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44A0F24A"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790171BF"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SESIÓN ORDINARIA</w:t>
      </w:r>
      <w:r w:rsidRPr="0066249B">
        <w:rPr>
          <w:rFonts w:ascii="Abadi" w:hAnsi="Abadi"/>
          <w:b/>
          <w:sz w:val="21"/>
          <w:szCs w:val="21"/>
        </w:rPr>
        <w:t xml:space="preserve">. </w:t>
      </w:r>
      <w:r w:rsidR="00F400EE">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F400EE">
        <w:rPr>
          <w:rFonts w:ascii="Abadi" w:hAnsi="Abadi"/>
          <w:b/>
          <w:sz w:val="21"/>
          <w:szCs w:val="21"/>
        </w:rPr>
        <w:t>PRIMER</w:t>
      </w:r>
      <w:r>
        <w:rPr>
          <w:rFonts w:ascii="Abadi" w:hAnsi="Abadi"/>
          <w:b/>
          <w:sz w:val="21"/>
          <w:szCs w:val="21"/>
        </w:rPr>
        <w:t xml:space="preserve"> PERIODO</w:t>
      </w:r>
      <w:r w:rsidRPr="0066249B">
        <w:rPr>
          <w:rFonts w:ascii="Abadi" w:hAnsi="Abadi"/>
          <w:b/>
          <w:sz w:val="21"/>
          <w:szCs w:val="21"/>
        </w:rPr>
        <w:t>.</w:t>
      </w:r>
      <w:r>
        <w:rPr>
          <w:rFonts w:ascii="Abadi" w:hAnsi="Abadi"/>
          <w:b/>
          <w:sz w:val="21"/>
          <w:szCs w:val="21"/>
        </w:rPr>
        <w:t xml:space="preserve"> PRESIDENCIA D</w:t>
      </w:r>
      <w:r w:rsidR="00F400EE">
        <w:rPr>
          <w:rFonts w:ascii="Abadi" w:hAnsi="Abadi"/>
          <w:b/>
          <w:sz w:val="21"/>
          <w:szCs w:val="21"/>
        </w:rPr>
        <w:t>EL</w:t>
      </w:r>
      <w:r w:rsidR="0023456B">
        <w:rPr>
          <w:rFonts w:ascii="Abadi" w:hAnsi="Abadi"/>
          <w:b/>
          <w:sz w:val="21"/>
          <w:szCs w:val="21"/>
        </w:rPr>
        <w:t xml:space="preserve"> DIPUTAD</w:t>
      </w:r>
      <w:r w:rsidR="00F400EE">
        <w:rPr>
          <w:rFonts w:ascii="Abadi" w:hAnsi="Abadi"/>
          <w:b/>
          <w:sz w:val="21"/>
          <w:szCs w:val="21"/>
        </w:rPr>
        <w:t>O</w:t>
      </w:r>
      <w:r w:rsidR="0023456B">
        <w:rPr>
          <w:rFonts w:ascii="Abadi" w:hAnsi="Abadi"/>
          <w:b/>
          <w:sz w:val="21"/>
          <w:szCs w:val="21"/>
        </w:rPr>
        <w:t xml:space="preserve"> </w:t>
      </w:r>
      <w:r w:rsidR="00F400EE">
        <w:rPr>
          <w:rFonts w:ascii="Abadi" w:hAnsi="Abadi"/>
          <w:b/>
          <w:sz w:val="21"/>
          <w:szCs w:val="21"/>
        </w:rPr>
        <w:t xml:space="preserve">MIGUEL </w:t>
      </w:r>
      <w:r w:rsidR="00474770">
        <w:rPr>
          <w:rFonts w:ascii="Abadi" w:hAnsi="Abadi"/>
          <w:b/>
          <w:sz w:val="21"/>
          <w:szCs w:val="21"/>
        </w:rPr>
        <w:t>Á</w:t>
      </w:r>
      <w:r w:rsidR="00F400EE">
        <w:rPr>
          <w:rFonts w:ascii="Abadi" w:hAnsi="Abadi"/>
          <w:b/>
          <w:sz w:val="21"/>
          <w:szCs w:val="21"/>
        </w:rPr>
        <w:t>NGEL SALIM ALLE</w:t>
      </w:r>
      <w:r w:rsidR="00683422">
        <w:rPr>
          <w:rFonts w:ascii="Abadi" w:hAnsi="Abadi"/>
          <w:b/>
          <w:sz w:val="21"/>
          <w:szCs w:val="21"/>
        </w:rPr>
        <w:t>.</w:t>
      </w:r>
      <w:r w:rsidR="00E2411A">
        <w:rPr>
          <w:rFonts w:ascii="Abadi" w:hAnsi="Abadi"/>
          <w:b/>
          <w:sz w:val="21"/>
          <w:szCs w:val="21"/>
        </w:rPr>
        <w:t xml:space="preserve"> </w:t>
      </w:r>
      <w:r w:rsidR="00F400EE">
        <w:rPr>
          <w:rFonts w:ascii="Abadi" w:hAnsi="Abadi"/>
          <w:b/>
          <w:sz w:val="21"/>
          <w:szCs w:val="21"/>
        </w:rPr>
        <w:t xml:space="preserve">05 </w:t>
      </w:r>
      <w:r>
        <w:rPr>
          <w:rFonts w:ascii="Abadi" w:hAnsi="Abadi"/>
          <w:b/>
          <w:sz w:val="21"/>
          <w:szCs w:val="21"/>
        </w:rPr>
        <w:t xml:space="preserve">DE </w:t>
      </w:r>
      <w:r w:rsidR="00F400EE">
        <w:rPr>
          <w:rFonts w:ascii="Abadi" w:hAnsi="Abadi"/>
          <w:b/>
          <w:sz w:val="21"/>
          <w:szCs w:val="21"/>
        </w:rPr>
        <w:t xml:space="preserve">OCTUBRE </w:t>
      </w:r>
      <w:r>
        <w:rPr>
          <w:rFonts w:ascii="Abadi" w:hAnsi="Abadi"/>
          <w:b/>
          <w:sz w:val="21"/>
          <w:szCs w:val="21"/>
        </w:rPr>
        <w:t>202</w:t>
      </w:r>
      <w:r w:rsidR="00F400EE">
        <w:rPr>
          <w:rFonts w:ascii="Abadi" w:hAnsi="Abadi"/>
          <w:b/>
          <w:sz w:val="21"/>
          <w:szCs w:val="21"/>
        </w:rPr>
        <w:t>3</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1BEF6846"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3EDE9841" w14:textId="77777777" w:rsidR="007B3337" w:rsidRDefault="007B3337" w:rsidP="00DE0228">
      <w:pPr>
        <w:pStyle w:val="Prrafodelista"/>
        <w:numPr>
          <w:ilvl w:val="0"/>
          <w:numId w:val="5"/>
        </w:numPr>
        <w:kinsoku w:val="0"/>
        <w:overflowPunct w:val="0"/>
        <w:autoSpaceDE w:val="0"/>
        <w:autoSpaceDN w:val="0"/>
        <w:adjustRightInd w:val="0"/>
        <w:ind w:right="709"/>
        <w:jc w:val="both"/>
        <w:rPr>
          <w:rFonts w:ascii="Abadi" w:hAnsi="Abadi"/>
          <w:b/>
          <w:bCs/>
          <w:sz w:val="21"/>
          <w:szCs w:val="21"/>
        </w:rPr>
      </w:pPr>
      <w:r w:rsidRPr="004D10A0">
        <w:rPr>
          <w:rFonts w:ascii="Abadi" w:hAnsi="Abadi"/>
          <w:b/>
          <w:bCs/>
          <w:sz w:val="21"/>
          <w:szCs w:val="21"/>
        </w:rPr>
        <w:t>Lectura y, en su caso, aprobación del orden del día.</w:t>
      </w:r>
    </w:p>
    <w:p w14:paraId="20C9479F" w14:textId="38C986EE"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05E05803" w14:textId="442AA97F" w:rsidR="00556280" w:rsidRDefault="00556280" w:rsidP="00556280">
      <w:pPr>
        <w:pStyle w:val="Prrafodelista"/>
        <w:kinsoku w:val="0"/>
        <w:overflowPunct w:val="0"/>
        <w:autoSpaceDE w:val="0"/>
        <w:autoSpaceDN w:val="0"/>
        <w:adjustRightInd w:val="0"/>
        <w:ind w:left="2703" w:right="709" w:firstLine="129"/>
        <w:jc w:val="both"/>
        <w:rPr>
          <w:rFonts w:ascii="Abadi" w:hAnsi="Abadi"/>
          <w:b/>
          <w:bCs/>
          <w:sz w:val="21"/>
          <w:szCs w:val="21"/>
        </w:rPr>
      </w:pPr>
      <w:r>
        <w:rPr>
          <w:rFonts w:ascii="Abadi" w:hAnsi="Abadi"/>
          <w:b/>
          <w:bCs/>
          <w:sz w:val="21"/>
          <w:szCs w:val="21"/>
        </w:rPr>
        <w:t>Pág.</w:t>
      </w:r>
      <w:r w:rsidR="007D627A">
        <w:rPr>
          <w:rFonts w:ascii="Abadi" w:hAnsi="Abadi"/>
          <w:b/>
          <w:bCs/>
          <w:sz w:val="21"/>
          <w:szCs w:val="21"/>
        </w:rPr>
        <w:t xml:space="preserve"> </w:t>
      </w:r>
      <w:r w:rsidR="003B29C2">
        <w:rPr>
          <w:rFonts w:ascii="Abadi" w:hAnsi="Abadi"/>
          <w:b/>
          <w:bCs/>
          <w:sz w:val="21"/>
          <w:szCs w:val="21"/>
        </w:rPr>
        <w:t>5</w:t>
      </w:r>
    </w:p>
    <w:p w14:paraId="1D1F1769" w14:textId="77777777" w:rsidR="00EE4131" w:rsidRDefault="00EE4131" w:rsidP="00EE4131">
      <w:pPr>
        <w:pStyle w:val="Prrafodelista"/>
        <w:spacing w:after="160"/>
        <w:ind w:left="1287" w:right="709"/>
        <w:contextualSpacing/>
        <w:jc w:val="both"/>
        <w:rPr>
          <w:rFonts w:ascii="Abadi" w:hAnsi="Abadi"/>
          <w:b/>
          <w:bCs/>
          <w:sz w:val="21"/>
          <w:szCs w:val="21"/>
        </w:rPr>
      </w:pPr>
    </w:p>
    <w:p w14:paraId="5548EF29" w14:textId="3C658153" w:rsidR="00DE0228" w:rsidRPr="000D5F1A" w:rsidRDefault="00DE0228" w:rsidP="00DE0228">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Lectura y, en su caso, aprobación del acta de la sesión ordinaria celebrada el 27 de septiembre del año en curso.</w:t>
      </w:r>
    </w:p>
    <w:p w14:paraId="6ECD35AC"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3F2753FB" w14:textId="4B4E638E" w:rsidR="00556280" w:rsidRDefault="00556280" w:rsidP="00556280">
      <w:pPr>
        <w:pStyle w:val="Prrafodelista"/>
        <w:kinsoku w:val="0"/>
        <w:overflowPunct w:val="0"/>
        <w:autoSpaceDE w:val="0"/>
        <w:autoSpaceDN w:val="0"/>
        <w:adjustRightInd w:val="0"/>
        <w:ind w:left="2703" w:right="709" w:firstLine="129"/>
        <w:jc w:val="both"/>
        <w:rPr>
          <w:rFonts w:ascii="Abadi" w:hAnsi="Abadi"/>
          <w:b/>
          <w:bCs/>
          <w:sz w:val="21"/>
          <w:szCs w:val="21"/>
        </w:rPr>
      </w:pPr>
      <w:r>
        <w:rPr>
          <w:rFonts w:ascii="Abadi" w:hAnsi="Abadi"/>
          <w:b/>
          <w:bCs/>
          <w:sz w:val="21"/>
          <w:szCs w:val="21"/>
        </w:rPr>
        <w:t>Pág.</w:t>
      </w:r>
      <w:r w:rsidR="003B29C2">
        <w:rPr>
          <w:rFonts w:ascii="Abadi" w:hAnsi="Abadi"/>
          <w:b/>
          <w:bCs/>
          <w:sz w:val="21"/>
          <w:szCs w:val="21"/>
        </w:rPr>
        <w:t xml:space="preserve"> 7</w:t>
      </w:r>
    </w:p>
    <w:p w14:paraId="6A0BD2B5" w14:textId="77777777" w:rsidR="00DE0228" w:rsidRPr="00D23B21" w:rsidRDefault="00DE0228" w:rsidP="00DE0228">
      <w:pPr>
        <w:ind w:left="142" w:right="709"/>
        <w:jc w:val="both"/>
        <w:rPr>
          <w:rFonts w:ascii="Abadi" w:hAnsi="Abadi"/>
          <w:b/>
          <w:bCs/>
          <w:sz w:val="21"/>
          <w:szCs w:val="21"/>
        </w:rPr>
      </w:pPr>
    </w:p>
    <w:p w14:paraId="629F4949" w14:textId="77777777" w:rsidR="00DE0228" w:rsidRPr="000D5F1A" w:rsidRDefault="00DE0228" w:rsidP="00DE0228">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Dar cuenta con las comunicaciones y correspondencia recibidas.</w:t>
      </w:r>
    </w:p>
    <w:p w14:paraId="5190F867" w14:textId="75ACDE87" w:rsidR="00556280" w:rsidRPr="00556280" w:rsidRDefault="00556280" w:rsidP="003B29C2">
      <w:pPr>
        <w:kinsoku w:val="0"/>
        <w:overflowPunct w:val="0"/>
        <w:autoSpaceDE w:val="0"/>
        <w:autoSpaceDN w:val="0"/>
        <w:adjustRightInd w:val="0"/>
        <w:ind w:left="2343" w:right="142" w:firstLine="489"/>
        <w:jc w:val="both"/>
        <w:rPr>
          <w:rFonts w:ascii="Abadi" w:hAnsi="Abadi"/>
          <w:b/>
          <w:bCs/>
          <w:sz w:val="21"/>
          <w:szCs w:val="21"/>
        </w:rPr>
      </w:pPr>
      <w:r w:rsidRPr="00556280">
        <w:rPr>
          <w:rFonts w:ascii="Abadi" w:hAnsi="Abadi"/>
          <w:b/>
          <w:bCs/>
          <w:sz w:val="21"/>
          <w:szCs w:val="21"/>
        </w:rPr>
        <w:t>Pág.</w:t>
      </w:r>
      <w:r w:rsidR="003B29C2">
        <w:rPr>
          <w:rFonts w:ascii="Abadi" w:hAnsi="Abadi"/>
          <w:b/>
          <w:bCs/>
          <w:sz w:val="21"/>
          <w:szCs w:val="21"/>
        </w:rPr>
        <w:t xml:space="preserve"> 24</w:t>
      </w:r>
    </w:p>
    <w:p w14:paraId="13CB6611" w14:textId="77777777" w:rsidR="00DE0228" w:rsidRPr="00D23B21" w:rsidRDefault="00DE0228" w:rsidP="00DE0228">
      <w:pPr>
        <w:ind w:left="142" w:right="709"/>
        <w:jc w:val="both"/>
        <w:rPr>
          <w:rFonts w:ascii="Abadi" w:hAnsi="Abadi"/>
          <w:b/>
          <w:bCs/>
          <w:sz w:val="21"/>
          <w:szCs w:val="21"/>
        </w:rPr>
      </w:pPr>
    </w:p>
    <w:p w14:paraId="7D1746E8" w14:textId="77777777" w:rsidR="00DE0228" w:rsidRPr="000D5F1A" w:rsidRDefault="00DE0228" w:rsidP="00DE0228">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 xml:space="preserve">Protesta de las ciudadanas Marisela Herrera Aguirre y Lizbeth Anel Villalvazo Millán, al cargo de consejeras del Consejo </w:t>
      </w:r>
      <w:r w:rsidRPr="000D5F1A">
        <w:rPr>
          <w:rFonts w:ascii="Abadi" w:hAnsi="Abadi"/>
          <w:b/>
          <w:bCs/>
          <w:sz w:val="21"/>
          <w:szCs w:val="21"/>
        </w:rPr>
        <w:t>Consultivo de la Procuraduría de los Derechos Humanos del Estado de Guanajuato.</w:t>
      </w:r>
    </w:p>
    <w:p w14:paraId="6543DE69"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5A9626A7" w14:textId="02A49C9A" w:rsidR="00556280" w:rsidRDefault="00556280" w:rsidP="003B29C2">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3B29C2">
        <w:rPr>
          <w:rFonts w:ascii="Abadi" w:hAnsi="Abadi"/>
          <w:b/>
          <w:bCs/>
          <w:sz w:val="21"/>
          <w:szCs w:val="21"/>
        </w:rPr>
        <w:t xml:space="preserve"> </w:t>
      </w:r>
      <w:r w:rsidR="000A2791">
        <w:rPr>
          <w:rFonts w:ascii="Abadi" w:hAnsi="Abadi"/>
          <w:b/>
          <w:bCs/>
          <w:sz w:val="21"/>
          <w:szCs w:val="21"/>
        </w:rPr>
        <w:t>38</w:t>
      </w:r>
    </w:p>
    <w:p w14:paraId="01081CFC" w14:textId="77777777" w:rsidR="00DE0228" w:rsidRPr="00D23B21" w:rsidRDefault="00DE0228" w:rsidP="00DE0228">
      <w:pPr>
        <w:ind w:left="142"/>
        <w:jc w:val="both"/>
        <w:rPr>
          <w:rFonts w:ascii="Abadi" w:hAnsi="Abadi"/>
          <w:b/>
          <w:bCs/>
          <w:sz w:val="21"/>
          <w:szCs w:val="21"/>
        </w:rPr>
      </w:pPr>
    </w:p>
    <w:p w14:paraId="2F4C95D6" w14:textId="77777777" w:rsidR="00DE0228" w:rsidRPr="000D5F1A" w:rsidRDefault="00DE0228" w:rsidP="00EE4131">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Presentación de la iniciativa formulada por el Gobernador del Estado a efecto de reformar y adicionar diversas disposiciones de la Ley de Seguridad Social del Estado de Guanajuato.</w:t>
      </w:r>
    </w:p>
    <w:p w14:paraId="42F60693"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77B85CA6" w14:textId="5ABECD20" w:rsidR="00556280" w:rsidRDefault="00556280" w:rsidP="000A2791">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0A2791">
        <w:rPr>
          <w:rFonts w:ascii="Abadi" w:hAnsi="Abadi"/>
          <w:b/>
          <w:bCs/>
          <w:sz w:val="21"/>
          <w:szCs w:val="21"/>
        </w:rPr>
        <w:t xml:space="preserve"> 38</w:t>
      </w:r>
    </w:p>
    <w:p w14:paraId="281D059E" w14:textId="77777777" w:rsidR="00DE0228" w:rsidRPr="00D23B21" w:rsidRDefault="00DE0228" w:rsidP="00EE4131">
      <w:pPr>
        <w:ind w:left="142" w:right="709"/>
        <w:jc w:val="both"/>
        <w:rPr>
          <w:rFonts w:ascii="Abadi" w:hAnsi="Abadi"/>
          <w:b/>
          <w:bCs/>
          <w:sz w:val="21"/>
          <w:szCs w:val="21"/>
        </w:rPr>
      </w:pPr>
    </w:p>
    <w:p w14:paraId="7C6D3954" w14:textId="77777777" w:rsidR="00DE0228" w:rsidRPr="000D5F1A" w:rsidRDefault="00DE0228" w:rsidP="00EE4131">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Presentación de la iniciativa suscrita por diputada y diputados integrantes del Grupo Parlamentario del Partido Revolucionario Institucional por la que se adiciona un Capítulo IV al Título Segundo de la Ley Orgánica Municipal para el Estado de Guanajuato.</w:t>
      </w:r>
    </w:p>
    <w:p w14:paraId="63BAFCFC"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73670B58" w14:textId="4EB79D6B" w:rsidR="00556280" w:rsidRDefault="00556280" w:rsidP="000A2791">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0A2791">
        <w:rPr>
          <w:rFonts w:ascii="Abadi" w:hAnsi="Abadi"/>
          <w:b/>
          <w:bCs/>
          <w:sz w:val="21"/>
          <w:szCs w:val="21"/>
        </w:rPr>
        <w:t xml:space="preserve"> 39</w:t>
      </w:r>
    </w:p>
    <w:p w14:paraId="71A1A89F" w14:textId="77777777" w:rsidR="005F6CAF" w:rsidRDefault="005F6CAF" w:rsidP="00556280">
      <w:pPr>
        <w:pStyle w:val="Prrafodelista"/>
        <w:kinsoku w:val="0"/>
        <w:overflowPunct w:val="0"/>
        <w:autoSpaceDE w:val="0"/>
        <w:autoSpaceDN w:val="0"/>
        <w:adjustRightInd w:val="0"/>
        <w:ind w:left="2703" w:right="709" w:firstLine="129"/>
        <w:jc w:val="both"/>
        <w:rPr>
          <w:rFonts w:ascii="Abadi" w:hAnsi="Abadi"/>
          <w:b/>
          <w:bCs/>
          <w:sz w:val="21"/>
          <w:szCs w:val="21"/>
        </w:rPr>
      </w:pPr>
    </w:p>
    <w:p w14:paraId="31A1E254" w14:textId="77777777" w:rsidR="005F6CAF" w:rsidRDefault="005F6CAF" w:rsidP="005F6CAF">
      <w:pPr>
        <w:ind w:left="1276" w:right="709"/>
        <w:jc w:val="both"/>
        <w:rPr>
          <w:rFonts w:ascii="Abadi" w:hAnsi="Abadi"/>
          <w:b/>
          <w:bCs/>
          <w:sz w:val="21"/>
          <w:szCs w:val="21"/>
        </w:rPr>
      </w:pPr>
      <w:r w:rsidRPr="009054E6">
        <w:rPr>
          <w:rFonts w:ascii="Abadi" w:hAnsi="Abadi"/>
          <w:b/>
          <w:bCs/>
          <w:sz w:val="21"/>
          <w:szCs w:val="21"/>
        </w:rPr>
        <w:t xml:space="preserve">(Sube a tribuna el diputado Alejandro Arias Avila, para dar lectura a la exposición </w:t>
      </w:r>
      <w:r w:rsidRPr="009054E6">
        <w:rPr>
          <w:rFonts w:ascii="Abadi" w:hAnsi="Abadi"/>
          <w:b/>
          <w:bCs/>
          <w:sz w:val="21"/>
          <w:szCs w:val="21"/>
        </w:rPr>
        <w:lastRenderedPageBreak/>
        <w:t>de motivos de la iniciativa en referencia)</w:t>
      </w:r>
    </w:p>
    <w:p w14:paraId="7CAB412A" w14:textId="77777777" w:rsidR="005F6CAF" w:rsidRDefault="005F6CAF" w:rsidP="005F6CAF">
      <w:pPr>
        <w:pStyle w:val="Prrafodelista"/>
        <w:kinsoku w:val="0"/>
        <w:overflowPunct w:val="0"/>
        <w:autoSpaceDE w:val="0"/>
        <w:autoSpaceDN w:val="0"/>
        <w:adjustRightInd w:val="0"/>
        <w:ind w:left="2703" w:right="709" w:firstLine="129"/>
        <w:jc w:val="both"/>
        <w:rPr>
          <w:rFonts w:ascii="Abadi" w:hAnsi="Abadi"/>
          <w:b/>
          <w:bCs/>
          <w:sz w:val="21"/>
          <w:szCs w:val="21"/>
        </w:rPr>
      </w:pPr>
    </w:p>
    <w:p w14:paraId="61CED212" w14:textId="7B97E30B" w:rsidR="005F6CAF" w:rsidRDefault="005F6CAF" w:rsidP="000A2791">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0A2791">
        <w:rPr>
          <w:rFonts w:ascii="Abadi" w:hAnsi="Abadi"/>
          <w:b/>
          <w:bCs/>
          <w:sz w:val="21"/>
          <w:szCs w:val="21"/>
        </w:rPr>
        <w:t xml:space="preserve"> 52</w:t>
      </w:r>
    </w:p>
    <w:p w14:paraId="135B5393" w14:textId="77777777" w:rsidR="005F6CAF" w:rsidRDefault="005F6CAF" w:rsidP="00556280">
      <w:pPr>
        <w:pStyle w:val="Prrafodelista"/>
        <w:kinsoku w:val="0"/>
        <w:overflowPunct w:val="0"/>
        <w:autoSpaceDE w:val="0"/>
        <w:autoSpaceDN w:val="0"/>
        <w:adjustRightInd w:val="0"/>
        <w:ind w:left="2703" w:right="709" w:firstLine="129"/>
        <w:jc w:val="both"/>
        <w:rPr>
          <w:rFonts w:ascii="Abadi" w:hAnsi="Abadi"/>
          <w:b/>
          <w:bCs/>
          <w:sz w:val="21"/>
          <w:szCs w:val="21"/>
        </w:rPr>
      </w:pPr>
    </w:p>
    <w:p w14:paraId="17E13DE9" w14:textId="77777777" w:rsidR="00DE0228" w:rsidRPr="000D5F1A" w:rsidRDefault="00DE0228" w:rsidP="00EE4131">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Presentación de la iniciativa signada por diputadas y diputados integrantes del Grupo Parlamentario del Partido Acción Nacional a efecto de reformar la fracción V del artículo 80 de la Ley de Educación para el Estado de Guanajuato.</w:t>
      </w:r>
    </w:p>
    <w:p w14:paraId="483F5E9D"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17884C4E" w14:textId="1898E55A" w:rsidR="00556280" w:rsidRDefault="00556280" w:rsidP="000A2791">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0A2791">
        <w:rPr>
          <w:rFonts w:ascii="Abadi" w:hAnsi="Abadi"/>
          <w:b/>
          <w:bCs/>
          <w:sz w:val="21"/>
          <w:szCs w:val="21"/>
        </w:rPr>
        <w:t xml:space="preserve"> </w:t>
      </w:r>
      <w:r w:rsidR="007D3C97">
        <w:rPr>
          <w:rFonts w:ascii="Abadi" w:hAnsi="Abadi"/>
          <w:b/>
          <w:bCs/>
          <w:sz w:val="21"/>
          <w:szCs w:val="21"/>
        </w:rPr>
        <w:t>53</w:t>
      </w:r>
    </w:p>
    <w:p w14:paraId="67C92F9C" w14:textId="77777777" w:rsidR="00254ADE" w:rsidRDefault="00254ADE" w:rsidP="00556280">
      <w:pPr>
        <w:pStyle w:val="Prrafodelista"/>
        <w:kinsoku w:val="0"/>
        <w:overflowPunct w:val="0"/>
        <w:autoSpaceDE w:val="0"/>
        <w:autoSpaceDN w:val="0"/>
        <w:adjustRightInd w:val="0"/>
        <w:ind w:left="2703" w:right="709" w:firstLine="129"/>
        <w:jc w:val="both"/>
        <w:rPr>
          <w:rFonts w:ascii="Abadi" w:hAnsi="Abadi"/>
          <w:b/>
          <w:bCs/>
          <w:sz w:val="21"/>
          <w:szCs w:val="21"/>
        </w:rPr>
      </w:pPr>
    </w:p>
    <w:p w14:paraId="6BA23AE4" w14:textId="77777777" w:rsidR="00254ADE" w:rsidRDefault="00254ADE" w:rsidP="00254ADE">
      <w:pPr>
        <w:ind w:left="1276" w:right="709"/>
        <w:jc w:val="both"/>
        <w:rPr>
          <w:rFonts w:ascii="Abadi" w:hAnsi="Abadi"/>
          <w:b/>
          <w:bCs/>
          <w:sz w:val="21"/>
          <w:szCs w:val="21"/>
        </w:rPr>
      </w:pPr>
      <w:r w:rsidRPr="002F544B">
        <w:rPr>
          <w:rFonts w:ascii="Abadi" w:hAnsi="Abadi"/>
          <w:b/>
          <w:bCs/>
          <w:sz w:val="21"/>
          <w:szCs w:val="21"/>
        </w:rPr>
        <w:t>(Sube a tribuna la diputada Katya Cristina Soto Escamilla, para hablar de la exposición de motivos de la iniciativa en referencia)</w:t>
      </w:r>
    </w:p>
    <w:p w14:paraId="269FE274" w14:textId="77777777" w:rsidR="00254ADE" w:rsidRDefault="00254ADE" w:rsidP="00254ADE">
      <w:pPr>
        <w:pStyle w:val="Prrafodelista"/>
        <w:kinsoku w:val="0"/>
        <w:overflowPunct w:val="0"/>
        <w:autoSpaceDE w:val="0"/>
        <w:autoSpaceDN w:val="0"/>
        <w:adjustRightInd w:val="0"/>
        <w:ind w:left="2703" w:right="709" w:firstLine="129"/>
        <w:jc w:val="both"/>
        <w:rPr>
          <w:rFonts w:ascii="Abadi" w:hAnsi="Abadi"/>
          <w:b/>
          <w:bCs/>
          <w:sz w:val="21"/>
          <w:szCs w:val="21"/>
        </w:rPr>
      </w:pPr>
    </w:p>
    <w:p w14:paraId="6D6EB752" w14:textId="3C1A7B7F" w:rsidR="00254ADE" w:rsidRDefault="00254ADE" w:rsidP="007D3C97">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7D3C97">
        <w:rPr>
          <w:rFonts w:ascii="Abadi" w:hAnsi="Abadi"/>
          <w:b/>
          <w:bCs/>
          <w:sz w:val="21"/>
          <w:szCs w:val="21"/>
        </w:rPr>
        <w:t xml:space="preserve"> 65</w:t>
      </w:r>
    </w:p>
    <w:p w14:paraId="3710D116" w14:textId="77777777" w:rsidR="00DE0228" w:rsidRPr="00D23B21" w:rsidRDefault="00DE0228" w:rsidP="00DE0228">
      <w:pPr>
        <w:ind w:left="142"/>
        <w:jc w:val="both"/>
        <w:rPr>
          <w:rFonts w:ascii="Abadi" w:hAnsi="Abadi"/>
          <w:b/>
          <w:bCs/>
          <w:sz w:val="21"/>
          <w:szCs w:val="21"/>
        </w:rPr>
      </w:pPr>
    </w:p>
    <w:p w14:paraId="1B3210BC" w14:textId="77777777" w:rsidR="00DE0228" w:rsidRDefault="00DE0228" w:rsidP="009D27D6">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Presentación de la iniciativa formulada por las diputadas Yulma Rocha Aguilar, Dessire Angel Rocha y Martha Lourdes Ortega Roque por la que se reforma el artículo 221 del Código Penal del Estado de Guanajuato.</w:t>
      </w:r>
    </w:p>
    <w:p w14:paraId="0A511B70" w14:textId="77777777" w:rsidR="004267FA" w:rsidRDefault="004267FA" w:rsidP="004267FA">
      <w:pPr>
        <w:pStyle w:val="Prrafodelista"/>
        <w:kinsoku w:val="0"/>
        <w:overflowPunct w:val="0"/>
        <w:autoSpaceDE w:val="0"/>
        <w:autoSpaceDN w:val="0"/>
        <w:adjustRightInd w:val="0"/>
        <w:ind w:left="1287" w:right="709"/>
        <w:jc w:val="both"/>
        <w:rPr>
          <w:rFonts w:ascii="Abadi" w:hAnsi="Abadi"/>
          <w:b/>
          <w:bCs/>
          <w:sz w:val="21"/>
          <w:szCs w:val="21"/>
        </w:rPr>
      </w:pPr>
    </w:p>
    <w:p w14:paraId="5FCBB6C9" w14:textId="063E93F8" w:rsidR="004267FA" w:rsidRDefault="004267FA" w:rsidP="007D3C97">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7D3C97">
        <w:rPr>
          <w:rFonts w:ascii="Abadi" w:hAnsi="Abadi"/>
          <w:b/>
          <w:bCs/>
          <w:sz w:val="21"/>
          <w:szCs w:val="21"/>
        </w:rPr>
        <w:t xml:space="preserve"> 67</w:t>
      </w:r>
    </w:p>
    <w:p w14:paraId="68AFF805" w14:textId="77777777" w:rsidR="004267FA" w:rsidRDefault="004267FA" w:rsidP="004267FA">
      <w:pPr>
        <w:pStyle w:val="Prrafodelista"/>
        <w:spacing w:after="160"/>
        <w:ind w:left="1287" w:right="709"/>
        <w:contextualSpacing/>
        <w:jc w:val="both"/>
        <w:rPr>
          <w:rFonts w:ascii="Abadi" w:hAnsi="Abadi"/>
          <w:b/>
          <w:bCs/>
          <w:sz w:val="21"/>
          <w:szCs w:val="21"/>
        </w:rPr>
      </w:pPr>
    </w:p>
    <w:p w14:paraId="7B14BBF7" w14:textId="77777777" w:rsidR="004267FA" w:rsidRPr="004267FA" w:rsidRDefault="004267FA" w:rsidP="004267FA">
      <w:pPr>
        <w:ind w:left="1276" w:right="709"/>
        <w:jc w:val="both"/>
        <w:rPr>
          <w:rFonts w:ascii="Abadi" w:hAnsi="Abadi"/>
          <w:b/>
          <w:bCs/>
          <w:sz w:val="21"/>
          <w:szCs w:val="21"/>
        </w:rPr>
      </w:pPr>
      <w:r w:rsidRPr="004267FA">
        <w:rPr>
          <w:rFonts w:ascii="Abadi" w:hAnsi="Abadi"/>
          <w:b/>
          <w:bCs/>
          <w:sz w:val="21"/>
          <w:szCs w:val="21"/>
        </w:rPr>
        <w:t>(Sube a tribuna la diputada Yulma Rocha Aguilar, para hablar de la exposición de motivos de la iniciativa en referencia)</w:t>
      </w:r>
    </w:p>
    <w:p w14:paraId="64964192" w14:textId="70CA5084" w:rsidR="004267FA" w:rsidRDefault="004267FA" w:rsidP="007D3C97">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7D3C97">
        <w:rPr>
          <w:rFonts w:ascii="Abadi" w:hAnsi="Abadi"/>
          <w:b/>
          <w:bCs/>
          <w:sz w:val="21"/>
          <w:szCs w:val="21"/>
        </w:rPr>
        <w:t xml:space="preserve"> 78</w:t>
      </w:r>
    </w:p>
    <w:p w14:paraId="43B11238" w14:textId="77777777" w:rsidR="004267FA" w:rsidRPr="000D5F1A" w:rsidRDefault="004267FA" w:rsidP="004267FA">
      <w:pPr>
        <w:pStyle w:val="Prrafodelista"/>
        <w:spacing w:after="160"/>
        <w:ind w:left="1287" w:right="709"/>
        <w:contextualSpacing/>
        <w:jc w:val="both"/>
        <w:rPr>
          <w:rFonts w:ascii="Abadi" w:hAnsi="Abadi"/>
          <w:b/>
          <w:bCs/>
          <w:sz w:val="21"/>
          <w:szCs w:val="21"/>
        </w:rPr>
      </w:pPr>
    </w:p>
    <w:p w14:paraId="6AB8CAAB" w14:textId="6494C0B0" w:rsidR="00DE0228" w:rsidRPr="000D5F1A" w:rsidRDefault="00DE0228" w:rsidP="009D27D6">
      <w:pPr>
        <w:pStyle w:val="Prrafodelista"/>
        <w:numPr>
          <w:ilvl w:val="0"/>
          <w:numId w:val="5"/>
        </w:numPr>
        <w:tabs>
          <w:tab w:val="left" w:pos="835"/>
        </w:tabs>
        <w:kinsoku w:val="0"/>
        <w:overflowPunct w:val="0"/>
        <w:autoSpaceDE w:val="0"/>
        <w:autoSpaceDN w:val="0"/>
        <w:adjustRightInd w:val="0"/>
        <w:spacing w:before="130"/>
        <w:ind w:right="709"/>
        <w:contextualSpacing/>
        <w:jc w:val="both"/>
        <w:rPr>
          <w:rFonts w:ascii="Abadi" w:hAnsi="Abadi" w:cs="Arial"/>
          <w:b/>
          <w:bCs/>
          <w:sz w:val="21"/>
          <w:szCs w:val="21"/>
        </w:rPr>
      </w:pPr>
      <w:r w:rsidRPr="000D5F1A">
        <w:rPr>
          <w:rFonts w:ascii="Abadi" w:hAnsi="Abadi" w:cs="Arial"/>
          <w:b/>
          <w:bCs/>
          <w:sz w:val="21"/>
          <w:szCs w:val="21"/>
        </w:rPr>
        <w:t>Presentación</w:t>
      </w:r>
      <w:r w:rsidRPr="000D5F1A">
        <w:rPr>
          <w:rFonts w:ascii="Abadi" w:hAnsi="Abadi" w:cs="Arial"/>
          <w:b/>
          <w:bCs/>
          <w:spacing w:val="53"/>
          <w:sz w:val="21"/>
          <w:szCs w:val="21"/>
        </w:rPr>
        <w:t xml:space="preserve"> </w:t>
      </w:r>
      <w:r w:rsidRPr="000D5F1A">
        <w:rPr>
          <w:rFonts w:ascii="Abadi" w:hAnsi="Abadi" w:cs="Arial"/>
          <w:b/>
          <w:bCs/>
          <w:sz w:val="21"/>
          <w:szCs w:val="21"/>
        </w:rPr>
        <w:t>de</w:t>
      </w:r>
      <w:r w:rsidRPr="000D5F1A">
        <w:rPr>
          <w:rFonts w:ascii="Abadi" w:hAnsi="Abadi" w:cs="Arial"/>
          <w:b/>
          <w:bCs/>
          <w:spacing w:val="53"/>
          <w:sz w:val="21"/>
          <w:szCs w:val="21"/>
        </w:rPr>
        <w:t xml:space="preserve"> </w:t>
      </w:r>
      <w:r w:rsidRPr="000D5F1A">
        <w:rPr>
          <w:rFonts w:ascii="Abadi" w:hAnsi="Abadi" w:cs="Arial"/>
          <w:b/>
          <w:bCs/>
          <w:sz w:val="21"/>
          <w:szCs w:val="21"/>
        </w:rPr>
        <w:t>los</w:t>
      </w:r>
      <w:r w:rsidRPr="000D5F1A">
        <w:rPr>
          <w:rFonts w:ascii="Abadi" w:hAnsi="Abadi" w:cs="Arial"/>
          <w:b/>
          <w:bCs/>
          <w:spacing w:val="53"/>
          <w:sz w:val="21"/>
          <w:szCs w:val="21"/>
        </w:rPr>
        <w:t xml:space="preserve"> </w:t>
      </w:r>
      <w:r w:rsidRPr="000D5F1A">
        <w:rPr>
          <w:rFonts w:ascii="Abadi" w:hAnsi="Abadi" w:cs="Arial"/>
          <w:b/>
          <w:bCs/>
          <w:sz w:val="21"/>
          <w:szCs w:val="21"/>
        </w:rPr>
        <w:t>informes</w:t>
      </w:r>
      <w:r w:rsidRPr="000D5F1A">
        <w:rPr>
          <w:rFonts w:ascii="Abadi" w:hAnsi="Abadi" w:cs="Arial"/>
          <w:b/>
          <w:bCs/>
          <w:spacing w:val="53"/>
          <w:sz w:val="21"/>
          <w:szCs w:val="21"/>
        </w:rPr>
        <w:t xml:space="preserve"> </w:t>
      </w:r>
      <w:r w:rsidRPr="000D5F1A">
        <w:rPr>
          <w:rFonts w:ascii="Abadi" w:hAnsi="Abadi" w:cs="Arial"/>
          <w:b/>
          <w:bCs/>
          <w:sz w:val="21"/>
          <w:szCs w:val="21"/>
        </w:rPr>
        <w:t>de</w:t>
      </w:r>
      <w:r w:rsidRPr="000D5F1A">
        <w:rPr>
          <w:rFonts w:ascii="Abadi" w:hAnsi="Abadi" w:cs="Arial"/>
          <w:b/>
          <w:bCs/>
          <w:spacing w:val="53"/>
          <w:sz w:val="21"/>
          <w:szCs w:val="21"/>
        </w:rPr>
        <w:t xml:space="preserve"> </w:t>
      </w:r>
      <w:r w:rsidRPr="000D5F1A">
        <w:rPr>
          <w:rFonts w:ascii="Abadi" w:hAnsi="Abadi" w:cs="Arial"/>
          <w:b/>
          <w:bCs/>
          <w:sz w:val="21"/>
          <w:szCs w:val="21"/>
        </w:rPr>
        <w:t>resultados</w:t>
      </w:r>
      <w:r w:rsidRPr="000D5F1A">
        <w:rPr>
          <w:rFonts w:ascii="Abadi" w:hAnsi="Abadi" w:cs="Arial"/>
          <w:b/>
          <w:bCs/>
          <w:spacing w:val="53"/>
          <w:sz w:val="21"/>
          <w:szCs w:val="21"/>
        </w:rPr>
        <w:t xml:space="preserve"> </w:t>
      </w:r>
      <w:r w:rsidRPr="000D5F1A">
        <w:rPr>
          <w:rFonts w:ascii="Abadi" w:hAnsi="Abadi" w:cs="Arial"/>
          <w:b/>
          <w:bCs/>
          <w:sz w:val="21"/>
          <w:szCs w:val="21"/>
        </w:rPr>
        <w:t>formulados</w:t>
      </w:r>
      <w:r w:rsidRPr="000D5F1A">
        <w:rPr>
          <w:rFonts w:ascii="Abadi" w:hAnsi="Abadi" w:cs="Arial"/>
          <w:b/>
          <w:bCs/>
          <w:spacing w:val="53"/>
          <w:sz w:val="21"/>
          <w:szCs w:val="21"/>
        </w:rPr>
        <w:t xml:space="preserve"> </w:t>
      </w:r>
      <w:r w:rsidRPr="000D5F1A">
        <w:rPr>
          <w:rFonts w:ascii="Abadi" w:hAnsi="Abadi" w:cs="Arial"/>
          <w:b/>
          <w:bCs/>
          <w:sz w:val="21"/>
          <w:szCs w:val="21"/>
        </w:rPr>
        <w:t>por</w:t>
      </w:r>
      <w:r w:rsidRPr="000D5F1A">
        <w:rPr>
          <w:rFonts w:ascii="Abadi" w:hAnsi="Abadi" w:cs="Arial"/>
          <w:b/>
          <w:bCs/>
          <w:spacing w:val="53"/>
          <w:sz w:val="21"/>
          <w:szCs w:val="21"/>
        </w:rPr>
        <w:t xml:space="preserve"> </w:t>
      </w:r>
      <w:r w:rsidRPr="000D5F1A">
        <w:rPr>
          <w:rFonts w:ascii="Abadi" w:hAnsi="Abadi" w:cs="Arial"/>
          <w:b/>
          <w:bCs/>
          <w:sz w:val="21"/>
          <w:szCs w:val="21"/>
        </w:rPr>
        <w:t>la</w:t>
      </w:r>
      <w:r w:rsidRPr="000D5F1A">
        <w:rPr>
          <w:rFonts w:ascii="Abadi" w:hAnsi="Abadi" w:cs="Arial"/>
          <w:b/>
          <w:bCs/>
          <w:spacing w:val="53"/>
          <w:sz w:val="21"/>
          <w:szCs w:val="21"/>
        </w:rPr>
        <w:t xml:space="preserve"> </w:t>
      </w:r>
      <w:r w:rsidRPr="000D5F1A">
        <w:rPr>
          <w:rFonts w:ascii="Abadi" w:hAnsi="Abadi" w:cs="Arial"/>
          <w:b/>
          <w:bCs/>
          <w:sz w:val="21"/>
          <w:szCs w:val="21"/>
        </w:rPr>
        <w:t>Auditoría</w:t>
      </w:r>
      <w:r w:rsidRPr="000D5F1A">
        <w:rPr>
          <w:rFonts w:ascii="Abadi" w:hAnsi="Abadi" w:cs="Arial"/>
          <w:b/>
          <w:bCs/>
          <w:spacing w:val="-2"/>
          <w:sz w:val="21"/>
          <w:szCs w:val="21"/>
        </w:rPr>
        <w:t xml:space="preserve"> </w:t>
      </w:r>
      <w:r w:rsidRPr="000D5F1A">
        <w:rPr>
          <w:rFonts w:ascii="Abadi" w:hAnsi="Abadi" w:cs="Arial"/>
          <w:b/>
          <w:bCs/>
          <w:sz w:val="21"/>
          <w:szCs w:val="21"/>
        </w:rPr>
        <w:t>Superior</w:t>
      </w:r>
      <w:r w:rsidRPr="000D5F1A">
        <w:rPr>
          <w:rFonts w:ascii="Abadi" w:hAnsi="Abadi" w:cs="Arial"/>
          <w:b/>
          <w:bCs/>
          <w:spacing w:val="54"/>
          <w:w w:val="150"/>
          <w:sz w:val="21"/>
          <w:szCs w:val="21"/>
        </w:rPr>
        <w:t xml:space="preserve"> </w:t>
      </w:r>
      <w:r w:rsidRPr="000D5F1A">
        <w:rPr>
          <w:rFonts w:ascii="Abadi" w:hAnsi="Abadi" w:cs="Arial"/>
          <w:b/>
          <w:bCs/>
          <w:sz w:val="21"/>
          <w:szCs w:val="21"/>
        </w:rPr>
        <w:t>del</w:t>
      </w:r>
      <w:r w:rsidRPr="000D5F1A">
        <w:rPr>
          <w:rFonts w:ascii="Abadi" w:hAnsi="Abadi" w:cs="Arial"/>
          <w:b/>
          <w:bCs/>
          <w:spacing w:val="54"/>
          <w:w w:val="150"/>
          <w:sz w:val="21"/>
          <w:szCs w:val="21"/>
        </w:rPr>
        <w:t xml:space="preserve"> </w:t>
      </w:r>
      <w:r w:rsidRPr="000D5F1A">
        <w:rPr>
          <w:rFonts w:ascii="Abadi" w:hAnsi="Abadi" w:cs="Arial"/>
          <w:b/>
          <w:bCs/>
          <w:sz w:val="21"/>
          <w:szCs w:val="21"/>
        </w:rPr>
        <w:t>Estado</w:t>
      </w:r>
      <w:r w:rsidRPr="000D5F1A">
        <w:rPr>
          <w:rFonts w:ascii="Abadi" w:hAnsi="Abadi" w:cs="Arial"/>
          <w:b/>
          <w:bCs/>
          <w:spacing w:val="55"/>
          <w:w w:val="150"/>
          <w:sz w:val="21"/>
          <w:szCs w:val="21"/>
        </w:rPr>
        <w:t xml:space="preserve"> </w:t>
      </w:r>
      <w:r w:rsidRPr="000D5F1A">
        <w:rPr>
          <w:rFonts w:ascii="Abadi" w:hAnsi="Abadi" w:cs="Arial"/>
          <w:b/>
          <w:bCs/>
          <w:sz w:val="21"/>
          <w:szCs w:val="21"/>
        </w:rPr>
        <w:t>de</w:t>
      </w:r>
      <w:r w:rsidRPr="000D5F1A">
        <w:rPr>
          <w:rFonts w:ascii="Abadi" w:hAnsi="Abadi" w:cs="Arial"/>
          <w:b/>
          <w:bCs/>
          <w:spacing w:val="55"/>
          <w:w w:val="150"/>
          <w:sz w:val="21"/>
          <w:szCs w:val="21"/>
        </w:rPr>
        <w:t xml:space="preserve"> </w:t>
      </w:r>
      <w:r w:rsidRPr="000D5F1A">
        <w:rPr>
          <w:rFonts w:ascii="Abadi" w:hAnsi="Abadi" w:cs="Arial"/>
          <w:b/>
          <w:bCs/>
          <w:sz w:val="21"/>
          <w:szCs w:val="21"/>
        </w:rPr>
        <w:t>Guanajuato</w:t>
      </w:r>
      <w:r w:rsidRPr="000D5F1A">
        <w:rPr>
          <w:rFonts w:ascii="Abadi" w:hAnsi="Abadi" w:cs="Arial"/>
          <w:b/>
          <w:bCs/>
          <w:spacing w:val="55"/>
          <w:w w:val="150"/>
          <w:sz w:val="21"/>
          <w:szCs w:val="21"/>
        </w:rPr>
        <w:t xml:space="preserve"> </w:t>
      </w:r>
      <w:r w:rsidRPr="000D5F1A">
        <w:rPr>
          <w:rFonts w:ascii="Abadi" w:hAnsi="Abadi" w:cs="Arial"/>
          <w:b/>
          <w:bCs/>
          <w:sz w:val="21"/>
          <w:szCs w:val="21"/>
        </w:rPr>
        <w:t>de</w:t>
      </w:r>
      <w:r w:rsidRPr="000D5F1A">
        <w:rPr>
          <w:rFonts w:ascii="Abadi" w:hAnsi="Abadi" w:cs="Arial"/>
          <w:b/>
          <w:bCs/>
          <w:spacing w:val="55"/>
          <w:w w:val="150"/>
          <w:sz w:val="21"/>
          <w:szCs w:val="21"/>
        </w:rPr>
        <w:t xml:space="preserve"> </w:t>
      </w:r>
      <w:r w:rsidRPr="000D5F1A">
        <w:rPr>
          <w:rFonts w:ascii="Abadi" w:hAnsi="Abadi" w:cs="Arial"/>
          <w:b/>
          <w:bCs/>
          <w:sz w:val="21"/>
          <w:szCs w:val="21"/>
        </w:rPr>
        <w:t>las</w:t>
      </w:r>
      <w:r w:rsidRPr="000D5F1A">
        <w:rPr>
          <w:rFonts w:ascii="Abadi" w:hAnsi="Abadi" w:cs="Arial"/>
          <w:b/>
          <w:bCs/>
          <w:spacing w:val="55"/>
          <w:w w:val="150"/>
          <w:sz w:val="21"/>
          <w:szCs w:val="21"/>
        </w:rPr>
        <w:t xml:space="preserve"> </w:t>
      </w:r>
      <w:r w:rsidRPr="000D5F1A">
        <w:rPr>
          <w:rFonts w:ascii="Abadi" w:hAnsi="Abadi" w:cs="Arial"/>
          <w:b/>
          <w:bCs/>
          <w:sz w:val="21"/>
          <w:szCs w:val="21"/>
        </w:rPr>
        <w:t>auditorías</w:t>
      </w:r>
      <w:r w:rsidRPr="000D5F1A">
        <w:rPr>
          <w:rFonts w:ascii="Abadi" w:hAnsi="Abadi" w:cs="Arial"/>
          <w:b/>
          <w:bCs/>
          <w:spacing w:val="55"/>
          <w:w w:val="150"/>
          <w:sz w:val="21"/>
          <w:szCs w:val="21"/>
        </w:rPr>
        <w:t xml:space="preserve"> </w:t>
      </w:r>
      <w:r w:rsidRPr="000D5F1A">
        <w:rPr>
          <w:rFonts w:ascii="Abadi" w:hAnsi="Abadi" w:cs="Arial"/>
          <w:b/>
          <w:bCs/>
          <w:sz w:val="21"/>
          <w:szCs w:val="21"/>
        </w:rPr>
        <w:t>de</w:t>
      </w:r>
      <w:r w:rsidRPr="000D5F1A">
        <w:rPr>
          <w:rFonts w:ascii="Abadi" w:hAnsi="Abadi" w:cs="Arial"/>
          <w:b/>
          <w:bCs/>
          <w:spacing w:val="55"/>
          <w:w w:val="150"/>
          <w:sz w:val="21"/>
          <w:szCs w:val="21"/>
        </w:rPr>
        <w:t xml:space="preserve"> </w:t>
      </w:r>
      <w:r w:rsidRPr="000D5F1A">
        <w:rPr>
          <w:rFonts w:ascii="Abadi" w:hAnsi="Abadi" w:cs="Arial"/>
          <w:b/>
          <w:bCs/>
          <w:sz w:val="21"/>
          <w:szCs w:val="21"/>
        </w:rPr>
        <w:t>desempeño</w:t>
      </w:r>
      <w:r w:rsidRPr="000D5F1A">
        <w:rPr>
          <w:rFonts w:ascii="Abadi" w:hAnsi="Abadi" w:cs="Arial"/>
          <w:b/>
          <w:bCs/>
          <w:spacing w:val="-2"/>
          <w:sz w:val="21"/>
          <w:szCs w:val="21"/>
        </w:rPr>
        <w:t xml:space="preserve"> </w:t>
      </w:r>
      <w:r w:rsidRPr="000D5F1A">
        <w:rPr>
          <w:rFonts w:ascii="Abadi" w:hAnsi="Abadi" w:cs="Arial"/>
          <w:b/>
          <w:bCs/>
          <w:sz w:val="21"/>
          <w:szCs w:val="21"/>
        </w:rPr>
        <w:t>practicadas</w:t>
      </w:r>
      <w:r w:rsidRPr="000D5F1A">
        <w:rPr>
          <w:rFonts w:ascii="Abadi" w:hAnsi="Abadi" w:cs="Arial"/>
          <w:b/>
          <w:bCs/>
          <w:spacing w:val="-1"/>
          <w:sz w:val="21"/>
          <w:szCs w:val="21"/>
        </w:rPr>
        <w:t xml:space="preserve"> </w:t>
      </w:r>
      <w:r w:rsidRPr="000D5F1A">
        <w:rPr>
          <w:rFonts w:ascii="Abadi" w:hAnsi="Abadi" w:cs="Arial"/>
          <w:b/>
          <w:bCs/>
          <w:sz w:val="21"/>
          <w:szCs w:val="21"/>
        </w:rPr>
        <w:t>al</w:t>
      </w:r>
      <w:r w:rsidRPr="000D5F1A">
        <w:rPr>
          <w:rFonts w:ascii="Abadi" w:hAnsi="Abadi" w:cs="Arial"/>
          <w:b/>
          <w:bCs/>
          <w:spacing w:val="-1"/>
          <w:sz w:val="21"/>
          <w:szCs w:val="21"/>
        </w:rPr>
        <w:t xml:space="preserve"> </w:t>
      </w:r>
      <w:r w:rsidRPr="000D5F1A">
        <w:rPr>
          <w:rFonts w:ascii="Abadi" w:hAnsi="Abadi" w:cs="Arial"/>
          <w:b/>
          <w:bCs/>
          <w:sz w:val="21"/>
          <w:szCs w:val="21"/>
        </w:rPr>
        <w:t>Poder</w:t>
      </w:r>
      <w:r w:rsidRPr="000D5F1A">
        <w:rPr>
          <w:rFonts w:ascii="Abadi" w:hAnsi="Abadi" w:cs="Arial"/>
          <w:b/>
          <w:bCs/>
          <w:spacing w:val="-1"/>
          <w:sz w:val="21"/>
          <w:szCs w:val="21"/>
        </w:rPr>
        <w:t xml:space="preserve"> </w:t>
      </w:r>
      <w:r w:rsidRPr="000D5F1A">
        <w:rPr>
          <w:rFonts w:ascii="Abadi" w:hAnsi="Abadi" w:cs="Arial"/>
          <w:b/>
          <w:bCs/>
          <w:sz w:val="21"/>
          <w:szCs w:val="21"/>
        </w:rPr>
        <w:t>Judicial del</w:t>
      </w:r>
      <w:r w:rsidRPr="000D5F1A">
        <w:rPr>
          <w:rFonts w:ascii="Abadi" w:hAnsi="Abadi" w:cs="Arial"/>
          <w:b/>
          <w:bCs/>
          <w:spacing w:val="-1"/>
          <w:sz w:val="21"/>
          <w:szCs w:val="21"/>
        </w:rPr>
        <w:t xml:space="preserve"> </w:t>
      </w:r>
      <w:r w:rsidRPr="000D5F1A">
        <w:rPr>
          <w:rFonts w:ascii="Abadi" w:hAnsi="Abadi" w:cs="Arial"/>
          <w:b/>
          <w:bCs/>
          <w:sz w:val="21"/>
          <w:szCs w:val="21"/>
        </w:rPr>
        <w:t>Estado,</w:t>
      </w:r>
      <w:r w:rsidRPr="000D5F1A">
        <w:rPr>
          <w:rFonts w:ascii="Abadi" w:hAnsi="Abadi" w:cs="Arial"/>
          <w:b/>
          <w:bCs/>
          <w:spacing w:val="-1"/>
          <w:sz w:val="21"/>
          <w:szCs w:val="21"/>
        </w:rPr>
        <w:t xml:space="preserve"> </w:t>
      </w:r>
      <w:r w:rsidRPr="000D5F1A">
        <w:rPr>
          <w:rFonts w:ascii="Abadi" w:hAnsi="Abadi" w:cs="Arial"/>
          <w:b/>
          <w:bCs/>
          <w:sz w:val="21"/>
          <w:szCs w:val="21"/>
        </w:rPr>
        <w:t>al</w:t>
      </w:r>
      <w:r w:rsidRPr="000D5F1A">
        <w:rPr>
          <w:rFonts w:ascii="Abadi" w:hAnsi="Abadi" w:cs="Arial"/>
          <w:b/>
          <w:bCs/>
          <w:spacing w:val="-1"/>
          <w:sz w:val="21"/>
          <w:szCs w:val="21"/>
        </w:rPr>
        <w:t xml:space="preserve"> </w:t>
      </w:r>
      <w:r w:rsidRPr="000D5F1A">
        <w:rPr>
          <w:rFonts w:ascii="Abadi" w:hAnsi="Abadi" w:cs="Arial"/>
          <w:b/>
          <w:bCs/>
          <w:sz w:val="21"/>
          <w:szCs w:val="21"/>
        </w:rPr>
        <w:t>Programa Presupuestario</w:t>
      </w:r>
      <w:r w:rsidRPr="000D5F1A">
        <w:rPr>
          <w:rFonts w:ascii="Abadi" w:hAnsi="Abadi" w:cs="Arial"/>
          <w:b/>
          <w:bCs/>
          <w:spacing w:val="-2"/>
          <w:sz w:val="21"/>
          <w:szCs w:val="21"/>
        </w:rPr>
        <w:t xml:space="preserve"> </w:t>
      </w:r>
      <w:r w:rsidRPr="000D5F1A">
        <w:rPr>
          <w:rFonts w:ascii="Abadi" w:hAnsi="Abadi" w:cs="Arial"/>
          <w:b/>
          <w:bCs/>
          <w:i/>
          <w:iCs/>
          <w:sz w:val="21"/>
          <w:szCs w:val="21"/>
        </w:rPr>
        <w:t>E056</w:t>
      </w:r>
      <w:r w:rsidRPr="000D5F1A">
        <w:rPr>
          <w:rFonts w:ascii="Abadi" w:hAnsi="Abadi" w:cs="Arial"/>
          <w:b/>
          <w:bCs/>
          <w:i/>
          <w:iCs/>
          <w:spacing w:val="-2"/>
          <w:sz w:val="21"/>
          <w:szCs w:val="21"/>
        </w:rPr>
        <w:t xml:space="preserve"> </w:t>
      </w:r>
      <w:r w:rsidRPr="000D5F1A">
        <w:rPr>
          <w:rFonts w:ascii="Abadi" w:hAnsi="Abadi" w:cs="Arial"/>
          <w:b/>
          <w:bCs/>
          <w:i/>
          <w:iCs/>
          <w:sz w:val="21"/>
          <w:szCs w:val="21"/>
        </w:rPr>
        <w:t>Medios</w:t>
      </w:r>
      <w:r w:rsidRPr="000D5F1A">
        <w:rPr>
          <w:rFonts w:ascii="Abadi" w:hAnsi="Abadi" w:cs="Arial"/>
          <w:b/>
          <w:bCs/>
          <w:i/>
          <w:iCs/>
          <w:spacing w:val="30"/>
          <w:sz w:val="21"/>
          <w:szCs w:val="21"/>
        </w:rPr>
        <w:t xml:space="preserve"> </w:t>
      </w:r>
      <w:r w:rsidRPr="000D5F1A">
        <w:rPr>
          <w:rFonts w:ascii="Abadi" w:hAnsi="Abadi" w:cs="Arial"/>
          <w:b/>
          <w:bCs/>
          <w:i/>
          <w:iCs/>
          <w:sz w:val="21"/>
          <w:szCs w:val="21"/>
        </w:rPr>
        <w:t>Alternativos</w:t>
      </w:r>
      <w:r w:rsidRPr="000D5F1A">
        <w:rPr>
          <w:rFonts w:ascii="Abadi" w:hAnsi="Abadi" w:cs="Arial"/>
          <w:b/>
          <w:bCs/>
          <w:i/>
          <w:iCs/>
          <w:spacing w:val="29"/>
          <w:sz w:val="21"/>
          <w:szCs w:val="21"/>
        </w:rPr>
        <w:t xml:space="preserve"> </w:t>
      </w:r>
      <w:r w:rsidRPr="000D5F1A">
        <w:rPr>
          <w:rFonts w:ascii="Abadi" w:hAnsi="Abadi" w:cs="Arial"/>
          <w:b/>
          <w:bCs/>
          <w:i/>
          <w:iCs/>
          <w:sz w:val="21"/>
          <w:szCs w:val="21"/>
        </w:rPr>
        <w:t>de</w:t>
      </w:r>
      <w:r w:rsidRPr="000D5F1A">
        <w:rPr>
          <w:rFonts w:ascii="Abadi" w:hAnsi="Abadi" w:cs="Arial"/>
          <w:b/>
          <w:bCs/>
          <w:i/>
          <w:iCs/>
          <w:spacing w:val="29"/>
          <w:sz w:val="21"/>
          <w:szCs w:val="21"/>
        </w:rPr>
        <w:t xml:space="preserve"> </w:t>
      </w:r>
      <w:r w:rsidRPr="000D5F1A">
        <w:rPr>
          <w:rFonts w:ascii="Abadi" w:hAnsi="Abadi" w:cs="Arial"/>
          <w:b/>
          <w:bCs/>
          <w:i/>
          <w:iCs/>
          <w:sz w:val="21"/>
          <w:szCs w:val="21"/>
        </w:rPr>
        <w:t>Solución</w:t>
      </w:r>
      <w:r w:rsidRPr="000D5F1A">
        <w:rPr>
          <w:rFonts w:ascii="Abadi" w:hAnsi="Abadi" w:cs="Arial"/>
          <w:b/>
          <w:bCs/>
          <w:i/>
          <w:iCs/>
          <w:spacing w:val="29"/>
          <w:sz w:val="21"/>
          <w:szCs w:val="21"/>
        </w:rPr>
        <w:t xml:space="preserve"> </w:t>
      </w:r>
      <w:r w:rsidRPr="000D5F1A">
        <w:rPr>
          <w:rFonts w:ascii="Abadi" w:hAnsi="Abadi" w:cs="Arial"/>
          <w:b/>
          <w:bCs/>
          <w:i/>
          <w:iCs/>
          <w:sz w:val="21"/>
          <w:szCs w:val="21"/>
        </w:rPr>
        <w:t>de</w:t>
      </w:r>
      <w:r w:rsidRPr="000D5F1A">
        <w:rPr>
          <w:rFonts w:ascii="Abadi" w:hAnsi="Abadi" w:cs="Arial"/>
          <w:b/>
          <w:bCs/>
          <w:i/>
          <w:iCs/>
          <w:spacing w:val="29"/>
          <w:sz w:val="21"/>
          <w:szCs w:val="21"/>
        </w:rPr>
        <w:t xml:space="preserve"> </w:t>
      </w:r>
      <w:r w:rsidRPr="000D5F1A">
        <w:rPr>
          <w:rFonts w:ascii="Abadi" w:hAnsi="Abadi" w:cs="Arial"/>
          <w:b/>
          <w:bCs/>
          <w:i/>
          <w:iCs/>
          <w:sz w:val="21"/>
          <w:szCs w:val="21"/>
        </w:rPr>
        <w:t>Controversias</w:t>
      </w:r>
      <w:r w:rsidRPr="000D5F1A">
        <w:rPr>
          <w:rFonts w:ascii="Abadi" w:hAnsi="Abadi" w:cs="Arial"/>
          <w:b/>
          <w:bCs/>
          <w:sz w:val="21"/>
          <w:szCs w:val="21"/>
        </w:rPr>
        <w:t>;</w:t>
      </w:r>
      <w:r w:rsidRPr="000D5F1A">
        <w:rPr>
          <w:rFonts w:ascii="Abadi" w:hAnsi="Abadi" w:cs="Arial"/>
          <w:b/>
          <w:bCs/>
          <w:spacing w:val="29"/>
          <w:sz w:val="21"/>
          <w:szCs w:val="21"/>
        </w:rPr>
        <w:t xml:space="preserve"> </w:t>
      </w:r>
      <w:r w:rsidRPr="000D5F1A">
        <w:rPr>
          <w:rFonts w:ascii="Abadi" w:hAnsi="Abadi" w:cs="Arial"/>
          <w:b/>
          <w:bCs/>
          <w:sz w:val="21"/>
          <w:szCs w:val="21"/>
        </w:rPr>
        <w:t>al</w:t>
      </w:r>
      <w:r w:rsidRPr="000D5F1A">
        <w:rPr>
          <w:rFonts w:ascii="Abadi" w:hAnsi="Abadi" w:cs="Arial"/>
          <w:b/>
          <w:bCs/>
          <w:spacing w:val="29"/>
          <w:sz w:val="21"/>
          <w:szCs w:val="21"/>
        </w:rPr>
        <w:t xml:space="preserve"> </w:t>
      </w:r>
      <w:r w:rsidRPr="000D5F1A">
        <w:rPr>
          <w:rFonts w:ascii="Abadi" w:hAnsi="Abadi" w:cs="Arial"/>
          <w:b/>
          <w:bCs/>
          <w:sz w:val="21"/>
          <w:szCs w:val="21"/>
        </w:rPr>
        <w:t>Poder</w:t>
      </w:r>
      <w:r w:rsidRPr="000D5F1A">
        <w:rPr>
          <w:rFonts w:ascii="Abadi" w:hAnsi="Abadi" w:cs="Arial"/>
          <w:b/>
          <w:bCs/>
          <w:spacing w:val="29"/>
          <w:sz w:val="21"/>
          <w:szCs w:val="21"/>
        </w:rPr>
        <w:t xml:space="preserve"> </w:t>
      </w:r>
      <w:r w:rsidRPr="000D5F1A">
        <w:rPr>
          <w:rFonts w:ascii="Abadi" w:hAnsi="Abadi" w:cs="Arial"/>
          <w:b/>
          <w:bCs/>
          <w:sz w:val="21"/>
          <w:szCs w:val="21"/>
        </w:rPr>
        <w:t>Ejecutivo</w:t>
      </w:r>
      <w:r w:rsidRPr="000D5F1A">
        <w:rPr>
          <w:rFonts w:ascii="Abadi" w:hAnsi="Abadi" w:cs="Arial"/>
          <w:b/>
          <w:bCs/>
          <w:spacing w:val="29"/>
          <w:sz w:val="21"/>
          <w:szCs w:val="21"/>
        </w:rPr>
        <w:t xml:space="preserve"> </w:t>
      </w:r>
      <w:r w:rsidRPr="000D5F1A">
        <w:rPr>
          <w:rFonts w:ascii="Abadi" w:hAnsi="Abadi" w:cs="Arial"/>
          <w:b/>
          <w:bCs/>
          <w:sz w:val="21"/>
          <w:szCs w:val="21"/>
        </w:rPr>
        <w:t>del</w:t>
      </w:r>
      <w:r w:rsidRPr="000D5F1A">
        <w:rPr>
          <w:rFonts w:ascii="Abadi" w:hAnsi="Abadi" w:cs="Arial"/>
          <w:b/>
          <w:bCs/>
          <w:spacing w:val="-2"/>
          <w:sz w:val="21"/>
          <w:szCs w:val="21"/>
        </w:rPr>
        <w:t xml:space="preserve"> </w:t>
      </w:r>
      <w:r w:rsidRPr="000D5F1A">
        <w:rPr>
          <w:rFonts w:ascii="Abadi" w:hAnsi="Abadi" w:cs="Arial"/>
          <w:b/>
          <w:bCs/>
          <w:sz w:val="21"/>
          <w:szCs w:val="21"/>
        </w:rPr>
        <w:t>Estado</w:t>
      </w:r>
      <w:r w:rsidRPr="000D5F1A">
        <w:rPr>
          <w:rFonts w:ascii="Abadi" w:hAnsi="Abadi" w:cs="Arial"/>
          <w:b/>
          <w:bCs/>
          <w:spacing w:val="22"/>
          <w:sz w:val="21"/>
          <w:szCs w:val="21"/>
        </w:rPr>
        <w:t xml:space="preserve"> </w:t>
      </w:r>
      <w:r w:rsidRPr="000D5F1A">
        <w:rPr>
          <w:rFonts w:ascii="Abadi" w:hAnsi="Abadi" w:cs="Arial"/>
          <w:b/>
          <w:bCs/>
          <w:sz w:val="21"/>
          <w:szCs w:val="21"/>
        </w:rPr>
        <w:t>de</w:t>
      </w:r>
      <w:r w:rsidRPr="000D5F1A">
        <w:rPr>
          <w:rFonts w:ascii="Abadi" w:hAnsi="Abadi" w:cs="Arial"/>
          <w:b/>
          <w:bCs/>
          <w:spacing w:val="22"/>
          <w:sz w:val="21"/>
          <w:szCs w:val="21"/>
        </w:rPr>
        <w:t xml:space="preserve"> </w:t>
      </w:r>
      <w:r w:rsidRPr="000D5F1A">
        <w:rPr>
          <w:rFonts w:ascii="Abadi" w:hAnsi="Abadi" w:cs="Arial"/>
          <w:b/>
          <w:bCs/>
          <w:sz w:val="21"/>
          <w:szCs w:val="21"/>
        </w:rPr>
        <w:t>Guanajuato,</w:t>
      </w:r>
      <w:r w:rsidRPr="000D5F1A">
        <w:rPr>
          <w:rFonts w:ascii="Abadi" w:hAnsi="Abadi" w:cs="Arial"/>
          <w:b/>
          <w:bCs/>
          <w:spacing w:val="22"/>
          <w:sz w:val="21"/>
          <w:szCs w:val="21"/>
        </w:rPr>
        <w:t xml:space="preserve"> </w:t>
      </w:r>
      <w:r w:rsidRPr="000D5F1A">
        <w:rPr>
          <w:rFonts w:ascii="Abadi" w:hAnsi="Abadi" w:cs="Arial"/>
          <w:b/>
          <w:bCs/>
          <w:sz w:val="21"/>
          <w:szCs w:val="21"/>
        </w:rPr>
        <w:t>al</w:t>
      </w:r>
      <w:r w:rsidRPr="000D5F1A">
        <w:rPr>
          <w:rFonts w:ascii="Abadi" w:hAnsi="Abadi" w:cs="Arial"/>
          <w:b/>
          <w:bCs/>
          <w:spacing w:val="22"/>
          <w:sz w:val="21"/>
          <w:szCs w:val="21"/>
        </w:rPr>
        <w:t xml:space="preserve"> </w:t>
      </w:r>
      <w:r w:rsidRPr="000D5F1A">
        <w:rPr>
          <w:rFonts w:ascii="Abadi" w:hAnsi="Abadi" w:cs="Arial"/>
          <w:b/>
          <w:bCs/>
          <w:sz w:val="21"/>
          <w:szCs w:val="21"/>
        </w:rPr>
        <w:t>Programa</w:t>
      </w:r>
      <w:r w:rsidRPr="000D5F1A">
        <w:rPr>
          <w:rFonts w:ascii="Abadi" w:hAnsi="Abadi" w:cs="Arial"/>
          <w:b/>
          <w:bCs/>
          <w:spacing w:val="22"/>
          <w:sz w:val="21"/>
          <w:szCs w:val="21"/>
        </w:rPr>
        <w:t xml:space="preserve"> </w:t>
      </w:r>
      <w:r w:rsidRPr="000D5F1A">
        <w:rPr>
          <w:rFonts w:ascii="Abadi" w:hAnsi="Abadi" w:cs="Arial"/>
          <w:b/>
          <w:bCs/>
          <w:sz w:val="21"/>
          <w:szCs w:val="21"/>
        </w:rPr>
        <w:t>Presupuestario</w:t>
      </w:r>
      <w:r w:rsidRPr="000D5F1A">
        <w:rPr>
          <w:rFonts w:ascii="Abadi" w:hAnsi="Abadi" w:cs="Arial"/>
          <w:b/>
          <w:bCs/>
          <w:spacing w:val="22"/>
          <w:sz w:val="21"/>
          <w:szCs w:val="21"/>
        </w:rPr>
        <w:t xml:space="preserve"> </w:t>
      </w:r>
      <w:r w:rsidRPr="000D5F1A">
        <w:rPr>
          <w:rFonts w:ascii="Abadi" w:hAnsi="Abadi" w:cs="Arial"/>
          <w:b/>
          <w:bCs/>
          <w:i/>
          <w:iCs/>
          <w:sz w:val="21"/>
          <w:szCs w:val="21"/>
        </w:rPr>
        <w:t>E032</w:t>
      </w:r>
      <w:r w:rsidRPr="000D5F1A">
        <w:rPr>
          <w:rFonts w:ascii="Abadi" w:hAnsi="Abadi" w:cs="Arial"/>
          <w:b/>
          <w:bCs/>
          <w:i/>
          <w:iCs/>
          <w:spacing w:val="22"/>
          <w:sz w:val="21"/>
          <w:szCs w:val="21"/>
        </w:rPr>
        <w:t xml:space="preserve"> </w:t>
      </w:r>
      <w:r w:rsidRPr="000D5F1A">
        <w:rPr>
          <w:rFonts w:ascii="Abadi" w:hAnsi="Abadi" w:cs="Arial"/>
          <w:b/>
          <w:bCs/>
          <w:i/>
          <w:iCs/>
          <w:sz w:val="21"/>
          <w:szCs w:val="21"/>
        </w:rPr>
        <w:t>Conciliación</w:t>
      </w:r>
      <w:r w:rsidRPr="000D5F1A">
        <w:rPr>
          <w:rFonts w:ascii="Abadi" w:hAnsi="Abadi" w:cs="Arial"/>
          <w:b/>
          <w:bCs/>
          <w:i/>
          <w:iCs/>
          <w:spacing w:val="22"/>
          <w:sz w:val="21"/>
          <w:szCs w:val="21"/>
        </w:rPr>
        <w:t xml:space="preserve"> </w:t>
      </w:r>
      <w:r w:rsidRPr="000D5F1A">
        <w:rPr>
          <w:rFonts w:ascii="Abadi" w:hAnsi="Abadi" w:cs="Arial"/>
          <w:b/>
          <w:bCs/>
          <w:i/>
          <w:iCs/>
          <w:sz w:val="21"/>
          <w:szCs w:val="21"/>
        </w:rPr>
        <w:t>de</w:t>
      </w:r>
      <w:r w:rsidRPr="000D5F1A">
        <w:rPr>
          <w:rFonts w:ascii="Abadi" w:hAnsi="Abadi" w:cs="Arial"/>
          <w:b/>
          <w:bCs/>
          <w:i/>
          <w:iCs/>
          <w:spacing w:val="-2"/>
          <w:sz w:val="21"/>
          <w:szCs w:val="21"/>
        </w:rPr>
        <w:t xml:space="preserve"> </w:t>
      </w:r>
      <w:r w:rsidRPr="000D5F1A">
        <w:rPr>
          <w:rFonts w:ascii="Abadi" w:hAnsi="Abadi" w:cs="Arial"/>
          <w:b/>
          <w:bCs/>
          <w:i/>
          <w:iCs/>
          <w:sz w:val="21"/>
          <w:szCs w:val="21"/>
        </w:rPr>
        <w:t>Conflictos</w:t>
      </w:r>
      <w:r w:rsidRPr="000D5F1A">
        <w:rPr>
          <w:rFonts w:ascii="Abadi" w:hAnsi="Abadi" w:cs="Arial"/>
          <w:b/>
          <w:bCs/>
          <w:i/>
          <w:iCs/>
          <w:spacing w:val="2"/>
          <w:sz w:val="21"/>
          <w:szCs w:val="21"/>
        </w:rPr>
        <w:t xml:space="preserve"> </w:t>
      </w:r>
      <w:r w:rsidRPr="000D5F1A">
        <w:rPr>
          <w:rFonts w:ascii="Abadi" w:hAnsi="Abadi" w:cs="Arial"/>
          <w:b/>
          <w:bCs/>
          <w:i/>
          <w:iCs/>
          <w:sz w:val="21"/>
          <w:szCs w:val="21"/>
        </w:rPr>
        <w:t>Laborales</w:t>
      </w:r>
      <w:r w:rsidRPr="000D5F1A">
        <w:rPr>
          <w:rFonts w:ascii="Abadi" w:hAnsi="Abadi" w:cs="Arial"/>
          <w:b/>
          <w:bCs/>
          <w:i/>
          <w:iCs/>
          <w:spacing w:val="2"/>
          <w:sz w:val="21"/>
          <w:szCs w:val="21"/>
        </w:rPr>
        <w:t xml:space="preserve"> </w:t>
      </w:r>
      <w:r w:rsidRPr="000D5F1A">
        <w:rPr>
          <w:rFonts w:ascii="Abadi" w:hAnsi="Abadi" w:cs="Arial"/>
          <w:b/>
          <w:bCs/>
          <w:sz w:val="21"/>
          <w:szCs w:val="21"/>
        </w:rPr>
        <w:t>a</w:t>
      </w:r>
      <w:r w:rsidRPr="000D5F1A">
        <w:rPr>
          <w:rFonts w:ascii="Abadi" w:hAnsi="Abadi" w:cs="Arial"/>
          <w:b/>
          <w:bCs/>
          <w:spacing w:val="2"/>
          <w:sz w:val="21"/>
          <w:szCs w:val="21"/>
        </w:rPr>
        <w:t xml:space="preserve"> </w:t>
      </w:r>
      <w:r w:rsidRPr="000D5F1A">
        <w:rPr>
          <w:rFonts w:ascii="Abadi" w:hAnsi="Abadi" w:cs="Arial"/>
          <w:b/>
          <w:bCs/>
          <w:sz w:val="21"/>
          <w:szCs w:val="21"/>
        </w:rPr>
        <w:t>cargo</w:t>
      </w:r>
      <w:r w:rsidRPr="000D5F1A">
        <w:rPr>
          <w:rFonts w:ascii="Abadi" w:hAnsi="Abadi" w:cs="Arial"/>
          <w:b/>
          <w:bCs/>
          <w:spacing w:val="2"/>
          <w:sz w:val="21"/>
          <w:szCs w:val="21"/>
        </w:rPr>
        <w:t xml:space="preserve"> </w:t>
      </w:r>
      <w:r w:rsidRPr="000D5F1A">
        <w:rPr>
          <w:rFonts w:ascii="Abadi" w:hAnsi="Abadi" w:cs="Arial"/>
          <w:b/>
          <w:bCs/>
          <w:sz w:val="21"/>
          <w:szCs w:val="21"/>
        </w:rPr>
        <w:t>del</w:t>
      </w:r>
      <w:r w:rsidRPr="000D5F1A">
        <w:rPr>
          <w:rFonts w:ascii="Abadi" w:hAnsi="Abadi" w:cs="Arial"/>
          <w:b/>
          <w:bCs/>
          <w:spacing w:val="1"/>
          <w:sz w:val="21"/>
          <w:szCs w:val="21"/>
        </w:rPr>
        <w:t xml:space="preserve"> </w:t>
      </w:r>
      <w:r w:rsidRPr="000D5F1A">
        <w:rPr>
          <w:rFonts w:ascii="Abadi" w:hAnsi="Abadi" w:cs="Arial"/>
          <w:b/>
          <w:bCs/>
          <w:sz w:val="21"/>
          <w:szCs w:val="21"/>
        </w:rPr>
        <w:t>Centro</w:t>
      </w:r>
      <w:r w:rsidRPr="000D5F1A">
        <w:rPr>
          <w:rFonts w:ascii="Abadi" w:hAnsi="Abadi" w:cs="Arial"/>
          <w:b/>
          <w:bCs/>
          <w:spacing w:val="2"/>
          <w:sz w:val="21"/>
          <w:szCs w:val="21"/>
        </w:rPr>
        <w:t xml:space="preserve"> </w:t>
      </w:r>
      <w:r w:rsidRPr="000D5F1A">
        <w:rPr>
          <w:rFonts w:ascii="Abadi" w:hAnsi="Abadi" w:cs="Arial"/>
          <w:b/>
          <w:bCs/>
          <w:sz w:val="21"/>
          <w:szCs w:val="21"/>
        </w:rPr>
        <w:t>de</w:t>
      </w:r>
      <w:r w:rsidRPr="000D5F1A">
        <w:rPr>
          <w:rFonts w:ascii="Abadi" w:hAnsi="Abadi" w:cs="Arial"/>
          <w:b/>
          <w:bCs/>
          <w:spacing w:val="2"/>
          <w:sz w:val="21"/>
          <w:szCs w:val="21"/>
        </w:rPr>
        <w:t xml:space="preserve"> </w:t>
      </w:r>
      <w:r w:rsidRPr="000D5F1A">
        <w:rPr>
          <w:rFonts w:ascii="Abadi" w:hAnsi="Abadi" w:cs="Arial"/>
          <w:b/>
          <w:bCs/>
          <w:sz w:val="21"/>
          <w:szCs w:val="21"/>
        </w:rPr>
        <w:t>Conciliación</w:t>
      </w:r>
      <w:r w:rsidRPr="000D5F1A">
        <w:rPr>
          <w:rFonts w:ascii="Abadi" w:hAnsi="Abadi" w:cs="Arial"/>
          <w:b/>
          <w:bCs/>
          <w:spacing w:val="2"/>
          <w:sz w:val="21"/>
          <w:szCs w:val="21"/>
        </w:rPr>
        <w:t xml:space="preserve"> </w:t>
      </w:r>
      <w:r w:rsidRPr="000D5F1A">
        <w:rPr>
          <w:rFonts w:ascii="Abadi" w:hAnsi="Abadi" w:cs="Arial"/>
          <w:b/>
          <w:bCs/>
          <w:sz w:val="21"/>
          <w:szCs w:val="21"/>
        </w:rPr>
        <w:t>Laboral</w:t>
      </w:r>
      <w:r w:rsidRPr="000D5F1A">
        <w:rPr>
          <w:rFonts w:ascii="Abadi" w:hAnsi="Abadi" w:cs="Arial"/>
          <w:b/>
          <w:bCs/>
          <w:spacing w:val="1"/>
          <w:sz w:val="21"/>
          <w:szCs w:val="21"/>
        </w:rPr>
        <w:t xml:space="preserve"> </w:t>
      </w:r>
      <w:r w:rsidRPr="000D5F1A">
        <w:rPr>
          <w:rFonts w:ascii="Abadi" w:hAnsi="Abadi" w:cs="Arial"/>
          <w:b/>
          <w:bCs/>
          <w:sz w:val="21"/>
          <w:szCs w:val="21"/>
        </w:rPr>
        <w:t>del</w:t>
      </w:r>
      <w:r w:rsidRPr="000D5F1A">
        <w:rPr>
          <w:rFonts w:ascii="Abadi" w:hAnsi="Abadi" w:cs="Arial"/>
          <w:b/>
          <w:bCs/>
          <w:spacing w:val="1"/>
          <w:sz w:val="21"/>
          <w:szCs w:val="21"/>
        </w:rPr>
        <w:t xml:space="preserve"> </w:t>
      </w:r>
      <w:r w:rsidRPr="000D5F1A">
        <w:rPr>
          <w:rFonts w:ascii="Abadi" w:hAnsi="Abadi" w:cs="Arial"/>
          <w:b/>
          <w:bCs/>
          <w:sz w:val="21"/>
          <w:szCs w:val="21"/>
        </w:rPr>
        <w:t>Estado</w:t>
      </w:r>
      <w:r w:rsidRPr="000D5F1A">
        <w:rPr>
          <w:rFonts w:ascii="Abadi" w:hAnsi="Abadi" w:cs="Arial"/>
          <w:b/>
          <w:bCs/>
          <w:spacing w:val="-2"/>
          <w:sz w:val="21"/>
          <w:szCs w:val="21"/>
        </w:rPr>
        <w:t xml:space="preserve"> </w:t>
      </w:r>
      <w:r w:rsidRPr="000D5F1A">
        <w:rPr>
          <w:rFonts w:ascii="Abadi" w:hAnsi="Abadi" w:cs="Arial"/>
          <w:b/>
          <w:bCs/>
          <w:sz w:val="21"/>
          <w:szCs w:val="21"/>
        </w:rPr>
        <w:t>de</w:t>
      </w:r>
      <w:r w:rsidRPr="000D5F1A">
        <w:rPr>
          <w:rFonts w:ascii="Abadi" w:hAnsi="Abadi" w:cs="Arial"/>
          <w:b/>
          <w:bCs/>
          <w:spacing w:val="-15"/>
          <w:sz w:val="21"/>
          <w:szCs w:val="21"/>
        </w:rPr>
        <w:t xml:space="preserve"> </w:t>
      </w:r>
      <w:r w:rsidRPr="000D5F1A">
        <w:rPr>
          <w:rFonts w:ascii="Abadi" w:hAnsi="Abadi" w:cs="Arial"/>
          <w:b/>
          <w:bCs/>
          <w:sz w:val="21"/>
          <w:szCs w:val="21"/>
        </w:rPr>
        <w:t>Guanajuato;</w:t>
      </w:r>
      <w:r w:rsidRPr="000D5F1A">
        <w:rPr>
          <w:rFonts w:ascii="Abadi" w:hAnsi="Abadi" w:cs="Arial"/>
          <w:b/>
          <w:bCs/>
          <w:spacing w:val="-15"/>
          <w:sz w:val="21"/>
          <w:szCs w:val="21"/>
        </w:rPr>
        <w:t xml:space="preserve"> </w:t>
      </w:r>
      <w:r w:rsidRPr="000D5F1A">
        <w:rPr>
          <w:rFonts w:ascii="Abadi" w:hAnsi="Abadi" w:cs="Arial"/>
          <w:b/>
          <w:bCs/>
          <w:sz w:val="21"/>
          <w:szCs w:val="21"/>
        </w:rPr>
        <w:t>a</w:t>
      </w:r>
      <w:r w:rsidRPr="000D5F1A">
        <w:rPr>
          <w:rFonts w:ascii="Abadi" w:hAnsi="Abadi" w:cs="Arial"/>
          <w:b/>
          <w:bCs/>
          <w:spacing w:val="-15"/>
          <w:sz w:val="21"/>
          <w:szCs w:val="21"/>
        </w:rPr>
        <w:t xml:space="preserve"> </w:t>
      </w:r>
      <w:r w:rsidRPr="000D5F1A">
        <w:rPr>
          <w:rFonts w:ascii="Abadi" w:hAnsi="Abadi" w:cs="Arial"/>
          <w:b/>
          <w:bCs/>
          <w:sz w:val="21"/>
          <w:szCs w:val="21"/>
        </w:rPr>
        <w:t>los</w:t>
      </w:r>
      <w:r w:rsidRPr="000D5F1A">
        <w:rPr>
          <w:rFonts w:ascii="Abadi" w:hAnsi="Abadi" w:cs="Arial"/>
          <w:b/>
          <w:bCs/>
          <w:spacing w:val="-15"/>
          <w:sz w:val="21"/>
          <w:szCs w:val="21"/>
        </w:rPr>
        <w:t xml:space="preserve"> </w:t>
      </w:r>
      <w:r w:rsidRPr="000D5F1A">
        <w:rPr>
          <w:rFonts w:ascii="Abadi" w:hAnsi="Abadi" w:cs="Arial"/>
          <w:b/>
          <w:bCs/>
          <w:sz w:val="21"/>
          <w:szCs w:val="21"/>
        </w:rPr>
        <w:t>Programas</w:t>
      </w:r>
      <w:r w:rsidRPr="000D5F1A">
        <w:rPr>
          <w:rFonts w:ascii="Abadi" w:hAnsi="Abadi" w:cs="Arial"/>
          <w:b/>
          <w:bCs/>
          <w:spacing w:val="-15"/>
          <w:sz w:val="21"/>
          <w:szCs w:val="21"/>
        </w:rPr>
        <w:t xml:space="preserve"> </w:t>
      </w:r>
      <w:r w:rsidRPr="000D5F1A">
        <w:rPr>
          <w:rFonts w:ascii="Abadi" w:hAnsi="Abadi" w:cs="Arial"/>
          <w:b/>
          <w:bCs/>
          <w:sz w:val="21"/>
          <w:szCs w:val="21"/>
        </w:rPr>
        <w:t>Presupuestarios</w:t>
      </w:r>
      <w:r w:rsidRPr="000D5F1A">
        <w:rPr>
          <w:rFonts w:ascii="Abadi" w:hAnsi="Abadi" w:cs="Arial"/>
          <w:b/>
          <w:bCs/>
          <w:spacing w:val="-15"/>
          <w:sz w:val="21"/>
          <w:szCs w:val="21"/>
        </w:rPr>
        <w:t xml:space="preserve"> </w:t>
      </w:r>
      <w:r w:rsidRPr="000D5F1A">
        <w:rPr>
          <w:rFonts w:ascii="Abadi" w:hAnsi="Abadi" w:cs="Arial"/>
          <w:b/>
          <w:bCs/>
          <w:i/>
          <w:iCs/>
          <w:sz w:val="21"/>
          <w:szCs w:val="21"/>
        </w:rPr>
        <w:t>S003</w:t>
      </w:r>
      <w:r w:rsidRPr="000D5F1A">
        <w:rPr>
          <w:rFonts w:ascii="Abadi" w:hAnsi="Abadi" w:cs="Arial"/>
          <w:b/>
          <w:bCs/>
          <w:i/>
          <w:iCs/>
          <w:spacing w:val="-15"/>
          <w:sz w:val="21"/>
          <w:szCs w:val="21"/>
        </w:rPr>
        <w:t xml:space="preserve"> </w:t>
      </w:r>
      <w:r w:rsidRPr="000D5F1A">
        <w:rPr>
          <w:rFonts w:ascii="Abadi" w:hAnsi="Abadi" w:cs="Arial"/>
          <w:b/>
          <w:bCs/>
          <w:i/>
          <w:iCs/>
          <w:sz w:val="21"/>
          <w:szCs w:val="21"/>
        </w:rPr>
        <w:t>Podemos</w:t>
      </w:r>
      <w:r w:rsidRPr="000D5F1A">
        <w:rPr>
          <w:rFonts w:ascii="Abadi" w:hAnsi="Abadi" w:cs="Arial"/>
          <w:b/>
          <w:bCs/>
          <w:i/>
          <w:iCs/>
          <w:spacing w:val="-15"/>
          <w:sz w:val="21"/>
          <w:szCs w:val="21"/>
        </w:rPr>
        <w:t xml:space="preserve"> </w:t>
      </w:r>
      <w:r w:rsidRPr="000D5F1A">
        <w:rPr>
          <w:rFonts w:ascii="Abadi" w:hAnsi="Abadi" w:cs="Arial"/>
          <w:b/>
          <w:bCs/>
          <w:i/>
          <w:iCs/>
          <w:sz w:val="21"/>
          <w:szCs w:val="21"/>
        </w:rPr>
        <w:t>y</w:t>
      </w:r>
      <w:r w:rsidRPr="000D5F1A">
        <w:rPr>
          <w:rFonts w:ascii="Abadi" w:hAnsi="Abadi" w:cs="Arial"/>
          <w:b/>
          <w:bCs/>
          <w:i/>
          <w:iCs/>
          <w:spacing w:val="-15"/>
          <w:sz w:val="21"/>
          <w:szCs w:val="21"/>
        </w:rPr>
        <w:t xml:space="preserve"> </w:t>
      </w:r>
      <w:r w:rsidRPr="000D5F1A">
        <w:rPr>
          <w:rFonts w:ascii="Abadi" w:hAnsi="Abadi" w:cs="Arial"/>
          <w:b/>
          <w:bCs/>
          <w:i/>
          <w:iCs/>
          <w:sz w:val="21"/>
          <w:szCs w:val="21"/>
        </w:rPr>
        <w:t>E010</w:t>
      </w:r>
      <w:r w:rsidRPr="000D5F1A">
        <w:rPr>
          <w:rFonts w:ascii="Abadi" w:hAnsi="Abadi" w:cs="Arial"/>
          <w:b/>
          <w:bCs/>
          <w:i/>
          <w:iCs/>
          <w:spacing w:val="-15"/>
          <w:sz w:val="21"/>
          <w:szCs w:val="21"/>
        </w:rPr>
        <w:t xml:space="preserve"> </w:t>
      </w:r>
      <w:r w:rsidRPr="000D5F1A">
        <w:rPr>
          <w:rFonts w:ascii="Abadi" w:hAnsi="Abadi" w:cs="Arial"/>
          <w:b/>
          <w:bCs/>
          <w:i/>
          <w:iCs/>
          <w:sz w:val="21"/>
          <w:szCs w:val="21"/>
        </w:rPr>
        <w:t>Yo</w:t>
      </w:r>
      <w:r w:rsidRPr="000D5F1A">
        <w:rPr>
          <w:rFonts w:ascii="Abadi" w:hAnsi="Abadi" w:cs="Arial"/>
          <w:b/>
          <w:bCs/>
          <w:i/>
          <w:iCs/>
          <w:spacing w:val="-2"/>
          <w:sz w:val="21"/>
          <w:szCs w:val="21"/>
        </w:rPr>
        <w:t xml:space="preserve"> </w:t>
      </w:r>
      <w:r w:rsidRPr="000D5F1A">
        <w:rPr>
          <w:rFonts w:ascii="Abadi" w:hAnsi="Abadi" w:cs="Arial"/>
          <w:b/>
          <w:bCs/>
          <w:i/>
          <w:iCs/>
          <w:sz w:val="21"/>
          <w:szCs w:val="21"/>
        </w:rPr>
        <w:t>Puedo,</w:t>
      </w:r>
      <w:r w:rsidRPr="000D5F1A">
        <w:rPr>
          <w:rFonts w:ascii="Abadi" w:hAnsi="Abadi" w:cs="Arial"/>
          <w:b/>
          <w:bCs/>
          <w:i/>
          <w:iCs/>
          <w:spacing w:val="12"/>
          <w:sz w:val="21"/>
          <w:szCs w:val="21"/>
        </w:rPr>
        <w:t xml:space="preserve"> </w:t>
      </w:r>
      <w:r w:rsidRPr="000D5F1A">
        <w:rPr>
          <w:rFonts w:ascii="Abadi" w:hAnsi="Abadi" w:cs="Arial"/>
          <w:b/>
          <w:bCs/>
          <w:i/>
          <w:iCs/>
          <w:sz w:val="21"/>
          <w:szCs w:val="21"/>
        </w:rPr>
        <w:t>Guanajuato</w:t>
      </w:r>
      <w:r w:rsidRPr="000D5F1A">
        <w:rPr>
          <w:rFonts w:ascii="Abadi" w:hAnsi="Abadi" w:cs="Arial"/>
          <w:b/>
          <w:bCs/>
          <w:i/>
          <w:iCs/>
          <w:spacing w:val="13"/>
          <w:sz w:val="21"/>
          <w:szCs w:val="21"/>
        </w:rPr>
        <w:t xml:space="preserve"> </w:t>
      </w:r>
      <w:r w:rsidRPr="000D5F1A">
        <w:rPr>
          <w:rFonts w:ascii="Abadi" w:hAnsi="Abadi" w:cs="Arial"/>
          <w:b/>
          <w:bCs/>
          <w:i/>
          <w:iCs/>
          <w:sz w:val="21"/>
          <w:szCs w:val="21"/>
        </w:rPr>
        <w:t>Puede</w:t>
      </w:r>
      <w:r w:rsidRPr="000D5F1A">
        <w:rPr>
          <w:rFonts w:ascii="Abadi" w:hAnsi="Abadi" w:cs="Arial"/>
          <w:b/>
          <w:bCs/>
          <w:i/>
          <w:iCs/>
          <w:spacing w:val="13"/>
          <w:sz w:val="21"/>
          <w:szCs w:val="21"/>
        </w:rPr>
        <w:t xml:space="preserve"> </w:t>
      </w:r>
      <w:r w:rsidRPr="000D5F1A">
        <w:rPr>
          <w:rFonts w:ascii="Abadi" w:hAnsi="Abadi" w:cs="Arial"/>
          <w:b/>
          <w:bCs/>
          <w:sz w:val="21"/>
          <w:szCs w:val="21"/>
        </w:rPr>
        <w:t>a</w:t>
      </w:r>
      <w:r w:rsidRPr="000D5F1A">
        <w:rPr>
          <w:rFonts w:ascii="Abadi" w:hAnsi="Abadi" w:cs="Arial"/>
          <w:b/>
          <w:bCs/>
          <w:spacing w:val="13"/>
          <w:sz w:val="21"/>
          <w:szCs w:val="21"/>
        </w:rPr>
        <w:t xml:space="preserve"> </w:t>
      </w:r>
      <w:r w:rsidRPr="000D5F1A">
        <w:rPr>
          <w:rFonts w:ascii="Abadi" w:hAnsi="Abadi" w:cs="Arial"/>
          <w:b/>
          <w:bCs/>
          <w:sz w:val="21"/>
          <w:szCs w:val="21"/>
        </w:rPr>
        <w:t>cargo</w:t>
      </w:r>
      <w:r w:rsidRPr="000D5F1A">
        <w:rPr>
          <w:rFonts w:ascii="Abadi" w:hAnsi="Abadi" w:cs="Arial"/>
          <w:b/>
          <w:bCs/>
          <w:spacing w:val="13"/>
          <w:sz w:val="21"/>
          <w:szCs w:val="21"/>
        </w:rPr>
        <w:t xml:space="preserve"> </w:t>
      </w:r>
      <w:r w:rsidRPr="000D5F1A">
        <w:rPr>
          <w:rFonts w:ascii="Abadi" w:hAnsi="Abadi" w:cs="Arial"/>
          <w:b/>
          <w:bCs/>
          <w:sz w:val="21"/>
          <w:szCs w:val="21"/>
        </w:rPr>
        <w:t>de</w:t>
      </w:r>
      <w:r w:rsidRPr="000D5F1A">
        <w:rPr>
          <w:rFonts w:ascii="Abadi" w:hAnsi="Abadi" w:cs="Arial"/>
          <w:b/>
          <w:bCs/>
          <w:spacing w:val="13"/>
          <w:sz w:val="21"/>
          <w:szCs w:val="21"/>
        </w:rPr>
        <w:t xml:space="preserve"> </w:t>
      </w:r>
      <w:r w:rsidRPr="000D5F1A">
        <w:rPr>
          <w:rFonts w:ascii="Abadi" w:hAnsi="Abadi" w:cs="Arial"/>
          <w:b/>
          <w:bCs/>
          <w:sz w:val="21"/>
          <w:szCs w:val="21"/>
        </w:rPr>
        <w:t>la</w:t>
      </w:r>
      <w:r w:rsidRPr="000D5F1A">
        <w:rPr>
          <w:rFonts w:ascii="Abadi" w:hAnsi="Abadi" w:cs="Arial"/>
          <w:b/>
          <w:bCs/>
          <w:spacing w:val="13"/>
          <w:sz w:val="21"/>
          <w:szCs w:val="21"/>
        </w:rPr>
        <w:t xml:space="preserve"> </w:t>
      </w:r>
      <w:r w:rsidRPr="000D5F1A">
        <w:rPr>
          <w:rFonts w:ascii="Abadi" w:hAnsi="Abadi" w:cs="Arial"/>
          <w:b/>
          <w:bCs/>
          <w:sz w:val="21"/>
          <w:szCs w:val="21"/>
        </w:rPr>
        <w:t>Secretaría</w:t>
      </w:r>
      <w:r w:rsidRPr="000D5F1A">
        <w:rPr>
          <w:rFonts w:ascii="Abadi" w:hAnsi="Abadi" w:cs="Arial"/>
          <w:b/>
          <w:bCs/>
          <w:spacing w:val="13"/>
          <w:sz w:val="21"/>
          <w:szCs w:val="21"/>
        </w:rPr>
        <w:t xml:space="preserve"> </w:t>
      </w:r>
      <w:r w:rsidRPr="000D5F1A">
        <w:rPr>
          <w:rFonts w:ascii="Abadi" w:hAnsi="Abadi" w:cs="Arial"/>
          <w:b/>
          <w:bCs/>
          <w:sz w:val="21"/>
          <w:szCs w:val="21"/>
        </w:rPr>
        <w:t>de</w:t>
      </w:r>
      <w:r w:rsidRPr="000D5F1A">
        <w:rPr>
          <w:rFonts w:ascii="Abadi" w:hAnsi="Abadi" w:cs="Arial"/>
          <w:b/>
          <w:bCs/>
          <w:spacing w:val="13"/>
          <w:sz w:val="21"/>
          <w:szCs w:val="21"/>
        </w:rPr>
        <w:t xml:space="preserve"> </w:t>
      </w:r>
      <w:r w:rsidRPr="000D5F1A">
        <w:rPr>
          <w:rFonts w:ascii="Abadi" w:hAnsi="Abadi" w:cs="Arial"/>
          <w:b/>
          <w:bCs/>
          <w:sz w:val="21"/>
          <w:szCs w:val="21"/>
        </w:rPr>
        <w:t>Desarrollo</w:t>
      </w:r>
      <w:r w:rsidRPr="000D5F1A">
        <w:rPr>
          <w:rFonts w:ascii="Abadi" w:hAnsi="Abadi" w:cs="Arial"/>
          <w:b/>
          <w:bCs/>
          <w:spacing w:val="13"/>
          <w:sz w:val="21"/>
          <w:szCs w:val="21"/>
        </w:rPr>
        <w:t xml:space="preserve"> </w:t>
      </w:r>
      <w:r w:rsidRPr="000D5F1A">
        <w:rPr>
          <w:rFonts w:ascii="Abadi" w:hAnsi="Abadi" w:cs="Arial"/>
          <w:b/>
          <w:bCs/>
          <w:sz w:val="21"/>
          <w:szCs w:val="21"/>
        </w:rPr>
        <w:t>Social</w:t>
      </w:r>
      <w:r w:rsidRPr="000D5F1A">
        <w:rPr>
          <w:rFonts w:ascii="Abadi" w:hAnsi="Abadi" w:cs="Arial"/>
          <w:b/>
          <w:bCs/>
          <w:spacing w:val="13"/>
          <w:sz w:val="21"/>
          <w:szCs w:val="21"/>
        </w:rPr>
        <w:t xml:space="preserve"> </w:t>
      </w:r>
      <w:r w:rsidRPr="000D5F1A">
        <w:rPr>
          <w:rFonts w:ascii="Abadi" w:hAnsi="Abadi" w:cs="Arial"/>
          <w:b/>
          <w:bCs/>
          <w:sz w:val="21"/>
          <w:szCs w:val="21"/>
        </w:rPr>
        <w:t>y</w:t>
      </w:r>
      <w:r w:rsidRPr="000D5F1A">
        <w:rPr>
          <w:rFonts w:ascii="Abadi" w:hAnsi="Abadi" w:cs="Arial"/>
          <w:b/>
          <w:bCs/>
          <w:spacing w:val="-2"/>
          <w:sz w:val="21"/>
          <w:szCs w:val="21"/>
        </w:rPr>
        <w:t xml:space="preserve"> </w:t>
      </w:r>
      <w:r w:rsidRPr="000D5F1A">
        <w:rPr>
          <w:rFonts w:ascii="Abadi" w:hAnsi="Abadi" w:cs="Arial"/>
          <w:b/>
          <w:bCs/>
          <w:sz w:val="21"/>
          <w:szCs w:val="21"/>
        </w:rPr>
        <w:t>Humano;</w:t>
      </w:r>
      <w:r w:rsidRPr="000D5F1A">
        <w:rPr>
          <w:rFonts w:ascii="Abadi" w:hAnsi="Abadi" w:cs="Arial"/>
          <w:b/>
          <w:bCs/>
          <w:spacing w:val="7"/>
          <w:sz w:val="21"/>
          <w:szCs w:val="21"/>
        </w:rPr>
        <w:t xml:space="preserve"> </w:t>
      </w:r>
      <w:r w:rsidRPr="000D5F1A">
        <w:rPr>
          <w:rFonts w:ascii="Abadi" w:hAnsi="Abadi" w:cs="Arial"/>
          <w:b/>
          <w:bCs/>
          <w:sz w:val="21"/>
          <w:szCs w:val="21"/>
        </w:rPr>
        <w:t>al</w:t>
      </w:r>
      <w:r w:rsidRPr="000D5F1A">
        <w:rPr>
          <w:rFonts w:ascii="Abadi" w:hAnsi="Abadi" w:cs="Arial"/>
          <w:b/>
          <w:bCs/>
          <w:spacing w:val="7"/>
          <w:sz w:val="21"/>
          <w:szCs w:val="21"/>
        </w:rPr>
        <w:t xml:space="preserve"> </w:t>
      </w:r>
      <w:r w:rsidRPr="000D5F1A">
        <w:rPr>
          <w:rFonts w:ascii="Abadi" w:hAnsi="Abadi" w:cs="Arial"/>
          <w:b/>
          <w:bCs/>
          <w:sz w:val="21"/>
          <w:szCs w:val="21"/>
        </w:rPr>
        <w:t>Programa</w:t>
      </w:r>
      <w:r w:rsidRPr="000D5F1A">
        <w:rPr>
          <w:rFonts w:ascii="Abadi" w:hAnsi="Abadi" w:cs="Arial"/>
          <w:b/>
          <w:bCs/>
          <w:spacing w:val="7"/>
          <w:sz w:val="21"/>
          <w:szCs w:val="21"/>
        </w:rPr>
        <w:t xml:space="preserve"> </w:t>
      </w:r>
      <w:r w:rsidRPr="000D5F1A">
        <w:rPr>
          <w:rFonts w:ascii="Abadi" w:hAnsi="Abadi" w:cs="Arial"/>
          <w:b/>
          <w:bCs/>
          <w:sz w:val="21"/>
          <w:szCs w:val="21"/>
        </w:rPr>
        <w:t>Presupuestario</w:t>
      </w:r>
      <w:r w:rsidRPr="000D5F1A">
        <w:rPr>
          <w:rFonts w:ascii="Abadi" w:hAnsi="Abadi" w:cs="Arial"/>
          <w:b/>
          <w:bCs/>
          <w:spacing w:val="7"/>
          <w:sz w:val="21"/>
          <w:szCs w:val="21"/>
        </w:rPr>
        <w:t xml:space="preserve"> </w:t>
      </w:r>
      <w:r w:rsidRPr="000D5F1A">
        <w:rPr>
          <w:rFonts w:ascii="Abadi" w:hAnsi="Abadi" w:cs="Arial"/>
          <w:b/>
          <w:bCs/>
          <w:i/>
          <w:iCs/>
          <w:sz w:val="21"/>
          <w:szCs w:val="21"/>
        </w:rPr>
        <w:t>E057</w:t>
      </w:r>
      <w:r w:rsidRPr="000D5F1A">
        <w:rPr>
          <w:rFonts w:ascii="Abadi" w:hAnsi="Abadi" w:cs="Arial"/>
          <w:b/>
          <w:bCs/>
          <w:i/>
          <w:iCs/>
          <w:spacing w:val="7"/>
          <w:sz w:val="21"/>
          <w:szCs w:val="21"/>
        </w:rPr>
        <w:t xml:space="preserve"> </w:t>
      </w:r>
      <w:r w:rsidRPr="000D5F1A">
        <w:rPr>
          <w:rFonts w:ascii="Abadi" w:hAnsi="Abadi" w:cs="Arial"/>
          <w:b/>
          <w:bCs/>
          <w:i/>
          <w:iCs/>
          <w:sz w:val="21"/>
          <w:szCs w:val="21"/>
        </w:rPr>
        <w:t>Vocación</w:t>
      </w:r>
      <w:r w:rsidRPr="000D5F1A">
        <w:rPr>
          <w:rFonts w:ascii="Abadi" w:hAnsi="Abadi" w:cs="Arial"/>
          <w:b/>
          <w:bCs/>
          <w:i/>
          <w:iCs/>
          <w:spacing w:val="7"/>
          <w:sz w:val="21"/>
          <w:szCs w:val="21"/>
        </w:rPr>
        <w:t xml:space="preserve"> </w:t>
      </w:r>
      <w:r w:rsidRPr="000D5F1A">
        <w:rPr>
          <w:rFonts w:ascii="Abadi" w:hAnsi="Abadi" w:cs="Arial"/>
          <w:b/>
          <w:bCs/>
          <w:i/>
          <w:iCs/>
          <w:sz w:val="21"/>
          <w:szCs w:val="21"/>
        </w:rPr>
        <w:t>Docente</w:t>
      </w:r>
      <w:r w:rsidRPr="000D5F1A">
        <w:rPr>
          <w:rFonts w:ascii="Abadi" w:hAnsi="Abadi" w:cs="Arial"/>
          <w:b/>
          <w:bCs/>
          <w:sz w:val="21"/>
          <w:szCs w:val="21"/>
        </w:rPr>
        <w:t>,</w:t>
      </w:r>
      <w:r w:rsidRPr="000D5F1A">
        <w:rPr>
          <w:rFonts w:ascii="Abadi" w:hAnsi="Abadi" w:cs="Arial"/>
          <w:b/>
          <w:bCs/>
          <w:spacing w:val="7"/>
          <w:sz w:val="21"/>
          <w:szCs w:val="21"/>
        </w:rPr>
        <w:t xml:space="preserve"> </w:t>
      </w:r>
      <w:r w:rsidRPr="000D5F1A">
        <w:rPr>
          <w:rFonts w:ascii="Abadi" w:hAnsi="Abadi" w:cs="Arial"/>
          <w:b/>
          <w:bCs/>
          <w:sz w:val="21"/>
          <w:szCs w:val="21"/>
        </w:rPr>
        <w:t>a</w:t>
      </w:r>
      <w:r w:rsidRPr="000D5F1A">
        <w:rPr>
          <w:rFonts w:ascii="Abadi" w:hAnsi="Abadi" w:cs="Arial"/>
          <w:b/>
          <w:bCs/>
          <w:spacing w:val="7"/>
          <w:sz w:val="21"/>
          <w:szCs w:val="21"/>
        </w:rPr>
        <w:t xml:space="preserve"> </w:t>
      </w:r>
      <w:r w:rsidRPr="000D5F1A">
        <w:rPr>
          <w:rFonts w:ascii="Abadi" w:hAnsi="Abadi" w:cs="Arial"/>
          <w:b/>
          <w:bCs/>
          <w:sz w:val="21"/>
          <w:szCs w:val="21"/>
        </w:rPr>
        <w:t>cargo</w:t>
      </w:r>
      <w:r w:rsidRPr="000D5F1A">
        <w:rPr>
          <w:rFonts w:ascii="Abadi" w:hAnsi="Abadi" w:cs="Arial"/>
          <w:b/>
          <w:bCs/>
          <w:spacing w:val="7"/>
          <w:sz w:val="21"/>
          <w:szCs w:val="21"/>
        </w:rPr>
        <w:t xml:space="preserve"> </w:t>
      </w:r>
      <w:r w:rsidRPr="000D5F1A">
        <w:rPr>
          <w:rFonts w:ascii="Abadi" w:hAnsi="Abadi" w:cs="Arial"/>
          <w:b/>
          <w:bCs/>
          <w:sz w:val="21"/>
          <w:szCs w:val="21"/>
        </w:rPr>
        <w:t>de</w:t>
      </w:r>
      <w:r w:rsidRPr="000D5F1A">
        <w:rPr>
          <w:rFonts w:ascii="Abadi" w:hAnsi="Abadi" w:cs="Arial"/>
          <w:b/>
          <w:bCs/>
          <w:spacing w:val="-2"/>
          <w:sz w:val="21"/>
          <w:szCs w:val="21"/>
        </w:rPr>
        <w:t xml:space="preserve"> </w:t>
      </w:r>
      <w:r w:rsidRPr="000D5F1A">
        <w:rPr>
          <w:rFonts w:ascii="Abadi" w:hAnsi="Abadi" w:cs="Arial"/>
          <w:b/>
          <w:bCs/>
          <w:sz w:val="21"/>
          <w:szCs w:val="21"/>
        </w:rPr>
        <w:t>la</w:t>
      </w:r>
      <w:r w:rsidRPr="000D5F1A">
        <w:rPr>
          <w:rFonts w:ascii="Abadi" w:hAnsi="Abadi" w:cs="Arial"/>
          <w:b/>
          <w:bCs/>
          <w:spacing w:val="48"/>
          <w:sz w:val="21"/>
          <w:szCs w:val="21"/>
        </w:rPr>
        <w:t xml:space="preserve"> </w:t>
      </w:r>
      <w:r w:rsidRPr="000D5F1A">
        <w:rPr>
          <w:rFonts w:ascii="Abadi" w:hAnsi="Abadi" w:cs="Arial"/>
          <w:b/>
          <w:bCs/>
          <w:sz w:val="21"/>
          <w:szCs w:val="21"/>
        </w:rPr>
        <w:t>Secretaría</w:t>
      </w:r>
      <w:r w:rsidRPr="000D5F1A">
        <w:rPr>
          <w:rFonts w:ascii="Abadi" w:hAnsi="Abadi" w:cs="Arial"/>
          <w:b/>
          <w:bCs/>
          <w:spacing w:val="48"/>
          <w:sz w:val="21"/>
          <w:szCs w:val="21"/>
        </w:rPr>
        <w:t xml:space="preserve"> </w:t>
      </w:r>
      <w:r w:rsidRPr="000D5F1A">
        <w:rPr>
          <w:rFonts w:ascii="Abadi" w:hAnsi="Abadi" w:cs="Arial"/>
          <w:b/>
          <w:bCs/>
          <w:sz w:val="21"/>
          <w:szCs w:val="21"/>
        </w:rPr>
        <w:t>de</w:t>
      </w:r>
      <w:r w:rsidRPr="000D5F1A">
        <w:rPr>
          <w:rFonts w:ascii="Abadi" w:hAnsi="Abadi" w:cs="Arial"/>
          <w:b/>
          <w:bCs/>
          <w:spacing w:val="47"/>
          <w:sz w:val="21"/>
          <w:szCs w:val="21"/>
        </w:rPr>
        <w:t xml:space="preserve"> </w:t>
      </w:r>
      <w:r w:rsidRPr="000D5F1A">
        <w:rPr>
          <w:rFonts w:ascii="Abadi" w:hAnsi="Abadi" w:cs="Arial"/>
          <w:b/>
          <w:bCs/>
          <w:sz w:val="21"/>
          <w:szCs w:val="21"/>
        </w:rPr>
        <w:t>Educación</w:t>
      </w:r>
      <w:r w:rsidRPr="000D5F1A">
        <w:rPr>
          <w:rFonts w:ascii="Abadi" w:hAnsi="Abadi" w:cs="Arial"/>
          <w:b/>
          <w:bCs/>
          <w:spacing w:val="48"/>
          <w:sz w:val="21"/>
          <w:szCs w:val="21"/>
        </w:rPr>
        <w:t xml:space="preserve"> </w:t>
      </w:r>
      <w:r w:rsidRPr="000D5F1A">
        <w:rPr>
          <w:rFonts w:ascii="Abadi" w:hAnsi="Abadi" w:cs="Arial"/>
          <w:b/>
          <w:bCs/>
          <w:sz w:val="21"/>
          <w:szCs w:val="21"/>
        </w:rPr>
        <w:t>de</w:t>
      </w:r>
      <w:r w:rsidRPr="000D5F1A">
        <w:rPr>
          <w:rFonts w:ascii="Abadi" w:hAnsi="Abadi" w:cs="Arial"/>
          <w:b/>
          <w:bCs/>
          <w:spacing w:val="48"/>
          <w:sz w:val="21"/>
          <w:szCs w:val="21"/>
        </w:rPr>
        <w:t xml:space="preserve"> </w:t>
      </w:r>
      <w:r w:rsidRPr="000D5F1A">
        <w:rPr>
          <w:rFonts w:ascii="Abadi" w:hAnsi="Abadi" w:cs="Arial"/>
          <w:b/>
          <w:bCs/>
          <w:sz w:val="21"/>
          <w:szCs w:val="21"/>
        </w:rPr>
        <w:t>Guanajuato;</w:t>
      </w:r>
      <w:r w:rsidRPr="000D5F1A">
        <w:rPr>
          <w:rFonts w:ascii="Abadi" w:hAnsi="Abadi" w:cs="Arial"/>
          <w:b/>
          <w:bCs/>
          <w:spacing w:val="47"/>
          <w:sz w:val="21"/>
          <w:szCs w:val="21"/>
        </w:rPr>
        <w:t xml:space="preserve"> </w:t>
      </w:r>
      <w:r w:rsidRPr="000D5F1A">
        <w:rPr>
          <w:rFonts w:ascii="Abadi" w:hAnsi="Abadi" w:cs="Arial"/>
          <w:b/>
          <w:bCs/>
          <w:sz w:val="21"/>
          <w:szCs w:val="21"/>
        </w:rPr>
        <w:t>al</w:t>
      </w:r>
      <w:r w:rsidRPr="000D5F1A">
        <w:rPr>
          <w:rFonts w:ascii="Abadi" w:hAnsi="Abadi" w:cs="Arial"/>
          <w:b/>
          <w:bCs/>
          <w:spacing w:val="47"/>
          <w:sz w:val="21"/>
          <w:szCs w:val="21"/>
        </w:rPr>
        <w:t xml:space="preserve"> </w:t>
      </w:r>
      <w:r w:rsidRPr="000D5F1A">
        <w:rPr>
          <w:rFonts w:ascii="Abadi" w:hAnsi="Abadi" w:cs="Arial"/>
          <w:b/>
          <w:bCs/>
          <w:sz w:val="21"/>
          <w:szCs w:val="21"/>
        </w:rPr>
        <w:t>Programa</w:t>
      </w:r>
      <w:r w:rsidRPr="000D5F1A">
        <w:rPr>
          <w:rFonts w:ascii="Abadi" w:hAnsi="Abadi" w:cs="Arial"/>
          <w:b/>
          <w:bCs/>
          <w:spacing w:val="48"/>
          <w:sz w:val="21"/>
          <w:szCs w:val="21"/>
        </w:rPr>
        <w:t xml:space="preserve"> </w:t>
      </w:r>
      <w:r w:rsidRPr="000D5F1A">
        <w:rPr>
          <w:rFonts w:ascii="Abadi" w:hAnsi="Abadi" w:cs="Arial"/>
          <w:b/>
          <w:bCs/>
          <w:sz w:val="21"/>
          <w:szCs w:val="21"/>
        </w:rPr>
        <w:t>Presupuestario</w:t>
      </w:r>
      <w:r w:rsidRPr="000D5F1A">
        <w:rPr>
          <w:rFonts w:ascii="Abadi" w:hAnsi="Abadi" w:cs="Arial"/>
          <w:b/>
          <w:bCs/>
          <w:spacing w:val="-2"/>
          <w:sz w:val="21"/>
          <w:szCs w:val="21"/>
        </w:rPr>
        <w:t xml:space="preserve"> </w:t>
      </w:r>
      <w:r w:rsidRPr="000D5F1A">
        <w:rPr>
          <w:rFonts w:ascii="Abadi" w:hAnsi="Abadi" w:cs="Arial"/>
          <w:b/>
          <w:bCs/>
          <w:i/>
          <w:iCs/>
          <w:sz w:val="21"/>
          <w:szCs w:val="21"/>
        </w:rPr>
        <w:t>M004</w:t>
      </w:r>
      <w:r w:rsidRPr="000D5F1A">
        <w:rPr>
          <w:rFonts w:ascii="Abadi" w:hAnsi="Abadi" w:cs="Arial"/>
          <w:b/>
          <w:bCs/>
          <w:i/>
          <w:iCs/>
          <w:spacing w:val="46"/>
          <w:sz w:val="21"/>
          <w:szCs w:val="21"/>
        </w:rPr>
        <w:t xml:space="preserve"> </w:t>
      </w:r>
      <w:r w:rsidRPr="000D5F1A">
        <w:rPr>
          <w:rFonts w:ascii="Abadi" w:hAnsi="Abadi" w:cs="Arial"/>
          <w:b/>
          <w:bCs/>
          <w:i/>
          <w:iCs/>
          <w:sz w:val="21"/>
          <w:szCs w:val="21"/>
        </w:rPr>
        <w:t>Subsistema</w:t>
      </w:r>
      <w:r w:rsidRPr="000D5F1A">
        <w:rPr>
          <w:rFonts w:ascii="Abadi" w:hAnsi="Abadi" w:cs="Arial"/>
          <w:b/>
          <w:bCs/>
          <w:i/>
          <w:iCs/>
          <w:spacing w:val="45"/>
          <w:sz w:val="21"/>
          <w:szCs w:val="21"/>
        </w:rPr>
        <w:t xml:space="preserve"> </w:t>
      </w:r>
      <w:r w:rsidRPr="000D5F1A">
        <w:rPr>
          <w:rFonts w:ascii="Abadi" w:hAnsi="Abadi" w:cs="Arial"/>
          <w:b/>
          <w:bCs/>
          <w:i/>
          <w:iCs/>
          <w:sz w:val="21"/>
          <w:szCs w:val="21"/>
        </w:rPr>
        <w:t>de</w:t>
      </w:r>
      <w:r w:rsidRPr="000D5F1A">
        <w:rPr>
          <w:rFonts w:ascii="Abadi" w:hAnsi="Abadi" w:cs="Arial"/>
          <w:b/>
          <w:bCs/>
          <w:i/>
          <w:iCs/>
          <w:spacing w:val="45"/>
          <w:sz w:val="21"/>
          <w:szCs w:val="21"/>
        </w:rPr>
        <w:t xml:space="preserve"> </w:t>
      </w:r>
      <w:r w:rsidRPr="000D5F1A">
        <w:rPr>
          <w:rFonts w:ascii="Abadi" w:hAnsi="Abadi" w:cs="Arial"/>
          <w:b/>
          <w:bCs/>
          <w:i/>
          <w:iCs/>
          <w:sz w:val="21"/>
          <w:szCs w:val="21"/>
        </w:rPr>
        <w:t>Ingreso</w:t>
      </w:r>
      <w:r w:rsidRPr="000D5F1A">
        <w:rPr>
          <w:rFonts w:ascii="Abadi" w:hAnsi="Abadi" w:cs="Arial"/>
          <w:b/>
          <w:bCs/>
          <w:i/>
          <w:iCs/>
          <w:spacing w:val="45"/>
          <w:sz w:val="21"/>
          <w:szCs w:val="21"/>
        </w:rPr>
        <w:t xml:space="preserve"> </w:t>
      </w:r>
      <w:r w:rsidRPr="000D5F1A">
        <w:rPr>
          <w:rFonts w:ascii="Abadi" w:hAnsi="Abadi" w:cs="Arial"/>
          <w:b/>
          <w:bCs/>
          <w:i/>
          <w:iCs/>
          <w:sz w:val="21"/>
          <w:szCs w:val="21"/>
        </w:rPr>
        <w:t>al</w:t>
      </w:r>
      <w:r w:rsidRPr="000D5F1A">
        <w:rPr>
          <w:rFonts w:ascii="Abadi" w:hAnsi="Abadi" w:cs="Arial"/>
          <w:b/>
          <w:bCs/>
          <w:i/>
          <w:iCs/>
          <w:spacing w:val="45"/>
          <w:sz w:val="21"/>
          <w:szCs w:val="21"/>
        </w:rPr>
        <w:t xml:space="preserve"> </w:t>
      </w:r>
      <w:r w:rsidRPr="000D5F1A">
        <w:rPr>
          <w:rFonts w:ascii="Abadi" w:hAnsi="Abadi" w:cs="Arial"/>
          <w:b/>
          <w:bCs/>
          <w:i/>
          <w:iCs/>
          <w:sz w:val="21"/>
          <w:szCs w:val="21"/>
        </w:rPr>
        <w:t>Servicio</w:t>
      </w:r>
      <w:r w:rsidRPr="000D5F1A">
        <w:rPr>
          <w:rFonts w:ascii="Abadi" w:hAnsi="Abadi" w:cs="Arial"/>
          <w:b/>
          <w:bCs/>
          <w:i/>
          <w:iCs/>
          <w:spacing w:val="45"/>
          <w:sz w:val="21"/>
          <w:szCs w:val="21"/>
        </w:rPr>
        <w:t xml:space="preserve"> </w:t>
      </w:r>
      <w:r w:rsidRPr="000D5F1A">
        <w:rPr>
          <w:rFonts w:ascii="Abadi" w:hAnsi="Abadi" w:cs="Arial"/>
          <w:b/>
          <w:bCs/>
          <w:i/>
          <w:iCs/>
          <w:sz w:val="21"/>
          <w:szCs w:val="21"/>
        </w:rPr>
        <w:t>Civil</w:t>
      </w:r>
      <w:r w:rsidRPr="000D5F1A">
        <w:rPr>
          <w:rFonts w:ascii="Abadi" w:hAnsi="Abadi" w:cs="Arial"/>
          <w:b/>
          <w:bCs/>
          <w:i/>
          <w:iCs/>
          <w:spacing w:val="45"/>
          <w:sz w:val="21"/>
          <w:szCs w:val="21"/>
        </w:rPr>
        <w:t xml:space="preserve"> </w:t>
      </w:r>
      <w:r w:rsidRPr="000D5F1A">
        <w:rPr>
          <w:rFonts w:ascii="Abadi" w:hAnsi="Abadi" w:cs="Arial"/>
          <w:b/>
          <w:bCs/>
          <w:i/>
          <w:iCs/>
          <w:sz w:val="21"/>
          <w:szCs w:val="21"/>
        </w:rPr>
        <w:t>de</w:t>
      </w:r>
      <w:r w:rsidRPr="000D5F1A">
        <w:rPr>
          <w:rFonts w:ascii="Abadi" w:hAnsi="Abadi" w:cs="Arial"/>
          <w:b/>
          <w:bCs/>
          <w:i/>
          <w:iCs/>
          <w:spacing w:val="45"/>
          <w:sz w:val="21"/>
          <w:szCs w:val="21"/>
        </w:rPr>
        <w:t xml:space="preserve"> </w:t>
      </w:r>
      <w:r w:rsidRPr="000D5F1A">
        <w:rPr>
          <w:rFonts w:ascii="Abadi" w:hAnsi="Abadi" w:cs="Arial"/>
          <w:b/>
          <w:bCs/>
          <w:i/>
          <w:iCs/>
          <w:sz w:val="21"/>
          <w:szCs w:val="21"/>
        </w:rPr>
        <w:t>Carrera</w:t>
      </w:r>
      <w:r w:rsidRPr="000D5F1A">
        <w:rPr>
          <w:rFonts w:ascii="Abadi" w:hAnsi="Abadi" w:cs="Arial"/>
          <w:b/>
          <w:bCs/>
          <w:i/>
          <w:iCs/>
          <w:spacing w:val="45"/>
          <w:sz w:val="21"/>
          <w:szCs w:val="21"/>
        </w:rPr>
        <w:t xml:space="preserve"> </w:t>
      </w:r>
      <w:r w:rsidRPr="000D5F1A">
        <w:rPr>
          <w:rFonts w:ascii="Abadi" w:hAnsi="Abadi" w:cs="Arial"/>
          <w:b/>
          <w:bCs/>
          <w:sz w:val="21"/>
          <w:szCs w:val="21"/>
        </w:rPr>
        <w:t>a</w:t>
      </w:r>
      <w:r w:rsidRPr="000D5F1A">
        <w:rPr>
          <w:rFonts w:ascii="Abadi" w:hAnsi="Abadi" w:cs="Arial"/>
          <w:b/>
          <w:bCs/>
          <w:spacing w:val="45"/>
          <w:sz w:val="21"/>
          <w:szCs w:val="21"/>
        </w:rPr>
        <w:t xml:space="preserve"> </w:t>
      </w:r>
      <w:r w:rsidRPr="000D5F1A">
        <w:rPr>
          <w:rFonts w:ascii="Abadi" w:hAnsi="Abadi" w:cs="Arial"/>
          <w:b/>
          <w:bCs/>
          <w:sz w:val="21"/>
          <w:szCs w:val="21"/>
        </w:rPr>
        <w:t>cargo</w:t>
      </w:r>
      <w:r w:rsidRPr="000D5F1A">
        <w:rPr>
          <w:rFonts w:ascii="Abadi" w:hAnsi="Abadi" w:cs="Arial"/>
          <w:b/>
          <w:bCs/>
          <w:spacing w:val="46"/>
          <w:sz w:val="21"/>
          <w:szCs w:val="21"/>
        </w:rPr>
        <w:t xml:space="preserve"> </w:t>
      </w:r>
      <w:r w:rsidRPr="000D5F1A">
        <w:rPr>
          <w:rFonts w:ascii="Abadi" w:hAnsi="Abadi" w:cs="Arial"/>
          <w:b/>
          <w:bCs/>
          <w:sz w:val="21"/>
          <w:szCs w:val="21"/>
        </w:rPr>
        <w:t>de</w:t>
      </w:r>
      <w:r w:rsidRPr="000D5F1A">
        <w:rPr>
          <w:rFonts w:ascii="Abadi" w:hAnsi="Abadi" w:cs="Arial"/>
          <w:b/>
          <w:bCs/>
          <w:spacing w:val="45"/>
          <w:sz w:val="21"/>
          <w:szCs w:val="21"/>
        </w:rPr>
        <w:t xml:space="preserve"> </w:t>
      </w:r>
      <w:r w:rsidRPr="000D5F1A">
        <w:rPr>
          <w:rFonts w:ascii="Abadi" w:hAnsi="Abadi" w:cs="Arial"/>
          <w:b/>
          <w:bCs/>
          <w:sz w:val="21"/>
          <w:szCs w:val="21"/>
        </w:rPr>
        <w:t>la</w:t>
      </w:r>
      <w:r w:rsidRPr="000D5F1A">
        <w:rPr>
          <w:rFonts w:ascii="Abadi" w:hAnsi="Abadi" w:cs="Arial"/>
          <w:b/>
          <w:bCs/>
          <w:spacing w:val="-2"/>
          <w:sz w:val="21"/>
          <w:szCs w:val="21"/>
        </w:rPr>
        <w:t xml:space="preserve"> </w:t>
      </w:r>
      <w:r w:rsidRPr="000D5F1A">
        <w:rPr>
          <w:rFonts w:ascii="Abadi" w:hAnsi="Abadi" w:cs="Arial"/>
          <w:b/>
          <w:bCs/>
          <w:sz w:val="21"/>
          <w:szCs w:val="21"/>
        </w:rPr>
        <w:t>Secretaría</w:t>
      </w:r>
      <w:r w:rsidRPr="000D5F1A">
        <w:rPr>
          <w:rFonts w:ascii="Abadi" w:hAnsi="Abadi" w:cs="Arial"/>
          <w:b/>
          <w:bCs/>
          <w:spacing w:val="50"/>
          <w:sz w:val="21"/>
          <w:szCs w:val="21"/>
        </w:rPr>
        <w:t xml:space="preserve">  </w:t>
      </w:r>
      <w:r w:rsidRPr="000D5F1A">
        <w:rPr>
          <w:rFonts w:ascii="Abadi" w:hAnsi="Abadi" w:cs="Arial"/>
          <w:b/>
          <w:bCs/>
          <w:sz w:val="21"/>
          <w:szCs w:val="21"/>
        </w:rPr>
        <w:t>de</w:t>
      </w:r>
      <w:r w:rsidRPr="000D5F1A">
        <w:rPr>
          <w:rFonts w:ascii="Abadi" w:hAnsi="Abadi" w:cs="Arial"/>
          <w:b/>
          <w:bCs/>
          <w:spacing w:val="50"/>
          <w:sz w:val="21"/>
          <w:szCs w:val="21"/>
        </w:rPr>
        <w:t xml:space="preserve">  </w:t>
      </w:r>
      <w:r w:rsidRPr="000D5F1A">
        <w:rPr>
          <w:rFonts w:ascii="Abadi" w:hAnsi="Abadi" w:cs="Arial"/>
          <w:b/>
          <w:bCs/>
          <w:sz w:val="21"/>
          <w:szCs w:val="21"/>
        </w:rPr>
        <w:t>Finanzas,</w:t>
      </w:r>
      <w:r w:rsidRPr="000D5F1A">
        <w:rPr>
          <w:rFonts w:ascii="Abadi" w:hAnsi="Abadi" w:cs="Arial"/>
          <w:b/>
          <w:bCs/>
          <w:spacing w:val="50"/>
          <w:sz w:val="21"/>
          <w:szCs w:val="21"/>
        </w:rPr>
        <w:t xml:space="preserve">  </w:t>
      </w:r>
      <w:r w:rsidRPr="000D5F1A">
        <w:rPr>
          <w:rFonts w:ascii="Abadi" w:hAnsi="Abadi" w:cs="Arial"/>
          <w:b/>
          <w:bCs/>
          <w:sz w:val="21"/>
          <w:szCs w:val="21"/>
        </w:rPr>
        <w:t>Inversión</w:t>
      </w:r>
      <w:r w:rsidRPr="000D5F1A">
        <w:rPr>
          <w:rFonts w:ascii="Abadi" w:hAnsi="Abadi" w:cs="Arial"/>
          <w:b/>
          <w:bCs/>
          <w:spacing w:val="51"/>
          <w:sz w:val="21"/>
          <w:szCs w:val="21"/>
        </w:rPr>
        <w:t xml:space="preserve">  </w:t>
      </w:r>
      <w:r w:rsidRPr="000D5F1A">
        <w:rPr>
          <w:rFonts w:ascii="Abadi" w:hAnsi="Abadi" w:cs="Arial"/>
          <w:b/>
          <w:bCs/>
          <w:sz w:val="21"/>
          <w:szCs w:val="21"/>
        </w:rPr>
        <w:t>y</w:t>
      </w:r>
      <w:r w:rsidRPr="000D5F1A">
        <w:rPr>
          <w:rFonts w:ascii="Abadi" w:hAnsi="Abadi" w:cs="Arial"/>
          <w:b/>
          <w:bCs/>
          <w:spacing w:val="50"/>
          <w:sz w:val="21"/>
          <w:szCs w:val="21"/>
        </w:rPr>
        <w:t xml:space="preserve">  </w:t>
      </w:r>
      <w:r w:rsidRPr="000D5F1A">
        <w:rPr>
          <w:rFonts w:ascii="Abadi" w:hAnsi="Abadi" w:cs="Arial"/>
          <w:b/>
          <w:bCs/>
          <w:sz w:val="21"/>
          <w:szCs w:val="21"/>
        </w:rPr>
        <w:t>Administración;</w:t>
      </w:r>
      <w:r w:rsidRPr="000D5F1A">
        <w:rPr>
          <w:rFonts w:ascii="Abadi" w:hAnsi="Abadi" w:cs="Arial"/>
          <w:b/>
          <w:bCs/>
          <w:spacing w:val="51"/>
          <w:sz w:val="21"/>
          <w:szCs w:val="21"/>
        </w:rPr>
        <w:t xml:space="preserve">  </w:t>
      </w:r>
      <w:r w:rsidRPr="000D5F1A">
        <w:rPr>
          <w:rFonts w:ascii="Abadi" w:hAnsi="Abadi" w:cs="Arial"/>
          <w:b/>
          <w:bCs/>
          <w:sz w:val="21"/>
          <w:szCs w:val="21"/>
        </w:rPr>
        <w:t>al</w:t>
      </w:r>
      <w:r w:rsidRPr="000D5F1A">
        <w:rPr>
          <w:rFonts w:ascii="Abadi" w:hAnsi="Abadi" w:cs="Arial"/>
          <w:b/>
          <w:bCs/>
          <w:spacing w:val="50"/>
          <w:sz w:val="21"/>
          <w:szCs w:val="21"/>
        </w:rPr>
        <w:t xml:space="preserve">  </w:t>
      </w:r>
      <w:r w:rsidRPr="000D5F1A">
        <w:rPr>
          <w:rFonts w:ascii="Abadi" w:hAnsi="Abadi" w:cs="Arial"/>
          <w:b/>
          <w:bCs/>
          <w:sz w:val="21"/>
          <w:szCs w:val="21"/>
        </w:rPr>
        <w:t>Programa</w:t>
      </w:r>
      <w:r w:rsidRPr="000D5F1A">
        <w:rPr>
          <w:rFonts w:ascii="Abadi" w:hAnsi="Abadi" w:cs="Arial"/>
          <w:b/>
          <w:bCs/>
          <w:spacing w:val="-2"/>
          <w:sz w:val="21"/>
          <w:szCs w:val="21"/>
        </w:rPr>
        <w:t xml:space="preserve"> </w:t>
      </w:r>
      <w:r w:rsidRPr="000D5F1A">
        <w:rPr>
          <w:rFonts w:ascii="Abadi" w:hAnsi="Abadi" w:cs="Arial"/>
          <w:b/>
          <w:bCs/>
          <w:sz w:val="21"/>
          <w:szCs w:val="21"/>
        </w:rPr>
        <w:t>Presupuestario</w:t>
      </w:r>
      <w:r w:rsidRPr="000D5F1A">
        <w:rPr>
          <w:rFonts w:ascii="Abadi" w:hAnsi="Abadi" w:cs="Arial"/>
          <w:b/>
          <w:bCs/>
          <w:spacing w:val="50"/>
          <w:sz w:val="21"/>
          <w:szCs w:val="21"/>
        </w:rPr>
        <w:t xml:space="preserve"> </w:t>
      </w:r>
      <w:r w:rsidRPr="000D5F1A">
        <w:rPr>
          <w:rFonts w:ascii="Abadi" w:hAnsi="Abadi" w:cs="Arial"/>
          <w:b/>
          <w:bCs/>
          <w:i/>
          <w:iCs/>
          <w:sz w:val="21"/>
          <w:szCs w:val="21"/>
        </w:rPr>
        <w:t>E042</w:t>
      </w:r>
      <w:r w:rsidRPr="000D5F1A">
        <w:rPr>
          <w:rFonts w:ascii="Abadi" w:hAnsi="Abadi" w:cs="Arial"/>
          <w:b/>
          <w:bCs/>
          <w:i/>
          <w:iCs/>
          <w:spacing w:val="50"/>
          <w:sz w:val="21"/>
          <w:szCs w:val="21"/>
        </w:rPr>
        <w:t xml:space="preserve"> </w:t>
      </w:r>
      <w:r w:rsidRPr="000D5F1A">
        <w:rPr>
          <w:rFonts w:ascii="Abadi" w:hAnsi="Abadi" w:cs="Arial"/>
          <w:b/>
          <w:bCs/>
          <w:i/>
          <w:iCs/>
          <w:sz w:val="21"/>
          <w:szCs w:val="21"/>
        </w:rPr>
        <w:t>Calentadores</w:t>
      </w:r>
      <w:r w:rsidRPr="000D5F1A">
        <w:rPr>
          <w:rFonts w:ascii="Abadi" w:hAnsi="Abadi" w:cs="Arial"/>
          <w:b/>
          <w:bCs/>
          <w:i/>
          <w:iCs/>
          <w:spacing w:val="50"/>
          <w:sz w:val="21"/>
          <w:szCs w:val="21"/>
        </w:rPr>
        <w:t xml:space="preserve"> </w:t>
      </w:r>
      <w:r w:rsidRPr="000D5F1A">
        <w:rPr>
          <w:rFonts w:ascii="Abadi" w:hAnsi="Abadi" w:cs="Arial"/>
          <w:b/>
          <w:bCs/>
          <w:i/>
          <w:iCs/>
          <w:sz w:val="21"/>
          <w:szCs w:val="21"/>
        </w:rPr>
        <w:t>Solares</w:t>
      </w:r>
      <w:r w:rsidRPr="000D5F1A">
        <w:rPr>
          <w:rFonts w:ascii="Abadi" w:hAnsi="Abadi" w:cs="Arial"/>
          <w:b/>
          <w:bCs/>
          <w:i/>
          <w:iCs/>
          <w:spacing w:val="50"/>
          <w:sz w:val="21"/>
          <w:szCs w:val="21"/>
        </w:rPr>
        <w:t xml:space="preserve"> </w:t>
      </w:r>
      <w:r w:rsidRPr="000D5F1A">
        <w:rPr>
          <w:rFonts w:ascii="Abadi" w:hAnsi="Abadi" w:cs="Arial"/>
          <w:b/>
          <w:bCs/>
          <w:sz w:val="21"/>
          <w:szCs w:val="21"/>
        </w:rPr>
        <w:t>a</w:t>
      </w:r>
      <w:r w:rsidRPr="000D5F1A">
        <w:rPr>
          <w:rFonts w:ascii="Abadi" w:hAnsi="Abadi" w:cs="Arial"/>
          <w:b/>
          <w:bCs/>
          <w:spacing w:val="50"/>
          <w:sz w:val="21"/>
          <w:szCs w:val="21"/>
        </w:rPr>
        <w:t xml:space="preserve"> </w:t>
      </w:r>
      <w:r w:rsidRPr="000D5F1A">
        <w:rPr>
          <w:rFonts w:ascii="Abadi" w:hAnsi="Abadi" w:cs="Arial"/>
          <w:b/>
          <w:bCs/>
          <w:sz w:val="21"/>
          <w:szCs w:val="21"/>
        </w:rPr>
        <w:t>cargo</w:t>
      </w:r>
      <w:r w:rsidRPr="000D5F1A">
        <w:rPr>
          <w:rFonts w:ascii="Abadi" w:hAnsi="Abadi" w:cs="Arial"/>
          <w:b/>
          <w:bCs/>
          <w:spacing w:val="50"/>
          <w:sz w:val="21"/>
          <w:szCs w:val="21"/>
        </w:rPr>
        <w:t xml:space="preserve"> </w:t>
      </w:r>
      <w:r w:rsidRPr="000D5F1A">
        <w:rPr>
          <w:rFonts w:ascii="Abadi" w:hAnsi="Abadi" w:cs="Arial"/>
          <w:b/>
          <w:bCs/>
          <w:sz w:val="21"/>
          <w:szCs w:val="21"/>
        </w:rPr>
        <w:t>de</w:t>
      </w:r>
      <w:r w:rsidRPr="000D5F1A">
        <w:rPr>
          <w:rFonts w:ascii="Abadi" w:hAnsi="Abadi" w:cs="Arial"/>
          <w:b/>
          <w:bCs/>
          <w:spacing w:val="50"/>
          <w:sz w:val="21"/>
          <w:szCs w:val="21"/>
        </w:rPr>
        <w:t xml:space="preserve"> </w:t>
      </w:r>
      <w:r w:rsidRPr="000D5F1A">
        <w:rPr>
          <w:rFonts w:ascii="Abadi" w:hAnsi="Abadi" w:cs="Arial"/>
          <w:b/>
          <w:bCs/>
          <w:sz w:val="21"/>
          <w:szCs w:val="21"/>
        </w:rPr>
        <w:t>la</w:t>
      </w:r>
      <w:r w:rsidRPr="000D5F1A">
        <w:rPr>
          <w:rFonts w:ascii="Abadi" w:hAnsi="Abadi" w:cs="Arial"/>
          <w:b/>
          <w:bCs/>
          <w:spacing w:val="50"/>
          <w:sz w:val="21"/>
          <w:szCs w:val="21"/>
        </w:rPr>
        <w:t xml:space="preserve"> </w:t>
      </w:r>
      <w:r w:rsidRPr="000D5F1A">
        <w:rPr>
          <w:rFonts w:ascii="Abadi" w:hAnsi="Abadi" w:cs="Arial"/>
          <w:b/>
          <w:bCs/>
          <w:sz w:val="21"/>
          <w:szCs w:val="21"/>
        </w:rPr>
        <w:t>Secretaría</w:t>
      </w:r>
      <w:r w:rsidRPr="000D5F1A">
        <w:rPr>
          <w:rFonts w:ascii="Abadi" w:hAnsi="Abadi" w:cs="Arial"/>
          <w:b/>
          <w:bCs/>
          <w:spacing w:val="49"/>
          <w:sz w:val="21"/>
          <w:szCs w:val="21"/>
        </w:rPr>
        <w:t xml:space="preserve"> </w:t>
      </w:r>
      <w:r w:rsidRPr="000D5F1A">
        <w:rPr>
          <w:rFonts w:ascii="Abadi" w:hAnsi="Abadi" w:cs="Arial"/>
          <w:b/>
          <w:bCs/>
          <w:sz w:val="21"/>
          <w:szCs w:val="21"/>
        </w:rPr>
        <w:t>de</w:t>
      </w:r>
      <w:r w:rsidRPr="000D5F1A">
        <w:rPr>
          <w:rFonts w:ascii="Abadi" w:hAnsi="Abadi" w:cs="Arial"/>
          <w:b/>
          <w:bCs/>
          <w:spacing w:val="-2"/>
          <w:sz w:val="21"/>
          <w:szCs w:val="21"/>
        </w:rPr>
        <w:t xml:space="preserve"> </w:t>
      </w:r>
      <w:r w:rsidRPr="000D5F1A">
        <w:rPr>
          <w:rFonts w:ascii="Abadi" w:hAnsi="Abadi" w:cs="Arial"/>
          <w:b/>
          <w:bCs/>
          <w:sz w:val="21"/>
          <w:szCs w:val="21"/>
        </w:rPr>
        <w:t>Medio</w:t>
      </w:r>
      <w:r w:rsidRPr="000D5F1A">
        <w:rPr>
          <w:rFonts w:ascii="Abadi" w:hAnsi="Abadi" w:cs="Arial"/>
          <w:b/>
          <w:bCs/>
          <w:spacing w:val="14"/>
          <w:sz w:val="21"/>
          <w:szCs w:val="21"/>
        </w:rPr>
        <w:t xml:space="preserve"> </w:t>
      </w:r>
      <w:r w:rsidRPr="000D5F1A">
        <w:rPr>
          <w:rFonts w:ascii="Abadi" w:hAnsi="Abadi" w:cs="Arial"/>
          <w:b/>
          <w:bCs/>
          <w:sz w:val="21"/>
          <w:szCs w:val="21"/>
        </w:rPr>
        <w:t>Ambiente</w:t>
      </w:r>
      <w:r w:rsidRPr="000D5F1A">
        <w:rPr>
          <w:rFonts w:ascii="Abadi" w:hAnsi="Abadi" w:cs="Arial"/>
          <w:b/>
          <w:bCs/>
          <w:spacing w:val="13"/>
          <w:sz w:val="21"/>
          <w:szCs w:val="21"/>
        </w:rPr>
        <w:t xml:space="preserve"> </w:t>
      </w:r>
      <w:r w:rsidRPr="000D5F1A">
        <w:rPr>
          <w:rFonts w:ascii="Abadi" w:hAnsi="Abadi" w:cs="Arial"/>
          <w:b/>
          <w:bCs/>
          <w:sz w:val="21"/>
          <w:szCs w:val="21"/>
        </w:rPr>
        <w:t>y</w:t>
      </w:r>
      <w:r w:rsidRPr="000D5F1A">
        <w:rPr>
          <w:rFonts w:ascii="Abadi" w:hAnsi="Abadi" w:cs="Arial"/>
          <w:b/>
          <w:bCs/>
          <w:spacing w:val="14"/>
          <w:sz w:val="21"/>
          <w:szCs w:val="21"/>
        </w:rPr>
        <w:t xml:space="preserve"> </w:t>
      </w:r>
      <w:r w:rsidRPr="000D5F1A">
        <w:rPr>
          <w:rFonts w:ascii="Abadi" w:hAnsi="Abadi" w:cs="Arial"/>
          <w:b/>
          <w:bCs/>
          <w:sz w:val="21"/>
          <w:szCs w:val="21"/>
        </w:rPr>
        <w:t>Ordenamiento</w:t>
      </w:r>
      <w:r w:rsidRPr="000D5F1A">
        <w:rPr>
          <w:rFonts w:ascii="Abadi" w:hAnsi="Abadi" w:cs="Arial"/>
          <w:b/>
          <w:bCs/>
          <w:spacing w:val="14"/>
          <w:sz w:val="21"/>
          <w:szCs w:val="21"/>
        </w:rPr>
        <w:t xml:space="preserve"> </w:t>
      </w:r>
      <w:r w:rsidRPr="000D5F1A">
        <w:rPr>
          <w:rFonts w:ascii="Abadi" w:hAnsi="Abadi" w:cs="Arial"/>
          <w:b/>
          <w:bCs/>
          <w:sz w:val="21"/>
          <w:szCs w:val="21"/>
        </w:rPr>
        <w:t>Territorial;</w:t>
      </w:r>
      <w:r w:rsidRPr="000D5F1A">
        <w:rPr>
          <w:rFonts w:ascii="Abadi" w:hAnsi="Abadi" w:cs="Arial"/>
          <w:b/>
          <w:bCs/>
          <w:spacing w:val="13"/>
          <w:sz w:val="21"/>
          <w:szCs w:val="21"/>
        </w:rPr>
        <w:t xml:space="preserve"> </w:t>
      </w:r>
      <w:r w:rsidRPr="000D5F1A">
        <w:rPr>
          <w:rFonts w:ascii="Abadi" w:hAnsi="Abadi" w:cs="Arial"/>
          <w:b/>
          <w:bCs/>
          <w:sz w:val="21"/>
          <w:szCs w:val="21"/>
        </w:rPr>
        <w:t>y</w:t>
      </w:r>
      <w:r w:rsidRPr="000D5F1A">
        <w:rPr>
          <w:rFonts w:ascii="Abadi" w:hAnsi="Abadi" w:cs="Arial"/>
          <w:b/>
          <w:bCs/>
          <w:spacing w:val="14"/>
          <w:sz w:val="21"/>
          <w:szCs w:val="21"/>
        </w:rPr>
        <w:t xml:space="preserve"> </w:t>
      </w:r>
      <w:r w:rsidRPr="000D5F1A">
        <w:rPr>
          <w:rFonts w:ascii="Abadi" w:hAnsi="Abadi" w:cs="Arial"/>
          <w:b/>
          <w:bCs/>
          <w:sz w:val="21"/>
          <w:szCs w:val="21"/>
        </w:rPr>
        <w:t>al</w:t>
      </w:r>
      <w:r w:rsidRPr="000D5F1A">
        <w:rPr>
          <w:rFonts w:ascii="Abadi" w:hAnsi="Abadi" w:cs="Arial"/>
          <w:b/>
          <w:bCs/>
          <w:spacing w:val="13"/>
          <w:sz w:val="21"/>
          <w:szCs w:val="21"/>
        </w:rPr>
        <w:t xml:space="preserve"> </w:t>
      </w:r>
      <w:r w:rsidRPr="000D5F1A">
        <w:rPr>
          <w:rFonts w:ascii="Abadi" w:hAnsi="Abadi" w:cs="Arial"/>
          <w:b/>
          <w:bCs/>
          <w:sz w:val="21"/>
          <w:szCs w:val="21"/>
        </w:rPr>
        <w:t>Programa</w:t>
      </w:r>
      <w:r w:rsidRPr="000D5F1A">
        <w:rPr>
          <w:rFonts w:ascii="Abadi" w:hAnsi="Abadi" w:cs="Arial"/>
          <w:b/>
          <w:bCs/>
          <w:spacing w:val="14"/>
          <w:sz w:val="21"/>
          <w:szCs w:val="21"/>
        </w:rPr>
        <w:t xml:space="preserve"> </w:t>
      </w:r>
      <w:r w:rsidRPr="000D5F1A">
        <w:rPr>
          <w:rFonts w:ascii="Abadi" w:hAnsi="Abadi" w:cs="Arial"/>
          <w:b/>
          <w:bCs/>
          <w:sz w:val="21"/>
          <w:szCs w:val="21"/>
        </w:rPr>
        <w:t>Presupuestario</w:t>
      </w:r>
      <w:r w:rsidRPr="000D5F1A">
        <w:rPr>
          <w:rFonts w:ascii="Abadi" w:hAnsi="Abadi" w:cs="Arial"/>
          <w:b/>
          <w:bCs/>
          <w:spacing w:val="-2"/>
          <w:sz w:val="21"/>
          <w:szCs w:val="21"/>
        </w:rPr>
        <w:t xml:space="preserve"> </w:t>
      </w:r>
      <w:r w:rsidRPr="000D5F1A">
        <w:rPr>
          <w:rFonts w:ascii="Abadi" w:hAnsi="Abadi" w:cs="Arial"/>
          <w:b/>
          <w:bCs/>
          <w:i/>
          <w:iCs/>
          <w:sz w:val="21"/>
          <w:szCs w:val="21"/>
        </w:rPr>
        <w:t>S018</w:t>
      </w:r>
      <w:r w:rsidRPr="000D5F1A">
        <w:rPr>
          <w:rFonts w:ascii="Abadi" w:hAnsi="Abadi" w:cs="Arial"/>
          <w:b/>
          <w:bCs/>
          <w:i/>
          <w:iCs/>
          <w:spacing w:val="74"/>
          <w:sz w:val="21"/>
          <w:szCs w:val="21"/>
        </w:rPr>
        <w:t xml:space="preserve"> </w:t>
      </w:r>
      <w:r w:rsidRPr="000D5F1A">
        <w:rPr>
          <w:rFonts w:ascii="Abadi" w:hAnsi="Abadi" w:cs="Arial"/>
          <w:b/>
          <w:bCs/>
          <w:i/>
          <w:iCs/>
          <w:sz w:val="21"/>
          <w:szCs w:val="21"/>
        </w:rPr>
        <w:t>Confío</w:t>
      </w:r>
      <w:r w:rsidRPr="000D5F1A">
        <w:rPr>
          <w:rFonts w:ascii="Abadi" w:hAnsi="Abadi" w:cs="Arial"/>
          <w:b/>
          <w:bCs/>
          <w:i/>
          <w:iCs/>
          <w:spacing w:val="74"/>
          <w:sz w:val="21"/>
          <w:szCs w:val="21"/>
        </w:rPr>
        <w:t xml:space="preserve"> </w:t>
      </w:r>
      <w:r w:rsidRPr="000D5F1A">
        <w:rPr>
          <w:rFonts w:ascii="Abadi" w:hAnsi="Abadi" w:cs="Arial"/>
          <w:b/>
          <w:bCs/>
          <w:i/>
          <w:iCs/>
          <w:sz w:val="21"/>
          <w:szCs w:val="21"/>
        </w:rPr>
        <w:t>en</w:t>
      </w:r>
      <w:r w:rsidRPr="000D5F1A">
        <w:rPr>
          <w:rFonts w:ascii="Abadi" w:hAnsi="Abadi" w:cs="Arial"/>
          <w:b/>
          <w:bCs/>
          <w:i/>
          <w:iCs/>
          <w:spacing w:val="74"/>
          <w:sz w:val="21"/>
          <w:szCs w:val="21"/>
        </w:rPr>
        <w:t xml:space="preserve"> </w:t>
      </w:r>
      <w:r w:rsidRPr="000D5F1A">
        <w:rPr>
          <w:rFonts w:ascii="Abadi" w:hAnsi="Abadi" w:cs="Arial"/>
          <w:b/>
          <w:bCs/>
          <w:i/>
          <w:iCs/>
          <w:sz w:val="21"/>
          <w:szCs w:val="21"/>
        </w:rPr>
        <w:t>ti</w:t>
      </w:r>
      <w:r w:rsidRPr="000D5F1A">
        <w:rPr>
          <w:rFonts w:ascii="Abadi" w:hAnsi="Abadi" w:cs="Arial"/>
          <w:b/>
          <w:bCs/>
          <w:i/>
          <w:iCs/>
          <w:spacing w:val="74"/>
          <w:sz w:val="21"/>
          <w:szCs w:val="21"/>
        </w:rPr>
        <w:t xml:space="preserve"> </w:t>
      </w:r>
      <w:r w:rsidRPr="000D5F1A">
        <w:rPr>
          <w:rFonts w:ascii="Abadi" w:hAnsi="Abadi" w:cs="Arial"/>
          <w:b/>
          <w:bCs/>
          <w:sz w:val="21"/>
          <w:szCs w:val="21"/>
        </w:rPr>
        <w:t>a</w:t>
      </w:r>
      <w:r w:rsidRPr="000D5F1A">
        <w:rPr>
          <w:rFonts w:ascii="Abadi" w:hAnsi="Abadi" w:cs="Arial"/>
          <w:b/>
          <w:bCs/>
          <w:spacing w:val="74"/>
          <w:sz w:val="21"/>
          <w:szCs w:val="21"/>
        </w:rPr>
        <w:t xml:space="preserve"> </w:t>
      </w:r>
      <w:r w:rsidRPr="000D5F1A">
        <w:rPr>
          <w:rFonts w:ascii="Abadi" w:hAnsi="Abadi" w:cs="Arial"/>
          <w:b/>
          <w:bCs/>
          <w:sz w:val="21"/>
          <w:szCs w:val="21"/>
        </w:rPr>
        <w:t>cargo</w:t>
      </w:r>
      <w:r w:rsidRPr="000D5F1A">
        <w:rPr>
          <w:rFonts w:ascii="Abadi" w:hAnsi="Abadi" w:cs="Arial"/>
          <w:b/>
          <w:bCs/>
          <w:spacing w:val="74"/>
          <w:sz w:val="21"/>
          <w:szCs w:val="21"/>
        </w:rPr>
        <w:t xml:space="preserve"> </w:t>
      </w:r>
      <w:r w:rsidRPr="000D5F1A">
        <w:rPr>
          <w:rFonts w:ascii="Abadi" w:hAnsi="Abadi" w:cs="Arial"/>
          <w:b/>
          <w:bCs/>
          <w:sz w:val="21"/>
          <w:szCs w:val="21"/>
        </w:rPr>
        <w:t>de</w:t>
      </w:r>
      <w:r w:rsidRPr="000D5F1A">
        <w:rPr>
          <w:rFonts w:ascii="Abadi" w:hAnsi="Abadi" w:cs="Arial"/>
          <w:b/>
          <w:bCs/>
          <w:spacing w:val="73"/>
          <w:sz w:val="21"/>
          <w:szCs w:val="21"/>
        </w:rPr>
        <w:t xml:space="preserve"> </w:t>
      </w:r>
      <w:r w:rsidRPr="000D5F1A">
        <w:rPr>
          <w:rFonts w:ascii="Abadi" w:hAnsi="Abadi" w:cs="Arial"/>
          <w:b/>
          <w:bCs/>
          <w:sz w:val="21"/>
          <w:szCs w:val="21"/>
        </w:rPr>
        <w:t>la</w:t>
      </w:r>
      <w:r w:rsidRPr="000D5F1A">
        <w:rPr>
          <w:rFonts w:ascii="Abadi" w:hAnsi="Abadi" w:cs="Arial"/>
          <w:b/>
          <w:bCs/>
          <w:spacing w:val="74"/>
          <w:sz w:val="21"/>
          <w:szCs w:val="21"/>
        </w:rPr>
        <w:t xml:space="preserve"> </w:t>
      </w:r>
      <w:r w:rsidRPr="000D5F1A">
        <w:rPr>
          <w:rFonts w:ascii="Abadi" w:hAnsi="Abadi" w:cs="Arial"/>
          <w:b/>
          <w:bCs/>
          <w:sz w:val="21"/>
          <w:szCs w:val="21"/>
        </w:rPr>
        <w:t>Secretaría</w:t>
      </w:r>
      <w:r w:rsidRPr="000D5F1A">
        <w:rPr>
          <w:rFonts w:ascii="Abadi" w:hAnsi="Abadi" w:cs="Arial"/>
          <w:b/>
          <w:bCs/>
          <w:spacing w:val="74"/>
          <w:sz w:val="21"/>
          <w:szCs w:val="21"/>
        </w:rPr>
        <w:t xml:space="preserve"> </w:t>
      </w:r>
      <w:r w:rsidRPr="000D5F1A">
        <w:rPr>
          <w:rFonts w:ascii="Abadi" w:hAnsi="Abadi" w:cs="Arial"/>
          <w:b/>
          <w:bCs/>
          <w:sz w:val="21"/>
          <w:szCs w:val="21"/>
        </w:rPr>
        <w:t>de</w:t>
      </w:r>
      <w:r w:rsidRPr="000D5F1A">
        <w:rPr>
          <w:rFonts w:ascii="Abadi" w:hAnsi="Abadi" w:cs="Arial"/>
          <w:b/>
          <w:bCs/>
          <w:spacing w:val="74"/>
          <w:sz w:val="21"/>
          <w:szCs w:val="21"/>
        </w:rPr>
        <w:t xml:space="preserve"> </w:t>
      </w:r>
      <w:r w:rsidRPr="000D5F1A">
        <w:rPr>
          <w:rFonts w:ascii="Abadi" w:hAnsi="Abadi" w:cs="Arial"/>
          <w:b/>
          <w:bCs/>
          <w:sz w:val="21"/>
          <w:szCs w:val="21"/>
        </w:rPr>
        <w:t>Desarrollo</w:t>
      </w:r>
      <w:r w:rsidRPr="000D5F1A">
        <w:rPr>
          <w:rFonts w:ascii="Abadi" w:hAnsi="Abadi" w:cs="Arial"/>
          <w:b/>
          <w:bCs/>
          <w:spacing w:val="74"/>
          <w:sz w:val="21"/>
          <w:szCs w:val="21"/>
        </w:rPr>
        <w:t xml:space="preserve"> </w:t>
      </w:r>
      <w:r w:rsidRPr="000D5F1A">
        <w:rPr>
          <w:rFonts w:ascii="Abadi" w:hAnsi="Abadi" w:cs="Arial"/>
          <w:b/>
          <w:bCs/>
          <w:sz w:val="21"/>
          <w:szCs w:val="21"/>
        </w:rPr>
        <w:t>Económico</w:t>
      </w:r>
      <w:r w:rsidRPr="000D5F1A">
        <w:rPr>
          <w:rFonts w:ascii="Abadi" w:hAnsi="Abadi" w:cs="Arial"/>
          <w:b/>
          <w:bCs/>
          <w:spacing w:val="-2"/>
          <w:sz w:val="21"/>
          <w:szCs w:val="21"/>
        </w:rPr>
        <w:t xml:space="preserve"> </w:t>
      </w:r>
      <w:r w:rsidRPr="000D5F1A">
        <w:rPr>
          <w:rFonts w:ascii="Abadi" w:hAnsi="Abadi" w:cs="Arial"/>
          <w:b/>
          <w:bCs/>
          <w:sz w:val="21"/>
          <w:szCs w:val="21"/>
        </w:rPr>
        <w:t>Sustentable;</w:t>
      </w:r>
      <w:r w:rsidRPr="000D5F1A">
        <w:rPr>
          <w:rFonts w:ascii="Abadi" w:hAnsi="Abadi" w:cs="Arial"/>
          <w:b/>
          <w:bCs/>
          <w:spacing w:val="55"/>
          <w:sz w:val="21"/>
          <w:szCs w:val="21"/>
        </w:rPr>
        <w:t xml:space="preserve"> </w:t>
      </w:r>
      <w:r w:rsidRPr="000D5F1A">
        <w:rPr>
          <w:rFonts w:ascii="Abadi" w:hAnsi="Abadi" w:cs="Arial"/>
          <w:b/>
          <w:bCs/>
          <w:sz w:val="21"/>
          <w:szCs w:val="21"/>
        </w:rPr>
        <w:t>y</w:t>
      </w:r>
      <w:r w:rsidRPr="000D5F1A">
        <w:rPr>
          <w:rFonts w:ascii="Abadi" w:hAnsi="Abadi" w:cs="Arial"/>
          <w:b/>
          <w:bCs/>
          <w:spacing w:val="55"/>
          <w:sz w:val="21"/>
          <w:szCs w:val="21"/>
        </w:rPr>
        <w:t xml:space="preserve"> </w:t>
      </w:r>
      <w:r w:rsidRPr="000D5F1A">
        <w:rPr>
          <w:rFonts w:ascii="Abadi" w:hAnsi="Abadi" w:cs="Arial"/>
          <w:b/>
          <w:bCs/>
          <w:sz w:val="21"/>
          <w:szCs w:val="21"/>
        </w:rPr>
        <w:t>de</w:t>
      </w:r>
      <w:r w:rsidRPr="000D5F1A">
        <w:rPr>
          <w:rFonts w:ascii="Abadi" w:hAnsi="Abadi" w:cs="Arial"/>
          <w:b/>
          <w:bCs/>
          <w:spacing w:val="55"/>
          <w:sz w:val="21"/>
          <w:szCs w:val="21"/>
        </w:rPr>
        <w:t xml:space="preserve"> </w:t>
      </w:r>
      <w:r w:rsidRPr="000D5F1A">
        <w:rPr>
          <w:rFonts w:ascii="Abadi" w:hAnsi="Abadi" w:cs="Arial"/>
          <w:b/>
          <w:bCs/>
          <w:sz w:val="21"/>
          <w:szCs w:val="21"/>
        </w:rPr>
        <w:t>las</w:t>
      </w:r>
      <w:r w:rsidRPr="000D5F1A">
        <w:rPr>
          <w:rFonts w:ascii="Abadi" w:hAnsi="Abadi" w:cs="Arial"/>
          <w:b/>
          <w:bCs/>
          <w:spacing w:val="55"/>
          <w:sz w:val="21"/>
          <w:szCs w:val="21"/>
        </w:rPr>
        <w:t xml:space="preserve"> </w:t>
      </w:r>
      <w:r w:rsidRPr="000D5F1A">
        <w:rPr>
          <w:rFonts w:ascii="Abadi" w:hAnsi="Abadi" w:cs="Arial"/>
          <w:b/>
          <w:bCs/>
          <w:sz w:val="21"/>
          <w:szCs w:val="21"/>
        </w:rPr>
        <w:t>auditorías</w:t>
      </w:r>
      <w:r w:rsidRPr="000D5F1A">
        <w:rPr>
          <w:rFonts w:ascii="Abadi" w:hAnsi="Abadi" w:cs="Arial"/>
          <w:b/>
          <w:bCs/>
          <w:spacing w:val="55"/>
          <w:sz w:val="21"/>
          <w:szCs w:val="21"/>
        </w:rPr>
        <w:t xml:space="preserve"> </w:t>
      </w:r>
      <w:r w:rsidRPr="000D5F1A">
        <w:rPr>
          <w:rFonts w:ascii="Abadi" w:hAnsi="Abadi" w:cs="Arial"/>
          <w:b/>
          <w:bCs/>
          <w:sz w:val="21"/>
          <w:szCs w:val="21"/>
        </w:rPr>
        <w:t>practicadas</w:t>
      </w:r>
      <w:r w:rsidRPr="000D5F1A">
        <w:rPr>
          <w:rFonts w:ascii="Abadi" w:hAnsi="Abadi" w:cs="Arial"/>
          <w:b/>
          <w:bCs/>
          <w:spacing w:val="55"/>
          <w:sz w:val="21"/>
          <w:szCs w:val="21"/>
        </w:rPr>
        <w:t xml:space="preserve"> </w:t>
      </w:r>
      <w:r w:rsidRPr="000D5F1A">
        <w:rPr>
          <w:rFonts w:ascii="Abadi" w:hAnsi="Abadi" w:cs="Arial"/>
          <w:b/>
          <w:bCs/>
          <w:sz w:val="21"/>
          <w:szCs w:val="21"/>
        </w:rPr>
        <w:t>a</w:t>
      </w:r>
      <w:r w:rsidRPr="000D5F1A">
        <w:rPr>
          <w:rFonts w:ascii="Abadi" w:hAnsi="Abadi" w:cs="Arial"/>
          <w:b/>
          <w:bCs/>
          <w:spacing w:val="55"/>
          <w:sz w:val="21"/>
          <w:szCs w:val="21"/>
        </w:rPr>
        <w:t xml:space="preserve"> </w:t>
      </w:r>
      <w:r w:rsidRPr="000D5F1A">
        <w:rPr>
          <w:rFonts w:ascii="Abadi" w:hAnsi="Abadi" w:cs="Arial"/>
          <w:b/>
          <w:bCs/>
          <w:sz w:val="21"/>
          <w:szCs w:val="21"/>
        </w:rPr>
        <w:t>la</w:t>
      </w:r>
      <w:r w:rsidRPr="000D5F1A">
        <w:rPr>
          <w:rFonts w:ascii="Abadi" w:hAnsi="Abadi" w:cs="Arial"/>
          <w:b/>
          <w:bCs/>
          <w:spacing w:val="56"/>
          <w:sz w:val="21"/>
          <w:szCs w:val="21"/>
        </w:rPr>
        <w:t xml:space="preserve"> </w:t>
      </w:r>
      <w:r w:rsidRPr="000D5F1A">
        <w:rPr>
          <w:rFonts w:ascii="Abadi" w:hAnsi="Abadi" w:cs="Arial"/>
          <w:b/>
          <w:bCs/>
          <w:sz w:val="21"/>
          <w:szCs w:val="21"/>
        </w:rPr>
        <w:t>infraestructura</w:t>
      </w:r>
      <w:r w:rsidRPr="000D5F1A">
        <w:rPr>
          <w:rFonts w:ascii="Abadi" w:hAnsi="Abadi" w:cs="Arial"/>
          <w:b/>
          <w:bCs/>
          <w:spacing w:val="55"/>
          <w:sz w:val="21"/>
          <w:szCs w:val="21"/>
        </w:rPr>
        <w:t xml:space="preserve"> </w:t>
      </w:r>
      <w:r w:rsidRPr="000D5F1A">
        <w:rPr>
          <w:rFonts w:ascii="Abadi" w:hAnsi="Abadi" w:cs="Arial"/>
          <w:b/>
          <w:bCs/>
          <w:sz w:val="21"/>
          <w:szCs w:val="21"/>
        </w:rPr>
        <w:t>pública</w:t>
      </w:r>
      <w:r w:rsidRPr="000D5F1A">
        <w:rPr>
          <w:rFonts w:ascii="Abadi" w:hAnsi="Abadi" w:cs="Arial"/>
          <w:b/>
          <w:bCs/>
          <w:spacing w:val="-2"/>
          <w:sz w:val="21"/>
          <w:szCs w:val="21"/>
        </w:rPr>
        <w:t xml:space="preserve"> </w:t>
      </w:r>
      <w:r w:rsidRPr="000D5F1A">
        <w:rPr>
          <w:rFonts w:ascii="Abadi" w:hAnsi="Abadi" w:cs="Arial"/>
          <w:b/>
          <w:bCs/>
          <w:sz w:val="21"/>
          <w:szCs w:val="21"/>
        </w:rPr>
        <w:t>municipal</w:t>
      </w:r>
      <w:r w:rsidRPr="000D5F1A">
        <w:rPr>
          <w:rFonts w:ascii="Abadi" w:hAnsi="Abadi" w:cs="Arial"/>
          <w:b/>
          <w:bCs/>
          <w:spacing w:val="31"/>
          <w:sz w:val="21"/>
          <w:szCs w:val="21"/>
        </w:rPr>
        <w:t xml:space="preserve"> </w:t>
      </w:r>
      <w:r w:rsidRPr="000D5F1A">
        <w:rPr>
          <w:rFonts w:ascii="Abadi" w:hAnsi="Abadi" w:cs="Arial"/>
          <w:b/>
          <w:bCs/>
          <w:sz w:val="21"/>
          <w:szCs w:val="21"/>
        </w:rPr>
        <w:t>respecto</w:t>
      </w:r>
      <w:r w:rsidRPr="000D5F1A">
        <w:rPr>
          <w:rFonts w:ascii="Abadi" w:hAnsi="Abadi" w:cs="Arial"/>
          <w:b/>
          <w:bCs/>
          <w:spacing w:val="32"/>
          <w:sz w:val="21"/>
          <w:szCs w:val="21"/>
        </w:rPr>
        <w:t xml:space="preserve"> </w:t>
      </w:r>
      <w:r w:rsidRPr="000D5F1A">
        <w:rPr>
          <w:rFonts w:ascii="Abadi" w:hAnsi="Abadi" w:cs="Arial"/>
          <w:b/>
          <w:bCs/>
          <w:sz w:val="21"/>
          <w:szCs w:val="21"/>
        </w:rPr>
        <w:t>a</w:t>
      </w:r>
      <w:r w:rsidRPr="000D5F1A">
        <w:rPr>
          <w:rFonts w:ascii="Abadi" w:hAnsi="Abadi" w:cs="Arial"/>
          <w:b/>
          <w:bCs/>
          <w:spacing w:val="32"/>
          <w:sz w:val="21"/>
          <w:szCs w:val="21"/>
        </w:rPr>
        <w:t xml:space="preserve"> </w:t>
      </w:r>
      <w:r w:rsidRPr="000D5F1A">
        <w:rPr>
          <w:rFonts w:ascii="Abadi" w:hAnsi="Abadi" w:cs="Arial"/>
          <w:b/>
          <w:bCs/>
          <w:sz w:val="21"/>
          <w:szCs w:val="21"/>
        </w:rPr>
        <w:t>las</w:t>
      </w:r>
      <w:r w:rsidRPr="000D5F1A">
        <w:rPr>
          <w:rFonts w:ascii="Abadi" w:hAnsi="Abadi" w:cs="Arial"/>
          <w:b/>
          <w:bCs/>
          <w:spacing w:val="32"/>
          <w:sz w:val="21"/>
          <w:szCs w:val="21"/>
        </w:rPr>
        <w:t xml:space="preserve"> </w:t>
      </w:r>
      <w:r w:rsidRPr="000D5F1A">
        <w:rPr>
          <w:rFonts w:ascii="Abadi" w:hAnsi="Abadi" w:cs="Arial"/>
          <w:b/>
          <w:bCs/>
          <w:sz w:val="21"/>
          <w:szCs w:val="21"/>
        </w:rPr>
        <w:t>operaciones</w:t>
      </w:r>
      <w:r w:rsidRPr="000D5F1A">
        <w:rPr>
          <w:rFonts w:ascii="Abadi" w:hAnsi="Abadi" w:cs="Arial"/>
          <w:b/>
          <w:bCs/>
          <w:spacing w:val="32"/>
          <w:sz w:val="21"/>
          <w:szCs w:val="21"/>
        </w:rPr>
        <w:t xml:space="preserve"> </w:t>
      </w:r>
      <w:r w:rsidRPr="000D5F1A">
        <w:rPr>
          <w:rFonts w:ascii="Abadi" w:hAnsi="Abadi" w:cs="Arial"/>
          <w:b/>
          <w:bCs/>
          <w:sz w:val="21"/>
          <w:szCs w:val="21"/>
        </w:rPr>
        <w:t>realizadas</w:t>
      </w:r>
      <w:r w:rsidRPr="000D5F1A">
        <w:rPr>
          <w:rFonts w:ascii="Abadi" w:hAnsi="Abadi" w:cs="Arial"/>
          <w:b/>
          <w:bCs/>
          <w:spacing w:val="31"/>
          <w:sz w:val="21"/>
          <w:szCs w:val="21"/>
        </w:rPr>
        <w:t xml:space="preserve"> </w:t>
      </w:r>
      <w:r w:rsidRPr="000D5F1A">
        <w:rPr>
          <w:rFonts w:ascii="Abadi" w:hAnsi="Abadi" w:cs="Arial"/>
          <w:b/>
          <w:bCs/>
          <w:sz w:val="21"/>
          <w:szCs w:val="21"/>
        </w:rPr>
        <w:t>por</w:t>
      </w:r>
      <w:r w:rsidRPr="000D5F1A">
        <w:rPr>
          <w:rFonts w:ascii="Abadi" w:hAnsi="Abadi" w:cs="Arial"/>
          <w:b/>
          <w:bCs/>
          <w:spacing w:val="31"/>
          <w:sz w:val="21"/>
          <w:szCs w:val="21"/>
        </w:rPr>
        <w:t xml:space="preserve"> </w:t>
      </w:r>
      <w:r w:rsidRPr="000D5F1A">
        <w:rPr>
          <w:rFonts w:ascii="Abadi" w:hAnsi="Abadi" w:cs="Arial"/>
          <w:b/>
          <w:bCs/>
          <w:sz w:val="21"/>
          <w:szCs w:val="21"/>
        </w:rPr>
        <w:t>las</w:t>
      </w:r>
      <w:r w:rsidRPr="000D5F1A">
        <w:rPr>
          <w:rFonts w:ascii="Abadi" w:hAnsi="Abadi" w:cs="Arial"/>
          <w:b/>
          <w:bCs/>
          <w:spacing w:val="32"/>
          <w:sz w:val="21"/>
          <w:szCs w:val="21"/>
        </w:rPr>
        <w:t xml:space="preserve"> </w:t>
      </w:r>
      <w:r w:rsidRPr="000D5F1A">
        <w:rPr>
          <w:rFonts w:ascii="Abadi" w:hAnsi="Abadi" w:cs="Arial"/>
          <w:b/>
          <w:bCs/>
          <w:sz w:val="21"/>
          <w:szCs w:val="21"/>
        </w:rPr>
        <w:lastRenderedPageBreak/>
        <w:t>administraciones</w:t>
      </w:r>
      <w:r w:rsidRPr="000D5F1A">
        <w:rPr>
          <w:rFonts w:ascii="Abadi" w:hAnsi="Abadi" w:cs="Arial"/>
          <w:b/>
          <w:bCs/>
          <w:spacing w:val="-2"/>
          <w:sz w:val="21"/>
          <w:szCs w:val="21"/>
        </w:rPr>
        <w:t xml:space="preserve"> </w:t>
      </w:r>
      <w:r w:rsidRPr="000D5F1A">
        <w:rPr>
          <w:rFonts w:ascii="Abadi" w:hAnsi="Abadi" w:cs="Arial"/>
          <w:b/>
          <w:bCs/>
          <w:sz w:val="21"/>
          <w:szCs w:val="21"/>
        </w:rPr>
        <w:t>municipales</w:t>
      </w:r>
      <w:r w:rsidRPr="000D5F1A">
        <w:rPr>
          <w:rFonts w:ascii="Abadi" w:hAnsi="Abadi" w:cs="Arial"/>
          <w:b/>
          <w:bCs/>
          <w:spacing w:val="56"/>
          <w:w w:val="150"/>
          <w:sz w:val="21"/>
          <w:szCs w:val="21"/>
        </w:rPr>
        <w:t xml:space="preserve"> </w:t>
      </w:r>
      <w:r w:rsidRPr="000D5F1A">
        <w:rPr>
          <w:rFonts w:ascii="Abadi" w:hAnsi="Abadi" w:cs="Arial"/>
          <w:b/>
          <w:bCs/>
          <w:sz w:val="21"/>
          <w:szCs w:val="21"/>
        </w:rPr>
        <w:t>de</w:t>
      </w:r>
      <w:r w:rsidRPr="000D5F1A">
        <w:rPr>
          <w:rFonts w:ascii="Abadi" w:hAnsi="Abadi" w:cs="Arial"/>
          <w:b/>
          <w:bCs/>
          <w:spacing w:val="56"/>
          <w:w w:val="150"/>
          <w:sz w:val="21"/>
          <w:szCs w:val="21"/>
        </w:rPr>
        <w:t xml:space="preserve"> </w:t>
      </w:r>
      <w:r w:rsidRPr="000D5F1A">
        <w:rPr>
          <w:rFonts w:ascii="Abadi" w:hAnsi="Abadi" w:cs="Arial"/>
          <w:b/>
          <w:bCs/>
          <w:sz w:val="21"/>
          <w:szCs w:val="21"/>
        </w:rPr>
        <w:t>Comonfort</w:t>
      </w:r>
      <w:r w:rsidRPr="000D5F1A">
        <w:rPr>
          <w:rFonts w:ascii="Abadi" w:hAnsi="Abadi" w:cs="Arial"/>
          <w:b/>
          <w:bCs/>
          <w:spacing w:val="55"/>
          <w:w w:val="150"/>
          <w:sz w:val="21"/>
          <w:szCs w:val="21"/>
        </w:rPr>
        <w:t xml:space="preserve"> </w:t>
      </w:r>
      <w:r w:rsidRPr="000D5F1A">
        <w:rPr>
          <w:rFonts w:ascii="Abadi" w:hAnsi="Abadi" w:cs="Arial"/>
          <w:b/>
          <w:bCs/>
          <w:sz w:val="21"/>
          <w:szCs w:val="21"/>
        </w:rPr>
        <w:t>y</w:t>
      </w:r>
      <w:r w:rsidRPr="000D5F1A">
        <w:rPr>
          <w:rFonts w:ascii="Abadi" w:hAnsi="Abadi" w:cs="Arial"/>
          <w:b/>
          <w:bCs/>
          <w:spacing w:val="56"/>
          <w:w w:val="150"/>
          <w:sz w:val="21"/>
          <w:szCs w:val="21"/>
        </w:rPr>
        <w:t xml:space="preserve"> </w:t>
      </w:r>
      <w:r w:rsidRPr="000D5F1A">
        <w:rPr>
          <w:rFonts w:ascii="Abadi" w:hAnsi="Abadi" w:cs="Arial"/>
          <w:b/>
          <w:bCs/>
          <w:sz w:val="21"/>
          <w:szCs w:val="21"/>
        </w:rPr>
        <w:t>Salamanca;</w:t>
      </w:r>
      <w:r w:rsidRPr="000D5F1A">
        <w:rPr>
          <w:rFonts w:ascii="Abadi" w:hAnsi="Abadi" w:cs="Arial"/>
          <w:b/>
          <w:bCs/>
          <w:spacing w:val="55"/>
          <w:w w:val="150"/>
          <w:sz w:val="21"/>
          <w:szCs w:val="21"/>
        </w:rPr>
        <w:t xml:space="preserve"> </w:t>
      </w:r>
      <w:r w:rsidRPr="000D5F1A">
        <w:rPr>
          <w:rFonts w:ascii="Abadi" w:hAnsi="Abadi" w:cs="Arial"/>
          <w:b/>
          <w:bCs/>
          <w:sz w:val="21"/>
          <w:szCs w:val="21"/>
        </w:rPr>
        <w:t>así</w:t>
      </w:r>
      <w:r w:rsidRPr="000D5F1A">
        <w:rPr>
          <w:rFonts w:ascii="Abadi" w:hAnsi="Abadi" w:cs="Arial"/>
          <w:b/>
          <w:bCs/>
          <w:spacing w:val="55"/>
          <w:w w:val="150"/>
          <w:sz w:val="21"/>
          <w:szCs w:val="21"/>
        </w:rPr>
        <w:t xml:space="preserve"> </w:t>
      </w:r>
      <w:r w:rsidRPr="000D5F1A">
        <w:rPr>
          <w:rFonts w:ascii="Abadi" w:hAnsi="Abadi" w:cs="Arial"/>
          <w:b/>
          <w:bCs/>
          <w:sz w:val="21"/>
          <w:szCs w:val="21"/>
        </w:rPr>
        <w:t>como</w:t>
      </w:r>
      <w:r w:rsidRPr="000D5F1A">
        <w:rPr>
          <w:rFonts w:ascii="Abadi" w:hAnsi="Abadi" w:cs="Arial"/>
          <w:b/>
          <w:bCs/>
          <w:spacing w:val="55"/>
          <w:w w:val="150"/>
          <w:sz w:val="21"/>
          <w:szCs w:val="21"/>
        </w:rPr>
        <w:t xml:space="preserve"> </w:t>
      </w:r>
      <w:r w:rsidRPr="000D5F1A">
        <w:rPr>
          <w:rFonts w:ascii="Abadi" w:hAnsi="Abadi" w:cs="Arial"/>
          <w:b/>
          <w:bCs/>
          <w:sz w:val="21"/>
          <w:szCs w:val="21"/>
        </w:rPr>
        <w:t>los</w:t>
      </w:r>
      <w:r w:rsidRPr="000D5F1A">
        <w:rPr>
          <w:rFonts w:ascii="Abadi" w:hAnsi="Abadi" w:cs="Arial"/>
          <w:b/>
          <w:bCs/>
          <w:spacing w:val="56"/>
          <w:w w:val="150"/>
          <w:sz w:val="21"/>
          <w:szCs w:val="21"/>
        </w:rPr>
        <w:t xml:space="preserve"> </w:t>
      </w:r>
      <w:r w:rsidRPr="000D5F1A">
        <w:rPr>
          <w:rFonts w:ascii="Abadi" w:hAnsi="Abadi" w:cs="Arial"/>
          <w:b/>
          <w:bCs/>
          <w:sz w:val="21"/>
          <w:szCs w:val="21"/>
        </w:rPr>
        <w:t>relativos</w:t>
      </w:r>
      <w:r w:rsidRPr="000D5F1A">
        <w:rPr>
          <w:rFonts w:ascii="Abadi" w:hAnsi="Abadi" w:cs="Arial"/>
          <w:b/>
          <w:bCs/>
          <w:spacing w:val="56"/>
          <w:w w:val="150"/>
          <w:sz w:val="21"/>
          <w:szCs w:val="21"/>
        </w:rPr>
        <w:t xml:space="preserve"> </w:t>
      </w:r>
      <w:r w:rsidRPr="000D5F1A">
        <w:rPr>
          <w:rFonts w:ascii="Abadi" w:hAnsi="Abadi" w:cs="Arial"/>
          <w:b/>
          <w:bCs/>
          <w:sz w:val="21"/>
          <w:szCs w:val="21"/>
        </w:rPr>
        <w:t>a</w:t>
      </w:r>
      <w:r w:rsidRPr="000D5F1A">
        <w:rPr>
          <w:rFonts w:ascii="Abadi" w:hAnsi="Abadi" w:cs="Arial"/>
          <w:b/>
          <w:bCs/>
          <w:spacing w:val="56"/>
          <w:w w:val="150"/>
          <w:sz w:val="21"/>
          <w:szCs w:val="21"/>
        </w:rPr>
        <w:t xml:space="preserve"> </w:t>
      </w:r>
      <w:r w:rsidRPr="000D5F1A">
        <w:rPr>
          <w:rFonts w:ascii="Abadi" w:hAnsi="Abadi" w:cs="Arial"/>
          <w:b/>
          <w:bCs/>
          <w:sz w:val="21"/>
          <w:szCs w:val="21"/>
        </w:rPr>
        <w:t>la</w:t>
      </w:r>
      <w:r w:rsidRPr="000D5F1A">
        <w:rPr>
          <w:rFonts w:ascii="Abadi" w:hAnsi="Abadi" w:cs="Arial"/>
          <w:b/>
          <w:bCs/>
          <w:spacing w:val="-2"/>
          <w:sz w:val="21"/>
          <w:szCs w:val="21"/>
        </w:rPr>
        <w:t xml:space="preserve"> </w:t>
      </w:r>
      <w:r w:rsidRPr="000D5F1A">
        <w:rPr>
          <w:rFonts w:ascii="Abadi" w:hAnsi="Abadi" w:cs="Arial"/>
          <w:b/>
          <w:bCs/>
          <w:sz w:val="21"/>
          <w:szCs w:val="21"/>
        </w:rPr>
        <w:t>evaluación</w:t>
      </w:r>
      <w:r w:rsidRPr="000D5F1A">
        <w:rPr>
          <w:rFonts w:ascii="Abadi" w:hAnsi="Abadi" w:cs="Arial"/>
          <w:b/>
          <w:bCs/>
          <w:spacing w:val="-16"/>
          <w:sz w:val="21"/>
          <w:szCs w:val="21"/>
        </w:rPr>
        <w:t xml:space="preserve"> </w:t>
      </w:r>
      <w:r w:rsidRPr="000D5F1A">
        <w:rPr>
          <w:rFonts w:ascii="Abadi" w:hAnsi="Abadi" w:cs="Arial"/>
          <w:b/>
          <w:bCs/>
          <w:sz w:val="21"/>
          <w:szCs w:val="21"/>
        </w:rPr>
        <w:t>al</w:t>
      </w:r>
      <w:r w:rsidRPr="000D5F1A">
        <w:rPr>
          <w:rFonts w:ascii="Abadi" w:hAnsi="Abadi" w:cs="Arial"/>
          <w:b/>
          <w:bCs/>
          <w:spacing w:val="-17"/>
          <w:sz w:val="21"/>
          <w:szCs w:val="21"/>
        </w:rPr>
        <w:t xml:space="preserve"> </w:t>
      </w:r>
      <w:r w:rsidRPr="000D5F1A">
        <w:rPr>
          <w:rFonts w:ascii="Abadi" w:hAnsi="Abadi" w:cs="Arial"/>
          <w:b/>
          <w:bCs/>
          <w:sz w:val="21"/>
          <w:szCs w:val="21"/>
        </w:rPr>
        <w:t>desempeño</w:t>
      </w:r>
      <w:r w:rsidRPr="000D5F1A">
        <w:rPr>
          <w:rFonts w:ascii="Abadi" w:hAnsi="Abadi" w:cs="Arial"/>
          <w:b/>
          <w:bCs/>
          <w:spacing w:val="-16"/>
          <w:sz w:val="21"/>
          <w:szCs w:val="21"/>
        </w:rPr>
        <w:t xml:space="preserve"> </w:t>
      </w:r>
      <w:r w:rsidRPr="000D5F1A">
        <w:rPr>
          <w:rFonts w:ascii="Abadi" w:hAnsi="Abadi" w:cs="Arial"/>
          <w:b/>
          <w:bCs/>
          <w:sz w:val="21"/>
          <w:szCs w:val="21"/>
        </w:rPr>
        <w:t>municipal</w:t>
      </w:r>
      <w:r w:rsidRPr="000D5F1A">
        <w:rPr>
          <w:rFonts w:ascii="Abadi" w:hAnsi="Abadi" w:cs="Arial"/>
          <w:b/>
          <w:bCs/>
          <w:spacing w:val="-17"/>
          <w:sz w:val="21"/>
          <w:szCs w:val="21"/>
        </w:rPr>
        <w:t xml:space="preserve"> </w:t>
      </w:r>
      <w:r w:rsidRPr="000D5F1A">
        <w:rPr>
          <w:rFonts w:ascii="Abadi" w:hAnsi="Abadi" w:cs="Arial"/>
          <w:b/>
          <w:bCs/>
          <w:sz w:val="21"/>
          <w:szCs w:val="21"/>
        </w:rPr>
        <w:t>sobre</w:t>
      </w:r>
      <w:r w:rsidRPr="000D5F1A">
        <w:rPr>
          <w:rFonts w:ascii="Abadi" w:hAnsi="Abadi" w:cs="Arial"/>
          <w:b/>
          <w:bCs/>
          <w:spacing w:val="-16"/>
          <w:sz w:val="21"/>
          <w:szCs w:val="21"/>
        </w:rPr>
        <w:t xml:space="preserve"> </w:t>
      </w:r>
      <w:r w:rsidRPr="000D5F1A">
        <w:rPr>
          <w:rFonts w:ascii="Abadi" w:hAnsi="Abadi" w:cs="Arial"/>
          <w:b/>
          <w:bCs/>
          <w:sz w:val="21"/>
          <w:szCs w:val="21"/>
        </w:rPr>
        <w:t>la</w:t>
      </w:r>
      <w:r w:rsidRPr="000D5F1A">
        <w:rPr>
          <w:rFonts w:ascii="Abadi" w:hAnsi="Abadi" w:cs="Arial"/>
          <w:b/>
          <w:bCs/>
          <w:spacing w:val="-16"/>
          <w:sz w:val="21"/>
          <w:szCs w:val="21"/>
        </w:rPr>
        <w:t xml:space="preserve"> </w:t>
      </w:r>
      <w:r w:rsidRPr="000D5F1A">
        <w:rPr>
          <w:rFonts w:ascii="Abadi" w:hAnsi="Abadi" w:cs="Arial"/>
          <w:b/>
          <w:bCs/>
          <w:sz w:val="21"/>
          <w:szCs w:val="21"/>
        </w:rPr>
        <w:t>percepción</w:t>
      </w:r>
      <w:r w:rsidRPr="000D5F1A">
        <w:rPr>
          <w:rFonts w:ascii="Abadi" w:hAnsi="Abadi" w:cs="Arial"/>
          <w:b/>
          <w:bCs/>
          <w:spacing w:val="-16"/>
          <w:sz w:val="21"/>
          <w:szCs w:val="21"/>
        </w:rPr>
        <w:t xml:space="preserve"> </w:t>
      </w:r>
      <w:r w:rsidRPr="000D5F1A">
        <w:rPr>
          <w:rFonts w:ascii="Abadi" w:hAnsi="Abadi" w:cs="Arial"/>
          <w:b/>
          <w:bCs/>
          <w:sz w:val="21"/>
          <w:szCs w:val="21"/>
        </w:rPr>
        <w:t>ciudadana</w:t>
      </w:r>
      <w:r w:rsidRPr="000D5F1A">
        <w:rPr>
          <w:rFonts w:ascii="Abadi" w:hAnsi="Abadi" w:cs="Arial"/>
          <w:b/>
          <w:bCs/>
          <w:spacing w:val="-16"/>
          <w:sz w:val="21"/>
          <w:szCs w:val="21"/>
        </w:rPr>
        <w:t xml:space="preserve"> </w:t>
      </w:r>
      <w:r w:rsidRPr="000D5F1A">
        <w:rPr>
          <w:rFonts w:ascii="Abadi" w:hAnsi="Abadi" w:cs="Arial"/>
          <w:b/>
          <w:bCs/>
          <w:sz w:val="21"/>
          <w:szCs w:val="21"/>
        </w:rPr>
        <w:t>respecto</w:t>
      </w:r>
      <w:r w:rsidRPr="000D5F1A">
        <w:rPr>
          <w:rFonts w:ascii="Abadi" w:hAnsi="Abadi" w:cs="Arial"/>
          <w:b/>
          <w:bCs/>
          <w:spacing w:val="-2"/>
          <w:sz w:val="21"/>
          <w:szCs w:val="21"/>
        </w:rPr>
        <w:t xml:space="preserve"> </w:t>
      </w:r>
      <w:r w:rsidRPr="000D5F1A">
        <w:rPr>
          <w:rFonts w:ascii="Abadi" w:hAnsi="Abadi" w:cs="Arial"/>
          <w:b/>
          <w:bCs/>
          <w:sz w:val="21"/>
          <w:szCs w:val="21"/>
        </w:rPr>
        <w:t>a</w:t>
      </w:r>
      <w:r w:rsidRPr="000D5F1A">
        <w:rPr>
          <w:rFonts w:ascii="Abadi" w:hAnsi="Abadi" w:cs="Arial"/>
          <w:b/>
          <w:bCs/>
          <w:spacing w:val="-10"/>
          <w:sz w:val="21"/>
          <w:szCs w:val="21"/>
        </w:rPr>
        <w:t xml:space="preserve"> </w:t>
      </w:r>
      <w:r w:rsidRPr="000D5F1A">
        <w:rPr>
          <w:rFonts w:ascii="Abadi" w:hAnsi="Abadi" w:cs="Arial"/>
          <w:b/>
          <w:bCs/>
          <w:sz w:val="21"/>
          <w:szCs w:val="21"/>
        </w:rPr>
        <w:t>la</w:t>
      </w:r>
      <w:r w:rsidRPr="000D5F1A">
        <w:rPr>
          <w:rFonts w:ascii="Abadi" w:hAnsi="Abadi" w:cs="Arial"/>
          <w:b/>
          <w:bCs/>
          <w:spacing w:val="-10"/>
          <w:sz w:val="21"/>
          <w:szCs w:val="21"/>
        </w:rPr>
        <w:t xml:space="preserve"> </w:t>
      </w:r>
      <w:r w:rsidRPr="000D5F1A">
        <w:rPr>
          <w:rFonts w:ascii="Abadi" w:hAnsi="Abadi" w:cs="Arial"/>
          <w:b/>
          <w:bCs/>
          <w:sz w:val="21"/>
          <w:szCs w:val="21"/>
        </w:rPr>
        <w:t>calidad</w:t>
      </w:r>
      <w:r w:rsidRPr="000D5F1A">
        <w:rPr>
          <w:rFonts w:ascii="Abadi" w:hAnsi="Abadi" w:cs="Arial"/>
          <w:b/>
          <w:bCs/>
          <w:spacing w:val="-10"/>
          <w:sz w:val="21"/>
          <w:szCs w:val="21"/>
        </w:rPr>
        <w:t xml:space="preserve"> </w:t>
      </w:r>
      <w:r w:rsidRPr="000D5F1A">
        <w:rPr>
          <w:rFonts w:ascii="Abadi" w:hAnsi="Abadi" w:cs="Arial"/>
          <w:b/>
          <w:bCs/>
          <w:sz w:val="21"/>
          <w:szCs w:val="21"/>
        </w:rPr>
        <w:t>de</w:t>
      </w:r>
      <w:r w:rsidRPr="000D5F1A">
        <w:rPr>
          <w:rFonts w:ascii="Abadi" w:hAnsi="Abadi" w:cs="Arial"/>
          <w:b/>
          <w:bCs/>
          <w:spacing w:val="-10"/>
          <w:sz w:val="21"/>
          <w:szCs w:val="21"/>
        </w:rPr>
        <w:t xml:space="preserve"> </w:t>
      </w:r>
      <w:r w:rsidRPr="000D5F1A">
        <w:rPr>
          <w:rFonts w:ascii="Abadi" w:hAnsi="Abadi" w:cs="Arial"/>
          <w:b/>
          <w:bCs/>
          <w:sz w:val="21"/>
          <w:szCs w:val="21"/>
        </w:rPr>
        <w:t>los</w:t>
      </w:r>
      <w:r w:rsidRPr="000D5F1A">
        <w:rPr>
          <w:rFonts w:ascii="Abadi" w:hAnsi="Abadi" w:cs="Arial"/>
          <w:b/>
          <w:bCs/>
          <w:spacing w:val="-10"/>
          <w:sz w:val="21"/>
          <w:szCs w:val="21"/>
        </w:rPr>
        <w:t xml:space="preserve"> </w:t>
      </w:r>
      <w:r w:rsidRPr="000D5F1A">
        <w:rPr>
          <w:rFonts w:ascii="Abadi" w:hAnsi="Abadi" w:cs="Arial"/>
          <w:b/>
          <w:bCs/>
          <w:sz w:val="21"/>
          <w:szCs w:val="21"/>
        </w:rPr>
        <w:t>servicios</w:t>
      </w:r>
      <w:r w:rsidRPr="000D5F1A">
        <w:rPr>
          <w:rFonts w:ascii="Abadi" w:hAnsi="Abadi" w:cs="Arial"/>
          <w:b/>
          <w:bCs/>
          <w:spacing w:val="-10"/>
          <w:sz w:val="21"/>
          <w:szCs w:val="21"/>
        </w:rPr>
        <w:t xml:space="preserve"> </w:t>
      </w:r>
      <w:r w:rsidRPr="000D5F1A">
        <w:rPr>
          <w:rFonts w:ascii="Abadi" w:hAnsi="Abadi" w:cs="Arial"/>
          <w:b/>
          <w:bCs/>
          <w:sz w:val="21"/>
          <w:szCs w:val="21"/>
        </w:rPr>
        <w:t>públicos</w:t>
      </w:r>
      <w:r w:rsidRPr="000D5F1A">
        <w:rPr>
          <w:rFonts w:ascii="Abadi" w:hAnsi="Abadi" w:cs="Arial"/>
          <w:b/>
          <w:bCs/>
          <w:spacing w:val="-10"/>
          <w:sz w:val="21"/>
          <w:szCs w:val="21"/>
        </w:rPr>
        <w:t xml:space="preserve"> </w:t>
      </w:r>
      <w:r w:rsidRPr="000D5F1A">
        <w:rPr>
          <w:rFonts w:ascii="Abadi" w:hAnsi="Abadi" w:cs="Arial"/>
          <w:b/>
          <w:bCs/>
          <w:sz w:val="21"/>
          <w:szCs w:val="21"/>
        </w:rPr>
        <w:t>de</w:t>
      </w:r>
      <w:r w:rsidRPr="000D5F1A">
        <w:rPr>
          <w:rFonts w:ascii="Abadi" w:hAnsi="Abadi" w:cs="Arial"/>
          <w:b/>
          <w:bCs/>
          <w:spacing w:val="-10"/>
          <w:sz w:val="21"/>
          <w:szCs w:val="21"/>
        </w:rPr>
        <w:t xml:space="preserve"> </w:t>
      </w:r>
      <w:r w:rsidRPr="000D5F1A">
        <w:rPr>
          <w:rFonts w:ascii="Abadi" w:hAnsi="Abadi" w:cs="Arial"/>
          <w:b/>
          <w:bCs/>
          <w:sz w:val="21"/>
          <w:szCs w:val="21"/>
        </w:rPr>
        <w:t>Abasolo,</w:t>
      </w:r>
      <w:r w:rsidRPr="000D5F1A">
        <w:rPr>
          <w:rFonts w:ascii="Abadi" w:hAnsi="Abadi" w:cs="Arial"/>
          <w:b/>
          <w:bCs/>
          <w:spacing w:val="-10"/>
          <w:sz w:val="21"/>
          <w:szCs w:val="21"/>
        </w:rPr>
        <w:t xml:space="preserve"> </w:t>
      </w:r>
      <w:r w:rsidRPr="000D5F1A">
        <w:rPr>
          <w:rFonts w:ascii="Abadi" w:hAnsi="Abadi" w:cs="Arial"/>
          <w:b/>
          <w:bCs/>
          <w:sz w:val="21"/>
          <w:szCs w:val="21"/>
        </w:rPr>
        <w:t>Acámbaro,</w:t>
      </w:r>
      <w:r w:rsidRPr="000D5F1A">
        <w:rPr>
          <w:rFonts w:ascii="Abadi" w:hAnsi="Abadi" w:cs="Arial"/>
          <w:b/>
          <w:bCs/>
          <w:spacing w:val="-10"/>
          <w:sz w:val="21"/>
          <w:szCs w:val="21"/>
        </w:rPr>
        <w:t xml:space="preserve"> </w:t>
      </w:r>
      <w:r w:rsidRPr="000D5F1A">
        <w:rPr>
          <w:rFonts w:ascii="Abadi" w:hAnsi="Abadi" w:cs="Arial"/>
          <w:b/>
          <w:bCs/>
          <w:sz w:val="21"/>
          <w:szCs w:val="21"/>
        </w:rPr>
        <w:t>Apaseo</w:t>
      </w:r>
      <w:r w:rsidRPr="000D5F1A">
        <w:rPr>
          <w:rFonts w:ascii="Abadi" w:hAnsi="Abadi" w:cs="Arial"/>
          <w:b/>
          <w:bCs/>
          <w:spacing w:val="-10"/>
          <w:sz w:val="21"/>
          <w:szCs w:val="21"/>
        </w:rPr>
        <w:t xml:space="preserve"> </w:t>
      </w:r>
      <w:r w:rsidRPr="000D5F1A">
        <w:rPr>
          <w:rFonts w:ascii="Abadi" w:hAnsi="Abadi" w:cs="Arial"/>
          <w:b/>
          <w:bCs/>
          <w:sz w:val="21"/>
          <w:szCs w:val="21"/>
        </w:rPr>
        <w:t>el</w:t>
      </w:r>
      <w:r w:rsidRPr="000D5F1A">
        <w:rPr>
          <w:rFonts w:ascii="Abadi" w:hAnsi="Abadi" w:cs="Arial"/>
          <w:b/>
          <w:bCs/>
          <w:spacing w:val="-10"/>
          <w:sz w:val="21"/>
          <w:szCs w:val="21"/>
        </w:rPr>
        <w:t xml:space="preserve"> </w:t>
      </w:r>
      <w:r w:rsidRPr="000D5F1A">
        <w:rPr>
          <w:rFonts w:ascii="Abadi" w:hAnsi="Abadi" w:cs="Arial"/>
          <w:b/>
          <w:bCs/>
          <w:sz w:val="21"/>
          <w:szCs w:val="21"/>
        </w:rPr>
        <w:t>Alto,</w:t>
      </w:r>
      <w:r w:rsidRPr="000D5F1A">
        <w:rPr>
          <w:rFonts w:ascii="Abadi" w:hAnsi="Abadi" w:cs="Arial"/>
          <w:b/>
          <w:bCs/>
          <w:spacing w:val="-2"/>
          <w:sz w:val="21"/>
          <w:szCs w:val="21"/>
        </w:rPr>
        <w:t xml:space="preserve"> </w:t>
      </w:r>
      <w:r w:rsidRPr="000D5F1A">
        <w:rPr>
          <w:rFonts w:ascii="Abadi" w:hAnsi="Abadi" w:cs="Arial"/>
          <w:b/>
          <w:bCs/>
          <w:sz w:val="21"/>
          <w:szCs w:val="21"/>
        </w:rPr>
        <w:t>Apaseo</w:t>
      </w:r>
      <w:r w:rsidRPr="000D5F1A">
        <w:rPr>
          <w:rFonts w:ascii="Abadi" w:hAnsi="Abadi" w:cs="Arial"/>
          <w:b/>
          <w:bCs/>
          <w:spacing w:val="29"/>
          <w:sz w:val="21"/>
          <w:szCs w:val="21"/>
        </w:rPr>
        <w:t xml:space="preserve">  </w:t>
      </w:r>
      <w:r w:rsidRPr="000D5F1A">
        <w:rPr>
          <w:rFonts w:ascii="Abadi" w:hAnsi="Abadi" w:cs="Arial"/>
          <w:b/>
          <w:bCs/>
          <w:sz w:val="21"/>
          <w:szCs w:val="21"/>
        </w:rPr>
        <w:t>el</w:t>
      </w:r>
      <w:r w:rsidRPr="000D5F1A">
        <w:rPr>
          <w:rFonts w:ascii="Abadi" w:hAnsi="Abadi" w:cs="Arial"/>
          <w:b/>
          <w:bCs/>
          <w:spacing w:val="29"/>
          <w:sz w:val="21"/>
          <w:szCs w:val="21"/>
        </w:rPr>
        <w:t xml:space="preserve">  </w:t>
      </w:r>
      <w:r w:rsidRPr="000D5F1A">
        <w:rPr>
          <w:rFonts w:ascii="Abadi" w:hAnsi="Abadi" w:cs="Arial"/>
          <w:b/>
          <w:bCs/>
          <w:sz w:val="21"/>
          <w:szCs w:val="21"/>
        </w:rPr>
        <w:t>Grande,</w:t>
      </w:r>
      <w:r w:rsidRPr="000D5F1A">
        <w:rPr>
          <w:rFonts w:ascii="Abadi" w:hAnsi="Abadi" w:cs="Arial"/>
          <w:b/>
          <w:bCs/>
          <w:spacing w:val="29"/>
          <w:sz w:val="21"/>
          <w:szCs w:val="21"/>
        </w:rPr>
        <w:t xml:space="preserve">  </w:t>
      </w:r>
      <w:r w:rsidRPr="000D5F1A">
        <w:rPr>
          <w:rFonts w:ascii="Abadi" w:hAnsi="Abadi" w:cs="Arial"/>
          <w:b/>
          <w:bCs/>
          <w:sz w:val="21"/>
          <w:szCs w:val="21"/>
        </w:rPr>
        <w:t>Atarjea,</w:t>
      </w:r>
      <w:r w:rsidRPr="000D5F1A">
        <w:rPr>
          <w:rFonts w:ascii="Abadi" w:hAnsi="Abadi" w:cs="Arial"/>
          <w:b/>
          <w:bCs/>
          <w:spacing w:val="29"/>
          <w:sz w:val="21"/>
          <w:szCs w:val="21"/>
        </w:rPr>
        <w:t xml:space="preserve">  </w:t>
      </w:r>
      <w:r w:rsidRPr="000D5F1A">
        <w:rPr>
          <w:rFonts w:ascii="Abadi" w:hAnsi="Abadi" w:cs="Arial"/>
          <w:b/>
          <w:bCs/>
          <w:sz w:val="21"/>
          <w:szCs w:val="21"/>
        </w:rPr>
        <w:t>Celaya,</w:t>
      </w:r>
      <w:r w:rsidRPr="000D5F1A">
        <w:rPr>
          <w:rFonts w:ascii="Abadi" w:hAnsi="Abadi" w:cs="Arial"/>
          <w:b/>
          <w:bCs/>
          <w:spacing w:val="29"/>
          <w:sz w:val="21"/>
          <w:szCs w:val="21"/>
        </w:rPr>
        <w:t xml:space="preserve">  </w:t>
      </w:r>
      <w:r w:rsidRPr="000D5F1A">
        <w:rPr>
          <w:rFonts w:ascii="Abadi" w:hAnsi="Abadi" w:cs="Arial"/>
          <w:b/>
          <w:bCs/>
          <w:sz w:val="21"/>
          <w:szCs w:val="21"/>
        </w:rPr>
        <w:t>Comonfort,</w:t>
      </w:r>
      <w:r w:rsidRPr="000D5F1A">
        <w:rPr>
          <w:rFonts w:ascii="Abadi" w:hAnsi="Abadi" w:cs="Arial"/>
          <w:b/>
          <w:bCs/>
          <w:spacing w:val="29"/>
          <w:sz w:val="21"/>
          <w:szCs w:val="21"/>
        </w:rPr>
        <w:t xml:space="preserve">  </w:t>
      </w:r>
      <w:r w:rsidRPr="000D5F1A">
        <w:rPr>
          <w:rFonts w:ascii="Abadi" w:hAnsi="Abadi" w:cs="Arial"/>
          <w:b/>
          <w:bCs/>
          <w:sz w:val="21"/>
          <w:szCs w:val="21"/>
        </w:rPr>
        <w:t>Coroneo,</w:t>
      </w:r>
      <w:r w:rsidRPr="000D5F1A">
        <w:rPr>
          <w:rFonts w:ascii="Abadi" w:hAnsi="Abadi" w:cs="Arial"/>
          <w:b/>
          <w:bCs/>
          <w:spacing w:val="29"/>
          <w:sz w:val="21"/>
          <w:szCs w:val="21"/>
        </w:rPr>
        <w:t xml:space="preserve">  </w:t>
      </w:r>
      <w:r w:rsidR="007E3090" w:rsidRPr="000D5F1A">
        <w:rPr>
          <w:rFonts w:ascii="Abadi" w:hAnsi="Abadi" w:cs="Arial"/>
          <w:b/>
          <w:bCs/>
          <w:sz w:val="21"/>
          <w:szCs w:val="21"/>
        </w:rPr>
        <w:t>Cortázar</w:t>
      </w:r>
      <w:r w:rsidRPr="000D5F1A">
        <w:rPr>
          <w:rFonts w:ascii="Abadi" w:hAnsi="Abadi" w:cs="Arial"/>
          <w:b/>
          <w:bCs/>
          <w:sz w:val="21"/>
          <w:szCs w:val="21"/>
        </w:rPr>
        <w:t>,</w:t>
      </w:r>
      <w:r w:rsidRPr="000D5F1A">
        <w:rPr>
          <w:rFonts w:ascii="Abadi" w:hAnsi="Abadi" w:cs="Arial"/>
          <w:b/>
          <w:bCs/>
          <w:spacing w:val="-2"/>
          <w:sz w:val="21"/>
          <w:szCs w:val="21"/>
        </w:rPr>
        <w:t xml:space="preserve"> </w:t>
      </w:r>
      <w:r w:rsidRPr="000D5F1A">
        <w:rPr>
          <w:rFonts w:ascii="Abadi" w:hAnsi="Abadi" w:cs="Arial"/>
          <w:b/>
          <w:bCs/>
          <w:sz w:val="21"/>
          <w:szCs w:val="21"/>
        </w:rPr>
        <w:t>Cuerámaro,</w:t>
      </w:r>
      <w:r w:rsidRPr="000D5F1A">
        <w:rPr>
          <w:rFonts w:ascii="Abadi" w:hAnsi="Abadi" w:cs="Arial"/>
          <w:b/>
          <w:bCs/>
          <w:spacing w:val="48"/>
          <w:w w:val="150"/>
          <w:sz w:val="21"/>
          <w:szCs w:val="21"/>
        </w:rPr>
        <w:t xml:space="preserve"> </w:t>
      </w:r>
      <w:r w:rsidRPr="000D5F1A">
        <w:rPr>
          <w:rFonts w:ascii="Abadi" w:hAnsi="Abadi" w:cs="Arial"/>
          <w:b/>
          <w:bCs/>
          <w:sz w:val="21"/>
          <w:szCs w:val="21"/>
        </w:rPr>
        <w:t>Doctor</w:t>
      </w:r>
      <w:r w:rsidRPr="000D5F1A">
        <w:rPr>
          <w:rFonts w:ascii="Abadi" w:hAnsi="Abadi" w:cs="Arial"/>
          <w:b/>
          <w:bCs/>
          <w:spacing w:val="48"/>
          <w:w w:val="150"/>
          <w:sz w:val="21"/>
          <w:szCs w:val="21"/>
        </w:rPr>
        <w:t xml:space="preserve"> </w:t>
      </w:r>
      <w:r w:rsidRPr="000D5F1A">
        <w:rPr>
          <w:rFonts w:ascii="Abadi" w:hAnsi="Abadi" w:cs="Arial"/>
          <w:b/>
          <w:bCs/>
          <w:sz w:val="21"/>
          <w:szCs w:val="21"/>
        </w:rPr>
        <w:t>Mora,</w:t>
      </w:r>
      <w:r w:rsidRPr="000D5F1A">
        <w:rPr>
          <w:rFonts w:ascii="Abadi" w:hAnsi="Abadi" w:cs="Arial"/>
          <w:b/>
          <w:bCs/>
          <w:spacing w:val="48"/>
          <w:w w:val="150"/>
          <w:sz w:val="21"/>
          <w:szCs w:val="21"/>
        </w:rPr>
        <w:t xml:space="preserve"> </w:t>
      </w:r>
      <w:r w:rsidRPr="000D5F1A">
        <w:rPr>
          <w:rFonts w:ascii="Abadi" w:hAnsi="Abadi" w:cs="Arial"/>
          <w:b/>
          <w:bCs/>
          <w:sz w:val="21"/>
          <w:szCs w:val="21"/>
        </w:rPr>
        <w:t>Dolores</w:t>
      </w:r>
      <w:r w:rsidRPr="000D5F1A">
        <w:rPr>
          <w:rFonts w:ascii="Abadi" w:hAnsi="Abadi" w:cs="Arial"/>
          <w:b/>
          <w:bCs/>
          <w:spacing w:val="48"/>
          <w:w w:val="150"/>
          <w:sz w:val="21"/>
          <w:szCs w:val="21"/>
        </w:rPr>
        <w:t xml:space="preserve"> </w:t>
      </w:r>
      <w:r w:rsidRPr="000D5F1A">
        <w:rPr>
          <w:rFonts w:ascii="Abadi" w:hAnsi="Abadi" w:cs="Arial"/>
          <w:b/>
          <w:bCs/>
          <w:sz w:val="21"/>
          <w:szCs w:val="21"/>
        </w:rPr>
        <w:t>Hidalgo</w:t>
      </w:r>
      <w:r w:rsidRPr="000D5F1A">
        <w:rPr>
          <w:rFonts w:ascii="Abadi" w:hAnsi="Abadi" w:cs="Arial"/>
          <w:b/>
          <w:bCs/>
          <w:spacing w:val="48"/>
          <w:w w:val="150"/>
          <w:sz w:val="21"/>
          <w:szCs w:val="21"/>
        </w:rPr>
        <w:t xml:space="preserve"> </w:t>
      </w:r>
      <w:r w:rsidRPr="000D5F1A">
        <w:rPr>
          <w:rFonts w:ascii="Abadi" w:hAnsi="Abadi" w:cs="Arial"/>
          <w:b/>
          <w:bCs/>
          <w:sz w:val="21"/>
          <w:szCs w:val="21"/>
        </w:rPr>
        <w:t>Cuna</w:t>
      </w:r>
      <w:r w:rsidRPr="000D5F1A">
        <w:rPr>
          <w:rFonts w:ascii="Abadi" w:hAnsi="Abadi" w:cs="Arial"/>
          <w:b/>
          <w:bCs/>
          <w:spacing w:val="48"/>
          <w:w w:val="150"/>
          <w:sz w:val="21"/>
          <w:szCs w:val="21"/>
        </w:rPr>
        <w:t xml:space="preserve"> </w:t>
      </w:r>
      <w:r w:rsidRPr="000D5F1A">
        <w:rPr>
          <w:rFonts w:ascii="Abadi" w:hAnsi="Abadi" w:cs="Arial"/>
          <w:b/>
          <w:bCs/>
          <w:sz w:val="21"/>
          <w:szCs w:val="21"/>
        </w:rPr>
        <w:t>de</w:t>
      </w:r>
      <w:r w:rsidRPr="000D5F1A">
        <w:rPr>
          <w:rFonts w:ascii="Abadi" w:hAnsi="Abadi" w:cs="Arial"/>
          <w:b/>
          <w:bCs/>
          <w:spacing w:val="48"/>
          <w:w w:val="150"/>
          <w:sz w:val="21"/>
          <w:szCs w:val="21"/>
        </w:rPr>
        <w:t xml:space="preserve"> </w:t>
      </w:r>
      <w:r w:rsidRPr="000D5F1A">
        <w:rPr>
          <w:rFonts w:ascii="Abadi" w:hAnsi="Abadi" w:cs="Arial"/>
          <w:b/>
          <w:bCs/>
          <w:sz w:val="21"/>
          <w:szCs w:val="21"/>
        </w:rPr>
        <w:t>la</w:t>
      </w:r>
      <w:r w:rsidRPr="000D5F1A">
        <w:rPr>
          <w:rFonts w:ascii="Abadi" w:hAnsi="Abadi" w:cs="Arial"/>
          <w:b/>
          <w:bCs/>
          <w:spacing w:val="49"/>
          <w:w w:val="150"/>
          <w:sz w:val="21"/>
          <w:szCs w:val="21"/>
        </w:rPr>
        <w:t xml:space="preserve"> </w:t>
      </w:r>
      <w:r w:rsidRPr="000D5F1A">
        <w:rPr>
          <w:rFonts w:ascii="Abadi" w:hAnsi="Abadi" w:cs="Arial"/>
          <w:b/>
          <w:bCs/>
          <w:sz w:val="21"/>
          <w:szCs w:val="21"/>
        </w:rPr>
        <w:t>Independencia</w:t>
      </w:r>
      <w:r w:rsidRPr="000D5F1A">
        <w:rPr>
          <w:rFonts w:ascii="Abadi" w:hAnsi="Abadi" w:cs="Arial"/>
          <w:b/>
          <w:bCs/>
          <w:spacing w:val="-2"/>
          <w:sz w:val="21"/>
          <w:szCs w:val="21"/>
        </w:rPr>
        <w:t xml:space="preserve"> </w:t>
      </w:r>
      <w:r w:rsidRPr="000D5F1A">
        <w:rPr>
          <w:rFonts w:ascii="Abadi" w:hAnsi="Abadi" w:cs="Arial"/>
          <w:b/>
          <w:bCs/>
          <w:sz w:val="21"/>
          <w:szCs w:val="21"/>
        </w:rPr>
        <w:t>Nacional,</w:t>
      </w:r>
      <w:r w:rsidRPr="000D5F1A">
        <w:rPr>
          <w:rFonts w:ascii="Abadi" w:hAnsi="Abadi" w:cs="Arial"/>
          <w:b/>
          <w:bCs/>
          <w:spacing w:val="1"/>
          <w:sz w:val="21"/>
          <w:szCs w:val="21"/>
        </w:rPr>
        <w:t xml:space="preserve"> </w:t>
      </w:r>
      <w:r w:rsidRPr="000D5F1A">
        <w:rPr>
          <w:rFonts w:ascii="Abadi" w:hAnsi="Abadi" w:cs="Arial"/>
          <w:b/>
          <w:bCs/>
          <w:sz w:val="21"/>
          <w:szCs w:val="21"/>
        </w:rPr>
        <w:t>Guanajuato,</w:t>
      </w:r>
      <w:r w:rsidRPr="000D5F1A">
        <w:rPr>
          <w:rFonts w:ascii="Abadi" w:hAnsi="Abadi" w:cs="Arial"/>
          <w:b/>
          <w:bCs/>
          <w:spacing w:val="1"/>
          <w:sz w:val="21"/>
          <w:szCs w:val="21"/>
        </w:rPr>
        <w:t xml:space="preserve"> </w:t>
      </w:r>
      <w:r w:rsidRPr="000D5F1A">
        <w:rPr>
          <w:rFonts w:ascii="Abadi" w:hAnsi="Abadi" w:cs="Arial"/>
          <w:b/>
          <w:bCs/>
          <w:sz w:val="21"/>
          <w:szCs w:val="21"/>
        </w:rPr>
        <w:t>Huanímaro,</w:t>
      </w:r>
      <w:r w:rsidRPr="000D5F1A">
        <w:rPr>
          <w:rFonts w:ascii="Abadi" w:hAnsi="Abadi" w:cs="Arial"/>
          <w:b/>
          <w:bCs/>
          <w:spacing w:val="1"/>
          <w:sz w:val="21"/>
          <w:szCs w:val="21"/>
        </w:rPr>
        <w:t xml:space="preserve"> </w:t>
      </w:r>
      <w:r w:rsidRPr="000D5F1A">
        <w:rPr>
          <w:rFonts w:ascii="Abadi" w:hAnsi="Abadi" w:cs="Arial"/>
          <w:b/>
          <w:bCs/>
          <w:sz w:val="21"/>
          <w:szCs w:val="21"/>
        </w:rPr>
        <w:t>Irapuato,</w:t>
      </w:r>
      <w:r w:rsidRPr="000D5F1A">
        <w:rPr>
          <w:rFonts w:ascii="Abadi" w:hAnsi="Abadi" w:cs="Arial"/>
          <w:b/>
          <w:bCs/>
          <w:spacing w:val="1"/>
          <w:sz w:val="21"/>
          <w:szCs w:val="21"/>
        </w:rPr>
        <w:t xml:space="preserve"> </w:t>
      </w:r>
      <w:r w:rsidRPr="000D5F1A">
        <w:rPr>
          <w:rFonts w:ascii="Abadi" w:hAnsi="Abadi" w:cs="Arial"/>
          <w:b/>
          <w:bCs/>
          <w:sz w:val="21"/>
          <w:szCs w:val="21"/>
        </w:rPr>
        <w:t>Jaral</w:t>
      </w:r>
      <w:r w:rsidRPr="000D5F1A">
        <w:rPr>
          <w:rFonts w:ascii="Abadi" w:hAnsi="Abadi" w:cs="Arial"/>
          <w:b/>
          <w:bCs/>
          <w:spacing w:val="1"/>
          <w:sz w:val="21"/>
          <w:szCs w:val="21"/>
        </w:rPr>
        <w:t xml:space="preserve"> </w:t>
      </w:r>
      <w:r w:rsidRPr="000D5F1A">
        <w:rPr>
          <w:rFonts w:ascii="Abadi" w:hAnsi="Abadi" w:cs="Arial"/>
          <w:b/>
          <w:bCs/>
          <w:sz w:val="21"/>
          <w:szCs w:val="21"/>
        </w:rPr>
        <w:t>del</w:t>
      </w:r>
      <w:r w:rsidRPr="000D5F1A">
        <w:rPr>
          <w:rFonts w:ascii="Abadi" w:hAnsi="Abadi" w:cs="Arial"/>
          <w:b/>
          <w:bCs/>
          <w:spacing w:val="1"/>
          <w:sz w:val="21"/>
          <w:szCs w:val="21"/>
        </w:rPr>
        <w:t xml:space="preserve"> </w:t>
      </w:r>
      <w:r w:rsidRPr="000D5F1A">
        <w:rPr>
          <w:rFonts w:ascii="Abadi" w:hAnsi="Abadi" w:cs="Arial"/>
          <w:b/>
          <w:bCs/>
          <w:sz w:val="21"/>
          <w:szCs w:val="21"/>
        </w:rPr>
        <w:t>Progreso,</w:t>
      </w:r>
      <w:r w:rsidRPr="000D5F1A">
        <w:rPr>
          <w:rFonts w:ascii="Abadi" w:hAnsi="Abadi" w:cs="Arial"/>
          <w:b/>
          <w:bCs/>
          <w:spacing w:val="1"/>
          <w:sz w:val="21"/>
          <w:szCs w:val="21"/>
        </w:rPr>
        <w:t xml:space="preserve"> </w:t>
      </w:r>
      <w:r w:rsidRPr="000D5F1A">
        <w:rPr>
          <w:rFonts w:ascii="Abadi" w:hAnsi="Abadi" w:cs="Arial"/>
          <w:b/>
          <w:bCs/>
          <w:sz w:val="21"/>
          <w:szCs w:val="21"/>
        </w:rPr>
        <w:t>Jerécuaro,</w:t>
      </w:r>
      <w:r w:rsidRPr="000D5F1A">
        <w:rPr>
          <w:rFonts w:ascii="Abadi" w:hAnsi="Abadi" w:cs="Arial"/>
          <w:b/>
          <w:bCs/>
          <w:spacing w:val="-2"/>
          <w:sz w:val="21"/>
          <w:szCs w:val="21"/>
        </w:rPr>
        <w:t xml:space="preserve"> </w:t>
      </w:r>
      <w:r w:rsidRPr="000D5F1A">
        <w:rPr>
          <w:rFonts w:ascii="Abadi" w:hAnsi="Abadi" w:cs="Arial"/>
          <w:b/>
          <w:bCs/>
          <w:sz w:val="21"/>
          <w:szCs w:val="21"/>
        </w:rPr>
        <w:t>León,</w:t>
      </w:r>
      <w:r w:rsidRPr="000D5F1A">
        <w:rPr>
          <w:rFonts w:ascii="Abadi" w:hAnsi="Abadi" w:cs="Arial"/>
          <w:b/>
          <w:bCs/>
          <w:spacing w:val="59"/>
          <w:w w:val="150"/>
          <w:sz w:val="21"/>
          <w:szCs w:val="21"/>
        </w:rPr>
        <w:t xml:space="preserve"> </w:t>
      </w:r>
      <w:r w:rsidRPr="000D5F1A">
        <w:rPr>
          <w:rFonts w:ascii="Abadi" w:hAnsi="Abadi" w:cs="Arial"/>
          <w:b/>
          <w:bCs/>
          <w:sz w:val="21"/>
          <w:szCs w:val="21"/>
        </w:rPr>
        <w:t>Manuel</w:t>
      </w:r>
      <w:r w:rsidRPr="000D5F1A">
        <w:rPr>
          <w:rFonts w:ascii="Abadi" w:hAnsi="Abadi" w:cs="Arial"/>
          <w:b/>
          <w:bCs/>
          <w:spacing w:val="59"/>
          <w:w w:val="150"/>
          <w:sz w:val="21"/>
          <w:szCs w:val="21"/>
        </w:rPr>
        <w:t xml:space="preserve"> </w:t>
      </w:r>
      <w:r w:rsidRPr="000D5F1A">
        <w:rPr>
          <w:rFonts w:ascii="Abadi" w:hAnsi="Abadi" w:cs="Arial"/>
          <w:b/>
          <w:bCs/>
          <w:sz w:val="21"/>
          <w:szCs w:val="21"/>
        </w:rPr>
        <w:t>Doblado,</w:t>
      </w:r>
      <w:r w:rsidRPr="000D5F1A">
        <w:rPr>
          <w:rFonts w:ascii="Abadi" w:hAnsi="Abadi" w:cs="Arial"/>
          <w:b/>
          <w:bCs/>
          <w:spacing w:val="59"/>
          <w:w w:val="150"/>
          <w:sz w:val="21"/>
          <w:szCs w:val="21"/>
        </w:rPr>
        <w:t xml:space="preserve"> </w:t>
      </w:r>
      <w:r w:rsidRPr="000D5F1A">
        <w:rPr>
          <w:rFonts w:ascii="Abadi" w:hAnsi="Abadi" w:cs="Arial"/>
          <w:b/>
          <w:bCs/>
          <w:sz w:val="21"/>
          <w:szCs w:val="21"/>
        </w:rPr>
        <w:t>Moroleón,</w:t>
      </w:r>
      <w:r w:rsidRPr="000D5F1A">
        <w:rPr>
          <w:rFonts w:ascii="Abadi" w:hAnsi="Abadi" w:cs="Arial"/>
          <w:b/>
          <w:bCs/>
          <w:spacing w:val="59"/>
          <w:w w:val="150"/>
          <w:sz w:val="21"/>
          <w:szCs w:val="21"/>
        </w:rPr>
        <w:t xml:space="preserve"> </w:t>
      </w:r>
      <w:r w:rsidRPr="000D5F1A">
        <w:rPr>
          <w:rFonts w:ascii="Abadi" w:hAnsi="Abadi" w:cs="Arial"/>
          <w:b/>
          <w:bCs/>
          <w:sz w:val="21"/>
          <w:szCs w:val="21"/>
        </w:rPr>
        <w:t>Ocampo,</w:t>
      </w:r>
      <w:r w:rsidRPr="000D5F1A">
        <w:rPr>
          <w:rFonts w:ascii="Abadi" w:hAnsi="Abadi" w:cs="Arial"/>
          <w:b/>
          <w:bCs/>
          <w:spacing w:val="59"/>
          <w:w w:val="150"/>
          <w:sz w:val="21"/>
          <w:szCs w:val="21"/>
        </w:rPr>
        <w:t xml:space="preserve"> </w:t>
      </w:r>
      <w:r w:rsidRPr="000D5F1A">
        <w:rPr>
          <w:rFonts w:ascii="Abadi" w:hAnsi="Abadi" w:cs="Arial"/>
          <w:b/>
          <w:bCs/>
          <w:sz w:val="21"/>
          <w:szCs w:val="21"/>
        </w:rPr>
        <w:t>Pénjamo,</w:t>
      </w:r>
      <w:r w:rsidRPr="000D5F1A">
        <w:rPr>
          <w:rFonts w:ascii="Abadi" w:hAnsi="Abadi" w:cs="Arial"/>
          <w:b/>
          <w:bCs/>
          <w:spacing w:val="59"/>
          <w:w w:val="150"/>
          <w:sz w:val="21"/>
          <w:szCs w:val="21"/>
        </w:rPr>
        <w:t xml:space="preserve"> </w:t>
      </w:r>
      <w:r w:rsidRPr="000D5F1A">
        <w:rPr>
          <w:rFonts w:ascii="Abadi" w:hAnsi="Abadi" w:cs="Arial"/>
          <w:b/>
          <w:bCs/>
          <w:sz w:val="21"/>
          <w:szCs w:val="21"/>
        </w:rPr>
        <w:t>Pueblo</w:t>
      </w:r>
      <w:r w:rsidRPr="000D5F1A">
        <w:rPr>
          <w:rFonts w:ascii="Abadi" w:hAnsi="Abadi" w:cs="Arial"/>
          <w:b/>
          <w:bCs/>
          <w:spacing w:val="59"/>
          <w:w w:val="150"/>
          <w:sz w:val="21"/>
          <w:szCs w:val="21"/>
        </w:rPr>
        <w:t xml:space="preserve"> </w:t>
      </w:r>
      <w:r w:rsidRPr="000D5F1A">
        <w:rPr>
          <w:rFonts w:ascii="Abadi" w:hAnsi="Abadi" w:cs="Arial"/>
          <w:b/>
          <w:bCs/>
          <w:sz w:val="21"/>
          <w:szCs w:val="21"/>
        </w:rPr>
        <w:t>Nuevo,</w:t>
      </w:r>
      <w:r w:rsidRPr="000D5F1A">
        <w:rPr>
          <w:rFonts w:ascii="Abadi" w:hAnsi="Abadi" w:cs="Arial"/>
          <w:b/>
          <w:bCs/>
          <w:spacing w:val="-2"/>
          <w:sz w:val="21"/>
          <w:szCs w:val="21"/>
        </w:rPr>
        <w:t xml:space="preserve"> </w:t>
      </w:r>
      <w:r w:rsidRPr="000D5F1A">
        <w:rPr>
          <w:rFonts w:ascii="Abadi" w:hAnsi="Abadi" w:cs="Arial"/>
          <w:b/>
          <w:bCs/>
          <w:sz w:val="21"/>
          <w:szCs w:val="21"/>
        </w:rPr>
        <w:t>Purísima</w:t>
      </w:r>
      <w:r w:rsidRPr="000D5F1A">
        <w:rPr>
          <w:rFonts w:ascii="Abadi" w:hAnsi="Abadi" w:cs="Arial"/>
          <w:b/>
          <w:bCs/>
          <w:spacing w:val="59"/>
          <w:sz w:val="21"/>
          <w:szCs w:val="21"/>
        </w:rPr>
        <w:t xml:space="preserve"> </w:t>
      </w:r>
      <w:r w:rsidRPr="000D5F1A">
        <w:rPr>
          <w:rFonts w:ascii="Abadi" w:hAnsi="Abadi" w:cs="Arial"/>
          <w:b/>
          <w:bCs/>
          <w:sz w:val="21"/>
          <w:szCs w:val="21"/>
        </w:rPr>
        <w:t>del</w:t>
      </w:r>
      <w:r w:rsidRPr="000D5F1A">
        <w:rPr>
          <w:rFonts w:ascii="Abadi" w:hAnsi="Abadi" w:cs="Arial"/>
          <w:b/>
          <w:bCs/>
          <w:spacing w:val="58"/>
          <w:sz w:val="21"/>
          <w:szCs w:val="21"/>
        </w:rPr>
        <w:t xml:space="preserve"> </w:t>
      </w:r>
      <w:r w:rsidRPr="000D5F1A">
        <w:rPr>
          <w:rFonts w:ascii="Abadi" w:hAnsi="Abadi" w:cs="Arial"/>
          <w:b/>
          <w:bCs/>
          <w:sz w:val="21"/>
          <w:szCs w:val="21"/>
        </w:rPr>
        <w:t>Rincón,</w:t>
      </w:r>
      <w:r w:rsidRPr="000D5F1A">
        <w:rPr>
          <w:rFonts w:ascii="Abadi" w:hAnsi="Abadi" w:cs="Arial"/>
          <w:b/>
          <w:bCs/>
          <w:spacing w:val="59"/>
          <w:sz w:val="21"/>
          <w:szCs w:val="21"/>
        </w:rPr>
        <w:t xml:space="preserve"> </w:t>
      </w:r>
      <w:r w:rsidRPr="000D5F1A">
        <w:rPr>
          <w:rFonts w:ascii="Abadi" w:hAnsi="Abadi" w:cs="Arial"/>
          <w:b/>
          <w:bCs/>
          <w:sz w:val="21"/>
          <w:szCs w:val="21"/>
        </w:rPr>
        <w:t>Romita,</w:t>
      </w:r>
      <w:r w:rsidRPr="000D5F1A">
        <w:rPr>
          <w:rFonts w:ascii="Abadi" w:hAnsi="Abadi" w:cs="Arial"/>
          <w:b/>
          <w:bCs/>
          <w:spacing w:val="58"/>
          <w:sz w:val="21"/>
          <w:szCs w:val="21"/>
        </w:rPr>
        <w:t xml:space="preserve"> </w:t>
      </w:r>
      <w:r w:rsidRPr="000D5F1A">
        <w:rPr>
          <w:rFonts w:ascii="Abadi" w:hAnsi="Abadi" w:cs="Arial"/>
          <w:b/>
          <w:bCs/>
          <w:sz w:val="21"/>
          <w:szCs w:val="21"/>
        </w:rPr>
        <w:t>Salamanca,</w:t>
      </w:r>
      <w:r w:rsidRPr="000D5F1A">
        <w:rPr>
          <w:rFonts w:ascii="Abadi" w:hAnsi="Abadi" w:cs="Arial"/>
          <w:b/>
          <w:bCs/>
          <w:spacing w:val="58"/>
          <w:sz w:val="21"/>
          <w:szCs w:val="21"/>
        </w:rPr>
        <w:t xml:space="preserve"> </w:t>
      </w:r>
      <w:r w:rsidRPr="000D5F1A">
        <w:rPr>
          <w:rFonts w:ascii="Abadi" w:hAnsi="Abadi" w:cs="Arial"/>
          <w:b/>
          <w:bCs/>
          <w:sz w:val="21"/>
          <w:szCs w:val="21"/>
        </w:rPr>
        <w:t>Salvatierra,</w:t>
      </w:r>
      <w:r w:rsidRPr="000D5F1A">
        <w:rPr>
          <w:rFonts w:ascii="Abadi" w:hAnsi="Abadi" w:cs="Arial"/>
          <w:b/>
          <w:bCs/>
          <w:spacing w:val="58"/>
          <w:sz w:val="21"/>
          <w:szCs w:val="21"/>
        </w:rPr>
        <w:t xml:space="preserve"> </w:t>
      </w:r>
      <w:r w:rsidRPr="000D5F1A">
        <w:rPr>
          <w:rFonts w:ascii="Abadi" w:hAnsi="Abadi" w:cs="Arial"/>
          <w:b/>
          <w:bCs/>
          <w:sz w:val="21"/>
          <w:szCs w:val="21"/>
        </w:rPr>
        <w:t>San</w:t>
      </w:r>
      <w:r w:rsidRPr="000D5F1A">
        <w:rPr>
          <w:rFonts w:ascii="Abadi" w:hAnsi="Abadi" w:cs="Arial"/>
          <w:b/>
          <w:bCs/>
          <w:spacing w:val="59"/>
          <w:sz w:val="21"/>
          <w:szCs w:val="21"/>
        </w:rPr>
        <w:t xml:space="preserve"> </w:t>
      </w:r>
      <w:r w:rsidRPr="000D5F1A">
        <w:rPr>
          <w:rFonts w:ascii="Abadi" w:hAnsi="Abadi" w:cs="Arial"/>
          <w:b/>
          <w:bCs/>
          <w:sz w:val="21"/>
          <w:szCs w:val="21"/>
        </w:rPr>
        <w:t>Diego</w:t>
      </w:r>
      <w:r w:rsidRPr="000D5F1A">
        <w:rPr>
          <w:rFonts w:ascii="Abadi" w:hAnsi="Abadi" w:cs="Arial"/>
          <w:b/>
          <w:bCs/>
          <w:spacing w:val="59"/>
          <w:sz w:val="21"/>
          <w:szCs w:val="21"/>
        </w:rPr>
        <w:t xml:space="preserve"> </w:t>
      </w:r>
      <w:r w:rsidRPr="000D5F1A">
        <w:rPr>
          <w:rFonts w:ascii="Abadi" w:hAnsi="Abadi" w:cs="Arial"/>
          <w:b/>
          <w:bCs/>
          <w:sz w:val="21"/>
          <w:szCs w:val="21"/>
        </w:rPr>
        <w:t>de</w:t>
      </w:r>
      <w:r w:rsidRPr="000D5F1A">
        <w:rPr>
          <w:rFonts w:ascii="Abadi" w:hAnsi="Abadi" w:cs="Arial"/>
          <w:b/>
          <w:bCs/>
          <w:spacing w:val="59"/>
          <w:sz w:val="21"/>
          <w:szCs w:val="21"/>
        </w:rPr>
        <w:t xml:space="preserve"> </w:t>
      </w:r>
      <w:r w:rsidRPr="000D5F1A">
        <w:rPr>
          <w:rFonts w:ascii="Abadi" w:hAnsi="Abadi" w:cs="Arial"/>
          <w:b/>
          <w:bCs/>
          <w:sz w:val="21"/>
          <w:szCs w:val="21"/>
        </w:rPr>
        <w:t>la</w:t>
      </w:r>
      <w:r w:rsidRPr="000D5F1A">
        <w:rPr>
          <w:rFonts w:ascii="Abadi" w:hAnsi="Abadi" w:cs="Arial"/>
          <w:b/>
          <w:bCs/>
          <w:spacing w:val="-2"/>
          <w:sz w:val="21"/>
          <w:szCs w:val="21"/>
        </w:rPr>
        <w:t xml:space="preserve"> </w:t>
      </w:r>
      <w:r w:rsidRPr="000D5F1A">
        <w:rPr>
          <w:rFonts w:ascii="Abadi" w:hAnsi="Abadi" w:cs="Arial"/>
          <w:b/>
          <w:bCs/>
          <w:sz w:val="21"/>
          <w:szCs w:val="21"/>
        </w:rPr>
        <w:t>Unión,</w:t>
      </w:r>
      <w:r w:rsidRPr="000D5F1A">
        <w:rPr>
          <w:rFonts w:ascii="Abadi" w:hAnsi="Abadi" w:cs="Arial"/>
          <w:b/>
          <w:bCs/>
          <w:spacing w:val="14"/>
          <w:sz w:val="21"/>
          <w:szCs w:val="21"/>
        </w:rPr>
        <w:t xml:space="preserve"> </w:t>
      </w:r>
      <w:r w:rsidRPr="000D5F1A">
        <w:rPr>
          <w:rFonts w:ascii="Abadi" w:hAnsi="Abadi" w:cs="Arial"/>
          <w:b/>
          <w:bCs/>
          <w:sz w:val="21"/>
          <w:szCs w:val="21"/>
        </w:rPr>
        <w:t>San</w:t>
      </w:r>
      <w:r w:rsidRPr="000D5F1A">
        <w:rPr>
          <w:rFonts w:ascii="Abadi" w:hAnsi="Abadi" w:cs="Arial"/>
          <w:b/>
          <w:bCs/>
          <w:spacing w:val="14"/>
          <w:sz w:val="21"/>
          <w:szCs w:val="21"/>
        </w:rPr>
        <w:t xml:space="preserve"> </w:t>
      </w:r>
      <w:r w:rsidRPr="000D5F1A">
        <w:rPr>
          <w:rFonts w:ascii="Abadi" w:hAnsi="Abadi" w:cs="Arial"/>
          <w:b/>
          <w:bCs/>
          <w:sz w:val="21"/>
          <w:szCs w:val="21"/>
        </w:rPr>
        <w:t>Felipe,</w:t>
      </w:r>
      <w:r w:rsidRPr="000D5F1A">
        <w:rPr>
          <w:rFonts w:ascii="Abadi" w:hAnsi="Abadi" w:cs="Arial"/>
          <w:b/>
          <w:bCs/>
          <w:spacing w:val="14"/>
          <w:sz w:val="21"/>
          <w:szCs w:val="21"/>
        </w:rPr>
        <w:t xml:space="preserve"> </w:t>
      </w:r>
      <w:r w:rsidRPr="000D5F1A">
        <w:rPr>
          <w:rFonts w:ascii="Abadi" w:hAnsi="Abadi" w:cs="Arial"/>
          <w:b/>
          <w:bCs/>
          <w:sz w:val="21"/>
          <w:szCs w:val="21"/>
        </w:rPr>
        <w:t>San</w:t>
      </w:r>
      <w:r w:rsidRPr="000D5F1A">
        <w:rPr>
          <w:rFonts w:ascii="Abadi" w:hAnsi="Abadi" w:cs="Arial"/>
          <w:b/>
          <w:bCs/>
          <w:spacing w:val="15"/>
          <w:sz w:val="21"/>
          <w:szCs w:val="21"/>
        </w:rPr>
        <w:t xml:space="preserve"> </w:t>
      </w:r>
      <w:r w:rsidRPr="000D5F1A">
        <w:rPr>
          <w:rFonts w:ascii="Abadi" w:hAnsi="Abadi" w:cs="Arial"/>
          <w:b/>
          <w:bCs/>
          <w:sz w:val="21"/>
          <w:szCs w:val="21"/>
        </w:rPr>
        <w:t>Francisco</w:t>
      </w:r>
      <w:r w:rsidRPr="000D5F1A">
        <w:rPr>
          <w:rFonts w:ascii="Abadi" w:hAnsi="Abadi" w:cs="Arial"/>
          <w:b/>
          <w:bCs/>
          <w:spacing w:val="15"/>
          <w:sz w:val="21"/>
          <w:szCs w:val="21"/>
        </w:rPr>
        <w:t xml:space="preserve"> </w:t>
      </w:r>
      <w:r w:rsidRPr="000D5F1A">
        <w:rPr>
          <w:rFonts w:ascii="Abadi" w:hAnsi="Abadi" w:cs="Arial"/>
          <w:b/>
          <w:bCs/>
          <w:sz w:val="21"/>
          <w:szCs w:val="21"/>
        </w:rPr>
        <w:t>del</w:t>
      </w:r>
      <w:r w:rsidRPr="000D5F1A">
        <w:rPr>
          <w:rFonts w:ascii="Abadi" w:hAnsi="Abadi" w:cs="Arial"/>
          <w:b/>
          <w:bCs/>
          <w:spacing w:val="14"/>
          <w:sz w:val="21"/>
          <w:szCs w:val="21"/>
        </w:rPr>
        <w:t xml:space="preserve"> </w:t>
      </w:r>
      <w:r w:rsidRPr="000D5F1A">
        <w:rPr>
          <w:rFonts w:ascii="Abadi" w:hAnsi="Abadi" w:cs="Arial"/>
          <w:b/>
          <w:bCs/>
          <w:sz w:val="21"/>
          <w:szCs w:val="21"/>
        </w:rPr>
        <w:t>Rincón,</w:t>
      </w:r>
      <w:r w:rsidRPr="000D5F1A">
        <w:rPr>
          <w:rFonts w:ascii="Abadi" w:hAnsi="Abadi" w:cs="Arial"/>
          <w:b/>
          <w:bCs/>
          <w:spacing w:val="14"/>
          <w:sz w:val="21"/>
          <w:szCs w:val="21"/>
        </w:rPr>
        <w:t xml:space="preserve"> </w:t>
      </w:r>
      <w:r w:rsidRPr="000D5F1A">
        <w:rPr>
          <w:rFonts w:ascii="Abadi" w:hAnsi="Abadi" w:cs="Arial"/>
          <w:b/>
          <w:bCs/>
          <w:sz w:val="21"/>
          <w:szCs w:val="21"/>
        </w:rPr>
        <w:t>San</w:t>
      </w:r>
      <w:r w:rsidRPr="000D5F1A">
        <w:rPr>
          <w:rFonts w:ascii="Abadi" w:hAnsi="Abadi" w:cs="Arial"/>
          <w:b/>
          <w:bCs/>
          <w:spacing w:val="15"/>
          <w:sz w:val="21"/>
          <w:szCs w:val="21"/>
        </w:rPr>
        <w:t xml:space="preserve"> </w:t>
      </w:r>
      <w:r w:rsidRPr="000D5F1A">
        <w:rPr>
          <w:rFonts w:ascii="Abadi" w:hAnsi="Abadi" w:cs="Arial"/>
          <w:b/>
          <w:bCs/>
          <w:sz w:val="21"/>
          <w:szCs w:val="21"/>
        </w:rPr>
        <w:t>José</w:t>
      </w:r>
      <w:r w:rsidRPr="000D5F1A">
        <w:rPr>
          <w:rFonts w:ascii="Abadi" w:hAnsi="Abadi" w:cs="Arial"/>
          <w:b/>
          <w:bCs/>
          <w:spacing w:val="14"/>
          <w:sz w:val="21"/>
          <w:szCs w:val="21"/>
        </w:rPr>
        <w:t xml:space="preserve"> </w:t>
      </w:r>
      <w:r w:rsidRPr="000D5F1A">
        <w:rPr>
          <w:rFonts w:ascii="Abadi" w:hAnsi="Abadi" w:cs="Arial"/>
          <w:b/>
          <w:bCs/>
          <w:sz w:val="21"/>
          <w:szCs w:val="21"/>
        </w:rPr>
        <w:t>Iturbide,</w:t>
      </w:r>
      <w:r w:rsidRPr="000D5F1A">
        <w:rPr>
          <w:rFonts w:ascii="Abadi" w:hAnsi="Abadi" w:cs="Arial"/>
          <w:b/>
          <w:bCs/>
          <w:spacing w:val="14"/>
          <w:sz w:val="21"/>
          <w:szCs w:val="21"/>
        </w:rPr>
        <w:t xml:space="preserve"> </w:t>
      </w:r>
      <w:r w:rsidRPr="000D5F1A">
        <w:rPr>
          <w:rFonts w:ascii="Abadi" w:hAnsi="Abadi" w:cs="Arial"/>
          <w:b/>
          <w:bCs/>
          <w:sz w:val="21"/>
          <w:szCs w:val="21"/>
        </w:rPr>
        <w:t>San</w:t>
      </w:r>
      <w:r w:rsidRPr="000D5F1A">
        <w:rPr>
          <w:rFonts w:ascii="Abadi" w:hAnsi="Abadi" w:cs="Arial"/>
          <w:b/>
          <w:bCs/>
          <w:spacing w:val="14"/>
          <w:sz w:val="21"/>
          <w:szCs w:val="21"/>
        </w:rPr>
        <w:t xml:space="preserve"> </w:t>
      </w:r>
      <w:r w:rsidRPr="000D5F1A">
        <w:rPr>
          <w:rFonts w:ascii="Abadi" w:hAnsi="Abadi" w:cs="Arial"/>
          <w:b/>
          <w:bCs/>
          <w:sz w:val="21"/>
          <w:szCs w:val="21"/>
        </w:rPr>
        <w:t>Luis</w:t>
      </w:r>
      <w:r w:rsidRPr="000D5F1A">
        <w:rPr>
          <w:rFonts w:ascii="Abadi" w:hAnsi="Abadi" w:cs="Arial"/>
          <w:b/>
          <w:bCs/>
          <w:spacing w:val="-2"/>
          <w:sz w:val="21"/>
          <w:szCs w:val="21"/>
        </w:rPr>
        <w:t xml:space="preserve"> </w:t>
      </w:r>
      <w:r w:rsidRPr="000D5F1A">
        <w:rPr>
          <w:rFonts w:ascii="Abadi" w:hAnsi="Abadi" w:cs="Arial"/>
          <w:b/>
          <w:bCs/>
          <w:sz w:val="21"/>
          <w:szCs w:val="21"/>
        </w:rPr>
        <w:t>de</w:t>
      </w:r>
      <w:r w:rsidRPr="000D5F1A">
        <w:rPr>
          <w:rFonts w:ascii="Abadi" w:hAnsi="Abadi" w:cs="Arial"/>
          <w:b/>
          <w:bCs/>
          <w:spacing w:val="-4"/>
          <w:sz w:val="21"/>
          <w:szCs w:val="21"/>
        </w:rPr>
        <w:t xml:space="preserve"> </w:t>
      </w:r>
      <w:r w:rsidRPr="000D5F1A">
        <w:rPr>
          <w:rFonts w:ascii="Abadi" w:hAnsi="Abadi" w:cs="Arial"/>
          <w:b/>
          <w:bCs/>
          <w:sz w:val="21"/>
          <w:szCs w:val="21"/>
        </w:rPr>
        <w:t>la</w:t>
      </w:r>
      <w:r w:rsidRPr="000D5F1A">
        <w:rPr>
          <w:rFonts w:ascii="Abadi" w:hAnsi="Abadi" w:cs="Arial"/>
          <w:b/>
          <w:bCs/>
          <w:spacing w:val="-3"/>
          <w:sz w:val="21"/>
          <w:szCs w:val="21"/>
        </w:rPr>
        <w:t xml:space="preserve"> </w:t>
      </w:r>
      <w:r w:rsidRPr="000D5F1A">
        <w:rPr>
          <w:rFonts w:ascii="Abadi" w:hAnsi="Abadi" w:cs="Arial"/>
          <w:b/>
          <w:bCs/>
          <w:sz w:val="21"/>
          <w:szCs w:val="21"/>
        </w:rPr>
        <w:t>Paz,</w:t>
      </w:r>
      <w:r w:rsidRPr="000D5F1A">
        <w:rPr>
          <w:rFonts w:ascii="Abadi" w:hAnsi="Abadi" w:cs="Arial"/>
          <w:b/>
          <w:bCs/>
          <w:spacing w:val="-4"/>
          <w:sz w:val="21"/>
          <w:szCs w:val="21"/>
        </w:rPr>
        <w:t xml:space="preserve"> </w:t>
      </w:r>
      <w:r w:rsidRPr="000D5F1A">
        <w:rPr>
          <w:rFonts w:ascii="Abadi" w:hAnsi="Abadi" w:cs="Arial"/>
          <w:b/>
          <w:bCs/>
          <w:sz w:val="21"/>
          <w:szCs w:val="21"/>
        </w:rPr>
        <w:t>San</w:t>
      </w:r>
      <w:r w:rsidRPr="000D5F1A">
        <w:rPr>
          <w:rFonts w:ascii="Abadi" w:hAnsi="Abadi" w:cs="Arial"/>
          <w:b/>
          <w:bCs/>
          <w:spacing w:val="-3"/>
          <w:sz w:val="21"/>
          <w:szCs w:val="21"/>
        </w:rPr>
        <w:t xml:space="preserve"> </w:t>
      </w:r>
      <w:r w:rsidRPr="000D5F1A">
        <w:rPr>
          <w:rFonts w:ascii="Abadi" w:hAnsi="Abadi" w:cs="Arial"/>
          <w:b/>
          <w:bCs/>
          <w:sz w:val="21"/>
          <w:szCs w:val="21"/>
        </w:rPr>
        <w:t>Miguel</w:t>
      </w:r>
      <w:r w:rsidRPr="000D5F1A">
        <w:rPr>
          <w:rFonts w:ascii="Abadi" w:hAnsi="Abadi" w:cs="Arial"/>
          <w:b/>
          <w:bCs/>
          <w:spacing w:val="-4"/>
          <w:sz w:val="21"/>
          <w:szCs w:val="21"/>
        </w:rPr>
        <w:t xml:space="preserve"> </w:t>
      </w:r>
      <w:r w:rsidRPr="000D5F1A">
        <w:rPr>
          <w:rFonts w:ascii="Abadi" w:hAnsi="Abadi" w:cs="Arial"/>
          <w:b/>
          <w:bCs/>
          <w:sz w:val="21"/>
          <w:szCs w:val="21"/>
        </w:rPr>
        <w:t>de</w:t>
      </w:r>
      <w:r w:rsidRPr="000D5F1A">
        <w:rPr>
          <w:rFonts w:ascii="Abadi" w:hAnsi="Abadi" w:cs="Arial"/>
          <w:b/>
          <w:bCs/>
          <w:spacing w:val="-3"/>
          <w:sz w:val="21"/>
          <w:szCs w:val="21"/>
        </w:rPr>
        <w:t xml:space="preserve"> </w:t>
      </w:r>
      <w:r w:rsidRPr="000D5F1A">
        <w:rPr>
          <w:rFonts w:ascii="Abadi" w:hAnsi="Abadi" w:cs="Arial"/>
          <w:b/>
          <w:bCs/>
          <w:sz w:val="21"/>
          <w:szCs w:val="21"/>
        </w:rPr>
        <w:t>Allende,</w:t>
      </w:r>
      <w:r w:rsidRPr="000D5F1A">
        <w:rPr>
          <w:rFonts w:ascii="Abadi" w:hAnsi="Abadi" w:cs="Arial"/>
          <w:b/>
          <w:bCs/>
          <w:spacing w:val="-4"/>
          <w:sz w:val="21"/>
          <w:szCs w:val="21"/>
        </w:rPr>
        <w:t xml:space="preserve"> </w:t>
      </w:r>
      <w:r w:rsidRPr="000D5F1A">
        <w:rPr>
          <w:rFonts w:ascii="Abadi" w:hAnsi="Abadi" w:cs="Arial"/>
          <w:b/>
          <w:bCs/>
          <w:sz w:val="21"/>
          <w:szCs w:val="21"/>
        </w:rPr>
        <w:t>Santa</w:t>
      </w:r>
      <w:r w:rsidRPr="000D5F1A">
        <w:rPr>
          <w:rFonts w:ascii="Abadi" w:hAnsi="Abadi" w:cs="Arial"/>
          <w:b/>
          <w:bCs/>
          <w:spacing w:val="-3"/>
          <w:sz w:val="21"/>
          <w:szCs w:val="21"/>
        </w:rPr>
        <w:t xml:space="preserve"> </w:t>
      </w:r>
      <w:r w:rsidRPr="000D5F1A">
        <w:rPr>
          <w:rFonts w:ascii="Abadi" w:hAnsi="Abadi" w:cs="Arial"/>
          <w:b/>
          <w:bCs/>
          <w:sz w:val="21"/>
          <w:szCs w:val="21"/>
        </w:rPr>
        <w:t>Catarina,</w:t>
      </w:r>
      <w:r w:rsidRPr="000D5F1A">
        <w:rPr>
          <w:rFonts w:ascii="Abadi" w:hAnsi="Abadi" w:cs="Arial"/>
          <w:b/>
          <w:bCs/>
          <w:spacing w:val="-4"/>
          <w:sz w:val="21"/>
          <w:szCs w:val="21"/>
        </w:rPr>
        <w:t xml:space="preserve"> </w:t>
      </w:r>
      <w:r w:rsidRPr="000D5F1A">
        <w:rPr>
          <w:rFonts w:ascii="Abadi" w:hAnsi="Abadi" w:cs="Arial"/>
          <w:b/>
          <w:bCs/>
          <w:sz w:val="21"/>
          <w:szCs w:val="21"/>
        </w:rPr>
        <w:t>Santa</w:t>
      </w:r>
      <w:r w:rsidRPr="000D5F1A">
        <w:rPr>
          <w:rFonts w:ascii="Abadi" w:hAnsi="Abadi" w:cs="Arial"/>
          <w:b/>
          <w:bCs/>
          <w:spacing w:val="-4"/>
          <w:sz w:val="21"/>
          <w:szCs w:val="21"/>
        </w:rPr>
        <w:t xml:space="preserve"> </w:t>
      </w:r>
      <w:r w:rsidRPr="000D5F1A">
        <w:rPr>
          <w:rFonts w:ascii="Abadi" w:hAnsi="Abadi" w:cs="Arial"/>
          <w:b/>
          <w:bCs/>
          <w:sz w:val="21"/>
          <w:szCs w:val="21"/>
        </w:rPr>
        <w:t>Cruz</w:t>
      </w:r>
      <w:r w:rsidRPr="000D5F1A">
        <w:rPr>
          <w:rFonts w:ascii="Abadi" w:hAnsi="Abadi" w:cs="Arial"/>
          <w:b/>
          <w:bCs/>
          <w:spacing w:val="-4"/>
          <w:sz w:val="21"/>
          <w:szCs w:val="21"/>
        </w:rPr>
        <w:t xml:space="preserve"> </w:t>
      </w:r>
      <w:r w:rsidRPr="000D5F1A">
        <w:rPr>
          <w:rFonts w:ascii="Abadi" w:hAnsi="Abadi" w:cs="Arial"/>
          <w:b/>
          <w:bCs/>
          <w:sz w:val="21"/>
          <w:szCs w:val="21"/>
        </w:rPr>
        <w:t>de</w:t>
      </w:r>
      <w:r w:rsidRPr="000D5F1A">
        <w:rPr>
          <w:rFonts w:ascii="Abadi" w:hAnsi="Abadi" w:cs="Arial"/>
          <w:b/>
          <w:bCs/>
          <w:spacing w:val="-3"/>
          <w:sz w:val="21"/>
          <w:szCs w:val="21"/>
        </w:rPr>
        <w:t xml:space="preserve"> </w:t>
      </w:r>
      <w:r w:rsidRPr="000D5F1A">
        <w:rPr>
          <w:rFonts w:ascii="Abadi" w:hAnsi="Abadi" w:cs="Arial"/>
          <w:b/>
          <w:bCs/>
          <w:sz w:val="21"/>
          <w:szCs w:val="21"/>
        </w:rPr>
        <w:t>Juventino</w:t>
      </w:r>
      <w:r w:rsidRPr="000D5F1A">
        <w:rPr>
          <w:rFonts w:ascii="Abadi" w:hAnsi="Abadi" w:cs="Arial"/>
          <w:b/>
          <w:bCs/>
          <w:spacing w:val="-2"/>
          <w:sz w:val="21"/>
          <w:szCs w:val="21"/>
        </w:rPr>
        <w:t xml:space="preserve"> </w:t>
      </w:r>
      <w:r w:rsidRPr="000D5F1A">
        <w:rPr>
          <w:rFonts w:ascii="Abadi" w:hAnsi="Abadi" w:cs="Arial"/>
          <w:b/>
          <w:bCs/>
          <w:sz w:val="21"/>
          <w:szCs w:val="21"/>
        </w:rPr>
        <w:t>Rosas,</w:t>
      </w:r>
      <w:r w:rsidRPr="000D5F1A">
        <w:rPr>
          <w:rFonts w:ascii="Abadi" w:hAnsi="Abadi" w:cs="Arial"/>
          <w:b/>
          <w:bCs/>
          <w:spacing w:val="37"/>
          <w:sz w:val="21"/>
          <w:szCs w:val="21"/>
        </w:rPr>
        <w:t xml:space="preserve"> </w:t>
      </w:r>
      <w:r w:rsidRPr="000D5F1A">
        <w:rPr>
          <w:rFonts w:ascii="Abadi" w:hAnsi="Abadi" w:cs="Arial"/>
          <w:b/>
          <w:bCs/>
          <w:sz w:val="21"/>
          <w:szCs w:val="21"/>
        </w:rPr>
        <w:t>Santiago</w:t>
      </w:r>
      <w:r w:rsidRPr="000D5F1A">
        <w:rPr>
          <w:rFonts w:ascii="Abadi" w:hAnsi="Abadi" w:cs="Arial"/>
          <w:b/>
          <w:bCs/>
          <w:spacing w:val="36"/>
          <w:sz w:val="21"/>
          <w:szCs w:val="21"/>
        </w:rPr>
        <w:t xml:space="preserve"> </w:t>
      </w:r>
      <w:r w:rsidRPr="000D5F1A">
        <w:rPr>
          <w:rFonts w:ascii="Abadi" w:hAnsi="Abadi" w:cs="Arial"/>
          <w:b/>
          <w:bCs/>
          <w:sz w:val="21"/>
          <w:szCs w:val="21"/>
        </w:rPr>
        <w:t>Maravatío,</w:t>
      </w:r>
      <w:r w:rsidRPr="000D5F1A">
        <w:rPr>
          <w:rFonts w:ascii="Abadi" w:hAnsi="Abadi" w:cs="Arial"/>
          <w:b/>
          <w:bCs/>
          <w:spacing w:val="36"/>
          <w:sz w:val="21"/>
          <w:szCs w:val="21"/>
        </w:rPr>
        <w:t xml:space="preserve"> </w:t>
      </w:r>
      <w:r w:rsidRPr="000D5F1A">
        <w:rPr>
          <w:rFonts w:ascii="Abadi" w:hAnsi="Abadi" w:cs="Arial"/>
          <w:b/>
          <w:bCs/>
          <w:sz w:val="21"/>
          <w:szCs w:val="21"/>
        </w:rPr>
        <w:t>Silao</w:t>
      </w:r>
      <w:r w:rsidRPr="000D5F1A">
        <w:rPr>
          <w:rFonts w:ascii="Abadi" w:hAnsi="Abadi" w:cs="Arial"/>
          <w:b/>
          <w:bCs/>
          <w:spacing w:val="37"/>
          <w:sz w:val="21"/>
          <w:szCs w:val="21"/>
        </w:rPr>
        <w:t xml:space="preserve"> </w:t>
      </w:r>
      <w:r w:rsidRPr="000D5F1A">
        <w:rPr>
          <w:rFonts w:ascii="Abadi" w:hAnsi="Abadi" w:cs="Arial"/>
          <w:b/>
          <w:bCs/>
          <w:sz w:val="21"/>
          <w:szCs w:val="21"/>
        </w:rPr>
        <w:t>de</w:t>
      </w:r>
      <w:r w:rsidRPr="000D5F1A">
        <w:rPr>
          <w:rFonts w:ascii="Abadi" w:hAnsi="Abadi" w:cs="Arial"/>
          <w:b/>
          <w:bCs/>
          <w:spacing w:val="37"/>
          <w:sz w:val="21"/>
          <w:szCs w:val="21"/>
        </w:rPr>
        <w:t xml:space="preserve"> </w:t>
      </w:r>
      <w:r w:rsidRPr="000D5F1A">
        <w:rPr>
          <w:rFonts w:ascii="Abadi" w:hAnsi="Abadi" w:cs="Arial"/>
          <w:b/>
          <w:bCs/>
          <w:sz w:val="21"/>
          <w:szCs w:val="21"/>
        </w:rPr>
        <w:t>la</w:t>
      </w:r>
      <w:r w:rsidRPr="000D5F1A">
        <w:rPr>
          <w:rFonts w:ascii="Abadi" w:hAnsi="Abadi" w:cs="Arial"/>
          <w:b/>
          <w:bCs/>
          <w:spacing w:val="37"/>
          <w:sz w:val="21"/>
          <w:szCs w:val="21"/>
        </w:rPr>
        <w:t xml:space="preserve"> </w:t>
      </w:r>
      <w:r w:rsidRPr="000D5F1A">
        <w:rPr>
          <w:rFonts w:ascii="Abadi" w:hAnsi="Abadi" w:cs="Arial"/>
          <w:b/>
          <w:bCs/>
          <w:sz w:val="21"/>
          <w:szCs w:val="21"/>
        </w:rPr>
        <w:t>Victoria,</w:t>
      </w:r>
      <w:r w:rsidRPr="000D5F1A">
        <w:rPr>
          <w:rFonts w:ascii="Abadi" w:hAnsi="Abadi" w:cs="Arial"/>
          <w:b/>
          <w:bCs/>
          <w:spacing w:val="37"/>
          <w:sz w:val="21"/>
          <w:szCs w:val="21"/>
        </w:rPr>
        <w:t xml:space="preserve"> </w:t>
      </w:r>
      <w:r w:rsidRPr="000D5F1A">
        <w:rPr>
          <w:rFonts w:ascii="Abadi" w:hAnsi="Abadi" w:cs="Arial"/>
          <w:b/>
          <w:bCs/>
          <w:sz w:val="21"/>
          <w:szCs w:val="21"/>
        </w:rPr>
        <w:t>Tarandacuao,</w:t>
      </w:r>
      <w:r w:rsidRPr="000D5F1A">
        <w:rPr>
          <w:rFonts w:ascii="Abadi" w:hAnsi="Abadi" w:cs="Arial"/>
          <w:b/>
          <w:bCs/>
          <w:spacing w:val="37"/>
          <w:sz w:val="21"/>
          <w:szCs w:val="21"/>
        </w:rPr>
        <w:t xml:space="preserve"> </w:t>
      </w:r>
      <w:r w:rsidRPr="000D5F1A">
        <w:rPr>
          <w:rFonts w:ascii="Abadi" w:hAnsi="Abadi" w:cs="Arial"/>
          <w:b/>
          <w:bCs/>
          <w:sz w:val="21"/>
          <w:szCs w:val="21"/>
        </w:rPr>
        <w:t>Tarimoro,</w:t>
      </w:r>
      <w:r w:rsidRPr="000D5F1A">
        <w:rPr>
          <w:rFonts w:ascii="Abadi" w:hAnsi="Abadi" w:cs="Arial"/>
          <w:b/>
          <w:bCs/>
          <w:spacing w:val="-2"/>
          <w:sz w:val="21"/>
          <w:szCs w:val="21"/>
        </w:rPr>
        <w:t xml:space="preserve"> </w:t>
      </w:r>
      <w:r w:rsidRPr="000D5F1A">
        <w:rPr>
          <w:rFonts w:ascii="Abadi" w:hAnsi="Abadi" w:cs="Arial"/>
          <w:b/>
          <w:bCs/>
          <w:sz w:val="21"/>
          <w:szCs w:val="21"/>
        </w:rPr>
        <w:t>Tierra</w:t>
      </w:r>
      <w:r w:rsidRPr="000D5F1A">
        <w:rPr>
          <w:rFonts w:ascii="Abadi" w:hAnsi="Abadi" w:cs="Arial"/>
          <w:b/>
          <w:bCs/>
          <w:spacing w:val="54"/>
          <w:sz w:val="21"/>
          <w:szCs w:val="21"/>
        </w:rPr>
        <w:t xml:space="preserve"> </w:t>
      </w:r>
      <w:r w:rsidRPr="000D5F1A">
        <w:rPr>
          <w:rFonts w:ascii="Abadi" w:hAnsi="Abadi" w:cs="Arial"/>
          <w:b/>
          <w:bCs/>
          <w:sz w:val="21"/>
          <w:szCs w:val="21"/>
        </w:rPr>
        <w:t>Blanca,</w:t>
      </w:r>
      <w:r w:rsidRPr="000D5F1A">
        <w:rPr>
          <w:rFonts w:ascii="Abadi" w:hAnsi="Abadi" w:cs="Arial"/>
          <w:b/>
          <w:bCs/>
          <w:spacing w:val="54"/>
          <w:sz w:val="21"/>
          <w:szCs w:val="21"/>
        </w:rPr>
        <w:t xml:space="preserve"> </w:t>
      </w:r>
      <w:r w:rsidRPr="000D5F1A">
        <w:rPr>
          <w:rFonts w:ascii="Abadi" w:hAnsi="Abadi" w:cs="Arial"/>
          <w:b/>
          <w:bCs/>
          <w:sz w:val="21"/>
          <w:szCs w:val="21"/>
        </w:rPr>
        <w:t>Uriangato,</w:t>
      </w:r>
      <w:r w:rsidRPr="000D5F1A">
        <w:rPr>
          <w:rFonts w:ascii="Abadi" w:hAnsi="Abadi" w:cs="Arial"/>
          <w:b/>
          <w:bCs/>
          <w:spacing w:val="54"/>
          <w:sz w:val="21"/>
          <w:szCs w:val="21"/>
        </w:rPr>
        <w:t xml:space="preserve"> </w:t>
      </w:r>
      <w:r w:rsidRPr="000D5F1A">
        <w:rPr>
          <w:rFonts w:ascii="Abadi" w:hAnsi="Abadi" w:cs="Arial"/>
          <w:b/>
          <w:bCs/>
          <w:sz w:val="21"/>
          <w:szCs w:val="21"/>
        </w:rPr>
        <w:t>Valle</w:t>
      </w:r>
      <w:r w:rsidRPr="000D5F1A">
        <w:rPr>
          <w:rFonts w:ascii="Abadi" w:hAnsi="Abadi" w:cs="Arial"/>
          <w:b/>
          <w:bCs/>
          <w:spacing w:val="54"/>
          <w:sz w:val="21"/>
          <w:szCs w:val="21"/>
        </w:rPr>
        <w:t xml:space="preserve"> </w:t>
      </w:r>
      <w:r w:rsidRPr="000D5F1A">
        <w:rPr>
          <w:rFonts w:ascii="Abadi" w:hAnsi="Abadi" w:cs="Arial"/>
          <w:b/>
          <w:bCs/>
          <w:sz w:val="21"/>
          <w:szCs w:val="21"/>
        </w:rPr>
        <w:t>de</w:t>
      </w:r>
      <w:r w:rsidRPr="000D5F1A">
        <w:rPr>
          <w:rFonts w:ascii="Abadi" w:hAnsi="Abadi" w:cs="Arial"/>
          <w:b/>
          <w:bCs/>
          <w:spacing w:val="54"/>
          <w:sz w:val="21"/>
          <w:szCs w:val="21"/>
        </w:rPr>
        <w:t xml:space="preserve"> </w:t>
      </w:r>
      <w:r w:rsidRPr="000D5F1A">
        <w:rPr>
          <w:rFonts w:ascii="Abadi" w:hAnsi="Abadi" w:cs="Arial"/>
          <w:b/>
          <w:bCs/>
          <w:sz w:val="21"/>
          <w:szCs w:val="21"/>
        </w:rPr>
        <w:t>Santiago,</w:t>
      </w:r>
      <w:r w:rsidRPr="000D5F1A">
        <w:rPr>
          <w:rFonts w:ascii="Abadi" w:hAnsi="Abadi" w:cs="Arial"/>
          <w:b/>
          <w:bCs/>
          <w:spacing w:val="54"/>
          <w:sz w:val="21"/>
          <w:szCs w:val="21"/>
        </w:rPr>
        <w:t xml:space="preserve"> </w:t>
      </w:r>
      <w:r w:rsidRPr="000D5F1A">
        <w:rPr>
          <w:rFonts w:ascii="Abadi" w:hAnsi="Abadi" w:cs="Arial"/>
          <w:b/>
          <w:bCs/>
          <w:sz w:val="21"/>
          <w:szCs w:val="21"/>
        </w:rPr>
        <w:t>Victoria,</w:t>
      </w:r>
      <w:r w:rsidRPr="000D5F1A">
        <w:rPr>
          <w:rFonts w:ascii="Abadi" w:hAnsi="Abadi" w:cs="Arial"/>
          <w:b/>
          <w:bCs/>
          <w:spacing w:val="54"/>
          <w:sz w:val="21"/>
          <w:szCs w:val="21"/>
        </w:rPr>
        <w:t xml:space="preserve"> </w:t>
      </w:r>
      <w:r w:rsidRPr="000D5F1A">
        <w:rPr>
          <w:rFonts w:ascii="Abadi" w:hAnsi="Abadi" w:cs="Arial"/>
          <w:b/>
          <w:bCs/>
          <w:sz w:val="21"/>
          <w:szCs w:val="21"/>
        </w:rPr>
        <w:t>Villagrán,</w:t>
      </w:r>
      <w:r w:rsidRPr="000D5F1A">
        <w:rPr>
          <w:rFonts w:ascii="Abadi" w:hAnsi="Abadi" w:cs="Arial"/>
          <w:b/>
          <w:bCs/>
          <w:spacing w:val="54"/>
          <w:sz w:val="21"/>
          <w:szCs w:val="21"/>
        </w:rPr>
        <w:t xml:space="preserve"> </w:t>
      </w:r>
      <w:r w:rsidRPr="000D5F1A">
        <w:rPr>
          <w:rFonts w:ascii="Abadi" w:hAnsi="Abadi" w:cs="Arial"/>
          <w:b/>
          <w:bCs/>
          <w:sz w:val="21"/>
          <w:szCs w:val="21"/>
        </w:rPr>
        <w:t>Xichú</w:t>
      </w:r>
      <w:r w:rsidRPr="000D5F1A">
        <w:rPr>
          <w:rFonts w:ascii="Abadi" w:hAnsi="Abadi" w:cs="Arial"/>
          <w:b/>
          <w:bCs/>
          <w:spacing w:val="54"/>
          <w:sz w:val="21"/>
          <w:szCs w:val="21"/>
        </w:rPr>
        <w:t xml:space="preserve"> </w:t>
      </w:r>
      <w:r w:rsidRPr="000D5F1A">
        <w:rPr>
          <w:rFonts w:ascii="Abadi" w:hAnsi="Abadi" w:cs="Arial"/>
          <w:b/>
          <w:bCs/>
          <w:sz w:val="21"/>
          <w:szCs w:val="21"/>
        </w:rPr>
        <w:t>y</w:t>
      </w:r>
      <w:r w:rsidRPr="000D5F1A">
        <w:rPr>
          <w:rFonts w:ascii="Abadi" w:hAnsi="Abadi" w:cs="Arial"/>
          <w:b/>
          <w:bCs/>
          <w:spacing w:val="-2"/>
          <w:sz w:val="21"/>
          <w:szCs w:val="21"/>
        </w:rPr>
        <w:t xml:space="preserve"> </w:t>
      </w:r>
      <w:r w:rsidRPr="000D5F1A">
        <w:rPr>
          <w:rFonts w:ascii="Abadi" w:hAnsi="Abadi" w:cs="Arial"/>
          <w:b/>
          <w:bCs/>
          <w:sz w:val="21"/>
          <w:szCs w:val="21"/>
        </w:rPr>
        <w:t>Yuriria,</w:t>
      </w:r>
      <w:r w:rsidRPr="000D5F1A">
        <w:rPr>
          <w:rFonts w:ascii="Abadi" w:hAnsi="Abadi" w:cs="Arial"/>
          <w:b/>
          <w:bCs/>
          <w:spacing w:val="-2"/>
          <w:sz w:val="21"/>
          <w:szCs w:val="21"/>
        </w:rPr>
        <w:t xml:space="preserve"> </w:t>
      </w:r>
      <w:r w:rsidRPr="000D5F1A">
        <w:rPr>
          <w:rFonts w:ascii="Abadi" w:hAnsi="Abadi" w:cs="Arial"/>
          <w:b/>
          <w:bCs/>
          <w:sz w:val="21"/>
          <w:szCs w:val="21"/>
        </w:rPr>
        <w:t>correspondientes</w:t>
      </w:r>
      <w:r w:rsidRPr="000D5F1A">
        <w:rPr>
          <w:rFonts w:ascii="Abadi" w:hAnsi="Abadi" w:cs="Arial"/>
          <w:b/>
          <w:bCs/>
          <w:spacing w:val="-2"/>
          <w:sz w:val="21"/>
          <w:szCs w:val="21"/>
        </w:rPr>
        <w:t xml:space="preserve"> </w:t>
      </w:r>
      <w:r w:rsidRPr="000D5F1A">
        <w:rPr>
          <w:rFonts w:ascii="Abadi" w:hAnsi="Abadi" w:cs="Arial"/>
          <w:b/>
          <w:bCs/>
          <w:sz w:val="21"/>
          <w:szCs w:val="21"/>
        </w:rPr>
        <w:t>al</w:t>
      </w:r>
      <w:r w:rsidRPr="000D5F1A">
        <w:rPr>
          <w:rFonts w:ascii="Abadi" w:hAnsi="Abadi" w:cs="Arial"/>
          <w:b/>
          <w:bCs/>
          <w:spacing w:val="-1"/>
          <w:sz w:val="21"/>
          <w:szCs w:val="21"/>
        </w:rPr>
        <w:t xml:space="preserve"> </w:t>
      </w:r>
      <w:r w:rsidRPr="000D5F1A">
        <w:rPr>
          <w:rFonts w:ascii="Abadi" w:hAnsi="Abadi" w:cs="Arial"/>
          <w:b/>
          <w:bCs/>
          <w:sz w:val="21"/>
          <w:szCs w:val="21"/>
        </w:rPr>
        <w:t>ejercicio</w:t>
      </w:r>
      <w:r w:rsidRPr="000D5F1A">
        <w:rPr>
          <w:rFonts w:ascii="Abadi" w:hAnsi="Abadi" w:cs="Arial"/>
          <w:b/>
          <w:bCs/>
          <w:spacing w:val="-2"/>
          <w:sz w:val="21"/>
          <w:szCs w:val="21"/>
        </w:rPr>
        <w:t xml:space="preserve"> </w:t>
      </w:r>
      <w:r w:rsidRPr="000D5F1A">
        <w:rPr>
          <w:rFonts w:ascii="Abadi" w:hAnsi="Abadi" w:cs="Arial"/>
          <w:b/>
          <w:bCs/>
          <w:sz w:val="21"/>
          <w:szCs w:val="21"/>
        </w:rPr>
        <w:t>fiscal</w:t>
      </w:r>
      <w:r w:rsidRPr="000D5F1A">
        <w:rPr>
          <w:rFonts w:ascii="Abadi" w:hAnsi="Abadi" w:cs="Arial"/>
          <w:b/>
          <w:bCs/>
          <w:spacing w:val="-3"/>
          <w:sz w:val="21"/>
          <w:szCs w:val="21"/>
        </w:rPr>
        <w:t xml:space="preserve"> </w:t>
      </w:r>
      <w:r w:rsidRPr="000D5F1A">
        <w:rPr>
          <w:rFonts w:ascii="Abadi" w:hAnsi="Abadi" w:cs="Arial"/>
          <w:b/>
          <w:bCs/>
          <w:sz w:val="21"/>
          <w:szCs w:val="21"/>
        </w:rPr>
        <w:t>del</w:t>
      </w:r>
      <w:r w:rsidRPr="000D5F1A">
        <w:rPr>
          <w:rFonts w:ascii="Abadi" w:hAnsi="Abadi" w:cs="Arial"/>
          <w:b/>
          <w:bCs/>
          <w:spacing w:val="-1"/>
          <w:sz w:val="21"/>
          <w:szCs w:val="21"/>
        </w:rPr>
        <w:t xml:space="preserve"> </w:t>
      </w:r>
      <w:r w:rsidRPr="000D5F1A">
        <w:rPr>
          <w:rFonts w:ascii="Abadi" w:hAnsi="Abadi" w:cs="Arial"/>
          <w:b/>
          <w:bCs/>
          <w:sz w:val="21"/>
          <w:szCs w:val="21"/>
        </w:rPr>
        <w:t>año</w:t>
      </w:r>
      <w:r w:rsidRPr="000D5F1A">
        <w:rPr>
          <w:rFonts w:ascii="Abadi" w:hAnsi="Abadi" w:cs="Arial"/>
          <w:b/>
          <w:bCs/>
          <w:spacing w:val="-2"/>
          <w:sz w:val="21"/>
          <w:szCs w:val="21"/>
        </w:rPr>
        <w:t xml:space="preserve"> </w:t>
      </w:r>
      <w:r w:rsidRPr="000D5F1A">
        <w:rPr>
          <w:rFonts w:ascii="Abadi" w:hAnsi="Abadi" w:cs="Arial"/>
          <w:b/>
          <w:bCs/>
          <w:sz w:val="21"/>
          <w:szCs w:val="21"/>
        </w:rPr>
        <w:t>2022.</w:t>
      </w:r>
    </w:p>
    <w:p w14:paraId="49D5525C"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421D7C03" w14:textId="55BBE29B" w:rsidR="00556280" w:rsidRDefault="00556280" w:rsidP="007D3C97">
      <w:pPr>
        <w:pStyle w:val="Prrafodelista"/>
        <w:kinsoku w:val="0"/>
        <w:overflowPunct w:val="0"/>
        <w:autoSpaceDE w:val="0"/>
        <w:autoSpaceDN w:val="0"/>
        <w:adjustRightInd w:val="0"/>
        <w:ind w:left="2977" w:right="142"/>
        <w:jc w:val="both"/>
        <w:rPr>
          <w:rFonts w:ascii="Abadi" w:hAnsi="Abadi"/>
          <w:b/>
          <w:bCs/>
          <w:sz w:val="21"/>
          <w:szCs w:val="21"/>
        </w:rPr>
      </w:pPr>
      <w:r>
        <w:rPr>
          <w:rFonts w:ascii="Abadi" w:hAnsi="Abadi"/>
          <w:b/>
          <w:bCs/>
          <w:sz w:val="21"/>
          <w:szCs w:val="21"/>
        </w:rPr>
        <w:t>Pág.</w:t>
      </w:r>
      <w:r w:rsidR="007D3C97">
        <w:rPr>
          <w:rFonts w:ascii="Abadi" w:hAnsi="Abadi"/>
          <w:b/>
          <w:bCs/>
          <w:sz w:val="21"/>
          <w:szCs w:val="21"/>
        </w:rPr>
        <w:t xml:space="preserve"> </w:t>
      </w:r>
      <w:r w:rsidR="00182831">
        <w:rPr>
          <w:rFonts w:ascii="Abadi" w:hAnsi="Abadi"/>
          <w:b/>
          <w:bCs/>
          <w:sz w:val="21"/>
          <w:szCs w:val="21"/>
        </w:rPr>
        <w:t>80</w:t>
      </w:r>
    </w:p>
    <w:p w14:paraId="4E44022C" w14:textId="77777777" w:rsidR="00DE0228" w:rsidRPr="00D23B21" w:rsidRDefault="00DE0228" w:rsidP="00DE0228">
      <w:pPr>
        <w:kinsoku w:val="0"/>
        <w:overflowPunct w:val="0"/>
        <w:autoSpaceDE w:val="0"/>
        <w:autoSpaceDN w:val="0"/>
        <w:adjustRightInd w:val="0"/>
        <w:spacing w:before="10"/>
        <w:ind w:left="142"/>
        <w:jc w:val="both"/>
        <w:rPr>
          <w:rFonts w:ascii="Abadi" w:hAnsi="Abadi" w:cs="Arial"/>
          <w:b/>
          <w:bCs/>
          <w:sz w:val="21"/>
          <w:szCs w:val="21"/>
        </w:rPr>
      </w:pPr>
    </w:p>
    <w:p w14:paraId="22143C16" w14:textId="77777777" w:rsidR="00DE0228" w:rsidRPr="000D5F1A" w:rsidRDefault="00DE0228" w:rsidP="009D27D6">
      <w:pPr>
        <w:pStyle w:val="Prrafodelista"/>
        <w:numPr>
          <w:ilvl w:val="0"/>
          <w:numId w:val="5"/>
        </w:numPr>
        <w:tabs>
          <w:tab w:val="left" w:pos="835"/>
        </w:tabs>
        <w:kinsoku w:val="0"/>
        <w:overflowPunct w:val="0"/>
        <w:autoSpaceDE w:val="0"/>
        <w:autoSpaceDN w:val="0"/>
        <w:adjustRightInd w:val="0"/>
        <w:spacing w:before="1"/>
        <w:ind w:right="709"/>
        <w:contextualSpacing/>
        <w:jc w:val="both"/>
        <w:rPr>
          <w:rFonts w:ascii="Abadi" w:hAnsi="Abadi" w:cs="Arial"/>
          <w:b/>
          <w:bCs/>
          <w:sz w:val="21"/>
          <w:szCs w:val="21"/>
        </w:rPr>
      </w:pPr>
      <w:r w:rsidRPr="000D5F1A">
        <w:rPr>
          <w:rFonts w:ascii="Abadi" w:hAnsi="Abadi" w:cs="Arial"/>
          <w:b/>
          <w:bCs/>
          <w:sz w:val="21"/>
          <w:szCs w:val="21"/>
        </w:rPr>
        <w:t>Presentación</w:t>
      </w:r>
      <w:r w:rsidRPr="000D5F1A">
        <w:rPr>
          <w:rFonts w:ascii="Abadi" w:hAnsi="Abadi" w:cs="Arial"/>
          <w:b/>
          <w:bCs/>
          <w:spacing w:val="5"/>
          <w:sz w:val="21"/>
          <w:szCs w:val="21"/>
        </w:rPr>
        <w:t xml:space="preserve"> </w:t>
      </w:r>
      <w:r w:rsidRPr="000D5F1A">
        <w:rPr>
          <w:rFonts w:ascii="Abadi" w:hAnsi="Abadi" w:cs="Arial"/>
          <w:b/>
          <w:bCs/>
          <w:sz w:val="21"/>
          <w:szCs w:val="21"/>
        </w:rPr>
        <w:t>de</w:t>
      </w:r>
      <w:r w:rsidRPr="000D5F1A">
        <w:rPr>
          <w:rFonts w:ascii="Abadi" w:hAnsi="Abadi" w:cs="Arial"/>
          <w:b/>
          <w:bCs/>
          <w:spacing w:val="6"/>
          <w:sz w:val="21"/>
          <w:szCs w:val="21"/>
        </w:rPr>
        <w:t xml:space="preserve"> </w:t>
      </w:r>
      <w:r w:rsidRPr="000D5F1A">
        <w:rPr>
          <w:rFonts w:ascii="Abadi" w:hAnsi="Abadi" w:cs="Arial"/>
          <w:b/>
          <w:bCs/>
          <w:sz w:val="21"/>
          <w:szCs w:val="21"/>
        </w:rPr>
        <w:t>la</w:t>
      </w:r>
      <w:r w:rsidRPr="000D5F1A">
        <w:rPr>
          <w:rFonts w:ascii="Abadi" w:hAnsi="Abadi" w:cs="Arial"/>
          <w:b/>
          <w:bCs/>
          <w:spacing w:val="6"/>
          <w:sz w:val="21"/>
          <w:szCs w:val="21"/>
        </w:rPr>
        <w:t xml:space="preserve"> </w:t>
      </w:r>
      <w:r w:rsidRPr="000D5F1A">
        <w:rPr>
          <w:rFonts w:ascii="Abadi" w:hAnsi="Abadi" w:cs="Arial"/>
          <w:b/>
          <w:bCs/>
          <w:sz w:val="21"/>
          <w:szCs w:val="21"/>
        </w:rPr>
        <w:t>propuesta</w:t>
      </w:r>
      <w:r w:rsidRPr="000D5F1A">
        <w:rPr>
          <w:rFonts w:ascii="Abadi" w:hAnsi="Abadi" w:cs="Arial"/>
          <w:b/>
          <w:bCs/>
          <w:spacing w:val="6"/>
          <w:sz w:val="21"/>
          <w:szCs w:val="21"/>
        </w:rPr>
        <w:t xml:space="preserve"> </w:t>
      </w:r>
      <w:r w:rsidRPr="000D5F1A">
        <w:rPr>
          <w:rFonts w:ascii="Abadi" w:hAnsi="Abadi" w:cs="Arial"/>
          <w:b/>
          <w:bCs/>
          <w:sz w:val="21"/>
          <w:szCs w:val="21"/>
        </w:rPr>
        <w:t>de</w:t>
      </w:r>
      <w:r w:rsidRPr="000D5F1A">
        <w:rPr>
          <w:rFonts w:ascii="Abadi" w:hAnsi="Abadi" w:cs="Arial"/>
          <w:b/>
          <w:bCs/>
          <w:spacing w:val="6"/>
          <w:sz w:val="21"/>
          <w:szCs w:val="21"/>
        </w:rPr>
        <w:t xml:space="preserve"> </w:t>
      </w:r>
      <w:r w:rsidRPr="000D5F1A">
        <w:rPr>
          <w:rFonts w:ascii="Abadi" w:hAnsi="Abadi" w:cs="Arial"/>
          <w:b/>
          <w:bCs/>
          <w:sz w:val="21"/>
          <w:szCs w:val="21"/>
        </w:rPr>
        <w:t>punto</w:t>
      </w:r>
      <w:r w:rsidRPr="000D5F1A">
        <w:rPr>
          <w:rFonts w:ascii="Abadi" w:hAnsi="Abadi" w:cs="Arial"/>
          <w:b/>
          <w:bCs/>
          <w:spacing w:val="6"/>
          <w:sz w:val="21"/>
          <w:szCs w:val="21"/>
        </w:rPr>
        <w:t xml:space="preserve"> </w:t>
      </w:r>
      <w:r w:rsidRPr="000D5F1A">
        <w:rPr>
          <w:rFonts w:ascii="Abadi" w:hAnsi="Abadi" w:cs="Arial"/>
          <w:b/>
          <w:bCs/>
          <w:sz w:val="21"/>
          <w:szCs w:val="21"/>
        </w:rPr>
        <w:t>de</w:t>
      </w:r>
      <w:r w:rsidRPr="000D5F1A">
        <w:rPr>
          <w:rFonts w:ascii="Abadi" w:hAnsi="Abadi" w:cs="Arial"/>
          <w:b/>
          <w:bCs/>
          <w:spacing w:val="6"/>
          <w:sz w:val="21"/>
          <w:szCs w:val="21"/>
        </w:rPr>
        <w:t xml:space="preserve"> </w:t>
      </w:r>
      <w:r w:rsidRPr="000D5F1A">
        <w:rPr>
          <w:rFonts w:ascii="Abadi" w:hAnsi="Abadi" w:cs="Arial"/>
          <w:b/>
          <w:bCs/>
          <w:sz w:val="21"/>
          <w:szCs w:val="21"/>
        </w:rPr>
        <w:t>acuerdo</w:t>
      </w:r>
      <w:r w:rsidRPr="000D5F1A">
        <w:rPr>
          <w:rFonts w:ascii="Abadi" w:hAnsi="Abadi" w:cs="Arial"/>
          <w:b/>
          <w:bCs/>
          <w:spacing w:val="6"/>
          <w:sz w:val="21"/>
          <w:szCs w:val="21"/>
        </w:rPr>
        <w:t xml:space="preserve"> </w:t>
      </w:r>
      <w:r w:rsidRPr="000D5F1A">
        <w:rPr>
          <w:rFonts w:ascii="Abadi" w:hAnsi="Abadi" w:cs="Arial"/>
          <w:b/>
          <w:bCs/>
          <w:sz w:val="21"/>
          <w:szCs w:val="21"/>
        </w:rPr>
        <w:t>suscrita</w:t>
      </w:r>
      <w:r w:rsidRPr="000D5F1A">
        <w:rPr>
          <w:rFonts w:ascii="Abadi" w:hAnsi="Abadi" w:cs="Arial"/>
          <w:b/>
          <w:bCs/>
          <w:spacing w:val="6"/>
          <w:sz w:val="21"/>
          <w:szCs w:val="21"/>
        </w:rPr>
        <w:t xml:space="preserve"> </w:t>
      </w:r>
      <w:r w:rsidRPr="000D5F1A">
        <w:rPr>
          <w:rFonts w:ascii="Abadi" w:hAnsi="Abadi" w:cs="Arial"/>
          <w:b/>
          <w:bCs/>
          <w:sz w:val="21"/>
          <w:szCs w:val="21"/>
        </w:rPr>
        <w:t>por</w:t>
      </w:r>
      <w:r w:rsidRPr="000D5F1A">
        <w:rPr>
          <w:rFonts w:ascii="Abadi" w:hAnsi="Abadi" w:cs="Arial"/>
          <w:b/>
          <w:bCs/>
          <w:spacing w:val="6"/>
          <w:sz w:val="21"/>
          <w:szCs w:val="21"/>
        </w:rPr>
        <w:t xml:space="preserve"> </w:t>
      </w:r>
      <w:r w:rsidRPr="000D5F1A">
        <w:rPr>
          <w:rFonts w:ascii="Abadi" w:hAnsi="Abadi" w:cs="Arial"/>
          <w:b/>
          <w:bCs/>
          <w:sz w:val="21"/>
          <w:szCs w:val="21"/>
        </w:rPr>
        <w:t>el</w:t>
      </w:r>
      <w:r w:rsidRPr="000D5F1A">
        <w:rPr>
          <w:rFonts w:ascii="Abadi" w:hAnsi="Abadi" w:cs="Arial"/>
          <w:b/>
          <w:bCs/>
          <w:spacing w:val="7"/>
          <w:sz w:val="21"/>
          <w:szCs w:val="21"/>
        </w:rPr>
        <w:t xml:space="preserve"> </w:t>
      </w:r>
      <w:r w:rsidRPr="000D5F1A">
        <w:rPr>
          <w:rFonts w:ascii="Abadi" w:hAnsi="Abadi" w:cs="Arial"/>
          <w:b/>
          <w:bCs/>
          <w:sz w:val="21"/>
          <w:szCs w:val="21"/>
        </w:rPr>
        <w:t>diputado</w:t>
      </w:r>
      <w:r w:rsidRPr="000D5F1A">
        <w:rPr>
          <w:rFonts w:ascii="Abadi" w:hAnsi="Abadi" w:cs="Arial"/>
          <w:b/>
          <w:bCs/>
          <w:spacing w:val="-1"/>
          <w:sz w:val="21"/>
          <w:szCs w:val="21"/>
        </w:rPr>
        <w:t xml:space="preserve"> </w:t>
      </w:r>
      <w:r w:rsidRPr="000D5F1A">
        <w:rPr>
          <w:rFonts w:ascii="Abadi" w:hAnsi="Abadi" w:cs="Arial"/>
          <w:b/>
          <w:bCs/>
          <w:sz w:val="21"/>
          <w:szCs w:val="21"/>
        </w:rPr>
        <w:t>Ernesto</w:t>
      </w:r>
      <w:r w:rsidRPr="000D5F1A">
        <w:rPr>
          <w:rFonts w:ascii="Abadi" w:hAnsi="Abadi" w:cs="Arial"/>
          <w:b/>
          <w:bCs/>
          <w:spacing w:val="31"/>
          <w:sz w:val="21"/>
          <w:szCs w:val="21"/>
        </w:rPr>
        <w:t xml:space="preserve"> </w:t>
      </w:r>
      <w:r w:rsidRPr="000D5F1A">
        <w:rPr>
          <w:rFonts w:ascii="Abadi" w:hAnsi="Abadi" w:cs="Arial"/>
          <w:b/>
          <w:bCs/>
          <w:sz w:val="21"/>
          <w:szCs w:val="21"/>
        </w:rPr>
        <w:t>Millán</w:t>
      </w:r>
      <w:r w:rsidRPr="000D5F1A">
        <w:rPr>
          <w:rFonts w:ascii="Abadi" w:hAnsi="Abadi" w:cs="Arial"/>
          <w:b/>
          <w:bCs/>
          <w:spacing w:val="31"/>
          <w:sz w:val="21"/>
          <w:szCs w:val="21"/>
        </w:rPr>
        <w:t xml:space="preserve"> </w:t>
      </w:r>
      <w:r w:rsidRPr="000D5F1A">
        <w:rPr>
          <w:rFonts w:ascii="Abadi" w:hAnsi="Abadi" w:cs="Arial"/>
          <w:b/>
          <w:bCs/>
          <w:sz w:val="21"/>
          <w:szCs w:val="21"/>
        </w:rPr>
        <w:t>Soberanes</w:t>
      </w:r>
      <w:r w:rsidRPr="000D5F1A">
        <w:rPr>
          <w:rFonts w:ascii="Abadi" w:hAnsi="Abadi" w:cs="Arial"/>
          <w:b/>
          <w:bCs/>
          <w:spacing w:val="31"/>
          <w:sz w:val="21"/>
          <w:szCs w:val="21"/>
        </w:rPr>
        <w:t xml:space="preserve"> </w:t>
      </w:r>
      <w:r w:rsidRPr="000D5F1A">
        <w:rPr>
          <w:rFonts w:ascii="Abadi" w:hAnsi="Abadi" w:cs="Arial"/>
          <w:b/>
          <w:bCs/>
          <w:sz w:val="21"/>
          <w:szCs w:val="21"/>
        </w:rPr>
        <w:t>integrante</w:t>
      </w:r>
      <w:r w:rsidRPr="000D5F1A">
        <w:rPr>
          <w:rFonts w:ascii="Abadi" w:hAnsi="Abadi" w:cs="Arial"/>
          <w:b/>
          <w:bCs/>
          <w:spacing w:val="31"/>
          <w:sz w:val="21"/>
          <w:szCs w:val="21"/>
        </w:rPr>
        <w:t xml:space="preserve"> </w:t>
      </w:r>
      <w:r w:rsidRPr="000D5F1A">
        <w:rPr>
          <w:rFonts w:ascii="Abadi" w:hAnsi="Abadi" w:cs="Arial"/>
          <w:b/>
          <w:bCs/>
          <w:sz w:val="21"/>
          <w:szCs w:val="21"/>
        </w:rPr>
        <w:t>del</w:t>
      </w:r>
      <w:r w:rsidRPr="000D5F1A">
        <w:rPr>
          <w:rFonts w:ascii="Abadi" w:hAnsi="Abadi" w:cs="Arial"/>
          <w:b/>
          <w:bCs/>
          <w:spacing w:val="30"/>
          <w:sz w:val="21"/>
          <w:szCs w:val="21"/>
        </w:rPr>
        <w:t xml:space="preserve"> </w:t>
      </w:r>
      <w:r w:rsidRPr="000D5F1A">
        <w:rPr>
          <w:rFonts w:ascii="Abadi" w:hAnsi="Abadi" w:cs="Arial"/>
          <w:b/>
          <w:bCs/>
          <w:sz w:val="21"/>
          <w:szCs w:val="21"/>
        </w:rPr>
        <w:t>Grupo</w:t>
      </w:r>
      <w:r w:rsidRPr="000D5F1A">
        <w:rPr>
          <w:rFonts w:ascii="Abadi" w:hAnsi="Abadi" w:cs="Arial"/>
          <w:b/>
          <w:bCs/>
          <w:spacing w:val="31"/>
          <w:sz w:val="21"/>
          <w:szCs w:val="21"/>
        </w:rPr>
        <w:t xml:space="preserve"> </w:t>
      </w:r>
      <w:r w:rsidRPr="000D5F1A">
        <w:rPr>
          <w:rFonts w:ascii="Abadi" w:hAnsi="Abadi" w:cs="Arial"/>
          <w:b/>
          <w:bCs/>
          <w:sz w:val="21"/>
          <w:szCs w:val="21"/>
        </w:rPr>
        <w:t>Parlamentario</w:t>
      </w:r>
      <w:r w:rsidRPr="000D5F1A">
        <w:rPr>
          <w:rFonts w:ascii="Abadi" w:hAnsi="Abadi" w:cs="Arial"/>
          <w:b/>
          <w:bCs/>
          <w:spacing w:val="31"/>
          <w:sz w:val="21"/>
          <w:szCs w:val="21"/>
        </w:rPr>
        <w:t xml:space="preserve"> </w:t>
      </w:r>
      <w:r w:rsidRPr="000D5F1A">
        <w:rPr>
          <w:rFonts w:ascii="Abadi" w:hAnsi="Abadi" w:cs="Arial"/>
          <w:b/>
          <w:bCs/>
          <w:sz w:val="21"/>
          <w:szCs w:val="21"/>
        </w:rPr>
        <w:t>del</w:t>
      </w:r>
      <w:r w:rsidRPr="000D5F1A">
        <w:rPr>
          <w:rFonts w:ascii="Abadi" w:hAnsi="Abadi" w:cs="Arial"/>
          <w:b/>
          <w:bCs/>
          <w:spacing w:val="30"/>
          <w:sz w:val="21"/>
          <w:szCs w:val="21"/>
        </w:rPr>
        <w:t xml:space="preserve"> </w:t>
      </w:r>
      <w:r w:rsidRPr="000D5F1A">
        <w:rPr>
          <w:rFonts w:ascii="Abadi" w:hAnsi="Abadi" w:cs="Arial"/>
          <w:b/>
          <w:bCs/>
          <w:sz w:val="21"/>
          <w:szCs w:val="21"/>
        </w:rPr>
        <w:t>Partido</w:t>
      </w:r>
      <w:r w:rsidRPr="000D5F1A">
        <w:rPr>
          <w:rFonts w:ascii="Abadi" w:hAnsi="Abadi" w:cs="Arial"/>
          <w:b/>
          <w:bCs/>
          <w:spacing w:val="-1"/>
          <w:sz w:val="21"/>
          <w:szCs w:val="21"/>
        </w:rPr>
        <w:t xml:space="preserve"> </w:t>
      </w:r>
      <w:r w:rsidRPr="000D5F1A">
        <w:rPr>
          <w:rFonts w:ascii="Abadi" w:hAnsi="Abadi" w:cs="Arial"/>
          <w:b/>
          <w:bCs/>
          <w:sz w:val="21"/>
          <w:szCs w:val="21"/>
        </w:rPr>
        <w:t>MORENA</w:t>
      </w:r>
      <w:r w:rsidRPr="000D5F1A">
        <w:rPr>
          <w:rFonts w:ascii="Abadi" w:hAnsi="Abadi" w:cs="Arial"/>
          <w:b/>
          <w:bCs/>
          <w:spacing w:val="26"/>
          <w:sz w:val="21"/>
          <w:szCs w:val="21"/>
        </w:rPr>
        <w:t xml:space="preserve"> </w:t>
      </w:r>
      <w:r w:rsidRPr="000D5F1A">
        <w:rPr>
          <w:rFonts w:ascii="Abadi" w:hAnsi="Abadi" w:cs="Arial"/>
          <w:b/>
          <w:bCs/>
          <w:sz w:val="21"/>
          <w:szCs w:val="21"/>
        </w:rPr>
        <w:t>para</w:t>
      </w:r>
      <w:r w:rsidRPr="000D5F1A">
        <w:rPr>
          <w:rFonts w:ascii="Abadi" w:hAnsi="Abadi" w:cs="Arial"/>
          <w:b/>
          <w:bCs/>
          <w:spacing w:val="26"/>
          <w:sz w:val="21"/>
          <w:szCs w:val="21"/>
        </w:rPr>
        <w:t xml:space="preserve"> </w:t>
      </w:r>
      <w:r w:rsidRPr="000D5F1A">
        <w:rPr>
          <w:rFonts w:ascii="Abadi" w:hAnsi="Abadi" w:cs="Arial"/>
          <w:b/>
          <w:bCs/>
          <w:sz w:val="21"/>
          <w:szCs w:val="21"/>
        </w:rPr>
        <w:t>exhortar</w:t>
      </w:r>
      <w:r w:rsidRPr="000D5F1A">
        <w:rPr>
          <w:rFonts w:ascii="Abadi" w:hAnsi="Abadi" w:cs="Arial"/>
          <w:b/>
          <w:bCs/>
          <w:spacing w:val="26"/>
          <w:sz w:val="21"/>
          <w:szCs w:val="21"/>
        </w:rPr>
        <w:t xml:space="preserve"> </w:t>
      </w:r>
      <w:r w:rsidRPr="000D5F1A">
        <w:rPr>
          <w:rFonts w:ascii="Abadi" w:hAnsi="Abadi" w:cs="Arial"/>
          <w:b/>
          <w:bCs/>
          <w:sz w:val="21"/>
          <w:szCs w:val="21"/>
        </w:rPr>
        <w:t>al</w:t>
      </w:r>
      <w:r w:rsidRPr="000D5F1A">
        <w:rPr>
          <w:rFonts w:ascii="Abadi" w:hAnsi="Abadi" w:cs="Arial"/>
          <w:b/>
          <w:bCs/>
          <w:spacing w:val="26"/>
          <w:sz w:val="21"/>
          <w:szCs w:val="21"/>
        </w:rPr>
        <w:t xml:space="preserve"> </w:t>
      </w:r>
      <w:r w:rsidRPr="000D5F1A">
        <w:rPr>
          <w:rFonts w:ascii="Abadi" w:hAnsi="Abadi" w:cs="Arial"/>
          <w:b/>
          <w:bCs/>
          <w:sz w:val="21"/>
          <w:szCs w:val="21"/>
        </w:rPr>
        <w:t>titular</w:t>
      </w:r>
      <w:r w:rsidRPr="000D5F1A">
        <w:rPr>
          <w:rFonts w:ascii="Abadi" w:hAnsi="Abadi" w:cs="Arial"/>
          <w:b/>
          <w:bCs/>
          <w:spacing w:val="26"/>
          <w:sz w:val="21"/>
          <w:szCs w:val="21"/>
        </w:rPr>
        <w:t xml:space="preserve"> </w:t>
      </w:r>
      <w:r w:rsidRPr="000D5F1A">
        <w:rPr>
          <w:rFonts w:ascii="Abadi" w:hAnsi="Abadi" w:cs="Arial"/>
          <w:b/>
          <w:bCs/>
          <w:sz w:val="21"/>
          <w:szCs w:val="21"/>
        </w:rPr>
        <w:t>del</w:t>
      </w:r>
      <w:r w:rsidRPr="000D5F1A">
        <w:rPr>
          <w:rFonts w:ascii="Abadi" w:hAnsi="Abadi" w:cs="Arial"/>
          <w:b/>
          <w:bCs/>
          <w:spacing w:val="26"/>
          <w:sz w:val="21"/>
          <w:szCs w:val="21"/>
        </w:rPr>
        <w:t xml:space="preserve"> </w:t>
      </w:r>
      <w:r w:rsidRPr="000D5F1A">
        <w:rPr>
          <w:rFonts w:ascii="Abadi" w:hAnsi="Abadi" w:cs="Arial"/>
          <w:b/>
          <w:bCs/>
          <w:sz w:val="21"/>
          <w:szCs w:val="21"/>
        </w:rPr>
        <w:t>Poder</w:t>
      </w:r>
      <w:r w:rsidRPr="000D5F1A">
        <w:rPr>
          <w:rFonts w:ascii="Abadi" w:hAnsi="Abadi" w:cs="Arial"/>
          <w:b/>
          <w:bCs/>
          <w:spacing w:val="26"/>
          <w:sz w:val="21"/>
          <w:szCs w:val="21"/>
        </w:rPr>
        <w:t xml:space="preserve"> </w:t>
      </w:r>
      <w:r w:rsidRPr="000D5F1A">
        <w:rPr>
          <w:rFonts w:ascii="Abadi" w:hAnsi="Abadi" w:cs="Arial"/>
          <w:b/>
          <w:bCs/>
          <w:sz w:val="21"/>
          <w:szCs w:val="21"/>
        </w:rPr>
        <w:t>Ejecutivo,</w:t>
      </w:r>
      <w:r w:rsidRPr="000D5F1A">
        <w:rPr>
          <w:rFonts w:ascii="Abadi" w:hAnsi="Abadi" w:cs="Arial"/>
          <w:b/>
          <w:bCs/>
          <w:spacing w:val="25"/>
          <w:sz w:val="21"/>
          <w:szCs w:val="21"/>
        </w:rPr>
        <w:t xml:space="preserve"> </w:t>
      </w:r>
      <w:r w:rsidRPr="000D5F1A">
        <w:rPr>
          <w:rFonts w:ascii="Abadi" w:hAnsi="Abadi" w:cs="Arial"/>
          <w:b/>
          <w:bCs/>
          <w:sz w:val="21"/>
          <w:szCs w:val="21"/>
        </w:rPr>
        <w:t>para</w:t>
      </w:r>
      <w:r w:rsidRPr="000D5F1A">
        <w:rPr>
          <w:rFonts w:ascii="Abadi" w:hAnsi="Abadi" w:cs="Arial"/>
          <w:b/>
          <w:bCs/>
          <w:spacing w:val="26"/>
          <w:sz w:val="21"/>
          <w:szCs w:val="21"/>
        </w:rPr>
        <w:t xml:space="preserve"> </w:t>
      </w:r>
      <w:r w:rsidRPr="000D5F1A">
        <w:rPr>
          <w:rFonts w:ascii="Abadi" w:hAnsi="Abadi" w:cs="Arial"/>
          <w:b/>
          <w:bCs/>
          <w:sz w:val="21"/>
          <w:szCs w:val="21"/>
        </w:rPr>
        <w:t>que</w:t>
      </w:r>
      <w:r w:rsidRPr="000D5F1A">
        <w:rPr>
          <w:rFonts w:ascii="Abadi" w:hAnsi="Abadi" w:cs="Arial"/>
          <w:b/>
          <w:bCs/>
          <w:spacing w:val="26"/>
          <w:sz w:val="21"/>
          <w:szCs w:val="21"/>
        </w:rPr>
        <w:t xml:space="preserve"> </w:t>
      </w:r>
      <w:r w:rsidRPr="000D5F1A">
        <w:rPr>
          <w:rFonts w:ascii="Abadi" w:hAnsi="Abadi" w:cs="Arial"/>
          <w:b/>
          <w:bCs/>
          <w:sz w:val="21"/>
          <w:szCs w:val="21"/>
        </w:rPr>
        <w:t>informe</w:t>
      </w:r>
      <w:r w:rsidRPr="000D5F1A">
        <w:rPr>
          <w:rFonts w:ascii="Abadi" w:hAnsi="Abadi" w:cs="Arial"/>
          <w:b/>
          <w:bCs/>
          <w:spacing w:val="26"/>
          <w:sz w:val="21"/>
          <w:szCs w:val="21"/>
        </w:rPr>
        <w:t xml:space="preserve"> </w:t>
      </w:r>
      <w:r w:rsidRPr="000D5F1A">
        <w:rPr>
          <w:rFonts w:ascii="Abadi" w:hAnsi="Abadi" w:cs="Arial"/>
          <w:b/>
          <w:bCs/>
          <w:sz w:val="21"/>
          <w:szCs w:val="21"/>
        </w:rPr>
        <w:t>a</w:t>
      </w:r>
      <w:r w:rsidRPr="000D5F1A">
        <w:rPr>
          <w:rFonts w:ascii="Abadi" w:hAnsi="Abadi" w:cs="Arial"/>
          <w:b/>
          <w:bCs/>
          <w:spacing w:val="-1"/>
          <w:sz w:val="21"/>
          <w:szCs w:val="21"/>
        </w:rPr>
        <w:t xml:space="preserve"> </w:t>
      </w:r>
      <w:r w:rsidRPr="000D5F1A">
        <w:rPr>
          <w:rFonts w:ascii="Abadi" w:hAnsi="Abadi" w:cs="Arial"/>
          <w:b/>
          <w:bCs/>
          <w:sz w:val="21"/>
          <w:szCs w:val="21"/>
        </w:rPr>
        <w:t>esta</w:t>
      </w:r>
      <w:r w:rsidRPr="000D5F1A">
        <w:rPr>
          <w:rFonts w:ascii="Abadi" w:hAnsi="Abadi" w:cs="Arial"/>
          <w:b/>
          <w:bCs/>
          <w:spacing w:val="49"/>
          <w:w w:val="150"/>
          <w:sz w:val="21"/>
          <w:szCs w:val="21"/>
        </w:rPr>
        <w:t xml:space="preserve"> </w:t>
      </w:r>
      <w:r w:rsidRPr="000D5F1A">
        <w:rPr>
          <w:rFonts w:ascii="Abadi" w:hAnsi="Abadi" w:cs="Arial"/>
          <w:b/>
          <w:bCs/>
          <w:sz w:val="21"/>
          <w:szCs w:val="21"/>
        </w:rPr>
        <w:t>Soberanía</w:t>
      </w:r>
      <w:r w:rsidRPr="000D5F1A">
        <w:rPr>
          <w:rFonts w:ascii="Abadi" w:hAnsi="Abadi" w:cs="Arial"/>
          <w:b/>
          <w:bCs/>
          <w:spacing w:val="49"/>
          <w:w w:val="150"/>
          <w:sz w:val="21"/>
          <w:szCs w:val="21"/>
        </w:rPr>
        <w:t xml:space="preserve"> </w:t>
      </w:r>
      <w:r w:rsidRPr="000D5F1A">
        <w:rPr>
          <w:rFonts w:ascii="Abadi" w:hAnsi="Abadi" w:cs="Arial"/>
          <w:b/>
          <w:bCs/>
          <w:sz w:val="21"/>
          <w:szCs w:val="21"/>
        </w:rPr>
        <w:t>si</w:t>
      </w:r>
      <w:r w:rsidRPr="000D5F1A">
        <w:rPr>
          <w:rFonts w:ascii="Abadi" w:hAnsi="Abadi" w:cs="Arial"/>
          <w:b/>
          <w:bCs/>
          <w:spacing w:val="49"/>
          <w:w w:val="150"/>
          <w:sz w:val="21"/>
          <w:szCs w:val="21"/>
        </w:rPr>
        <w:t xml:space="preserve"> </w:t>
      </w:r>
      <w:r w:rsidRPr="000D5F1A">
        <w:rPr>
          <w:rFonts w:ascii="Abadi" w:hAnsi="Abadi" w:cs="Arial"/>
          <w:b/>
          <w:bCs/>
          <w:sz w:val="21"/>
          <w:szCs w:val="21"/>
        </w:rPr>
        <w:t>ya</w:t>
      </w:r>
      <w:r w:rsidRPr="000D5F1A">
        <w:rPr>
          <w:rFonts w:ascii="Abadi" w:hAnsi="Abadi" w:cs="Arial"/>
          <w:b/>
          <w:bCs/>
          <w:spacing w:val="49"/>
          <w:w w:val="150"/>
          <w:sz w:val="21"/>
          <w:szCs w:val="21"/>
        </w:rPr>
        <w:t xml:space="preserve"> </w:t>
      </w:r>
      <w:r w:rsidRPr="000D5F1A">
        <w:rPr>
          <w:rFonts w:ascii="Abadi" w:hAnsi="Abadi" w:cs="Arial"/>
          <w:b/>
          <w:bCs/>
          <w:sz w:val="21"/>
          <w:szCs w:val="21"/>
        </w:rPr>
        <w:t>se</w:t>
      </w:r>
      <w:r w:rsidRPr="000D5F1A">
        <w:rPr>
          <w:rFonts w:ascii="Abadi" w:hAnsi="Abadi" w:cs="Arial"/>
          <w:b/>
          <w:bCs/>
          <w:spacing w:val="49"/>
          <w:w w:val="150"/>
          <w:sz w:val="21"/>
          <w:szCs w:val="21"/>
        </w:rPr>
        <w:t xml:space="preserve"> </w:t>
      </w:r>
      <w:r w:rsidRPr="000D5F1A">
        <w:rPr>
          <w:rFonts w:ascii="Abadi" w:hAnsi="Abadi" w:cs="Arial"/>
          <w:b/>
          <w:bCs/>
          <w:sz w:val="21"/>
          <w:szCs w:val="21"/>
        </w:rPr>
        <w:t>llevó</w:t>
      </w:r>
      <w:r w:rsidRPr="000D5F1A">
        <w:rPr>
          <w:rFonts w:ascii="Abadi" w:hAnsi="Abadi" w:cs="Arial"/>
          <w:b/>
          <w:bCs/>
          <w:spacing w:val="49"/>
          <w:w w:val="150"/>
          <w:sz w:val="21"/>
          <w:szCs w:val="21"/>
        </w:rPr>
        <w:t xml:space="preserve"> </w:t>
      </w:r>
      <w:r w:rsidRPr="000D5F1A">
        <w:rPr>
          <w:rFonts w:ascii="Abadi" w:hAnsi="Abadi" w:cs="Arial"/>
          <w:b/>
          <w:bCs/>
          <w:sz w:val="21"/>
          <w:szCs w:val="21"/>
        </w:rPr>
        <w:t>a</w:t>
      </w:r>
      <w:r w:rsidRPr="000D5F1A">
        <w:rPr>
          <w:rFonts w:ascii="Abadi" w:hAnsi="Abadi" w:cs="Arial"/>
          <w:b/>
          <w:bCs/>
          <w:spacing w:val="49"/>
          <w:w w:val="150"/>
          <w:sz w:val="21"/>
          <w:szCs w:val="21"/>
        </w:rPr>
        <w:t xml:space="preserve"> </w:t>
      </w:r>
      <w:r w:rsidRPr="000D5F1A">
        <w:rPr>
          <w:rFonts w:ascii="Abadi" w:hAnsi="Abadi" w:cs="Arial"/>
          <w:b/>
          <w:bCs/>
          <w:sz w:val="21"/>
          <w:szCs w:val="21"/>
        </w:rPr>
        <w:t>cabo</w:t>
      </w:r>
      <w:r w:rsidRPr="000D5F1A">
        <w:rPr>
          <w:rFonts w:ascii="Abadi" w:hAnsi="Abadi" w:cs="Arial"/>
          <w:b/>
          <w:bCs/>
          <w:spacing w:val="49"/>
          <w:w w:val="150"/>
          <w:sz w:val="21"/>
          <w:szCs w:val="21"/>
        </w:rPr>
        <w:t xml:space="preserve"> </w:t>
      </w:r>
      <w:r w:rsidRPr="000D5F1A">
        <w:rPr>
          <w:rFonts w:ascii="Abadi" w:hAnsi="Abadi" w:cs="Arial"/>
          <w:b/>
          <w:bCs/>
          <w:sz w:val="21"/>
          <w:szCs w:val="21"/>
        </w:rPr>
        <w:t>la</w:t>
      </w:r>
      <w:r w:rsidRPr="000D5F1A">
        <w:rPr>
          <w:rFonts w:ascii="Abadi" w:hAnsi="Abadi" w:cs="Arial"/>
          <w:b/>
          <w:bCs/>
          <w:spacing w:val="80"/>
          <w:sz w:val="21"/>
          <w:szCs w:val="21"/>
        </w:rPr>
        <w:t xml:space="preserve"> </w:t>
      </w:r>
      <w:r w:rsidRPr="000D5F1A">
        <w:rPr>
          <w:rFonts w:ascii="Abadi" w:hAnsi="Abadi" w:cs="Arial"/>
          <w:b/>
          <w:bCs/>
          <w:sz w:val="21"/>
          <w:szCs w:val="21"/>
        </w:rPr>
        <w:t>firma</w:t>
      </w:r>
      <w:r w:rsidRPr="000D5F1A">
        <w:rPr>
          <w:rFonts w:ascii="Abadi" w:hAnsi="Abadi" w:cs="Arial"/>
          <w:b/>
          <w:bCs/>
          <w:spacing w:val="49"/>
          <w:w w:val="150"/>
          <w:sz w:val="21"/>
          <w:szCs w:val="21"/>
        </w:rPr>
        <w:t xml:space="preserve"> </w:t>
      </w:r>
      <w:r w:rsidRPr="000D5F1A">
        <w:rPr>
          <w:rFonts w:ascii="Abadi" w:hAnsi="Abadi" w:cs="Arial"/>
          <w:b/>
          <w:bCs/>
          <w:sz w:val="21"/>
          <w:szCs w:val="21"/>
        </w:rPr>
        <w:t>del</w:t>
      </w:r>
      <w:r w:rsidRPr="000D5F1A">
        <w:rPr>
          <w:rFonts w:ascii="Abadi" w:hAnsi="Abadi" w:cs="Arial"/>
          <w:b/>
          <w:bCs/>
          <w:spacing w:val="49"/>
          <w:w w:val="150"/>
          <w:sz w:val="21"/>
          <w:szCs w:val="21"/>
        </w:rPr>
        <w:t xml:space="preserve"> </w:t>
      </w:r>
      <w:r w:rsidRPr="000D5F1A">
        <w:rPr>
          <w:rFonts w:ascii="Abadi" w:hAnsi="Abadi" w:cs="Arial"/>
          <w:b/>
          <w:bCs/>
          <w:sz w:val="21"/>
          <w:szCs w:val="21"/>
        </w:rPr>
        <w:t>Convenio</w:t>
      </w:r>
      <w:r w:rsidRPr="000D5F1A">
        <w:rPr>
          <w:rFonts w:ascii="Abadi" w:hAnsi="Abadi" w:cs="Arial"/>
          <w:b/>
          <w:bCs/>
          <w:spacing w:val="49"/>
          <w:w w:val="150"/>
          <w:sz w:val="21"/>
          <w:szCs w:val="21"/>
        </w:rPr>
        <w:t xml:space="preserve"> </w:t>
      </w:r>
      <w:r w:rsidRPr="000D5F1A">
        <w:rPr>
          <w:rFonts w:ascii="Abadi" w:hAnsi="Abadi" w:cs="Arial"/>
          <w:b/>
          <w:bCs/>
          <w:sz w:val="21"/>
          <w:szCs w:val="21"/>
        </w:rPr>
        <w:t>para</w:t>
      </w:r>
      <w:r w:rsidRPr="000D5F1A">
        <w:rPr>
          <w:rFonts w:ascii="Abadi" w:hAnsi="Abadi" w:cs="Arial"/>
          <w:b/>
          <w:bCs/>
          <w:spacing w:val="49"/>
          <w:w w:val="150"/>
          <w:sz w:val="21"/>
          <w:szCs w:val="21"/>
        </w:rPr>
        <w:t xml:space="preserve"> </w:t>
      </w:r>
      <w:r w:rsidRPr="000D5F1A">
        <w:rPr>
          <w:rFonts w:ascii="Abadi" w:hAnsi="Abadi" w:cs="Arial"/>
          <w:b/>
          <w:bCs/>
          <w:sz w:val="21"/>
          <w:szCs w:val="21"/>
        </w:rPr>
        <w:t>la</w:t>
      </w:r>
      <w:r w:rsidRPr="000D5F1A">
        <w:rPr>
          <w:rFonts w:ascii="Abadi" w:hAnsi="Abadi" w:cs="Arial"/>
          <w:b/>
          <w:bCs/>
          <w:spacing w:val="-1"/>
          <w:sz w:val="21"/>
          <w:szCs w:val="21"/>
        </w:rPr>
        <w:t xml:space="preserve"> </w:t>
      </w:r>
      <w:r w:rsidRPr="000D5F1A">
        <w:rPr>
          <w:rFonts w:ascii="Abadi" w:hAnsi="Abadi" w:cs="Arial"/>
          <w:b/>
          <w:bCs/>
          <w:sz w:val="21"/>
          <w:szCs w:val="21"/>
        </w:rPr>
        <w:t>Universalización</w:t>
      </w:r>
      <w:r w:rsidRPr="000D5F1A">
        <w:rPr>
          <w:rFonts w:ascii="Abadi" w:hAnsi="Abadi" w:cs="Arial"/>
          <w:b/>
          <w:bCs/>
          <w:spacing w:val="53"/>
          <w:sz w:val="21"/>
          <w:szCs w:val="21"/>
        </w:rPr>
        <w:t xml:space="preserve">  </w:t>
      </w:r>
      <w:r w:rsidRPr="000D5F1A">
        <w:rPr>
          <w:rFonts w:ascii="Abadi" w:hAnsi="Abadi" w:cs="Arial"/>
          <w:b/>
          <w:bCs/>
          <w:sz w:val="21"/>
          <w:szCs w:val="21"/>
        </w:rPr>
        <w:t>de</w:t>
      </w:r>
      <w:r w:rsidRPr="000D5F1A">
        <w:rPr>
          <w:rFonts w:ascii="Abadi" w:hAnsi="Abadi" w:cs="Arial"/>
          <w:b/>
          <w:bCs/>
          <w:spacing w:val="52"/>
          <w:sz w:val="21"/>
          <w:szCs w:val="21"/>
        </w:rPr>
        <w:t xml:space="preserve">  </w:t>
      </w:r>
      <w:r w:rsidRPr="000D5F1A">
        <w:rPr>
          <w:rFonts w:ascii="Abadi" w:hAnsi="Abadi" w:cs="Arial"/>
          <w:b/>
          <w:bCs/>
          <w:sz w:val="21"/>
          <w:szCs w:val="21"/>
        </w:rPr>
        <w:t>la</w:t>
      </w:r>
      <w:r w:rsidRPr="000D5F1A">
        <w:rPr>
          <w:rFonts w:ascii="Abadi" w:hAnsi="Abadi" w:cs="Arial"/>
          <w:b/>
          <w:bCs/>
          <w:spacing w:val="52"/>
          <w:sz w:val="21"/>
          <w:szCs w:val="21"/>
        </w:rPr>
        <w:t xml:space="preserve">  </w:t>
      </w:r>
      <w:r w:rsidRPr="000D5F1A">
        <w:rPr>
          <w:rFonts w:ascii="Abadi" w:hAnsi="Abadi" w:cs="Arial"/>
          <w:b/>
          <w:bCs/>
          <w:sz w:val="21"/>
          <w:szCs w:val="21"/>
        </w:rPr>
        <w:t>Pensión</w:t>
      </w:r>
      <w:r w:rsidRPr="000D5F1A">
        <w:rPr>
          <w:rFonts w:ascii="Abadi" w:hAnsi="Abadi" w:cs="Arial"/>
          <w:b/>
          <w:bCs/>
          <w:spacing w:val="52"/>
          <w:sz w:val="21"/>
          <w:szCs w:val="21"/>
        </w:rPr>
        <w:t xml:space="preserve">  </w:t>
      </w:r>
      <w:r w:rsidRPr="000D5F1A">
        <w:rPr>
          <w:rFonts w:ascii="Abadi" w:hAnsi="Abadi" w:cs="Arial"/>
          <w:b/>
          <w:bCs/>
          <w:sz w:val="21"/>
          <w:szCs w:val="21"/>
        </w:rPr>
        <w:t>para</w:t>
      </w:r>
      <w:r w:rsidRPr="000D5F1A">
        <w:rPr>
          <w:rFonts w:ascii="Abadi" w:hAnsi="Abadi" w:cs="Arial"/>
          <w:b/>
          <w:bCs/>
          <w:spacing w:val="52"/>
          <w:sz w:val="21"/>
          <w:szCs w:val="21"/>
        </w:rPr>
        <w:t xml:space="preserve">  </w:t>
      </w:r>
      <w:r w:rsidRPr="000D5F1A">
        <w:rPr>
          <w:rFonts w:ascii="Abadi" w:hAnsi="Abadi" w:cs="Arial"/>
          <w:b/>
          <w:bCs/>
          <w:sz w:val="21"/>
          <w:szCs w:val="21"/>
        </w:rPr>
        <w:t>Personas</w:t>
      </w:r>
      <w:r w:rsidRPr="000D5F1A">
        <w:rPr>
          <w:rFonts w:ascii="Abadi" w:hAnsi="Abadi" w:cs="Arial"/>
          <w:b/>
          <w:bCs/>
          <w:spacing w:val="52"/>
          <w:sz w:val="21"/>
          <w:szCs w:val="21"/>
        </w:rPr>
        <w:t xml:space="preserve">  </w:t>
      </w:r>
      <w:r w:rsidRPr="000D5F1A">
        <w:rPr>
          <w:rFonts w:ascii="Abadi" w:hAnsi="Abadi" w:cs="Arial"/>
          <w:b/>
          <w:bCs/>
          <w:sz w:val="21"/>
          <w:szCs w:val="21"/>
        </w:rPr>
        <w:t>con</w:t>
      </w:r>
      <w:r w:rsidRPr="000D5F1A">
        <w:rPr>
          <w:rFonts w:ascii="Abadi" w:hAnsi="Abadi" w:cs="Arial"/>
          <w:b/>
          <w:bCs/>
          <w:spacing w:val="52"/>
          <w:sz w:val="21"/>
          <w:szCs w:val="21"/>
        </w:rPr>
        <w:t xml:space="preserve">  </w:t>
      </w:r>
      <w:r w:rsidRPr="000D5F1A">
        <w:rPr>
          <w:rFonts w:ascii="Abadi" w:hAnsi="Abadi" w:cs="Arial"/>
          <w:b/>
          <w:bCs/>
          <w:sz w:val="21"/>
          <w:szCs w:val="21"/>
        </w:rPr>
        <w:t>Discapacidad</w:t>
      </w:r>
      <w:r w:rsidRPr="000D5F1A">
        <w:rPr>
          <w:rFonts w:ascii="Abadi" w:hAnsi="Abadi" w:cs="Arial"/>
          <w:b/>
          <w:bCs/>
          <w:spacing w:val="-1"/>
          <w:sz w:val="21"/>
          <w:szCs w:val="21"/>
        </w:rPr>
        <w:t xml:space="preserve"> </w:t>
      </w:r>
      <w:r w:rsidRPr="000D5F1A">
        <w:rPr>
          <w:rFonts w:ascii="Abadi" w:hAnsi="Abadi" w:cs="Arial"/>
          <w:b/>
          <w:bCs/>
          <w:sz w:val="21"/>
          <w:szCs w:val="21"/>
        </w:rPr>
        <w:t>Permanente</w:t>
      </w:r>
      <w:r w:rsidRPr="000D5F1A">
        <w:rPr>
          <w:rFonts w:ascii="Abadi" w:hAnsi="Abadi" w:cs="Arial"/>
          <w:b/>
          <w:bCs/>
          <w:spacing w:val="26"/>
          <w:sz w:val="21"/>
          <w:szCs w:val="21"/>
        </w:rPr>
        <w:t xml:space="preserve"> </w:t>
      </w:r>
      <w:r w:rsidRPr="000D5F1A">
        <w:rPr>
          <w:rFonts w:ascii="Abadi" w:hAnsi="Abadi" w:cs="Arial"/>
          <w:b/>
          <w:bCs/>
          <w:sz w:val="21"/>
          <w:szCs w:val="21"/>
        </w:rPr>
        <w:t>del</w:t>
      </w:r>
      <w:r w:rsidRPr="000D5F1A">
        <w:rPr>
          <w:rFonts w:ascii="Abadi" w:hAnsi="Abadi" w:cs="Arial"/>
          <w:b/>
          <w:bCs/>
          <w:spacing w:val="27"/>
          <w:sz w:val="21"/>
          <w:szCs w:val="21"/>
        </w:rPr>
        <w:t xml:space="preserve"> </w:t>
      </w:r>
      <w:r w:rsidRPr="000D5F1A">
        <w:rPr>
          <w:rFonts w:ascii="Abadi" w:hAnsi="Abadi" w:cs="Arial"/>
          <w:b/>
          <w:bCs/>
          <w:sz w:val="21"/>
          <w:szCs w:val="21"/>
        </w:rPr>
        <w:t>Programa</w:t>
      </w:r>
      <w:r w:rsidRPr="000D5F1A">
        <w:rPr>
          <w:rFonts w:ascii="Abadi" w:hAnsi="Abadi" w:cs="Arial"/>
          <w:b/>
          <w:bCs/>
          <w:spacing w:val="27"/>
          <w:sz w:val="21"/>
          <w:szCs w:val="21"/>
        </w:rPr>
        <w:t xml:space="preserve"> </w:t>
      </w:r>
      <w:r w:rsidRPr="000D5F1A">
        <w:rPr>
          <w:rFonts w:ascii="Abadi" w:hAnsi="Abadi" w:cs="Arial"/>
          <w:b/>
          <w:bCs/>
          <w:sz w:val="21"/>
          <w:szCs w:val="21"/>
        </w:rPr>
        <w:t>de</w:t>
      </w:r>
      <w:r w:rsidRPr="000D5F1A">
        <w:rPr>
          <w:rFonts w:ascii="Abadi" w:hAnsi="Abadi" w:cs="Arial"/>
          <w:b/>
          <w:bCs/>
          <w:spacing w:val="27"/>
          <w:sz w:val="21"/>
          <w:szCs w:val="21"/>
        </w:rPr>
        <w:t xml:space="preserve"> </w:t>
      </w:r>
      <w:r w:rsidRPr="000D5F1A">
        <w:rPr>
          <w:rFonts w:ascii="Abadi" w:hAnsi="Abadi" w:cs="Arial"/>
          <w:b/>
          <w:bCs/>
          <w:sz w:val="21"/>
          <w:szCs w:val="21"/>
        </w:rPr>
        <w:t>Pensión</w:t>
      </w:r>
      <w:r w:rsidRPr="000D5F1A">
        <w:rPr>
          <w:rFonts w:ascii="Abadi" w:hAnsi="Abadi" w:cs="Arial"/>
          <w:b/>
          <w:bCs/>
          <w:spacing w:val="27"/>
          <w:sz w:val="21"/>
          <w:szCs w:val="21"/>
        </w:rPr>
        <w:t xml:space="preserve"> </w:t>
      </w:r>
      <w:r w:rsidRPr="000D5F1A">
        <w:rPr>
          <w:rFonts w:ascii="Abadi" w:hAnsi="Abadi" w:cs="Arial"/>
          <w:b/>
          <w:bCs/>
          <w:sz w:val="21"/>
          <w:szCs w:val="21"/>
        </w:rPr>
        <w:t>para</w:t>
      </w:r>
      <w:r w:rsidRPr="000D5F1A">
        <w:rPr>
          <w:rFonts w:ascii="Abadi" w:hAnsi="Abadi" w:cs="Arial"/>
          <w:b/>
          <w:bCs/>
          <w:spacing w:val="27"/>
          <w:sz w:val="21"/>
          <w:szCs w:val="21"/>
        </w:rPr>
        <w:t xml:space="preserve"> </w:t>
      </w:r>
      <w:r w:rsidRPr="000D5F1A">
        <w:rPr>
          <w:rFonts w:ascii="Abadi" w:hAnsi="Abadi" w:cs="Arial"/>
          <w:b/>
          <w:bCs/>
          <w:sz w:val="21"/>
          <w:szCs w:val="21"/>
        </w:rPr>
        <w:t>el</w:t>
      </w:r>
      <w:r w:rsidRPr="000D5F1A">
        <w:rPr>
          <w:rFonts w:ascii="Abadi" w:hAnsi="Abadi" w:cs="Arial"/>
          <w:b/>
          <w:bCs/>
          <w:spacing w:val="27"/>
          <w:sz w:val="21"/>
          <w:szCs w:val="21"/>
        </w:rPr>
        <w:t xml:space="preserve"> </w:t>
      </w:r>
      <w:r w:rsidRPr="000D5F1A">
        <w:rPr>
          <w:rFonts w:ascii="Abadi" w:hAnsi="Abadi" w:cs="Arial"/>
          <w:b/>
          <w:bCs/>
          <w:sz w:val="21"/>
          <w:szCs w:val="21"/>
        </w:rPr>
        <w:t>Bienestar</w:t>
      </w:r>
      <w:r w:rsidRPr="000D5F1A">
        <w:rPr>
          <w:rFonts w:ascii="Abadi" w:hAnsi="Abadi" w:cs="Arial"/>
          <w:b/>
          <w:bCs/>
          <w:spacing w:val="27"/>
          <w:sz w:val="21"/>
          <w:szCs w:val="21"/>
        </w:rPr>
        <w:t xml:space="preserve"> </w:t>
      </w:r>
      <w:r w:rsidRPr="000D5F1A">
        <w:rPr>
          <w:rFonts w:ascii="Abadi" w:hAnsi="Abadi" w:cs="Arial"/>
          <w:b/>
          <w:bCs/>
          <w:sz w:val="21"/>
          <w:szCs w:val="21"/>
        </w:rPr>
        <w:t>de</w:t>
      </w:r>
      <w:r w:rsidRPr="000D5F1A">
        <w:rPr>
          <w:rFonts w:ascii="Abadi" w:hAnsi="Abadi" w:cs="Arial"/>
          <w:b/>
          <w:bCs/>
          <w:spacing w:val="27"/>
          <w:sz w:val="21"/>
          <w:szCs w:val="21"/>
        </w:rPr>
        <w:t xml:space="preserve"> </w:t>
      </w:r>
      <w:r w:rsidRPr="000D5F1A">
        <w:rPr>
          <w:rFonts w:ascii="Abadi" w:hAnsi="Abadi" w:cs="Arial"/>
          <w:b/>
          <w:bCs/>
          <w:sz w:val="21"/>
          <w:szCs w:val="21"/>
        </w:rPr>
        <w:t>las</w:t>
      </w:r>
      <w:r w:rsidRPr="000D5F1A">
        <w:rPr>
          <w:rFonts w:ascii="Abadi" w:hAnsi="Abadi" w:cs="Arial"/>
          <w:b/>
          <w:bCs/>
          <w:spacing w:val="27"/>
          <w:sz w:val="21"/>
          <w:szCs w:val="21"/>
        </w:rPr>
        <w:t xml:space="preserve"> </w:t>
      </w:r>
      <w:r w:rsidRPr="000D5F1A">
        <w:rPr>
          <w:rFonts w:ascii="Abadi" w:hAnsi="Abadi" w:cs="Arial"/>
          <w:b/>
          <w:bCs/>
          <w:sz w:val="21"/>
          <w:szCs w:val="21"/>
        </w:rPr>
        <w:t>Personas</w:t>
      </w:r>
      <w:r w:rsidRPr="000D5F1A">
        <w:rPr>
          <w:rFonts w:ascii="Abadi" w:hAnsi="Abadi" w:cs="Arial"/>
          <w:b/>
          <w:bCs/>
          <w:spacing w:val="-1"/>
          <w:sz w:val="21"/>
          <w:szCs w:val="21"/>
        </w:rPr>
        <w:t xml:space="preserve"> </w:t>
      </w:r>
      <w:r w:rsidRPr="000D5F1A">
        <w:rPr>
          <w:rFonts w:ascii="Abadi" w:hAnsi="Abadi" w:cs="Arial"/>
          <w:b/>
          <w:bCs/>
          <w:sz w:val="21"/>
          <w:szCs w:val="21"/>
        </w:rPr>
        <w:t>con</w:t>
      </w:r>
      <w:r w:rsidRPr="000D5F1A">
        <w:rPr>
          <w:rFonts w:ascii="Abadi" w:hAnsi="Abadi" w:cs="Arial"/>
          <w:b/>
          <w:bCs/>
          <w:spacing w:val="14"/>
          <w:sz w:val="21"/>
          <w:szCs w:val="21"/>
        </w:rPr>
        <w:t xml:space="preserve"> </w:t>
      </w:r>
      <w:r w:rsidRPr="000D5F1A">
        <w:rPr>
          <w:rFonts w:ascii="Abadi" w:hAnsi="Abadi" w:cs="Arial"/>
          <w:b/>
          <w:bCs/>
          <w:sz w:val="21"/>
          <w:szCs w:val="21"/>
        </w:rPr>
        <w:t>Discapacidad</w:t>
      </w:r>
      <w:r w:rsidRPr="000D5F1A">
        <w:rPr>
          <w:rFonts w:ascii="Abadi" w:hAnsi="Abadi" w:cs="Arial"/>
          <w:b/>
          <w:bCs/>
          <w:spacing w:val="14"/>
          <w:sz w:val="21"/>
          <w:szCs w:val="21"/>
        </w:rPr>
        <w:t xml:space="preserve"> </w:t>
      </w:r>
      <w:r w:rsidRPr="000D5F1A">
        <w:rPr>
          <w:rFonts w:ascii="Abadi" w:hAnsi="Abadi" w:cs="Arial"/>
          <w:b/>
          <w:bCs/>
          <w:sz w:val="21"/>
          <w:szCs w:val="21"/>
        </w:rPr>
        <w:t>Permanente,</w:t>
      </w:r>
      <w:r w:rsidRPr="000D5F1A">
        <w:rPr>
          <w:rFonts w:ascii="Abadi" w:hAnsi="Abadi" w:cs="Arial"/>
          <w:b/>
          <w:bCs/>
          <w:spacing w:val="14"/>
          <w:sz w:val="21"/>
          <w:szCs w:val="21"/>
        </w:rPr>
        <w:t xml:space="preserve"> </w:t>
      </w:r>
      <w:r w:rsidRPr="000D5F1A">
        <w:rPr>
          <w:rFonts w:ascii="Abadi" w:hAnsi="Abadi" w:cs="Arial"/>
          <w:b/>
          <w:bCs/>
          <w:sz w:val="21"/>
          <w:szCs w:val="21"/>
        </w:rPr>
        <w:t>para</w:t>
      </w:r>
      <w:r w:rsidRPr="000D5F1A">
        <w:rPr>
          <w:rFonts w:ascii="Abadi" w:hAnsi="Abadi" w:cs="Arial"/>
          <w:b/>
          <w:bCs/>
          <w:spacing w:val="14"/>
          <w:sz w:val="21"/>
          <w:szCs w:val="21"/>
        </w:rPr>
        <w:t xml:space="preserve"> </w:t>
      </w:r>
      <w:r w:rsidRPr="000D5F1A">
        <w:rPr>
          <w:rFonts w:ascii="Abadi" w:hAnsi="Abadi" w:cs="Arial"/>
          <w:b/>
          <w:bCs/>
          <w:sz w:val="21"/>
          <w:szCs w:val="21"/>
        </w:rPr>
        <w:t>el</w:t>
      </w:r>
      <w:r w:rsidRPr="000D5F1A">
        <w:rPr>
          <w:rFonts w:ascii="Abadi" w:hAnsi="Abadi" w:cs="Arial"/>
          <w:b/>
          <w:bCs/>
          <w:spacing w:val="14"/>
          <w:sz w:val="21"/>
          <w:szCs w:val="21"/>
        </w:rPr>
        <w:t xml:space="preserve"> </w:t>
      </w:r>
      <w:r w:rsidRPr="000D5F1A">
        <w:rPr>
          <w:rFonts w:ascii="Abadi" w:hAnsi="Abadi" w:cs="Arial"/>
          <w:b/>
          <w:bCs/>
          <w:sz w:val="21"/>
          <w:szCs w:val="21"/>
        </w:rPr>
        <w:t>ejercicio</w:t>
      </w:r>
      <w:r w:rsidRPr="000D5F1A">
        <w:rPr>
          <w:rFonts w:ascii="Abadi" w:hAnsi="Abadi" w:cs="Arial"/>
          <w:b/>
          <w:bCs/>
          <w:spacing w:val="14"/>
          <w:sz w:val="21"/>
          <w:szCs w:val="21"/>
        </w:rPr>
        <w:t xml:space="preserve"> </w:t>
      </w:r>
      <w:r w:rsidRPr="000D5F1A">
        <w:rPr>
          <w:rFonts w:ascii="Abadi" w:hAnsi="Abadi" w:cs="Arial"/>
          <w:b/>
          <w:bCs/>
          <w:sz w:val="21"/>
          <w:szCs w:val="21"/>
        </w:rPr>
        <w:t>fiscal</w:t>
      </w:r>
      <w:r w:rsidRPr="000D5F1A">
        <w:rPr>
          <w:rFonts w:ascii="Abadi" w:hAnsi="Abadi" w:cs="Arial"/>
          <w:b/>
          <w:bCs/>
          <w:spacing w:val="14"/>
          <w:sz w:val="21"/>
          <w:szCs w:val="21"/>
        </w:rPr>
        <w:t xml:space="preserve"> </w:t>
      </w:r>
      <w:r w:rsidRPr="000D5F1A">
        <w:rPr>
          <w:rFonts w:ascii="Abadi" w:hAnsi="Abadi" w:cs="Arial"/>
          <w:b/>
          <w:bCs/>
          <w:sz w:val="21"/>
          <w:szCs w:val="21"/>
        </w:rPr>
        <w:t>2023</w:t>
      </w:r>
      <w:r w:rsidRPr="000D5F1A">
        <w:rPr>
          <w:rFonts w:ascii="Abadi" w:hAnsi="Abadi" w:cs="Arial"/>
          <w:b/>
          <w:bCs/>
          <w:spacing w:val="18"/>
          <w:sz w:val="21"/>
          <w:szCs w:val="21"/>
        </w:rPr>
        <w:t xml:space="preserve"> </w:t>
      </w:r>
      <w:r w:rsidRPr="000D5F1A">
        <w:rPr>
          <w:rFonts w:ascii="Abadi" w:hAnsi="Abadi" w:cs="Arial"/>
          <w:b/>
          <w:bCs/>
          <w:sz w:val="21"/>
          <w:szCs w:val="21"/>
        </w:rPr>
        <w:t>y,</w:t>
      </w:r>
      <w:r w:rsidRPr="000D5F1A">
        <w:rPr>
          <w:rFonts w:ascii="Abadi" w:hAnsi="Abadi" w:cs="Arial"/>
          <w:b/>
          <w:bCs/>
          <w:spacing w:val="14"/>
          <w:sz w:val="21"/>
          <w:szCs w:val="21"/>
        </w:rPr>
        <w:t xml:space="preserve"> </w:t>
      </w:r>
      <w:r w:rsidRPr="000D5F1A">
        <w:rPr>
          <w:rFonts w:ascii="Abadi" w:hAnsi="Abadi" w:cs="Arial"/>
          <w:b/>
          <w:bCs/>
          <w:sz w:val="21"/>
          <w:szCs w:val="21"/>
        </w:rPr>
        <w:t>en</w:t>
      </w:r>
      <w:r w:rsidRPr="000D5F1A">
        <w:rPr>
          <w:rFonts w:ascii="Abadi" w:hAnsi="Abadi" w:cs="Arial"/>
          <w:b/>
          <w:bCs/>
          <w:spacing w:val="14"/>
          <w:sz w:val="21"/>
          <w:szCs w:val="21"/>
        </w:rPr>
        <w:t xml:space="preserve"> </w:t>
      </w:r>
      <w:r w:rsidRPr="000D5F1A">
        <w:rPr>
          <w:rFonts w:ascii="Abadi" w:hAnsi="Abadi" w:cs="Arial"/>
          <w:b/>
          <w:bCs/>
          <w:sz w:val="21"/>
          <w:szCs w:val="21"/>
        </w:rPr>
        <w:t>caso,</w:t>
      </w:r>
      <w:r w:rsidRPr="000D5F1A">
        <w:rPr>
          <w:rFonts w:ascii="Abadi" w:hAnsi="Abadi" w:cs="Arial"/>
          <w:b/>
          <w:bCs/>
          <w:spacing w:val="14"/>
          <w:sz w:val="21"/>
          <w:szCs w:val="21"/>
        </w:rPr>
        <w:t xml:space="preserve"> </w:t>
      </w:r>
      <w:r w:rsidRPr="000D5F1A">
        <w:rPr>
          <w:rFonts w:ascii="Abadi" w:hAnsi="Abadi" w:cs="Arial"/>
          <w:b/>
          <w:bCs/>
          <w:sz w:val="21"/>
          <w:szCs w:val="21"/>
        </w:rPr>
        <w:t>de</w:t>
      </w:r>
      <w:r w:rsidRPr="000D5F1A">
        <w:rPr>
          <w:rFonts w:ascii="Abadi" w:hAnsi="Abadi" w:cs="Arial"/>
          <w:b/>
          <w:bCs/>
          <w:spacing w:val="-1"/>
          <w:sz w:val="21"/>
          <w:szCs w:val="21"/>
        </w:rPr>
        <w:t xml:space="preserve"> </w:t>
      </w:r>
      <w:r w:rsidRPr="000D5F1A">
        <w:rPr>
          <w:rFonts w:ascii="Abadi" w:hAnsi="Abadi" w:cs="Arial"/>
          <w:b/>
          <w:bCs/>
          <w:sz w:val="21"/>
          <w:szCs w:val="21"/>
        </w:rPr>
        <w:t>que</w:t>
      </w:r>
      <w:r w:rsidRPr="000D5F1A">
        <w:rPr>
          <w:rFonts w:ascii="Abadi" w:hAnsi="Abadi" w:cs="Arial"/>
          <w:b/>
          <w:bCs/>
          <w:spacing w:val="-19"/>
          <w:sz w:val="21"/>
          <w:szCs w:val="21"/>
        </w:rPr>
        <w:t xml:space="preserve"> </w:t>
      </w:r>
      <w:r w:rsidRPr="000D5F1A">
        <w:rPr>
          <w:rFonts w:ascii="Abadi" w:hAnsi="Abadi" w:cs="Arial"/>
          <w:b/>
          <w:bCs/>
          <w:sz w:val="21"/>
          <w:szCs w:val="21"/>
        </w:rPr>
        <w:t>aún</w:t>
      </w:r>
      <w:r w:rsidRPr="000D5F1A">
        <w:rPr>
          <w:rFonts w:ascii="Abadi" w:hAnsi="Abadi" w:cs="Arial"/>
          <w:b/>
          <w:bCs/>
          <w:spacing w:val="-18"/>
          <w:sz w:val="21"/>
          <w:szCs w:val="21"/>
        </w:rPr>
        <w:t xml:space="preserve"> </w:t>
      </w:r>
      <w:r w:rsidRPr="000D5F1A">
        <w:rPr>
          <w:rFonts w:ascii="Abadi" w:hAnsi="Abadi" w:cs="Arial"/>
          <w:b/>
          <w:bCs/>
          <w:sz w:val="21"/>
          <w:szCs w:val="21"/>
        </w:rPr>
        <w:t>no</w:t>
      </w:r>
      <w:r w:rsidRPr="000D5F1A">
        <w:rPr>
          <w:rFonts w:ascii="Abadi" w:hAnsi="Abadi" w:cs="Arial"/>
          <w:b/>
          <w:bCs/>
          <w:spacing w:val="-18"/>
          <w:sz w:val="21"/>
          <w:szCs w:val="21"/>
        </w:rPr>
        <w:t xml:space="preserve"> </w:t>
      </w:r>
      <w:r w:rsidRPr="000D5F1A">
        <w:rPr>
          <w:rFonts w:ascii="Abadi" w:hAnsi="Abadi" w:cs="Arial"/>
          <w:b/>
          <w:bCs/>
          <w:sz w:val="21"/>
          <w:szCs w:val="21"/>
        </w:rPr>
        <w:t>se</w:t>
      </w:r>
      <w:r w:rsidRPr="000D5F1A">
        <w:rPr>
          <w:rFonts w:ascii="Abadi" w:hAnsi="Abadi" w:cs="Arial"/>
          <w:b/>
          <w:bCs/>
          <w:spacing w:val="-18"/>
          <w:sz w:val="21"/>
          <w:szCs w:val="21"/>
        </w:rPr>
        <w:t xml:space="preserve"> </w:t>
      </w:r>
      <w:r w:rsidRPr="000D5F1A">
        <w:rPr>
          <w:rFonts w:ascii="Abadi" w:hAnsi="Abadi" w:cs="Arial"/>
          <w:b/>
          <w:bCs/>
          <w:sz w:val="21"/>
          <w:szCs w:val="21"/>
        </w:rPr>
        <w:t>haya</w:t>
      </w:r>
      <w:r w:rsidRPr="000D5F1A">
        <w:rPr>
          <w:rFonts w:ascii="Abadi" w:hAnsi="Abadi" w:cs="Arial"/>
          <w:b/>
          <w:bCs/>
          <w:spacing w:val="-18"/>
          <w:sz w:val="21"/>
          <w:szCs w:val="21"/>
        </w:rPr>
        <w:t xml:space="preserve"> </w:t>
      </w:r>
      <w:r w:rsidRPr="000D5F1A">
        <w:rPr>
          <w:rFonts w:ascii="Abadi" w:hAnsi="Abadi" w:cs="Arial"/>
          <w:b/>
          <w:bCs/>
          <w:sz w:val="21"/>
          <w:szCs w:val="21"/>
        </w:rPr>
        <w:t>efectuado</w:t>
      </w:r>
      <w:r w:rsidRPr="000D5F1A">
        <w:rPr>
          <w:rFonts w:ascii="Abadi" w:hAnsi="Abadi" w:cs="Arial"/>
          <w:b/>
          <w:bCs/>
          <w:spacing w:val="-18"/>
          <w:sz w:val="21"/>
          <w:szCs w:val="21"/>
        </w:rPr>
        <w:t xml:space="preserve"> </w:t>
      </w:r>
      <w:r w:rsidRPr="000D5F1A">
        <w:rPr>
          <w:rFonts w:ascii="Abadi" w:hAnsi="Abadi" w:cs="Arial"/>
          <w:b/>
          <w:bCs/>
          <w:sz w:val="21"/>
          <w:szCs w:val="21"/>
        </w:rPr>
        <w:t>remitir</w:t>
      </w:r>
      <w:r w:rsidRPr="000D5F1A">
        <w:rPr>
          <w:rFonts w:ascii="Abadi" w:hAnsi="Abadi" w:cs="Arial"/>
          <w:b/>
          <w:bCs/>
          <w:spacing w:val="-18"/>
          <w:sz w:val="21"/>
          <w:szCs w:val="21"/>
        </w:rPr>
        <w:t xml:space="preserve"> </w:t>
      </w:r>
      <w:r w:rsidRPr="000D5F1A">
        <w:rPr>
          <w:rFonts w:ascii="Abadi" w:hAnsi="Abadi" w:cs="Arial"/>
          <w:b/>
          <w:bCs/>
          <w:sz w:val="21"/>
          <w:szCs w:val="21"/>
        </w:rPr>
        <w:t>un</w:t>
      </w:r>
      <w:r w:rsidRPr="000D5F1A">
        <w:rPr>
          <w:rFonts w:ascii="Abadi" w:hAnsi="Abadi" w:cs="Arial"/>
          <w:b/>
          <w:bCs/>
          <w:spacing w:val="-18"/>
          <w:sz w:val="21"/>
          <w:szCs w:val="21"/>
        </w:rPr>
        <w:t xml:space="preserve"> </w:t>
      </w:r>
      <w:r w:rsidRPr="000D5F1A">
        <w:rPr>
          <w:rFonts w:ascii="Abadi" w:hAnsi="Abadi" w:cs="Arial"/>
          <w:b/>
          <w:bCs/>
          <w:sz w:val="21"/>
          <w:szCs w:val="21"/>
        </w:rPr>
        <w:t>informe</w:t>
      </w:r>
      <w:r w:rsidRPr="000D5F1A">
        <w:rPr>
          <w:rFonts w:ascii="Abadi" w:hAnsi="Abadi" w:cs="Arial"/>
          <w:b/>
          <w:bCs/>
          <w:spacing w:val="-18"/>
          <w:sz w:val="21"/>
          <w:szCs w:val="21"/>
        </w:rPr>
        <w:t xml:space="preserve"> </w:t>
      </w:r>
      <w:r w:rsidRPr="000D5F1A">
        <w:rPr>
          <w:rFonts w:ascii="Abadi" w:hAnsi="Abadi" w:cs="Arial"/>
          <w:b/>
          <w:bCs/>
          <w:sz w:val="21"/>
          <w:szCs w:val="21"/>
        </w:rPr>
        <w:t>de</w:t>
      </w:r>
      <w:r w:rsidRPr="000D5F1A">
        <w:rPr>
          <w:rFonts w:ascii="Abadi" w:hAnsi="Abadi" w:cs="Arial"/>
          <w:b/>
          <w:bCs/>
          <w:spacing w:val="-18"/>
          <w:sz w:val="21"/>
          <w:szCs w:val="21"/>
        </w:rPr>
        <w:t xml:space="preserve"> </w:t>
      </w:r>
      <w:r w:rsidRPr="000D5F1A">
        <w:rPr>
          <w:rFonts w:ascii="Abadi" w:hAnsi="Abadi" w:cs="Arial"/>
          <w:b/>
          <w:bCs/>
          <w:sz w:val="21"/>
          <w:szCs w:val="21"/>
        </w:rPr>
        <w:t>las</w:t>
      </w:r>
      <w:r w:rsidRPr="000D5F1A">
        <w:rPr>
          <w:rFonts w:ascii="Abadi" w:hAnsi="Abadi" w:cs="Arial"/>
          <w:b/>
          <w:bCs/>
          <w:spacing w:val="-18"/>
          <w:sz w:val="21"/>
          <w:szCs w:val="21"/>
        </w:rPr>
        <w:t xml:space="preserve"> </w:t>
      </w:r>
      <w:r w:rsidRPr="000D5F1A">
        <w:rPr>
          <w:rFonts w:ascii="Abadi" w:hAnsi="Abadi" w:cs="Arial"/>
          <w:b/>
          <w:bCs/>
          <w:sz w:val="21"/>
          <w:szCs w:val="21"/>
        </w:rPr>
        <w:t>causas</w:t>
      </w:r>
      <w:r w:rsidRPr="000D5F1A">
        <w:rPr>
          <w:rFonts w:ascii="Abadi" w:hAnsi="Abadi" w:cs="Arial"/>
          <w:b/>
          <w:bCs/>
          <w:spacing w:val="-18"/>
          <w:sz w:val="21"/>
          <w:szCs w:val="21"/>
        </w:rPr>
        <w:t xml:space="preserve"> </w:t>
      </w:r>
      <w:r w:rsidRPr="000D5F1A">
        <w:rPr>
          <w:rFonts w:ascii="Abadi" w:hAnsi="Abadi" w:cs="Arial"/>
          <w:b/>
          <w:bCs/>
          <w:sz w:val="21"/>
          <w:szCs w:val="21"/>
        </w:rPr>
        <w:t>por</w:t>
      </w:r>
      <w:r w:rsidRPr="000D5F1A">
        <w:rPr>
          <w:rFonts w:ascii="Abadi" w:hAnsi="Abadi" w:cs="Arial"/>
          <w:b/>
          <w:bCs/>
          <w:spacing w:val="-18"/>
          <w:sz w:val="21"/>
          <w:szCs w:val="21"/>
        </w:rPr>
        <w:t xml:space="preserve"> </w:t>
      </w:r>
      <w:r w:rsidRPr="000D5F1A">
        <w:rPr>
          <w:rFonts w:ascii="Abadi" w:hAnsi="Abadi" w:cs="Arial"/>
          <w:b/>
          <w:bCs/>
          <w:sz w:val="21"/>
          <w:szCs w:val="21"/>
        </w:rPr>
        <w:t>las</w:t>
      </w:r>
      <w:r w:rsidRPr="000D5F1A">
        <w:rPr>
          <w:rFonts w:ascii="Abadi" w:hAnsi="Abadi" w:cs="Arial"/>
          <w:b/>
          <w:bCs/>
          <w:spacing w:val="-18"/>
          <w:sz w:val="21"/>
          <w:szCs w:val="21"/>
        </w:rPr>
        <w:t xml:space="preserve"> </w:t>
      </w:r>
      <w:r w:rsidRPr="000D5F1A">
        <w:rPr>
          <w:rFonts w:ascii="Abadi" w:hAnsi="Abadi" w:cs="Arial"/>
          <w:b/>
          <w:bCs/>
          <w:sz w:val="21"/>
          <w:szCs w:val="21"/>
        </w:rPr>
        <w:t>cuales</w:t>
      </w:r>
      <w:r w:rsidRPr="000D5F1A">
        <w:rPr>
          <w:rFonts w:ascii="Abadi" w:hAnsi="Abadi" w:cs="Arial"/>
          <w:b/>
          <w:bCs/>
          <w:spacing w:val="-1"/>
          <w:sz w:val="21"/>
          <w:szCs w:val="21"/>
        </w:rPr>
        <w:t xml:space="preserve"> </w:t>
      </w:r>
      <w:r w:rsidRPr="000D5F1A">
        <w:rPr>
          <w:rFonts w:ascii="Abadi" w:hAnsi="Abadi" w:cs="Arial"/>
          <w:b/>
          <w:bCs/>
          <w:sz w:val="21"/>
          <w:szCs w:val="21"/>
        </w:rPr>
        <w:t>no</w:t>
      </w:r>
      <w:r w:rsidRPr="000D5F1A">
        <w:rPr>
          <w:rFonts w:ascii="Abadi" w:hAnsi="Abadi" w:cs="Arial"/>
          <w:b/>
          <w:bCs/>
          <w:spacing w:val="-1"/>
          <w:sz w:val="21"/>
          <w:szCs w:val="21"/>
        </w:rPr>
        <w:t xml:space="preserve"> </w:t>
      </w:r>
      <w:r w:rsidRPr="000D5F1A">
        <w:rPr>
          <w:rFonts w:ascii="Abadi" w:hAnsi="Abadi" w:cs="Arial"/>
          <w:b/>
          <w:bCs/>
          <w:sz w:val="21"/>
          <w:szCs w:val="21"/>
        </w:rPr>
        <w:t>se</w:t>
      </w:r>
      <w:r w:rsidRPr="000D5F1A">
        <w:rPr>
          <w:rFonts w:ascii="Abadi" w:hAnsi="Abadi" w:cs="Arial"/>
          <w:b/>
          <w:bCs/>
          <w:spacing w:val="-1"/>
          <w:sz w:val="21"/>
          <w:szCs w:val="21"/>
        </w:rPr>
        <w:t xml:space="preserve"> </w:t>
      </w:r>
      <w:r w:rsidRPr="000D5F1A">
        <w:rPr>
          <w:rFonts w:ascii="Abadi" w:hAnsi="Abadi" w:cs="Arial"/>
          <w:b/>
          <w:bCs/>
          <w:sz w:val="21"/>
          <w:szCs w:val="21"/>
        </w:rPr>
        <w:t>ha</w:t>
      </w:r>
      <w:r w:rsidRPr="000D5F1A">
        <w:rPr>
          <w:rFonts w:ascii="Abadi" w:hAnsi="Abadi" w:cs="Arial"/>
          <w:b/>
          <w:bCs/>
          <w:spacing w:val="-1"/>
          <w:sz w:val="21"/>
          <w:szCs w:val="21"/>
        </w:rPr>
        <w:t xml:space="preserve"> </w:t>
      </w:r>
      <w:r w:rsidRPr="000D5F1A">
        <w:rPr>
          <w:rFonts w:ascii="Abadi" w:hAnsi="Abadi" w:cs="Arial"/>
          <w:b/>
          <w:bCs/>
          <w:sz w:val="21"/>
          <w:szCs w:val="21"/>
        </w:rPr>
        <w:t>llevado</w:t>
      </w:r>
      <w:r w:rsidRPr="000D5F1A">
        <w:rPr>
          <w:rFonts w:ascii="Abadi" w:hAnsi="Abadi" w:cs="Arial"/>
          <w:b/>
          <w:bCs/>
          <w:spacing w:val="-1"/>
          <w:sz w:val="21"/>
          <w:szCs w:val="21"/>
        </w:rPr>
        <w:t xml:space="preserve"> </w:t>
      </w:r>
      <w:r w:rsidRPr="000D5F1A">
        <w:rPr>
          <w:rFonts w:ascii="Abadi" w:hAnsi="Abadi" w:cs="Arial"/>
          <w:b/>
          <w:bCs/>
          <w:sz w:val="21"/>
          <w:szCs w:val="21"/>
        </w:rPr>
        <w:t>a</w:t>
      </w:r>
      <w:r w:rsidRPr="000D5F1A">
        <w:rPr>
          <w:rFonts w:ascii="Abadi" w:hAnsi="Abadi" w:cs="Arial"/>
          <w:b/>
          <w:bCs/>
          <w:spacing w:val="-1"/>
          <w:sz w:val="21"/>
          <w:szCs w:val="21"/>
        </w:rPr>
        <w:t xml:space="preserve"> </w:t>
      </w:r>
      <w:r w:rsidRPr="000D5F1A">
        <w:rPr>
          <w:rFonts w:ascii="Abadi" w:hAnsi="Abadi" w:cs="Arial"/>
          <w:b/>
          <w:bCs/>
          <w:sz w:val="21"/>
          <w:szCs w:val="21"/>
        </w:rPr>
        <w:t>cabo.</w:t>
      </w:r>
    </w:p>
    <w:p w14:paraId="5A59C8E3"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0FB85BBE" w14:textId="76A69E54" w:rsidR="00556280" w:rsidRDefault="00556280" w:rsidP="00182831">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182831">
        <w:rPr>
          <w:rFonts w:ascii="Abadi" w:hAnsi="Abadi"/>
          <w:b/>
          <w:bCs/>
          <w:sz w:val="21"/>
          <w:szCs w:val="21"/>
        </w:rPr>
        <w:t xml:space="preserve"> 87</w:t>
      </w:r>
    </w:p>
    <w:p w14:paraId="1B36B7CE" w14:textId="77777777" w:rsidR="009320BA" w:rsidRDefault="009320BA" w:rsidP="00556280">
      <w:pPr>
        <w:pStyle w:val="Prrafodelista"/>
        <w:kinsoku w:val="0"/>
        <w:overflowPunct w:val="0"/>
        <w:autoSpaceDE w:val="0"/>
        <w:autoSpaceDN w:val="0"/>
        <w:adjustRightInd w:val="0"/>
        <w:ind w:left="1287" w:right="709"/>
        <w:jc w:val="both"/>
        <w:rPr>
          <w:rFonts w:ascii="Abadi" w:hAnsi="Abadi"/>
          <w:b/>
          <w:bCs/>
          <w:sz w:val="21"/>
          <w:szCs w:val="21"/>
        </w:rPr>
      </w:pPr>
    </w:p>
    <w:p w14:paraId="1AE8B02E" w14:textId="77777777" w:rsidR="009320BA" w:rsidRDefault="009320BA" w:rsidP="009320BA">
      <w:pPr>
        <w:ind w:left="1276" w:right="709"/>
        <w:jc w:val="both"/>
        <w:rPr>
          <w:rFonts w:ascii="Abadi" w:hAnsi="Abadi"/>
          <w:b/>
          <w:bCs/>
          <w:sz w:val="21"/>
          <w:szCs w:val="21"/>
        </w:rPr>
      </w:pPr>
      <w:r w:rsidRPr="00630889">
        <w:rPr>
          <w:rFonts w:ascii="Abadi" w:hAnsi="Abadi"/>
          <w:b/>
          <w:bCs/>
          <w:sz w:val="21"/>
          <w:szCs w:val="21"/>
        </w:rPr>
        <w:t xml:space="preserve">(Sube a tribuna el diputado Ernesto Millán Soberanes, para hablar de la propuesta del punto de acuerdo en referencia) </w:t>
      </w:r>
    </w:p>
    <w:p w14:paraId="11984DAD" w14:textId="77777777" w:rsidR="009320BA" w:rsidRDefault="009320BA" w:rsidP="009320BA">
      <w:pPr>
        <w:pStyle w:val="Prrafodelista"/>
        <w:kinsoku w:val="0"/>
        <w:overflowPunct w:val="0"/>
        <w:autoSpaceDE w:val="0"/>
        <w:autoSpaceDN w:val="0"/>
        <w:adjustRightInd w:val="0"/>
        <w:ind w:left="1287" w:right="709"/>
        <w:jc w:val="both"/>
        <w:rPr>
          <w:rFonts w:ascii="Abadi" w:hAnsi="Abadi"/>
          <w:b/>
          <w:bCs/>
          <w:sz w:val="21"/>
          <w:szCs w:val="21"/>
        </w:rPr>
      </w:pPr>
    </w:p>
    <w:p w14:paraId="03C4C666" w14:textId="43F25D05" w:rsidR="009320BA" w:rsidRDefault="009320BA" w:rsidP="00182831">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182831">
        <w:rPr>
          <w:rFonts w:ascii="Abadi" w:hAnsi="Abadi"/>
          <w:b/>
          <w:bCs/>
          <w:sz w:val="21"/>
          <w:szCs w:val="21"/>
        </w:rPr>
        <w:t xml:space="preserve"> 91</w:t>
      </w:r>
    </w:p>
    <w:p w14:paraId="7D51D342" w14:textId="77777777" w:rsidR="00DE0228" w:rsidRPr="00D23B21" w:rsidRDefault="00DE0228" w:rsidP="009D27D6">
      <w:pPr>
        <w:ind w:left="142" w:right="709"/>
        <w:jc w:val="both"/>
        <w:rPr>
          <w:rFonts w:ascii="Abadi" w:hAnsi="Abadi"/>
          <w:b/>
          <w:bCs/>
          <w:sz w:val="21"/>
          <w:szCs w:val="21"/>
        </w:rPr>
      </w:pPr>
    </w:p>
    <w:p w14:paraId="47227ED1" w14:textId="77777777" w:rsidR="00DE0228" w:rsidRPr="000D5F1A" w:rsidRDefault="00DE0228" w:rsidP="009D27D6">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 xml:space="preserve">Presentación de la propuesta de punto de acuerdo formulada por diputadas y diputados integrantes del Grupo Parlamentario del Partido MORENA a fin de exhortar al Instituto Electoral del Estado de Guanajuato para que, a la brevedad y en el ámbito de sus atribuciones, realice los ajustes necesarios al calendario del proceso electoral local ordinario 2023-2024 derivado </w:t>
      </w:r>
      <w:r w:rsidRPr="000D5F1A">
        <w:rPr>
          <w:rFonts w:ascii="Abadi" w:hAnsi="Abadi"/>
          <w:b/>
          <w:bCs/>
          <w:sz w:val="21"/>
          <w:szCs w:val="21"/>
        </w:rPr>
        <w:lastRenderedPageBreak/>
        <w:t>de la sentencia emitida dentro de la Acción de Inconstitucionalidad 147/2023 promovida por MORENA.</w:t>
      </w:r>
    </w:p>
    <w:p w14:paraId="5838A254"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17C581F2" w14:textId="0CDD74A3" w:rsidR="00556280" w:rsidRDefault="00556280" w:rsidP="005F1DBC">
      <w:pPr>
        <w:pStyle w:val="Prrafodelista"/>
        <w:kinsoku w:val="0"/>
        <w:overflowPunct w:val="0"/>
        <w:autoSpaceDE w:val="0"/>
        <w:autoSpaceDN w:val="0"/>
        <w:adjustRightInd w:val="0"/>
        <w:ind w:left="2977" w:right="142" w:firstLine="129"/>
        <w:jc w:val="both"/>
        <w:rPr>
          <w:rFonts w:ascii="Abadi" w:hAnsi="Abadi"/>
          <w:b/>
          <w:bCs/>
          <w:sz w:val="21"/>
          <w:szCs w:val="21"/>
        </w:rPr>
      </w:pPr>
      <w:r>
        <w:rPr>
          <w:rFonts w:ascii="Abadi" w:hAnsi="Abadi"/>
          <w:b/>
          <w:bCs/>
          <w:sz w:val="21"/>
          <w:szCs w:val="21"/>
        </w:rPr>
        <w:t>Pág.</w:t>
      </w:r>
      <w:r w:rsidR="00182831">
        <w:rPr>
          <w:rFonts w:ascii="Abadi" w:hAnsi="Abadi"/>
          <w:b/>
          <w:bCs/>
          <w:sz w:val="21"/>
          <w:szCs w:val="21"/>
        </w:rPr>
        <w:t xml:space="preserve"> </w:t>
      </w:r>
      <w:r w:rsidR="005F1DBC">
        <w:rPr>
          <w:rFonts w:ascii="Abadi" w:hAnsi="Abadi"/>
          <w:b/>
          <w:bCs/>
          <w:sz w:val="21"/>
          <w:szCs w:val="21"/>
        </w:rPr>
        <w:t>93</w:t>
      </w:r>
    </w:p>
    <w:p w14:paraId="1167EAE0" w14:textId="77777777" w:rsidR="00DE0228" w:rsidRPr="00597202" w:rsidRDefault="00DE0228" w:rsidP="00DE0228">
      <w:pPr>
        <w:ind w:left="142"/>
        <w:jc w:val="both"/>
        <w:rPr>
          <w:rFonts w:ascii="Abadi" w:hAnsi="Abadi"/>
          <w:b/>
          <w:bCs/>
          <w:sz w:val="21"/>
          <w:szCs w:val="21"/>
        </w:rPr>
      </w:pPr>
    </w:p>
    <w:p w14:paraId="35080E09" w14:textId="77777777" w:rsidR="00857AFB" w:rsidRDefault="00857AFB" w:rsidP="00857AFB">
      <w:pPr>
        <w:ind w:left="1276" w:right="709"/>
        <w:jc w:val="both"/>
        <w:rPr>
          <w:rFonts w:ascii="Abadi" w:hAnsi="Abadi"/>
          <w:sz w:val="21"/>
          <w:szCs w:val="21"/>
        </w:rPr>
      </w:pPr>
      <w:r w:rsidRPr="009C571B">
        <w:rPr>
          <w:rFonts w:ascii="Abadi" w:hAnsi="Abadi"/>
          <w:b/>
          <w:bCs/>
          <w:sz w:val="21"/>
          <w:szCs w:val="21"/>
        </w:rPr>
        <w:t xml:space="preserve">(Sube a tribuna el diputado Cuauhtémoc Becerra González, para dar lectura al punto de acuerdo </w:t>
      </w:r>
      <w:r>
        <w:rPr>
          <w:rFonts w:ascii="Abadi" w:hAnsi="Abadi"/>
          <w:b/>
          <w:bCs/>
          <w:sz w:val="21"/>
          <w:szCs w:val="21"/>
        </w:rPr>
        <w:t>en referencia)</w:t>
      </w:r>
      <w:r w:rsidRPr="009C571B">
        <w:rPr>
          <w:rFonts w:ascii="Abadi" w:hAnsi="Abadi"/>
          <w:sz w:val="21"/>
          <w:szCs w:val="21"/>
        </w:rPr>
        <w:t xml:space="preserve"> </w:t>
      </w:r>
    </w:p>
    <w:p w14:paraId="73F7D6BF" w14:textId="77777777" w:rsidR="00857AFB" w:rsidRDefault="00857AFB" w:rsidP="00857AFB">
      <w:pPr>
        <w:pStyle w:val="Prrafodelista"/>
        <w:kinsoku w:val="0"/>
        <w:overflowPunct w:val="0"/>
        <w:autoSpaceDE w:val="0"/>
        <w:autoSpaceDN w:val="0"/>
        <w:adjustRightInd w:val="0"/>
        <w:ind w:left="1287" w:right="709"/>
        <w:jc w:val="both"/>
        <w:rPr>
          <w:rFonts w:ascii="Abadi" w:hAnsi="Abadi"/>
          <w:b/>
          <w:bCs/>
          <w:sz w:val="21"/>
          <w:szCs w:val="21"/>
        </w:rPr>
      </w:pPr>
    </w:p>
    <w:p w14:paraId="00E12FF5" w14:textId="1E24A045" w:rsidR="00857AFB" w:rsidRDefault="00857AFB" w:rsidP="005F1DBC">
      <w:pPr>
        <w:pStyle w:val="Prrafodelista"/>
        <w:kinsoku w:val="0"/>
        <w:overflowPunct w:val="0"/>
        <w:autoSpaceDE w:val="0"/>
        <w:autoSpaceDN w:val="0"/>
        <w:adjustRightInd w:val="0"/>
        <w:ind w:left="2977" w:right="142" w:firstLine="129"/>
        <w:jc w:val="both"/>
        <w:rPr>
          <w:rFonts w:ascii="Abadi" w:hAnsi="Abadi"/>
          <w:b/>
          <w:bCs/>
          <w:sz w:val="21"/>
          <w:szCs w:val="21"/>
        </w:rPr>
      </w:pPr>
      <w:r>
        <w:rPr>
          <w:rFonts w:ascii="Abadi" w:hAnsi="Abadi"/>
          <w:b/>
          <w:bCs/>
          <w:sz w:val="21"/>
          <w:szCs w:val="21"/>
        </w:rPr>
        <w:t>Pág.</w:t>
      </w:r>
      <w:r w:rsidR="005F1DBC">
        <w:rPr>
          <w:rFonts w:ascii="Abadi" w:hAnsi="Abadi"/>
          <w:b/>
          <w:bCs/>
          <w:sz w:val="21"/>
          <w:szCs w:val="21"/>
        </w:rPr>
        <w:t xml:space="preserve"> 96</w:t>
      </w:r>
    </w:p>
    <w:p w14:paraId="02940EC5"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273541C7" w14:textId="77777777" w:rsidR="00DE0228" w:rsidRDefault="00DE0228" w:rsidP="009D27D6">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 xml:space="preserve">Presentación de la propuesta de punto de acuerdo de obvia resolución, suscrita por diputada y diputados integrantes del Grupo Parlamentario del Partido Revolucionario Institucional por la que se exhorta a la Secretaría de Gobernación para que lleve a cabo mesas de análisis y opinión de las autoridades que señala la ley de migración y su reglamento, a fin de reorientar la política migratoria del país; y al Instituto Nacional de Migración a fin de que en las estaciones migratorias o en las estancias provisionales, asista de manera puntual a los migrantes con la garantía de los derechos que se les reconocen, entre ellos, recibir atención médica, psicológica, a una asesoría legal, a comunicarse vía telefónica, a la no discriminación, a denunciar si han sido víctimas de delito, a recibir un espacio digno, tres alimentos al día y enseres básicos </w:t>
      </w:r>
      <w:r w:rsidRPr="000D5F1A">
        <w:rPr>
          <w:rFonts w:ascii="Abadi" w:hAnsi="Abadi"/>
          <w:b/>
          <w:bCs/>
          <w:sz w:val="21"/>
          <w:szCs w:val="21"/>
        </w:rPr>
        <w:t>de aseo personal, entre otros y, en su caso, aprobación de la misma.</w:t>
      </w:r>
    </w:p>
    <w:p w14:paraId="446414F2"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35F53B06" w14:textId="2196FA6D" w:rsidR="00556280" w:rsidRDefault="00556280" w:rsidP="005F1DBC">
      <w:pPr>
        <w:pStyle w:val="Prrafodelista"/>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Pág.</w:t>
      </w:r>
      <w:r w:rsidR="005F1DBC">
        <w:rPr>
          <w:rFonts w:ascii="Abadi" w:hAnsi="Abadi"/>
          <w:b/>
          <w:bCs/>
          <w:sz w:val="21"/>
          <w:szCs w:val="21"/>
        </w:rPr>
        <w:t xml:space="preserve"> 99</w:t>
      </w:r>
    </w:p>
    <w:p w14:paraId="412925C4" w14:textId="77777777" w:rsidR="00DE0228" w:rsidRPr="00384805" w:rsidRDefault="00DE0228" w:rsidP="00DE0228">
      <w:pPr>
        <w:pStyle w:val="Prrafodelista"/>
        <w:rPr>
          <w:rFonts w:ascii="Abadi" w:hAnsi="Abadi"/>
          <w:b/>
          <w:bCs/>
          <w:sz w:val="21"/>
          <w:szCs w:val="21"/>
        </w:rPr>
      </w:pPr>
    </w:p>
    <w:p w14:paraId="4BBDE16C" w14:textId="77777777" w:rsidR="00E35FB7" w:rsidRDefault="00E35FB7" w:rsidP="00E35FB7">
      <w:pPr>
        <w:ind w:left="1276" w:right="709"/>
        <w:jc w:val="both"/>
        <w:rPr>
          <w:rFonts w:ascii="Abadi" w:hAnsi="Abadi"/>
          <w:b/>
          <w:bCs/>
          <w:sz w:val="21"/>
          <w:szCs w:val="21"/>
        </w:rPr>
      </w:pPr>
      <w:r w:rsidRPr="004D344E">
        <w:rPr>
          <w:rFonts w:ascii="Abadi" w:hAnsi="Abadi"/>
          <w:b/>
          <w:bCs/>
          <w:sz w:val="21"/>
          <w:szCs w:val="21"/>
        </w:rPr>
        <w:t>(Sube a tribuna la diputada Ruth Noemi Tiscareño Agoitia, para dar lectura al punto de acuerdo en referencia)</w:t>
      </w:r>
    </w:p>
    <w:p w14:paraId="4F42F66E" w14:textId="77777777" w:rsidR="00E35FB7" w:rsidRDefault="00E35FB7" w:rsidP="00E35FB7">
      <w:pPr>
        <w:pStyle w:val="Prrafodelista"/>
        <w:kinsoku w:val="0"/>
        <w:overflowPunct w:val="0"/>
        <w:autoSpaceDE w:val="0"/>
        <w:autoSpaceDN w:val="0"/>
        <w:adjustRightInd w:val="0"/>
        <w:ind w:left="1287" w:right="709"/>
        <w:jc w:val="both"/>
        <w:rPr>
          <w:rFonts w:ascii="Abadi" w:hAnsi="Abadi"/>
          <w:b/>
          <w:bCs/>
          <w:sz w:val="21"/>
          <w:szCs w:val="21"/>
        </w:rPr>
      </w:pPr>
    </w:p>
    <w:p w14:paraId="4F905FBE" w14:textId="30B1DA7F" w:rsidR="00E35FB7" w:rsidRDefault="00E35FB7" w:rsidP="005F1DBC">
      <w:pPr>
        <w:pStyle w:val="Prrafodelista"/>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Pág.</w:t>
      </w:r>
      <w:r w:rsidR="005F1DBC">
        <w:rPr>
          <w:rFonts w:ascii="Abadi" w:hAnsi="Abadi"/>
          <w:b/>
          <w:bCs/>
          <w:sz w:val="21"/>
          <w:szCs w:val="21"/>
        </w:rPr>
        <w:t xml:space="preserve"> 107</w:t>
      </w:r>
    </w:p>
    <w:p w14:paraId="629AAC10" w14:textId="77777777" w:rsidR="00DE0228" w:rsidRPr="000D5F1A" w:rsidRDefault="00DE0228" w:rsidP="00DE0228">
      <w:pPr>
        <w:pStyle w:val="Prrafodelista"/>
        <w:ind w:left="720"/>
        <w:jc w:val="both"/>
        <w:rPr>
          <w:rFonts w:ascii="Abadi" w:hAnsi="Abadi"/>
          <w:b/>
          <w:bCs/>
          <w:sz w:val="21"/>
          <w:szCs w:val="21"/>
        </w:rPr>
      </w:pPr>
    </w:p>
    <w:p w14:paraId="62C7D62D" w14:textId="29939D23" w:rsidR="00DE0228" w:rsidRPr="000D5F1A" w:rsidRDefault="00DE0228" w:rsidP="008D2704">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 xml:space="preserve">Presentación de la propuesta formulada por la diputada y los diputados integrantes de la Junta de Gobierno y Coordinación Política relativa a la modificación de la </w:t>
      </w:r>
      <w:r w:rsidR="00F11116" w:rsidRPr="000D5F1A">
        <w:rPr>
          <w:rFonts w:ascii="Abadi" w:hAnsi="Abadi"/>
          <w:b/>
          <w:bCs/>
          <w:sz w:val="21"/>
          <w:szCs w:val="21"/>
        </w:rPr>
        <w:t>integración de</w:t>
      </w:r>
      <w:r w:rsidRPr="000D5F1A">
        <w:rPr>
          <w:rFonts w:ascii="Abadi" w:hAnsi="Abadi"/>
          <w:b/>
          <w:bCs/>
          <w:sz w:val="21"/>
          <w:szCs w:val="21"/>
        </w:rPr>
        <w:t xml:space="preserve"> las comisiones legislativas de Administración, Medio Ambiente, Turismo y Derechos Humanos y Atención a Grupos Vulnerables; así como de la Comisión Especial para dar seguimiento a la implementación de la Agenda 2030 y, en su caso, aprobación de la misma.</w:t>
      </w:r>
    </w:p>
    <w:p w14:paraId="528E6C6C"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4E8471DD" w14:textId="7B46B06A" w:rsidR="00556280" w:rsidRDefault="00556280" w:rsidP="005F1DBC">
      <w:pPr>
        <w:pStyle w:val="Prrafodelista"/>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Pág.</w:t>
      </w:r>
      <w:r w:rsidR="005F1DBC">
        <w:rPr>
          <w:rFonts w:ascii="Abadi" w:hAnsi="Abadi"/>
          <w:b/>
          <w:bCs/>
          <w:sz w:val="21"/>
          <w:szCs w:val="21"/>
        </w:rPr>
        <w:t xml:space="preserve"> 113</w:t>
      </w:r>
    </w:p>
    <w:p w14:paraId="2770598F" w14:textId="77777777" w:rsidR="00DE0228" w:rsidRPr="00597202" w:rsidRDefault="00DE0228" w:rsidP="008D2704">
      <w:pPr>
        <w:ind w:left="142" w:right="709"/>
        <w:jc w:val="both"/>
        <w:rPr>
          <w:rFonts w:ascii="Abadi" w:hAnsi="Abadi"/>
          <w:b/>
          <w:bCs/>
          <w:sz w:val="21"/>
          <w:szCs w:val="21"/>
        </w:rPr>
      </w:pPr>
    </w:p>
    <w:p w14:paraId="1C289B4B" w14:textId="77777777" w:rsidR="00DE0228" w:rsidRPr="000D5F1A" w:rsidRDefault="00DE0228" w:rsidP="008D2704">
      <w:pPr>
        <w:pStyle w:val="Prrafodelista"/>
        <w:numPr>
          <w:ilvl w:val="0"/>
          <w:numId w:val="5"/>
        </w:numPr>
        <w:spacing w:after="160"/>
        <w:ind w:right="709"/>
        <w:contextualSpacing/>
        <w:jc w:val="both"/>
        <w:rPr>
          <w:rFonts w:ascii="Abadi" w:hAnsi="Abadi"/>
          <w:b/>
          <w:bCs/>
          <w:sz w:val="21"/>
          <w:szCs w:val="21"/>
        </w:rPr>
      </w:pPr>
      <w:r w:rsidRPr="000D5F1A">
        <w:rPr>
          <w:rFonts w:ascii="Abadi" w:hAnsi="Abadi"/>
          <w:b/>
          <w:bCs/>
          <w:sz w:val="21"/>
          <w:szCs w:val="21"/>
        </w:rPr>
        <w:t>Intervención de la diputada de la Representación Parlamentaria y de los diputados de los Grupos Parlamentarios de esta Sexagésima Quinta Legislatura.</w:t>
      </w:r>
    </w:p>
    <w:p w14:paraId="306B4A29" w14:textId="77777777" w:rsidR="00556280" w:rsidRDefault="00556280" w:rsidP="00556280">
      <w:pPr>
        <w:pStyle w:val="Prrafodelista"/>
        <w:kinsoku w:val="0"/>
        <w:overflowPunct w:val="0"/>
        <w:autoSpaceDE w:val="0"/>
        <w:autoSpaceDN w:val="0"/>
        <w:adjustRightInd w:val="0"/>
        <w:ind w:left="1287" w:right="709"/>
        <w:jc w:val="both"/>
        <w:rPr>
          <w:rFonts w:ascii="Abadi" w:hAnsi="Abadi"/>
          <w:b/>
          <w:bCs/>
          <w:sz w:val="21"/>
          <w:szCs w:val="21"/>
        </w:rPr>
      </w:pPr>
    </w:p>
    <w:p w14:paraId="3CE2502A" w14:textId="0E0B4C22" w:rsidR="00556280" w:rsidRDefault="00556280" w:rsidP="005F1DBC">
      <w:pPr>
        <w:pStyle w:val="Prrafodelista"/>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Pág.</w:t>
      </w:r>
      <w:r w:rsidR="005F1DBC">
        <w:rPr>
          <w:rFonts w:ascii="Abadi" w:hAnsi="Abadi"/>
          <w:b/>
          <w:bCs/>
          <w:sz w:val="21"/>
          <w:szCs w:val="21"/>
        </w:rPr>
        <w:t xml:space="preserve"> </w:t>
      </w:r>
      <w:r w:rsidR="00980E32">
        <w:rPr>
          <w:rFonts w:ascii="Abadi" w:hAnsi="Abadi"/>
          <w:b/>
          <w:bCs/>
          <w:sz w:val="21"/>
          <w:szCs w:val="21"/>
        </w:rPr>
        <w:t>115</w:t>
      </w:r>
    </w:p>
    <w:p w14:paraId="76906DF0" w14:textId="77777777" w:rsidR="003C64C4" w:rsidRDefault="003C64C4" w:rsidP="00556280">
      <w:pPr>
        <w:pStyle w:val="Prrafodelista"/>
        <w:kinsoku w:val="0"/>
        <w:overflowPunct w:val="0"/>
        <w:autoSpaceDE w:val="0"/>
        <w:autoSpaceDN w:val="0"/>
        <w:adjustRightInd w:val="0"/>
        <w:ind w:left="1287" w:right="709"/>
        <w:jc w:val="both"/>
        <w:rPr>
          <w:rFonts w:ascii="Abadi" w:hAnsi="Abadi"/>
          <w:b/>
          <w:bCs/>
          <w:sz w:val="21"/>
          <w:szCs w:val="21"/>
        </w:rPr>
      </w:pPr>
    </w:p>
    <w:p w14:paraId="0D8F232F" w14:textId="1BA0A116" w:rsidR="003C64C4" w:rsidRDefault="003C64C4" w:rsidP="003C64C4">
      <w:pPr>
        <w:ind w:left="1276" w:right="709"/>
        <w:jc w:val="both"/>
        <w:rPr>
          <w:rFonts w:ascii="Abadi" w:hAnsi="Abadi"/>
          <w:b/>
          <w:bCs/>
          <w:sz w:val="21"/>
          <w:szCs w:val="21"/>
        </w:rPr>
      </w:pPr>
      <w:r w:rsidRPr="005315E1">
        <w:rPr>
          <w:rFonts w:ascii="Abadi" w:hAnsi="Abadi"/>
          <w:b/>
          <w:bCs/>
          <w:sz w:val="21"/>
          <w:szCs w:val="21"/>
        </w:rPr>
        <w:t>(Sube a tribuna la diputad</w:t>
      </w:r>
      <w:r>
        <w:rPr>
          <w:rFonts w:ascii="Abadi" w:hAnsi="Abadi"/>
          <w:b/>
          <w:bCs/>
          <w:sz w:val="21"/>
          <w:szCs w:val="21"/>
        </w:rPr>
        <w:t>a</w:t>
      </w:r>
      <w:r w:rsidRPr="005315E1">
        <w:rPr>
          <w:rFonts w:ascii="Abadi" w:hAnsi="Abadi"/>
          <w:b/>
          <w:bCs/>
          <w:sz w:val="21"/>
          <w:szCs w:val="21"/>
        </w:rPr>
        <w:t xml:space="preserve"> Dessire Angel Rocha, de la Representación </w:t>
      </w:r>
      <w:r w:rsidRPr="005315E1">
        <w:rPr>
          <w:rFonts w:ascii="Abadi" w:hAnsi="Abadi"/>
          <w:b/>
          <w:bCs/>
          <w:sz w:val="21"/>
          <w:szCs w:val="21"/>
        </w:rPr>
        <w:lastRenderedPageBreak/>
        <w:t xml:space="preserve">Parlamentaria de </w:t>
      </w:r>
      <w:r w:rsidR="00B67485">
        <w:rPr>
          <w:noProof/>
        </w:rPr>
        <w:drawing>
          <wp:anchor distT="0" distB="0" distL="114300" distR="114300" simplePos="0" relativeHeight="251658246" behindDoc="1" locked="0" layoutInCell="1" allowOverlap="1" wp14:anchorId="787DD451" wp14:editId="61510599">
            <wp:simplePos x="0" y="0"/>
            <wp:positionH relativeFrom="column">
              <wp:posOffset>3609340</wp:posOffset>
            </wp:positionH>
            <wp:positionV relativeFrom="paragraph">
              <wp:posOffset>367665</wp:posOffset>
            </wp:positionV>
            <wp:extent cx="1453515" cy="758825"/>
            <wp:effectExtent l="247650" t="228600" r="241935" b="765175"/>
            <wp:wrapTight wrapText="bothSides">
              <wp:wrapPolygon edited="0">
                <wp:start x="-3680" y="-6507"/>
                <wp:lineTo x="-3680" y="42838"/>
                <wp:lineTo x="24912" y="42838"/>
                <wp:lineTo x="24912" y="30367"/>
                <wp:lineTo x="21232" y="28197"/>
                <wp:lineTo x="20949" y="28197"/>
                <wp:lineTo x="24912" y="26028"/>
                <wp:lineTo x="24912" y="-6507"/>
                <wp:lineTo x="-3680" y="-6507"/>
              </wp:wrapPolygon>
            </wp:wrapTight>
            <wp:docPr id="1839581887" name="Imagen 1839581887" descr="Pantalla de video juego de un hombre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81887" name="Imagen 1" descr="Pantalla de video juego de un hombre con un traje de color negro&#10;&#10;Descripción generada automáticamente con confianza baja"/>
                    <pic:cNvPicPr/>
                  </pic:nvPicPr>
                  <pic:blipFill rotWithShape="1">
                    <a:blip r:embed="rId14" cstate="print">
                      <a:extLst>
                        <a:ext uri="{28A0092B-C50C-407E-A947-70E740481C1C}">
                          <a14:useLocalDpi xmlns:a14="http://schemas.microsoft.com/office/drawing/2010/main" val="0"/>
                        </a:ext>
                      </a:extLst>
                    </a:blip>
                    <a:srcRect b="7153"/>
                    <a:stretch/>
                  </pic:blipFill>
                  <pic:spPr bwMode="auto">
                    <a:xfrm>
                      <a:off x="0" y="0"/>
                      <a:ext cx="1453515" cy="75882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r w:rsidRPr="005315E1">
        <w:rPr>
          <w:rFonts w:ascii="Abadi" w:hAnsi="Abadi"/>
          <w:b/>
          <w:bCs/>
          <w:sz w:val="21"/>
          <w:szCs w:val="21"/>
        </w:rPr>
        <w:t>Movimiento Ciudadano)</w:t>
      </w:r>
    </w:p>
    <w:p w14:paraId="474583C9" w14:textId="77777777" w:rsidR="003C64C4" w:rsidRDefault="003C64C4" w:rsidP="003C64C4">
      <w:pPr>
        <w:rPr>
          <w:rFonts w:ascii="Abadi" w:hAnsi="Abadi"/>
          <w:b/>
          <w:bCs/>
          <w:sz w:val="21"/>
          <w:szCs w:val="21"/>
        </w:rPr>
      </w:pPr>
    </w:p>
    <w:p w14:paraId="6044A561" w14:textId="590D4F9F" w:rsidR="003C64C4" w:rsidRDefault="003C64C4" w:rsidP="00980E32">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980E32">
        <w:rPr>
          <w:rFonts w:ascii="Abadi" w:hAnsi="Abadi"/>
          <w:b/>
          <w:bCs/>
          <w:sz w:val="21"/>
          <w:szCs w:val="21"/>
        </w:rPr>
        <w:t xml:space="preserve"> 115</w:t>
      </w:r>
    </w:p>
    <w:p w14:paraId="625B3672" w14:textId="77777777" w:rsidR="003C64C4" w:rsidRDefault="003C64C4" w:rsidP="003C64C4">
      <w:pPr>
        <w:rPr>
          <w:rFonts w:ascii="Abadi" w:hAnsi="Abadi"/>
          <w:b/>
          <w:bCs/>
          <w:sz w:val="21"/>
          <w:szCs w:val="21"/>
        </w:rPr>
      </w:pPr>
    </w:p>
    <w:p w14:paraId="50DD9B52" w14:textId="77777777" w:rsidR="003C64C4" w:rsidRDefault="003C64C4" w:rsidP="003C64C4">
      <w:pPr>
        <w:ind w:left="1276" w:right="709"/>
        <w:jc w:val="both"/>
        <w:rPr>
          <w:rFonts w:ascii="Abadi" w:hAnsi="Abadi"/>
          <w:b/>
          <w:bCs/>
          <w:sz w:val="21"/>
          <w:szCs w:val="21"/>
        </w:rPr>
      </w:pPr>
      <w:r w:rsidRPr="001B1CEB">
        <w:rPr>
          <w:rFonts w:ascii="Abadi" w:hAnsi="Abadi"/>
          <w:b/>
          <w:bCs/>
          <w:sz w:val="21"/>
          <w:szCs w:val="21"/>
        </w:rPr>
        <w:t>(Sube a tribuna el diputado Gerardo Fernández González, para hablar como Coordinador del Grupo Parlamentario del Partido Verde Ecologista de México)</w:t>
      </w:r>
    </w:p>
    <w:p w14:paraId="609C88CE" w14:textId="77777777" w:rsidR="003C64C4" w:rsidRDefault="003C64C4" w:rsidP="003C64C4">
      <w:pPr>
        <w:ind w:left="1276" w:right="709"/>
        <w:jc w:val="both"/>
        <w:rPr>
          <w:rFonts w:ascii="Abadi" w:hAnsi="Abadi"/>
          <w:b/>
          <w:bCs/>
          <w:sz w:val="21"/>
          <w:szCs w:val="21"/>
        </w:rPr>
      </w:pPr>
    </w:p>
    <w:p w14:paraId="73D9E4EE" w14:textId="7982FF29" w:rsidR="003C64C4" w:rsidRDefault="003C64C4" w:rsidP="00980E32">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980E32">
        <w:rPr>
          <w:rFonts w:ascii="Abadi" w:hAnsi="Abadi"/>
          <w:b/>
          <w:bCs/>
          <w:sz w:val="21"/>
          <w:szCs w:val="21"/>
        </w:rPr>
        <w:t xml:space="preserve"> 116</w:t>
      </w:r>
    </w:p>
    <w:p w14:paraId="0DDD0A1E" w14:textId="77777777" w:rsidR="003C64C4" w:rsidRDefault="003C64C4" w:rsidP="003C64C4">
      <w:pPr>
        <w:ind w:left="1276" w:right="709"/>
        <w:jc w:val="both"/>
        <w:rPr>
          <w:rFonts w:ascii="Abadi" w:hAnsi="Abadi"/>
          <w:b/>
          <w:bCs/>
          <w:sz w:val="21"/>
          <w:szCs w:val="21"/>
        </w:rPr>
      </w:pPr>
    </w:p>
    <w:p w14:paraId="703935E1" w14:textId="77777777" w:rsidR="003C64C4" w:rsidRDefault="003C64C4" w:rsidP="003C64C4">
      <w:pPr>
        <w:ind w:left="1276" w:right="709"/>
        <w:jc w:val="both"/>
        <w:rPr>
          <w:rFonts w:ascii="Abadi" w:hAnsi="Abadi"/>
          <w:b/>
          <w:bCs/>
          <w:sz w:val="21"/>
          <w:szCs w:val="21"/>
        </w:rPr>
      </w:pPr>
      <w:r w:rsidRPr="00E6560C">
        <w:rPr>
          <w:rFonts w:ascii="Abadi" w:hAnsi="Abadi"/>
          <w:b/>
          <w:bCs/>
          <w:sz w:val="21"/>
          <w:szCs w:val="21"/>
        </w:rPr>
        <w:t>(Sube a tribuna el diputado Alejandro Arias Ávila, para hablar como Coordinador del Grupo Parlamentario del Partido Revolucionario Instituciona</w:t>
      </w:r>
      <w:r>
        <w:rPr>
          <w:rFonts w:ascii="Abadi" w:hAnsi="Abadi"/>
          <w:b/>
          <w:bCs/>
          <w:sz w:val="21"/>
          <w:szCs w:val="21"/>
        </w:rPr>
        <w:t>l)</w:t>
      </w:r>
    </w:p>
    <w:p w14:paraId="7ADADCC2" w14:textId="77777777" w:rsidR="003C64C4" w:rsidRDefault="003C64C4" w:rsidP="003C64C4">
      <w:pPr>
        <w:pStyle w:val="Prrafodelista"/>
        <w:kinsoku w:val="0"/>
        <w:overflowPunct w:val="0"/>
        <w:autoSpaceDE w:val="0"/>
        <w:autoSpaceDN w:val="0"/>
        <w:adjustRightInd w:val="0"/>
        <w:ind w:left="1287" w:right="709"/>
        <w:jc w:val="both"/>
        <w:rPr>
          <w:rFonts w:ascii="Abadi" w:hAnsi="Abadi"/>
          <w:b/>
          <w:bCs/>
          <w:sz w:val="21"/>
          <w:szCs w:val="21"/>
        </w:rPr>
      </w:pPr>
    </w:p>
    <w:p w14:paraId="2212D465" w14:textId="218842C3" w:rsidR="003C64C4" w:rsidRDefault="003C64C4" w:rsidP="00980E32">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980E32">
        <w:rPr>
          <w:rFonts w:ascii="Abadi" w:hAnsi="Abadi"/>
          <w:b/>
          <w:bCs/>
          <w:sz w:val="21"/>
          <w:szCs w:val="21"/>
        </w:rPr>
        <w:t xml:space="preserve"> </w:t>
      </w:r>
      <w:r w:rsidR="00856A3B">
        <w:rPr>
          <w:rFonts w:ascii="Abadi" w:hAnsi="Abadi"/>
          <w:b/>
          <w:bCs/>
          <w:sz w:val="21"/>
          <w:szCs w:val="21"/>
        </w:rPr>
        <w:t>119</w:t>
      </w:r>
    </w:p>
    <w:p w14:paraId="5DD4D9EB" w14:textId="77777777" w:rsidR="003C64C4" w:rsidRDefault="003C64C4" w:rsidP="003C64C4">
      <w:pPr>
        <w:ind w:left="1276" w:right="709"/>
        <w:rPr>
          <w:rFonts w:ascii="Abadi" w:hAnsi="Abadi"/>
          <w:b/>
          <w:bCs/>
          <w:sz w:val="21"/>
          <w:szCs w:val="21"/>
        </w:rPr>
      </w:pPr>
    </w:p>
    <w:p w14:paraId="779ECC5C" w14:textId="77777777" w:rsidR="003C64C4" w:rsidRDefault="003C64C4" w:rsidP="003C64C4">
      <w:pPr>
        <w:ind w:left="1276" w:right="709"/>
        <w:rPr>
          <w:rFonts w:ascii="Abadi" w:hAnsi="Abadi"/>
          <w:b/>
          <w:bCs/>
          <w:sz w:val="21"/>
          <w:szCs w:val="21"/>
        </w:rPr>
      </w:pPr>
    </w:p>
    <w:p w14:paraId="49B8FCD7" w14:textId="77777777" w:rsidR="003C64C4" w:rsidRDefault="003C64C4" w:rsidP="003C64C4">
      <w:pPr>
        <w:ind w:left="1276" w:right="709"/>
        <w:jc w:val="both"/>
        <w:rPr>
          <w:rFonts w:ascii="Abadi" w:hAnsi="Abadi"/>
          <w:b/>
          <w:bCs/>
          <w:sz w:val="21"/>
          <w:szCs w:val="21"/>
        </w:rPr>
      </w:pPr>
      <w:r w:rsidRPr="00934116">
        <w:rPr>
          <w:rFonts w:ascii="Abadi" w:hAnsi="Abadi"/>
          <w:b/>
          <w:bCs/>
          <w:sz w:val="21"/>
          <w:szCs w:val="21"/>
        </w:rPr>
        <w:t>(Sube a tribuna el diputado David Martínez Mendizábal, para habla como Coordinador del Grupo Parlamentario de Morena)</w:t>
      </w:r>
    </w:p>
    <w:p w14:paraId="58C8903B" w14:textId="77777777" w:rsidR="003C64C4" w:rsidRDefault="003C64C4" w:rsidP="003C64C4">
      <w:pPr>
        <w:ind w:left="1276" w:right="709"/>
        <w:jc w:val="both"/>
        <w:rPr>
          <w:rFonts w:ascii="Abadi" w:hAnsi="Abadi"/>
          <w:b/>
          <w:bCs/>
          <w:sz w:val="21"/>
          <w:szCs w:val="21"/>
        </w:rPr>
      </w:pPr>
    </w:p>
    <w:p w14:paraId="1EDE5972" w14:textId="1ECEAF40" w:rsidR="003C64C4" w:rsidRDefault="003C64C4" w:rsidP="00856A3B">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856A3B">
        <w:rPr>
          <w:rFonts w:ascii="Abadi" w:hAnsi="Abadi"/>
          <w:b/>
          <w:bCs/>
          <w:sz w:val="21"/>
          <w:szCs w:val="21"/>
        </w:rPr>
        <w:t xml:space="preserve"> 120</w:t>
      </w:r>
    </w:p>
    <w:p w14:paraId="62A995A2" w14:textId="77777777" w:rsidR="003C64C4" w:rsidRDefault="003C64C4" w:rsidP="003C64C4">
      <w:pPr>
        <w:ind w:left="1276" w:right="709"/>
        <w:jc w:val="both"/>
        <w:rPr>
          <w:rFonts w:ascii="Abadi" w:hAnsi="Abadi"/>
          <w:b/>
          <w:bCs/>
          <w:sz w:val="21"/>
          <w:szCs w:val="21"/>
        </w:rPr>
      </w:pPr>
    </w:p>
    <w:p w14:paraId="21521641" w14:textId="77777777" w:rsidR="003C64C4" w:rsidRPr="00647E83" w:rsidRDefault="003C64C4" w:rsidP="003C64C4">
      <w:pPr>
        <w:ind w:left="1276" w:right="709"/>
        <w:jc w:val="both"/>
        <w:rPr>
          <w:rFonts w:ascii="Abadi" w:hAnsi="Abadi"/>
          <w:b/>
          <w:bCs/>
          <w:sz w:val="21"/>
          <w:szCs w:val="21"/>
        </w:rPr>
      </w:pPr>
      <w:r w:rsidRPr="00647E83">
        <w:rPr>
          <w:rFonts w:ascii="Abadi" w:hAnsi="Abadi"/>
          <w:b/>
          <w:bCs/>
          <w:sz w:val="21"/>
          <w:szCs w:val="21"/>
        </w:rPr>
        <w:t>(Sube a tribuna el diputado Luis Ernesto Ayala Torres, Coordinador del Grupo Parlamentario del Partido Acción Nacional)</w:t>
      </w:r>
    </w:p>
    <w:p w14:paraId="4C73B261" w14:textId="77777777" w:rsidR="003C64C4" w:rsidRDefault="003C64C4" w:rsidP="00556280">
      <w:pPr>
        <w:pStyle w:val="Prrafodelista"/>
        <w:kinsoku w:val="0"/>
        <w:overflowPunct w:val="0"/>
        <w:autoSpaceDE w:val="0"/>
        <w:autoSpaceDN w:val="0"/>
        <w:adjustRightInd w:val="0"/>
        <w:ind w:left="1287" w:right="709"/>
        <w:jc w:val="both"/>
        <w:rPr>
          <w:rFonts w:ascii="Abadi" w:hAnsi="Abadi"/>
          <w:b/>
          <w:bCs/>
          <w:sz w:val="21"/>
          <w:szCs w:val="21"/>
        </w:rPr>
      </w:pPr>
    </w:p>
    <w:p w14:paraId="3DEDD333" w14:textId="0E44CF28" w:rsidR="003C64C4" w:rsidRDefault="003C64C4" w:rsidP="00856A3B">
      <w:pPr>
        <w:pStyle w:val="Prrafodelista"/>
        <w:kinsoku w:val="0"/>
        <w:overflowPunct w:val="0"/>
        <w:autoSpaceDE w:val="0"/>
        <w:autoSpaceDN w:val="0"/>
        <w:adjustRightInd w:val="0"/>
        <w:ind w:left="2703" w:right="142" w:firstLine="129"/>
        <w:jc w:val="both"/>
        <w:rPr>
          <w:rFonts w:ascii="Abadi" w:hAnsi="Abadi"/>
          <w:b/>
          <w:bCs/>
          <w:sz w:val="21"/>
          <w:szCs w:val="21"/>
        </w:rPr>
      </w:pPr>
      <w:r>
        <w:rPr>
          <w:rFonts w:ascii="Abadi" w:hAnsi="Abadi"/>
          <w:b/>
          <w:bCs/>
          <w:sz w:val="21"/>
          <w:szCs w:val="21"/>
        </w:rPr>
        <w:t>Pág.</w:t>
      </w:r>
      <w:r w:rsidR="00856A3B">
        <w:rPr>
          <w:rFonts w:ascii="Abadi" w:hAnsi="Abadi"/>
          <w:b/>
          <w:bCs/>
          <w:sz w:val="21"/>
          <w:szCs w:val="21"/>
        </w:rPr>
        <w:t xml:space="preserve"> 122</w:t>
      </w:r>
    </w:p>
    <w:p w14:paraId="5CDA45A4" w14:textId="77777777" w:rsidR="00DE0228" w:rsidRPr="00597202" w:rsidRDefault="00DE0228" w:rsidP="00DE0228">
      <w:pPr>
        <w:ind w:left="142"/>
        <w:jc w:val="both"/>
        <w:rPr>
          <w:rFonts w:ascii="Abadi" w:hAnsi="Abadi"/>
          <w:b/>
          <w:bCs/>
          <w:sz w:val="21"/>
          <w:szCs w:val="21"/>
        </w:rPr>
      </w:pPr>
    </w:p>
    <w:p w14:paraId="21732483" w14:textId="3CAE83AA" w:rsidR="003C69F4" w:rsidRDefault="00DE0228" w:rsidP="00DE0228">
      <w:pPr>
        <w:pStyle w:val="Prrafodelista"/>
        <w:numPr>
          <w:ilvl w:val="0"/>
          <w:numId w:val="5"/>
        </w:numPr>
        <w:tabs>
          <w:tab w:val="left" w:pos="3119"/>
        </w:tabs>
        <w:kinsoku w:val="0"/>
        <w:overflowPunct w:val="0"/>
        <w:autoSpaceDE w:val="0"/>
        <w:autoSpaceDN w:val="0"/>
        <w:adjustRightInd w:val="0"/>
        <w:ind w:right="709"/>
        <w:jc w:val="both"/>
        <w:rPr>
          <w:rFonts w:ascii="Abadi" w:hAnsi="Abadi"/>
          <w:b/>
          <w:bCs/>
          <w:sz w:val="21"/>
          <w:szCs w:val="21"/>
        </w:rPr>
      </w:pPr>
      <w:r w:rsidRPr="000D5F1A">
        <w:rPr>
          <w:rFonts w:ascii="Abadi" w:hAnsi="Abadi"/>
          <w:b/>
          <w:bCs/>
          <w:sz w:val="21"/>
          <w:szCs w:val="21"/>
        </w:rPr>
        <w:t>Asuntos generales.</w:t>
      </w:r>
    </w:p>
    <w:p w14:paraId="1E92D2BD" w14:textId="77777777" w:rsidR="00856A3B" w:rsidRDefault="00856A3B" w:rsidP="00856A3B">
      <w:pPr>
        <w:pStyle w:val="Prrafodelista"/>
        <w:kinsoku w:val="0"/>
        <w:overflowPunct w:val="0"/>
        <w:autoSpaceDE w:val="0"/>
        <w:autoSpaceDN w:val="0"/>
        <w:adjustRightInd w:val="0"/>
        <w:ind w:left="1287" w:right="142"/>
        <w:jc w:val="both"/>
        <w:rPr>
          <w:rFonts w:ascii="Abadi" w:hAnsi="Abadi"/>
          <w:b/>
          <w:bCs/>
          <w:sz w:val="21"/>
          <w:szCs w:val="21"/>
        </w:rPr>
      </w:pPr>
    </w:p>
    <w:p w14:paraId="680DC733" w14:textId="54AEEB63" w:rsidR="00856A3B" w:rsidRDefault="00856A3B" w:rsidP="00856A3B">
      <w:pPr>
        <w:pStyle w:val="Prrafodelista"/>
        <w:kinsoku w:val="0"/>
        <w:overflowPunct w:val="0"/>
        <w:autoSpaceDE w:val="0"/>
        <w:autoSpaceDN w:val="0"/>
        <w:adjustRightInd w:val="0"/>
        <w:ind w:left="2835" w:right="142"/>
        <w:jc w:val="both"/>
        <w:rPr>
          <w:rFonts w:ascii="Abadi" w:hAnsi="Abadi"/>
          <w:b/>
          <w:bCs/>
          <w:sz w:val="21"/>
          <w:szCs w:val="21"/>
        </w:rPr>
      </w:pPr>
      <w:r>
        <w:rPr>
          <w:rFonts w:ascii="Abadi" w:hAnsi="Abadi"/>
          <w:b/>
          <w:bCs/>
          <w:sz w:val="21"/>
          <w:szCs w:val="21"/>
        </w:rPr>
        <w:t>Pág. 124</w:t>
      </w:r>
    </w:p>
    <w:p w14:paraId="5FA87AFF" w14:textId="472DE11E" w:rsidR="00191C65" w:rsidRDefault="00191C65" w:rsidP="00191C65">
      <w:pPr>
        <w:tabs>
          <w:tab w:val="left" w:pos="3119"/>
        </w:tabs>
        <w:kinsoku w:val="0"/>
        <w:overflowPunct w:val="0"/>
        <w:autoSpaceDE w:val="0"/>
        <w:autoSpaceDN w:val="0"/>
        <w:adjustRightInd w:val="0"/>
        <w:ind w:right="709"/>
        <w:jc w:val="both"/>
        <w:rPr>
          <w:rFonts w:ascii="Abadi" w:hAnsi="Abadi"/>
          <w:b/>
          <w:bCs/>
          <w:sz w:val="21"/>
          <w:szCs w:val="21"/>
        </w:rPr>
      </w:pPr>
    </w:p>
    <w:p w14:paraId="148F88F8" w14:textId="5A96BF88" w:rsidR="00683422" w:rsidRDefault="00683422" w:rsidP="00191C65">
      <w:pPr>
        <w:tabs>
          <w:tab w:val="left" w:pos="3119"/>
        </w:tabs>
        <w:kinsoku w:val="0"/>
        <w:overflowPunct w:val="0"/>
        <w:autoSpaceDE w:val="0"/>
        <w:autoSpaceDN w:val="0"/>
        <w:adjustRightInd w:val="0"/>
        <w:ind w:right="709"/>
        <w:jc w:val="both"/>
        <w:rPr>
          <w:rFonts w:ascii="Abadi" w:hAnsi="Abadi"/>
          <w:b/>
          <w:bCs/>
          <w:sz w:val="21"/>
          <w:szCs w:val="21"/>
        </w:rPr>
      </w:pPr>
    </w:p>
    <w:p w14:paraId="6F5228D3" w14:textId="3DF511BA" w:rsidR="00683422" w:rsidRDefault="00683422" w:rsidP="00683422">
      <w:pPr>
        <w:kinsoku w:val="0"/>
        <w:overflowPunct w:val="0"/>
        <w:autoSpaceDE w:val="0"/>
        <w:autoSpaceDN w:val="0"/>
        <w:adjustRightInd w:val="0"/>
        <w:ind w:right="142"/>
        <w:jc w:val="center"/>
        <w:rPr>
          <w:rFonts w:ascii="Abadi" w:hAnsi="Abadi"/>
          <w:b/>
          <w:sz w:val="21"/>
          <w:szCs w:val="21"/>
        </w:rPr>
      </w:pPr>
      <w:r>
        <w:rPr>
          <w:rFonts w:ascii="Abadi" w:hAnsi="Abadi"/>
          <w:b/>
          <w:sz w:val="21"/>
          <w:szCs w:val="21"/>
        </w:rPr>
        <w:t>PRESIDENCIA DEL DIPUTADO MIGUEL ANGEL SALIM ALLE</w:t>
      </w:r>
    </w:p>
    <w:p w14:paraId="40DA5CE3" w14:textId="77777777" w:rsidR="00683422" w:rsidRDefault="00683422" w:rsidP="00191C65">
      <w:pPr>
        <w:tabs>
          <w:tab w:val="left" w:pos="3119"/>
        </w:tabs>
        <w:kinsoku w:val="0"/>
        <w:overflowPunct w:val="0"/>
        <w:autoSpaceDE w:val="0"/>
        <w:autoSpaceDN w:val="0"/>
        <w:adjustRightInd w:val="0"/>
        <w:ind w:right="709"/>
        <w:jc w:val="both"/>
        <w:rPr>
          <w:rFonts w:ascii="Abadi" w:hAnsi="Abadi"/>
          <w:b/>
          <w:bCs/>
          <w:sz w:val="21"/>
          <w:szCs w:val="21"/>
        </w:rPr>
      </w:pPr>
    </w:p>
    <w:p w14:paraId="104B49F1" w14:textId="5C148E36" w:rsidR="00517309" w:rsidRDefault="00517309" w:rsidP="00683422">
      <w:pPr>
        <w:kinsoku w:val="0"/>
        <w:overflowPunct w:val="0"/>
        <w:autoSpaceDE w:val="0"/>
        <w:autoSpaceDN w:val="0"/>
        <w:adjustRightInd w:val="0"/>
        <w:ind w:right="142"/>
        <w:jc w:val="both"/>
        <w:rPr>
          <w:rFonts w:ascii="Abadi" w:hAnsi="Abadi"/>
          <w:b/>
          <w:bCs/>
          <w:sz w:val="21"/>
          <w:szCs w:val="21"/>
        </w:rPr>
      </w:pPr>
    </w:p>
    <w:p w14:paraId="363CBF58" w14:textId="77777777" w:rsidR="00B67485" w:rsidRDefault="00B67485" w:rsidP="00517309">
      <w:pPr>
        <w:ind w:firstLine="708"/>
        <w:jc w:val="both"/>
        <w:rPr>
          <w:rFonts w:ascii="Abadi" w:hAnsi="Abadi"/>
          <w:b/>
          <w:bCs/>
          <w:sz w:val="21"/>
          <w:szCs w:val="21"/>
        </w:rPr>
      </w:pPr>
    </w:p>
    <w:p w14:paraId="1A85985A" w14:textId="7C5078F1" w:rsidR="00517309" w:rsidRDefault="00517309" w:rsidP="00517309">
      <w:pPr>
        <w:ind w:firstLine="708"/>
        <w:jc w:val="both"/>
        <w:rPr>
          <w:rFonts w:ascii="Abadi" w:hAnsi="Abadi"/>
          <w:sz w:val="21"/>
          <w:szCs w:val="21"/>
        </w:rPr>
      </w:pPr>
      <w:r w:rsidRPr="00A13FF2">
        <w:rPr>
          <w:rFonts w:ascii="Abadi" w:hAnsi="Abadi"/>
          <w:b/>
          <w:bCs/>
          <w:sz w:val="21"/>
          <w:szCs w:val="21"/>
        </w:rPr>
        <w:t>- La Presidencia.-</w:t>
      </w:r>
      <w:r>
        <w:rPr>
          <w:rFonts w:ascii="Abadi" w:hAnsi="Abadi"/>
          <w:sz w:val="21"/>
          <w:szCs w:val="21"/>
        </w:rPr>
        <w:t xml:space="preserve"> </w:t>
      </w:r>
      <w:r w:rsidRPr="00773870">
        <w:rPr>
          <w:rFonts w:ascii="Abadi" w:hAnsi="Abadi"/>
          <w:sz w:val="21"/>
          <w:szCs w:val="21"/>
        </w:rPr>
        <w:t xml:space="preserve">Se pide a la </w:t>
      </w:r>
      <w:r>
        <w:rPr>
          <w:rFonts w:ascii="Abadi" w:hAnsi="Abadi"/>
          <w:sz w:val="21"/>
          <w:szCs w:val="21"/>
        </w:rPr>
        <w:t>S</w:t>
      </w:r>
      <w:r w:rsidRPr="00773870">
        <w:rPr>
          <w:rFonts w:ascii="Abadi" w:hAnsi="Abadi"/>
          <w:sz w:val="21"/>
          <w:szCs w:val="21"/>
        </w:rPr>
        <w:t xml:space="preserve">ecretaría certificar el </w:t>
      </w:r>
      <w:r>
        <w:rPr>
          <w:rFonts w:ascii="Abadi" w:hAnsi="Abadi"/>
          <w:sz w:val="21"/>
          <w:szCs w:val="21"/>
        </w:rPr>
        <w:t>c</w:t>
      </w:r>
      <w:r w:rsidRPr="00773870">
        <w:rPr>
          <w:rFonts w:ascii="Abadi" w:hAnsi="Abadi"/>
          <w:sz w:val="21"/>
          <w:szCs w:val="21"/>
        </w:rPr>
        <w:t>uórum conforme al registro de asistencia del sistema electrónico</w:t>
      </w:r>
      <w:r>
        <w:rPr>
          <w:rFonts w:ascii="Abadi" w:hAnsi="Abadi"/>
          <w:sz w:val="21"/>
          <w:szCs w:val="21"/>
        </w:rPr>
        <w:t>,</w:t>
      </w:r>
      <w:r w:rsidRPr="00773870">
        <w:rPr>
          <w:rFonts w:ascii="Abadi" w:hAnsi="Abadi"/>
          <w:sz w:val="21"/>
          <w:szCs w:val="21"/>
        </w:rPr>
        <w:t xml:space="preserve"> informó </w:t>
      </w:r>
      <w:r>
        <w:rPr>
          <w:rFonts w:ascii="Abadi" w:hAnsi="Abadi"/>
          <w:sz w:val="21"/>
          <w:szCs w:val="21"/>
        </w:rPr>
        <w:t xml:space="preserve">a </w:t>
      </w:r>
      <w:r w:rsidRPr="00773870">
        <w:rPr>
          <w:rFonts w:ascii="Abadi" w:hAnsi="Abadi"/>
          <w:sz w:val="21"/>
          <w:szCs w:val="21"/>
        </w:rPr>
        <w:t xml:space="preserve">la asamblea que </w:t>
      </w:r>
      <w:r>
        <w:rPr>
          <w:rFonts w:ascii="Abadi" w:hAnsi="Abadi"/>
          <w:sz w:val="21"/>
          <w:szCs w:val="21"/>
        </w:rPr>
        <w:t xml:space="preserve">se </w:t>
      </w:r>
      <w:r w:rsidRPr="00773870">
        <w:rPr>
          <w:rFonts w:ascii="Abadi" w:hAnsi="Abadi"/>
          <w:sz w:val="21"/>
          <w:szCs w:val="21"/>
        </w:rPr>
        <w:t xml:space="preserve">solicitó justificar las inasistencias de las diputadas </w:t>
      </w:r>
      <w:r>
        <w:rPr>
          <w:rFonts w:ascii="Abadi" w:hAnsi="Abadi"/>
          <w:sz w:val="21"/>
          <w:szCs w:val="21"/>
        </w:rPr>
        <w:t>M</w:t>
      </w:r>
      <w:r w:rsidRPr="00773870">
        <w:rPr>
          <w:rFonts w:ascii="Abadi" w:hAnsi="Abadi"/>
          <w:sz w:val="21"/>
          <w:szCs w:val="21"/>
        </w:rPr>
        <w:t xml:space="preserve">artha </w:t>
      </w:r>
      <w:r>
        <w:rPr>
          <w:rFonts w:ascii="Abadi" w:hAnsi="Abadi"/>
          <w:sz w:val="21"/>
          <w:szCs w:val="21"/>
        </w:rPr>
        <w:t>L</w:t>
      </w:r>
      <w:r w:rsidRPr="00773870">
        <w:rPr>
          <w:rFonts w:ascii="Abadi" w:hAnsi="Abadi"/>
          <w:sz w:val="21"/>
          <w:szCs w:val="21"/>
        </w:rPr>
        <w:t xml:space="preserve">ourdes </w:t>
      </w:r>
      <w:r>
        <w:rPr>
          <w:rFonts w:ascii="Abadi" w:hAnsi="Abadi"/>
          <w:sz w:val="21"/>
          <w:szCs w:val="21"/>
        </w:rPr>
        <w:t>O</w:t>
      </w:r>
      <w:r w:rsidRPr="00773870">
        <w:rPr>
          <w:rFonts w:ascii="Abadi" w:hAnsi="Abadi"/>
          <w:sz w:val="21"/>
          <w:szCs w:val="21"/>
        </w:rPr>
        <w:t xml:space="preserve">rtega </w:t>
      </w:r>
      <w:r>
        <w:rPr>
          <w:rFonts w:ascii="Abadi" w:hAnsi="Abadi"/>
          <w:sz w:val="21"/>
          <w:szCs w:val="21"/>
        </w:rPr>
        <w:t>R</w:t>
      </w:r>
      <w:r w:rsidRPr="00773870">
        <w:rPr>
          <w:rFonts w:ascii="Abadi" w:hAnsi="Abadi"/>
          <w:sz w:val="21"/>
          <w:szCs w:val="21"/>
        </w:rPr>
        <w:t xml:space="preserve">oque y </w:t>
      </w:r>
      <w:r>
        <w:rPr>
          <w:rFonts w:ascii="Abadi" w:hAnsi="Abadi"/>
          <w:sz w:val="21"/>
          <w:szCs w:val="21"/>
        </w:rPr>
        <w:t>H</w:t>
      </w:r>
      <w:r w:rsidRPr="00773870">
        <w:rPr>
          <w:rFonts w:ascii="Abadi" w:hAnsi="Abadi"/>
          <w:sz w:val="21"/>
          <w:szCs w:val="21"/>
        </w:rPr>
        <w:t xml:space="preserve">ades </w:t>
      </w:r>
      <w:r>
        <w:rPr>
          <w:rFonts w:ascii="Abadi" w:hAnsi="Abadi"/>
          <w:sz w:val="21"/>
          <w:szCs w:val="21"/>
        </w:rPr>
        <w:t>B</w:t>
      </w:r>
      <w:r w:rsidRPr="00773870">
        <w:rPr>
          <w:rFonts w:ascii="Abadi" w:hAnsi="Abadi"/>
          <w:sz w:val="21"/>
          <w:szCs w:val="21"/>
        </w:rPr>
        <w:t xml:space="preserve">erenice </w:t>
      </w:r>
      <w:r>
        <w:rPr>
          <w:rFonts w:ascii="Abadi" w:hAnsi="Abadi"/>
          <w:sz w:val="21"/>
          <w:szCs w:val="21"/>
        </w:rPr>
        <w:t>A</w:t>
      </w:r>
      <w:r w:rsidRPr="00773870">
        <w:rPr>
          <w:rFonts w:ascii="Abadi" w:hAnsi="Abadi"/>
          <w:sz w:val="21"/>
          <w:szCs w:val="21"/>
        </w:rPr>
        <w:t xml:space="preserve">guilar </w:t>
      </w:r>
      <w:r>
        <w:rPr>
          <w:rFonts w:ascii="Abadi" w:hAnsi="Abadi"/>
          <w:sz w:val="21"/>
          <w:szCs w:val="21"/>
        </w:rPr>
        <w:t>C</w:t>
      </w:r>
      <w:r w:rsidRPr="00773870">
        <w:rPr>
          <w:rFonts w:ascii="Abadi" w:hAnsi="Abadi"/>
          <w:sz w:val="21"/>
          <w:szCs w:val="21"/>
        </w:rPr>
        <w:t xml:space="preserve">astillo a la </w:t>
      </w:r>
      <w:r>
        <w:rPr>
          <w:rFonts w:ascii="Abadi" w:hAnsi="Abadi"/>
          <w:sz w:val="21"/>
          <w:szCs w:val="21"/>
        </w:rPr>
        <w:t>S</w:t>
      </w:r>
      <w:r w:rsidRPr="00773870">
        <w:rPr>
          <w:rFonts w:ascii="Abadi" w:hAnsi="Abadi"/>
          <w:sz w:val="21"/>
          <w:szCs w:val="21"/>
        </w:rPr>
        <w:t xml:space="preserve">esión </w:t>
      </w:r>
      <w:r>
        <w:rPr>
          <w:rFonts w:ascii="Abadi" w:hAnsi="Abadi"/>
          <w:sz w:val="21"/>
          <w:szCs w:val="21"/>
        </w:rPr>
        <w:t>S</w:t>
      </w:r>
      <w:r w:rsidRPr="00773870">
        <w:rPr>
          <w:rFonts w:ascii="Abadi" w:hAnsi="Abadi"/>
          <w:sz w:val="21"/>
          <w:szCs w:val="21"/>
        </w:rPr>
        <w:t xml:space="preserve">olemne y </w:t>
      </w:r>
      <w:r>
        <w:rPr>
          <w:rFonts w:ascii="Abadi" w:hAnsi="Abadi"/>
          <w:sz w:val="21"/>
          <w:szCs w:val="21"/>
        </w:rPr>
        <w:t>O</w:t>
      </w:r>
      <w:r w:rsidRPr="00773870">
        <w:rPr>
          <w:rFonts w:ascii="Abadi" w:hAnsi="Abadi"/>
          <w:sz w:val="21"/>
          <w:szCs w:val="21"/>
        </w:rPr>
        <w:t>rdinaria y el día de ho</w:t>
      </w:r>
      <w:r>
        <w:rPr>
          <w:rFonts w:ascii="Abadi" w:hAnsi="Abadi"/>
          <w:sz w:val="21"/>
          <w:szCs w:val="21"/>
        </w:rPr>
        <w:t xml:space="preserve">y, también la Ordinaria, </w:t>
      </w:r>
      <w:r w:rsidRPr="00773870">
        <w:rPr>
          <w:rFonts w:ascii="Abadi" w:hAnsi="Abadi"/>
          <w:sz w:val="21"/>
          <w:szCs w:val="21"/>
        </w:rPr>
        <w:t>la diputada Laura Cristina Márquez Alcalá a la presente sesión</w:t>
      </w:r>
      <w:r>
        <w:rPr>
          <w:rFonts w:ascii="Abadi" w:hAnsi="Abadi"/>
          <w:sz w:val="21"/>
          <w:szCs w:val="21"/>
        </w:rPr>
        <w:t>,</w:t>
      </w:r>
      <w:r w:rsidRPr="00773870">
        <w:rPr>
          <w:rFonts w:ascii="Abadi" w:hAnsi="Abadi"/>
          <w:sz w:val="21"/>
          <w:szCs w:val="21"/>
        </w:rPr>
        <w:t xml:space="preserve"> tal como se manifestó en los escritos remitidos previamente a esta presidencia de conformidad con el artículo 28 de nuestra </w:t>
      </w:r>
      <w:r>
        <w:rPr>
          <w:rFonts w:ascii="Abadi" w:hAnsi="Abadi"/>
          <w:sz w:val="21"/>
          <w:szCs w:val="21"/>
        </w:rPr>
        <w:t>L</w:t>
      </w:r>
      <w:r w:rsidRPr="00773870">
        <w:rPr>
          <w:rFonts w:ascii="Abadi" w:hAnsi="Abadi"/>
          <w:sz w:val="21"/>
          <w:szCs w:val="21"/>
        </w:rPr>
        <w:t xml:space="preserve">ey </w:t>
      </w:r>
      <w:r>
        <w:rPr>
          <w:rFonts w:ascii="Abadi" w:hAnsi="Abadi"/>
          <w:sz w:val="21"/>
          <w:szCs w:val="21"/>
        </w:rPr>
        <w:t>O</w:t>
      </w:r>
      <w:r w:rsidRPr="00773870">
        <w:rPr>
          <w:rFonts w:ascii="Abadi" w:hAnsi="Abadi"/>
          <w:sz w:val="21"/>
          <w:szCs w:val="21"/>
        </w:rPr>
        <w:t>rgánica en consecuencia se tienen por justificadas las inasistencias</w:t>
      </w:r>
      <w:r>
        <w:rPr>
          <w:rFonts w:ascii="Abadi" w:hAnsi="Abadi"/>
          <w:sz w:val="21"/>
          <w:szCs w:val="21"/>
        </w:rPr>
        <w:t>.</w:t>
      </w:r>
    </w:p>
    <w:p w14:paraId="7F19A3E8" w14:textId="77777777" w:rsidR="00517309" w:rsidRPr="00773870" w:rsidRDefault="00517309" w:rsidP="00517309">
      <w:pPr>
        <w:ind w:firstLine="708"/>
        <w:jc w:val="both"/>
        <w:rPr>
          <w:rFonts w:ascii="Abadi" w:hAnsi="Abadi"/>
          <w:sz w:val="21"/>
          <w:szCs w:val="21"/>
        </w:rPr>
      </w:pPr>
    </w:p>
    <w:p w14:paraId="123275F6" w14:textId="77777777" w:rsidR="00517309" w:rsidRDefault="00517309" w:rsidP="00517309">
      <w:pPr>
        <w:ind w:firstLine="708"/>
        <w:jc w:val="both"/>
        <w:rPr>
          <w:rFonts w:ascii="Abadi" w:hAnsi="Abadi"/>
          <w:sz w:val="21"/>
          <w:szCs w:val="21"/>
        </w:rPr>
      </w:pPr>
      <w:r w:rsidRPr="004C3B1F">
        <w:rPr>
          <w:rFonts w:ascii="Abadi" w:hAnsi="Abadi"/>
          <w:b/>
          <w:bCs/>
          <w:sz w:val="21"/>
          <w:szCs w:val="21"/>
        </w:rPr>
        <w:t>- La Secretaría.-</w:t>
      </w:r>
      <w:r>
        <w:rPr>
          <w:rFonts w:ascii="Abadi" w:hAnsi="Abadi"/>
          <w:sz w:val="21"/>
          <w:szCs w:val="21"/>
        </w:rPr>
        <w:t xml:space="preserve"> L</w:t>
      </w:r>
      <w:r w:rsidRPr="00773870">
        <w:rPr>
          <w:rFonts w:ascii="Abadi" w:hAnsi="Abadi"/>
          <w:sz w:val="21"/>
          <w:szCs w:val="21"/>
        </w:rPr>
        <w:t xml:space="preserve">a asistencia es de 31 diputadas y diputados </w:t>
      </w:r>
      <w:r>
        <w:rPr>
          <w:rFonts w:ascii="Abadi" w:hAnsi="Abadi"/>
          <w:sz w:val="21"/>
          <w:szCs w:val="21"/>
        </w:rPr>
        <w:t>S</w:t>
      </w:r>
      <w:r w:rsidRPr="00773870">
        <w:rPr>
          <w:rFonts w:ascii="Abadi" w:hAnsi="Abadi"/>
          <w:sz w:val="21"/>
          <w:szCs w:val="21"/>
        </w:rPr>
        <w:t xml:space="preserve">eñor </w:t>
      </w:r>
      <w:r>
        <w:rPr>
          <w:rFonts w:ascii="Abadi" w:hAnsi="Abadi"/>
          <w:sz w:val="21"/>
          <w:szCs w:val="21"/>
        </w:rPr>
        <w:t>P</w:t>
      </w:r>
      <w:r w:rsidRPr="00773870">
        <w:rPr>
          <w:rFonts w:ascii="Abadi" w:hAnsi="Abadi"/>
          <w:sz w:val="21"/>
          <w:szCs w:val="21"/>
        </w:rPr>
        <w:t xml:space="preserve">residente hay </w:t>
      </w:r>
      <w:r>
        <w:rPr>
          <w:rFonts w:ascii="Abadi" w:hAnsi="Abadi"/>
          <w:sz w:val="21"/>
          <w:szCs w:val="21"/>
        </w:rPr>
        <w:t>c</w:t>
      </w:r>
      <w:r w:rsidRPr="00773870">
        <w:rPr>
          <w:rFonts w:ascii="Abadi" w:hAnsi="Abadi"/>
          <w:sz w:val="21"/>
          <w:szCs w:val="21"/>
        </w:rPr>
        <w:t>uórum</w:t>
      </w:r>
      <w:r>
        <w:rPr>
          <w:rFonts w:ascii="Abadi" w:hAnsi="Abadi"/>
          <w:sz w:val="21"/>
          <w:szCs w:val="21"/>
        </w:rPr>
        <w:t>.</w:t>
      </w:r>
    </w:p>
    <w:p w14:paraId="66B0A550" w14:textId="77777777" w:rsidR="00517309" w:rsidRPr="00773870" w:rsidRDefault="00517309" w:rsidP="00517309">
      <w:pPr>
        <w:ind w:firstLine="708"/>
        <w:jc w:val="both"/>
        <w:rPr>
          <w:rFonts w:ascii="Abadi" w:hAnsi="Abadi"/>
          <w:sz w:val="21"/>
          <w:szCs w:val="21"/>
        </w:rPr>
      </w:pPr>
    </w:p>
    <w:p w14:paraId="34E419DC" w14:textId="77777777" w:rsidR="00517309" w:rsidRDefault="00517309" w:rsidP="00517309">
      <w:pPr>
        <w:ind w:firstLine="708"/>
        <w:jc w:val="both"/>
        <w:rPr>
          <w:rFonts w:ascii="Abadi" w:hAnsi="Abadi"/>
          <w:sz w:val="21"/>
          <w:szCs w:val="21"/>
        </w:rPr>
      </w:pPr>
      <w:r w:rsidRPr="00A13FF2">
        <w:rPr>
          <w:rFonts w:ascii="Abadi" w:hAnsi="Abadi"/>
          <w:b/>
          <w:bCs/>
          <w:sz w:val="21"/>
          <w:szCs w:val="21"/>
        </w:rPr>
        <w:t>- La Presidencia.-</w:t>
      </w:r>
      <w:r>
        <w:rPr>
          <w:rFonts w:ascii="Abadi" w:hAnsi="Abadi"/>
          <w:b/>
          <w:bCs/>
          <w:sz w:val="21"/>
          <w:szCs w:val="21"/>
        </w:rPr>
        <w:t xml:space="preserve"> </w:t>
      </w:r>
      <w:r>
        <w:rPr>
          <w:rFonts w:ascii="Abadi" w:hAnsi="Abadi"/>
          <w:sz w:val="21"/>
          <w:szCs w:val="21"/>
        </w:rPr>
        <w:t>S</w:t>
      </w:r>
      <w:r w:rsidRPr="00773870">
        <w:rPr>
          <w:rFonts w:ascii="Abadi" w:hAnsi="Abadi"/>
          <w:sz w:val="21"/>
          <w:szCs w:val="21"/>
        </w:rPr>
        <w:t>iendo las 11:50</w:t>
      </w:r>
      <w:r>
        <w:rPr>
          <w:rFonts w:ascii="Abadi" w:hAnsi="Abadi"/>
          <w:sz w:val="21"/>
          <w:szCs w:val="21"/>
        </w:rPr>
        <w:t xml:space="preserve"> </w:t>
      </w:r>
      <w:r w:rsidRPr="004E1E26">
        <w:rPr>
          <w:rFonts w:ascii="Abadi" w:hAnsi="Abadi"/>
          <w:b/>
          <w:bCs/>
          <w:sz w:val="21"/>
          <w:szCs w:val="21"/>
        </w:rPr>
        <w:t>(once con cincuenta minutos)</w:t>
      </w:r>
      <w:r w:rsidRPr="00773870">
        <w:rPr>
          <w:rFonts w:ascii="Abadi" w:hAnsi="Abadi"/>
          <w:sz w:val="21"/>
          <w:szCs w:val="21"/>
        </w:rPr>
        <w:t xml:space="preserve"> </w:t>
      </w:r>
      <w:r w:rsidRPr="004E1E26">
        <w:rPr>
          <w:rFonts w:ascii="Abadi" w:hAnsi="Abadi"/>
          <w:sz w:val="21"/>
          <w:szCs w:val="21"/>
        </w:rPr>
        <w:t>se abre la sesión.</w:t>
      </w:r>
    </w:p>
    <w:p w14:paraId="578D8769" w14:textId="77777777" w:rsidR="00A02B28" w:rsidRDefault="00A02B28" w:rsidP="00517309">
      <w:pPr>
        <w:ind w:firstLine="708"/>
        <w:jc w:val="both"/>
        <w:rPr>
          <w:rFonts w:ascii="Abadi" w:hAnsi="Abadi"/>
          <w:sz w:val="21"/>
          <w:szCs w:val="21"/>
        </w:rPr>
      </w:pPr>
    </w:p>
    <w:p w14:paraId="48D4D695" w14:textId="30AD6053" w:rsidR="00517309" w:rsidRPr="004E1E26" w:rsidRDefault="00A02B28" w:rsidP="00517309">
      <w:pPr>
        <w:ind w:firstLine="708"/>
        <w:jc w:val="both"/>
        <w:rPr>
          <w:rFonts w:ascii="Abadi" w:hAnsi="Abadi"/>
          <w:sz w:val="21"/>
          <w:szCs w:val="21"/>
        </w:rPr>
      </w:pPr>
      <w:r>
        <w:rPr>
          <w:noProof/>
        </w:rPr>
        <w:drawing>
          <wp:inline distT="0" distB="0" distL="0" distR="0" wp14:anchorId="0655105F" wp14:editId="326A39C7">
            <wp:extent cx="1327782" cy="691662"/>
            <wp:effectExtent l="247650" t="228600" r="254000" b="737235"/>
            <wp:docPr id="619191324" name="Imagen 619191324"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91324" name="Imagen 1" descr="Un hombre con un traje de color negro con letras blancas&#10;&#10;Descripción generada automáticamente con confianza media"/>
                    <pic:cNvPicPr/>
                  </pic:nvPicPr>
                  <pic:blipFill rotWithShape="1">
                    <a:blip r:embed="rId15"/>
                    <a:srcRect b="7386"/>
                    <a:stretch/>
                  </pic:blipFill>
                  <pic:spPr bwMode="auto">
                    <a:xfrm>
                      <a:off x="0" y="0"/>
                      <a:ext cx="1342014" cy="69907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2DC0EF4E" w14:textId="77777777" w:rsidR="00517309" w:rsidRPr="00A13FF2" w:rsidRDefault="00517309" w:rsidP="00517309">
      <w:pPr>
        <w:jc w:val="both"/>
        <w:rPr>
          <w:rFonts w:ascii="Abadi" w:hAnsi="Abadi"/>
          <w:b/>
          <w:bCs/>
          <w:sz w:val="21"/>
          <w:szCs w:val="21"/>
        </w:rPr>
      </w:pPr>
      <w:r w:rsidRPr="00A13FF2">
        <w:rPr>
          <w:rFonts w:ascii="Abadi" w:hAnsi="Abadi"/>
          <w:b/>
          <w:bCs/>
          <w:sz w:val="21"/>
          <w:szCs w:val="21"/>
        </w:rPr>
        <w:t>(Se instruye a la Secretaría dar lectura a la orden del día)</w:t>
      </w:r>
    </w:p>
    <w:p w14:paraId="10474DF0" w14:textId="77777777" w:rsidR="00517309" w:rsidRDefault="00517309" w:rsidP="00191C65">
      <w:pPr>
        <w:tabs>
          <w:tab w:val="left" w:pos="3119"/>
        </w:tabs>
        <w:kinsoku w:val="0"/>
        <w:overflowPunct w:val="0"/>
        <w:autoSpaceDE w:val="0"/>
        <w:autoSpaceDN w:val="0"/>
        <w:adjustRightInd w:val="0"/>
        <w:ind w:right="709"/>
        <w:jc w:val="both"/>
        <w:rPr>
          <w:rFonts w:ascii="Abadi" w:hAnsi="Abadi"/>
          <w:b/>
          <w:bCs/>
          <w:sz w:val="21"/>
          <w:szCs w:val="21"/>
        </w:rPr>
      </w:pPr>
    </w:p>
    <w:p w14:paraId="76A5ADDC" w14:textId="77777777" w:rsidR="00B6577D" w:rsidRPr="008823A9" w:rsidRDefault="00B6577D" w:rsidP="00D26701">
      <w:pPr>
        <w:pStyle w:val="Prrafodelista"/>
        <w:numPr>
          <w:ilvl w:val="0"/>
          <w:numId w:val="9"/>
        </w:numPr>
        <w:spacing w:after="160"/>
        <w:ind w:left="284" w:hanging="284"/>
        <w:contextualSpacing/>
        <w:jc w:val="both"/>
        <w:rPr>
          <w:rFonts w:ascii="Abadi" w:hAnsi="Abadi"/>
          <w:b/>
          <w:bCs/>
          <w:sz w:val="21"/>
          <w:szCs w:val="21"/>
        </w:rPr>
      </w:pPr>
      <w:r w:rsidRPr="008823A9">
        <w:rPr>
          <w:rFonts w:ascii="Abadi" w:hAnsi="Abadi"/>
          <w:b/>
          <w:bCs/>
          <w:sz w:val="21"/>
          <w:szCs w:val="21"/>
        </w:rPr>
        <w:t>LECTURA Y, EN SU CASO, APROBACIÓN DEL ORDEN DEL DÍA.</w:t>
      </w:r>
    </w:p>
    <w:p w14:paraId="56EA5402" w14:textId="77777777" w:rsidR="00B6577D" w:rsidRDefault="00B6577D" w:rsidP="00191C65">
      <w:pPr>
        <w:tabs>
          <w:tab w:val="left" w:pos="3119"/>
        </w:tabs>
        <w:kinsoku w:val="0"/>
        <w:overflowPunct w:val="0"/>
        <w:autoSpaceDE w:val="0"/>
        <w:autoSpaceDN w:val="0"/>
        <w:adjustRightInd w:val="0"/>
        <w:ind w:right="709"/>
        <w:jc w:val="both"/>
        <w:rPr>
          <w:rFonts w:ascii="Abadi" w:hAnsi="Abadi"/>
          <w:b/>
          <w:bCs/>
          <w:sz w:val="21"/>
          <w:szCs w:val="21"/>
        </w:rPr>
      </w:pPr>
    </w:p>
    <w:p w14:paraId="5BFB5C21" w14:textId="56E4D599" w:rsidR="00B22263" w:rsidRDefault="007C4E1F" w:rsidP="00B11FDC">
      <w:pPr>
        <w:kinsoku w:val="0"/>
        <w:overflowPunct w:val="0"/>
        <w:autoSpaceDE w:val="0"/>
        <w:autoSpaceDN w:val="0"/>
        <w:adjustRightInd w:val="0"/>
        <w:jc w:val="both"/>
        <w:rPr>
          <w:rFonts w:ascii="Abadi" w:hAnsi="Abadi"/>
          <w:sz w:val="21"/>
          <w:szCs w:val="21"/>
        </w:rPr>
      </w:pPr>
      <w:r w:rsidRPr="007B1FB1">
        <w:rPr>
          <w:rFonts w:ascii="Abadi" w:hAnsi="Abadi"/>
          <w:b/>
          <w:bCs/>
          <w:sz w:val="21"/>
          <w:szCs w:val="21"/>
        </w:rPr>
        <w:lastRenderedPageBreak/>
        <w:t>I.-</w:t>
      </w:r>
      <w:r>
        <w:rPr>
          <w:rFonts w:ascii="Abadi" w:hAnsi="Abadi"/>
          <w:sz w:val="21"/>
          <w:szCs w:val="21"/>
        </w:rPr>
        <w:t xml:space="preserve"> </w:t>
      </w:r>
      <w:r w:rsidRPr="001E7EC6">
        <w:rPr>
          <w:rFonts w:ascii="Abadi" w:hAnsi="Abadi"/>
          <w:sz w:val="21"/>
          <w:szCs w:val="21"/>
        </w:rPr>
        <w:t>Lectura y, en su caso, aprobación del orden del día.</w:t>
      </w:r>
      <w:r w:rsidRPr="007B1FB1">
        <w:rPr>
          <w:rFonts w:ascii="Abadi" w:hAnsi="Abadi"/>
          <w:b/>
          <w:bCs/>
          <w:sz w:val="21"/>
          <w:szCs w:val="21"/>
        </w:rPr>
        <w:t xml:space="preserve"> II.-</w:t>
      </w:r>
      <w:r>
        <w:rPr>
          <w:rFonts w:ascii="Abadi" w:hAnsi="Abadi"/>
          <w:sz w:val="21"/>
          <w:szCs w:val="21"/>
        </w:rPr>
        <w:t xml:space="preserve"> </w:t>
      </w:r>
      <w:r w:rsidRPr="00D23B21">
        <w:rPr>
          <w:rFonts w:ascii="Abadi" w:hAnsi="Abadi"/>
          <w:sz w:val="21"/>
          <w:szCs w:val="21"/>
        </w:rPr>
        <w:t>Lectura y, en su caso, aprobación del acta de la sesión ordinaria celebrada el 27 de septiembre del año en curso.</w:t>
      </w:r>
      <w:r w:rsidRPr="007B1FB1">
        <w:rPr>
          <w:rFonts w:ascii="Abadi" w:hAnsi="Abadi"/>
          <w:b/>
          <w:bCs/>
          <w:sz w:val="21"/>
          <w:szCs w:val="21"/>
        </w:rPr>
        <w:t xml:space="preserve"> III.-</w:t>
      </w:r>
      <w:r>
        <w:rPr>
          <w:rFonts w:ascii="Abadi" w:hAnsi="Abadi"/>
          <w:sz w:val="21"/>
          <w:szCs w:val="21"/>
        </w:rPr>
        <w:t xml:space="preserve"> </w:t>
      </w:r>
      <w:r w:rsidRPr="00D23B21">
        <w:rPr>
          <w:rFonts w:ascii="Abadi" w:hAnsi="Abadi"/>
          <w:sz w:val="21"/>
          <w:szCs w:val="21"/>
        </w:rPr>
        <w:t>Dar cuenta con las comunicaciones y correspondencia recibidas.</w:t>
      </w:r>
      <w:r>
        <w:rPr>
          <w:rFonts w:ascii="Abadi" w:hAnsi="Abadi"/>
          <w:sz w:val="21"/>
          <w:szCs w:val="21"/>
        </w:rPr>
        <w:t xml:space="preserve"> </w:t>
      </w:r>
      <w:r w:rsidRPr="007B1FB1">
        <w:rPr>
          <w:rFonts w:ascii="Abadi" w:hAnsi="Abadi"/>
          <w:b/>
          <w:bCs/>
          <w:sz w:val="21"/>
          <w:szCs w:val="21"/>
        </w:rPr>
        <w:t>IV.-</w:t>
      </w:r>
      <w:r>
        <w:rPr>
          <w:rFonts w:ascii="Abadi" w:hAnsi="Abadi"/>
          <w:sz w:val="21"/>
          <w:szCs w:val="21"/>
        </w:rPr>
        <w:t xml:space="preserve"> </w:t>
      </w:r>
      <w:r w:rsidRPr="00D23B21">
        <w:rPr>
          <w:rFonts w:ascii="Abadi" w:hAnsi="Abadi"/>
          <w:sz w:val="21"/>
          <w:szCs w:val="21"/>
        </w:rPr>
        <w:t>Protesta de las ciudadanas Marisela Herrera Aguirre y Lizbeth Anel Villalvazo Millán, al cargo de consejeras del Consejo Consultivo de la Procuraduría de los Derechos Humanos del Estado de Guanajuato.</w:t>
      </w:r>
      <w:r>
        <w:rPr>
          <w:rFonts w:ascii="Abadi" w:hAnsi="Abadi"/>
          <w:sz w:val="21"/>
          <w:szCs w:val="21"/>
        </w:rPr>
        <w:t xml:space="preserve"> </w:t>
      </w:r>
      <w:r w:rsidRPr="007B1FB1">
        <w:rPr>
          <w:rFonts w:ascii="Abadi" w:hAnsi="Abadi"/>
          <w:b/>
          <w:bCs/>
          <w:sz w:val="21"/>
          <w:szCs w:val="21"/>
        </w:rPr>
        <w:t>V.-</w:t>
      </w:r>
      <w:r>
        <w:rPr>
          <w:rFonts w:ascii="Abadi" w:hAnsi="Abadi"/>
          <w:sz w:val="21"/>
          <w:szCs w:val="21"/>
        </w:rPr>
        <w:t xml:space="preserve"> </w:t>
      </w:r>
      <w:r w:rsidRPr="00D23B21">
        <w:rPr>
          <w:rFonts w:ascii="Abadi" w:hAnsi="Abadi"/>
          <w:sz w:val="21"/>
          <w:szCs w:val="21"/>
        </w:rPr>
        <w:t>Presentación de la iniciativa formulada por el Gobernador del Estado a efecto de reformar y adicionar diversas disposiciones de la Ley de Seguridad Social del Estado de Guanajuato.</w:t>
      </w:r>
      <w:r>
        <w:rPr>
          <w:rFonts w:ascii="Abadi" w:hAnsi="Abadi"/>
          <w:sz w:val="21"/>
          <w:szCs w:val="21"/>
        </w:rPr>
        <w:t xml:space="preserve"> </w:t>
      </w:r>
      <w:r w:rsidRPr="007B1FB1">
        <w:rPr>
          <w:rFonts w:ascii="Abadi" w:hAnsi="Abadi"/>
          <w:b/>
          <w:bCs/>
          <w:sz w:val="21"/>
          <w:szCs w:val="21"/>
        </w:rPr>
        <w:t>VI.-</w:t>
      </w:r>
      <w:r>
        <w:rPr>
          <w:rFonts w:ascii="Abadi" w:hAnsi="Abadi"/>
          <w:sz w:val="21"/>
          <w:szCs w:val="21"/>
        </w:rPr>
        <w:t xml:space="preserve"> </w:t>
      </w:r>
      <w:r w:rsidRPr="00D23B21">
        <w:rPr>
          <w:rFonts w:ascii="Abadi" w:hAnsi="Abadi"/>
          <w:sz w:val="21"/>
          <w:szCs w:val="21"/>
        </w:rPr>
        <w:t>Presentación de la iniciativa suscrita por diputada y diputados integrantes del Grupo Parlamentario del Partido Revolucionario Institucional por la que se adiciona un Capítulo IV al Título Segundo de la Ley Orgánica Municipal para el Estado de Guanajuato.</w:t>
      </w:r>
      <w:r>
        <w:rPr>
          <w:rFonts w:ascii="Abadi" w:hAnsi="Abadi"/>
          <w:sz w:val="21"/>
          <w:szCs w:val="21"/>
        </w:rPr>
        <w:t xml:space="preserve"> </w:t>
      </w:r>
      <w:r w:rsidRPr="007B1FB1">
        <w:rPr>
          <w:rFonts w:ascii="Abadi" w:hAnsi="Abadi"/>
          <w:b/>
          <w:bCs/>
          <w:sz w:val="21"/>
          <w:szCs w:val="21"/>
        </w:rPr>
        <w:t>VII.-</w:t>
      </w:r>
      <w:r>
        <w:rPr>
          <w:rFonts w:ascii="Abadi" w:hAnsi="Abadi"/>
          <w:sz w:val="21"/>
          <w:szCs w:val="21"/>
        </w:rPr>
        <w:t xml:space="preserve"> </w:t>
      </w:r>
      <w:r w:rsidRPr="00D23B21">
        <w:rPr>
          <w:rFonts w:ascii="Abadi" w:hAnsi="Abadi"/>
          <w:sz w:val="21"/>
          <w:szCs w:val="21"/>
        </w:rPr>
        <w:t>Presentación de la iniciativa signada por diputadas y diputados integrantes del Grupo Parlamentario del Partido Acción Nacional a efecto de reformar la fracción V del artículo 80 de la Ley de Educación para el Estado de Guanajuato.</w:t>
      </w:r>
      <w:r>
        <w:rPr>
          <w:rFonts w:ascii="Abadi" w:hAnsi="Abadi"/>
          <w:sz w:val="21"/>
          <w:szCs w:val="21"/>
        </w:rPr>
        <w:t xml:space="preserve"> </w:t>
      </w:r>
      <w:r w:rsidRPr="007B1FB1">
        <w:rPr>
          <w:rFonts w:ascii="Abadi" w:hAnsi="Abadi"/>
          <w:b/>
          <w:bCs/>
          <w:sz w:val="21"/>
          <w:szCs w:val="21"/>
        </w:rPr>
        <w:t>VIII.-</w:t>
      </w:r>
      <w:r>
        <w:rPr>
          <w:rFonts w:ascii="Abadi" w:hAnsi="Abadi"/>
          <w:sz w:val="21"/>
          <w:szCs w:val="21"/>
        </w:rPr>
        <w:t xml:space="preserve"> </w:t>
      </w:r>
      <w:r w:rsidRPr="00D23B21">
        <w:rPr>
          <w:rFonts w:ascii="Abadi" w:hAnsi="Abadi"/>
          <w:sz w:val="21"/>
          <w:szCs w:val="21"/>
        </w:rPr>
        <w:t>Presentación de la iniciativa formulada por las diputadas Yulma Rocha Aguilar, Dessire Angel Rocha y Martha Lourdes Ortega Roque por la que se reforma el artículo 221 del Código Penal del Estado de Guanajuato.</w:t>
      </w:r>
      <w:r>
        <w:rPr>
          <w:rFonts w:ascii="Abadi" w:hAnsi="Abadi"/>
          <w:sz w:val="21"/>
          <w:szCs w:val="21"/>
        </w:rPr>
        <w:t xml:space="preserve"> </w:t>
      </w:r>
      <w:r w:rsidRPr="007B1FB1">
        <w:rPr>
          <w:rFonts w:ascii="Abadi" w:hAnsi="Abadi" w:cs="Arial"/>
          <w:b/>
          <w:bCs/>
          <w:sz w:val="21"/>
          <w:szCs w:val="21"/>
        </w:rPr>
        <w:t>IX.-</w:t>
      </w:r>
      <w:r>
        <w:rPr>
          <w:rFonts w:ascii="Abadi" w:hAnsi="Abadi" w:cs="Arial"/>
          <w:sz w:val="21"/>
          <w:szCs w:val="21"/>
        </w:rPr>
        <w:t xml:space="preserve"> </w:t>
      </w:r>
      <w:r w:rsidRPr="00D23B21">
        <w:rPr>
          <w:rFonts w:ascii="Abadi" w:hAnsi="Abadi" w:cs="Arial"/>
          <w:sz w:val="21"/>
          <w:szCs w:val="21"/>
        </w:rPr>
        <w:t>Presentación</w:t>
      </w:r>
      <w:r w:rsidRPr="00D23B21">
        <w:rPr>
          <w:rFonts w:ascii="Abadi" w:hAnsi="Abadi" w:cs="Arial"/>
          <w:spacing w:val="53"/>
          <w:sz w:val="21"/>
          <w:szCs w:val="21"/>
        </w:rPr>
        <w:t xml:space="preserve"> </w:t>
      </w:r>
      <w:r w:rsidRPr="00D23B21">
        <w:rPr>
          <w:rFonts w:ascii="Abadi" w:hAnsi="Abadi" w:cs="Arial"/>
          <w:sz w:val="21"/>
          <w:szCs w:val="21"/>
        </w:rPr>
        <w:t>de</w:t>
      </w:r>
      <w:r w:rsidRPr="00D23B21">
        <w:rPr>
          <w:rFonts w:ascii="Abadi" w:hAnsi="Abadi" w:cs="Arial"/>
          <w:spacing w:val="53"/>
          <w:sz w:val="21"/>
          <w:szCs w:val="21"/>
        </w:rPr>
        <w:t xml:space="preserve"> </w:t>
      </w:r>
      <w:r w:rsidRPr="00D23B21">
        <w:rPr>
          <w:rFonts w:ascii="Abadi" w:hAnsi="Abadi" w:cs="Arial"/>
          <w:sz w:val="21"/>
          <w:szCs w:val="21"/>
        </w:rPr>
        <w:t>los</w:t>
      </w:r>
      <w:r w:rsidRPr="00D23B21">
        <w:rPr>
          <w:rFonts w:ascii="Abadi" w:hAnsi="Abadi" w:cs="Arial"/>
          <w:spacing w:val="53"/>
          <w:sz w:val="21"/>
          <w:szCs w:val="21"/>
        </w:rPr>
        <w:t xml:space="preserve"> </w:t>
      </w:r>
      <w:r w:rsidRPr="00D23B21">
        <w:rPr>
          <w:rFonts w:ascii="Abadi" w:hAnsi="Abadi" w:cs="Arial"/>
          <w:sz w:val="21"/>
          <w:szCs w:val="21"/>
        </w:rPr>
        <w:t>informes</w:t>
      </w:r>
      <w:r w:rsidRPr="00D23B21">
        <w:rPr>
          <w:rFonts w:ascii="Abadi" w:hAnsi="Abadi" w:cs="Arial"/>
          <w:spacing w:val="53"/>
          <w:sz w:val="21"/>
          <w:szCs w:val="21"/>
        </w:rPr>
        <w:t xml:space="preserve"> </w:t>
      </w:r>
      <w:r w:rsidRPr="00D23B21">
        <w:rPr>
          <w:rFonts w:ascii="Abadi" w:hAnsi="Abadi" w:cs="Arial"/>
          <w:sz w:val="21"/>
          <w:szCs w:val="21"/>
        </w:rPr>
        <w:t>de</w:t>
      </w:r>
      <w:r w:rsidRPr="00D23B21">
        <w:rPr>
          <w:rFonts w:ascii="Abadi" w:hAnsi="Abadi" w:cs="Arial"/>
          <w:spacing w:val="53"/>
          <w:sz w:val="21"/>
          <w:szCs w:val="21"/>
        </w:rPr>
        <w:t xml:space="preserve"> </w:t>
      </w:r>
      <w:r w:rsidRPr="00D23B21">
        <w:rPr>
          <w:rFonts w:ascii="Abadi" w:hAnsi="Abadi" w:cs="Arial"/>
          <w:sz w:val="21"/>
          <w:szCs w:val="21"/>
        </w:rPr>
        <w:t>resultados</w:t>
      </w:r>
      <w:r w:rsidRPr="00D23B21">
        <w:rPr>
          <w:rFonts w:ascii="Abadi" w:hAnsi="Abadi" w:cs="Arial"/>
          <w:spacing w:val="53"/>
          <w:sz w:val="21"/>
          <w:szCs w:val="21"/>
        </w:rPr>
        <w:t xml:space="preserve"> </w:t>
      </w:r>
      <w:r w:rsidRPr="00D23B21">
        <w:rPr>
          <w:rFonts w:ascii="Abadi" w:hAnsi="Abadi" w:cs="Arial"/>
          <w:sz w:val="21"/>
          <w:szCs w:val="21"/>
        </w:rPr>
        <w:t>formulados</w:t>
      </w:r>
      <w:r w:rsidRPr="00D23B21">
        <w:rPr>
          <w:rFonts w:ascii="Abadi" w:hAnsi="Abadi" w:cs="Arial"/>
          <w:spacing w:val="53"/>
          <w:sz w:val="21"/>
          <w:szCs w:val="21"/>
        </w:rPr>
        <w:t xml:space="preserve"> </w:t>
      </w:r>
      <w:r w:rsidRPr="00D23B21">
        <w:rPr>
          <w:rFonts w:ascii="Abadi" w:hAnsi="Abadi" w:cs="Arial"/>
          <w:sz w:val="21"/>
          <w:szCs w:val="21"/>
        </w:rPr>
        <w:t>por</w:t>
      </w:r>
      <w:r w:rsidRPr="00D23B21">
        <w:rPr>
          <w:rFonts w:ascii="Abadi" w:hAnsi="Abadi" w:cs="Arial"/>
          <w:spacing w:val="53"/>
          <w:sz w:val="21"/>
          <w:szCs w:val="21"/>
        </w:rPr>
        <w:t xml:space="preserve"> </w:t>
      </w:r>
      <w:r w:rsidRPr="00D23B21">
        <w:rPr>
          <w:rFonts w:ascii="Abadi" w:hAnsi="Abadi" w:cs="Arial"/>
          <w:sz w:val="21"/>
          <w:szCs w:val="21"/>
        </w:rPr>
        <w:t>la</w:t>
      </w:r>
      <w:r w:rsidRPr="00D23B21">
        <w:rPr>
          <w:rFonts w:ascii="Abadi" w:hAnsi="Abadi" w:cs="Arial"/>
          <w:spacing w:val="53"/>
          <w:sz w:val="21"/>
          <w:szCs w:val="21"/>
        </w:rPr>
        <w:t xml:space="preserve"> </w:t>
      </w:r>
      <w:r w:rsidRPr="00D23B21">
        <w:rPr>
          <w:rFonts w:ascii="Abadi" w:hAnsi="Abadi" w:cs="Arial"/>
          <w:sz w:val="21"/>
          <w:szCs w:val="21"/>
        </w:rPr>
        <w:t>Auditoría</w:t>
      </w:r>
      <w:r w:rsidRPr="00D23B21">
        <w:rPr>
          <w:rFonts w:ascii="Abadi" w:hAnsi="Abadi" w:cs="Arial"/>
          <w:spacing w:val="-2"/>
          <w:sz w:val="21"/>
          <w:szCs w:val="21"/>
        </w:rPr>
        <w:t xml:space="preserve"> </w:t>
      </w:r>
      <w:r w:rsidRPr="00D23B21">
        <w:rPr>
          <w:rFonts w:ascii="Abadi" w:hAnsi="Abadi" w:cs="Arial"/>
          <w:sz w:val="21"/>
          <w:szCs w:val="21"/>
        </w:rPr>
        <w:t>Superior</w:t>
      </w:r>
      <w:r w:rsidRPr="00D23B21">
        <w:rPr>
          <w:rFonts w:ascii="Abadi" w:hAnsi="Abadi" w:cs="Arial"/>
          <w:spacing w:val="54"/>
          <w:w w:val="150"/>
          <w:sz w:val="21"/>
          <w:szCs w:val="21"/>
        </w:rPr>
        <w:t xml:space="preserve"> </w:t>
      </w:r>
      <w:r w:rsidRPr="00D23B21">
        <w:rPr>
          <w:rFonts w:ascii="Abadi" w:hAnsi="Abadi" w:cs="Arial"/>
          <w:sz w:val="21"/>
          <w:szCs w:val="21"/>
        </w:rPr>
        <w:t>del</w:t>
      </w:r>
      <w:r w:rsidRPr="00D23B21">
        <w:rPr>
          <w:rFonts w:ascii="Abadi" w:hAnsi="Abadi" w:cs="Arial"/>
          <w:spacing w:val="54"/>
          <w:w w:val="150"/>
          <w:sz w:val="21"/>
          <w:szCs w:val="21"/>
        </w:rPr>
        <w:t xml:space="preserve"> </w:t>
      </w:r>
      <w:r w:rsidRPr="00D23B21">
        <w:rPr>
          <w:rFonts w:ascii="Abadi" w:hAnsi="Abadi" w:cs="Arial"/>
          <w:sz w:val="21"/>
          <w:szCs w:val="21"/>
        </w:rPr>
        <w:t>Estado</w:t>
      </w:r>
      <w:r w:rsidRPr="00D23B21">
        <w:rPr>
          <w:rFonts w:ascii="Abadi" w:hAnsi="Abadi" w:cs="Arial"/>
          <w:spacing w:val="55"/>
          <w:w w:val="150"/>
          <w:sz w:val="21"/>
          <w:szCs w:val="21"/>
        </w:rPr>
        <w:t xml:space="preserve"> </w:t>
      </w:r>
      <w:r w:rsidRPr="00D23B21">
        <w:rPr>
          <w:rFonts w:ascii="Abadi" w:hAnsi="Abadi" w:cs="Arial"/>
          <w:sz w:val="21"/>
          <w:szCs w:val="21"/>
        </w:rPr>
        <w:t>de</w:t>
      </w:r>
      <w:r w:rsidRPr="00D23B21">
        <w:rPr>
          <w:rFonts w:ascii="Abadi" w:hAnsi="Abadi" w:cs="Arial"/>
          <w:spacing w:val="55"/>
          <w:w w:val="150"/>
          <w:sz w:val="21"/>
          <w:szCs w:val="21"/>
        </w:rPr>
        <w:t xml:space="preserve"> </w:t>
      </w:r>
      <w:r w:rsidRPr="00D23B21">
        <w:rPr>
          <w:rFonts w:ascii="Abadi" w:hAnsi="Abadi" w:cs="Arial"/>
          <w:sz w:val="21"/>
          <w:szCs w:val="21"/>
        </w:rPr>
        <w:t>Guanajuato</w:t>
      </w:r>
      <w:r w:rsidRPr="00D23B21">
        <w:rPr>
          <w:rFonts w:ascii="Abadi" w:hAnsi="Abadi" w:cs="Arial"/>
          <w:spacing w:val="55"/>
          <w:w w:val="150"/>
          <w:sz w:val="21"/>
          <w:szCs w:val="21"/>
        </w:rPr>
        <w:t xml:space="preserve"> </w:t>
      </w:r>
      <w:r w:rsidRPr="00D23B21">
        <w:rPr>
          <w:rFonts w:ascii="Abadi" w:hAnsi="Abadi" w:cs="Arial"/>
          <w:sz w:val="21"/>
          <w:szCs w:val="21"/>
        </w:rPr>
        <w:t>de</w:t>
      </w:r>
      <w:r w:rsidRPr="00D23B21">
        <w:rPr>
          <w:rFonts w:ascii="Abadi" w:hAnsi="Abadi" w:cs="Arial"/>
          <w:spacing w:val="55"/>
          <w:w w:val="150"/>
          <w:sz w:val="21"/>
          <w:szCs w:val="21"/>
        </w:rPr>
        <w:t xml:space="preserve"> </w:t>
      </w:r>
      <w:r w:rsidRPr="00D23B21">
        <w:rPr>
          <w:rFonts w:ascii="Abadi" w:hAnsi="Abadi" w:cs="Arial"/>
          <w:sz w:val="21"/>
          <w:szCs w:val="21"/>
        </w:rPr>
        <w:t>las</w:t>
      </w:r>
      <w:r w:rsidRPr="00D23B21">
        <w:rPr>
          <w:rFonts w:ascii="Abadi" w:hAnsi="Abadi" w:cs="Arial"/>
          <w:spacing w:val="55"/>
          <w:w w:val="150"/>
          <w:sz w:val="21"/>
          <w:szCs w:val="21"/>
        </w:rPr>
        <w:t xml:space="preserve"> </w:t>
      </w:r>
      <w:r w:rsidRPr="00D23B21">
        <w:rPr>
          <w:rFonts w:ascii="Abadi" w:hAnsi="Abadi" w:cs="Arial"/>
          <w:sz w:val="21"/>
          <w:szCs w:val="21"/>
        </w:rPr>
        <w:t>auditorías</w:t>
      </w:r>
      <w:r w:rsidRPr="00D23B21">
        <w:rPr>
          <w:rFonts w:ascii="Abadi" w:hAnsi="Abadi" w:cs="Arial"/>
          <w:spacing w:val="55"/>
          <w:w w:val="150"/>
          <w:sz w:val="21"/>
          <w:szCs w:val="21"/>
        </w:rPr>
        <w:t xml:space="preserve"> </w:t>
      </w:r>
      <w:r w:rsidRPr="00D23B21">
        <w:rPr>
          <w:rFonts w:ascii="Abadi" w:hAnsi="Abadi" w:cs="Arial"/>
          <w:sz w:val="21"/>
          <w:szCs w:val="21"/>
        </w:rPr>
        <w:t>de</w:t>
      </w:r>
      <w:r w:rsidRPr="00D23B21">
        <w:rPr>
          <w:rFonts w:ascii="Abadi" w:hAnsi="Abadi" w:cs="Arial"/>
          <w:spacing w:val="55"/>
          <w:w w:val="150"/>
          <w:sz w:val="21"/>
          <w:szCs w:val="21"/>
        </w:rPr>
        <w:t xml:space="preserve"> </w:t>
      </w:r>
      <w:r w:rsidRPr="00D23B21">
        <w:rPr>
          <w:rFonts w:ascii="Abadi" w:hAnsi="Abadi" w:cs="Arial"/>
          <w:sz w:val="21"/>
          <w:szCs w:val="21"/>
        </w:rPr>
        <w:t>desempeño</w:t>
      </w:r>
      <w:r w:rsidRPr="00D23B21">
        <w:rPr>
          <w:rFonts w:ascii="Abadi" w:hAnsi="Abadi" w:cs="Arial"/>
          <w:spacing w:val="-2"/>
          <w:sz w:val="21"/>
          <w:szCs w:val="21"/>
        </w:rPr>
        <w:t xml:space="preserve"> </w:t>
      </w:r>
      <w:r w:rsidRPr="00D23B21">
        <w:rPr>
          <w:rFonts w:ascii="Abadi" w:hAnsi="Abadi" w:cs="Arial"/>
          <w:sz w:val="21"/>
          <w:szCs w:val="21"/>
        </w:rPr>
        <w:t>practicadas</w:t>
      </w:r>
      <w:r w:rsidRPr="00D23B21">
        <w:rPr>
          <w:rFonts w:ascii="Abadi" w:hAnsi="Abadi" w:cs="Arial"/>
          <w:spacing w:val="-1"/>
          <w:sz w:val="21"/>
          <w:szCs w:val="21"/>
        </w:rPr>
        <w:t xml:space="preserve"> </w:t>
      </w:r>
      <w:r w:rsidRPr="00D23B21">
        <w:rPr>
          <w:rFonts w:ascii="Abadi" w:hAnsi="Abadi" w:cs="Arial"/>
          <w:sz w:val="21"/>
          <w:szCs w:val="21"/>
        </w:rPr>
        <w:t>al</w:t>
      </w:r>
      <w:r w:rsidRPr="00D23B21">
        <w:rPr>
          <w:rFonts w:ascii="Abadi" w:hAnsi="Abadi" w:cs="Arial"/>
          <w:spacing w:val="-1"/>
          <w:sz w:val="21"/>
          <w:szCs w:val="21"/>
        </w:rPr>
        <w:t xml:space="preserve"> </w:t>
      </w:r>
      <w:r w:rsidRPr="00D23B21">
        <w:rPr>
          <w:rFonts w:ascii="Abadi" w:hAnsi="Abadi" w:cs="Arial"/>
          <w:sz w:val="21"/>
          <w:szCs w:val="21"/>
        </w:rPr>
        <w:t>Poder</w:t>
      </w:r>
      <w:r w:rsidRPr="00D23B21">
        <w:rPr>
          <w:rFonts w:ascii="Abadi" w:hAnsi="Abadi" w:cs="Arial"/>
          <w:spacing w:val="-1"/>
          <w:sz w:val="21"/>
          <w:szCs w:val="21"/>
        </w:rPr>
        <w:t xml:space="preserve"> </w:t>
      </w:r>
      <w:r w:rsidRPr="00D23B21">
        <w:rPr>
          <w:rFonts w:ascii="Abadi" w:hAnsi="Abadi" w:cs="Arial"/>
          <w:sz w:val="21"/>
          <w:szCs w:val="21"/>
        </w:rPr>
        <w:t>Judicial del</w:t>
      </w:r>
      <w:r w:rsidRPr="00D23B21">
        <w:rPr>
          <w:rFonts w:ascii="Abadi" w:hAnsi="Abadi" w:cs="Arial"/>
          <w:spacing w:val="-1"/>
          <w:sz w:val="21"/>
          <w:szCs w:val="21"/>
        </w:rPr>
        <w:t xml:space="preserve"> </w:t>
      </w:r>
      <w:r w:rsidRPr="00D23B21">
        <w:rPr>
          <w:rFonts w:ascii="Abadi" w:hAnsi="Abadi" w:cs="Arial"/>
          <w:sz w:val="21"/>
          <w:szCs w:val="21"/>
        </w:rPr>
        <w:t>Estado,</w:t>
      </w:r>
      <w:r w:rsidRPr="00D23B21">
        <w:rPr>
          <w:rFonts w:ascii="Abadi" w:hAnsi="Abadi" w:cs="Arial"/>
          <w:spacing w:val="-1"/>
          <w:sz w:val="21"/>
          <w:szCs w:val="21"/>
        </w:rPr>
        <w:t xml:space="preserve"> </w:t>
      </w:r>
      <w:r w:rsidRPr="00D23B21">
        <w:rPr>
          <w:rFonts w:ascii="Abadi" w:hAnsi="Abadi" w:cs="Arial"/>
          <w:sz w:val="21"/>
          <w:szCs w:val="21"/>
        </w:rPr>
        <w:t>al</w:t>
      </w:r>
      <w:r w:rsidRPr="00D23B21">
        <w:rPr>
          <w:rFonts w:ascii="Abadi" w:hAnsi="Abadi" w:cs="Arial"/>
          <w:spacing w:val="-1"/>
          <w:sz w:val="21"/>
          <w:szCs w:val="21"/>
        </w:rPr>
        <w:t xml:space="preserve"> </w:t>
      </w:r>
      <w:r w:rsidRPr="00D23B21">
        <w:rPr>
          <w:rFonts w:ascii="Abadi" w:hAnsi="Abadi" w:cs="Arial"/>
          <w:sz w:val="21"/>
          <w:szCs w:val="21"/>
        </w:rPr>
        <w:t>Programa Presupuestario</w:t>
      </w:r>
      <w:r w:rsidRPr="00D23B21">
        <w:rPr>
          <w:rFonts w:ascii="Abadi" w:hAnsi="Abadi" w:cs="Arial"/>
          <w:spacing w:val="-2"/>
          <w:sz w:val="21"/>
          <w:szCs w:val="21"/>
        </w:rPr>
        <w:t xml:space="preserve"> </w:t>
      </w:r>
      <w:r w:rsidRPr="00D23B21">
        <w:rPr>
          <w:rFonts w:ascii="Abadi" w:hAnsi="Abadi" w:cs="Arial"/>
          <w:i/>
          <w:iCs/>
          <w:sz w:val="21"/>
          <w:szCs w:val="21"/>
        </w:rPr>
        <w:t>E056</w:t>
      </w:r>
      <w:r w:rsidRPr="00D23B21">
        <w:rPr>
          <w:rFonts w:ascii="Abadi" w:hAnsi="Abadi" w:cs="Arial"/>
          <w:i/>
          <w:iCs/>
          <w:spacing w:val="-2"/>
          <w:sz w:val="21"/>
          <w:szCs w:val="21"/>
        </w:rPr>
        <w:t xml:space="preserve"> </w:t>
      </w:r>
      <w:r w:rsidRPr="00D23B21">
        <w:rPr>
          <w:rFonts w:ascii="Abadi" w:hAnsi="Abadi" w:cs="Arial"/>
          <w:i/>
          <w:iCs/>
          <w:sz w:val="21"/>
          <w:szCs w:val="21"/>
        </w:rPr>
        <w:t>Medios</w:t>
      </w:r>
      <w:r w:rsidRPr="00D23B21">
        <w:rPr>
          <w:rFonts w:ascii="Abadi" w:hAnsi="Abadi" w:cs="Arial"/>
          <w:i/>
          <w:iCs/>
          <w:spacing w:val="30"/>
          <w:sz w:val="21"/>
          <w:szCs w:val="21"/>
        </w:rPr>
        <w:t xml:space="preserve"> </w:t>
      </w:r>
      <w:r w:rsidRPr="00D23B21">
        <w:rPr>
          <w:rFonts w:ascii="Abadi" w:hAnsi="Abadi" w:cs="Arial"/>
          <w:i/>
          <w:iCs/>
          <w:sz w:val="21"/>
          <w:szCs w:val="21"/>
        </w:rPr>
        <w:t>Alternativos</w:t>
      </w:r>
      <w:r w:rsidRPr="00D23B21">
        <w:rPr>
          <w:rFonts w:ascii="Abadi" w:hAnsi="Abadi" w:cs="Arial"/>
          <w:i/>
          <w:iCs/>
          <w:spacing w:val="29"/>
          <w:sz w:val="21"/>
          <w:szCs w:val="21"/>
        </w:rPr>
        <w:t xml:space="preserve"> </w:t>
      </w:r>
      <w:r w:rsidRPr="00D23B21">
        <w:rPr>
          <w:rFonts w:ascii="Abadi" w:hAnsi="Abadi" w:cs="Arial"/>
          <w:i/>
          <w:iCs/>
          <w:sz w:val="21"/>
          <w:szCs w:val="21"/>
        </w:rPr>
        <w:t>de</w:t>
      </w:r>
      <w:r w:rsidRPr="00D23B21">
        <w:rPr>
          <w:rFonts w:ascii="Abadi" w:hAnsi="Abadi" w:cs="Arial"/>
          <w:i/>
          <w:iCs/>
          <w:spacing w:val="29"/>
          <w:sz w:val="21"/>
          <w:szCs w:val="21"/>
        </w:rPr>
        <w:t xml:space="preserve"> </w:t>
      </w:r>
      <w:r w:rsidRPr="00D23B21">
        <w:rPr>
          <w:rFonts w:ascii="Abadi" w:hAnsi="Abadi" w:cs="Arial"/>
          <w:i/>
          <w:iCs/>
          <w:sz w:val="21"/>
          <w:szCs w:val="21"/>
        </w:rPr>
        <w:t>Solución</w:t>
      </w:r>
      <w:r w:rsidRPr="00D23B21">
        <w:rPr>
          <w:rFonts w:ascii="Abadi" w:hAnsi="Abadi" w:cs="Arial"/>
          <w:i/>
          <w:iCs/>
          <w:spacing w:val="29"/>
          <w:sz w:val="21"/>
          <w:szCs w:val="21"/>
        </w:rPr>
        <w:t xml:space="preserve"> </w:t>
      </w:r>
      <w:r w:rsidRPr="00D23B21">
        <w:rPr>
          <w:rFonts w:ascii="Abadi" w:hAnsi="Abadi" w:cs="Arial"/>
          <w:i/>
          <w:iCs/>
          <w:sz w:val="21"/>
          <w:szCs w:val="21"/>
        </w:rPr>
        <w:t>de</w:t>
      </w:r>
      <w:r w:rsidRPr="00D23B21">
        <w:rPr>
          <w:rFonts w:ascii="Abadi" w:hAnsi="Abadi" w:cs="Arial"/>
          <w:i/>
          <w:iCs/>
          <w:spacing w:val="29"/>
          <w:sz w:val="21"/>
          <w:szCs w:val="21"/>
        </w:rPr>
        <w:t xml:space="preserve"> </w:t>
      </w:r>
      <w:r w:rsidRPr="00D23B21">
        <w:rPr>
          <w:rFonts w:ascii="Abadi" w:hAnsi="Abadi" w:cs="Arial"/>
          <w:i/>
          <w:iCs/>
          <w:sz w:val="21"/>
          <w:szCs w:val="21"/>
        </w:rPr>
        <w:t>Controversias</w:t>
      </w:r>
      <w:r w:rsidRPr="00D23B21">
        <w:rPr>
          <w:rFonts w:ascii="Abadi" w:hAnsi="Abadi" w:cs="Arial"/>
          <w:sz w:val="21"/>
          <w:szCs w:val="21"/>
        </w:rPr>
        <w:t>;</w:t>
      </w:r>
      <w:r w:rsidRPr="00D23B21">
        <w:rPr>
          <w:rFonts w:ascii="Abadi" w:hAnsi="Abadi" w:cs="Arial"/>
          <w:spacing w:val="29"/>
          <w:sz w:val="21"/>
          <w:szCs w:val="21"/>
        </w:rPr>
        <w:t xml:space="preserve"> </w:t>
      </w:r>
      <w:r w:rsidRPr="00D23B21">
        <w:rPr>
          <w:rFonts w:ascii="Abadi" w:hAnsi="Abadi" w:cs="Arial"/>
          <w:sz w:val="21"/>
          <w:szCs w:val="21"/>
        </w:rPr>
        <w:t>al</w:t>
      </w:r>
      <w:r w:rsidRPr="00D23B21">
        <w:rPr>
          <w:rFonts w:ascii="Abadi" w:hAnsi="Abadi" w:cs="Arial"/>
          <w:spacing w:val="29"/>
          <w:sz w:val="21"/>
          <w:szCs w:val="21"/>
        </w:rPr>
        <w:t xml:space="preserve"> </w:t>
      </w:r>
      <w:r w:rsidRPr="00D23B21">
        <w:rPr>
          <w:rFonts w:ascii="Abadi" w:hAnsi="Abadi" w:cs="Arial"/>
          <w:sz w:val="21"/>
          <w:szCs w:val="21"/>
        </w:rPr>
        <w:t>Poder</w:t>
      </w:r>
      <w:r w:rsidRPr="00D23B21">
        <w:rPr>
          <w:rFonts w:ascii="Abadi" w:hAnsi="Abadi" w:cs="Arial"/>
          <w:spacing w:val="29"/>
          <w:sz w:val="21"/>
          <w:szCs w:val="21"/>
        </w:rPr>
        <w:t xml:space="preserve"> </w:t>
      </w:r>
      <w:r w:rsidRPr="00D23B21">
        <w:rPr>
          <w:rFonts w:ascii="Abadi" w:hAnsi="Abadi" w:cs="Arial"/>
          <w:sz w:val="21"/>
          <w:szCs w:val="21"/>
        </w:rPr>
        <w:t>Ejecutivo</w:t>
      </w:r>
      <w:r w:rsidRPr="00D23B21">
        <w:rPr>
          <w:rFonts w:ascii="Abadi" w:hAnsi="Abadi" w:cs="Arial"/>
          <w:spacing w:val="29"/>
          <w:sz w:val="21"/>
          <w:szCs w:val="21"/>
        </w:rPr>
        <w:t xml:space="preserve"> </w:t>
      </w:r>
      <w:r w:rsidRPr="00D23B21">
        <w:rPr>
          <w:rFonts w:ascii="Abadi" w:hAnsi="Abadi" w:cs="Arial"/>
          <w:sz w:val="21"/>
          <w:szCs w:val="21"/>
        </w:rPr>
        <w:t>del</w:t>
      </w:r>
      <w:r w:rsidRPr="00D23B21">
        <w:rPr>
          <w:rFonts w:ascii="Abadi" w:hAnsi="Abadi" w:cs="Arial"/>
          <w:spacing w:val="-2"/>
          <w:sz w:val="21"/>
          <w:szCs w:val="21"/>
        </w:rPr>
        <w:t xml:space="preserve"> </w:t>
      </w:r>
      <w:r w:rsidRPr="00D23B21">
        <w:rPr>
          <w:rFonts w:ascii="Abadi" w:hAnsi="Abadi" w:cs="Arial"/>
          <w:sz w:val="21"/>
          <w:szCs w:val="21"/>
        </w:rPr>
        <w:t>Estado</w:t>
      </w:r>
      <w:r w:rsidRPr="00D23B21">
        <w:rPr>
          <w:rFonts w:ascii="Abadi" w:hAnsi="Abadi" w:cs="Arial"/>
          <w:spacing w:val="22"/>
          <w:sz w:val="21"/>
          <w:szCs w:val="21"/>
        </w:rPr>
        <w:t xml:space="preserve"> </w:t>
      </w:r>
      <w:r w:rsidRPr="00D23B21">
        <w:rPr>
          <w:rFonts w:ascii="Abadi" w:hAnsi="Abadi" w:cs="Arial"/>
          <w:sz w:val="21"/>
          <w:szCs w:val="21"/>
        </w:rPr>
        <w:t>de</w:t>
      </w:r>
      <w:r w:rsidRPr="00D23B21">
        <w:rPr>
          <w:rFonts w:ascii="Abadi" w:hAnsi="Abadi" w:cs="Arial"/>
          <w:spacing w:val="22"/>
          <w:sz w:val="21"/>
          <w:szCs w:val="21"/>
        </w:rPr>
        <w:t xml:space="preserve"> </w:t>
      </w:r>
      <w:r w:rsidRPr="00D23B21">
        <w:rPr>
          <w:rFonts w:ascii="Abadi" w:hAnsi="Abadi" w:cs="Arial"/>
          <w:sz w:val="21"/>
          <w:szCs w:val="21"/>
        </w:rPr>
        <w:t>Guanajuato,</w:t>
      </w:r>
      <w:r w:rsidRPr="00D23B21">
        <w:rPr>
          <w:rFonts w:ascii="Abadi" w:hAnsi="Abadi" w:cs="Arial"/>
          <w:spacing w:val="22"/>
          <w:sz w:val="21"/>
          <w:szCs w:val="21"/>
        </w:rPr>
        <w:t xml:space="preserve"> </w:t>
      </w:r>
      <w:r w:rsidRPr="00D23B21">
        <w:rPr>
          <w:rFonts w:ascii="Abadi" w:hAnsi="Abadi" w:cs="Arial"/>
          <w:sz w:val="21"/>
          <w:szCs w:val="21"/>
        </w:rPr>
        <w:t>al</w:t>
      </w:r>
      <w:r w:rsidRPr="00D23B21">
        <w:rPr>
          <w:rFonts w:ascii="Abadi" w:hAnsi="Abadi" w:cs="Arial"/>
          <w:spacing w:val="22"/>
          <w:sz w:val="21"/>
          <w:szCs w:val="21"/>
        </w:rPr>
        <w:t xml:space="preserve"> </w:t>
      </w:r>
      <w:r w:rsidRPr="00D23B21">
        <w:rPr>
          <w:rFonts w:ascii="Abadi" w:hAnsi="Abadi" w:cs="Arial"/>
          <w:sz w:val="21"/>
          <w:szCs w:val="21"/>
        </w:rPr>
        <w:t>Programa</w:t>
      </w:r>
      <w:r w:rsidRPr="00D23B21">
        <w:rPr>
          <w:rFonts w:ascii="Abadi" w:hAnsi="Abadi" w:cs="Arial"/>
          <w:spacing w:val="22"/>
          <w:sz w:val="21"/>
          <w:szCs w:val="21"/>
        </w:rPr>
        <w:t xml:space="preserve"> </w:t>
      </w:r>
      <w:r w:rsidRPr="00D23B21">
        <w:rPr>
          <w:rFonts w:ascii="Abadi" w:hAnsi="Abadi" w:cs="Arial"/>
          <w:sz w:val="21"/>
          <w:szCs w:val="21"/>
        </w:rPr>
        <w:t>Presupuestario</w:t>
      </w:r>
      <w:r w:rsidRPr="00D23B21">
        <w:rPr>
          <w:rFonts w:ascii="Abadi" w:hAnsi="Abadi" w:cs="Arial"/>
          <w:spacing w:val="22"/>
          <w:sz w:val="21"/>
          <w:szCs w:val="21"/>
        </w:rPr>
        <w:t xml:space="preserve"> </w:t>
      </w:r>
      <w:r w:rsidRPr="00D23B21">
        <w:rPr>
          <w:rFonts w:ascii="Abadi" w:hAnsi="Abadi" w:cs="Arial"/>
          <w:i/>
          <w:iCs/>
          <w:sz w:val="21"/>
          <w:szCs w:val="21"/>
        </w:rPr>
        <w:t>E032</w:t>
      </w:r>
      <w:r w:rsidRPr="00D23B21">
        <w:rPr>
          <w:rFonts w:ascii="Abadi" w:hAnsi="Abadi" w:cs="Arial"/>
          <w:i/>
          <w:iCs/>
          <w:spacing w:val="22"/>
          <w:sz w:val="21"/>
          <w:szCs w:val="21"/>
        </w:rPr>
        <w:t xml:space="preserve"> </w:t>
      </w:r>
      <w:r w:rsidRPr="00D23B21">
        <w:rPr>
          <w:rFonts w:ascii="Abadi" w:hAnsi="Abadi" w:cs="Arial"/>
          <w:i/>
          <w:iCs/>
          <w:sz w:val="21"/>
          <w:szCs w:val="21"/>
        </w:rPr>
        <w:t>Conciliación</w:t>
      </w:r>
      <w:r w:rsidRPr="00D23B21">
        <w:rPr>
          <w:rFonts w:ascii="Abadi" w:hAnsi="Abadi" w:cs="Arial"/>
          <w:i/>
          <w:iCs/>
          <w:spacing w:val="22"/>
          <w:sz w:val="21"/>
          <w:szCs w:val="21"/>
        </w:rPr>
        <w:t xml:space="preserve"> </w:t>
      </w:r>
      <w:r w:rsidRPr="00D23B21">
        <w:rPr>
          <w:rFonts w:ascii="Abadi" w:hAnsi="Abadi" w:cs="Arial"/>
          <w:i/>
          <w:iCs/>
          <w:sz w:val="21"/>
          <w:szCs w:val="21"/>
        </w:rPr>
        <w:t>de</w:t>
      </w:r>
      <w:r w:rsidRPr="00D23B21">
        <w:rPr>
          <w:rFonts w:ascii="Abadi" w:hAnsi="Abadi" w:cs="Arial"/>
          <w:i/>
          <w:iCs/>
          <w:spacing w:val="-2"/>
          <w:sz w:val="21"/>
          <w:szCs w:val="21"/>
        </w:rPr>
        <w:t xml:space="preserve"> </w:t>
      </w:r>
      <w:r w:rsidRPr="00D23B21">
        <w:rPr>
          <w:rFonts w:ascii="Abadi" w:hAnsi="Abadi" w:cs="Arial"/>
          <w:i/>
          <w:iCs/>
          <w:sz w:val="21"/>
          <w:szCs w:val="21"/>
        </w:rPr>
        <w:t>Conflictos</w:t>
      </w:r>
      <w:r w:rsidRPr="00D23B21">
        <w:rPr>
          <w:rFonts w:ascii="Abadi" w:hAnsi="Abadi" w:cs="Arial"/>
          <w:i/>
          <w:iCs/>
          <w:spacing w:val="2"/>
          <w:sz w:val="21"/>
          <w:szCs w:val="21"/>
        </w:rPr>
        <w:t xml:space="preserve"> </w:t>
      </w:r>
      <w:r w:rsidRPr="00D23B21">
        <w:rPr>
          <w:rFonts w:ascii="Abadi" w:hAnsi="Abadi" w:cs="Arial"/>
          <w:i/>
          <w:iCs/>
          <w:sz w:val="21"/>
          <w:szCs w:val="21"/>
        </w:rPr>
        <w:t>Laborales</w:t>
      </w:r>
      <w:r w:rsidRPr="00D23B21">
        <w:rPr>
          <w:rFonts w:ascii="Abadi" w:hAnsi="Abadi" w:cs="Arial"/>
          <w:i/>
          <w:iCs/>
          <w:spacing w:val="2"/>
          <w:sz w:val="21"/>
          <w:szCs w:val="21"/>
        </w:rPr>
        <w:t xml:space="preserve"> </w:t>
      </w:r>
      <w:r w:rsidRPr="00D23B21">
        <w:rPr>
          <w:rFonts w:ascii="Abadi" w:hAnsi="Abadi" w:cs="Arial"/>
          <w:sz w:val="21"/>
          <w:szCs w:val="21"/>
        </w:rPr>
        <w:t>a</w:t>
      </w:r>
      <w:r w:rsidRPr="00D23B21">
        <w:rPr>
          <w:rFonts w:ascii="Abadi" w:hAnsi="Abadi" w:cs="Arial"/>
          <w:spacing w:val="2"/>
          <w:sz w:val="21"/>
          <w:szCs w:val="21"/>
        </w:rPr>
        <w:t xml:space="preserve"> </w:t>
      </w:r>
      <w:r w:rsidRPr="00D23B21">
        <w:rPr>
          <w:rFonts w:ascii="Abadi" w:hAnsi="Abadi" w:cs="Arial"/>
          <w:sz w:val="21"/>
          <w:szCs w:val="21"/>
        </w:rPr>
        <w:t>cargo</w:t>
      </w:r>
      <w:r w:rsidRPr="00D23B21">
        <w:rPr>
          <w:rFonts w:ascii="Abadi" w:hAnsi="Abadi" w:cs="Arial"/>
          <w:spacing w:val="2"/>
          <w:sz w:val="21"/>
          <w:szCs w:val="21"/>
        </w:rPr>
        <w:t xml:space="preserve"> </w:t>
      </w:r>
      <w:r w:rsidRPr="00D23B21">
        <w:rPr>
          <w:rFonts w:ascii="Abadi" w:hAnsi="Abadi" w:cs="Arial"/>
          <w:sz w:val="21"/>
          <w:szCs w:val="21"/>
        </w:rPr>
        <w:t>del</w:t>
      </w:r>
      <w:r w:rsidRPr="00D23B21">
        <w:rPr>
          <w:rFonts w:ascii="Abadi" w:hAnsi="Abadi" w:cs="Arial"/>
          <w:spacing w:val="1"/>
          <w:sz w:val="21"/>
          <w:szCs w:val="21"/>
        </w:rPr>
        <w:t xml:space="preserve"> </w:t>
      </w:r>
      <w:r w:rsidRPr="00D23B21">
        <w:rPr>
          <w:rFonts w:ascii="Abadi" w:hAnsi="Abadi" w:cs="Arial"/>
          <w:sz w:val="21"/>
          <w:szCs w:val="21"/>
        </w:rPr>
        <w:t>Centro</w:t>
      </w:r>
      <w:r w:rsidRPr="00D23B21">
        <w:rPr>
          <w:rFonts w:ascii="Abadi" w:hAnsi="Abadi" w:cs="Arial"/>
          <w:spacing w:val="2"/>
          <w:sz w:val="21"/>
          <w:szCs w:val="21"/>
        </w:rPr>
        <w:t xml:space="preserve"> </w:t>
      </w:r>
      <w:r w:rsidRPr="00D23B21">
        <w:rPr>
          <w:rFonts w:ascii="Abadi" w:hAnsi="Abadi" w:cs="Arial"/>
          <w:sz w:val="21"/>
          <w:szCs w:val="21"/>
        </w:rPr>
        <w:t>de</w:t>
      </w:r>
      <w:r w:rsidRPr="00D23B21">
        <w:rPr>
          <w:rFonts w:ascii="Abadi" w:hAnsi="Abadi" w:cs="Arial"/>
          <w:spacing w:val="2"/>
          <w:sz w:val="21"/>
          <w:szCs w:val="21"/>
        </w:rPr>
        <w:t xml:space="preserve"> </w:t>
      </w:r>
      <w:r w:rsidRPr="00D23B21">
        <w:rPr>
          <w:rFonts w:ascii="Abadi" w:hAnsi="Abadi" w:cs="Arial"/>
          <w:sz w:val="21"/>
          <w:szCs w:val="21"/>
        </w:rPr>
        <w:t>Conciliación</w:t>
      </w:r>
      <w:r w:rsidRPr="00D23B21">
        <w:rPr>
          <w:rFonts w:ascii="Abadi" w:hAnsi="Abadi" w:cs="Arial"/>
          <w:spacing w:val="2"/>
          <w:sz w:val="21"/>
          <w:szCs w:val="21"/>
        </w:rPr>
        <w:t xml:space="preserve"> </w:t>
      </w:r>
      <w:r w:rsidRPr="00D23B21">
        <w:rPr>
          <w:rFonts w:ascii="Abadi" w:hAnsi="Abadi" w:cs="Arial"/>
          <w:sz w:val="21"/>
          <w:szCs w:val="21"/>
        </w:rPr>
        <w:t>Laboral</w:t>
      </w:r>
      <w:r w:rsidRPr="00D23B21">
        <w:rPr>
          <w:rFonts w:ascii="Abadi" w:hAnsi="Abadi" w:cs="Arial"/>
          <w:spacing w:val="1"/>
          <w:sz w:val="21"/>
          <w:szCs w:val="21"/>
        </w:rPr>
        <w:t xml:space="preserve"> </w:t>
      </w:r>
      <w:r w:rsidRPr="00D23B21">
        <w:rPr>
          <w:rFonts w:ascii="Abadi" w:hAnsi="Abadi" w:cs="Arial"/>
          <w:sz w:val="21"/>
          <w:szCs w:val="21"/>
        </w:rPr>
        <w:t>del</w:t>
      </w:r>
      <w:r w:rsidRPr="00D23B21">
        <w:rPr>
          <w:rFonts w:ascii="Abadi" w:hAnsi="Abadi" w:cs="Arial"/>
          <w:spacing w:val="1"/>
          <w:sz w:val="21"/>
          <w:szCs w:val="21"/>
        </w:rPr>
        <w:t xml:space="preserve"> </w:t>
      </w:r>
      <w:r w:rsidRPr="00D23B21">
        <w:rPr>
          <w:rFonts w:ascii="Abadi" w:hAnsi="Abadi" w:cs="Arial"/>
          <w:sz w:val="21"/>
          <w:szCs w:val="21"/>
        </w:rPr>
        <w:t>Estado</w:t>
      </w:r>
      <w:r w:rsidRPr="00D23B21">
        <w:rPr>
          <w:rFonts w:ascii="Abadi" w:hAnsi="Abadi" w:cs="Arial"/>
          <w:spacing w:val="-2"/>
          <w:sz w:val="21"/>
          <w:szCs w:val="21"/>
        </w:rPr>
        <w:t xml:space="preserve"> </w:t>
      </w:r>
      <w:r w:rsidRPr="00D23B21">
        <w:rPr>
          <w:rFonts w:ascii="Abadi" w:hAnsi="Abadi" w:cs="Arial"/>
          <w:sz w:val="21"/>
          <w:szCs w:val="21"/>
        </w:rPr>
        <w:t>de</w:t>
      </w:r>
      <w:r w:rsidRPr="00D23B21">
        <w:rPr>
          <w:rFonts w:ascii="Abadi" w:hAnsi="Abadi" w:cs="Arial"/>
          <w:spacing w:val="-15"/>
          <w:sz w:val="21"/>
          <w:szCs w:val="21"/>
        </w:rPr>
        <w:t xml:space="preserve"> </w:t>
      </w:r>
      <w:r w:rsidRPr="00D23B21">
        <w:rPr>
          <w:rFonts w:ascii="Abadi" w:hAnsi="Abadi" w:cs="Arial"/>
          <w:sz w:val="21"/>
          <w:szCs w:val="21"/>
        </w:rPr>
        <w:t>Guanajuato;</w:t>
      </w:r>
      <w:r w:rsidRPr="00D23B21">
        <w:rPr>
          <w:rFonts w:ascii="Abadi" w:hAnsi="Abadi" w:cs="Arial"/>
          <w:spacing w:val="-15"/>
          <w:sz w:val="21"/>
          <w:szCs w:val="21"/>
        </w:rPr>
        <w:t xml:space="preserve"> </w:t>
      </w:r>
      <w:r w:rsidRPr="00D23B21">
        <w:rPr>
          <w:rFonts w:ascii="Abadi" w:hAnsi="Abadi" w:cs="Arial"/>
          <w:sz w:val="21"/>
          <w:szCs w:val="21"/>
        </w:rPr>
        <w:t>a</w:t>
      </w:r>
      <w:r w:rsidRPr="00D23B21">
        <w:rPr>
          <w:rFonts w:ascii="Abadi" w:hAnsi="Abadi" w:cs="Arial"/>
          <w:spacing w:val="-15"/>
          <w:sz w:val="21"/>
          <w:szCs w:val="21"/>
        </w:rPr>
        <w:t xml:space="preserve"> </w:t>
      </w:r>
      <w:r w:rsidRPr="00D23B21">
        <w:rPr>
          <w:rFonts w:ascii="Abadi" w:hAnsi="Abadi" w:cs="Arial"/>
          <w:sz w:val="21"/>
          <w:szCs w:val="21"/>
        </w:rPr>
        <w:t>los</w:t>
      </w:r>
      <w:r w:rsidRPr="00D23B21">
        <w:rPr>
          <w:rFonts w:ascii="Abadi" w:hAnsi="Abadi" w:cs="Arial"/>
          <w:spacing w:val="-15"/>
          <w:sz w:val="21"/>
          <w:szCs w:val="21"/>
        </w:rPr>
        <w:t xml:space="preserve"> </w:t>
      </w:r>
      <w:r w:rsidRPr="00D23B21">
        <w:rPr>
          <w:rFonts w:ascii="Abadi" w:hAnsi="Abadi" w:cs="Arial"/>
          <w:sz w:val="21"/>
          <w:szCs w:val="21"/>
        </w:rPr>
        <w:t>Programas</w:t>
      </w:r>
      <w:r w:rsidRPr="00D23B21">
        <w:rPr>
          <w:rFonts w:ascii="Abadi" w:hAnsi="Abadi" w:cs="Arial"/>
          <w:spacing w:val="-15"/>
          <w:sz w:val="21"/>
          <w:szCs w:val="21"/>
        </w:rPr>
        <w:t xml:space="preserve"> </w:t>
      </w:r>
      <w:r w:rsidRPr="00D23B21">
        <w:rPr>
          <w:rFonts w:ascii="Abadi" w:hAnsi="Abadi" w:cs="Arial"/>
          <w:sz w:val="21"/>
          <w:szCs w:val="21"/>
        </w:rPr>
        <w:t>Presupuestarios</w:t>
      </w:r>
      <w:r w:rsidRPr="00D23B21">
        <w:rPr>
          <w:rFonts w:ascii="Abadi" w:hAnsi="Abadi" w:cs="Arial"/>
          <w:spacing w:val="-15"/>
          <w:sz w:val="21"/>
          <w:szCs w:val="21"/>
        </w:rPr>
        <w:t xml:space="preserve"> </w:t>
      </w:r>
      <w:r w:rsidRPr="00D23B21">
        <w:rPr>
          <w:rFonts w:ascii="Abadi" w:hAnsi="Abadi" w:cs="Arial"/>
          <w:i/>
          <w:iCs/>
          <w:sz w:val="21"/>
          <w:szCs w:val="21"/>
        </w:rPr>
        <w:t>S003</w:t>
      </w:r>
      <w:r w:rsidRPr="00D23B21">
        <w:rPr>
          <w:rFonts w:ascii="Abadi" w:hAnsi="Abadi" w:cs="Arial"/>
          <w:i/>
          <w:iCs/>
          <w:spacing w:val="-15"/>
          <w:sz w:val="21"/>
          <w:szCs w:val="21"/>
        </w:rPr>
        <w:t xml:space="preserve"> </w:t>
      </w:r>
      <w:r w:rsidRPr="00D23B21">
        <w:rPr>
          <w:rFonts w:ascii="Abadi" w:hAnsi="Abadi" w:cs="Arial"/>
          <w:i/>
          <w:iCs/>
          <w:sz w:val="21"/>
          <w:szCs w:val="21"/>
        </w:rPr>
        <w:t>Podemos</w:t>
      </w:r>
      <w:r w:rsidRPr="00D23B21">
        <w:rPr>
          <w:rFonts w:ascii="Abadi" w:hAnsi="Abadi" w:cs="Arial"/>
          <w:i/>
          <w:iCs/>
          <w:spacing w:val="-15"/>
          <w:sz w:val="21"/>
          <w:szCs w:val="21"/>
        </w:rPr>
        <w:t xml:space="preserve"> </w:t>
      </w:r>
      <w:r w:rsidRPr="00D23B21">
        <w:rPr>
          <w:rFonts w:ascii="Abadi" w:hAnsi="Abadi" w:cs="Arial"/>
          <w:i/>
          <w:iCs/>
          <w:sz w:val="21"/>
          <w:szCs w:val="21"/>
        </w:rPr>
        <w:t>y</w:t>
      </w:r>
      <w:r w:rsidRPr="00D23B21">
        <w:rPr>
          <w:rFonts w:ascii="Abadi" w:hAnsi="Abadi" w:cs="Arial"/>
          <w:i/>
          <w:iCs/>
          <w:spacing w:val="-15"/>
          <w:sz w:val="21"/>
          <w:szCs w:val="21"/>
        </w:rPr>
        <w:t xml:space="preserve"> </w:t>
      </w:r>
      <w:r w:rsidRPr="00D23B21">
        <w:rPr>
          <w:rFonts w:ascii="Abadi" w:hAnsi="Abadi" w:cs="Arial"/>
          <w:i/>
          <w:iCs/>
          <w:sz w:val="21"/>
          <w:szCs w:val="21"/>
        </w:rPr>
        <w:t>E010</w:t>
      </w:r>
      <w:r w:rsidRPr="00D23B21">
        <w:rPr>
          <w:rFonts w:ascii="Abadi" w:hAnsi="Abadi" w:cs="Arial"/>
          <w:i/>
          <w:iCs/>
          <w:spacing w:val="-15"/>
          <w:sz w:val="21"/>
          <w:szCs w:val="21"/>
        </w:rPr>
        <w:t xml:space="preserve"> </w:t>
      </w:r>
      <w:r w:rsidRPr="00D23B21">
        <w:rPr>
          <w:rFonts w:ascii="Abadi" w:hAnsi="Abadi" w:cs="Arial"/>
          <w:i/>
          <w:iCs/>
          <w:sz w:val="21"/>
          <w:szCs w:val="21"/>
        </w:rPr>
        <w:t>Yo</w:t>
      </w:r>
      <w:r w:rsidRPr="00D23B21">
        <w:rPr>
          <w:rFonts w:ascii="Abadi" w:hAnsi="Abadi" w:cs="Arial"/>
          <w:i/>
          <w:iCs/>
          <w:spacing w:val="-2"/>
          <w:sz w:val="21"/>
          <w:szCs w:val="21"/>
        </w:rPr>
        <w:t xml:space="preserve"> </w:t>
      </w:r>
      <w:r w:rsidRPr="00D23B21">
        <w:rPr>
          <w:rFonts w:ascii="Abadi" w:hAnsi="Abadi" w:cs="Arial"/>
          <w:i/>
          <w:iCs/>
          <w:sz w:val="21"/>
          <w:szCs w:val="21"/>
        </w:rPr>
        <w:t>Puedo,</w:t>
      </w:r>
      <w:r w:rsidRPr="00D23B21">
        <w:rPr>
          <w:rFonts w:ascii="Abadi" w:hAnsi="Abadi" w:cs="Arial"/>
          <w:i/>
          <w:iCs/>
          <w:spacing w:val="12"/>
          <w:sz w:val="21"/>
          <w:szCs w:val="21"/>
        </w:rPr>
        <w:t xml:space="preserve"> </w:t>
      </w:r>
      <w:r w:rsidRPr="00D23B21">
        <w:rPr>
          <w:rFonts w:ascii="Abadi" w:hAnsi="Abadi" w:cs="Arial"/>
          <w:i/>
          <w:iCs/>
          <w:sz w:val="21"/>
          <w:szCs w:val="21"/>
        </w:rPr>
        <w:t>Guanajuato</w:t>
      </w:r>
      <w:r w:rsidRPr="00D23B21">
        <w:rPr>
          <w:rFonts w:ascii="Abadi" w:hAnsi="Abadi" w:cs="Arial"/>
          <w:i/>
          <w:iCs/>
          <w:spacing w:val="13"/>
          <w:sz w:val="21"/>
          <w:szCs w:val="21"/>
        </w:rPr>
        <w:t xml:space="preserve"> </w:t>
      </w:r>
      <w:r w:rsidRPr="00D23B21">
        <w:rPr>
          <w:rFonts w:ascii="Abadi" w:hAnsi="Abadi" w:cs="Arial"/>
          <w:i/>
          <w:iCs/>
          <w:sz w:val="21"/>
          <w:szCs w:val="21"/>
        </w:rPr>
        <w:t>Puede</w:t>
      </w:r>
      <w:r w:rsidRPr="00D23B21">
        <w:rPr>
          <w:rFonts w:ascii="Abadi" w:hAnsi="Abadi" w:cs="Arial"/>
          <w:i/>
          <w:iCs/>
          <w:spacing w:val="13"/>
          <w:sz w:val="21"/>
          <w:szCs w:val="21"/>
        </w:rPr>
        <w:t xml:space="preserve"> </w:t>
      </w:r>
      <w:r w:rsidRPr="00D23B21">
        <w:rPr>
          <w:rFonts w:ascii="Abadi" w:hAnsi="Abadi" w:cs="Arial"/>
          <w:sz w:val="21"/>
          <w:szCs w:val="21"/>
        </w:rPr>
        <w:t>a</w:t>
      </w:r>
      <w:r w:rsidRPr="00D23B21">
        <w:rPr>
          <w:rFonts w:ascii="Abadi" w:hAnsi="Abadi" w:cs="Arial"/>
          <w:spacing w:val="13"/>
          <w:sz w:val="21"/>
          <w:szCs w:val="21"/>
        </w:rPr>
        <w:t xml:space="preserve"> </w:t>
      </w:r>
      <w:r w:rsidRPr="00D23B21">
        <w:rPr>
          <w:rFonts w:ascii="Abadi" w:hAnsi="Abadi" w:cs="Arial"/>
          <w:sz w:val="21"/>
          <w:szCs w:val="21"/>
        </w:rPr>
        <w:t>cargo</w:t>
      </w:r>
      <w:r w:rsidRPr="00D23B21">
        <w:rPr>
          <w:rFonts w:ascii="Abadi" w:hAnsi="Abadi" w:cs="Arial"/>
          <w:spacing w:val="13"/>
          <w:sz w:val="21"/>
          <w:szCs w:val="21"/>
        </w:rPr>
        <w:t xml:space="preserve"> </w:t>
      </w:r>
      <w:r w:rsidRPr="00D23B21">
        <w:rPr>
          <w:rFonts w:ascii="Abadi" w:hAnsi="Abadi" w:cs="Arial"/>
          <w:sz w:val="21"/>
          <w:szCs w:val="21"/>
        </w:rPr>
        <w:t>de</w:t>
      </w:r>
      <w:r w:rsidRPr="00D23B21">
        <w:rPr>
          <w:rFonts w:ascii="Abadi" w:hAnsi="Abadi" w:cs="Arial"/>
          <w:spacing w:val="13"/>
          <w:sz w:val="21"/>
          <w:szCs w:val="21"/>
        </w:rPr>
        <w:t xml:space="preserve"> </w:t>
      </w:r>
      <w:r w:rsidRPr="00D23B21">
        <w:rPr>
          <w:rFonts w:ascii="Abadi" w:hAnsi="Abadi" w:cs="Arial"/>
          <w:sz w:val="21"/>
          <w:szCs w:val="21"/>
        </w:rPr>
        <w:t>la</w:t>
      </w:r>
      <w:r w:rsidRPr="00D23B21">
        <w:rPr>
          <w:rFonts w:ascii="Abadi" w:hAnsi="Abadi" w:cs="Arial"/>
          <w:spacing w:val="13"/>
          <w:sz w:val="21"/>
          <w:szCs w:val="21"/>
        </w:rPr>
        <w:t xml:space="preserve"> </w:t>
      </w:r>
      <w:r w:rsidRPr="00D23B21">
        <w:rPr>
          <w:rFonts w:ascii="Abadi" w:hAnsi="Abadi" w:cs="Arial"/>
          <w:sz w:val="21"/>
          <w:szCs w:val="21"/>
        </w:rPr>
        <w:t>Secretaría</w:t>
      </w:r>
      <w:r w:rsidRPr="00D23B21">
        <w:rPr>
          <w:rFonts w:ascii="Abadi" w:hAnsi="Abadi" w:cs="Arial"/>
          <w:spacing w:val="13"/>
          <w:sz w:val="21"/>
          <w:szCs w:val="21"/>
        </w:rPr>
        <w:t xml:space="preserve"> </w:t>
      </w:r>
      <w:r w:rsidRPr="00D23B21">
        <w:rPr>
          <w:rFonts w:ascii="Abadi" w:hAnsi="Abadi" w:cs="Arial"/>
          <w:sz w:val="21"/>
          <w:szCs w:val="21"/>
        </w:rPr>
        <w:t>de</w:t>
      </w:r>
      <w:r w:rsidRPr="00D23B21">
        <w:rPr>
          <w:rFonts w:ascii="Abadi" w:hAnsi="Abadi" w:cs="Arial"/>
          <w:spacing w:val="13"/>
          <w:sz w:val="21"/>
          <w:szCs w:val="21"/>
        </w:rPr>
        <w:t xml:space="preserve"> </w:t>
      </w:r>
      <w:r w:rsidRPr="00D23B21">
        <w:rPr>
          <w:rFonts w:ascii="Abadi" w:hAnsi="Abadi" w:cs="Arial"/>
          <w:sz w:val="21"/>
          <w:szCs w:val="21"/>
        </w:rPr>
        <w:t>Desarrollo</w:t>
      </w:r>
      <w:r w:rsidRPr="00D23B21">
        <w:rPr>
          <w:rFonts w:ascii="Abadi" w:hAnsi="Abadi" w:cs="Arial"/>
          <w:spacing w:val="13"/>
          <w:sz w:val="21"/>
          <w:szCs w:val="21"/>
        </w:rPr>
        <w:t xml:space="preserve"> </w:t>
      </w:r>
      <w:r w:rsidRPr="00D23B21">
        <w:rPr>
          <w:rFonts w:ascii="Abadi" w:hAnsi="Abadi" w:cs="Arial"/>
          <w:sz w:val="21"/>
          <w:szCs w:val="21"/>
        </w:rPr>
        <w:t>Social</w:t>
      </w:r>
      <w:r w:rsidRPr="00D23B21">
        <w:rPr>
          <w:rFonts w:ascii="Abadi" w:hAnsi="Abadi" w:cs="Arial"/>
          <w:spacing w:val="13"/>
          <w:sz w:val="21"/>
          <w:szCs w:val="21"/>
        </w:rPr>
        <w:t xml:space="preserve"> </w:t>
      </w:r>
      <w:r w:rsidRPr="00D23B21">
        <w:rPr>
          <w:rFonts w:ascii="Abadi" w:hAnsi="Abadi" w:cs="Arial"/>
          <w:sz w:val="21"/>
          <w:szCs w:val="21"/>
        </w:rPr>
        <w:t>y</w:t>
      </w:r>
      <w:r w:rsidRPr="00D23B21">
        <w:rPr>
          <w:rFonts w:ascii="Abadi" w:hAnsi="Abadi" w:cs="Arial"/>
          <w:spacing w:val="-2"/>
          <w:sz w:val="21"/>
          <w:szCs w:val="21"/>
        </w:rPr>
        <w:t xml:space="preserve"> </w:t>
      </w:r>
      <w:r w:rsidRPr="00D23B21">
        <w:rPr>
          <w:rFonts w:ascii="Abadi" w:hAnsi="Abadi" w:cs="Arial"/>
          <w:sz w:val="21"/>
          <w:szCs w:val="21"/>
        </w:rPr>
        <w:t>Humano;</w:t>
      </w:r>
      <w:r w:rsidRPr="00D23B21">
        <w:rPr>
          <w:rFonts w:ascii="Abadi" w:hAnsi="Abadi" w:cs="Arial"/>
          <w:spacing w:val="7"/>
          <w:sz w:val="21"/>
          <w:szCs w:val="21"/>
        </w:rPr>
        <w:t xml:space="preserve"> </w:t>
      </w:r>
      <w:r w:rsidRPr="00D23B21">
        <w:rPr>
          <w:rFonts w:ascii="Abadi" w:hAnsi="Abadi" w:cs="Arial"/>
          <w:sz w:val="21"/>
          <w:szCs w:val="21"/>
        </w:rPr>
        <w:t>al</w:t>
      </w:r>
      <w:r w:rsidRPr="00D23B21">
        <w:rPr>
          <w:rFonts w:ascii="Abadi" w:hAnsi="Abadi" w:cs="Arial"/>
          <w:spacing w:val="7"/>
          <w:sz w:val="21"/>
          <w:szCs w:val="21"/>
        </w:rPr>
        <w:t xml:space="preserve"> </w:t>
      </w:r>
      <w:r w:rsidRPr="00D23B21">
        <w:rPr>
          <w:rFonts w:ascii="Abadi" w:hAnsi="Abadi" w:cs="Arial"/>
          <w:sz w:val="21"/>
          <w:szCs w:val="21"/>
        </w:rPr>
        <w:t>Programa</w:t>
      </w:r>
      <w:r w:rsidRPr="00D23B21">
        <w:rPr>
          <w:rFonts w:ascii="Abadi" w:hAnsi="Abadi" w:cs="Arial"/>
          <w:spacing w:val="7"/>
          <w:sz w:val="21"/>
          <w:szCs w:val="21"/>
        </w:rPr>
        <w:t xml:space="preserve"> </w:t>
      </w:r>
      <w:r w:rsidRPr="00D23B21">
        <w:rPr>
          <w:rFonts w:ascii="Abadi" w:hAnsi="Abadi" w:cs="Arial"/>
          <w:sz w:val="21"/>
          <w:szCs w:val="21"/>
        </w:rPr>
        <w:t>Presupuestario</w:t>
      </w:r>
      <w:r w:rsidRPr="00D23B21">
        <w:rPr>
          <w:rFonts w:ascii="Abadi" w:hAnsi="Abadi" w:cs="Arial"/>
          <w:spacing w:val="7"/>
          <w:sz w:val="21"/>
          <w:szCs w:val="21"/>
        </w:rPr>
        <w:t xml:space="preserve"> </w:t>
      </w:r>
      <w:r w:rsidRPr="00D23B21">
        <w:rPr>
          <w:rFonts w:ascii="Abadi" w:hAnsi="Abadi" w:cs="Arial"/>
          <w:i/>
          <w:iCs/>
          <w:sz w:val="21"/>
          <w:szCs w:val="21"/>
        </w:rPr>
        <w:t>E057</w:t>
      </w:r>
      <w:r w:rsidRPr="00D23B21">
        <w:rPr>
          <w:rFonts w:ascii="Abadi" w:hAnsi="Abadi" w:cs="Arial"/>
          <w:i/>
          <w:iCs/>
          <w:spacing w:val="7"/>
          <w:sz w:val="21"/>
          <w:szCs w:val="21"/>
        </w:rPr>
        <w:t xml:space="preserve"> </w:t>
      </w:r>
      <w:r w:rsidRPr="00D23B21">
        <w:rPr>
          <w:rFonts w:ascii="Abadi" w:hAnsi="Abadi" w:cs="Arial"/>
          <w:i/>
          <w:iCs/>
          <w:sz w:val="21"/>
          <w:szCs w:val="21"/>
        </w:rPr>
        <w:t>Vocación</w:t>
      </w:r>
      <w:r w:rsidRPr="00D23B21">
        <w:rPr>
          <w:rFonts w:ascii="Abadi" w:hAnsi="Abadi" w:cs="Arial"/>
          <w:i/>
          <w:iCs/>
          <w:spacing w:val="7"/>
          <w:sz w:val="21"/>
          <w:szCs w:val="21"/>
        </w:rPr>
        <w:t xml:space="preserve"> </w:t>
      </w:r>
      <w:r w:rsidRPr="00D23B21">
        <w:rPr>
          <w:rFonts w:ascii="Abadi" w:hAnsi="Abadi" w:cs="Arial"/>
          <w:i/>
          <w:iCs/>
          <w:sz w:val="21"/>
          <w:szCs w:val="21"/>
        </w:rPr>
        <w:t>Docente</w:t>
      </w:r>
      <w:r w:rsidRPr="00D23B21">
        <w:rPr>
          <w:rFonts w:ascii="Abadi" w:hAnsi="Abadi" w:cs="Arial"/>
          <w:sz w:val="21"/>
          <w:szCs w:val="21"/>
        </w:rPr>
        <w:t>,</w:t>
      </w:r>
      <w:r w:rsidRPr="00D23B21">
        <w:rPr>
          <w:rFonts w:ascii="Abadi" w:hAnsi="Abadi" w:cs="Arial"/>
          <w:spacing w:val="7"/>
          <w:sz w:val="21"/>
          <w:szCs w:val="21"/>
        </w:rPr>
        <w:t xml:space="preserve"> </w:t>
      </w:r>
      <w:r w:rsidRPr="00D23B21">
        <w:rPr>
          <w:rFonts w:ascii="Abadi" w:hAnsi="Abadi" w:cs="Arial"/>
          <w:sz w:val="21"/>
          <w:szCs w:val="21"/>
        </w:rPr>
        <w:t>a</w:t>
      </w:r>
      <w:r w:rsidRPr="00D23B21">
        <w:rPr>
          <w:rFonts w:ascii="Abadi" w:hAnsi="Abadi" w:cs="Arial"/>
          <w:spacing w:val="7"/>
          <w:sz w:val="21"/>
          <w:szCs w:val="21"/>
        </w:rPr>
        <w:t xml:space="preserve"> </w:t>
      </w:r>
      <w:r w:rsidRPr="00D23B21">
        <w:rPr>
          <w:rFonts w:ascii="Abadi" w:hAnsi="Abadi" w:cs="Arial"/>
          <w:sz w:val="21"/>
          <w:szCs w:val="21"/>
        </w:rPr>
        <w:t>cargo</w:t>
      </w:r>
      <w:r w:rsidRPr="00D23B21">
        <w:rPr>
          <w:rFonts w:ascii="Abadi" w:hAnsi="Abadi" w:cs="Arial"/>
          <w:spacing w:val="7"/>
          <w:sz w:val="21"/>
          <w:szCs w:val="21"/>
        </w:rPr>
        <w:t xml:space="preserve"> </w:t>
      </w:r>
      <w:r w:rsidRPr="00D23B21">
        <w:rPr>
          <w:rFonts w:ascii="Abadi" w:hAnsi="Abadi" w:cs="Arial"/>
          <w:sz w:val="21"/>
          <w:szCs w:val="21"/>
        </w:rPr>
        <w:t>de</w:t>
      </w:r>
      <w:r w:rsidRPr="00D23B21">
        <w:rPr>
          <w:rFonts w:ascii="Abadi" w:hAnsi="Abadi" w:cs="Arial"/>
          <w:spacing w:val="-2"/>
          <w:sz w:val="21"/>
          <w:szCs w:val="21"/>
        </w:rPr>
        <w:t xml:space="preserve"> </w:t>
      </w:r>
      <w:r w:rsidRPr="00D23B21">
        <w:rPr>
          <w:rFonts w:ascii="Abadi" w:hAnsi="Abadi" w:cs="Arial"/>
          <w:sz w:val="21"/>
          <w:szCs w:val="21"/>
        </w:rPr>
        <w:t>la</w:t>
      </w:r>
      <w:r w:rsidRPr="00D23B21">
        <w:rPr>
          <w:rFonts w:ascii="Abadi" w:hAnsi="Abadi" w:cs="Arial"/>
          <w:spacing w:val="48"/>
          <w:sz w:val="21"/>
          <w:szCs w:val="21"/>
        </w:rPr>
        <w:t xml:space="preserve"> </w:t>
      </w:r>
      <w:r w:rsidRPr="00D23B21">
        <w:rPr>
          <w:rFonts w:ascii="Abadi" w:hAnsi="Abadi" w:cs="Arial"/>
          <w:sz w:val="21"/>
          <w:szCs w:val="21"/>
        </w:rPr>
        <w:t>Secretaría</w:t>
      </w:r>
      <w:r w:rsidRPr="00D23B21">
        <w:rPr>
          <w:rFonts w:ascii="Abadi" w:hAnsi="Abadi" w:cs="Arial"/>
          <w:spacing w:val="48"/>
          <w:sz w:val="21"/>
          <w:szCs w:val="21"/>
        </w:rPr>
        <w:t xml:space="preserve"> </w:t>
      </w:r>
      <w:r w:rsidRPr="00D23B21">
        <w:rPr>
          <w:rFonts w:ascii="Abadi" w:hAnsi="Abadi" w:cs="Arial"/>
          <w:sz w:val="21"/>
          <w:szCs w:val="21"/>
        </w:rPr>
        <w:t>de</w:t>
      </w:r>
      <w:r w:rsidRPr="00D23B21">
        <w:rPr>
          <w:rFonts w:ascii="Abadi" w:hAnsi="Abadi" w:cs="Arial"/>
          <w:spacing w:val="47"/>
          <w:sz w:val="21"/>
          <w:szCs w:val="21"/>
        </w:rPr>
        <w:t xml:space="preserve"> </w:t>
      </w:r>
      <w:r w:rsidRPr="00D23B21">
        <w:rPr>
          <w:rFonts w:ascii="Abadi" w:hAnsi="Abadi" w:cs="Arial"/>
          <w:sz w:val="21"/>
          <w:szCs w:val="21"/>
        </w:rPr>
        <w:t>Educación</w:t>
      </w:r>
      <w:r w:rsidRPr="00D23B21">
        <w:rPr>
          <w:rFonts w:ascii="Abadi" w:hAnsi="Abadi" w:cs="Arial"/>
          <w:spacing w:val="48"/>
          <w:sz w:val="21"/>
          <w:szCs w:val="21"/>
        </w:rPr>
        <w:t xml:space="preserve"> </w:t>
      </w:r>
      <w:r w:rsidRPr="00D23B21">
        <w:rPr>
          <w:rFonts w:ascii="Abadi" w:hAnsi="Abadi" w:cs="Arial"/>
          <w:sz w:val="21"/>
          <w:szCs w:val="21"/>
        </w:rPr>
        <w:t>de</w:t>
      </w:r>
      <w:r w:rsidRPr="00D23B21">
        <w:rPr>
          <w:rFonts w:ascii="Abadi" w:hAnsi="Abadi" w:cs="Arial"/>
          <w:spacing w:val="48"/>
          <w:sz w:val="21"/>
          <w:szCs w:val="21"/>
        </w:rPr>
        <w:t xml:space="preserve"> </w:t>
      </w:r>
      <w:r w:rsidRPr="00D23B21">
        <w:rPr>
          <w:rFonts w:ascii="Abadi" w:hAnsi="Abadi" w:cs="Arial"/>
          <w:sz w:val="21"/>
          <w:szCs w:val="21"/>
        </w:rPr>
        <w:t>Guanajuato;</w:t>
      </w:r>
      <w:r w:rsidRPr="00D23B21">
        <w:rPr>
          <w:rFonts w:ascii="Abadi" w:hAnsi="Abadi" w:cs="Arial"/>
          <w:spacing w:val="47"/>
          <w:sz w:val="21"/>
          <w:szCs w:val="21"/>
        </w:rPr>
        <w:t xml:space="preserve"> </w:t>
      </w:r>
      <w:r w:rsidRPr="00D23B21">
        <w:rPr>
          <w:rFonts w:ascii="Abadi" w:hAnsi="Abadi" w:cs="Arial"/>
          <w:sz w:val="21"/>
          <w:szCs w:val="21"/>
        </w:rPr>
        <w:t>al</w:t>
      </w:r>
      <w:r w:rsidRPr="00D23B21">
        <w:rPr>
          <w:rFonts w:ascii="Abadi" w:hAnsi="Abadi" w:cs="Arial"/>
          <w:spacing w:val="47"/>
          <w:sz w:val="21"/>
          <w:szCs w:val="21"/>
        </w:rPr>
        <w:t xml:space="preserve"> </w:t>
      </w:r>
      <w:r w:rsidRPr="00D23B21">
        <w:rPr>
          <w:rFonts w:ascii="Abadi" w:hAnsi="Abadi" w:cs="Arial"/>
          <w:sz w:val="21"/>
          <w:szCs w:val="21"/>
        </w:rPr>
        <w:t>Programa</w:t>
      </w:r>
      <w:r w:rsidRPr="00D23B21">
        <w:rPr>
          <w:rFonts w:ascii="Abadi" w:hAnsi="Abadi" w:cs="Arial"/>
          <w:spacing w:val="48"/>
          <w:sz w:val="21"/>
          <w:szCs w:val="21"/>
        </w:rPr>
        <w:t xml:space="preserve"> </w:t>
      </w:r>
      <w:r w:rsidRPr="00D23B21">
        <w:rPr>
          <w:rFonts w:ascii="Abadi" w:hAnsi="Abadi" w:cs="Arial"/>
          <w:sz w:val="21"/>
          <w:szCs w:val="21"/>
        </w:rPr>
        <w:t>Presupuestario</w:t>
      </w:r>
      <w:r w:rsidRPr="00D23B21">
        <w:rPr>
          <w:rFonts w:ascii="Abadi" w:hAnsi="Abadi" w:cs="Arial"/>
          <w:spacing w:val="-2"/>
          <w:sz w:val="21"/>
          <w:szCs w:val="21"/>
        </w:rPr>
        <w:t xml:space="preserve"> </w:t>
      </w:r>
      <w:r w:rsidRPr="00D23B21">
        <w:rPr>
          <w:rFonts w:ascii="Abadi" w:hAnsi="Abadi" w:cs="Arial"/>
          <w:i/>
          <w:iCs/>
          <w:sz w:val="21"/>
          <w:szCs w:val="21"/>
        </w:rPr>
        <w:t>M004</w:t>
      </w:r>
      <w:r w:rsidRPr="00D23B21">
        <w:rPr>
          <w:rFonts w:ascii="Abadi" w:hAnsi="Abadi" w:cs="Arial"/>
          <w:i/>
          <w:iCs/>
          <w:spacing w:val="46"/>
          <w:sz w:val="21"/>
          <w:szCs w:val="21"/>
        </w:rPr>
        <w:t xml:space="preserve"> </w:t>
      </w:r>
      <w:r w:rsidRPr="00D23B21">
        <w:rPr>
          <w:rFonts w:ascii="Abadi" w:hAnsi="Abadi" w:cs="Arial"/>
          <w:i/>
          <w:iCs/>
          <w:sz w:val="21"/>
          <w:szCs w:val="21"/>
        </w:rPr>
        <w:t>Subsistema</w:t>
      </w:r>
      <w:r w:rsidRPr="00D23B21">
        <w:rPr>
          <w:rFonts w:ascii="Abadi" w:hAnsi="Abadi" w:cs="Arial"/>
          <w:i/>
          <w:iCs/>
          <w:spacing w:val="45"/>
          <w:sz w:val="21"/>
          <w:szCs w:val="21"/>
        </w:rPr>
        <w:t xml:space="preserve"> </w:t>
      </w:r>
      <w:r w:rsidRPr="00D23B21">
        <w:rPr>
          <w:rFonts w:ascii="Abadi" w:hAnsi="Abadi" w:cs="Arial"/>
          <w:i/>
          <w:iCs/>
          <w:sz w:val="21"/>
          <w:szCs w:val="21"/>
        </w:rPr>
        <w:t>de</w:t>
      </w:r>
      <w:r w:rsidRPr="00D23B21">
        <w:rPr>
          <w:rFonts w:ascii="Abadi" w:hAnsi="Abadi" w:cs="Arial"/>
          <w:i/>
          <w:iCs/>
          <w:spacing w:val="45"/>
          <w:sz w:val="21"/>
          <w:szCs w:val="21"/>
        </w:rPr>
        <w:t xml:space="preserve"> </w:t>
      </w:r>
      <w:r w:rsidRPr="00D23B21">
        <w:rPr>
          <w:rFonts w:ascii="Abadi" w:hAnsi="Abadi" w:cs="Arial"/>
          <w:i/>
          <w:iCs/>
          <w:sz w:val="21"/>
          <w:szCs w:val="21"/>
        </w:rPr>
        <w:t>Ingreso</w:t>
      </w:r>
      <w:r w:rsidRPr="00D23B21">
        <w:rPr>
          <w:rFonts w:ascii="Abadi" w:hAnsi="Abadi" w:cs="Arial"/>
          <w:i/>
          <w:iCs/>
          <w:spacing w:val="45"/>
          <w:sz w:val="21"/>
          <w:szCs w:val="21"/>
        </w:rPr>
        <w:t xml:space="preserve"> </w:t>
      </w:r>
      <w:r w:rsidRPr="00D23B21">
        <w:rPr>
          <w:rFonts w:ascii="Abadi" w:hAnsi="Abadi" w:cs="Arial"/>
          <w:i/>
          <w:iCs/>
          <w:sz w:val="21"/>
          <w:szCs w:val="21"/>
        </w:rPr>
        <w:t>al</w:t>
      </w:r>
      <w:r w:rsidRPr="00D23B21">
        <w:rPr>
          <w:rFonts w:ascii="Abadi" w:hAnsi="Abadi" w:cs="Arial"/>
          <w:i/>
          <w:iCs/>
          <w:spacing w:val="45"/>
          <w:sz w:val="21"/>
          <w:szCs w:val="21"/>
        </w:rPr>
        <w:t xml:space="preserve"> </w:t>
      </w:r>
      <w:r w:rsidRPr="00D23B21">
        <w:rPr>
          <w:rFonts w:ascii="Abadi" w:hAnsi="Abadi" w:cs="Arial"/>
          <w:i/>
          <w:iCs/>
          <w:sz w:val="21"/>
          <w:szCs w:val="21"/>
        </w:rPr>
        <w:t>Servicio</w:t>
      </w:r>
      <w:r w:rsidRPr="00D23B21">
        <w:rPr>
          <w:rFonts w:ascii="Abadi" w:hAnsi="Abadi" w:cs="Arial"/>
          <w:i/>
          <w:iCs/>
          <w:spacing w:val="45"/>
          <w:sz w:val="21"/>
          <w:szCs w:val="21"/>
        </w:rPr>
        <w:t xml:space="preserve"> </w:t>
      </w:r>
      <w:r w:rsidRPr="00D23B21">
        <w:rPr>
          <w:rFonts w:ascii="Abadi" w:hAnsi="Abadi" w:cs="Arial"/>
          <w:i/>
          <w:iCs/>
          <w:sz w:val="21"/>
          <w:szCs w:val="21"/>
        </w:rPr>
        <w:t>Civil</w:t>
      </w:r>
      <w:r w:rsidRPr="00D23B21">
        <w:rPr>
          <w:rFonts w:ascii="Abadi" w:hAnsi="Abadi" w:cs="Arial"/>
          <w:i/>
          <w:iCs/>
          <w:spacing w:val="45"/>
          <w:sz w:val="21"/>
          <w:szCs w:val="21"/>
        </w:rPr>
        <w:t xml:space="preserve"> </w:t>
      </w:r>
      <w:r w:rsidRPr="00D23B21">
        <w:rPr>
          <w:rFonts w:ascii="Abadi" w:hAnsi="Abadi" w:cs="Arial"/>
          <w:i/>
          <w:iCs/>
          <w:sz w:val="21"/>
          <w:szCs w:val="21"/>
        </w:rPr>
        <w:t>de</w:t>
      </w:r>
      <w:r w:rsidRPr="00D23B21">
        <w:rPr>
          <w:rFonts w:ascii="Abadi" w:hAnsi="Abadi" w:cs="Arial"/>
          <w:i/>
          <w:iCs/>
          <w:spacing w:val="45"/>
          <w:sz w:val="21"/>
          <w:szCs w:val="21"/>
        </w:rPr>
        <w:t xml:space="preserve"> </w:t>
      </w:r>
      <w:r w:rsidRPr="00D23B21">
        <w:rPr>
          <w:rFonts w:ascii="Abadi" w:hAnsi="Abadi" w:cs="Arial"/>
          <w:i/>
          <w:iCs/>
          <w:sz w:val="21"/>
          <w:szCs w:val="21"/>
        </w:rPr>
        <w:t>Carrera</w:t>
      </w:r>
      <w:r w:rsidRPr="00D23B21">
        <w:rPr>
          <w:rFonts w:ascii="Abadi" w:hAnsi="Abadi" w:cs="Arial"/>
          <w:i/>
          <w:iCs/>
          <w:spacing w:val="45"/>
          <w:sz w:val="21"/>
          <w:szCs w:val="21"/>
        </w:rPr>
        <w:t xml:space="preserve"> </w:t>
      </w:r>
      <w:r w:rsidRPr="00D23B21">
        <w:rPr>
          <w:rFonts w:ascii="Abadi" w:hAnsi="Abadi" w:cs="Arial"/>
          <w:sz w:val="21"/>
          <w:szCs w:val="21"/>
        </w:rPr>
        <w:t>a</w:t>
      </w:r>
      <w:r w:rsidRPr="00D23B21">
        <w:rPr>
          <w:rFonts w:ascii="Abadi" w:hAnsi="Abadi" w:cs="Arial"/>
          <w:spacing w:val="45"/>
          <w:sz w:val="21"/>
          <w:szCs w:val="21"/>
        </w:rPr>
        <w:t xml:space="preserve"> </w:t>
      </w:r>
      <w:r w:rsidRPr="00D23B21">
        <w:rPr>
          <w:rFonts w:ascii="Abadi" w:hAnsi="Abadi" w:cs="Arial"/>
          <w:sz w:val="21"/>
          <w:szCs w:val="21"/>
        </w:rPr>
        <w:t>cargo</w:t>
      </w:r>
      <w:r w:rsidRPr="00D23B21">
        <w:rPr>
          <w:rFonts w:ascii="Abadi" w:hAnsi="Abadi" w:cs="Arial"/>
          <w:spacing w:val="46"/>
          <w:sz w:val="21"/>
          <w:szCs w:val="21"/>
        </w:rPr>
        <w:t xml:space="preserve"> </w:t>
      </w:r>
      <w:r w:rsidRPr="00D23B21">
        <w:rPr>
          <w:rFonts w:ascii="Abadi" w:hAnsi="Abadi" w:cs="Arial"/>
          <w:sz w:val="21"/>
          <w:szCs w:val="21"/>
        </w:rPr>
        <w:t>de</w:t>
      </w:r>
      <w:r w:rsidRPr="00D23B21">
        <w:rPr>
          <w:rFonts w:ascii="Abadi" w:hAnsi="Abadi" w:cs="Arial"/>
          <w:spacing w:val="45"/>
          <w:sz w:val="21"/>
          <w:szCs w:val="21"/>
        </w:rPr>
        <w:t xml:space="preserve"> </w:t>
      </w:r>
      <w:r w:rsidRPr="00D23B21">
        <w:rPr>
          <w:rFonts w:ascii="Abadi" w:hAnsi="Abadi" w:cs="Arial"/>
          <w:sz w:val="21"/>
          <w:szCs w:val="21"/>
        </w:rPr>
        <w:t>la</w:t>
      </w:r>
      <w:r w:rsidRPr="00D23B21">
        <w:rPr>
          <w:rFonts w:ascii="Abadi" w:hAnsi="Abadi" w:cs="Arial"/>
          <w:spacing w:val="-2"/>
          <w:sz w:val="21"/>
          <w:szCs w:val="21"/>
        </w:rPr>
        <w:t xml:space="preserve"> </w:t>
      </w:r>
      <w:r w:rsidRPr="00D23B21">
        <w:rPr>
          <w:rFonts w:ascii="Abadi" w:hAnsi="Abadi" w:cs="Arial"/>
          <w:sz w:val="21"/>
          <w:szCs w:val="21"/>
        </w:rPr>
        <w:t>Secretaría</w:t>
      </w:r>
      <w:r w:rsidRPr="00D23B21">
        <w:rPr>
          <w:rFonts w:ascii="Abadi" w:hAnsi="Abadi" w:cs="Arial"/>
          <w:spacing w:val="50"/>
          <w:sz w:val="21"/>
          <w:szCs w:val="21"/>
        </w:rPr>
        <w:t xml:space="preserve">  </w:t>
      </w:r>
      <w:r w:rsidRPr="00D23B21">
        <w:rPr>
          <w:rFonts w:ascii="Abadi" w:hAnsi="Abadi" w:cs="Arial"/>
          <w:sz w:val="21"/>
          <w:szCs w:val="21"/>
        </w:rPr>
        <w:t>de</w:t>
      </w:r>
      <w:r w:rsidRPr="00D23B21">
        <w:rPr>
          <w:rFonts w:ascii="Abadi" w:hAnsi="Abadi" w:cs="Arial"/>
          <w:spacing w:val="50"/>
          <w:sz w:val="21"/>
          <w:szCs w:val="21"/>
        </w:rPr>
        <w:t xml:space="preserve">  </w:t>
      </w:r>
      <w:r w:rsidRPr="00D23B21">
        <w:rPr>
          <w:rFonts w:ascii="Abadi" w:hAnsi="Abadi" w:cs="Arial"/>
          <w:sz w:val="21"/>
          <w:szCs w:val="21"/>
        </w:rPr>
        <w:t>Finanzas,</w:t>
      </w:r>
      <w:r w:rsidRPr="00D23B21">
        <w:rPr>
          <w:rFonts w:ascii="Abadi" w:hAnsi="Abadi" w:cs="Arial"/>
          <w:spacing w:val="50"/>
          <w:sz w:val="21"/>
          <w:szCs w:val="21"/>
        </w:rPr>
        <w:t xml:space="preserve">  </w:t>
      </w:r>
      <w:r w:rsidRPr="00D23B21">
        <w:rPr>
          <w:rFonts w:ascii="Abadi" w:hAnsi="Abadi" w:cs="Arial"/>
          <w:sz w:val="21"/>
          <w:szCs w:val="21"/>
        </w:rPr>
        <w:t>Inversión</w:t>
      </w:r>
      <w:r w:rsidRPr="00D23B21">
        <w:rPr>
          <w:rFonts w:ascii="Abadi" w:hAnsi="Abadi" w:cs="Arial"/>
          <w:spacing w:val="51"/>
          <w:sz w:val="21"/>
          <w:szCs w:val="21"/>
        </w:rPr>
        <w:t xml:space="preserve">  </w:t>
      </w:r>
      <w:r w:rsidRPr="00D23B21">
        <w:rPr>
          <w:rFonts w:ascii="Abadi" w:hAnsi="Abadi" w:cs="Arial"/>
          <w:sz w:val="21"/>
          <w:szCs w:val="21"/>
        </w:rPr>
        <w:t>y</w:t>
      </w:r>
      <w:r w:rsidRPr="00D23B21">
        <w:rPr>
          <w:rFonts w:ascii="Abadi" w:hAnsi="Abadi" w:cs="Arial"/>
          <w:spacing w:val="50"/>
          <w:sz w:val="21"/>
          <w:szCs w:val="21"/>
        </w:rPr>
        <w:t xml:space="preserve">  </w:t>
      </w:r>
      <w:r w:rsidRPr="00D23B21">
        <w:rPr>
          <w:rFonts w:ascii="Abadi" w:hAnsi="Abadi" w:cs="Arial"/>
          <w:sz w:val="21"/>
          <w:szCs w:val="21"/>
        </w:rPr>
        <w:t>Administración;</w:t>
      </w:r>
      <w:r w:rsidRPr="00D23B21">
        <w:rPr>
          <w:rFonts w:ascii="Abadi" w:hAnsi="Abadi" w:cs="Arial"/>
          <w:spacing w:val="51"/>
          <w:sz w:val="21"/>
          <w:szCs w:val="21"/>
        </w:rPr>
        <w:t xml:space="preserve">  </w:t>
      </w:r>
      <w:r w:rsidRPr="00D23B21">
        <w:rPr>
          <w:rFonts w:ascii="Abadi" w:hAnsi="Abadi" w:cs="Arial"/>
          <w:sz w:val="21"/>
          <w:szCs w:val="21"/>
        </w:rPr>
        <w:t>al</w:t>
      </w:r>
      <w:r w:rsidRPr="00D23B21">
        <w:rPr>
          <w:rFonts w:ascii="Abadi" w:hAnsi="Abadi" w:cs="Arial"/>
          <w:spacing w:val="50"/>
          <w:sz w:val="21"/>
          <w:szCs w:val="21"/>
        </w:rPr>
        <w:t xml:space="preserve">  </w:t>
      </w:r>
      <w:r w:rsidRPr="00D23B21">
        <w:rPr>
          <w:rFonts w:ascii="Abadi" w:hAnsi="Abadi" w:cs="Arial"/>
          <w:sz w:val="21"/>
          <w:szCs w:val="21"/>
        </w:rPr>
        <w:t>Programa</w:t>
      </w:r>
      <w:r w:rsidRPr="00D23B21">
        <w:rPr>
          <w:rFonts w:ascii="Abadi" w:hAnsi="Abadi" w:cs="Arial"/>
          <w:spacing w:val="-2"/>
          <w:sz w:val="21"/>
          <w:szCs w:val="21"/>
        </w:rPr>
        <w:t xml:space="preserve"> </w:t>
      </w:r>
      <w:r w:rsidRPr="00D23B21">
        <w:rPr>
          <w:rFonts w:ascii="Abadi" w:hAnsi="Abadi" w:cs="Arial"/>
          <w:sz w:val="21"/>
          <w:szCs w:val="21"/>
        </w:rPr>
        <w:t>Presupuestario</w:t>
      </w:r>
      <w:r w:rsidRPr="00D23B21">
        <w:rPr>
          <w:rFonts w:ascii="Abadi" w:hAnsi="Abadi" w:cs="Arial"/>
          <w:spacing w:val="50"/>
          <w:sz w:val="21"/>
          <w:szCs w:val="21"/>
        </w:rPr>
        <w:t xml:space="preserve"> </w:t>
      </w:r>
      <w:r w:rsidRPr="00D23B21">
        <w:rPr>
          <w:rFonts w:ascii="Abadi" w:hAnsi="Abadi" w:cs="Arial"/>
          <w:i/>
          <w:iCs/>
          <w:sz w:val="21"/>
          <w:szCs w:val="21"/>
        </w:rPr>
        <w:t>E042</w:t>
      </w:r>
      <w:r w:rsidRPr="00D23B21">
        <w:rPr>
          <w:rFonts w:ascii="Abadi" w:hAnsi="Abadi" w:cs="Arial"/>
          <w:i/>
          <w:iCs/>
          <w:spacing w:val="50"/>
          <w:sz w:val="21"/>
          <w:szCs w:val="21"/>
        </w:rPr>
        <w:t xml:space="preserve"> </w:t>
      </w:r>
      <w:r w:rsidRPr="00D23B21">
        <w:rPr>
          <w:rFonts w:ascii="Abadi" w:hAnsi="Abadi" w:cs="Arial"/>
          <w:i/>
          <w:iCs/>
          <w:sz w:val="21"/>
          <w:szCs w:val="21"/>
        </w:rPr>
        <w:t>Calentadores</w:t>
      </w:r>
      <w:r w:rsidRPr="00D23B21">
        <w:rPr>
          <w:rFonts w:ascii="Abadi" w:hAnsi="Abadi" w:cs="Arial"/>
          <w:i/>
          <w:iCs/>
          <w:spacing w:val="50"/>
          <w:sz w:val="21"/>
          <w:szCs w:val="21"/>
        </w:rPr>
        <w:t xml:space="preserve"> </w:t>
      </w:r>
      <w:r w:rsidRPr="00D23B21">
        <w:rPr>
          <w:rFonts w:ascii="Abadi" w:hAnsi="Abadi" w:cs="Arial"/>
          <w:i/>
          <w:iCs/>
          <w:sz w:val="21"/>
          <w:szCs w:val="21"/>
        </w:rPr>
        <w:t>Solares</w:t>
      </w:r>
      <w:r w:rsidRPr="00D23B21">
        <w:rPr>
          <w:rFonts w:ascii="Abadi" w:hAnsi="Abadi" w:cs="Arial"/>
          <w:i/>
          <w:iCs/>
          <w:spacing w:val="50"/>
          <w:sz w:val="21"/>
          <w:szCs w:val="21"/>
        </w:rPr>
        <w:t xml:space="preserve"> </w:t>
      </w:r>
      <w:r w:rsidRPr="00D23B21">
        <w:rPr>
          <w:rFonts w:ascii="Abadi" w:hAnsi="Abadi" w:cs="Arial"/>
          <w:sz w:val="21"/>
          <w:szCs w:val="21"/>
        </w:rPr>
        <w:t>a</w:t>
      </w:r>
      <w:r w:rsidRPr="00D23B21">
        <w:rPr>
          <w:rFonts w:ascii="Abadi" w:hAnsi="Abadi" w:cs="Arial"/>
          <w:spacing w:val="50"/>
          <w:sz w:val="21"/>
          <w:szCs w:val="21"/>
        </w:rPr>
        <w:t xml:space="preserve"> </w:t>
      </w:r>
      <w:r w:rsidRPr="00D23B21">
        <w:rPr>
          <w:rFonts w:ascii="Abadi" w:hAnsi="Abadi" w:cs="Arial"/>
          <w:sz w:val="21"/>
          <w:szCs w:val="21"/>
        </w:rPr>
        <w:t>cargo</w:t>
      </w:r>
      <w:r w:rsidRPr="00D23B21">
        <w:rPr>
          <w:rFonts w:ascii="Abadi" w:hAnsi="Abadi" w:cs="Arial"/>
          <w:spacing w:val="50"/>
          <w:sz w:val="21"/>
          <w:szCs w:val="21"/>
        </w:rPr>
        <w:t xml:space="preserve"> </w:t>
      </w:r>
      <w:r w:rsidRPr="00D23B21">
        <w:rPr>
          <w:rFonts w:ascii="Abadi" w:hAnsi="Abadi" w:cs="Arial"/>
          <w:sz w:val="21"/>
          <w:szCs w:val="21"/>
        </w:rPr>
        <w:t>de</w:t>
      </w:r>
      <w:r w:rsidRPr="00D23B21">
        <w:rPr>
          <w:rFonts w:ascii="Abadi" w:hAnsi="Abadi" w:cs="Arial"/>
          <w:spacing w:val="50"/>
          <w:sz w:val="21"/>
          <w:szCs w:val="21"/>
        </w:rPr>
        <w:t xml:space="preserve"> </w:t>
      </w:r>
      <w:r w:rsidRPr="00D23B21">
        <w:rPr>
          <w:rFonts w:ascii="Abadi" w:hAnsi="Abadi" w:cs="Arial"/>
          <w:sz w:val="21"/>
          <w:szCs w:val="21"/>
        </w:rPr>
        <w:t>la</w:t>
      </w:r>
      <w:r w:rsidRPr="00D23B21">
        <w:rPr>
          <w:rFonts w:ascii="Abadi" w:hAnsi="Abadi" w:cs="Arial"/>
          <w:spacing w:val="50"/>
          <w:sz w:val="21"/>
          <w:szCs w:val="21"/>
        </w:rPr>
        <w:t xml:space="preserve"> </w:t>
      </w:r>
      <w:r w:rsidRPr="00D23B21">
        <w:rPr>
          <w:rFonts w:ascii="Abadi" w:hAnsi="Abadi" w:cs="Arial"/>
          <w:sz w:val="21"/>
          <w:szCs w:val="21"/>
        </w:rPr>
        <w:t>Secretaría</w:t>
      </w:r>
      <w:r w:rsidRPr="00D23B21">
        <w:rPr>
          <w:rFonts w:ascii="Abadi" w:hAnsi="Abadi" w:cs="Arial"/>
          <w:spacing w:val="49"/>
          <w:sz w:val="21"/>
          <w:szCs w:val="21"/>
        </w:rPr>
        <w:t xml:space="preserve"> </w:t>
      </w:r>
      <w:r w:rsidRPr="00D23B21">
        <w:rPr>
          <w:rFonts w:ascii="Abadi" w:hAnsi="Abadi" w:cs="Arial"/>
          <w:sz w:val="21"/>
          <w:szCs w:val="21"/>
        </w:rPr>
        <w:t>de</w:t>
      </w:r>
      <w:r w:rsidRPr="00D23B21">
        <w:rPr>
          <w:rFonts w:ascii="Abadi" w:hAnsi="Abadi" w:cs="Arial"/>
          <w:spacing w:val="-2"/>
          <w:sz w:val="21"/>
          <w:szCs w:val="21"/>
        </w:rPr>
        <w:t xml:space="preserve"> </w:t>
      </w:r>
      <w:r w:rsidRPr="00D23B21">
        <w:rPr>
          <w:rFonts w:ascii="Abadi" w:hAnsi="Abadi" w:cs="Arial"/>
          <w:sz w:val="21"/>
          <w:szCs w:val="21"/>
        </w:rPr>
        <w:t>Medio</w:t>
      </w:r>
      <w:r w:rsidRPr="00D23B21">
        <w:rPr>
          <w:rFonts w:ascii="Abadi" w:hAnsi="Abadi" w:cs="Arial"/>
          <w:spacing w:val="14"/>
          <w:sz w:val="21"/>
          <w:szCs w:val="21"/>
        </w:rPr>
        <w:t xml:space="preserve"> </w:t>
      </w:r>
      <w:r w:rsidRPr="00D23B21">
        <w:rPr>
          <w:rFonts w:ascii="Abadi" w:hAnsi="Abadi" w:cs="Arial"/>
          <w:sz w:val="21"/>
          <w:szCs w:val="21"/>
        </w:rPr>
        <w:t>Ambiente</w:t>
      </w:r>
      <w:r w:rsidRPr="00D23B21">
        <w:rPr>
          <w:rFonts w:ascii="Abadi" w:hAnsi="Abadi" w:cs="Arial"/>
          <w:spacing w:val="13"/>
          <w:sz w:val="21"/>
          <w:szCs w:val="21"/>
        </w:rPr>
        <w:t xml:space="preserve"> </w:t>
      </w:r>
      <w:r w:rsidRPr="00D23B21">
        <w:rPr>
          <w:rFonts w:ascii="Abadi" w:hAnsi="Abadi" w:cs="Arial"/>
          <w:sz w:val="21"/>
          <w:szCs w:val="21"/>
        </w:rPr>
        <w:t>y</w:t>
      </w:r>
      <w:r w:rsidRPr="00D23B21">
        <w:rPr>
          <w:rFonts w:ascii="Abadi" w:hAnsi="Abadi" w:cs="Arial"/>
          <w:spacing w:val="14"/>
          <w:sz w:val="21"/>
          <w:szCs w:val="21"/>
        </w:rPr>
        <w:t xml:space="preserve"> </w:t>
      </w:r>
      <w:r w:rsidRPr="00D23B21">
        <w:rPr>
          <w:rFonts w:ascii="Abadi" w:hAnsi="Abadi" w:cs="Arial"/>
          <w:sz w:val="21"/>
          <w:szCs w:val="21"/>
        </w:rPr>
        <w:t>Ordenamiento</w:t>
      </w:r>
      <w:r w:rsidRPr="00D23B21">
        <w:rPr>
          <w:rFonts w:ascii="Abadi" w:hAnsi="Abadi" w:cs="Arial"/>
          <w:spacing w:val="14"/>
          <w:sz w:val="21"/>
          <w:szCs w:val="21"/>
        </w:rPr>
        <w:t xml:space="preserve"> </w:t>
      </w:r>
      <w:r w:rsidRPr="00D23B21">
        <w:rPr>
          <w:rFonts w:ascii="Abadi" w:hAnsi="Abadi" w:cs="Arial"/>
          <w:sz w:val="21"/>
          <w:szCs w:val="21"/>
        </w:rPr>
        <w:t>Territorial;</w:t>
      </w:r>
      <w:r w:rsidRPr="00D23B21">
        <w:rPr>
          <w:rFonts w:ascii="Abadi" w:hAnsi="Abadi" w:cs="Arial"/>
          <w:spacing w:val="13"/>
          <w:sz w:val="21"/>
          <w:szCs w:val="21"/>
        </w:rPr>
        <w:t xml:space="preserve"> </w:t>
      </w:r>
      <w:r w:rsidRPr="00D23B21">
        <w:rPr>
          <w:rFonts w:ascii="Abadi" w:hAnsi="Abadi" w:cs="Arial"/>
          <w:sz w:val="21"/>
          <w:szCs w:val="21"/>
        </w:rPr>
        <w:t>y</w:t>
      </w:r>
      <w:r w:rsidRPr="00D23B21">
        <w:rPr>
          <w:rFonts w:ascii="Abadi" w:hAnsi="Abadi" w:cs="Arial"/>
          <w:spacing w:val="14"/>
          <w:sz w:val="21"/>
          <w:szCs w:val="21"/>
        </w:rPr>
        <w:t xml:space="preserve"> </w:t>
      </w:r>
      <w:r w:rsidRPr="00D23B21">
        <w:rPr>
          <w:rFonts w:ascii="Abadi" w:hAnsi="Abadi" w:cs="Arial"/>
          <w:sz w:val="21"/>
          <w:szCs w:val="21"/>
        </w:rPr>
        <w:t>al</w:t>
      </w:r>
      <w:r w:rsidRPr="00D23B21">
        <w:rPr>
          <w:rFonts w:ascii="Abadi" w:hAnsi="Abadi" w:cs="Arial"/>
          <w:spacing w:val="13"/>
          <w:sz w:val="21"/>
          <w:szCs w:val="21"/>
        </w:rPr>
        <w:t xml:space="preserve"> </w:t>
      </w:r>
      <w:r w:rsidRPr="00D23B21">
        <w:rPr>
          <w:rFonts w:ascii="Abadi" w:hAnsi="Abadi" w:cs="Arial"/>
          <w:sz w:val="21"/>
          <w:szCs w:val="21"/>
        </w:rPr>
        <w:t>Programa</w:t>
      </w:r>
      <w:r w:rsidRPr="00D23B21">
        <w:rPr>
          <w:rFonts w:ascii="Abadi" w:hAnsi="Abadi" w:cs="Arial"/>
          <w:spacing w:val="14"/>
          <w:sz w:val="21"/>
          <w:szCs w:val="21"/>
        </w:rPr>
        <w:t xml:space="preserve"> </w:t>
      </w:r>
      <w:r w:rsidRPr="00D23B21">
        <w:rPr>
          <w:rFonts w:ascii="Abadi" w:hAnsi="Abadi" w:cs="Arial"/>
          <w:sz w:val="21"/>
          <w:szCs w:val="21"/>
        </w:rPr>
        <w:t>Presupuestario</w:t>
      </w:r>
      <w:r w:rsidRPr="00D23B21">
        <w:rPr>
          <w:rFonts w:ascii="Abadi" w:hAnsi="Abadi" w:cs="Arial"/>
          <w:spacing w:val="-2"/>
          <w:sz w:val="21"/>
          <w:szCs w:val="21"/>
        </w:rPr>
        <w:t xml:space="preserve"> </w:t>
      </w:r>
      <w:r w:rsidRPr="00D23B21">
        <w:rPr>
          <w:rFonts w:ascii="Abadi" w:hAnsi="Abadi" w:cs="Arial"/>
          <w:i/>
          <w:iCs/>
          <w:sz w:val="21"/>
          <w:szCs w:val="21"/>
        </w:rPr>
        <w:t>S018</w:t>
      </w:r>
      <w:r w:rsidRPr="00D23B21">
        <w:rPr>
          <w:rFonts w:ascii="Abadi" w:hAnsi="Abadi" w:cs="Arial"/>
          <w:i/>
          <w:iCs/>
          <w:spacing w:val="74"/>
          <w:sz w:val="21"/>
          <w:szCs w:val="21"/>
        </w:rPr>
        <w:t xml:space="preserve"> </w:t>
      </w:r>
      <w:r w:rsidRPr="00D23B21">
        <w:rPr>
          <w:rFonts w:ascii="Abadi" w:hAnsi="Abadi" w:cs="Arial"/>
          <w:i/>
          <w:iCs/>
          <w:sz w:val="21"/>
          <w:szCs w:val="21"/>
        </w:rPr>
        <w:t>Confío</w:t>
      </w:r>
      <w:r w:rsidRPr="00D23B21">
        <w:rPr>
          <w:rFonts w:ascii="Abadi" w:hAnsi="Abadi" w:cs="Arial"/>
          <w:i/>
          <w:iCs/>
          <w:spacing w:val="74"/>
          <w:sz w:val="21"/>
          <w:szCs w:val="21"/>
        </w:rPr>
        <w:t xml:space="preserve"> </w:t>
      </w:r>
      <w:r w:rsidRPr="00D23B21">
        <w:rPr>
          <w:rFonts w:ascii="Abadi" w:hAnsi="Abadi" w:cs="Arial"/>
          <w:i/>
          <w:iCs/>
          <w:sz w:val="21"/>
          <w:szCs w:val="21"/>
        </w:rPr>
        <w:t>en</w:t>
      </w:r>
      <w:r w:rsidRPr="00D23B21">
        <w:rPr>
          <w:rFonts w:ascii="Abadi" w:hAnsi="Abadi" w:cs="Arial"/>
          <w:i/>
          <w:iCs/>
          <w:spacing w:val="74"/>
          <w:sz w:val="21"/>
          <w:szCs w:val="21"/>
        </w:rPr>
        <w:t xml:space="preserve"> </w:t>
      </w:r>
      <w:r w:rsidRPr="00D23B21">
        <w:rPr>
          <w:rFonts w:ascii="Abadi" w:hAnsi="Abadi" w:cs="Arial"/>
          <w:i/>
          <w:iCs/>
          <w:sz w:val="21"/>
          <w:szCs w:val="21"/>
        </w:rPr>
        <w:t>ti</w:t>
      </w:r>
      <w:r w:rsidRPr="00D23B21">
        <w:rPr>
          <w:rFonts w:ascii="Abadi" w:hAnsi="Abadi" w:cs="Arial"/>
          <w:i/>
          <w:iCs/>
          <w:spacing w:val="74"/>
          <w:sz w:val="21"/>
          <w:szCs w:val="21"/>
        </w:rPr>
        <w:t xml:space="preserve"> </w:t>
      </w:r>
      <w:r w:rsidRPr="00D23B21">
        <w:rPr>
          <w:rFonts w:ascii="Abadi" w:hAnsi="Abadi" w:cs="Arial"/>
          <w:sz w:val="21"/>
          <w:szCs w:val="21"/>
        </w:rPr>
        <w:t>a</w:t>
      </w:r>
      <w:r w:rsidRPr="00D23B21">
        <w:rPr>
          <w:rFonts w:ascii="Abadi" w:hAnsi="Abadi" w:cs="Arial"/>
          <w:spacing w:val="74"/>
          <w:sz w:val="21"/>
          <w:szCs w:val="21"/>
        </w:rPr>
        <w:t xml:space="preserve"> </w:t>
      </w:r>
      <w:r w:rsidRPr="00D23B21">
        <w:rPr>
          <w:rFonts w:ascii="Abadi" w:hAnsi="Abadi" w:cs="Arial"/>
          <w:sz w:val="21"/>
          <w:szCs w:val="21"/>
        </w:rPr>
        <w:t>cargo</w:t>
      </w:r>
      <w:r w:rsidRPr="00D23B21">
        <w:rPr>
          <w:rFonts w:ascii="Abadi" w:hAnsi="Abadi" w:cs="Arial"/>
          <w:spacing w:val="74"/>
          <w:sz w:val="21"/>
          <w:szCs w:val="21"/>
        </w:rPr>
        <w:t xml:space="preserve"> </w:t>
      </w:r>
      <w:r w:rsidRPr="00D23B21">
        <w:rPr>
          <w:rFonts w:ascii="Abadi" w:hAnsi="Abadi" w:cs="Arial"/>
          <w:sz w:val="21"/>
          <w:szCs w:val="21"/>
        </w:rPr>
        <w:t>de</w:t>
      </w:r>
      <w:r w:rsidRPr="00D23B21">
        <w:rPr>
          <w:rFonts w:ascii="Abadi" w:hAnsi="Abadi" w:cs="Arial"/>
          <w:spacing w:val="73"/>
          <w:sz w:val="21"/>
          <w:szCs w:val="21"/>
        </w:rPr>
        <w:t xml:space="preserve"> </w:t>
      </w:r>
      <w:r w:rsidRPr="00D23B21">
        <w:rPr>
          <w:rFonts w:ascii="Abadi" w:hAnsi="Abadi" w:cs="Arial"/>
          <w:sz w:val="21"/>
          <w:szCs w:val="21"/>
        </w:rPr>
        <w:t>la</w:t>
      </w:r>
      <w:r w:rsidRPr="00D23B21">
        <w:rPr>
          <w:rFonts w:ascii="Abadi" w:hAnsi="Abadi" w:cs="Arial"/>
          <w:spacing w:val="74"/>
          <w:sz w:val="21"/>
          <w:szCs w:val="21"/>
        </w:rPr>
        <w:t xml:space="preserve"> </w:t>
      </w:r>
      <w:r w:rsidRPr="00D23B21">
        <w:rPr>
          <w:rFonts w:ascii="Abadi" w:hAnsi="Abadi" w:cs="Arial"/>
          <w:sz w:val="21"/>
          <w:szCs w:val="21"/>
        </w:rPr>
        <w:t>Secretaría</w:t>
      </w:r>
      <w:r w:rsidRPr="00D23B21">
        <w:rPr>
          <w:rFonts w:ascii="Abadi" w:hAnsi="Abadi" w:cs="Arial"/>
          <w:spacing w:val="74"/>
          <w:sz w:val="21"/>
          <w:szCs w:val="21"/>
        </w:rPr>
        <w:t xml:space="preserve"> </w:t>
      </w:r>
      <w:r w:rsidRPr="00D23B21">
        <w:rPr>
          <w:rFonts w:ascii="Abadi" w:hAnsi="Abadi" w:cs="Arial"/>
          <w:sz w:val="21"/>
          <w:szCs w:val="21"/>
        </w:rPr>
        <w:t>de</w:t>
      </w:r>
      <w:r w:rsidRPr="00D23B21">
        <w:rPr>
          <w:rFonts w:ascii="Abadi" w:hAnsi="Abadi" w:cs="Arial"/>
          <w:spacing w:val="74"/>
          <w:sz w:val="21"/>
          <w:szCs w:val="21"/>
        </w:rPr>
        <w:t xml:space="preserve"> </w:t>
      </w:r>
      <w:r w:rsidRPr="00D23B21">
        <w:rPr>
          <w:rFonts w:ascii="Abadi" w:hAnsi="Abadi" w:cs="Arial"/>
          <w:sz w:val="21"/>
          <w:szCs w:val="21"/>
        </w:rPr>
        <w:t>Desarrollo</w:t>
      </w:r>
      <w:r w:rsidRPr="00D23B21">
        <w:rPr>
          <w:rFonts w:ascii="Abadi" w:hAnsi="Abadi" w:cs="Arial"/>
          <w:spacing w:val="74"/>
          <w:sz w:val="21"/>
          <w:szCs w:val="21"/>
        </w:rPr>
        <w:t xml:space="preserve"> </w:t>
      </w:r>
      <w:r w:rsidRPr="00D23B21">
        <w:rPr>
          <w:rFonts w:ascii="Abadi" w:hAnsi="Abadi" w:cs="Arial"/>
          <w:sz w:val="21"/>
          <w:szCs w:val="21"/>
        </w:rPr>
        <w:t>Económico</w:t>
      </w:r>
      <w:r w:rsidRPr="00D23B21">
        <w:rPr>
          <w:rFonts w:ascii="Abadi" w:hAnsi="Abadi" w:cs="Arial"/>
          <w:spacing w:val="-2"/>
          <w:sz w:val="21"/>
          <w:szCs w:val="21"/>
        </w:rPr>
        <w:t xml:space="preserve"> </w:t>
      </w:r>
      <w:r w:rsidRPr="00D23B21">
        <w:rPr>
          <w:rFonts w:ascii="Abadi" w:hAnsi="Abadi" w:cs="Arial"/>
          <w:sz w:val="21"/>
          <w:szCs w:val="21"/>
        </w:rPr>
        <w:t>Sustentable;</w:t>
      </w:r>
      <w:r w:rsidRPr="00D23B21">
        <w:rPr>
          <w:rFonts w:ascii="Abadi" w:hAnsi="Abadi" w:cs="Arial"/>
          <w:spacing w:val="55"/>
          <w:sz w:val="21"/>
          <w:szCs w:val="21"/>
        </w:rPr>
        <w:t xml:space="preserve"> </w:t>
      </w:r>
      <w:r w:rsidRPr="00D23B21">
        <w:rPr>
          <w:rFonts w:ascii="Abadi" w:hAnsi="Abadi" w:cs="Arial"/>
          <w:sz w:val="21"/>
          <w:szCs w:val="21"/>
        </w:rPr>
        <w:t>y</w:t>
      </w:r>
      <w:r w:rsidRPr="00D23B21">
        <w:rPr>
          <w:rFonts w:ascii="Abadi" w:hAnsi="Abadi" w:cs="Arial"/>
          <w:spacing w:val="55"/>
          <w:sz w:val="21"/>
          <w:szCs w:val="21"/>
        </w:rPr>
        <w:t xml:space="preserve"> </w:t>
      </w:r>
      <w:r w:rsidRPr="00D23B21">
        <w:rPr>
          <w:rFonts w:ascii="Abadi" w:hAnsi="Abadi" w:cs="Arial"/>
          <w:sz w:val="21"/>
          <w:szCs w:val="21"/>
        </w:rPr>
        <w:t>de</w:t>
      </w:r>
      <w:r w:rsidRPr="00D23B21">
        <w:rPr>
          <w:rFonts w:ascii="Abadi" w:hAnsi="Abadi" w:cs="Arial"/>
          <w:spacing w:val="55"/>
          <w:sz w:val="21"/>
          <w:szCs w:val="21"/>
        </w:rPr>
        <w:t xml:space="preserve"> </w:t>
      </w:r>
      <w:r w:rsidRPr="00D23B21">
        <w:rPr>
          <w:rFonts w:ascii="Abadi" w:hAnsi="Abadi" w:cs="Arial"/>
          <w:sz w:val="21"/>
          <w:szCs w:val="21"/>
        </w:rPr>
        <w:t>las</w:t>
      </w:r>
      <w:r w:rsidRPr="00D23B21">
        <w:rPr>
          <w:rFonts w:ascii="Abadi" w:hAnsi="Abadi" w:cs="Arial"/>
          <w:spacing w:val="55"/>
          <w:sz w:val="21"/>
          <w:szCs w:val="21"/>
        </w:rPr>
        <w:t xml:space="preserve"> </w:t>
      </w:r>
      <w:r w:rsidRPr="00D23B21">
        <w:rPr>
          <w:rFonts w:ascii="Abadi" w:hAnsi="Abadi" w:cs="Arial"/>
          <w:sz w:val="21"/>
          <w:szCs w:val="21"/>
        </w:rPr>
        <w:t>auditorías</w:t>
      </w:r>
      <w:r w:rsidRPr="00D23B21">
        <w:rPr>
          <w:rFonts w:ascii="Abadi" w:hAnsi="Abadi" w:cs="Arial"/>
          <w:spacing w:val="55"/>
          <w:sz w:val="21"/>
          <w:szCs w:val="21"/>
        </w:rPr>
        <w:t xml:space="preserve"> </w:t>
      </w:r>
      <w:r w:rsidRPr="00D23B21">
        <w:rPr>
          <w:rFonts w:ascii="Abadi" w:hAnsi="Abadi" w:cs="Arial"/>
          <w:sz w:val="21"/>
          <w:szCs w:val="21"/>
        </w:rPr>
        <w:t>practicadas</w:t>
      </w:r>
      <w:r w:rsidRPr="00D23B21">
        <w:rPr>
          <w:rFonts w:ascii="Abadi" w:hAnsi="Abadi" w:cs="Arial"/>
          <w:spacing w:val="55"/>
          <w:sz w:val="21"/>
          <w:szCs w:val="21"/>
        </w:rPr>
        <w:t xml:space="preserve"> </w:t>
      </w:r>
      <w:r w:rsidRPr="00D23B21">
        <w:rPr>
          <w:rFonts w:ascii="Abadi" w:hAnsi="Abadi" w:cs="Arial"/>
          <w:sz w:val="21"/>
          <w:szCs w:val="21"/>
        </w:rPr>
        <w:t>a</w:t>
      </w:r>
      <w:r w:rsidRPr="00D23B21">
        <w:rPr>
          <w:rFonts w:ascii="Abadi" w:hAnsi="Abadi" w:cs="Arial"/>
          <w:spacing w:val="55"/>
          <w:sz w:val="21"/>
          <w:szCs w:val="21"/>
        </w:rPr>
        <w:t xml:space="preserve"> </w:t>
      </w:r>
      <w:r w:rsidRPr="00D23B21">
        <w:rPr>
          <w:rFonts w:ascii="Abadi" w:hAnsi="Abadi" w:cs="Arial"/>
          <w:sz w:val="21"/>
          <w:szCs w:val="21"/>
        </w:rPr>
        <w:t>la</w:t>
      </w:r>
      <w:r w:rsidRPr="00D23B21">
        <w:rPr>
          <w:rFonts w:ascii="Abadi" w:hAnsi="Abadi" w:cs="Arial"/>
          <w:spacing w:val="56"/>
          <w:sz w:val="21"/>
          <w:szCs w:val="21"/>
        </w:rPr>
        <w:t xml:space="preserve"> </w:t>
      </w:r>
      <w:r w:rsidRPr="00D23B21">
        <w:rPr>
          <w:rFonts w:ascii="Abadi" w:hAnsi="Abadi" w:cs="Arial"/>
          <w:sz w:val="21"/>
          <w:szCs w:val="21"/>
        </w:rPr>
        <w:t>infraestructura</w:t>
      </w:r>
      <w:r w:rsidRPr="00D23B21">
        <w:rPr>
          <w:rFonts w:ascii="Abadi" w:hAnsi="Abadi" w:cs="Arial"/>
          <w:spacing w:val="55"/>
          <w:sz w:val="21"/>
          <w:szCs w:val="21"/>
        </w:rPr>
        <w:t xml:space="preserve"> </w:t>
      </w:r>
      <w:r w:rsidRPr="00D23B21">
        <w:rPr>
          <w:rFonts w:ascii="Abadi" w:hAnsi="Abadi" w:cs="Arial"/>
          <w:sz w:val="21"/>
          <w:szCs w:val="21"/>
        </w:rPr>
        <w:t>pública</w:t>
      </w:r>
      <w:r w:rsidRPr="00D23B21">
        <w:rPr>
          <w:rFonts w:ascii="Abadi" w:hAnsi="Abadi" w:cs="Arial"/>
          <w:spacing w:val="-2"/>
          <w:sz w:val="21"/>
          <w:szCs w:val="21"/>
        </w:rPr>
        <w:t xml:space="preserve"> </w:t>
      </w:r>
      <w:r w:rsidRPr="00D23B21">
        <w:rPr>
          <w:rFonts w:ascii="Abadi" w:hAnsi="Abadi" w:cs="Arial"/>
          <w:sz w:val="21"/>
          <w:szCs w:val="21"/>
        </w:rPr>
        <w:t>municipal</w:t>
      </w:r>
      <w:r w:rsidRPr="00D23B21">
        <w:rPr>
          <w:rFonts w:ascii="Abadi" w:hAnsi="Abadi" w:cs="Arial"/>
          <w:spacing w:val="31"/>
          <w:sz w:val="21"/>
          <w:szCs w:val="21"/>
        </w:rPr>
        <w:t xml:space="preserve"> </w:t>
      </w:r>
      <w:r w:rsidRPr="00D23B21">
        <w:rPr>
          <w:rFonts w:ascii="Abadi" w:hAnsi="Abadi" w:cs="Arial"/>
          <w:sz w:val="21"/>
          <w:szCs w:val="21"/>
        </w:rPr>
        <w:t>respecto</w:t>
      </w:r>
      <w:r w:rsidRPr="00D23B21">
        <w:rPr>
          <w:rFonts w:ascii="Abadi" w:hAnsi="Abadi" w:cs="Arial"/>
          <w:spacing w:val="32"/>
          <w:sz w:val="21"/>
          <w:szCs w:val="21"/>
        </w:rPr>
        <w:t xml:space="preserve"> </w:t>
      </w:r>
      <w:r w:rsidRPr="00D23B21">
        <w:rPr>
          <w:rFonts w:ascii="Abadi" w:hAnsi="Abadi" w:cs="Arial"/>
          <w:sz w:val="21"/>
          <w:szCs w:val="21"/>
        </w:rPr>
        <w:t>a</w:t>
      </w:r>
      <w:r w:rsidRPr="00D23B21">
        <w:rPr>
          <w:rFonts w:ascii="Abadi" w:hAnsi="Abadi" w:cs="Arial"/>
          <w:spacing w:val="32"/>
          <w:sz w:val="21"/>
          <w:szCs w:val="21"/>
        </w:rPr>
        <w:t xml:space="preserve"> </w:t>
      </w:r>
      <w:r w:rsidRPr="00D23B21">
        <w:rPr>
          <w:rFonts w:ascii="Abadi" w:hAnsi="Abadi" w:cs="Arial"/>
          <w:sz w:val="21"/>
          <w:szCs w:val="21"/>
        </w:rPr>
        <w:t>las</w:t>
      </w:r>
      <w:r w:rsidRPr="00D23B21">
        <w:rPr>
          <w:rFonts w:ascii="Abadi" w:hAnsi="Abadi" w:cs="Arial"/>
          <w:spacing w:val="32"/>
          <w:sz w:val="21"/>
          <w:szCs w:val="21"/>
        </w:rPr>
        <w:t xml:space="preserve"> </w:t>
      </w:r>
      <w:r w:rsidRPr="00D23B21">
        <w:rPr>
          <w:rFonts w:ascii="Abadi" w:hAnsi="Abadi" w:cs="Arial"/>
          <w:sz w:val="21"/>
          <w:szCs w:val="21"/>
        </w:rPr>
        <w:t>operaciones</w:t>
      </w:r>
      <w:r w:rsidRPr="00D23B21">
        <w:rPr>
          <w:rFonts w:ascii="Abadi" w:hAnsi="Abadi" w:cs="Arial"/>
          <w:spacing w:val="32"/>
          <w:sz w:val="21"/>
          <w:szCs w:val="21"/>
        </w:rPr>
        <w:t xml:space="preserve"> </w:t>
      </w:r>
      <w:r w:rsidRPr="00D23B21">
        <w:rPr>
          <w:rFonts w:ascii="Abadi" w:hAnsi="Abadi" w:cs="Arial"/>
          <w:sz w:val="21"/>
          <w:szCs w:val="21"/>
        </w:rPr>
        <w:t>realizadas</w:t>
      </w:r>
      <w:r w:rsidRPr="00D23B21">
        <w:rPr>
          <w:rFonts w:ascii="Abadi" w:hAnsi="Abadi" w:cs="Arial"/>
          <w:spacing w:val="31"/>
          <w:sz w:val="21"/>
          <w:szCs w:val="21"/>
        </w:rPr>
        <w:t xml:space="preserve"> </w:t>
      </w:r>
      <w:r w:rsidRPr="00D23B21">
        <w:rPr>
          <w:rFonts w:ascii="Abadi" w:hAnsi="Abadi" w:cs="Arial"/>
          <w:sz w:val="21"/>
          <w:szCs w:val="21"/>
        </w:rPr>
        <w:t>por</w:t>
      </w:r>
      <w:r w:rsidRPr="00D23B21">
        <w:rPr>
          <w:rFonts w:ascii="Abadi" w:hAnsi="Abadi" w:cs="Arial"/>
          <w:spacing w:val="31"/>
          <w:sz w:val="21"/>
          <w:szCs w:val="21"/>
        </w:rPr>
        <w:t xml:space="preserve"> </w:t>
      </w:r>
      <w:r w:rsidRPr="00D23B21">
        <w:rPr>
          <w:rFonts w:ascii="Abadi" w:hAnsi="Abadi" w:cs="Arial"/>
          <w:sz w:val="21"/>
          <w:szCs w:val="21"/>
        </w:rPr>
        <w:t>las</w:t>
      </w:r>
      <w:r w:rsidRPr="00D23B21">
        <w:rPr>
          <w:rFonts w:ascii="Abadi" w:hAnsi="Abadi" w:cs="Arial"/>
          <w:spacing w:val="32"/>
          <w:sz w:val="21"/>
          <w:szCs w:val="21"/>
        </w:rPr>
        <w:t xml:space="preserve"> </w:t>
      </w:r>
      <w:r w:rsidRPr="00D23B21">
        <w:rPr>
          <w:rFonts w:ascii="Abadi" w:hAnsi="Abadi" w:cs="Arial"/>
          <w:sz w:val="21"/>
          <w:szCs w:val="21"/>
        </w:rPr>
        <w:t>administraciones</w:t>
      </w:r>
      <w:r w:rsidRPr="00D23B21">
        <w:rPr>
          <w:rFonts w:ascii="Abadi" w:hAnsi="Abadi" w:cs="Arial"/>
          <w:spacing w:val="-2"/>
          <w:sz w:val="21"/>
          <w:szCs w:val="21"/>
        </w:rPr>
        <w:t xml:space="preserve"> </w:t>
      </w:r>
      <w:r w:rsidRPr="00D23B21">
        <w:rPr>
          <w:rFonts w:ascii="Abadi" w:hAnsi="Abadi" w:cs="Arial"/>
          <w:sz w:val="21"/>
          <w:szCs w:val="21"/>
        </w:rPr>
        <w:t>municipales</w:t>
      </w:r>
      <w:r w:rsidRPr="00D23B21">
        <w:rPr>
          <w:rFonts w:ascii="Abadi" w:hAnsi="Abadi" w:cs="Arial"/>
          <w:spacing w:val="56"/>
          <w:w w:val="150"/>
          <w:sz w:val="21"/>
          <w:szCs w:val="21"/>
        </w:rPr>
        <w:t xml:space="preserve"> </w:t>
      </w:r>
      <w:r w:rsidRPr="00D23B21">
        <w:rPr>
          <w:rFonts w:ascii="Abadi" w:hAnsi="Abadi" w:cs="Arial"/>
          <w:sz w:val="21"/>
          <w:szCs w:val="21"/>
        </w:rPr>
        <w:t>de</w:t>
      </w:r>
      <w:r w:rsidRPr="00D23B21">
        <w:rPr>
          <w:rFonts w:ascii="Abadi" w:hAnsi="Abadi" w:cs="Arial"/>
          <w:spacing w:val="56"/>
          <w:w w:val="150"/>
          <w:sz w:val="21"/>
          <w:szCs w:val="21"/>
        </w:rPr>
        <w:t xml:space="preserve"> </w:t>
      </w:r>
      <w:r w:rsidRPr="00D23B21">
        <w:rPr>
          <w:rFonts w:ascii="Abadi" w:hAnsi="Abadi" w:cs="Arial"/>
          <w:sz w:val="21"/>
          <w:szCs w:val="21"/>
        </w:rPr>
        <w:t>Comonfort</w:t>
      </w:r>
      <w:r w:rsidRPr="00D23B21">
        <w:rPr>
          <w:rFonts w:ascii="Abadi" w:hAnsi="Abadi" w:cs="Arial"/>
          <w:spacing w:val="55"/>
          <w:w w:val="150"/>
          <w:sz w:val="21"/>
          <w:szCs w:val="21"/>
        </w:rPr>
        <w:t xml:space="preserve"> </w:t>
      </w:r>
      <w:r w:rsidRPr="00D23B21">
        <w:rPr>
          <w:rFonts w:ascii="Abadi" w:hAnsi="Abadi" w:cs="Arial"/>
          <w:sz w:val="21"/>
          <w:szCs w:val="21"/>
        </w:rPr>
        <w:t>y</w:t>
      </w:r>
      <w:r w:rsidRPr="00D23B21">
        <w:rPr>
          <w:rFonts w:ascii="Abadi" w:hAnsi="Abadi" w:cs="Arial"/>
          <w:spacing w:val="56"/>
          <w:w w:val="150"/>
          <w:sz w:val="21"/>
          <w:szCs w:val="21"/>
        </w:rPr>
        <w:t xml:space="preserve"> </w:t>
      </w:r>
      <w:r w:rsidRPr="00D23B21">
        <w:rPr>
          <w:rFonts w:ascii="Abadi" w:hAnsi="Abadi" w:cs="Arial"/>
          <w:sz w:val="21"/>
          <w:szCs w:val="21"/>
        </w:rPr>
        <w:t>Salamanca;</w:t>
      </w:r>
      <w:r w:rsidRPr="00D23B21">
        <w:rPr>
          <w:rFonts w:ascii="Abadi" w:hAnsi="Abadi" w:cs="Arial"/>
          <w:spacing w:val="55"/>
          <w:w w:val="150"/>
          <w:sz w:val="21"/>
          <w:szCs w:val="21"/>
        </w:rPr>
        <w:t xml:space="preserve"> </w:t>
      </w:r>
      <w:r w:rsidRPr="00D23B21">
        <w:rPr>
          <w:rFonts w:ascii="Abadi" w:hAnsi="Abadi" w:cs="Arial"/>
          <w:sz w:val="21"/>
          <w:szCs w:val="21"/>
        </w:rPr>
        <w:t>así</w:t>
      </w:r>
      <w:r w:rsidRPr="00D23B21">
        <w:rPr>
          <w:rFonts w:ascii="Abadi" w:hAnsi="Abadi" w:cs="Arial"/>
          <w:spacing w:val="55"/>
          <w:w w:val="150"/>
          <w:sz w:val="21"/>
          <w:szCs w:val="21"/>
        </w:rPr>
        <w:t xml:space="preserve"> </w:t>
      </w:r>
      <w:r w:rsidRPr="00D23B21">
        <w:rPr>
          <w:rFonts w:ascii="Abadi" w:hAnsi="Abadi" w:cs="Arial"/>
          <w:sz w:val="21"/>
          <w:szCs w:val="21"/>
        </w:rPr>
        <w:t>como</w:t>
      </w:r>
      <w:r w:rsidRPr="00D23B21">
        <w:rPr>
          <w:rFonts w:ascii="Abadi" w:hAnsi="Abadi" w:cs="Arial"/>
          <w:spacing w:val="55"/>
          <w:w w:val="150"/>
          <w:sz w:val="21"/>
          <w:szCs w:val="21"/>
        </w:rPr>
        <w:t xml:space="preserve"> </w:t>
      </w:r>
      <w:r w:rsidRPr="00D23B21">
        <w:rPr>
          <w:rFonts w:ascii="Abadi" w:hAnsi="Abadi" w:cs="Arial"/>
          <w:sz w:val="21"/>
          <w:szCs w:val="21"/>
        </w:rPr>
        <w:t>los</w:t>
      </w:r>
      <w:r w:rsidRPr="00D23B21">
        <w:rPr>
          <w:rFonts w:ascii="Abadi" w:hAnsi="Abadi" w:cs="Arial"/>
          <w:spacing w:val="56"/>
          <w:w w:val="150"/>
          <w:sz w:val="21"/>
          <w:szCs w:val="21"/>
        </w:rPr>
        <w:t xml:space="preserve"> </w:t>
      </w:r>
      <w:r w:rsidRPr="00D23B21">
        <w:rPr>
          <w:rFonts w:ascii="Abadi" w:hAnsi="Abadi" w:cs="Arial"/>
          <w:sz w:val="21"/>
          <w:szCs w:val="21"/>
        </w:rPr>
        <w:t>relativos</w:t>
      </w:r>
      <w:r w:rsidRPr="00D23B21">
        <w:rPr>
          <w:rFonts w:ascii="Abadi" w:hAnsi="Abadi" w:cs="Arial"/>
          <w:spacing w:val="56"/>
          <w:w w:val="150"/>
          <w:sz w:val="21"/>
          <w:szCs w:val="21"/>
        </w:rPr>
        <w:t xml:space="preserve"> </w:t>
      </w:r>
      <w:r w:rsidRPr="00D23B21">
        <w:rPr>
          <w:rFonts w:ascii="Abadi" w:hAnsi="Abadi" w:cs="Arial"/>
          <w:sz w:val="21"/>
          <w:szCs w:val="21"/>
        </w:rPr>
        <w:t>a</w:t>
      </w:r>
      <w:r w:rsidRPr="00D23B21">
        <w:rPr>
          <w:rFonts w:ascii="Abadi" w:hAnsi="Abadi" w:cs="Arial"/>
          <w:spacing w:val="56"/>
          <w:w w:val="150"/>
          <w:sz w:val="21"/>
          <w:szCs w:val="21"/>
        </w:rPr>
        <w:t xml:space="preserve"> </w:t>
      </w:r>
      <w:r w:rsidRPr="00D23B21">
        <w:rPr>
          <w:rFonts w:ascii="Abadi" w:hAnsi="Abadi" w:cs="Arial"/>
          <w:sz w:val="21"/>
          <w:szCs w:val="21"/>
        </w:rPr>
        <w:t>la</w:t>
      </w:r>
      <w:r w:rsidRPr="00D23B21">
        <w:rPr>
          <w:rFonts w:ascii="Abadi" w:hAnsi="Abadi" w:cs="Arial"/>
          <w:spacing w:val="-2"/>
          <w:sz w:val="21"/>
          <w:szCs w:val="21"/>
        </w:rPr>
        <w:t xml:space="preserve"> </w:t>
      </w:r>
      <w:r w:rsidRPr="00D23B21">
        <w:rPr>
          <w:rFonts w:ascii="Abadi" w:hAnsi="Abadi" w:cs="Arial"/>
          <w:sz w:val="21"/>
          <w:szCs w:val="21"/>
        </w:rPr>
        <w:t>evaluación</w:t>
      </w:r>
      <w:r w:rsidRPr="00D23B21">
        <w:rPr>
          <w:rFonts w:ascii="Abadi" w:hAnsi="Abadi" w:cs="Arial"/>
          <w:spacing w:val="-16"/>
          <w:sz w:val="21"/>
          <w:szCs w:val="21"/>
        </w:rPr>
        <w:t xml:space="preserve"> </w:t>
      </w:r>
      <w:r w:rsidRPr="00D23B21">
        <w:rPr>
          <w:rFonts w:ascii="Abadi" w:hAnsi="Abadi" w:cs="Arial"/>
          <w:sz w:val="21"/>
          <w:szCs w:val="21"/>
        </w:rPr>
        <w:t>al</w:t>
      </w:r>
      <w:r w:rsidRPr="00D23B21">
        <w:rPr>
          <w:rFonts w:ascii="Abadi" w:hAnsi="Abadi" w:cs="Arial"/>
          <w:spacing w:val="-17"/>
          <w:sz w:val="21"/>
          <w:szCs w:val="21"/>
        </w:rPr>
        <w:t xml:space="preserve"> </w:t>
      </w:r>
      <w:r w:rsidRPr="00D23B21">
        <w:rPr>
          <w:rFonts w:ascii="Abadi" w:hAnsi="Abadi" w:cs="Arial"/>
          <w:sz w:val="21"/>
          <w:szCs w:val="21"/>
        </w:rPr>
        <w:t>desempeño</w:t>
      </w:r>
      <w:r w:rsidRPr="00D23B21">
        <w:rPr>
          <w:rFonts w:ascii="Abadi" w:hAnsi="Abadi" w:cs="Arial"/>
          <w:spacing w:val="-16"/>
          <w:sz w:val="21"/>
          <w:szCs w:val="21"/>
        </w:rPr>
        <w:t xml:space="preserve"> </w:t>
      </w:r>
      <w:r w:rsidRPr="00D23B21">
        <w:rPr>
          <w:rFonts w:ascii="Abadi" w:hAnsi="Abadi" w:cs="Arial"/>
          <w:sz w:val="21"/>
          <w:szCs w:val="21"/>
        </w:rPr>
        <w:t>municipal</w:t>
      </w:r>
      <w:r w:rsidRPr="00D23B21">
        <w:rPr>
          <w:rFonts w:ascii="Abadi" w:hAnsi="Abadi" w:cs="Arial"/>
          <w:spacing w:val="-17"/>
          <w:sz w:val="21"/>
          <w:szCs w:val="21"/>
        </w:rPr>
        <w:t xml:space="preserve"> </w:t>
      </w:r>
      <w:r w:rsidRPr="00D23B21">
        <w:rPr>
          <w:rFonts w:ascii="Abadi" w:hAnsi="Abadi" w:cs="Arial"/>
          <w:sz w:val="21"/>
          <w:szCs w:val="21"/>
        </w:rPr>
        <w:t>sobre</w:t>
      </w:r>
      <w:r w:rsidRPr="00D23B21">
        <w:rPr>
          <w:rFonts w:ascii="Abadi" w:hAnsi="Abadi" w:cs="Arial"/>
          <w:spacing w:val="-16"/>
          <w:sz w:val="21"/>
          <w:szCs w:val="21"/>
        </w:rPr>
        <w:t xml:space="preserve"> </w:t>
      </w:r>
      <w:r w:rsidRPr="00D23B21">
        <w:rPr>
          <w:rFonts w:ascii="Abadi" w:hAnsi="Abadi" w:cs="Arial"/>
          <w:sz w:val="21"/>
          <w:szCs w:val="21"/>
        </w:rPr>
        <w:t>la</w:t>
      </w:r>
      <w:r w:rsidRPr="00D23B21">
        <w:rPr>
          <w:rFonts w:ascii="Abadi" w:hAnsi="Abadi" w:cs="Arial"/>
          <w:spacing w:val="-16"/>
          <w:sz w:val="21"/>
          <w:szCs w:val="21"/>
        </w:rPr>
        <w:t xml:space="preserve"> </w:t>
      </w:r>
      <w:r w:rsidRPr="00D23B21">
        <w:rPr>
          <w:rFonts w:ascii="Abadi" w:hAnsi="Abadi" w:cs="Arial"/>
          <w:sz w:val="21"/>
          <w:szCs w:val="21"/>
        </w:rPr>
        <w:t>percepción</w:t>
      </w:r>
      <w:r w:rsidRPr="00D23B21">
        <w:rPr>
          <w:rFonts w:ascii="Abadi" w:hAnsi="Abadi" w:cs="Arial"/>
          <w:spacing w:val="-16"/>
          <w:sz w:val="21"/>
          <w:szCs w:val="21"/>
        </w:rPr>
        <w:t xml:space="preserve"> </w:t>
      </w:r>
      <w:r w:rsidRPr="00D23B21">
        <w:rPr>
          <w:rFonts w:ascii="Abadi" w:hAnsi="Abadi" w:cs="Arial"/>
          <w:sz w:val="21"/>
          <w:szCs w:val="21"/>
        </w:rPr>
        <w:t>ciudadana</w:t>
      </w:r>
      <w:r w:rsidRPr="00D23B21">
        <w:rPr>
          <w:rFonts w:ascii="Abadi" w:hAnsi="Abadi" w:cs="Arial"/>
          <w:spacing w:val="-16"/>
          <w:sz w:val="21"/>
          <w:szCs w:val="21"/>
        </w:rPr>
        <w:t xml:space="preserve"> </w:t>
      </w:r>
      <w:r w:rsidRPr="00D23B21">
        <w:rPr>
          <w:rFonts w:ascii="Abadi" w:hAnsi="Abadi" w:cs="Arial"/>
          <w:sz w:val="21"/>
          <w:szCs w:val="21"/>
        </w:rPr>
        <w:t>respecto</w:t>
      </w:r>
      <w:r w:rsidRPr="00D23B21">
        <w:rPr>
          <w:rFonts w:ascii="Abadi" w:hAnsi="Abadi" w:cs="Arial"/>
          <w:spacing w:val="-2"/>
          <w:sz w:val="21"/>
          <w:szCs w:val="21"/>
        </w:rPr>
        <w:t xml:space="preserve"> </w:t>
      </w:r>
      <w:r w:rsidRPr="00D23B21">
        <w:rPr>
          <w:rFonts w:ascii="Abadi" w:hAnsi="Abadi" w:cs="Arial"/>
          <w:sz w:val="21"/>
          <w:szCs w:val="21"/>
        </w:rPr>
        <w:t>a</w:t>
      </w:r>
      <w:r w:rsidRPr="00D23B21">
        <w:rPr>
          <w:rFonts w:ascii="Abadi" w:hAnsi="Abadi" w:cs="Arial"/>
          <w:spacing w:val="-10"/>
          <w:sz w:val="21"/>
          <w:szCs w:val="21"/>
        </w:rPr>
        <w:t xml:space="preserve"> </w:t>
      </w:r>
      <w:r w:rsidRPr="00D23B21">
        <w:rPr>
          <w:rFonts w:ascii="Abadi" w:hAnsi="Abadi" w:cs="Arial"/>
          <w:sz w:val="21"/>
          <w:szCs w:val="21"/>
        </w:rPr>
        <w:t>la</w:t>
      </w:r>
      <w:r w:rsidRPr="00D23B21">
        <w:rPr>
          <w:rFonts w:ascii="Abadi" w:hAnsi="Abadi" w:cs="Arial"/>
          <w:spacing w:val="-10"/>
          <w:sz w:val="21"/>
          <w:szCs w:val="21"/>
        </w:rPr>
        <w:t xml:space="preserve"> </w:t>
      </w:r>
      <w:r w:rsidRPr="00D23B21">
        <w:rPr>
          <w:rFonts w:ascii="Abadi" w:hAnsi="Abadi" w:cs="Arial"/>
          <w:sz w:val="21"/>
          <w:szCs w:val="21"/>
        </w:rPr>
        <w:t>calidad</w:t>
      </w:r>
      <w:r w:rsidRPr="00D23B21">
        <w:rPr>
          <w:rFonts w:ascii="Abadi" w:hAnsi="Abadi" w:cs="Arial"/>
          <w:spacing w:val="-10"/>
          <w:sz w:val="21"/>
          <w:szCs w:val="21"/>
        </w:rPr>
        <w:t xml:space="preserve"> </w:t>
      </w:r>
      <w:r w:rsidRPr="00D23B21">
        <w:rPr>
          <w:rFonts w:ascii="Abadi" w:hAnsi="Abadi" w:cs="Arial"/>
          <w:sz w:val="21"/>
          <w:szCs w:val="21"/>
        </w:rPr>
        <w:t>de</w:t>
      </w:r>
      <w:r w:rsidRPr="00D23B21">
        <w:rPr>
          <w:rFonts w:ascii="Abadi" w:hAnsi="Abadi" w:cs="Arial"/>
          <w:spacing w:val="-10"/>
          <w:sz w:val="21"/>
          <w:szCs w:val="21"/>
        </w:rPr>
        <w:t xml:space="preserve"> </w:t>
      </w:r>
      <w:r w:rsidRPr="00D23B21">
        <w:rPr>
          <w:rFonts w:ascii="Abadi" w:hAnsi="Abadi" w:cs="Arial"/>
          <w:sz w:val="21"/>
          <w:szCs w:val="21"/>
        </w:rPr>
        <w:t>los</w:t>
      </w:r>
      <w:r w:rsidRPr="00D23B21">
        <w:rPr>
          <w:rFonts w:ascii="Abadi" w:hAnsi="Abadi" w:cs="Arial"/>
          <w:spacing w:val="-10"/>
          <w:sz w:val="21"/>
          <w:szCs w:val="21"/>
        </w:rPr>
        <w:t xml:space="preserve"> </w:t>
      </w:r>
      <w:r w:rsidRPr="00D23B21">
        <w:rPr>
          <w:rFonts w:ascii="Abadi" w:hAnsi="Abadi" w:cs="Arial"/>
          <w:sz w:val="21"/>
          <w:szCs w:val="21"/>
        </w:rPr>
        <w:t>servicios</w:t>
      </w:r>
      <w:r w:rsidRPr="00D23B21">
        <w:rPr>
          <w:rFonts w:ascii="Abadi" w:hAnsi="Abadi" w:cs="Arial"/>
          <w:spacing w:val="-10"/>
          <w:sz w:val="21"/>
          <w:szCs w:val="21"/>
        </w:rPr>
        <w:t xml:space="preserve"> </w:t>
      </w:r>
      <w:r w:rsidRPr="00D23B21">
        <w:rPr>
          <w:rFonts w:ascii="Abadi" w:hAnsi="Abadi" w:cs="Arial"/>
          <w:sz w:val="21"/>
          <w:szCs w:val="21"/>
        </w:rPr>
        <w:t>públicos</w:t>
      </w:r>
      <w:r w:rsidRPr="00D23B21">
        <w:rPr>
          <w:rFonts w:ascii="Abadi" w:hAnsi="Abadi" w:cs="Arial"/>
          <w:spacing w:val="-10"/>
          <w:sz w:val="21"/>
          <w:szCs w:val="21"/>
        </w:rPr>
        <w:t xml:space="preserve"> </w:t>
      </w:r>
      <w:r w:rsidRPr="00D23B21">
        <w:rPr>
          <w:rFonts w:ascii="Abadi" w:hAnsi="Abadi" w:cs="Arial"/>
          <w:sz w:val="21"/>
          <w:szCs w:val="21"/>
        </w:rPr>
        <w:t>de</w:t>
      </w:r>
      <w:r w:rsidRPr="00D23B21">
        <w:rPr>
          <w:rFonts w:ascii="Abadi" w:hAnsi="Abadi" w:cs="Arial"/>
          <w:spacing w:val="-10"/>
          <w:sz w:val="21"/>
          <w:szCs w:val="21"/>
        </w:rPr>
        <w:t xml:space="preserve"> </w:t>
      </w:r>
      <w:r w:rsidRPr="00D23B21">
        <w:rPr>
          <w:rFonts w:ascii="Abadi" w:hAnsi="Abadi" w:cs="Arial"/>
          <w:sz w:val="21"/>
          <w:szCs w:val="21"/>
        </w:rPr>
        <w:t>Abasolo,</w:t>
      </w:r>
      <w:r w:rsidRPr="00D23B21">
        <w:rPr>
          <w:rFonts w:ascii="Abadi" w:hAnsi="Abadi" w:cs="Arial"/>
          <w:spacing w:val="-10"/>
          <w:sz w:val="21"/>
          <w:szCs w:val="21"/>
        </w:rPr>
        <w:t xml:space="preserve"> </w:t>
      </w:r>
      <w:r w:rsidRPr="00D23B21">
        <w:rPr>
          <w:rFonts w:ascii="Abadi" w:hAnsi="Abadi" w:cs="Arial"/>
          <w:sz w:val="21"/>
          <w:szCs w:val="21"/>
        </w:rPr>
        <w:t>Acámbaro,</w:t>
      </w:r>
      <w:r w:rsidRPr="00D23B21">
        <w:rPr>
          <w:rFonts w:ascii="Abadi" w:hAnsi="Abadi" w:cs="Arial"/>
          <w:spacing w:val="-10"/>
          <w:sz w:val="21"/>
          <w:szCs w:val="21"/>
        </w:rPr>
        <w:t xml:space="preserve"> </w:t>
      </w:r>
      <w:r w:rsidRPr="00D23B21">
        <w:rPr>
          <w:rFonts w:ascii="Abadi" w:hAnsi="Abadi" w:cs="Arial"/>
          <w:sz w:val="21"/>
          <w:szCs w:val="21"/>
        </w:rPr>
        <w:t>Apaseo</w:t>
      </w:r>
      <w:r w:rsidRPr="00D23B21">
        <w:rPr>
          <w:rFonts w:ascii="Abadi" w:hAnsi="Abadi" w:cs="Arial"/>
          <w:spacing w:val="-10"/>
          <w:sz w:val="21"/>
          <w:szCs w:val="21"/>
        </w:rPr>
        <w:t xml:space="preserve"> </w:t>
      </w:r>
      <w:r w:rsidRPr="00D23B21">
        <w:rPr>
          <w:rFonts w:ascii="Abadi" w:hAnsi="Abadi" w:cs="Arial"/>
          <w:sz w:val="21"/>
          <w:szCs w:val="21"/>
        </w:rPr>
        <w:t>el</w:t>
      </w:r>
      <w:r w:rsidRPr="00D23B21">
        <w:rPr>
          <w:rFonts w:ascii="Abadi" w:hAnsi="Abadi" w:cs="Arial"/>
          <w:spacing w:val="-10"/>
          <w:sz w:val="21"/>
          <w:szCs w:val="21"/>
        </w:rPr>
        <w:t xml:space="preserve"> </w:t>
      </w:r>
      <w:r w:rsidRPr="00D23B21">
        <w:rPr>
          <w:rFonts w:ascii="Abadi" w:hAnsi="Abadi" w:cs="Arial"/>
          <w:sz w:val="21"/>
          <w:szCs w:val="21"/>
        </w:rPr>
        <w:t>Alto,</w:t>
      </w:r>
      <w:r w:rsidRPr="00D23B21">
        <w:rPr>
          <w:rFonts w:ascii="Abadi" w:hAnsi="Abadi" w:cs="Arial"/>
          <w:spacing w:val="-2"/>
          <w:sz w:val="21"/>
          <w:szCs w:val="21"/>
        </w:rPr>
        <w:t xml:space="preserve"> </w:t>
      </w:r>
      <w:r w:rsidRPr="00D23B21">
        <w:rPr>
          <w:rFonts w:ascii="Abadi" w:hAnsi="Abadi" w:cs="Arial"/>
          <w:sz w:val="21"/>
          <w:szCs w:val="21"/>
        </w:rPr>
        <w:t>Apaseo</w:t>
      </w:r>
      <w:r w:rsidRPr="00D23B21">
        <w:rPr>
          <w:rFonts w:ascii="Abadi" w:hAnsi="Abadi" w:cs="Arial"/>
          <w:spacing w:val="29"/>
          <w:sz w:val="21"/>
          <w:szCs w:val="21"/>
        </w:rPr>
        <w:t xml:space="preserve">  </w:t>
      </w:r>
      <w:r w:rsidRPr="00D23B21">
        <w:rPr>
          <w:rFonts w:ascii="Abadi" w:hAnsi="Abadi" w:cs="Arial"/>
          <w:sz w:val="21"/>
          <w:szCs w:val="21"/>
        </w:rPr>
        <w:t>el</w:t>
      </w:r>
      <w:r w:rsidRPr="00D23B21">
        <w:rPr>
          <w:rFonts w:ascii="Abadi" w:hAnsi="Abadi" w:cs="Arial"/>
          <w:spacing w:val="29"/>
          <w:sz w:val="21"/>
          <w:szCs w:val="21"/>
        </w:rPr>
        <w:t xml:space="preserve">  </w:t>
      </w:r>
      <w:r w:rsidRPr="00D23B21">
        <w:rPr>
          <w:rFonts w:ascii="Abadi" w:hAnsi="Abadi" w:cs="Arial"/>
          <w:sz w:val="21"/>
          <w:szCs w:val="21"/>
        </w:rPr>
        <w:t>Grande,</w:t>
      </w:r>
      <w:r w:rsidRPr="00D23B21">
        <w:rPr>
          <w:rFonts w:ascii="Abadi" w:hAnsi="Abadi" w:cs="Arial"/>
          <w:spacing w:val="29"/>
          <w:sz w:val="21"/>
          <w:szCs w:val="21"/>
        </w:rPr>
        <w:t xml:space="preserve">  </w:t>
      </w:r>
      <w:r w:rsidRPr="00D23B21">
        <w:rPr>
          <w:rFonts w:ascii="Abadi" w:hAnsi="Abadi" w:cs="Arial"/>
          <w:sz w:val="21"/>
          <w:szCs w:val="21"/>
        </w:rPr>
        <w:t>Atarjea,</w:t>
      </w:r>
      <w:r w:rsidRPr="00D23B21">
        <w:rPr>
          <w:rFonts w:ascii="Abadi" w:hAnsi="Abadi" w:cs="Arial"/>
          <w:spacing w:val="29"/>
          <w:sz w:val="21"/>
          <w:szCs w:val="21"/>
        </w:rPr>
        <w:t xml:space="preserve">  </w:t>
      </w:r>
      <w:r w:rsidRPr="00D23B21">
        <w:rPr>
          <w:rFonts w:ascii="Abadi" w:hAnsi="Abadi" w:cs="Arial"/>
          <w:sz w:val="21"/>
          <w:szCs w:val="21"/>
        </w:rPr>
        <w:t>Celaya,</w:t>
      </w:r>
      <w:r w:rsidRPr="00D23B21">
        <w:rPr>
          <w:rFonts w:ascii="Abadi" w:hAnsi="Abadi" w:cs="Arial"/>
          <w:spacing w:val="29"/>
          <w:sz w:val="21"/>
          <w:szCs w:val="21"/>
        </w:rPr>
        <w:t xml:space="preserve">  </w:t>
      </w:r>
      <w:r w:rsidRPr="00D23B21">
        <w:rPr>
          <w:rFonts w:ascii="Abadi" w:hAnsi="Abadi" w:cs="Arial"/>
          <w:sz w:val="21"/>
          <w:szCs w:val="21"/>
        </w:rPr>
        <w:t>Comonfort,</w:t>
      </w:r>
      <w:r w:rsidRPr="00D23B21">
        <w:rPr>
          <w:rFonts w:ascii="Abadi" w:hAnsi="Abadi" w:cs="Arial"/>
          <w:spacing w:val="29"/>
          <w:sz w:val="21"/>
          <w:szCs w:val="21"/>
        </w:rPr>
        <w:t xml:space="preserve">  </w:t>
      </w:r>
      <w:r w:rsidRPr="00D23B21">
        <w:rPr>
          <w:rFonts w:ascii="Abadi" w:hAnsi="Abadi" w:cs="Arial"/>
          <w:sz w:val="21"/>
          <w:szCs w:val="21"/>
        </w:rPr>
        <w:t>Coroneo,</w:t>
      </w:r>
      <w:r w:rsidRPr="00D23B21">
        <w:rPr>
          <w:rFonts w:ascii="Abadi" w:hAnsi="Abadi" w:cs="Arial"/>
          <w:spacing w:val="29"/>
          <w:sz w:val="21"/>
          <w:szCs w:val="21"/>
        </w:rPr>
        <w:t xml:space="preserve">  </w:t>
      </w:r>
      <w:r w:rsidR="00F24E5C" w:rsidRPr="00D23B21">
        <w:rPr>
          <w:rFonts w:ascii="Abadi" w:hAnsi="Abadi" w:cs="Arial"/>
          <w:sz w:val="21"/>
          <w:szCs w:val="21"/>
        </w:rPr>
        <w:t>Cortázar</w:t>
      </w:r>
      <w:r w:rsidRPr="00D23B21">
        <w:rPr>
          <w:rFonts w:ascii="Abadi" w:hAnsi="Abadi" w:cs="Arial"/>
          <w:sz w:val="21"/>
          <w:szCs w:val="21"/>
        </w:rPr>
        <w:t>,</w:t>
      </w:r>
      <w:r w:rsidRPr="00D23B21">
        <w:rPr>
          <w:rFonts w:ascii="Abadi" w:hAnsi="Abadi" w:cs="Arial"/>
          <w:spacing w:val="-2"/>
          <w:sz w:val="21"/>
          <w:szCs w:val="21"/>
        </w:rPr>
        <w:t xml:space="preserve"> </w:t>
      </w:r>
      <w:r w:rsidRPr="00D23B21">
        <w:rPr>
          <w:rFonts w:ascii="Abadi" w:hAnsi="Abadi" w:cs="Arial"/>
          <w:sz w:val="21"/>
          <w:szCs w:val="21"/>
        </w:rPr>
        <w:t>Cuerámaro,</w:t>
      </w:r>
      <w:r w:rsidRPr="00D23B21">
        <w:rPr>
          <w:rFonts w:ascii="Abadi" w:hAnsi="Abadi" w:cs="Arial"/>
          <w:spacing w:val="48"/>
          <w:w w:val="150"/>
          <w:sz w:val="21"/>
          <w:szCs w:val="21"/>
        </w:rPr>
        <w:t xml:space="preserve"> </w:t>
      </w:r>
      <w:r w:rsidRPr="00D23B21">
        <w:rPr>
          <w:rFonts w:ascii="Abadi" w:hAnsi="Abadi" w:cs="Arial"/>
          <w:sz w:val="21"/>
          <w:szCs w:val="21"/>
        </w:rPr>
        <w:t>Doctor</w:t>
      </w:r>
      <w:r w:rsidRPr="00D23B21">
        <w:rPr>
          <w:rFonts w:ascii="Abadi" w:hAnsi="Abadi" w:cs="Arial"/>
          <w:spacing w:val="48"/>
          <w:w w:val="150"/>
          <w:sz w:val="21"/>
          <w:szCs w:val="21"/>
        </w:rPr>
        <w:t xml:space="preserve"> </w:t>
      </w:r>
      <w:r w:rsidRPr="00D23B21">
        <w:rPr>
          <w:rFonts w:ascii="Abadi" w:hAnsi="Abadi" w:cs="Arial"/>
          <w:sz w:val="21"/>
          <w:szCs w:val="21"/>
        </w:rPr>
        <w:t>Mora,</w:t>
      </w:r>
      <w:r w:rsidRPr="00D23B21">
        <w:rPr>
          <w:rFonts w:ascii="Abadi" w:hAnsi="Abadi" w:cs="Arial"/>
          <w:spacing w:val="48"/>
          <w:w w:val="150"/>
          <w:sz w:val="21"/>
          <w:szCs w:val="21"/>
        </w:rPr>
        <w:t xml:space="preserve"> </w:t>
      </w:r>
      <w:r w:rsidRPr="00D23B21">
        <w:rPr>
          <w:rFonts w:ascii="Abadi" w:hAnsi="Abadi" w:cs="Arial"/>
          <w:sz w:val="21"/>
          <w:szCs w:val="21"/>
        </w:rPr>
        <w:t>Dolores</w:t>
      </w:r>
      <w:r w:rsidRPr="00D23B21">
        <w:rPr>
          <w:rFonts w:ascii="Abadi" w:hAnsi="Abadi" w:cs="Arial"/>
          <w:spacing w:val="48"/>
          <w:w w:val="150"/>
          <w:sz w:val="21"/>
          <w:szCs w:val="21"/>
        </w:rPr>
        <w:t xml:space="preserve"> </w:t>
      </w:r>
      <w:r w:rsidRPr="00D23B21">
        <w:rPr>
          <w:rFonts w:ascii="Abadi" w:hAnsi="Abadi" w:cs="Arial"/>
          <w:sz w:val="21"/>
          <w:szCs w:val="21"/>
        </w:rPr>
        <w:t>Hidalgo</w:t>
      </w:r>
      <w:r w:rsidRPr="00D23B21">
        <w:rPr>
          <w:rFonts w:ascii="Abadi" w:hAnsi="Abadi" w:cs="Arial"/>
          <w:spacing w:val="48"/>
          <w:w w:val="150"/>
          <w:sz w:val="21"/>
          <w:szCs w:val="21"/>
        </w:rPr>
        <w:t xml:space="preserve"> </w:t>
      </w:r>
      <w:r w:rsidRPr="00D23B21">
        <w:rPr>
          <w:rFonts w:ascii="Abadi" w:hAnsi="Abadi" w:cs="Arial"/>
          <w:sz w:val="21"/>
          <w:szCs w:val="21"/>
        </w:rPr>
        <w:t>Cuna</w:t>
      </w:r>
      <w:r w:rsidRPr="00D23B21">
        <w:rPr>
          <w:rFonts w:ascii="Abadi" w:hAnsi="Abadi" w:cs="Arial"/>
          <w:spacing w:val="48"/>
          <w:w w:val="150"/>
          <w:sz w:val="21"/>
          <w:szCs w:val="21"/>
        </w:rPr>
        <w:t xml:space="preserve"> </w:t>
      </w:r>
      <w:r w:rsidRPr="00D23B21">
        <w:rPr>
          <w:rFonts w:ascii="Abadi" w:hAnsi="Abadi" w:cs="Arial"/>
          <w:sz w:val="21"/>
          <w:szCs w:val="21"/>
        </w:rPr>
        <w:t>de</w:t>
      </w:r>
      <w:r w:rsidRPr="00D23B21">
        <w:rPr>
          <w:rFonts w:ascii="Abadi" w:hAnsi="Abadi" w:cs="Arial"/>
          <w:spacing w:val="48"/>
          <w:w w:val="150"/>
          <w:sz w:val="21"/>
          <w:szCs w:val="21"/>
        </w:rPr>
        <w:t xml:space="preserve"> </w:t>
      </w:r>
      <w:r w:rsidRPr="00D23B21">
        <w:rPr>
          <w:rFonts w:ascii="Abadi" w:hAnsi="Abadi" w:cs="Arial"/>
          <w:sz w:val="21"/>
          <w:szCs w:val="21"/>
        </w:rPr>
        <w:t>la</w:t>
      </w:r>
      <w:r w:rsidRPr="00D23B21">
        <w:rPr>
          <w:rFonts w:ascii="Abadi" w:hAnsi="Abadi" w:cs="Arial"/>
          <w:spacing w:val="49"/>
          <w:w w:val="150"/>
          <w:sz w:val="21"/>
          <w:szCs w:val="21"/>
        </w:rPr>
        <w:t xml:space="preserve"> </w:t>
      </w:r>
      <w:r w:rsidRPr="00D23B21">
        <w:rPr>
          <w:rFonts w:ascii="Abadi" w:hAnsi="Abadi" w:cs="Arial"/>
          <w:sz w:val="21"/>
          <w:szCs w:val="21"/>
        </w:rPr>
        <w:t>Independencia</w:t>
      </w:r>
      <w:r w:rsidRPr="00D23B21">
        <w:rPr>
          <w:rFonts w:ascii="Abadi" w:hAnsi="Abadi" w:cs="Arial"/>
          <w:spacing w:val="-2"/>
          <w:sz w:val="21"/>
          <w:szCs w:val="21"/>
        </w:rPr>
        <w:t xml:space="preserve"> </w:t>
      </w:r>
      <w:r w:rsidRPr="00D23B21">
        <w:rPr>
          <w:rFonts w:ascii="Abadi" w:hAnsi="Abadi" w:cs="Arial"/>
          <w:sz w:val="21"/>
          <w:szCs w:val="21"/>
        </w:rPr>
        <w:t>Nacional,</w:t>
      </w:r>
      <w:r w:rsidRPr="00D23B21">
        <w:rPr>
          <w:rFonts w:ascii="Abadi" w:hAnsi="Abadi" w:cs="Arial"/>
          <w:spacing w:val="1"/>
          <w:sz w:val="21"/>
          <w:szCs w:val="21"/>
        </w:rPr>
        <w:t xml:space="preserve"> </w:t>
      </w:r>
      <w:r w:rsidRPr="00D23B21">
        <w:rPr>
          <w:rFonts w:ascii="Abadi" w:hAnsi="Abadi" w:cs="Arial"/>
          <w:sz w:val="21"/>
          <w:szCs w:val="21"/>
        </w:rPr>
        <w:t>Guanajuato,</w:t>
      </w:r>
      <w:r w:rsidRPr="00D23B21">
        <w:rPr>
          <w:rFonts w:ascii="Abadi" w:hAnsi="Abadi" w:cs="Arial"/>
          <w:spacing w:val="1"/>
          <w:sz w:val="21"/>
          <w:szCs w:val="21"/>
        </w:rPr>
        <w:t xml:space="preserve"> </w:t>
      </w:r>
      <w:r w:rsidRPr="00D23B21">
        <w:rPr>
          <w:rFonts w:ascii="Abadi" w:hAnsi="Abadi" w:cs="Arial"/>
          <w:sz w:val="21"/>
          <w:szCs w:val="21"/>
        </w:rPr>
        <w:t>Huanímaro,</w:t>
      </w:r>
      <w:r w:rsidRPr="00D23B21">
        <w:rPr>
          <w:rFonts w:ascii="Abadi" w:hAnsi="Abadi" w:cs="Arial"/>
          <w:spacing w:val="1"/>
          <w:sz w:val="21"/>
          <w:szCs w:val="21"/>
        </w:rPr>
        <w:t xml:space="preserve"> </w:t>
      </w:r>
      <w:r w:rsidRPr="00D23B21">
        <w:rPr>
          <w:rFonts w:ascii="Abadi" w:hAnsi="Abadi" w:cs="Arial"/>
          <w:sz w:val="21"/>
          <w:szCs w:val="21"/>
        </w:rPr>
        <w:t>Irapuato,</w:t>
      </w:r>
      <w:r w:rsidRPr="00D23B21">
        <w:rPr>
          <w:rFonts w:ascii="Abadi" w:hAnsi="Abadi" w:cs="Arial"/>
          <w:spacing w:val="1"/>
          <w:sz w:val="21"/>
          <w:szCs w:val="21"/>
        </w:rPr>
        <w:t xml:space="preserve"> </w:t>
      </w:r>
      <w:r w:rsidRPr="00D23B21">
        <w:rPr>
          <w:rFonts w:ascii="Abadi" w:hAnsi="Abadi" w:cs="Arial"/>
          <w:sz w:val="21"/>
          <w:szCs w:val="21"/>
        </w:rPr>
        <w:t>Jaral</w:t>
      </w:r>
      <w:r w:rsidRPr="00D23B21">
        <w:rPr>
          <w:rFonts w:ascii="Abadi" w:hAnsi="Abadi" w:cs="Arial"/>
          <w:spacing w:val="1"/>
          <w:sz w:val="21"/>
          <w:szCs w:val="21"/>
        </w:rPr>
        <w:t xml:space="preserve"> </w:t>
      </w:r>
      <w:r w:rsidRPr="00D23B21">
        <w:rPr>
          <w:rFonts w:ascii="Abadi" w:hAnsi="Abadi" w:cs="Arial"/>
          <w:sz w:val="21"/>
          <w:szCs w:val="21"/>
        </w:rPr>
        <w:t>del</w:t>
      </w:r>
      <w:r w:rsidRPr="00D23B21">
        <w:rPr>
          <w:rFonts w:ascii="Abadi" w:hAnsi="Abadi" w:cs="Arial"/>
          <w:spacing w:val="1"/>
          <w:sz w:val="21"/>
          <w:szCs w:val="21"/>
        </w:rPr>
        <w:t xml:space="preserve"> </w:t>
      </w:r>
      <w:r w:rsidRPr="00D23B21">
        <w:rPr>
          <w:rFonts w:ascii="Abadi" w:hAnsi="Abadi" w:cs="Arial"/>
          <w:sz w:val="21"/>
          <w:szCs w:val="21"/>
        </w:rPr>
        <w:t>Progreso,</w:t>
      </w:r>
      <w:r w:rsidRPr="00D23B21">
        <w:rPr>
          <w:rFonts w:ascii="Abadi" w:hAnsi="Abadi" w:cs="Arial"/>
          <w:spacing w:val="1"/>
          <w:sz w:val="21"/>
          <w:szCs w:val="21"/>
        </w:rPr>
        <w:t xml:space="preserve"> </w:t>
      </w:r>
      <w:r w:rsidRPr="00D23B21">
        <w:rPr>
          <w:rFonts w:ascii="Abadi" w:hAnsi="Abadi" w:cs="Arial"/>
          <w:sz w:val="21"/>
          <w:szCs w:val="21"/>
        </w:rPr>
        <w:t>Jerécuaro,</w:t>
      </w:r>
      <w:r w:rsidRPr="00D23B21">
        <w:rPr>
          <w:rFonts w:ascii="Abadi" w:hAnsi="Abadi" w:cs="Arial"/>
          <w:spacing w:val="-2"/>
          <w:sz w:val="21"/>
          <w:szCs w:val="21"/>
        </w:rPr>
        <w:t xml:space="preserve"> </w:t>
      </w:r>
      <w:r w:rsidRPr="00D23B21">
        <w:rPr>
          <w:rFonts w:ascii="Abadi" w:hAnsi="Abadi" w:cs="Arial"/>
          <w:sz w:val="21"/>
          <w:szCs w:val="21"/>
        </w:rPr>
        <w:t>León,</w:t>
      </w:r>
      <w:r w:rsidRPr="00D23B21">
        <w:rPr>
          <w:rFonts w:ascii="Abadi" w:hAnsi="Abadi" w:cs="Arial"/>
          <w:spacing w:val="59"/>
          <w:w w:val="150"/>
          <w:sz w:val="21"/>
          <w:szCs w:val="21"/>
        </w:rPr>
        <w:t xml:space="preserve"> </w:t>
      </w:r>
      <w:r w:rsidRPr="00D23B21">
        <w:rPr>
          <w:rFonts w:ascii="Abadi" w:hAnsi="Abadi" w:cs="Arial"/>
          <w:sz w:val="21"/>
          <w:szCs w:val="21"/>
        </w:rPr>
        <w:t>Manuel</w:t>
      </w:r>
      <w:r w:rsidRPr="00D23B21">
        <w:rPr>
          <w:rFonts w:ascii="Abadi" w:hAnsi="Abadi" w:cs="Arial"/>
          <w:spacing w:val="59"/>
          <w:w w:val="150"/>
          <w:sz w:val="21"/>
          <w:szCs w:val="21"/>
        </w:rPr>
        <w:t xml:space="preserve"> </w:t>
      </w:r>
      <w:r w:rsidRPr="00D23B21">
        <w:rPr>
          <w:rFonts w:ascii="Abadi" w:hAnsi="Abadi" w:cs="Arial"/>
          <w:sz w:val="21"/>
          <w:szCs w:val="21"/>
        </w:rPr>
        <w:t>Doblado,</w:t>
      </w:r>
      <w:r w:rsidRPr="00D23B21">
        <w:rPr>
          <w:rFonts w:ascii="Abadi" w:hAnsi="Abadi" w:cs="Arial"/>
          <w:spacing w:val="59"/>
          <w:w w:val="150"/>
          <w:sz w:val="21"/>
          <w:szCs w:val="21"/>
        </w:rPr>
        <w:t xml:space="preserve"> </w:t>
      </w:r>
      <w:r w:rsidRPr="00D23B21">
        <w:rPr>
          <w:rFonts w:ascii="Abadi" w:hAnsi="Abadi" w:cs="Arial"/>
          <w:sz w:val="21"/>
          <w:szCs w:val="21"/>
        </w:rPr>
        <w:t>Moroleón,</w:t>
      </w:r>
      <w:r w:rsidRPr="00D23B21">
        <w:rPr>
          <w:rFonts w:ascii="Abadi" w:hAnsi="Abadi" w:cs="Arial"/>
          <w:spacing w:val="59"/>
          <w:w w:val="150"/>
          <w:sz w:val="21"/>
          <w:szCs w:val="21"/>
        </w:rPr>
        <w:t xml:space="preserve"> </w:t>
      </w:r>
      <w:r w:rsidRPr="00D23B21">
        <w:rPr>
          <w:rFonts w:ascii="Abadi" w:hAnsi="Abadi" w:cs="Arial"/>
          <w:sz w:val="21"/>
          <w:szCs w:val="21"/>
        </w:rPr>
        <w:t>Ocampo,</w:t>
      </w:r>
      <w:r w:rsidRPr="00D23B21">
        <w:rPr>
          <w:rFonts w:ascii="Abadi" w:hAnsi="Abadi" w:cs="Arial"/>
          <w:spacing w:val="59"/>
          <w:w w:val="150"/>
          <w:sz w:val="21"/>
          <w:szCs w:val="21"/>
        </w:rPr>
        <w:t xml:space="preserve"> </w:t>
      </w:r>
      <w:r w:rsidRPr="00D23B21">
        <w:rPr>
          <w:rFonts w:ascii="Abadi" w:hAnsi="Abadi" w:cs="Arial"/>
          <w:sz w:val="21"/>
          <w:szCs w:val="21"/>
        </w:rPr>
        <w:t>Pénjamo,</w:t>
      </w:r>
      <w:r w:rsidRPr="00D23B21">
        <w:rPr>
          <w:rFonts w:ascii="Abadi" w:hAnsi="Abadi" w:cs="Arial"/>
          <w:spacing w:val="59"/>
          <w:w w:val="150"/>
          <w:sz w:val="21"/>
          <w:szCs w:val="21"/>
        </w:rPr>
        <w:t xml:space="preserve"> </w:t>
      </w:r>
      <w:r w:rsidRPr="00D23B21">
        <w:rPr>
          <w:rFonts w:ascii="Abadi" w:hAnsi="Abadi" w:cs="Arial"/>
          <w:sz w:val="21"/>
          <w:szCs w:val="21"/>
        </w:rPr>
        <w:t>Pueblo</w:t>
      </w:r>
      <w:r w:rsidRPr="00D23B21">
        <w:rPr>
          <w:rFonts w:ascii="Abadi" w:hAnsi="Abadi" w:cs="Arial"/>
          <w:spacing w:val="59"/>
          <w:w w:val="150"/>
          <w:sz w:val="21"/>
          <w:szCs w:val="21"/>
        </w:rPr>
        <w:t xml:space="preserve"> </w:t>
      </w:r>
      <w:r w:rsidRPr="00D23B21">
        <w:rPr>
          <w:rFonts w:ascii="Abadi" w:hAnsi="Abadi" w:cs="Arial"/>
          <w:sz w:val="21"/>
          <w:szCs w:val="21"/>
        </w:rPr>
        <w:t>Nuevo,</w:t>
      </w:r>
      <w:r w:rsidRPr="00D23B21">
        <w:rPr>
          <w:rFonts w:ascii="Abadi" w:hAnsi="Abadi" w:cs="Arial"/>
          <w:spacing w:val="-2"/>
          <w:sz w:val="21"/>
          <w:szCs w:val="21"/>
        </w:rPr>
        <w:t xml:space="preserve"> </w:t>
      </w:r>
      <w:r w:rsidRPr="00D23B21">
        <w:rPr>
          <w:rFonts w:ascii="Abadi" w:hAnsi="Abadi" w:cs="Arial"/>
          <w:sz w:val="21"/>
          <w:szCs w:val="21"/>
        </w:rPr>
        <w:t>Purísima</w:t>
      </w:r>
      <w:r w:rsidRPr="00D23B21">
        <w:rPr>
          <w:rFonts w:ascii="Abadi" w:hAnsi="Abadi" w:cs="Arial"/>
          <w:spacing w:val="59"/>
          <w:sz w:val="21"/>
          <w:szCs w:val="21"/>
        </w:rPr>
        <w:t xml:space="preserve"> </w:t>
      </w:r>
      <w:r w:rsidRPr="00D23B21">
        <w:rPr>
          <w:rFonts w:ascii="Abadi" w:hAnsi="Abadi" w:cs="Arial"/>
          <w:sz w:val="21"/>
          <w:szCs w:val="21"/>
        </w:rPr>
        <w:t>del</w:t>
      </w:r>
      <w:r w:rsidRPr="00D23B21">
        <w:rPr>
          <w:rFonts w:ascii="Abadi" w:hAnsi="Abadi" w:cs="Arial"/>
          <w:spacing w:val="58"/>
          <w:sz w:val="21"/>
          <w:szCs w:val="21"/>
        </w:rPr>
        <w:t xml:space="preserve"> </w:t>
      </w:r>
      <w:r w:rsidRPr="00D23B21">
        <w:rPr>
          <w:rFonts w:ascii="Abadi" w:hAnsi="Abadi" w:cs="Arial"/>
          <w:sz w:val="21"/>
          <w:szCs w:val="21"/>
        </w:rPr>
        <w:t>Rincón,</w:t>
      </w:r>
      <w:r w:rsidRPr="00D23B21">
        <w:rPr>
          <w:rFonts w:ascii="Abadi" w:hAnsi="Abadi" w:cs="Arial"/>
          <w:spacing w:val="59"/>
          <w:sz w:val="21"/>
          <w:szCs w:val="21"/>
        </w:rPr>
        <w:t xml:space="preserve"> </w:t>
      </w:r>
      <w:r w:rsidRPr="00D23B21">
        <w:rPr>
          <w:rFonts w:ascii="Abadi" w:hAnsi="Abadi" w:cs="Arial"/>
          <w:sz w:val="21"/>
          <w:szCs w:val="21"/>
        </w:rPr>
        <w:t>Romita,</w:t>
      </w:r>
      <w:r w:rsidRPr="00D23B21">
        <w:rPr>
          <w:rFonts w:ascii="Abadi" w:hAnsi="Abadi" w:cs="Arial"/>
          <w:spacing w:val="58"/>
          <w:sz w:val="21"/>
          <w:szCs w:val="21"/>
        </w:rPr>
        <w:t xml:space="preserve"> </w:t>
      </w:r>
      <w:r w:rsidRPr="00D23B21">
        <w:rPr>
          <w:rFonts w:ascii="Abadi" w:hAnsi="Abadi" w:cs="Arial"/>
          <w:sz w:val="21"/>
          <w:szCs w:val="21"/>
        </w:rPr>
        <w:t>Salamanca,</w:t>
      </w:r>
      <w:r w:rsidRPr="00D23B21">
        <w:rPr>
          <w:rFonts w:ascii="Abadi" w:hAnsi="Abadi" w:cs="Arial"/>
          <w:spacing w:val="58"/>
          <w:sz w:val="21"/>
          <w:szCs w:val="21"/>
        </w:rPr>
        <w:t xml:space="preserve"> </w:t>
      </w:r>
      <w:r w:rsidRPr="00D23B21">
        <w:rPr>
          <w:rFonts w:ascii="Abadi" w:hAnsi="Abadi" w:cs="Arial"/>
          <w:sz w:val="21"/>
          <w:szCs w:val="21"/>
        </w:rPr>
        <w:t>Salvatierra,</w:t>
      </w:r>
      <w:r w:rsidRPr="00D23B21">
        <w:rPr>
          <w:rFonts w:ascii="Abadi" w:hAnsi="Abadi" w:cs="Arial"/>
          <w:spacing w:val="58"/>
          <w:sz w:val="21"/>
          <w:szCs w:val="21"/>
        </w:rPr>
        <w:t xml:space="preserve"> </w:t>
      </w:r>
      <w:r w:rsidRPr="00D23B21">
        <w:rPr>
          <w:rFonts w:ascii="Abadi" w:hAnsi="Abadi" w:cs="Arial"/>
          <w:sz w:val="21"/>
          <w:szCs w:val="21"/>
        </w:rPr>
        <w:t>San</w:t>
      </w:r>
      <w:r w:rsidRPr="00D23B21">
        <w:rPr>
          <w:rFonts w:ascii="Abadi" w:hAnsi="Abadi" w:cs="Arial"/>
          <w:spacing w:val="59"/>
          <w:sz w:val="21"/>
          <w:szCs w:val="21"/>
        </w:rPr>
        <w:t xml:space="preserve"> </w:t>
      </w:r>
      <w:r w:rsidRPr="00D23B21">
        <w:rPr>
          <w:rFonts w:ascii="Abadi" w:hAnsi="Abadi" w:cs="Arial"/>
          <w:sz w:val="21"/>
          <w:szCs w:val="21"/>
        </w:rPr>
        <w:t>Diego</w:t>
      </w:r>
      <w:r w:rsidRPr="00D23B21">
        <w:rPr>
          <w:rFonts w:ascii="Abadi" w:hAnsi="Abadi" w:cs="Arial"/>
          <w:spacing w:val="59"/>
          <w:sz w:val="21"/>
          <w:szCs w:val="21"/>
        </w:rPr>
        <w:t xml:space="preserve"> </w:t>
      </w:r>
      <w:r w:rsidRPr="00D23B21">
        <w:rPr>
          <w:rFonts w:ascii="Abadi" w:hAnsi="Abadi" w:cs="Arial"/>
          <w:sz w:val="21"/>
          <w:szCs w:val="21"/>
        </w:rPr>
        <w:t>de</w:t>
      </w:r>
      <w:r w:rsidRPr="00D23B21">
        <w:rPr>
          <w:rFonts w:ascii="Abadi" w:hAnsi="Abadi" w:cs="Arial"/>
          <w:spacing w:val="59"/>
          <w:sz w:val="21"/>
          <w:szCs w:val="21"/>
        </w:rPr>
        <w:t xml:space="preserve"> </w:t>
      </w:r>
      <w:r w:rsidRPr="00D23B21">
        <w:rPr>
          <w:rFonts w:ascii="Abadi" w:hAnsi="Abadi" w:cs="Arial"/>
          <w:sz w:val="21"/>
          <w:szCs w:val="21"/>
        </w:rPr>
        <w:t>la</w:t>
      </w:r>
      <w:r w:rsidRPr="00D23B21">
        <w:rPr>
          <w:rFonts w:ascii="Abadi" w:hAnsi="Abadi" w:cs="Arial"/>
          <w:spacing w:val="-2"/>
          <w:sz w:val="21"/>
          <w:szCs w:val="21"/>
        </w:rPr>
        <w:t xml:space="preserve"> </w:t>
      </w:r>
      <w:r w:rsidRPr="00D23B21">
        <w:rPr>
          <w:rFonts w:ascii="Abadi" w:hAnsi="Abadi" w:cs="Arial"/>
          <w:sz w:val="21"/>
          <w:szCs w:val="21"/>
        </w:rPr>
        <w:t>Unión,</w:t>
      </w:r>
      <w:r w:rsidRPr="00D23B21">
        <w:rPr>
          <w:rFonts w:ascii="Abadi" w:hAnsi="Abadi" w:cs="Arial"/>
          <w:spacing w:val="14"/>
          <w:sz w:val="21"/>
          <w:szCs w:val="21"/>
        </w:rPr>
        <w:t xml:space="preserve"> </w:t>
      </w:r>
      <w:r w:rsidRPr="00D23B21">
        <w:rPr>
          <w:rFonts w:ascii="Abadi" w:hAnsi="Abadi" w:cs="Arial"/>
          <w:sz w:val="21"/>
          <w:szCs w:val="21"/>
        </w:rPr>
        <w:t>San</w:t>
      </w:r>
      <w:r w:rsidRPr="00D23B21">
        <w:rPr>
          <w:rFonts w:ascii="Abadi" w:hAnsi="Abadi" w:cs="Arial"/>
          <w:spacing w:val="14"/>
          <w:sz w:val="21"/>
          <w:szCs w:val="21"/>
        </w:rPr>
        <w:t xml:space="preserve"> </w:t>
      </w:r>
      <w:r w:rsidRPr="00D23B21">
        <w:rPr>
          <w:rFonts w:ascii="Abadi" w:hAnsi="Abadi" w:cs="Arial"/>
          <w:sz w:val="21"/>
          <w:szCs w:val="21"/>
        </w:rPr>
        <w:t>Felipe,</w:t>
      </w:r>
      <w:r w:rsidRPr="00D23B21">
        <w:rPr>
          <w:rFonts w:ascii="Abadi" w:hAnsi="Abadi" w:cs="Arial"/>
          <w:spacing w:val="14"/>
          <w:sz w:val="21"/>
          <w:szCs w:val="21"/>
        </w:rPr>
        <w:t xml:space="preserve"> </w:t>
      </w:r>
      <w:r w:rsidRPr="00D23B21">
        <w:rPr>
          <w:rFonts w:ascii="Abadi" w:hAnsi="Abadi" w:cs="Arial"/>
          <w:sz w:val="21"/>
          <w:szCs w:val="21"/>
        </w:rPr>
        <w:t>San</w:t>
      </w:r>
      <w:r w:rsidRPr="00D23B21">
        <w:rPr>
          <w:rFonts w:ascii="Abadi" w:hAnsi="Abadi" w:cs="Arial"/>
          <w:spacing w:val="15"/>
          <w:sz w:val="21"/>
          <w:szCs w:val="21"/>
        </w:rPr>
        <w:t xml:space="preserve"> </w:t>
      </w:r>
      <w:r w:rsidRPr="00D23B21">
        <w:rPr>
          <w:rFonts w:ascii="Abadi" w:hAnsi="Abadi" w:cs="Arial"/>
          <w:sz w:val="21"/>
          <w:szCs w:val="21"/>
        </w:rPr>
        <w:t>Francisco</w:t>
      </w:r>
      <w:r w:rsidRPr="00D23B21">
        <w:rPr>
          <w:rFonts w:ascii="Abadi" w:hAnsi="Abadi" w:cs="Arial"/>
          <w:spacing w:val="15"/>
          <w:sz w:val="21"/>
          <w:szCs w:val="21"/>
        </w:rPr>
        <w:t xml:space="preserve"> </w:t>
      </w:r>
      <w:r w:rsidRPr="00D23B21">
        <w:rPr>
          <w:rFonts w:ascii="Abadi" w:hAnsi="Abadi" w:cs="Arial"/>
          <w:sz w:val="21"/>
          <w:szCs w:val="21"/>
        </w:rPr>
        <w:t>del</w:t>
      </w:r>
      <w:r w:rsidRPr="00D23B21">
        <w:rPr>
          <w:rFonts w:ascii="Abadi" w:hAnsi="Abadi" w:cs="Arial"/>
          <w:spacing w:val="14"/>
          <w:sz w:val="21"/>
          <w:szCs w:val="21"/>
        </w:rPr>
        <w:t xml:space="preserve"> </w:t>
      </w:r>
      <w:r w:rsidRPr="00D23B21">
        <w:rPr>
          <w:rFonts w:ascii="Abadi" w:hAnsi="Abadi" w:cs="Arial"/>
          <w:sz w:val="21"/>
          <w:szCs w:val="21"/>
        </w:rPr>
        <w:t>Rincón,</w:t>
      </w:r>
      <w:r w:rsidRPr="00D23B21">
        <w:rPr>
          <w:rFonts w:ascii="Abadi" w:hAnsi="Abadi" w:cs="Arial"/>
          <w:spacing w:val="14"/>
          <w:sz w:val="21"/>
          <w:szCs w:val="21"/>
        </w:rPr>
        <w:t xml:space="preserve"> </w:t>
      </w:r>
      <w:r w:rsidRPr="00D23B21">
        <w:rPr>
          <w:rFonts w:ascii="Abadi" w:hAnsi="Abadi" w:cs="Arial"/>
          <w:sz w:val="21"/>
          <w:szCs w:val="21"/>
        </w:rPr>
        <w:t>San</w:t>
      </w:r>
      <w:r w:rsidRPr="00D23B21">
        <w:rPr>
          <w:rFonts w:ascii="Abadi" w:hAnsi="Abadi" w:cs="Arial"/>
          <w:spacing w:val="15"/>
          <w:sz w:val="21"/>
          <w:szCs w:val="21"/>
        </w:rPr>
        <w:t xml:space="preserve"> </w:t>
      </w:r>
      <w:r w:rsidRPr="00D23B21">
        <w:rPr>
          <w:rFonts w:ascii="Abadi" w:hAnsi="Abadi" w:cs="Arial"/>
          <w:sz w:val="21"/>
          <w:szCs w:val="21"/>
        </w:rPr>
        <w:t>José</w:t>
      </w:r>
      <w:r w:rsidRPr="00D23B21">
        <w:rPr>
          <w:rFonts w:ascii="Abadi" w:hAnsi="Abadi" w:cs="Arial"/>
          <w:spacing w:val="14"/>
          <w:sz w:val="21"/>
          <w:szCs w:val="21"/>
        </w:rPr>
        <w:t xml:space="preserve"> </w:t>
      </w:r>
      <w:r w:rsidRPr="00D23B21">
        <w:rPr>
          <w:rFonts w:ascii="Abadi" w:hAnsi="Abadi" w:cs="Arial"/>
          <w:sz w:val="21"/>
          <w:szCs w:val="21"/>
        </w:rPr>
        <w:t>Iturbide,</w:t>
      </w:r>
      <w:r w:rsidRPr="00D23B21">
        <w:rPr>
          <w:rFonts w:ascii="Abadi" w:hAnsi="Abadi" w:cs="Arial"/>
          <w:spacing w:val="14"/>
          <w:sz w:val="21"/>
          <w:szCs w:val="21"/>
        </w:rPr>
        <w:t xml:space="preserve"> </w:t>
      </w:r>
      <w:r w:rsidRPr="00D23B21">
        <w:rPr>
          <w:rFonts w:ascii="Abadi" w:hAnsi="Abadi" w:cs="Arial"/>
          <w:sz w:val="21"/>
          <w:szCs w:val="21"/>
        </w:rPr>
        <w:t>San</w:t>
      </w:r>
      <w:r w:rsidRPr="00D23B21">
        <w:rPr>
          <w:rFonts w:ascii="Abadi" w:hAnsi="Abadi" w:cs="Arial"/>
          <w:spacing w:val="14"/>
          <w:sz w:val="21"/>
          <w:szCs w:val="21"/>
        </w:rPr>
        <w:t xml:space="preserve"> </w:t>
      </w:r>
      <w:r w:rsidRPr="00D23B21">
        <w:rPr>
          <w:rFonts w:ascii="Abadi" w:hAnsi="Abadi" w:cs="Arial"/>
          <w:sz w:val="21"/>
          <w:szCs w:val="21"/>
        </w:rPr>
        <w:t>Luis</w:t>
      </w:r>
      <w:r w:rsidRPr="00D23B21">
        <w:rPr>
          <w:rFonts w:ascii="Abadi" w:hAnsi="Abadi" w:cs="Arial"/>
          <w:spacing w:val="-2"/>
          <w:sz w:val="21"/>
          <w:szCs w:val="21"/>
        </w:rPr>
        <w:t xml:space="preserve"> </w:t>
      </w:r>
      <w:r w:rsidRPr="00D23B21">
        <w:rPr>
          <w:rFonts w:ascii="Abadi" w:hAnsi="Abadi" w:cs="Arial"/>
          <w:sz w:val="21"/>
          <w:szCs w:val="21"/>
        </w:rPr>
        <w:t>de</w:t>
      </w:r>
      <w:r w:rsidRPr="00D23B21">
        <w:rPr>
          <w:rFonts w:ascii="Abadi" w:hAnsi="Abadi" w:cs="Arial"/>
          <w:spacing w:val="-4"/>
          <w:sz w:val="21"/>
          <w:szCs w:val="21"/>
        </w:rPr>
        <w:t xml:space="preserve"> </w:t>
      </w:r>
      <w:r w:rsidRPr="00D23B21">
        <w:rPr>
          <w:rFonts w:ascii="Abadi" w:hAnsi="Abadi" w:cs="Arial"/>
          <w:sz w:val="21"/>
          <w:szCs w:val="21"/>
        </w:rPr>
        <w:t>la</w:t>
      </w:r>
      <w:r w:rsidRPr="00D23B21">
        <w:rPr>
          <w:rFonts w:ascii="Abadi" w:hAnsi="Abadi" w:cs="Arial"/>
          <w:spacing w:val="-3"/>
          <w:sz w:val="21"/>
          <w:szCs w:val="21"/>
        </w:rPr>
        <w:t xml:space="preserve"> </w:t>
      </w:r>
      <w:r w:rsidRPr="00D23B21">
        <w:rPr>
          <w:rFonts w:ascii="Abadi" w:hAnsi="Abadi" w:cs="Arial"/>
          <w:sz w:val="21"/>
          <w:szCs w:val="21"/>
        </w:rPr>
        <w:t>Paz,</w:t>
      </w:r>
      <w:r w:rsidRPr="00D23B21">
        <w:rPr>
          <w:rFonts w:ascii="Abadi" w:hAnsi="Abadi" w:cs="Arial"/>
          <w:spacing w:val="-4"/>
          <w:sz w:val="21"/>
          <w:szCs w:val="21"/>
        </w:rPr>
        <w:t xml:space="preserve"> </w:t>
      </w:r>
      <w:r w:rsidRPr="00D23B21">
        <w:rPr>
          <w:rFonts w:ascii="Abadi" w:hAnsi="Abadi" w:cs="Arial"/>
          <w:sz w:val="21"/>
          <w:szCs w:val="21"/>
        </w:rPr>
        <w:t>San</w:t>
      </w:r>
      <w:r w:rsidRPr="00D23B21">
        <w:rPr>
          <w:rFonts w:ascii="Abadi" w:hAnsi="Abadi" w:cs="Arial"/>
          <w:spacing w:val="-3"/>
          <w:sz w:val="21"/>
          <w:szCs w:val="21"/>
        </w:rPr>
        <w:t xml:space="preserve"> </w:t>
      </w:r>
      <w:r w:rsidRPr="00D23B21">
        <w:rPr>
          <w:rFonts w:ascii="Abadi" w:hAnsi="Abadi" w:cs="Arial"/>
          <w:sz w:val="21"/>
          <w:szCs w:val="21"/>
        </w:rPr>
        <w:t>Miguel</w:t>
      </w:r>
      <w:r w:rsidRPr="00D23B21">
        <w:rPr>
          <w:rFonts w:ascii="Abadi" w:hAnsi="Abadi" w:cs="Arial"/>
          <w:spacing w:val="-4"/>
          <w:sz w:val="21"/>
          <w:szCs w:val="21"/>
        </w:rPr>
        <w:t xml:space="preserve"> </w:t>
      </w:r>
      <w:r w:rsidRPr="00D23B21">
        <w:rPr>
          <w:rFonts w:ascii="Abadi" w:hAnsi="Abadi" w:cs="Arial"/>
          <w:sz w:val="21"/>
          <w:szCs w:val="21"/>
        </w:rPr>
        <w:t>de</w:t>
      </w:r>
      <w:r w:rsidRPr="00D23B21">
        <w:rPr>
          <w:rFonts w:ascii="Abadi" w:hAnsi="Abadi" w:cs="Arial"/>
          <w:spacing w:val="-3"/>
          <w:sz w:val="21"/>
          <w:szCs w:val="21"/>
        </w:rPr>
        <w:t xml:space="preserve"> </w:t>
      </w:r>
      <w:r w:rsidRPr="00D23B21">
        <w:rPr>
          <w:rFonts w:ascii="Abadi" w:hAnsi="Abadi" w:cs="Arial"/>
          <w:sz w:val="21"/>
          <w:szCs w:val="21"/>
        </w:rPr>
        <w:t>Allende,</w:t>
      </w:r>
      <w:r w:rsidRPr="00D23B21">
        <w:rPr>
          <w:rFonts w:ascii="Abadi" w:hAnsi="Abadi" w:cs="Arial"/>
          <w:spacing w:val="-4"/>
          <w:sz w:val="21"/>
          <w:szCs w:val="21"/>
        </w:rPr>
        <w:t xml:space="preserve"> </w:t>
      </w:r>
      <w:r w:rsidRPr="00D23B21">
        <w:rPr>
          <w:rFonts w:ascii="Abadi" w:hAnsi="Abadi" w:cs="Arial"/>
          <w:sz w:val="21"/>
          <w:szCs w:val="21"/>
        </w:rPr>
        <w:t>Santa</w:t>
      </w:r>
      <w:r w:rsidRPr="00D23B21">
        <w:rPr>
          <w:rFonts w:ascii="Abadi" w:hAnsi="Abadi" w:cs="Arial"/>
          <w:spacing w:val="-3"/>
          <w:sz w:val="21"/>
          <w:szCs w:val="21"/>
        </w:rPr>
        <w:t xml:space="preserve"> </w:t>
      </w:r>
      <w:r w:rsidRPr="00D23B21">
        <w:rPr>
          <w:rFonts w:ascii="Abadi" w:hAnsi="Abadi" w:cs="Arial"/>
          <w:sz w:val="21"/>
          <w:szCs w:val="21"/>
        </w:rPr>
        <w:t>Catarina,</w:t>
      </w:r>
      <w:r w:rsidRPr="00D23B21">
        <w:rPr>
          <w:rFonts w:ascii="Abadi" w:hAnsi="Abadi" w:cs="Arial"/>
          <w:spacing w:val="-4"/>
          <w:sz w:val="21"/>
          <w:szCs w:val="21"/>
        </w:rPr>
        <w:t xml:space="preserve"> </w:t>
      </w:r>
      <w:r w:rsidRPr="00D23B21">
        <w:rPr>
          <w:rFonts w:ascii="Abadi" w:hAnsi="Abadi" w:cs="Arial"/>
          <w:sz w:val="21"/>
          <w:szCs w:val="21"/>
        </w:rPr>
        <w:t>Santa</w:t>
      </w:r>
      <w:r w:rsidRPr="00D23B21">
        <w:rPr>
          <w:rFonts w:ascii="Abadi" w:hAnsi="Abadi" w:cs="Arial"/>
          <w:spacing w:val="-4"/>
          <w:sz w:val="21"/>
          <w:szCs w:val="21"/>
        </w:rPr>
        <w:t xml:space="preserve"> </w:t>
      </w:r>
      <w:r w:rsidRPr="00D23B21">
        <w:rPr>
          <w:rFonts w:ascii="Abadi" w:hAnsi="Abadi" w:cs="Arial"/>
          <w:sz w:val="21"/>
          <w:szCs w:val="21"/>
        </w:rPr>
        <w:t>Cruz</w:t>
      </w:r>
      <w:r w:rsidRPr="00D23B21">
        <w:rPr>
          <w:rFonts w:ascii="Abadi" w:hAnsi="Abadi" w:cs="Arial"/>
          <w:spacing w:val="-4"/>
          <w:sz w:val="21"/>
          <w:szCs w:val="21"/>
        </w:rPr>
        <w:t xml:space="preserve"> </w:t>
      </w:r>
      <w:r w:rsidRPr="00D23B21">
        <w:rPr>
          <w:rFonts w:ascii="Abadi" w:hAnsi="Abadi" w:cs="Arial"/>
          <w:sz w:val="21"/>
          <w:szCs w:val="21"/>
        </w:rPr>
        <w:t>de</w:t>
      </w:r>
      <w:r w:rsidRPr="00D23B21">
        <w:rPr>
          <w:rFonts w:ascii="Abadi" w:hAnsi="Abadi" w:cs="Arial"/>
          <w:spacing w:val="-3"/>
          <w:sz w:val="21"/>
          <w:szCs w:val="21"/>
        </w:rPr>
        <w:t xml:space="preserve"> </w:t>
      </w:r>
      <w:r w:rsidRPr="00D23B21">
        <w:rPr>
          <w:rFonts w:ascii="Abadi" w:hAnsi="Abadi" w:cs="Arial"/>
          <w:sz w:val="21"/>
          <w:szCs w:val="21"/>
        </w:rPr>
        <w:t>Juventino</w:t>
      </w:r>
      <w:r w:rsidRPr="00D23B21">
        <w:rPr>
          <w:rFonts w:ascii="Abadi" w:hAnsi="Abadi" w:cs="Arial"/>
          <w:spacing w:val="-2"/>
          <w:sz w:val="21"/>
          <w:szCs w:val="21"/>
        </w:rPr>
        <w:t xml:space="preserve"> </w:t>
      </w:r>
      <w:r w:rsidRPr="00D23B21">
        <w:rPr>
          <w:rFonts w:ascii="Abadi" w:hAnsi="Abadi" w:cs="Arial"/>
          <w:sz w:val="21"/>
          <w:szCs w:val="21"/>
        </w:rPr>
        <w:t>Rosas,</w:t>
      </w:r>
      <w:r w:rsidRPr="00D23B21">
        <w:rPr>
          <w:rFonts w:ascii="Abadi" w:hAnsi="Abadi" w:cs="Arial"/>
          <w:spacing w:val="37"/>
          <w:sz w:val="21"/>
          <w:szCs w:val="21"/>
        </w:rPr>
        <w:t xml:space="preserve"> </w:t>
      </w:r>
      <w:r w:rsidRPr="00D23B21">
        <w:rPr>
          <w:rFonts w:ascii="Abadi" w:hAnsi="Abadi" w:cs="Arial"/>
          <w:sz w:val="21"/>
          <w:szCs w:val="21"/>
        </w:rPr>
        <w:t>Santiago</w:t>
      </w:r>
      <w:r w:rsidRPr="00D23B21">
        <w:rPr>
          <w:rFonts w:ascii="Abadi" w:hAnsi="Abadi" w:cs="Arial"/>
          <w:spacing w:val="36"/>
          <w:sz w:val="21"/>
          <w:szCs w:val="21"/>
        </w:rPr>
        <w:t xml:space="preserve"> </w:t>
      </w:r>
      <w:r w:rsidRPr="00D23B21">
        <w:rPr>
          <w:rFonts w:ascii="Abadi" w:hAnsi="Abadi" w:cs="Arial"/>
          <w:sz w:val="21"/>
          <w:szCs w:val="21"/>
        </w:rPr>
        <w:t>Maravatío,</w:t>
      </w:r>
      <w:r w:rsidRPr="00D23B21">
        <w:rPr>
          <w:rFonts w:ascii="Abadi" w:hAnsi="Abadi" w:cs="Arial"/>
          <w:spacing w:val="36"/>
          <w:sz w:val="21"/>
          <w:szCs w:val="21"/>
        </w:rPr>
        <w:t xml:space="preserve"> </w:t>
      </w:r>
      <w:r w:rsidRPr="00D23B21">
        <w:rPr>
          <w:rFonts w:ascii="Abadi" w:hAnsi="Abadi" w:cs="Arial"/>
          <w:sz w:val="21"/>
          <w:szCs w:val="21"/>
        </w:rPr>
        <w:t>Silao</w:t>
      </w:r>
      <w:r w:rsidRPr="00D23B21">
        <w:rPr>
          <w:rFonts w:ascii="Abadi" w:hAnsi="Abadi" w:cs="Arial"/>
          <w:spacing w:val="37"/>
          <w:sz w:val="21"/>
          <w:szCs w:val="21"/>
        </w:rPr>
        <w:t xml:space="preserve"> </w:t>
      </w:r>
      <w:r w:rsidRPr="00D23B21">
        <w:rPr>
          <w:rFonts w:ascii="Abadi" w:hAnsi="Abadi" w:cs="Arial"/>
          <w:sz w:val="21"/>
          <w:szCs w:val="21"/>
        </w:rPr>
        <w:t>de</w:t>
      </w:r>
      <w:r w:rsidRPr="00D23B21">
        <w:rPr>
          <w:rFonts w:ascii="Abadi" w:hAnsi="Abadi" w:cs="Arial"/>
          <w:spacing w:val="37"/>
          <w:sz w:val="21"/>
          <w:szCs w:val="21"/>
        </w:rPr>
        <w:t xml:space="preserve"> </w:t>
      </w:r>
      <w:r w:rsidRPr="00D23B21">
        <w:rPr>
          <w:rFonts w:ascii="Abadi" w:hAnsi="Abadi" w:cs="Arial"/>
          <w:sz w:val="21"/>
          <w:szCs w:val="21"/>
        </w:rPr>
        <w:t>la</w:t>
      </w:r>
      <w:r w:rsidRPr="00D23B21">
        <w:rPr>
          <w:rFonts w:ascii="Abadi" w:hAnsi="Abadi" w:cs="Arial"/>
          <w:spacing w:val="37"/>
          <w:sz w:val="21"/>
          <w:szCs w:val="21"/>
        </w:rPr>
        <w:t xml:space="preserve"> </w:t>
      </w:r>
      <w:r w:rsidRPr="00D23B21">
        <w:rPr>
          <w:rFonts w:ascii="Abadi" w:hAnsi="Abadi" w:cs="Arial"/>
          <w:sz w:val="21"/>
          <w:szCs w:val="21"/>
        </w:rPr>
        <w:t>Victoria,</w:t>
      </w:r>
      <w:r w:rsidRPr="00D23B21">
        <w:rPr>
          <w:rFonts w:ascii="Abadi" w:hAnsi="Abadi" w:cs="Arial"/>
          <w:spacing w:val="37"/>
          <w:sz w:val="21"/>
          <w:szCs w:val="21"/>
        </w:rPr>
        <w:t xml:space="preserve"> </w:t>
      </w:r>
      <w:r w:rsidRPr="00D23B21">
        <w:rPr>
          <w:rFonts w:ascii="Abadi" w:hAnsi="Abadi" w:cs="Arial"/>
          <w:sz w:val="21"/>
          <w:szCs w:val="21"/>
        </w:rPr>
        <w:t>Tarandacuao,</w:t>
      </w:r>
      <w:r w:rsidRPr="00D23B21">
        <w:rPr>
          <w:rFonts w:ascii="Abadi" w:hAnsi="Abadi" w:cs="Arial"/>
          <w:spacing w:val="37"/>
          <w:sz w:val="21"/>
          <w:szCs w:val="21"/>
        </w:rPr>
        <w:t xml:space="preserve"> </w:t>
      </w:r>
      <w:r w:rsidRPr="00D23B21">
        <w:rPr>
          <w:rFonts w:ascii="Abadi" w:hAnsi="Abadi" w:cs="Arial"/>
          <w:sz w:val="21"/>
          <w:szCs w:val="21"/>
        </w:rPr>
        <w:t>Tarimoro,</w:t>
      </w:r>
      <w:r w:rsidRPr="00D23B21">
        <w:rPr>
          <w:rFonts w:ascii="Abadi" w:hAnsi="Abadi" w:cs="Arial"/>
          <w:spacing w:val="-2"/>
          <w:sz w:val="21"/>
          <w:szCs w:val="21"/>
        </w:rPr>
        <w:t xml:space="preserve"> </w:t>
      </w:r>
      <w:r w:rsidRPr="00D23B21">
        <w:rPr>
          <w:rFonts w:ascii="Abadi" w:hAnsi="Abadi" w:cs="Arial"/>
          <w:sz w:val="21"/>
          <w:szCs w:val="21"/>
        </w:rPr>
        <w:t>Tierra</w:t>
      </w:r>
      <w:r w:rsidRPr="00D23B21">
        <w:rPr>
          <w:rFonts w:ascii="Abadi" w:hAnsi="Abadi" w:cs="Arial"/>
          <w:spacing w:val="54"/>
          <w:sz w:val="21"/>
          <w:szCs w:val="21"/>
        </w:rPr>
        <w:t xml:space="preserve"> </w:t>
      </w:r>
      <w:r w:rsidRPr="00D23B21">
        <w:rPr>
          <w:rFonts w:ascii="Abadi" w:hAnsi="Abadi" w:cs="Arial"/>
          <w:sz w:val="21"/>
          <w:szCs w:val="21"/>
        </w:rPr>
        <w:t>Blanca,</w:t>
      </w:r>
      <w:r w:rsidRPr="00D23B21">
        <w:rPr>
          <w:rFonts w:ascii="Abadi" w:hAnsi="Abadi" w:cs="Arial"/>
          <w:spacing w:val="54"/>
          <w:sz w:val="21"/>
          <w:szCs w:val="21"/>
        </w:rPr>
        <w:t xml:space="preserve"> </w:t>
      </w:r>
      <w:r w:rsidRPr="00D23B21">
        <w:rPr>
          <w:rFonts w:ascii="Abadi" w:hAnsi="Abadi" w:cs="Arial"/>
          <w:sz w:val="21"/>
          <w:szCs w:val="21"/>
        </w:rPr>
        <w:t>Uriangato,</w:t>
      </w:r>
      <w:r w:rsidRPr="00D23B21">
        <w:rPr>
          <w:rFonts w:ascii="Abadi" w:hAnsi="Abadi" w:cs="Arial"/>
          <w:spacing w:val="54"/>
          <w:sz w:val="21"/>
          <w:szCs w:val="21"/>
        </w:rPr>
        <w:t xml:space="preserve"> </w:t>
      </w:r>
      <w:r w:rsidRPr="00D23B21">
        <w:rPr>
          <w:rFonts w:ascii="Abadi" w:hAnsi="Abadi" w:cs="Arial"/>
          <w:sz w:val="21"/>
          <w:szCs w:val="21"/>
        </w:rPr>
        <w:t>Valle</w:t>
      </w:r>
      <w:r w:rsidRPr="00D23B21">
        <w:rPr>
          <w:rFonts w:ascii="Abadi" w:hAnsi="Abadi" w:cs="Arial"/>
          <w:spacing w:val="54"/>
          <w:sz w:val="21"/>
          <w:szCs w:val="21"/>
        </w:rPr>
        <w:t xml:space="preserve"> </w:t>
      </w:r>
      <w:r w:rsidRPr="00D23B21">
        <w:rPr>
          <w:rFonts w:ascii="Abadi" w:hAnsi="Abadi" w:cs="Arial"/>
          <w:sz w:val="21"/>
          <w:szCs w:val="21"/>
        </w:rPr>
        <w:t>de</w:t>
      </w:r>
      <w:r w:rsidRPr="00D23B21">
        <w:rPr>
          <w:rFonts w:ascii="Abadi" w:hAnsi="Abadi" w:cs="Arial"/>
          <w:spacing w:val="54"/>
          <w:sz w:val="21"/>
          <w:szCs w:val="21"/>
        </w:rPr>
        <w:t xml:space="preserve"> </w:t>
      </w:r>
      <w:r w:rsidRPr="00D23B21">
        <w:rPr>
          <w:rFonts w:ascii="Abadi" w:hAnsi="Abadi" w:cs="Arial"/>
          <w:sz w:val="21"/>
          <w:szCs w:val="21"/>
        </w:rPr>
        <w:t>Santiago,</w:t>
      </w:r>
      <w:r w:rsidRPr="00D23B21">
        <w:rPr>
          <w:rFonts w:ascii="Abadi" w:hAnsi="Abadi" w:cs="Arial"/>
          <w:spacing w:val="54"/>
          <w:sz w:val="21"/>
          <w:szCs w:val="21"/>
        </w:rPr>
        <w:t xml:space="preserve"> </w:t>
      </w:r>
      <w:r w:rsidRPr="00D23B21">
        <w:rPr>
          <w:rFonts w:ascii="Abadi" w:hAnsi="Abadi" w:cs="Arial"/>
          <w:sz w:val="21"/>
          <w:szCs w:val="21"/>
        </w:rPr>
        <w:t>Victoria,</w:t>
      </w:r>
      <w:r w:rsidRPr="00D23B21">
        <w:rPr>
          <w:rFonts w:ascii="Abadi" w:hAnsi="Abadi" w:cs="Arial"/>
          <w:spacing w:val="54"/>
          <w:sz w:val="21"/>
          <w:szCs w:val="21"/>
        </w:rPr>
        <w:t xml:space="preserve"> </w:t>
      </w:r>
      <w:r w:rsidRPr="00D23B21">
        <w:rPr>
          <w:rFonts w:ascii="Abadi" w:hAnsi="Abadi" w:cs="Arial"/>
          <w:sz w:val="21"/>
          <w:szCs w:val="21"/>
        </w:rPr>
        <w:t>Villagrán,</w:t>
      </w:r>
      <w:r w:rsidRPr="00D23B21">
        <w:rPr>
          <w:rFonts w:ascii="Abadi" w:hAnsi="Abadi" w:cs="Arial"/>
          <w:spacing w:val="54"/>
          <w:sz w:val="21"/>
          <w:szCs w:val="21"/>
        </w:rPr>
        <w:t xml:space="preserve"> </w:t>
      </w:r>
      <w:r w:rsidRPr="00D23B21">
        <w:rPr>
          <w:rFonts w:ascii="Abadi" w:hAnsi="Abadi" w:cs="Arial"/>
          <w:sz w:val="21"/>
          <w:szCs w:val="21"/>
        </w:rPr>
        <w:t>Xichú</w:t>
      </w:r>
      <w:r w:rsidRPr="00D23B21">
        <w:rPr>
          <w:rFonts w:ascii="Abadi" w:hAnsi="Abadi" w:cs="Arial"/>
          <w:spacing w:val="54"/>
          <w:sz w:val="21"/>
          <w:szCs w:val="21"/>
        </w:rPr>
        <w:t xml:space="preserve"> </w:t>
      </w:r>
      <w:r w:rsidRPr="00D23B21">
        <w:rPr>
          <w:rFonts w:ascii="Abadi" w:hAnsi="Abadi" w:cs="Arial"/>
          <w:sz w:val="21"/>
          <w:szCs w:val="21"/>
        </w:rPr>
        <w:t>y</w:t>
      </w:r>
      <w:r w:rsidRPr="00D23B21">
        <w:rPr>
          <w:rFonts w:ascii="Abadi" w:hAnsi="Abadi" w:cs="Arial"/>
          <w:spacing w:val="-2"/>
          <w:sz w:val="21"/>
          <w:szCs w:val="21"/>
        </w:rPr>
        <w:t xml:space="preserve"> </w:t>
      </w:r>
      <w:r w:rsidRPr="00D23B21">
        <w:rPr>
          <w:rFonts w:ascii="Abadi" w:hAnsi="Abadi" w:cs="Arial"/>
          <w:sz w:val="21"/>
          <w:szCs w:val="21"/>
        </w:rPr>
        <w:t>Yuriria,</w:t>
      </w:r>
      <w:r w:rsidRPr="00D23B21">
        <w:rPr>
          <w:rFonts w:ascii="Abadi" w:hAnsi="Abadi" w:cs="Arial"/>
          <w:spacing w:val="-2"/>
          <w:sz w:val="21"/>
          <w:szCs w:val="21"/>
        </w:rPr>
        <w:t xml:space="preserve"> </w:t>
      </w:r>
      <w:r w:rsidRPr="00D23B21">
        <w:rPr>
          <w:rFonts w:ascii="Abadi" w:hAnsi="Abadi" w:cs="Arial"/>
          <w:sz w:val="21"/>
          <w:szCs w:val="21"/>
        </w:rPr>
        <w:t>correspondientes</w:t>
      </w:r>
      <w:r w:rsidRPr="00D23B21">
        <w:rPr>
          <w:rFonts w:ascii="Abadi" w:hAnsi="Abadi" w:cs="Arial"/>
          <w:spacing w:val="-2"/>
          <w:sz w:val="21"/>
          <w:szCs w:val="21"/>
        </w:rPr>
        <w:t xml:space="preserve"> </w:t>
      </w:r>
      <w:r w:rsidRPr="00D23B21">
        <w:rPr>
          <w:rFonts w:ascii="Abadi" w:hAnsi="Abadi" w:cs="Arial"/>
          <w:sz w:val="21"/>
          <w:szCs w:val="21"/>
        </w:rPr>
        <w:t>al</w:t>
      </w:r>
      <w:r w:rsidRPr="00D23B21">
        <w:rPr>
          <w:rFonts w:ascii="Abadi" w:hAnsi="Abadi" w:cs="Arial"/>
          <w:spacing w:val="-1"/>
          <w:sz w:val="21"/>
          <w:szCs w:val="21"/>
        </w:rPr>
        <w:t xml:space="preserve"> </w:t>
      </w:r>
      <w:r w:rsidRPr="00D23B21">
        <w:rPr>
          <w:rFonts w:ascii="Abadi" w:hAnsi="Abadi" w:cs="Arial"/>
          <w:sz w:val="21"/>
          <w:szCs w:val="21"/>
        </w:rPr>
        <w:t>ejercicio</w:t>
      </w:r>
      <w:r w:rsidRPr="00D23B21">
        <w:rPr>
          <w:rFonts w:ascii="Abadi" w:hAnsi="Abadi" w:cs="Arial"/>
          <w:spacing w:val="-2"/>
          <w:sz w:val="21"/>
          <w:szCs w:val="21"/>
        </w:rPr>
        <w:t xml:space="preserve"> </w:t>
      </w:r>
      <w:r w:rsidRPr="00D23B21">
        <w:rPr>
          <w:rFonts w:ascii="Abadi" w:hAnsi="Abadi" w:cs="Arial"/>
          <w:sz w:val="21"/>
          <w:szCs w:val="21"/>
        </w:rPr>
        <w:t>fiscal</w:t>
      </w:r>
      <w:r w:rsidRPr="00D23B21">
        <w:rPr>
          <w:rFonts w:ascii="Abadi" w:hAnsi="Abadi" w:cs="Arial"/>
          <w:spacing w:val="-3"/>
          <w:sz w:val="21"/>
          <w:szCs w:val="21"/>
        </w:rPr>
        <w:t xml:space="preserve"> </w:t>
      </w:r>
      <w:r w:rsidRPr="00D23B21">
        <w:rPr>
          <w:rFonts w:ascii="Abadi" w:hAnsi="Abadi" w:cs="Arial"/>
          <w:sz w:val="21"/>
          <w:szCs w:val="21"/>
        </w:rPr>
        <w:t>del</w:t>
      </w:r>
      <w:r w:rsidRPr="00D23B21">
        <w:rPr>
          <w:rFonts w:ascii="Abadi" w:hAnsi="Abadi" w:cs="Arial"/>
          <w:spacing w:val="-1"/>
          <w:sz w:val="21"/>
          <w:szCs w:val="21"/>
        </w:rPr>
        <w:t xml:space="preserve"> </w:t>
      </w:r>
      <w:r w:rsidRPr="00D23B21">
        <w:rPr>
          <w:rFonts w:ascii="Abadi" w:hAnsi="Abadi" w:cs="Arial"/>
          <w:sz w:val="21"/>
          <w:szCs w:val="21"/>
        </w:rPr>
        <w:t>año</w:t>
      </w:r>
      <w:r w:rsidRPr="00D23B21">
        <w:rPr>
          <w:rFonts w:ascii="Abadi" w:hAnsi="Abadi" w:cs="Arial"/>
          <w:spacing w:val="-2"/>
          <w:sz w:val="21"/>
          <w:szCs w:val="21"/>
        </w:rPr>
        <w:t xml:space="preserve"> </w:t>
      </w:r>
      <w:r w:rsidRPr="00D23B21">
        <w:rPr>
          <w:rFonts w:ascii="Abadi" w:hAnsi="Abadi" w:cs="Arial"/>
          <w:sz w:val="21"/>
          <w:szCs w:val="21"/>
        </w:rPr>
        <w:t>2022.</w:t>
      </w:r>
      <w:r>
        <w:rPr>
          <w:rFonts w:ascii="Abadi" w:hAnsi="Abadi"/>
          <w:sz w:val="21"/>
          <w:szCs w:val="21"/>
        </w:rPr>
        <w:t xml:space="preserve"> </w:t>
      </w:r>
      <w:r w:rsidRPr="007B1FB1">
        <w:rPr>
          <w:rFonts w:ascii="Abadi" w:hAnsi="Abadi" w:cs="Arial"/>
          <w:b/>
          <w:bCs/>
          <w:sz w:val="21"/>
          <w:szCs w:val="21"/>
        </w:rPr>
        <w:t>X.-</w:t>
      </w:r>
      <w:r>
        <w:rPr>
          <w:rFonts w:ascii="Abadi" w:hAnsi="Abadi" w:cs="Arial"/>
          <w:sz w:val="21"/>
          <w:szCs w:val="21"/>
        </w:rPr>
        <w:t xml:space="preserve"> </w:t>
      </w:r>
      <w:r w:rsidRPr="00D23B21">
        <w:rPr>
          <w:rFonts w:ascii="Abadi" w:hAnsi="Abadi" w:cs="Arial"/>
          <w:sz w:val="21"/>
          <w:szCs w:val="21"/>
        </w:rPr>
        <w:t>Presentación</w:t>
      </w:r>
      <w:r w:rsidRPr="00D23B21">
        <w:rPr>
          <w:rFonts w:ascii="Abadi" w:hAnsi="Abadi" w:cs="Arial"/>
          <w:spacing w:val="5"/>
          <w:sz w:val="21"/>
          <w:szCs w:val="21"/>
        </w:rPr>
        <w:t xml:space="preserve"> </w:t>
      </w:r>
      <w:r w:rsidRPr="00D23B21">
        <w:rPr>
          <w:rFonts w:ascii="Abadi" w:hAnsi="Abadi" w:cs="Arial"/>
          <w:sz w:val="21"/>
          <w:szCs w:val="21"/>
        </w:rPr>
        <w:t>de</w:t>
      </w:r>
      <w:r w:rsidRPr="00D23B21">
        <w:rPr>
          <w:rFonts w:ascii="Abadi" w:hAnsi="Abadi" w:cs="Arial"/>
          <w:spacing w:val="6"/>
          <w:sz w:val="21"/>
          <w:szCs w:val="21"/>
        </w:rPr>
        <w:t xml:space="preserve"> </w:t>
      </w:r>
      <w:r w:rsidRPr="00D23B21">
        <w:rPr>
          <w:rFonts w:ascii="Abadi" w:hAnsi="Abadi" w:cs="Arial"/>
          <w:sz w:val="21"/>
          <w:szCs w:val="21"/>
        </w:rPr>
        <w:t>la</w:t>
      </w:r>
      <w:r w:rsidRPr="00D23B21">
        <w:rPr>
          <w:rFonts w:ascii="Abadi" w:hAnsi="Abadi" w:cs="Arial"/>
          <w:spacing w:val="6"/>
          <w:sz w:val="21"/>
          <w:szCs w:val="21"/>
        </w:rPr>
        <w:t xml:space="preserve"> </w:t>
      </w:r>
      <w:r w:rsidRPr="00D23B21">
        <w:rPr>
          <w:rFonts w:ascii="Abadi" w:hAnsi="Abadi" w:cs="Arial"/>
          <w:sz w:val="21"/>
          <w:szCs w:val="21"/>
        </w:rPr>
        <w:t>propuesta</w:t>
      </w:r>
      <w:r w:rsidRPr="00D23B21">
        <w:rPr>
          <w:rFonts w:ascii="Abadi" w:hAnsi="Abadi" w:cs="Arial"/>
          <w:spacing w:val="6"/>
          <w:sz w:val="21"/>
          <w:szCs w:val="21"/>
        </w:rPr>
        <w:t xml:space="preserve"> </w:t>
      </w:r>
      <w:r w:rsidRPr="00D23B21">
        <w:rPr>
          <w:rFonts w:ascii="Abadi" w:hAnsi="Abadi" w:cs="Arial"/>
          <w:sz w:val="21"/>
          <w:szCs w:val="21"/>
        </w:rPr>
        <w:t>de</w:t>
      </w:r>
      <w:r w:rsidRPr="00D23B21">
        <w:rPr>
          <w:rFonts w:ascii="Abadi" w:hAnsi="Abadi" w:cs="Arial"/>
          <w:spacing w:val="6"/>
          <w:sz w:val="21"/>
          <w:szCs w:val="21"/>
        </w:rPr>
        <w:t xml:space="preserve"> </w:t>
      </w:r>
      <w:r w:rsidRPr="00D23B21">
        <w:rPr>
          <w:rFonts w:ascii="Abadi" w:hAnsi="Abadi" w:cs="Arial"/>
          <w:sz w:val="21"/>
          <w:szCs w:val="21"/>
        </w:rPr>
        <w:t>punto</w:t>
      </w:r>
      <w:r w:rsidRPr="00D23B21">
        <w:rPr>
          <w:rFonts w:ascii="Abadi" w:hAnsi="Abadi" w:cs="Arial"/>
          <w:spacing w:val="6"/>
          <w:sz w:val="21"/>
          <w:szCs w:val="21"/>
        </w:rPr>
        <w:t xml:space="preserve"> </w:t>
      </w:r>
      <w:r w:rsidRPr="00D23B21">
        <w:rPr>
          <w:rFonts w:ascii="Abadi" w:hAnsi="Abadi" w:cs="Arial"/>
          <w:sz w:val="21"/>
          <w:szCs w:val="21"/>
        </w:rPr>
        <w:t>de</w:t>
      </w:r>
      <w:r w:rsidRPr="00D23B21">
        <w:rPr>
          <w:rFonts w:ascii="Abadi" w:hAnsi="Abadi" w:cs="Arial"/>
          <w:spacing w:val="6"/>
          <w:sz w:val="21"/>
          <w:szCs w:val="21"/>
        </w:rPr>
        <w:t xml:space="preserve"> </w:t>
      </w:r>
      <w:r w:rsidRPr="00D23B21">
        <w:rPr>
          <w:rFonts w:ascii="Abadi" w:hAnsi="Abadi" w:cs="Arial"/>
          <w:sz w:val="21"/>
          <w:szCs w:val="21"/>
        </w:rPr>
        <w:t>acuerdo</w:t>
      </w:r>
      <w:r w:rsidRPr="00D23B21">
        <w:rPr>
          <w:rFonts w:ascii="Abadi" w:hAnsi="Abadi" w:cs="Arial"/>
          <w:spacing w:val="6"/>
          <w:sz w:val="21"/>
          <w:szCs w:val="21"/>
        </w:rPr>
        <w:t xml:space="preserve"> </w:t>
      </w:r>
      <w:r w:rsidRPr="00D23B21">
        <w:rPr>
          <w:rFonts w:ascii="Abadi" w:hAnsi="Abadi" w:cs="Arial"/>
          <w:sz w:val="21"/>
          <w:szCs w:val="21"/>
        </w:rPr>
        <w:t>suscrita</w:t>
      </w:r>
      <w:r w:rsidRPr="00D23B21">
        <w:rPr>
          <w:rFonts w:ascii="Abadi" w:hAnsi="Abadi" w:cs="Arial"/>
          <w:spacing w:val="6"/>
          <w:sz w:val="21"/>
          <w:szCs w:val="21"/>
        </w:rPr>
        <w:t xml:space="preserve"> </w:t>
      </w:r>
      <w:r w:rsidRPr="00D23B21">
        <w:rPr>
          <w:rFonts w:ascii="Abadi" w:hAnsi="Abadi" w:cs="Arial"/>
          <w:sz w:val="21"/>
          <w:szCs w:val="21"/>
        </w:rPr>
        <w:t>por</w:t>
      </w:r>
      <w:r w:rsidRPr="00D23B21">
        <w:rPr>
          <w:rFonts w:ascii="Abadi" w:hAnsi="Abadi" w:cs="Arial"/>
          <w:spacing w:val="6"/>
          <w:sz w:val="21"/>
          <w:szCs w:val="21"/>
        </w:rPr>
        <w:t xml:space="preserve"> </w:t>
      </w:r>
      <w:r w:rsidRPr="00D23B21">
        <w:rPr>
          <w:rFonts w:ascii="Abadi" w:hAnsi="Abadi" w:cs="Arial"/>
          <w:sz w:val="21"/>
          <w:szCs w:val="21"/>
        </w:rPr>
        <w:t>el</w:t>
      </w:r>
      <w:r w:rsidRPr="00D23B21">
        <w:rPr>
          <w:rFonts w:ascii="Abadi" w:hAnsi="Abadi" w:cs="Arial"/>
          <w:spacing w:val="7"/>
          <w:sz w:val="21"/>
          <w:szCs w:val="21"/>
        </w:rPr>
        <w:t xml:space="preserve"> </w:t>
      </w:r>
      <w:r w:rsidRPr="00D23B21">
        <w:rPr>
          <w:rFonts w:ascii="Abadi" w:hAnsi="Abadi" w:cs="Arial"/>
          <w:sz w:val="21"/>
          <w:szCs w:val="21"/>
        </w:rPr>
        <w:t>diputado</w:t>
      </w:r>
      <w:r w:rsidRPr="00D23B21">
        <w:rPr>
          <w:rFonts w:ascii="Abadi" w:hAnsi="Abadi" w:cs="Arial"/>
          <w:spacing w:val="-1"/>
          <w:sz w:val="21"/>
          <w:szCs w:val="21"/>
        </w:rPr>
        <w:t xml:space="preserve"> </w:t>
      </w:r>
      <w:r w:rsidRPr="00D23B21">
        <w:rPr>
          <w:rFonts w:ascii="Abadi" w:hAnsi="Abadi" w:cs="Arial"/>
          <w:sz w:val="21"/>
          <w:szCs w:val="21"/>
        </w:rPr>
        <w:t>Ernesto</w:t>
      </w:r>
      <w:r w:rsidRPr="00D23B21">
        <w:rPr>
          <w:rFonts w:ascii="Abadi" w:hAnsi="Abadi" w:cs="Arial"/>
          <w:spacing w:val="31"/>
          <w:sz w:val="21"/>
          <w:szCs w:val="21"/>
        </w:rPr>
        <w:t xml:space="preserve"> </w:t>
      </w:r>
      <w:r w:rsidRPr="00D23B21">
        <w:rPr>
          <w:rFonts w:ascii="Abadi" w:hAnsi="Abadi" w:cs="Arial"/>
          <w:sz w:val="21"/>
          <w:szCs w:val="21"/>
        </w:rPr>
        <w:t>Millán</w:t>
      </w:r>
      <w:r w:rsidRPr="00D23B21">
        <w:rPr>
          <w:rFonts w:ascii="Abadi" w:hAnsi="Abadi" w:cs="Arial"/>
          <w:spacing w:val="31"/>
          <w:sz w:val="21"/>
          <w:szCs w:val="21"/>
        </w:rPr>
        <w:t xml:space="preserve"> </w:t>
      </w:r>
      <w:r w:rsidRPr="00D23B21">
        <w:rPr>
          <w:rFonts w:ascii="Abadi" w:hAnsi="Abadi" w:cs="Arial"/>
          <w:sz w:val="21"/>
          <w:szCs w:val="21"/>
        </w:rPr>
        <w:t>Soberanes</w:t>
      </w:r>
      <w:r w:rsidRPr="00D23B21">
        <w:rPr>
          <w:rFonts w:ascii="Abadi" w:hAnsi="Abadi" w:cs="Arial"/>
          <w:spacing w:val="31"/>
          <w:sz w:val="21"/>
          <w:szCs w:val="21"/>
        </w:rPr>
        <w:t xml:space="preserve"> </w:t>
      </w:r>
      <w:r w:rsidRPr="00D23B21">
        <w:rPr>
          <w:rFonts w:ascii="Abadi" w:hAnsi="Abadi" w:cs="Arial"/>
          <w:sz w:val="21"/>
          <w:szCs w:val="21"/>
        </w:rPr>
        <w:t>integrante</w:t>
      </w:r>
      <w:r w:rsidRPr="00D23B21">
        <w:rPr>
          <w:rFonts w:ascii="Abadi" w:hAnsi="Abadi" w:cs="Arial"/>
          <w:spacing w:val="31"/>
          <w:sz w:val="21"/>
          <w:szCs w:val="21"/>
        </w:rPr>
        <w:t xml:space="preserve"> </w:t>
      </w:r>
      <w:r w:rsidRPr="00D23B21">
        <w:rPr>
          <w:rFonts w:ascii="Abadi" w:hAnsi="Abadi" w:cs="Arial"/>
          <w:sz w:val="21"/>
          <w:szCs w:val="21"/>
        </w:rPr>
        <w:t>del</w:t>
      </w:r>
      <w:r w:rsidRPr="00D23B21">
        <w:rPr>
          <w:rFonts w:ascii="Abadi" w:hAnsi="Abadi" w:cs="Arial"/>
          <w:spacing w:val="30"/>
          <w:sz w:val="21"/>
          <w:szCs w:val="21"/>
        </w:rPr>
        <w:t xml:space="preserve"> </w:t>
      </w:r>
      <w:r w:rsidRPr="00D23B21">
        <w:rPr>
          <w:rFonts w:ascii="Abadi" w:hAnsi="Abadi" w:cs="Arial"/>
          <w:sz w:val="21"/>
          <w:szCs w:val="21"/>
        </w:rPr>
        <w:t>Grupo</w:t>
      </w:r>
      <w:r w:rsidRPr="00D23B21">
        <w:rPr>
          <w:rFonts w:ascii="Abadi" w:hAnsi="Abadi" w:cs="Arial"/>
          <w:spacing w:val="31"/>
          <w:sz w:val="21"/>
          <w:szCs w:val="21"/>
        </w:rPr>
        <w:t xml:space="preserve"> </w:t>
      </w:r>
      <w:r w:rsidRPr="00D23B21">
        <w:rPr>
          <w:rFonts w:ascii="Abadi" w:hAnsi="Abadi" w:cs="Arial"/>
          <w:sz w:val="21"/>
          <w:szCs w:val="21"/>
        </w:rPr>
        <w:t>Parlamentario</w:t>
      </w:r>
      <w:r w:rsidRPr="00D23B21">
        <w:rPr>
          <w:rFonts w:ascii="Abadi" w:hAnsi="Abadi" w:cs="Arial"/>
          <w:spacing w:val="31"/>
          <w:sz w:val="21"/>
          <w:szCs w:val="21"/>
        </w:rPr>
        <w:t xml:space="preserve"> </w:t>
      </w:r>
      <w:r w:rsidRPr="00D23B21">
        <w:rPr>
          <w:rFonts w:ascii="Abadi" w:hAnsi="Abadi" w:cs="Arial"/>
          <w:sz w:val="21"/>
          <w:szCs w:val="21"/>
        </w:rPr>
        <w:t>del</w:t>
      </w:r>
      <w:r w:rsidRPr="00D23B21">
        <w:rPr>
          <w:rFonts w:ascii="Abadi" w:hAnsi="Abadi" w:cs="Arial"/>
          <w:spacing w:val="30"/>
          <w:sz w:val="21"/>
          <w:szCs w:val="21"/>
        </w:rPr>
        <w:t xml:space="preserve"> </w:t>
      </w:r>
      <w:r w:rsidRPr="00D23B21">
        <w:rPr>
          <w:rFonts w:ascii="Abadi" w:hAnsi="Abadi" w:cs="Arial"/>
          <w:sz w:val="21"/>
          <w:szCs w:val="21"/>
        </w:rPr>
        <w:t>Partido</w:t>
      </w:r>
      <w:r w:rsidRPr="00D23B21">
        <w:rPr>
          <w:rFonts w:ascii="Abadi" w:hAnsi="Abadi" w:cs="Arial"/>
          <w:spacing w:val="-1"/>
          <w:sz w:val="21"/>
          <w:szCs w:val="21"/>
        </w:rPr>
        <w:t xml:space="preserve"> </w:t>
      </w:r>
      <w:r w:rsidRPr="00D23B21">
        <w:rPr>
          <w:rFonts w:ascii="Abadi" w:hAnsi="Abadi" w:cs="Arial"/>
          <w:sz w:val="21"/>
          <w:szCs w:val="21"/>
        </w:rPr>
        <w:t>MORENA</w:t>
      </w:r>
      <w:r w:rsidRPr="00D23B21">
        <w:rPr>
          <w:rFonts w:ascii="Abadi" w:hAnsi="Abadi" w:cs="Arial"/>
          <w:spacing w:val="26"/>
          <w:sz w:val="21"/>
          <w:szCs w:val="21"/>
        </w:rPr>
        <w:t xml:space="preserve"> </w:t>
      </w:r>
      <w:r w:rsidRPr="00D23B21">
        <w:rPr>
          <w:rFonts w:ascii="Abadi" w:hAnsi="Abadi" w:cs="Arial"/>
          <w:sz w:val="21"/>
          <w:szCs w:val="21"/>
        </w:rPr>
        <w:t>para</w:t>
      </w:r>
      <w:r w:rsidRPr="00D23B21">
        <w:rPr>
          <w:rFonts w:ascii="Abadi" w:hAnsi="Abadi" w:cs="Arial"/>
          <w:spacing w:val="26"/>
          <w:sz w:val="21"/>
          <w:szCs w:val="21"/>
        </w:rPr>
        <w:t xml:space="preserve"> </w:t>
      </w:r>
      <w:r w:rsidRPr="00D23B21">
        <w:rPr>
          <w:rFonts w:ascii="Abadi" w:hAnsi="Abadi" w:cs="Arial"/>
          <w:sz w:val="21"/>
          <w:szCs w:val="21"/>
        </w:rPr>
        <w:t>exhortar</w:t>
      </w:r>
      <w:r w:rsidRPr="00D23B21">
        <w:rPr>
          <w:rFonts w:ascii="Abadi" w:hAnsi="Abadi" w:cs="Arial"/>
          <w:spacing w:val="26"/>
          <w:sz w:val="21"/>
          <w:szCs w:val="21"/>
        </w:rPr>
        <w:t xml:space="preserve"> </w:t>
      </w:r>
      <w:r w:rsidRPr="00D23B21">
        <w:rPr>
          <w:rFonts w:ascii="Abadi" w:hAnsi="Abadi" w:cs="Arial"/>
          <w:sz w:val="21"/>
          <w:szCs w:val="21"/>
        </w:rPr>
        <w:t>al</w:t>
      </w:r>
      <w:r w:rsidRPr="00D23B21">
        <w:rPr>
          <w:rFonts w:ascii="Abadi" w:hAnsi="Abadi" w:cs="Arial"/>
          <w:spacing w:val="26"/>
          <w:sz w:val="21"/>
          <w:szCs w:val="21"/>
        </w:rPr>
        <w:t xml:space="preserve"> </w:t>
      </w:r>
      <w:r w:rsidRPr="00D23B21">
        <w:rPr>
          <w:rFonts w:ascii="Abadi" w:hAnsi="Abadi" w:cs="Arial"/>
          <w:sz w:val="21"/>
          <w:szCs w:val="21"/>
        </w:rPr>
        <w:t>titular</w:t>
      </w:r>
      <w:r w:rsidRPr="00D23B21">
        <w:rPr>
          <w:rFonts w:ascii="Abadi" w:hAnsi="Abadi" w:cs="Arial"/>
          <w:spacing w:val="26"/>
          <w:sz w:val="21"/>
          <w:szCs w:val="21"/>
        </w:rPr>
        <w:t xml:space="preserve"> </w:t>
      </w:r>
      <w:r w:rsidRPr="00D23B21">
        <w:rPr>
          <w:rFonts w:ascii="Abadi" w:hAnsi="Abadi" w:cs="Arial"/>
          <w:sz w:val="21"/>
          <w:szCs w:val="21"/>
        </w:rPr>
        <w:t>del</w:t>
      </w:r>
      <w:r w:rsidRPr="00D23B21">
        <w:rPr>
          <w:rFonts w:ascii="Abadi" w:hAnsi="Abadi" w:cs="Arial"/>
          <w:spacing w:val="26"/>
          <w:sz w:val="21"/>
          <w:szCs w:val="21"/>
        </w:rPr>
        <w:t xml:space="preserve"> </w:t>
      </w:r>
      <w:r w:rsidRPr="00D23B21">
        <w:rPr>
          <w:rFonts w:ascii="Abadi" w:hAnsi="Abadi" w:cs="Arial"/>
          <w:sz w:val="21"/>
          <w:szCs w:val="21"/>
        </w:rPr>
        <w:t>Poder</w:t>
      </w:r>
      <w:r w:rsidRPr="00D23B21">
        <w:rPr>
          <w:rFonts w:ascii="Abadi" w:hAnsi="Abadi" w:cs="Arial"/>
          <w:spacing w:val="26"/>
          <w:sz w:val="21"/>
          <w:szCs w:val="21"/>
        </w:rPr>
        <w:t xml:space="preserve"> </w:t>
      </w:r>
      <w:r w:rsidRPr="00D23B21">
        <w:rPr>
          <w:rFonts w:ascii="Abadi" w:hAnsi="Abadi" w:cs="Arial"/>
          <w:sz w:val="21"/>
          <w:szCs w:val="21"/>
        </w:rPr>
        <w:t>Ejecutivo,</w:t>
      </w:r>
      <w:r w:rsidRPr="00D23B21">
        <w:rPr>
          <w:rFonts w:ascii="Abadi" w:hAnsi="Abadi" w:cs="Arial"/>
          <w:spacing w:val="25"/>
          <w:sz w:val="21"/>
          <w:szCs w:val="21"/>
        </w:rPr>
        <w:t xml:space="preserve"> </w:t>
      </w:r>
      <w:r w:rsidRPr="00D23B21">
        <w:rPr>
          <w:rFonts w:ascii="Abadi" w:hAnsi="Abadi" w:cs="Arial"/>
          <w:sz w:val="21"/>
          <w:szCs w:val="21"/>
        </w:rPr>
        <w:t>para</w:t>
      </w:r>
      <w:r w:rsidRPr="00D23B21">
        <w:rPr>
          <w:rFonts w:ascii="Abadi" w:hAnsi="Abadi" w:cs="Arial"/>
          <w:spacing w:val="26"/>
          <w:sz w:val="21"/>
          <w:szCs w:val="21"/>
        </w:rPr>
        <w:t xml:space="preserve"> </w:t>
      </w:r>
      <w:r w:rsidRPr="00D23B21">
        <w:rPr>
          <w:rFonts w:ascii="Abadi" w:hAnsi="Abadi" w:cs="Arial"/>
          <w:sz w:val="21"/>
          <w:szCs w:val="21"/>
        </w:rPr>
        <w:t>que</w:t>
      </w:r>
      <w:r w:rsidRPr="00D23B21">
        <w:rPr>
          <w:rFonts w:ascii="Abadi" w:hAnsi="Abadi" w:cs="Arial"/>
          <w:spacing w:val="26"/>
          <w:sz w:val="21"/>
          <w:szCs w:val="21"/>
        </w:rPr>
        <w:t xml:space="preserve"> </w:t>
      </w:r>
      <w:r w:rsidRPr="00D23B21">
        <w:rPr>
          <w:rFonts w:ascii="Abadi" w:hAnsi="Abadi" w:cs="Arial"/>
          <w:sz w:val="21"/>
          <w:szCs w:val="21"/>
        </w:rPr>
        <w:t>informe</w:t>
      </w:r>
      <w:r w:rsidRPr="00D23B21">
        <w:rPr>
          <w:rFonts w:ascii="Abadi" w:hAnsi="Abadi" w:cs="Arial"/>
          <w:spacing w:val="26"/>
          <w:sz w:val="21"/>
          <w:szCs w:val="21"/>
        </w:rPr>
        <w:t xml:space="preserve"> </w:t>
      </w:r>
      <w:r w:rsidRPr="00D23B21">
        <w:rPr>
          <w:rFonts w:ascii="Abadi" w:hAnsi="Abadi" w:cs="Arial"/>
          <w:sz w:val="21"/>
          <w:szCs w:val="21"/>
        </w:rPr>
        <w:t>a</w:t>
      </w:r>
      <w:r w:rsidRPr="00D23B21">
        <w:rPr>
          <w:rFonts w:ascii="Abadi" w:hAnsi="Abadi" w:cs="Arial"/>
          <w:spacing w:val="-1"/>
          <w:sz w:val="21"/>
          <w:szCs w:val="21"/>
        </w:rPr>
        <w:t xml:space="preserve"> </w:t>
      </w:r>
      <w:r w:rsidRPr="00D23B21">
        <w:rPr>
          <w:rFonts w:ascii="Abadi" w:hAnsi="Abadi" w:cs="Arial"/>
          <w:sz w:val="21"/>
          <w:szCs w:val="21"/>
        </w:rPr>
        <w:t>esta</w:t>
      </w:r>
      <w:r w:rsidRPr="00D23B21">
        <w:rPr>
          <w:rFonts w:ascii="Abadi" w:hAnsi="Abadi" w:cs="Arial"/>
          <w:spacing w:val="49"/>
          <w:w w:val="150"/>
          <w:sz w:val="21"/>
          <w:szCs w:val="21"/>
        </w:rPr>
        <w:t xml:space="preserve"> </w:t>
      </w:r>
      <w:r w:rsidRPr="00D23B21">
        <w:rPr>
          <w:rFonts w:ascii="Abadi" w:hAnsi="Abadi" w:cs="Arial"/>
          <w:sz w:val="21"/>
          <w:szCs w:val="21"/>
        </w:rPr>
        <w:t>Soberanía</w:t>
      </w:r>
      <w:r w:rsidRPr="00D23B21">
        <w:rPr>
          <w:rFonts w:ascii="Abadi" w:hAnsi="Abadi" w:cs="Arial"/>
          <w:spacing w:val="49"/>
          <w:w w:val="150"/>
          <w:sz w:val="21"/>
          <w:szCs w:val="21"/>
        </w:rPr>
        <w:t xml:space="preserve"> </w:t>
      </w:r>
      <w:r w:rsidRPr="00D23B21">
        <w:rPr>
          <w:rFonts w:ascii="Abadi" w:hAnsi="Abadi" w:cs="Arial"/>
          <w:sz w:val="21"/>
          <w:szCs w:val="21"/>
        </w:rPr>
        <w:t>si</w:t>
      </w:r>
      <w:r w:rsidRPr="00D23B21">
        <w:rPr>
          <w:rFonts w:ascii="Abadi" w:hAnsi="Abadi" w:cs="Arial"/>
          <w:spacing w:val="49"/>
          <w:w w:val="150"/>
          <w:sz w:val="21"/>
          <w:szCs w:val="21"/>
        </w:rPr>
        <w:t xml:space="preserve"> </w:t>
      </w:r>
      <w:r w:rsidRPr="00D23B21">
        <w:rPr>
          <w:rFonts w:ascii="Abadi" w:hAnsi="Abadi" w:cs="Arial"/>
          <w:sz w:val="21"/>
          <w:szCs w:val="21"/>
        </w:rPr>
        <w:t>ya</w:t>
      </w:r>
      <w:r w:rsidRPr="00D23B21">
        <w:rPr>
          <w:rFonts w:ascii="Abadi" w:hAnsi="Abadi" w:cs="Arial"/>
          <w:spacing w:val="49"/>
          <w:w w:val="150"/>
          <w:sz w:val="21"/>
          <w:szCs w:val="21"/>
        </w:rPr>
        <w:t xml:space="preserve"> </w:t>
      </w:r>
      <w:r w:rsidRPr="00D23B21">
        <w:rPr>
          <w:rFonts w:ascii="Abadi" w:hAnsi="Abadi" w:cs="Arial"/>
          <w:sz w:val="21"/>
          <w:szCs w:val="21"/>
        </w:rPr>
        <w:t>se</w:t>
      </w:r>
      <w:r w:rsidRPr="00D23B21">
        <w:rPr>
          <w:rFonts w:ascii="Abadi" w:hAnsi="Abadi" w:cs="Arial"/>
          <w:spacing w:val="49"/>
          <w:w w:val="150"/>
          <w:sz w:val="21"/>
          <w:szCs w:val="21"/>
        </w:rPr>
        <w:t xml:space="preserve"> </w:t>
      </w:r>
      <w:r w:rsidRPr="00D23B21">
        <w:rPr>
          <w:rFonts w:ascii="Abadi" w:hAnsi="Abadi" w:cs="Arial"/>
          <w:sz w:val="21"/>
          <w:szCs w:val="21"/>
        </w:rPr>
        <w:t>llevó</w:t>
      </w:r>
      <w:r w:rsidRPr="00D23B21">
        <w:rPr>
          <w:rFonts w:ascii="Abadi" w:hAnsi="Abadi" w:cs="Arial"/>
          <w:spacing w:val="49"/>
          <w:w w:val="150"/>
          <w:sz w:val="21"/>
          <w:szCs w:val="21"/>
        </w:rPr>
        <w:t xml:space="preserve"> </w:t>
      </w:r>
      <w:r w:rsidRPr="00D23B21">
        <w:rPr>
          <w:rFonts w:ascii="Abadi" w:hAnsi="Abadi" w:cs="Arial"/>
          <w:sz w:val="21"/>
          <w:szCs w:val="21"/>
        </w:rPr>
        <w:t>a</w:t>
      </w:r>
      <w:r w:rsidRPr="00D23B21">
        <w:rPr>
          <w:rFonts w:ascii="Abadi" w:hAnsi="Abadi" w:cs="Arial"/>
          <w:spacing w:val="49"/>
          <w:w w:val="150"/>
          <w:sz w:val="21"/>
          <w:szCs w:val="21"/>
        </w:rPr>
        <w:t xml:space="preserve"> </w:t>
      </w:r>
      <w:r w:rsidRPr="00D23B21">
        <w:rPr>
          <w:rFonts w:ascii="Abadi" w:hAnsi="Abadi" w:cs="Arial"/>
          <w:sz w:val="21"/>
          <w:szCs w:val="21"/>
        </w:rPr>
        <w:t>cabo</w:t>
      </w:r>
      <w:r w:rsidRPr="00D23B21">
        <w:rPr>
          <w:rFonts w:ascii="Abadi" w:hAnsi="Abadi" w:cs="Arial"/>
          <w:spacing w:val="49"/>
          <w:w w:val="150"/>
          <w:sz w:val="21"/>
          <w:szCs w:val="21"/>
        </w:rPr>
        <w:t xml:space="preserve"> </w:t>
      </w:r>
      <w:r w:rsidRPr="00D23B21">
        <w:rPr>
          <w:rFonts w:ascii="Abadi" w:hAnsi="Abadi" w:cs="Arial"/>
          <w:sz w:val="21"/>
          <w:szCs w:val="21"/>
        </w:rPr>
        <w:t>la</w:t>
      </w:r>
      <w:r w:rsidRPr="00D23B21">
        <w:rPr>
          <w:rFonts w:ascii="Abadi" w:hAnsi="Abadi" w:cs="Arial"/>
          <w:spacing w:val="80"/>
          <w:sz w:val="21"/>
          <w:szCs w:val="21"/>
        </w:rPr>
        <w:t xml:space="preserve"> </w:t>
      </w:r>
      <w:r w:rsidRPr="00D23B21">
        <w:rPr>
          <w:rFonts w:ascii="Abadi" w:hAnsi="Abadi" w:cs="Arial"/>
          <w:sz w:val="21"/>
          <w:szCs w:val="21"/>
        </w:rPr>
        <w:t>firma</w:t>
      </w:r>
      <w:r w:rsidRPr="00D23B21">
        <w:rPr>
          <w:rFonts w:ascii="Abadi" w:hAnsi="Abadi" w:cs="Arial"/>
          <w:spacing w:val="49"/>
          <w:w w:val="150"/>
          <w:sz w:val="21"/>
          <w:szCs w:val="21"/>
        </w:rPr>
        <w:t xml:space="preserve"> </w:t>
      </w:r>
      <w:r w:rsidRPr="00D23B21">
        <w:rPr>
          <w:rFonts w:ascii="Abadi" w:hAnsi="Abadi" w:cs="Arial"/>
          <w:sz w:val="21"/>
          <w:szCs w:val="21"/>
        </w:rPr>
        <w:t>del</w:t>
      </w:r>
      <w:r w:rsidRPr="00D23B21">
        <w:rPr>
          <w:rFonts w:ascii="Abadi" w:hAnsi="Abadi" w:cs="Arial"/>
          <w:spacing w:val="49"/>
          <w:w w:val="150"/>
          <w:sz w:val="21"/>
          <w:szCs w:val="21"/>
        </w:rPr>
        <w:t xml:space="preserve"> </w:t>
      </w:r>
      <w:r w:rsidRPr="00D23B21">
        <w:rPr>
          <w:rFonts w:ascii="Abadi" w:hAnsi="Abadi" w:cs="Arial"/>
          <w:sz w:val="21"/>
          <w:szCs w:val="21"/>
        </w:rPr>
        <w:t>Convenio</w:t>
      </w:r>
      <w:r w:rsidRPr="00D23B21">
        <w:rPr>
          <w:rFonts w:ascii="Abadi" w:hAnsi="Abadi" w:cs="Arial"/>
          <w:spacing w:val="49"/>
          <w:w w:val="150"/>
          <w:sz w:val="21"/>
          <w:szCs w:val="21"/>
        </w:rPr>
        <w:t xml:space="preserve"> </w:t>
      </w:r>
      <w:r w:rsidRPr="00D23B21">
        <w:rPr>
          <w:rFonts w:ascii="Abadi" w:hAnsi="Abadi" w:cs="Arial"/>
          <w:sz w:val="21"/>
          <w:szCs w:val="21"/>
        </w:rPr>
        <w:t>para</w:t>
      </w:r>
      <w:r w:rsidRPr="00D23B21">
        <w:rPr>
          <w:rFonts w:ascii="Abadi" w:hAnsi="Abadi" w:cs="Arial"/>
          <w:spacing w:val="49"/>
          <w:w w:val="150"/>
          <w:sz w:val="21"/>
          <w:szCs w:val="21"/>
        </w:rPr>
        <w:t xml:space="preserve"> </w:t>
      </w:r>
      <w:r w:rsidRPr="00D23B21">
        <w:rPr>
          <w:rFonts w:ascii="Abadi" w:hAnsi="Abadi" w:cs="Arial"/>
          <w:sz w:val="21"/>
          <w:szCs w:val="21"/>
        </w:rPr>
        <w:t>la</w:t>
      </w:r>
      <w:r w:rsidRPr="00D23B21">
        <w:rPr>
          <w:rFonts w:ascii="Abadi" w:hAnsi="Abadi" w:cs="Arial"/>
          <w:spacing w:val="-1"/>
          <w:sz w:val="21"/>
          <w:szCs w:val="21"/>
        </w:rPr>
        <w:t xml:space="preserve"> </w:t>
      </w:r>
      <w:r w:rsidRPr="00D23B21">
        <w:rPr>
          <w:rFonts w:ascii="Abadi" w:hAnsi="Abadi" w:cs="Arial"/>
          <w:sz w:val="21"/>
          <w:szCs w:val="21"/>
        </w:rPr>
        <w:t>Universalización</w:t>
      </w:r>
      <w:r w:rsidRPr="00D23B21">
        <w:rPr>
          <w:rFonts w:ascii="Abadi" w:hAnsi="Abadi" w:cs="Arial"/>
          <w:spacing w:val="53"/>
          <w:sz w:val="21"/>
          <w:szCs w:val="21"/>
        </w:rPr>
        <w:t xml:space="preserve">  </w:t>
      </w:r>
      <w:r w:rsidRPr="00D23B21">
        <w:rPr>
          <w:rFonts w:ascii="Abadi" w:hAnsi="Abadi" w:cs="Arial"/>
          <w:sz w:val="21"/>
          <w:szCs w:val="21"/>
        </w:rPr>
        <w:t>de</w:t>
      </w:r>
      <w:r w:rsidRPr="00D23B21">
        <w:rPr>
          <w:rFonts w:ascii="Abadi" w:hAnsi="Abadi" w:cs="Arial"/>
          <w:spacing w:val="52"/>
          <w:sz w:val="21"/>
          <w:szCs w:val="21"/>
        </w:rPr>
        <w:t xml:space="preserve">  </w:t>
      </w:r>
      <w:r w:rsidRPr="00D23B21">
        <w:rPr>
          <w:rFonts w:ascii="Abadi" w:hAnsi="Abadi" w:cs="Arial"/>
          <w:sz w:val="21"/>
          <w:szCs w:val="21"/>
        </w:rPr>
        <w:t>la</w:t>
      </w:r>
      <w:r w:rsidRPr="00D23B21">
        <w:rPr>
          <w:rFonts w:ascii="Abadi" w:hAnsi="Abadi" w:cs="Arial"/>
          <w:spacing w:val="52"/>
          <w:sz w:val="21"/>
          <w:szCs w:val="21"/>
        </w:rPr>
        <w:t xml:space="preserve">  </w:t>
      </w:r>
      <w:r w:rsidRPr="00D23B21">
        <w:rPr>
          <w:rFonts w:ascii="Abadi" w:hAnsi="Abadi" w:cs="Arial"/>
          <w:sz w:val="21"/>
          <w:szCs w:val="21"/>
        </w:rPr>
        <w:t>Pensión</w:t>
      </w:r>
      <w:r w:rsidRPr="00D23B21">
        <w:rPr>
          <w:rFonts w:ascii="Abadi" w:hAnsi="Abadi" w:cs="Arial"/>
          <w:spacing w:val="52"/>
          <w:sz w:val="21"/>
          <w:szCs w:val="21"/>
        </w:rPr>
        <w:t xml:space="preserve">  </w:t>
      </w:r>
      <w:r w:rsidRPr="00D23B21">
        <w:rPr>
          <w:rFonts w:ascii="Abadi" w:hAnsi="Abadi" w:cs="Arial"/>
          <w:sz w:val="21"/>
          <w:szCs w:val="21"/>
        </w:rPr>
        <w:t>para</w:t>
      </w:r>
      <w:r w:rsidRPr="00D23B21">
        <w:rPr>
          <w:rFonts w:ascii="Abadi" w:hAnsi="Abadi" w:cs="Arial"/>
          <w:spacing w:val="52"/>
          <w:sz w:val="21"/>
          <w:szCs w:val="21"/>
        </w:rPr>
        <w:t xml:space="preserve">  </w:t>
      </w:r>
      <w:r w:rsidRPr="00D23B21">
        <w:rPr>
          <w:rFonts w:ascii="Abadi" w:hAnsi="Abadi" w:cs="Arial"/>
          <w:sz w:val="21"/>
          <w:szCs w:val="21"/>
        </w:rPr>
        <w:t>Personas</w:t>
      </w:r>
      <w:r w:rsidRPr="00D23B21">
        <w:rPr>
          <w:rFonts w:ascii="Abadi" w:hAnsi="Abadi" w:cs="Arial"/>
          <w:spacing w:val="52"/>
          <w:sz w:val="21"/>
          <w:szCs w:val="21"/>
        </w:rPr>
        <w:t xml:space="preserve">  </w:t>
      </w:r>
      <w:r w:rsidRPr="00D23B21">
        <w:rPr>
          <w:rFonts w:ascii="Abadi" w:hAnsi="Abadi" w:cs="Arial"/>
          <w:sz w:val="21"/>
          <w:szCs w:val="21"/>
        </w:rPr>
        <w:t>con</w:t>
      </w:r>
      <w:r w:rsidRPr="00D23B21">
        <w:rPr>
          <w:rFonts w:ascii="Abadi" w:hAnsi="Abadi" w:cs="Arial"/>
          <w:spacing w:val="52"/>
          <w:sz w:val="21"/>
          <w:szCs w:val="21"/>
        </w:rPr>
        <w:t xml:space="preserve">  </w:t>
      </w:r>
      <w:r w:rsidRPr="00D23B21">
        <w:rPr>
          <w:rFonts w:ascii="Abadi" w:hAnsi="Abadi" w:cs="Arial"/>
          <w:sz w:val="21"/>
          <w:szCs w:val="21"/>
        </w:rPr>
        <w:t>Discapacidad</w:t>
      </w:r>
      <w:r w:rsidRPr="00D23B21">
        <w:rPr>
          <w:rFonts w:ascii="Abadi" w:hAnsi="Abadi" w:cs="Arial"/>
          <w:spacing w:val="-1"/>
          <w:sz w:val="21"/>
          <w:szCs w:val="21"/>
        </w:rPr>
        <w:t xml:space="preserve"> </w:t>
      </w:r>
      <w:r w:rsidRPr="00D23B21">
        <w:rPr>
          <w:rFonts w:ascii="Abadi" w:hAnsi="Abadi" w:cs="Arial"/>
          <w:sz w:val="21"/>
          <w:szCs w:val="21"/>
        </w:rPr>
        <w:t>Permanente</w:t>
      </w:r>
      <w:r w:rsidRPr="00D23B21">
        <w:rPr>
          <w:rFonts w:ascii="Abadi" w:hAnsi="Abadi" w:cs="Arial"/>
          <w:spacing w:val="26"/>
          <w:sz w:val="21"/>
          <w:szCs w:val="21"/>
        </w:rPr>
        <w:t xml:space="preserve"> </w:t>
      </w:r>
      <w:r w:rsidRPr="00D23B21">
        <w:rPr>
          <w:rFonts w:ascii="Abadi" w:hAnsi="Abadi" w:cs="Arial"/>
          <w:sz w:val="21"/>
          <w:szCs w:val="21"/>
        </w:rPr>
        <w:t>del</w:t>
      </w:r>
      <w:r w:rsidRPr="00D23B21">
        <w:rPr>
          <w:rFonts w:ascii="Abadi" w:hAnsi="Abadi" w:cs="Arial"/>
          <w:spacing w:val="27"/>
          <w:sz w:val="21"/>
          <w:szCs w:val="21"/>
        </w:rPr>
        <w:t xml:space="preserve"> </w:t>
      </w:r>
      <w:r w:rsidRPr="00D23B21">
        <w:rPr>
          <w:rFonts w:ascii="Abadi" w:hAnsi="Abadi" w:cs="Arial"/>
          <w:sz w:val="21"/>
          <w:szCs w:val="21"/>
        </w:rPr>
        <w:t>Programa</w:t>
      </w:r>
      <w:r w:rsidRPr="00D23B21">
        <w:rPr>
          <w:rFonts w:ascii="Abadi" w:hAnsi="Abadi" w:cs="Arial"/>
          <w:spacing w:val="27"/>
          <w:sz w:val="21"/>
          <w:szCs w:val="21"/>
        </w:rPr>
        <w:t xml:space="preserve"> </w:t>
      </w:r>
      <w:r w:rsidRPr="00D23B21">
        <w:rPr>
          <w:rFonts w:ascii="Abadi" w:hAnsi="Abadi" w:cs="Arial"/>
          <w:sz w:val="21"/>
          <w:szCs w:val="21"/>
        </w:rPr>
        <w:t>de</w:t>
      </w:r>
      <w:r w:rsidRPr="00D23B21">
        <w:rPr>
          <w:rFonts w:ascii="Abadi" w:hAnsi="Abadi" w:cs="Arial"/>
          <w:spacing w:val="27"/>
          <w:sz w:val="21"/>
          <w:szCs w:val="21"/>
        </w:rPr>
        <w:t xml:space="preserve"> </w:t>
      </w:r>
      <w:r w:rsidRPr="00D23B21">
        <w:rPr>
          <w:rFonts w:ascii="Abadi" w:hAnsi="Abadi" w:cs="Arial"/>
          <w:sz w:val="21"/>
          <w:szCs w:val="21"/>
        </w:rPr>
        <w:t>Pensión</w:t>
      </w:r>
      <w:r w:rsidRPr="00D23B21">
        <w:rPr>
          <w:rFonts w:ascii="Abadi" w:hAnsi="Abadi" w:cs="Arial"/>
          <w:spacing w:val="27"/>
          <w:sz w:val="21"/>
          <w:szCs w:val="21"/>
        </w:rPr>
        <w:t xml:space="preserve"> </w:t>
      </w:r>
      <w:r w:rsidRPr="00D23B21">
        <w:rPr>
          <w:rFonts w:ascii="Abadi" w:hAnsi="Abadi" w:cs="Arial"/>
          <w:sz w:val="21"/>
          <w:szCs w:val="21"/>
        </w:rPr>
        <w:t>para</w:t>
      </w:r>
      <w:r w:rsidRPr="00D23B21">
        <w:rPr>
          <w:rFonts w:ascii="Abadi" w:hAnsi="Abadi" w:cs="Arial"/>
          <w:spacing w:val="27"/>
          <w:sz w:val="21"/>
          <w:szCs w:val="21"/>
        </w:rPr>
        <w:t xml:space="preserve"> </w:t>
      </w:r>
      <w:r w:rsidRPr="00D23B21">
        <w:rPr>
          <w:rFonts w:ascii="Abadi" w:hAnsi="Abadi" w:cs="Arial"/>
          <w:sz w:val="21"/>
          <w:szCs w:val="21"/>
        </w:rPr>
        <w:t>el</w:t>
      </w:r>
      <w:r w:rsidRPr="00D23B21">
        <w:rPr>
          <w:rFonts w:ascii="Abadi" w:hAnsi="Abadi" w:cs="Arial"/>
          <w:spacing w:val="27"/>
          <w:sz w:val="21"/>
          <w:szCs w:val="21"/>
        </w:rPr>
        <w:t xml:space="preserve"> </w:t>
      </w:r>
      <w:r w:rsidRPr="00D23B21">
        <w:rPr>
          <w:rFonts w:ascii="Abadi" w:hAnsi="Abadi" w:cs="Arial"/>
          <w:sz w:val="21"/>
          <w:szCs w:val="21"/>
        </w:rPr>
        <w:t>Bienestar</w:t>
      </w:r>
      <w:r w:rsidRPr="00D23B21">
        <w:rPr>
          <w:rFonts w:ascii="Abadi" w:hAnsi="Abadi" w:cs="Arial"/>
          <w:spacing w:val="27"/>
          <w:sz w:val="21"/>
          <w:szCs w:val="21"/>
        </w:rPr>
        <w:t xml:space="preserve"> </w:t>
      </w:r>
      <w:r w:rsidRPr="00D23B21">
        <w:rPr>
          <w:rFonts w:ascii="Abadi" w:hAnsi="Abadi" w:cs="Arial"/>
          <w:sz w:val="21"/>
          <w:szCs w:val="21"/>
        </w:rPr>
        <w:t>de</w:t>
      </w:r>
      <w:r w:rsidRPr="00D23B21">
        <w:rPr>
          <w:rFonts w:ascii="Abadi" w:hAnsi="Abadi" w:cs="Arial"/>
          <w:spacing w:val="27"/>
          <w:sz w:val="21"/>
          <w:szCs w:val="21"/>
        </w:rPr>
        <w:t xml:space="preserve"> </w:t>
      </w:r>
      <w:r w:rsidRPr="00D23B21">
        <w:rPr>
          <w:rFonts w:ascii="Abadi" w:hAnsi="Abadi" w:cs="Arial"/>
          <w:sz w:val="21"/>
          <w:szCs w:val="21"/>
        </w:rPr>
        <w:t>las</w:t>
      </w:r>
      <w:r w:rsidRPr="00D23B21">
        <w:rPr>
          <w:rFonts w:ascii="Abadi" w:hAnsi="Abadi" w:cs="Arial"/>
          <w:spacing w:val="27"/>
          <w:sz w:val="21"/>
          <w:szCs w:val="21"/>
        </w:rPr>
        <w:t xml:space="preserve"> </w:t>
      </w:r>
      <w:r w:rsidRPr="00D23B21">
        <w:rPr>
          <w:rFonts w:ascii="Abadi" w:hAnsi="Abadi" w:cs="Arial"/>
          <w:sz w:val="21"/>
          <w:szCs w:val="21"/>
        </w:rPr>
        <w:t>Personas</w:t>
      </w:r>
      <w:r w:rsidRPr="00D23B21">
        <w:rPr>
          <w:rFonts w:ascii="Abadi" w:hAnsi="Abadi" w:cs="Arial"/>
          <w:spacing w:val="-1"/>
          <w:sz w:val="21"/>
          <w:szCs w:val="21"/>
        </w:rPr>
        <w:t xml:space="preserve"> </w:t>
      </w:r>
      <w:r w:rsidRPr="00D23B21">
        <w:rPr>
          <w:rFonts w:ascii="Abadi" w:hAnsi="Abadi" w:cs="Arial"/>
          <w:sz w:val="21"/>
          <w:szCs w:val="21"/>
        </w:rPr>
        <w:t>con</w:t>
      </w:r>
      <w:r w:rsidRPr="00D23B21">
        <w:rPr>
          <w:rFonts w:ascii="Abadi" w:hAnsi="Abadi" w:cs="Arial"/>
          <w:spacing w:val="14"/>
          <w:sz w:val="21"/>
          <w:szCs w:val="21"/>
        </w:rPr>
        <w:t xml:space="preserve"> </w:t>
      </w:r>
      <w:r w:rsidRPr="00D23B21">
        <w:rPr>
          <w:rFonts w:ascii="Abadi" w:hAnsi="Abadi" w:cs="Arial"/>
          <w:sz w:val="21"/>
          <w:szCs w:val="21"/>
        </w:rPr>
        <w:t>Discapacidad</w:t>
      </w:r>
      <w:r w:rsidRPr="00D23B21">
        <w:rPr>
          <w:rFonts w:ascii="Abadi" w:hAnsi="Abadi" w:cs="Arial"/>
          <w:spacing w:val="14"/>
          <w:sz w:val="21"/>
          <w:szCs w:val="21"/>
        </w:rPr>
        <w:t xml:space="preserve"> </w:t>
      </w:r>
      <w:r w:rsidRPr="00D23B21">
        <w:rPr>
          <w:rFonts w:ascii="Abadi" w:hAnsi="Abadi" w:cs="Arial"/>
          <w:sz w:val="21"/>
          <w:szCs w:val="21"/>
        </w:rPr>
        <w:t>Permanente,</w:t>
      </w:r>
      <w:r w:rsidRPr="00D23B21">
        <w:rPr>
          <w:rFonts w:ascii="Abadi" w:hAnsi="Abadi" w:cs="Arial"/>
          <w:spacing w:val="14"/>
          <w:sz w:val="21"/>
          <w:szCs w:val="21"/>
        </w:rPr>
        <w:t xml:space="preserve"> </w:t>
      </w:r>
      <w:r w:rsidRPr="00D23B21">
        <w:rPr>
          <w:rFonts w:ascii="Abadi" w:hAnsi="Abadi" w:cs="Arial"/>
          <w:sz w:val="21"/>
          <w:szCs w:val="21"/>
        </w:rPr>
        <w:t>para</w:t>
      </w:r>
      <w:r w:rsidRPr="00D23B21">
        <w:rPr>
          <w:rFonts w:ascii="Abadi" w:hAnsi="Abadi" w:cs="Arial"/>
          <w:spacing w:val="14"/>
          <w:sz w:val="21"/>
          <w:szCs w:val="21"/>
        </w:rPr>
        <w:t xml:space="preserve"> </w:t>
      </w:r>
      <w:r w:rsidRPr="00D23B21">
        <w:rPr>
          <w:rFonts w:ascii="Abadi" w:hAnsi="Abadi" w:cs="Arial"/>
          <w:sz w:val="21"/>
          <w:szCs w:val="21"/>
        </w:rPr>
        <w:t>el</w:t>
      </w:r>
      <w:r w:rsidRPr="00D23B21">
        <w:rPr>
          <w:rFonts w:ascii="Abadi" w:hAnsi="Abadi" w:cs="Arial"/>
          <w:spacing w:val="14"/>
          <w:sz w:val="21"/>
          <w:szCs w:val="21"/>
        </w:rPr>
        <w:t xml:space="preserve"> </w:t>
      </w:r>
      <w:r w:rsidRPr="00D23B21">
        <w:rPr>
          <w:rFonts w:ascii="Abadi" w:hAnsi="Abadi" w:cs="Arial"/>
          <w:sz w:val="21"/>
          <w:szCs w:val="21"/>
        </w:rPr>
        <w:t>ejercicio</w:t>
      </w:r>
      <w:r w:rsidRPr="00D23B21">
        <w:rPr>
          <w:rFonts w:ascii="Abadi" w:hAnsi="Abadi" w:cs="Arial"/>
          <w:spacing w:val="14"/>
          <w:sz w:val="21"/>
          <w:szCs w:val="21"/>
        </w:rPr>
        <w:t xml:space="preserve"> </w:t>
      </w:r>
      <w:r w:rsidRPr="00D23B21">
        <w:rPr>
          <w:rFonts w:ascii="Abadi" w:hAnsi="Abadi" w:cs="Arial"/>
          <w:sz w:val="21"/>
          <w:szCs w:val="21"/>
        </w:rPr>
        <w:t>fiscal</w:t>
      </w:r>
      <w:r w:rsidRPr="00D23B21">
        <w:rPr>
          <w:rFonts w:ascii="Abadi" w:hAnsi="Abadi" w:cs="Arial"/>
          <w:spacing w:val="14"/>
          <w:sz w:val="21"/>
          <w:szCs w:val="21"/>
        </w:rPr>
        <w:t xml:space="preserve"> </w:t>
      </w:r>
      <w:r w:rsidRPr="00D23B21">
        <w:rPr>
          <w:rFonts w:ascii="Abadi" w:hAnsi="Abadi" w:cs="Arial"/>
          <w:sz w:val="21"/>
          <w:szCs w:val="21"/>
        </w:rPr>
        <w:t>2023</w:t>
      </w:r>
      <w:r w:rsidRPr="00D23B21">
        <w:rPr>
          <w:rFonts w:ascii="Abadi" w:hAnsi="Abadi" w:cs="Arial"/>
          <w:spacing w:val="18"/>
          <w:sz w:val="21"/>
          <w:szCs w:val="21"/>
        </w:rPr>
        <w:t xml:space="preserve"> </w:t>
      </w:r>
      <w:r w:rsidRPr="00D23B21">
        <w:rPr>
          <w:rFonts w:ascii="Abadi" w:hAnsi="Abadi" w:cs="Arial"/>
          <w:sz w:val="21"/>
          <w:szCs w:val="21"/>
        </w:rPr>
        <w:t>y,</w:t>
      </w:r>
      <w:r w:rsidRPr="00D23B21">
        <w:rPr>
          <w:rFonts w:ascii="Abadi" w:hAnsi="Abadi" w:cs="Arial"/>
          <w:spacing w:val="14"/>
          <w:sz w:val="21"/>
          <w:szCs w:val="21"/>
        </w:rPr>
        <w:t xml:space="preserve"> </w:t>
      </w:r>
      <w:r w:rsidRPr="00D23B21">
        <w:rPr>
          <w:rFonts w:ascii="Abadi" w:hAnsi="Abadi" w:cs="Arial"/>
          <w:sz w:val="21"/>
          <w:szCs w:val="21"/>
        </w:rPr>
        <w:t>en</w:t>
      </w:r>
      <w:r w:rsidRPr="00D23B21">
        <w:rPr>
          <w:rFonts w:ascii="Abadi" w:hAnsi="Abadi" w:cs="Arial"/>
          <w:spacing w:val="14"/>
          <w:sz w:val="21"/>
          <w:szCs w:val="21"/>
        </w:rPr>
        <w:t xml:space="preserve"> </w:t>
      </w:r>
      <w:r w:rsidRPr="00D23B21">
        <w:rPr>
          <w:rFonts w:ascii="Abadi" w:hAnsi="Abadi" w:cs="Arial"/>
          <w:sz w:val="21"/>
          <w:szCs w:val="21"/>
        </w:rPr>
        <w:t>caso,</w:t>
      </w:r>
      <w:r w:rsidRPr="00D23B21">
        <w:rPr>
          <w:rFonts w:ascii="Abadi" w:hAnsi="Abadi" w:cs="Arial"/>
          <w:spacing w:val="14"/>
          <w:sz w:val="21"/>
          <w:szCs w:val="21"/>
        </w:rPr>
        <w:t xml:space="preserve"> </w:t>
      </w:r>
      <w:r w:rsidRPr="00D23B21">
        <w:rPr>
          <w:rFonts w:ascii="Abadi" w:hAnsi="Abadi" w:cs="Arial"/>
          <w:sz w:val="21"/>
          <w:szCs w:val="21"/>
        </w:rPr>
        <w:t>de</w:t>
      </w:r>
      <w:r w:rsidRPr="00D23B21">
        <w:rPr>
          <w:rFonts w:ascii="Abadi" w:hAnsi="Abadi" w:cs="Arial"/>
          <w:spacing w:val="-1"/>
          <w:sz w:val="21"/>
          <w:szCs w:val="21"/>
        </w:rPr>
        <w:t xml:space="preserve"> </w:t>
      </w:r>
      <w:r w:rsidRPr="00D23B21">
        <w:rPr>
          <w:rFonts w:ascii="Abadi" w:hAnsi="Abadi" w:cs="Arial"/>
          <w:sz w:val="21"/>
          <w:szCs w:val="21"/>
        </w:rPr>
        <w:t>que</w:t>
      </w:r>
      <w:r w:rsidRPr="00D23B21">
        <w:rPr>
          <w:rFonts w:ascii="Abadi" w:hAnsi="Abadi" w:cs="Arial"/>
          <w:spacing w:val="-19"/>
          <w:sz w:val="21"/>
          <w:szCs w:val="21"/>
        </w:rPr>
        <w:t xml:space="preserve"> </w:t>
      </w:r>
      <w:r w:rsidRPr="00D23B21">
        <w:rPr>
          <w:rFonts w:ascii="Abadi" w:hAnsi="Abadi" w:cs="Arial"/>
          <w:sz w:val="21"/>
          <w:szCs w:val="21"/>
        </w:rPr>
        <w:t>aún</w:t>
      </w:r>
      <w:r w:rsidRPr="00D23B21">
        <w:rPr>
          <w:rFonts w:ascii="Abadi" w:hAnsi="Abadi" w:cs="Arial"/>
          <w:spacing w:val="-18"/>
          <w:sz w:val="21"/>
          <w:szCs w:val="21"/>
        </w:rPr>
        <w:t xml:space="preserve"> </w:t>
      </w:r>
      <w:r w:rsidRPr="00D23B21">
        <w:rPr>
          <w:rFonts w:ascii="Abadi" w:hAnsi="Abadi" w:cs="Arial"/>
          <w:sz w:val="21"/>
          <w:szCs w:val="21"/>
        </w:rPr>
        <w:t>no</w:t>
      </w:r>
      <w:r w:rsidRPr="00D23B21">
        <w:rPr>
          <w:rFonts w:ascii="Abadi" w:hAnsi="Abadi" w:cs="Arial"/>
          <w:spacing w:val="-18"/>
          <w:sz w:val="21"/>
          <w:szCs w:val="21"/>
        </w:rPr>
        <w:t xml:space="preserve"> </w:t>
      </w:r>
      <w:r w:rsidRPr="00D23B21">
        <w:rPr>
          <w:rFonts w:ascii="Abadi" w:hAnsi="Abadi" w:cs="Arial"/>
          <w:sz w:val="21"/>
          <w:szCs w:val="21"/>
        </w:rPr>
        <w:t>se</w:t>
      </w:r>
      <w:r w:rsidRPr="00D23B21">
        <w:rPr>
          <w:rFonts w:ascii="Abadi" w:hAnsi="Abadi" w:cs="Arial"/>
          <w:spacing w:val="-18"/>
          <w:sz w:val="21"/>
          <w:szCs w:val="21"/>
        </w:rPr>
        <w:t xml:space="preserve"> </w:t>
      </w:r>
      <w:r w:rsidRPr="00D23B21">
        <w:rPr>
          <w:rFonts w:ascii="Abadi" w:hAnsi="Abadi" w:cs="Arial"/>
          <w:sz w:val="21"/>
          <w:szCs w:val="21"/>
        </w:rPr>
        <w:t>haya</w:t>
      </w:r>
      <w:r w:rsidRPr="00D23B21">
        <w:rPr>
          <w:rFonts w:ascii="Abadi" w:hAnsi="Abadi" w:cs="Arial"/>
          <w:spacing w:val="-18"/>
          <w:sz w:val="21"/>
          <w:szCs w:val="21"/>
        </w:rPr>
        <w:t xml:space="preserve"> </w:t>
      </w:r>
      <w:r w:rsidRPr="00D23B21">
        <w:rPr>
          <w:rFonts w:ascii="Abadi" w:hAnsi="Abadi" w:cs="Arial"/>
          <w:sz w:val="21"/>
          <w:szCs w:val="21"/>
        </w:rPr>
        <w:t>efectuado</w:t>
      </w:r>
      <w:r w:rsidRPr="00D23B21">
        <w:rPr>
          <w:rFonts w:ascii="Abadi" w:hAnsi="Abadi" w:cs="Arial"/>
          <w:spacing w:val="-18"/>
          <w:sz w:val="21"/>
          <w:szCs w:val="21"/>
        </w:rPr>
        <w:t xml:space="preserve"> </w:t>
      </w:r>
      <w:r w:rsidRPr="00D23B21">
        <w:rPr>
          <w:rFonts w:ascii="Abadi" w:hAnsi="Abadi" w:cs="Arial"/>
          <w:sz w:val="21"/>
          <w:szCs w:val="21"/>
        </w:rPr>
        <w:t>remitir</w:t>
      </w:r>
      <w:r w:rsidRPr="00D23B21">
        <w:rPr>
          <w:rFonts w:ascii="Abadi" w:hAnsi="Abadi" w:cs="Arial"/>
          <w:spacing w:val="-18"/>
          <w:sz w:val="21"/>
          <w:szCs w:val="21"/>
        </w:rPr>
        <w:t xml:space="preserve"> </w:t>
      </w:r>
      <w:r w:rsidRPr="00D23B21">
        <w:rPr>
          <w:rFonts w:ascii="Abadi" w:hAnsi="Abadi" w:cs="Arial"/>
          <w:sz w:val="21"/>
          <w:szCs w:val="21"/>
        </w:rPr>
        <w:t>un</w:t>
      </w:r>
      <w:r w:rsidRPr="00D23B21">
        <w:rPr>
          <w:rFonts w:ascii="Abadi" w:hAnsi="Abadi" w:cs="Arial"/>
          <w:spacing w:val="-18"/>
          <w:sz w:val="21"/>
          <w:szCs w:val="21"/>
        </w:rPr>
        <w:t xml:space="preserve"> </w:t>
      </w:r>
      <w:r w:rsidRPr="00D23B21">
        <w:rPr>
          <w:rFonts w:ascii="Abadi" w:hAnsi="Abadi" w:cs="Arial"/>
          <w:sz w:val="21"/>
          <w:szCs w:val="21"/>
        </w:rPr>
        <w:t>informe</w:t>
      </w:r>
      <w:r w:rsidRPr="00D23B21">
        <w:rPr>
          <w:rFonts w:ascii="Abadi" w:hAnsi="Abadi" w:cs="Arial"/>
          <w:spacing w:val="-18"/>
          <w:sz w:val="21"/>
          <w:szCs w:val="21"/>
        </w:rPr>
        <w:t xml:space="preserve"> </w:t>
      </w:r>
      <w:r w:rsidRPr="00D23B21">
        <w:rPr>
          <w:rFonts w:ascii="Abadi" w:hAnsi="Abadi" w:cs="Arial"/>
          <w:sz w:val="21"/>
          <w:szCs w:val="21"/>
        </w:rPr>
        <w:t>de</w:t>
      </w:r>
      <w:r w:rsidRPr="00D23B21">
        <w:rPr>
          <w:rFonts w:ascii="Abadi" w:hAnsi="Abadi" w:cs="Arial"/>
          <w:spacing w:val="-18"/>
          <w:sz w:val="21"/>
          <w:szCs w:val="21"/>
        </w:rPr>
        <w:t xml:space="preserve"> </w:t>
      </w:r>
      <w:r w:rsidRPr="00D23B21">
        <w:rPr>
          <w:rFonts w:ascii="Abadi" w:hAnsi="Abadi" w:cs="Arial"/>
          <w:sz w:val="21"/>
          <w:szCs w:val="21"/>
        </w:rPr>
        <w:t>las</w:t>
      </w:r>
      <w:r w:rsidRPr="00D23B21">
        <w:rPr>
          <w:rFonts w:ascii="Abadi" w:hAnsi="Abadi" w:cs="Arial"/>
          <w:spacing w:val="-18"/>
          <w:sz w:val="21"/>
          <w:szCs w:val="21"/>
        </w:rPr>
        <w:t xml:space="preserve"> </w:t>
      </w:r>
      <w:r w:rsidRPr="00D23B21">
        <w:rPr>
          <w:rFonts w:ascii="Abadi" w:hAnsi="Abadi" w:cs="Arial"/>
          <w:sz w:val="21"/>
          <w:szCs w:val="21"/>
        </w:rPr>
        <w:t>causas</w:t>
      </w:r>
      <w:r w:rsidRPr="00D23B21">
        <w:rPr>
          <w:rFonts w:ascii="Abadi" w:hAnsi="Abadi" w:cs="Arial"/>
          <w:spacing w:val="-18"/>
          <w:sz w:val="21"/>
          <w:szCs w:val="21"/>
        </w:rPr>
        <w:t xml:space="preserve"> </w:t>
      </w:r>
      <w:r w:rsidRPr="00D23B21">
        <w:rPr>
          <w:rFonts w:ascii="Abadi" w:hAnsi="Abadi" w:cs="Arial"/>
          <w:sz w:val="21"/>
          <w:szCs w:val="21"/>
        </w:rPr>
        <w:t>por</w:t>
      </w:r>
      <w:r w:rsidRPr="00D23B21">
        <w:rPr>
          <w:rFonts w:ascii="Abadi" w:hAnsi="Abadi" w:cs="Arial"/>
          <w:spacing w:val="-18"/>
          <w:sz w:val="21"/>
          <w:szCs w:val="21"/>
        </w:rPr>
        <w:t xml:space="preserve"> </w:t>
      </w:r>
      <w:r w:rsidRPr="00D23B21">
        <w:rPr>
          <w:rFonts w:ascii="Abadi" w:hAnsi="Abadi" w:cs="Arial"/>
          <w:sz w:val="21"/>
          <w:szCs w:val="21"/>
        </w:rPr>
        <w:t>las</w:t>
      </w:r>
      <w:r w:rsidRPr="00D23B21">
        <w:rPr>
          <w:rFonts w:ascii="Abadi" w:hAnsi="Abadi" w:cs="Arial"/>
          <w:spacing w:val="-18"/>
          <w:sz w:val="21"/>
          <w:szCs w:val="21"/>
        </w:rPr>
        <w:t xml:space="preserve"> </w:t>
      </w:r>
      <w:r w:rsidRPr="00D23B21">
        <w:rPr>
          <w:rFonts w:ascii="Abadi" w:hAnsi="Abadi" w:cs="Arial"/>
          <w:sz w:val="21"/>
          <w:szCs w:val="21"/>
        </w:rPr>
        <w:t>cuales</w:t>
      </w:r>
      <w:r w:rsidRPr="00D23B21">
        <w:rPr>
          <w:rFonts w:ascii="Abadi" w:hAnsi="Abadi" w:cs="Arial"/>
          <w:spacing w:val="-1"/>
          <w:sz w:val="21"/>
          <w:szCs w:val="21"/>
        </w:rPr>
        <w:t xml:space="preserve"> </w:t>
      </w:r>
      <w:r w:rsidRPr="00D23B21">
        <w:rPr>
          <w:rFonts w:ascii="Abadi" w:hAnsi="Abadi" w:cs="Arial"/>
          <w:sz w:val="21"/>
          <w:szCs w:val="21"/>
        </w:rPr>
        <w:t>no</w:t>
      </w:r>
      <w:r w:rsidRPr="00D23B21">
        <w:rPr>
          <w:rFonts w:ascii="Abadi" w:hAnsi="Abadi" w:cs="Arial"/>
          <w:spacing w:val="-1"/>
          <w:sz w:val="21"/>
          <w:szCs w:val="21"/>
        </w:rPr>
        <w:t xml:space="preserve"> </w:t>
      </w:r>
      <w:r w:rsidRPr="00D23B21">
        <w:rPr>
          <w:rFonts w:ascii="Abadi" w:hAnsi="Abadi" w:cs="Arial"/>
          <w:sz w:val="21"/>
          <w:szCs w:val="21"/>
        </w:rPr>
        <w:t>se</w:t>
      </w:r>
      <w:r w:rsidRPr="00D23B21">
        <w:rPr>
          <w:rFonts w:ascii="Abadi" w:hAnsi="Abadi" w:cs="Arial"/>
          <w:spacing w:val="-1"/>
          <w:sz w:val="21"/>
          <w:szCs w:val="21"/>
        </w:rPr>
        <w:t xml:space="preserve"> </w:t>
      </w:r>
      <w:r w:rsidRPr="00D23B21">
        <w:rPr>
          <w:rFonts w:ascii="Abadi" w:hAnsi="Abadi" w:cs="Arial"/>
          <w:sz w:val="21"/>
          <w:szCs w:val="21"/>
        </w:rPr>
        <w:t>ha</w:t>
      </w:r>
      <w:r w:rsidRPr="00D23B21">
        <w:rPr>
          <w:rFonts w:ascii="Abadi" w:hAnsi="Abadi" w:cs="Arial"/>
          <w:spacing w:val="-1"/>
          <w:sz w:val="21"/>
          <w:szCs w:val="21"/>
        </w:rPr>
        <w:t xml:space="preserve"> </w:t>
      </w:r>
      <w:r w:rsidRPr="00D23B21">
        <w:rPr>
          <w:rFonts w:ascii="Abadi" w:hAnsi="Abadi" w:cs="Arial"/>
          <w:sz w:val="21"/>
          <w:szCs w:val="21"/>
        </w:rPr>
        <w:t>llevado</w:t>
      </w:r>
      <w:r w:rsidRPr="00D23B21">
        <w:rPr>
          <w:rFonts w:ascii="Abadi" w:hAnsi="Abadi" w:cs="Arial"/>
          <w:spacing w:val="-1"/>
          <w:sz w:val="21"/>
          <w:szCs w:val="21"/>
        </w:rPr>
        <w:t xml:space="preserve"> </w:t>
      </w:r>
      <w:r w:rsidRPr="00D23B21">
        <w:rPr>
          <w:rFonts w:ascii="Abadi" w:hAnsi="Abadi" w:cs="Arial"/>
          <w:sz w:val="21"/>
          <w:szCs w:val="21"/>
        </w:rPr>
        <w:t>a</w:t>
      </w:r>
      <w:r w:rsidRPr="00D23B21">
        <w:rPr>
          <w:rFonts w:ascii="Abadi" w:hAnsi="Abadi" w:cs="Arial"/>
          <w:spacing w:val="-1"/>
          <w:sz w:val="21"/>
          <w:szCs w:val="21"/>
        </w:rPr>
        <w:t xml:space="preserve"> </w:t>
      </w:r>
      <w:r w:rsidRPr="00D23B21">
        <w:rPr>
          <w:rFonts w:ascii="Abadi" w:hAnsi="Abadi" w:cs="Arial"/>
          <w:sz w:val="21"/>
          <w:szCs w:val="21"/>
        </w:rPr>
        <w:t>cabo.</w:t>
      </w:r>
      <w:r>
        <w:rPr>
          <w:rFonts w:ascii="Abadi" w:hAnsi="Abadi"/>
          <w:sz w:val="21"/>
          <w:szCs w:val="21"/>
        </w:rPr>
        <w:t xml:space="preserve"> </w:t>
      </w:r>
      <w:r w:rsidRPr="007B1FB1">
        <w:rPr>
          <w:rFonts w:ascii="Abadi" w:hAnsi="Abadi"/>
          <w:b/>
          <w:bCs/>
          <w:sz w:val="21"/>
          <w:szCs w:val="21"/>
        </w:rPr>
        <w:t>XI.-</w:t>
      </w:r>
      <w:r w:rsidRPr="00597202">
        <w:rPr>
          <w:rFonts w:ascii="Abadi" w:hAnsi="Abadi"/>
          <w:sz w:val="21"/>
          <w:szCs w:val="21"/>
        </w:rPr>
        <w:t>Presentación de la propuesta de punto de acuerdo formulada por diputadas y diputados integrantes del Grupo Parlamentario del Partido MORENA a fin de exhortar al Instituto Electoral del Estado de Guanajuato para que, a la brevedad y en el ámbito de sus atribuciones, realice los ajustes necesarios al calendario del proceso electoral local ordinario 2023-2024 derivado de la sentencia emitida dentro de la Acción de Inconstitucionalidad 147/2023 promovida por MORENA.</w:t>
      </w:r>
      <w:r>
        <w:rPr>
          <w:rFonts w:ascii="Abadi" w:hAnsi="Abadi"/>
          <w:sz w:val="21"/>
          <w:szCs w:val="21"/>
        </w:rPr>
        <w:t xml:space="preserve"> </w:t>
      </w:r>
      <w:r w:rsidRPr="00B40E41">
        <w:rPr>
          <w:rFonts w:ascii="Abadi" w:hAnsi="Abadi"/>
          <w:b/>
          <w:sz w:val="21"/>
          <w:szCs w:val="21"/>
        </w:rPr>
        <w:t>XII</w:t>
      </w:r>
      <w:r w:rsidRPr="00B40E41">
        <w:rPr>
          <w:rFonts w:ascii="Abadi" w:hAnsi="Abadi"/>
          <w:sz w:val="21"/>
          <w:szCs w:val="21"/>
        </w:rPr>
        <w:t>.-</w:t>
      </w:r>
      <w:r w:rsidR="00146134">
        <w:rPr>
          <w:rFonts w:ascii="Abadi" w:hAnsi="Abadi"/>
          <w:sz w:val="21"/>
          <w:szCs w:val="21"/>
        </w:rPr>
        <w:t xml:space="preserve"> </w:t>
      </w:r>
      <w:r w:rsidRPr="00B40E41">
        <w:rPr>
          <w:rFonts w:ascii="Abadi" w:hAnsi="Abadi"/>
          <w:sz w:val="21"/>
          <w:szCs w:val="21"/>
        </w:rPr>
        <w:t xml:space="preserve">Presentación de la propuesta de punto de acuerdo suscrita por la diputada Alma Edwviges Alcaraz Hernández integrante del Grupo Parlamentario del Partido MORENA por la que se exhorta al </w:t>
      </w:r>
      <w:r w:rsidRPr="00B40E41">
        <w:rPr>
          <w:rFonts w:ascii="Abadi" w:hAnsi="Abadi"/>
          <w:sz w:val="21"/>
          <w:szCs w:val="21"/>
        </w:rPr>
        <w:lastRenderedPageBreak/>
        <w:t>Gobernador del Estado, para que en el ámbito de sus atribuciones y facultades implemente una política pública integral y transversal enfocada en combatir la violencia y recuperar la paz a través de</w:t>
      </w:r>
      <w:r w:rsidRPr="00597202">
        <w:rPr>
          <w:rFonts w:ascii="Abadi" w:hAnsi="Abadi"/>
          <w:sz w:val="21"/>
          <w:szCs w:val="21"/>
        </w:rPr>
        <w:t xml:space="preserve"> la promoción de la justicia social.</w:t>
      </w:r>
      <w:r>
        <w:rPr>
          <w:rFonts w:ascii="Abadi" w:hAnsi="Abadi"/>
          <w:sz w:val="21"/>
          <w:szCs w:val="21"/>
        </w:rPr>
        <w:t xml:space="preserve"> </w:t>
      </w:r>
      <w:r w:rsidRPr="007B1FB1">
        <w:rPr>
          <w:rFonts w:ascii="Abadi" w:hAnsi="Abadi"/>
          <w:b/>
          <w:bCs/>
          <w:sz w:val="21"/>
          <w:szCs w:val="21"/>
        </w:rPr>
        <w:t>XIII.-</w:t>
      </w:r>
      <w:r>
        <w:rPr>
          <w:rFonts w:ascii="Abadi" w:hAnsi="Abadi"/>
          <w:sz w:val="21"/>
          <w:szCs w:val="21"/>
        </w:rPr>
        <w:t xml:space="preserve"> </w:t>
      </w:r>
      <w:r w:rsidRPr="00597202">
        <w:rPr>
          <w:rFonts w:ascii="Abadi" w:hAnsi="Abadi"/>
          <w:sz w:val="21"/>
          <w:szCs w:val="21"/>
        </w:rPr>
        <w:t>Presentación de la propuesta de punto de acuerdo de obvia resolución, suscrita por diputada y diputados integrantes del Grupo Parlamentario del Partido Revolucionario Institucional por la que se exhorta a la Secretaría de Gobernación para que lleve a cabo mesas de análisis y opinión de las autoridades que señala la ley de migración y su reglamento, a fin de reorientar la política migratoria del país; y al Instituto Nacional de Migración a fin de que en las estaciones migratorias o en las estancias provisionales, asista de manera puntual a los migrantes con la garantía de los derechos que se les reconocen, entre ellos, recibir atención médica, psicológica, a una asesoría legal, a comunicarse vía telefónica, a la no discriminación, a denunciar si han sido víctimas de delito, a recibir un espacio digno, tres alimentos al día y enseres básicos de aseo personal, entre otros y, en su caso, aprobación de la misma.</w:t>
      </w:r>
      <w:r>
        <w:rPr>
          <w:rFonts w:ascii="Abadi" w:hAnsi="Abadi"/>
          <w:sz w:val="21"/>
          <w:szCs w:val="21"/>
        </w:rPr>
        <w:t xml:space="preserve"> </w:t>
      </w:r>
      <w:r w:rsidRPr="007B1FB1">
        <w:rPr>
          <w:rFonts w:ascii="Abadi" w:hAnsi="Abadi"/>
          <w:b/>
          <w:bCs/>
          <w:sz w:val="21"/>
          <w:szCs w:val="21"/>
        </w:rPr>
        <w:t>XIV.-</w:t>
      </w:r>
      <w:r>
        <w:rPr>
          <w:rFonts w:ascii="Abadi" w:hAnsi="Abadi"/>
          <w:sz w:val="21"/>
          <w:szCs w:val="21"/>
        </w:rPr>
        <w:t xml:space="preserve"> </w:t>
      </w:r>
      <w:r w:rsidRPr="00597202">
        <w:rPr>
          <w:rFonts w:ascii="Abadi" w:hAnsi="Abadi"/>
          <w:sz w:val="21"/>
          <w:szCs w:val="21"/>
        </w:rPr>
        <w:t xml:space="preserve">Presentación de la propuesta formulada por la diputada y los diputados integrantes de la Junta de Gobierno y Coordinación Política relativa a la </w:t>
      </w:r>
      <w:r w:rsidRPr="000D5F1A">
        <w:rPr>
          <w:rFonts w:ascii="Abadi" w:hAnsi="Abadi"/>
          <w:sz w:val="21"/>
          <w:szCs w:val="21"/>
        </w:rPr>
        <w:t>modificación de la integración</w:t>
      </w:r>
      <w:r w:rsidRPr="00597202">
        <w:rPr>
          <w:rFonts w:ascii="Abadi" w:hAnsi="Abadi"/>
          <w:sz w:val="21"/>
          <w:szCs w:val="21"/>
        </w:rPr>
        <w:t xml:space="preserve"> de las comisiones legislativas de Administración, Medio Ambiente, Turismo y Derechos Humanos y Atención a Grupos Vulnerables; así como de la Comisión Especial para dar seguimiento a la implementación de la Agenda 2030 y, en su caso, aprobación de la misma.</w:t>
      </w:r>
      <w:r>
        <w:rPr>
          <w:rFonts w:ascii="Abadi" w:hAnsi="Abadi"/>
          <w:sz w:val="21"/>
          <w:szCs w:val="21"/>
        </w:rPr>
        <w:t xml:space="preserve"> </w:t>
      </w:r>
      <w:r w:rsidRPr="007B1FB1">
        <w:rPr>
          <w:rFonts w:ascii="Abadi" w:hAnsi="Abadi"/>
          <w:b/>
          <w:bCs/>
          <w:sz w:val="21"/>
          <w:szCs w:val="21"/>
        </w:rPr>
        <w:t>XV.-</w:t>
      </w:r>
      <w:r>
        <w:rPr>
          <w:rFonts w:ascii="Abadi" w:hAnsi="Abadi"/>
          <w:sz w:val="21"/>
          <w:szCs w:val="21"/>
        </w:rPr>
        <w:t xml:space="preserve"> </w:t>
      </w:r>
      <w:r w:rsidRPr="00597202">
        <w:rPr>
          <w:rFonts w:ascii="Abadi" w:hAnsi="Abadi"/>
          <w:sz w:val="21"/>
          <w:szCs w:val="21"/>
        </w:rPr>
        <w:t>Intervención de la diputada de la Representación Parlamentaria y de los diputados de los Grupos Parlamentarios de esta Sexagésima Quinta Legislatura.</w:t>
      </w:r>
      <w:r>
        <w:rPr>
          <w:rFonts w:ascii="Abadi" w:hAnsi="Abadi"/>
          <w:sz w:val="21"/>
          <w:szCs w:val="21"/>
        </w:rPr>
        <w:t xml:space="preserve"> </w:t>
      </w:r>
      <w:r w:rsidRPr="007B1FB1">
        <w:rPr>
          <w:rFonts w:ascii="Abadi" w:hAnsi="Abadi"/>
          <w:b/>
          <w:bCs/>
          <w:sz w:val="21"/>
          <w:szCs w:val="21"/>
        </w:rPr>
        <w:t>XVI.-</w:t>
      </w:r>
      <w:r>
        <w:rPr>
          <w:rFonts w:ascii="Abadi" w:hAnsi="Abadi"/>
          <w:sz w:val="21"/>
          <w:szCs w:val="21"/>
        </w:rPr>
        <w:t xml:space="preserve"> </w:t>
      </w:r>
      <w:r w:rsidRPr="00597202">
        <w:rPr>
          <w:rFonts w:ascii="Abadi" w:hAnsi="Abadi"/>
          <w:sz w:val="21"/>
          <w:szCs w:val="21"/>
        </w:rPr>
        <w:t>Asuntos generales.</w:t>
      </w:r>
    </w:p>
    <w:p w14:paraId="2D51552E" w14:textId="77777777" w:rsidR="00E05829" w:rsidRDefault="00E05829" w:rsidP="00B11FDC">
      <w:pPr>
        <w:kinsoku w:val="0"/>
        <w:overflowPunct w:val="0"/>
        <w:autoSpaceDE w:val="0"/>
        <w:autoSpaceDN w:val="0"/>
        <w:adjustRightInd w:val="0"/>
        <w:jc w:val="both"/>
        <w:rPr>
          <w:rFonts w:ascii="Abadi" w:hAnsi="Abadi"/>
          <w:sz w:val="21"/>
          <w:szCs w:val="21"/>
        </w:rPr>
      </w:pPr>
    </w:p>
    <w:p w14:paraId="74ECDECF" w14:textId="6DB7D583" w:rsidR="00E05829" w:rsidRDefault="00E05829" w:rsidP="00E05829">
      <w:pPr>
        <w:tabs>
          <w:tab w:val="left" w:pos="1020"/>
        </w:tabs>
        <w:jc w:val="both"/>
        <w:rPr>
          <w:rFonts w:ascii="Abadi" w:hAnsi="Abadi"/>
          <w:sz w:val="21"/>
          <w:szCs w:val="21"/>
        </w:rPr>
      </w:pPr>
      <w:r>
        <w:rPr>
          <w:rFonts w:ascii="Abadi" w:hAnsi="Abadi"/>
          <w:b/>
          <w:bCs/>
          <w:sz w:val="21"/>
          <w:szCs w:val="21"/>
        </w:rPr>
        <w:tab/>
      </w:r>
      <w:r w:rsidRPr="00B7641A">
        <w:rPr>
          <w:rFonts w:ascii="Abadi" w:hAnsi="Abadi"/>
          <w:b/>
          <w:bCs/>
          <w:sz w:val="21"/>
          <w:szCs w:val="21"/>
        </w:rPr>
        <w:t xml:space="preserve">- La </w:t>
      </w:r>
      <w:r>
        <w:rPr>
          <w:rFonts w:ascii="Abadi" w:hAnsi="Abadi"/>
          <w:b/>
          <w:bCs/>
          <w:sz w:val="21"/>
          <w:szCs w:val="21"/>
        </w:rPr>
        <w:t>P</w:t>
      </w:r>
      <w:r w:rsidRPr="00B7641A">
        <w:rPr>
          <w:rFonts w:ascii="Abadi" w:hAnsi="Abadi"/>
          <w:b/>
          <w:bCs/>
          <w:sz w:val="21"/>
          <w:szCs w:val="21"/>
        </w:rPr>
        <w:t>residencia.-</w:t>
      </w:r>
      <w:r>
        <w:rPr>
          <w:rFonts w:ascii="Abadi" w:hAnsi="Abadi"/>
          <w:sz w:val="21"/>
          <w:szCs w:val="21"/>
        </w:rPr>
        <w:t xml:space="preserve"> L</w:t>
      </w:r>
      <w:r w:rsidRPr="00773870">
        <w:rPr>
          <w:rFonts w:ascii="Abadi" w:hAnsi="Abadi"/>
          <w:sz w:val="21"/>
          <w:szCs w:val="21"/>
        </w:rPr>
        <w:t xml:space="preserve">a propuesta de orden del día está </w:t>
      </w:r>
      <w:r>
        <w:rPr>
          <w:rFonts w:ascii="Abadi" w:hAnsi="Abadi"/>
          <w:sz w:val="21"/>
          <w:szCs w:val="21"/>
        </w:rPr>
        <w:t xml:space="preserve">a </w:t>
      </w:r>
      <w:r w:rsidRPr="00773870">
        <w:rPr>
          <w:rFonts w:ascii="Abadi" w:hAnsi="Abadi"/>
          <w:sz w:val="21"/>
          <w:szCs w:val="21"/>
        </w:rPr>
        <w:t>su consideración</w:t>
      </w:r>
      <w:r>
        <w:rPr>
          <w:rFonts w:ascii="Abadi" w:hAnsi="Abadi"/>
          <w:sz w:val="21"/>
          <w:szCs w:val="21"/>
        </w:rPr>
        <w:t>,</w:t>
      </w:r>
      <w:r w:rsidRPr="00773870">
        <w:rPr>
          <w:rFonts w:ascii="Abadi" w:hAnsi="Abadi"/>
          <w:sz w:val="21"/>
          <w:szCs w:val="21"/>
        </w:rPr>
        <w:t xml:space="preserve"> si desean hacer uso de la palabra in</w:t>
      </w:r>
      <w:r>
        <w:rPr>
          <w:rFonts w:ascii="Abadi" w:hAnsi="Abadi"/>
          <w:sz w:val="21"/>
          <w:szCs w:val="21"/>
        </w:rPr>
        <w:t xml:space="preserve">diquenlo a esta </w:t>
      </w:r>
      <w:r w:rsidRPr="00773870">
        <w:rPr>
          <w:rFonts w:ascii="Abadi" w:hAnsi="Abadi"/>
          <w:sz w:val="21"/>
          <w:szCs w:val="21"/>
        </w:rPr>
        <w:t xml:space="preserve"> esta presidencia</w:t>
      </w:r>
      <w:r>
        <w:rPr>
          <w:rFonts w:ascii="Abadi" w:hAnsi="Abadi"/>
          <w:sz w:val="21"/>
          <w:szCs w:val="21"/>
        </w:rPr>
        <w:t xml:space="preserve">. </w:t>
      </w:r>
    </w:p>
    <w:p w14:paraId="140D73BE" w14:textId="77777777" w:rsidR="00E05829" w:rsidRDefault="00E05829" w:rsidP="00E05829">
      <w:pPr>
        <w:tabs>
          <w:tab w:val="left" w:pos="1020"/>
        </w:tabs>
        <w:jc w:val="both"/>
        <w:rPr>
          <w:rFonts w:ascii="Abadi" w:hAnsi="Abadi"/>
          <w:sz w:val="21"/>
          <w:szCs w:val="21"/>
        </w:rPr>
      </w:pPr>
    </w:p>
    <w:p w14:paraId="3E2C98D2" w14:textId="77777777" w:rsidR="00E05829" w:rsidRDefault="00E05829" w:rsidP="00E05829">
      <w:pPr>
        <w:tabs>
          <w:tab w:val="left" w:pos="1020"/>
        </w:tabs>
        <w:jc w:val="both"/>
        <w:rPr>
          <w:rFonts w:ascii="Abadi" w:hAnsi="Abadi"/>
          <w:sz w:val="21"/>
          <w:szCs w:val="21"/>
        </w:rPr>
      </w:pPr>
      <w:r>
        <w:rPr>
          <w:rFonts w:ascii="Abadi" w:hAnsi="Abadi"/>
          <w:sz w:val="21"/>
          <w:szCs w:val="21"/>
        </w:rPr>
        <w:tab/>
        <w:t xml:space="preserve">- Adelante diputado David. </w:t>
      </w:r>
    </w:p>
    <w:p w14:paraId="1207452A" w14:textId="77777777" w:rsidR="00E05829" w:rsidRDefault="00E05829" w:rsidP="00E05829">
      <w:pPr>
        <w:tabs>
          <w:tab w:val="left" w:pos="1020"/>
        </w:tabs>
        <w:jc w:val="both"/>
        <w:rPr>
          <w:rFonts w:ascii="Abadi" w:hAnsi="Abadi"/>
          <w:sz w:val="21"/>
          <w:szCs w:val="21"/>
        </w:rPr>
      </w:pPr>
    </w:p>
    <w:p w14:paraId="4FEF803D" w14:textId="77777777" w:rsidR="00E05829" w:rsidRDefault="00E05829" w:rsidP="00E05829">
      <w:pPr>
        <w:jc w:val="both"/>
        <w:rPr>
          <w:rFonts w:ascii="Abadi" w:hAnsi="Abadi"/>
          <w:sz w:val="21"/>
          <w:szCs w:val="21"/>
        </w:rPr>
      </w:pPr>
      <w:r>
        <w:rPr>
          <w:rFonts w:ascii="Abadi" w:hAnsi="Abadi"/>
          <w:sz w:val="21"/>
          <w:szCs w:val="21"/>
        </w:rPr>
        <w:t xml:space="preserve">- </w:t>
      </w:r>
      <w:r w:rsidRPr="002879EF">
        <w:rPr>
          <w:rFonts w:ascii="Abadi" w:hAnsi="Abadi"/>
          <w:b/>
          <w:bCs/>
          <w:sz w:val="21"/>
          <w:szCs w:val="21"/>
        </w:rPr>
        <w:t xml:space="preserve">(Voz) </w:t>
      </w:r>
      <w:r>
        <w:rPr>
          <w:rFonts w:ascii="Abadi" w:hAnsi="Abadi"/>
          <w:b/>
          <w:bCs/>
          <w:sz w:val="21"/>
          <w:szCs w:val="21"/>
        </w:rPr>
        <w:t>D</w:t>
      </w:r>
      <w:r w:rsidRPr="002879EF">
        <w:rPr>
          <w:rFonts w:ascii="Abadi" w:hAnsi="Abadi"/>
          <w:b/>
          <w:bCs/>
          <w:sz w:val="21"/>
          <w:szCs w:val="21"/>
        </w:rPr>
        <w:t>iputado David Martínez Mendizabal,</w:t>
      </w:r>
      <w:r>
        <w:rPr>
          <w:rFonts w:ascii="Abadi" w:hAnsi="Abadi"/>
          <w:sz w:val="21"/>
          <w:szCs w:val="21"/>
        </w:rPr>
        <w:t xml:space="preserve"> g</w:t>
      </w:r>
      <w:r w:rsidRPr="00773870">
        <w:rPr>
          <w:rFonts w:ascii="Abadi" w:hAnsi="Abadi"/>
          <w:sz w:val="21"/>
          <w:szCs w:val="21"/>
        </w:rPr>
        <w:t>racias presidente</w:t>
      </w:r>
      <w:r>
        <w:rPr>
          <w:rFonts w:ascii="Abadi" w:hAnsi="Abadi"/>
          <w:sz w:val="21"/>
          <w:szCs w:val="21"/>
        </w:rPr>
        <w:t>,</w:t>
      </w:r>
      <w:r w:rsidRPr="00773870">
        <w:rPr>
          <w:rFonts w:ascii="Abadi" w:hAnsi="Abadi"/>
          <w:sz w:val="21"/>
          <w:szCs w:val="21"/>
        </w:rPr>
        <w:t xml:space="preserve"> propongo si es tan amable</w:t>
      </w:r>
      <w:r>
        <w:rPr>
          <w:rFonts w:ascii="Abadi" w:hAnsi="Abadi"/>
          <w:sz w:val="21"/>
          <w:szCs w:val="21"/>
        </w:rPr>
        <w:t>,</w:t>
      </w:r>
      <w:r w:rsidRPr="00773870">
        <w:rPr>
          <w:rFonts w:ascii="Abadi" w:hAnsi="Abadi"/>
          <w:sz w:val="21"/>
          <w:szCs w:val="21"/>
        </w:rPr>
        <w:t xml:space="preserve"> </w:t>
      </w:r>
      <w:r w:rsidRPr="00773870">
        <w:rPr>
          <w:rFonts w:ascii="Abadi" w:hAnsi="Abadi"/>
          <w:sz w:val="21"/>
          <w:szCs w:val="21"/>
        </w:rPr>
        <w:t xml:space="preserve">considerar a la </w:t>
      </w:r>
      <w:r>
        <w:rPr>
          <w:rFonts w:ascii="Abadi" w:hAnsi="Abadi"/>
          <w:sz w:val="21"/>
          <w:szCs w:val="21"/>
        </w:rPr>
        <w:t>A</w:t>
      </w:r>
      <w:r w:rsidRPr="00773870">
        <w:rPr>
          <w:rFonts w:ascii="Abadi" w:hAnsi="Abadi"/>
          <w:sz w:val="21"/>
          <w:szCs w:val="21"/>
        </w:rPr>
        <w:t>samblea que se baje el punto</w:t>
      </w:r>
      <w:r>
        <w:rPr>
          <w:rFonts w:ascii="Abadi" w:hAnsi="Abadi"/>
          <w:sz w:val="21"/>
          <w:szCs w:val="21"/>
        </w:rPr>
        <w:t xml:space="preserve"> 12 del orden del día.</w:t>
      </w:r>
    </w:p>
    <w:p w14:paraId="41E5626E" w14:textId="77777777" w:rsidR="00E05829" w:rsidRDefault="00E05829" w:rsidP="00E05829">
      <w:pPr>
        <w:jc w:val="both"/>
        <w:rPr>
          <w:rFonts w:ascii="Abadi" w:hAnsi="Abadi"/>
          <w:sz w:val="21"/>
          <w:szCs w:val="21"/>
        </w:rPr>
      </w:pPr>
    </w:p>
    <w:p w14:paraId="321776BB" w14:textId="77777777" w:rsidR="00E05829" w:rsidRDefault="00E05829" w:rsidP="00E05829">
      <w:pPr>
        <w:ind w:firstLine="708"/>
        <w:jc w:val="both"/>
        <w:rPr>
          <w:rFonts w:ascii="Abadi" w:hAnsi="Abadi"/>
          <w:sz w:val="21"/>
          <w:szCs w:val="21"/>
        </w:rPr>
      </w:pPr>
      <w:r w:rsidRPr="00F42D0C">
        <w:rPr>
          <w:rFonts w:ascii="Abadi" w:hAnsi="Abadi"/>
          <w:b/>
          <w:bCs/>
          <w:sz w:val="21"/>
          <w:szCs w:val="21"/>
        </w:rPr>
        <w:t>- La Presidencia.-</w:t>
      </w:r>
      <w:r>
        <w:rPr>
          <w:rFonts w:ascii="Abadi" w:hAnsi="Abadi"/>
          <w:sz w:val="21"/>
          <w:szCs w:val="21"/>
        </w:rPr>
        <w:t xml:space="preserve"> Con gusto lo </w:t>
      </w:r>
      <w:r w:rsidRPr="00FE4E47">
        <w:rPr>
          <w:rFonts w:ascii="Abadi" w:hAnsi="Abadi"/>
          <w:sz w:val="21"/>
          <w:szCs w:val="21"/>
        </w:rPr>
        <w:t>sometemos</w:t>
      </w:r>
      <w:r>
        <w:rPr>
          <w:rFonts w:ascii="Abadi" w:hAnsi="Abadi"/>
          <w:sz w:val="21"/>
          <w:szCs w:val="21"/>
        </w:rPr>
        <w:t xml:space="preserve"> diputado.</w:t>
      </w:r>
    </w:p>
    <w:p w14:paraId="00F71EE7" w14:textId="77777777" w:rsidR="00E05829" w:rsidRDefault="00E05829" w:rsidP="00E05829">
      <w:pPr>
        <w:ind w:firstLine="708"/>
        <w:jc w:val="both"/>
        <w:rPr>
          <w:rFonts w:ascii="Abadi" w:hAnsi="Abadi"/>
          <w:sz w:val="21"/>
          <w:szCs w:val="21"/>
        </w:rPr>
      </w:pPr>
    </w:p>
    <w:p w14:paraId="4932C437" w14:textId="77777777" w:rsidR="00E05829" w:rsidRDefault="00E05829" w:rsidP="00E05829">
      <w:pPr>
        <w:ind w:firstLine="708"/>
        <w:jc w:val="both"/>
        <w:rPr>
          <w:rFonts w:ascii="Abadi" w:hAnsi="Abadi"/>
          <w:sz w:val="21"/>
          <w:szCs w:val="21"/>
        </w:rPr>
      </w:pPr>
      <w:r>
        <w:rPr>
          <w:rFonts w:ascii="Abadi" w:hAnsi="Abadi"/>
          <w:sz w:val="21"/>
          <w:szCs w:val="21"/>
        </w:rPr>
        <w:t>- A</w:t>
      </w:r>
      <w:r w:rsidRPr="00FE4E47">
        <w:rPr>
          <w:rFonts w:ascii="Abadi" w:hAnsi="Abadi"/>
          <w:sz w:val="21"/>
          <w:szCs w:val="21"/>
        </w:rPr>
        <w:t xml:space="preserve">gotada la participación se ruega a la </w:t>
      </w:r>
      <w:r>
        <w:rPr>
          <w:rFonts w:ascii="Abadi" w:hAnsi="Abadi"/>
          <w:sz w:val="21"/>
          <w:szCs w:val="21"/>
        </w:rPr>
        <w:t>S</w:t>
      </w:r>
      <w:r w:rsidRPr="00FE4E47">
        <w:rPr>
          <w:rFonts w:ascii="Abadi" w:hAnsi="Abadi"/>
          <w:sz w:val="21"/>
          <w:szCs w:val="21"/>
        </w:rPr>
        <w:t xml:space="preserve">ecretaría que en votación económica a través del sistema electrónico pregunte a la </w:t>
      </w:r>
      <w:r>
        <w:rPr>
          <w:rFonts w:ascii="Abadi" w:hAnsi="Abadi"/>
          <w:sz w:val="21"/>
          <w:szCs w:val="21"/>
        </w:rPr>
        <w:t>A</w:t>
      </w:r>
      <w:r w:rsidRPr="00FE4E47">
        <w:rPr>
          <w:rFonts w:ascii="Abadi" w:hAnsi="Abadi"/>
          <w:sz w:val="21"/>
          <w:szCs w:val="21"/>
        </w:rPr>
        <w:t>samblea si es de aprobarse el orden del día</w:t>
      </w:r>
      <w:r>
        <w:rPr>
          <w:rFonts w:ascii="Abadi" w:hAnsi="Abadi"/>
          <w:sz w:val="21"/>
          <w:szCs w:val="21"/>
        </w:rPr>
        <w:t xml:space="preserve"> </w:t>
      </w:r>
      <w:r w:rsidRPr="00FE4E47">
        <w:rPr>
          <w:rFonts w:ascii="Abadi" w:hAnsi="Abadi"/>
          <w:sz w:val="21"/>
          <w:szCs w:val="21"/>
        </w:rPr>
        <w:t>puesto a su consideración con la modificación propuesta</w:t>
      </w:r>
      <w:r>
        <w:rPr>
          <w:rFonts w:ascii="Abadi" w:hAnsi="Abadi"/>
          <w:sz w:val="21"/>
          <w:szCs w:val="21"/>
        </w:rPr>
        <w:t>.</w:t>
      </w:r>
    </w:p>
    <w:p w14:paraId="16A44DB0" w14:textId="77777777" w:rsidR="00E05829" w:rsidRDefault="00E05829" w:rsidP="00E05829">
      <w:pPr>
        <w:ind w:firstLine="708"/>
        <w:jc w:val="both"/>
        <w:rPr>
          <w:rFonts w:ascii="Abadi" w:hAnsi="Abadi"/>
          <w:sz w:val="21"/>
          <w:szCs w:val="21"/>
        </w:rPr>
      </w:pPr>
    </w:p>
    <w:p w14:paraId="3B9E5B7B" w14:textId="77777777" w:rsidR="00E05829" w:rsidRDefault="00E05829" w:rsidP="00E05829">
      <w:pPr>
        <w:jc w:val="both"/>
        <w:rPr>
          <w:rFonts w:ascii="Abadi" w:hAnsi="Abadi"/>
          <w:b/>
          <w:bCs/>
          <w:sz w:val="21"/>
          <w:szCs w:val="21"/>
        </w:rPr>
      </w:pPr>
      <w:r w:rsidRPr="00E64131">
        <w:rPr>
          <w:rFonts w:ascii="Abadi" w:hAnsi="Abadi"/>
          <w:b/>
          <w:bCs/>
          <w:sz w:val="21"/>
          <w:szCs w:val="21"/>
        </w:rPr>
        <w:t>(se abre el sistema electrónico)</w:t>
      </w:r>
    </w:p>
    <w:p w14:paraId="4B5A875B" w14:textId="77777777" w:rsidR="00E05829" w:rsidRPr="00E64131" w:rsidRDefault="00E05829" w:rsidP="00E05829">
      <w:pPr>
        <w:jc w:val="both"/>
        <w:rPr>
          <w:rFonts w:ascii="Abadi" w:hAnsi="Abadi"/>
          <w:b/>
          <w:bCs/>
          <w:sz w:val="21"/>
          <w:szCs w:val="21"/>
        </w:rPr>
      </w:pPr>
    </w:p>
    <w:p w14:paraId="45284DEF" w14:textId="77777777" w:rsidR="00E05829" w:rsidRPr="00773870" w:rsidRDefault="00E05829" w:rsidP="00E05829">
      <w:pPr>
        <w:ind w:firstLine="708"/>
        <w:jc w:val="both"/>
        <w:rPr>
          <w:rFonts w:ascii="Abadi" w:hAnsi="Abadi"/>
          <w:sz w:val="21"/>
          <w:szCs w:val="21"/>
        </w:rPr>
      </w:pPr>
      <w:r w:rsidRPr="00E64131">
        <w:rPr>
          <w:rFonts w:ascii="Abadi" w:hAnsi="Abadi"/>
          <w:b/>
          <w:bCs/>
          <w:sz w:val="21"/>
          <w:szCs w:val="21"/>
        </w:rPr>
        <w:t>- La Presidencia.-</w:t>
      </w:r>
      <w:r>
        <w:rPr>
          <w:rFonts w:ascii="Abadi" w:hAnsi="Abadi"/>
          <w:sz w:val="21"/>
          <w:szCs w:val="21"/>
        </w:rPr>
        <w:t xml:space="preserve"> E</w:t>
      </w:r>
      <w:r w:rsidRPr="00773870">
        <w:rPr>
          <w:rFonts w:ascii="Abadi" w:hAnsi="Abadi"/>
          <w:sz w:val="21"/>
          <w:szCs w:val="21"/>
        </w:rPr>
        <w:t>n votación económica se les pregunta si se aprueba el orden del día con la modificación propuesta mediante el sistema electrónico</w:t>
      </w:r>
      <w:r>
        <w:rPr>
          <w:rFonts w:ascii="Abadi" w:hAnsi="Abadi"/>
          <w:sz w:val="21"/>
          <w:szCs w:val="21"/>
        </w:rPr>
        <w:t>. ¿Diputada Ruth?</w:t>
      </w:r>
    </w:p>
    <w:p w14:paraId="364291E8" w14:textId="77777777" w:rsidR="00E05829" w:rsidRDefault="00E05829" w:rsidP="00E05829">
      <w:pPr>
        <w:jc w:val="both"/>
        <w:rPr>
          <w:rFonts w:ascii="Abadi" w:hAnsi="Abadi"/>
          <w:sz w:val="21"/>
          <w:szCs w:val="21"/>
        </w:rPr>
      </w:pPr>
      <w:r>
        <w:rPr>
          <w:rFonts w:ascii="Abadi" w:hAnsi="Abadi"/>
          <w:sz w:val="21"/>
          <w:szCs w:val="21"/>
        </w:rPr>
        <w:t>¿F</w:t>
      </w:r>
      <w:r w:rsidRPr="00773870">
        <w:rPr>
          <w:rFonts w:ascii="Abadi" w:hAnsi="Abadi"/>
          <w:sz w:val="21"/>
          <w:szCs w:val="21"/>
        </w:rPr>
        <w:t>alta alguna diputada o diputado de emitir su voto</w:t>
      </w:r>
      <w:r>
        <w:rPr>
          <w:rFonts w:ascii="Abadi" w:hAnsi="Abadi"/>
          <w:sz w:val="21"/>
          <w:szCs w:val="21"/>
        </w:rPr>
        <w:t>?</w:t>
      </w:r>
    </w:p>
    <w:p w14:paraId="2F0051CC" w14:textId="77777777" w:rsidR="00360AEA" w:rsidRDefault="00360AEA" w:rsidP="00E05829">
      <w:pPr>
        <w:jc w:val="both"/>
        <w:rPr>
          <w:rFonts w:ascii="Abadi" w:hAnsi="Abadi"/>
          <w:sz w:val="21"/>
          <w:szCs w:val="21"/>
        </w:rPr>
      </w:pPr>
    </w:p>
    <w:p w14:paraId="32E44115" w14:textId="706E2505" w:rsidR="00E05829" w:rsidRDefault="00E05829" w:rsidP="00E05829">
      <w:pPr>
        <w:jc w:val="both"/>
        <w:rPr>
          <w:rFonts w:ascii="Abadi" w:hAnsi="Abadi"/>
          <w:b/>
          <w:bCs/>
          <w:sz w:val="21"/>
          <w:szCs w:val="21"/>
        </w:rPr>
      </w:pPr>
      <w:r w:rsidRPr="00E64131">
        <w:rPr>
          <w:rFonts w:ascii="Abadi" w:hAnsi="Abadi"/>
          <w:b/>
          <w:bCs/>
          <w:sz w:val="21"/>
          <w:szCs w:val="21"/>
        </w:rPr>
        <w:t>(se cierra el sistema electrónico)</w:t>
      </w:r>
    </w:p>
    <w:p w14:paraId="79A18743" w14:textId="166C0640" w:rsidR="00E05829" w:rsidRDefault="00E05829" w:rsidP="00E05829">
      <w:pPr>
        <w:jc w:val="both"/>
        <w:rPr>
          <w:rFonts w:ascii="Abadi" w:hAnsi="Abadi"/>
          <w:b/>
          <w:bCs/>
          <w:sz w:val="21"/>
          <w:szCs w:val="21"/>
        </w:rPr>
      </w:pPr>
    </w:p>
    <w:p w14:paraId="44CEFDDD" w14:textId="4C8F2C73" w:rsidR="00E05829" w:rsidRPr="00E64131" w:rsidRDefault="00360AEA" w:rsidP="00E05829">
      <w:pPr>
        <w:jc w:val="both"/>
        <w:rPr>
          <w:rFonts w:ascii="Abadi" w:hAnsi="Abadi"/>
          <w:b/>
          <w:bCs/>
          <w:sz w:val="21"/>
          <w:szCs w:val="21"/>
        </w:rPr>
      </w:pPr>
      <w:r>
        <w:rPr>
          <w:noProof/>
        </w:rPr>
        <w:drawing>
          <wp:anchor distT="0" distB="0" distL="114300" distR="114300" simplePos="0" relativeHeight="251658242" behindDoc="1" locked="0" layoutInCell="1" allowOverlap="1" wp14:anchorId="18B1A922" wp14:editId="34BD09D1">
            <wp:simplePos x="0" y="0"/>
            <wp:positionH relativeFrom="column">
              <wp:posOffset>585470</wp:posOffset>
            </wp:positionH>
            <wp:positionV relativeFrom="paragraph">
              <wp:posOffset>188595</wp:posOffset>
            </wp:positionV>
            <wp:extent cx="1440180" cy="747395"/>
            <wp:effectExtent l="247650" t="247650" r="255270" b="243205"/>
            <wp:wrapTight wrapText="bothSides">
              <wp:wrapPolygon edited="0">
                <wp:start x="-2286" y="-7157"/>
                <wp:lineTo x="-3714" y="-6056"/>
                <wp:lineTo x="-3714" y="20921"/>
                <wp:lineTo x="-2286" y="28078"/>
                <wp:lineTo x="23714" y="28078"/>
                <wp:lineTo x="25143" y="20921"/>
                <wp:lineTo x="25143" y="2753"/>
                <wp:lineTo x="23714" y="-5506"/>
                <wp:lineTo x="23714" y="-7157"/>
                <wp:lineTo x="-2286" y="-7157"/>
              </wp:wrapPolygon>
            </wp:wrapTight>
            <wp:docPr id="970122307" name="Imagen 970122307"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22307" name="Imagen 1" descr="Interfaz de usuario gráfica&#10;&#10;Descripción generada automáticamente con confianza baja"/>
                    <pic:cNvPicPr/>
                  </pic:nvPicPr>
                  <pic:blipFill rotWithShape="1">
                    <a:blip r:embed="rId16" cstate="print">
                      <a:extLst>
                        <a:ext uri="{28A0092B-C50C-407E-A947-70E740481C1C}">
                          <a14:useLocalDpi xmlns:a14="http://schemas.microsoft.com/office/drawing/2010/main" val="0"/>
                        </a:ext>
                      </a:extLst>
                    </a:blip>
                    <a:srcRect b="7711"/>
                    <a:stretch/>
                  </pic:blipFill>
                  <pic:spPr bwMode="auto">
                    <a:xfrm>
                      <a:off x="0" y="0"/>
                      <a:ext cx="1440180" cy="747395"/>
                    </a:xfrm>
                    <a:prstGeom prst="rect">
                      <a:avLst/>
                    </a:prstGeom>
                    <a:ln w="88900" cap="sq" cmpd="thickThin">
                      <a:solidFill>
                        <a:srgbClr val="000000"/>
                      </a:solidFill>
                      <a:prstDash val="solid"/>
                      <a:miter lim="800000"/>
                    </a:ln>
                    <a:effectLst>
                      <a:glow rad="1397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DF01C" w14:textId="77777777" w:rsidR="00E05829" w:rsidRDefault="00E05829" w:rsidP="00E05829">
      <w:pPr>
        <w:ind w:firstLine="708"/>
        <w:jc w:val="both"/>
        <w:rPr>
          <w:rFonts w:ascii="Abadi" w:hAnsi="Abadi"/>
          <w:sz w:val="21"/>
          <w:szCs w:val="21"/>
        </w:rPr>
      </w:pPr>
      <w:r w:rsidRPr="008A7704">
        <w:rPr>
          <w:rFonts w:ascii="Abadi" w:hAnsi="Abadi"/>
          <w:b/>
          <w:bCs/>
          <w:sz w:val="21"/>
          <w:szCs w:val="21"/>
        </w:rPr>
        <w:t>- La Secretaría.-</w:t>
      </w:r>
      <w:r>
        <w:rPr>
          <w:rFonts w:ascii="Abadi" w:hAnsi="Abadi"/>
          <w:sz w:val="21"/>
          <w:szCs w:val="21"/>
        </w:rPr>
        <w:t xml:space="preserve"> S</w:t>
      </w:r>
      <w:r w:rsidRPr="00773870">
        <w:rPr>
          <w:rFonts w:ascii="Abadi" w:hAnsi="Abadi"/>
          <w:sz w:val="21"/>
          <w:szCs w:val="21"/>
        </w:rPr>
        <w:t xml:space="preserve">eñor </w:t>
      </w:r>
      <w:r>
        <w:rPr>
          <w:rFonts w:ascii="Abadi" w:hAnsi="Abadi"/>
          <w:sz w:val="21"/>
          <w:szCs w:val="21"/>
        </w:rPr>
        <w:t>P</w:t>
      </w:r>
      <w:r w:rsidRPr="00773870">
        <w:rPr>
          <w:rFonts w:ascii="Abadi" w:hAnsi="Abadi"/>
          <w:sz w:val="21"/>
          <w:szCs w:val="21"/>
        </w:rPr>
        <w:t>residente se registraron 31 votos a favor y ningún voto en contra</w:t>
      </w:r>
      <w:r>
        <w:rPr>
          <w:rFonts w:ascii="Abadi" w:hAnsi="Abadi"/>
          <w:sz w:val="21"/>
          <w:szCs w:val="21"/>
        </w:rPr>
        <w:t>.</w:t>
      </w:r>
    </w:p>
    <w:p w14:paraId="6A21406E" w14:textId="77777777" w:rsidR="00E05829" w:rsidRDefault="00E05829" w:rsidP="00E05829">
      <w:pPr>
        <w:ind w:firstLine="708"/>
        <w:jc w:val="both"/>
        <w:rPr>
          <w:rFonts w:ascii="Abadi" w:hAnsi="Abadi"/>
          <w:sz w:val="21"/>
          <w:szCs w:val="21"/>
        </w:rPr>
      </w:pPr>
      <w:r w:rsidRPr="008A7704">
        <w:rPr>
          <w:rFonts w:ascii="Abadi" w:hAnsi="Abadi"/>
          <w:b/>
          <w:bCs/>
          <w:sz w:val="21"/>
          <w:szCs w:val="21"/>
        </w:rPr>
        <w:t>- La Presidencia.-</w:t>
      </w:r>
      <w:r>
        <w:rPr>
          <w:rFonts w:ascii="Abadi" w:hAnsi="Abadi"/>
          <w:sz w:val="21"/>
          <w:szCs w:val="21"/>
        </w:rPr>
        <w:t xml:space="preserve"> E</w:t>
      </w:r>
      <w:r w:rsidRPr="00773870">
        <w:rPr>
          <w:rFonts w:ascii="Abadi" w:hAnsi="Abadi"/>
          <w:sz w:val="21"/>
          <w:szCs w:val="21"/>
        </w:rPr>
        <w:t>l orden del día ha sido aprobado con la modificación propuesta por unanimidad</w:t>
      </w:r>
      <w:r>
        <w:rPr>
          <w:rFonts w:ascii="Abadi" w:hAnsi="Abadi"/>
          <w:sz w:val="21"/>
          <w:szCs w:val="21"/>
        </w:rPr>
        <w:t xml:space="preserve">. </w:t>
      </w:r>
    </w:p>
    <w:p w14:paraId="69C2E58A" w14:textId="77777777" w:rsidR="00E05829" w:rsidRDefault="00E05829" w:rsidP="00B11FDC">
      <w:pPr>
        <w:kinsoku w:val="0"/>
        <w:overflowPunct w:val="0"/>
        <w:autoSpaceDE w:val="0"/>
        <w:autoSpaceDN w:val="0"/>
        <w:adjustRightInd w:val="0"/>
        <w:jc w:val="both"/>
        <w:rPr>
          <w:rFonts w:ascii="Abadi" w:hAnsi="Abadi"/>
          <w:b/>
          <w:bCs/>
          <w:sz w:val="21"/>
          <w:szCs w:val="21"/>
        </w:rPr>
      </w:pPr>
    </w:p>
    <w:p w14:paraId="054BA356" w14:textId="77777777" w:rsidR="00B22263" w:rsidRDefault="00B22263" w:rsidP="00191C65">
      <w:pPr>
        <w:tabs>
          <w:tab w:val="left" w:pos="3119"/>
        </w:tabs>
        <w:kinsoku w:val="0"/>
        <w:overflowPunct w:val="0"/>
        <w:autoSpaceDE w:val="0"/>
        <w:autoSpaceDN w:val="0"/>
        <w:adjustRightInd w:val="0"/>
        <w:ind w:right="709"/>
        <w:jc w:val="both"/>
        <w:rPr>
          <w:rFonts w:ascii="Abadi" w:hAnsi="Abadi"/>
          <w:b/>
          <w:bCs/>
          <w:sz w:val="21"/>
          <w:szCs w:val="21"/>
        </w:rPr>
      </w:pPr>
    </w:p>
    <w:p w14:paraId="24790643" w14:textId="0CC5557B" w:rsidR="00B11FDC" w:rsidRDefault="00B11FDC" w:rsidP="00B11FDC">
      <w:pPr>
        <w:pStyle w:val="Prrafodelista"/>
        <w:numPr>
          <w:ilvl w:val="0"/>
          <w:numId w:val="10"/>
        </w:numPr>
        <w:kinsoku w:val="0"/>
        <w:overflowPunct w:val="0"/>
        <w:autoSpaceDE w:val="0"/>
        <w:autoSpaceDN w:val="0"/>
        <w:adjustRightInd w:val="0"/>
        <w:ind w:left="284"/>
        <w:jc w:val="both"/>
        <w:rPr>
          <w:rFonts w:ascii="Abadi" w:hAnsi="Abadi"/>
          <w:b/>
          <w:bCs/>
          <w:sz w:val="21"/>
          <w:szCs w:val="21"/>
        </w:rPr>
      </w:pPr>
      <w:r w:rsidRPr="00B11FDC">
        <w:rPr>
          <w:rFonts w:ascii="Abadi" w:hAnsi="Abadi"/>
          <w:b/>
          <w:bCs/>
          <w:sz w:val="21"/>
          <w:szCs w:val="21"/>
        </w:rPr>
        <w:t>LECTURA Y, EN SU CASO, APROBACIÓN DEL ACTA DE LA SESIÓN ORDINARIA CELEBRADA EL 27 DE SEPTIEMBRE DEL AÑO EN CURSO.</w:t>
      </w:r>
      <w:r w:rsidR="007A1A5D">
        <w:rPr>
          <w:rStyle w:val="Refdenotaalpie"/>
          <w:rFonts w:ascii="Abadi" w:hAnsi="Abadi"/>
          <w:b/>
          <w:bCs/>
          <w:sz w:val="21"/>
          <w:szCs w:val="21"/>
        </w:rPr>
        <w:footnoteReference w:id="3"/>
      </w:r>
    </w:p>
    <w:p w14:paraId="200BEC78" w14:textId="77777777" w:rsidR="00A72C04" w:rsidRDefault="00A72C04" w:rsidP="00A72C04">
      <w:pPr>
        <w:pStyle w:val="Prrafodelista"/>
        <w:kinsoku w:val="0"/>
        <w:overflowPunct w:val="0"/>
        <w:autoSpaceDE w:val="0"/>
        <w:autoSpaceDN w:val="0"/>
        <w:adjustRightInd w:val="0"/>
        <w:ind w:left="284"/>
        <w:jc w:val="both"/>
        <w:rPr>
          <w:rFonts w:ascii="Abadi" w:hAnsi="Abadi"/>
          <w:b/>
          <w:bCs/>
          <w:sz w:val="21"/>
          <w:szCs w:val="21"/>
        </w:rPr>
      </w:pPr>
    </w:p>
    <w:p w14:paraId="13E9E081" w14:textId="77777777" w:rsidR="00B14F59" w:rsidRDefault="00B14F59" w:rsidP="00A72C04">
      <w:pPr>
        <w:pStyle w:val="Prrafodelista"/>
        <w:kinsoku w:val="0"/>
        <w:overflowPunct w:val="0"/>
        <w:autoSpaceDE w:val="0"/>
        <w:autoSpaceDN w:val="0"/>
        <w:adjustRightInd w:val="0"/>
        <w:ind w:left="284"/>
        <w:jc w:val="both"/>
        <w:rPr>
          <w:rFonts w:ascii="Abadi" w:hAnsi="Abadi"/>
          <w:b/>
          <w:bCs/>
          <w:sz w:val="21"/>
          <w:szCs w:val="21"/>
        </w:rPr>
      </w:pPr>
    </w:p>
    <w:p w14:paraId="7FDAD5DC" w14:textId="77777777" w:rsidR="00B14F59" w:rsidRPr="00AC0D3E" w:rsidRDefault="00B14F59" w:rsidP="00B14F59">
      <w:pPr>
        <w:autoSpaceDE w:val="0"/>
        <w:autoSpaceDN w:val="0"/>
        <w:adjustRightInd w:val="0"/>
        <w:jc w:val="center"/>
        <w:rPr>
          <w:rFonts w:ascii="Abadi" w:hAnsi="Abadi" w:cs="ErasITC-Bold"/>
          <w:b/>
          <w:bCs/>
          <w:sz w:val="21"/>
          <w:szCs w:val="21"/>
        </w:rPr>
      </w:pPr>
      <w:r w:rsidRPr="00AC0D3E">
        <w:rPr>
          <w:rFonts w:ascii="Abadi" w:hAnsi="Abadi" w:cs="ErasITC-Bold"/>
          <w:b/>
          <w:bCs/>
          <w:sz w:val="21"/>
          <w:szCs w:val="21"/>
        </w:rPr>
        <w:t>ACTA NÚMERO 68</w:t>
      </w:r>
    </w:p>
    <w:p w14:paraId="094B61D2" w14:textId="77777777" w:rsidR="00B14F59" w:rsidRPr="00AC0D3E" w:rsidRDefault="00B14F59" w:rsidP="00B14F59">
      <w:pPr>
        <w:autoSpaceDE w:val="0"/>
        <w:autoSpaceDN w:val="0"/>
        <w:adjustRightInd w:val="0"/>
        <w:jc w:val="center"/>
        <w:rPr>
          <w:rFonts w:ascii="Abadi" w:hAnsi="Abadi" w:cs="ErasITC-Bold"/>
          <w:b/>
          <w:bCs/>
          <w:sz w:val="21"/>
          <w:szCs w:val="21"/>
        </w:rPr>
      </w:pPr>
      <w:r w:rsidRPr="00AC0D3E">
        <w:rPr>
          <w:rFonts w:ascii="Abadi" w:hAnsi="Abadi" w:cs="ErasITC-Bold"/>
          <w:b/>
          <w:bCs/>
          <w:sz w:val="21"/>
          <w:szCs w:val="21"/>
        </w:rPr>
        <w:t>SEXAGÉSIMA QUINTA LEGISLATURA CONSTITUCIONAL DEL</w:t>
      </w:r>
    </w:p>
    <w:p w14:paraId="2BF4635F" w14:textId="77777777" w:rsidR="00B14F59" w:rsidRPr="00AC0D3E" w:rsidRDefault="00B14F59" w:rsidP="00D43791">
      <w:pPr>
        <w:kinsoku w:val="0"/>
        <w:overflowPunct w:val="0"/>
        <w:autoSpaceDE w:val="0"/>
        <w:autoSpaceDN w:val="0"/>
        <w:adjustRightInd w:val="0"/>
        <w:ind w:left="39" w:right="115" w:hanging="39"/>
        <w:jc w:val="center"/>
        <w:rPr>
          <w:rFonts w:ascii="Abadi" w:hAnsi="Abadi" w:cs="ErasITC-Bold"/>
          <w:b/>
          <w:bCs/>
          <w:sz w:val="21"/>
          <w:szCs w:val="21"/>
        </w:rPr>
      </w:pPr>
      <w:r w:rsidRPr="00AC0D3E">
        <w:rPr>
          <w:rFonts w:ascii="Abadi" w:hAnsi="Abadi" w:cs="ErasITC-Bold"/>
          <w:b/>
          <w:bCs/>
          <w:sz w:val="21"/>
          <w:szCs w:val="21"/>
        </w:rPr>
        <w:t>CONGRESO DEL ESTADO LIBRE Y SOBERANO DE GUANAJUATO</w:t>
      </w:r>
    </w:p>
    <w:p w14:paraId="5995022F" w14:textId="77777777" w:rsidR="00B14F59" w:rsidRPr="00AC0D3E" w:rsidRDefault="00B14F59" w:rsidP="00B14F59">
      <w:pPr>
        <w:autoSpaceDE w:val="0"/>
        <w:autoSpaceDN w:val="0"/>
        <w:adjustRightInd w:val="0"/>
        <w:jc w:val="center"/>
        <w:rPr>
          <w:rFonts w:ascii="Abadi" w:hAnsi="Abadi" w:cs="ErasITC-Bold"/>
          <w:b/>
          <w:bCs/>
          <w:sz w:val="21"/>
          <w:szCs w:val="21"/>
        </w:rPr>
      </w:pPr>
      <w:r w:rsidRPr="00AC0D3E">
        <w:rPr>
          <w:rFonts w:ascii="Abadi" w:hAnsi="Abadi" w:cs="ErasITC-Bold"/>
          <w:b/>
          <w:bCs/>
          <w:sz w:val="21"/>
          <w:szCs w:val="21"/>
        </w:rPr>
        <w:lastRenderedPageBreak/>
        <w:t>SEGUNDO PERIODO ORDINARIO DE SESIONES</w:t>
      </w:r>
    </w:p>
    <w:p w14:paraId="4481BAA3" w14:textId="2B878008" w:rsidR="00B14F59" w:rsidRPr="00AC0D3E" w:rsidRDefault="00B14F59" w:rsidP="00D43791">
      <w:pPr>
        <w:kinsoku w:val="0"/>
        <w:overflowPunct w:val="0"/>
        <w:autoSpaceDE w:val="0"/>
        <w:autoSpaceDN w:val="0"/>
        <w:adjustRightInd w:val="0"/>
        <w:ind w:left="39" w:right="115" w:hanging="39"/>
        <w:jc w:val="center"/>
        <w:rPr>
          <w:rFonts w:ascii="Abadi" w:hAnsi="Abadi" w:cs="ErasITC-Bold"/>
          <w:b/>
          <w:bCs/>
          <w:sz w:val="21"/>
          <w:szCs w:val="21"/>
        </w:rPr>
      </w:pPr>
      <w:r w:rsidRPr="00AC0D3E">
        <w:rPr>
          <w:rFonts w:ascii="Abadi" w:hAnsi="Abadi" w:cs="ErasITC-Bold"/>
          <w:b/>
          <w:bCs/>
          <w:sz w:val="21"/>
          <w:szCs w:val="21"/>
        </w:rPr>
        <w:t>SEGUNDO AÑO DE EJERCICIO CONSTITUCIONA</w:t>
      </w:r>
      <w:r w:rsidR="00D43791">
        <w:rPr>
          <w:rFonts w:ascii="Abadi" w:hAnsi="Abadi" w:cs="ErasITC-Bold"/>
          <w:b/>
          <w:bCs/>
          <w:sz w:val="21"/>
          <w:szCs w:val="21"/>
        </w:rPr>
        <w:t>L</w:t>
      </w:r>
    </w:p>
    <w:p w14:paraId="3FE1D8D4" w14:textId="77777777" w:rsidR="00B14F59" w:rsidRPr="00AC0D3E" w:rsidRDefault="00B14F59" w:rsidP="00D43791">
      <w:pPr>
        <w:kinsoku w:val="0"/>
        <w:overflowPunct w:val="0"/>
        <w:autoSpaceDE w:val="0"/>
        <w:autoSpaceDN w:val="0"/>
        <w:adjustRightInd w:val="0"/>
        <w:ind w:left="39" w:right="115" w:hanging="39"/>
        <w:jc w:val="center"/>
        <w:rPr>
          <w:rFonts w:ascii="Abadi" w:hAnsi="Abadi" w:cs="ErasITC-Bold"/>
          <w:b/>
          <w:bCs/>
          <w:sz w:val="21"/>
          <w:szCs w:val="21"/>
        </w:rPr>
      </w:pPr>
      <w:r w:rsidRPr="00AC0D3E">
        <w:rPr>
          <w:rFonts w:ascii="Abadi" w:hAnsi="Abadi" w:cs="ErasITC-Bold"/>
          <w:b/>
          <w:bCs/>
          <w:sz w:val="21"/>
          <w:szCs w:val="21"/>
        </w:rPr>
        <w:t>SESIÓN CELEBRADA EL 27 DE SEPTIEMBRE DE 2023</w:t>
      </w:r>
    </w:p>
    <w:p w14:paraId="56482025" w14:textId="534413CC" w:rsidR="00B14F59" w:rsidRPr="00AC0D3E" w:rsidRDefault="00B14F59" w:rsidP="00D43791">
      <w:pPr>
        <w:kinsoku w:val="0"/>
        <w:overflowPunct w:val="0"/>
        <w:autoSpaceDE w:val="0"/>
        <w:autoSpaceDN w:val="0"/>
        <w:adjustRightInd w:val="0"/>
        <w:ind w:left="39" w:right="115" w:hanging="39"/>
        <w:jc w:val="center"/>
        <w:rPr>
          <w:rFonts w:ascii="Abadi" w:hAnsi="Abadi" w:cs="ErasITC-Bold"/>
          <w:b/>
          <w:bCs/>
          <w:sz w:val="21"/>
          <w:szCs w:val="21"/>
        </w:rPr>
      </w:pPr>
      <w:r w:rsidRPr="00AC0D3E">
        <w:rPr>
          <w:rFonts w:ascii="Abadi" w:hAnsi="Abadi" w:cs="ErasITC-Bold"/>
          <w:b/>
          <w:bCs/>
          <w:sz w:val="21"/>
          <w:szCs w:val="21"/>
        </w:rPr>
        <w:t>PRESIDENCIA D</w:t>
      </w:r>
      <w:r w:rsidR="00D43791">
        <w:rPr>
          <w:rFonts w:ascii="Abadi" w:hAnsi="Abadi" w:cs="ErasITC-Bold"/>
          <w:b/>
          <w:bCs/>
          <w:sz w:val="21"/>
          <w:szCs w:val="21"/>
        </w:rPr>
        <w:t>EL</w:t>
      </w:r>
      <w:r w:rsidRPr="00AC0D3E">
        <w:rPr>
          <w:rFonts w:ascii="Abadi" w:hAnsi="Abadi" w:cs="ErasITC-Bold"/>
          <w:b/>
          <w:bCs/>
          <w:sz w:val="21"/>
          <w:szCs w:val="21"/>
        </w:rPr>
        <w:t xml:space="preserve"> DIPUTADO MIGUEL ANGEL SALIM ALLE</w:t>
      </w:r>
    </w:p>
    <w:p w14:paraId="28061132" w14:textId="77777777" w:rsidR="00B14F59" w:rsidRPr="00AC0D3E" w:rsidRDefault="00B14F59" w:rsidP="00B14F59">
      <w:pPr>
        <w:kinsoku w:val="0"/>
        <w:overflowPunct w:val="0"/>
        <w:autoSpaceDE w:val="0"/>
        <w:autoSpaceDN w:val="0"/>
        <w:adjustRightInd w:val="0"/>
        <w:ind w:left="39" w:right="115" w:firstLine="851"/>
        <w:jc w:val="center"/>
        <w:rPr>
          <w:rFonts w:ascii="Abadi" w:hAnsi="Abadi" w:cs="Verdana"/>
          <w:b/>
          <w:bCs/>
          <w:sz w:val="21"/>
          <w:szCs w:val="21"/>
        </w:rPr>
      </w:pPr>
    </w:p>
    <w:p w14:paraId="0BCE7845" w14:textId="20E58BC5" w:rsidR="00B14F59" w:rsidRDefault="00B14F59" w:rsidP="00B14F59">
      <w:pPr>
        <w:kinsoku w:val="0"/>
        <w:overflowPunct w:val="0"/>
        <w:autoSpaceDE w:val="0"/>
        <w:autoSpaceDN w:val="0"/>
        <w:adjustRightInd w:val="0"/>
        <w:ind w:left="39" w:right="115" w:firstLine="851"/>
        <w:jc w:val="both"/>
        <w:rPr>
          <w:rFonts w:ascii="Abadi" w:hAnsi="Abadi" w:cs="Verdana"/>
          <w:sz w:val="21"/>
          <w:szCs w:val="21"/>
        </w:rPr>
      </w:pPr>
      <w:r w:rsidRPr="00AC0D3E">
        <w:rPr>
          <w:rFonts w:ascii="Abadi" w:hAnsi="Abadi" w:cs="Verdana"/>
          <w:sz w:val="21"/>
          <w:szCs w:val="21"/>
        </w:rPr>
        <w:t>En</w:t>
      </w:r>
      <w:r w:rsidRPr="00AC0D3E">
        <w:rPr>
          <w:rFonts w:ascii="Abadi" w:hAnsi="Abadi" w:cs="Verdana"/>
          <w:spacing w:val="-15"/>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ciudad</w:t>
      </w:r>
      <w:r w:rsidRPr="00AC0D3E">
        <w:rPr>
          <w:rFonts w:ascii="Abadi" w:hAnsi="Abadi" w:cs="Verdana"/>
          <w:spacing w:val="-15"/>
          <w:sz w:val="21"/>
          <w:szCs w:val="21"/>
        </w:rPr>
        <w:t xml:space="preserve"> </w:t>
      </w:r>
      <w:r w:rsidRPr="00AC0D3E">
        <w:rPr>
          <w:rFonts w:ascii="Abadi" w:hAnsi="Abadi" w:cs="Verdana"/>
          <w:sz w:val="21"/>
          <w:szCs w:val="21"/>
        </w:rPr>
        <w:t>de</w:t>
      </w:r>
      <w:r w:rsidRPr="00AC0D3E">
        <w:rPr>
          <w:rFonts w:ascii="Abadi" w:hAnsi="Abadi" w:cs="Verdana"/>
          <w:spacing w:val="-15"/>
          <w:sz w:val="21"/>
          <w:szCs w:val="21"/>
        </w:rPr>
        <w:t xml:space="preserve"> </w:t>
      </w:r>
      <w:r w:rsidRPr="00AC0D3E">
        <w:rPr>
          <w:rFonts w:ascii="Abadi" w:hAnsi="Abadi" w:cs="Verdana"/>
          <w:sz w:val="21"/>
          <w:szCs w:val="21"/>
        </w:rPr>
        <w:t>Guanajuato,</w:t>
      </w:r>
      <w:r w:rsidRPr="00AC0D3E">
        <w:rPr>
          <w:rFonts w:ascii="Abadi" w:hAnsi="Abadi" w:cs="Verdana"/>
          <w:spacing w:val="-16"/>
          <w:sz w:val="21"/>
          <w:szCs w:val="21"/>
        </w:rPr>
        <w:t xml:space="preserve"> </w:t>
      </w:r>
      <w:r w:rsidRPr="00AC0D3E">
        <w:rPr>
          <w:rFonts w:ascii="Abadi" w:hAnsi="Abadi" w:cs="Verdana"/>
          <w:sz w:val="21"/>
          <w:szCs w:val="21"/>
        </w:rPr>
        <w:t>capital</w:t>
      </w:r>
      <w:r w:rsidRPr="00AC0D3E">
        <w:rPr>
          <w:rFonts w:ascii="Abadi" w:hAnsi="Abadi" w:cs="Verdana"/>
          <w:spacing w:val="-15"/>
          <w:sz w:val="21"/>
          <w:szCs w:val="21"/>
        </w:rPr>
        <w:t xml:space="preserve"> </w:t>
      </w:r>
      <w:r w:rsidRPr="00AC0D3E">
        <w:rPr>
          <w:rFonts w:ascii="Abadi" w:hAnsi="Abadi" w:cs="Verdana"/>
          <w:sz w:val="21"/>
          <w:szCs w:val="21"/>
        </w:rPr>
        <w:t>del</w:t>
      </w:r>
      <w:r w:rsidRPr="00AC0D3E">
        <w:rPr>
          <w:rFonts w:ascii="Abadi" w:hAnsi="Abadi" w:cs="Verdana"/>
          <w:spacing w:val="-15"/>
          <w:sz w:val="21"/>
          <w:szCs w:val="21"/>
        </w:rPr>
        <w:t xml:space="preserve"> </w:t>
      </w:r>
      <w:r w:rsidRPr="00AC0D3E">
        <w:rPr>
          <w:rFonts w:ascii="Abadi" w:hAnsi="Abadi" w:cs="Verdana"/>
          <w:sz w:val="21"/>
          <w:szCs w:val="21"/>
        </w:rPr>
        <w:t>Estado</w:t>
      </w:r>
      <w:r w:rsidRPr="00AC0D3E">
        <w:rPr>
          <w:rFonts w:ascii="Abadi" w:hAnsi="Abadi" w:cs="Verdana"/>
          <w:spacing w:val="-14"/>
          <w:sz w:val="21"/>
          <w:szCs w:val="21"/>
        </w:rPr>
        <w:t xml:space="preserve"> </w:t>
      </w:r>
      <w:r w:rsidRPr="00AC0D3E">
        <w:rPr>
          <w:rFonts w:ascii="Abadi" w:hAnsi="Abadi" w:cs="Verdana"/>
          <w:sz w:val="21"/>
          <w:szCs w:val="21"/>
        </w:rPr>
        <w:t>del</w:t>
      </w:r>
      <w:r w:rsidRPr="00AC0D3E">
        <w:rPr>
          <w:rFonts w:ascii="Abadi" w:hAnsi="Abadi" w:cs="Verdana"/>
          <w:spacing w:val="-15"/>
          <w:sz w:val="21"/>
          <w:szCs w:val="21"/>
        </w:rPr>
        <w:t xml:space="preserve"> </w:t>
      </w:r>
      <w:r w:rsidRPr="00AC0D3E">
        <w:rPr>
          <w:rFonts w:ascii="Abadi" w:hAnsi="Abadi" w:cs="Verdana"/>
          <w:sz w:val="21"/>
          <w:szCs w:val="21"/>
        </w:rPr>
        <w:t>mismo</w:t>
      </w:r>
      <w:r w:rsidRPr="00AC0D3E">
        <w:rPr>
          <w:rFonts w:ascii="Abadi" w:hAnsi="Abadi" w:cs="Verdana"/>
          <w:spacing w:val="-15"/>
          <w:sz w:val="21"/>
          <w:szCs w:val="21"/>
        </w:rPr>
        <w:t xml:space="preserve"> </w:t>
      </w:r>
      <w:r w:rsidRPr="00AC0D3E">
        <w:rPr>
          <w:rFonts w:ascii="Abadi" w:hAnsi="Abadi" w:cs="Verdana"/>
          <w:sz w:val="21"/>
          <w:szCs w:val="21"/>
        </w:rPr>
        <w:t>nombre,</w:t>
      </w:r>
      <w:r w:rsidRPr="00AC0D3E">
        <w:rPr>
          <w:rFonts w:ascii="Abadi" w:hAnsi="Abadi" w:cs="Verdana"/>
          <w:spacing w:val="-16"/>
          <w:sz w:val="21"/>
          <w:szCs w:val="21"/>
        </w:rPr>
        <w:t xml:space="preserve"> </w:t>
      </w:r>
      <w:r w:rsidRPr="00AC0D3E">
        <w:rPr>
          <w:rFonts w:ascii="Abadi" w:hAnsi="Abadi" w:cs="Verdana"/>
          <w:sz w:val="21"/>
          <w:szCs w:val="21"/>
        </w:rPr>
        <w:t>en</w:t>
      </w:r>
      <w:r w:rsidRPr="00AC0D3E">
        <w:rPr>
          <w:rFonts w:ascii="Abadi" w:hAnsi="Abadi" w:cs="Verdana"/>
          <w:spacing w:val="-15"/>
          <w:sz w:val="21"/>
          <w:szCs w:val="21"/>
        </w:rPr>
        <w:t xml:space="preserve"> </w:t>
      </w:r>
      <w:r w:rsidRPr="00AC0D3E">
        <w:rPr>
          <w:rFonts w:ascii="Abadi" w:hAnsi="Abadi" w:cs="Verdana"/>
          <w:sz w:val="21"/>
          <w:szCs w:val="21"/>
        </w:rPr>
        <w:t>el</w:t>
      </w:r>
      <w:r w:rsidRPr="00AC0D3E">
        <w:rPr>
          <w:rFonts w:ascii="Abadi" w:hAnsi="Abadi" w:cs="Verdana"/>
          <w:spacing w:val="-15"/>
          <w:sz w:val="21"/>
          <w:szCs w:val="21"/>
        </w:rPr>
        <w:t xml:space="preserve"> </w:t>
      </w:r>
      <w:r w:rsidRPr="00AC0D3E">
        <w:rPr>
          <w:rFonts w:ascii="Abadi" w:hAnsi="Abadi" w:cs="Verdana"/>
          <w:sz w:val="21"/>
          <w:szCs w:val="21"/>
        </w:rPr>
        <w:t>salón</w:t>
      </w:r>
      <w:r w:rsidRPr="00AC0D3E">
        <w:rPr>
          <w:rFonts w:ascii="Abadi" w:hAnsi="Abadi" w:cs="Verdana"/>
          <w:spacing w:val="-15"/>
          <w:sz w:val="21"/>
          <w:szCs w:val="21"/>
        </w:rPr>
        <w:t xml:space="preserve"> </w:t>
      </w:r>
      <w:r w:rsidRPr="00AC0D3E">
        <w:rPr>
          <w:rFonts w:ascii="Abadi" w:hAnsi="Abadi" w:cs="Verdana"/>
          <w:sz w:val="21"/>
          <w:szCs w:val="21"/>
        </w:rPr>
        <w:t>de</w:t>
      </w:r>
      <w:r w:rsidRPr="00AC0D3E">
        <w:rPr>
          <w:rFonts w:ascii="Abadi" w:hAnsi="Abadi" w:cs="Verdana"/>
          <w:spacing w:val="-15"/>
          <w:sz w:val="21"/>
          <w:szCs w:val="21"/>
        </w:rPr>
        <w:t xml:space="preserve"> </w:t>
      </w:r>
      <w:r w:rsidRPr="00AC0D3E">
        <w:rPr>
          <w:rFonts w:ascii="Abadi" w:hAnsi="Abadi" w:cs="Verdana"/>
          <w:sz w:val="21"/>
          <w:szCs w:val="21"/>
        </w:rPr>
        <w:t>sesiones del</w:t>
      </w:r>
      <w:r w:rsidRPr="00AC0D3E">
        <w:rPr>
          <w:rFonts w:ascii="Abadi" w:hAnsi="Abadi" w:cs="Verdana"/>
          <w:spacing w:val="12"/>
          <w:sz w:val="21"/>
          <w:szCs w:val="21"/>
        </w:rPr>
        <w:t xml:space="preserve"> </w:t>
      </w:r>
      <w:r w:rsidRPr="00AC0D3E">
        <w:rPr>
          <w:rFonts w:ascii="Abadi" w:hAnsi="Abadi" w:cs="Verdana"/>
          <w:sz w:val="21"/>
          <w:szCs w:val="21"/>
        </w:rPr>
        <w:t>recinto</w:t>
      </w:r>
      <w:r w:rsidRPr="00AC0D3E">
        <w:rPr>
          <w:rFonts w:ascii="Abadi" w:hAnsi="Abadi" w:cs="Verdana"/>
          <w:spacing w:val="12"/>
          <w:sz w:val="21"/>
          <w:szCs w:val="21"/>
        </w:rPr>
        <w:t xml:space="preserve"> </w:t>
      </w:r>
      <w:r w:rsidRPr="00AC0D3E">
        <w:rPr>
          <w:rFonts w:ascii="Abadi" w:hAnsi="Abadi" w:cs="Verdana"/>
          <w:sz w:val="21"/>
          <w:szCs w:val="21"/>
        </w:rPr>
        <w:t>oficial</w:t>
      </w:r>
      <w:r w:rsidRPr="00AC0D3E">
        <w:rPr>
          <w:rFonts w:ascii="Abadi" w:hAnsi="Abadi" w:cs="Verdana"/>
          <w:spacing w:val="12"/>
          <w:sz w:val="21"/>
          <w:szCs w:val="21"/>
        </w:rPr>
        <w:t xml:space="preserve"> </w:t>
      </w:r>
      <w:r w:rsidRPr="00AC0D3E">
        <w:rPr>
          <w:rFonts w:ascii="Abadi" w:hAnsi="Abadi" w:cs="Verdana"/>
          <w:sz w:val="21"/>
          <w:szCs w:val="21"/>
        </w:rPr>
        <w:t>se</w:t>
      </w:r>
      <w:r w:rsidRPr="00AC0D3E">
        <w:rPr>
          <w:rFonts w:ascii="Abadi" w:hAnsi="Abadi" w:cs="Verdana"/>
          <w:spacing w:val="12"/>
          <w:sz w:val="21"/>
          <w:szCs w:val="21"/>
        </w:rPr>
        <w:t xml:space="preserve"> </w:t>
      </w:r>
      <w:r w:rsidRPr="00AC0D3E">
        <w:rPr>
          <w:rFonts w:ascii="Abadi" w:hAnsi="Abadi" w:cs="Verdana"/>
          <w:sz w:val="21"/>
          <w:szCs w:val="21"/>
        </w:rPr>
        <w:t>reunieron</w:t>
      </w:r>
      <w:r w:rsidRPr="00AC0D3E">
        <w:rPr>
          <w:rFonts w:ascii="Abadi" w:hAnsi="Abadi" w:cs="Verdana"/>
          <w:spacing w:val="13"/>
          <w:sz w:val="21"/>
          <w:szCs w:val="21"/>
        </w:rPr>
        <w:t xml:space="preserve"> </w:t>
      </w:r>
      <w:r w:rsidRPr="00AC0D3E">
        <w:rPr>
          <w:rFonts w:ascii="Abadi" w:hAnsi="Abadi" w:cs="Verdana"/>
          <w:sz w:val="21"/>
          <w:szCs w:val="21"/>
        </w:rPr>
        <w:t>las</w:t>
      </w:r>
      <w:r w:rsidRPr="00AC0D3E">
        <w:rPr>
          <w:rFonts w:ascii="Abadi" w:hAnsi="Abadi" w:cs="Verdana"/>
          <w:spacing w:val="11"/>
          <w:sz w:val="21"/>
          <w:szCs w:val="21"/>
        </w:rPr>
        <w:t xml:space="preserve"> </w:t>
      </w:r>
      <w:r w:rsidRPr="00AC0D3E">
        <w:rPr>
          <w:rFonts w:ascii="Abadi" w:hAnsi="Abadi" w:cs="Verdana"/>
          <w:sz w:val="21"/>
          <w:szCs w:val="21"/>
        </w:rPr>
        <w:t>diputadas</w:t>
      </w:r>
      <w:r w:rsidRPr="00AC0D3E">
        <w:rPr>
          <w:rFonts w:ascii="Abadi" w:hAnsi="Abadi" w:cs="Verdana"/>
          <w:spacing w:val="12"/>
          <w:sz w:val="21"/>
          <w:szCs w:val="21"/>
        </w:rPr>
        <w:t xml:space="preserve"> </w:t>
      </w:r>
      <w:r w:rsidRPr="00AC0D3E">
        <w:rPr>
          <w:rFonts w:ascii="Abadi" w:hAnsi="Abadi" w:cs="Verdana"/>
          <w:sz w:val="21"/>
          <w:szCs w:val="21"/>
        </w:rPr>
        <w:t>y</w:t>
      </w:r>
      <w:r w:rsidRPr="00AC0D3E">
        <w:rPr>
          <w:rFonts w:ascii="Abadi" w:hAnsi="Abadi" w:cs="Verdana"/>
          <w:spacing w:val="11"/>
          <w:sz w:val="21"/>
          <w:szCs w:val="21"/>
        </w:rPr>
        <w:t xml:space="preserve"> </w:t>
      </w:r>
      <w:r w:rsidRPr="00AC0D3E">
        <w:rPr>
          <w:rFonts w:ascii="Abadi" w:hAnsi="Abadi" w:cs="Verdana"/>
          <w:sz w:val="21"/>
          <w:szCs w:val="21"/>
        </w:rPr>
        <w:t>los</w:t>
      </w:r>
      <w:r w:rsidRPr="00AC0D3E">
        <w:rPr>
          <w:rFonts w:ascii="Abadi" w:hAnsi="Abadi" w:cs="Verdana"/>
          <w:spacing w:val="11"/>
          <w:sz w:val="21"/>
          <w:szCs w:val="21"/>
        </w:rPr>
        <w:t xml:space="preserve"> </w:t>
      </w:r>
      <w:r w:rsidRPr="00AC0D3E">
        <w:rPr>
          <w:rFonts w:ascii="Abadi" w:hAnsi="Abadi" w:cs="Verdana"/>
          <w:sz w:val="21"/>
          <w:szCs w:val="21"/>
        </w:rPr>
        <w:t>diputados</w:t>
      </w:r>
      <w:r w:rsidRPr="00AC0D3E">
        <w:rPr>
          <w:rFonts w:ascii="Abadi" w:hAnsi="Abadi" w:cs="Verdana"/>
          <w:spacing w:val="11"/>
          <w:sz w:val="21"/>
          <w:szCs w:val="21"/>
        </w:rPr>
        <w:t xml:space="preserve"> </w:t>
      </w:r>
      <w:r w:rsidRPr="00AC0D3E">
        <w:rPr>
          <w:rFonts w:ascii="Abadi" w:hAnsi="Abadi" w:cs="Verdana"/>
          <w:sz w:val="21"/>
          <w:szCs w:val="21"/>
        </w:rPr>
        <w:t>que</w:t>
      </w:r>
      <w:r w:rsidRPr="00AC0D3E">
        <w:rPr>
          <w:rFonts w:ascii="Abadi" w:hAnsi="Abadi" w:cs="Verdana"/>
          <w:spacing w:val="12"/>
          <w:sz w:val="21"/>
          <w:szCs w:val="21"/>
        </w:rPr>
        <w:t xml:space="preserve"> </w:t>
      </w:r>
      <w:r w:rsidRPr="00AC0D3E">
        <w:rPr>
          <w:rFonts w:ascii="Abadi" w:hAnsi="Abadi" w:cs="Verdana"/>
          <w:sz w:val="21"/>
          <w:szCs w:val="21"/>
        </w:rPr>
        <w:t>integran</w:t>
      </w:r>
      <w:r w:rsidRPr="00AC0D3E">
        <w:rPr>
          <w:rFonts w:ascii="Abadi" w:hAnsi="Abadi" w:cs="Verdana"/>
          <w:spacing w:val="13"/>
          <w:sz w:val="21"/>
          <w:szCs w:val="21"/>
        </w:rPr>
        <w:t xml:space="preserve"> </w:t>
      </w:r>
      <w:r w:rsidRPr="00AC0D3E">
        <w:rPr>
          <w:rFonts w:ascii="Abadi" w:hAnsi="Abadi" w:cs="Verdana"/>
          <w:sz w:val="21"/>
          <w:szCs w:val="21"/>
        </w:rPr>
        <w:t>la</w:t>
      </w:r>
      <w:r w:rsidRPr="00AC0D3E">
        <w:rPr>
          <w:rFonts w:ascii="Abadi" w:hAnsi="Abadi" w:cs="Verdana"/>
          <w:spacing w:val="11"/>
          <w:sz w:val="21"/>
          <w:szCs w:val="21"/>
        </w:rPr>
        <w:t xml:space="preserve"> </w:t>
      </w:r>
      <w:r w:rsidRPr="00AC0D3E">
        <w:rPr>
          <w:rFonts w:ascii="Abadi" w:hAnsi="Abadi" w:cs="Verdana"/>
          <w:sz w:val="21"/>
          <w:szCs w:val="21"/>
        </w:rPr>
        <w:t>Sexagésima</w:t>
      </w:r>
      <w:r w:rsidRPr="00AC0D3E">
        <w:rPr>
          <w:rFonts w:ascii="Abadi" w:hAnsi="Abadi" w:cs="Verdana"/>
          <w:spacing w:val="11"/>
          <w:sz w:val="21"/>
          <w:szCs w:val="21"/>
        </w:rPr>
        <w:t xml:space="preserve"> </w:t>
      </w:r>
      <w:r w:rsidRPr="00AC0D3E">
        <w:rPr>
          <w:rFonts w:ascii="Abadi" w:hAnsi="Abadi" w:cs="Verdana"/>
          <w:sz w:val="21"/>
          <w:szCs w:val="21"/>
        </w:rPr>
        <w:t>Quinta Legislatura</w:t>
      </w:r>
      <w:r w:rsidRPr="00AC0D3E">
        <w:rPr>
          <w:rFonts w:ascii="Abadi" w:hAnsi="Abadi" w:cs="Verdana"/>
          <w:spacing w:val="6"/>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Congreso del</w:t>
      </w:r>
      <w:r w:rsidRPr="00AC0D3E">
        <w:rPr>
          <w:rFonts w:ascii="Abadi" w:hAnsi="Abadi" w:cs="Verdana"/>
          <w:spacing w:val="8"/>
          <w:sz w:val="21"/>
          <w:szCs w:val="21"/>
        </w:rPr>
        <w:t xml:space="preserve"> </w:t>
      </w:r>
      <w:r w:rsidRPr="00AC0D3E">
        <w:rPr>
          <w:rFonts w:ascii="Abadi" w:hAnsi="Abadi" w:cs="Verdana"/>
          <w:sz w:val="21"/>
          <w:szCs w:val="21"/>
        </w:rPr>
        <w:t>Estado</w:t>
      </w:r>
      <w:r w:rsidRPr="00AC0D3E">
        <w:rPr>
          <w:rFonts w:ascii="Abadi" w:hAnsi="Abadi" w:cs="Verdana"/>
          <w:spacing w:val="6"/>
          <w:sz w:val="21"/>
          <w:szCs w:val="21"/>
        </w:rPr>
        <w:t xml:space="preserve"> </w:t>
      </w:r>
      <w:r w:rsidRPr="00AC0D3E">
        <w:rPr>
          <w:rFonts w:ascii="Abadi" w:hAnsi="Abadi" w:cs="Verdana"/>
          <w:sz w:val="21"/>
          <w:szCs w:val="21"/>
        </w:rPr>
        <w:t>Libre</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Soberano de</w:t>
      </w:r>
      <w:r w:rsidRPr="00AC0D3E">
        <w:rPr>
          <w:rFonts w:ascii="Abadi" w:hAnsi="Abadi" w:cs="Verdana"/>
          <w:spacing w:val="7"/>
          <w:sz w:val="21"/>
          <w:szCs w:val="21"/>
        </w:rPr>
        <w:t xml:space="preserve"> </w:t>
      </w:r>
      <w:r w:rsidRPr="00AC0D3E">
        <w:rPr>
          <w:rFonts w:ascii="Abadi" w:hAnsi="Abadi" w:cs="Verdana"/>
          <w:sz w:val="21"/>
          <w:szCs w:val="21"/>
        </w:rPr>
        <w:t>Guanajuato</w:t>
      </w:r>
      <w:r w:rsidRPr="00AC0D3E">
        <w:rPr>
          <w:rFonts w:ascii="Abadi" w:hAnsi="Abadi" w:cs="Verdana"/>
          <w:spacing w:val="8"/>
          <w:sz w:val="21"/>
          <w:szCs w:val="21"/>
        </w:rPr>
        <w:t xml:space="preserve"> </w:t>
      </w:r>
      <w:r w:rsidRPr="00AC0D3E">
        <w:rPr>
          <w:rFonts w:ascii="Abadi" w:hAnsi="Abadi" w:cs="Verdana"/>
          <w:sz w:val="21"/>
          <w:szCs w:val="21"/>
        </w:rPr>
        <w:t>a efecto de</w:t>
      </w:r>
      <w:r w:rsidRPr="00AC0D3E">
        <w:rPr>
          <w:rFonts w:ascii="Abadi" w:hAnsi="Abadi" w:cs="Verdana"/>
          <w:spacing w:val="7"/>
          <w:sz w:val="21"/>
          <w:szCs w:val="21"/>
        </w:rPr>
        <w:t xml:space="preserve"> </w:t>
      </w:r>
      <w:r w:rsidRPr="00AC0D3E">
        <w:rPr>
          <w:rFonts w:ascii="Abadi" w:hAnsi="Abadi" w:cs="Verdana"/>
          <w:sz w:val="21"/>
          <w:szCs w:val="21"/>
        </w:rPr>
        <w:t>llevar</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cabo</w:t>
      </w:r>
      <w:r w:rsidRPr="00AC0D3E">
        <w:rPr>
          <w:rFonts w:ascii="Abadi" w:hAnsi="Abadi" w:cs="Verdana"/>
          <w:spacing w:val="8"/>
          <w:sz w:val="21"/>
          <w:szCs w:val="21"/>
        </w:rPr>
        <w:t xml:space="preserve"> </w:t>
      </w:r>
      <w:r w:rsidRPr="00AC0D3E">
        <w:rPr>
          <w:rFonts w:ascii="Abadi" w:hAnsi="Abadi" w:cs="Verdana"/>
          <w:sz w:val="21"/>
          <w:szCs w:val="21"/>
        </w:rPr>
        <w:t>la sesión</w:t>
      </w:r>
      <w:r w:rsidRPr="00AC0D3E">
        <w:rPr>
          <w:rFonts w:ascii="Abadi" w:hAnsi="Abadi" w:cs="Verdana"/>
          <w:spacing w:val="-2"/>
          <w:sz w:val="21"/>
          <w:szCs w:val="21"/>
        </w:rPr>
        <w:t xml:space="preserve"> </w:t>
      </w:r>
      <w:r w:rsidRPr="00AC0D3E">
        <w:rPr>
          <w:rFonts w:ascii="Abadi" w:hAnsi="Abadi" w:cs="Verdana"/>
          <w:sz w:val="21"/>
          <w:szCs w:val="21"/>
        </w:rPr>
        <w:t>ordinaria,</w:t>
      </w:r>
      <w:r w:rsidRPr="00AC0D3E">
        <w:rPr>
          <w:rFonts w:ascii="Abadi" w:hAnsi="Abadi" w:cs="Verdana"/>
          <w:spacing w:val="-4"/>
          <w:sz w:val="21"/>
          <w:szCs w:val="21"/>
        </w:rPr>
        <w:t xml:space="preserve"> </w:t>
      </w:r>
      <w:r w:rsidRPr="00AC0D3E">
        <w:rPr>
          <w:rFonts w:ascii="Abadi" w:hAnsi="Abadi" w:cs="Verdana"/>
          <w:sz w:val="21"/>
          <w:szCs w:val="21"/>
        </w:rPr>
        <w:t>en</w:t>
      </w:r>
      <w:r w:rsidRPr="00AC0D3E">
        <w:rPr>
          <w:rFonts w:ascii="Abadi" w:hAnsi="Abadi" w:cs="Verdana"/>
          <w:spacing w:val="-2"/>
          <w:sz w:val="21"/>
          <w:szCs w:val="21"/>
        </w:rPr>
        <w:t xml:space="preserve"> </w:t>
      </w:r>
      <w:r w:rsidRPr="00AC0D3E">
        <w:rPr>
          <w:rFonts w:ascii="Abadi" w:hAnsi="Abadi" w:cs="Verdana"/>
          <w:sz w:val="21"/>
          <w:szCs w:val="21"/>
        </w:rPr>
        <w:t>los</w:t>
      </w:r>
      <w:r w:rsidRPr="00AC0D3E">
        <w:rPr>
          <w:rFonts w:ascii="Abadi" w:hAnsi="Abadi" w:cs="Verdana"/>
          <w:spacing w:val="-3"/>
          <w:sz w:val="21"/>
          <w:szCs w:val="21"/>
        </w:rPr>
        <w:t xml:space="preserve"> </w:t>
      </w:r>
      <w:r w:rsidRPr="00AC0D3E">
        <w:rPr>
          <w:rFonts w:ascii="Abadi" w:hAnsi="Abadi" w:cs="Verdana"/>
          <w:sz w:val="21"/>
          <w:szCs w:val="21"/>
        </w:rPr>
        <w:t>términos</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3"/>
          <w:sz w:val="21"/>
          <w:szCs w:val="21"/>
        </w:rPr>
        <w:t xml:space="preserve"> </w:t>
      </w:r>
      <w:r w:rsidRPr="00AC0D3E">
        <w:rPr>
          <w:rFonts w:ascii="Abadi" w:hAnsi="Abadi" w:cs="Verdana"/>
          <w:sz w:val="21"/>
          <w:szCs w:val="21"/>
        </w:rPr>
        <w:t>convocatoria,</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3"/>
          <w:sz w:val="21"/>
          <w:szCs w:val="21"/>
        </w:rPr>
        <w:t xml:space="preserve"> </w:t>
      </w:r>
      <w:r w:rsidRPr="00AC0D3E">
        <w:rPr>
          <w:rFonts w:ascii="Abadi" w:hAnsi="Abadi" w:cs="Verdana"/>
          <w:sz w:val="21"/>
          <w:szCs w:val="21"/>
        </w:rPr>
        <w:t>cual</w:t>
      </w:r>
      <w:r w:rsidRPr="00AC0D3E">
        <w:rPr>
          <w:rFonts w:ascii="Abadi" w:hAnsi="Abadi" w:cs="Verdana"/>
          <w:spacing w:val="-2"/>
          <w:sz w:val="21"/>
          <w:szCs w:val="21"/>
        </w:rPr>
        <w:t xml:space="preserve"> </w:t>
      </w:r>
      <w:r w:rsidRPr="00AC0D3E">
        <w:rPr>
          <w:rFonts w:ascii="Abadi" w:hAnsi="Abadi" w:cs="Verdana"/>
          <w:sz w:val="21"/>
          <w:szCs w:val="21"/>
        </w:rPr>
        <w:t>tuvo</w:t>
      </w:r>
      <w:r w:rsidRPr="00AC0D3E">
        <w:rPr>
          <w:rFonts w:ascii="Abadi" w:hAnsi="Abadi" w:cs="Verdana"/>
          <w:spacing w:val="-2"/>
          <w:sz w:val="21"/>
          <w:szCs w:val="21"/>
        </w:rPr>
        <w:t xml:space="preserve"> </w:t>
      </w:r>
      <w:r w:rsidRPr="00AC0D3E">
        <w:rPr>
          <w:rFonts w:ascii="Abadi" w:hAnsi="Abadi" w:cs="Verdana"/>
          <w:sz w:val="21"/>
          <w:szCs w:val="21"/>
        </w:rPr>
        <w:t>el</w:t>
      </w:r>
      <w:r w:rsidRPr="00AC0D3E">
        <w:rPr>
          <w:rFonts w:ascii="Abadi" w:hAnsi="Abadi" w:cs="Verdana"/>
          <w:spacing w:val="-2"/>
          <w:sz w:val="21"/>
          <w:szCs w:val="21"/>
        </w:rPr>
        <w:t xml:space="preserve"> </w:t>
      </w:r>
      <w:r w:rsidRPr="00AC0D3E">
        <w:rPr>
          <w:rFonts w:ascii="Abadi" w:hAnsi="Abadi" w:cs="Verdana"/>
          <w:sz w:val="21"/>
          <w:szCs w:val="21"/>
        </w:rPr>
        <w:t>siguiente</w:t>
      </w:r>
      <w:r w:rsidRPr="00AC0D3E">
        <w:rPr>
          <w:rFonts w:ascii="Abadi" w:hAnsi="Abadi" w:cs="Verdana"/>
          <w:spacing w:val="-2"/>
          <w:sz w:val="21"/>
          <w:szCs w:val="21"/>
        </w:rPr>
        <w:t xml:space="preserve"> </w:t>
      </w:r>
      <w:r w:rsidRPr="00AC0D3E">
        <w:rPr>
          <w:rFonts w:ascii="Abadi" w:hAnsi="Abadi" w:cs="Verdana"/>
          <w:sz w:val="21"/>
          <w:szCs w:val="21"/>
        </w:rPr>
        <w:t>desarrollo:</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Pr>
          <w:rFonts w:ascii="Abadi" w:hAnsi="Abadi" w:cs="Verdana"/>
          <w:sz w:val="21"/>
          <w:szCs w:val="21"/>
        </w:rPr>
        <w:t xml:space="preserve"> - - </w:t>
      </w:r>
      <w:r w:rsidR="00D43791">
        <w:rPr>
          <w:rFonts w:ascii="Abadi" w:hAnsi="Abadi" w:cs="Verdana"/>
          <w:sz w:val="21"/>
          <w:szCs w:val="21"/>
        </w:rPr>
        <w:t>- - -</w:t>
      </w:r>
    </w:p>
    <w:p w14:paraId="0AE89F06" w14:textId="212FB951" w:rsidR="00B14F59" w:rsidRPr="00AC0D3E" w:rsidRDefault="00B14F59" w:rsidP="00B14F59">
      <w:pPr>
        <w:kinsoku w:val="0"/>
        <w:overflowPunct w:val="0"/>
        <w:autoSpaceDE w:val="0"/>
        <w:autoSpaceDN w:val="0"/>
        <w:adjustRightInd w:val="0"/>
        <w:ind w:left="39" w:right="115" w:firstLine="851"/>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54"/>
          <w:sz w:val="21"/>
          <w:szCs w:val="21"/>
        </w:rPr>
        <w:t xml:space="preserve"> </w:t>
      </w:r>
      <w:r w:rsidRPr="00AC0D3E">
        <w:rPr>
          <w:rFonts w:ascii="Abadi" w:hAnsi="Abadi" w:cs="Verdana"/>
          <w:sz w:val="21"/>
          <w:szCs w:val="21"/>
        </w:rPr>
        <w:t>presidencia</w:t>
      </w:r>
      <w:r w:rsidRPr="00AC0D3E">
        <w:rPr>
          <w:rFonts w:ascii="Abadi" w:hAnsi="Abadi" w:cs="Verdana"/>
          <w:spacing w:val="54"/>
          <w:sz w:val="21"/>
          <w:szCs w:val="21"/>
        </w:rPr>
        <w:t xml:space="preserve"> </w:t>
      </w:r>
      <w:r w:rsidRPr="00AC0D3E">
        <w:rPr>
          <w:rFonts w:ascii="Abadi" w:hAnsi="Abadi" w:cs="Verdana"/>
          <w:sz w:val="21"/>
          <w:szCs w:val="21"/>
        </w:rPr>
        <w:t>solicitó</w:t>
      </w:r>
      <w:r w:rsidRPr="00AC0D3E">
        <w:rPr>
          <w:rFonts w:ascii="Abadi" w:hAnsi="Abadi" w:cs="Verdana"/>
          <w:spacing w:val="55"/>
          <w:sz w:val="21"/>
          <w:szCs w:val="21"/>
        </w:rPr>
        <w:t xml:space="preserve"> </w:t>
      </w:r>
      <w:r w:rsidRPr="00AC0D3E">
        <w:rPr>
          <w:rFonts w:ascii="Abadi" w:hAnsi="Abadi" w:cs="Verdana"/>
          <w:sz w:val="21"/>
          <w:szCs w:val="21"/>
        </w:rPr>
        <w:t>a</w:t>
      </w:r>
      <w:r w:rsidRPr="00AC0D3E">
        <w:rPr>
          <w:rFonts w:ascii="Abadi" w:hAnsi="Abadi" w:cs="Verdana"/>
          <w:spacing w:val="52"/>
          <w:sz w:val="21"/>
          <w:szCs w:val="21"/>
        </w:rPr>
        <w:t xml:space="preserve"> </w:t>
      </w:r>
      <w:r w:rsidRPr="00AC0D3E">
        <w:rPr>
          <w:rFonts w:ascii="Abadi" w:hAnsi="Abadi" w:cs="Verdana"/>
          <w:sz w:val="21"/>
          <w:szCs w:val="21"/>
        </w:rPr>
        <w:t>la</w:t>
      </w:r>
      <w:r w:rsidRPr="00AC0D3E">
        <w:rPr>
          <w:rFonts w:ascii="Abadi" w:hAnsi="Abadi" w:cs="Verdana"/>
          <w:spacing w:val="54"/>
          <w:sz w:val="21"/>
          <w:szCs w:val="21"/>
        </w:rPr>
        <w:t xml:space="preserve"> </w:t>
      </w:r>
      <w:r w:rsidRPr="00AC0D3E">
        <w:rPr>
          <w:rFonts w:ascii="Abadi" w:hAnsi="Abadi" w:cs="Verdana"/>
          <w:sz w:val="21"/>
          <w:szCs w:val="21"/>
        </w:rPr>
        <w:t>secretaría</w:t>
      </w:r>
      <w:r w:rsidRPr="00AC0D3E">
        <w:rPr>
          <w:rFonts w:ascii="Abadi" w:hAnsi="Abadi" w:cs="Verdana"/>
          <w:spacing w:val="54"/>
          <w:sz w:val="21"/>
          <w:szCs w:val="21"/>
        </w:rPr>
        <w:t xml:space="preserve"> </w:t>
      </w:r>
      <w:r w:rsidRPr="00AC0D3E">
        <w:rPr>
          <w:rFonts w:ascii="Abadi" w:hAnsi="Abadi" w:cs="Verdana"/>
          <w:sz w:val="21"/>
          <w:szCs w:val="21"/>
        </w:rPr>
        <w:t>certificar</w:t>
      </w:r>
      <w:r w:rsidRPr="00AC0D3E">
        <w:rPr>
          <w:rFonts w:ascii="Abadi" w:hAnsi="Abadi" w:cs="Verdana"/>
          <w:spacing w:val="54"/>
          <w:sz w:val="21"/>
          <w:szCs w:val="21"/>
        </w:rPr>
        <w:t xml:space="preserve"> </w:t>
      </w:r>
      <w:r w:rsidRPr="00AC0D3E">
        <w:rPr>
          <w:rFonts w:ascii="Abadi" w:hAnsi="Abadi" w:cs="Verdana"/>
          <w:sz w:val="21"/>
          <w:szCs w:val="21"/>
        </w:rPr>
        <w:t>el</w:t>
      </w:r>
      <w:r w:rsidRPr="00AC0D3E">
        <w:rPr>
          <w:rFonts w:ascii="Abadi" w:hAnsi="Abadi" w:cs="Verdana"/>
          <w:spacing w:val="53"/>
          <w:sz w:val="21"/>
          <w:szCs w:val="21"/>
        </w:rPr>
        <w:t xml:space="preserve"> </w:t>
      </w:r>
      <w:r w:rsidRPr="00AC0D3E">
        <w:rPr>
          <w:rFonts w:ascii="Abadi" w:hAnsi="Abadi" w:cs="Verdana"/>
          <w:sz w:val="21"/>
          <w:szCs w:val="21"/>
        </w:rPr>
        <w:t>cuórum</w:t>
      </w:r>
      <w:r w:rsidRPr="00AC0D3E">
        <w:rPr>
          <w:rFonts w:ascii="Abadi" w:hAnsi="Abadi" w:cs="Verdana"/>
          <w:spacing w:val="55"/>
          <w:sz w:val="21"/>
          <w:szCs w:val="21"/>
        </w:rPr>
        <w:t xml:space="preserve"> </w:t>
      </w:r>
      <w:r w:rsidRPr="00AC0D3E">
        <w:rPr>
          <w:rFonts w:ascii="Abadi" w:hAnsi="Abadi" w:cs="Verdana"/>
          <w:sz w:val="21"/>
          <w:szCs w:val="21"/>
        </w:rPr>
        <w:t>conforme</w:t>
      </w:r>
      <w:r w:rsidRPr="00AC0D3E">
        <w:rPr>
          <w:rFonts w:ascii="Abadi" w:hAnsi="Abadi" w:cs="Verdana"/>
          <w:spacing w:val="55"/>
          <w:sz w:val="21"/>
          <w:szCs w:val="21"/>
        </w:rPr>
        <w:t xml:space="preserve"> </w:t>
      </w:r>
      <w:r w:rsidRPr="00AC0D3E">
        <w:rPr>
          <w:rFonts w:ascii="Abadi" w:hAnsi="Abadi" w:cs="Verdana"/>
          <w:sz w:val="21"/>
          <w:szCs w:val="21"/>
        </w:rPr>
        <w:t>al</w:t>
      </w:r>
      <w:r w:rsidRPr="00AC0D3E">
        <w:rPr>
          <w:rFonts w:ascii="Abadi" w:hAnsi="Abadi" w:cs="Verdana"/>
          <w:spacing w:val="55"/>
          <w:sz w:val="21"/>
          <w:szCs w:val="21"/>
        </w:rPr>
        <w:t xml:space="preserve"> </w:t>
      </w:r>
      <w:r w:rsidRPr="00AC0D3E">
        <w:rPr>
          <w:rFonts w:ascii="Abadi" w:hAnsi="Abadi" w:cs="Verdana"/>
          <w:sz w:val="21"/>
          <w:szCs w:val="21"/>
        </w:rPr>
        <w:t>registro</w:t>
      </w:r>
      <w:r w:rsidRPr="00AC0D3E">
        <w:rPr>
          <w:rFonts w:ascii="Abadi" w:hAnsi="Abadi" w:cs="Verdana"/>
          <w:spacing w:val="55"/>
          <w:sz w:val="21"/>
          <w:szCs w:val="21"/>
        </w:rPr>
        <w:t xml:space="preserve"> </w:t>
      </w:r>
      <w:r w:rsidRPr="00AC0D3E">
        <w:rPr>
          <w:rFonts w:ascii="Abadi" w:hAnsi="Abadi" w:cs="Verdana"/>
          <w:sz w:val="21"/>
          <w:szCs w:val="21"/>
        </w:rPr>
        <w:t>de asistencia</w:t>
      </w:r>
      <w:r w:rsidRPr="00AC0D3E">
        <w:rPr>
          <w:rFonts w:ascii="Abadi" w:hAnsi="Abadi" w:cs="Verdana"/>
          <w:spacing w:val="17"/>
          <w:sz w:val="21"/>
          <w:szCs w:val="21"/>
        </w:rPr>
        <w:t xml:space="preserve"> </w:t>
      </w:r>
      <w:r w:rsidRPr="00AC0D3E">
        <w:rPr>
          <w:rFonts w:ascii="Abadi" w:hAnsi="Abadi" w:cs="Verdana"/>
          <w:sz w:val="21"/>
          <w:szCs w:val="21"/>
        </w:rPr>
        <w:t>del</w:t>
      </w:r>
      <w:r w:rsidRPr="00AC0D3E">
        <w:rPr>
          <w:rFonts w:ascii="Abadi" w:hAnsi="Abadi" w:cs="Verdana"/>
          <w:spacing w:val="18"/>
          <w:sz w:val="21"/>
          <w:szCs w:val="21"/>
        </w:rPr>
        <w:t xml:space="preserve"> </w:t>
      </w:r>
      <w:r w:rsidRPr="00AC0D3E">
        <w:rPr>
          <w:rFonts w:ascii="Abadi" w:hAnsi="Abadi" w:cs="Verdana"/>
          <w:sz w:val="21"/>
          <w:szCs w:val="21"/>
        </w:rPr>
        <w:t>sistema</w:t>
      </w:r>
      <w:r w:rsidRPr="00AC0D3E">
        <w:rPr>
          <w:rFonts w:ascii="Abadi" w:hAnsi="Abadi" w:cs="Verdana"/>
          <w:spacing w:val="18"/>
          <w:sz w:val="21"/>
          <w:szCs w:val="21"/>
        </w:rPr>
        <w:t xml:space="preserve"> </w:t>
      </w:r>
      <w:r w:rsidRPr="00AC0D3E">
        <w:rPr>
          <w:rFonts w:ascii="Abadi" w:hAnsi="Abadi" w:cs="Verdana"/>
          <w:sz w:val="21"/>
          <w:szCs w:val="21"/>
        </w:rPr>
        <w:t>electrónico</w:t>
      </w:r>
      <w:r w:rsidRPr="00AC0D3E">
        <w:rPr>
          <w:rFonts w:ascii="Abadi" w:hAnsi="Abadi" w:cs="Verdana"/>
          <w:spacing w:val="18"/>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pasar</w:t>
      </w:r>
      <w:r w:rsidRPr="00AC0D3E">
        <w:rPr>
          <w:rFonts w:ascii="Abadi" w:hAnsi="Abadi" w:cs="Verdana"/>
          <w:spacing w:val="17"/>
          <w:sz w:val="21"/>
          <w:szCs w:val="21"/>
        </w:rPr>
        <w:t xml:space="preserve"> </w:t>
      </w:r>
      <w:r w:rsidRPr="00AC0D3E">
        <w:rPr>
          <w:rFonts w:ascii="Abadi" w:hAnsi="Abadi" w:cs="Verdana"/>
          <w:sz w:val="21"/>
          <w:szCs w:val="21"/>
        </w:rPr>
        <w:t>lista</w:t>
      </w:r>
      <w:r w:rsidRPr="00AC0D3E">
        <w:rPr>
          <w:rFonts w:ascii="Abadi" w:hAnsi="Abadi" w:cs="Verdana"/>
          <w:spacing w:val="17"/>
          <w:sz w:val="21"/>
          <w:szCs w:val="21"/>
        </w:rPr>
        <w:t xml:space="preserve"> </w:t>
      </w:r>
      <w:r w:rsidRPr="00AC0D3E">
        <w:rPr>
          <w:rFonts w:ascii="Abadi" w:hAnsi="Abadi" w:cs="Verdana"/>
          <w:sz w:val="21"/>
          <w:szCs w:val="21"/>
        </w:rPr>
        <w:t>de</w:t>
      </w:r>
      <w:r w:rsidRPr="00AC0D3E">
        <w:rPr>
          <w:rFonts w:ascii="Abadi" w:hAnsi="Abadi" w:cs="Verdana"/>
          <w:spacing w:val="18"/>
          <w:sz w:val="21"/>
          <w:szCs w:val="21"/>
        </w:rPr>
        <w:t xml:space="preserve"> </w:t>
      </w:r>
      <w:r w:rsidRPr="00AC0D3E">
        <w:rPr>
          <w:rFonts w:ascii="Abadi" w:hAnsi="Abadi" w:cs="Verdana"/>
          <w:sz w:val="21"/>
          <w:szCs w:val="21"/>
        </w:rPr>
        <w:t>asistencia</w:t>
      </w:r>
      <w:r w:rsidRPr="00AC0D3E">
        <w:rPr>
          <w:rFonts w:ascii="Abadi" w:hAnsi="Abadi" w:cs="Verdana"/>
          <w:spacing w:val="17"/>
          <w:sz w:val="21"/>
          <w:szCs w:val="21"/>
        </w:rPr>
        <w:t xml:space="preserve"> </w:t>
      </w:r>
      <w:r w:rsidRPr="00AC0D3E">
        <w:rPr>
          <w:rFonts w:ascii="Abadi" w:hAnsi="Abadi" w:cs="Verdana"/>
          <w:sz w:val="21"/>
          <w:szCs w:val="21"/>
        </w:rPr>
        <w:t>a</w:t>
      </w:r>
      <w:r w:rsidRPr="00AC0D3E">
        <w:rPr>
          <w:rFonts w:ascii="Abadi" w:hAnsi="Abadi" w:cs="Verdana"/>
          <w:spacing w:val="17"/>
          <w:sz w:val="21"/>
          <w:szCs w:val="21"/>
        </w:rPr>
        <w:t xml:space="preserve"> </w:t>
      </w:r>
      <w:r w:rsidRPr="00AC0D3E">
        <w:rPr>
          <w:rFonts w:ascii="Abadi" w:hAnsi="Abadi" w:cs="Verdana"/>
          <w:sz w:val="21"/>
          <w:szCs w:val="21"/>
        </w:rPr>
        <w:t>quien</w:t>
      </w:r>
      <w:r w:rsidRPr="00AC0D3E">
        <w:rPr>
          <w:rFonts w:ascii="Abadi" w:hAnsi="Abadi" w:cs="Verdana"/>
          <w:spacing w:val="19"/>
          <w:sz w:val="21"/>
          <w:szCs w:val="21"/>
        </w:rPr>
        <w:t xml:space="preserve"> </w:t>
      </w:r>
      <w:r w:rsidRPr="00AC0D3E">
        <w:rPr>
          <w:rFonts w:ascii="Abadi" w:hAnsi="Abadi" w:cs="Verdana"/>
          <w:sz w:val="21"/>
          <w:szCs w:val="21"/>
        </w:rPr>
        <w:t>participaría</w:t>
      </w:r>
      <w:r w:rsidRPr="00AC0D3E">
        <w:rPr>
          <w:rFonts w:ascii="Abadi" w:hAnsi="Abadi" w:cs="Verdana"/>
          <w:spacing w:val="17"/>
          <w:sz w:val="21"/>
          <w:szCs w:val="21"/>
        </w:rPr>
        <w:t xml:space="preserve"> </w:t>
      </w:r>
      <w:r w:rsidRPr="00AC0D3E">
        <w:rPr>
          <w:rFonts w:ascii="Abadi" w:hAnsi="Abadi" w:cs="Verdana"/>
          <w:sz w:val="21"/>
          <w:szCs w:val="21"/>
        </w:rPr>
        <w:t>en</w:t>
      </w:r>
      <w:r w:rsidRPr="00AC0D3E">
        <w:rPr>
          <w:rFonts w:ascii="Abadi" w:hAnsi="Abadi" w:cs="Verdana"/>
          <w:spacing w:val="19"/>
          <w:sz w:val="21"/>
          <w:szCs w:val="21"/>
        </w:rPr>
        <w:t xml:space="preserve"> </w:t>
      </w:r>
      <w:r w:rsidRPr="00AC0D3E">
        <w:rPr>
          <w:rFonts w:ascii="Abadi" w:hAnsi="Abadi" w:cs="Verdana"/>
          <w:sz w:val="21"/>
          <w:szCs w:val="21"/>
        </w:rPr>
        <w:t>la</w:t>
      </w:r>
      <w:r w:rsidRPr="00AC0D3E">
        <w:rPr>
          <w:rFonts w:ascii="Abadi" w:hAnsi="Abadi" w:cs="Verdana"/>
          <w:spacing w:val="17"/>
          <w:sz w:val="21"/>
          <w:szCs w:val="21"/>
        </w:rPr>
        <w:t xml:space="preserve"> </w:t>
      </w:r>
      <w:r w:rsidRPr="00AC0D3E">
        <w:rPr>
          <w:rFonts w:ascii="Abadi" w:hAnsi="Abadi" w:cs="Verdana"/>
          <w:sz w:val="21"/>
          <w:szCs w:val="21"/>
        </w:rPr>
        <w:t>sesión</w:t>
      </w:r>
      <w:r w:rsidRPr="00AC0D3E">
        <w:rPr>
          <w:rFonts w:ascii="Abadi" w:hAnsi="Abadi" w:cs="Verdana"/>
          <w:spacing w:val="19"/>
          <w:sz w:val="21"/>
          <w:szCs w:val="21"/>
        </w:rPr>
        <w:t xml:space="preserve"> </w:t>
      </w:r>
      <w:r w:rsidRPr="00AC0D3E">
        <w:rPr>
          <w:rFonts w:ascii="Abadi" w:hAnsi="Abadi" w:cs="Verdana"/>
          <w:sz w:val="21"/>
          <w:szCs w:val="21"/>
        </w:rPr>
        <w:t>a distancia a través de</w:t>
      </w:r>
      <w:r w:rsidRPr="00AC0D3E">
        <w:rPr>
          <w:rFonts w:ascii="Abadi" w:hAnsi="Abadi" w:cs="Verdana"/>
          <w:spacing w:val="4"/>
          <w:sz w:val="21"/>
          <w:szCs w:val="21"/>
        </w:rPr>
        <w:t xml:space="preserve"> </w:t>
      </w:r>
      <w:r w:rsidRPr="00AC0D3E">
        <w:rPr>
          <w:rFonts w:ascii="Abadi" w:hAnsi="Abadi" w:cs="Verdana"/>
          <w:sz w:val="21"/>
          <w:szCs w:val="21"/>
        </w:rPr>
        <w:t>herramienta tecnológica, a quien</w:t>
      </w:r>
      <w:r w:rsidRPr="00AC0D3E">
        <w:rPr>
          <w:rFonts w:ascii="Abadi" w:hAnsi="Abadi" w:cs="Verdana"/>
          <w:spacing w:val="4"/>
          <w:sz w:val="21"/>
          <w:szCs w:val="21"/>
        </w:rPr>
        <w:t xml:space="preserve"> </w:t>
      </w:r>
      <w:r w:rsidRPr="00AC0D3E">
        <w:rPr>
          <w:rFonts w:ascii="Abadi" w:hAnsi="Abadi" w:cs="Verdana"/>
          <w:sz w:val="21"/>
          <w:szCs w:val="21"/>
        </w:rPr>
        <w:t>pidió</w:t>
      </w:r>
      <w:r w:rsidRPr="00AC0D3E">
        <w:rPr>
          <w:rFonts w:ascii="Abadi" w:hAnsi="Abadi" w:cs="Verdana"/>
          <w:spacing w:val="4"/>
          <w:sz w:val="21"/>
          <w:szCs w:val="21"/>
        </w:rPr>
        <w:t xml:space="preserve"> </w:t>
      </w:r>
      <w:r w:rsidRPr="00AC0D3E">
        <w:rPr>
          <w:rFonts w:ascii="Abadi" w:hAnsi="Abadi" w:cs="Verdana"/>
          <w:sz w:val="21"/>
          <w:szCs w:val="21"/>
        </w:rPr>
        <w:t>mantenerse</w:t>
      </w:r>
      <w:r w:rsidRPr="00AC0D3E">
        <w:rPr>
          <w:rFonts w:ascii="Abadi" w:hAnsi="Abadi" w:cs="Verdana"/>
          <w:spacing w:val="4"/>
          <w:sz w:val="21"/>
          <w:szCs w:val="21"/>
        </w:rPr>
        <w:t xml:space="preserve"> </w:t>
      </w:r>
      <w:r w:rsidRPr="00AC0D3E">
        <w:rPr>
          <w:rFonts w:ascii="Abadi" w:hAnsi="Abadi" w:cs="Verdana"/>
          <w:sz w:val="21"/>
          <w:szCs w:val="21"/>
        </w:rPr>
        <w:t>a cuadro</w:t>
      </w:r>
      <w:r w:rsidRPr="00AC0D3E">
        <w:rPr>
          <w:rFonts w:ascii="Abadi" w:hAnsi="Abadi" w:cs="Verdana"/>
          <w:spacing w:val="4"/>
          <w:sz w:val="21"/>
          <w:szCs w:val="21"/>
        </w:rPr>
        <w:t xml:space="preserve"> </w:t>
      </w:r>
      <w:r w:rsidRPr="00AC0D3E">
        <w:rPr>
          <w:rFonts w:ascii="Abadi" w:hAnsi="Abadi" w:cs="Verdana"/>
          <w:sz w:val="21"/>
          <w:szCs w:val="21"/>
        </w:rPr>
        <w:t>para constatar su presencia</w:t>
      </w:r>
      <w:r w:rsidRPr="00AC0D3E">
        <w:rPr>
          <w:rFonts w:ascii="Abadi" w:hAnsi="Abadi" w:cs="Verdana"/>
          <w:spacing w:val="-1"/>
          <w:sz w:val="21"/>
          <w:szCs w:val="21"/>
        </w:rPr>
        <w:t xml:space="preserve"> </w:t>
      </w:r>
      <w:r w:rsidRPr="00AC0D3E">
        <w:rPr>
          <w:rFonts w:ascii="Abadi" w:hAnsi="Abadi" w:cs="Verdana"/>
          <w:sz w:val="21"/>
          <w:szCs w:val="21"/>
        </w:rPr>
        <w:t>durante</w:t>
      </w:r>
      <w:r w:rsidRPr="00AC0D3E">
        <w:rPr>
          <w:rFonts w:ascii="Abadi" w:hAnsi="Abadi" w:cs="Verdana"/>
          <w:spacing w:val="-1"/>
          <w:sz w:val="21"/>
          <w:szCs w:val="21"/>
        </w:rPr>
        <w:t xml:space="preserve"> </w:t>
      </w:r>
      <w:r w:rsidRPr="00AC0D3E">
        <w:rPr>
          <w:rFonts w:ascii="Abadi" w:hAnsi="Abadi" w:cs="Verdana"/>
          <w:sz w:val="21"/>
          <w:szCs w:val="21"/>
        </w:rPr>
        <w:t>el desarrollo de</w:t>
      </w:r>
      <w:r w:rsidRPr="00AC0D3E">
        <w:rPr>
          <w:rFonts w:ascii="Abadi" w:hAnsi="Abadi" w:cs="Verdana"/>
          <w:spacing w:val="-1"/>
          <w:sz w:val="21"/>
          <w:szCs w:val="21"/>
        </w:rPr>
        <w:t xml:space="preserve"> </w:t>
      </w:r>
      <w:r w:rsidRPr="00AC0D3E">
        <w:rPr>
          <w:rFonts w:ascii="Abadi" w:hAnsi="Abadi" w:cs="Verdana"/>
          <w:sz w:val="21"/>
          <w:szCs w:val="21"/>
        </w:rPr>
        <w:t>esta.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p>
    <w:p w14:paraId="19296640" w14:textId="790E34A6" w:rsidR="00B14F59" w:rsidRPr="00AC0D3E" w:rsidRDefault="00B14F59" w:rsidP="00B14F59">
      <w:pPr>
        <w:kinsoku w:val="0"/>
        <w:overflowPunct w:val="0"/>
        <w:autoSpaceDE w:val="0"/>
        <w:autoSpaceDN w:val="0"/>
        <w:adjustRightInd w:val="0"/>
        <w:ind w:left="39" w:right="114" w:firstLine="851"/>
        <w:jc w:val="both"/>
        <w:rPr>
          <w:rFonts w:ascii="Abadi" w:hAnsi="Abadi" w:cs="Verdana"/>
          <w:sz w:val="21"/>
          <w:szCs w:val="21"/>
        </w:rPr>
      </w:pPr>
      <w:r w:rsidRPr="00AC0D3E">
        <w:rPr>
          <w:rFonts w:ascii="Abadi" w:hAnsi="Abadi" w:cs="Verdana"/>
          <w:sz w:val="21"/>
          <w:szCs w:val="21"/>
        </w:rPr>
        <w:t>Se</w:t>
      </w:r>
      <w:r w:rsidRPr="00AC0D3E">
        <w:rPr>
          <w:rFonts w:ascii="Abadi" w:hAnsi="Abadi" w:cs="Verdana"/>
          <w:spacing w:val="58"/>
          <w:sz w:val="21"/>
          <w:szCs w:val="21"/>
        </w:rPr>
        <w:t xml:space="preserve"> </w:t>
      </w:r>
      <w:r w:rsidRPr="00AC0D3E">
        <w:rPr>
          <w:rFonts w:ascii="Abadi" w:hAnsi="Abadi" w:cs="Verdana"/>
          <w:sz w:val="21"/>
          <w:szCs w:val="21"/>
        </w:rPr>
        <w:t>registró</w:t>
      </w:r>
      <w:r w:rsidRPr="00AC0D3E">
        <w:rPr>
          <w:rFonts w:ascii="Abadi" w:hAnsi="Abadi" w:cs="Verdana"/>
          <w:spacing w:val="58"/>
          <w:sz w:val="21"/>
          <w:szCs w:val="21"/>
        </w:rPr>
        <w:t xml:space="preserve"> </w:t>
      </w:r>
      <w:r w:rsidRPr="00AC0D3E">
        <w:rPr>
          <w:rFonts w:ascii="Abadi" w:hAnsi="Abadi" w:cs="Verdana"/>
          <w:sz w:val="21"/>
          <w:szCs w:val="21"/>
        </w:rPr>
        <w:t>la</w:t>
      </w:r>
      <w:r w:rsidRPr="00AC0D3E">
        <w:rPr>
          <w:rFonts w:ascii="Abadi" w:hAnsi="Abadi" w:cs="Verdana"/>
          <w:spacing w:val="57"/>
          <w:sz w:val="21"/>
          <w:szCs w:val="21"/>
        </w:rPr>
        <w:t xml:space="preserve"> </w:t>
      </w:r>
      <w:r w:rsidRPr="00AC0D3E">
        <w:rPr>
          <w:rFonts w:ascii="Abadi" w:hAnsi="Abadi" w:cs="Verdana"/>
          <w:sz w:val="21"/>
          <w:szCs w:val="21"/>
        </w:rPr>
        <w:t>presencia</w:t>
      </w:r>
      <w:r w:rsidRPr="00AC0D3E">
        <w:rPr>
          <w:rFonts w:ascii="Abadi" w:hAnsi="Abadi" w:cs="Verdana"/>
          <w:spacing w:val="57"/>
          <w:sz w:val="21"/>
          <w:szCs w:val="21"/>
        </w:rPr>
        <w:t xml:space="preserve"> </w:t>
      </w:r>
      <w:r w:rsidRPr="00AC0D3E">
        <w:rPr>
          <w:rFonts w:ascii="Abadi" w:hAnsi="Abadi" w:cs="Verdana"/>
          <w:sz w:val="21"/>
          <w:szCs w:val="21"/>
        </w:rPr>
        <w:t>de</w:t>
      </w:r>
      <w:r w:rsidRPr="00AC0D3E">
        <w:rPr>
          <w:rFonts w:ascii="Abadi" w:hAnsi="Abadi" w:cs="Verdana"/>
          <w:spacing w:val="61"/>
          <w:sz w:val="21"/>
          <w:szCs w:val="21"/>
        </w:rPr>
        <w:t xml:space="preserve"> </w:t>
      </w:r>
      <w:r w:rsidRPr="00AC0D3E">
        <w:rPr>
          <w:rFonts w:ascii="Abadi" w:hAnsi="Abadi" w:cs="Verdana"/>
          <w:sz w:val="21"/>
          <w:szCs w:val="21"/>
        </w:rPr>
        <w:t>veintiséis</w:t>
      </w:r>
      <w:r w:rsidRPr="00AC0D3E">
        <w:rPr>
          <w:rFonts w:ascii="Abadi" w:hAnsi="Abadi" w:cs="Verdana"/>
          <w:spacing w:val="58"/>
          <w:sz w:val="21"/>
          <w:szCs w:val="21"/>
        </w:rPr>
        <w:t xml:space="preserve"> </w:t>
      </w:r>
      <w:r w:rsidRPr="00AC0D3E">
        <w:rPr>
          <w:rFonts w:ascii="Abadi" w:hAnsi="Abadi" w:cs="Verdana"/>
          <w:sz w:val="21"/>
          <w:szCs w:val="21"/>
        </w:rPr>
        <w:t>diputadas</w:t>
      </w:r>
      <w:r w:rsidRPr="00AC0D3E">
        <w:rPr>
          <w:rFonts w:ascii="Abadi" w:hAnsi="Abadi" w:cs="Verdana"/>
          <w:spacing w:val="57"/>
          <w:sz w:val="21"/>
          <w:szCs w:val="21"/>
        </w:rPr>
        <w:t xml:space="preserve"> </w:t>
      </w:r>
      <w:r w:rsidRPr="00AC0D3E">
        <w:rPr>
          <w:rFonts w:ascii="Abadi" w:hAnsi="Abadi" w:cs="Verdana"/>
          <w:sz w:val="21"/>
          <w:szCs w:val="21"/>
        </w:rPr>
        <w:t>y</w:t>
      </w:r>
      <w:r w:rsidRPr="00AC0D3E">
        <w:rPr>
          <w:rFonts w:ascii="Abadi" w:hAnsi="Abadi" w:cs="Verdana"/>
          <w:spacing w:val="57"/>
          <w:sz w:val="21"/>
          <w:szCs w:val="21"/>
        </w:rPr>
        <w:t xml:space="preserve"> </w:t>
      </w:r>
      <w:r w:rsidRPr="00AC0D3E">
        <w:rPr>
          <w:rFonts w:ascii="Abadi" w:hAnsi="Abadi" w:cs="Verdana"/>
          <w:sz w:val="21"/>
          <w:szCs w:val="21"/>
        </w:rPr>
        <w:t>diputados</w:t>
      </w:r>
      <w:r w:rsidRPr="00AC0D3E">
        <w:rPr>
          <w:rFonts w:ascii="Abadi" w:hAnsi="Abadi" w:cs="Verdana"/>
          <w:spacing w:val="58"/>
          <w:sz w:val="21"/>
          <w:szCs w:val="21"/>
        </w:rPr>
        <w:t xml:space="preserve"> </w:t>
      </w:r>
      <w:r w:rsidRPr="00AC0D3E">
        <w:rPr>
          <w:rFonts w:ascii="Abadi" w:hAnsi="Abadi" w:cs="Verdana"/>
          <w:sz w:val="21"/>
          <w:szCs w:val="21"/>
        </w:rPr>
        <w:t>a</w:t>
      </w:r>
      <w:r w:rsidRPr="00AC0D3E">
        <w:rPr>
          <w:rFonts w:ascii="Abadi" w:hAnsi="Abadi" w:cs="Verdana"/>
          <w:spacing w:val="57"/>
          <w:sz w:val="21"/>
          <w:szCs w:val="21"/>
        </w:rPr>
        <w:t xml:space="preserve"> </w:t>
      </w:r>
      <w:r w:rsidRPr="00AC0D3E">
        <w:rPr>
          <w:rFonts w:ascii="Abadi" w:hAnsi="Abadi" w:cs="Verdana"/>
          <w:sz w:val="21"/>
          <w:szCs w:val="21"/>
        </w:rPr>
        <w:t>través</w:t>
      </w:r>
      <w:r w:rsidRPr="00AC0D3E">
        <w:rPr>
          <w:rFonts w:ascii="Abadi" w:hAnsi="Abadi" w:cs="Verdana"/>
          <w:spacing w:val="57"/>
          <w:sz w:val="21"/>
          <w:szCs w:val="21"/>
        </w:rPr>
        <w:t xml:space="preserve"> </w:t>
      </w:r>
      <w:r w:rsidRPr="00AC0D3E">
        <w:rPr>
          <w:rFonts w:ascii="Abadi" w:hAnsi="Abadi" w:cs="Verdana"/>
          <w:sz w:val="21"/>
          <w:szCs w:val="21"/>
        </w:rPr>
        <w:t>del</w:t>
      </w:r>
      <w:r w:rsidRPr="00AC0D3E">
        <w:rPr>
          <w:rFonts w:ascii="Abadi" w:hAnsi="Abadi" w:cs="Verdana"/>
          <w:spacing w:val="56"/>
          <w:sz w:val="21"/>
          <w:szCs w:val="21"/>
        </w:rPr>
        <w:t xml:space="preserve"> </w:t>
      </w:r>
      <w:r w:rsidRPr="00AC0D3E">
        <w:rPr>
          <w:rFonts w:ascii="Abadi" w:hAnsi="Abadi" w:cs="Verdana"/>
          <w:sz w:val="21"/>
          <w:szCs w:val="21"/>
        </w:rPr>
        <w:t>sistema</w:t>
      </w:r>
      <w:r w:rsidRPr="00AC0D3E">
        <w:rPr>
          <w:rFonts w:ascii="Abadi" w:hAnsi="Abadi" w:cs="Verdana"/>
          <w:spacing w:val="-1"/>
          <w:sz w:val="21"/>
          <w:szCs w:val="21"/>
        </w:rPr>
        <w:t xml:space="preserve"> </w:t>
      </w:r>
      <w:r w:rsidRPr="00AC0D3E">
        <w:rPr>
          <w:rFonts w:ascii="Abadi" w:hAnsi="Abadi" w:cs="Verdana"/>
          <w:sz w:val="21"/>
          <w:szCs w:val="21"/>
        </w:rPr>
        <w:t>electrónico,</w:t>
      </w:r>
      <w:r w:rsidRPr="00AC0D3E">
        <w:rPr>
          <w:rFonts w:ascii="Abadi" w:hAnsi="Abadi" w:cs="Verdana"/>
          <w:spacing w:val="-15"/>
          <w:sz w:val="21"/>
          <w:szCs w:val="21"/>
        </w:rPr>
        <w:t xml:space="preserve"> </w:t>
      </w:r>
      <w:r w:rsidRPr="00AC0D3E">
        <w:rPr>
          <w:rFonts w:ascii="Abadi" w:hAnsi="Abadi" w:cs="Verdana"/>
          <w:sz w:val="21"/>
          <w:szCs w:val="21"/>
        </w:rPr>
        <w:t>y</w:t>
      </w:r>
      <w:r w:rsidRPr="00AC0D3E">
        <w:rPr>
          <w:rFonts w:ascii="Abadi" w:hAnsi="Abadi" w:cs="Verdana"/>
          <w:spacing w:val="-15"/>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diputada</w:t>
      </w:r>
      <w:r w:rsidRPr="00AC0D3E">
        <w:rPr>
          <w:rFonts w:ascii="Abadi" w:hAnsi="Abadi" w:cs="Verdana"/>
          <w:spacing w:val="-14"/>
          <w:sz w:val="21"/>
          <w:szCs w:val="21"/>
        </w:rPr>
        <w:t xml:space="preserve"> </w:t>
      </w:r>
      <w:r w:rsidRPr="00AC0D3E">
        <w:rPr>
          <w:rFonts w:ascii="Abadi" w:hAnsi="Abadi" w:cs="Verdana"/>
          <w:sz w:val="21"/>
          <w:szCs w:val="21"/>
        </w:rPr>
        <w:t>Dessire</w:t>
      </w:r>
      <w:r w:rsidRPr="00AC0D3E">
        <w:rPr>
          <w:rFonts w:ascii="Abadi" w:hAnsi="Abadi" w:cs="Verdana"/>
          <w:spacing w:val="-14"/>
          <w:sz w:val="21"/>
          <w:szCs w:val="21"/>
        </w:rPr>
        <w:t xml:space="preserve"> </w:t>
      </w:r>
      <w:r w:rsidRPr="00AC0D3E">
        <w:rPr>
          <w:rFonts w:ascii="Abadi" w:hAnsi="Abadi" w:cs="Verdana"/>
          <w:sz w:val="21"/>
          <w:szCs w:val="21"/>
        </w:rPr>
        <w:t>Angel</w:t>
      </w:r>
      <w:r w:rsidRPr="00AC0D3E">
        <w:rPr>
          <w:rFonts w:ascii="Abadi" w:hAnsi="Abadi" w:cs="Verdana"/>
          <w:spacing w:val="-14"/>
          <w:sz w:val="21"/>
          <w:szCs w:val="21"/>
        </w:rPr>
        <w:t xml:space="preserve"> </w:t>
      </w:r>
      <w:r w:rsidRPr="00AC0D3E">
        <w:rPr>
          <w:rFonts w:ascii="Abadi" w:hAnsi="Abadi" w:cs="Verdana"/>
          <w:sz w:val="21"/>
          <w:szCs w:val="21"/>
        </w:rPr>
        <w:t>Rocha</w:t>
      </w:r>
      <w:r w:rsidRPr="00AC0D3E">
        <w:rPr>
          <w:rFonts w:ascii="Abadi" w:hAnsi="Abadi" w:cs="Verdana"/>
          <w:spacing w:val="-14"/>
          <w:sz w:val="21"/>
          <w:szCs w:val="21"/>
        </w:rPr>
        <w:t xml:space="preserve"> </w:t>
      </w:r>
      <w:r w:rsidRPr="00AC0D3E">
        <w:rPr>
          <w:rFonts w:ascii="Abadi" w:hAnsi="Abadi" w:cs="Verdana"/>
          <w:sz w:val="21"/>
          <w:szCs w:val="21"/>
        </w:rPr>
        <w:t>en</w:t>
      </w:r>
      <w:r w:rsidRPr="00AC0D3E">
        <w:rPr>
          <w:rFonts w:ascii="Abadi" w:hAnsi="Abadi" w:cs="Verdana"/>
          <w:spacing w:val="-13"/>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modalidad</w:t>
      </w:r>
      <w:r w:rsidRPr="00AC0D3E">
        <w:rPr>
          <w:rFonts w:ascii="Abadi" w:hAnsi="Abadi" w:cs="Verdana"/>
          <w:spacing w:val="-14"/>
          <w:sz w:val="21"/>
          <w:szCs w:val="21"/>
        </w:rPr>
        <w:t xml:space="preserve"> </w:t>
      </w:r>
      <w:r w:rsidRPr="00AC0D3E">
        <w:rPr>
          <w:rFonts w:ascii="Abadi" w:hAnsi="Abadi" w:cs="Verdana"/>
          <w:sz w:val="21"/>
          <w:szCs w:val="21"/>
        </w:rPr>
        <w:t>a</w:t>
      </w:r>
      <w:r w:rsidRPr="00AC0D3E">
        <w:rPr>
          <w:rFonts w:ascii="Abadi" w:hAnsi="Abadi" w:cs="Verdana"/>
          <w:spacing w:val="-14"/>
          <w:sz w:val="21"/>
          <w:szCs w:val="21"/>
        </w:rPr>
        <w:t xml:space="preserve"> </w:t>
      </w:r>
      <w:r w:rsidRPr="00AC0D3E">
        <w:rPr>
          <w:rFonts w:ascii="Abadi" w:hAnsi="Abadi" w:cs="Verdana"/>
          <w:sz w:val="21"/>
          <w:szCs w:val="21"/>
        </w:rPr>
        <w:t>distancia.</w:t>
      </w:r>
      <w:r w:rsidRPr="00AC0D3E">
        <w:rPr>
          <w:rFonts w:ascii="Abadi" w:hAnsi="Abadi" w:cs="Verdana"/>
          <w:spacing w:val="-8"/>
          <w:sz w:val="21"/>
          <w:szCs w:val="21"/>
        </w:rPr>
        <w:t xml:space="preserve"> </w:t>
      </w:r>
      <w:r w:rsidRPr="00AC0D3E">
        <w:rPr>
          <w:rFonts w:ascii="Abadi" w:hAnsi="Abadi" w:cs="Verdana"/>
          <w:sz w:val="21"/>
          <w:szCs w:val="21"/>
        </w:rPr>
        <w:t>Durante</w:t>
      </w:r>
      <w:r w:rsidRPr="00AC0D3E">
        <w:rPr>
          <w:rFonts w:ascii="Abadi" w:hAnsi="Abadi" w:cs="Verdana"/>
          <w:spacing w:val="-14"/>
          <w:sz w:val="21"/>
          <w:szCs w:val="21"/>
        </w:rPr>
        <w:t xml:space="preserve"> </w:t>
      </w:r>
      <w:r w:rsidRPr="00AC0D3E">
        <w:rPr>
          <w:rFonts w:ascii="Abadi" w:hAnsi="Abadi" w:cs="Verdana"/>
          <w:sz w:val="21"/>
          <w:szCs w:val="21"/>
        </w:rPr>
        <w:t>el</w:t>
      </w:r>
      <w:r w:rsidRPr="00AC0D3E">
        <w:rPr>
          <w:rFonts w:ascii="Abadi" w:hAnsi="Abadi" w:cs="Verdana"/>
          <w:spacing w:val="-16"/>
          <w:sz w:val="21"/>
          <w:szCs w:val="21"/>
        </w:rPr>
        <w:t xml:space="preserve"> </w:t>
      </w:r>
      <w:r w:rsidRPr="00AC0D3E">
        <w:rPr>
          <w:rFonts w:ascii="Abadi" w:hAnsi="Abadi" w:cs="Verdana"/>
          <w:sz w:val="21"/>
          <w:szCs w:val="21"/>
        </w:rPr>
        <w:t>desahogo</w:t>
      </w:r>
      <w:r w:rsidRPr="00AC0D3E">
        <w:rPr>
          <w:rFonts w:ascii="Abadi" w:hAnsi="Abadi" w:cs="Verdana"/>
          <w:spacing w:val="-1"/>
          <w:sz w:val="21"/>
          <w:szCs w:val="21"/>
        </w:rPr>
        <w:t xml:space="preserve"> </w:t>
      </w:r>
      <w:r w:rsidRPr="00AC0D3E">
        <w:rPr>
          <w:rFonts w:ascii="Abadi" w:hAnsi="Abadi" w:cs="Verdana"/>
          <w:sz w:val="21"/>
          <w:szCs w:val="21"/>
        </w:rPr>
        <w:t>del punto uno del orden del día,</w:t>
      </w:r>
      <w:r w:rsidRPr="00AC0D3E">
        <w:rPr>
          <w:rFonts w:ascii="Abadi" w:hAnsi="Abadi" w:cs="Verdana"/>
          <w:spacing w:val="-1"/>
          <w:sz w:val="21"/>
          <w:szCs w:val="21"/>
        </w:rPr>
        <w:t xml:space="preserve"> </w:t>
      </w:r>
      <w:r w:rsidRPr="00AC0D3E">
        <w:rPr>
          <w:rFonts w:ascii="Abadi" w:hAnsi="Abadi" w:cs="Verdana"/>
          <w:sz w:val="21"/>
          <w:szCs w:val="21"/>
        </w:rPr>
        <w:t>se incorporaron</w:t>
      </w:r>
      <w:r w:rsidRPr="00AC0D3E">
        <w:rPr>
          <w:rFonts w:ascii="Abadi" w:hAnsi="Abadi" w:cs="Verdana"/>
          <w:spacing w:val="2"/>
          <w:sz w:val="21"/>
          <w:szCs w:val="21"/>
        </w:rPr>
        <w:t xml:space="preserve"> </w:t>
      </w:r>
      <w:r w:rsidRPr="00AC0D3E">
        <w:rPr>
          <w:rFonts w:ascii="Abadi" w:hAnsi="Abadi" w:cs="Verdana"/>
          <w:sz w:val="21"/>
          <w:szCs w:val="21"/>
        </w:rPr>
        <w:t>a la</w:t>
      </w:r>
      <w:r w:rsidRPr="00AC0D3E">
        <w:rPr>
          <w:rFonts w:ascii="Abadi" w:hAnsi="Abadi" w:cs="Verdana"/>
          <w:spacing w:val="-3"/>
          <w:sz w:val="21"/>
          <w:szCs w:val="21"/>
        </w:rPr>
        <w:t xml:space="preserve"> </w:t>
      </w:r>
      <w:r w:rsidRPr="00AC0D3E">
        <w:rPr>
          <w:rFonts w:ascii="Abadi" w:hAnsi="Abadi" w:cs="Verdana"/>
          <w:sz w:val="21"/>
          <w:szCs w:val="21"/>
        </w:rPr>
        <w:t>sesión</w:t>
      </w:r>
      <w:r w:rsidRPr="00AC0D3E">
        <w:rPr>
          <w:rFonts w:ascii="Abadi" w:hAnsi="Abadi" w:cs="Verdana"/>
          <w:spacing w:val="2"/>
          <w:sz w:val="21"/>
          <w:szCs w:val="21"/>
        </w:rPr>
        <w:t xml:space="preserve"> </w:t>
      </w:r>
      <w:r w:rsidRPr="00AC0D3E">
        <w:rPr>
          <w:rFonts w:ascii="Abadi" w:hAnsi="Abadi" w:cs="Verdana"/>
          <w:sz w:val="21"/>
          <w:szCs w:val="21"/>
        </w:rPr>
        <w:t>las diputadas Martha Lourdes Ortega</w:t>
      </w:r>
      <w:r w:rsidRPr="00AC0D3E">
        <w:rPr>
          <w:rFonts w:ascii="Abadi" w:hAnsi="Abadi" w:cs="Verdana"/>
          <w:spacing w:val="-1"/>
          <w:sz w:val="21"/>
          <w:szCs w:val="21"/>
        </w:rPr>
        <w:t xml:space="preserve"> </w:t>
      </w:r>
      <w:r w:rsidRPr="00AC0D3E">
        <w:rPr>
          <w:rFonts w:ascii="Abadi" w:hAnsi="Abadi" w:cs="Verdana"/>
          <w:sz w:val="21"/>
          <w:szCs w:val="21"/>
        </w:rPr>
        <w:t>Roque,</w:t>
      </w:r>
      <w:r w:rsidRPr="00AC0D3E">
        <w:rPr>
          <w:rFonts w:ascii="Abadi" w:hAnsi="Abadi" w:cs="Verdana"/>
          <w:spacing w:val="-1"/>
          <w:sz w:val="21"/>
          <w:szCs w:val="21"/>
        </w:rPr>
        <w:t xml:space="preserve"> </w:t>
      </w:r>
      <w:r w:rsidRPr="00AC0D3E">
        <w:rPr>
          <w:rFonts w:ascii="Abadi" w:hAnsi="Abadi" w:cs="Verdana"/>
          <w:sz w:val="21"/>
          <w:szCs w:val="21"/>
        </w:rPr>
        <w:t>Yulma Rocha Aguilar,</w:t>
      </w:r>
      <w:r w:rsidRPr="00AC0D3E">
        <w:rPr>
          <w:rFonts w:ascii="Abadi" w:hAnsi="Abadi" w:cs="Verdana"/>
          <w:spacing w:val="-1"/>
          <w:sz w:val="21"/>
          <w:szCs w:val="21"/>
        </w:rPr>
        <w:t xml:space="preserve"> </w:t>
      </w:r>
      <w:r w:rsidRPr="00AC0D3E">
        <w:rPr>
          <w:rFonts w:ascii="Abadi" w:hAnsi="Abadi" w:cs="Verdana"/>
          <w:sz w:val="21"/>
          <w:szCs w:val="21"/>
        </w:rPr>
        <w:t>Hades Berenice</w:t>
      </w:r>
      <w:r w:rsidRPr="00AC0D3E">
        <w:rPr>
          <w:rFonts w:ascii="Abadi" w:hAnsi="Abadi" w:cs="Verdana"/>
          <w:spacing w:val="3"/>
          <w:sz w:val="21"/>
          <w:szCs w:val="21"/>
        </w:rPr>
        <w:t xml:space="preserve"> </w:t>
      </w:r>
      <w:r w:rsidRPr="00AC0D3E">
        <w:rPr>
          <w:rFonts w:ascii="Abadi" w:hAnsi="Abadi" w:cs="Verdana"/>
          <w:sz w:val="21"/>
          <w:szCs w:val="21"/>
        </w:rPr>
        <w:t>Aguilar</w:t>
      </w:r>
      <w:r w:rsidRPr="00AC0D3E">
        <w:rPr>
          <w:rFonts w:ascii="Abadi" w:hAnsi="Abadi" w:cs="Verdana"/>
          <w:spacing w:val="-3"/>
          <w:sz w:val="21"/>
          <w:szCs w:val="21"/>
        </w:rPr>
        <w:t xml:space="preserve"> </w:t>
      </w:r>
      <w:r w:rsidRPr="00AC0D3E">
        <w:rPr>
          <w:rFonts w:ascii="Abadi" w:hAnsi="Abadi" w:cs="Verdana"/>
          <w:sz w:val="21"/>
          <w:szCs w:val="21"/>
        </w:rPr>
        <w:t>Castillo</w:t>
      </w:r>
      <w:r w:rsidRPr="00AC0D3E">
        <w:rPr>
          <w:rFonts w:ascii="Abadi" w:hAnsi="Abadi" w:cs="Verdana"/>
          <w:spacing w:val="3"/>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Martha Edith Moreno Valencia,</w:t>
      </w:r>
      <w:r w:rsidRPr="00AC0D3E">
        <w:rPr>
          <w:rFonts w:ascii="Abadi" w:hAnsi="Abadi" w:cs="Verdana"/>
          <w:spacing w:val="-1"/>
          <w:sz w:val="21"/>
          <w:szCs w:val="21"/>
        </w:rPr>
        <w:t xml:space="preserve"> </w:t>
      </w:r>
      <w:r w:rsidRPr="00AC0D3E">
        <w:rPr>
          <w:rFonts w:ascii="Abadi" w:hAnsi="Abadi" w:cs="Verdana"/>
          <w:sz w:val="21"/>
          <w:szCs w:val="21"/>
        </w:rPr>
        <w:t>así</w:t>
      </w:r>
      <w:r w:rsidRPr="00AC0D3E">
        <w:rPr>
          <w:rFonts w:ascii="Abadi" w:hAnsi="Abadi" w:cs="Verdana"/>
          <w:spacing w:val="-2"/>
          <w:sz w:val="21"/>
          <w:szCs w:val="21"/>
        </w:rPr>
        <w:t xml:space="preserve"> </w:t>
      </w:r>
      <w:r w:rsidRPr="00AC0D3E">
        <w:rPr>
          <w:rFonts w:ascii="Abadi" w:hAnsi="Abadi" w:cs="Verdana"/>
          <w:sz w:val="21"/>
          <w:szCs w:val="21"/>
        </w:rPr>
        <w:t>como</w:t>
      </w:r>
      <w:r w:rsidRPr="00AC0D3E">
        <w:rPr>
          <w:rFonts w:ascii="Abadi" w:hAnsi="Abadi" w:cs="Verdana"/>
          <w:spacing w:val="21"/>
          <w:sz w:val="21"/>
          <w:szCs w:val="21"/>
        </w:rPr>
        <w:t xml:space="preserve"> </w:t>
      </w:r>
      <w:r w:rsidRPr="00AC0D3E">
        <w:rPr>
          <w:rFonts w:ascii="Abadi" w:hAnsi="Abadi" w:cs="Verdana"/>
          <w:sz w:val="21"/>
          <w:szCs w:val="21"/>
        </w:rPr>
        <w:t>el</w:t>
      </w:r>
      <w:r w:rsidRPr="00AC0D3E">
        <w:rPr>
          <w:rFonts w:ascii="Abadi" w:hAnsi="Abadi" w:cs="Verdana"/>
          <w:spacing w:val="21"/>
          <w:sz w:val="21"/>
          <w:szCs w:val="21"/>
        </w:rPr>
        <w:t xml:space="preserve"> </w:t>
      </w:r>
      <w:r w:rsidRPr="00AC0D3E">
        <w:rPr>
          <w:rFonts w:ascii="Abadi" w:hAnsi="Abadi" w:cs="Verdana"/>
          <w:sz w:val="21"/>
          <w:szCs w:val="21"/>
        </w:rPr>
        <w:t>diputado</w:t>
      </w:r>
      <w:r w:rsidRPr="00AC0D3E">
        <w:rPr>
          <w:rFonts w:ascii="Abadi" w:hAnsi="Abadi" w:cs="Verdana"/>
          <w:spacing w:val="21"/>
          <w:sz w:val="21"/>
          <w:szCs w:val="21"/>
        </w:rPr>
        <w:t xml:space="preserve"> </w:t>
      </w:r>
      <w:r w:rsidRPr="00AC0D3E">
        <w:rPr>
          <w:rFonts w:ascii="Abadi" w:hAnsi="Abadi" w:cs="Verdana"/>
          <w:sz w:val="21"/>
          <w:szCs w:val="21"/>
        </w:rPr>
        <w:t>Gerardo</w:t>
      </w:r>
      <w:r w:rsidRPr="00AC0D3E">
        <w:rPr>
          <w:rFonts w:ascii="Abadi" w:hAnsi="Abadi" w:cs="Verdana"/>
          <w:spacing w:val="18"/>
          <w:sz w:val="21"/>
          <w:szCs w:val="21"/>
        </w:rPr>
        <w:t xml:space="preserve"> </w:t>
      </w:r>
      <w:r w:rsidRPr="00AC0D3E">
        <w:rPr>
          <w:rFonts w:ascii="Abadi" w:hAnsi="Abadi" w:cs="Verdana"/>
          <w:sz w:val="21"/>
          <w:szCs w:val="21"/>
        </w:rPr>
        <w:t>Fernández</w:t>
      </w:r>
      <w:r w:rsidRPr="00AC0D3E">
        <w:rPr>
          <w:rFonts w:ascii="Abadi" w:hAnsi="Abadi" w:cs="Verdana"/>
          <w:spacing w:val="18"/>
          <w:sz w:val="21"/>
          <w:szCs w:val="21"/>
        </w:rPr>
        <w:t xml:space="preserve"> </w:t>
      </w:r>
      <w:r w:rsidRPr="00AC0D3E">
        <w:rPr>
          <w:rFonts w:ascii="Abadi" w:hAnsi="Abadi" w:cs="Verdana"/>
          <w:sz w:val="21"/>
          <w:szCs w:val="21"/>
        </w:rPr>
        <w:t>González.</w:t>
      </w:r>
      <w:r w:rsidRPr="00AC0D3E">
        <w:rPr>
          <w:rFonts w:ascii="Abadi" w:hAnsi="Abadi" w:cs="Verdana"/>
          <w:spacing w:val="19"/>
          <w:sz w:val="21"/>
          <w:szCs w:val="21"/>
        </w:rPr>
        <w:t xml:space="preserve"> </w:t>
      </w:r>
      <w:r w:rsidRPr="00AC0D3E">
        <w:rPr>
          <w:rFonts w:ascii="Abadi" w:hAnsi="Abadi" w:cs="Verdana"/>
          <w:sz w:val="21"/>
          <w:szCs w:val="21"/>
        </w:rPr>
        <w:t>La</w:t>
      </w:r>
      <w:r w:rsidRPr="00AC0D3E">
        <w:rPr>
          <w:rFonts w:ascii="Abadi" w:hAnsi="Abadi" w:cs="Verdana"/>
          <w:spacing w:val="21"/>
          <w:sz w:val="21"/>
          <w:szCs w:val="21"/>
        </w:rPr>
        <w:t xml:space="preserve"> </w:t>
      </w:r>
      <w:r w:rsidRPr="00AC0D3E">
        <w:rPr>
          <w:rFonts w:ascii="Abadi" w:hAnsi="Abadi" w:cs="Verdana"/>
          <w:sz w:val="21"/>
          <w:szCs w:val="21"/>
        </w:rPr>
        <w:t>diputada</w:t>
      </w:r>
      <w:r w:rsidRPr="00AC0D3E">
        <w:rPr>
          <w:rFonts w:ascii="Abadi" w:hAnsi="Abadi" w:cs="Verdana"/>
          <w:spacing w:val="21"/>
          <w:sz w:val="21"/>
          <w:szCs w:val="21"/>
        </w:rPr>
        <w:t xml:space="preserve"> </w:t>
      </w:r>
      <w:r w:rsidRPr="00AC0D3E">
        <w:rPr>
          <w:rFonts w:ascii="Abadi" w:hAnsi="Abadi" w:cs="Verdana"/>
          <w:sz w:val="21"/>
          <w:szCs w:val="21"/>
        </w:rPr>
        <w:t>Ruth</w:t>
      </w:r>
      <w:r w:rsidRPr="00AC0D3E">
        <w:rPr>
          <w:rFonts w:ascii="Abadi" w:hAnsi="Abadi" w:cs="Verdana"/>
          <w:spacing w:val="20"/>
          <w:sz w:val="21"/>
          <w:szCs w:val="21"/>
        </w:rPr>
        <w:t xml:space="preserve"> </w:t>
      </w:r>
      <w:r w:rsidRPr="00AC0D3E">
        <w:rPr>
          <w:rFonts w:ascii="Abadi" w:hAnsi="Abadi" w:cs="Verdana"/>
          <w:sz w:val="21"/>
          <w:szCs w:val="21"/>
        </w:rPr>
        <w:t>Noemí</w:t>
      </w:r>
      <w:r w:rsidRPr="00AC0D3E">
        <w:rPr>
          <w:rFonts w:ascii="Abadi" w:hAnsi="Abadi" w:cs="Verdana"/>
          <w:spacing w:val="20"/>
          <w:sz w:val="21"/>
          <w:szCs w:val="21"/>
        </w:rPr>
        <w:t xml:space="preserve"> </w:t>
      </w:r>
      <w:r w:rsidRPr="00AC0D3E">
        <w:rPr>
          <w:rFonts w:ascii="Abadi" w:hAnsi="Abadi" w:cs="Verdana"/>
          <w:sz w:val="21"/>
          <w:szCs w:val="21"/>
        </w:rPr>
        <w:t>Tiscareño</w:t>
      </w:r>
      <w:r w:rsidRPr="00AC0D3E">
        <w:rPr>
          <w:rFonts w:ascii="Abadi" w:hAnsi="Abadi" w:cs="Verdana"/>
          <w:spacing w:val="20"/>
          <w:sz w:val="21"/>
          <w:szCs w:val="21"/>
        </w:rPr>
        <w:t xml:space="preserve"> </w:t>
      </w:r>
      <w:r w:rsidRPr="00AC0D3E">
        <w:rPr>
          <w:rFonts w:ascii="Abadi" w:hAnsi="Abadi" w:cs="Verdana"/>
          <w:sz w:val="21"/>
          <w:szCs w:val="21"/>
        </w:rPr>
        <w:t>Agoitia</w:t>
      </w:r>
      <w:r w:rsidRPr="00AC0D3E">
        <w:rPr>
          <w:rFonts w:ascii="Abadi" w:hAnsi="Abadi" w:cs="Verdana"/>
          <w:spacing w:val="23"/>
          <w:sz w:val="21"/>
          <w:szCs w:val="21"/>
        </w:rPr>
        <w:t xml:space="preserve"> </w:t>
      </w:r>
      <w:r w:rsidRPr="00AC0D3E">
        <w:rPr>
          <w:rFonts w:ascii="Abadi" w:hAnsi="Abadi" w:cs="Verdana"/>
          <w:sz w:val="21"/>
          <w:szCs w:val="21"/>
        </w:rPr>
        <w:t>y</w:t>
      </w:r>
      <w:r w:rsidRPr="00AC0D3E">
        <w:rPr>
          <w:rFonts w:ascii="Abadi" w:hAnsi="Abadi" w:cs="Verdana"/>
          <w:spacing w:val="18"/>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diputado</w:t>
      </w:r>
      <w:r w:rsidRPr="00AC0D3E">
        <w:rPr>
          <w:rFonts w:ascii="Abadi" w:hAnsi="Abadi" w:cs="Verdana"/>
          <w:spacing w:val="-11"/>
          <w:sz w:val="21"/>
          <w:szCs w:val="21"/>
        </w:rPr>
        <w:t xml:space="preserve"> </w:t>
      </w:r>
      <w:r w:rsidRPr="00AC0D3E">
        <w:rPr>
          <w:rFonts w:ascii="Abadi" w:hAnsi="Abadi" w:cs="Verdana"/>
          <w:sz w:val="21"/>
          <w:szCs w:val="21"/>
        </w:rPr>
        <w:t>Cuauhtémoc</w:t>
      </w:r>
      <w:r w:rsidRPr="00AC0D3E">
        <w:rPr>
          <w:rFonts w:ascii="Abadi" w:hAnsi="Abadi" w:cs="Verdana"/>
          <w:spacing w:val="-12"/>
          <w:sz w:val="21"/>
          <w:szCs w:val="21"/>
        </w:rPr>
        <w:t xml:space="preserve"> </w:t>
      </w:r>
      <w:r w:rsidRPr="00AC0D3E">
        <w:rPr>
          <w:rFonts w:ascii="Abadi" w:hAnsi="Abadi" w:cs="Verdana"/>
          <w:sz w:val="21"/>
          <w:szCs w:val="21"/>
        </w:rPr>
        <w:t>Becerra</w:t>
      </w:r>
      <w:r w:rsidRPr="00AC0D3E">
        <w:rPr>
          <w:rFonts w:ascii="Abadi" w:hAnsi="Abadi" w:cs="Verdana"/>
          <w:spacing w:val="-12"/>
          <w:sz w:val="21"/>
          <w:szCs w:val="21"/>
        </w:rPr>
        <w:t xml:space="preserve"> </w:t>
      </w:r>
      <w:r w:rsidRPr="00AC0D3E">
        <w:rPr>
          <w:rFonts w:ascii="Abadi" w:hAnsi="Abadi" w:cs="Verdana"/>
          <w:sz w:val="21"/>
          <w:szCs w:val="21"/>
        </w:rPr>
        <w:t>González</w:t>
      </w:r>
      <w:r w:rsidRPr="00AC0D3E">
        <w:rPr>
          <w:rFonts w:ascii="Abadi" w:hAnsi="Abadi" w:cs="Verdana"/>
          <w:spacing w:val="-9"/>
          <w:sz w:val="21"/>
          <w:szCs w:val="21"/>
        </w:rPr>
        <w:t xml:space="preserve"> </w:t>
      </w:r>
      <w:r w:rsidRPr="00AC0D3E">
        <w:rPr>
          <w:rFonts w:ascii="Abadi" w:hAnsi="Abadi" w:cs="Verdana"/>
          <w:sz w:val="21"/>
          <w:szCs w:val="21"/>
        </w:rPr>
        <w:t>se</w:t>
      </w:r>
      <w:r w:rsidRPr="00AC0D3E">
        <w:rPr>
          <w:rFonts w:ascii="Abadi" w:hAnsi="Abadi" w:cs="Verdana"/>
          <w:spacing w:val="-11"/>
          <w:sz w:val="21"/>
          <w:szCs w:val="21"/>
        </w:rPr>
        <w:t xml:space="preserve"> </w:t>
      </w:r>
      <w:r w:rsidRPr="00AC0D3E">
        <w:rPr>
          <w:rFonts w:ascii="Abadi" w:hAnsi="Abadi" w:cs="Verdana"/>
          <w:sz w:val="21"/>
          <w:szCs w:val="21"/>
        </w:rPr>
        <w:t>incorporaron</w:t>
      </w:r>
      <w:r w:rsidRPr="00AC0D3E">
        <w:rPr>
          <w:rFonts w:ascii="Abadi" w:hAnsi="Abadi" w:cs="Verdana"/>
          <w:spacing w:val="-11"/>
          <w:sz w:val="21"/>
          <w:szCs w:val="21"/>
        </w:rPr>
        <w:t xml:space="preserve"> </w:t>
      </w:r>
      <w:r w:rsidRPr="00AC0D3E">
        <w:rPr>
          <w:rFonts w:ascii="Abadi" w:hAnsi="Abadi" w:cs="Verdana"/>
          <w:sz w:val="21"/>
          <w:szCs w:val="21"/>
        </w:rPr>
        <w:t>a</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sesión</w:t>
      </w:r>
      <w:r w:rsidRPr="00AC0D3E">
        <w:rPr>
          <w:rFonts w:ascii="Abadi" w:hAnsi="Abadi" w:cs="Verdana"/>
          <w:spacing w:val="-11"/>
          <w:sz w:val="21"/>
          <w:szCs w:val="21"/>
        </w:rPr>
        <w:t xml:space="preserve"> </w:t>
      </w:r>
      <w:r w:rsidRPr="00AC0D3E">
        <w:rPr>
          <w:rFonts w:ascii="Abadi" w:hAnsi="Abadi" w:cs="Verdana"/>
          <w:sz w:val="21"/>
          <w:szCs w:val="21"/>
        </w:rPr>
        <w:t>durante</w:t>
      </w:r>
      <w:r w:rsidRPr="00AC0D3E">
        <w:rPr>
          <w:rFonts w:ascii="Abadi" w:hAnsi="Abadi" w:cs="Verdana"/>
          <w:spacing w:val="-11"/>
          <w:sz w:val="21"/>
          <w:szCs w:val="21"/>
        </w:rPr>
        <w:t xml:space="preserve"> </w:t>
      </w:r>
      <w:r w:rsidRPr="00AC0D3E">
        <w:rPr>
          <w:rFonts w:ascii="Abadi" w:hAnsi="Abadi" w:cs="Verdana"/>
          <w:sz w:val="21"/>
          <w:szCs w:val="21"/>
        </w:rPr>
        <w:t>el</w:t>
      </w:r>
      <w:r w:rsidRPr="00AC0D3E">
        <w:rPr>
          <w:rFonts w:ascii="Abadi" w:hAnsi="Abadi" w:cs="Verdana"/>
          <w:spacing w:val="-11"/>
          <w:sz w:val="21"/>
          <w:szCs w:val="21"/>
        </w:rPr>
        <w:t xml:space="preserve"> </w:t>
      </w:r>
      <w:r w:rsidRPr="00AC0D3E">
        <w:rPr>
          <w:rFonts w:ascii="Abadi" w:hAnsi="Abadi" w:cs="Verdana"/>
          <w:sz w:val="21"/>
          <w:szCs w:val="21"/>
        </w:rPr>
        <w:t>desahogo</w:t>
      </w:r>
      <w:r w:rsidRPr="00AC0D3E">
        <w:rPr>
          <w:rFonts w:ascii="Abadi" w:hAnsi="Abadi" w:cs="Verdana"/>
          <w:spacing w:val="-11"/>
          <w:sz w:val="21"/>
          <w:szCs w:val="21"/>
        </w:rPr>
        <w:t xml:space="preserve"> </w:t>
      </w:r>
      <w:r w:rsidRPr="00AC0D3E">
        <w:rPr>
          <w:rFonts w:ascii="Abadi" w:hAnsi="Abadi" w:cs="Verdana"/>
          <w:sz w:val="21"/>
          <w:szCs w:val="21"/>
        </w:rPr>
        <w:t>del</w:t>
      </w:r>
      <w:r w:rsidRPr="00AC0D3E">
        <w:rPr>
          <w:rFonts w:ascii="Abadi" w:hAnsi="Abadi" w:cs="Verdana"/>
          <w:spacing w:val="-3"/>
          <w:sz w:val="21"/>
          <w:szCs w:val="21"/>
        </w:rPr>
        <w:t xml:space="preserve"> </w:t>
      </w:r>
      <w:r w:rsidRPr="00AC0D3E">
        <w:rPr>
          <w:rFonts w:ascii="Abadi" w:hAnsi="Abadi" w:cs="Verdana"/>
          <w:sz w:val="21"/>
          <w:szCs w:val="21"/>
        </w:rPr>
        <w:t>punto</w:t>
      </w:r>
      <w:r w:rsidRPr="00AC0D3E">
        <w:rPr>
          <w:rFonts w:ascii="Abadi" w:hAnsi="Abadi" w:cs="Verdana"/>
          <w:spacing w:val="-1"/>
          <w:sz w:val="21"/>
          <w:szCs w:val="21"/>
        </w:rPr>
        <w:t xml:space="preserve"> </w:t>
      </w:r>
      <w:r w:rsidRPr="00AC0D3E">
        <w:rPr>
          <w:rFonts w:ascii="Abadi" w:hAnsi="Abadi" w:cs="Verdana"/>
          <w:sz w:val="21"/>
          <w:szCs w:val="21"/>
        </w:rPr>
        <w:t>quince</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orden</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día;</w:t>
      </w:r>
      <w:r w:rsidRPr="00AC0D3E">
        <w:rPr>
          <w:rFonts w:ascii="Abadi" w:hAnsi="Abadi" w:cs="Verdana"/>
          <w:spacing w:val="-2"/>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diputado Ernesto</w:t>
      </w:r>
      <w:r w:rsidRPr="00AC0D3E">
        <w:rPr>
          <w:rFonts w:ascii="Abadi" w:hAnsi="Abadi" w:cs="Verdana"/>
          <w:spacing w:val="-1"/>
          <w:sz w:val="21"/>
          <w:szCs w:val="21"/>
        </w:rPr>
        <w:t xml:space="preserve"> </w:t>
      </w:r>
      <w:r w:rsidRPr="00AC0D3E">
        <w:rPr>
          <w:rFonts w:ascii="Abadi" w:hAnsi="Abadi" w:cs="Verdana"/>
          <w:sz w:val="21"/>
          <w:szCs w:val="21"/>
        </w:rPr>
        <w:t>Alejandro</w:t>
      </w:r>
      <w:r w:rsidRPr="00AC0D3E">
        <w:rPr>
          <w:rFonts w:ascii="Abadi" w:hAnsi="Abadi" w:cs="Verdana"/>
          <w:spacing w:val="-1"/>
          <w:sz w:val="21"/>
          <w:szCs w:val="21"/>
        </w:rPr>
        <w:t xml:space="preserve"> </w:t>
      </w:r>
      <w:r w:rsidRPr="00AC0D3E">
        <w:rPr>
          <w:rFonts w:ascii="Abadi" w:hAnsi="Abadi" w:cs="Verdana"/>
          <w:sz w:val="21"/>
          <w:szCs w:val="21"/>
        </w:rPr>
        <w:t>Prieto</w:t>
      </w:r>
      <w:r w:rsidRPr="00AC0D3E">
        <w:rPr>
          <w:rFonts w:ascii="Abadi" w:hAnsi="Abadi" w:cs="Verdana"/>
          <w:spacing w:val="-1"/>
          <w:sz w:val="21"/>
          <w:szCs w:val="21"/>
        </w:rPr>
        <w:t xml:space="preserve"> </w:t>
      </w:r>
      <w:r w:rsidRPr="00AC0D3E">
        <w:rPr>
          <w:rFonts w:ascii="Abadi" w:hAnsi="Abadi" w:cs="Verdana"/>
          <w:sz w:val="21"/>
          <w:szCs w:val="21"/>
        </w:rPr>
        <w:t>Gallardo en</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punto</w:t>
      </w:r>
      <w:r w:rsidRPr="00AC0D3E">
        <w:rPr>
          <w:rFonts w:ascii="Abadi" w:hAnsi="Abadi" w:cs="Verdana"/>
          <w:spacing w:val="-1"/>
          <w:sz w:val="21"/>
          <w:szCs w:val="21"/>
        </w:rPr>
        <w:t xml:space="preserve"> </w:t>
      </w:r>
      <w:r w:rsidRPr="00AC0D3E">
        <w:rPr>
          <w:rFonts w:ascii="Abadi" w:hAnsi="Abadi" w:cs="Verdana"/>
          <w:sz w:val="21"/>
          <w:szCs w:val="21"/>
        </w:rPr>
        <w:t>veinticuatro.</w:t>
      </w:r>
      <w:r w:rsidRPr="00AC0D3E">
        <w:rPr>
          <w:rFonts w:ascii="Abadi" w:hAnsi="Abadi" w:cs="Verdana"/>
          <w:spacing w:val="-1"/>
          <w:sz w:val="21"/>
          <w:szCs w:val="21"/>
        </w:rPr>
        <w:t xml:space="preserve"> </w:t>
      </w:r>
      <w:r w:rsidRPr="00AC0D3E">
        <w:rPr>
          <w:rFonts w:ascii="Abadi" w:hAnsi="Abadi" w:cs="Verdana"/>
          <w:sz w:val="21"/>
          <w:szCs w:val="21"/>
        </w:rPr>
        <w:t>Se</w:t>
      </w:r>
      <w:r w:rsidRPr="00AC0D3E">
        <w:rPr>
          <w:rFonts w:ascii="Abadi" w:hAnsi="Abadi" w:cs="Verdana"/>
          <w:spacing w:val="31"/>
          <w:sz w:val="21"/>
          <w:szCs w:val="21"/>
        </w:rPr>
        <w:t xml:space="preserve"> </w:t>
      </w:r>
      <w:r w:rsidRPr="00AC0D3E">
        <w:rPr>
          <w:rFonts w:ascii="Abadi" w:hAnsi="Abadi" w:cs="Verdana"/>
          <w:sz w:val="21"/>
          <w:szCs w:val="21"/>
        </w:rPr>
        <w:t>registró</w:t>
      </w:r>
      <w:r w:rsidRPr="00AC0D3E">
        <w:rPr>
          <w:rFonts w:ascii="Abadi" w:hAnsi="Abadi" w:cs="Verdana"/>
          <w:spacing w:val="32"/>
          <w:sz w:val="21"/>
          <w:szCs w:val="21"/>
        </w:rPr>
        <w:t xml:space="preserve"> </w:t>
      </w:r>
      <w:r w:rsidRPr="00AC0D3E">
        <w:rPr>
          <w:rFonts w:ascii="Abadi" w:hAnsi="Abadi" w:cs="Verdana"/>
          <w:sz w:val="21"/>
          <w:szCs w:val="21"/>
        </w:rPr>
        <w:t>la</w:t>
      </w:r>
      <w:r w:rsidRPr="00AC0D3E">
        <w:rPr>
          <w:rFonts w:ascii="Abadi" w:hAnsi="Abadi" w:cs="Verdana"/>
          <w:spacing w:val="31"/>
          <w:sz w:val="21"/>
          <w:szCs w:val="21"/>
        </w:rPr>
        <w:t xml:space="preserve"> </w:t>
      </w:r>
      <w:r w:rsidRPr="00AC0D3E">
        <w:rPr>
          <w:rFonts w:ascii="Abadi" w:hAnsi="Abadi" w:cs="Verdana"/>
          <w:sz w:val="21"/>
          <w:szCs w:val="21"/>
        </w:rPr>
        <w:t>inasistencia</w:t>
      </w:r>
      <w:r w:rsidRPr="00AC0D3E">
        <w:rPr>
          <w:rFonts w:ascii="Abadi" w:hAnsi="Abadi" w:cs="Verdana"/>
          <w:spacing w:val="29"/>
          <w:sz w:val="21"/>
          <w:szCs w:val="21"/>
        </w:rPr>
        <w:t xml:space="preserve"> </w:t>
      </w:r>
      <w:r w:rsidRPr="00AC0D3E">
        <w:rPr>
          <w:rFonts w:ascii="Abadi" w:hAnsi="Abadi" w:cs="Verdana"/>
          <w:sz w:val="21"/>
          <w:szCs w:val="21"/>
        </w:rPr>
        <w:t>del</w:t>
      </w:r>
      <w:r w:rsidRPr="00AC0D3E">
        <w:rPr>
          <w:rFonts w:ascii="Abadi" w:hAnsi="Abadi" w:cs="Verdana"/>
          <w:spacing w:val="32"/>
          <w:sz w:val="21"/>
          <w:szCs w:val="21"/>
        </w:rPr>
        <w:t xml:space="preserve"> </w:t>
      </w:r>
      <w:r w:rsidRPr="00AC0D3E">
        <w:rPr>
          <w:rFonts w:ascii="Abadi" w:hAnsi="Abadi" w:cs="Verdana"/>
          <w:sz w:val="21"/>
          <w:szCs w:val="21"/>
        </w:rPr>
        <w:t>diputado</w:t>
      </w:r>
      <w:r w:rsidRPr="00AC0D3E">
        <w:rPr>
          <w:rFonts w:ascii="Abadi" w:hAnsi="Abadi" w:cs="Verdana"/>
          <w:spacing w:val="32"/>
          <w:sz w:val="21"/>
          <w:szCs w:val="21"/>
        </w:rPr>
        <w:t xml:space="preserve"> </w:t>
      </w:r>
      <w:r w:rsidRPr="00AC0D3E">
        <w:rPr>
          <w:rFonts w:ascii="Abadi" w:hAnsi="Abadi" w:cs="Verdana"/>
          <w:sz w:val="21"/>
          <w:szCs w:val="21"/>
        </w:rPr>
        <w:t>Martín</w:t>
      </w:r>
      <w:r w:rsidRPr="00AC0D3E">
        <w:rPr>
          <w:rFonts w:ascii="Abadi" w:hAnsi="Abadi" w:cs="Verdana"/>
          <w:spacing w:val="32"/>
          <w:sz w:val="21"/>
          <w:szCs w:val="21"/>
        </w:rPr>
        <w:t xml:space="preserve"> </w:t>
      </w:r>
      <w:r w:rsidRPr="00AC0D3E">
        <w:rPr>
          <w:rFonts w:ascii="Abadi" w:hAnsi="Abadi" w:cs="Verdana"/>
          <w:sz w:val="21"/>
          <w:szCs w:val="21"/>
        </w:rPr>
        <w:t>López</w:t>
      </w:r>
      <w:r w:rsidRPr="00AC0D3E">
        <w:rPr>
          <w:rFonts w:ascii="Abadi" w:hAnsi="Abadi" w:cs="Verdana"/>
          <w:spacing w:val="30"/>
          <w:sz w:val="21"/>
          <w:szCs w:val="21"/>
        </w:rPr>
        <w:t xml:space="preserve"> </w:t>
      </w:r>
      <w:r w:rsidRPr="00AC0D3E">
        <w:rPr>
          <w:rFonts w:ascii="Abadi" w:hAnsi="Abadi" w:cs="Verdana"/>
          <w:sz w:val="21"/>
          <w:szCs w:val="21"/>
        </w:rPr>
        <w:t>Camacho,</w:t>
      </w:r>
      <w:r w:rsidRPr="00AC0D3E">
        <w:rPr>
          <w:rFonts w:ascii="Abadi" w:hAnsi="Abadi" w:cs="Verdana"/>
          <w:spacing w:val="31"/>
          <w:sz w:val="21"/>
          <w:szCs w:val="21"/>
        </w:rPr>
        <w:t xml:space="preserve"> </w:t>
      </w:r>
      <w:r w:rsidRPr="00AC0D3E">
        <w:rPr>
          <w:rFonts w:ascii="Abadi" w:hAnsi="Abadi" w:cs="Verdana"/>
          <w:sz w:val="21"/>
          <w:szCs w:val="21"/>
        </w:rPr>
        <w:t>misma</w:t>
      </w:r>
      <w:r w:rsidRPr="00AC0D3E">
        <w:rPr>
          <w:rFonts w:ascii="Abadi" w:hAnsi="Abadi" w:cs="Verdana"/>
          <w:spacing w:val="31"/>
          <w:sz w:val="21"/>
          <w:szCs w:val="21"/>
        </w:rPr>
        <w:t xml:space="preserve"> </w:t>
      </w:r>
      <w:r w:rsidRPr="00AC0D3E">
        <w:rPr>
          <w:rFonts w:ascii="Abadi" w:hAnsi="Abadi" w:cs="Verdana"/>
          <w:sz w:val="21"/>
          <w:szCs w:val="21"/>
        </w:rPr>
        <w:t>que</w:t>
      </w:r>
      <w:r w:rsidRPr="00AC0D3E">
        <w:rPr>
          <w:rFonts w:ascii="Abadi" w:hAnsi="Abadi" w:cs="Verdana"/>
          <w:spacing w:val="31"/>
          <w:sz w:val="21"/>
          <w:szCs w:val="21"/>
        </w:rPr>
        <w:t xml:space="preserve"> </w:t>
      </w:r>
      <w:r w:rsidRPr="00AC0D3E">
        <w:rPr>
          <w:rFonts w:ascii="Abadi" w:hAnsi="Abadi" w:cs="Verdana"/>
          <w:sz w:val="21"/>
          <w:szCs w:val="21"/>
        </w:rPr>
        <w:t>se</w:t>
      </w:r>
      <w:r w:rsidRPr="00AC0D3E">
        <w:rPr>
          <w:rFonts w:ascii="Abadi" w:hAnsi="Abadi" w:cs="Verdana"/>
          <w:spacing w:val="31"/>
          <w:sz w:val="21"/>
          <w:szCs w:val="21"/>
        </w:rPr>
        <w:t xml:space="preserve"> </w:t>
      </w:r>
      <w:r w:rsidRPr="00AC0D3E">
        <w:rPr>
          <w:rFonts w:ascii="Abadi" w:hAnsi="Abadi" w:cs="Verdana"/>
          <w:sz w:val="21"/>
          <w:szCs w:val="21"/>
        </w:rPr>
        <w:t>justificó</w:t>
      </w:r>
      <w:r w:rsidRPr="00AC0D3E">
        <w:rPr>
          <w:rFonts w:ascii="Abadi" w:hAnsi="Abadi" w:cs="Verdana"/>
          <w:spacing w:val="35"/>
          <w:sz w:val="21"/>
          <w:szCs w:val="21"/>
        </w:rPr>
        <w:t xml:space="preserve"> </w:t>
      </w:r>
      <w:r w:rsidRPr="00AC0D3E">
        <w:rPr>
          <w:rFonts w:ascii="Abadi" w:hAnsi="Abadi" w:cs="Verdana"/>
          <w:sz w:val="21"/>
          <w:szCs w:val="21"/>
        </w:rPr>
        <w:t>por</w:t>
      </w:r>
      <w:r w:rsidRPr="00AC0D3E">
        <w:rPr>
          <w:rFonts w:ascii="Abadi" w:hAnsi="Abadi" w:cs="Verdana"/>
          <w:spacing w:val="31"/>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presidencia</w:t>
      </w:r>
      <w:r w:rsidRPr="00AC0D3E">
        <w:rPr>
          <w:rFonts w:ascii="Abadi" w:hAnsi="Abadi" w:cs="Verdana"/>
          <w:spacing w:val="-5"/>
          <w:sz w:val="21"/>
          <w:szCs w:val="21"/>
        </w:rPr>
        <w:t xml:space="preserve"> </w:t>
      </w:r>
      <w:r w:rsidRPr="00AC0D3E">
        <w:rPr>
          <w:rFonts w:ascii="Abadi" w:hAnsi="Abadi" w:cs="Verdana"/>
          <w:sz w:val="21"/>
          <w:szCs w:val="21"/>
        </w:rPr>
        <w:t>en</w:t>
      </w:r>
      <w:r w:rsidRPr="00AC0D3E">
        <w:rPr>
          <w:rFonts w:ascii="Abadi" w:hAnsi="Abadi" w:cs="Verdana"/>
          <w:spacing w:val="-4"/>
          <w:sz w:val="21"/>
          <w:szCs w:val="21"/>
        </w:rPr>
        <w:t xml:space="preserve"> </w:t>
      </w:r>
      <w:r w:rsidRPr="00AC0D3E">
        <w:rPr>
          <w:rFonts w:ascii="Abadi" w:hAnsi="Abadi" w:cs="Verdana"/>
          <w:sz w:val="21"/>
          <w:szCs w:val="21"/>
        </w:rPr>
        <w:t>razón</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3"/>
          <w:sz w:val="21"/>
          <w:szCs w:val="21"/>
        </w:rPr>
        <w:t xml:space="preserve"> </w:t>
      </w:r>
      <w:r w:rsidRPr="00AC0D3E">
        <w:rPr>
          <w:rFonts w:ascii="Abadi" w:hAnsi="Abadi" w:cs="Verdana"/>
          <w:sz w:val="21"/>
          <w:szCs w:val="21"/>
        </w:rPr>
        <w:t>oficio</w:t>
      </w:r>
      <w:r w:rsidRPr="00AC0D3E">
        <w:rPr>
          <w:rFonts w:ascii="Abadi" w:hAnsi="Abadi" w:cs="Verdana"/>
          <w:spacing w:val="-3"/>
          <w:sz w:val="21"/>
          <w:szCs w:val="21"/>
        </w:rPr>
        <w:t xml:space="preserve"> </w:t>
      </w:r>
      <w:r w:rsidRPr="00AC0D3E">
        <w:rPr>
          <w:rFonts w:ascii="Abadi" w:hAnsi="Abadi" w:cs="Verdana"/>
          <w:sz w:val="21"/>
          <w:szCs w:val="21"/>
        </w:rPr>
        <w:t>remitido</w:t>
      </w:r>
      <w:r w:rsidRPr="00AC0D3E">
        <w:rPr>
          <w:rFonts w:ascii="Abadi" w:hAnsi="Abadi" w:cs="Verdana"/>
          <w:spacing w:val="-4"/>
          <w:sz w:val="21"/>
          <w:szCs w:val="21"/>
        </w:rPr>
        <w:t xml:space="preserve"> </w:t>
      </w:r>
      <w:r w:rsidRPr="00AC0D3E">
        <w:rPr>
          <w:rFonts w:ascii="Abadi" w:hAnsi="Abadi" w:cs="Verdana"/>
          <w:sz w:val="21"/>
          <w:szCs w:val="21"/>
        </w:rPr>
        <w:t>previamente,</w:t>
      </w:r>
      <w:r w:rsidRPr="00AC0D3E">
        <w:rPr>
          <w:rFonts w:ascii="Abadi" w:hAnsi="Abadi" w:cs="Verdana"/>
          <w:spacing w:val="-6"/>
          <w:sz w:val="21"/>
          <w:szCs w:val="21"/>
        </w:rPr>
        <w:t xml:space="preserve"> </w:t>
      </w:r>
      <w:r w:rsidRPr="00AC0D3E">
        <w:rPr>
          <w:rFonts w:ascii="Abadi" w:hAnsi="Abadi" w:cs="Verdana"/>
          <w:sz w:val="21"/>
          <w:szCs w:val="21"/>
        </w:rPr>
        <w:t>con</w:t>
      </w:r>
      <w:r w:rsidRPr="00AC0D3E">
        <w:rPr>
          <w:rFonts w:ascii="Abadi" w:hAnsi="Abadi" w:cs="Verdana"/>
          <w:spacing w:val="-4"/>
          <w:sz w:val="21"/>
          <w:szCs w:val="21"/>
        </w:rPr>
        <w:t xml:space="preserve"> </w:t>
      </w:r>
      <w:r w:rsidRPr="00AC0D3E">
        <w:rPr>
          <w:rFonts w:ascii="Abadi" w:hAnsi="Abadi" w:cs="Verdana"/>
          <w:sz w:val="21"/>
          <w:szCs w:val="21"/>
        </w:rPr>
        <w:t>fundamento</w:t>
      </w:r>
      <w:r w:rsidRPr="00AC0D3E">
        <w:rPr>
          <w:rFonts w:ascii="Abadi" w:hAnsi="Abadi" w:cs="Verdana"/>
          <w:spacing w:val="-4"/>
          <w:sz w:val="21"/>
          <w:szCs w:val="21"/>
        </w:rPr>
        <w:t xml:space="preserve"> </w:t>
      </w:r>
      <w:r w:rsidRPr="00AC0D3E">
        <w:rPr>
          <w:rFonts w:ascii="Abadi" w:hAnsi="Abadi" w:cs="Verdana"/>
          <w:sz w:val="21"/>
          <w:szCs w:val="21"/>
        </w:rPr>
        <w:t>en</w:t>
      </w:r>
      <w:r w:rsidRPr="00AC0D3E">
        <w:rPr>
          <w:rFonts w:ascii="Abadi" w:hAnsi="Abadi" w:cs="Verdana"/>
          <w:spacing w:val="-4"/>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artículo</w:t>
      </w:r>
      <w:r w:rsidRPr="00AC0D3E">
        <w:rPr>
          <w:rFonts w:ascii="Abadi" w:hAnsi="Abadi" w:cs="Verdana"/>
          <w:spacing w:val="-4"/>
          <w:sz w:val="21"/>
          <w:szCs w:val="21"/>
        </w:rPr>
        <w:t xml:space="preserve"> </w:t>
      </w:r>
      <w:r w:rsidRPr="00AC0D3E">
        <w:rPr>
          <w:rFonts w:ascii="Abadi" w:hAnsi="Abadi" w:cs="Verdana"/>
          <w:sz w:val="21"/>
          <w:szCs w:val="21"/>
        </w:rPr>
        <w:t>veintiocho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Ley</w:t>
      </w:r>
      <w:r w:rsidRPr="00AC0D3E">
        <w:rPr>
          <w:rFonts w:ascii="Abadi" w:hAnsi="Abadi" w:cs="Verdana"/>
          <w:spacing w:val="-3"/>
          <w:sz w:val="21"/>
          <w:szCs w:val="21"/>
        </w:rPr>
        <w:t xml:space="preserve"> </w:t>
      </w:r>
      <w:r w:rsidRPr="00AC0D3E">
        <w:rPr>
          <w:rFonts w:ascii="Abadi" w:hAnsi="Abadi" w:cs="Verdana"/>
          <w:sz w:val="21"/>
          <w:szCs w:val="21"/>
        </w:rPr>
        <w:t>Orgánica</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Poder</w:t>
      </w:r>
      <w:r w:rsidRPr="00AC0D3E">
        <w:rPr>
          <w:rFonts w:ascii="Abadi" w:hAnsi="Abadi" w:cs="Verdana"/>
          <w:spacing w:val="-5"/>
          <w:sz w:val="21"/>
          <w:szCs w:val="21"/>
        </w:rPr>
        <w:t xml:space="preserve"> </w:t>
      </w:r>
      <w:r w:rsidRPr="00AC0D3E">
        <w:rPr>
          <w:rFonts w:ascii="Abadi" w:hAnsi="Abadi" w:cs="Verdana"/>
          <w:sz w:val="21"/>
          <w:szCs w:val="21"/>
        </w:rPr>
        <w:t>Legislativo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xml:space="preserve">- </w:t>
      </w:r>
    </w:p>
    <w:p w14:paraId="64445A26" w14:textId="375130B8" w:rsidR="00B14F59" w:rsidRPr="00AC0D3E" w:rsidRDefault="00B14F59" w:rsidP="00B14F59">
      <w:pPr>
        <w:kinsoku w:val="0"/>
        <w:overflowPunct w:val="0"/>
        <w:autoSpaceDE w:val="0"/>
        <w:autoSpaceDN w:val="0"/>
        <w:adjustRightInd w:val="0"/>
        <w:ind w:left="39" w:right="122" w:firstLine="851"/>
        <w:jc w:val="both"/>
        <w:rPr>
          <w:rFonts w:ascii="Abadi" w:hAnsi="Abadi" w:cs="Verdana"/>
          <w:sz w:val="21"/>
          <w:szCs w:val="21"/>
        </w:rPr>
      </w:pPr>
      <w:r w:rsidRPr="00AC0D3E">
        <w:rPr>
          <w:rFonts w:ascii="Abadi" w:hAnsi="Abadi" w:cs="Verdana"/>
          <w:sz w:val="21"/>
          <w:szCs w:val="21"/>
        </w:rPr>
        <w:t>Comprobado</w:t>
      </w:r>
      <w:r w:rsidRPr="00AC0D3E">
        <w:rPr>
          <w:rFonts w:ascii="Abadi" w:hAnsi="Abadi" w:cs="Verdana"/>
          <w:spacing w:val="-6"/>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cuórum</w:t>
      </w:r>
      <w:r w:rsidRPr="00AC0D3E">
        <w:rPr>
          <w:rFonts w:ascii="Abadi" w:hAnsi="Abadi" w:cs="Verdana"/>
          <w:spacing w:val="-9"/>
          <w:sz w:val="21"/>
          <w:szCs w:val="21"/>
        </w:rPr>
        <w:t xml:space="preserve"> </w:t>
      </w:r>
      <w:r w:rsidRPr="00AC0D3E">
        <w:rPr>
          <w:rFonts w:ascii="Abadi" w:hAnsi="Abadi" w:cs="Verdana"/>
          <w:sz w:val="21"/>
          <w:szCs w:val="21"/>
        </w:rPr>
        <w:t>legal,</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presidencia</w:t>
      </w:r>
      <w:r w:rsidRPr="00AC0D3E">
        <w:rPr>
          <w:rFonts w:ascii="Abadi" w:hAnsi="Abadi" w:cs="Verdana"/>
          <w:spacing w:val="-7"/>
          <w:sz w:val="21"/>
          <w:szCs w:val="21"/>
        </w:rPr>
        <w:t xml:space="preserve"> </w:t>
      </w:r>
      <w:r w:rsidRPr="00AC0D3E">
        <w:rPr>
          <w:rFonts w:ascii="Abadi" w:hAnsi="Abadi" w:cs="Verdana"/>
          <w:sz w:val="21"/>
          <w:szCs w:val="21"/>
        </w:rPr>
        <w:t>declaró</w:t>
      </w:r>
      <w:r w:rsidRPr="00AC0D3E">
        <w:rPr>
          <w:rFonts w:ascii="Abadi" w:hAnsi="Abadi" w:cs="Verdana"/>
          <w:spacing w:val="-8"/>
          <w:sz w:val="21"/>
          <w:szCs w:val="21"/>
        </w:rPr>
        <w:t xml:space="preserve"> </w:t>
      </w:r>
      <w:r w:rsidRPr="00AC0D3E">
        <w:rPr>
          <w:rFonts w:ascii="Abadi" w:hAnsi="Abadi" w:cs="Verdana"/>
          <w:sz w:val="21"/>
          <w:szCs w:val="21"/>
        </w:rPr>
        <w:t>abierta</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sesión</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las</w:t>
      </w:r>
      <w:r w:rsidRPr="00AC0D3E">
        <w:rPr>
          <w:rFonts w:ascii="Abadi" w:hAnsi="Abadi" w:cs="Verdana"/>
          <w:spacing w:val="-7"/>
          <w:sz w:val="21"/>
          <w:szCs w:val="21"/>
        </w:rPr>
        <w:t xml:space="preserve"> </w:t>
      </w:r>
      <w:r w:rsidRPr="00AC0D3E">
        <w:rPr>
          <w:rFonts w:ascii="Abadi" w:hAnsi="Abadi" w:cs="Verdana"/>
          <w:sz w:val="21"/>
          <w:szCs w:val="21"/>
        </w:rPr>
        <w:t>diez</w:t>
      </w:r>
      <w:r w:rsidRPr="00AC0D3E">
        <w:rPr>
          <w:rFonts w:ascii="Abadi" w:hAnsi="Abadi" w:cs="Verdana"/>
          <w:spacing w:val="-7"/>
          <w:sz w:val="21"/>
          <w:szCs w:val="21"/>
        </w:rPr>
        <w:t xml:space="preserve"> </w:t>
      </w:r>
      <w:r w:rsidRPr="00AC0D3E">
        <w:rPr>
          <w:rFonts w:ascii="Abadi" w:hAnsi="Abadi" w:cs="Verdana"/>
          <w:sz w:val="21"/>
          <w:szCs w:val="21"/>
        </w:rPr>
        <w:t>horas</w:t>
      </w:r>
      <w:r w:rsidRPr="00AC0D3E">
        <w:rPr>
          <w:rFonts w:ascii="Abadi" w:hAnsi="Abadi" w:cs="Verdana"/>
          <w:spacing w:val="-7"/>
          <w:sz w:val="21"/>
          <w:szCs w:val="21"/>
        </w:rPr>
        <w:t xml:space="preserve"> </w:t>
      </w:r>
      <w:r w:rsidRPr="00AC0D3E">
        <w:rPr>
          <w:rFonts w:ascii="Abadi" w:hAnsi="Abadi" w:cs="Verdana"/>
          <w:sz w:val="21"/>
          <w:szCs w:val="21"/>
        </w:rPr>
        <w:t>con treinta y cinco minutos del veintisiete de septiembre de dos mil veintitrés. - - - - - - - - - - - - - - - - - - - -</w:t>
      </w:r>
      <w:r>
        <w:rPr>
          <w:rFonts w:ascii="Abadi" w:hAnsi="Abadi" w:cs="Verdana"/>
          <w:sz w:val="21"/>
          <w:szCs w:val="21"/>
        </w:rPr>
        <w:t xml:space="preserve"> - - - </w:t>
      </w:r>
    </w:p>
    <w:p w14:paraId="2D4346C9" w14:textId="44CC3CDF" w:rsidR="00B14F59" w:rsidRPr="00AC0D3E" w:rsidRDefault="00B14F59" w:rsidP="00D43791">
      <w:pPr>
        <w:kinsoku w:val="0"/>
        <w:overflowPunct w:val="0"/>
        <w:autoSpaceDE w:val="0"/>
        <w:autoSpaceDN w:val="0"/>
        <w:adjustRightInd w:val="0"/>
        <w:spacing w:before="1"/>
        <w:ind w:left="39" w:right="115" w:firstLine="851"/>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secretaría</w:t>
      </w:r>
      <w:r w:rsidRPr="00AC0D3E">
        <w:rPr>
          <w:rFonts w:ascii="Abadi" w:hAnsi="Abadi" w:cs="Verdana"/>
          <w:spacing w:val="7"/>
          <w:sz w:val="21"/>
          <w:szCs w:val="21"/>
        </w:rPr>
        <w:t xml:space="preserve"> </w:t>
      </w:r>
      <w:r w:rsidRPr="00AC0D3E">
        <w:rPr>
          <w:rFonts w:ascii="Abadi" w:hAnsi="Abadi" w:cs="Verdana"/>
          <w:sz w:val="21"/>
          <w:szCs w:val="21"/>
        </w:rPr>
        <w:t>por</w:t>
      </w:r>
      <w:r w:rsidRPr="00AC0D3E">
        <w:rPr>
          <w:rFonts w:ascii="Abadi" w:hAnsi="Abadi" w:cs="Verdana"/>
          <w:spacing w:val="5"/>
          <w:sz w:val="21"/>
          <w:szCs w:val="21"/>
        </w:rPr>
        <w:t xml:space="preserve"> </w:t>
      </w:r>
      <w:r w:rsidRPr="00AC0D3E">
        <w:rPr>
          <w:rFonts w:ascii="Abadi" w:hAnsi="Abadi" w:cs="Verdana"/>
          <w:sz w:val="21"/>
          <w:szCs w:val="21"/>
        </w:rPr>
        <w:t>instrucción</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presidencia</w:t>
      </w:r>
      <w:r w:rsidRPr="00AC0D3E">
        <w:rPr>
          <w:rFonts w:ascii="Abadi" w:hAnsi="Abadi" w:cs="Verdana"/>
          <w:spacing w:val="7"/>
          <w:sz w:val="21"/>
          <w:szCs w:val="21"/>
        </w:rPr>
        <w:t xml:space="preserve"> </w:t>
      </w:r>
      <w:r w:rsidRPr="00AC0D3E">
        <w:rPr>
          <w:rFonts w:ascii="Abadi" w:hAnsi="Abadi" w:cs="Verdana"/>
          <w:sz w:val="21"/>
          <w:szCs w:val="21"/>
        </w:rPr>
        <w:t>dio</w:t>
      </w:r>
      <w:r w:rsidRPr="00AC0D3E">
        <w:rPr>
          <w:rFonts w:ascii="Abadi" w:hAnsi="Abadi" w:cs="Verdana"/>
          <w:spacing w:val="8"/>
          <w:sz w:val="21"/>
          <w:szCs w:val="21"/>
        </w:rPr>
        <w:t xml:space="preserve"> </w:t>
      </w:r>
      <w:r w:rsidRPr="00AC0D3E">
        <w:rPr>
          <w:rFonts w:ascii="Abadi" w:hAnsi="Abadi" w:cs="Verdana"/>
          <w:sz w:val="21"/>
          <w:szCs w:val="21"/>
        </w:rPr>
        <w:t>lectura</w:t>
      </w:r>
      <w:r w:rsidRPr="00AC0D3E">
        <w:rPr>
          <w:rFonts w:ascii="Abadi" w:hAnsi="Abadi" w:cs="Verdana"/>
          <w:spacing w:val="7"/>
          <w:sz w:val="21"/>
          <w:szCs w:val="21"/>
        </w:rPr>
        <w:t xml:space="preserve"> </w:t>
      </w:r>
      <w:r w:rsidRPr="00AC0D3E">
        <w:rPr>
          <w:rFonts w:ascii="Abadi" w:hAnsi="Abadi" w:cs="Verdana"/>
          <w:sz w:val="21"/>
          <w:szCs w:val="21"/>
        </w:rPr>
        <w:t>al</w:t>
      </w:r>
      <w:r w:rsidRPr="00AC0D3E">
        <w:rPr>
          <w:rFonts w:ascii="Abadi" w:hAnsi="Abadi" w:cs="Verdana"/>
          <w:spacing w:val="8"/>
          <w:sz w:val="21"/>
          <w:szCs w:val="21"/>
        </w:rPr>
        <w:t xml:space="preserve"> </w:t>
      </w:r>
      <w:r w:rsidRPr="00AC0D3E">
        <w:rPr>
          <w:rFonts w:ascii="Abadi" w:hAnsi="Abadi" w:cs="Verdana"/>
          <w:sz w:val="21"/>
          <w:szCs w:val="21"/>
        </w:rPr>
        <w:t>orden</w:t>
      </w:r>
      <w:r w:rsidRPr="00AC0D3E">
        <w:rPr>
          <w:rFonts w:ascii="Abadi" w:hAnsi="Abadi" w:cs="Verdana"/>
          <w:spacing w:val="8"/>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día;</w:t>
      </w:r>
      <w:r w:rsidRPr="00AC0D3E">
        <w:rPr>
          <w:rFonts w:ascii="Abadi" w:hAnsi="Abadi" w:cs="Verdana"/>
          <w:spacing w:val="7"/>
          <w:sz w:val="21"/>
          <w:szCs w:val="21"/>
        </w:rPr>
        <w:t xml:space="preserve"> </w:t>
      </w:r>
      <w:r w:rsidRPr="00AC0D3E">
        <w:rPr>
          <w:rFonts w:ascii="Abadi" w:hAnsi="Abadi" w:cs="Verdana"/>
          <w:sz w:val="21"/>
          <w:szCs w:val="21"/>
        </w:rPr>
        <w:t>mismo</w:t>
      </w:r>
      <w:r w:rsidRPr="00AC0D3E">
        <w:rPr>
          <w:rFonts w:ascii="Abadi" w:hAnsi="Abadi" w:cs="Verdana"/>
          <w:spacing w:val="8"/>
          <w:sz w:val="21"/>
          <w:szCs w:val="21"/>
        </w:rPr>
        <w:t xml:space="preserve"> </w:t>
      </w:r>
      <w:r w:rsidRPr="00AC0D3E">
        <w:rPr>
          <w:rFonts w:ascii="Abadi" w:hAnsi="Abadi" w:cs="Verdana"/>
          <w:sz w:val="21"/>
          <w:szCs w:val="21"/>
        </w:rPr>
        <w:t>que,</w:t>
      </w:r>
      <w:r w:rsidRPr="00AC0D3E">
        <w:rPr>
          <w:rFonts w:ascii="Abadi" w:hAnsi="Abadi" w:cs="Verdana"/>
          <w:spacing w:val="-1"/>
          <w:sz w:val="21"/>
          <w:szCs w:val="21"/>
        </w:rPr>
        <w:t xml:space="preserve"> </w:t>
      </w:r>
      <w:r w:rsidRPr="00AC0D3E">
        <w:rPr>
          <w:rFonts w:ascii="Abadi" w:hAnsi="Abadi" w:cs="Verdana"/>
          <w:sz w:val="21"/>
          <w:szCs w:val="21"/>
        </w:rPr>
        <w:t>en</w:t>
      </w:r>
      <w:r w:rsidRPr="00AC0D3E">
        <w:rPr>
          <w:rFonts w:ascii="Abadi" w:hAnsi="Abadi" w:cs="Verdana"/>
          <w:spacing w:val="23"/>
          <w:sz w:val="21"/>
          <w:szCs w:val="21"/>
        </w:rPr>
        <w:t xml:space="preserve"> </w:t>
      </w:r>
      <w:r w:rsidRPr="00AC0D3E">
        <w:rPr>
          <w:rFonts w:ascii="Abadi" w:hAnsi="Abadi" w:cs="Verdana"/>
          <w:sz w:val="21"/>
          <w:szCs w:val="21"/>
        </w:rPr>
        <w:t>la</w:t>
      </w:r>
      <w:r w:rsidRPr="00AC0D3E">
        <w:rPr>
          <w:rFonts w:ascii="Abadi" w:hAnsi="Abadi" w:cs="Verdana"/>
          <w:spacing w:val="21"/>
          <w:sz w:val="21"/>
          <w:szCs w:val="21"/>
        </w:rPr>
        <w:t xml:space="preserve"> </w:t>
      </w:r>
      <w:r w:rsidRPr="00AC0D3E">
        <w:rPr>
          <w:rFonts w:ascii="Abadi" w:hAnsi="Abadi" w:cs="Verdana"/>
          <w:sz w:val="21"/>
          <w:szCs w:val="21"/>
        </w:rPr>
        <w:t>modalidad</w:t>
      </w:r>
      <w:r w:rsidRPr="00AC0D3E">
        <w:rPr>
          <w:rFonts w:ascii="Abadi" w:hAnsi="Abadi" w:cs="Verdana"/>
          <w:spacing w:val="22"/>
          <w:sz w:val="21"/>
          <w:szCs w:val="21"/>
        </w:rPr>
        <w:t xml:space="preserve"> </w:t>
      </w:r>
      <w:r w:rsidRPr="00AC0D3E">
        <w:rPr>
          <w:rFonts w:ascii="Abadi" w:hAnsi="Abadi" w:cs="Verdana"/>
          <w:sz w:val="21"/>
          <w:szCs w:val="21"/>
        </w:rPr>
        <w:t>electrónica,</w:t>
      </w:r>
      <w:r w:rsidRPr="00AC0D3E">
        <w:rPr>
          <w:rFonts w:ascii="Abadi" w:hAnsi="Abadi" w:cs="Verdana"/>
          <w:spacing w:val="21"/>
          <w:sz w:val="21"/>
          <w:szCs w:val="21"/>
        </w:rPr>
        <w:t xml:space="preserve"> </w:t>
      </w:r>
      <w:r w:rsidRPr="00AC0D3E">
        <w:rPr>
          <w:rFonts w:ascii="Abadi" w:hAnsi="Abadi" w:cs="Verdana"/>
          <w:sz w:val="21"/>
          <w:szCs w:val="21"/>
        </w:rPr>
        <w:t>así</w:t>
      </w:r>
      <w:r w:rsidRPr="00AC0D3E">
        <w:rPr>
          <w:rFonts w:ascii="Abadi" w:hAnsi="Abadi" w:cs="Verdana"/>
          <w:spacing w:val="22"/>
          <w:sz w:val="21"/>
          <w:szCs w:val="21"/>
        </w:rPr>
        <w:t xml:space="preserve"> </w:t>
      </w:r>
      <w:r w:rsidRPr="00AC0D3E">
        <w:rPr>
          <w:rFonts w:ascii="Abadi" w:hAnsi="Abadi" w:cs="Verdana"/>
          <w:sz w:val="21"/>
          <w:szCs w:val="21"/>
        </w:rPr>
        <w:t>como</w:t>
      </w:r>
      <w:r w:rsidRPr="00AC0D3E">
        <w:rPr>
          <w:rFonts w:ascii="Abadi" w:hAnsi="Abadi" w:cs="Verdana"/>
          <w:spacing w:val="23"/>
          <w:sz w:val="21"/>
          <w:szCs w:val="21"/>
        </w:rPr>
        <w:t xml:space="preserve"> </w:t>
      </w:r>
      <w:r w:rsidRPr="00AC0D3E">
        <w:rPr>
          <w:rFonts w:ascii="Abadi" w:hAnsi="Abadi" w:cs="Verdana"/>
          <w:sz w:val="21"/>
          <w:szCs w:val="21"/>
        </w:rPr>
        <w:t>en</w:t>
      </w:r>
      <w:r w:rsidRPr="00AC0D3E">
        <w:rPr>
          <w:rFonts w:ascii="Abadi" w:hAnsi="Abadi" w:cs="Verdana"/>
          <w:spacing w:val="23"/>
          <w:sz w:val="21"/>
          <w:szCs w:val="21"/>
        </w:rPr>
        <w:t xml:space="preserve"> </w:t>
      </w:r>
      <w:r w:rsidRPr="00AC0D3E">
        <w:rPr>
          <w:rFonts w:ascii="Abadi" w:hAnsi="Abadi" w:cs="Verdana"/>
          <w:sz w:val="21"/>
          <w:szCs w:val="21"/>
        </w:rPr>
        <w:t>la</w:t>
      </w:r>
      <w:r w:rsidRPr="00AC0D3E">
        <w:rPr>
          <w:rFonts w:ascii="Abadi" w:hAnsi="Abadi" w:cs="Verdana"/>
          <w:spacing w:val="21"/>
          <w:sz w:val="21"/>
          <w:szCs w:val="21"/>
        </w:rPr>
        <w:t xml:space="preserve"> </w:t>
      </w:r>
      <w:r w:rsidRPr="00AC0D3E">
        <w:rPr>
          <w:rFonts w:ascii="Abadi" w:hAnsi="Abadi" w:cs="Verdana"/>
          <w:sz w:val="21"/>
          <w:szCs w:val="21"/>
        </w:rPr>
        <w:t>modalidad</w:t>
      </w:r>
      <w:r w:rsidRPr="00AC0D3E">
        <w:rPr>
          <w:rFonts w:ascii="Abadi" w:hAnsi="Abadi" w:cs="Verdana"/>
          <w:spacing w:val="22"/>
          <w:sz w:val="21"/>
          <w:szCs w:val="21"/>
        </w:rPr>
        <w:t xml:space="preserve"> </w:t>
      </w:r>
      <w:r w:rsidRPr="00AC0D3E">
        <w:rPr>
          <w:rFonts w:ascii="Abadi" w:hAnsi="Abadi" w:cs="Verdana"/>
          <w:sz w:val="21"/>
          <w:szCs w:val="21"/>
        </w:rPr>
        <w:t>convencional</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22"/>
          <w:sz w:val="21"/>
          <w:szCs w:val="21"/>
        </w:rPr>
        <w:t xml:space="preserve"> </w:t>
      </w:r>
      <w:r w:rsidRPr="00AC0D3E">
        <w:rPr>
          <w:rFonts w:ascii="Abadi" w:hAnsi="Abadi" w:cs="Verdana"/>
          <w:sz w:val="21"/>
          <w:szCs w:val="21"/>
        </w:rPr>
        <w:t>quien</w:t>
      </w:r>
      <w:r w:rsidRPr="00AC0D3E">
        <w:rPr>
          <w:rFonts w:ascii="Abadi" w:hAnsi="Abadi" w:cs="Verdana"/>
          <w:spacing w:val="20"/>
          <w:sz w:val="21"/>
          <w:szCs w:val="21"/>
        </w:rPr>
        <w:t xml:space="preserve"> </w:t>
      </w:r>
      <w:r w:rsidRPr="00AC0D3E">
        <w:rPr>
          <w:rFonts w:ascii="Abadi" w:hAnsi="Abadi" w:cs="Verdana"/>
          <w:sz w:val="21"/>
          <w:szCs w:val="21"/>
        </w:rPr>
        <w:t>se</w:t>
      </w:r>
      <w:r w:rsidRPr="00AC0D3E">
        <w:rPr>
          <w:rFonts w:ascii="Abadi" w:hAnsi="Abadi" w:cs="Verdana"/>
          <w:spacing w:val="22"/>
          <w:sz w:val="21"/>
          <w:szCs w:val="21"/>
        </w:rPr>
        <w:t xml:space="preserve"> </w:t>
      </w:r>
      <w:r w:rsidRPr="00AC0D3E">
        <w:rPr>
          <w:rFonts w:ascii="Abadi" w:hAnsi="Abadi" w:cs="Verdana"/>
          <w:sz w:val="21"/>
          <w:szCs w:val="21"/>
        </w:rPr>
        <w:t>encontraba</w:t>
      </w:r>
      <w:r w:rsidRPr="00AC0D3E">
        <w:rPr>
          <w:rFonts w:ascii="Abadi" w:hAnsi="Abadi" w:cs="Verdana"/>
          <w:spacing w:val="19"/>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distancia,</w:t>
      </w:r>
      <w:r w:rsidRPr="00AC0D3E">
        <w:rPr>
          <w:rFonts w:ascii="Abadi" w:hAnsi="Abadi" w:cs="Verdana"/>
          <w:spacing w:val="-10"/>
          <w:sz w:val="21"/>
          <w:szCs w:val="21"/>
        </w:rPr>
        <w:t xml:space="preserve"> </w:t>
      </w:r>
      <w:r w:rsidRPr="00AC0D3E">
        <w:rPr>
          <w:rFonts w:ascii="Abadi" w:hAnsi="Abadi" w:cs="Verdana"/>
          <w:sz w:val="21"/>
          <w:szCs w:val="21"/>
        </w:rPr>
        <w:t>resultó</w:t>
      </w:r>
      <w:r w:rsidRPr="00AC0D3E">
        <w:rPr>
          <w:rFonts w:ascii="Abadi" w:hAnsi="Abadi" w:cs="Verdana"/>
          <w:spacing w:val="-9"/>
          <w:sz w:val="21"/>
          <w:szCs w:val="21"/>
        </w:rPr>
        <w:t xml:space="preserve"> </w:t>
      </w:r>
      <w:r w:rsidRPr="00AC0D3E">
        <w:rPr>
          <w:rFonts w:ascii="Abadi" w:hAnsi="Abadi" w:cs="Verdana"/>
          <w:sz w:val="21"/>
          <w:szCs w:val="21"/>
        </w:rPr>
        <w:t>aprobado</w:t>
      </w:r>
      <w:r w:rsidRPr="00AC0D3E">
        <w:rPr>
          <w:rFonts w:ascii="Abadi" w:hAnsi="Abadi" w:cs="Verdana"/>
          <w:spacing w:val="-10"/>
          <w:sz w:val="21"/>
          <w:szCs w:val="21"/>
        </w:rPr>
        <w:t xml:space="preserve"> </w:t>
      </w:r>
      <w:r w:rsidRPr="00AC0D3E">
        <w:rPr>
          <w:rFonts w:ascii="Abadi" w:hAnsi="Abadi" w:cs="Verdana"/>
          <w:sz w:val="21"/>
          <w:szCs w:val="21"/>
        </w:rPr>
        <w:t>por</w:t>
      </w:r>
      <w:r w:rsidRPr="00AC0D3E">
        <w:rPr>
          <w:rFonts w:ascii="Abadi" w:hAnsi="Abadi" w:cs="Verdana"/>
          <w:spacing w:val="-7"/>
          <w:sz w:val="21"/>
          <w:szCs w:val="21"/>
        </w:rPr>
        <w:t xml:space="preserve"> </w:t>
      </w:r>
      <w:r w:rsidRPr="00AC0D3E">
        <w:rPr>
          <w:rFonts w:ascii="Abadi" w:hAnsi="Abadi" w:cs="Verdana"/>
          <w:sz w:val="21"/>
          <w:szCs w:val="21"/>
        </w:rPr>
        <w:t>mayoría</w:t>
      </w:r>
      <w:r w:rsidRPr="00AC0D3E">
        <w:rPr>
          <w:rFonts w:ascii="Abadi" w:hAnsi="Abadi" w:cs="Verdana"/>
          <w:spacing w:val="-11"/>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votación</w:t>
      </w:r>
      <w:r w:rsidRPr="00AC0D3E">
        <w:rPr>
          <w:rFonts w:ascii="Abadi" w:hAnsi="Abadi" w:cs="Verdana"/>
          <w:spacing w:val="-8"/>
          <w:sz w:val="21"/>
          <w:szCs w:val="21"/>
        </w:rPr>
        <w:t xml:space="preserve"> </w:t>
      </w:r>
      <w:r w:rsidRPr="00AC0D3E">
        <w:rPr>
          <w:rFonts w:ascii="Abadi" w:hAnsi="Abadi" w:cs="Verdana"/>
          <w:sz w:val="21"/>
          <w:szCs w:val="21"/>
        </w:rPr>
        <w:t>económica,</w:t>
      </w:r>
      <w:r w:rsidRPr="00AC0D3E">
        <w:rPr>
          <w:rFonts w:ascii="Abadi" w:hAnsi="Abadi" w:cs="Verdana"/>
          <w:spacing w:val="-8"/>
          <w:sz w:val="21"/>
          <w:szCs w:val="21"/>
        </w:rPr>
        <w:t xml:space="preserve"> </w:t>
      </w:r>
      <w:r w:rsidRPr="00AC0D3E">
        <w:rPr>
          <w:rFonts w:ascii="Abadi" w:hAnsi="Abadi" w:cs="Verdana"/>
          <w:sz w:val="21"/>
          <w:szCs w:val="21"/>
        </w:rPr>
        <w:t>con</w:t>
      </w:r>
      <w:r w:rsidRPr="00AC0D3E">
        <w:rPr>
          <w:rFonts w:ascii="Abadi" w:hAnsi="Abadi" w:cs="Verdana"/>
          <w:spacing w:val="-11"/>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modificación</w:t>
      </w:r>
      <w:r w:rsidRPr="00AC0D3E">
        <w:rPr>
          <w:rFonts w:ascii="Abadi" w:hAnsi="Abadi" w:cs="Verdana"/>
          <w:spacing w:val="-9"/>
          <w:sz w:val="21"/>
          <w:szCs w:val="21"/>
        </w:rPr>
        <w:t xml:space="preserve"> </w:t>
      </w:r>
      <w:r w:rsidRPr="00AC0D3E">
        <w:rPr>
          <w:rFonts w:ascii="Abadi" w:hAnsi="Abadi" w:cs="Verdana"/>
          <w:sz w:val="21"/>
          <w:szCs w:val="21"/>
        </w:rPr>
        <w:t>propuesta</w:t>
      </w:r>
      <w:r w:rsidRPr="00AC0D3E">
        <w:rPr>
          <w:rFonts w:ascii="Abadi" w:hAnsi="Abadi" w:cs="Verdana"/>
          <w:spacing w:val="-9"/>
          <w:sz w:val="21"/>
          <w:szCs w:val="21"/>
        </w:rPr>
        <w:t xml:space="preserve"> </w:t>
      </w:r>
      <w:r w:rsidRPr="00AC0D3E">
        <w:rPr>
          <w:rFonts w:ascii="Abadi" w:hAnsi="Abadi" w:cs="Verdana"/>
          <w:sz w:val="21"/>
          <w:szCs w:val="21"/>
        </w:rPr>
        <w:t>por</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8"/>
          <w:sz w:val="21"/>
          <w:szCs w:val="21"/>
        </w:rPr>
        <w:t xml:space="preserve"> </w:t>
      </w:r>
      <w:r w:rsidRPr="00AC0D3E">
        <w:rPr>
          <w:rFonts w:ascii="Abadi" w:hAnsi="Abadi" w:cs="Verdana"/>
          <w:sz w:val="21"/>
          <w:szCs w:val="21"/>
        </w:rPr>
        <w:t>diputado</w:t>
      </w:r>
      <w:r w:rsidRPr="00AC0D3E">
        <w:rPr>
          <w:rFonts w:ascii="Abadi" w:hAnsi="Abadi" w:cs="Verdana"/>
          <w:spacing w:val="8"/>
          <w:sz w:val="21"/>
          <w:szCs w:val="21"/>
        </w:rPr>
        <w:t xml:space="preserve"> </w:t>
      </w:r>
      <w:r w:rsidRPr="00AC0D3E">
        <w:rPr>
          <w:rFonts w:ascii="Abadi" w:hAnsi="Abadi" w:cs="Verdana"/>
          <w:sz w:val="21"/>
          <w:szCs w:val="21"/>
        </w:rPr>
        <w:t>Gerardo</w:t>
      </w:r>
      <w:r w:rsidRPr="00AC0D3E">
        <w:rPr>
          <w:rFonts w:ascii="Abadi" w:hAnsi="Abadi" w:cs="Verdana"/>
          <w:spacing w:val="8"/>
          <w:sz w:val="21"/>
          <w:szCs w:val="21"/>
        </w:rPr>
        <w:t xml:space="preserve"> </w:t>
      </w:r>
      <w:r w:rsidRPr="00AC0D3E">
        <w:rPr>
          <w:rFonts w:ascii="Abadi" w:hAnsi="Abadi" w:cs="Verdana"/>
          <w:sz w:val="21"/>
          <w:szCs w:val="21"/>
        </w:rPr>
        <w:t>Fernández</w:t>
      </w:r>
      <w:r w:rsidRPr="00AC0D3E">
        <w:rPr>
          <w:rFonts w:ascii="Abadi" w:hAnsi="Abadi" w:cs="Verdana"/>
          <w:spacing w:val="6"/>
          <w:sz w:val="21"/>
          <w:szCs w:val="21"/>
        </w:rPr>
        <w:t xml:space="preserve"> </w:t>
      </w:r>
      <w:r w:rsidRPr="00AC0D3E">
        <w:rPr>
          <w:rFonts w:ascii="Abadi" w:hAnsi="Abadi" w:cs="Verdana"/>
          <w:sz w:val="21"/>
          <w:szCs w:val="21"/>
        </w:rPr>
        <w:t>González</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efecto</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retirar</w:t>
      </w:r>
      <w:r w:rsidRPr="00AC0D3E">
        <w:rPr>
          <w:rFonts w:ascii="Abadi" w:hAnsi="Abadi" w:cs="Verdana"/>
          <w:spacing w:val="7"/>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orden</w:t>
      </w:r>
      <w:r w:rsidRPr="00AC0D3E">
        <w:rPr>
          <w:rFonts w:ascii="Abadi" w:hAnsi="Abadi" w:cs="Verdana"/>
          <w:spacing w:val="8"/>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día</w:t>
      </w:r>
      <w:r w:rsidRPr="00AC0D3E">
        <w:rPr>
          <w:rFonts w:ascii="Abadi" w:hAnsi="Abadi" w:cs="Verdana"/>
          <w:spacing w:val="7"/>
          <w:sz w:val="21"/>
          <w:szCs w:val="21"/>
        </w:rPr>
        <w:t xml:space="preserve"> </w:t>
      </w:r>
      <w:r w:rsidRPr="00AC0D3E">
        <w:rPr>
          <w:rFonts w:ascii="Abadi" w:hAnsi="Abadi" w:cs="Verdana"/>
          <w:sz w:val="21"/>
          <w:szCs w:val="21"/>
        </w:rPr>
        <w:t>el</w:t>
      </w:r>
      <w:r w:rsidRPr="00AC0D3E">
        <w:rPr>
          <w:rFonts w:ascii="Abadi" w:hAnsi="Abadi" w:cs="Verdana"/>
          <w:spacing w:val="8"/>
          <w:sz w:val="21"/>
          <w:szCs w:val="21"/>
        </w:rPr>
        <w:t xml:space="preserve"> </w:t>
      </w:r>
      <w:r w:rsidRPr="00AC0D3E">
        <w:rPr>
          <w:rFonts w:ascii="Abadi" w:hAnsi="Abadi" w:cs="Verdana"/>
          <w:sz w:val="21"/>
          <w:szCs w:val="21"/>
        </w:rPr>
        <w:t>punto</w:t>
      </w:r>
      <w:r w:rsidRPr="00AC0D3E">
        <w:rPr>
          <w:rFonts w:ascii="Abadi" w:hAnsi="Abadi" w:cs="Verdana"/>
          <w:spacing w:val="8"/>
          <w:sz w:val="21"/>
          <w:szCs w:val="21"/>
        </w:rPr>
        <w:t xml:space="preserve"> </w:t>
      </w:r>
      <w:r w:rsidRPr="00AC0D3E">
        <w:rPr>
          <w:rFonts w:ascii="Abadi" w:hAnsi="Abadi" w:cs="Verdana"/>
          <w:sz w:val="21"/>
          <w:szCs w:val="21"/>
        </w:rPr>
        <w:t>sesenta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siete,</w:t>
      </w:r>
      <w:r w:rsidRPr="00AC0D3E">
        <w:rPr>
          <w:rFonts w:ascii="Abadi" w:hAnsi="Abadi" w:cs="Verdana"/>
          <w:spacing w:val="12"/>
          <w:sz w:val="21"/>
          <w:szCs w:val="21"/>
        </w:rPr>
        <w:t xml:space="preserve"> </w:t>
      </w:r>
      <w:r w:rsidRPr="00AC0D3E">
        <w:rPr>
          <w:rFonts w:ascii="Abadi" w:hAnsi="Abadi" w:cs="Verdana"/>
          <w:sz w:val="21"/>
          <w:szCs w:val="21"/>
        </w:rPr>
        <w:t>correspondiente</w:t>
      </w:r>
      <w:r w:rsidRPr="00AC0D3E">
        <w:rPr>
          <w:rFonts w:ascii="Abadi" w:hAnsi="Abadi" w:cs="Verdana"/>
          <w:spacing w:val="14"/>
          <w:sz w:val="21"/>
          <w:szCs w:val="21"/>
        </w:rPr>
        <w:t xml:space="preserve"> </w:t>
      </w:r>
      <w:r w:rsidRPr="00AC0D3E">
        <w:rPr>
          <w:rFonts w:ascii="Abadi" w:hAnsi="Abadi" w:cs="Verdana"/>
          <w:sz w:val="21"/>
          <w:szCs w:val="21"/>
        </w:rPr>
        <w:t>a</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intervención</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diputada</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Representación</w:t>
      </w:r>
      <w:r w:rsidRPr="00AC0D3E">
        <w:rPr>
          <w:rFonts w:ascii="Abadi" w:hAnsi="Abadi" w:cs="Verdana"/>
          <w:spacing w:val="14"/>
          <w:sz w:val="21"/>
          <w:szCs w:val="21"/>
        </w:rPr>
        <w:t xml:space="preserve"> </w:t>
      </w:r>
      <w:r w:rsidRPr="00AC0D3E">
        <w:rPr>
          <w:rFonts w:ascii="Abadi" w:hAnsi="Abadi" w:cs="Verdana"/>
          <w:sz w:val="21"/>
          <w:szCs w:val="21"/>
        </w:rPr>
        <w:t>Parlamentaria</w:t>
      </w:r>
      <w:r w:rsidRPr="00AC0D3E">
        <w:rPr>
          <w:rFonts w:ascii="Abadi" w:hAnsi="Abadi" w:cs="Verdana"/>
          <w:spacing w:val="12"/>
          <w:sz w:val="21"/>
          <w:szCs w:val="21"/>
        </w:rPr>
        <w:t xml:space="preserve"> </w:t>
      </w:r>
      <w:r w:rsidRPr="00AC0D3E">
        <w:rPr>
          <w:rFonts w:ascii="Abadi" w:hAnsi="Abadi" w:cs="Verdana"/>
          <w:sz w:val="21"/>
          <w:szCs w:val="21"/>
        </w:rPr>
        <w:t>y</w:t>
      </w:r>
      <w:r w:rsidRPr="00AC0D3E">
        <w:rPr>
          <w:rFonts w:ascii="Abadi" w:hAnsi="Abadi" w:cs="Verdana"/>
          <w:spacing w:val="14"/>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los</w:t>
      </w:r>
      <w:r w:rsidRPr="00AC0D3E">
        <w:rPr>
          <w:rFonts w:ascii="Abadi" w:hAnsi="Abadi" w:cs="Verdana"/>
          <w:spacing w:val="-2"/>
          <w:sz w:val="21"/>
          <w:szCs w:val="21"/>
        </w:rPr>
        <w:t xml:space="preserve"> </w:t>
      </w:r>
      <w:r w:rsidRPr="00AC0D3E">
        <w:rPr>
          <w:rFonts w:ascii="Abadi" w:hAnsi="Abadi" w:cs="Verdana"/>
          <w:sz w:val="21"/>
          <w:szCs w:val="21"/>
        </w:rPr>
        <w:t>diputados</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los</w:t>
      </w:r>
      <w:r w:rsidRPr="00AC0D3E">
        <w:rPr>
          <w:rFonts w:ascii="Abadi" w:hAnsi="Abadi" w:cs="Verdana"/>
          <w:spacing w:val="-2"/>
          <w:sz w:val="21"/>
          <w:szCs w:val="21"/>
        </w:rPr>
        <w:t xml:space="preserve"> </w:t>
      </w:r>
      <w:r w:rsidRPr="00AC0D3E">
        <w:rPr>
          <w:rFonts w:ascii="Abadi" w:hAnsi="Abadi" w:cs="Verdana"/>
          <w:sz w:val="21"/>
          <w:szCs w:val="21"/>
        </w:rPr>
        <w:t>Grupos</w:t>
      </w:r>
      <w:r w:rsidRPr="00AC0D3E">
        <w:rPr>
          <w:rFonts w:ascii="Abadi" w:hAnsi="Abadi" w:cs="Verdana"/>
          <w:spacing w:val="-2"/>
          <w:sz w:val="21"/>
          <w:szCs w:val="21"/>
        </w:rPr>
        <w:t xml:space="preserve"> </w:t>
      </w:r>
      <w:r w:rsidRPr="00AC0D3E">
        <w:rPr>
          <w:rFonts w:ascii="Abadi" w:hAnsi="Abadi" w:cs="Verdana"/>
          <w:sz w:val="21"/>
          <w:szCs w:val="21"/>
        </w:rPr>
        <w:t>Parlamentarios,</w:t>
      </w:r>
      <w:r w:rsidRPr="00AC0D3E">
        <w:rPr>
          <w:rFonts w:ascii="Abadi" w:hAnsi="Abadi" w:cs="Verdana"/>
          <w:spacing w:val="-3"/>
          <w:sz w:val="21"/>
          <w:szCs w:val="21"/>
        </w:rPr>
        <w:t xml:space="preserve"> </w:t>
      </w:r>
      <w:r w:rsidRPr="00AC0D3E">
        <w:rPr>
          <w:rFonts w:ascii="Abadi" w:hAnsi="Abadi" w:cs="Verdana"/>
          <w:sz w:val="21"/>
          <w:szCs w:val="21"/>
        </w:rPr>
        <w:t>con</w:t>
      </w:r>
      <w:r w:rsidRPr="00AC0D3E">
        <w:rPr>
          <w:rFonts w:ascii="Abadi" w:hAnsi="Abadi" w:cs="Verdana"/>
          <w:spacing w:val="-1"/>
          <w:sz w:val="21"/>
          <w:szCs w:val="21"/>
        </w:rPr>
        <w:t xml:space="preserve"> </w:t>
      </w:r>
      <w:r w:rsidRPr="00AC0D3E">
        <w:rPr>
          <w:rFonts w:ascii="Abadi" w:hAnsi="Abadi" w:cs="Verdana"/>
          <w:sz w:val="21"/>
          <w:szCs w:val="21"/>
        </w:rPr>
        <w:t>treinta</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un</w:t>
      </w:r>
      <w:r w:rsidRPr="00AC0D3E">
        <w:rPr>
          <w:rFonts w:ascii="Abadi" w:hAnsi="Abadi" w:cs="Verdana"/>
          <w:spacing w:val="-1"/>
          <w:sz w:val="21"/>
          <w:szCs w:val="21"/>
        </w:rPr>
        <w:t xml:space="preserve"> </w:t>
      </w:r>
      <w:r w:rsidRPr="00AC0D3E">
        <w:rPr>
          <w:rFonts w:ascii="Abadi" w:hAnsi="Abadi" w:cs="Verdana"/>
          <w:sz w:val="21"/>
          <w:szCs w:val="21"/>
        </w:rPr>
        <w:t>votos</w:t>
      </w:r>
      <w:r w:rsidRPr="00AC0D3E">
        <w:rPr>
          <w:rFonts w:ascii="Abadi" w:hAnsi="Abadi" w:cs="Verdana"/>
          <w:spacing w:val="-3"/>
          <w:sz w:val="21"/>
          <w:szCs w:val="21"/>
        </w:rPr>
        <w:t xml:space="preserve"> </w:t>
      </w:r>
      <w:r w:rsidRPr="00AC0D3E">
        <w:rPr>
          <w:rFonts w:ascii="Abadi" w:hAnsi="Abadi" w:cs="Verdana"/>
          <w:sz w:val="21"/>
          <w:szCs w:val="21"/>
        </w:rPr>
        <w:t>a</w:t>
      </w:r>
      <w:r w:rsidRPr="00AC0D3E">
        <w:rPr>
          <w:rFonts w:ascii="Abadi" w:hAnsi="Abadi" w:cs="Verdana"/>
          <w:spacing w:val="-2"/>
          <w:sz w:val="21"/>
          <w:szCs w:val="21"/>
        </w:rPr>
        <w:t xml:space="preserve"> </w:t>
      </w:r>
      <w:r w:rsidRPr="00AC0D3E">
        <w:rPr>
          <w:rFonts w:ascii="Abadi" w:hAnsi="Abadi" w:cs="Verdana"/>
          <w:sz w:val="21"/>
          <w:szCs w:val="21"/>
        </w:rPr>
        <w:t>favor</w:t>
      </w:r>
      <w:r w:rsidRPr="00AC0D3E">
        <w:rPr>
          <w:rFonts w:ascii="Abadi" w:hAnsi="Abadi" w:cs="Verdana"/>
          <w:spacing w:val="-2"/>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un voto</w:t>
      </w:r>
      <w:r w:rsidRPr="00AC0D3E">
        <w:rPr>
          <w:rFonts w:ascii="Abadi" w:hAnsi="Abadi" w:cs="Verdana"/>
          <w:spacing w:val="-1"/>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contra.</w:t>
      </w:r>
      <w:r w:rsidRPr="00AC0D3E">
        <w:rPr>
          <w:rFonts w:ascii="Abadi" w:hAnsi="Abadi" w:cs="Verdana"/>
          <w:spacing w:val="-3"/>
          <w:sz w:val="21"/>
          <w:szCs w:val="21"/>
        </w:rPr>
        <w:t xml:space="preserve"> </w:t>
      </w:r>
      <w:r w:rsidRPr="00AC0D3E">
        <w:rPr>
          <w:rFonts w:ascii="Abadi" w:hAnsi="Abadi" w:cs="Verdana"/>
          <w:sz w:val="21"/>
          <w:szCs w:val="21"/>
        </w:rPr>
        <w:t>-</w:t>
      </w:r>
      <w:r w:rsidR="00D43791">
        <w:rPr>
          <w:rFonts w:ascii="Abadi" w:hAnsi="Abadi" w:cs="Verdana"/>
          <w:sz w:val="21"/>
          <w:szCs w:val="21"/>
        </w:rPr>
        <w:t xml:space="preserve"> - - - - - -</w:t>
      </w:r>
    </w:p>
    <w:p w14:paraId="69599143" w14:textId="57B89DFA" w:rsidR="00D43791" w:rsidRDefault="00B14F59" w:rsidP="00D43791">
      <w:pPr>
        <w:kinsoku w:val="0"/>
        <w:overflowPunct w:val="0"/>
        <w:autoSpaceDE w:val="0"/>
        <w:autoSpaceDN w:val="0"/>
        <w:adjustRightInd w:val="0"/>
        <w:ind w:left="39" w:right="124" w:firstLine="851"/>
        <w:jc w:val="both"/>
        <w:rPr>
          <w:rFonts w:ascii="Abadi" w:hAnsi="Abadi" w:cs="Verdana"/>
          <w:sz w:val="21"/>
          <w:szCs w:val="21"/>
        </w:rPr>
      </w:pPr>
      <w:r w:rsidRPr="00AC0D3E">
        <w:rPr>
          <w:rFonts w:ascii="Abadi" w:hAnsi="Abadi" w:cs="Verdana"/>
          <w:sz w:val="21"/>
          <w:szCs w:val="21"/>
        </w:rPr>
        <w:t>La presidencia dio la bienvenida a personas integrantes de Centros de Rehabilitación de diversos municipios del Estado, invitados por</w:t>
      </w:r>
      <w:r w:rsidRPr="00AC0D3E">
        <w:rPr>
          <w:rFonts w:ascii="Abadi" w:hAnsi="Abadi" w:cs="Verdana"/>
          <w:spacing w:val="-1"/>
          <w:sz w:val="21"/>
          <w:szCs w:val="21"/>
        </w:rPr>
        <w:t xml:space="preserve"> </w:t>
      </w:r>
      <w:r w:rsidRPr="00AC0D3E">
        <w:rPr>
          <w:rFonts w:ascii="Abadi" w:hAnsi="Abadi" w:cs="Verdana"/>
          <w:sz w:val="21"/>
          <w:szCs w:val="21"/>
        </w:rPr>
        <w:t>la diputada Alma Edwviges Alcaraz Hernández. - - -</w:t>
      </w:r>
      <w:r>
        <w:rPr>
          <w:rFonts w:ascii="Abadi" w:hAnsi="Abadi" w:cs="Verdana"/>
          <w:sz w:val="21"/>
          <w:szCs w:val="21"/>
        </w:rPr>
        <w:t xml:space="preserve"> </w:t>
      </w:r>
      <w:r w:rsidR="00D43791">
        <w:rPr>
          <w:rFonts w:ascii="Abadi" w:hAnsi="Abadi" w:cs="Verdana"/>
          <w:sz w:val="21"/>
          <w:szCs w:val="21"/>
        </w:rPr>
        <w:t>- - - - - - -</w:t>
      </w:r>
    </w:p>
    <w:p w14:paraId="08FF64D7" w14:textId="465A483D" w:rsidR="00B14F59" w:rsidRPr="00AC0D3E" w:rsidRDefault="00B14F59" w:rsidP="00B14F59">
      <w:pPr>
        <w:kinsoku w:val="0"/>
        <w:overflowPunct w:val="0"/>
        <w:autoSpaceDE w:val="0"/>
        <w:autoSpaceDN w:val="0"/>
        <w:adjustRightInd w:val="0"/>
        <w:ind w:left="39" w:right="124" w:firstLine="851"/>
        <w:jc w:val="both"/>
        <w:rPr>
          <w:rFonts w:ascii="Abadi" w:hAnsi="Abadi" w:cs="Verdana"/>
          <w:sz w:val="21"/>
          <w:szCs w:val="21"/>
        </w:rPr>
      </w:pPr>
      <w:r w:rsidRPr="00AC0D3E">
        <w:rPr>
          <w:rFonts w:ascii="Abadi" w:hAnsi="Abadi" w:cs="Verdana"/>
          <w:sz w:val="21"/>
          <w:szCs w:val="21"/>
        </w:rPr>
        <w:t>En</w:t>
      </w:r>
      <w:r w:rsidRPr="00AC0D3E">
        <w:rPr>
          <w:rFonts w:ascii="Abadi" w:hAnsi="Abadi" w:cs="Verdana"/>
          <w:spacing w:val="72"/>
          <w:sz w:val="21"/>
          <w:szCs w:val="21"/>
        </w:rPr>
        <w:t xml:space="preserve"> </w:t>
      </w:r>
      <w:r w:rsidRPr="00AC0D3E">
        <w:rPr>
          <w:rFonts w:ascii="Abadi" w:hAnsi="Abadi" w:cs="Verdana"/>
          <w:sz w:val="21"/>
          <w:szCs w:val="21"/>
        </w:rPr>
        <w:t>votación</w:t>
      </w:r>
      <w:r w:rsidRPr="00AC0D3E">
        <w:rPr>
          <w:rFonts w:ascii="Abadi" w:hAnsi="Abadi" w:cs="Verdana"/>
          <w:spacing w:val="72"/>
          <w:sz w:val="21"/>
          <w:szCs w:val="21"/>
        </w:rPr>
        <w:t xml:space="preserve"> </w:t>
      </w:r>
      <w:r w:rsidRPr="00AC0D3E">
        <w:rPr>
          <w:rFonts w:ascii="Abadi" w:hAnsi="Abadi" w:cs="Verdana"/>
          <w:sz w:val="21"/>
          <w:szCs w:val="21"/>
        </w:rPr>
        <w:t>económica,</w:t>
      </w:r>
      <w:r w:rsidRPr="00AC0D3E">
        <w:rPr>
          <w:rFonts w:ascii="Abadi" w:hAnsi="Abadi" w:cs="Verdana"/>
          <w:spacing w:val="68"/>
          <w:sz w:val="21"/>
          <w:szCs w:val="21"/>
        </w:rPr>
        <w:t xml:space="preserve"> </w:t>
      </w:r>
      <w:r w:rsidRPr="00AC0D3E">
        <w:rPr>
          <w:rFonts w:ascii="Abadi" w:hAnsi="Abadi" w:cs="Verdana"/>
          <w:sz w:val="21"/>
          <w:szCs w:val="21"/>
        </w:rPr>
        <w:t>-en</w:t>
      </w:r>
      <w:r w:rsidRPr="00AC0D3E">
        <w:rPr>
          <w:rFonts w:ascii="Abadi" w:hAnsi="Abadi" w:cs="Verdana"/>
          <w:spacing w:val="72"/>
          <w:sz w:val="21"/>
          <w:szCs w:val="21"/>
        </w:rPr>
        <w:t xml:space="preserve"> </w:t>
      </w:r>
      <w:r w:rsidRPr="00AC0D3E">
        <w:rPr>
          <w:rFonts w:ascii="Abadi" w:hAnsi="Abadi" w:cs="Verdana"/>
          <w:sz w:val="21"/>
          <w:szCs w:val="21"/>
        </w:rPr>
        <w:t>la</w:t>
      </w:r>
      <w:r w:rsidRPr="00AC0D3E">
        <w:rPr>
          <w:rFonts w:ascii="Abadi" w:hAnsi="Abadi" w:cs="Verdana"/>
          <w:spacing w:val="71"/>
          <w:sz w:val="21"/>
          <w:szCs w:val="21"/>
        </w:rPr>
        <w:t xml:space="preserve"> </w:t>
      </w:r>
      <w:r w:rsidRPr="00AC0D3E">
        <w:rPr>
          <w:rFonts w:ascii="Abadi" w:hAnsi="Abadi" w:cs="Verdana"/>
          <w:sz w:val="21"/>
          <w:szCs w:val="21"/>
        </w:rPr>
        <w:t>modalidad</w:t>
      </w:r>
      <w:r w:rsidRPr="00AC0D3E">
        <w:rPr>
          <w:rFonts w:ascii="Abadi" w:hAnsi="Abadi" w:cs="Verdana"/>
          <w:spacing w:val="69"/>
          <w:sz w:val="21"/>
          <w:szCs w:val="21"/>
        </w:rPr>
        <w:t xml:space="preserve"> </w:t>
      </w:r>
      <w:r w:rsidRPr="00AC0D3E">
        <w:rPr>
          <w:rFonts w:ascii="Abadi" w:hAnsi="Abadi" w:cs="Verdana"/>
          <w:sz w:val="21"/>
          <w:szCs w:val="21"/>
        </w:rPr>
        <w:t>electrónica,</w:t>
      </w:r>
      <w:r w:rsidRPr="00AC0D3E">
        <w:rPr>
          <w:rFonts w:ascii="Abadi" w:hAnsi="Abadi" w:cs="Verdana"/>
          <w:spacing w:val="71"/>
          <w:sz w:val="21"/>
          <w:szCs w:val="21"/>
        </w:rPr>
        <w:t xml:space="preserve"> </w:t>
      </w:r>
      <w:r w:rsidRPr="00AC0D3E">
        <w:rPr>
          <w:rFonts w:ascii="Abadi" w:hAnsi="Abadi" w:cs="Verdana"/>
          <w:sz w:val="21"/>
          <w:szCs w:val="21"/>
        </w:rPr>
        <w:t>así</w:t>
      </w:r>
      <w:r w:rsidRPr="00AC0D3E">
        <w:rPr>
          <w:rFonts w:ascii="Abadi" w:hAnsi="Abadi" w:cs="Verdana"/>
          <w:spacing w:val="72"/>
          <w:sz w:val="21"/>
          <w:szCs w:val="21"/>
        </w:rPr>
        <w:t xml:space="preserve"> </w:t>
      </w:r>
      <w:r w:rsidRPr="00AC0D3E">
        <w:rPr>
          <w:rFonts w:ascii="Abadi" w:hAnsi="Abadi" w:cs="Verdana"/>
          <w:sz w:val="21"/>
          <w:szCs w:val="21"/>
        </w:rPr>
        <w:t>como</w:t>
      </w:r>
      <w:r w:rsidRPr="00AC0D3E">
        <w:rPr>
          <w:rFonts w:ascii="Abadi" w:hAnsi="Abadi" w:cs="Verdana"/>
          <w:spacing w:val="72"/>
          <w:sz w:val="21"/>
          <w:szCs w:val="21"/>
        </w:rPr>
        <w:t xml:space="preserve"> </w:t>
      </w:r>
      <w:r w:rsidRPr="00AC0D3E">
        <w:rPr>
          <w:rFonts w:ascii="Abadi" w:hAnsi="Abadi" w:cs="Verdana"/>
          <w:sz w:val="21"/>
          <w:szCs w:val="21"/>
        </w:rPr>
        <w:t>en</w:t>
      </w:r>
      <w:r w:rsidRPr="00AC0D3E">
        <w:rPr>
          <w:rFonts w:ascii="Abadi" w:hAnsi="Abadi" w:cs="Verdana"/>
          <w:spacing w:val="72"/>
          <w:sz w:val="21"/>
          <w:szCs w:val="21"/>
        </w:rPr>
        <w:t xml:space="preserve"> </w:t>
      </w:r>
      <w:r w:rsidRPr="00AC0D3E">
        <w:rPr>
          <w:rFonts w:ascii="Abadi" w:hAnsi="Abadi" w:cs="Verdana"/>
          <w:sz w:val="21"/>
          <w:szCs w:val="21"/>
        </w:rPr>
        <w:t>la</w:t>
      </w:r>
      <w:r w:rsidRPr="00AC0D3E">
        <w:rPr>
          <w:rFonts w:ascii="Abadi" w:hAnsi="Abadi" w:cs="Verdana"/>
          <w:spacing w:val="71"/>
          <w:sz w:val="21"/>
          <w:szCs w:val="21"/>
        </w:rPr>
        <w:t xml:space="preserve"> </w:t>
      </w:r>
      <w:r w:rsidRPr="00AC0D3E">
        <w:rPr>
          <w:rFonts w:ascii="Abadi" w:hAnsi="Abadi" w:cs="Verdana"/>
          <w:sz w:val="21"/>
          <w:szCs w:val="21"/>
        </w:rPr>
        <w:t>modalidad convencional</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quien se encontraba</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distancia-</w:t>
      </w:r>
      <w:r w:rsidRPr="00AC0D3E">
        <w:rPr>
          <w:rFonts w:ascii="Abadi" w:hAnsi="Abadi" w:cs="Verdana"/>
          <w:spacing w:val="-2"/>
          <w:sz w:val="21"/>
          <w:szCs w:val="21"/>
        </w:rPr>
        <w:t xml:space="preserve"> </w:t>
      </w:r>
      <w:r w:rsidRPr="00AC0D3E">
        <w:rPr>
          <w:rFonts w:ascii="Abadi" w:hAnsi="Abadi" w:cs="Verdana"/>
          <w:sz w:val="21"/>
          <w:szCs w:val="21"/>
        </w:rPr>
        <w:t>se aprobó por</w:t>
      </w:r>
      <w:r w:rsidRPr="00AC0D3E">
        <w:rPr>
          <w:rFonts w:ascii="Abadi" w:hAnsi="Abadi" w:cs="Verdana"/>
          <w:spacing w:val="-1"/>
          <w:sz w:val="21"/>
          <w:szCs w:val="21"/>
        </w:rPr>
        <w:t xml:space="preserve"> </w:t>
      </w:r>
      <w:r w:rsidRPr="00AC0D3E">
        <w:rPr>
          <w:rFonts w:ascii="Abadi" w:hAnsi="Abadi" w:cs="Verdana"/>
          <w:sz w:val="21"/>
          <w:szCs w:val="21"/>
        </w:rPr>
        <w:t>unanimidad de</w:t>
      </w:r>
      <w:r w:rsidRPr="00AC0D3E">
        <w:rPr>
          <w:rFonts w:ascii="Abadi" w:hAnsi="Abadi" w:cs="Verdana"/>
          <w:spacing w:val="-3"/>
          <w:sz w:val="21"/>
          <w:szCs w:val="21"/>
        </w:rPr>
        <w:t xml:space="preserve"> </w:t>
      </w:r>
      <w:r w:rsidRPr="00AC0D3E">
        <w:rPr>
          <w:rFonts w:ascii="Abadi" w:hAnsi="Abadi" w:cs="Verdana"/>
          <w:sz w:val="21"/>
          <w:szCs w:val="21"/>
        </w:rPr>
        <w:t>los</w:t>
      </w:r>
      <w:r w:rsidRPr="00AC0D3E">
        <w:rPr>
          <w:rFonts w:ascii="Abadi" w:hAnsi="Abadi" w:cs="Verdana"/>
          <w:spacing w:val="-1"/>
          <w:sz w:val="21"/>
          <w:szCs w:val="21"/>
        </w:rPr>
        <w:t xml:space="preserve"> </w:t>
      </w:r>
      <w:r w:rsidRPr="00AC0D3E">
        <w:rPr>
          <w:rFonts w:ascii="Abadi" w:hAnsi="Abadi" w:cs="Verdana"/>
          <w:sz w:val="21"/>
          <w:szCs w:val="21"/>
        </w:rPr>
        <w:t>presentes,</w:t>
      </w:r>
      <w:r w:rsidRPr="00AC0D3E">
        <w:rPr>
          <w:rFonts w:ascii="Abadi" w:hAnsi="Abadi" w:cs="Verdana"/>
          <w:spacing w:val="-2"/>
          <w:sz w:val="21"/>
          <w:szCs w:val="21"/>
        </w:rPr>
        <w:t xml:space="preserve"> </w:t>
      </w:r>
      <w:r w:rsidRPr="00AC0D3E">
        <w:rPr>
          <w:rFonts w:ascii="Abadi" w:hAnsi="Abadi" w:cs="Verdana"/>
          <w:sz w:val="21"/>
          <w:szCs w:val="21"/>
        </w:rPr>
        <w:t>sin discusión,</w:t>
      </w:r>
      <w:r w:rsidRPr="00AC0D3E">
        <w:rPr>
          <w:rFonts w:ascii="Abadi" w:hAnsi="Abadi" w:cs="Verdana"/>
          <w:spacing w:val="7"/>
          <w:sz w:val="21"/>
          <w:szCs w:val="21"/>
        </w:rPr>
        <w:t xml:space="preserve"> </w:t>
      </w:r>
      <w:r w:rsidRPr="00AC0D3E">
        <w:rPr>
          <w:rFonts w:ascii="Abadi" w:hAnsi="Abadi" w:cs="Verdana"/>
          <w:sz w:val="21"/>
          <w:szCs w:val="21"/>
        </w:rPr>
        <w:t>con</w:t>
      </w:r>
      <w:r w:rsidRPr="00AC0D3E">
        <w:rPr>
          <w:rFonts w:ascii="Abadi" w:hAnsi="Abadi" w:cs="Verdana"/>
          <w:spacing w:val="11"/>
          <w:sz w:val="21"/>
          <w:szCs w:val="21"/>
        </w:rPr>
        <w:t xml:space="preserve"> </w:t>
      </w:r>
      <w:r w:rsidRPr="00AC0D3E">
        <w:rPr>
          <w:rFonts w:ascii="Abadi" w:hAnsi="Abadi" w:cs="Verdana"/>
          <w:sz w:val="21"/>
          <w:szCs w:val="21"/>
        </w:rPr>
        <w:t>treinta</w:t>
      </w:r>
      <w:r w:rsidRPr="00AC0D3E">
        <w:rPr>
          <w:rFonts w:ascii="Abadi" w:hAnsi="Abadi" w:cs="Verdana"/>
          <w:spacing w:val="8"/>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dos</w:t>
      </w:r>
      <w:r w:rsidRPr="00AC0D3E">
        <w:rPr>
          <w:rFonts w:ascii="Abadi" w:hAnsi="Abadi" w:cs="Verdana"/>
          <w:spacing w:val="8"/>
          <w:sz w:val="21"/>
          <w:szCs w:val="21"/>
        </w:rPr>
        <w:t xml:space="preserve"> </w:t>
      </w:r>
      <w:r w:rsidRPr="00AC0D3E">
        <w:rPr>
          <w:rFonts w:ascii="Abadi" w:hAnsi="Abadi" w:cs="Verdana"/>
          <w:sz w:val="21"/>
          <w:szCs w:val="21"/>
        </w:rPr>
        <w:t>votos,</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8"/>
          <w:sz w:val="21"/>
          <w:szCs w:val="21"/>
        </w:rPr>
        <w:t xml:space="preserve"> </w:t>
      </w:r>
      <w:r w:rsidRPr="00AC0D3E">
        <w:rPr>
          <w:rFonts w:ascii="Abadi" w:hAnsi="Abadi" w:cs="Verdana"/>
          <w:sz w:val="21"/>
          <w:szCs w:val="21"/>
        </w:rPr>
        <w:t>dispensa</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lectura</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12"/>
          <w:sz w:val="21"/>
          <w:szCs w:val="21"/>
        </w:rPr>
        <w:t xml:space="preserve"> </w:t>
      </w:r>
      <w:r w:rsidRPr="00AC0D3E">
        <w:rPr>
          <w:rFonts w:ascii="Abadi" w:hAnsi="Abadi" w:cs="Verdana"/>
          <w:sz w:val="21"/>
          <w:szCs w:val="21"/>
        </w:rPr>
        <w:t>las</w:t>
      </w:r>
      <w:r w:rsidRPr="00AC0D3E">
        <w:rPr>
          <w:rFonts w:ascii="Abadi" w:hAnsi="Abadi" w:cs="Verdana"/>
          <w:spacing w:val="8"/>
          <w:sz w:val="21"/>
          <w:szCs w:val="21"/>
        </w:rPr>
        <w:t xml:space="preserve"> </w:t>
      </w:r>
      <w:r w:rsidRPr="00AC0D3E">
        <w:rPr>
          <w:rFonts w:ascii="Abadi" w:hAnsi="Abadi" w:cs="Verdana"/>
          <w:sz w:val="21"/>
          <w:szCs w:val="21"/>
        </w:rPr>
        <w:t>actas</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Junta</w:t>
      </w:r>
      <w:r w:rsidRPr="00AC0D3E">
        <w:rPr>
          <w:rFonts w:ascii="Abadi" w:hAnsi="Abadi" w:cs="Verdana"/>
          <w:spacing w:val="8"/>
          <w:sz w:val="21"/>
          <w:szCs w:val="21"/>
        </w:rPr>
        <w:t xml:space="preserve"> </w:t>
      </w:r>
      <w:r w:rsidRPr="00AC0D3E">
        <w:rPr>
          <w:rFonts w:ascii="Abadi" w:hAnsi="Abadi" w:cs="Verdana"/>
          <w:sz w:val="21"/>
          <w:szCs w:val="21"/>
        </w:rPr>
        <w:t>Preparatoria</w:t>
      </w:r>
      <w:r w:rsidRPr="00AC0D3E">
        <w:rPr>
          <w:rFonts w:ascii="Abadi" w:hAnsi="Abadi" w:cs="Verdana"/>
          <w:spacing w:val="6"/>
          <w:sz w:val="21"/>
          <w:szCs w:val="21"/>
        </w:rPr>
        <w:t xml:space="preserve"> </w:t>
      </w:r>
      <w:r w:rsidRPr="00AC0D3E">
        <w:rPr>
          <w:rFonts w:ascii="Abadi" w:hAnsi="Abadi" w:cs="Verdana"/>
          <w:sz w:val="21"/>
          <w:szCs w:val="21"/>
        </w:rPr>
        <w:t>y de</w:t>
      </w:r>
      <w:r w:rsidRPr="00AC0D3E">
        <w:rPr>
          <w:rFonts w:ascii="Abadi" w:hAnsi="Abadi" w:cs="Verdana"/>
          <w:spacing w:val="-3"/>
          <w:sz w:val="21"/>
          <w:szCs w:val="21"/>
        </w:rPr>
        <w:t xml:space="preserve"> </w:t>
      </w:r>
      <w:r w:rsidRPr="00AC0D3E">
        <w:rPr>
          <w:rFonts w:ascii="Abadi" w:hAnsi="Abadi" w:cs="Verdana"/>
          <w:sz w:val="21"/>
          <w:szCs w:val="21"/>
        </w:rPr>
        <w:t>la</w:t>
      </w:r>
      <w:r w:rsidRPr="00AC0D3E">
        <w:rPr>
          <w:rFonts w:ascii="Abadi" w:hAnsi="Abadi" w:cs="Verdana"/>
          <w:spacing w:val="-3"/>
          <w:sz w:val="21"/>
          <w:szCs w:val="21"/>
        </w:rPr>
        <w:t xml:space="preserve"> </w:t>
      </w:r>
      <w:r w:rsidRPr="00AC0D3E">
        <w:rPr>
          <w:rFonts w:ascii="Abadi" w:hAnsi="Abadi" w:cs="Verdana"/>
          <w:sz w:val="21"/>
          <w:szCs w:val="21"/>
        </w:rPr>
        <w:t>sesión</w:t>
      </w:r>
      <w:r w:rsidRPr="00AC0D3E">
        <w:rPr>
          <w:rFonts w:ascii="Abadi" w:hAnsi="Abadi" w:cs="Verdana"/>
          <w:spacing w:val="-1"/>
          <w:sz w:val="21"/>
          <w:szCs w:val="21"/>
        </w:rPr>
        <w:t xml:space="preserve"> </w:t>
      </w:r>
      <w:r w:rsidRPr="00AC0D3E">
        <w:rPr>
          <w:rFonts w:ascii="Abadi" w:hAnsi="Abadi" w:cs="Verdana"/>
          <w:sz w:val="21"/>
          <w:szCs w:val="21"/>
        </w:rPr>
        <w:t>solemne</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apertura</w:t>
      </w:r>
      <w:r w:rsidRPr="00AC0D3E">
        <w:rPr>
          <w:rFonts w:ascii="Abadi" w:hAnsi="Abadi" w:cs="Verdana"/>
          <w:spacing w:val="-1"/>
          <w:sz w:val="21"/>
          <w:szCs w:val="21"/>
        </w:rPr>
        <w:t xml:space="preserve"> </w:t>
      </w:r>
      <w:r w:rsidRPr="00AC0D3E">
        <w:rPr>
          <w:rFonts w:ascii="Abadi" w:hAnsi="Abadi" w:cs="Verdana"/>
          <w:sz w:val="21"/>
          <w:szCs w:val="21"/>
        </w:rPr>
        <w:t>celebradas</w:t>
      </w:r>
      <w:r w:rsidRPr="00AC0D3E">
        <w:rPr>
          <w:rFonts w:ascii="Abadi" w:hAnsi="Abadi" w:cs="Verdana"/>
          <w:spacing w:val="-4"/>
          <w:sz w:val="21"/>
          <w:szCs w:val="21"/>
        </w:rPr>
        <w:t xml:space="preserve"> </w:t>
      </w:r>
      <w:r w:rsidRPr="00AC0D3E">
        <w:rPr>
          <w:rFonts w:ascii="Abadi" w:hAnsi="Abadi" w:cs="Verdana"/>
          <w:sz w:val="21"/>
          <w:szCs w:val="21"/>
        </w:rPr>
        <w:t>el</w:t>
      </w:r>
      <w:r w:rsidRPr="00AC0D3E">
        <w:rPr>
          <w:rFonts w:ascii="Abadi" w:hAnsi="Abadi" w:cs="Verdana"/>
          <w:spacing w:val="-3"/>
          <w:sz w:val="21"/>
          <w:szCs w:val="21"/>
        </w:rPr>
        <w:t xml:space="preserve"> </w:t>
      </w:r>
      <w:r w:rsidRPr="00AC0D3E">
        <w:rPr>
          <w:rFonts w:ascii="Abadi" w:hAnsi="Abadi" w:cs="Verdana"/>
          <w:sz w:val="21"/>
          <w:szCs w:val="21"/>
        </w:rPr>
        <w:t>veinticinco</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septiembre</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3"/>
          <w:sz w:val="21"/>
          <w:szCs w:val="21"/>
        </w:rPr>
        <w:t xml:space="preserve"> </w:t>
      </w:r>
      <w:r w:rsidRPr="00AC0D3E">
        <w:rPr>
          <w:rFonts w:ascii="Abadi" w:hAnsi="Abadi" w:cs="Verdana"/>
          <w:sz w:val="21"/>
          <w:szCs w:val="21"/>
        </w:rPr>
        <w:t>año</w:t>
      </w:r>
      <w:r w:rsidRPr="00AC0D3E">
        <w:rPr>
          <w:rFonts w:ascii="Abadi" w:hAnsi="Abadi" w:cs="Verdana"/>
          <w:spacing w:val="-5"/>
          <w:sz w:val="21"/>
          <w:szCs w:val="21"/>
        </w:rPr>
        <w:t xml:space="preserve"> </w:t>
      </w:r>
      <w:r w:rsidRPr="00AC0D3E">
        <w:rPr>
          <w:rFonts w:ascii="Abadi" w:hAnsi="Abadi" w:cs="Verdana"/>
          <w:sz w:val="21"/>
          <w:szCs w:val="21"/>
        </w:rPr>
        <w:t>en</w:t>
      </w:r>
      <w:r w:rsidRPr="00AC0D3E">
        <w:rPr>
          <w:rFonts w:ascii="Abadi" w:hAnsi="Abadi" w:cs="Verdana"/>
          <w:spacing w:val="-3"/>
          <w:sz w:val="21"/>
          <w:szCs w:val="21"/>
        </w:rPr>
        <w:t xml:space="preserve"> </w:t>
      </w:r>
      <w:r w:rsidRPr="00AC0D3E">
        <w:rPr>
          <w:rFonts w:ascii="Abadi" w:hAnsi="Abadi" w:cs="Verdana"/>
          <w:sz w:val="21"/>
          <w:szCs w:val="21"/>
        </w:rPr>
        <w:t>curso.</w:t>
      </w:r>
      <w:r w:rsidRPr="00AC0D3E">
        <w:rPr>
          <w:rFonts w:ascii="Abadi" w:hAnsi="Abadi" w:cs="Verdana"/>
          <w:spacing w:val="-5"/>
          <w:sz w:val="21"/>
          <w:szCs w:val="21"/>
        </w:rPr>
        <w:t xml:space="preserve"> </w:t>
      </w:r>
      <w:r w:rsidRPr="00AC0D3E">
        <w:rPr>
          <w:rFonts w:ascii="Abadi" w:hAnsi="Abadi" w:cs="Verdana"/>
          <w:sz w:val="21"/>
          <w:szCs w:val="21"/>
        </w:rPr>
        <w:t>En</w:t>
      </w:r>
      <w:r w:rsidRPr="00AC0D3E">
        <w:rPr>
          <w:rFonts w:ascii="Abadi" w:hAnsi="Abadi" w:cs="Verdana"/>
          <w:spacing w:val="-3"/>
          <w:sz w:val="21"/>
          <w:szCs w:val="21"/>
        </w:rPr>
        <w:t xml:space="preserve"> </w:t>
      </w:r>
      <w:r w:rsidRPr="00AC0D3E">
        <w:rPr>
          <w:rFonts w:ascii="Abadi" w:hAnsi="Abadi" w:cs="Verdana"/>
          <w:sz w:val="21"/>
          <w:szCs w:val="21"/>
        </w:rPr>
        <w:t>las mismas</w:t>
      </w:r>
      <w:r w:rsidRPr="00AC0D3E">
        <w:rPr>
          <w:rFonts w:ascii="Abadi" w:hAnsi="Abadi" w:cs="Verdana"/>
          <w:spacing w:val="8"/>
          <w:sz w:val="21"/>
          <w:szCs w:val="21"/>
        </w:rPr>
        <w:t xml:space="preserve"> </w:t>
      </w:r>
      <w:r w:rsidRPr="00AC0D3E">
        <w:rPr>
          <w:rFonts w:ascii="Abadi" w:hAnsi="Abadi" w:cs="Verdana"/>
          <w:sz w:val="21"/>
          <w:szCs w:val="21"/>
        </w:rPr>
        <w:t>modalidades,</w:t>
      </w:r>
      <w:r w:rsidRPr="00AC0D3E">
        <w:rPr>
          <w:rFonts w:ascii="Abadi" w:hAnsi="Abadi" w:cs="Verdana"/>
          <w:spacing w:val="7"/>
          <w:sz w:val="21"/>
          <w:szCs w:val="21"/>
        </w:rPr>
        <w:t xml:space="preserve"> </w:t>
      </w:r>
      <w:r w:rsidRPr="00AC0D3E">
        <w:rPr>
          <w:rFonts w:ascii="Abadi" w:hAnsi="Abadi" w:cs="Verdana"/>
          <w:sz w:val="21"/>
          <w:szCs w:val="21"/>
        </w:rPr>
        <w:t>se</w:t>
      </w:r>
      <w:r w:rsidRPr="00AC0D3E">
        <w:rPr>
          <w:rFonts w:ascii="Abadi" w:hAnsi="Abadi" w:cs="Verdana"/>
          <w:spacing w:val="9"/>
          <w:sz w:val="21"/>
          <w:szCs w:val="21"/>
        </w:rPr>
        <w:t xml:space="preserve"> </w:t>
      </w:r>
      <w:r w:rsidRPr="00AC0D3E">
        <w:rPr>
          <w:rFonts w:ascii="Abadi" w:hAnsi="Abadi" w:cs="Verdana"/>
          <w:sz w:val="21"/>
          <w:szCs w:val="21"/>
        </w:rPr>
        <w:t>aprobaron</w:t>
      </w:r>
      <w:r w:rsidRPr="00AC0D3E">
        <w:rPr>
          <w:rFonts w:ascii="Abadi" w:hAnsi="Abadi" w:cs="Verdana"/>
          <w:spacing w:val="10"/>
          <w:sz w:val="21"/>
          <w:szCs w:val="21"/>
        </w:rPr>
        <w:t xml:space="preserve"> </w:t>
      </w:r>
      <w:r w:rsidRPr="00AC0D3E">
        <w:rPr>
          <w:rFonts w:ascii="Abadi" w:hAnsi="Abadi" w:cs="Verdana"/>
          <w:sz w:val="21"/>
          <w:szCs w:val="21"/>
        </w:rPr>
        <w:t>por</w:t>
      </w:r>
      <w:r w:rsidRPr="00AC0D3E">
        <w:rPr>
          <w:rFonts w:ascii="Abadi" w:hAnsi="Abadi" w:cs="Verdana"/>
          <w:spacing w:val="9"/>
          <w:sz w:val="21"/>
          <w:szCs w:val="21"/>
        </w:rPr>
        <w:t xml:space="preserve"> </w:t>
      </w:r>
      <w:r w:rsidRPr="00AC0D3E">
        <w:rPr>
          <w:rFonts w:ascii="Abadi" w:hAnsi="Abadi" w:cs="Verdana"/>
          <w:sz w:val="21"/>
          <w:szCs w:val="21"/>
        </w:rPr>
        <w:t>unanimidad</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los</w:t>
      </w:r>
      <w:r w:rsidRPr="00AC0D3E">
        <w:rPr>
          <w:rFonts w:ascii="Abadi" w:hAnsi="Abadi" w:cs="Verdana"/>
          <w:spacing w:val="8"/>
          <w:sz w:val="21"/>
          <w:szCs w:val="21"/>
        </w:rPr>
        <w:t xml:space="preserve"> </w:t>
      </w:r>
      <w:r w:rsidRPr="00AC0D3E">
        <w:rPr>
          <w:rFonts w:ascii="Abadi" w:hAnsi="Abadi" w:cs="Verdana"/>
          <w:sz w:val="21"/>
          <w:szCs w:val="21"/>
        </w:rPr>
        <w:t>presentes,</w:t>
      </w:r>
      <w:r w:rsidRPr="00AC0D3E">
        <w:rPr>
          <w:rFonts w:ascii="Abadi" w:hAnsi="Abadi" w:cs="Verdana"/>
          <w:spacing w:val="7"/>
          <w:sz w:val="21"/>
          <w:szCs w:val="21"/>
        </w:rPr>
        <w:t xml:space="preserve"> </w:t>
      </w:r>
      <w:r w:rsidRPr="00AC0D3E">
        <w:rPr>
          <w:rFonts w:ascii="Abadi" w:hAnsi="Abadi" w:cs="Verdana"/>
          <w:sz w:val="21"/>
          <w:szCs w:val="21"/>
        </w:rPr>
        <w:t>sin</w:t>
      </w:r>
      <w:r w:rsidRPr="00AC0D3E">
        <w:rPr>
          <w:rFonts w:ascii="Abadi" w:hAnsi="Abadi" w:cs="Verdana"/>
          <w:spacing w:val="9"/>
          <w:sz w:val="21"/>
          <w:szCs w:val="21"/>
        </w:rPr>
        <w:t xml:space="preserve"> </w:t>
      </w:r>
      <w:r w:rsidRPr="00AC0D3E">
        <w:rPr>
          <w:rFonts w:ascii="Abadi" w:hAnsi="Abadi" w:cs="Verdana"/>
          <w:sz w:val="21"/>
          <w:szCs w:val="21"/>
        </w:rPr>
        <w:t>discusión,</w:t>
      </w:r>
      <w:r w:rsidRPr="00AC0D3E">
        <w:rPr>
          <w:rFonts w:ascii="Abadi" w:hAnsi="Abadi" w:cs="Verdana"/>
          <w:spacing w:val="10"/>
          <w:sz w:val="21"/>
          <w:szCs w:val="21"/>
        </w:rPr>
        <w:t xml:space="preserve"> </w:t>
      </w:r>
      <w:r w:rsidRPr="00AC0D3E">
        <w:rPr>
          <w:rFonts w:ascii="Abadi" w:hAnsi="Abadi" w:cs="Verdana"/>
          <w:sz w:val="21"/>
          <w:szCs w:val="21"/>
        </w:rPr>
        <w:t>las</w:t>
      </w:r>
      <w:r w:rsidRPr="00AC0D3E">
        <w:rPr>
          <w:rFonts w:ascii="Abadi" w:hAnsi="Abadi" w:cs="Verdana"/>
          <w:spacing w:val="8"/>
          <w:sz w:val="21"/>
          <w:szCs w:val="21"/>
        </w:rPr>
        <w:t xml:space="preserve"> </w:t>
      </w:r>
      <w:r w:rsidRPr="00AC0D3E">
        <w:rPr>
          <w:rFonts w:ascii="Abadi" w:hAnsi="Abadi" w:cs="Verdana"/>
          <w:sz w:val="21"/>
          <w:szCs w:val="21"/>
        </w:rPr>
        <w:t>actas</w:t>
      </w:r>
      <w:r w:rsidRPr="00AC0D3E">
        <w:rPr>
          <w:rFonts w:ascii="Abadi" w:hAnsi="Abadi" w:cs="Verdana"/>
          <w:spacing w:val="8"/>
          <w:sz w:val="21"/>
          <w:szCs w:val="21"/>
        </w:rPr>
        <w:t xml:space="preserve"> </w:t>
      </w:r>
      <w:r w:rsidRPr="00AC0D3E">
        <w:rPr>
          <w:rFonts w:ascii="Abadi" w:hAnsi="Abadi" w:cs="Verdana"/>
          <w:sz w:val="21"/>
          <w:szCs w:val="21"/>
        </w:rPr>
        <w:t>de</w:t>
      </w:r>
      <w:r>
        <w:rPr>
          <w:rFonts w:ascii="Abadi" w:hAnsi="Abadi" w:cs="Verdana"/>
          <w:sz w:val="21"/>
          <w:szCs w:val="21"/>
        </w:rPr>
        <w:t xml:space="preserve"> </w:t>
      </w:r>
      <w:r w:rsidRPr="00AC0D3E">
        <w:rPr>
          <w:rFonts w:ascii="Abadi" w:hAnsi="Abadi" w:cs="Verdana"/>
          <w:sz w:val="21"/>
          <w:szCs w:val="21"/>
        </w:rPr>
        <w:t xml:space="preserve">referencia, con treinta y dos votos. - - - - - - </w:t>
      </w:r>
      <w:r w:rsidR="00D43791">
        <w:rPr>
          <w:rFonts w:ascii="Abadi" w:hAnsi="Abadi" w:cs="Verdana"/>
          <w:sz w:val="21"/>
          <w:szCs w:val="21"/>
        </w:rPr>
        <w:t xml:space="preserve">- - - - - - - - - - </w:t>
      </w:r>
    </w:p>
    <w:p w14:paraId="48CC3B16" w14:textId="04301A82" w:rsidR="00B14F59" w:rsidRPr="00AC0D3E" w:rsidRDefault="00B14F59" w:rsidP="00B14F59">
      <w:pPr>
        <w:kinsoku w:val="0"/>
        <w:overflowPunct w:val="0"/>
        <w:autoSpaceDE w:val="0"/>
        <w:autoSpaceDN w:val="0"/>
        <w:adjustRightInd w:val="0"/>
        <w:ind w:left="39" w:right="115" w:firstLine="707"/>
        <w:jc w:val="both"/>
        <w:rPr>
          <w:rFonts w:ascii="Abadi" w:hAnsi="Abadi" w:cs="Verdana"/>
          <w:sz w:val="21"/>
          <w:szCs w:val="21"/>
        </w:rPr>
      </w:pPr>
      <w:r w:rsidRPr="00AC0D3E">
        <w:rPr>
          <w:rFonts w:ascii="Abadi" w:hAnsi="Abadi" w:cs="Verdana"/>
          <w:sz w:val="21"/>
          <w:szCs w:val="21"/>
        </w:rPr>
        <w:t>En</w:t>
      </w:r>
      <w:r w:rsidRPr="00AC0D3E">
        <w:rPr>
          <w:rFonts w:ascii="Abadi" w:hAnsi="Abadi" w:cs="Verdana"/>
          <w:spacing w:val="59"/>
          <w:w w:val="150"/>
          <w:sz w:val="21"/>
          <w:szCs w:val="21"/>
        </w:rPr>
        <w:t xml:space="preserve"> </w:t>
      </w:r>
      <w:r w:rsidRPr="00AC0D3E">
        <w:rPr>
          <w:rFonts w:ascii="Abadi" w:hAnsi="Abadi" w:cs="Verdana"/>
          <w:sz w:val="21"/>
          <w:szCs w:val="21"/>
        </w:rPr>
        <w:t>votación</w:t>
      </w:r>
      <w:r w:rsidRPr="00AC0D3E">
        <w:rPr>
          <w:rFonts w:ascii="Abadi" w:hAnsi="Abadi" w:cs="Verdana"/>
          <w:spacing w:val="59"/>
          <w:w w:val="150"/>
          <w:sz w:val="21"/>
          <w:szCs w:val="21"/>
        </w:rPr>
        <w:t xml:space="preserve"> </w:t>
      </w:r>
      <w:r w:rsidRPr="00AC0D3E">
        <w:rPr>
          <w:rFonts w:ascii="Abadi" w:hAnsi="Abadi" w:cs="Verdana"/>
          <w:sz w:val="21"/>
          <w:szCs w:val="21"/>
        </w:rPr>
        <w:t>económica</w:t>
      </w:r>
      <w:r w:rsidRPr="00AC0D3E">
        <w:rPr>
          <w:rFonts w:ascii="Abadi" w:hAnsi="Abadi" w:cs="Verdana"/>
          <w:spacing w:val="60"/>
          <w:w w:val="150"/>
          <w:sz w:val="21"/>
          <w:szCs w:val="21"/>
        </w:rPr>
        <w:t xml:space="preserve"> </w:t>
      </w:r>
      <w:r w:rsidRPr="00AC0D3E">
        <w:rPr>
          <w:rFonts w:ascii="Abadi" w:hAnsi="Abadi" w:cs="Verdana"/>
          <w:sz w:val="21"/>
          <w:szCs w:val="21"/>
        </w:rPr>
        <w:t>-en</w:t>
      </w:r>
      <w:r w:rsidRPr="00AC0D3E">
        <w:rPr>
          <w:rFonts w:ascii="Abadi" w:hAnsi="Abadi" w:cs="Verdana"/>
          <w:spacing w:val="59"/>
          <w:w w:val="150"/>
          <w:sz w:val="21"/>
          <w:szCs w:val="21"/>
        </w:rPr>
        <w:t xml:space="preserve"> </w:t>
      </w:r>
      <w:r w:rsidRPr="00AC0D3E">
        <w:rPr>
          <w:rFonts w:ascii="Abadi" w:hAnsi="Abadi" w:cs="Verdana"/>
          <w:sz w:val="21"/>
          <w:szCs w:val="21"/>
        </w:rPr>
        <w:t>la</w:t>
      </w:r>
      <w:r w:rsidRPr="00AC0D3E">
        <w:rPr>
          <w:rFonts w:ascii="Abadi" w:hAnsi="Abadi" w:cs="Verdana"/>
          <w:spacing w:val="58"/>
          <w:w w:val="150"/>
          <w:sz w:val="21"/>
          <w:szCs w:val="21"/>
        </w:rPr>
        <w:t xml:space="preserve"> </w:t>
      </w:r>
      <w:r w:rsidRPr="00AC0D3E">
        <w:rPr>
          <w:rFonts w:ascii="Abadi" w:hAnsi="Abadi" w:cs="Verdana"/>
          <w:sz w:val="21"/>
          <w:szCs w:val="21"/>
        </w:rPr>
        <w:t>modalidad</w:t>
      </w:r>
      <w:r w:rsidRPr="00AC0D3E">
        <w:rPr>
          <w:rFonts w:ascii="Abadi" w:hAnsi="Abadi" w:cs="Verdana"/>
          <w:spacing w:val="80"/>
          <w:sz w:val="21"/>
          <w:szCs w:val="21"/>
        </w:rPr>
        <w:t xml:space="preserve"> </w:t>
      </w:r>
      <w:r w:rsidRPr="00AC0D3E">
        <w:rPr>
          <w:rFonts w:ascii="Abadi" w:hAnsi="Abadi" w:cs="Verdana"/>
          <w:sz w:val="21"/>
          <w:szCs w:val="21"/>
        </w:rPr>
        <w:t>electrónica,</w:t>
      </w:r>
      <w:r w:rsidRPr="00AC0D3E">
        <w:rPr>
          <w:rFonts w:ascii="Abadi" w:hAnsi="Abadi" w:cs="Verdana"/>
          <w:spacing w:val="58"/>
          <w:w w:val="150"/>
          <w:sz w:val="21"/>
          <w:szCs w:val="21"/>
        </w:rPr>
        <w:t xml:space="preserve"> </w:t>
      </w:r>
      <w:r w:rsidRPr="00AC0D3E">
        <w:rPr>
          <w:rFonts w:ascii="Abadi" w:hAnsi="Abadi" w:cs="Verdana"/>
          <w:sz w:val="21"/>
          <w:szCs w:val="21"/>
        </w:rPr>
        <w:t>así</w:t>
      </w:r>
      <w:r w:rsidRPr="00AC0D3E">
        <w:rPr>
          <w:rFonts w:ascii="Abadi" w:hAnsi="Abadi" w:cs="Verdana"/>
          <w:spacing w:val="57"/>
          <w:w w:val="150"/>
          <w:sz w:val="21"/>
          <w:szCs w:val="21"/>
        </w:rPr>
        <w:t xml:space="preserve"> </w:t>
      </w:r>
      <w:r w:rsidRPr="00AC0D3E">
        <w:rPr>
          <w:rFonts w:ascii="Abadi" w:hAnsi="Abadi" w:cs="Verdana"/>
          <w:sz w:val="21"/>
          <w:szCs w:val="21"/>
        </w:rPr>
        <w:t>como</w:t>
      </w:r>
      <w:r w:rsidRPr="00AC0D3E">
        <w:rPr>
          <w:rFonts w:ascii="Abadi" w:hAnsi="Abadi" w:cs="Verdana"/>
          <w:spacing w:val="57"/>
          <w:w w:val="150"/>
          <w:sz w:val="21"/>
          <w:szCs w:val="21"/>
        </w:rPr>
        <w:t xml:space="preserve"> </w:t>
      </w:r>
      <w:r w:rsidRPr="00AC0D3E">
        <w:rPr>
          <w:rFonts w:ascii="Abadi" w:hAnsi="Abadi" w:cs="Verdana"/>
          <w:sz w:val="21"/>
          <w:szCs w:val="21"/>
        </w:rPr>
        <w:t>en</w:t>
      </w:r>
      <w:r w:rsidRPr="00AC0D3E">
        <w:rPr>
          <w:rFonts w:ascii="Abadi" w:hAnsi="Abadi" w:cs="Verdana"/>
          <w:spacing w:val="57"/>
          <w:w w:val="150"/>
          <w:sz w:val="21"/>
          <w:szCs w:val="21"/>
        </w:rPr>
        <w:t xml:space="preserve"> </w:t>
      </w:r>
      <w:r w:rsidRPr="00AC0D3E">
        <w:rPr>
          <w:rFonts w:ascii="Abadi" w:hAnsi="Abadi" w:cs="Verdana"/>
          <w:sz w:val="21"/>
          <w:szCs w:val="21"/>
        </w:rPr>
        <w:t>la</w:t>
      </w:r>
      <w:r w:rsidRPr="00AC0D3E">
        <w:rPr>
          <w:rFonts w:ascii="Abadi" w:hAnsi="Abadi" w:cs="Verdana"/>
          <w:spacing w:val="80"/>
          <w:sz w:val="21"/>
          <w:szCs w:val="21"/>
        </w:rPr>
        <w:t xml:space="preserve"> </w:t>
      </w:r>
      <w:r w:rsidRPr="00AC0D3E">
        <w:rPr>
          <w:rFonts w:ascii="Abadi" w:hAnsi="Abadi" w:cs="Verdana"/>
          <w:sz w:val="21"/>
          <w:szCs w:val="21"/>
        </w:rPr>
        <w:t>modalidad convencional</w:t>
      </w:r>
      <w:r w:rsidRPr="00AC0D3E">
        <w:rPr>
          <w:rFonts w:ascii="Abadi" w:hAnsi="Abadi" w:cs="Verdana"/>
          <w:spacing w:val="-1"/>
          <w:sz w:val="21"/>
          <w:szCs w:val="21"/>
        </w:rPr>
        <w:t xml:space="preserve"> </w:t>
      </w:r>
      <w:r w:rsidRPr="00AC0D3E">
        <w:rPr>
          <w:rFonts w:ascii="Abadi" w:hAnsi="Abadi" w:cs="Verdana"/>
          <w:sz w:val="21"/>
          <w:szCs w:val="21"/>
        </w:rPr>
        <w:t>de quien se encontraba</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distancia-</w:t>
      </w:r>
      <w:r w:rsidRPr="00AC0D3E">
        <w:rPr>
          <w:rFonts w:ascii="Abadi" w:hAnsi="Abadi" w:cs="Verdana"/>
          <w:spacing w:val="-2"/>
          <w:sz w:val="21"/>
          <w:szCs w:val="21"/>
        </w:rPr>
        <w:t xml:space="preserve"> </w:t>
      </w:r>
      <w:r w:rsidRPr="00AC0D3E">
        <w:rPr>
          <w:rFonts w:ascii="Abadi" w:hAnsi="Abadi" w:cs="Verdana"/>
          <w:sz w:val="21"/>
          <w:szCs w:val="21"/>
        </w:rPr>
        <w:t>se aprobó por</w:t>
      </w:r>
      <w:r w:rsidRPr="00AC0D3E">
        <w:rPr>
          <w:rFonts w:ascii="Abadi" w:hAnsi="Abadi" w:cs="Verdana"/>
          <w:spacing w:val="-1"/>
          <w:sz w:val="21"/>
          <w:szCs w:val="21"/>
        </w:rPr>
        <w:t xml:space="preserve"> </w:t>
      </w:r>
      <w:r w:rsidRPr="00AC0D3E">
        <w:rPr>
          <w:rFonts w:ascii="Abadi" w:hAnsi="Abadi" w:cs="Verdana"/>
          <w:sz w:val="21"/>
          <w:szCs w:val="21"/>
        </w:rPr>
        <w:t>unanimidad de</w:t>
      </w:r>
      <w:r w:rsidRPr="00AC0D3E">
        <w:rPr>
          <w:rFonts w:ascii="Abadi" w:hAnsi="Abadi" w:cs="Verdana"/>
          <w:spacing w:val="-3"/>
          <w:sz w:val="21"/>
          <w:szCs w:val="21"/>
        </w:rPr>
        <w:t xml:space="preserve"> </w:t>
      </w:r>
      <w:r w:rsidRPr="00AC0D3E">
        <w:rPr>
          <w:rFonts w:ascii="Abadi" w:hAnsi="Abadi" w:cs="Verdana"/>
          <w:sz w:val="21"/>
          <w:szCs w:val="21"/>
        </w:rPr>
        <w:t>los</w:t>
      </w:r>
      <w:r w:rsidRPr="00AC0D3E">
        <w:rPr>
          <w:rFonts w:ascii="Abadi" w:hAnsi="Abadi" w:cs="Verdana"/>
          <w:spacing w:val="-1"/>
          <w:sz w:val="21"/>
          <w:szCs w:val="21"/>
        </w:rPr>
        <w:t xml:space="preserve"> </w:t>
      </w:r>
      <w:r w:rsidRPr="00AC0D3E">
        <w:rPr>
          <w:rFonts w:ascii="Abadi" w:hAnsi="Abadi" w:cs="Verdana"/>
          <w:sz w:val="21"/>
          <w:szCs w:val="21"/>
        </w:rPr>
        <w:t>presentes,</w:t>
      </w:r>
      <w:r w:rsidRPr="00AC0D3E">
        <w:rPr>
          <w:rFonts w:ascii="Abadi" w:hAnsi="Abadi" w:cs="Verdana"/>
          <w:spacing w:val="-2"/>
          <w:sz w:val="21"/>
          <w:szCs w:val="21"/>
        </w:rPr>
        <w:t xml:space="preserve"> </w:t>
      </w:r>
      <w:r w:rsidRPr="00AC0D3E">
        <w:rPr>
          <w:rFonts w:ascii="Abadi" w:hAnsi="Abadi" w:cs="Verdana"/>
          <w:sz w:val="21"/>
          <w:szCs w:val="21"/>
        </w:rPr>
        <w:t>sin discusión,</w:t>
      </w:r>
      <w:r w:rsidRPr="00AC0D3E">
        <w:rPr>
          <w:rFonts w:ascii="Abadi" w:hAnsi="Abadi" w:cs="Verdana"/>
          <w:spacing w:val="-8"/>
          <w:sz w:val="21"/>
          <w:szCs w:val="21"/>
        </w:rPr>
        <w:t xml:space="preserve"> </w:t>
      </w:r>
      <w:r w:rsidRPr="00AC0D3E">
        <w:rPr>
          <w:rFonts w:ascii="Abadi" w:hAnsi="Abadi" w:cs="Verdana"/>
          <w:sz w:val="21"/>
          <w:szCs w:val="21"/>
        </w:rPr>
        <w:t>con</w:t>
      </w:r>
      <w:r w:rsidRPr="00AC0D3E">
        <w:rPr>
          <w:rFonts w:ascii="Abadi" w:hAnsi="Abadi" w:cs="Verdana"/>
          <w:spacing w:val="-7"/>
          <w:sz w:val="21"/>
          <w:szCs w:val="21"/>
        </w:rPr>
        <w:t xml:space="preserve"> </w:t>
      </w:r>
      <w:r w:rsidRPr="00AC0D3E">
        <w:rPr>
          <w:rFonts w:ascii="Abadi" w:hAnsi="Abadi" w:cs="Verdana"/>
          <w:sz w:val="21"/>
          <w:szCs w:val="21"/>
        </w:rPr>
        <w:t>treinta</w:t>
      </w:r>
      <w:r w:rsidRPr="00AC0D3E">
        <w:rPr>
          <w:rFonts w:ascii="Abadi" w:hAnsi="Abadi" w:cs="Verdana"/>
          <w:spacing w:val="-9"/>
          <w:sz w:val="21"/>
          <w:szCs w:val="21"/>
        </w:rPr>
        <w:t xml:space="preserve"> </w:t>
      </w:r>
      <w:r w:rsidRPr="00AC0D3E">
        <w:rPr>
          <w:rFonts w:ascii="Abadi" w:hAnsi="Abadi" w:cs="Verdana"/>
          <w:sz w:val="21"/>
          <w:szCs w:val="21"/>
        </w:rPr>
        <w:t>y</w:t>
      </w:r>
      <w:r w:rsidRPr="00AC0D3E">
        <w:rPr>
          <w:rFonts w:ascii="Abadi" w:hAnsi="Abadi" w:cs="Verdana"/>
          <w:spacing w:val="-9"/>
          <w:sz w:val="21"/>
          <w:szCs w:val="21"/>
        </w:rPr>
        <w:t xml:space="preserve"> </w:t>
      </w:r>
      <w:r w:rsidRPr="00AC0D3E">
        <w:rPr>
          <w:rFonts w:ascii="Abadi" w:hAnsi="Abadi" w:cs="Verdana"/>
          <w:sz w:val="21"/>
          <w:szCs w:val="21"/>
        </w:rPr>
        <w:t>dos</w:t>
      </w:r>
      <w:r w:rsidRPr="00AC0D3E">
        <w:rPr>
          <w:rFonts w:ascii="Abadi" w:hAnsi="Abadi" w:cs="Verdana"/>
          <w:spacing w:val="-10"/>
          <w:sz w:val="21"/>
          <w:szCs w:val="21"/>
        </w:rPr>
        <w:t xml:space="preserve"> </w:t>
      </w:r>
      <w:r w:rsidRPr="00AC0D3E">
        <w:rPr>
          <w:rFonts w:ascii="Abadi" w:hAnsi="Abadi" w:cs="Verdana"/>
          <w:sz w:val="21"/>
          <w:szCs w:val="21"/>
        </w:rPr>
        <w:t>votos,</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dispensa</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lectura</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las</w:t>
      </w:r>
      <w:r w:rsidRPr="00AC0D3E">
        <w:rPr>
          <w:rFonts w:ascii="Abadi" w:hAnsi="Abadi" w:cs="Verdana"/>
          <w:spacing w:val="-9"/>
          <w:sz w:val="21"/>
          <w:szCs w:val="21"/>
        </w:rPr>
        <w:t xml:space="preserve"> </w:t>
      </w:r>
      <w:r w:rsidRPr="00AC0D3E">
        <w:rPr>
          <w:rFonts w:ascii="Abadi" w:hAnsi="Abadi" w:cs="Verdana"/>
          <w:sz w:val="21"/>
          <w:szCs w:val="21"/>
        </w:rPr>
        <w:t>comunicaciones</w:t>
      </w:r>
      <w:r w:rsidRPr="00AC0D3E">
        <w:rPr>
          <w:rFonts w:ascii="Abadi" w:hAnsi="Abadi" w:cs="Verdana"/>
          <w:spacing w:val="-9"/>
          <w:sz w:val="21"/>
          <w:szCs w:val="21"/>
        </w:rPr>
        <w:t xml:space="preserve"> </w:t>
      </w:r>
      <w:r w:rsidRPr="00AC0D3E">
        <w:rPr>
          <w:rFonts w:ascii="Abadi" w:hAnsi="Abadi" w:cs="Verdana"/>
          <w:sz w:val="21"/>
          <w:szCs w:val="21"/>
        </w:rPr>
        <w:t>y</w:t>
      </w:r>
      <w:r w:rsidRPr="00AC0D3E">
        <w:rPr>
          <w:rFonts w:ascii="Abadi" w:hAnsi="Abadi" w:cs="Verdana"/>
          <w:spacing w:val="-9"/>
          <w:sz w:val="21"/>
          <w:szCs w:val="21"/>
        </w:rPr>
        <w:t xml:space="preserve"> </w:t>
      </w:r>
      <w:r w:rsidRPr="00AC0D3E">
        <w:rPr>
          <w:rFonts w:ascii="Abadi" w:hAnsi="Abadi" w:cs="Verdana"/>
          <w:sz w:val="21"/>
          <w:szCs w:val="21"/>
        </w:rPr>
        <w:t>correspondencia recibidas,</w:t>
      </w:r>
      <w:r w:rsidRPr="00AC0D3E">
        <w:rPr>
          <w:rFonts w:ascii="Abadi" w:hAnsi="Abadi" w:cs="Verdana"/>
          <w:spacing w:val="-7"/>
          <w:sz w:val="21"/>
          <w:szCs w:val="21"/>
        </w:rPr>
        <w:t xml:space="preserve"> </w:t>
      </w:r>
      <w:r w:rsidRPr="00AC0D3E">
        <w:rPr>
          <w:rFonts w:ascii="Abadi" w:hAnsi="Abadi" w:cs="Verdana"/>
          <w:sz w:val="21"/>
          <w:szCs w:val="21"/>
        </w:rPr>
        <w:t>en</w:t>
      </w:r>
      <w:r w:rsidRPr="00AC0D3E">
        <w:rPr>
          <w:rFonts w:ascii="Abadi" w:hAnsi="Abadi" w:cs="Verdana"/>
          <w:spacing w:val="-5"/>
          <w:sz w:val="21"/>
          <w:szCs w:val="21"/>
        </w:rPr>
        <w:t xml:space="preserve"> </w:t>
      </w:r>
      <w:r w:rsidRPr="00AC0D3E">
        <w:rPr>
          <w:rFonts w:ascii="Abadi" w:hAnsi="Abadi" w:cs="Verdana"/>
          <w:sz w:val="21"/>
          <w:szCs w:val="21"/>
        </w:rPr>
        <w:t>razón</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6"/>
          <w:sz w:val="21"/>
          <w:szCs w:val="21"/>
        </w:rPr>
        <w:t xml:space="preserve"> </w:t>
      </w:r>
      <w:r w:rsidRPr="00AC0D3E">
        <w:rPr>
          <w:rFonts w:ascii="Abadi" w:hAnsi="Abadi" w:cs="Verdana"/>
          <w:sz w:val="21"/>
          <w:szCs w:val="21"/>
        </w:rPr>
        <w:t>encontrarse</w:t>
      </w:r>
      <w:r w:rsidRPr="00AC0D3E">
        <w:rPr>
          <w:rFonts w:ascii="Abadi" w:hAnsi="Abadi" w:cs="Verdana"/>
          <w:spacing w:val="-6"/>
          <w:sz w:val="21"/>
          <w:szCs w:val="21"/>
        </w:rPr>
        <w:t xml:space="preserve"> </w:t>
      </w:r>
      <w:r w:rsidRPr="00AC0D3E">
        <w:rPr>
          <w:rFonts w:ascii="Abadi" w:hAnsi="Abadi" w:cs="Verdana"/>
          <w:sz w:val="21"/>
          <w:szCs w:val="21"/>
        </w:rPr>
        <w:t>en</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6"/>
          <w:sz w:val="21"/>
          <w:szCs w:val="21"/>
        </w:rPr>
        <w:t xml:space="preserve"> </w:t>
      </w:r>
      <w:r w:rsidRPr="00AC0D3E">
        <w:rPr>
          <w:rFonts w:ascii="Abadi" w:hAnsi="Abadi" w:cs="Verdana"/>
          <w:sz w:val="21"/>
          <w:szCs w:val="21"/>
        </w:rPr>
        <w:t>Gaceta</w:t>
      </w:r>
      <w:r w:rsidRPr="00AC0D3E">
        <w:rPr>
          <w:rFonts w:ascii="Abadi" w:hAnsi="Abadi" w:cs="Verdana"/>
          <w:spacing w:val="-6"/>
          <w:sz w:val="21"/>
          <w:szCs w:val="21"/>
        </w:rPr>
        <w:t xml:space="preserve"> </w:t>
      </w:r>
      <w:r w:rsidRPr="00AC0D3E">
        <w:rPr>
          <w:rFonts w:ascii="Abadi" w:hAnsi="Abadi" w:cs="Verdana"/>
          <w:sz w:val="21"/>
          <w:szCs w:val="21"/>
        </w:rPr>
        <w:t>Parlamentaria.</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6"/>
          <w:sz w:val="21"/>
          <w:szCs w:val="21"/>
        </w:rPr>
        <w:t xml:space="preserve"> </w:t>
      </w:r>
      <w:r w:rsidRPr="00AC0D3E">
        <w:rPr>
          <w:rFonts w:ascii="Abadi" w:hAnsi="Abadi" w:cs="Verdana"/>
          <w:sz w:val="21"/>
          <w:szCs w:val="21"/>
        </w:rPr>
        <w:t>presidencia</w:t>
      </w:r>
      <w:r w:rsidRPr="00AC0D3E">
        <w:rPr>
          <w:rFonts w:ascii="Abadi" w:hAnsi="Abadi" w:cs="Verdana"/>
          <w:spacing w:val="-6"/>
          <w:sz w:val="21"/>
          <w:szCs w:val="21"/>
        </w:rPr>
        <w:t xml:space="preserve"> </w:t>
      </w:r>
      <w:r w:rsidRPr="00AC0D3E">
        <w:rPr>
          <w:rFonts w:ascii="Abadi" w:hAnsi="Abadi" w:cs="Verdana"/>
          <w:sz w:val="21"/>
          <w:szCs w:val="21"/>
        </w:rPr>
        <w:t>ordenó</w:t>
      </w:r>
      <w:r w:rsidRPr="00AC0D3E">
        <w:rPr>
          <w:rFonts w:ascii="Abadi" w:hAnsi="Abadi" w:cs="Verdana"/>
          <w:spacing w:val="-5"/>
          <w:sz w:val="21"/>
          <w:szCs w:val="21"/>
        </w:rPr>
        <w:t xml:space="preserve"> </w:t>
      </w:r>
      <w:r w:rsidRPr="00AC0D3E">
        <w:rPr>
          <w:rFonts w:ascii="Abadi" w:hAnsi="Abadi" w:cs="Verdana"/>
          <w:sz w:val="21"/>
          <w:szCs w:val="21"/>
        </w:rPr>
        <w:t>ejecutar</w:t>
      </w:r>
      <w:r w:rsidRPr="00AC0D3E">
        <w:rPr>
          <w:rFonts w:ascii="Abadi" w:hAnsi="Abadi" w:cs="Verdana"/>
          <w:spacing w:val="-6"/>
          <w:sz w:val="21"/>
          <w:szCs w:val="21"/>
        </w:rPr>
        <w:t xml:space="preserve"> </w:t>
      </w:r>
      <w:r w:rsidRPr="00AC0D3E">
        <w:rPr>
          <w:rFonts w:ascii="Abadi" w:hAnsi="Abadi" w:cs="Verdana"/>
          <w:sz w:val="21"/>
          <w:szCs w:val="21"/>
        </w:rPr>
        <w:t>los acuerdos</w:t>
      </w:r>
      <w:r w:rsidRPr="00AC0D3E">
        <w:rPr>
          <w:rFonts w:ascii="Abadi" w:hAnsi="Abadi" w:cs="Verdana"/>
          <w:spacing w:val="-4"/>
          <w:sz w:val="21"/>
          <w:szCs w:val="21"/>
        </w:rPr>
        <w:t xml:space="preserve"> </w:t>
      </w:r>
      <w:r w:rsidRPr="00AC0D3E">
        <w:rPr>
          <w:rFonts w:ascii="Abadi" w:hAnsi="Abadi" w:cs="Verdana"/>
          <w:sz w:val="21"/>
          <w:szCs w:val="21"/>
        </w:rPr>
        <w:t>dictados</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las</w:t>
      </w:r>
      <w:r w:rsidRPr="00AC0D3E">
        <w:rPr>
          <w:rFonts w:ascii="Abadi" w:hAnsi="Abadi" w:cs="Verdana"/>
          <w:spacing w:val="-2"/>
          <w:sz w:val="21"/>
          <w:szCs w:val="21"/>
        </w:rPr>
        <w:t xml:space="preserve"> </w:t>
      </w:r>
      <w:r w:rsidRPr="00AC0D3E">
        <w:rPr>
          <w:rFonts w:ascii="Abadi" w:hAnsi="Abadi" w:cs="Verdana"/>
          <w:sz w:val="21"/>
          <w:szCs w:val="21"/>
        </w:rPr>
        <w:t>comunicaciones</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2"/>
          <w:sz w:val="21"/>
          <w:szCs w:val="21"/>
        </w:rPr>
        <w:t xml:space="preserve"> </w:t>
      </w:r>
      <w:r w:rsidRPr="00AC0D3E">
        <w:rPr>
          <w:rFonts w:ascii="Abadi" w:hAnsi="Abadi" w:cs="Verdana"/>
          <w:sz w:val="21"/>
          <w:szCs w:val="21"/>
        </w:rPr>
        <w:t>correspondencia</w:t>
      </w:r>
      <w:r w:rsidRPr="00AC0D3E">
        <w:rPr>
          <w:rFonts w:ascii="Abadi" w:hAnsi="Abadi" w:cs="Verdana"/>
          <w:spacing w:val="-1"/>
          <w:sz w:val="21"/>
          <w:szCs w:val="21"/>
        </w:rPr>
        <w:t xml:space="preserve"> </w:t>
      </w:r>
      <w:r w:rsidRPr="00AC0D3E">
        <w:rPr>
          <w:rFonts w:ascii="Abadi" w:hAnsi="Abadi" w:cs="Verdana"/>
          <w:sz w:val="21"/>
          <w:szCs w:val="21"/>
        </w:rPr>
        <w:t>recibidas.</w:t>
      </w:r>
      <w:r w:rsidRPr="00AC0D3E">
        <w:rPr>
          <w:rFonts w:ascii="Abadi" w:hAnsi="Abadi" w:cs="Verdana"/>
          <w:spacing w:val="4"/>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Pr>
          <w:rFonts w:ascii="Abadi" w:hAnsi="Abadi" w:cs="Verdana"/>
          <w:sz w:val="21"/>
          <w:szCs w:val="21"/>
        </w:rPr>
        <w:t xml:space="preserve"> - - -</w:t>
      </w:r>
      <w:r w:rsidR="00D43791">
        <w:rPr>
          <w:rFonts w:ascii="Abadi" w:hAnsi="Abadi" w:cs="Verdana"/>
          <w:sz w:val="21"/>
          <w:szCs w:val="21"/>
        </w:rPr>
        <w:t xml:space="preserve"> - -</w:t>
      </w:r>
    </w:p>
    <w:p w14:paraId="5E03908F" w14:textId="44758D39" w:rsidR="00B14F59" w:rsidRPr="00AC0D3E" w:rsidRDefault="00B14F59" w:rsidP="00B14F59">
      <w:pPr>
        <w:kinsoku w:val="0"/>
        <w:overflowPunct w:val="0"/>
        <w:autoSpaceDE w:val="0"/>
        <w:autoSpaceDN w:val="0"/>
        <w:adjustRightInd w:val="0"/>
        <w:ind w:left="39" w:right="115" w:firstLine="851"/>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30"/>
          <w:sz w:val="21"/>
          <w:szCs w:val="21"/>
        </w:rPr>
        <w:t xml:space="preserve"> </w:t>
      </w:r>
      <w:r w:rsidRPr="00AC0D3E">
        <w:rPr>
          <w:rFonts w:ascii="Abadi" w:hAnsi="Abadi" w:cs="Verdana"/>
          <w:sz w:val="21"/>
          <w:szCs w:val="21"/>
        </w:rPr>
        <w:t>presidencia</w:t>
      </w:r>
      <w:r w:rsidRPr="00AC0D3E">
        <w:rPr>
          <w:rFonts w:ascii="Abadi" w:hAnsi="Abadi" w:cs="Verdana"/>
          <w:spacing w:val="30"/>
          <w:sz w:val="21"/>
          <w:szCs w:val="21"/>
        </w:rPr>
        <w:t xml:space="preserve"> </w:t>
      </w:r>
      <w:r w:rsidRPr="00AC0D3E">
        <w:rPr>
          <w:rFonts w:ascii="Abadi" w:hAnsi="Abadi" w:cs="Verdana"/>
          <w:sz w:val="21"/>
          <w:szCs w:val="21"/>
        </w:rPr>
        <w:t>dio</w:t>
      </w:r>
      <w:r w:rsidRPr="00AC0D3E">
        <w:rPr>
          <w:rFonts w:ascii="Abadi" w:hAnsi="Abadi" w:cs="Verdana"/>
          <w:spacing w:val="31"/>
          <w:sz w:val="21"/>
          <w:szCs w:val="21"/>
        </w:rPr>
        <w:t xml:space="preserve"> </w:t>
      </w:r>
      <w:r w:rsidRPr="00AC0D3E">
        <w:rPr>
          <w:rFonts w:ascii="Abadi" w:hAnsi="Abadi" w:cs="Verdana"/>
          <w:sz w:val="21"/>
          <w:szCs w:val="21"/>
        </w:rPr>
        <w:t>cuenta</w:t>
      </w:r>
      <w:r w:rsidRPr="00AC0D3E">
        <w:rPr>
          <w:rFonts w:ascii="Abadi" w:hAnsi="Abadi" w:cs="Verdana"/>
          <w:spacing w:val="30"/>
          <w:sz w:val="21"/>
          <w:szCs w:val="21"/>
        </w:rPr>
        <w:t xml:space="preserve"> </w:t>
      </w:r>
      <w:r w:rsidRPr="00AC0D3E">
        <w:rPr>
          <w:rFonts w:ascii="Abadi" w:hAnsi="Abadi" w:cs="Verdana"/>
          <w:sz w:val="21"/>
          <w:szCs w:val="21"/>
        </w:rPr>
        <w:t>con</w:t>
      </w:r>
      <w:r w:rsidRPr="00AC0D3E">
        <w:rPr>
          <w:rFonts w:ascii="Abadi" w:hAnsi="Abadi" w:cs="Verdana"/>
          <w:spacing w:val="31"/>
          <w:sz w:val="21"/>
          <w:szCs w:val="21"/>
        </w:rPr>
        <w:t xml:space="preserve"> </w:t>
      </w:r>
      <w:r w:rsidRPr="00AC0D3E">
        <w:rPr>
          <w:rFonts w:ascii="Abadi" w:hAnsi="Abadi" w:cs="Verdana"/>
          <w:sz w:val="21"/>
          <w:szCs w:val="21"/>
        </w:rPr>
        <w:t>el</w:t>
      </w:r>
      <w:r w:rsidRPr="00AC0D3E">
        <w:rPr>
          <w:rFonts w:ascii="Abadi" w:hAnsi="Abadi" w:cs="Verdana"/>
          <w:spacing w:val="31"/>
          <w:sz w:val="21"/>
          <w:szCs w:val="21"/>
        </w:rPr>
        <w:t xml:space="preserve"> </w:t>
      </w:r>
      <w:r w:rsidRPr="00AC0D3E">
        <w:rPr>
          <w:rFonts w:ascii="Abadi" w:hAnsi="Abadi" w:cs="Verdana"/>
          <w:sz w:val="21"/>
          <w:szCs w:val="21"/>
        </w:rPr>
        <w:t>informe</w:t>
      </w:r>
      <w:r w:rsidRPr="00AC0D3E">
        <w:rPr>
          <w:rFonts w:ascii="Abadi" w:hAnsi="Abadi" w:cs="Verdana"/>
          <w:spacing w:val="31"/>
          <w:sz w:val="21"/>
          <w:szCs w:val="21"/>
        </w:rPr>
        <w:t xml:space="preserve"> </w:t>
      </w:r>
      <w:r w:rsidRPr="00AC0D3E">
        <w:rPr>
          <w:rFonts w:ascii="Abadi" w:hAnsi="Abadi" w:cs="Verdana"/>
          <w:sz w:val="21"/>
          <w:szCs w:val="21"/>
        </w:rPr>
        <w:t>de</w:t>
      </w:r>
      <w:r w:rsidRPr="00AC0D3E">
        <w:rPr>
          <w:rFonts w:ascii="Abadi" w:hAnsi="Abadi" w:cs="Verdana"/>
          <w:spacing w:val="30"/>
          <w:sz w:val="21"/>
          <w:szCs w:val="21"/>
        </w:rPr>
        <w:t xml:space="preserve"> </w:t>
      </w:r>
      <w:r w:rsidRPr="00AC0D3E">
        <w:rPr>
          <w:rFonts w:ascii="Abadi" w:hAnsi="Abadi" w:cs="Verdana"/>
          <w:sz w:val="21"/>
          <w:szCs w:val="21"/>
        </w:rPr>
        <w:t>la</w:t>
      </w:r>
      <w:r w:rsidRPr="00AC0D3E">
        <w:rPr>
          <w:rFonts w:ascii="Abadi" w:hAnsi="Abadi" w:cs="Verdana"/>
          <w:spacing w:val="35"/>
          <w:sz w:val="21"/>
          <w:szCs w:val="21"/>
        </w:rPr>
        <w:t xml:space="preserve"> </w:t>
      </w:r>
      <w:r w:rsidRPr="00AC0D3E">
        <w:rPr>
          <w:rFonts w:ascii="Abadi" w:hAnsi="Abadi" w:cs="Verdana"/>
          <w:sz w:val="21"/>
          <w:szCs w:val="21"/>
        </w:rPr>
        <w:t>Diputación</w:t>
      </w:r>
      <w:r w:rsidRPr="00AC0D3E">
        <w:rPr>
          <w:rFonts w:ascii="Abadi" w:hAnsi="Abadi" w:cs="Verdana"/>
          <w:spacing w:val="32"/>
          <w:sz w:val="21"/>
          <w:szCs w:val="21"/>
        </w:rPr>
        <w:t xml:space="preserve"> </w:t>
      </w:r>
      <w:r w:rsidRPr="00AC0D3E">
        <w:rPr>
          <w:rFonts w:ascii="Abadi" w:hAnsi="Abadi" w:cs="Verdana"/>
          <w:sz w:val="21"/>
          <w:szCs w:val="21"/>
        </w:rPr>
        <w:t>Permanente</w:t>
      </w:r>
      <w:r w:rsidRPr="00AC0D3E">
        <w:rPr>
          <w:rFonts w:ascii="Abadi" w:hAnsi="Abadi" w:cs="Verdana"/>
          <w:spacing w:val="30"/>
          <w:sz w:val="21"/>
          <w:szCs w:val="21"/>
        </w:rPr>
        <w:t xml:space="preserve"> </w:t>
      </w:r>
      <w:r w:rsidRPr="00AC0D3E">
        <w:rPr>
          <w:rFonts w:ascii="Abadi" w:hAnsi="Abadi" w:cs="Verdana"/>
          <w:sz w:val="21"/>
          <w:szCs w:val="21"/>
        </w:rPr>
        <w:t>sobre</w:t>
      </w:r>
      <w:r w:rsidRPr="00AC0D3E">
        <w:rPr>
          <w:rFonts w:ascii="Abadi" w:hAnsi="Abadi" w:cs="Verdana"/>
          <w:spacing w:val="31"/>
          <w:sz w:val="21"/>
          <w:szCs w:val="21"/>
        </w:rPr>
        <w:t xml:space="preserve"> </w:t>
      </w:r>
      <w:r w:rsidRPr="00AC0D3E">
        <w:rPr>
          <w:rFonts w:ascii="Abadi" w:hAnsi="Abadi" w:cs="Verdana"/>
          <w:sz w:val="21"/>
          <w:szCs w:val="21"/>
        </w:rPr>
        <w:t>los</w:t>
      </w:r>
      <w:r w:rsidRPr="00AC0D3E">
        <w:rPr>
          <w:rFonts w:ascii="Abadi" w:hAnsi="Abadi" w:cs="Verdana"/>
          <w:spacing w:val="-1"/>
          <w:sz w:val="21"/>
          <w:szCs w:val="21"/>
        </w:rPr>
        <w:t xml:space="preserve"> </w:t>
      </w:r>
      <w:r w:rsidRPr="00AC0D3E">
        <w:rPr>
          <w:rFonts w:ascii="Abadi" w:hAnsi="Abadi" w:cs="Verdana"/>
          <w:sz w:val="21"/>
          <w:szCs w:val="21"/>
        </w:rPr>
        <w:t>trabajos</w:t>
      </w:r>
      <w:r w:rsidRPr="00AC0D3E">
        <w:rPr>
          <w:rFonts w:ascii="Abadi" w:hAnsi="Abadi" w:cs="Verdana"/>
          <w:spacing w:val="6"/>
          <w:sz w:val="21"/>
          <w:szCs w:val="21"/>
        </w:rPr>
        <w:t xml:space="preserve"> </w:t>
      </w:r>
      <w:r w:rsidRPr="00AC0D3E">
        <w:rPr>
          <w:rFonts w:ascii="Abadi" w:hAnsi="Abadi" w:cs="Verdana"/>
          <w:sz w:val="21"/>
          <w:szCs w:val="21"/>
        </w:rPr>
        <w:t>realizados</w:t>
      </w:r>
      <w:r w:rsidRPr="00AC0D3E">
        <w:rPr>
          <w:rFonts w:ascii="Abadi" w:hAnsi="Abadi" w:cs="Verdana"/>
          <w:spacing w:val="6"/>
          <w:sz w:val="21"/>
          <w:szCs w:val="21"/>
        </w:rPr>
        <w:t xml:space="preserve"> </w:t>
      </w:r>
      <w:r w:rsidRPr="00AC0D3E">
        <w:rPr>
          <w:rFonts w:ascii="Abadi" w:hAnsi="Abadi" w:cs="Verdana"/>
          <w:sz w:val="21"/>
          <w:szCs w:val="21"/>
        </w:rPr>
        <w:t>durante</w:t>
      </w:r>
      <w:r w:rsidRPr="00AC0D3E">
        <w:rPr>
          <w:rFonts w:ascii="Abadi" w:hAnsi="Abadi" w:cs="Verdana"/>
          <w:spacing w:val="7"/>
          <w:sz w:val="21"/>
          <w:szCs w:val="21"/>
        </w:rPr>
        <w:t xml:space="preserve"> </w:t>
      </w:r>
      <w:r w:rsidRPr="00AC0D3E">
        <w:rPr>
          <w:rFonts w:ascii="Abadi" w:hAnsi="Abadi" w:cs="Verdana"/>
          <w:sz w:val="21"/>
          <w:szCs w:val="21"/>
        </w:rPr>
        <w:t>el</w:t>
      </w:r>
      <w:r w:rsidRPr="00AC0D3E">
        <w:rPr>
          <w:rFonts w:ascii="Abadi" w:hAnsi="Abadi" w:cs="Verdana"/>
          <w:spacing w:val="7"/>
          <w:sz w:val="21"/>
          <w:szCs w:val="21"/>
        </w:rPr>
        <w:t xml:space="preserve"> </w:t>
      </w:r>
      <w:r w:rsidRPr="00AC0D3E">
        <w:rPr>
          <w:rFonts w:ascii="Abadi" w:hAnsi="Abadi" w:cs="Verdana"/>
          <w:sz w:val="21"/>
          <w:szCs w:val="21"/>
        </w:rPr>
        <w:t>segundo</w:t>
      </w:r>
      <w:r w:rsidRPr="00AC0D3E">
        <w:rPr>
          <w:rFonts w:ascii="Abadi" w:hAnsi="Abadi" w:cs="Verdana"/>
          <w:spacing w:val="7"/>
          <w:sz w:val="21"/>
          <w:szCs w:val="21"/>
        </w:rPr>
        <w:t xml:space="preserve"> </w:t>
      </w:r>
      <w:r w:rsidRPr="00AC0D3E">
        <w:rPr>
          <w:rFonts w:ascii="Abadi" w:hAnsi="Abadi" w:cs="Verdana"/>
          <w:sz w:val="21"/>
          <w:szCs w:val="21"/>
        </w:rPr>
        <w:t>receso,</w:t>
      </w:r>
      <w:r w:rsidRPr="00AC0D3E">
        <w:rPr>
          <w:rFonts w:ascii="Abadi" w:hAnsi="Abadi" w:cs="Verdana"/>
          <w:spacing w:val="7"/>
          <w:sz w:val="21"/>
          <w:szCs w:val="21"/>
        </w:rPr>
        <w:t xml:space="preserve"> </w:t>
      </w:r>
      <w:r w:rsidRPr="00AC0D3E">
        <w:rPr>
          <w:rFonts w:ascii="Abadi" w:hAnsi="Abadi" w:cs="Verdana"/>
          <w:sz w:val="21"/>
          <w:szCs w:val="21"/>
        </w:rPr>
        <w:t>correspondiente</w:t>
      </w:r>
      <w:r w:rsidRPr="00AC0D3E">
        <w:rPr>
          <w:rFonts w:ascii="Abadi" w:hAnsi="Abadi" w:cs="Verdana"/>
          <w:spacing w:val="9"/>
          <w:sz w:val="21"/>
          <w:szCs w:val="21"/>
        </w:rPr>
        <w:t xml:space="preserve"> </w:t>
      </w:r>
      <w:r w:rsidRPr="00AC0D3E">
        <w:rPr>
          <w:rFonts w:ascii="Abadi" w:hAnsi="Abadi" w:cs="Verdana"/>
          <w:sz w:val="21"/>
          <w:szCs w:val="21"/>
        </w:rPr>
        <w:t>al</w:t>
      </w:r>
      <w:r w:rsidRPr="00AC0D3E">
        <w:rPr>
          <w:rFonts w:ascii="Abadi" w:hAnsi="Abadi" w:cs="Verdana"/>
          <w:spacing w:val="13"/>
          <w:sz w:val="21"/>
          <w:szCs w:val="21"/>
        </w:rPr>
        <w:t xml:space="preserve"> </w:t>
      </w:r>
      <w:r w:rsidRPr="00AC0D3E">
        <w:rPr>
          <w:rFonts w:ascii="Abadi" w:hAnsi="Abadi" w:cs="Verdana"/>
          <w:sz w:val="21"/>
          <w:szCs w:val="21"/>
        </w:rPr>
        <w:t>segundo</w:t>
      </w:r>
      <w:r w:rsidRPr="00AC0D3E">
        <w:rPr>
          <w:rFonts w:ascii="Abadi" w:hAnsi="Abadi" w:cs="Verdana"/>
          <w:spacing w:val="9"/>
          <w:sz w:val="21"/>
          <w:szCs w:val="21"/>
        </w:rPr>
        <w:t xml:space="preserve"> </w:t>
      </w:r>
      <w:r w:rsidRPr="00AC0D3E">
        <w:rPr>
          <w:rFonts w:ascii="Abadi" w:hAnsi="Abadi" w:cs="Verdana"/>
          <w:sz w:val="21"/>
          <w:szCs w:val="21"/>
        </w:rPr>
        <w:t>año</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6"/>
          <w:sz w:val="21"/>
          <w:szCs w:val="21"/>
        </w:rPr>
        <w:t xml:space="preserve"> </w:t>
      </w:r>
      <w:r w:rsidRPr="00AC0D3E">
        <w:rPr>
          <w:rFonts w:ascii="Abadi" w:hAnsi="Abadi" w:cs="Verdana"/>
          <w:sz w:val="21"/>
          <w:szCs w:val="21"/>
        </w:rPr>
        <w:t>ejercicio</w:t>
      </w:r>
      <w:r w:rsidRPr="00AC0D3E">
        <w:rPr>
          <w:rFonts w:ascii="Abadi" w:hAnsi="Abadi" w:cs="Verdana"/>
          <w:spacing w:val="-1"/>
          <w:sz w:val="21"/>
          <w:szCs w:val="21"/>
        </w:rPr>
        <w:t xml:space="preserve"> </w:t>
      </w:r>
      <w:r w:rsidRPr="00AC0D3E">
        <w:rPr>
          <w:rFonts w:ascii="Abadi" w:hAnsi="Abadi" w:cs="Verdana"/>
          <w:sz w:val="21"/>
          <w:szCs w:val="21"/>
        </w:rPr>
        <w:t>constitucional</w:t>
      </w:r>
      <w:r w:rsidRPr="00AC0D3E">
        <w:rPr>
          <w:rFonts w:ascii="Abadi" w:hAnsi="Abadi" w:cs="Verdana"/>
          <w:spacing w:val="65"/>
          <w:sz w:val="21"/>
          <w:szCs w:val="21"/>
        </w:rPr>
        <w:t xml:space="preserve"> </w:t>
      </w:r>
      <w:r w:rsidRPr="00AC0D3E">
        <w:rPr>
          <w:rFonts w:ascii="Abadi" w:hAnsi="Abadi" w:cs="Verdana"/>
          <w:sz w:val="21"/>
          <w:szCs w:val="21"/>
        </w:rPr>
        <w:t>de</w:t>
      </w:r>
      <w:r w:rsidRPr="00AC0D3E">
        <w:rPr>
          <w:rFonts w:ascii="Abadi" w:hAnsi="Abadi" w:cs="Verdana"/>
          <w:spacing w:val="64"/>
          <w:sz w:val="21"/>
          <w:szCs w:val="21"/>
        </w:rPr>
        <w:t xml:space="preserve"> </w:t>
      </w:r>
      <w:r w:rsidRPr="00AC0D3E">
        <w:rPr>
          <w:rFonts w:ascii="Abadi" w:hAnsi="Abadi" w:cs="Verdana"/>
          <w:sz w:val="21"/>
          <w:szCs w:val="21"/>
        </w:rPr>
        <w:t>la</w:t>
      </w:r>
      <w:r w:rsidRPr="00AC0D3E">
        <w:rPr>
          <w:rFonts w:ascii="Abadi" w:hAnsi="Abadi" w:cs="Verdana"/>
          <w:spacing w:val="64"/>
          <w:sz w:val="21"/>
          <w:szCs w:val="21"/>
        </w:rPr>
        <w:t xml:space="preserve"> </w:t>
      </w:r>
      <w:r w:rsidRPr="00AC0D3E">
        <w:rPr>
          <w:rFonts w:ascii="Abadi" w:hAnsi="Abadi" w:cs="Verdana"/>
          <w:sz w:val="21"/>
          <w:szCs w:val="21"/>
        </w:rPr>
        <w:t>Sexagésima</w:t>
      </w:r>
      <w:r w:rsidRPr="00AC0D3E">
        <w:rPr>
          <w:rFonts w:ascii="Abadi" w:hAnsi="Abadi" w:cs="Verdana"/>
          <w:spacing w:val="70"/>
          <w:sz w:val="21"/>
          <w:szCs w:val="21"/>
        </w:rPr>
        <w:t xml:space="preserve"> </w:t>
      </w:r>
      <w:r w:rsidRPr="00AC0D3E">
        <w:rPr>
          <w:rFonts w:ascii="Abadi" w:hAnsi="Abadi" w:cs="Verdana"/>
          <w:sz w:val="21"/>
          <w:szCs w:val="21"/>
        </w:rPr>
        <w:t>Quinta</w:t>
      </w:r>
      <w:r w:rsidRPr="00AC0D3E">
        <w:rPr>
          <w:rFonts w:ascii="Abadi" w:hAnsi="Abadi" w:cs="Verdana"/>
          <w:spacing w:val="65"/>
          <w:sz w:val="21"/>
          <w:szCs w:val="21"/>
        </w:rPr>
        <w:t xml:space="preserve"> </w:t>
      </w:r>
      <w:r w:rsidRPr="00AC0D3E">
        <w:rPr>
          <w:rFonts w:ascii="Abadi" w:hAnsi="Abadi" w:cs="Verdana"/>
          <w:sz w:val="21"/>
          <w:szCs w:val="21"/>
        </w:rPr>
        <w:t>Legislatura;</w:t>
      </w:r>
      <w:r w:rsidRPr="00AC0D3E">
        <w:rPr>
          <w:rFonts w:ascii="Abadi" w:hAnsi="Abadi" w:cs="Verdana"/>
          <w:spacing w:val="67"/>
          <w:sz w:val="21"/>
          <w:szCs w:val="21"/>
        </w:rPr>
        <w:t xml:space="preserve"> </w:t>
      </w:r>
      <w:r w:rsidRPr="00AC0D3E">
        <w:rPr>
          <w:rFonts w:ascii="Abadi" w:hAnsi="Abadi" w:cs="Verdana"/>
          <w:sz w:val="21"/>
          <w:szCs w:val="21"/>
        </w:rPr>
        <w:t>informando</w:t>
      </w:r>
      <w:r w:rsidRPr="00AC0D3E">
        <w:rPr>
          <w:rFonts w:ascii="Abadi" w:hAnsi="Abadi" w:cs="Verdana"/>
          <w:spacing w:val="68"/>
          <w:sz w:val="21"/>
          <w:szCs w:val="21"/>
        </w:rPr>
        <w:t xml:space="preserve"> </w:t>
      </w:r>
      <w:r w:rsidRPr="00AC0D3E">
        <w:rPr>
          <w:rFonts w:ascii="Abadi" w:hAnsi="Abadi" w:cs="Verdana"/>
          <w:sz w:val="21"/>
          <w:szCs w:val="21"/>
        </w:rPr>
        <w:t>que</w:t>
      </w:r>
      <w:r w:rsidRPr="00AC0D3E">
        <w:rPr>
          <w:rFonts w:ascii="Abadi" w:hAnsi="Abadi" w:cs="Verdana"/>
          <w:spacing w:val="66"/>
          <w:sz w:val="21"/>
          <w:szCs w:val="21"/>
        </w:rPr>
        <w:t xml:space="preserve"> </w:t>
      </w:r>
      <w:r w:rsidRPr="00AC0D3E">
        <w:rPr>
          <w:rFonts w:ascii="Abadi" w:hAnsi="Abadi" w:cs="Verdana"/>
          <w:sz w:val="21"/>
          <w:szCs w:val="21"/>
        </w:rPr>
        <w:t>dicho</w:t>
      </w:r>
      <w:r w:rsidRPr="00AC0D3E">
        <w:rPr>
          <w:rFonts w:ascii="Abadi" w:hAnsi="Abadi" w:cs="Verdana"/>
          <w:spacing w:val="65"/>
          <w:sz w:val="21"/>
          <w:szCs w:val="21"/>
        </w:rPr>
        <w:t xml:space="preserve"> </w:t>
      </w:r>
      <w:r w:rsidRPr="00AC0D3E">
        <w:rPr>
          <w:rFonts w:ascii="Abadi" w:hAnsi="Abadi" w:cs="Verdana"/>
          <w:sz w:val="21"/>
          <w:szCs w:val="21"/>
        </w:rPr>
        <w:t>informe</w:t>
      </w:r>
      <w:r w:rsidRPr="00AC0D3E">
        <w:rPr>
          <w:rFonts w:ascii="Abadi" w:hAnsi="Abadi" w:cs="Verdana"/>
          <w:spacing w:val="65"/>
          <w:sz w:val="21"/>
          <w:szCs w:val="21"/>
        </w:rPr>
        <w:t xml:space="preserve"> </w:t>
      </w:r>
      <w:r w:rsidRPr="00AC0D3E">
        <w:rPr>
          <w:rFonts w:ascii="Abadi" w:hAnsi="Abadi" w:cs="Verdana"/>
          <w:sz w:val="21"/>
          <w:szCs w:val="21"/>
        </w:rPr>
        <w:t>se</w:t>
      </w:r>
      <w:r w:rsidRPr="00AC0D3E">
        <w:rPr>
          <w:rFonts w:ascii="Abadi" w:hAnsi="Abadi" w:cs="Verdana"/>
          <w:spacing w:val="-1"/>
          <w:sz w:val="21"/>
          <w:szCs w:val="21"/>
        </w:rPr>
        <w:t xml:space="preserve"> </w:t>
      </w:r>
      <w:r w:rsidRPr="00AC0D3E">
        <w:rPr>
          <w:rFonts w:ascii="Abadi" w:hAnsi="Abadi" w:cs="Verdana"/>
          <w:sz w:val="21"/>
          <w:szCs w:val="21"/>
        </w:rPr>
        <w:t>encontraba</w:t>
      </w:r>
      <w:r w:rsidRPr="00AC0D3E">
        <w:rPr>
          <w:rFonts w:ascii="Abadi" w:hAnsi="Abadi" w:cs="Verdana"/>
          <w:spacing w:val="32"/>
          <w:sz w:val="21"/>
          <w:szCs w:val="21"/>
        </w:rPr>
        <w:t xml:space="preserve"> </w:t>
      </w:r>
      <w:r w:rsidRPr="00AC0D3E">
        <w:rPr>
          <w:rFonts w:ascii="Abadi" w:hAnsi="Abadi" w:cs="Verdana"/>
          <w:sz w:val="21"/>
          <w:szCs w:val="21"/>
        </w:rPr>
        <w:t>en</w:t>
      </w:r>
      <w:r w:rsidRPr="00AC0D3E">
        <w:rPr>
          <w:rFonts w:ascii="Abadi" w:hAnsi="Abadi" w:cs="Verdana"/>
          <w:spacing w:val="32"/>
          <w:sz w:val="21"/>
          <w:szCs w:val="21"/>
        </w:rPr>
        <w:t xml:space="preserve"> </w:t>
      </w:r>
      <w:r w:rsidRPr="00AC0D3E">
        <w:rPr>
          <w:rFonts w:ascii="Abadi" w:hAnsi="Abadi" w:cs="Verdana"/>
          <w:sz w:val="21"/>
          <w:szCs w:val="21"/>
        </w:rPr>
        <w:t>la</w:t>
      </w:r>
      <w:r w:rsidRPr="00AC0D3E">
        <w:rPr>
          <w:rFonts w:ascii="Abadi" w:hAnsi="Abadi" w:cs="Verdana"/>
          <w:spacing w:val="32"/>
          <w:sz w:val="21"/>
          <w:szCs w:val="21"/>
        </w:rPr>
        <w:t xml:space="preserve"> </w:t>
      </w:r>
      <w:r w:rsidRPr="00AC0D3E">
        <w:rPr>
          <w:rFonts w:ascii="Abadi" w:hAnsi="Abadi" w:cs="Verdana"/>
          <w:sz w:val="21"/>
          <w:szCs w:val="21"/>
        </w:rPr>
        <w:t>Gaceta</w:t>
      </w:r>
      <w:r w:rsidRPr="00AC0D3E">
        <w:rPr>
          <w:rFonts w:ascii="Abadi" w:hAnsi="Abadi" w:cs="Verdana"/>
          <w:spacing w:val="33"/>
          <w:sz w:val="21"/>
          <w:szCs w:val="21"/>
        </w:rPr>
        <w:t xml:space="preserve"> </w:t>
      </w:r>
      <w:r w:rsidRPr="00AC0D3E">
        <w:rPr>
          <w:rFonts w:ascii="Abadi" w:hAnsi="Abadi" w:cs="Verdana"/>
          <w:sz w:val="21"/>
          <w:szCs w:val="21"/>
        </w:rPr>
        <w:t>Parlamentaria;</w:t>
      </w:r>
      <w:r w:rsidRPr="00AC0D3E">
        <w:rPr>
          <w:rFonts w:ascii="Abadi" w:hAnsi="Abadi" w:cs="Verdana"/>
          <w:spacing w:val="33"/>
          <w:sz w:val="21"/>
          <w:szCs w:val="21"/>
        </w:rPr>
        <w:t xml:space="preserve"> </w:t>
      </w:r>
      <w:r w:rsidRPr="00AC0D3E">
        <w:rPr>
          <w:rFonts w:ascii="Abadi" w:hAnsi="Abadi" w:cs="Verdana"/>
          <w:sz w:val="21"/>
          <w:szCs w:val="21"/>
        </w:rPr>
        <w:t>y</w:t>
      </w:r>
      <w:r w:rsidRPr="00AC0D3E">
        <w:rPr>
          <w:rFonts w:ascii="Abadi" w:hAnsi="Abadi" w:cs="Verdana"/>
          <w:spacing w:val="33"/>
          <w:sz w:val="21"/>
          <w:szCs w:val="21"/>
        </w:rPr>
        <w:t xml:space="preserve"> </w:t>
      </w:r>
      <w:r w:rsidRPr="00AC0D3E">
        <w:rPr>
          <w:rFonts w:ascii="Abadi" w:hAnsi="Abadi" w:cs="Verdana"/>
          <w:sz w:val="21"/>
          <w:szCs w:val="21"/>
        </w:rPr>
        <w:t>manifestó</w:t>
      </w:r>
      <w:r w:rsidRPr="00AC0D3E">
        <w:rPr>
          <w:rFonts w:ascii="Abadi" w:hAnsi="Abadi" w:cs="Verdana"/>
          <w:spacing w:val="32"/>
          <w:sz w:val="21"/>
          <w:szCs w:val="21"/>
        </w:rPr>
        <w:t xml:space="preserve"> </w:t>
      </w:r>
      <w:r w:rsidRPr="00AC0D3E">
        <w:rPr>
          <w:rFonts w:ascii="Abadi" w:hAnsi="Abadi" w:cs="Verdana"/>
          <w:sz w:val="21"/>
          <w:szCs w:val="21"/>
        </w:rPr>
        <w:t>que</w:t>
      </w:r>
      <w:r w:rsidRPr="00AC0D3E">
        <w:rPr>
          <w:rFonts w:ascii="Abadi" w:hAnsi="Abadi" w:cs="Verdana"/>
          <w:spacing w:val="33"/>
          <w:sz w:val="21"/>
          <w:szCs w:val="21"/>
        </w:rPr>
        <w:t xml:space="preserve"> </w:t>
      </w:r>
      <w:r w:rsidRPr="00AC0D3E">
        <w:rPr>
          <w:rFonts w:ascii="Abadi" w:hAnsi="Abadi" w:cs="Verdana"/>
          <w:sz w:val="21"/>
          <w:szCs w:val="21"/>
        </w:rPr>
        <w:t>el</w:t>
      </w:r>
      <w:r w:rsidRPr="00AC0D3E">
        <w:rPr>
          <w:rFonts w:ascii="Abadi" w:hAnsi="Abadi" w:cs="Verdana"/>
          <w:spacing w:val="33"/>
          <w:sz w:val="21"/>
          <w:szCs w:val="21"/>
        </w:rPr>
        <w:t xml:space="preserve"> </w:t>
      </w:r>
      <w:r w:rsidRPr="00AC0D3E">
        <w:rPr>
          <w:rFonts w:ascii="Abadi" w:hAnsi="Abadi" w:cs="Verdana"/>
          <w:sz w:val="21"/>
          <w:szCs w:val="21"/>
        </w:rPr>
        <w:t>Congreso</w:t>
      </w:r>
      <w:r w:rsidRPr="00AC0D3E">
        <w:rPr>
          <w:rFonts w:ascii="Abadi" w:hAnsi="Abadi" w:cs="Verdana"/>
          <w:spacing w:val="33"/>
          <w:sz w:val="21"/>
          <w:szCs w:val="21"/>
        </w:rPr>
        <w:t xml:space="preserve"> </w:t>
      </w:r>
      <w:r w:rsidRPr="00AC0D3E">
        <w:rPr>
          <w:rFonts w:ascii="Abadi" w:hAnsi="Abadi" w:cs="Verdana"/>
          <w:sz w:val="21"/>
          <w:szCs w:val="21"/>
        </w:rPr>
        <w:t>del</w:t>
      </w:r>
      <w:r w:rsidRPr="00AC0D3E">
        <w:rPr>
          <w:rFonts w:ascii="Abadi" w:hAnsi="Abadi" w:cs="Verdana"/>
          <w:spacing w:val="33"/>
          <w:sz w:val="21"/>
          <w:szCs w:val="21"/>
        </w:rPr>
        <w:t xml:space="preserve"> </w:t>
      </w:r>
      <w:r w:rsidRPr="00AC0D3E">
        <w:rPr>
          <w:rFonts w:ascii="Abadi" w:hAnsi="Abadi" w:cs="Verdana"/>
          <w:sz w:val="21"/>
          <w:szCs w:val="21"/>
        </w:rPr>
        <w:t>Estado,</w:t>
      </w:r>
      <w:r w:rsidRPr="00AC0D3E">
        <w:rPr>
          <w:rFonts w:ascii="Abadi" w:hAnsi="Abadi" w:cs="Verdana"/>
          <w:spacing w:val="33"/>
          <w:sz w:val="21"/>
          <w:szCs w:val="21"/>
        </w:rPr>
        <w:t xml:space="preserve"> </w:t>
      </w:r>
      <w:r w:rsidRPr="00AC0D3E">
        <w:rPr>
          <w:rFonts w:ascii="Abadi" w:hAnsi="Abadi" w:cs="Verdana"/>
          <w:sz w:val="21"/>
          <w:szCs w:val="21"/>
        </w:rPr>
        <w:t>por</w:t>
      </w:r>
      <w:r w:rsidRPr="00AC0D3E">
        <w:rPr>
          <w:rFonts w:ascii="Abadi" w:hAnsi="Abadi" w:cs="Verdana"/>
          <w:spacing w:val="33"/>
          <w:sz w:val="21"/>
          <w:szCs w:val="21"/>
        </w:rPr>
        <w:t xml:space="preserve"> </w:t>
      </w:r>
      <w:r w:rsidRPr="00AC0D3E">
        <w:rPr>
          <w:rFonts w:ascii="Abadi" w:hAnsi="Abadi" w:cs="Verdana"/>
          <w:sz w:val="21"/>
          <w:szCs w:val="21"/>
        </w:rPr>
        <w:t>su</w:t>
      </w:r>
      <w:r w:rsidRPr="00AC0D3E">
        <w:rPr>
          <w:rFonts w:ascii="Abadi" w:hAnsi="Abadi" w:cs="Verdana"/>
          <w:spacing w:val="-1"/>
          <w:sz w:val="21"/>
          <w:szCs w:val="21"/>
        </w:rPr>
        <w:t xml:space="preserve"> </w:t>
      </w:r>
      <w:r w:rsidRPr="00AC0D3E">
        <w:rPr>
          <w:rFonts w:ascii="Abadi" w:hAnsi="Abadi" w:cs="Verdana"/>
          <w:sz w:val="21"/>
          <w:szCs w:val="21"/>
        </w:rPr>
        <w:t>conducto, quedaba</w:t>
      </w:r>
      <w:r w:rsidRPr="00AC0D3E">
        <w:rPr>
          <w:rFonts w:ascii="Abadi" w:hAnsi="Abadi" w:cs="Verdana"/>
          <w:spacing w:val="-2"/>
          <w:sz w:val="21"/>
          <w:szCs w:val="21"/>
        </w:rPr>
        <w:t xml:space="preserve"> </w:t>
      </w:r>
      <w:r w:rsidRPr="00AC0D3E">
        <w:rPr>
          <w:rFonts w:ascii="Abadi" w:hAnsi="Abadi" w:cs="Verdana"/>
          <w:sz w:val="21"/>
          <w:szCs w:val="21"/>
        </w:rPr>
        <w:t>debidamente enterado del mismo. - - - - - -</w:t>
      </w:r>
      <w:r w:rsidRPr="00AC0D3E">
        <w:rPr>
          <w:rFonts w:ascii="Abadi" w:hAnsi="Abadi" w:cs="Verdana"/>
          <w:spacing w:val="-2"/>
          <w:sz w:val="21"/>
          <w:szCs w:val="21"/>
        </w:rPr>
        <w:t xml:space="preserve"> </w:t>
      </w:r>
      <w:r w:rsidRPr="00AC0D3E">
        <w:rPr>
          <w:rFonts w:ascii="Abadi" w:hAnsi="Abadi" w:cs="Verdana"/>
          <w:sz w:val="21"/>
          <w:szCs w:val="21"/>
        </w:rPr>
        <w:t xml:space="preserve">- </w:t>
      </w:r>
    </w:p>
    <w:p w14:paraId="49CDA86C" w14:textId="6CB78CAF" w:rsidR="00B14F59" w:rsidRPr="00AC0D3E" w:rsidRDefault="00B14F59" w:rsidP="00B14F59">
      <w:pPr>
        <w:kinsoku w:val="0"/>
        <w:overflowPunct w:val="0"/>
        <w:autoSpaceDE w:val="0"/>
        <w:autoSpaceDN w:val="0"/>
        <w:adjustRightInd w:val="0"/>
        <w:ind w:left="39" w:right="117" w:firstLine="851"/>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presidencia</w:t>
      </w:r>
      <w:r w:rsidRPr="00AC0D3E">
        <w:rPr>
          <w:rFonts w:ascii="Abadi" w:hAnsi="Abadi" w:cs="Verdana"/>
          <w:spacing w:val="-3"/>
          <w:sz w:val="21"/>
          <w:szCs w:val="21"/>
        </w:rPr>
        <w:t xml:space="preserve"> </w:t>
      </w:r>
      <w:r w:rsidRPr="00AC0D3E">
        <w:rPr>
          <w:rFonts w:ascii="Abadi" w:hAnsi="Abadi" w:cs="Verdana"/>
          <w:sz w:val="21"/>
          <w:szCs w:val="21"/>
        </w:rPr>
        <w:t>dio</w:t>
      </w:r>
      <w:r w:rsidRPr="00AC0D3E">
        <w:rPr>
          <w:rFonts w:ascii="Abadi" w:hAnsi="Abadi" w:cs="Verdana"/>
          <w:spacing w:val="-3"/>
          <w:sz w:val="21"/>
          <w:szCs w:val="21"/>
        </w:rPr>
        <w:t xml:space="preserve"> </w:t>
      </w:r>
      <w:r w:rsidRPr="00AC0D3E">
        <w:rPr>
          <w:rFonts w:ascii="Abadi" w:hAnsi="Abadi" w:cs="Verdana"/>
          <w:sz w:val="21"/>
          <w:szCs w:val="21"/>
        </w:rPr>
        <w:t>cuenta</w:t>
      </w:r>
      <w:r w:rsidRPr="00AC0D3E">
        <w:rPr>
          <w:rFonts w:ascii="Abadi" w:hAnsi="Abadi" w:cs="Verdana"/>
          <w:spacing w:val="-2"/>
          <w:sz w:val="21"/>
          <w:szCs w:val="21"/>
        </w:rPr>
        <w:t xml:space="preserve"> </w:t>
      </w:r>
      <w:r w:rsidRPr="00AC0D3E">
        <w:rPr>
          <w:rFonts w:ascii="Abadi" w:hAnsi="Abadi" w:cs="Verdana"/>
          <w:sz w:val="21"/>
          <w:szCs w:val="21"/>
        </w:rPr>
        <w:t>con</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iniciativa</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Ley</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3"/>
          <w:sz w:val="21"/>
          <w:szCs w:val="21"/>
        </w:rPr>
        <w:t xml:space="preserve"> </w:t>
      </w:r>
      <w:r w:rsidRPr="00AC0D3E">
        <w:rPr>
          <w:rFonts w:ascii="Abadi" w:hAnsi="Abadi" w:cs="Verdana"/>
          <w:sz w:val="21"/>
          <w:szCs w:val="21"/>
        </w:rPr>
        <w:t>Escudo,</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3"/>
          <w:sz w:val="21"/>
          <w:szCs w:val="21"/>
        </w:rPr>
        <w:t xml:space="preserve"> </w:t>
      </w:r>
      <w:r w:rsidRPr="00AC0D3E">
        <w:rPr>
          <w:rFonts w:ascii="Abadi" w:hAnsi="Abadi" w:cs="Verdana"/>
          <w:sz w:val="21"/>
          <w:szCs w:val="21"/>
        </w:rPr>
        <w:t>Bandera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el</w:t>
      </w:r>
      <w:r w:rsidRPr="00AC0D3E">
        <w:rPr>
          <w:rFonts w:ascii="Abadi" w:hAnsi="Abadi" w:cs="Verdana"/>
          <w:spacing w:val="-3"/>
          <w:sz w:val="21"/>
          <w:szCs w:val="21"/>
        </w:rPr>
        <w:t xml:space="preserve"> </w:t>
      </w:r>
      <w:r w:rsidRPr="00AC0D3E">
        <w:rPr>
          <w:rFonts w:ascii="Abadi" w:hAnsi="Abadi" w:cs="Verdana"/>
          <w:sz w:val="21"/>
          <w:szCs w:val="21"/>
        </w:rPr>
        <w:t>Himno</w:t>
      </w:r>
      <w:r w:rsidRPr="00AC0D3E">
        <w:rPr>
          <w:rFonts w:ascii="Abadi" w:hAnsi="Abadi" w:cs="Verdana"/>
          <w:spacing w:val="-2"/>
          <w:sz w:val="21"/>
          <w:szCs w:val="21"/>
        </w:rPr>
        <w:t xml:space="preserve"> </w:t>
      </w:r>
      <w:r w:rsidRPr="00AC0D3E">
        <w:rPr>
          <w:rFonts w:ascii="Abadi" w:hAnsi="Abadi" w:cs="Verdana"/>
          <w:sz w:val="21"/>
          <w:szCs w:val="21"/>
        </w:rPr>
        <w:t>del</w:t>
      </w:r>
      <w:r w:rsidRPr="00AC0D3E">
        <w:rPr>
          <w:rFonts w:ascii="Abadi" w:hAnsi="Abadi" w:cs="Verdana"/>
          <w:spacing w:val="-17"/>
          <w:sz w:val="21"/>
          <w:szCs w:val="21"/>
        </w:rPr>
        <w:t xml:space="preserve"> </w:t>
      </w:r>
      <w:r w:rsidRPr="00AC0D3E">
        <w:rPr>
          <w:rFonts w:ascii="Abadi" w:hAnsi="Abadi" w:cs="Verdana"/>
          <w:sz w:val="21"/>
          <w:szCs w:val="21"/>
        </w:rPr>
        <w:t>Estado</w:t>
      </w:r>
      <w:r w:rsidRPr="00AC0D3E">
        <w:rPr>
          <w:rFonts w:ascii="Abadi" w:hAnsi="Abadi" w:cs="Verdana"/>
          <w:spacing w:val="-17"/>
          <w:sz w:val="21"/>
          <w:szCs w:val="21"/>
        </w:rPr>
        <w:t xml:space="preserve"> </w:t>
      </w:r>
      <w:r w:rsidRPr="00AC0D3E">
        <w:rPr>
          <w:rFonts w:ascii="Abadi" w:hAnsi="Abadi" w:cs="Verdana"/>
          <w:sz w:val="21"/>
          <w:szCs w:val="21"/>
        </w:rPr>
        <w:t>de</w:t>
      </w:r>
      <w:r w:rsidRPr="00AC0D3E">
        <w:rPr>
          <w:rFonts w:ascii="Abadi" w:hAnsi="Abadi" w:cs="Verdana"/>
          <w:spacing w:val="-18"/>
          <w:sz w:val="21"/>
          <w:szCs w:val="21"/>
        </w:rPr>
        <w:t xml:space="preserve"> </w:t>
      </w:r>
      <w:r w:rsidRPr="00AC0D3E">
        <w:rPr>
          <w:rFonts w:ascii="Abadi" w:hAnsi="Abadi" w:cs="Verdana"/>
          <w:sz w:val="21"/>
          <w:szCs w:val="21"/>
        </w:rPr>
        <w:t>Guanajuato</w:t>
      </w:r>
      <w:r w:rsidRPr="00AC0D3E">
        <w:rPr>
          <w:rFonts w:ascii="Abadi" w:hAnsi="Abadi" w:cs="Verdana"/>
          <w:spacing w:val="-16"/>
          <w:sz w:val="21"/>
          <w:szCs w:val="21"/>
        </w:rPr>
        <w:t xml:space="preserve"> </w:t>
      </w:r>
      <w:r w:rsidRPr="00AC0D3E">
        <w:rPr>
          <w:rFonts w:ascii="Abadi" w:hAnsi="Abadi" w:cs="Verdana"/>
          <w:sz w:val="21"/>
          <w:szCs w:val="21"/>
        </w:rPr>
        <w:t>formulada</w:t>
      </w:r>
      <w:r w:rsidRPr="00AC0D3E">
        <w:rPr>
          <w:rFonts w:ascii="Abadi" w:hAnsi="Abadi" w:cs="Verdana"/>
          <w:spacing w:val="-18"/>
          <w:sz w:val="21"/>
          <w:szCs w:val="21"/>
        </w:rPr>
        <w:t xml:space="preserve"> </w:t>
      </w:r>
      <w:r w:rsidRPr="00AC0D3E">
        <w:rPr>
          <w:rFonts w:ascii="Abadi" w:hAnsi="Abadi" w:cs="Verdana"/>
          <w:sz w:val="21"/>
          <w:szCs w:val="21"/>
        </w:rPr>
        <w:lastRenderedPageBreak/>
        <w:t>por</w:t>
      </w:r>
      <w:r w:rsidRPr="00AC0D3E">
        <w:rPr>
          <w:rFonts w:ascii="Abadi" w:hAnsi="Abadi" w:cs="Verdana"/>
          <w:spacing w:val="-17"/>
          <w:sz w:val="21"/>
          <w:szCs w:val="21"/>
        </w:rPr>
        <w:t xml:space="preserve"> </w:t>
      </w:r>
      <w:r w:rsidRPr="00AC0D3E">
        <w:rPr>
          <w:rFonts w:ascii="Abadi" w:hAnsi="Abadi" w:cs="Verdana"/>
          <w:sz w:val="21"/>
          <w:szCs w:val="21"/>
        </w:rPr>
        <w:t>el</w:t>
      </w:r>
      <w:r w:rsidRPr="00AC0D3E">
        <w:rPr>
          <w:rFonts w:ascii="Abadi" w:hAnsi="Abadi" w:cs="Verdana"/>
          <w:spacing w:val="-17"/>
          <w:sz w:val="21"/>
          <w:szCs w:val="21"/>
        </w:rPr>
        <w:t xml:space="preserve"> </w:t>
      </w:r>
      <w:r w:rsidRPr="00AC0D3E">
        <w:rPr>
          <w:rFonts w:ascii="Abadi" w:hAnsi="Abadi" w:cs="Verdana"/>
          <w:sz w:val="21"/>
          <w:szCs w:val="21"/>
        </w:rPr>
        <w:t>Gobernador</w:t>
      </w:r>
      <w:r w:rsidRPr="00AC0D3E">
        <w:rPr>
          <w:rFonts w:ascii="Abadi" w:hAnsi="Abadi" w:cs="Verdana"/>
          <w:spacing w:val="-17"/>
          <w:sz w:val="21"/>
          <w:szCs w:val="21"/>
        </w:rPr>
        <w:t xml:space="preserve"> </w:t>
      </w:r>
      <w:r w:rsidRPr="00AC0D3E">
        <w:rPr>
          <w:rFonts w:ascii="Abadi" w:hAnsi="Abadi" w:cs="Verdana"/>
          <w:sz w:val="21"/>
          <w:szCs w:val="21"/>
        </w:rPr>
        <w:t>del</w:t>
      </w:r>
      <w:r w:rsidRPr="00AC0D3E">
        <w:rPr>
          <w:rFonts w:ascii="Abadi" w:hAnsi="Abadi" w:cs="Verdana"/>
          <w:spacing w:val="-17"/>
          <w:sz w:val="21"/>
          <w:szCs w:val="21"/>
        </w:rPr>
        <w:t xml:space="preserve"> </w:t>
      </w:r>
      <w:r w:rsidRPr="00AC0D3E">
        <w:rPr>
          <w:rFonts w:ascii="Abadi" w:hAnsi="Abadi" w:cs="Verdana"/>
          <w:sz w:val="21"/>
          <w:szCs w:val="21"/>
        </w:rPr>
        <w:t>Estado,</w:t>
      </w:r>
      <w:r w:rsidRPr="00AC0D3E">
        <w:rPr>
          <w:rFonts w:ascii="Abadi" w:hAnsi="Abadi" w:cs="Verdana"/>
          <w:spacing w:val="-17"/>
          <w:sz w:val="21"/>
          <w:szCs w:val="21"/>
        </w:rPr>
        <w:t xml:space="preserve"> </w:t>
      </w:r>
      <w:r w:rsidRPr="00AC0D3E">
        <w:rPr>
          <w:rFonts w:ascii="Abadi" w:hAnsi="Abadi" w:cs="Verdana"/>
          <w:sz w:val="21"/>
          <w:szCs w:val="21"/>
        </w:rPr>
        <w:t>la</w:t>
      </w:r>
      <w:r w:rsidRPr="00AC0D3E">
        <w:rPr>
          <w:rFonts w:ascii="Abadi" w:hAnsi="Abadi" w:cs="Verdana"/>
          <w:spacing w:val="-18"/>
          <w:sz w:val="21"/>
          <w:szCs w:val="21"/>
        </w:rPr>
        <w:t xml:space="preserve"> </w:t>
      </w:r>
      <w:r w:rsidRPr="00AC0D3E">
        <w:rPr>
          <w:rFonts w:ascii="Abadi" w:hAnsi="Abadi" w:cs="Verdana"/>
          <w:sz w:val="21"/>
          <w:szCs w:val="21"/>
        </w:rPr>
        <w:t>diputada</w:t>
      </w:r>
      <w:r w:rsidRPr="00AC0D3E">
        <w:rPr>
          <w:rFonts w:ascii="Abadi" w:hAnsi="Abadi" w:cs="Verdana"/>
          <w:spacing w:val="-18"/>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los</w:t>
      </w:r>
      <w:r w:rsidRPr="00AC0D3E">
        <w:rPr>
          <w:rFonts w:ascii="Abadi" w:hAnsi="Abadi" w:cs="Verdana"/>
          <w:spacing w:val="-17"/>
          <w:sz w:val="21"/>
          <w:szCs w:val="21"/>
        </w:rPr>
        <w:t xml:space="preserve"> </w:t>
      </w:r>
      <w:r w:rsidRPr="00AC0D3E">
        <w:rPr>
          <w:rFonts w:ascii="Abadi" w:hAnsi="Abadi" w:cs="Verdana"/>
          <w:sz w:val="21"/>
          <w:szCs w:val="21"/>
        </w:rPr>
        <w:t>diputados</w:t>
      </w:r>
      <w:r w:rsidRPr="00AC0D3E">
        <w:rPr>
          <w:rFonts w:ascii="Abadi" w:hAnsi="Abadi" w:cs="Verdana"/>
          <w:spacing w:val="-1"/>
          <w:sz w:val="21"/>
          <w:szCs w:val="21"/>
        </w:rPr>
        <w:t xml:space="preserve"> </w:t>
      </w:r>
      <w:r w:rsidRPr="00AC0D3E">
        <w:rPr>
          <w:rFonts w:ascii="Abadi" w:hAnsi="Abadi" w:cs="Verdana"/>
          <w:sz w:val="21"/>
          <w:szCs w:val="21"/>
        </w:rPr>
        <w:t>integrantes</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Junta</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Gobierno</w:t>
      </w:r>
      <w:r w:rsidRPr="00AC0D3E">
        <w:rPr>
          <w:rFonts w:ascii="Abadi" w:hAnsi="Abadi" w:cs="Verdana"/>
          <w:spacing w:val="11"/>
          <w:sz w:val="21"/>
          <w:szCs w:val="21"/>
        </w:rPr>
        <w:t xml:space="preserve"> </w:t>
      </w:r>
      <w:r w:rsidRPr="00AC0D3E">
        <w:rPr>
          <w:rFonts w:ascii="Abadi" w:hAnsi="Abadi" w:cs="Verdana"/>
          <w:sz w:val="21"/>
          <w:szCs w:val="21"/>
        </w:rPr>
        <w:t>y</w:t>
      </w:r>
      <w:r w:rsidRPr="00AC0D3E">
        <w:rPr>
          <w:rFonts w:ascii="Abadi" w:hAnsi="Abadi" w:cs="Verdana"/>
          <w:spacing w:val="11"/>
          <w:sz w:val="21"/>
          <w:szCs w:val="21"/>
        </w:rPr>
        <w:t xml:space="preserve"> </w:t>
      </w:r>
      <w:r w:rsidRPr="00AC0D3E">
        <w:rPr>
          <w:rFonts w:ascii="Abadi" w:hAnsi="Abadi" w:cs="Verdana"/>
          <w:sz w:val="21"/>
          <w:szCs w:val="21"/>
        </w:rPr>
        <w:t>Coordinación</w:t>
      </w:r>
      <w:r w:rsidRPr="00AC0D3E">
        <w:rPr>
          <w:rFonts w:ascii="Abadi" w:hAnsi="Abadi" w:cs="Verdana"/>
          <w:spacing w:val="11"/>
          <w:sz w:val="21"/>
          <w:szCs w:val="21"/>
        </w:rPr>
        <w:t xml:space="preserve"> </w:t>
      </w:r>
      <w:r w:rsidRPr="00AC0D3E">
        <w:rPr>
          <w:rFonts w:ascii="Abadi" w:hAnsi="Abadi" w:cs="Verdana"/>
          <w:sz w:val="21"/>
          <w:szCs w:val="21"/>
        </w:rPr>
        <w:t>Política,</w:t>
      </w:r>
      <w:r w:rsidRPr="00AC0D3E">
        <w:rPr>
          <w:rFonts w:ascii="Abadi" w:hAnsi="Abadi" w:cs="Verdana"/>
          <w:spacing w:val="11"/>
          <w:sz w:val="21"/>
          <w:szCs w:val="21"/>
        </w:rPr>
        <w:t xml:space="preserve"> </w:t>
      </w:r>
      <w:r w:rsidRPr="00AC0D3E">
        <w:rPr>
          <w:rFonts w:ascii="Abadi" w:hAnsi="Abadi" w:cs="Verdana"/>
          <w:sz w:val="21"/>
          <w:szCs w:val="21"/>
        </w:rPr>
        <w:t>el</w:t>
      </w:r>
      <w:r w:rsidRPr="00AC0D3E">
        <w:rPr>
          <w:rFonts w:ascii="Abadi" w:hAnsi="Abadi" w:cs="Verdana"/>
          <w:spacing w:val="11"/>
          <w:sz w:val="21"/>
          <w:szCs w:val="21"/>
        </w:rPr>
        <w:t xml:space="preserve"> </w:t>
      </w:r>
      <w:r w:rsidRPr="00AC0D3E">
        <w:rPr>
          <w:rFonts w:ascii="Abadi" w:hAnsi="Abadi" w:cs="Verdana"/>
          <w:sz w:val="21"/>
          <w:szCs w:val="21"/>
        </w:rPr>
        <w:t>Presidente</w:t>
      </w:r>
      <w:r w:rsidRPr="00AC0D3E">
        <w:rPr>
          <w:rFonts w:ascii="Abadi" w:hAnsi="Abadi" w:cs="Verdana"/>
          <w:spacing w:val="10"/>
          <w:sz w:val="21"/>
          <w:szCs w:val="21"/>
        </w:rPr>
        <w:t xml:space="preserve"> </w:t>
      </w:r>
      <w:r w:rsidRPr="00AC0D3E">
        <w:rPr>
          <w:rFonts w:ascii="Abadi" w:hAnsi="Abadi" w:cs="Verdana"/>
          <w:sz w:val="21"/>
          <w:szCs w:val="21"/>
        </w:rPr>
        <w:t>del</w:t>
      </w:r>
      <w:r w:rsidRPr="00AC0D3E">
        <w:rPr>
          <w:rFonts w:ascii="Abadi" w:hAnsi="Abadi" w:cs="Verdana"/>
          <w:spacing w:val="11"/>
          <w:sz w:val="21"/>
          <w:szCs w:val="21"/>
        </w:rPr>
        <w:t xml:space="preserve"> </w:t>
      </w:r>
      <w:r w:rsidRPr="00AC0D3E">
        <w:rPr>
          <w:rFonts w:ascii="Abadi" w:hAnsi="Abadi" w:cs="Verdana"/>
          <w:sz w:val="21"/>
          <w:szCs w:val="21"/>
        </w:rPr>
        <w:t>Congreso</w:t>
      </w:r>
      <w:r w:rsidRPr="00AC0D3E">
        <w:rPr>
          <w:rFonts w:ascii="Abadi" w:hAnsi="Abadi" w:cs="Verdana"/>
          <w:spacing w:val="13"/>
          <w:sz w:val="21"/>
          <w:szCs w:val="21"/>
        </w:rPr>
        <w:t xml:space="preserve"> </w:t>
      </w:r>
      <w:r w:rsidRPr="00AC0D3E">
        <w:rPr>
          <w:rFonts w:ascii="Abadi" w:hAnsi="Abadi" w:cs="Verdana"/>
          <w:sz w:val="21"/>
          <w:szCs w:val="21"/>
        </w:rPr>
        <w:t>del</w:t>
      </w:r>
      <w:r w:rsidRPr="00AC0D3E">
        <w:rPr>
          <w:rFonts w:ascii="Abadi" w:hAnsi="Abadi" w:cs="Verdana"/>
          <w:spacing w:val="-2"/>
          <w:sz w:val="21"/>
          <w:szCs w:val="21"/>
        </w:rPr>
        <w:t xml:space="preserve"> </w:t>
      </w:r>
      <w:r w:rsidRPr="00AC0D3E">
        <w:rPr>
          <w:rFonts w:ascii="Abadi" w:hAnsi="Abadi" w:cs="Verdana"/>
          <w:sz w:val="21"/>
          <w:szCs w:val="21"/>
        </w:rPr>
        <w:t>Estado,</w:t>
      </w:r>
      <w:r w:rsidRPr="00AC0D3E">
        <w:rPr>
          <w:rFonts w:ascii="Abadi" w:hAnsi="Abadi" w:cs="Verdana"/>
          <w:spacing w:val="6"/>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Magistradas</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Magistrados</w:t>
      </w:r>
      <w:r w:rsidRPr="00AC0D3E">
        <w:rPr>
          <w:rFonts w:ascii="Abadi" w:hAnsi="Abadi" w:cs="Verdana"/>
          <w:spacing w:val="5"/>
          <w:sz w:val="21"/>
          <w:szCs w:val="21"/>
        </w:rPr>
        <w:t xml:space="preserve"> </w:t>
      </w:r>
      <w:r w:rsidRPr="00AC0D3E">
        <w:rPr>
          <w:rFonts w:ascii="Abadi" w:hAnsi="Abadi" w:cs="Verdana"/>
          <w:sz w:val="21"/>
          <w:szCs w:val="21"/>
        </w:rPr>
        <w:t>integrantes</w:t>
      </w:r>
      <w:r w:rsidRPr="00AC0D3E">
        <w:rPr>
          <w:rFonts w:ascii="Abadi" w:hAnsi="Abadi" w:cs="Verdana"/>
          <w:spacing w:val="5"/>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Pleno</w:t>
      </w:r>
      <w:r w:rsidRPr="00AC0D3E">
        <w:rPr>
          <w:rFonts w:ascii="Abadi" w:hAnsi="Abadi" w:cs="Verdana"/>
          <w:spacing w:val="6"/>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Supremo</w:t>
      </w:r>
      <w:r w:rsidRPr="00AC0D3E">
        <w:rPr>
          <w:rFonts w:ascii="Abadi" w:hAnsi="Abadi" w:cs="Verdana"/>
          <w:spacing w:val="6"/>
          <w:sz w:val="21"/>
          <w:szCs w:val="21"/>
        </w:rPr>
        <w:t xml:space="preserve"> </w:t>
      </w:r>
      <w:r w:rsidRPr="00AC0D3E">
        <w:rPr>
          <w:rFonts w:ascii="Abadi" w:hAnsi="Abadi" w:cs="Verdana"/>
          <w:sz w:val="21"/>
          <w:szCs w:val="21"/>
        </w:rPr>
        <w:t>Tribunal</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Justicia</w:t>
      </w:r>
      <w:r w:rsidRPr="00AC0D3E">
        <w:rPr>
          <w:rFonts w:ascii="Abadi" w:hAnsi="Abadi" w:cs="Verdana"/>
          <w:spacing w:val="-2"/>
          <w:sz w:val="21"/>
          <w:szCs w:val="21"/>
        </w:rPr>
        <w:t xml:space="preserve"> </w:t>
      </w:r>
      <w:r w:rsidRPr="00AC0D3E">
        <w:rPr>
          <w:rFonts w:ascii="Abadi" w:hAnsi="Abadi" w:cs="Verdana"/>
          <w:sz w:val="21"/>
          <w:szCs w:val="21"/>
        </w:rPr>
        <w:t>del</w:t>
      </w:r>
      <w:r w:rsidRPr="00AC0D3E">
        <w:rPr>
          <w:rFonts w:ascii="Abadi" w:hAnsi="Abadi" w:cs="Verdana"/>
          <w:spacing w:val="-17"/>
          <w:sz w:val="21"/>
          <w:szCs w:val="21"/>
        </w:rPr>
        <w:t xml:space="preserve"> </w:t>
      </w:r>
      <w:r w:rsidRPr="00AC0D3E">
        <w:rPr>
          <w:rFonts w:ascii="Abadi" w:hAnsi="Abadi" w:cs="Verdana"/>
          <w:sz w:val="21"/>
          <w:szCs w:val="21"/>
        </w:rPr>
        <w:t>Estado</w:t>
      </w:r>
      <w:r w:rsidRPr="00AC0D3E">
        <w:rPr>
          <w:rFonts w:ascii="Abadi" w:hAnsi="Abadi" w:cs="Verdana"/>
          <w:spacing w:val="-17"/>
          <w:sz w:val="21"/>
          <w:szCs w:val="21"/>
        </w:rPr>
        <w:t xml:space="preserve"> </w:t>
      </w:r>
      <w:r w:rsidRPr="00AC0D3E">
        <w:rPr>
          <w:rFonts w:ascii="Abadi" w:hAnsi="Abadi" w:cs="Verdana"/>
          <w:sz w:val="21"/>
          <w:szCs w:val="21"/>
        </w:rPr>
        <w:t>(ELD</w:t>
      </w:r>
      <w:r w:rsidRPr="00AC0D3E">
        <w:rPr>
          <w:rFonts w:ascii="Abadi" w:hAnsi="Abadi" w:cs="Verdana"/>
          <w:spacing w:val="-17"/>
          <w:sz w:val="21"/>
          <w:szCs w:val="21"/>
        </w:rPr>
        <w:t xml:space="preserve"> </w:t>
      </w:r>
      <w:r w:rsidRPr="00AC0D3E">
        <w:rPr>
          <w:rFonts w:ascii="Abadi" w:hAnsi="Abadi" w:cs="Verdana"/>
          <w:sz w:val="21"/>
          <w:szCs w:val="21"/>
        </w:rPr>
        <w:t>563/LXV-I)</w:t>
      </w:r>
      <w:r w:rsidRPr="00AC0D3E">
        <w:rPr>
          <w:rFonts w:ascii="Abadi" w:hAnsi="Abadi" w:cs="Verdana"/>
          <w:spacing w:val="-17"/>
          <w:sz w:val="21"/>
          <w:szCs w:val="21"/>
        </w:rPr>
        <w:t xml:space="preserve"> </w:t>
      </w:r>
      <w:r w:rsidRPr="00AC0D3E">
        <w:rPr>
          <w:rFonts w:ascii="Abadi" w:hAnsi="Abadi" w:cs="Verdana"/>
          <w:sz w:val="21"/>
          <w:szCs w:val="21"/>
        </w:rPr>
        <w:t>y</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8"/>
          <w:sz w:val="21"/>
          <w:szCs w:val="21"/>
        </w:rPr>
        <w:t xml:space="preserve"> </w:t>
      </w:r>
      <w:r w:rsidRPr="00AC0D3E">
        <w:rPr>
          <w:rFonts w:ascii="Abadi" w:hAnsi="Abadi" w:cs="Verdana"/>
          <w:sz w:val="21"/>
          <w:szCs w:val="21"/>
        </w:rPr>
        <w:t>turnó</w:t>
      </w:r>
      <w:r w:rsidRPr="00AC0D3E">
        <w:rPr>
          <w:rFonts w:ascii="Abadi" w:hAnsi="Abadi" w:cs="Verdana"/>
          <w:spacing w:val="-17"/>
          <w:sz w:val="21"/>
          <w:szCs w:val="21"/>
        </w:rPr>
        <w:t xml:space="preserve"> </w:t>
      </w:r>
      <w:r w:rsidRPr="00AC0D3E">
        <w:rPr>
          <w:rFonts w:ascii="Abadi" w:hAnsi="Abadi" w:cs="Verdana"/>
          <w:sz w:val="21"/>
          <w:szCs w:val="21"/>
        </w:rPr>
        <w:t>a</w:t>
      </w:r>
      <w:r w:rsidRPr="00AC0D3E">
        <w:rPr>
          <w:rFonts w:ascii="Abadi" w:hAnsi="Abadi" w:cs="Verdana"/>
          <w:spacing w:val="-18"/>
          <w:sz w:val="21"/>
          <w:szCs w:val="21"/>
        </w:rPr>
        <w:t xml:space="preserve"> </w:t>
      </w:r>
      <w:r w:rsidRPr="00AC0D3E">
        <w:rPr>
          <w:rFonts w:ascii="Abadi" w:hAnsi="Abadi" w:cs="Verdana"/>
          <w:sz w:val="21"/>
          <w:szCs w:val="21"/>
        </w:rPr>
        <w:t>la</w:t>
      </w:r>
      <w:r w:rsidRPr="00AC0D3E">
        <w:rPr>
          <w:rFonts w:ascii="Abadi" w:hAnsi="Abadi" w:cs="Verdana"/>
          <w:spacing w:val="-17"/>
          <w:sz w:val="21"/>
          <w:szCs w:val="21"/>
        </w:rPr>
        <w:t xml:space="preserve"> </w:t>
      </w:r>
      <w:r w:rsidRPr="00AC0D3E">
        <w:rPr>
          <w:rFonts w:ascii="Abadi" w:hAnsi="Abadi" w:cs="Verdana"/>
          <w:sz w:val="21"/>
          <w:szCs w:val="21"/>
        </w:rPr>
        <w:t>Comisión</w:t>
      </w:r>
      <w:r w:rsidRPr="00AC0D3E">
        <w:rPr>
          <w:rFonts w:ascii="Abadi" w:hAnsi="Abadi" w:cs="Verdana"/>
          <w:spacing w:val="-15"/>
          <w:sz w:val="21"/>
          <w:szCs w:val="21"/>
        </w:rPr>
        <w:t xml:space="preserve"> </w:t>
      </w:r>
      <w:r w:rsidRPr="00AC0D3E">
        <w:rPr>
          <w:rFonts w:ascii="Abadi" w:hAnsi="Abadi" w:cs="Verdana"/>
          <w:sz w:val="21"/>
          <w:szCs w:val="21"/>
        </w:rPr>
        <w:t>de</w:t>
      </w:r>
      <w:r w:rsidRPr="00AC0D3E">
        <w:rPr>
          <w:rFonts w:ascii="Abadi" w:hAnsi="Abadi" w:cs="Verdana"/>
          <w:spacing w:val="-18"/>
          <w:sz w:val="21"/>
          <w:szCs w:val="21"/>
        </w:rPr>
        <w:t xml:space="preserve"> </w:t>
      </w:r>
      <w:r w:rsidRPr="00AC0D3E">
        <w:rPr>
          <w:rFonts w:ascii="Abadi" w:hAnsi="Abadi" w:cs="Verdana"/>
          <w:sz w:val="21"/>
          <w:szCs w:val="21"/>
        </w:rPr>
        <w:t>Gobernación</w:t>
      </w:r>
      <w:r w:rsidRPr="00AC0D3E">
        <w:rPr>
          <w:rFonts w:ascii="Abadi" w:hAnsi="Abadi" w:cs="Verdana"/>
          <w:spacing w:val="-17"/>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Puntos</w:t>
      </w:r>
      <w:r w:rsidRPr="00AC0D3E">
        <w:rPr>
          <w:rFonts w:ascii="Abadi" w:hAnsi="Abadi" w:cs="Verdana"/>
          <w:spacing w:val="-16"/>
          <w:sz w:val="21"/>
          <w:szCs w:val="21"/>
        </w:rPr>
        <w:t xml:space="preserve"> </w:t>
      </w:r>
      <w:r w:rsidRPr="00AC0D3E">
        <w:rPr>
          <w:rFonts w:ascii="Abadi" w:hAnsi="Abadi" w:cs="Verdana"/>
          <w:sz w:val="21"/>
          <w:szCs w:val="21"/>
        </w:rPr>
        <w:t>Constitucionales</w:t>
      </w:r>
      <w:r w:rsidRPr="00AC0D3E">
        <w:rPr>
          <w:rFonts w:ascii="Abadi" w:hAnsi="Abadi" w:cs="Verdana"/>
          <w:spacing w:val="-2"/>
          <w:sz w:val="21"/>
          <w:szCs w:val="21"/>
        </w:rPr>
        <w:t xml:space="preserve"> </w:t>
      </w:r>
      <w:r w:rsidRPr="00AC0D3E">
        <w:rPr>
          <w:rFonts w:ascii="Abadi" w:hAnsi="Abadi" w:cs="Verdana"/>
          <w:sz w:val="21"/>
          <w:szCs w:val="21"/>
        </w:rPr>
        <w:t>con</w:t>
      </w:r>
      <w:r w:rsidRPr="00AC0D3E">
        <w:rPr>
          <w:rFonts w:ascii="Abadi" w:hAnsi="Abadi" w:cs="Verdana"/>
          <w:spacing w:val="10"/>
          <w:sz w:val="21"/>
          <w:szCs w:val="21"/>
        </w:rPr>
        <w:t xml:space="preserve"> </w:t>
      </w:r>
      <w:r w:rsidRPr="00AC0D3E">
        <w:rPr>
          <w:rFonts w:ascii="Abadi" w:hAnsi="Abadi" w:cs="Verdana"/>
          <w:sz w:val="21"/>
          <w:szCs w:val="21"/>
        </w:rPr>
        <w:t>fundamento</w:t>
      </w:r>
      <w:r w:rsidRPr="00AC0D3E">
        <w:rPr>
          <w:rFonts w:ascii="Abadi" w:hAnsi="Abadi" w:cs="Verdana"/>
          <w:spacing w:val="11"/>
          <w:sz w:val="21"/>
          <w:szCs w:val="21"/>
        </w:rPr>
        <w:t xml:space="preserve"> </w:t>
      </w:r>
      <w:r w:rsidRPr="00AC0D3E">
        <w:rPr>
          <w:rFonts w:ascii="Abadi" w:hAnsi="Abadi" w:cs="Verdana"/>
          <w:sz w:val="21"/>
          <w:szCs w:val="21"/>
        </w:rPr>
        <w:t>en</w:t>
      </w:r>
      <w:r w:rsidRPr="00AC0D3E">
        <w:rPr>
          <w:rFonts w:ascii="Abadi" w:hAnsi="Abadi" w:cs="Verdana"/>
          <w:spacing w:val="11"/>
          <w:sz w:val="21"/>
          <w:szCs w:val="21"/>
        </w:rPr>
        <w:t xml:space="preserve"> </w:t>
      </w:r>
      <w:r w:rsidRPr="00AC0D3E">
        <w:rPr>
          <w:rFonts w:ascii="Abadi" w:hAnsi="Abadi" w:cs="Verdana"/>
          <w:sz w:val="21"/>
          <w:szCs w:val="21"/>
        </w:rPr>
        <w:t>el</w:t>
      </w:r>
      <w:r w:rsidRPr="00AC0D3E">
        <w:rPr>
          <w:rFonts w:ascii="Abadi" w:hAnsi="Abadi" w:cs="Verdana"/>
          <w:spacing w:val="11"/>
          <w:sz w:val="21"/>
          <w:szCs w:val="21"/>
        </w:rPr>
        <w:t xml:space="preserve"> </w:t>
      </w:r>
      <w:r w:rsidRPr="00AC0D3E">
        <w:rPr>
          <w:rFonts w:ascii="Abadi" w:hAnsi="Abadi" w:cs="Verdana"/>
          <w:sz w:val="21"/>
          <w:szCs w:val="21"/>
        </w:rPr>
        <w:t>artículo</w:t>
      </w:r>
      <w:r w:rsidRPr="00AC0D3E">
        <w:rPr>
          <w:rFonts w:ascii="Abadi" w:hAnsi="Abadi" w:cs="Verdana"/>
          <w:spacing w:val="11"/>
          <w:sz w:val="21"/>
          <w:szCs w:val="21"/>
        </w:rPr>
        <w:t xml:space="preserve"> </w:t>
      </w:r>
      <w:r w:rsidRPr="00AC0D3E">
        <w:rPr>
          <w:rFonts w:ascii="Abadi" w:hAnsi="Abadi" w:cs="Verdana"/>
          <w:sz w:val="21"/>
          <w:szCs w:val="21"/>
        </w:rPr>
        <w:t>ciento</w:t>
      </w:r>
      <w:r w:rsidRPr="00AC0D3E">
        <w:rPr>
          <w:rFonts w:ascii="Abadi" w:hAnsi="Abadi" w:cs="Verdana"/>
          <w:spacing w:val="10"/>
          <w:sz w:val="21"/>
          <w:szCs w:val="21"/>
        </w:rPr>
        <w:t xml:space="preserve"> </w:t>
      </w:r>
      <w:r w:rsidRPr="00AC0D3E">
        <w:rPr>
          <w:rFonts w:ascii="Abadi" w:hAnsi="Abadi" w:cs="Verdana"/>
          <w:sz w:val="21"/>
          <w:szCs w:val="21"/>
        </w:rPr>
        <w:t>once</w:t>
      </w:r>
      <w:r w:rsidRPr="00AC0D3E">
        <w:rPr>
          <w:rFonts w:ascii="Abadi" w:hAnsi="Abadi" w:cs="Verdana"/>
          <w:spacing w:val="16"/>
          <w:sz w:val="21"/>
          <w:szCs w:val="21"/>
        </w:rPr>
        <w:t xml:space="preserve"> </w:t>
      </w:r>
      <w:r w:rsidRPr="00AC0D3E">
        <w:rPr>
          <w:rFonts w:ascii="Abadi" w:hAnsi="Abadi" w:cs="Verdana"/>
          <w:sz w:val="21"/>
          <w:szCs w:val="21"/>
        </w:rPr>
        <w:t>-fracción</w:t>
      </w:r>
      <w:r w:rsidRPr="00AC0D3E">
        <w:rPr>
          <w:rFonts w:ascii="Abadi" w:hAnsi="Abadi" w:cs="Verdana"/>
          <w:spacing w:val="11"/>
          <w:sz w:val="21"/>
          <w:szCs w:val="21"/>
        </w:rPr>
        <w:t xml:space="preserve"> </w:t>
      </w:r>
      <w:r w:rsidRPr="00AC0D3E">
        <w:rPr>
          <w:rFonts w:ascii="Abadi" w:hAnsi="Abadi" w:cs="Verdana"/>
          <w:sz w:val="21"/>
          <w:szCs w:val="21"/>
        </w:rPr>
        <w:t>segunda-</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Ley</w:t>
      </w:r>
      <w:r w:rsidRPr="00AC0D3E">
        <w:rPr>
          <w:rFonts w:ascii="Abadi" w:hAnsi="Abadi" w:cs="Verdana"/>
          <w:spacing w:val="11"/>
          <w:sz w:val="21"/>
          <w:szCs w:val="21"/>
        </w:rPr>
        <w:t xml:space="preserve"> </w:t>
      </w:r>
      <w:r w:rsidRPr="00AC0D3E">
        <w:rPr>
          <w:rFonts w:ascii="Abadi" w:hAnsi="Abadi" w:cs="Verdana"/>
          <w:sz w:val="21"/>
          <w:szCs w:val="21"/>
        </w:rPr>
        <w:t>Orgánica</w:t>
      </w:r>
      <w:r w:rsidRPr="00AC0D3E">
        <w:rPr>
          <w:rFonts w:ascii="Abadi" w:hAnsi="Abadi" w:cs="Verdana"/>
          <w:spacing w:val="9"/>
          <w:sz w:val="21"/>
          <w:szCs w:val="21"/>
        </w:rPr>
        <w:t xml:space="preserve"> </w:t>
      </w:r>
      <w:r w:rsidRPr="00AC0D3E">
        <w:rPr>
          <w:rFonts w:ascii="Abadi" w:hAnsi="Abadi" w:cs="Verdana"/>
          <w:sz w:val="21"/>
          <w:szCs w:val="21"/>
        </w:rPr>
        <w:t>del</w:t>
      </w:r>
      <w:r w:rsidRPr="00AC0D3E">
        <w:rPr>
          <w:rFonts w:ascii="Abadi" w:hAnsi="Abadi" w:cs="Verdana"/>
          <w:spacing w:val="11"/>
          <w:sz w:val="21"/>
          <w:szCs w:val="21"/>
        </w:rPr>
        <w:t xml:space="preserve"> </w:t>
      </w:r>
      <w:r w:rsidRPr="00AC0D3E">
        <w:rPr>
          <w:rFonts w:ascii="Abadi" w:hAnsi="Abadi" w:cs="Verdana"/>
          <w:sz w:val="21"/>
          <w:szCs w:val="21"/>
        </w:rPr>
        <w:t>Poder</w:t>
      </w:r>
      <w:r w:rsidRPr="00AC0D3E">
        <w:rPr>
          <w:rFonts w:ascii="Abadi" w:hAnsi="Abadi" w:cs="Verdana"/>
          <w:spacing w:val="-2"/>
          <w:sz w:val="21"/>
          <w:szCs w:val="21"/>
        </w:rPr>
        <w:t xml:space="preserve"> </w:t>
      </w:r>
      <w:r w:rsidRPr="00AC0D3E">
        <w:rPr>
          <w:rFonts w:ascii="Abadi" w:hAnsi="Abadi" w:cs="Verdana"/>
          <w:sz w:val="21"/>
          <w:szCs w:val="21"/>
        </w:rPr>
        <w:t>Legislativo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 de Guanajuato,</w:t>
      </w:r>
      <w:r w:rsidRPr="00AC0D3E">
        <w:rPr>
          <w:rFonts w:ascii="Abadi" w:hAnsi="Abadi" w:cs="Verdana"/>
          <w:spacing w:val="-1"/>
          <w:sz w:val="21"/>
          <w:szCs w:val="21"/>
        </w:rPr>
        <w:t xml:space="preserve"> </w:t>
      </w:r>
      <w:r w:rsidRPr="00AC0D3E">
        <w:rPr>
          <w:rFonts w:ascii="Abadi" w:hAnsi="Abadi" w:cs="Verdana"/>
          <w:sz w:val="21"/>
          <w:szCs w:val="21"/>
        </w:rPr>
        <w:t>para</w:t>
      </w:r>
      <w:r w:rsidRPr="00AC0D3E">
        <w:rPr>
          <w:rFonts w:ascii="Abadi" w:hAnsi="Abadi" w:cs="Verdana"/>
          <w:spacing w:val="-3"/>
          <w:sz w:val="21"/>
          <w:szCs w:val="21"/>
        </w:rPr>
        <w:t xml:space="preserve"> </w:t>
      </w:r>
      <w:r w:rsidRPr="00AC0D3E">
        <w:rPr>
          <w:rFonts w:ascii="Abadi" w:hAnsi="Abadi" w:cs="Verdana"/>
          <w:sz w:val="21"/>
          <w:szCs w:val="21"/>
        </w:rPr>
        <w:t>su</w:t>
      </w:r>
      <w:r w:rsidRPr="00AC0D3E">
        <w:rPr>
          <w:rFonts w:ascii="Abadi" w:hAnsi="Abadi" w:cs="Verdana"/>
          <w:spacing w:val="-2"/>
          <w:sz w:val="21"/>
          <w:szCs w:val="21"/>
        </w:rPr>
        <w:t xml:space="preserve"> </w:t>
      </w:r>
      <w:r w:rsidRPr="00AC0D3E">
        <w:rPr>
          <w:rFonts w:ascii="Abadi" w:hAnsi="Abadi" w:cs="Verdana"/>
          <w:sz w:val="21"/>
          <w:szCs w:val="21"/>
        </w:rPr>
        <w:t>estudio</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dictamen. -</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 -</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Pr>
          <w:rFonts w:ascii="Abadi" w:hAnsi="Abadi" w:cs="Verdana"/>
          <w:sz w:val="21"/>
          <w:szCs w:val="21"/>
        </w:rPr>
        <w:t xml:space="preserve"> - - - - - - - </w:t>
      </w:r>
    </w:p>
    <w:p w14:paraId="71C31557" w14:textId="10922A93" w:rsidR="00B14F59" w:rsidRPr="00AC0D3E" w:rsidRDefault="00B14F59" w:rsidP="00B14F59">
      <w:pPr>
        <w:kinsoku w:val="0"/>
        <w:overflowPunct w:val="0"/>
        <w:autoSpaceDE w:val="0"/>
        <w:autoSpaceDN w:val="0"/>
        <w:adjustRightInd w:val="0"/>
        <w:ind w:left="39" w:right="113" w:firstLine="851"/>
        <w:jc w:val="both"/>
        <w:rPr>
          <w:rFonts w:ascii="Abadi" w:hAnsi="Abadi" w:cs="Verdana"/>
          <w:sz w:val="21"/>
          <w:szCs w:val="21"/>
        </w:rPr>
      </w:pPr>
      <w:r w:rsidRPr="00AC0D3E">
        <w:rPr>
          <w:rFonts w:ascii="Abadi" w:hAnsi="Abadi" w:cs="Verdana"/>
          <w:sz w:val="21"/>
          <w:szCs w:val="21"/>
        </w:rPr>
        <w:t>A</w:t>
      </w:r>
      <w:r w:rsidRPr="00AC0D3E">
        <w:rPr>
          <w:rFonts w:ascii="Abadi" w:hAnsi="Abadi" w:cs="Verdana"/>
          <w:spacing w:val="-3"/>
          <w:sz w:val="21"/>
          <w:szCs w:val="21"/>
        </w:rPr>
        <w:t xml:space="preserve"> </w:t>
      </w:r>
      <w:r w:rsidRPr="00AC0D3E">
        <w:rPr>
          <w:rFonts w:ascii="Abadi" w:hAnsi="Abadi" w:cs="Verdana"/>
          <w:sz w:val="21"/>
          <w:szCs w:val="21"/>
        </w:rPr>
        <w:t>petición</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presidencia, el</w:t>
      </w:r>
      <w:r w:rsidRPr="00AC0D3E">
        <w:rPr>
          <w:rFonts w:ascii="Abadi" w:hAnsi="Abadi" w:cs="Verdana"/>
          <w:spacing w:val="-1"/>
          <w:sz w:val="21"/>
          <w:szCs w:val="21"/>
        </w:rPr>
        <w:t xml:space="preserve"> </w:t>
      </w:r>
      <w:r w:rsidRPr="00AC0D3E">
        <w:rPr>
          <w:rFonts w:ascii="Abadi" w:hAnsi="Abadi" w:cs="Verdana"/>
          <w:sz w:val="21"/>
          <w:szCs w:val="21"/>
        </w:rPr>
        <w:t>diputado Alejandro</w:t>
      </w:r>
      <w:r w:rsidRPr="00AC0D3E">
        <w:rPr>
          <w:rFonts w:ascii="Abadi" w:hAnsi="Abadi" w:cs="Verdana"/>
          <w:spacing w:val="-1"/>
          <w:sz w:val="21"/>
          <w:szCs w:val="21"/>
        </w:rPr>
        <w:t xml:space="preserve"> </w:t>
      </w:r>
      <w:r w:rsidRPr="00AC0D3E">
        <w:rPr>
          <w:rFonts w:ascii="Abadi" w:hAnsi="Abadi" w:cs="Verdana"/>
          <w:sz w:val="21"/>
          <w:szCs w:val="21"/>
        </w:rPr>
        <w:t>Arias</w:t>
      </w:r>
      <w:r w:rsidRPr="00AC0D3E">
        <w:rPr>
          <w:rFonts w:ascii="Abadi" w:hAnsi="Abadi" w:cs="Verdana"/>
          <w:spacing w:val="-3"/>
          <w:sz w:val="21"/>
          <w:szCs w:val="21"/>
        </w:rPr>
        <w:t xml:space="preserve"> </w:t>
      </w:r>
      <w:r w:rsidRPr="00AC0D3E">
        <w:rPr>
          <w:rFonts w:ascii="Abadi" w:hAnsi="Abadi" w:cs="Verdana"/>
          <w:sz w:val="21"/>
          <w:szCs w:val="21"/>
        </w:rPr>
        <w:t>Ávila dio</w:t>
      </w:r>
      <w:r w:rsidRPr="00AC0D3E">
        <w:rPr>
          <w:rFonts w:ascii="Abadi" w:hAnsi="Abadi" w:cs="Verdana"/>
          <w:spacing w:val="-1"/>
          <w:sz w:val="21"/>
          <w:szCs w:val="21"/>
        </w:rPr>
        <w:t xml:space="preserve"> </w:t>
      </w:r>
      <w:r w:rsidRPr="00AC0D3E">
        <w:rPr>
          <w:rFonts w:ascii="Abadi" w:hAnsi="Abadi" w:cs="Verdana"/>
          <w:sz w:val="21"/>
          <w:szCs w:val="21"/>
        </w:rPr>
        <w:t>lectura</w:t>
      </w:r>
      <w:r w:rsidRPr="00AC0D3E">
        <w:rPr>
          <w:rFonts w:ascii="Abadi" w:hAnsi="Abadi" w:cs="Verdana"/>
          <w:spacing w:val="-3"/>
          <w:sz w:val="21"/>
          <w:szCs w:val="21"/>
        </w:rPr>
        <w:t xml:space="preserve"> </w:t>
      </w:r>
      <w:r w:rsidRPr="00AC0D3E">
        <w:rPr>
          <w:rFonts w:ascii="Abadi" w:hAnsi="Abadi" w:cs="Verdana"/>
          <w:sz w:val="21"/>
          <w:szCs w:val="21"/>
        </w:rPr>
        <w:t>a</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exposición</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motivos</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iniciativa</w:t>
      </w:r>
      <w:r w:rsidRPr="00AC0D3E">
        <w:rPr>
          <w:rFonts w:ascii="Abadi" w:hAnsi="Abadi" w:cs="Verdana"/>
          <w:spacing w:val="11"/>
          <w:sz w:val="21"/>
          <w:szCs w:val="21"/>
        </w:rPr>
        <w:t xml:space="preserve"> </w:t>
      </w:r>
      <w:r w:rsidRPr="00AC0D3E">
        <w:rPr>
          <w:rFonts w:ascii="Abadi" w:hAnsi="Abadi" w:cs="Verdana"/>
          <w:sz w:val="21"/>
          <w:szCs w:val="21"/>
        </w:rPr>
        <w:t>suscrita</w:t>
      </w:r>
      <w:r w:rsidRPr="00AC0D3E">
        <w:rPr>
          <w:rFonts w:ascii="Abadi" w:hAnsi="Abadi" w:cs="Verdana"/>
          <w:spacing w:val="7"/>
          <w:sz w:val="21"/>
          <w:szCs w:val="21"/>
        </w:rPr>
        <w:t xml:space="preserve"> </w:t>
      </w:r>
      <w:r w:rsidRPr="00AC0D3E">
        <w:rPr>
          <w:rFonts w:ascii="Abadi" w:hAnsi="Abadi" w:cs="Verdana"/>
          <w:sz w:val="21"/>
          <w:szCs w:val="21"/>
        </w:rPr>
        <w:t>por</w:t>
      </w:r>
      <w:r w:rsidRPr="00AC0D3E">
        <w:rPr>
          <w:rFonts w:ascii="Abadi" w:hAnsi="Abadi" w:cs="Verdana"/>
          <w:spacing w:val="5"/>
          <w:sz w:val="21"/>
          <w:szCs w:val="21"/>
        </w:rPr>
        <w:t xml:space="preserve"> </w:t>
      </w:r>
      <w:r w:rsidRPr="00AC0D3E">
        <w:rPr>
          <w:rFonts w:ascii="Abadi" w:hAnsi="Abadi" w:cs="Verdana"/>
          <w:sz w:val="21"/>
          <w:szCs w:val="21"/>
        </w:rPr>
        <w:t>diputada</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diputado</w:t>
      </w:r>
      <w:r w:rsidRPr="00AC0D3E">
        <w:rPr>
          <w:rFonts w:ascii="Abadi" w:hAnsi="Abadi" w:cs="Verdana"/>
          <w:spacing w:val="8"/>
          <w:sz w:val="21"/>
          <w:szCs w:val="21"/>
        </w:rPr>
        <w:t xml:space="preserve"> </w:t>
      </w:r>
      <w:r w:rsidRPr="00AC0D3E">
        <w:rPr>
          <w:rFonts w:ascii="Abadi" w:hAnsi="Abadi" w:cs="Verdana"/>
          <w:sz w:val="21"/>
          <w:szCs w:val="21"/>
        </w:rPr>
        <w:t>integrantes</w:t>
      </w:r>
      <w:r w:rsidRPr="00AC0D3E">
        <w:rPr>
          <w:rFonts w:ascii="Abadi" w:hAnsi="Abadi" w:cs="Verdana"/>
          <w:spacing w:val="7"/>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Grupo</w:t>
      </w:r>
      <w:r w:rsidRPr="00AC0D3E">
        <w:rPr>
          <w:rFonts w:ascii="Abadi" w:hAnsi="Abadi" w:cs="Verdana"/>
          <w:spacing w:val="8"/>
          <w:sz w:val="21"/>
          <w:szCs w:val="21"/>
        </w:rPr>
        <w:t xml:space="preserve"> </w:t>
      </w:r>
      <w:r w:rsidRPr="00AC0D3E">
        <w:rPr>
          <w:rFonts w:ascii="Abadi" w:hAnsi="Abadi" w:cs="Verdana"/>
          <w:sz w:val="21"/>
          <w:szCs w:val="21"/>
        </w:rPr>
        <w:t>Parlamentario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34"/>
          <w:sz w:val="21"/>
          <w:szCs w:val="21"/>
        </w:rPr>
        <w:t xml:space="preserve"> </w:t>
      </w:r>
      <w:r w:rsidRPr="00AC0D3E">
        <w:rPr>
          <w:rFonts w:ascii="Abadi" w:hAnsi="Abadi" w:cs="Verdana"/>
          <w:sz w:val="21"/>
          <w:szCs w:val="21"/>
        </w:rPr>
        <w:t>Partido</w:t>
      </w:r>
      <w:r w:rsidRPr="00AC0D3E">
        <w:rPr>
          <w:rFonts w:ascii="Abadi" w:hAnsi="Abadi" w:cs="Verdana"/>
          <w:spacing w:val="32"/>
          <w:sz w:val="21"/>
          <w:szCs w:val="21"/>
        </w:rPr>
        <w:t xml:space="preserve"> </w:t>
      </w:r>
      <w:r w:rsidRPr="00AC0D3E">
        <w:rPr>
          <w:rFonts w:ascii="Abadi" w:hAnsi="Abadi" w:cs="Verdana"/>
          <w:sz w:val="21"/>
          <w:szCs w:val="21"/>
        </w:rPr>
        <w:t>Revolucionario</w:t>
      </w:r>
      <w:r w:rsidRPr="00AC0D3E">
        <w:rPr>
          <w:rFonts w:ascii="Abadi" w:hAnsi="Abadi" w:cs="Verdana"/>
          <w:spacing w:val="32"/>
          <w:sz w:val="21"/>
          <w:szCs w:val="21"/>
        </w:rPr>
        <w:t xml:space="preserve"> </w:t>
      </w:r>
      <w:r w:rsidRPr="00AC0D3E">
        <w:rPr>
          <w:rFonts w:ascii="Abadi" w:hAnsi="Abadi" w:cs="Verdana"/>
          <w:sz w:val="21"/>
          <w:szCs w:val="21"/>
        </w:rPr>
        <w:t>Institucional</w:t>
      </w:r>
      <w:r w:rsidRPr="00AC0D3E">
        <w:rPr>
          <w:rFonts w:ascii="Abadi" w:hAnsi="Abadi" w:cs="Verdana"/>
          <w:spacing w:val="34"/>
          <w:sz w:val="21"/>
          <w:szCs w:val="21"/>
        </w:rPr>
        <w:t xml:space="preserve"> </w:t>
      </w:r>
      <w:r w:rsidRPr="00AC0D3E">
        <w:rPr>
          <w:rFonts w:ascii="Abadi" w:hAnsi="Abadi" w:cs="Verdana"/>
          <w:sz w:val="21"/>
          <w:szCs w:val="21"/>
        </w:rPr>
        <w:t>por</w:t>
      </w:r>
      <w:r w:rsidRPr="00AC0D3E">
        <w:rPr>
          <w:rFonts w:ascii="Abadi" w:hAnsi="Abadi" w:cs="Verdana"/>
          <w:spacing w:val="31"/>
          <w:sz w:val="21"/>
          <w:szCs w:val="21"/>
        </w:rPr>
        <w:t xml:space="preserve"> </w:t>
      </w:r>
      <w:r w:rsidRPr="00AC0D3E">
        <w:rPr>
          <w:rFonts w:ascii="Abadi" w:hAnsi="Abadi" w:cs="Verdana"/>
          <w:sz w:val="21"/>
          <w:szCs w:val="21"/>
        </w:rPr>
        <w:t>la</w:t>
      </w:r>
      <w:r w:rsidRPr="00AC0D3E">
        <w:rPr>
          <w:rFonts w:ascii="Abadi" w:hAnsi="Abadi" w:cs="Verdana"/>
          <w:spacing w:val="33"/>
          <w:sz w:val="21"/>
          <w:szCs w:val="21"/>
        </w:rPr>
        <w:t xml:space="preserve"> </w:t>
      </w:r>
      <w:r w:rsidRPr="00AC0D3E">
        <w:rPr>
          <w:rFonts w:ascii="Abadi" w:hAnsi="Abadi" w:cs="Verdana"/>
          <w:sz w:val="21"/>
          <w:szCs w:val="21"/>
        </w:rPr>
        <w:t>que</w:t>
      </w:r>
      <w:r w:rsidRPr="00AC0D3E">
        <w:rPr>
          <w:rFonts w:ascii="Abadi" w:hAnsi="Abadi" w:cs="Verdana"/>
          <w:spacing w:val="31"/>
          <w:sz w:val="21"/>
          <w:szCs w:val="21"/>
        </w:rPr>
        <w:t xml:space="preserve"> </w:t>
      </w:r>
      <w:r w:rsidRPr="00AC0D3E">
        <w:rPr>
          <w:rFonts w:ascii="Abadi" w:hAnsi="Abadi" w:cs="Verdana"/>
          <w:sz w:val="21"/>
          <w:szCs w:val="21"/>
        </w:rPr>
        <w:t>se</w:t>
      </w:r>
      <w:r w:rsidRPr="00AC0D3E">
        <w:rPr>
          <w:rFonts w:ascii="Abadi" w:hAnsi="Abadi" w:cs="Verdana"/>
          <w:spacing w:val="34"/>
          <w:sz w:val="21"/>
          <w:szCs w:val="21"/>
        </w:rPr>
        <w:t xml:space="preserve"> </w:t>
      </w:r>
      <w:r w:rsidRPr="00AC0D3E">
        <w:rPr>
          <w:rFonts w:ascii="Abadi" w:hAnsi="Abadi" w:cs="Verdana"/>
          <w:sz w:val="21"/>
          <w:szCs w:val="21"/>
        </w:rPr>
        <w:t>adiciona</w:t>
      </w:r>
      <w:r w:rsidRPr="00AC0D3E">
        <w:rPr>
          <w:rFonts w:ascii="Abadi" w:hAnsi="Abadi" w:cs="Verdana"/>
          <w:spacing w:val="31"/>
          <w:sz w:val="21"/>
          <w:szCs w:val="21"/>
        </w:rPr>
        <w:t xml:space="preserve"> </w:t>
      </w:r>
      <w:r w:rsidRPr="00AC0D3E">
        <w:rPr>
          <w:rFonts w:ascii="Abadi" w:hAnsi="Abadi" w:cs="Verdana"/>
          <w:sz w:val="21"/>
          <w:szCs w:val="21"/>
        </w:rPr>
        <w:t>una</w:t>
      </w:r>
      <w:r w:rsidRPr="00AC0D3E">
        <w:rPr>
          <w:rFonts w:ascii="Abadi" w:hAnsi="Abadi" w:cs="Verdana"/>
          <w:spacing w:val="33"/>
          <w:sz w:val="21"/>
          <w:szCs w:val="21"/>
        </w:rPr>
        <w:t xml:space="preserve"> </w:t>
      </w:r>
      <w:r w:rsidRPr="00AC0D3E">
        <w:rPr>
          <w:rFonts w:ascii="Abadi" w:hAnsi="Abadi" w:cs="Verdana"/>
          <w:sz w:val="21"/>
          <w:szCs w:val="21"/>
        </w:rPr>
        <w:t>fracción</w:t>
      </w:r>
      <w:r w:rsidRPr="00AC0D3E">
        <w:rPr>
          <w:rFonts w:ascii="Abadi" w:hAnsi="Abadi" w:cs="Verdana"/>
          <w:spacing w:val="40"/>
          <w:sz w:val="21"/>
          <w:szCs w:val="21"/>
        </w:rPr>
        <w:t xml:space="preserve"> </w:t>
      </w:r>
      <w:r w:rsidRPr="00AC0D3E">
        <w:rPr>
          <w:rFonts w:ascii="Abadi" w:hAnsi="Abadi" w:cs="Verdana"/>
          <w:sz w:val="21"/>
          <w:szCs w:val="21"/>
        </w:rPr>
        <w:t>vigésima</w:t>
      </w:r>
      <w:r w:rsidRPr="00AC0D3E">
        <w:rPr>
          <w:rFonts w:ascii="Abadi" w:hAnsi="Abadi" w:cs="Verdana"/>
          <w:spacing w:val="33"/>
          <w:sz w:val="21"/>
          <w:szCs w:val="21"/>
        </w:rPr>
        <w:t xml:space="preserve"> </w:t>
      </w:r>
      <w:r w:rsidRPr="00AC0D3E">
        <w:rPr>
          <w:rFonts w:ascii="Abadi" w:hAnsi="Abadi" w:cs="Verdana"/>
          <w:sz w:val="21"/>
          <w:szCs w:val="21"/>
        </w:rPr>
        <w:t>sexta</w:t>
      </w:r>
      <w:r w:rsidRPr="00AC0D3E">
        <w:rPr>
          <w:rFonts w:ascii="Abadi" w:hAnsi="Abadi" w:cs="Verdana"/>
          <w:spacing w:val="35"/>
          <w:sz w:val="21"/>
          <w:szCs w:val="21"/>
        </w:rPr>
        <w:t xml:space="preserve"> </w:t>
      </w:r>
      <w:r w:rsidRPr="00AC0D3E">
        <w:rPr>
          <w:rFonts w:ascii="Abadi" w:hAnsi="Abadi" w:cs="Verdana"/>
          <w:sz w:val="21"/>
          <w:szCs w:val="21"/>
        </w:rPr>
        <w:t>al</w:t>
      </w:r>
      <w:r w:rsidRPr="00AC0D3E">
        <w:rPr>
          <w:rFonts w:ascii="Abadi" w:hAnsi="Abadi" w:cs="Verdana"/>
          <w:spacing w:val="-1"/>
          <w:sz w:val="21"/>
          <w:szCs w:val="21"/>
        </w:rPr>
        <w:t xml:space="preserve"> </w:t>
      </w:r>
      <w:r w:rsidRPr="00AC0D3E">
        <w:rPr>
          <w:rFonts w:ascii="Abadi" w:hAnsi="Abadi" w:cs="Verdana"/>
          <w:sz w:val="21"/>
          <w:szCs w:val="21"/>
        </w:rPr>
        <w:t>artículo</w:t>
      </w:r>
      <w:r w:rsidRPr="00AC0D3E">
        <w:rPr>
          <w:rFonts w:ascii="Abadi" w:hAnsi="Abadi" w:cs="Verdana"/>
          <w:spacing w:val="-3"/>
          <w:sz w:val="21"/>
          <w:szCs w:val="21"/>
        </w:rPr>
        <w:t xml:space="preserve"> </w:t>
      </w:r>
      <w:r w:rsidRPr="00AC0D3E">
        <w:rPr>
          <w:rFonts w:ascii="Abadi" w:hAnsi="Abadi" w:cs="Verdana"/>
          <w:sz w:val="21"/>
          <w:szCs w:val="21"/>
        </w:rPr>
        <w:t>setenta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siete</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Constitución</w:t>
      </w:r>
      <w:r w:rsidRPr="00AC0D3E">
        <w:rPr>
          <w:rFonts w:ascii="Abadi" w:hAnsi="Abadi" w:cs="Verdana"/>
          <w:spacing w:val="-4"/>
          <w:sz w:val="21"/>
          <w:szCs w:val="21"/>
        </w:rPr>
        <w:t xml:space="preserve"> </w:t>
      </w:r>
      <w:r w:rsidRPr="00AC0D3E">
        <w:rPr>
          <w:rFonts w:ascii="Abadi" w:hAnsi="Abadi" w:cs="Verdana"/>
          <w:sz w:val="21"/>
          <w:szCs w:val="21"/>
        </w:rPr>
        <w:t>Política</w:t>
      </w:r>
      <w:r w:rsidRPr="00AC0D3E">
        <w:rPr>
          <w:rFonts w:ascii="Abadi" w:hAnsi="Abadi" w:cs="Verdana"/>
          <w:spacing w:val="-5"/>
          <w:sz w:val="21"/>
          <w:szCs w:val="21"/>
        </w:rPr>
        <w:t xml:space="preserve"> </w:t>
      </w:r>
      <w:r w:rsidRPr="00AC0D3E">
        <w:rPr>
          <w:rFonts w:ascii="Abadi" w:hAnsi="Abadi" w:cs="Verdana"/>
          <w:sz w:val="21"/>
          <w:szCs w:val="21"/>
        </w:rPr>
        <w:t>para</w:t>
      </w:r>
      <w:r w:rsidRPr="00AC0D3E">
        <w:rPr>
          <w:rFonts w:ascii="Abadi" w:hAnsi="Abadi" w:cs="Verdana"/>
          <w:spacing w:val="-8"/>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Estado</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Guanajuato</w:t>
      </w:r>
      <w:r w:rsidRPr="00AC0D3E">
        <w:rPr>
          <w:rFonts w:ascii="Abadi" w:hAnsi="Abadi" w:cs="Verdana"/>
          <w:spacing w:val="-4"/>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se</w:t>
      </w:r>
      <w:r w:rsidRPr="00AC0D3E">
        <w:rPr>
          <w:rFonts w:ascii="Abadi" w:hAnsi="Abadi" w:cs="Verdana"/>
          <w:spacing w:val="-4"/>
          <w:sz w:val="21"/>
          <w:szCs w:val="21"/>
        </w:rPr>
        <w:t xml:space="preserve"> </w:t>
      </w:r>
      <w:r w:rsidRPr="00AC0D3E">
        <w:rPr>
          <w:rFonts w:ascii="Abadi" w:hAnsi="Abadi" w:cs="Verdana"/>
          <w:sz w:val="21"/>
          <w:szCs w:val="21"/>
        </w:rPr>
        <w:t>expide</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Ley</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Gobierno</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Coalición</w:t>
      </w:r>
      <w:r w:rsidRPr="00AC0D3E">
        <w:rPr>
          <w:rFonts w:ascii="Abadi" w:hAnsi="Abadi" w:cs="Verdana"/>
          <w:spacing w:val="3"/>
          <w:sz w:val="21"/>
          <w:szCs w:val="21"/>
        </w:rPr>
        <w:t xml:space="preserve"> </w:t>
      </w:r>
      <w:r w:rsidRPr="00AC0D3E">
        <w:rPr>
          <w:rFonts w:ascii="Abadi" w:hAnsi="Abadi" w:cs="Verdana"/>
          <w:sz w:val="21"/>
          <w:szCs w:val="21"/>
        </w:rPr>
        <w:t>para</w:t>
      </w:r>
      <w:r w:rsidRPr="00AC0D3E">
        <w:rPr>
          <w:rFonts w:ascii="Abadi" w:hAnsi="Abadi" w:cs="Verdana"/>
          <w:spacing w:val="2"/>
          <w:sz w:val="21"/>
          <w:szCs w:val="21"/>
        </w:rPr>
        <w:t xml:space="preserve"> </w:t>
      </w:r>
      <w:r w:rsidRPr="00AC0D3E">
        <w:rPr>
          <w:rFonts w:ascii="Abadi" w:hAnsi="Abadi" w:cs="Verdana"/>
          <w:sz w:val="21"/>
          <w:szCs w:val="21"/>
        </w:rPr>
        <w:t>el</w:t>
      </w:r>
      <w:r w:rsidRPr="00AC0D3E">
        <w:rPr>
          <w:rFonts w:ascii="Abadi" w:hAnsi="Abadi" w:cs="Verdana"/>
          <w:spacing w:val="3"/>
          <w:sz w:val="21"/>
          <w:szCs w:val="21"/>
        </w:rPr>
        <w:t xml:space="preserve"> </w:t>
      </w:r>
      <w:r w:rsidRPr="00AC0D3E">
        <w:rPr>
          <w:rFonts w:ascii="Abadi" w:hAnsi="Abadi" w:cs="Verdana"/>
          <w:sz w:val="21"/>
          <w:szCs w:val="21"/>
        </w:rPr>
        <w:t>Estado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Guanajuato</w:t>
      </w:r>
      <w:r w:rsidRPr="00AC0D3E">
        <w:rPr>
          <w:rFonts w:ascii="Abadi" w:hAnsi="Abadi" w:cs="Verdana"/>
          <w:spacing w:val="4"/>
          <w:sz w:val="21"/>
          <w:szCs w:val="21"/>
        </w:rPr>
        <w:t xml:space="preserve"> </w:t>
      </w:r>
      <w:r w:rsidRPr="00AC0D3E">
        <w:rPr>
          <w:rFonts w:ascii="Abadi" w:hAnsi="Abadi" w:cs="Verdana"/>
          <w:sz w:val="21"/>
          <w:szCs w:val="21"/>
        </w:rPr>
        <w:t>(ELD</w:t>
      </w:r>
      <w:r w:rsidRPr="00AC0D3E">
        <w:rPr>
          <w:rFonts w:ascii="Abadi" w:hAnsi="Abadi" w:cs="Verdana"/>
          <w:spacing w:val="3"/>
          <w:sz w:val="21"/>
          <w:szCs w:val="21"/>
        </w:rPr>
        <w:t xml:space="preserve"> </w:t>
      </w:r>
      <w:r w:rsidRPr="00AC0D3E">
        <w:rPr>
          <w:rFonts w:ascii="Abadi" w:hAnsi="Abadi" w:cs="Verdana"/>
          <w:sz w:val="21"/>
          <w:szCs w:val="21"/>
        </w:rPr>
        <w:t>564/LXV-I).</w:t>
      </w:r>
      <w:r w:rsidRPr="00AC0D3E">
        <w:rPr>
          <w:rFonts w:ascii="Abadi" w:hAnsi="Abadi" w:cs="Verdana"/>
          <w:spacing w:val="2"/>
          <w:sz w:val="21"/>
          <w:szCs w:val="21"/>
        </w:rPr>
        <w:t xml:space="preserve"> </w:t>
      </w:r>
      <w:r w:rsidRPr="00AC0D3E">
        <w:rPr>
          <w:rFonts w:ascii="Abadi" w:hAnsi="Abadi" w:cs="Verdana"/>
          <w:sz w:val="21"/>
          <w:szCs w:val="21"/>
        </w:rPr>
        <w:t>Concluida</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lectura,</w:t>
      </w:r>
      <w:r w:rsidRPr="00AC0D3E">
        <w:rPr>
          <w:rFonts w:ascii="Abadi" w:hAnsi="Abadi" w:cs="Verdana"/>
          <w:spacing w:val="2"/>
          <w:sz w:val="21"/>
          <w:szCs w:val="21"/>
        </w:rPr>
        <w:t xml:space="preserve"> </w:t>
      </w:r>
      <w:r w:rsidRPr="00AC0D3E">
        <w:rPr>
          <w:rFonts w:ascii="Abadi" w:hAnsi="Abadi" w:cs="Verdana"/>
          <w:sz w:val="21"/>
          <w:szCs w:val="21"/>
        </w:rPr>
        <w:t>la presidencia</w:t>
      </w:r>
      <w:r w:rsidRPr="00AC0D3E">
        <w:rPr>
          <w:rFonts w:ascii="Abadi" w:hAnsi="Abadi" w:cs="Verdana"/>
          <w:spacing w:val="16"/>
          <w:sz w:val="21"/>
          <w:szCs w:val="21"/>
        </w:rPr>
        <w:t xml:space="preserve"> </w:t>
      </w:r>
      <w:r w:rsidRPr="00AC0D3E">
        <w:rPr>
          <w:rFonts w:ascii="Abadi" w:hAnsi="Abadi" w:cs="Verdana"/>
          <w:sz w:val="21"/>
          <w:szCs w:val="21"/>
        </w:rPr>
        <w:t>turnó</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iniciativa</w:t>
      </w:r>
      <w:r w:rsidRPr="00AC0D3E">
        <w:rPr>
          <w:rFonts w:ascii="Abadi" w:hAnsi="Abadi" w:cs="Verdana"/>
          <w:spacing w:val="19"/>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Comisión</w:t>
      </w:r>
      <w:r w:rsidRPr="00AC0D3E">
        <w:rPr>
          <w:rFonts w:ascii="Abadi" w:hAnsi="Abadi" w:cs="Verdana"/>
          <w:spacing w:val="18"/>
          <w:sz w:val="21"/>
          <w:szCs w:val="21"/>
        </w:rPr>
        <w:t xml:space="preserve"> </w:t>
      </w:r>
      <w:r w:rsidRPr="00AC0D3E">
        <w:rPr>
          <w:rFonts w:ascii="Abadi" w:hAnsi="Abadi" w:cs="Verdana"/>
          <w:sz w:val="21"/>
          <w:szCs w:val="21"/>
        </w:rPr>
        <w:t>de</w:t>
      </w:r>
      <w:r w:rsidRPr="00AC0D3E">
        <w:rPr>
          <w:rFonts w:ascii="Abadi" w:hAnsi="Abadi" w:cs="Verdana"/>
          <w:spacing w:val="18"/>
          <w:sz w:val="21"/>
          <w:szCs w:val="21"/>
        </w:rPr>
        <w:t xml:space="preserve"> </w:t>
      </w:r>
      <w:r w:rsidRPr="00AC0D3E">
        <w:rPr>
          <w:rFonts w:ascii="Abadi" w:hAnsi="Abadi" w:cs="Verdana"/>
          <w:sz w:val="21"/>
          <w:szCs w:val="21"/>
        </w:rPr>
        <w:t>Gobernación</w:t>
      </w:r>
      <w:r w:rsidRPr="00AC0D3E">
        <w:rPr>
          <w:rFonts w:ascii="Abadi" w:hAnsi="Abadi" w:cs="Verdana"/>
          <w:spacing w:val="18"/>
          <w:sz w:val="21"/>
          <w:szCs w:val="21"/>
        </w:rPr>
        <w:t xml:space="preserve"> </w:t>
      </w:r>
      <w:r w:rsidRPr="00AC0D3E">
        <w:rPr>
          <w:rFonts w:ascii="Abadi" w:hAnsi="Abadi" w:cs="Verdana"/>
          <w:sz w:val="21"/>
          <w:szCs w:val="21"/>
        </w:rPr>
        <w:t>y</w:t>
      </w:r>
      <w:r w:rsidRPr="00AC0D3E">
        <w:rPr>
          <w:rFonts w:ascii="Abadi" w:hAnsi="Abadi" w:cs="Verdana"/>
          <w:spacing w:val="16"/>
          <w:sz w:val="21"/>
          <w:szCs w:val="21"/>
        </w:rPr>
        <w:t xml:space="preserve"> </w:t>
      </w:r>
      <w:r w:rsidRPr="00AC0D3E">
        <w:rPr>
          <w:rFonts w:ascii="Abadi" w:hAnsi="Abadi" w:cs="Verdana"/>
          <w:sz w:val="21"/>
          <w:szCs w:val="21"/>
        </w:rPr>
        <w:t>Puntos</w:t>
      </w:r>
      <w:r w:rsidRPr="00AC0D3E">
        <w:rPr>
          <w:rFonts w:ascii="Abadi" w:hAnsi="Abadi" w:cs="Verdana"/>
          <w:spacing w:val="16"/>
          <w:sz w:val="21"/>
          <w:szCs w:val="21"/>
        </w:rPr>
        <w:t xml:space="preserve"> </w:t>
      </w:r>
      <w:r w:rsidRPr="00AC0D3E">
        <w:rPr>
          <w:rFonts w:ascii="Abadi" w:hAnsi="Abadi" w:cs="Verdana"/>
          <w:sz w:val="21"/>
          <w:szCs w:val="21"/>
        </w:rPr>
        <w:t>Constitucionales,</w:t>
      </w:r>
      <w:r w:rsidRPr="00AC0D3E">
        <w:rPr>
          <w:rFonts w:ascii="Abadi" w:hAnsi="Abadi" w:cs="Verdana"/>
          <w:spacing w:val="16"/>
          <w:sz w:val="21"/>
          <w:szCs w:val="21"/>
        </w:rPr>
        <w:t xml:space="preserve"> </w:t>
      </w:r>
      <w:r w:rsidRPr="00AC0D3E">
        <w:rPr>
          <w:rFonts w:ascii="Abadi" w:hAnsi="Abadi" w:cs="Verdana"/>
          <w:sz w:val="21"/>
          <w:szCs w:val="21"/>
        </w:rPr>
        <w:t>para</w:t>
      </w:r>
      <w:r w:rsidRPr="00AC0D3E">
        <w:rPr>
          <w:rFonts w:ascii="Abadi" w:hAnsi="Abadi" w:cs="Verdana"/>
          <w:spacing w:val="16"/>
          <w:sz w:val="21"/>
          <w:szCs w:val="21"/>
        </w:rPr>
        <w:t xml:space="preserve"> </w:t>
      </w:r>
      <w:r w:rsidRPr="00AC0D3E">
        <w:rPr>
          <w:rFonts w:ascii="Abadi" w:hAnsi="Abadi" w:cs="Verdana"/>
          <w:sz w:val="21"/>
          <w:szCs w:val="21"/>
        </w:rPr>
        <w:t>su</w:t>
      </w:r>
      <w:r w:rsidRPr="00AC0D3E">
        <w:rPr>
          <w:rFonts w:ascii="Abadi" w:hAnsi="Abadi" w:cs="Verdana"/>
          <w:spacing w:val="-1"/>
          <w:sz w:val="21"/>
          <w:szCs w:val="21"/>
        </w:rPr>
        <w:t xml:space="preserve"> </w:t>
      </w:r>
      <w:r w:rsidRPr="00AC0D3E">
        <w:rPr>
          <w:rFonts w:ascii="Abadi" w:hAnsi="Abadi" w:cs="Verdana"/>
          <w:sz w:val="21"/>
          <w:szCs w:val="21"/>
        </w:rPr>
        <w:t>estudio</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dictamen,</w:t>
      </w:r>
      <w:r w:rsidRPr="00AC0D3E">
        <w:rPr>
          <w:rFonts w:ascii="Abadi" w:hAnsi="Abadi" w:cs="Verdana"/>
          <w:spacing w:val="-3"/>
          <w:sz w:val="21"/>
          <w:szCs w:val="21"/>
        </w:rPr>
        <w:t xml:space="preserve"> </w:t>
      </w:r>
      <w:r w:rsidRPr="00AC0D3E">
        <w:rPr>
          <w:rFonts w:ascii="Abadi" w:hAnsi="Abadi" w:cs="Verdana"/>
          <w:sz w:val="21"/>
          <w:szCs w:val="21"/>
        </w:rPr>
        <w:t>con</w:t>
      </w:r>
      <w:r w:rsidRPr="00AC0D3E">
        <w:rPr>
          <w:rFonts w:ascii="Abadi" w:hAnsi="Abadi" w:cs="Verdana"/>
          <w:spacing w:val="-1"/>
          <w:sz w:val="21"/>
          <w:szCs w:val="21"/>
        </w:rPr>
        <w:t xml:space="preserve"> </w:t>
      </w:r>
      <w:r w:rsidRPr="00AC0D3E">
        <w:rPr>
          <w:rFonts w:ascii="Abadi" w:hAnsi="Abadi" w:cs="Verdana"/>
          <w:sz w:val="21"/>
          <w:szCs w:val="21"/>
        </w:rPr>
        <w:t>fundamento</w:t>
      </w:r>
      <w:r w:rsidRPr="00AC0D3E">
        <w:rPr>
          <w:rFonts w:ascii="Abadi" w:hAnsi="Abadi" w:cs="Verdana"/>
          <w:spacing w:val="-1"/>
          <w:sz w:val="21"/>
          <w:szCs w:val="21"/>
        </w:rPr>
        <w:t xml:space="preserve"> </w:t>
      </w:r>
      <w:r w:rsidRPr="00AC0D3E">
        <w:rPr>
          <w:rFonts w:ascii="Abadi" w:hAnsi="Abadi" w:cs="Verdana"/>
          <w:sz w:val="21"/>
          <w:szCs w:val="21"/>
        </w:rPr>
        <w:t>en</w:t>
      </w:r>
      <w:r w:rsidRPr="00AC0D3E">
        <w:rPr>
          <w:rFonts w:ascii="Abadi" w:hAnsi="Abadi" w:cs="Verdana"/>
          <w:spacing w:val="2"/>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artículo</w:t>
      </w:r>
      <w:r w:rsidRPr="00AC0D3E">
        <w:rPr>
          <w:rFonts w:ascii="Abadi" w:hAnsi="Abadi" w:cs="Verdana"/>
          <w:spacing w:val="-1"/>
          <w:sz w:val="21"/>
          <w:szCs w:val="21"/>
        </w:rPr>
        <w:t xml:space="preserve"> </w:t>
      </w:r>
      <w:r w:rsidRPr="00AC0D3E">
        <w:rPr>
          <w:rFonts w:ascii="Abadi" w:hAnsi="Abadi" w:cs="Verdana"/>
          <w:sz w:val="21"/>
          <w:szCs w:val="21"/>
        </w:rPr>
        <w:t>ciento once</w:t>
      </w:r>
      <w:r w:rsidRPr="00AC0D3E">
        <w:rPr>
          <w:rFonts w:ascii="Abadi" w:hAnsi="Abadi" w:cs="Verdana"/>
          <w:spacing w:val="-1"/>
          <w:sz w:val="21"/>
          <w:szCs w:val="21"/>
        </w:rPr>
        <w:t xml:space="preserve"> </w:t>
      </w:r>
      <w:r w:rsidRPr="00AC0D3E">
        <w:rPr>
          <w:rFonts w:ascii="Abadi" w:hAnsi="Abadi" w:cs="Verdana"/>
          <w:sz w:val="21"/>
          <w:szCs w:val="21"/>
        </w:rPr>
        <w:t>-fracciones</w:t>
      </w:r>
      <w:r w:rsidRPr="00AC0D3E">
        <w:rPr>
          <w:rFonts w:ascii="Abadi" w:hAnsi="Abadi" w:cs="Verdana"/>
          <w:spacing w:val="-2"/>
          <w:sz w:val="21"/>
          <w:szCs w:val="21"/>
        </w:rPr>
        <w:t xml:space="preserve"> </w:t>
      </w:r>
      <w:r w:rsidRPr="00AC0D3E">
        <w:rPr>
          <w:rFonts w:ascii="Abadi" w:hAnsi="Abadi" w:cs="Verdana"/>
          <w:sz w:val="21"/>
          <w:szCs w:val="21"/>
        </w:rPr>
        <w:t>primera</w:t>
      </w:r>
      <w:r w:rsidRPr="00AC0D3E">
        <w:rPr>
          <w:rFonts w:ascii="Abadi" w:hAnsi="Abadi" w:cs="Verdana"/>
          <w:spacing w:val="-3"/>
          <w:sz w:val="21"/>
          <w:szCs w:val="21"/>
        </w:rPr>
        <w:t xml:space="preserve"> </w:t>
      </w:r>
      <w:r w:rsidRPr="00AC0D3E">
        <w:rPr>
          <w:rFonts w:ascii="Abadi" w:hAnsi="Abadi" w:cs="Verdana"/>
          <w:sz w:val="21"/>
          <w:szCs w:val="21"/>
        </w:rPr>
        <w:t>y</w:t>
      </w:r>
      <w:r w:rsidRPr="00AC0D3E">
        <w:rPr>
          <w:rFonts w:ascii="Abadi" w:hAnsi="Abadi" w:cs="Verdana"/>
          <w:spacing w:val="-2"/>
          <w:sz w:val="21"/>
          <w:szCs w:val="21"/>
        </w:rPr>
        <w:t xml:space="preserve"> </w:t>
      </w:r>
      <w:r w:rsidRPr="00AC0D3E">
        <w:rPr>
          <w:rFonts w:ascii="Abadi" w:hAnsi="Abadi" w:cs="Verdana"/>
          <w:sz w:val="21"/>
          <w:szCs w:val="21"/>
        </w:rPr>
        <w:t>segunda-</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Ley</w:t>
      </w:r>
      <w:r w:rsidRPr="00AC0D3E">
        <w:rPr>
          <w:rFonts w:ascii="Abadi" w:hAnsi="Abadi" w:cs="Verdana"/>
          <w:spacing w:val="-3"/>
          <w:sz w:val="21"/>
          <w:szCs w:val="21"/>
        </w:rPr>
        <w:t xml:space="preserve"> </w:t>
      </w:r>
      <w:r w:rsidRPr="00AC0D3E">
        <w:rPr>
          <w:rFonts w:ascii="Abadi" w:hAnsi="Abadi" w:cs="Verdana"/>
          <w:sz w:val="21"/>
          <w:szCs w:val="21"/>
        </w:rPr>
        <w:t>Orgánica</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Poder</w:t>
      </w:r>
      <w:r w:rsidRPr="00AC0D3E">
        <w:rPr>
          <w:rFonts w:ascii="Abadi" w:hAnsi="Abadi" w:cs="Verdana"/>
          <w:spacing w:val="-5"/>
          <w:sz w:val="21"/>
          <w:szCs w:val="21"/>
        </w:rPr>
        <w:t xml:space="preserve"> </w:t>
      </w:r>
      <w:r w:rsidRPr="00AC0D3E">
        <w:rPr>
          <w:rFonts w:ascii="Abadi" w:hAnsi="Abadi" w:cs="Verdana"/>
          <w:sz w:val="21"/>
          <w:szCs w:val="21"/>
        </w:rPr>
        <w:t>Legislativo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xml:space="preserve">- </w:t>
      </w:r>
    </w:p>
    <w:p w14:paraId="6416B033" w14:textId="46A06784" w:rsidR="00B14F59" w:rsidRPr="00AC0D3E" w:rsidRDefault="00B14F59" w:rsidP="00B14F59">
      <w:pPr>
        <w:kinsoku w:val="0"/>
        <w:overflowPunct w:val="0"/>
        <w:autoSpaceDE w:val="0"/>
        <w:autoSpaceDN w:val="0"/>
        <w:adjustRightInd w:val="0"/>
        <w:ind w:left="39" w:right="115" w:firstLine="851"/>
        <w:jc w:val="both"/>
        <w:rPr>
          <w:rFonts w:ascii="Abadi" w:hAnsi="Abadi" w:cs="Verdana"/>
          <w:sz w:val="21"/>
          <w:szCs w:val="21"/>
        </w:rPr>
      </w:pPr>
      <w:r w:rsidRPr="00AC0D3E">
        <w:rPr>
          <w:rFonts w:ascii="Abadi" w:hAnsi="Abadi" w:cs="Verdana"/>
          <w:sz w:val="21"/>
          <w:szCs w:val="21"/>
        </w:rPr>
        <w:t>A</w:t>
      </w:r>
      <w:r w:rsidRPr="00AC0D3E">
        <w:rPr>
          <w:rFonts w:ascii="Abadi" w:hAnsi="Abadi" w:cs="Verdana"/>
          <w:spacing w:val="6"/>
          <w:sz w:val="21"/>
          <w:szCs w:val="21"/>
        </w:rPr>
        <w:t xml:space="preserve"> </w:t>
      </w:r>
      <w:r w:rsidRPr="00AC0D3E">
        <w:rPr>
          <w:rFonts w:ascii="Abadi" w:hAnsi="Abadi" w:cs="Verdana"/>
          <w:sz w:val="21"/>
          <w:szCs w:val="21"/>
        </w:rPr>
        <w:t>solicitud</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presidencia,</w:t>
      </w:r>
      <w:r w:rsidRPr="00AC0D3E">
        <w:rPr>
          <w:rFonts w:ascii="Abadi" w:hAnsi="Abadi" w:cs="Verdana"/>
          <w:spacing w:val="11"/>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diputada</w:t>
      </w:r>
      <w:r w:rsidRPr="00AC0D3E">
        <w:rPr>
          <w:rFonts w:ascii="Abadi" w:hAnsi="Abadi" w:cs="Verdana"/>
          <w:spacing w:val="8"/>
          <w:sz w:val="21"/>
          <w:szCs w:val="21"/>
        </w:rPr>
        <w:t xml:space="preserve"> </w:t>
      </w:r>
      <w:r w:rsidRPr="00AC0D3E">
        <w:rPr>
          <w:rFonts w:ascii="Abadi" w:hAnsi="Abadi" w:cs="Verdana"/>
          <w:sz w:val="21"/>
          <w:szCs w:val="21"/>
        </w:rPr>
        <w:t>Alma</w:t>
      </w:r>
      <w:r w:rsidRPr="00AC0D3E">
        <w:rPr>
          <w:rFonts w:ascii="Abadi" w:hAnsi="Abadi" w:cs="Verdana"/>
          <w:spacing w:val="7"/>
          <w:sz w:val="21"/>
          <w:szCs w:val="21"/>
        </w:rPr>
        <w:t xml:space="preserve"> </w:t>
      </w:r>
      <w:r w:rsidRPr="00AC0D3E">
        <w:rPr>
          <w:rFonts w:ascii="Abadi" w:hAnsi="Abadi" w:cs="Verdana"/>
          <w:sz w:val="21"/>
          <w:szCs w:val="21"/>
        </w:rPr>
        <w:t>Edwviges</w:t>
      </w:r>
      <w:r w:rsidRPr="00AC0D3E">
        <w:rPr>
          <w:rFonts w:ascii="Abadi" w:hAnsi="Abadi" w:cs="Verdana"/>
          <w:spacing w:val="7"/>
          <w:sz w:val="21"/>
          <w:szCs w:val="21"/>
        </w:rPr>
        <w:t xml:space="preserve"> </w:t>
      </w:r>
      <w:r w:rsidRPr="00AC0D3E">
        <w:rPr>
          <w:rFonts w:ascii="Abadi" w:hAnsi="Abadi" w:cs="Verdana"/>
          <w:sz w:val="21"/>
          <w:szCs w:val="21"/>
        </w:rPr>
        <w:t>Alcaraz</w:t>
      </w:r>
      <w:r w:rsidRPr="00AC0D3E">
        <w:rPr>
          <w:rFonts w:ascii="Abadi" w:hAnsi="Abadi" w:cs="Verdana"/>
          <w:spacing w:val="6"/>
          <w:sz w:val="21"/>
          <w:szCs w:val="21"/>
        </w:rPr>
        <w:t xml:space="preserve"> </w:t>
      </w:r>
      <w:r w:rsidRPr="00AC0D3E">
        <w:rPr>
          <w:rFonts w:ascii="Abadi" w:hAnsi="Abadi" w:cs="Verdana"/>
          <w:sz w:val="21"/>
          <w:szCs w:val="21"/>
        </w:rPr>
        <w:t>Hernández,</w:t>
      </w:r>
      <w:r w:rsidRPr="00AC0D3E">
        <w:rPr>
          <w:rFonts w:ascii="Abadi" w:hAnsi="Abadi" w:cs="Verdana"/>
          <w:spacing w:val="6"/>
          <w:sz w:val="21"/>
          <w:szCs w:val="21"/>
        </w:rPr>
        <w:t xml:space="preserve"> </w:t>
      </w:r>
      <w:r w:rsidRPr="00AC0D3E">
        <w:rPr>
          <w:rFonts w:ascii="Abadi" w:hAnsi="Abadi" w:cs="Verdana"/>
          <w:sz w:val="21"/>
          <w:szCs w:val="21"/>
        </w:rPr>
        <w:t>integrante</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1"/>
          <w:sz w:val="21"/>
          <w:szCs w:val="21"/>
        </w:rPr>
        <w:t xml:space="preserve"> </w:t>
      </w:r>
      <w:r w:rsidRPr="00AC0D3E">
        <w:rPr>
          <w:rFonts w:ascii="Abadi" w:hAnsi="Abadi" w:cs="Verdana"/>
          <w:sz w:val="21"/>
          <w:szCs w:val="21"/>
        </w:rPr>
        <w:t>Grupo</w:t>
      </w:r>
      <w:r w:rsidRPr="00AC0D3E">
        <w:rPr>
          <w:rFonts w:ascii="Abadi" w:hAnsi="Abadi" w:cs="Verdana"/>
          <w:spacing w:val="-11"/>
          <w:sz w:val="21"/>
          <w:szCs w:val="21"/>
        </w:rPr>
        <w:t xml:space="preserve"> </w:t>
      </w:r>
      <w:r w:rsidRPr="00AC0D3E">
        <w:rPr>
          <w:rFonts w:ascii="Abadi" w:hAnsi="Abadi" w:cs="Verdana"/>
          <w:sz w:val="21"/>
          <w:szCs w:val="21"/>
        </w:rPr>
        <w:t>Parlamentario</w:t>
      </w:r>
      <w:r w:rsidRPr="00AC0D3E">
        <w:rPr>
          <w:rFonts w:ascii="Abadi" w:hAnsi="Abadi" w:cs="Verdana"/>
          <w:spacing w:val="-11"/>
          <w:sz w:val="21"/>
          <w:szCs w:val="21"/>
        </w:rPr>
        <w:t xml:space="preserve"> </w:t>
      </w:r>
      <w:r w:rsidRPr="00AC0D3E">
        <w:rPr>
          <w:rFonts w:ascii="Abadi" w:hAnsi="Abadi" w:cs="Verdana"/>
          <w:sz w:val="21"/>
          <w:szCs w:val="21"/>
        </w:rPr>
        <w:t>del</w:t>
      </w:r>
      <w:r w:rsidRPr="00AC0D3E">
        <w:rPr>
          <w:rFonts w:ascii="Abadi" w:hAnsi="Abadi" w:cs="Verdana"/>
          <w:spacing w:val="-11"/>
          <w:sz w:val="21"/>
          <w:szCs w:val="21"/>
        </w:rPr>
        <w:t xml:space="preserve"> </w:t>
      </w:r>
      <w:r w:rsidRPr="00AC0D3E">
        <w:rPr>
          <w:rFonts w:ascii="Abadi" w:hAnsi="Abadi" w:cs="Verdana"/>
          <w:sz w:val="21"/>
          <w:szCs w:val="21"/>
        </w:rPr>
        <w:t>Partido</w:t>
      </w:r>
      <w:r w:rsidRPr="00AC0D3E">
        <w:rPr>
          <w:rFonts w:ascii="Abadi" w:hAnsi="Abadi" w:cs="Verdana"/>
          <w:spacing w:val="-11"/>
          <w:sz w:val="21"/>
          <w:szCs w:val="21"/>
        </w:rPr>
        <w:t xml:space="preserve"> </w:t>
      </w:r>
      <w:r w:rsidRPr="00AC0D3E">
        <w:rPr>
          <w:rFonts w:ascii="Abadi" w:hAnsi="Abadi" w:cs="Verdana"/>
          <w:sz w:val="21"/>
          <w:szCs w:val="21"/>
        </w:rPr>
        <w:t>MORENA</w:t>
      </w:r>
      <w:r w:rsidRPr="00AC0D3E">
        <w:rPr>
          <w:rFonts w:ascii="Abadi" w:hAnsi="Abadi" w:cs="Verdana"/>
          <w:spacing w:val="-8"/>
          <w:sz w:val="21"/>
          <w:szCs w:val="21"/>
        </w:rPr>
        <w:t xml:space="preserve"> </w:t>
      </w:r>
      <w:r w:rsidRPr="00AC0D3E">
        <w:rPr>
          <w:rFonts w:ascii="Abadi" w:hAnsi="Abadi" w:cs="Verdana"/>
          <w:sz w:val="21"/>
          <w:szCs w:val="21"/>
        </w:rPr>
        <w:t>dio</w:t>
      </w:r>
      <w:r w:rsidRPr="00AC0D3E">
        <w:rPr>
          <w:rFonts w:ascii="Abadi" w:hAnsi="Abadi" w:cs="Verdana"/>
          <w:spacing w:val="-11"/>
          <w:sz w:val="21"/>
          <w:szCs w:val="21"/>
        </w:rPr>
        <w:t xml:space="preserve"> </w:t>
      </w:r>
      <w:r w:rsidRPr="00AC0D3E">
        <w:rPr>
          <w:rFonts w:ascii="Abadi" w:hAnsi="Abadi" w:cs="Verdana"/>
          <w:sz w:val="21"/>
          <w:szCs w:val="21"/>
        </w:rPr>
        <w:t>lectura</w:t>
      </w:r>
      <w:r w:rsidRPr="00AC0D3E">
        <w:rPr>
          <w:rFonts w:ascii="Abadi" w:hAnsi="Abadi" w:cs="Verdana"/>
          <w:spacing w:val="-12"/>
          <w:sz w:val="21"/>
          <w:szCs w:val="21"/>
        </w:rPr>
        <w:t xml:space="preserve"> </w:t>
      </w:r>
      <w:r w:rsidRPr="00AC0D3E">
        <w:rPr>
          <w:rFonts w:ascii="Abadi" w:hAnsi="Abadi" w:cs="Verdana"/>
          <w:sz w:val="21"/>
          <w:szCs w:val="21"/>
        </w:rPr>
        <w:t>a</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exposición</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motivos</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su</w:t>
      </w:r>
      <w:r w:rsidRPr="00AC0D3E">
        <w:rPr>
          <w:rFonts w:ascii="Abadi" w:hAnsi="Abadi" w:cs="Verdana"/>
          <w:spacing w:val="-11"/>
          <w:sz w:val="21"/>
          <w:szCs w:val="21"/>
        </w:rPr>
        <w:t xml:space="preserve"> </w:t>
      </w:r>
      <w:r w:rsidRPr="00AC0D3E">
        <w:rPr>
          <w:rFonts w:ascii="Abadi" w:hAnsi="Abadi" w:cs="Verdana"/>
          <w:sz w:val="21"/>
          <w:szCs w:val="21"/>
        </w:rPr>
        <w:t>iniciativa</w:t>
      </w:r>
      <w:r w:rsidRPr="00AC0D3E">
        <w:rPr>
          <w:rFonts w:ascii="Abadi" w:hAnsi="Abadi" w:cs="Verdana"/>
          <w:spacing w:val="-1"/>
          <w:sz w:val="21"/>
          <w:szCs w:val="21"/>
        </w:rPr>
        <w:t xml:space="preserve"> </w:t>
      </w:r>
      <w:r w:rsidRPr="00AC0D3E">
        <w:rPr>
          <w:rFonts w:ascii="Abadi" w:hAnsi="Abadi" w:cs="Verdana"/>
          <w:sz w:val="21"/>
          <w:szCs w:val="21"/>
        </w:rPr>
        <w:t>por</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que</w:t>
      </w:r>
      <w:r w:rsidRPr="00AC0D3E">
        <w:rPr>
          <w:rFonts w:ascii="Abadi" w:hAnsi="Abadi" w:cs="Verdana"/>
          <w:spacing w:val="15"/>
          <w:sz w:val="21"/>
          <w:szCs w:val="21"/>
        </w:rPr>
        <w:t xml:space="preserve"> </w:t>
      </w:r>
      <w:r w:rsidRPr="00AC0D3E">
        <w:rPr>
          <w:rFonts w:ascii="Abadi" w:hAnsi="Abadi" w:cs="Verdana"/>
          <w:sz w:val="21"/>
          <w:szCs w:val="21"/>
        </w:rPr>
        <w:t>se</w:t>
      </w:r>
      <w:r w:rsidRPr="00AC0D3E">
        <w:rPr>
          <w:rFonts w:ascii="Abadi" w:hAnsi="Abadi" w:cs="Verdana"/>
          <w:spacing w:val="15"/>
          <w:sz w:val="21"/>
          <w:szCs w:val="21"/>
        </w:rPr>
        <w:t xml:space="preserve"> </w:t>
      </w:r>
      <w:r w:rsidRPr="00AC0D3E">
        <w:rPr>
          <w:rFonts w:ascii="Abadi" w:hAnsi="Abadi" w:cs="Verdana"/>
          <w:sz w:val="21"/>
          <w:szCs w:val="21"/>
        </w:rPr>
        <w:t>reforman</w:t>
      </w:r>
      <w:r w:rsidRPr="00AC0D3E">
        <w:rPr>
          <w:rFonts w:ascii="Abadi" w:hAnsi="Abadi" w:cs="Verdana"/>
          <w:spacing w:val="15"/>
          <w:sz w:val="21"/>
          <w:szCs w:val="21"/>
        </w:rPr>
        <w:t xml:space="preserve"> </w:t>
      </w:r>
      <w:r w:rsidRPr="00AC0D3E">
        <w:rPr>
          <w:rFonts w:ascii="Abadi" w:hAnsi="Abadi" w:cs="Verdana"/>
          <w:sz w:val="21"/>
          <w:szCs w:val="21"/>
        </w:rPr>
        <w:t>las</w:t>
      </w:r>
      <w:r w:rsidRPr="00AC0D3E">
        <w:rPr>
          <w:rFonts w:ascii="Abadi" w:hAnsi="Abadi" w:cs="Verdana"/>
          <w:spacing w:val="14"/>
          <w:sz w:val="21"/>
          <w:szCs w:val="21"/>
        </w:rPr>
        <w:t xml:space="preserve"> </w:t>
      </w:r>
      <w:r w:rsidRPr="00AC0D3E">
        <w:rPr>
          <w:rFonts w:ascii="Abadi" w:hAnsi="Abadi" w:cs="Verdana"/>
          <w:sz w:val="21"/>
          <w:szCs w:val="21"/>
        </w:rPr>
        <w:t>fracciones</w:t>
      </w:r>
      <w:r w:rsidRPr="00AC0D3E">
        <w:rPr>
          <w:rFonts w:ascii="Abadi" w:hAnsi="Abadi" w:cs="Verdana"/>
          <w:spacing w:val="18"/>
          <w:sz w:val="21"/>
          <w:szCs w:val="21"/>
        </w:rPr>
        <w:t xml:space="preserve"> </w:t>
      </w:r>
      <w:r w:rsidRPr="00AC0D3E">
        <w:rPr>
          <w:rFonts w:ascii="Abadi" w:hAnsi="Abadi" w:cs="Verdana"/>
          <w:sz w:val="21"/>
          <w:szCs w:val="21"/>
        </w:rPr>
        <w:t>octava</w:t>
      </w:r>
      <w:r w:rsidRPr="00AC0D3E">
        <w:rPr>
          <w:rFonts w:ascii="Abadi" w:hAnsi="Abadi" w:cs="Verdana"/>
          <w:spacing w:val="15"/>
          <w:sz w:val="21"/>
          <w:szCs w:val="21"/>
        </w:rPr>
        <w:t xml:space="preserve"> </w:t>
      </w:r>
      <w:r w:rsidRPr="00AC0D3E">
        <w:rPr>
          <w:rFonts w:ascii="Abadi" w:hAnsi="Abadi" w:cs="Verdana"/>
          <w:sz w:val="21"/>
          <w:szCs w:val="21"/>
        </w:rPr>
        <w:t>y</w:t>
      </w:r>
      <w:r w:rsidRPr="00AC0D3E">
        <w:rPr>
          <w:rFonts w:ascii="Abadi" w:hAnsi="Abadi" w:cs="Verdana"/>
          <w:spacing w:val="16"/>
          <w:sz w:val="21"/>
          <w:szCs w:val="21"/>
        </w:rPr>
        <w:t xml:space="preserve"> </w:t>
      </w:r>
      <w:r w:rsidRPr="00AC0D3E">
        <w:rPr>
          <w:rFonts w:ascii="Abadi" w:hAnsi="Abadi" w:cs="Verdana"/>
          <w:sz w:val="21"/>
          <w:szCs w:val="21"/>
        </w:rPr>
        <w:t>novena</w:t>
      </w:r>
      <w:r w:rsidRPr="00AC0D3E">
        <w:rPr>
          <w:rFonts w:ascii="Abadi" w:hAnsi="Abadi" w:cs="Verdana"/>
          <w:spacing w:val="16"/>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se</w:t>
      </w:r>
      <w:r w:rsidRPr="00AC0D3E">
        <w:rPr>
          <w:rFonts w:ascii="Abadi" w:hAnsi="Abadi" w:cs="Verdana"/>
          <w:spacing w:val="17"/>
          <w:sz w:val="21"/>
          <w:szCs w:val="21"/>
        </w:rPr>
        <w:t xml:space="preserve"> </w:t>
      </w:r>
      <w:r w:rsidRPr="00AC0D3E">
        <w:rPr>
          <w:rFonts w:ascii="Abadi" w:hAnsi="Abadi" w:cs="Verdana"/>
          <w:sz w:val="21"/>
          <w:szCs w:val="21"/>
        </w:rPr>
        <w:t>adiciona</w:t>
      </w:r>
      <w:r w:rsidRPr="00AC0D3E">
        <w:rPr>
          <w:rFonts w:ascii="Abadi" w:hAnsi="Abadi" w:cs="Verdana"/>
          <w:spacing w:val="14"/>
          <w:sz w:val="21"/>
          <w:szCs w:val="21"/>
        </w:rPr>
        <w:t xml:space="preserve"> </w:t>
      </w:r>
      <w:r w:rsidRPr="00AC0D3E">
        <w:rPr>
          <w:rFonts w:ascii="Abadi" w:hAnsi="Abadi" w:cs="Verdana"/>
          <w:sz w:val="21"/>
          <w:szCs w:val="21"/>
        </w:rPr>
        <w:t>una</w:t>
      </w:r>
      <w:r w:rsidRPr="00AC0D3E">
        <w:rPr>
          <w:rFonts w:ascii="Abadi" w:hAnsi="Abadi" w:cs="Verdana"/>
          <w:spacing w:val="14"/>
          <w:sz w:val="21"/>
          <w:szCs w:val="21"/>
        </w:rPr>
        <w:t xml:space="preserve"> </w:t>
      </w:r>
      <w:r w:rsidRPr="00AC0D3E">
        <w:rPr>
          <w:rFonts w:ascii="Abadi" w:hAnsi="Abadi" w:cs="Verdana"/>
          <w:sz w:val="21"/>
          <w:szCs w:val="21"/>
        </w:rPr>
        <w:t>fracción</w:t>
      </w:r>
      <w:r w:rsidRPr="00AC0D3E">
        <w:rPr>
          <w:rFonts w:ascii="Abadi" w:hAnsi="Abadi" w:cs="Verdana"/>
          <w:spacing w:val="21"/>
          <w:sz w:val="21"/>
          <w:szCs w:val="21"/>
        </w:rPr>
        <w:t xml:space="preserve"> </w:t>
      </w:r>
      <w:r w:rsidRPr="00AC0D3E">
        <w:rPr>
          <w:rFonts w:ascii="Abadi" w:hAnsi="Abadi" w:cs="Verdana"/>
          <w:sz w:val="21"/>
          <w:szCs w:val="21"/>
        </w:rPr>
        <w:t>octava</w:t>
      </w:r>
      <w:r w:rsidRPr="00AC0D3E">
        <w:rPr>
          <w:rFonts w:ascii="Abadi" w:hAnsi="Abadi" w:cs="Verdana"/>
          <w:spacing w:val="15"/>
          <w:sz w:val="21"/>
          <w:szCs w:val="21"/>
        </w:rPr>
        <w:t xml:space="preserve"> </w:t>
      </w:r>
      <w:r w:rsidRPr="00AC0D3E">
        <w:rPr>
          <w:rFonts w:ascii="Abadi" w:hAnsi="Abadi" w:cs="Verdana"/>
          <w:sz w:val="21"/>
          <w:szCs w:val="21"/>
        </w:rPr>
        <w:t>Bis</w:t>
      </w:r>
      <w:r w:rsidRPr="00AC0D3E">
        <w:rPr>
          <w:rFonts w:ascii="Abadi" w:hAnsi="Abadi" w:cs="Verdana"/>
          <w:spacing w:val="14"/>
          <w:sz w:val="21"/>
          <w:szCs w:val="21"/>
        </w:rPr>
        <w:t xml:space="preserve"> </w:t>
      </w:r>
      <w:r w:rsidRPr="00AC0D3E">
        <w:rPr>
          <w:rFonts w:ascii="Abadi" w:hAnsi="Abadi" w:cs="Verdana"/>
          <w:sz w:val="21"/>
          <w:szCs w:val="21"/>
        </w:rPr>
        <w:t>al</w:t>
      </w:r>
      <w:r w:rsidRPr="00AC0D3E">
        <w:rPr>
          <w:rFonts w:ascii="Abadi" w:hAnsi="Abadi" w:cs="Verdana"/>
          <w:spacing w:val="-2"/>
          <w:sz w:val="21"/>
          <w:szCs w:val="21"/>
        </w:rPr>
        <w:t xml:space="preserve"> </w:t>
      </w:r>
      <w:r w:rsidRPr="00AC0D3E">
        <w:rPr>
          <w:rFonts w:ascii="Abadi" w:hAnsi="Abadi" w:cs="Verdana"/>
          <w:sz w:val="21"/>
          <w:szCs w:val="21"/>
        </w:rPr>
        <w:t>artículo</w:t>
      </w:r>
      <w:r w:rsidRPr="00AC0D3E">
        <w:rPr>
          <w:rFonts w:ascii="Abadi" w:hAnsi="Abadi" w:cs="Verdana"/>
          <w:spacing w:val="6"/>
          <w:sz w:val="21"/>
          <w:szCs w:val="21"/>
        </w:rPr>
        <w:t xml:space="preserve"> </w:t>
      </w:r>
      <w:r w:rsidRPr="00AC0D3E">
        <w:rPr>
          <w:rFonts w:ascii="Abadi" w:hAnsi="Abadi" w:cs="Verdana"/>
          <w:sz w:val="21"/>
          <w:szCs w:val="21"/>
        </w:rPr>
        <w:t>veintiocho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Ley</w:t>
      </w:r>
      <w:r w:rsidRPr="00AC0D3E">
        <w:rPr>
          <w:rFonts w:ascii="Abadi" w:hAnsi="Abadi" w:cs="Verdana"/>
          <w:spacing w:val="4"/>
          <w:sz w:val="21"/>
          <w:szCs w:val="21"/>
        </w:rPr>
        <w:t xml:space="preserve"> </w:t>
      </w:r>
      <w:r w:rsidRPr="00AC0D3E">
        <w:rPr>
          <w:rFonts w:ascii="Abadi" w:hAnsi="Abadi" w:cs="Verdana"/>
          <w:sz w:val="21"/>
          <w:szCs w:val="21"/>
        </w:rPr>
        <w:t>para</w:t>
      </w:r>
      <w:r w:rsidRPr="00AC0D3E">
        <w:rPr>
          <w:rFonts w:ascii="Abadi" w:hAnsi="Abadi" w:cs="Verdana"/>
          <w:spacing w:val="4"/>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Ejercicio</w:t>
      </w:r>
      <w:r w:rsidRPr="00AC0D3E">
        <w:rPr>
          <w:rFonts w:ascii="Abadi" w:hAnsi="Abadi" w:cs="Verdana"/>
          <w:spacing w:val="6"/>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Control</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los</w:t>
      </w:r>
      <w:r w:rsidRPr="00AC0D3E">
        <w:rPr>
          <w:rFonts w:ascii="Abadi" w:hAnsi="Abadi" w:cs="Verdana"/>
          <w:spacing w:val="5"/>
          <w:sz w:val="21"/>
          <w:szCs w:val="21"/>
        </w:rPr>
        <w:t xml:space="preserve"> </w:t>
      </w:r>
      <w:r w:rsidRPr="00AC0D3E">
        <w:rPr>
          <w:rFonts w:ascii="Abadi" w:hAnsi="Abadi" w:cs="Verdana"/>
          <w:sz w:val="21"/>
          <w:szCs w:val="21"/>
        </w:rPr>
        <w:t>Recursos</w:t>
      </w:r>
      <w:r w:rsidRPr="00AC0D3E">
        <w:rPr>
          <w:rFonts w:ascii="Abadi" w:hAnsi="Abadi" w:cs="Verdana"/>
          <w:spacing w:val="5"/>
          <w:sz w:val="21"/>
          <w:szCs w:val="21"/>
        </w:rPr>
        <w:t xml:space="preserve"> </w:t>
      </w:r>
      <w:r w:rsidRPr="00AC0D3E">
        <w:rPr>
          <w:rFonts w:ascii="Abadi" w:hAnsi="Abadi" w:cs="Verdana"/>
          <w:sz w:val="21"/>
          <w:szCs w:val="21"/>
        </w:rPr>
        <w:t>Públicos</w:t>
      </w:r>
      <w:r w:rsidRPr="00AC0D3E">
        <w:rPr>
          <w:rFonts w:ascii="Abadi" w:hAnsi="Abadi" w:cs="Verdana"/>
          <w:spacing w:val="5"/>
          <w:sz w:val="21"/>
          <w:szCs w:val="21"/>
        </w:rPr>
        <w:t xml:space="preserve"> </w:t>
      </w:r>
      <w:r w:rsidRPr="00AC0D3E">
        <w:rPr>
          <w:rFonts w:ascii="Abadi" w:hAnsi="Abadi" w:cs="Verdana"/>
          <w:sz w:val="21"/>
          <w:szCs w:val="21"/>
        </w:rPr>
        <w:t>para</w:t>
      </w:r>
      <w:r w:rsidRPr="00AC0D3E">
        <w:rPr>
          <w:rFonts w:ascii="Abadi" w:hAnsi="Abadi" w:cs="Verdana"/>
          <w:spacing w:val="4"/>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Estado</w:t>
      </w:r>
      <w:r w:rsidRPr="00AC0D3E">
        <w:rPr>
          <w:rFonts w:ascii="Abadi" w:hAnsi="Abadi" w:cs="Verdana"/>
          <w:spacing w:val="6"/>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los</w:t>
      </w:r>
      <w:r w:rsidRPr="00AC0D3E">
        <w:rPr>
          <w:rFonts w:ascii="Abadi" w:hAnsi="Abadi" w:cs="Verdana"/>
          <w:spacing w:val="-16"/>
          <w:sz w:val="21"/>
          <w:szCs w:val="21"/>
        </w:rPr>
        <w:t xml:space="preserve"> </w:t>
      </w:r>
      <w:r w:rsidRPr="00AC0D3E">
        <w:rPr>
          <w:rFonts w:ascii="Abadi" w:hAnsi="Abadi" w:cs="Verdana"/>
          <w:sz w:val="21"/>
          <w:szCs w:val="21"/>
        </w:rPr>
        <w:t>Municipios</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Guanajuato</w:t>
      </w:r>
      <w:r w:rsidRPr="00AC0D3E">
        <w:rPr>
          <w:rFonts w:ascii="Abadi" w:hAnsi="Abadi" w:cs="Verdana"/>
          <w:spacing w:val="-12"/>
          <w:sz w:val="21"/>
          <w:szCs w:val="21"/>
        </w:rPr>
        <w:t xml:space="preserve"> </w:t>
      </w:r>
      <w:r w:rsidRPr="00AC0D3E">
        <w:rPr>
          <w:rFonts w:ascii="Abadi" w:hAnsi="Abadi" w:cs="Verdana"/>
          <w:sz w:val="21"/>
          <w:szCs w:val="21"/>
        </w:rPr>
        <w:t>(ELD</w:t>
      </w:r>
      <w:r w:rsidRPr="00AC0D3E">
        <w:rPr>
          <w:rFonts w:ascii="Abadi" w:hAnsi="Abadi" w:cs="Verdana"/>
          <w:spacing w:val="-16"/>
          <w:sz w:val="21"/>
          <w:szCs w:val="21"/>
        </w:rPr>
        <w:t xml:space="preserve"> </w:t>
      </w:r>
      <w:r w:rsidRPr="00AC0D3E">
        <w:rPr>
          <w:rFonts w:ascii="Abadi" w:hAnsi="Abadi" w:cs="Verdana"/>
          <w:sz w:val="21"/>
          <w:szCs w:val="21"/>
        </w:rPr>
        <w:t>565/LXV-I).</w:t>
      </w:r>
      <w:r w:rsidRPr="00AC0D3E">
        <w:rPr>
          <w:rFonts w:ascii="Abadi" w:hAnsi="Abadi" w:cs="Verdana"/>
          <w:spacing w:val="-16"/>
          <w:sz w:val="21"/>
          <w:szCs w:val="21"/>
        </w:rPr>
        <w:t xml:space="preserve"> </w:t>
      </w:r>
      <w:r w:rsidRPr="00AC0D3E">
        <w:rPr>
          <w:rFonts w:ascii="Abadi" w:hAnsi="Abadi" w:cs="Verdana"/>
          <w:sz w:val="21"/>
          <w:szCs w:val="21"/>
        </w:rPr>
        <w:t>Una</w:t>
      </w:r>
      <w:r w:rsidRPr="00AC0D3E">
        <w:rPr>
          <w:rFonts w:ascii="Abadi" w:hAnsi="Abadi" w:cs="Verdana"/>
          <w:spacing w:val="-16"/>
          <w:sz w:val="21"/>
          <w:szCs w:val="21"/>
        </w:rPr>
        <w:t xml:space="preserve"> </w:t>
      </w:r>
      <w:r w:rsidRPr="00AC0D3E">
        <w:rPr>
          <w:rFonts w:ascii="Abadi" w:hAnsi="Abadi" w:cs="Verdana"/>
          <w:sz w:val="21"/>
          <w:szCs w:val="21"/>
        </w:rPr>
        <w:t>vez</w:t>
      </w:r>
      <w:r w:rsidRPr="00AC0D3E">
        <w:rPr>
          <w:rFonts w:ascii="Abadi" w:hAnsi="Abadi" w:cs="Verdana"/>
          <w:spacing w:val="-17"/>
          <w:sz w:val="21"/>
          <w:szCs w:val="21"/>
        </w:rPr>
        <w:t xml:space="preserve"> </w:t>
      </w:r>
      <w:r w:rsidRPr="00AC0D3E">
        <w:rPr>
          <w:rFonts w:ascii="Abadi" w:hAnsi="Abadi" w:cs="Verdana"/>
          <w:sz w:val="21"/>
          <w:szCs w:val="21"/>
        </w:rPr>
        <w:t>lo</w:t>
      </w:r>
      <w:r w:rsidRPr="00AC0D3E">
        <w:rPr>
          <w:rFonts w:ascii="Abadi" w:hAnsi="Abadi" w:cs="Verdana"/>
          <w:spacing w:val="-15"/>
          <w:sz w:val="21"/>
          <w:szCs w:val="21"/>
        </w:rPr>
        <w:t xml:space="preserve"> </w:t>
      </w:r>
      <w:r w:rsidRPr="00AC0D3E">
        <w:rPr>
          <w:rFonts w:ascii="Abadi" w:hAnsi="Abadi" w:cs="Verdana"/>
          <w:sz w:val="21"/>
          <w:szCs w:val="21"/>
        </w:rPr>
        <w:t>cual,</w:t>
      </w:r>
      <w:r w:rsidRPr="00AC0D3E">
        <w:rPr>
          <w:rFonts w:ascii="Abadi" w:hAnsi="Abadi" w:cs="Verdana"/>
          <w:spacing w:val="-15"/>
          <w:sz w:val="21"/>
          <w:szCs w:val="21"/>
        </w:rPr>
        <w:t xml:space="preserve"> </w:t>
      </w:r>
      <w:r w:rsidRPr="00AC0D3E">
        <w:rPr>
          <w:rFonts w:ascii="Abadi" w:hAnsi="Abadi" w:cs="Verdana"/>
          <w:sz w:val="21"/>
          <w:szCs w:val="21"/>
        </w:rPr>
        <w:t>se</w:t>
      </w:r>
      <w:r w:rsidRPr="00AC0D3E">
        <w:rPr>
          <w:rFonts w:ascii="Abadi" w:hAnsi="Abadi" w:cs="Verdana"/>
          <w:spacing w:val="-16"/>
          <w:sz w:val="21"/>
          <w:szCs w:val="21"/>
        </w:rPr>
        <w:t xml:space="preserve"> </w:t>
      </w:r>
      <w:r w:rsidRPr="00AC0D3E">
        <w:rPr>
          <w:rFonts w:ascii="Abadi" w:hAnsi="Abadi" w:cs="Verdana"/>
          <w:sz w:val="21"/>
          <w:szCs w:val="21"/>
        </w:rPr>
        <w:t>turnó</w:t>
      </w:r>
      <w:r w:rsidRPr="00AC0D3E">
        <w:rPr>
          <w:rFonts w:ascii="Abadi" w:hAnsi="Abadi" w:cs="Verdana"/>
          <w:spacing w:val="-14"/>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Comisión</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Hacienda</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9"/>
          <w:sz w:val="21"/>
          <w:szCs w:val="21"/>
        </w:rPr>
        <w:t xml:space="preserve"> </w:t>
      </w:r>
      <w:r w:rsidRPr="00AC0D3E">
        <w:rPr>
          <w:rFonts w:ascii="Abadi" w:hAnsi="Abadi" w:cs="Verdana"/>
          <w:sz w:val="21"/>
          <w:szCs w:val="21"/>
        </w:rPr>
        <w:t>Fiscalización,</w:t>
      </w:r>
      <w:r w:rsidRPr="00AC0D3E">
        <w:rPr>
          <w:rFonts w:ascii="Abadi" w:hAnsi="Abadi" w:cs="Verdana"/>
          <w:spacing w:val="9"/>
          <w:sz w:val="21"/>
          <w:szCs w:val="21"/>
        </w:rPr>
        <w:t xml:space="preserve"> </w:t>
      </w:r>
      <w:r w:rsidRPr="00AC0D3E">
        <w:rPr>
          <w:rFonts w:ascii="Abadi" w:hAnsi="Abadi" w:cs="Verdana"/>
          <w:sz w:val="21"/>
          <w:szCs w:val="21"/>
        </w:rPr>
        <w:t>con</w:t>
      </w:r>
      <w:r w:rsidRPr="00AC0D3E">
        <w:rPr>
          <w:rFonts w:ascii="Abadi" w:hAnsi="Abadi" w:cs="Verdana"/>
          <w:spacing w:val="11"/>
          <w:sz w:val="21"/>
          <w:szCs w:val="21"/>
        </w:rPr>
        <w:t xml:space="preserve"> </w:t>
      </w:r>
      <w:r w:rsidRPr="00AC0D3E">
        <w:rPr>
          <w:rFonts w:ascii="Abadi" w:hAnsi="Abadi" w:cs="Verdana"/>
          <w:sz w:val="21"/>
          <w:szCs w:val="21"/>
        </w:rPr>
        <w:t>fundamento</w:t>
      </w:r>
      <w:r w:rsidRPr="00AC0D3E">
        <w:rPr>
          <w:rFonts w:ascii="Abadi" w:hAnsi="Abadi" w:cs="Verdana"/>
          <w:spacing w:val="10"/>
          <w:sz w:val="21"/>
          <w:szCs w:val="21"/>
        </w:rPr>
        <w:t xml:space="preserve"> </w:t>
      </w:r>
      <w:r w:rsidRPr="00AC0D3E">
        <w:rPr>
          <w:rFonts w:ascii="Abadi" w:hAnsi="Abadi" w:cs="Verdana"/>
          <w:sz w:val="21"/>
          <w:szCs w:val="21"/>
        </w:rPr>
        <w:t>en</w:t>
      </w:r>
      <w:r w:rsidRPr="00AC0D3E">
        <w:rPr>
          <w:rFonts w:ascii="Abadi" w:hAnsi="Abadi" w:cs="Verdana"/>
          <w:spacing w:val="11"/>
          <w:sz w:val="21"/>
          <w:szCs w:val="21"/>
        </w:rPr>
        <w:t xml:space="preserve"> </w:t>
      </w:r>
      <w:r w:rsidRPr="00AC0D3E">
        <w:rPr>
          <w:rFonts w:ascii="Abadi" w:hAnsi="Abadi" w:cs="Verdana"/>
          <w:sz w:val="21"/>
          <w:szCs w:val="21"/>
        </w:rPr>
        <w:t>el</w:t>
      </w:r>
      <w:r w:rsidRPr="00AC0D3E">
        <w:rPr>
          <w:rFonts w:ascii="Abadi" w:hAnsi="Abadi" w:cs="Verdana"/>
          <w:spacing w:val="10"/>
          <w:sz w:val="21"/>
          <w:szCs w:val="21"/>
        </w:rPr>
        <w:t xml:space="preserve"> </w:t>
      </w:r>
      <w:r w:rsidRPr="00AC0D3E">
        <w:rPr>
          <w:rFonts w:ascii="Abadi" w:hAnsi="Abadi" w:cs="Verdana"/>
          <w:sz w:val="21"/>
          <w:szCs w:val="21"/>
        </w:rPr>
        <w:t>artículo</w:t>
      </w:r>
      <w:r w:rsidRPr="00AC0D3E">
        <w:rPr>
          <w:rFonts w:ascii="Abadi" w:hAnsi="Abadi" w:cs="Verdana"/>
          <w:spacing w:val="10"/>
          <w:sz w:val="21"/>
          <w:szCs w:val="21"/>
        </w:rPr>
        <w:t xml:space="preserve"> </w:t>
      </w:r>
      <w:r w:rsidRPr="00AC0D3E">
        <w:rPr>
          <w:rFonts w:ascii="Abadi" w:hAnsi="Abadi" w:cs="Verdana"/>
          <w:sz w:val="21"/>
          <w:szCs w:val="21"/>
        </w:rPr>
        <w:t>ciento</w:t>
      </w:r>
      <w:r w:rsidRPr="00AC0D3E">
        <w:rPr>
          <w:rFonts w:ascii="Abadi" w:hAnsi="Abadi" w:cs="Verdana"/>
          <w:spacing w:val="16"/>
          <w:sz w:val="21"/>
          <w:szCs w:val="21"/>
        </w:rPr>
        <w:t xml:space="preserve"> </w:t>
      </w:r>
      <w:r w:rsidRPr="00AC0D3E">
        <w:rPr>
          <w:rFonts w:ascii="Abadi" w:hAnsi="Abadi" w:cs="Verdana"/>
          <w:sz w:val="21"/>
          <w:szCs w:val="21"/>
        </w:rPr>
        <w:t>doce</w:t>
      </w:r>
      <w:r w:rsidRPr="00AC0D3E">
        <w:rPr>
          <w:rFonts w:ascii="Abadi" w:hAnsi="Abadi" w:cs="Verdana"/>
          <w:spacing w:val="11"/>
          <w:sz w:val="21"/>
          <w:szCs w:val="21"/>
        </w:rPr>
        <w:t xml:space="preserve"> </w:t>
      </w:r>
      <w:r w:rsidRPr="00AC0D3E">
        <w:rPr>
          <w:rFonts w:ascii="Abadi" w:hAnsi="Abadi" w:cs="Verdana"/>
          <w:sz w:val="21"/>
          <w:szCs w:val="21"/>
        </w:rPr>
        <w:t>-fracción</w:t>
      </w:r>
      <w:r w:rsidRPr="00AC0D3E">
        <w:rPr>
          <w:rFonts w:ascii="Abadi" w:hAnsi="Abadi" w:cs="Verdana"/>
          <w:spacing w:val="11"/>
          <w:sz w:val="21"/>
          <w:szCs w:val="21"/>
        </w:rPr>
        <w:t xml:space="preserve"> </w:t>
      </w:r>
      <w:r w:rsidRPr="00AC0D3E">
        <w:rPr>
          <w:rFonts w:ascii="Abadi" w:hAnsi="Abadi" w:cs="Verdana"/>
          <w:sz w:val="21"/>
          <w:szCs w:val="21"/>
        </w:rPr>
        <w:t>primera-</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Ley</w:t>
      </w:r>
      <w:r w:rsidRPr="00AC0D3E">
        <w:rPr>
          <w:rFonts w:ascii="Abadi" w:hAnsi="Abadi" w:cs="Verdana"/>
          <w:spacing w:val="9"/>
          <w:sz w:val="21"/>
          <w:szCs w:val="21"/>
        </w:rPr>
        <w:t xml:space="preserve"> </w:t>
      </w:r>
      <w:r w:rsidRPr="00AC0D3E">
        <w:rPr>
          <w:rFonts w:ascii="Abadi" w:hAnsi="Abadi" w:cs="Verdana"/>
          <w:sz w:val="21"/>
          <w:szCs w:val="21"/>
        </w:rPr>
        <w:t>Orgánica</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22"/>
          <w:sz w:val="21"/>
          <w:szCs w:val="21"/>
        </w:rPr>
        <w:t xml:space="preserve"> </w:t>
      </w:r>
      <w:r w:rsidRPr="00AC0D3E">
        <w:rPr>
          <w:rFonts w:ascii="Abadi" w:hAnsi="Abadi" w:cs="Verdana"/>
          <w:sz w:val="21"/>
          <w:szCs w:val="21"/>
        </w:rPr>
        <w:t>Poder</w:t>
      </w:r>
      <w:r w:rsidRPr="00AC0D3E">
        <w:rPr>
          <w:rFonts w:ascii="Abadi" w:hAnsi="Abadi" w:cs="Verdana"/>
          <w:spacing w:val="21"/>
          <w:sz w:val="21"/>
          <w:szCs w:val="21"/>
        </w:rPr>
        <w:t xml:space="preserve"> </w:t>
      </w:r>
      <w:r w:rsidRPr="00AC0D3E">
        <w:rPr>
          <w:rFonts w:ascii="Abadi" w:hAnsi="Abadi" w:cs="Verdana"/>
          <w:sz w:val="21"/>
          <w:szCs w:val="21"/>
        </w:rPr>
        <w:t>Legislativo</w:t>
      </w:r>
      <w:r w:rsidRPr="00AC0D3E">
        <w:rPr>
          <w:rFonts w:ascii="Abadi" w:hAnsi="Abadi" w:cs="Verdana"/>
          <w:spacing w:val="22"/>
          <w:sz w:val="21"/>
          <w:szCs w:val="21"/>
        </w:rPr>
        <w:t xml:space="preserve"> </w:t>
      </w:r>
      <w:r w:rsidRPr="00AC0D3E">
        <w:rPr>
          <w:rFonts w:ascii="Abadi" w:hAnsi="Abadi" w:cs="Verdana"/>
          <w:sz w:val="21"/>
          <w:szCs w:val="21"/>
        </w:rPr>
        <w:t>del</w:t>
      </w:r>
      <w:r w:rsidRPr="00AC0D3E">
        <w:rPr>
          <w:rFonts w:ascii="Abadi" w:hAnsi="Abadi" w:cs="Verdana"/>
          <w:spacing w:val="22"/>
          <w:sz w:val="21"/>
          <w:szCs w:val="21"/>
        </w:rPr>
        <w:t xml:space="preserve"> </w:t>
      </w:r>
      <w:r w:rsidRPr="00AC0D3E">
        <w:rPr>
          <w:rFonts w:ascii="Abadi" w:hAnsi="Abadi" w:cs="Verdana"/>
          <w:sz w:val="21"/>
          <w:szCs w:val="21"/>
        </w:rPr>
        <w:t>Estado</w:t>
      </w:r>
      <w:r w:rsidRPr="00AC0D3E">
        <w:rPr>
          <w:rFonts w:ascii="Abadi" w:hAnsi="Abadi" w:cs="Verdana"/>
          <w:spacing w:val="27"/>
          <w:sz w:val="21"/>
          <w:szCs w:val="21"/>
        </w:rPr>
        <w:t xml:space="preserve"> </w:t>
      </w:r>
      <w:r w:rsidRPr="00AC0D3E">
        <w:rPr>
          <w:rFonts w:ascii="Abadi" w:hAnsi="Abadi" w:cs="Verdana"/>
          <w:sz w:val="21"/>
          <w:szCs w:val="21"/>
        </w:rPr>
        <w:t>de</w:t>
      </w:r>
      <w:r w:rsidRPr="00AC0D3E">
        <w:rPr>
          <w:rFonts w:ascii="Abadi" w:hAnsi="Abadi" w:cs="Verdana"/>
          <w:spacing w:val="22"/>
          <w:sz w:val="21"/>
          <w:szCs w:val="21"/>
        </w:rPr>
        <w:t xml:space="preserve"> </w:t>
      </w:r>
      <w:r w:rsidRPr="00AC0D3E">
        <w:rPr>
          <w:rFonts w:ascii="Abadi" w:hAnsi="Abadi" w:cs="Verdana"/>
          <w:sz w:val="21"/>
          <w:szCs w:val="21"/>
        </w:rPr>
        <w:t>Guanajuato</w:t>
      </w:r>
      <w:r w:rsidRPr="00AC0D3E">
        <w:rPr>
          <w:rFonts w:ascii="Abadi" w:hAnsi="Abadi" w:cs="Verdana"/>
          <w:spacing w:val="24"/>
          <w:sz w:val="21"/>
          <w:szCs w:val="21"/>
        </w:rPr>
        <w:t xml:space="preserve"> </w:t>
      </w:r>
      <w:r w:rsidRPr="00AC0D3E">
        <w:rPr>
          <w:rFonts w:ascii="Abadi" w:hAnsi="Abadi" w:cs="Verdana"/>
          <w:sz w:val="21"/>
          <w:szCs w:val="21"/>
        </w:rPr>
        <w:t>para</w:t>
      </w:r>
      <w:r w:rsidRPr="00AC0D3E">
        <w:rPr>
          <w:rFonts w:ascii="Abadi" w:hAnsi="Abadi" w:cs="Verdana"/>
          <w:spacing w:val="21"/>
          <w:sz w:val="21"/>
          <w:szCs w:val="21"/>
        </w:rPr>
        <w:t xml:space="preserve"> </w:t>
      </w:r>
      <w:r w:rsidRPr="00AC0D3E">
        <w:rPr>
          <w:rFonts w:ascii="Abadi" w:hAnsi="Abadi" w:cs="Verdana"/>
          <w:sz w:val="21"/>
          <w:szCs w:val="21"/>
        </w:rPr>
        <w:t>su</w:t>
      </w:r>
      <w:r w:rsidRPr="00AC0D3E">
        <w:rPr>
          <w:rFonts w:ascii="Abadi" w:hAnsi="Abadi" w:cs="Verdana"/>
          <w:spacing w:val="22"/>
          <w:sz w:val="21"/>
          <w:szCs w:val="21"/>
        </w:rPr>
        <w:t xml:space="preserve"> </w:t>
      </w:r>
      <w:r w:rsidRPr="00AC0D3E">
        <w:rPr>
          <w:rFonts w:ascii="Abadi" w:hAnsi="Abadi" w:cs="Verdana"/>
          <w:sz w:val="21"/>
          <w:szCs w:val="21"/>
        </w:rPr>
        <w:t>estudio</w:t>
      </w:r>
      <w:r w:rsidRPr="00AC0D3E">
        <w:rPr>
          <w:rFonts w:ascii="Abadi" w:hAnsi="Abadi" w:cs="Verdana"/>
          <w:spacing w:val="22"/>
          <w:sz w:val="21"/>
          <w:szCs w:val="21"/>
        </w:rPr>
        <w:t xml:space="preserve"> </w:t>
      </w:r>
      <w:r w:rsidRPr="00AC0D3E">
        <w:rPr>
          <w:rFonts w:ascii="Abadi" w:hAnsi="Abadi" w:cs="Verdana"/>
          <w:sz w:val="21"/>
          <w:szCs w:val="21"/>
        </w:rPr>
        <w:t>y</w:t>
      </w:r>
      <w:r w:rsidRPr="00AC0D3E">
        <w:rPr>
          <w:rFonts w:ascii="Abadi" w:hAnsi="Abadi" w:cs="Verdana"/>
          <w:spacing w:val="21"/>
          <w:sz w:val="21"/>
          <w:szCs w:val="21"/>
        </w:rPr>
        <w:t xml:space="preserve"> </w:t>
      </w:r>
      <w:r w:rsidRPr="00AC0D3E">
        <w:rPr>
          <w:rFonts w:ascii="Abadi" w:hAnsi="Abadi" w:cs="Verdana"/>
          <w:sz w:val="21"/>
          <w:szCs w:val="21"/>
        </w:rPr>
        <w:t>dictamen;</w:t>
      </w:r>
      <w:r w:rsidRPr="00AC0D3E">
        <w:rPr>
          <w:rFonts w:ascii="Abadi" w:hAnsi="Abadi" w:cs="Verdana"/>
          <w:spacing w:val="21"/>
          <w:sz w:val="21"/>
          <w:szCs w:val="21"/>
        </w:rPr>
        <w:t xml:space="preserve"> </w:t>
      </w:r>
      <w:r w:rsidRPr="00AC0D3E">
        <w:rPr>
          <w:rFonts w:ascii="Abadi" w:hAnsi="Abadi" w:cs="Verdana"/>
          <w:sz w:val="21"/>
          <w:szCs w:val="21"/>
        </w:rPr>
        <w:t>y</w:t>
      </w:r>
      <w:r w:rsidRPr="00AC0D3E">
        <w:rPr>
          <w:rFonts w:ascii="Abadi" w:hAnsi="Abadi" w:cs="Verdana"/>
          <w:spacing w:val="24"/>
          <w:sz w:val="21"/>
          <w:szCs w:val="21"/>
        </w:rPr>
        <w:t xml:space="preserve"> </w:t>
      </w:r>
      <w:r w:rsidRPr="00AC0D3E">
        <w:rPr>
          <w:rFonts w:ascii="Abadi" w:hAnsi="Abadi" w:cs="Verdana"/>
          <w:sz w:val="21"/>
          <w:szCs w:val="21"/>
        </w:rPr>
        <w:t>se</w:t>
      </w:r>
      <w:r w:rsidRPr="00AC0D3E">
        <w:rPr>
          <w:rFonts w:ascii="Abadi" w:hAnsi="Abadi" w:cs="Verdana"/>
          <w:spacing w:val="22"/>
          <w:sz w:val="21"/>
          <w:szCs w:val="21"/>
        </w:rPr>
        <w:t xml:space="preserve"> </w:t>
      </w:r>
      <w:r w:rsidRPr="00AC0D3E">
        <w:rPr>
          <w:rFonts w:ascii="Abadi" w:hAnsi="Abadi" w:cs="Verdana"/>
          <w:sz w:val="21"/>
          <w:szCs w:val="21"/>
        </w:rPr>
        <w:t>remitió</w:t>
      </w:r>
      <w:r w:rsidRPr="00AC0D3E">
        <w:rPr>
          <w:rFonts w:ascii="Abadi" w:hAnsi="Abadi" w:cs="Verdana"/>
          <w:spacing w:val="25"/>
          <w:sz w:val="21"/>
          <w:szCs w:val="21"/>
        </w:rPr>
        <w:t xml:space="preserve"> </w:t>
      </w:r>
      <w:r w:rsidRPr="00AC0D3E">
        <w:rPr>
          <w:rFonts w:ascii="Abadi" w:hAnsi="Abadi" w:cs="Verdana"/>
          <w:sz w:val="21"/>
          <w:szCs w:val="21"/>
        </w:rPr>
        <w:t>para</w:t>
      </w:r>
      <w:r w:rsidRPr="00AC0D3E">
        <w:rPr>
          <w:rFonts w:ascii="Abadi" w:hAnsi="Abadi" w:cs="Verdana"/>
          <w:spacing w:val="-1"/>
          <w:sz w:val="21"/>
          <w:szCs w:val="21"/>
        </w:rPr>
        <w:t xml:space="preserve"> </w:t>
      </w:r>
      <w:r w:rsidRPr="00AC0D3E">
        <w:rPr>
          <w:rFonts w:ascii="Abadi" w:hAnsi="Abadi" w:cs="Verdana"/>
          <w:sz w:val="21"/>
          <w:szCs w:val="21"/>
        </w:rPr>
        <w:t>opinión</w:t>
      </w:r>
      <w:r w:rsidRPr="00AC0D3E">
        <w:rPr>
          <w:rFonts w:ascii="Abadi" w:hAnsi="Abadi" w:cs="Verdana"/>
          <w:spacing w:val="18"/>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Comisión</w:t>
      </w:r>
      <w:r w:rsidRPr="00AC0D3E">
        <w:rPr>
          <w:rFonts w:ascii="Abadi" w:hAnsi="Abadi" w:cs="Verdana"/>
          <w:spacing w:val="18"/>
          <w:sz w:val="21"/>
          <w:szCs w:val="21"/>
        </w:rPr>
        <w:t xml:space="preserve"> </w:t>
      </w:r>
      <w:r w:rsidRPr="00AC0D3E">
        <w:rPr>
          <w:rFonts w:ascii="Abadi" w:hAnsi="Abadi" w:cs="Verdana"/>
          <w:sz w:val="21"/>
          <w:szCs w:val="21"/>
        </w:rPr>
        <w:t>para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Igualdad</w:t>
      </w:r>
      <w:r w:rsidRPr="00AC0D3E">
        <w:rPr>
          <w:rFonts w:ascii="Abadi" w:hAnsi="Abadi" w:cs="Verdana"/>
          <w:spacing w:val="17"/>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Género</w:t>
      </w:r>
      <w:r w:rsidRPr="00AC0D3E">
        <w:rPr>
          <w:rFonts w:ascii="Abadi" w:hAnsi="Abadi" w:cs="Verdana"/>
          <w:spacing w:val="18"/>
          <w:sz w:val="21"/>
          <w:szCs w:val="21"/>
        </w:rPr>
        <w:t xml:space="preserve"> </w:t>
      </w:r>
      <w:r w:rsidRPr="00AC0D3E">
        <w:rPr>
          <w:rFonts w:ascii="Abadi" w:hAnsi="Abadi" w:cs="Verdana"/>
          <w:sz w:val="21"/>
          <w:szCs w:val="21"/>
        </w:rPr>
        <w:t>con</w:t>
      </w:r>
      <w:r w:rsidRPr="00AC0D3E">
        <w:rPr>
          <w:rFonts w:ascii="Abadi" w:hAnsi="Abadi" w:cs="Verdana"/>
          <w:spacing w:val="18"/>
          <w:sz w:val="21"/>
          <w:szCs w:val="21"/>
        </w:rPr>
        <w:t xml:space="preserve"> </w:t>
      </w:r>
      <w:r w:rsidRPr="00AC0D3E">
        <w:rPr>
          <w:rFonts w:ascii="Abadi" w:hAnsi="Abadi" w:cs="Verdana"/>
          <w:sz w:val="21"/>
          <w:szCs w:val="21"/>
        </w:rPr>
        <w:t>fundamento</w:t>
      </w:r>
      <w:r w:rsidRPr="00AC0D3E">
        <w:rPr>
          <w:rFonts w:ascii="Abadi" w:hAnsi="Abadi" w:cs="Verdana"/>
          <w:spacing w:val="18"/>
          <w:sz w:val="21"/>
          <w:szCs w:val="21"/>
        </w:rPr>
        <w:t xml:space="preserve"> </w:t>
      </w:r>
      <w:r w:rsidRPr="00AC0D3E">
        <w:rPr>
          <w:rFonts w:ascii="Abadi" w:hAnsi="Abadi" w:cs="Verdana"/>
          <w:sz w:val="21"/>
          <w:szCs w:val="21"/>
        </w:rPr>
        <w:t>en</w:t>
      </w:r>
      <w:r w:rsidRPr="00AC0D3E">
        <w:rPr>
          <w:rFonts w:ascii="Abadi" w:hAnsi="Abadi" w:cs="Verdana"/>
          <w:spacing w:val="18"/>
          <w:sz w:val="21"/>
          <w:szCs w:val="21"/>
        </w:rPr>
        <w:t xml:space="preserve"> </w:t>
      </w:r>
      <w:r w:rsidRPr="00AC0D3E">
        <w:rPr>
          <w:rFonts w:ascii="Abadi" w:hAnsi="Abadi" w:cs="Verdana"/>
          <w:sz w:val="21"/>
          <w:szCs w:val="21"/>
        </w:rPr>
        <w:t>los</w:t>
      </w:r>
      <w:r w:rsidRPr="00AC0D3E">
        <w:rPr>
          <w:rFonts w:ascii="Abadi" w:hAnsi="Abadi" w:cs="Verdana"/>
          <w:spacing w:val="16"/>
          <w:sz w:val="21"/>
          <w:szCs w:val="21"/>
        </w:rPr>
        <w:t xml:space="preserve"> </w:t>
      </w:r>
      <w:r w:rsidRPr="00AC0D3E">
        <w:rPr>
          <w:rFonts w:ascii="Abadi" w:hAnsi="Abadi" w:cs="Verdana"/>
          <w:sz w:val="21"/>
          <w:szCs w:val="21"/>
        </w:rPr>
        <w:t>artículos</w:t>
      </w:r>
      <w:r w:rsidRPr="00AC0D3E">
        <w:rPr>
          <w:rFonts w:ascii="Abadi" w:hAnsi="Abadi" w:cs="Verdana"/>
          <w:spacing w:val="16"/>
          <w:sz w:val="21"/>
          <w:szCs w:val="21"/>
        </w:rPr>
        <w:t xml:space="preserve"> </w:t>
      </w:r>
      <w:r w:rsidRPr="00AC0D3E">
        <w:rPr>
          <w:rFonts w:ascii="Abadi" w:hAnsi="Abadi" w:cs="Verdana"/>
          <w:sz w:val="21"/>
          <w:szCs w:val="21"/>
        </w:rPr>
        <w:t>cincuenta</w:t>
      </w:r>
      <w:r w:rsidRPr="00AC0D3E">
        <w:rPr>
          <w:rFonts w:ascii="Abadi" w:hAnsi="Abadi" w:cs="Verdana"/>
          <w:spacing w:val="16"/>
          <w:sz w:val="21"/>
          <w:szCs w:val="21"/>
        </w:rPr>
        <w:t xml:space="preserve"> </w:t>
      </w:r>
      <w:r w:rsidRPr="00AC0D3E">
        <w:rPr>
          <w:rFonts w:ascii="Abadi" w:hAnsi="Abadi" w:cs="Verdana"/>
          <w:sz w:val="21"/>
          <w:szCs w:val="21"/>
        </w:rPr>
        <w:t>y</w:t>
      </w:r>
      <w:r>
        <w:rPr>
          <w:rFonts w:ascii="Abadi" w:hAnsi="Abadi" w:cs="Verdana"/>
          <w:sz w:val="21"/>
          <w:szCs w:val="21"/>
        </w:rPr>
        <w:t xml:space="preserve"> </w:t>
      </w:r>
      <w:r w:rsidRPr="00AC0D3E">
        <w:rPr>
          <w:rFonts w:ascii="Abadi" w:hAnsi="Abadi" w:cs="Verdana"/>
          <w:sz w:val="21"/>
          <w:szCs w:val="21"/>
        </w:rPr>
        <w:t>nueve -fracción décima-, segundo párrafo y ciento dieciséis -fracción quinta- de la citada ley. - -</w:t>
      </w:r>
      <w:r>
        <w:rPr>
          <w:rFonts w:ascii="Abadi" w:hAnsi="Abadi" w:cs="Verdana"/>
          <w:sz w:val="21"/>
          <w:szCs w:val="21"/>
        </w:rPr>
        <w:t xml:space="preserve"> - - - - - - - </w:t>
      </w:r>
      <w:r w:rsidR="00D43791">
        <w:rPr>
          <w:rFonts w:ascii="Abadi" w:hAnsi="Abadi" w:cs="Verdana"/>
          <w:sz w:val="21"/>
          <w:szCs w:val="21"/>
        </w:rPr>
        <w:t>- - - - -</w:t>
      </w:r>
      <w:r>
        <w:rPr>
          <w:rFonts w:ascii="Abadi" w:hAnsi="Abadi" w:cs="Verdana"/>
          <w:sz w:val="21"/>
          <w:szCs w:val="21"/>
        </w:rPr>
        <w:t xml:space="preserve"> </w:t>
      </w:r>
    </w:p>
    <w:p w14:paraId="55728FA2" w14:textId="12AFFF4F" w:rsidR="00B14F59" w:rsidRPr="00AC0D3E" w:rsidRDefault="00B14F59" w:rsidP="00B14F59">
      <w:pPr>
        <w:kinsoku w:val="0"/>
        <w:overflowPunct w:val="0"/>
        <w:autoSpaceDE w:val="0"/>
        <w:autoSpaceDN w:val="0"/>
        <w:adjustRightInd w:val="0"/>
        <w:ind w:left="39" w:right="116" w:firstLine="851"/>
        <w:jc w:val="both"/>
        <w:rPr>
          <w:rFonts w:ascii="Abadi" w:hAnsi="Abadi" w:cs="Verdana"/>
          <w:sz w:val="21"/>
          <w:szCs w:val="21"/>
        </w:rPr>
      </w:pPr>
      <w:r w:rsidRPr="00AC0D3E">
        <w:rPr>
          <w:rFonts w:ascii="Abadi" w:hAnsi="Abadi" w:cs="Verdana"/>
          <w:sz w:val="21"/>
          <w:szCs w:val="21"/>
        </w:rPr>
        <w:t>Por</w:t>
      </w:r>
      <w:r w:rsidRPr="00AC0D3E">
        <w:rPr>
          <w:rFonts w:ascii="Abadi" w:hAnsi="Abadi" w:cs="Verdana"/>
          <w:spacing w:val="-4"/>
          <w:sz w:val="21"/>
          <w:szCs w:val="21"/>
        </w:rPr>
        <w:t xml:space="preserve"> </w:t>
      </w:r>
      <w:r w:rsidRPr="00AC0D3E">
        <w:rPr>
          <w:rFonts w:ascii="Abadi" w:hAnsi="Abadi" w:cs="Verdana"/>
          <w:sz w:val="21"/>
          <w:szCs w:val="21"/>
        </w:rPr>
        <w:t>indicación</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la</w:t>
      </w:r>
      <w:r w:rsidRPr="00AC0D3E">
        <w:rPr>
          <w:rFonts w:ascii="Abadi" w:hAnsi="Abadi" w:cs="Verdana"/>
          <w:spacing w:val="-4"/>
          <w:sz w:val="21"/>
          <w:szCs w:val="21"/>
        </w:rPr>
        <w:t xml:space="preserve"> </w:t>
      </w:r>
      <w:r w:rsidRPr="00AC0D3E">
        <w:rPr>
          <w:rFonts w:ascii="Abadi" w:hAnsi="Abadi" w:cs="Verdana"/>
          <w:sz w:val="21"/>
          <w:szCs w:val="21"/>
        </w:rPr>
        <w:t>presidencia,</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4"/>
          <w:sz w:val="21"/>
          <w:szCs w:val="21"/>
        </w:rPr>
        <w:t xml:space="preserve"> </w:t>
      </w:r>
      <w:r w:rsidRPr="00AC0D3E">
        <w:rPr>
          <w:rFonts w:ascii="Abadi" w:hAnsi="Abadi" w:cs="Verdana"/>
          <w:sz w:val="21"/>
          <w:szCs w:val="21"/>
        </w:rPr>
        <w:t>diputada</w:t>
      </w:r>
      <w:r w:rsidRPr="00AC0D3E">
        <w:rPr>
          <w:rFonts w:ascii="Abadi" w:hAnsi="Abadi" w:cs="Verdana"/>
          <w:spacing w:val="-3"/>
          <w:sz w:val="21"/>
          <w:szCs w:val="21"/>
        </w:rPr>
        <w:t xml:space="preserve"> </w:t>
      </w:r>
      <w:r w:rsidRPr="00AC0D3E">
        <w:rPr>
          <w:rFonts w:ascii="Abadi" w:hAnsi="Abadi" w:cs="Verdana"/>
          <w:sz w:val="21"/>
          <w:szCs w:val="21"/>
        </w:rPr>
        <w:t>Martha</w:t>
      </w:r>
      <w:r w:rsidRPr="00AC0D3E">
        <w:rPr>
          <w:rFonts w:ascii="Abadi" w:hAnsi="Abadi" w:cs="Verdana"/>
          <w:spacing w:val="-2"/>
          <w:sz w:val="21"/>
          <w:szCs w:val="21"/>
        </w:rPr>
        <w:t xml:space="preserve"> </w:t>
      </w:r>
      <w:r w:rsidRPr="00AC0D3E">
        <w:rPr>
          <w:rFonts w:ascii="Abadi" w:hAnsi="Abadi" w:cs="Verdana"/>
          <w:sz w:val="21"/>
          <w:szCs w:val="21"/>
        </w:rPr>
        <w:t>Lourdes</w:t>
      </w:r>
      <w:r w:rsidRPr="00AC0D3E">
        <w:rPr>
          <w:rFonts w:ascii="Abadi" w:hAnsi="Abadi" w:cs="Verdana"/>
          <w:spacing w:val="-4"/>
          <w:sz w:val="21"/>
          <w:szCs w:val="21"/>
        </w:rPr>
        <w:t xml:space="preserve"> </w:t>
      </w:r>
      <w:r w:rsidRPr="00AC0D3E">
        <w:rPr>
          <w:rFonts w:ascii="Abadi" w:hAnsi="Abadi" w:cs="Verdana"/>
          <w:sz w:val="21"/>
          <w:szCs w:val="21"/>
        </w:rPr>
        <w:t>Ortega</w:t>
      </w:r>
      <w:r w:rsidRPr="00AC0D3E">
        <w:rPr>
          <w:rFonts w:ascii="Abadi" w:hAnsi="Abadi" w:cs="Verdana"/>
          <w:spacing w:val="-4"/>
          <w:sz w:val="21"/>
          <w:szCs w:val="21"/>
        </w:rPr>
        <w:t xml:space="preserve"> </w:t>
      </w:r>
      <w:r w:rsidRPr="00AC0D3E">
        <w:rPr>
          <w:rFonts w:ascii="Abadi" w:hAnsi="Abadi" w:cs="Verdana"/>
          <w:sz w:val="21"/>
          <w:szCs w:val="21"/>
        </w:rPr>
        <w:t>Roque,</w:t>
      </w:r>
      <w:r w:rsidRPr="00AC0D3E">
        <w:rPr>
          <w:rFonts w:ascii="Abadi" w:hAnsi="Abadi" w:cs="Verdana"/>
          <w:spacing w:val="-4"/>
          <w:sz w:val="21"/>
          <w:szCs w:val="21"/>
        </w:rPr>
        <w:t xml:space="preserve"> </w:t>
      </w:r>
      <w:r w:rsidRPr="00AC0D3E">
        <w:rPr>
          <w:rFonts w:ascii="Abadi" w:hAnsi="Abadi" w:cs="Verdana"/>
          <w:sz w:val="21"/>
          <w:szCs w:val="21"/>
        </w:rPr>
        <w:t>dio</w:t>
      </w:r>
      <w:r w:rsidRPr="00AC0D3E">
        <w:rPr>
          <w:rFonts w:ascii="Abadi" w:hAnsi="Abadi" w:cs="Verdana"/>
          <w:spacing w:val="-5"/>
          <w:sz w:val="21"/>
          <w:szCs w:val="21"/>
        </w:rPr>
        <w:t xml:space="preserve"> </w:t>
      </w:r>
      <w:r w:rsidRPr="00AC0D3E">
        <w:rPr>
          <w:rFonts w:ascii="Abadi" w:hAnsi="Abadi" w:cs="Verdana"/>
          <w:sz w:val="21"/>
          <w:szCs w:val="21"/>
        </w:rPr>
        <w:t>lectura</w:t>
      </w:r>
      <w:r w:rsidRPr="00AC0D3E">
        <w:rPr>
          <w:rFonts w:ascii="Abadi" w:hAnsi="Abadi" w:cs="Verdana"/>
          <w:spacing w:val="-6"/>
          <w:sz w:val="21"/>
          <w:szCs w:val="21"/>
        </w:rPr>
        <w:t xml:space="preserve"> </w:t>
      </w:r>
      <w:r w:rsidRPr="00AC0D3E">
        <w:rPr>
          <w:rFonts w:ascii="Abadi" w:hAnsi="Abadi" w:cs="Verdana"/>
          <w:sz w:val="21"/>
          <w:szCs w:val="21"/>
        </w:rPr>
        <w:t>a la</w:t>
      </w:r>
      <w:r w:rsidRPr="00AC0D3E">
        <w:rPr>
          <w:rFonts w:ascii="Abadi" w:hAnsi="Abadi" w:cs="Verdana"/>
          <w:spacing w:val="25"/>
          <w:sz w:val="21"/>
          <w:szCs w:val="21"/>
        </w:rPr>
        <w:t xml:space="preserve"> </w:t>
      </w:r>
      <w:r w:rsidRPr="00AC0D3E">
        <w:rPr>
          <w:rFonts w:ascii="Abadi" w:hAnsi="Abadi" w:cs="Verdana"/>
          <w:sz w:val="21"/>
          <w:szCs w:val="21"/>
        </w:rPr>
        <w:t>exposición</w:t>
      </w:r>
      <w:r w:rsidRPr="00AC0D3E">
        <w:rPr>
          <w:rFonts w:ascii="Abadi" w:hAnsi="Abadi" w:cs="Verdana"/>
          <w:spacing w:val="26"/>
          <w:sz w:val="21"/>
          <w:szCs w:val="21"/>
        </w:rPr>
        <w:t xml:space="preserve"> </w:t>
      </w:r>
      <w:r w:rsidRPr="00AC0D3E">
        <w:rPr>
          <w:rFonts w:ascii="Abadi" w:hAnsi="Abadi" w:cs="Verdana"/>
          <w:sz w:val="21"/>
          <w:szCs w:val="21"/>
        </w:rPr>
        <w:t>de</w:t>
      </w:r>
      <w:r w:rsidRPr="00AC0D3E">
        <w:rPr>
          <w:rFonts w:ascii="Abadi" w:hAnsi="Abadi" w:cs="Verdana"/>
          <w:spacing w:val="25"/>
          <w:sz w:val="21"/>
          <w:szCs w:val="21"/>
        </w:rPr>
        <w:t xml:space="preserve"> </w:t>
      </w:r>
      <w:r w:rsidRPr="00AC0D3E">
        <w:rPr>
          <w:rFonts w:ascii="Abadi" w:hAnsi="Abadi" w:cs="Verdana"/>
          <w:sz w:val="21"/>
          <w:szCs w:val="21"/>
        </w:rPr>
        <w:t>motivos</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30"/>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iniciativa</w:t>
      </w:r>
      <w:r w:rsidRPr="00AC0D3E">
        <w:rPr>
          <w:rFonts w:ascii="Abadi" w:hAnsi="Abadi" w:cs="Verdana"/>
          <w:spacing w:val="26"/>
          <w:sz w:val="21"/>
          <w:szCs w:val="21"/>
        </w:rPr>
        <w:t xml:space="preserve"> </w:t>
      </w:r>
      <w:r w:rsidRPr="00AC0D3E">
        <w:rPr>
          <w:rFonts w:ascii="Abadi" w:hAnsi="Abadi" w:cs="Verdana"/>
          <w:sz w:val="21"/>
          <w:szCs w:val="21"/>
        </w:rPr>
        <w:t>suscrita</w:t>
      </w:r>
      <w:r w:rsidRPr="00AC0D3E">
        <w:rPr>
          <w:rFonts w:ascii="Abadi" w:hAnsi="Abadi" w:cs="Verdana"/>
          <w:spacing w:val="25"/>
          <w:sz w:val="21"/>
          <w:szCs w:val="21"/>
        </w:rPr>
        <w:t xml:space="preserve"> </w:t>
      </w:r>
      <w:r w:rsidRPr="00AC0D3E">
        <w:rPr>
          <w:rFonts w:ascii="Abadi" w:hAnsi="Abadi" w:cs="Verdana"/>
          <w:sz w:val="21"/>
          <w:szCs w:val="21"/>
        </w:rPr>
        <w:t>por</w:t>
      </w:r>
      <w:r w:rsidRPr="00AC0D3E">
        <w:rPr>
          <w:rFonts w:ascii="Abadi" w:hAnsi="Abadi" w:cs="Verdana"/>
          <w:spacing w:val="25"/>
          <w:sz w:val="21"/>
          <w:szCs w:val="21"/>
        </w:rPr>
        <w:t xml:space="preserve"> </w:t>
      </w:r>
      <w:r w:rsidRPr="00AC0D3E">
        <w:rPr>
          <w:rFonts w:ascii="Abadi" w:hAnsi="Abadi" w:cs="Verdana"/>
          <w:sz w:val="21"/>
          <w:szCs w:val="21"/>
        </w:rPr>
        <w:t>el</w:t>
      </w:r>
      <w:r w:rsidRPr="00AC0D3E">
        <w:rPr>
          <w:rFonts w:ascii="Abadi" w:hAnsi="Abadi" w:cs="Verdana"/>
          <w:spacing w:val="26"/>
          <w:sz w:val="21"/>
          <w:szCs w:val="21"/>
        </w:rPr>
        <w:t xml:space="preserve"> </w:t>
      </w:r>
      <w:r w:rsidRPr="00AC0D3E">
        <w:rPr>
          <w:rFonts w:ascii="Abadi" w:hAnsi="Abadi" w:cs="Verdana"/>
          <w:sz w:val="21"/>
          <w:szCs w:val="21"/>
        </w:rPr>
        <w:t>diputado</w:t>
      </w:r>
      <w:r w:rsidRPr="00AC0D3E">
        <w:rPr>
          <w:rFonts w:ascii="Abadi" w:hAnsi="Abadi" w:cs="Verdana"/>
          <w:spacing w:val="26"/>
          <w:sz w:val="21"/>
          <w:szCs w:val="21"/>
        </w:rPr>
        <w:t xml:space="preserve"> </w:t>
      </w:r>
      <w:r w:rsidRPr="00AC0D3E">
        <w:rPr>
          <w:rFonts w:ascii="Abadi" w:hAnsi="Abadi" w:cs="Verdana"/>
          <w:sz w:val="21"/>
          <w:szCs w:val="21"/>
        </w:rPr>
        <w:t>y</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25"/>
          <w:sz w:val="21"/>
          <w:szCs w:val="21"/>
        </w:rPr>
        <w:t xml:space="preserve"> </w:t>
      </w:r>
      <w:r w:rsidRPr="00AC0D3E">
        <w:rPr>
          <w:rFonts w:ascii="Abadi" w:hAnsi="Abadi" w:cs="Verdana"/>
          <w:sz w:val="21"/>
          <w:szCs w:val="21"/>
        </w:rPr>
        <w:t>diputada</w:t>
      </w:r>
      <w:r w:rsidRPr="00AC0D3E">
        <w:rPr>
          <w:rFonts w:ascii="Abadi" w:hAnsi="Abadi" w:cs="Verdana"/>
          <w:spacing w:val="25"/>
          <w:sz w:val="21"/>
          <w:szCs w:val="21"/>
        </w:rPr>
        <w:t xml:space="preserve"> </w:t>
      </w:r>
      <w:r w:rsidRPr="00AC0D3E">
        <w:rPr>
          <w:rFonts w:ascii="Abadi" w:hAnsi="Abadi" w:cs="Verdana"/>
          <w:sz w:val="21"/>
          <w:szCs w:val="21"/>
        </w:rPr>
        <w:t>integrantes</w:t>
      </w:r>
      <w:r w:rsidRPr="00AC0D3E">
        <w:rPr>
          <w:rFonts w:ascii="Abadi" w:hAnsi="Abadi" w:cs="Verdana"/>
          <w:spacing w:val="25"/>
          <w:sz w:val="21"/>
          <w:szCs w:val="21"/>
        </w:rPr>
        <w:t xml:space="preserve"> </w:t>
      </w:r>
      <w:r w:rsidRPr="00AC0D3E">
        <w:rPr>
          <w:rFonts w:ascii="Abadi" w:hAnsi="Abadi" w:cs="Verdana"/>
          <w:sz w:val="21"/>
          <w:szCs w:val="21"/>
        </w:rPr>
        <w:t>del Grupo</w:t>
      </w:r>
      <w:r w:rsidRPr="00AC0D3E">
        <w:rPr>
          <w:rFonts w:ascii="Abadi" w:hAnsi="Abadi" w:cs="Verdana"/>
          <w:spacing w:val="-8"/>
          <w:sz w:val="21"/>
          <w:szCs w:val="21"/>
        </w:rPr>
        <w:t xml:space="preserve"> </w:t>
      </w:r>
      <w:r w:rsidRPr="00AC0D3E">
        <w:rPr>
          <w:rFonts w:ascii="Abadi" w:hAnsi="Abadi" w:cs="Verdana"/>
          <w:sz w:val="21"/>
          <w:szCs w:val="21"/>
        </w:rPr>
        <w:t>Parlamentario</w:t>
      </w:r>
      <w:r w:rsidRPr="00AC0D3E">
        <w:rPr>
          <w:rFonts w:ascii="Abadi" w:hAnsi="Abadi" w:cs="Verdana"/>
          <w:spacing w:val="-10"/>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Partido</w:t>
      </w:r>
      <w:r w:rsidRPr="00AC0D3E">
        <w:rPr>
          <w:rFonts w:ascii="Abadi" w:hAnsi="Abadi" w:cs="Verdana"/>
          <w:spacing w:val="-8"/>
          <w:sz w:val="21"/>
          <w:szCs w:val="21"/>
        </w:rPr>
        <w:t xml:space="preserve"> </w:t>
      </w:r>
      <w:r w:rsidRPr="00AC0D3E">
        <w:rPr>
          <w:rFonts w:ascii="Abadi" w:hAnsi="Abadi" w:cs="Verdana"/>
          <w:sz w:val="21"/>
          <w:szCs w:val="21"/>
        </w:rPr>
        <w:t>Verde</w:t>
      </w:r>
      <w:r w:rsidRPr="00AC0D3E">
        <w:rPr>
          <w:rFonts w:ascii="Abadi" w:hAnsi="Abadi" w:cs="Verdana"/>
          <w:spacing w:val="-8"/>
          <w:sz w:val="21"/>
          <w:szCs w:val="21"/>
        </w:rPr>
        <w:t xml:space="preserve"> </w:t>
      </w:r>
      <w:r w:rsidRPr="00AC0D3E">
        <w:rPr>
          <w:rFonts w:ascii="Abadi" w:hAnsi="Abadi" w:cs="Verdana"/>
          <w:sz w:val="21"/>
          <w:szCs w:val="21"/>
        </w:rPr>
        <w:t>Ecologista</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México</w:t>
      </w:r>
      <w:r w:rsidRPr="00AC0D3E">
        <w:rPr>
          <w:rFonts w:ascii="Abadi" w:hAnsi="Abadi" w:cs="Verdana"/>
          <w:spacing w:val="-8"/>
          <w:sz w:val="21"/>
          <w:szCs w:val="21"/>
        </w:rPr>
        <w:t xml:space="preserve"> </w:t>
      </w:r>
      <w:r w:rsidRPr="00AC0D3E">
        <w:rPr>
          <w:rFonts w:ascii="Abadi" w:hAnsi="Abadi" w:cs="Verdana"/>
          <w:sz w:val="21"/>
          <w:szCs w:val="21"/>
        </w:rPr>
        <w:t>a</w:t>
      </w:r>
      <w:r w:rsidRPr="00AC0D3E">
        <w:rPr>
          <w:rFonts w:ascii="Abadi" w:hAnsi="Abadi" w:cs="Verdana"/>
          <w:spacing w:val="-9"/>
          <w:sz w:val="21"/>
          <w:szCs w:val="21"/>
        </w:rPr>
        <w:t xml:space="preserve"> </w:t>
      </w:r>
      <w:r w:rsidRPr="00AC0D3E">
        <w:rPr>
          <w:rFonts w:ascii="Abadi" w:hAnsi="Abadi" w:cs="Verdana"/>
          <w:sz w:val="21"/>
          <w:szCs w:val="21"/>
        </w:rPr>
        <w:t>efecto</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adicionar</w:t>
      </w:r>
      <w:r w:rsidRPr="00AC0D3E">
        <w:rPr>
          <w:rFonts w:ascii="Abadi" w:hAnsi="Abadi" w:cs="Verdana"/>
          <w:spacing w:val="-9"/>
          <w:sz w:val="21"/>
          <w:szCs w:val="21"/>
        </w:rPr>
        <w:t xml:space="preserve"> </w:t>
      </w:r>
      <w:r w:rsidRPr="00AC0D3E">
        <w:rPr>
          <w:rFonts w:ascii="Abadi" w:hAnsi="Abadi" w:cs="Verdana"/>
          <w:sz w:val="21"/>
          <w:szCs w:val="21"/>
        </w:rPr>
        <w:t>el</w:t>
      </w:r>
      <w:r w:rsidRPr="00AC0D3E">
        <w:rPr>
          <w:rFonts w:ascii="Abadi" w:hAnsi="Abadi" w:cs="Verdana"/>
          <w:spacing w:val="-8"/>
          <w:sz w:val="21"/>
          <w:szCs w:val="21"/>
        </w:rPr>
        <w:t xml:space="preserve"> </w:t>
      </w:r>
      <w:r w:rsidRPr="00AC0D3E">
        <w:rPr>
          <w:rFonts w:ascii="Abadi" w:hAnsi="Abadi" w:cs="Verdana"/>
          <w:sz w:val="21"/>
          <w:szCs w:val="21"/>
        </w:rPr>
        <w:t>artículo</w:t>
      </w:r>
      <w:r w:rsidRPr="00AC0D3E">
        <w:rPr>
          <w:rFonts w:ascii="Abadi" w:hAnsi="Abadi" w:cs="Verdana"/>
          <w:spacing w:val="-7"/>
          <w:sz w:val="21"/>
          <w:szCs w:val="21"/>
        </w:rPr>
        <w:t xml:space="preserve"> </w:t>
      </w:r>
      <w:r w:rsidRPr="00AC0D3E">
        <w:rPr>
          <w:rFonts w:ascii="Abadi" w:hAnsi="Abadi" w:cs="Verdana"/>
          <w:sz w:val="21"/>
          <w:szCs w:val="21"/>
        </w:rPr>
        <w:t>ciento ochenta</w:t>
      </w:r>
      <w:r w:rsidRPr="00AC0D3E">
        <w:rPr>
          <w:rFonts w:ascii="Abadi" w:hAnsi="Abadi" w:cs="Verdana"/>
          <w:spacing w:val="3"/>
          <w:sz w:val="21"/>
          <w:szCs w:val="21"/>
        </w:rPr>
        <w:t xml:space="preserve"> </w:t>
      </w:r>
      <w:r w:rsidRPr="00AC0D3E">
        <w:rPr>
          <w:rFonts w:ascii="Abadi" w:hAnsi="Abadi" w:cs="Verdana"/>
          <w:sz w:val="21"/>
          <w:szCs w:val="21"/>
        </w:rPr>
        <w:t>y siete</w:t>
      </w:r>
      <w:r w:rsidRPr="00AC0D3E">
        <w:rPr>
          <w:rFonts w:ascii="Abadi" w:hAnsi="Abadi" w:cs="Verdana"/>
          <w:spacing w:val="6"/>
          <w:sz w:val="21"/>
          <w:szCs w:val="21"/>
        </w:rPr>
        <w:t xml:space="preserve"> </w:t>
      </w:r>
      <w:r w:rsidRPr="00AC0D3E">
        <w:rPr>
          <w:rFonts w:ascii="Abadi" w:hAnsi="Abadi" w:cs="Verdana"/>
          <w:sz w:val="21"/>
          <w:szCs w:val="21"/>
        </w:rPr>
        <w:t>-e-</w:t>
      </w:r>
      <w:r w:rsidRPr="00AC0D3E">
        <w:rPr>
          <w:rFonts w:ascii="Abadi" w:hAnsi="Abadi" w:cs="Verdana"/>
          <w:spacing w:val="3"/>
          <w:sz w:val="21"/>
          <w:szCs w:val="21"/>
        </w:rPr>
        <w:t xml:space="preserve"> </w:t>
      </w:r>
      <w:r w:rsidRPr="00AC0D3E">
        <w:rPr>
          <w:rFonts w:ascii="Abadi" w:hAnsi="Abadi" w:cs="Verdana"/>
          <w:sz w:val="21"/>
          <w:szCs w:val="21"/>
        </w:rPr>
        <w:t>uno</w:t>
      </w:r>
      <w:r w:rsidRPr="00AC0D3E">
        <w:rPr>
          <w:rFonts w:ascii="Abadi" w:hAnsi="Abadi" w:cs="Verdana"/>
          <w:spacing w:val="5"/>
          <w:sz w:val="21"/>
          <w:szCs w:val="21"/>
        </w:rPr>
        <w:t xml:space="preserve"> </w:t>
      </w:r>
      <w:r w:rsidRPr="00AC0D3E">
        <w:rPr>
          <w:rFonts w:ascii="Abadi" w:hAnsi="Abadi" w:cs="Verdana"/>
          <w:sz w:val="21"/>
          <w:szCs w:val="21"/>
        </w:rPr>
        <w:t>al</w:t>
      </w:r>
      <w:r w:rsidRPr="00AC0D3E">
        <w:rPr>
          <w:rFonts w:ascii="Abadi" w:hAnsi="Abadi" w:cs="Verdana"/>
          <w:spacing w:val="4"/>
          <w:sz w:val="21"/>
          <w:szCs w:val="21"/>
        </w:rPr>
        <w:t xml:space="preserve"> </w:t>
      </w:r>
      <w:r w:rsidRPr="00AC0D3E">
        <w:rPr>
          <w:rFonts w:ascii="Abadi" w:hAnsi="Abadi" w:cs="Verdana"/>
          <w:sz w:val="21"/>
          <w:szCs w:val="21"/>
        </w:rPr>
        <w:t>Código</w:t>
      </w:r>
      <w:r w:rsidRPr="00AC0D3E">
        <w:rPr>
          <w:rFonts w:ascii="Abadi" w:hAnsi="Abadi" w:cs="Verdana"/>
          <w:spacing w:val="4"/>
          <w:sz w:val="21"/>
          <w:szCs w:val="21"/>
        </w:rPr>
        <w:t xml:space="preserve"> </w:t>
      </w:r>
      <w:r w:rsidRPr="00AC0D3E">
        <w:rPr>
          <w:rFonts w:ascii="Abadi" w:hAnsi="Abadi" w:cs="Verdana"/>
          <w:sz w:val="21"/>
          <w:szCs w:val="21"/>
        </w:rPr>
        <w:t>Penal</w:t>
      </w:r>
      <w:r w:rsidRPr="00AC0D3E">
        <w:rPr>
          <w:rFonts w:ascii="Abadi" w:hAnsi="Abadi" w:cs="Verdana"/>
          <w:spacing w:val="4"/>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Estado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Guanajuato</w:t>
      </w:r>
      <w:r w:rsidRPr="00AC0D3E">
        <w:rPr>
          <w:rFonts w:ascii="Abadi" w:hAnsi="Abadi" w:cs="Verdana"/>
          <w:spacing w:val="11"/>
          <w:sz w:val="21"/>
          <w:szCs w:val="21"/>
        </w:rPr>
        <w:t xml:space="preserve"> </w:t>
      </w:r>
      <w:r w:rsidRPr="00AC0D3E">
        <w:rPr>
          <w:rFonts w:ascii="Abadi" w:hAnsi="Abadi" w:cs="Verdana"/>
          <w:sz w:val="21"/>
          <w:szCs w:val="21"/>
        </w:rPr>
        <w:t>(ELD</w:t>
      </w:r>
      <w:r w:rsidRPr="00AC0D3E">
        <w:rPr>
          <w:rFonts w:ascii="Abadi" w:hAnsi="Abadi" w:cs="Verdana"/>
          <w:spacing w:val="4"/>
          <w:sz w:val="21"/>
          <w:szCs w:val="21"/>
        </w:rPr>
        <w:t xml:space="preserve"> </w:t>
      </w:r>
      <w:r w:rsidRPr="00AC0D3E">
        <w:rPr>
          <w:rFonts w:ascii="Abadi" w:hAnsi="Abadi" w:cs="Verdana"/>
          <w:sz w:val="21"/>
          <w:szCs w:val="21"/>
        </w:rPr>
        <w:t>566/LXV-I).</w:t>
      </w:r>
      <w:r w:rsidRPr="00AC0D3E">
        <w:rPr>
          <w:rFonts w:ascii="Abadi" w:hAnsi="Abadi" w:cs="Verdana"/>
          <w:spacing w:val="3"/>
          <w:sz w:val="21"/>
          <w:szCs w:val="21"/>
        </w:rPr>
        <w:t xml:space="preserve"> </w:t>
      </w:r>
      <w:r w:rsidRPr="00AC0D3E">
        <w:rPr>
          <w:rFonts w:ascii="Abadi" w:hAnsi="Abadi" w:cs="Verdana"/>
          <w:sz w:val="21"/>
          <w:szCs w:val="21"/>
        </w:rPr>
        <w:t>Concluida</w:t>
      </w:r>
      <w:r w:rsidRPr="00AC0D3E">
        <w:rPr>
          <w:rFonts w:ascii="Abadi" w:hAnsi="Abadi" w:cs="Verdana"/>
          <w:spacing w:val="3"/>
          <w:sz w:val="21"/>
          <w:szCs w:val="21"/>
        </w:rPr>
        <w:t xml:space="preserve"> </w:t>
      </w:r>
      <w:r w:rsidRPr="00AC0D3E">
        <w:rPr>
          <w:rFonts w:ascii="Abadi" w:hAnsi="Abadi" w:cs="Verdana"/>
          <w:sz w:val="21"/>
          <w:szCs w:val="21"/>
        </w:rPr>
        <w:t>la lectura,</w:t>
      </w:r>
      <w:r w:rsidRPr="00AC0D3E">
        <w:rPr>
          <w:rFonts w:ascii="Abadi" w:hAnsi="Abadi" w:cs="Verdana"/>
          <w:spacing w:val="15"/>
          <w:sz w:val="21"/>
          <w:szCs w:val="21"/>
        </w:rPr>
        <w:t xml:space="preserve"> </w:t>
      </w:r>
      <w:r w:rsidRPr="00AC0D3E">
        <w:rPr>
          <w:rFonts w:ascii="Abadi" w:hAnsi="Abadi" w:cs="Verdana"/>
          <w:sz w:val="21"/>
          <w:szCs w:val="21"/>
        </w:rPr>
        <w:t>se</w:t>
      </w:r>
      <w:r w:rsidRPr="00AC0D3E">
        <w:rPr>
          <w:rFonts w:ascii="Abadi" w:hAnsi="Abadi" w:cs="Verdana"/>
          <w:spacing w:val="16"/>
          <w:sz w:val="21"/>
          <w:szCs w:val="21"/>
        </w:rPr>
        <w:t xml:space="preserve"> </w:t>
      </w:r>
      <w:r w:rsidRPr="00AC0D3E">
        <w:rPr>
          <w:rFonts w:ascii="Abadi" w:hAnsi="Abadi" w:cs="Verdana"/>
          <w:sz w:val="21"/>
          <w:szCs w:val="21"/>
        </w:rPr>
        <w:t>turnó</w:t>
      </w:r>
      <w:r w:rsidRPr="00AC0D3E">
        <w:rPr>
          <w:rFonts w:ascii="Abadi" w:hAnsi="Abadi" w:cs="Verdana"/>
          <w:spacing w:val="17"/>
          <w:sz w:val="21"/>
          <w:szCs w:val="21"/>
        </w:rPr>
        <w:t xml:space="preserve"> </w:t>
      </w:r>
      <w:r w:rsidRPr="00AC0D3E">
        <w:rPr>
          <w:rFonts w:ascii="Abadi" w:hAnsi="Abadi" w:cs="Verdana"/>
          <w:sz w:val="21"/>
          <w:szCs w:val="21"/>
        </w:rPr>
        <w:t>a</w:t>
      </w:r>
      <w:r w:rsidRPr="00AC0D3E">
        <w:rPr>
          <w:rFonts w:ascii="Abadi" w:hAnsi="Abadi" w:cs="Verdana"/>
          <w:spacing w:val="15"/>
          <w:sz w:val="21"/>
          <w:szCs w:val="21"/>
        </w:rPr>
        <w:t xml:space="preserve"> </w:t>
      </w:r>
      <w:r w:rsidRPr="00AC0D3E">
        <w:rPr>
          <w:rFonts w:ascii="Abadi" w:hAnsi="Abadi" w:cs="Verdana"/>
          <w:sz w:val="21"/>
          <w:szCs w:val="21"/>
        </w:rPr>
        <w:t>la</w:t>
      </w:r>
      <w:r w:rsidRPr="00AC0D3E">
        <w:rPr>
          <w:rFonts w:ascii="Abadi" w:hAnsi="Abadi" w:cs="Verdana"/>
          <w:spacing w:val="15"/>
          <w:sz w:val="21"/>
          <w:szCs w:val="21"/>
        </w:rPr>
        <w:t xml:space="preserve"> </w:t>
      </w:r>
      <w:r w:rsidRPr="00AC0D3E">
        <w:rPr>
          <w:rFonts w:ascii="Abadi" w:hAnsi="Abadi" w:cs="Verdana"/>
          <w:sz w:val="21"/>
          <w:szCs w:val="21"/>
        </w:rPr>
        <w:t>Comisión</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Justicia,</w:t>
      </w:r>
      <w:r w:rsidRPr="00AC0D3E">
        <w:rPr>
          <w:rFonts w:ascii="Abadi" w:hAnsi="Abadi" w:cs="Verdana"/>
          <w:spacing w:val="15"/>
          <w:sz w:val="21"/>
          <w:szCs w:val="21"/>
        </w:rPr>
        <w:t xml:space="preserve"> </w:t>
      </w:r>
      <w:r w:rsidRPr="00AC0D3E">
        <w:rPr>
          <w:rFonts w:ascii="Abadi" w:hAnsi="Abadi" w:cs="Verdana"/>
          <w:sz w:val="21"/>
          <w:szCs w:val="21"/>
        </w:rPr>
        <w:t>con</w:t>
      </w:r>
      <w:r w:rsidRPr="00AC0D3E">
        <w:rPr>
          <w:rFonts w:ascii="Abadi" w:hAnsi="Abadi" w:cs="Verdana"/>
          <w:spacing w:val="16"/>
          <w:sz w:val="21"/>
          <w:szCs w:val="21"/>
        </w:rPr>
        <w:t xml:space="preserve"> </w:t>
      </w:r>
      <w:r w:rsidRPr="00AC0D3E">
        <w:rPr>
          <w:rFonts w:ascii="Abadi" w:hAnsi="Abadi" w:cs="Verdana"/>
          <w:sz w:val="21"/>
          <w:szCs w:val="21"/>
        </w:rPr>
        <w:t>fundamento</w:t>
      </w:r>
      <w:r w:rsidRPr="00AC0D3E">
        <w:rPr>
          <w:rFonts w:ascii="Abadi" w:hAnsi="Abadi" w:cs="Verdana"/>
          <w:spacing w:val="16"/>
          <w:sz w:val="21"/>
          <w:szCs w:val="21"/>
        </w:rPr>
        <w:t xml:space="preserve"> </w:t>
      </w:r>
      <w:r w:rsidRPr="00AC0D3E">
        <w:rPr>
          <w:rFonts w:ascii="Abadi" w:hAnsi="Abadi" w:cs="Verdana"/>
          <w:sz w:val="21"/>
          <w:szCs w:val="21"/>
        </w:rPr>
        <w:t>en</w:t>
      </w:r>
      <w:r w:rsidRPr="00AC0D3E">
        <w:rPr>
          <w:rFonts w:ascii="Abadi" w:hAnsi="Abadi" w:cs="Verdana"/>
          <w:spacing w:val="16"/>
          <w:sz w:val="21"/>
          <w:szCs w:val="21"/>
        </w:rPr>
        <w:t xml:space="preserve"> </w:t>
      </w:r>
      <w:r w:rsidRPr="00AC0D3E">
        <w:rPr>
          <w:rFonts w:ascii="Abadi" w:hAnsi="Abadi" w:cs="Verdana"/>
          <w:sz w:val="21"/>
          <w:szCs w:val="21"/>
        </w:rPr>
        <w:t>el</w:t>
      </w:r>
      <w:r w:rsidRPr="00AC0D3E">
        <w:rPr>
          <w:rFonts w:ascii="Abadi" w:hAnsi="Abadi" w:cs="Verdana"/>
          <w:spacing w:val="16"/>
          <w:sz w:val="21"/>
          <w:szCs w:val="21"/>
        </w:rPr>
        <w:t xml:space="preserve"> </w:t>
      </w:r>
      <w:r w:rsidRPr="00AC0D3E">
        <w:rPr>
          <w:rFonts w:ascii="Abadi" w:hAnsi="Abadi" w:cs="Verdana"/>
          <w:sz w:val="21"/>
          <w:szCs w:val="21"/>
        </w:rPr>
        <w:t>artículo</w:t>
      </w:r>
      <w:r w:rsidRPr="00AC0D3E">
        <w:rPr>
          <w:rFonts w:ascii="Abadi" w:hAnsi="Abadi" w:cs="Verdana"/>
          <w:spacing w:val="16"/>
          <w:sz w:val="21"/>
          <w:szCs w:val="21"/>
        </w:rPr>
        <w:t xml:space="preserve"> </w:t>
      </w:r>
      <w:r w:rsidRPr="00AC0D3E">
        <w:rPr>
          <w:rFonts w:ascii="Abadi" w:hAnsi="Abadi" w:cs="Verdana"/>
          <w:sz w:val="21"/>
          <w:szCs w:val="21"/>
        </w:rPr>
        <w:t>ciento</w:t>
      </w:r>
      <w:r w:rsidRPr="00AC0D3E">
        <w:rPr>
          <w:rFonts w:ascii="Abadi" w:hAnsi="Abadi" w:cs="Verdana"/>
          <w:spacing w:val="21"/>
          <w:sz w:val="21"/>
          <w:szCs w:val="21"/>
        </w:rPr>
        <w:t xml:space="preserve"> </w:t>
      </w:r>
      <w:r w:rsidRPr="00AC0D3E">
        <w:rPr>
          <w:rFonts w:ascii="Abadi" w:hAnsi="Abadi" w:cs="Verdana"/>
          <w:sz w:val="21"/>
          <w:szCs w:val="21"/>
        </w:rPr>
        <w:t>trece</w:t>
      </w:r>
      <w:r w:rsidRPr="00AC0D3E">
        <w:rPr>
          <w:rFonts w:ascii="Abadi" w:hAnsi="Abadi" w:cs="Verdana"/>
          <w:spacing w:val="16"/>
          <w:sz w:val="21"/>
          <w:szCs w:val="21"/>
        </w:rPr>
        <w:t xml:space="preserve"> </w:t>
      </w:r>
      <w:r w:rsidRPr="00AC0D3E">
        <w:rPr>
          <w:rFonts w:ascii="Abadi" w:hAnsi="Abadi" w:cs="Verdana"/>
          <w:sz w:val="21"/>
          <w:szCs w:val="21"/>
        </w:rPr>
        <w:t>-fracción segunda-</w:t>
      </w:r>
      <w:r w:rsidRPr="00AC0D3E">
        <w:rPr>
          <w:rFonts w:ascii="Abadi" w:hAnsi="Abadi" w:cs="Verdana"/>
          <w:spacing w:val="39"/>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la</w:t>
      </w:r>
      <w:r w:rsidRPr="00AC0D3E">
        <w:rPr>
          <w:rFonts w:ascii="Abadi" w:hAnsi="Abadi" w:cs="Verdana"/>
          <w:spacing w:val="36"/>
          <w:sz w:val="21"/>
          <w:szCs w:val="21"/>
        </w:rPr>
        <w:t xml:space="preserve"> </w:t>
      </w:r>
      <w:r w:rsidRPr="00AC0D3E">
        <w:rPr>
          <w:rFonts w:ascii="Abadi" w:hAnsi="Abadi" w:cs="Verdana"/>
          <w:sz w:val="21"/>
          <w:szCs w:val="21"/>
        </w:rPr>
        <w:t>Ley</w:t>
      </w:r>
      <w:r w:rsidRPr="00AC0D3E">
        <w:rPr>
          <w:rFonts w:ascii="Abadi" w:hAnsi="Abadi" w:cs="Verdana"/>
          <w:spacing w:val="38"/>
          <w:sz w:val="21"/>
          <w:szCs w:val="21"/>
        </w:rPr>
        <w:t xml:space="preserve"> </w:t>
      </w:r>
      <w:r w:rsidRPr="00AC0D3E">
        <w:rPr>
          <w:rFonts w:ascii="Abadi" w:hAnsi="Abadi" w:cs="Verdana"/>
          <w:sz w:val="21"/>
          <w:szCs w:val="21"/>
        </w:rPr>
        <w:t>Orgánica</w:t>
      </w:r>
      <w:r w:rsidRPr="00AC0D3E">
        <w:rPr>
          <w:rFonts w:ascii="Abadi" w:hAnsi="Abadi" w:cs="Verdana"/>
          <w:spacing w:val="39"/>
          <w:sz w:val="21"/>
          <w:szCs w:val="21"/>
        </w:rPr>
        <w:t xml:space="preserve"> </w:t>
      </w:r>
      <w:r w:rsidRPr="00AC0D3E">
        <w:rPr>
          <w:rFonts w:ascii="Abadi" w:hAnsi="Abadi" w:cs="Verdana"/>
          <w:sz w:val="21"/>
          <w:szCs w:val="21"/>
        </w:rPr>
        <w:t>del</w:t>
      </w:r>
      <w:r w:rsidRPr="00AC0D3E">
        <w:rPr>
          <w:rFonts w:ascii="Abadi" w:hAnsi="Abadi" w:cs="Verdana"/>
          <w:spacing w:val="40"/>
          <w:sz w:val="21"/>
          <w:szCs w:val="21"/>
        </w:rPr>
        <w:t xml:space="preserve"> </w:t>
      </w:r>
      <w:r w:rsidRPr="00AC0D3E">
        <w:rPr>
          <w:rFonts w:ascii="Abadi" w:hAnsi="Abadi" w:cs="Verdana"/>
          <w:sz w:val="21"/>
          <w:szCs w:val="21"/>
        </w:rPr>
        <w:t>Poder</w:t>
      </w:r>
      <w:r w:rsidRPr="00AC0D3E">
        <w:rPr>
          <w:rFonts w:ascii="Abadi" w:hAnsi="Abadi" w:cs="Verdana"/>
          <w:spacing w:val="37"/>
          <w:sz w:val="21"/>
          <w:szCs w:val="21"/>
        </w:rPr>
        <w:t xml:space="preserve"> </w:t>
      </w:r>
      <w:r w:rsidRPr="00AC0D3E">
        <w:rPr>
          <w:rFonts w:ascii="Abadi" w:hAnsi="Abadi" w:cs="Verdana"/>
          <w:sz w:val="21"/>
          <w:szCs w:val="21"/>
        </w:rPr>
        <w:t>Legislativo</w:t>
      </w:r>
      <w:r w:rsidRPr="00AC0D3E">
        <w:rPr>
          <w:rFonts w:ascii="Abadi" w:hAnsi="Abadi" w:cs="Verdana"/>
          <w:spacing w:val="38"/>
          <w:sz w:val="21"/>
          <w:szCs w:val="21"/>
        </w:rPr>
        <w:t xml:space="preserve"> </w:t>
      </w:r>
      <w:r w:rsidRPr="00AC0D3E">
        <w:rPr>
          <w:rFonts w:ascii="Abadi" w:hAnsi="Abadi" w:cs="Verdana"/>
          <w:sz w:val="21"/>
          <w:szCs w:val="21"/>
        </w:rPr>
        <w:t>del</w:t>
      </w:r>
      <w:r w:rsidRPr="00AC0D3E">
        <w:rPr>
          <w:rFonts w:ascii="Abadi" w:hAnsi="Abadi" w:cs="Verdana"/>
          <w:spacing w:val="40"/>
          <w:sz w:val="21"/>
          <w:szCs w:val="21"/>
        </w:rPr>
        <w:t xml:space="preserve"> </w:t>
      </w:r>
      <w:r w:rsidRPr="00AC0D3E">
        <w:rPr>
          <w:rFonts w:ascii="Abadi" w:hAnsi="Abadi" w:cs="Verdana"/>
          <w:sz w:val="21"/>
          <w:szCs w:val="21"/>
        </w:rPr>
        <w:t>Estado</w:t>
      </w:r>
      <w:r w:rsidRPr="00AC0D3E">
        <w:rPr>
          <w:rFonts w:ascii="Abadi" w:hAnsi="Abadi" w:cs="Verdana"/>
          <w:spacing w:val="45"/>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Guanajuato</w:t>
      </w:r>
      <w:r w:rsidRPr="00AC0D3E">
        <w:rPr>
          <w:rFonts w:ascii="Abadi" w:hAnsi="Abadi" w:cs="Verdana"/>
          <w:spacing w:val="40"/>
          <w:sz w:val="21"/>
          <w:szCs w:val="21"/>
        </w:rPr>
        <w:t xml:space="preserve"> </w:t>
      </w:r>
      <w:r w:rsidRPr="00AC0D3E">
        <w:rPr>
          <w:rFonts w:ascii="Abadi" w:hAnsi="Abadi" w:cs="Verdana"/>
          <w:sz w:val="21"/>
          <w:szCs w:val="21"/>
        </w:rPr>
        <w:t>para</w:t>
      </w:r>
      <w:r w:rsidRPr="00AC0D3E">
        <w:rPr>
          <w:rFonts w:ascii="Abadi" w:hAnsi="Abadi" w:cs="Verdana"/>
          <w:spacing w:val="39"/>
          <w:sz w:val="21"/>
          <w:szCs w:val="21"/>
        </w:rPr>
        <w:t xml:space="preserve"> </w:t>
      </w:r>
      <w:r w:rsidRPr="00AC0D3E">
        <w:rPr>
          <w:rFonts w:ascii="Abadi" w:hAnsi="Abadi" w:cs="Verdana"/>
          <w:sz w:val="21"/>
          <w:szCs w:val="21"/>
        </w:rPr>
        <w:t>estudio</w:t>
      </w:r>
      <w:r w:rsidRPr="00AC0D3E">
        <w:rPr>
          <w:rFonts w:ascii="Abadi" w:hAnsi="Abadi" w:cs="Verdana"/>
          <w:spacing w:val="40"/>
          <w:sz w:val="21"/>
          <w:szCs w:val="21"/>
        </w:rPr>
        <w:t xml:space="preserve"> </w:t>
      </w:r>
      <w:r w:rsidRPr="00AC0D3E">
        <w:rPr>
          <w:rFonts w:ascii="Abadi" w:hAnsi="Abadi" w:cs="Verdana"/>
          <w:sz w:val="21"/>
          <w:szCs w:val="21"/>
        </w:rPr>
        <w:t>y dictamen.</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p>
    <w:p w14:paraId="26FD2467" w14:textId="5277F7C8" w:rsidR="00B14F59" w:rsidRDefault="00B14F59" w:rsidP="00B14F59">
      <w:pPr>
        <w:kinsoku w:val="0"/>
        <w:overflowPunct w:val="0"/>
        <w:autoSpaceDE w:val="0"/>
        <w:autoSpaceDN w:val="0"/>
        <w:adjustRightInd w:val="0"/>
        <w:ind w:left="39" w:right="116" w:firstLine="851"/>
        <w:jc w:val="both"/>
        <w:rPr>
          <w:rFonts w:ascii="Abadi" w:hAnsi="Abadi" w:cs="Verdana"/>
          <w:sz w:val="21"/>
          <w:szCs w:val="21"/>
        </w:rPr>
      </w:pP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petición</w:t>
      </w:r>
      <w:r w:rsidRPr="00AC0D3E">
        <w:rPr>
          <w:rFonts w:ascii="Abadi" w:hAnsi="Abadi" w:cs="Verdana"/>
          <w:spacing w:val="18"/>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presidencia,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diputada</w:t>
      </w:r>
      <w:r w:rsidRPr="00AC0D3E">
        <w:rPr>
          <w:rFonts w:ascii="Abadi" w:hAnsi="Abadi" w:cs="Verdana"/>
          <w:spacing w:val="24"/>
          <w:sz w:val="21"/>
          <w:szCs w:val="21"/>
        </w:rPr>
        <w:t xml:space="preserve"> </w:t>
      </w:r>
      <w:r w:rsidRPr="00AC0D3E">
        <w:rPr>
          <w:rFonts w:ascii="Abadi" w:hAnsi="Abadi" w:cs="Verdana"/>
          <w:sz w:val="21"/>
          <w:szCs w:val="21"/>
        </w:rPr>
        <w:t>Janet</w:t>
      </w:r>
      <w:r w:rsidRPr="00AC0D3E">
        <w:rPr>
          <w:rFonts w:ascii="Abadi" w:hAnsi="Abadi" w:cs="Verdana"/>
          <w:spacing w:val="17"/>
          <w:sz w:val="21"/>
          <w:szCs w:val="21"/>
        </w:rPr>
        <w:t xml:space="preserve"> </w:t>
      </w:r>
      <w:r w:rsidRPr="00AC0D3E">
        <w:rPr>
          <w:rFonts w:ascii="Abadi" w:hAnsi="Abadi" w:cs="Verdana"/>
          <w:sz w:val="21"/>
          <w:szCs w:val="21"/>
        </w:rPr>
        <w:t>Melanie</w:t>
      </w:r>
      <w:r w:rsidRPr="00AC0D3E">
        <w:rPr>
          <w:rFonts w:ascii="Abadi" w:hAnsi="Abadi" w:cs="Verdana"/>
          <w:spacing w:val="17"/>
          <w:sz w:val="21"/>
          <w:szCs w:val="21"/>
        </w:rPr>
        <w:t xml:space="preserve"> </w:t>
      </w:r>
      <w:r w:rsidRPr="00AC0D3E">
        <w:rPr>
          <w:rFonts w:ascii="Abadi" w:hAnsi="Abadi" w:cs="Verdana"/>
          <w:sz w:val="21"/>
          <w:szCs w:val="21"/>
        </w:rPr>
        <w:t>Murillo</w:t>
      </w:r>
      <w:r w:rsidRPr="00AC0D3E">
        <w:rPr>
          <w:rFonts w:ascii="Abadi" w:hAnsi="Abadi" w:cs="Verdana"/>
          <w:spacing w:val="18"/>
          <w:sz w:val="21"/>
          <w:szCs w:val="21"/>
        </w:rPr>
        <w:t xml:space="preserve"> </w:t>
      </w:r>
      <w:r w:rsidRPr="00AC0D3E">
        <w:rPr>
          <w:rFonts w:ascii="Abadi" w:hAnsi="Abadi" w:cs="Verdana"/>
          <w:sz w:val="21"/>
          <w:szCs w:val="21"/>
        </w:rPr>
        <w:t>Chávez</w:t>
      </w:r>
      <w:r w:rsidRPr="00AC0D3E">
        <w:rPr>
          <w:rFonts w:ascii="Abadi" w:hAnsi="Abadi" w:cs="Verdana"/>
          <w:spacing w:val="18"/>
          <w:sz w:val="21"/>
          <w:szCs w:val="21"/>
        </w:rPr>
        <w:t xml:space="preserve"> </w:t>
      </w:r>
      <w:r w:rsidRPr="00AC0D3E">
        <w:rPr>
          <w:rFonts w:ascii="Abadi" w:hAnsi="Abadi" w:cs="Verdana"/>
          <w:sz w:val="21"/>
          <w:szCs w:val="21"/>
        </w:rPr>
        <w:t>dio</w:t>
      </w:r>
      <w:r w:rsidRPr="00AC0D3E">
        <w:rPr>
          <w:rFonts w:ascii="Abadi" w:hAnsi="Abadi" w:cs="Verdana"/>
          <w:spacing w:val="18"/>
          <w:sz w:val="21"/>
          <w:szCs w:val="21"/>
        </w:rPr>
        <w:t xml:space="preserve"> </w:t>
      </w:r>
      <w:r w:rsidRPr="00AC0D3E">
        <w:rPr>
          <w:rFonts w:ascii="Abadi" w:hAnsi="Abadi" w:cs="Verdana"/>
          <w:sz w:val="21"/>
          <w:szCs w:val="21"/>
        </w:rPr>
        <w:t>lectura</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exposición</w:t>
      </w:r>
      <w:r w:rsidRPr="00AC0D3E">
        <w:rPr>
          <w:rFonts w:ascii="Abadi" w:hAnsi="Abadi" w:cs="Verdana"/>
          <w:spacing w:val="18"/>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motivos</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iniciativa</w:t>
      </w:r>
      <w:r w:rsidRPr="00AC0D3E">
        <w:rPr>
          <w:rFonts w:ascii="Abadi" w:hAnsi="Abadi" w:cs="Verdana"/>
          <w:spacing w:val="23"/>
          <w:sz w:val="21"/>
          <w:szCs w:val="21"/>
        </w:rPr>
        <w:t xml:space="preserve"> </w:t>
      </w:r>
      <w:r w:rsidRPr="00AC0D3E">
        <w:rPr>
          <w:rFonts w:ascii="Abadi" w:hAnsi="Abadi" w:cs="Verdana"/>
          <w:sz w:val="21"/>
          <w:szCs w:val="21"/>
        </w:rPr>
        <w:t>signada</w:t>
      </w:r>
      <w:r w:rsidRPr="00AC0D3E">
        <w:rPr>
          <w:rFonts w:ascii="Abadi" w:hAnsi="Abadi" w:cs="Verdana"/>
          <w:spacing w:val="17"/>
          <w:sz w:val="21"/>
          <w:szCs w:val="21"/>
        </w:rPr>
        <w:t xml:space="preserve"> </w:t>
      </w:r>
      <w:r w:rsidRPr="00AC0D3E">
        <w:rPr>
          <w:rFonts w:ascii="Abadi" w:hAnsi="Abadi" w:cs="Verdana"/>
          <w:sz w:val="21"/>
          <w:szCs w:val="21"/>
        </w:rPr>
        <w:t>por</w:t>
      </w:r>
      <w:r w:rsidRPr="00AC0D3E">
        <w:rPr>
          <w:rFonts w:ascii="Abadi" w:hAnsi="Abadi" w:cs="Verdana"/>
          <w:spacing w:val="17"/>
          <w:sz w:val="21"/>
          <w:szCs w:val="21"/>
        </w:rPr>
        <w:t xml:space="preserve"> </w:t>
      </w:r>
      <w:r w:rsidRPr="00AC0D3E">
        <w:rPr>
          <w:rFonts w:ascii="Abadi" w:hAnsi="Abadi" w:cs="Verdana"/>
          <w:sz w:val="21"/>
          <w:szCs w:val="21"/>
        </w:rPr>
        <w:t>diputadas</w:t>
      </w:r>
      <w:r w:rsidRPr="00AC0D3E">
        <w:rPr>
          <w:rFonts w:ascii="Abadi" w:hAnsi="Abadi" w:cs="Verdana"/>
          <w:spacing w:val="17"/>
          <w:sz w:val="21"/>
          <w:szCs w:val="21"/>
        </w:rPr>
        <w:t xml:space="preserve"> </w:t>
      </w:r>
      <w:r w:rsidRPr="00AC0D3E">
        <w:rPr>
          <w:rFonts w:ascii="Abadi" w:hAnsi="Abadi" w:cs="Verdana"/>
          <w:sz w:val="21"/>
          <w:szCs w:val="21"/>
        </w:rPr>
        <w:t>y</w:t>
      </w:r>
      <w:r w:rsidRPr="00AC0D3E">
        <w:rPr>
          <w:rFonts w:ascii="Abadi" w:hAnsi="Abadi" w:cs="Verdana"/>
          <w:spacing w:val="16"/>
          <w:sz w:val="21"/>
          <w:szCs w:val="21"/>
        </w:rPr>
        <w:t xml:space="preserve"> </w:t>
      </w:r>
      <w:r w:rsidRPr="00AC0D3E">
        <w:rPr>
          <w:rFonts w:ascii="Abadi" w:hAnsi="Abadi" w:cs="Verdana"/>
          <w:sz w:val="21"/>
          <w:szCs w:val="21"/>
        </w:rPr>
        <w:t>diputados</w:t>
      </w:r>
      <w:r w:rsidRPr="00AC0D3E">
        <w:rPr>
          <w:rFonts w:ascii="Abadi" w:hAnsi="Abadi" w:cs="Verdana"/>
          <w:spacing w:val="16"/>
          <w:sz w:val="21"/>
          <w:szCs w:val="21"/>
        </w:rPr>
        <w:t xml:space="preserve"> </w:t>
      </w:r>
      <w:r w:rsidRPr="00AC0D3E">
        <w:rPr>
          <w:rFonts w:ascii="Abadi" w:hAnsi="Abadi" w:cs="Verdana"/>
          <w:sz w:val="21"/>
          <w:szCs w:val="21"/>
        </w:rPr>
        <w:t>integrantes</w:t>
      </w:r>
      <w:r w:rsidRPr="00AC0D3E">
        <w:rPr>
          <w:rFonts w:ascii="Abadi" w:hAnsi="Abadi" w:cs="Verdana"/>
          <w:spacing w:val="16"/>
          <w:sz w:val="21"/>
          <w:szCs w:val="21"/>
        </w:rPr>
        <w:t xml:space="preserve"> </w:t>
      </w:r>
      <w:r w:rsidRPr="00AC0D3E">
        <w:rPr>
          <w:rFonts w:ascii="Abadi" w:hAnsi="Abadi" w:cs="Verdana"/>
          <w:sz w:val="21"/>
          <w:szCs w:val="21"/>
        </w:rPr>
        <w:t>del</w:t>
      </w:r>
      <w:r w:rsidRPr="00AC0D3E">
        <w:rPr>
          <w:rFonts w:ascii="Abadi" w:hAnsi="Abadi" w:cs="Verdana"/>
          <w:spacing w:val="17"/>
          <w:sz w:val="21"/>
          <w:szCs w:val="21"/>
        </w:rPr>
        <w:t xml:space="preserve"> </w:t>
      </w:r>
      <w:r w:rsidRPr="00AC0D3E">
        <w:rPr>
          <w:rFonts w:ascii="Abadi" w:hAnsi="Abadi" w:cs="Verdana"/>
          <w:sz w:val="21"/>
          <w:szCs w:val="21"/>
        </w:rPr>
        <w:t>Grupo</w:t>
      </w:r>
      <w:r w:rsidRPr="00AC0D3E">
        <w:rPr>
          <w:rFonts w:ascii="Abadi" w:hAnsi="Abadi" w:cs="Verdana"/>
          <w:spacing w:val="-1"/>
          <w:sz w:val="21"/>
          <w:szCs w:val="21"/>
        </w:rPr>
        <w:t xml:space="preserve"> </w:t>
      </w:r>
      <w:r w:rsidRPr="00AC0D3E">
        <w:rPr>
          <w:rFonts w:ascii="Abadi" w:hAnsi="Abadi" w:cs="Verdana"/>
          <w:sz w:val="21"/>
          <w:szCs w:val="21"/>
        </w:rPr>
        <w:t>Parlamentario</w:t>
      </w:r>
      <w:r w:rsidRPr="00AC0D3E">
        <w:rPr>
          <w:rFonts w:ascii="Abadi" w:hAnsi="Abadi" w:cs="Verdana"/>
          <w:spacing w:val="8"/>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Partido</w:t>
      </w:r>
      <w:r w:rsidRPr="00AC0D3E">
        <w:rPr>
          <w:rFonts w:ascii="Abadi" w:hAnsi="Abadi" w:cs="Verdana"/>
          <w:spacing w:val="6"/>
          <w:sz w:val="21"/>
          <w:szCs w:val="21"/>
        </w:rPr>
        <w:t xml:space="preserve"> </w:t>
      </w:r>
      <w:r w:rsidRPr="00AC0D3E">
        <w:rPr>
          <w:rFonts w:ascii="Abadi" w:hAnsi="Abadi" w:cs="Verdana"/>
          <w:sz w:val="21"/>
          <w:szCs w:val="21"/>
        </w:rPr>
        <w:t>Acción</w:t>
      </w:r>
      <w:r w:rsidRPr="00AC0D3E">
        <w:rPr>
          <w:rFonts w:ascii="Abadi" w:hAnsi="Abadi" w:cs="Verdana"/>
          <w:spacing w:val="8"/>
          <w:sz w:val="21"/>
          <w:szCs w:val="21"/>
        </w:rPr>
        <w:t xml:space="preserve"> </w:t>
      </w:r>
      <w:r w:rsidRPr="00AC0D3E">
        <w:rPr>
          <w:rFonts w:ascii="Abadi" w:hAnsi="Abadi" w:cs="Verdana"/>
          <w:sz w:val="21"/>
          <w:szCs w:val="21"/>
        </w:rPr>
        <w:t>Nacional</w:t>
      </w:r>
      <w:r w:rsidRPr="00AC0D3E">
        <w:rPr>
          <w:rFonts w:ascii="Abadi" w:hAnsi="Abadi" w:cs="Verdana"/>
          <w:spacing w:val="8"/>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fin</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adicionar</w:t>
      </w:r>
      <w:r w:rsidRPr="00AC0D3E">
        <w:rPr>
          <w:rFonts w:ascii="Abadi" w:hAnsi="Abadi" w:cs="Verdana"/>
          <w:spacing w:val="7"/>
          <w:sz w:val="21"/>
          <w:szCs w:val="21"/>
        </w:rPr>
        <w:t xml:space="preserve"> </w:t>
      </w:r>
      <w:r w:rsidRPr="00AC0D3E">
        <w:rPr>
          <w:rFonts w:ascii="Abadi" w:hAnsi="Abadi" w:cs="Verdana"/>
          <w:sz w:val="21"/>
          <w:szCs w:val="21"/>
        </w:rPr>
        <w:t>diversas</w:t>
      </w:r>
      <w:r w:rsidRPr="00AC0D3E">
        <w:rPr>
          <w:rFonts w:ascii="Abadi" w:hAnsi="Abadi" w:cs="Verdana"/>
          <w:spacing w:val="7"/>
          <w:sz w:val="21"/>
          <w:szCs w:val="21"/>
        </w:rPr>
        <w:t xml:space="preserve"> </w:t>
      </w:r>
      <w:r w:rsidRPr="00AC0D3E">
        <w:rPr>
          <w:rFonts w:ascii="Abadi" w:hAnsi="Abadi" w:cs="Verdana"/>
          <w:sz w:val="21"/>
          <w:szCs w:val="21"/>
        </w:rPr>
        <w:t>disposiciones</w:t>
      </w:r>
      <w:r w:rsidRPr="00AC0D3E">
        <w:rPr>
          <w:rFonts w:ascii="Abadi" w:hAnsi="Abadi" w:cs="Verdana"/>
          <w:spacing w:val="7"/>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Ley</w:t>
      </w:r>
      <w:r w:rsidRPr="00AC0D3E">
        <w:rPr>
          <w:rFonts w:ascii="Abadi" w:hAnsi="Abadi" w:cs="Verdana"/>
          <w:spacing w:val="6"/>
          <w:sz w:val="21"/>
          <w:szCs w:val="21"/>
        </w:rPr>
        <w:t xml:space="preserve"> </w:t>
      </w:r>
      <w:r w:rsidRPr="00AC0D3E">
        <w:rPr>
          <w:rFonts w:ascii="Abadi" w:hAnsi="Abadi" w:cs="Verdana"/>
          <w:sz w:val="21"/>
          <w:szCs w:val="21"/>
        </w:rPr>
        <w:t>para</w:t>
      </w:r>
      <w:r w:rsidRPr="00AC0D3E">
        <w:rPr>
          <w:rFonts w:ascii="Abadi" w:hAnsi="Abadi" w:cs="Verdana"/>
          <w:spacing w:val="7"/>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Desarrollo</w:t>
      </w:r>
      <w:r w:rsidRPr="00AC0D3E">
        <w:rPr>
          <w:rFonts w:ascii="Abadi" w:hAnsi="Abadi" w:cs="Verdana"/>
          <w:spacing w:val="-6"/>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Competitividad</w:t>
      </w:r>
      <w:r w:rsidRPr="00AC0D3E">
        <w:rPr>
          <w:rFonts w:ascii="Abadi" w:hAnsi="Abadi" w:cs="Verdana"/>
          <w:spacing w:val="-4"/>
          <w:sz w:val="21"/>
          <w:szCs w:val="21"/>
        </w:rPr>
        <w:t xml:space="preserve"> </w:t>
      </w:r>
      <w:r w:rsidRPr="00AC0D3E">
        <w:rPr>
          <w:rFonts w:ascii="Abadi" w:hAnsi="Abadi" w:cs="Verdana"/>
          <w:sz w:val="21"/>
          <w:szCs w:val="21"/>
        </w:rPr>
        <w:t>Económica</w:t>
      </w:r>
      <w:r w:rsidRPr="00AC0D3E">
        <w:rPr>
          <w:rFonts w:ascii="Abadi" w:hAnsi="Abadi" w:cs="Verdana"/>
          <w:spacing w:val="-7"/>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Estado</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Guanajuato</w:t>
      </w:r>
      <w:r w:rsidRPr="00AC0D3E">
        <w:rPr>
          <w:rFonts w:ascii="Abadi" w:hAnsi="Abadi" w:cs="Verdana"/>
          <w:spacing w:val="-6"/>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sus</w:t>
      </w:r>
      <w:r w:rsidRPr="00AC0D3E">
        <w:rPr>
          <w:rFonts w:ascii="Abadi" w:hAnsi="Abadi" w:cs="Verdana"/>
          <w:spacing w:val="-5"/>
          <w:sz w:val="21"/>
          <w:szCs w:val="21"/>
        </w:rPr>
        <w:t xml:space="preserve"> </w:t>
      </w:r>
      <w:r w:rsidRPr="00AC0D3E">
        <w:rPr>
          <w:rFonts w:ascii="Abadi" w:hAnsi="Abadi" w:cs="Verdana"/>
          <w:sz w:val="21"/>
          <w:szCs w:val="21"/>
        </w:rPr>
        <w:t>Municipios</w:t>
      </w:r>
      <w:r w:rsidRPr="00AC0D3E">
        <w:rPr>
          <w:rFonts w:ascii="Abadi" w:hAnsi="Abadi" w:cs="Verdana"/>
          <w:spacing w:val="-3"/>
          <w:sz w:val="21"/>
          <w:szCs w:val="21"/>
        </w:rPr>
        <w:t xml:space="preserve"> </w:t>
      </w:r>
      <w:r w:rsidRPr="00AC0D3E">
        <w:rPr>
          <w:rFonts w:ascii="Abadi" w:hAnsi="Abadi" w:cs="Verdana"/>
          <w:sz w:val="21"/>
          <w:szCs w:val="21"/>
        </w:rPr>
        <w:t>(ELD</w:t>
      </w:r>
      <w:r w:rsidRPr="00AC0D3E">
        <w:rPr>
          <w:rFonts w:ascii="Abadi" w:hAnsi="Abadi" w:cs="Verdana"/>
          <w:spacing w:val="-7"/>
          <w:sz w:val="21"/>
          <w:szCs w:val="21"/>
        </w:rPr>
        <w:t xml:space="preserve"> </w:t>
      </w:r>
      <w:r w:rsidRPr="00AC0D3E">
        <w:rPr>
          <w:rFonts w:ascii="Abadi" w:hAnsi="Abadi" w:cs="Verdana"/>
          <w:sz w:val="21"/>
          <w:szCs w:val="21"/>
        </w:rPr>
        <w:t>567/LXV-</w:t>
      </w:r>
      <w:r w:rsidRPr="00AC0D3E">
        <w:rPr>
          <w:rFonts w:ascii="Abadi" w:hAnsi="Abadi" w:cs="Verdana"/>
          <w:spacing w:val="-1"/>
          <w:sz w:val="21"/>
          <w:szCs w:val="21"/>
        </w:rPr>
        <w:t xml:space="preserve"> </w:t>
      </w:r>
      <w:r w:rsidRPr="00AC0D3E">
        <w:rPr>
          <w:rFonts w:ascii="Abadi" w:hAnsi="Abadi" w:cs="Verdana"/>
          <w:sz w:val="21"/>
          <w:szCs w:val="21"/>
        </w:rPr>
        <w:t>I).</w:t>
      </w:r>
      <w:r w:rsidRPr="00AC0D3E">
        <w:rPr>
          <w:rFonts w:ascii="Abadi" w:hAnsi="Abadi" w:cs="Verdana"/>
          <w:spacing w:val="-5"/>
          <w:sz w:val="21"/>
          <w:szCs w:val="21"/>
        </w:rPr>
        <w:t xml:space="preserve"> </w:t>
      </w:r>
      <w:r w:rsidRPr="00AC0D3E">
        <w:rPr>
          <w:rFonts w:ascii="Abadi" w:hAnsi="Abadi" w:cs="Verdana"/>
          <w:sz w:val="21"/>
          <w:szCs w:val="21"/>
        </w:rPr>
        <w:t>Agotada</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lectura,</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presidencia</w:t>
      </w:r>
      <w:r w:rsidRPr="00AC0D3E">
        <w:rPr>
          <w:rFonts w:ascii="Abadi" w:hAnsi="Abadi" w:cs="Verdana"/>
          <w:spacing w:val="-1"/>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turnó</w:t>
      </w:r>
      <w:r w:rsidRPr="00AC0D3E">
        <w:rPr>
          <w:rFonts w:ascii="Abadi" w:hAnsi="Abadi" w:cs="Verdana"/>
          <w:spacing w:val="-3"/>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Comisión</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Desarrollo</w:t>
      </w:r>
      <w:r w:rsidRPr="00AC0D3E">
        <w:rPr>
          <w:rFonts w:ascii="Abadi" w:hAnsi="Abadi" w:cs="Verdana"/>
          <w:spacing w:val="-4"/>
          <w:sz w:val="21"/>
          <w:szCs w:val="21"/>
        </w:rPr>
        <w:t xml:space="preserve"> </w:t>
      </w:r>
      <w:r w:rsidRPr="00AC0D3E">
        <w:rPr>
          <w:rFonts w:ascii="Abadi" w:hAnsi="Abadi" w:cs="Verdana"/>
          <w:sz w:val="21"/>
          <w:szCs w:val="21"/>
        </w:rPr>
        <w:t>Económico</w:t>
      </w:r>
      <w:r w:rsidRPr="00AC0D3E">
        <w:rPr>
          <w:rFonts w:ascii="Abadi" w:hAnsi="Abadi" w:cs="Verdana"/>
          <w:spacing w:val="-4"/>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Social,</w:t>
      </w:r>
      <w:r w:rsidRPr="00AC0D3E">
        <w:rPr>
          <w:rFonts w:ascii="Abadi" w:hAnsi="Abadi" w:cs="Verdana"/>
          <w:spacing w:val="-6"/>
          <w:sz w:val="21"/>
          <w:szCs w:val="21"/>
        </w:rPr>
        <w:t xml:space="preserve"> </w:t>
      </w:r>
      <w:r w:rsidRPr="00AC0D3E">
        <w:rPr>
          <w:rFonts w:ascii="Abadi" w:hAnsi="Abadi" w:cs="Verdana"/>
          <w:sz w:val="21"/>
          <w:szCs w:val="21"/>
        </w:rPr>
        <w:t>con</w:t>
      </w:r>
      <w:r w:rsidRPr="00AC0D3E">
        <w:rPr>
          <w:rFonts w:ascii="Abadi" w:hAnsi="Abadi" w:cs="Verdana"/>
          <w:spacing w:val="-1"/>
          <w:sz w:val="21"/>
          <w:szCs w:val="21"/>
        </w:rPr>
        <w:t xml:space="preserve"> </w:t>
      </w:r>
      <w:r w:rsidRPr="00AC0D3E">
        <w:rPr>
          <w:rFonts w:ascii="Abadi" w:hAnsi="Abadi" w:cs="Verdana"/>
          <w:sz w:val="21"/>
          <w:szCs w:val="21"/>
        </w:rPr>
        <w:t>fundamento en el artículo ciento</w:t>
      </w:r>
      <w:r w:rsidRPr="00AC0D3E">
        <w:rPr>
          <w:rFonts w:ascii="Abadi" w:hAnsi="Abadi" w:cs="Verdana"/>
          <w:spacing w:val="5"/>
          <w:sz w:val="21"/>
          <w:szCs w:val="21"/>
        </w:rPr>
        <w:t xml:space="preserve"> </w:t>
      </w:r>
      <w:r w:rsidRPr="00AC0D3E">
        <w:rPr>
          <w:rFonts w:ascii="Abadi" w:hAnsi="Abadi" w:cs="Verdana"/>
          <w:sz w:val="21"/>
          <w:szCs w:val="21"/>
        </w:rPr>
        <w:t>siete</w:t>
      </w:r>
      <w:r w:rsidRPr="00AC0D3E">
        <w:rPr>
          <w:rFonts w:ascii="Abadi" w:hAnsi="Abadi" w:cs="Verdana"/>
          <w:spacing w:val="2"/>
          <w:sz w:val="21"/>
          <w:szCs w:val="21"/>
        </w:rPr>
        <w:t xml:space="preserve"> </w:t>
      </w:r>
      <w:r w:rsidRPr="00AC0D3E">
        <w:rPr>
          <w:rFonts w:ascii="Abadi" w:hAnsi="Abadi" w:cs="Verdana"/>
          <w:sz w:val="21"/>
          <w:szCs w:val="21"/>
        </w:rPr>
        <w:t>-fracción primera- de la Ley</w:t>
      </w:r>
      <w:r w:rsidRPr="00AC0D3E">
        <w:rPr>
          <w:rFonts w:ascii="Abadi" w:hAnsi="Abadi" w:cs="Verdana"/>
          <w:spacing w:val="-1"/>
          <w:sz w:val="21"/>
          <w:szCs w:val="21"/>
        </w:rPr>
        <w:t xml:space="preserve"> </w:t>
      </w:r>
      <w:r w:rsidRPr="00AC0D3E">
        <w:rPr>
          <w:rFonts w:ascii="Abadi" w:hAnsi="Abadi" w:cs="Verdana"/>
          <w:sz w:val="21"/>
          <w:szCs w:val="21"/>
        </w:rPr>
        <w:t>Orgánica del Poder Legislativo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25"/>
          <w:sz w:val="21"/>
          <w:szCs w:val="21"/>
        </w:rPr>
        <w:t xml:space="preserve"> </w:t>
      </w:r>
      <w:r w:rsidRPr="00AC0D3E">
        <w:rPr>
          <w:rFonts w:ascii="Abadi" w:hAnsi="Abadi" w:cs="Verdana"/>
          <w:sz w:val="21"/>
          <w:szCs w:val="21"/>
        </w:rPr>
        <w:t>Estado</w:t>
      </w:r>
      <w:r w:rsidRPr="00AC0D3E">
        <w:rPr>
          <w:rFonts w:ascii="Abadi" w:hAnsi="Abadi" w:cs="Verdana"/>
          <w:spacing w:val="26"/>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Guanajuato</w:t>
      </w:r>
      <w:r w:rsidRPr="00AC0D3E">
        <w:rPr>
          <w:rFonts w:ascii="Abadi" w:hAnsi="Abadi" w:cs="Verdana"/>
          <w:spacing w:val="24"/>
          <w:sz w:val="21"/>
          <w:szCs w:val="21"/>
        </w:rPr>
        <w:t xml:space="preserve"> </w:t>
      </w:r>
      <w:r w:rsidRPr="00AC0D3E">
        <w:rPr>
          <w:rFonts w:ascii="Abadi" w:hAnsi="Abadi" w:cs="Verdana"/>
          <w:sz w:val="21"/>
          <w:szCs w:val="21"/>
        </w:rPr>
        <w:t>para</w:t>
      </w:r>
      <w:r w:rsidRPr="00AC0D3E">
        <w:rPr>
          <w:rFonts w:ascii="Abadi" w:hAnsi="Abadi" w:cs="Verdana"/>
          <w:spacing w:val="26"/>
          <w:sz w:val="21"/>
          <w:szCs w:val="21"/>
        </w:rPr>
        <w:t xml:space="preserve"> </w:t>
      </w:r>
      <w:r w:rsidRPr="00AC0D3E">
        <w:rPr>
          <w:rFonts w:ascii="Abadi" w:hAnsi="Abadi" w:cs="Verdana"/>
          <w:sz w:val="21"/>
          <w:szCs w:val="21"/>
        </w:rPr>
        <w:t>estudio</w:t>
      </w:r>
      <w:r w:rsidRPr="00AC0D3E">
        <w:rPr>
          <w:rFonts w:ascii="Abadi" w:hAnsi="Abadi" w:cs="Verdana"/>
          <w:spacing w:val="25"/>
          <w:sz w:val="21"/>
          <w:szCs w:val="21"/>
        </w:rPr>
        <w:t xml:space="preserve"> </w:t>
      </w:r>
      <w:r w:rsidRPr="00AC0D3E">
        <w:rPr>
          <w:rFonts w:ascii="Abadi" w:hAnsi="Abadi" w:cs="Verdana"/>
          <w:sz w:val="21"/>
          <w:szCs w:val="21"/>
        </w:rPr>
        <w:t>y</w:t>
      </w:r>
      <w:r w:rsidRPr="00AC0D3E">
        <w:rPr>
          <w:rFonts w:ascii="Abadi" w:hAnsi="Abadi" w:cs="Verdana"/>
          <w:spacing w:val="23"/>
          <w:sz w:val="21"/>
          <w:szCs w:val="21"/>
        </w:rPr>
        <w:t xml:space="preserve"> </w:t>
      </w:r>
      <w:r w:rsidRPr="00AC0D3E">
        <w:rPr>
          <w:rFonts w:ascii="Abadi" w:hAnsi="Abadi" w:cs="Verdana"/>
          <w:sz w:val="21"/>
          <w:szCs w:val="21"/>
        </w:rPr>
        <w:t>dictamen;</w:t>
      </w:r>
      <w:r w:rsidRPr="00AC0D3E">
        <w:rPr>
          <w:rFonts w:ascii="Abadi" w:hAnsi="Abadi" w:cs="Verdana"/>
          <w:spacing w:val="25"/>
          <w:sz w:val="21"/>
          <w:szCs w:val="21"/>
        </w:rPr>
        <w:t xml:space="preserve"> </w:t>
      </w:r>
      <w:r w:rsidRPr="00AC0D3E">
        <w:rPr>
          <w:rFonts w:ascii="Abadi" w:hAnsi="Abadi" w:cs="Verdana"/>
          <w:sz w:val="21"/>
          <w:szCs w:val="21"/>
        </w:rPr>
        <w:t>asimismo,</w:t>
      </w:r>
      <w:r w:rsidRPr="00AC0D3E">
        <w:rPr>
          <w:rFonts w:ascii="Abadi" w:hAnsi="Abadi" w:cs="Verdana"/>
          <w:spacing w:val="23"/>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remitió</w:t>
      </w:r>
      <w:r w:rsidRPr="00AC0D3E">
        <w:rPr>
          <w:rFonts w:ascii="Abadi" w:hAnsi="Abadi" w:cs="Verdana"/>
          <w:spacing w:val="25"/>
          <w:sz w:val="21"/>
          <w:szCs w:val="21"/>
        </w:rPr>
        <w:t xml:space="preserve"> </w:t>
      </w:r>
      <w:r w:rsidRPr="00AC0D3E">
        <w:rPr>
          <w:rFonts w:ascii="Abadi" w:hAnsi="Abadi" w:cs="Verdana"/>
          <w:sz w:val="21"/>
          <w:szCs w:val="21"/>
        </w:rPr>
        <w:t>para</w:t>
      </w:r>
      <w:r w:rsidRPr="00AC0D3E">
        <w:rPr>
          <w:rFonts w:ascii="Abadi" w:hAnsi="Abadi" w:cs="Verdana"/>
          <w:spacing w:val="24"/>
          <w:sz w:val="21"/>
          <w:szCs w:val="21"/>
        </w:rPr>
        <w:t xml:space="preserve"> </w:t>
      </w:r>
      <w:r w:rsidRPr="00AC0D3E">
        <w:rPr>
          <w:rFonts w:ascii="Abadi" w:hAnsi="Abadi" w:cs="Verdana"/>
          <w:sz w:val="21"/>
          <w:szCs w:val="21"/>
        </w:rPr>
        <w:t>su</w:t>
      </w:r>
      <w:r w:rsidRPr="00AC0D3E">
        <w:rPr>
          <w:rFonts w:ascii="Abadi" w:hAnsi="Abadi" w:cs="Verdana"/>
          <w:spacing w:val="25"/>
          <w:sz w:val="21"/>
          <w:szCs w:val="21"/>
        </w:rPr>
        <w:t xml:space="preserve"> </w:t>
      </w:r>
      <w:r w:rsidRPr="00AC0D3E">
        <w:rPr>
          <w:rFonts w:ascii="Abadi" w:hAnsi="Abadi" w:cs="Verdana"/>
          <w:sz w:val="21"/>
          <w:szCs w:val="21"/>
        </w:rPr>
        <w:t>opinión</w:t>
      </w:r>
      <w:r w:rsidRPr="00AC0D3E">
        <w:rPr>
          <w:rFonts w:ascii="Abadi" w:hAnsi="Abadi" w:cs="Verdana"/>
          <w:spacing w:val="25"/>
          <w:sz w:val="21"/>
          <w:szCs w:val="21"/>
        </w:rPr>
        <w:t xml:space="preserve"> </w:t>
      </w:r>
      <w:r w:rsidRPr="00AC0D3E">
        <w:rPr>
          <w:rFonts w:ascii="Abadi" w:hAnsi="Abadi" w:cs="Verdana"/>
          <w:sz w:val="21"/>
          <w:szCs w:val="21"/>
        </w:rPr>
        <w:t>a</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Comisión</w:t>
      </w:r>
      <w:r w:rsidRPr="00AC0D3E">
        <w:rPr>
          <w:rFonts w:ascii="Abadi" w:hAnsi="Abadi" w:cs="Verdana"/>
          <w:spacing w:val="-11"/>
          <w:sz w:val="21"/>
          <w:szCs w:val="21"/>
        </w:rPr>
        <w:t xml:space="preserve"> </w:t>
      </w:r>
      <w:r w:rsidRPr="00AC0D3E">
        <w:rPr>
          <w:rFonts w:ascii="Abadi" w:hAnsi="Abadi" w:cs="Verdana"/>
          <w:sz w:val="21"/>
          <w:szCs w:val="21"/>
        </w:rPr>
        <w:t>para</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Igualdad</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Género,</w:t>
      </w:r>
      <w:r w:rsidRPr="00AC0D3E">
        <w:rPr>
          <w:rFonts w:ascii="Abadi" w:hAnsi="Abadi" w:cs="Verdana"/>
          <w:spacing w:val="-13"/>
          <w:sz w:val="21"/>
          <w:szCs w:val="21"/>
        </w:rPr>
        <w:t xml:space="preserve"> </w:t>
      </w:r>
      <w:r w:rsidRPr="00AC0D3E">
        <w:rPr>
          <w:rFonts w:ascii="Abadi" w:hAnsi="Abadi" w:cs="Verdana"/>
          <w:sz w:val="21"/>
          <w:szCs w:val="21"/>
        </w:rPr>
        <w:t>con</w:t>
      </w:r>
      <w:r w:rsidRPr="00AC0D3E">
        <w:rPr>
          <w:rFonts w:ascii="Abadi" w:hAnsi="Abadi" w:cs="Verdana"/>
          <w:spacing w:val="-11"/>
          <w:sz w:val="21"/>
          <w:szCs w:val="21"/>
        </w:rPr>
        <w:t xml:space="preserve"> </w:t>
      </w:r>
      <w:r w:rsidRPr="00AC0D3E">
        <w:rPr>
          <w:rFonts w:ascii="Abadi" w:hAnsi="Abadi" w:cs="Verdana"/>
          <w:sz w:val="21"/>
          <w:szCs w:val="21"/>
        </w:rPr>
        <w:t>fundamento</w:t>
      </w:r>
      <w:r w:rsidRPr="00AC0D3E">
        <w:rPr>
          <w:rFonts w:ascii="Abadi" w:hAnsi="Abadi" w:cs="Verdana"/>
          <w:spacing w:val="-11"/>
          <w:sz w:val="21"/>
          <w:szCs w:val="21"/>
        </w:rPr>
        <w:t xml:space="preserve"> </w:t>
      </w:r>
      <w:r w:rsidRPr="00AC0D3E">
        <w:rPr>
          <w:rFonts w:ascii="Abadi" w:hAnsi="Abadi" w:cs="Verdana"/>
          <w:sz w:val="21"/>
          <w:szCs w:val="21"/>
        </w:rPr>
        <w:t>en</w:t>
      </w:r>
      <w:r w:rsidRPr="00AC0D3E">
        <w:rPr>
          <w:rFonts w:ascii="Abadi" w:hAnsi="Abadi" w:cs="Verdana"/>
          <w:spacing w:val="-11"/>
          <w:sz w:val="21"/>
          <w:szCs w:val="21"/>
        </w:rPr>
        <w:t xml:space="preserve"> </w:t>
      </w:r>
      <w:r w:rsidRPr="00AC0D3E">
        <w:rPr>
          <w:rFonts w:ascii="Abadi" w:hAnsi="Abadi" w:cs="Verdana"/>
          <w:sz w:val="21"/>
          <w:szCs w:val="21"/>
        </w:rPr>
        <w:t>los</w:t>
      </w:r>
      <w:r w:rsidRPr="00AC0D3E">
        <w:rPr>
          <w:rFonts w:ascii="Abadi" w:hAnsi="Abadi" w:cs="Verdana"/>
          <w:spacing w:val="-12"/>
          <w:sz w:val="21"/>
          <w:szCs w:val="21"/>
        </w:rPr>
        <w:t xml:space="preserve"> </w:t>
      </w:r>
      <w:r w:rsidRPr="00AC0D3E">
        <w:rPr>
          <w:rFonts w:ascii="Abadi" w:hAnsi="Abadi" w:cs="Verdana"/>
          <w:sz w:val="21"/>
          <w:szCs w:val="21"/>
        </w:rPr>
        <w:t>artículos</w:t>
      </w:r>
      <w:r w:rsidRPr="00AC0D3E">
        <w:rPr>
          <w:rFonts w:ascii="Abadi" w:hAnsi="Abadi" w:cs="Verdana"/>
          <w:spacing w:val="-12"/>
          <w:sz w:val="21"/>
          <w:szCs w:val="21"/>
        </w:rPr>
        <w:t xml:space="preserve"> </w:t>
      </w:r>
      <w:r w:rsidRPr="00AC0D3E">
        <w:rPr>
          <w:rFonts w:ascii="Abadi" w:hAnsi="Abadi" w:cs="Verdana"/>
          <w:sz w:val="21"/>
          <w:szCs w:val="21"/>
        </w:rPr>
        <w:t>cincuenta</w:t>
      </w:r>
      <w:r w:rsidRPr="00AC0D3E">
        <w:rPr>
          <w:rFonts w:ascii="Abadi" w:hAnsi="Abadi" w:cs="Verdana"/>
          <w:spacing w:val="-14"/>
          <w:sz w:val="21"/>
          <w:szCs w:val="21"/>
        </w:rPr>
        <w:t xml:space="preserve"> </w:t>
      </w:r>
      <w:r w:rsidRPr="00AC0D3E">
        <w:rPr>
          <w:rFonts w:ascii="Abadi" w:hAnsi="Abadi" w:cs="Verdana"/>
          <w:sz w:val="21"/>
          <w:szCs w:val="21"/>
        </w:rPr>
        <w:t>y</w:t>
      </w:r>
      <w:r w:rsidRPr="00AC0D3E">
        <w:rPr>
          <w:rFonts w:ascii="Abadi" w:hAnsi="Abadi" w:cs="Verdana"/>
          <w:spacing w:val="-11"/>
          <w:sz w:val="21"/>
          <w:szCs w:val="21"/>
        </w:rPr>
        <w:t xml:space="preserve"> </w:t>
      </w:r>
      <w:r w:rsidRPr="00AC0D3E">
        <w:rPr>
          <w:rFonts w:ascii="Abadi" w:hAnsi="Abadi" w:cs="Verdana"/>
          <w:sz w:val="21"/>
          <w:szCs w:val="21"/>
        </w:rPr>
        <w:t>nueve -fracción</w:t>
      </w:r>
      <w:r w:rsidRPr="00AC0D3E">
        <w:rPr>
          <w:rFonts w:ascii="Abadi" w:hAnsi="Abadi" w:cs="Verdana"/>
          <w:spacing w:val="-1"/>
          <w:sz w:val="21"/>
          <w:szCs w:val="21"/>
        </w:rPr>
        <w:t xml:space="preserve"> </w:t>
      </w:r>
      <w:r w:rsidRPr="00AC0D3E">
        <w:rPr>
          <w:rFonts w:ascii="Abadi" w:hAnsi="Abadi" w:cs="Verdana"/>
          <w:sz w:val="21"/>
          <w:szCs w:val="21"/>
        </w:rPr>
        <w:t>décima-</w:t>
      </w:r>
      <w:r w:rsidRPr="00AC0D3E">
        <w:rPr>
          <w:rFonts w:ascii="Abadi" w:hAnsi="Abadi" w:cs="Verdana"/>
          <w:spacing w:val="-3"/>
          <w:sz w:val="21"/>
          <w:szCs w:val="21"/>
        </w:rPr>
        <w:t xml:space="preserve"> </w:t>
      </w:r>
      <w:r w:rsidRPr="00AC0D3E">
        <w:rPr>
          <w:rFonts w:ascii="Abadi" w:hAnsi="Abadi" w:cs="Verdana"/>
          <w:sz w:val="21"/>
          <w:szCs w:val="21"/>
        </w:rPr>
        <w:t>segundo</w:t>
      </w:r>
      <w:r w:rsidRPr="00AC0D3E">
        <w:rPr>
          <w:rFonts w:ascii="Abadi" w:hAnsi="Abadi" w:cs="Verdana"/>
          <w:spacing w:val="-1"/>
          <w:sz w:val="21"/>
          <w:szCs w:val="21"/>
        </w:rPr>
        <w:t xml:space="preserve"> </w:t>
      </w:r>
      <w:r w:rsidRPr="00AC0D3E">
        <w:rPr>
          <w:rFonts w:ascii="Abadi" w:hAnsi="Abadi" w:cs="Verdana"/>
          <w:sz w:val="21"/>
          <w:szCs w:val="21"/>
        </w:rPr>
        <w:t>párrafo y</w:t>
      </w:r>
      <w:r w:rsidRPr="00AC0D3E">
        <w:rPr>
          <w:rFonts w:ascii="Abadi" w:hAnsi="Abadi" w:cs="Verdana"/>
          <w:spacing w:val="-3"/>
          <w:sz w:val="21"/>
          <w:szCs w:val="21"/>
        </w:rPr>
        <w:t xml:space="preserve"> </w:t>
      </w:r>
      <w:r w:rsidRPr="00AC0D3E">
        <w:rPr>
          <w:rFonts w:ascii="Abadi" w:hAnsi="Abadi" w:cs="Verdana"/>
          <w:sz w:val="21"/>
          <w:szCs w:val="21"/>
        </w:rPr>
        <w:t>ciento</w:t>
      </w:r>
      <w:r w:rsidRPr="00AC0D3E">
        <w:rPr>
          <w:rFonts w:ascii="Abadi" w:hAnsi="Abadi" w:cs="Verdana"/>
          <w:spacing w:val="-1"/>
          <w:sz w:val="21"/>
          <w:szCs w:val="21"/>
        </w:rPr>
        <w:t xml:space="preserve"> </w:t>
      </w:r>
      <w:r w:rsidRPr="00AC0D3E">
        <w:rPr>
          <w:rFonts w:ascii="Abadi" w:hAnsi="Abadi" w:cs="Verdana"/>
          <w:sz w:val="21"/>
          <w:szCs w:val="21"/>
        </w:rPr>
        <w:t>dieciséis -fracción</w:t>
      </w:r>
      <w:r w:rsidRPr="00AC0D3E">
        <w:rPr>
          <w:rFonts w:ascii="Abadi" w:hAnsi="Abadi" w:cs="Verdana"/>
          <w:spacing w:val="-1"/>
          <w:sz w:val="21"/>
          <w:szCs w:val="21"/>
        </w:rPr>
        <w:t xml:space="preserve"> </w:t>
      </w:r>
      <w:r w:rsidRPr="00AC0D3E">
        <w:rPr>
          <w:rFonts w:ascii="Abadi" w:hAnsi="Abadi" w:cs="Verdana"/>
          <w:sz w:val="21"/>
          <w:szCs w:val="21"/>
        </w:rPr>
        <w:t>quinta-</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citada</w:t>
      </w:r>
      <w:r w:rsidRPr="00AC0D3E">
        <w:rPr>
          <w:rFonts w:ascii="Abadi" w:hAnsi="Abadi" w:cs="Verdana"/>
          <w:spacing w:val="-2"/>
          <w:sz w:val="21"/>
          <w:szCs w:val="21"/>
        </w:rPr>
        <w:t xml:space="preserve"> </w:t>
      </w:r>
      <w:r w:rsidRPr="00AC0D3E">
        <w:rPr>
          <w:rFonts w:ascii="Abadi" w:hAnsi="Abadi" w:cs="Verdana"/>
          <w:sz w:val="21"/>
          <w:szCs w:val="21"/>
        </w:rPr>
        <w:t>ley.</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xml:space="preserve">- </w:t>
      </w:r>
    </w:p>
    <w:p w14:paraId="586A4222" w14:textId="5F699E34" w:rsidR="00B14F59" w:rsidRPr="00AC0D3E" w:rsidRDefault="00B14F59" w:rsidP="00B14F59">
      <w:pPr>
        <w:kinsoku w:val="0"/>
        <w:overflowPunct w:val="0"/>
        <w:autoSpaceDE w:val="0"/>
        <w:autoSpaceDN w:val="0"/>
        <w:adjustRightInd w:val="0"/>
        <w:ind w:left="39" w:right="116" w:firstLine="851"/>
        <w:jc w:val="both"/>
        <w:rPr>
          <w:rFonts w:ascii="Abadi" w:hAnsi="Abadi" w:cs="Verdana"/>
          <w:sz w:val="21"/>
          <w:szCs w:val="21"/>
        </w:rPr>
      </w:pPr>
      <w:r w:rsidRPr="00AC0D3E">
        <w:rPr>
          <w:rFonts w:ascii="Abadi" w:hAnsi="Abadi" w:cs="Verdana"/>
          <w:sz w:val="21"/>
          <w:szCs w:val="21"/>
        </w:rPr>
        <w:t>Por</w:t>
      </w:r>
      <w:r w:rsidRPr="00AC0D3E">
        <w:rPr>
          <w:rFonts w:ascii="Abadi" w:hAnsi="Abadi" w:cs="Verdana"/>
          <w:spacing w:val="-2"/>
          <w:sz w:val="21"/>
          <w:szCs w:val="21"/>
        </w:rPr>
        <w:t xml:space="preserve"> </w:t>
      </w:r>
      <w:r w:rsidRPr="00AC0D3E">
        <w:rPr>
          <w:rFonts w:ascii="Abadi" w:hAnsi="Abadi" w:cs="Verdana"/>
          <w:sz w:val="21"/>
          <w:szCs w:val="21"/>
        </w:rPr>
        <w:t>instrucción</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presidencia,</w:t>
      </w:r>
      <w:r w:rsidRPr="00AC0D3E">
        <w:rPr>
          <w:rFonts w:ascii="Abadi" w:hAnsi="Abadi" w:cs="Verdana"/>
          <w:spacing w:val="-3"/>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diputado</w:t>
      </w:r>
      <w:r w:rsidRPr="00AC0D3E">
        <w:rPr>
          <w:rFonts w:ascii="Abadi" w:hAnsi="Abadi" w:cs="Verdana"/>
          <w:spacing w:val="5"/>
          <w:sz w:val="21"/>
          <w:szCs w:val="21"/>
        </w:rPr>
        <w:t xml:space="preserve"> </w:t>
      </w:r>
      <w:r w:rsidRPr="00AC0D3E">
        <w:rPr>
          <w:rFonts w:ascii="Abadi" w:hAnsi="Abadi" w:cs="Verdana"/>
          <w:sz w:val="21"/>
          <w:szCs w:val="21"/>
        </w:rPr>
        <w:t>Gerardo</w:t>
      </w:r>
      <w:r w:rsidRPr="00AC0D3E">
        <w:rPr>
          <w:rFonts w:ascii="Abadi" w:hAnsi="Abadi" w:cs="Verdana"/>
          <w:spacing w:val="-4"/>
          <w:sz w:val="21"/>
          <w:szCs w:val="21"/>
        </w:rPr>
        <w:t xml:space="preserve"> </w:t>
      </w:r>
      <w:r w:rsidRPr="00AC0D3E">
        <w:rPr>
          <w:rFonts w:ascii="Abadi" w:hAnsi="Abadi" w:cs="Verdana"/>
          <w:sz w:val="21"/>
          <w:szCs w:val="21"/>
        </w:rPr>
        <w:t>Fernández</w:t>
      </w:r>
      <w:r w:rsidRPr="00AC0D3E">
        <w:rPr>
          <w:rFonts w:ascii="Abadi" w:hAnsi="Abadi" w:cs="Verdana"/>
          <w:spacing w:val="-3"/>
          <w:sz w:val="21"/>
          <w:szCs w:val="21"/>
        </w:rPr>
        <w:t xml:space="preserve"> </w:t>
      </w:r>
      <w:r w:rsidRPr="00AC0D3E">
        <w:rPr>
          <w:rFonts w:ascii="Abadi" w:hAnsi="Abadi" w:cs="Verdana"/>
          <w:sz w:val="21"/>
          <w:szCs w:val="21"/>
        </w:rPr>
        <w:t>González,</w:t>
      </w:r>
      <w:r w:rsidRPr="00AC0D3E">
        <w:rPr>
          <w:rFonts w:ascii="Abadi" w:hAnsi="Abadi" w:cs="Verdana"/>
          <w:spacing w:val="-3"/>
          <w:sz w:val="21"/>
          <w:szCs w:val="21"/>
        </w:rPr>
        <w:t xml:space="preserve"> </w:t>
      </w:r>
      <w:r w:rsidRPr="00AC0D3E">
        <w:rPr>
          <w:rFonts w:ascii="Abadi" w:hAnsi="Abadi" w:cs="Verdana"/>
          <w:sz w:val="21"/>
          <w:szCs w:val="21"/>
        </w:rPr>
        <w:t>dio</w:t>
      </w:r>
      <w:r w:rsidRPr="00AC0D3E">
        <w:rPr>
          <w:rFonts w:ascii="Abadi" w:hAnsi="Abadi" w:cs="Verdana"/>
          <w:spacing w:val="-4"/>
          <w:sz w:val="21"/>
          <w:szCs w:val="21"/>
        </w:rPr>
        <w:t xml:space="preserve"> </w:t>
      </w:r>
      <w:r w:rsidRPr="00AC0D3E">
        <w:rPr>
          <w:rFonts w:ascii="Abadi" w:hAnsi="Abadi" w:cs="Verdana"/>
          <w:sz w:val="21"/>
          <w:szCs w:val="21"/>
        </w:rPr>
        <w:t>lectura</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exposición</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motivos</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iniciativa</w:t>
      </w:r>
      <w:r w:rsidRPr="00AC0D3E">
        <w:rPr>
          <w:rFonts w:ascii="Abadi" w:hAnsi="Abadi" w:cs="Verdana"/>
          <w:spacing w:val="11"/>
          <w:sz w:val="21"/>
          <w:szCs w:val="21"/>
        </w:rPr>
        <w:t xml:space="preserve"> </w:t>
      </w:r>
      <w:r w:rsidRPr="00AC0D3E">
        <w:rPr>
          <w:rFonts w:ascii="Abadi" w:hAnsi="Abadi" w:cs="Verdana"/>
          <w:sz w:val="21"/>
          <w:szCs w:val="21"/>
        </w:rPr>
        <w:t>formulada</w:t>
      </w:r>
      <w:r w:rsidRPr="00AC0D3E">
        <w:rPr>
          <w:rFonts w:ascii="Abadi" w:hAnsi="Abadi" w:cs="Verdana"/>
          <w:spacing w:val="10"/>
          <w:sz w:val="21"/>
          <w:szCs w:val="21"/>
        </w:rPr>
        <w:t xml:space="preserve"> </w:t>
      </w:r>
      <w:r w:rsidRPr="00AC0D3E">
        <w:rPr>
          <w:rFonts w:ascii="Abadi" w:hAnsi="Abadi" w:cs="Verdana"/>
          <w:sz w:val="21"/>
          <w:szCs w:val="21"/>
        </w:rPr>
        <w:t>por</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diputada</w:t>
      </w:r>
      <w:r w:rsidRPr="00AC0D3E">
        <w:rPr>
          <w:rFonts w:ascii="Abadi" w:hAnsi="Abadi" w:cs="Verdana"/>
          <w:spacing w:val="9"/>
          <w:sz w:val="21"/>
          <w:szCs w:val="21"/>
        </w:rPr>
        <w:t xml:space="preserve"> </w:t>
      </w:r>
      <w:r w:rsidRPr="00AC0D3E">
        <w:rPr>
          <w:rFonts w:ascii="Abadi" w:hAnsi="Abadi" w:cs="Verdana"/>
          <w:sz w:val="21"/>
          <w:szCs w:val="21"/>
        </w:rPr>
        <w:t>y</w:t>
      </w:r>
      <w:r w:rsidRPr="00AC0D3E">
        <w:rPr>
          <w:rFonts w:ascii="Abadi" w:hAnsi="Abadi" w:cs="Verdana"/>
          <w:spacing w:val="9"/>
          <w:sz w:val="21"/>
          <w:szCs w:val="21"/>
        </w:rPr>
        <w:t xml:space="preserve"> </w:t>
      </w:r>
      <w:r w:rsidRPr="00AC0D3E">
        <w:rPr>
          <w:rFonts w:ascii="Abadi" w:hAnsi="Abadi" w:cs="Verdana"/>
          <w:sz w:val="21"/>
          <w:szCs w:val="21"/>
        </w:rPr>
        <w:t>el</w:t>
      </w:r>
      <w:r w:rsidRPr="00AC0D3E">
        <w:rPr>
          <w:rFonts w:ascii="Abadi" w:hAnsi="Abadi" w:cs="Verdana"/>
          <w:spacing w:val="10"/>
          <w:sz w:val="21"/>
          <w:szCs w:val="21"/>
        </w:rPr>
        <w:t xml:space="preserve"> </w:t>
      </w:r>
      <w:r w:rsidRPr="00AC0D3E">
        <w:rPr>
          <w:rFonts w:ascii="Abadi" w:hAnsi="Abadi" w:cs="Verdana"/>
          <w:sz w:val="21"/>
          <w:szCs w:val="21"/>
        </w:rPr>
        <w:t>diputado</w:t>
      </w:r>
      <w:r w:rsidRPr="00AC0D3E">
        <w:rPr>
          <w:rFonts w:ascii="Abadi" w:hAnsi="Abadi" w:cs="Verdana"/>
          <w:spacing w:val="10"/>
          <w:sz w:val="21"/>
          <w:szCs w:val="21"/>
        </w:rPr>
        <w:t xml:space="preserve"> </w:t>
      </w:r>
      <w:r w:rsidRPr="00AC0D3E">
        <w:rPr>
          <w:rFonts w:ascii="Abadi" w:hAnsi="Abadi" w:cs="Verdana"/>
          <w:sz w:val="21"/>
          <w:szCs w:val="21"/>
        </w:rPr>
        <w:t>integrantes</w:t>
      </w:r>
      <w:r w:rsidRPr="00AC0D3E">
        <w:rPr>
          <w:rFonts w:ascii="Abadi" w:hAnsi="Abadi" w:cs="Verdana"/>
          <w:spacing w:val="9"/>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Grupo</w:t>
      </w:r>
      <w:r w:rsidRPr="00AC0D3E">
        <w:rPr>
          <w:rFonts w:ascii="Abadi" w:hAnsi="Abadi" w:cs="Verdana"/>
          <w:spacing w:val="27"/>
          <w:sz w:val="21"/>
          <w:szCs w:val="21"/>
        </w:rPr>
        <w:t xml:space="preserve"> </w:t>
      </w:r>
      <w:r w:rsidRPr="00AC0D3E">
        <w:rPr>
          <w:rFonts w:ascii="Abadi" w:hAnsi="Abadi" w:cs="Verdana"/>
          <w:sz w:val="21"/>
          <w:szCs w:val="21"/>
        </w:rPr>
        <w:t>Parlamentario</w:t>
      </w:r>
      <w:r w:rsidRPr="00AC0D3E">
        <w:rPr>
          <w:rFonts w:ascii="Abadi" w:hAnsi="Abadi" w:cs="Verdana"/>
          <w:spacing w:val="25"/>
          <w:sz w:val="21"/>
          <w:szCs w:val="21"/>
        </w:rPr>
        <w:t xml:space="preserve"> </w:t>
      </w:r>
      <w:r w:rsidRPr="00AC0D3E">
        <w:rPr>
          <w:rFonts w:ascii="Abadi" w:hAnsi="Abadi" w:cs="Verdana"/>
          <w:sz w:val="21"/>
          <w:szCs w:val="21"/>
        </w:rPr>
        <w:t>del</w:t>
      </w:r>
      <w:r w:rsidRPr="00AC0D3E">
        <w:rPr>
          <w:rFonts w:ascii="Abadi" w:hAnsi="Abadi" w:cs="Verdana"/>
          <w:spacing w:val="25"/>
          <w:sz w:val="21"/>
          <w:szCs w:val="21"/>
        </w:rPr>
        <w:t xml:space="preserve"> </w:t>
      </w:r>
      <w:r w:rsidRPr="00AC0D3E">
        <w:rPr>
          <w:rFonts w:ascii="Abadi" w:hAnsi="Abadi" w:cs="Verdana"/>
          <w:sz w:val="21"/>
          <w:szCs w:val="21"/>
        </w:rPr>
        <w:t>Partido</w:t>
      </w:r>
      <w:r w:rsidRPr="00AC0D3E">
        <w:rPr>
          <w:rFonts w:ascii="Abadi" w:hAnsi="Abadi" w:cs="Verdana"/>
          <w:spacing w:val="27"/>
          <w:sz w:val="21"/>
          <w:szCs w:val="21"/>
        </w:rPr>
        <w:t xml:space="preserve"> </w:t>
      </w:r>
      <w:r w:rsidRPr="00AC0D3E">
        <w:rPr>
          <w:rFonts w:ascii="Abadi" w:hAnsi="Abadi" w:cs="Verdana"/>
          <w:sz w:val="21"/>
          <w:szCs w:val="21"/>
        </w:rPr>
        <w:t>Verde</w:t>
      </w:r>
      <w:r w:rsidRPr="00AC0D3E">
        <w:rPr>
          <w:rFonts w:ascii="Abadi" w:hAnsi="Abadi" w:cs="Verdana"/>
          <w:spacing w:val="27"/>
          <w:sz w:val="21"/>
          <w:szCs w:val="21"/>
        </w:rPr>
        <w:t xml:space="preserve"> </w:t>
      </w:r>
      <w:r w:rsidRPr="00AC0D3E">
        <w:rPr>
          <w:rFonts w:ascii="Abadi" w:hAnsi="Abadi" w:cs="Verdana"/>
          <w:sz w:val="21"/>
          <w:szCs w:val="21"/>
        </w:rPr>
        <w:t>Ecologista</w:t>
      </w:r>
      <w:r w:rsidRPr="00AC0D3E">
        <w:rPr>
          <w:rFonts w:ascii="Abadi" w:hAnsi="Abadi" w:cs="Verdana"/>
          <w:spacing w:val="24"/>
          <w:sz w:val="21"/>
          <w:szCs w:val="21"/>
        </w:rPr>
        <w:t xml:space="preserve"> </w:t>
      </w:r>
      <w:r w:rsidRPr="00AC0D3E">
        <w:rPr>
          <w:rFonts w:ascii="Abadi" w:hAnsi="Abadi" w:cs="Verdana"/>
          <w:sz w:val="21"/>
          <w:szCs w:val="21"/>
        </w:rPr>
        <w:t>de</w:t>
      </w:r>
      <w:r w:rsidRPr="00AC0D3E">
        <w:rPr>
          <w:rFonts w:ascii="Abadi" w:hAnsi="Abadi" w:cs="Verdana"/>
          <w:spacing w:val="27"/>
          <w:sz w:val="21"/>
          <w:szCs w:val="21"/>
        </w:rPr>
        <w:t xml:space="preserve"> </w:t>
      </w:r>
      <w:r w:rsidRPr="00AC0D3E">
        <w:rPr>
          <w:rFonts w:ascii="Abadi" w:hAnsi="Abadi" w:cs="Verdana"/>
          <w:sz w:val="21"/>
          <w:szCs w:val="21"/>
        </w:rPr>
        <w:t>México</w:t>
      </w:r>
      <w:r w:rsidRPr="00AC0D3E">
        <w:rPr>
          <w:rFonts w:ascii="Abadi" w:hAnsi="Abadi" w:cs="Verdana"/>
          <w:spacing w:val="27"/>
          <w:sz w:val="21"/>
          <w:szCs w:val="21"/>
        </w:rPr>
        <w:t xml:space="preserve"> </w:t>
      </w:r>
      <w:r w:rsidRPr="00AC0D3E">
        <w:rPr>
          <w:rFonts w:ascii="Abadi" w:hAnsi="Abadi" w:cs="Verdana"/>
          <w:sz w:val="21"/>
          <w:szCs w:val="21"/>
        </w:rPr>
        <w:t>a</w:t>
      </w:r>
      <w:r w:rsidRPr="00AC0D3E">
        <w:rPr>
          <w:rFonts w:ascii="Abadi" w:hAnsi="Abadi" w:cs="Verdana"/>
          <w:spacing w:val="24"/>
          <w:sz w:val="21"/>
          <w:szCs w:val="21"/>
        </w:rPr>
        <w:t xml:space="preserve"> </w:t>
      </w:r>
      <w:r w:rsidRPr="00AC0D3E">
        <w:rPr>
          <w:rFonts w:ascii="Abadi" w:hAnsi="Abadi" w:cs="Verdana"/>
          <w:sz w:val="21"/>
          <w:szCs w:val="21"/>
        </w:rPr>
        <w:t>efecto</w:t>
      </w:r>
      <w:r w:rsidRPr="00AC0D3E">
        <w:rPr>
          <w:rFonts w:ascii="Abadi" w:hAnsi="Abadi" w:cs="Verdana"/>
          <w:spacing w:val="27"/>
          <w:sz w:val="21"/>
          <w:szCs w:val="21"/>
        </w:rPr>
        <w:t xml:space="preserve"> </w:t>
      </w:r>
      <w:r w:rsidRPr="00AC0D3E">
        <w:rPr>
          <w:rFonts w:ascii="Abadi" w:hAnsi="Abadi" w:cs="Verdana"/>
          <w:sz w:val="21"/>
          <w:szCs w:val="21"/>
        </w:rPr>
        <w:t>de</w:t>
      </w:r>
      <w:r w:rsidRPr="00AC0D3E">
        <w:rPr>
          <w:rFonts w:ascii="Abadi" w:hAnsi="Abadi" w:cs="Verdana"/>
          <w:spacing w:val="27"/>
          <w:sz w:val="21"/>
          <w:szCs w:val="21"/>
        </w:rPr>
        <w:t xml:space="preserve"> </w:t>
      </w:r>
      <w:r w:rsidRPr="00AC0D3E">
        <w:rPr>
          <w:rFonts w:ascii="Abadi" w:hAnsi="Abadi" w:cs="Verdana"/>
          <w:sz w:val="21"/>
          <w:szCs w:val="21"/>
        </w:rPr>
        <w:t>reformar,</w:t>
      </w:r>
      <w:r w:rsidRPr="00AC0D3E">
        <w:rPr>
          <w:rFonts w:ascii="Abadi" w:hAnsi="Abadi" w:cs="Verdana"/>
          <w:spacing w:val="25"/>
          <w:sz w:val="21"/>
          <w:szCs w:val="21"/>
        </w:rPr>
        <w:t xml:space="preserve"> </w:t>
      </w:r>
      <w:r w:rsidRPr="00AC0D3E">
        <w:rPr>
          <w:rFonts w:ascii="Abadi" w:hAnsi="Abadi" w:cs="Verdana"/>
          <w:sz w:val="21"/>
          <w:szCs w:val="21"/>
        </w:rPr>
        <w:t>adicionar</w:t>
      </w:r>
      <w:r w:rsidRPr="00AC0D3E">
        <w:rPr>
          <w:rFonts w:ascii="Abadi" w:hAnsi="Abadi" w:cs="Verdana"/>
          <w:spacing w:val="24"/>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derogar</w:t>
      </w:r>
      <w:r w:rsidRPr="00AC0D3E">
        <w:rPr>
          <w:rFonts w:ascii="Abadi" w:hAnsi="Abadi" w:cs="Verdana"/>
          <w:spacing w:val="40"/>
          <w:sz w:val="21"/>
          <w:szCs w:val="21"/>
        </w:rPr>
        <w:t xml:space="preserve"> </w:t>
      </w:r>
      <w:r w:rsidRPr="00AC0D3E">
        <w:rPr>
          <w:rFonts w:ascii="Abadi" w:hAnsi="Abadi" w:cs="Verdana"/>
          <w:sz w:val="21"/>
          <w:szCs w:val="21"/>
        </w:rPr>
        <w:t>diversos</w:t>
      </w:r>
      <w:r w:rsidRPr="00AC0D3E">
        <w:rPr>
          <w:rFonts w:ascii="Abadi" w:hAnsi="Abadi" w:cs="Verdana"/>
          <w:spacing w:val="40"/>
          <w:sz w:val="21"/>
          <w:szCs w:val="21"/>
        </w:rPr>
        <w:t xml:space="preserve"> </w:t>
      </w:r>
      <w:r w:rsidRPr="00AC0D3E">
        <w:rPr>
          <w:rFonts w:ascii="Abadi" w:hAnsi="Abadi" w:cs="Verdana"/>
          <w:sz w:val="21"/>
          <w:szCs w:val="21"/>
        </w:rPr>
        <w:t>artículos</w:t>
      </w:r>
      <w:r w:rsidRPr="00AC0D3E">
        <w:rPr>
          <w:rFonts w:ascii="Abadi" w:hAnsi="Abadi" w:cs="Verdana"/>
          <w:spacing w:val="40"/>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la</w:t>
      </w:r>
      <w:r w:rsidRPr="00AC0D3E">
        <w:rPr>
          <w:rFonts w:ascii="Abadi" w:hAnsi="Abadi" w:cs="Verdana"/>
          <w:spacing w:val="40"/>
          <w:sz w:val="21"/>
          <w:szCs w:val="21"/>
        </w:rPr>
        <w:t xml:space="preserve"> </w:t>
      </w:r>
      <w:r w:rsidRPr="00AC0D3E">
        <w:rPr>
          <w:rFonts w:ascii="Abadi" w:hAnsi="Abadi" w:cs="Verdana"/>
          <w:sz w:val="21"/>
          <w:szCs w:val="21"/>
        </w:rPr>
        <w:t>Ley</w:t>
      </w:r>
      <w:r w:rsidRPr="00AC0D3E">
        <w:rPr>
          <w:rFonts w:ascii="Abadi" w:hAnsi="Abadi" w:cs="Verdana"/>
          <w:spacing w:val="40"/>
          <w:sz w:val="21"/>
          <w:szCs w:val="21"/>
        </w:rPr>
        <w:t xml:space="preserve"> </w:t>
      </w:r>
      <w:r w:rsidRPr="00AC0D3E">
        <w:rPr>
          <w:rFonts w:ascii="Abadi" w:hAnsi="Abadi" w:cs="Verdana"/>
          <w:sz w:val="21"/>
          <w:szCs w:val="21"/>
        </w:rPr>
        <w:t>Orgánica</w:t>
      </w:r>
      <w:r w:rsidRPr="00AC0D3E">
        <w:rPr>
          <w:rFonts w:ascii="Abadi" w:hAnsi="Abadi" w:cs="Verdana"/>
          <w:spacing w:val="40"/>
          <w:sz w:val="21"/>
          <w:szCs w:val="21"/>
        </w:rPr>
        <w:t xml:space="preserve"> </w:t>
      </w:r>
      <w:r w:rsidRPr="00AC0D3E">
        <w:rPr>
          <w:rFonts w:ascii="Abadi" w:hAnsi="Abadi" w:cs="Verdana"/>
          <w:sz w:val="21"/>
          <w:szCs w:val="21"/>
        </w:rPr>
        <w:t>Municipal</w:t>
      </w:r>
      <w:r w:rsidRPr="00AC0D3E">
        <w:rPr>
          <w:rFonts w:ascii="Abadi" w:hAnsi="Abadi" w:cs="Verdana"/>
          <w:spacing w:val="40"/>
          <w:sz w:val="21"/>
          <w:szCs w:val="21"/>
        </w:rPr>
        <w:t xml:space="preserve"> </w:t>
      </w:r>
      <w:r w:rsidRPr="00AC0D3E">
        <w:rPr>
          <w:rFonts w:ascii="Abadi" w:hAnsi="Abadi" w:cs="Verdana"/>
          <w:sz w:val="21"/>
          <w:szCs w:val="21"/>
        </w:rPr>
        <w:t>para</w:t>
      </w:r>
      <w:r w:rsidRPr="00AC0D3E">
        <w:rPr>
          <w:rFonts w:ascii="Abadi" w:hAnsi="Abadi" w:cs="Verdana"/>
          <w:spacing w:val="40"/>
          <w:sz w:val="21"/>
          <w:szCs w:val="21"/>
        </w:rPr>
        <w:t xml:space="preserve"> </w:t>
      </w:r>
      <w:r w:rsidRPr="00AC0D3E">
        <w:rPr>
          <w:rFonts w:ascii="Abadi" w:hAnsi="Abadi" w:cs="Verdana"/>
          <w:sz w:val="21"/>
          <w:szCs w:val="21"/>
        </w:rPr>
        <w:t>el</w:t>
      </w:r>
      <w:r w:rsidRPr="00AC0D3E">
        <w:rPr>
          <w:rFonts w:ascii="Abadi" w:hAnsi="Abadi" w:cs="Verdana"/>
          <w:spacing w:val="44"/>
          <w:sz w:val="21"/>
          <w:szCs w:val="21"/>
        </w:rPr>
        <w:t xml:space="preserve"> </w:t>
      </w:r>
      <w:r w:rsidRPr="00AC0D3E">
        <w:rPr>
          <w:rFonts w:ascii="Abadi" w:hAnsi="Abadi" w:cs="Verdana"/>
          <w:sz w:val="21"/>
          <w:szCs w:val="21"/>
        </w:rPr>
        <w:t>Estado</w:t>
      </w:r>
      <w:r w:rsidRPr="00AC0D3E">
        <w:rPr>
          <w:rFonts w:ascii="Abadi" w:hAnsi="Abadi" w:cs="Verdana"/>
          <w:spacing w:val="44"/>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Guanajuato</w:t>
      </w:r>
      <w:r w:rsidRPr="00AC0D3E">
        <w:rPr>
          <w:rFonts w:ascii="Abadi" w:hAnsi="Abadi" w:cs="Verdana"/>
          <w:spacing w:val="54"/>
          <w:sz w:val="21"/>
          <w:szCs w:val="21"/>
        </w:rPr>
        <w:t xml:space="preserve"> </w:t>
      </w:r>
      <w:r w:rsidRPr="00AC0D3E">
        <w:rPr>
          <w:rFonts w:ascii="Abadi" w:hAnsi="Abadi" w:cs="Verdana"/>
          <w:sz w:val="21"/>
          <w:szCs w:val="21"/>
        </w:rPr>
        <w:t>(ELD</w:t>
      </w:r>
      <w:r w:rsidRPr="00AC0D3E">
        <w:rPr>
          <w:rFonts w:ascii="Abadi" w:hAnsi="Abadi" w:cs="Verdana"/>
          <w:spacing w:val="-1"/>
          <w:sz w:val="21"/>
          <w:szCs w:val="21"/>
        </w:rPr>
        <w:t xml:space="preserve"> </w:t>
      </w:r>
      <w:r w:rsidRPr="00AC0D3E">
        <w:rPr>
          <w:rFonts w:ascii="Abadi" w:hAnsi="Abadi" w:cs="Verdana"/>
          <w:sz w:val="21"/>
          <w:szCs w:val="21"/>
        </w:rPr>
        <w:t>568/LXV-I).</w:t>
      </w:r>
      <w:r w:rsidRPr="00AC0D3E">
        <w:rPr>
          <w:rFonts w:ascii="Abadi" w:hAnsi="Abadi" w:cs="Verdana"/>
          <w:spacing w:val="16"/>
          <w:sz w:val="21"/>
          <w:szCs w:val="21"/>
        </w:rPr>
        <w:t xml:space="preserve"> </w:t>
      </w:r>
      <w:r w:rsidRPr="00AC0D3E">
        <w:rPr>
          <w:rFonts w:ascii="Abadi" w:hAnsi="Abadi" w:cs="Verdana"/>
          <w:sz w:val="21"/>
          <w:szCs w:val="21"/>
        </w:rPr>
        <w:t>Una</w:t>
      </w:r>
      <w:r w:rsidRPr="00AC0D3E">
        <w:rPr>
          <w:rFonts w:ascii="Abadi" w:hAnsi="Abadi" w:cs="Verdana"/>
          <w:spacing w:val="16"/>
          <w:sz w:val="21"/>
          <w:szCs w:val="21"/>
        </w:rPr>
        <w:t xml:space="preserve"> </w:t>
      </w:r>
      <w:r w:rsidRPr="00AC0D3E">
        <w:rPr>
          <w:rFonts w:ascii="Abadi" w:hAnsi="Abadi" w:cs="Verdana"/>
          <w:sz w:val="21"/>
          <w:szCs w:val="21"/>
        </w:rPr>
        <w:t>vez</w:t>
      </w:r>
      <w:r w:rsidRPr="00AC0D3E">
        <w:rPr>
          <w:rFonts w:ascii="Abadi" w:hAnsi="Abadi" w:cs="Verdana"/>
          <w:spacing w:val="16"/>
          <w:sz w:val="21"/>
          <w:szCs w:val="21"/>
        </w:rPr>
        <w:t xml:space="preserve"> </w:t>
      </w:r>
      <w:r w:rsidRPr="00AC0D3E">
        <w:rPr>
          <w:rFonts w:ascii="Abadi" w:hAnsi="Abadi" w:cs="Verdana"/>
          <w:sz w:val="21"/>
          <w:szCs w:val="21"/>
        </w:rPr>
        <w:t>lo</w:t>
      </w:r>
      <w:r w:rsidRPr="00AC0D3E">
        <w:rPr>
          <w:rFonts w:ascii="Abadi" w:hAnsi="Abadi" w:cs="Verdana"/>
          <w:spacing w:val="18"/>
          <w:sz w:val="21"/>
          <w:szCs w:val="21"/>
        </w:rPr>
        <w:t xml:space="preserve"> </w:t>
      </w:r>
      <w:r w:rsidRPr="00AC0D3E">
        <w:rPr>
          <w:rFonts w:ascii="Abadi" w:hAnsi="Abadi" w:cs="Verdana"/>
          <w:sz w:val="21"/>
          <w:szCs w:val="21"/>
        </w:rPr>
        <w:t>cual,</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presidencia</w:t>
      </w:r>
      <w:r w:rsidRPr="00AC0D3E">
        <w:rPr>
          <w:rFonts w:ascii="Abadi" w:hAnsi="Abadi" w:cs="Verdana"/>
          <w:spacing w:val="17"/>
          <w:sz w:val="21"/>
          <w:szCs w:val="21"/>
        </w:rPr>
        <w:t xml:space="preserve"> </w:t>
      </w:r>
      <w:r w:rsidRPr="00AC0D3E">
        <w:rPr>
          <w:rFonts w:ascii="Abadi" w:hAnsi="Abadi" w:cs="Verdana"/>
          <w:sz w:val="21"/>
          <w:szCs w:val="21"/>
        </w:rPr>
        <w:t>la</w:t>
      </w:r>
      <w:r w:rsidRPr="00AC0D3E">
        <w:rPr>
          <w:rFonts w:ascii="Abadi" w:hAnsi="Abadi" w:cs="Verdana"/>
          <w:spacing w:val="17"/>
          <w:sz w:val="21"/>
          <w:szCs w:val="21"/>
        </w:rPr>
        <w:t xml:space="preserve"> </w:t>
      </w:r>
      <w:r w:rsidRPr="00AC0D3E">
        <w:rPr>
          <w:rFonts w:ascii="Abadi" w:hAnsi="Abadi" w:cs="Verdana"/>
          <w:sz w:val="21"/>
          <w:szCs w:val="21"/>
        </w:rPr>
        <w:t>turnó</w:t>
      </w:r>
      <w:r w:rsidRPr="00AC0D3E">
        <w:rPr>
          <w:rFonts w:ascii="Abadi" w:hAnsi="Abadi" w:cs="Verdana"/>
          <w:spacing w:val="17"/>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Comisión</w:t>
      </w:r>
      <w:r w:rsidRPr="00AC0D3E">
        <w:rPr>
          <w:rFonts w:ascii="Abadi" w:hAnsi="Abadi" w:cs="Verdana"/>
          <w:spacing w:val="18"/>
          <w:sz w:val="21"/>
          <w:szCs w:val="21"/>
        </w:rPr>
        <w:t xml:space="preserve"> </w:t>
      </w:r>
      <w:r w:rsidRPr="00AC0D3E">
        <w:rPr>
          <w:rFonts w:ascii="Abadi" w:hAnsi="Abadi" w:cs="Verdana"/>
          <w:sz w:val="21"/>
          <w:szCs w:val="21"/>
        </w:rPr>
        <w:t>de</w:t>
      </w:r>
      <w:r w:rsidRPr="00AC0D3E">
        <w:rPr>
          <w:rFonts w:ascii="Abadi" w:hAnsi="Abadi" w:cs="Verdana"/>
          <w:spacing w:val="19"/>
          <w:sz w:val="21"/>
          <w:szCs w:val="21"/>
        </w:rPr>
        <w:t xml:space="preserve"> </w:t>
      </w:r>
      <w:r w:rsidRPr="00AC0D3E">
        <w:rPr>
          <w:rFonts w:ascii="Abadi" w:hAnsi="Abadi" w:cs="Verdana"/>
          <w:sz w:val="21"/>
          <w:szCs w:val="21"/>
        </w:rPr>
        <w:t>Asuntos</w:t>
      </w:r>
      <w:r w:rsidRPr="00AC0D3E">
        <w:rPr>
          <w:rFonts w:ascii="Abadi" w:hAnsi="Abadi" w:cs="Verdana"/>
          <w:spacing w:val="14"/>
          <w:sz w:val="21"/>
          <w:szCs w:val="21"/>
        </w:rPr>
        <w:t xml:space="preserve"> </w:t>
      </w:r>
      <w:r w:rsidRPr="00AC0D3E">
        <w:rPr>
          <w:rFonts w:ascii="Abadi" w:hAnsi="Abadi" w:cs="Verdana"/>
          <w:sz w:val="21"/>
          <w:szCs w:val="21"/>
        </w:rPr>
        <w:t>Municipales,</w:t>
      </w:r>
      <w:r w:rsidRPr="00AC0D3E">
        <w:rPr>
          <w:rFonts w:ascii="Abadi" w:hAnsi="Abadi" w:cs="Verdana"/>
          <w:spacing w:val="16"/>
          <w:sz w:val="21"/>
          <w:szCs w:val="21"/>
        </w:rPr>
        <w:t xml:space="preserve"> </w:t>
      </w:r>
      <w:r w:rsidRPr="00AC0D3E">
        <w:rPr>
          <w:rFonts w:ascii="Abadi" w:hAnsi="Abadi" w:cs="Verdana"/>
          <w:sz w:val="21"/>
          <w:szCs w:val="21"/>
        </w:rPr>
        <w:t>con</w:t>
      </w:r>
      <w:r w:rsidRPr="00AC0D3E">
        <w:rPr>
          <w:rFonts w:ascii="Abadi" w:hAnsi="Abadi" w:cs="Verdana"/>
          <w:spacing w:val="-1"/>
          <w:sz w:val="21"/>
          <w:szCs w:val="21"/>
        </w:rPr>
        <w:t xml:space="preserve"> </w:t>
      </w:r>
      <w:r w:rsidRPr="00AC0D3E">
        <w:rPr>
          <w:rFonts w:ascii="Abadi" w:hAnsi="Abadi" w:cs="Verdana"/>
          <w:sz w:val="21"/>
          <w:szCs w:val="21"/>
        </w:rPr>
        <w:t>fundamento</w:t>
      </w:r>
      <w:r w:rsidRPr="00AC0D3E">
        <w:rPr>
          <w:rFonts w:ascii="Abadi" w:hAnsi="Abadi" w:cs="Verdana"/>
          <w:spacing w:val="-9"/>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el</w:t>
      </w:r>
      <w:r w:rsidRPr="00AC0D3E">
        <w:rPr>
          <w:rFonts w:ascii="Abadi" w:hAnsi="Abadi" w:cs="Verdana"/>
          <w:spacing w:val="-9"/>
          <w:sz w:val="21"/>
          <w:szCs w:val="21"/>
        </w:rPr>
        <w:t xml:space="preserve"> </w:t>
      </w:r>
      <w:r w:rsidRPr="00AC0D3E">
        <w:rPr>
          <w:rFonts w:ascii="Abadi" w:hAnsi="Abadi" w:cs="Verdana"/>
          <w:sz w:val="21"/>
          <w:szCs w:val="21"/>
        </w:rPr>
        <w:t>artículo</w:t>
      </w:r>
      <w:r w:rsidRPr="00AC0D3E">
        <w:rPr>
          <w:rFonts w:ascii="Abadi" w:hAnsi="Abadi" w:cs="Verdana"/>
          <w:spacing w:val="-9"/>
          <w:sz w:val="21"/>
          <w:szCs w:val="21"/>
        </w:rPr>
        <w:t xml:space="preserve"> </w:t>
      </w:r>
      <w:r w:rsidRPr="00AC0D3E">
        <w:rPr>
          <w:rFonts w:ascii="Abadi" w:hAnsi="Abadi" w:cs="Verdana"/>
          <w:sz w:val="21"/>
          <w:szCs w:val="21"/>
        </w:rPr>
        <w:t>ciento</w:t>
      </w:r>
      <w:r w:rsidRPr="00AC0D3E">
        <w:rPr>
          <w:rFonts w:ascii="Abadi" w:hAnsi="Abadi" w:cs="Verdana"/>
          <w:spacing w:val="-5"/>
          <w:sz w:val="21"/>
          <w:szCs w:val="21"/>
        </w:rPr>
        <w:t xml:space="preserve"> </w:t>
      </w:r>
      <w:r w:rsidRPr="00AC0D3E">
        <w:rPr>
          <w:rFonts w:ascii="Abadi" w:hAnsi="Abadi" w:cs="Verdana"/>
          <w:sz w:val="21"/>
          <w:szCs w:val="21"/>
        </w:rPr>
        <w:t>cuatro</w:t>
      </w:r>
      <w:r w:rsidRPr="00AC0D3E">
        <w:rPr>
          <w:rFonts w:ascii="Abadi" w:hAnsi="Abadi" w:cs="Verdana"/>
          <w:spacing w:val="-8"/>
          <w:sz w:val="21"/>
          <w:szCs w:val="21"/>
        </w:rPr>
        <w:t xml:space="preserve"> </w:t>
      </w:r>
      <w:r w:rsidRPr="00AC0D3E">
        <w:rPr>
          <w:rFonts w:ascii="Abadi" w:hAnsi="Abadi" w:cs="Verdana"/>
          <w:sz w:val="21"/>
          <w:szCs w:val="21"/>
        </w:rPr>
        <w:t>-fracción</w:t>
      </w:r>
      <w:r w:rsidRPr="00AC0D3E">
        <w:rPr>
          <w:rFonts w:ascii="Abadi" w:hAnsi="Abadi" w:cs="Verdana"/>
          <w:spacing w:val="-10"/>
          <w:sz w:val="21"/>
          <w:szCs w:val="21"/>
        </w:rPr>
        <w:t xml:space="preserve"> </w:t>
      </w:r>
      <w:r w:rsidRPr="00AC0D3E">
        <w:rPr>
          <w:rFonts w:ascii="Abadi" w:hAnsi="Abadi" w:cs="Verdana"/>
          <w:sz w:val="21"/>
          <w:szCs w:val="21"/>
        </w:rPr>
        <w:t>primera-</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Ley</w:t>
      </w:r>
      <w:r w:rsidRPr="00AC0D3E">
        <w:rPr>
          <w:rFonts w:ascii="Abadi" w:hAnsi="Abadi" w:cs="Verdana"/>
          <w:spacing w:val="-10"/>
          <w:sz w:val="21"/>
          <w:szCs w:val="21"/>
        </w:rPr>
        <w:t xml:space="preserve"> </w:t>
      </w:r>
      <w:r w:rsidRPr="00AC0D3E">
        <w:rPr>
          <w:rFonts w:ascii="Abadi" w:hAnsi="Abadi" w:cs="Verdana"/>
          <w:sz w:val="21"/>
          <w:szCs w:val="21"/>
        </w:rPr>
        <w:t>Orgánica</w:t>
      </w:r>
      <w:r w:rsidRPr="00AC0D3E">
        <w:rPr>
          <w:rFonts w:ascii="Abadi" w:hAnsi="Abadi" w:cs="Verdana"/>
          <w:spacing w:val="-12"/>
          <w:sz w:val="21"/>
          <w:szCs w:val="21"/>
        </w:rPr>
        <w:t xml:space="preserve"> </w:t>
      </w:r>
      <w:r w:rsidRPr="00AC0D3E">
        <w:rPr>
          <w:rFonts w:ascii="Abadi" w:hAnsi="Abadi" w:cs="Verdana"/>
          <w:sz w:val="21"/>
          <w:szCs w:val="21"/>
        </w:rPr>
        <w:t>del</w:t>
      </w:r>
      <w:r w:rsidRPr="00AC0D3E">
        <w:rPr>
          <w:rFonts w:ascii="Abadi" w:hAnsi="Abadi" w:cs="Verdana"/>
          <w:spacing w:val="-11"/>
          <w:sz w:val="21"/>
          <w:szCs w:val="21"/>
        </w:rPr>
        <w:t xml:space="preserve"> </w:t>
      </w:r>
      <w:r w:rsidRPr="00AC0D3E">
        <w:rPr>
          <w:rFonts w:ascii="Abadi" w:hAnsi="Abadi" w:cs="Verdana"/>
          <w:sz w:val="21"/>
          <w:szCs w:val="21"/>
        </w:rPr>
        <w:t>Poder</w:t>
      </w:r>
      <w:r w:rsidRPr="00AC0D3E">
        <w:rPr>
          <w:rFonts w:ascii="Abadi" w:hAnsi="Abadi" w:cs="Verdana"/>
          <w:spacing w:val="-10"/>
          <w:sz w:val="21"/>
          <w:szCs w:val="21"/>
        </w:rPr>
        <w:t xml:space="preserve"> </w:t>
      </w:r>
      <w:r w:rsidRPr="00AC0D3E">
        <w:rPr>
          <w:rFonts w:ascii="Abadi" w:hAnsi="Abadi" w:cs="Verdana"/>
          <w:sz w:val="21"/>
          <w:szCs w:val="21"/>
        </w:rPr>
        <w:t>Legislativo</w:t>
      </w:r>
      <w:r>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2"/>
          <w:sz w:val="21"/>
          <w:szCs w:val="21"/>
        </w:rPr>
        <w:t xml:space="preserve"> </w:t>
      </w:r>
      <w:r w:rsidRPr="00AC0D3E">
        <w:rPr>
          <w:rFonts w:ascii="Abadi" w:hAnsi="Abadi" w:cs="Verdana"/>
          <w:sz w:val="21"/>
          <w:szCs w:val="21"/>
        </w:rPr>
        <w:t>para</w:t>
      </w:r>
      <w:r w:rsidRPr="00AC0D3E">
        <w:rPr>
          <w:rFonts w:ascii="Abadi" w:hAnsi="Abadi" w:cs="Verdana"/>
          <w:spacing w:val="-3"/>
          <w:sz w:val="21"/>
          <w:szCs w:val="21"/>
        </w:rPr>
        <w:t xml:space="preserve"> </w:t>
      </w:r>
      <w:r w:rsidRPr="00AC0D3E">
        <w:rPr>
          <w:rFonts w:ascii="Abadi" w:hAnsi="Abadi" w:cs="Verdana"/>
          <w:sz w:val="21"/>
          <w:szCs w:val="21"/>
        </w:rPr>
        <w:t>estudio</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dictamen.</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p>
    <w:p w14:paraId="7F77ED76" w14:textId="04E230B3" w:rsidR="00B14F59" w:rsidRPr="00AC0D3E" w:rsidRDefault="00B14F59" w:rsidP="00B14F59">
      <w:pPr>
        <w:kinsoku w:val="0"/>
        <w:overflowPunct w:val="0"/>
        <w:autoSpaceDE w:val="0"/>
        <w:autoSpaceDN w:val="0"/>
        <w:adjustRightInd w:val="0"/>
        <w:ind w:left="39" w:right="115" w:firstLine="851"/>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presidencia,</w:t>
      </w:r>
      <w:r w:rsidRPr="00AC0D3E">
        <w:rPr>
          <w:rFonts w:ascii="Abadi" w:hAnsi="Abadi" w:cs="Verdana"/>
          <w:spacing w:val="-15"/>
          <w:sz w:val="21"/>
          <w:szCs w:val="21"/>
        </w:rPr>
        <w:t xml:space="preserve"> </w:t>
      </w:r>
      <w:r w:rsidRPr="00AC0D3E">
        <w:rPr>
          <w:rFonts w:ascii="Abadi" w:hAnsi="Abadi" w:cs="Verdana"/>
          <w:sz w:val="21"/>
          <w:szCs w:val="21"/>
        </w:rPr>
        <w:t>dio</w:t>
      </w:r>
      <w:r w:rsidRPr="00AC0D3E">
        <w:rPr>
          <w:rFonts w:ascii="Abadi" w:hAnsi="Abadi" w:cs="Verdana"/>
          <w:spacing w:val="-15"/>
          <w:sz w:val="21"/>
          <w:szCs w:val="21"/>
        </w:rPr>
        <w:t xml:space="preserve"> </w:t>
      </w:r>
      <w:r w:rsidRPr="00AC0D3E">
        <w:rPr>
          <w:rFonts w:ascii="Abadi" w:hAnsi="Abadi" w:cs="Verdana"/>
          <w:sz w:val="21"/>
          <w:szCs w:val="21"/>
        </w:rPr>
        <w:t>cuenta</w:t>
      </w:r>
      <w:r w:rsidRPr="00AC0D3E">
        <w:rPr>
          <w:rFonts w:ascii="Abadi" w:hAnsi="Abadi" w:cs="Verdana"/>
          <w:spacing w:val="-18"/>
          <w:sz w:val="21"/>
          <w:szCs w:val="21"/>
        </w:rPr>
        <w:t xml:space="preserve"> </w:t>
      </w:r>
      <w:r w:rsidRPr="00AC0D3E">
        <w:rPr>
          <w:rFonts w:ascii="Abadi" w:hAnsi="Abadi" w:cs="Verdana"/>
          <w:sz w:val="21"/>
          <w:szCs w:val="21"/>
        </w:rPr>
        <w:t>con</w:t>
      </w:r>
      <w:r w:rsidRPr="00AC0D3E">
        <w:rPr>
          <w:rFonts w:ascii="Abadi" w:hAnsi="Abadi" w:cs="Verdana"/>
          <w:spacing w:val="-15"/>
          <w:sz w:val="21"/>
          <w:szCs w:val="21"/>
        </w:rPr>
        <w:t xml:space="preserve"> </w:t>
      </w:r>
      <w:r w:rsidRPr="00AC0D3E">
        <w:rPr>
          <w:rFonts w:ascii="Abadi" w:hAnsi="Abadi" w:cs="Verdana"/>
          <w:sz w:val="21"/>
          <w:szCs w:val="21"/>
        </w:rPr>
        <w:t>la</w:t>
      </w:r>
      <w:r w:rsidRPr="00AC0D3E">
        <w:rPr>
          <w:rFonts w:ascii="Abadi" w:hAnsi="Abadi" w:cs="Verdana"/>
          <w:spacing w:val="-17"/>
          <w:sz w:val="21"/>
          <w:szCs w:val="21"/>
        </w:rPr>
        <w:t xml:space="preserve"> </w:t>
      </w:r>
      <w:r w:rsidRPr="00AC0D3E">
        <w:rPr>
          <w:rFonts w:ascii="Abadi" w:hAnsi="Abadi" w:cs="Verdana"/>
          <w:sz w:val="21"/>
          <w:szCs w:val="21"/>
        </w:rPr>
        <w:t>iniciativa</w:t>
      </w:r>
      <w:r w:rsidRPr="00AC0D3E">
        <w:rPr>
          <w:rFonts w:ascii="Abadi" w:hAnsi="Abadi" w:cs="Verdana"/>
          <w:spacing w:val="-15"/>
          <w:sz w:val="21"/>
          <w:szCs w:val="21"/>
        </w:rPr>
        <w:t xml:space="preserve"> </w:t>
      </w:r>
      <w:r w:rsidRPr="00AC0D3E">
        <w:rPr>
          <w:rFonts w:ascii="Abadi" w:hAnsi="Abadi" w:cs="Verdana"/>
          <w:sz w:val="21"/>
          <w:szCs w:val="21"/>
        </w:rPr>
        <w:t>suscrita</w:t>
      </w:r>
      <w:r w:rsidRPr="00AC0D3E">
        <w:rPr>
          <w:rFonts w:ascii="Abadi" w:hAnsi="Abadi" w:cs="Verdana"/>
          <w:spacing w:val="-18"/>
          <w:sz w:val="21"/>
          <w:szCs w:val="21"/>
        </w:rPr>
        <w:t xml:space="preserve"> </w:t>
      </w:r>
      <w:r w:rsidRPr="00AC0D3E">
        <w:rPr>
          <w:rFonts w:ascii="Abadi" w:hAnsi="Abadi" w:cs="Verdana"/>
          <w:sz w:val="21"/>
          <w:szCs w:val="21"/>
        </w:rPr>
        <w:t>por</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diputada</w:t>
      </w:r>
      <w:r w:rsidRPr="00AC0D3E">
        <w:rPr>
          <w:rFonts w:ascii="Abadi" w:hAnsi="Abadi" w:cs="Verdana"/>
          <w:spacing w:val="-15"/>
          <w:sz w:val="21"/>
          <w:szCs w:val="21"/>
        </w:rPr>
        <w:t xml:space="preserve"> </w:t>
      </w:r>
      <w:r w:rsidRPr="00AC0D3E">
        <w:rPr>
          <w:rFonts w:ascii="Abadi" w:hAnsi="Abadi" w:cs="Verdana"/>
          <w:sz w:val="21"/>
          <w:szCs w:val="21"/>
        </w:rPr>
        <w:t>Hades</w:t>
      </w:r>
      <w:r w:rsidRPr="00AC0D3E">
        <w:rPr>
          <w:rFonts w:ascii="Abadi" w:hAnsi="Abadi" w:cs="Verdana"/>
          <w:spacing w:val="-16"/>
          <w:sz w:val="21"/>
          <w:szCs w:val="21"/>
        </w:rPr>
        <w:t xml:space="preserve"> </w:t>
      </w:r>
      <w:r w:rsidRPr="00AC0D3E">
        <w:rPr>
          <w:rFonts w:ascii="Abadi" w:hAnsi="Abadi" w:cs="Verdana"/>
          <w:sz w:val="21"/>
          <w:szCs w:val="21"/>
        </w:rPr>
        <w:t>Berenice</w:t>
      </w:r>
      <w:r w:rsidRPr="00AC0D3E">
        <w:rPr>
          <w:rFonts w:ascii="Abadi" w:hAnsi="Abadi" w:cs="Verdana"/>
          <w:spacing w:val="-15"/>
          <w:sz w:val="21"/>
          <w:szCs w:val="21"/>
        </w:rPr>
        <w:t xml:space="preserve"> </w:t>
      </w:r>
      <w:r w:rsidRPr="00AC0D3E">
        <w:rPr>
          <w:rFonts w:ascii="Abadi" w:hAnsi="Abadi" w:cs="Verdana"/>
          <w:sz w:val="21"/>
          <w:szCs w:val="21"/>
        </w:rPr>
        <w:t>Aguilar Castillo,</w:t>
      </w:r>
      <w:r w:rsidRPr="00AC0D3E">
        <w:rPr>
          <w:rFonts w:ascii="Abadi" w:hAnsi="Abadi" w:cs="Verdana"/>
          <w:spacing w:val="10"/>
          <w:sz w:val="21"/>
          <w:szCs w:val="21"/>
        </w:rPr>
        <w:t xml:space="preserve"> </w:t>
      </w:r>
      <w:r w:rsidRPr="00AC0D3E">
        <w:rPr>
          <w:rFonts w:ascii="Abadi" w:hAnsi="Abadi" w:cs="Verdana"/>
          <w:sz w:val="21"/>
          <w:szCs w:val="21"/>
        </w:rPr>
        <w:t>integrante</w:t>
      </w:r>
      <w:r w:rsidRPr="00AC0D3E">
        <w:rPr>
          <w:rFonts w:ascii="Abadi" w:hAnsi="Abadi" w:cs="Verdana"/>
          <w:spacing w:val="11"/>
          <w:sz w:val="21"/>
          <w:szCs w:val="21"/>
        </w:rPr>
        <w:t xml:space="preserve"> </w:t>
      </w:r>
      <w:r w:rsidRPr="00AC0D3E">
        <w:rPr>
          <w:rFonts w:ascii="Abadi" w:hAnsi="Abadi" w:cs="Verdana"/>
          <w:sz w:val="21"/>
          <w:szCs w:val="21"/>
        </w:rPr>
        <w:t>del</w:t>
      </w:r>
      <w:r w:rsidRPr="00AC0D3E">
        <w:rPr>
          <w:rFonts w:ascii="Abadi" w:hAnsi="Abadi" w:cs="Verdana"/>
          <w:spacing w:val="11"/>
          <w:sz w:val="21"/>
          <w:szCs w:val="21"/>
        </w:rPr>
        <w:t xml:space="preserve"> </w:t>
      </w:r>
      <w:r w:rsidRPr="00AC0D3E">
        <w:rPr>
          <w:rFonts w:ascii="Abadi" w:hAnsi="Abadi" w:cs="Verdana"/>
          <w:sz w:val="21"/>
          <w:szCs w:val="21"/>
        </w:rPr>
        <w:t>Grupo</w:t>
      </w:r>
      <w:r w:rsidRPr="00AC0D3E">
        <w:rPr>
          <w:rFonts w:ascii="Abadi" w:hAnsi="Abadi" w:cs="Verdana"/>
          <w:spacing w:val="11"/>
          <w:sz w:val="21"/>
          <w:szCs w:val="21"/>
        </w:rPr>
        <w:t xml:space="preserve"> </w:t>
      </w:r>
      <w:r w:rsidRPr="00AC0D3E">
        <w:rPr>
          <w:rFonts w:ascii="Abadi" w:hAnsi="Abadi" w:cs="Verdana"/>
          <w:sz w:val="21"/>
          <w:szCs w:val="21"/>
        </w:rPr>
        <w:t>Parlamentario</w:t>
      </w:r>
      <w:r w:rsidRPr="00AC0D3E">
        <w:rPr>
          <w:rFonts w:ascii="Abadi" w:hAnsi="Abadi" w:cs="Verdana"/>
          <w:spacing w:val="11"/>
          <w:sz w:val="21"/>
          <w:szCs w:val="21"/>
        </w:rPr>
        <w:t xml:space="preserve"> </w:t>
      </w:r>
      <w:r w:rsidRPr="00AC0D3E">
        <w:rPr>
          <w:rFonts w:ascii="Abadi" w:hAnsi="Abadi" w:cs="Verdana"/>
          <w:sz w:val="21"/>
          <w:szCs w:val="21"/>
        </w:rPr>
        <w:t>del</w:t>
      </w:r>
      <w:r w:rsidRPr="00AC0D3E">
        <w:rPr>
          <w:rFonts w:ascii="Abadi" w:hAnsi="Abadi" w:cs="Verdana"/>
          <w:spacing w:val="11"/>
          <w:sz w:val="21"/>
          <w:szCs w:val="21"/>
        </w:rPr>
        <w:t xml:space="preserve"> </w:t>
      </w:r>
      <w:r w:rsidRPr="00AC0D3E">
        <w:rPr>
          <w:rFonts w:ascii="Abadi" w:hAnsi="Abadi" w:cs="Verdana"/>
          <w:sz w:val="21"/>
          <w:szCs w:val="21"/>
        </w:rPr>
        <w:t>Partido</w:t>
      </w:r>
      <w:r w:rsidRPr="00AC0D3E">
        <w:rPr>
          <w:rFonts w:ascii="Abadi" w:hAnsi="Abadi" w:cs="Verdana"/>
          <w:spacing w:val="11"/>
          <w:sz w:val="21"/>
          <w:szCs w:val="21"/>
        </w:rPr>
        <w:t xml:space="preserve"> </w:t>
      </w:r>
      <w:r w:rsidRPr="00AC0D3E">
        <w:rPr>
          <w:rFonts w:ascii="Abadi" w:hAnsi="Abadi" w:cs="Verdana"/>
          <w:sz w:val="21"/>
          <w:szCs w:val="21"/>
        </w:rPr>
        <w:t>MORENA</w:t>
      </w:r>
      <w:r w:rsidRPr="00AC0D3E">
        <w:rPr>
          <w:rFonts w:ascii="Abadi" w:hAnsi="Abadi" w:cs="Verdana"/>
          <w:spacing w:val="19"/>
          <w:sz w:val="21"/>
          <w:szCs w:val="21"/>
        </w:rPr>
        <w:t xml:space="preserve"> </w:t>
      </w:r>
      <w:r w:rsidRPr="00AC0D3E">
        <w:rPr>
          <w:rFonts w:ascii="Abadi" w:hAnsi="Abadi" w:cs="Verdana"/>
          <w:sz w:val="21"/>
          <w:szCs w:val="21"/>
        </w:rPr>
        <w:t>por</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que</w:t>
      </w:r>
      <w:r w:rsidRPr="00AC0D3E">
        <w:rPr>
          <w:rFonts w:ascii="Abadi" w:hAnsi="Abadi" w:cs="Verdana"/>
          <w:spacing w:val="11"/>
          <w:sz w:val="21"/>
          <w:szCs w:val="21"/>
        </w:rPr>
        <w:t xml:space="preserve"> </w:t>
      </w:r>
      <w:r w:rsidRPr="00AC0D3E">
        <w:rPr>
          <w:rFonts w:ascii="Abadi" w:hAnsi="Abadi" w:cs="Verdana"/>
          <w:sz w:val="21"/>
          <w:szCs w:val="21"/>
        </w:rPr>
        <w:t>se</w:t>
      </w:r>
      <w:r w:rsidRPr="00AC0D3E">
        <w:rPr>
          <w:rFonts w:ascii="Abadi" w:hAnsi="Abadi" w:cs="Verdana"/>
          <w:spacing w:val="11"/>
          <w:sz w:val="21"/>
          <w:szCs w:val="21"/>
        </w:rPr>
        <w:t xml:space="preserve"> </w:t>
      </w:r>
      <w:r w:rsidRPr="00AC0D3E">
        <w:rPr>
          <w:rFonts w:ascii="Abadi" w:hAnsi="Abadi" w:cs="Verdana"/>
          <w:sz w:val="21"/>
          <w:szCs w:val="21"/>
        </w:rPr>
        <w:t>expide</w:t>
      </w:r>
      <w:r w:rsidRPr="00AC0D3E">
        <w:rPr>
          <w:rFonts w:ascii="Abadi" w:hAnsi="Abadi" w:cs="Verdana"/>
          <w:spacing w:val="11"/>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Ley</w:t>
      </w:r>
      <w:r w:rsidRPr="00AC0D3E">
        <w:rPr>
          <w:rFonts w:ascii="Abadi" w:hAnsi="Abadi" w:cs="Verdana"/>
          <w:spacing w:val="10"/>
          <w:sz w:val="21"/>
          <w:szCs w:val="21"/>
        </w:rPr>
        <w:t xml:space="preserve"> </w:t>
      </w:r>
      <w:r w:rsidRPr="00AC0D3E">
        <w:rPr>
          <w:rFonts w:ascii="Abadi" w:hAnsi="Abadi" w:cs="Verdana"/>
          <w:sz w:val="21"/>
          <w:szCs w:val="21"/>
        </w:rPr>
        <w:t>de Revocación</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Mandato</w:t>
      </w:r>
      <w:r w:rsidRPr="00AC0D3E">
        <w:rPr>
          <w:rFonts w:ascii="Abadi" w:hAnsi="Abadi" w:cs="Verdana"/>
          <w:spacing w:val="4"/>
          <w:sz w:val="21"/>
          <w:szCs w:val="21"/>
        </w:rPr>
        <w:t xml:space="preserve"> </w:t>
      </w:r>
      <w:r w:rsidRPr="00AC0D3E">
        <w:rPr>
          <w:rFonts w:ascii="Abadi" w:hAnsi="Abadi" w:cs="Verdana"/>
          <w:sz w:val="21"/>
          <w:szCs w:val="21"/>
        </w:rPr>
        <w:t>para</w:t>
      </w:r>
      <w:r w:rsidRPr="00AC0D3E">
        <w:rPr>
          <w:rFonts w:ascii="Abadi" w:hAnsi="Abadi" w:cs="Verdana"/>
          <w:spacing w:val="3"/>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Estado</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Guanajuato</w:t>
      </w:r>
      <w:r w:rsidRPr="00AC0D3E">
        <w:rPr>
          <w:rFonts w:ascii="Abadi" w:hAnsi="Abadi" w:cs="Verdana"/>
          <w:spacing w:val="9"/>
          <w:sz w:val="21"/>
          <w:szCs w:val="21"/>
        </w:rPr>
        <w:t xml:space="preserve"> </w:t>
      </w:r>
      <w:r w:rsidRPr="00AC0D3E">
        <w:rPr>
          <w:rFonts w:ascii="Abadi" w:hAnsi="Abadi" w:cs="Verdana"/>
          <w:sz w:val="21"/>
          <w:szCs w:val="21"/>
        </w:rPr>
        <w:t>(ELD</w:t>
      </w:r>
      <w:r w:rsidRPr="00AC0D3E">
        <w:rPr>
          <w:rFonts w:ascii="Abadi" w:hAnsi="Abadi" w:cs="Verdana"/>
          <w:spacing w:val="4"/>
          <w:sz w:val="21"/>
          <w:szCs w:val="21"/>
        </w:rPr>
        <w:t xml:space="preserve"> </w:t>
      </w:r>
      <w:r w:rsidRPr="00AC0D3E">
        <w:rPr>
          <w:rFonts w:ascii="Abadi" w:hAnsi="Abadi" w:cs="Verdana"/>
          <w:sz w:val="21"/>
          <w:szCs w:val="21"/>
        </w:rPr>
        <w:t>569/LXV-I);</w:t>
      </w:r>
      <w:r w:rsidRPr="00AC0D3E">
        <w:rPr>
          <w:rFonts w:ascii="Abadi" w:hAnsi="Abadi" w:cs="Verdana"/>
          <w:spacing w:val="3"/>
          <w:sz w:val="21"/>
          <w:szCs w:val="21"/>
        </w:rPr>
        <w:t xml:space="preserve"> </w:t>
      </w:r>
      <w:r w:rsidRPr="00AC0D3E">
        <w:rPr>
          <w:rFonts w:ascii="Abadi" w:hAnsi="Abadi" w:cs="Verdana"/>
          <w:sz w:val="21"/>
          <w:szCs w:val="21"/>
        </w:rPr>
        <w:t>y la</w:t>
      </w:r>
      <w:r w:rsidRPr="00AC0D3E">
        <w:rPr>
          <w:rFonts w:ascii="Abadi" w:hAnsi="Abadi" w:cs="Verdana"/>
          <w:spacing w:val="4"/>
          <w:sz w:val="21"/>
          <w:szCs w:val="21"/>
        </w:rPr>
        <w:t xml:space="preserve"> </w:t>
      </w:r>
      <w:r w:rsidRPr="00AC0D3E">
        <w:rPr>
          <w:rFonts w:ascii="Abadi" w:hAnsi="Abadi" w:cs="Verdana"/>
          <w:sz w:val="21"/>
          <w:szCs w:val="21"/>
        </w:rPr>
        <w:t>turnó</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3"/>
          <w:sz w:val="21"/>
          <w:szCs w:val="21"/>
        </w:rPr>
        <w:t xml:space="preserve"> </w:t>
      </w:r>
      <w:r w:rsidRPr="00AC0D3E">
        <w:rPr>
          <w:rFonts w:ascii="Abadi" w:hAnsi="Abadi" w:cs="Verdana"/>
          <w:sz w:val="21"/>
          <w:szCs w:val="21"/>
        </w:rPr>
        <w:t>la</w:t>
      </w:r>
      <w:r w:rsidRPr="00AC0D3E">
        <w:rPr>
          <w:rFonts w:ascii="Abadi" w:hAnsi="Abadi" w:cs="Verdana"/>
          <w:spacing w:val="3"/>
          <w:sz w:val="21"/>
          <w:szCs w:val="21"/>
        </w:rPr>
        <w:t xml:space="preserve"> </w:t>
      </w:r>
      <w:r w:rsidRPr="00AC0D3E">
        <w:rPr>
          <w:rFonts w:ascii="Abadi" w:hAnsi="Abadi" w:cs="Verdana"/>
          <w:sz w:val="21"/>
          <w:szCs w:val="21"/>
        </w:rPr>
        <w:t>Comisión de</w:t>
      </w:r>
      <w:r w:rsidRPr="00AC0D3E">
        <w:rPr>
          <w:rFonts w:ascii="Abadi" w:hAnsi="Abadi" w:cs="Verdana"/>
          <w:spacing w:val="21"/>
          <w:sz w:val="21"/>
          <w:szCs w:val="21"/>
        </w:rPr>
        <w:t xml:space="preserve"> </w:t>
      </w:r>
      <w:r w:rsidRPr="00AC0D3E">
        <w:rPr>
          <w:rFonts w:ascii="Abadi" w:hAnsi="Abadi" w:cs="Verdana"/>
          <w:sz w:val="21"/>
          <w:szCs w:val="21"/>
        </w:rPr>
        <w:t>Gobernación</w:t>
      </w:r>
      <w:r w:rsidRPr="00AC0D3E">
        <w:rPr>
          <w:rFonts w:ascii="Abadi" w:hAnsi="Abadi" w:cs="Verdana"/>
          <w:spacing w:val="21"/>
          <w:sz w:val="21"/>
          <w:szCs w:val="21"/>
        </w:rPr>
        <w:t xml:space="preserve"> </w:t>
      </w:r>
      <w:r w:rsidRPr="00AC0D3E">
        <w:rPr>
          <w:rFonts w:ascii="Abadi" w:hAnsi="Abadi" w:cs="Verdana"/>
          <w:sz w:val="21"/>
          <w:szCs w:val="21"/>
        </w:rPr>
        <w:t>y</w:t>
      </w:r>
      <w:r w:rsidRPr="00AC0D3E">
        <w:rPr>
          <w:rFonts w:ascii="Abadi" w:hAnsi="Abadi" w:cs="Verdana"/>
          <w:spacing w:val="19"/>
          <w:sz w:val="21"/>
          <w:szCs w:val="21"/>
        </w:rPr>
        <w:t xml:space="preserve"> </w:t>
      </w:r>
      <w:r w:rsidRPr="00AC0D3E">
        <w:rPr>
          <w:rFonts w:ascii="Abadi" w:hAnsi="Abadi" w:cs="Verdana"/>
          <w:sz w:val="21"/>
          <w:szCs w:val="21"/>
        </w:rPr>
        <w:t>Puntos</w:t>
      </w:r>
      <w:r w:rsidRPr="00AC0D3E">
        <w:rPr>
          <w:rFonts w:ascii="Abadi" w:hAnsi="Abadi" w:cs="Verdana"/>
          <w:spacing w:val="20"/>
          <w:sz w:val="21"/>
          <w:szCs w:val="21"/>
        </w:rPr>
        <w:t xml:space="preserve"> </w:t>
      </w:r>
      <w:r w:rsidRPr="00AC0D3E">
        <w:rPr>
          <w:rFonts w:ascii="Abadi" w:hAnsi="Abadi" w:cs="Verdana"/>
          <w:sz w:val="21"/>
          <w:szCs w:val="21"/>
        </w:rPr>
        <w:t>Constitucionales,</w:t>
      </w:r>
      <w:r w:rsidRPr="00AC0D3E">
        <w:rPr>
          <w:rFonts w:ascii="Abadi" w:hAnsi="Abadi" w:cs="Verdana"/>
          <w:spacing w:val="19"/>
          <w:sz w:val="21"/>
          <w:szCs w:val="21"/>
        </w:rPr>
        <w:t xml:space="preserve"> </w:t>
      </w:r>
      <w:r w:rsidRPr="00AC0D3E">
        <w:rPr>
          <w:rFonts w:ascii="Abadi" w:hAnsi="Abadi" w:cs="Verdana"/>
          <w:sz w:val="21"/>
          <w:szCs w:val="21"/>
        </w:rPr>
        <w:t>con</w:t>
      </w:r>
      <w:r w:rsidRPr="00AC0D3E">
        <w:rPr>
          <w:rFonts w:ascii="Abadi" w:hAnsi="Abadi" w:cs="Verdana"/>
          <w:spacing w:val="21"/>
          <w:sz w:val="21"/>
          <w:szCs w:val="21"/>
        </w:rPr>
        <w:t xml:space="preserve"> </w:t>
      </w:r>
      <w:r w:rsidRPr="00AC0D3E">
        <w:rPr>
          <w:rFonts w:ascii="Abadi" w:hAnsi="Abadi" w:cs="Verdana"/>
          <w:sz w:val="21"/>
          <w:szCs w:val="21"/>
        </w:rPr>
        <w:lastRenderedPageBreak/>
        <w:t>fundamento</w:t>
      </w:r>
      <w:r w:rsidRPr="00AC0D3E">
        <w:rPr>
          <w:rFonts w:ascii="Abadi" w:hAnsi="Abadi" w:cs="Verdana"/>
          <w:spacing w:val="21"/>
          <w:sz w:val="21"/>
          <w:szCs w:val="21"/>
        </w:rPr>
        <w:t xml:space="preserve"> </w:t>
      </w:r>
      <w:r w:rsidRPr="00AC0D3E">
        <w:rPr>
          <w:rFonts w:ascii="Abadi" w:hAnsi="Abadi" w:cs="Verdana"/>
          <w:sz w:val="21"/>
          <w:szCs w:val="21"/>
        </w:rPr>
        <w:t>en</w:t>
      </w:r>
      <w:r w:rsidRPr="00AC0D3E">
        <w:rPr>
          <w:rFonts w:ascii="Abadi" w:hAnsi="Abadi" w:cs="Verdana"/>
          <w:spacing w:val="21"/>
          <w:sz w:val="21"/>
          <w:szCs w:val="21"/>
        </w:rPr>
        <w:t xml:space="preserve"> </w:t>
      </w:r>
      <w:r w:rsidRPr="00AC0D3E">
        <w:rPr>
          <w:rFonts w:ascii="Abadi" w:hAnsi="Abadi" w:cs="Verdana"/>
          <w:sz w:val="21"/>
          <w:szCs w:val="21"/>
        </w:rPr>
        <w:t>el</w:t>
      </w:r>
      <w:r w:rsidRPr="00AC0D3E">
        <w:rPr>
          <w:rFonts w:ascii="Abadi" w:hAnsi="Abadi" w:cs="Verdana"/>
          <w:spacing w:val="21"/>
          <w:sz w:val="21"/>
          <w:szCs w:val="21"/>
        </w:rPr>
        <w:t xml:space="preserve"> </w:t>
      </w:r>
      <w:r w:rsidRPr="00AC0D3E">
        <w:rPr>
          <w:rFonts w:ascii="Abadi" w:hAnsi="Abadi" w:cs="Verdana"/>
          <w:sz w:val="21"/>
          <w:szCs w:val="21"/>
        </w:rPr>
        <w:t>artículo</w:t>
      </w:r>
      <w:r w:rsidRPr="00AC0D3E">
        <w:rPr>
          <w:rFonts w:ascii="Abadi" w:hAnsi="Abadi" w:cs="Verdana"/>
          <w:spacing w:val="21"/>
          <w:sz w:val="21"/>
          <w:szCs w:val="21"/>
        </w:rPr>
        <w:t xml:space="preserve"> </w:t>
      </w:r>
      <w:r w:rsidRPr="00AC0D3E">
        <w:rPr>
          <w:rFonts w:ascii="Abadi" w:hAnsi="Abadi" w:cs="Verdana"/>
          <w:sz w:val="21"/>
          <w:szCs w:val="21"/>
        </w:rPr>
        <w:t>ciento</w:t>
      </w:r>
      <w:r w:rsidRPr="00AC0D3E">
        <w:rPr>
          <w:rFonts w:ascii="Abadi" w:hAnsi="Abadi" w:cs="Verdana"/>
          <w:spacing w:val="26"/>
          <w:sz w:val="21"/>
          <w:szCs w:val="21"/>
        </w:rPr>
        <w:t xml:space="preserve"> </w:t>
      </w:r>
      <w:r w:rsidRPr="00AC0D3E">
        <w:rPr>
          <w:rFonts w:ascii="Abadi" w:hAnsi="Abadi" w:cs="Verdana"/>
          <w:sz w:val="21"/>
          <w:szCs w:val="21"/>
        </w:rPr>
        <w:t>once</w:t>
      </w:r>
      <w:r w:rsidRPr="00AC0D3E">
        <w:rPr>
          <w:rFonts w:ascii="Abadi" w:hAnsi="Abadi" w:cs="Verdana"/>
          <w:spacing w:val="21"/>
          <w:sz w:val="21"/>
          <w:szCs w:val="21"/>
        </w:rPr>
        <w:t xml:space="preserve"> </w:t>
      </w:r>
      <w:r w:rsidRPr="00AC0D3E">
        <w:rPr>
          <w:rFonts w:ascii="Abadi" w:hAnsi="Abadi" w:cs="Verdana"/>
          <w:sz w:val="21"/>
          <w:szCs w:val="21"/>
        </w:rPr>
        <w:t>-fracción segunda-</w:t>
      </w:r>
      <w:r w:rsidRPr="00AC0D3E">
        <w:rPr>
          <w:rFonts w:ascii="Abadi" w:hAnsi="Abadi" w:cs="Verdana"/>
          <w:spacing w:val="34"/>
          <w:sz w:val="21"/>
          <w:szCs w:val="21"/>
        </w:rPr>
        <w:t xml:space="preserve"> </w:t>
      </w:r>
      <w:r w:rsidRPr="00AC0D3E">
        <w:rPr>
          <w:rFonts w:ascii="Abadi" w:hAnsi="Abadi" w:cs="Verdana"/>
          <w:sz w:val="21"/>
          <w:szCs w:val="21"/>
        </w:rPr>
        <w:t>de</w:t>
      </w:r>
      <w:r w:rsidRPr="00AC0D3E">
        <w:rPr>
          <w:rFonts w:ascii="Abadi" w:hAnsi="Abadi" w:cs="Verdana"/>
          <w:spacing w:val="35"/>
          <w:sz w:val="21"/>
          <w:szCs w:val="21"/>
        </w:rPr>
        <w:t xml:space="preserve"> </w:t>
      </w:r>
      <w:r w:rsidRPr="00AC0D3E">
        <w:rPr>
          <w:rFonts w:ascii="Abadi" w:hAnsi="Abadi" w:cs="Verdana"/>
          <w:sz w:val="21"/>
          <w:szCs w:val="21"/>
        </w:rPr>
        <w:t>la</w:t>
      </w:r>
      <w:r w:rsidRPr="00AC0D3E">
        <w:rPr>
          <w:rFonts w:ascii="Abadi" w:hAnsi="Abadi" w:cs="Verdana"/>
          <w:spacing w:val="34"/>
          <w:sz w:val="21"/>
          <w:szCs w:val="21"/>
        </w:rPr>
        <w:t xml:space="preserve"> </w:t>
      </w:r>
      <w:r w:rsidRPr="00AC0D3E">
        <w:rPr>
          <w:rFonts w:ascii="Abadi" w:hAnsi="Abadi" w:cs="Verdana"/>
          <w:sz w:val="21"/>
          <w:szCs w:val="21"/>
        </w:rPr>
        <w:t>Ley</w:t>
      </w:r>
      <w:r w:rsidRPr="00AC0D3E">
        <w:rPr>
          <w:rFonts w:ascii="Abadi" w:hAnsi="Abadi" w:cs="Verdana"/>
          <w:spacing w:val="33"/>
          <w:sz w:val="21"/>
          <w:szCs w:val="21"/>
        </w:rPr>
        <w:t xml:space="preserve"> </w:t>
      </w:r>
      <w:r w:rsidRPr="00AC0D3E">
        <w:rPr>
          <w:rFonts w:ascii="Abadi" w:hAnsi="Abadi" w:cs="Verdana"/>
          <w:sz w:val="21"/>
          <w:szCs w:val="21"/>
        </w:rPr>
        <w:t>Orgánica</w:t>
      </w:r>
      <w:r w:rsidRPr="00AC0D3E">
        <w:rPr>
          <w:rFonts w:ascii="Abadi" w:hAnsi="Abadi" w:cs="Verdana"/>
          <w:spacing w:val="34"/>
          <w:sz w:val="21"/>
          <w:szCs w:val="21"/>
        </w:rPr>
        <w:t xml:space="preserve"> </w:t>
      </w:r>
      <w:r w:rsidRPr="00AC0D3E">
        <w:rPr>
          <w:rFonts w:ascii="Abadi" w:hAnsi="Abadi" w:cs="Verdana"/>
          <w:sz w:val="21"/>
          <w:szCs w:val="21"/>
        </w:rPr>
        <w:t>del</w:t>
      </w:r>
      <w:r w:rsidRPr="00AC0D3E">
        <w:rPr>
          <w:rFonts w:ascii="Abadi" w:hAnsi="Abadi" w:cs="Verdana"/>
          <w:spacing w:val="35"/>
          <w:sz w:val="21"/>
          <w:szCs w:val="21"/>
        </w:rPr>
        <w:t xml:space="preserve"> </w:t>
      </w:r>
      <w:r w:rsidRPr="00AC0D3E">
        <w:rPr>
          <w:rFonts w:ascii="Abadi" w:hAnsi="Abadi" w:cs="Verdana"/>
          <w:sz w:val="21"/>
          <w:szCs w:val="21"/>
        </w:rPr>
        <w:t>Poder</w:t>
      </w:r>
      <w:r w:rsidRPr="00AC0D3E">
        <w:rPr>
          <w:rFonts w:ascii="Abadi" w:hAnsi="Abadi" w:cs="Verdana"/>
          <w:spacing w:val="34"/>
          <w:sz w:val="21"/>
          <w:szCs w:val="21"/>
        </w:rPr>
        <w:t xml:space="preserve"> </w:t>
      </w:r>
      <w:r w:rsidRPr="00AC0D3E">
        <w:rPr>
          <w:rFonts w:ascii="Abadi" w:hAnsi="Abadi" w:cs="Verdana"/>
          <w:sz w:val="21"/>
          <w:szCs w:val="21"/>
        </w:rPr>
        <w:t>Legislativo</w:t>
      </w:r>
      <w:r w:rsidRPr="00AC0D3E">
        <w:rPr>
          <w:rFonts w:ascii="Abadi" w:hAnsi="Abadi" w:cs="Verdana"/>
          <w:spacing w:val="33"/>
          <w:sz w:val="21"/>
          <w:szCs w:val="21"/>
        </w:rPr>
        <w:t xml:space="preserve"> </w:t>
      </w:r>
      <w:r w:rsidRPr="00AC0D3E">
        <w:rPr>
          <w:rFonts w:ascii="Abadi" w:hAnsi="Abadi" w:cs="Verdana"/>
          <w:sz w:val="21"/>
          <w:szCs w:val="21"/>
        </w:rPr>
        <w:t>del</w:t>
      </w:r>
      <w:r w:rsidRPr="00AC0D3E">
        <w:rPr>
          <w:rFonts w:ascii="Abadi" w:hAnsi="Abadi" w:cs="Verdana"/>
          <w:spacing w:val="35"/>
          <w:sz w:val="21"/>
          <w:szCs w:val="21"/>
        </w:rPr>
        <w:t xml:space="preserve"> </w:t>
      </w:r>
      <w:r w:rsidRPr="00AC0D3E">
        <w:rPr>
          <w:rFonts w:ascii="Abadi" w:hAnsi="Abadi" w:cs="Verdana"/>
          <w:sz w:val="21"/>
          <w:szCs w:val="21"/>
        </w:rPr>
        <w:t>Estado</w:t>
      </w:r>
      <w:r w:rsidRPr="00AC0D3E">
        <w:rPr>
          <w:rFonts w:ascii="Abadi" w:hAnsi="Abadi" w:cs="Verdana"/>
          <w:spacing w:val="40"/>
          <w:sz w:val="21"/>
          <w:szCs w:val="21"/>
        </w:rPr>
        <w:t xml:space="preserve"> </w:t>
      </w:r>
      <w:r w:rsidRPr="00AC0D3E">
        <w:rPr>
          <w:rFonts w:ascii="Abadi" w:hAnsi="Abadi" w:cs="Verdana"/>
          <w:sz w:val="21"/>
          <w:szCs w:val="21"/>
        </w:rPr>
        <w:t>de</w:t>
      </w:r>
      <w:r w:rsidRPr="00AC0D3E">
        <w:rPr>
          <w:rFonts w:ascii="Abadi" w:hAnsi="Abadi" w:cs="Verdana"/>
          <w:spacing w:val="35"/>
          <w:sz w:val="21"/>
          <w:szCs w:val="21"/>
        </w:rPr>
        <w:t xml:space="preserve"> </w:t>
      </w:r>
      <w:r w:rsidRPr="00AC0D3E">
        <w:rPr>
          <w:rFonts w:ascii="Abadi" w:hAnsi="Abadi" w:cs="Verdana"/>
          <w:sz w:val="21"/>
          <w:szCs w:val="21"/>
        </w:rPr>
        <w:t>Guanajuato,</w:t>
      </w:r>
      <w:r w:rsidRPr="00AC0D3E">
        <w:rPr>
          <w:rFonts w:ascii="Abadi" w:hAnsi="Abadi" w:cs="Verdana"/>
          <w:spacing w:val="35"/>
          <w:sz w:val="21"/>
          <w:szCs w:val="21"/>
        </w:rPr>
        <w:t xml:space="preserve"> </w:t>
      </w:r>
      <w:r w:rsidRPr="00AC0D3E">
        <w:rPr>
          <w:rFonts w:ascii="Abadi" w:hAnsi="Abadi" w:cs="Verdana"/>
          <w:sz w:val="21"/>
          <w:szCs w:val="21"/>
        </w:rPr>
        <w:t>para</w:t>
      </w:r>
      <w:r w:rsidRPr="00AC0D3E">
        <w:rPr>
          <w:rFonts w:ascii="Abadi" w:hAnsi="Abadi" w:cs="Verdana"/>
          <w:spacing w:val="34"/>
          <w:sz w:val="21"/>
          <w:szCs w:val="21"/>
        </w:rPr>
        <w:t xml:space="preserve"> </w:t>
      </w:r>
      <w:r w:rsidRPr="00AC0D3E">
        <w:rPr>
          <w:rFonts w:ascii="Abadi" w:hAnsi="Abadi" w:cs="Verdana"/>
          <w:sz w:val="21"/>
          <w:szCs w:val="21"/>
        </w:rPr>
        <w:t>estudio</w:t>
      </w:r>
      <w:r w:rsidRPr="00AC0D3E">
        <w:rPr>
          <w:rFonts w:ascii="Abadi" w:hAnsi="Abadi" w:cs="Verdana"/>
          <w:spacing w:val="33"/>
          <w:sz w:val="21"/>
          <w:szCs w:val="21"/>
        </w:rPr>
        <w:t xml:space="preserve"> </w:t>
      </w:r>
      <w:r w:rsidRPr="00AC0D3E">
        <w:rPr>
          <w:rFonts w:ascii="Abadi" w:hAnsi="Abadi" w:cs="Verdana"/>
          <w:sz w:val="21"/>
          <w:szCs w:val="21"/>
        </w:rPr>
        <w:t>y dictamen.</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p>
    <w:p w14:paraId="36DDC346" w14:textId="7B44AF10" w:rsidR="00B14F59" w:rsidRPr="00AC0D3E" w:rsidRDefault="00B14F59" w:rsidP="00B14F59">
      <w:pPr>
        <w:kinsoku w:val="0"/>
        <w:overflowPunct w:val="0"/>
        <w:autoSpaceDE w:val="0"/>
        <w:autoSpaceDN w:val="0"/>
        <w:adjustRightInd w:val="0"/>
        <w:ind w:left="39" w:right="116" w:firstLine="851"/>
        <w:jc w:val="both"/>
        <w:rPr>
          <w:rFonts w:ascii="Abadi" w:hAnsi="Abadi" w:cs="Verdana"/>
          <w:sz w:val="21"/>
          <w:szCs w:val="21"/>
        </w:rPr>
      </w:pPr>
      <w:r w:rsidRPr="00AC0D3E">
        <w:rPr>
          <w:rFonts w:ascii="Abadi" w:hAnsi="Abadi" w:cs="Verdana"/>
          <w:sz w:val="21"/>
          <w:szCs w:val="21"/>
        </w:rPr>
        <w:t>Por instrucción de la presidencia, el diputado Gustavo Adolfo Alfaro Reyes, dio lectura a la</w:t>
      </w:r>
      <w:r w:rsidRPr="00AC0D3E">
        <w:rPr>
          <w:rFonts w:ascii="Abadi" w:hAnsi="Abadi" w:cs="Verdana"/>
          <w:spacing w:val="-9"/>
          <w:sz w:val="21"/>
          <w:szCs w:val="21"/>
        </w:rPr>
        <w:t xml:space="preserve"> </w:t>
      </w:r>
      <w:r w:rsidRPr="00AC0D3E">
        <w:rPr>
          <w:rFonts w:ascii="Abadi" w:hAnsi="Abadi" w:cs="Verdana"/>
          <w:sz w:val="21"/>
          <w:szCs w:val="21"/>
        </w:rPr>
        <w:t>exposición</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motivos</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iniciativa</w:t>
      </w:r>
      <w:r w:rsidRPr="00AC0D3E">
        <w:rPr>
          <w:rFonts w:ascii="Abadi" w:hAnsi="Abadi" w:cs="Verdana"/>
          <w:spacing w:val="-8"/>
          <w:sz w:val="21"/>
          <w:szCs w:val="21"/>
        </w:rPr>
        <w:t xml:space="preserve"> </w:t>
      </w:r>
      <w:r w:rsidRPr="00AC0D3E">
        <w:rPr>
          <w:rFonts w:ascii="Abadi" w:hAnsi="Abadi" w:cs="Verdana"/>
          <w:sz w:val="21"/>
          <w:szCs w:val="21"/>
        </w:rPr>
        <w:t>formulada</w:t>
      </w:r>
      <w:r w:rsidRPr="00AC0D3E">
        <w:rPr>
          <w:rFonts w:ascii="Abadi" w:hAnsi="Abadi" w:cs="Verdana"/>
          <w:spacing w:val="-8"/>
          <w:sz w:val="21"/>
          <w:szCs w:val="21"/>
        </w:rPr>
        <w:t xml:space="preserve"> </w:t>
      </w:r>
      <w:r w:rsidRPr="00AC0D3E">
        <w:rPr>
          <w:rFonts w:ascii="Abadi" w:hAnsi="Abadi" w:cs="Verdana"/>
          <w:sz w:val="21"/>
          <w:szCs w:val="21"/>
        </w:rPr>
        <w:t>por</w:t>
      </w:r>
      <w:r w:rsidRPr="00AC0D3E">
        <w:rPr>
          <w:rFonts w:ascii="Abadi" w:hAnsi="Abadi" w:cs="Verdana"/>
          <w:spacing w:val="-9"/>
          <w:sz w:val="21"/>
          <w:szCs w:val="21"/>
        </w:rPr>
        <w:t xml:space="preserve"> </w:t>
      </w:r>
      <w:r w:rsidRPr="00AC0D3E">
        <w:rPr>
          <w:rFonts w:ascii="Abadi" w:hAnsi="Abadi" w:cs="Verdana"/>
          <w:sz w:val="21"/>
          <w:szCs w:val="21"/>
        </w:rPr>
        <w:t>diputada</w:t>
      </w:r>
      <w:r w:rsidRPr="00AC0D3E">
        <w:rPr>
          <w:rFonts w:ascii="Abadi" w:hAnsi="Abadi" w:cs="Verdana"/>
          <w:spacing w:val="-9"/>
          <w:sz w:val="21"/>
          <w:szCs w:val="21"/>
        </w:rPr>
        <w:t xml:space="preserve"> </w:t>
      </w:r>
      <w:r w:rsidRPr="00AC0D3E">
        <w:rPr>
          <w:rFonts w:ascii="Abadi" w:hAnsi="Abadi" w:cs="Verdana"/>
          <w:sz w:val="21"/>
          <w:szCs w:val="21"/>
        </w:rPr>
        <w:t>y</w:t>
      </w:r>
      <w:r w:rsidRPr="00AC0D3E">
        <w:rPr>
          <w:rFonts w:ascii="Abadi" w:hAnsi="Abadi" w:cs="Verdana"/>
          <w:spacing w:val="-9"/>
          <w:sz w:val="21"/>
          <w:szCs w:val="21"/>
        </w:rPr>
        <w:t xml:space="preserve"> </w:t>
      </w:r>
      <w:r w:rsidRPr="00AC0D3E">
        <w:rPr>
          <w:rFonts w:ascii="Abadi" w:hAnsi="Abadi" w:cs="Verdana"/>
          <w:sz w:val="21"/>
          <w:szCs w:val="21"/>
        </w:rPr>
        <w:t>diputados</w:t>
      </w:r>
      <w:r w:rsidRPr="00AC0D3E">
        <w:rPr>
          <w:rFonts w:ascii="Abadi" w:hAnsi="Abadi" w:cs="Verdana"/>
          <w:spacing w:val="-9"/>
          <w:sz w:val="21"/>
          <w:szCs w:val="21"/>
        </w:rPr>
        <w:t xml:space="preserve"> </w:t>
      </w:r>
      <w:r w:rsidRPr="00AC0D3E">
        <w:rPr>
          <w:rFonts w:ascii="Abadi" w:hAnsi="Abadi" w:cs="Verdana"/>
          <w:sz w:val="21"/>
          <w:szCs w:val="21"/>
        </w:rPr>
        <w:t>integrantes</w:t>
      </w:r>
      <w:r w:rsidRPr="00AC0D3E">
        <w:rPr>
          <w:rFonts w:ascii="Abadi" w:hAnsi="Abadi" w:cs="Verdana"/>
          <w:spacing w:val="-9"/>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Grupo Parlamentario del Partido Revolucionario Institucional a efecto de adicionar las fracciones</w:t>
      </w:r>
      <w:r w:rsidRPr="00AC0D3E">
        <w:rPr>
          <w:rFonts w:ascii="Abadi" w:hAnsi="Abadi" w:cs="Verdana"/>
          <w:spacing w:val="15"/>
          <w:sz w:val="21"/>
          <w:szCs w:val="21"/>
        </w:rPr>
        <w:t xml:space="preserve"> </w:t>
      </w:r>
      <w:r w:rsidRPr="00AC0D3E">
        <w:rPr>
          <w:rFonts w:ascii="Abadi" w:hAnsi="Abadi" w:cs="Verdana"/>
          <w:sz w:val="21"/>
          <w:szCs w:val="21"/>
        </w:rPr>
        <w:t>décima cuarta</w:t>
      </w:r>
      <w:r w:rsidRPr="00AC0D3E">
        <w:rPr>
          <w:rFonts w:ascii="Abadi" w:hAnsi="Abadi" w:cs="Verdana"/>
          <w:spacing w:val="14"/>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décima</w:t>
      </w:r>
      <w:r w:rsidRPr="00AC0D3E">
        <w:rPr>
          <w:rFonts w:ascii="Abadi" w:hAnsi="Abadi" w:cs="Verdana"/>
          <w:spacing w:val="14"/>
          <w:sz w:val="21"/>
          <w:szCs w:val="21"/>
        </w:rPr>
        <w:t xml:space="preserve"> </w:t>
      </w:r>
      <w:r w:rsidRPr="00AC0D3E">
        <w:rPr>
          <w:rFonts w:ascii="Abadi" w:hAnsi="Abadi" w:cs="Verdana"/>
          <w:sz w:val="21"/>
          <w:szCs w:val="21"/>
        </w:rPr>
        <w:t>quinta,</w:t>
      </w:r>
      <w:r w:rsidRPr="00AC0D3E">
        <w:rPr>
          <w:rFonts w:ascii="Abadi" w:hAnsi="Abadi" w:cs="Verdana"/>
          <w:spacing w:val="13"/>
          <w:sz w:val="21"/>
          <w:szCs w:val="21"/>
        </w:rPr>
        <w:t xml:space="preserve"> </w:t>
      </w:r>
      <w:r w:rsidRPr="00AC0D3E">
        <w:rPr>
          <w:rFonts w:ascii="Abadi" w:hAnsi="Abadi" w:cs="Verdana"/>
          <w:sz w:val="21"/>
          <w:szCs w:val="21"/>
        </w:rPr>
        <w:t>recorriendo</w:t>
      </w:r>
      <w:r w:rsidRPr="00AC0D3E">
        <w:rPr>
          <w:rFonts w:ascii="Abadi" w:hAnsi="Abadi" w:cs="Verdana"/>
          <w:spacing w:val="12"/>
          <w:sz w:val="21"/>
          <w:szCs w:val="21"/>
        </w:rPr>
        <w:t xml:space="preserve"> </w:t>
      </w:r>
      <w:r w:rsidRPr="00AC0D3E">
        <w:rPr>
          <w:rFonts w:ascii="Abadi" w:hAnsi="Abadi" w:cs="Verdana"/>
          <w:sz w:val="21"/>
          <w:szCs w:val="21"/>
        </w:rPr>
        <w:t>en</w:t>
      </w:r>
      <w:r w:rsidRPr="00AC0D3E">
        <w:rPr>
          <w:rFonts w:ascii="Abadi" w:hAnsi="Abadi" w:cs="Verdana"/>
          <w:spacing w:val="15"/>
          <w:sz w:val="21"/>
          <w:szCs w:val="21"/>
        </w:rPr>
        <w:t xml:space="preserve"> </w:t>
      </w:r>
      <w:r w:rsidRPr="00AC0D3E">
        <w:rPr>
          <w:rFonts w:ascii="Abadi" w:hAnsi="Abadi" w:cs="Verdana"/>
          <w:sz w:val="21"/>
          <w:szCs w:val="21"/>
        </w:rPr>
        <w:t>su</w:t>
      </w:r>
      <w:r w:rsidRPr="00AC0D3E">
        <w:rPr>
          <w:rFonts w:ascii="Abadi" w:hAnsi="Abadi" w:cs="Verdana"/>
          <w:spacing w:val="12"/>
          <w:sz w:val="21"/>
          <w:szCs w:val="21"/>
        </w:rPr>
        <w:t xml:space="preserve"> </w:t>
      </w:r>
      <w:r w:rsidRPr="00AC0D3E">
        <w:rPr>
          <w:rFonts w:ascii="Abadi" w:hAnsi="Abadi" w:cs="Verdana"/>
          <w:sz w:val="21"/>
          <w:szCs w:val="21"/>
        </w:rPr>
        <w:t>orden</w:t>
      </w:r>
      <w:r w:rsidRPr="00AC0D3E">
        <w:rPr>
          <w:rFonts w:ascii="Abadi" w:hAnsi="Abadi" w:cs="Verdana"/>
          <w:spacing w:val="15"/>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subsecuente</w:t>
      </w:r>
      <w:r w:rsidRPr="00AC0D3E">
        <w:rPr>
          <w:rFonts w:ascii="Abadi" w:hAnsi="Abadi" w:cs="Verdana"/>
          <w:spacing w:val="15"/>
          <w:sz w:val="21"/>
          <w:szCs w:val="21"/>
        </w:rPr>
        <w:t xml:space="preserve"> </w:t>
      </w:r>
      <w:r w:rsidRPr="00AC0D3E">
        <w:rPr>
          <w:rFonts w:ascii="Abadi" w:hAnsi="Abadi" w:cs="Verdana"/>
          <w:sz w:val="21"/>
          <w:szCs w:val="21"/>
        </w:rPr>
        <w:t>al</w:t>
      </w:r>
      <w:r w:rsidRPr="00AC0D3E">
        <w:rPr>
          <w:rFonts w:ascii="Abadi" w:hAnsi="Abadi" w:cs="Verdana"/>
          <w:spacing w:val="15"/>
          <w:sz w:val="21"/>
          <w:szCs w:val="21"/>
        </w:rPr>
        <w:t xml:space="preserve"> </w:t>
      </w:r>
      <w:r w:rsidRPr="00AC0D3E">
        <w:rPr>
          <w:rFonts w:ascii="Abadi" w:hAnsi="Abadi" w:cs="Verdana"/>
          <w:sz w:val="21"/>
          <w:szCs w:val="21"/>
        </w:rPr>
        <w:t>artículo</w:t>
      </w:r>
      <w:r w:rsidRPr="00AC0D3E">
        <w:rPr>
          <w:rFonts w:ascii="Abadi" w:hAnsi="Abadi" w:cs="Verdana"/>
          <w:spacing w:val="23"/>
          <w:sz w:val="21"/>
          <w:szCs w:val="21"/>
        </w:rPr>
        <w:t xml:space="preserve"> </w:t>
      </w:r>
      <w:r w:rsidRPr="00AC0D3E">
        <w:rPr>
          <w:rFonts w:ascii="Abadi" w:hAnsi="Abadi" w:cs="Verdana"/>
          <w:sz w:val="21"/>
          <w:szCs w:val="21"/>
        </w:rPr>
        <w:t>cuarenta</w:t>
      </w:r>
      <w:r w:rsidRPr="00AC0D3E">
        <w:rPr>
          <w:rFonts w:ascii="Abadi" w:hAnsi="Abadi" w:cs="Verdana"/>
          <w:spacing w:val="14"/>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dos</w:t>
      </w:r>
      <w:r w:rsidRPr="00AC0D3E">
        <w:rPr>
          <w:rFonts w:ascii="Abadi" w:hAnsi="Abadi" w:cs="Verdana"/>
          <w:spacing w:val="15"/>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un</w:t>
      </w:r>
      <w:r>
        <w:rPr>
          <w:rFonts w:ascii="Abadi" w:hAnsi="Abadi" w:cs="Verdana"/>
          <w:sz w:val="21"/>
          <w:szCs w:val="21"/>
        </w:rPr>
        <w:t xml:space="preserve"> </w:t>
      </w:r>
      <w:r w:rsidRPr="00AC0D3E">
        <w:rPr>
          <w:rFonts w:ascii="Abadi" w:hAnsi="Abadi" w:cs="Verdana"/>
          <w:sz w:val="21"/>
          <w:szCs w:val="21"/>
        </w:rPr>
        <w:t>artículo sesenta y seis Bis a la Ley de Contrataciones Públicas para el Estado de Guanajuato (ELD</w:t>
      </w:r>
      <w:r>
        <w:rPr>
          <w:rFonts w:ascii="Abadi" w:hAnsi="Abadi" w:cs="Verdana"/>
          <w:sz w:val="21"/>
          <w:szCs w:val="21"/>
        </w:rPr>
        <w:t xml:space="preserve"> </w:t>
      </w:r>
      <w:r w:rsidRPr="00AC0D3E">
        <w:rPr>
          <w:rFonts w:ascii="Abadi" w:hAnsi="Abadi" w:cs="Verdana"/>
          <w:sz w:val="21"/>
          <w:szCs w:val="21"/>
        </w:rPr>
        <w:t>570/LXV-I).</w:t>
      </w:r>
      <w:r w:rsidRPr="00AC0D3E">
        <w:rPr>
          <w:rFonts w:ascii="Abadi" w:hAnsi="Abadi" w:cs="Verdana"/>
          <w:spacing w:val="-6"/>
          <w:sz w:val="21"/>
          <w:szCs w:val="21"/>
        </w:rPr>
        <w:t xml:space="preserve"> </w:t>
      </w:r>
      <w:r w:rsidRPr="00AC0D3E">
        <w:rPr>
          <w:rFonts w:ascii="Abadi" w:hAnsi="Abadi" w:cs="Verdana"/>
          <w:sz w:val="21"/>
          <w:szCs w:val="21"/>
        </w:rPr>
        <w:t>Una</w:t>
      </w:r>
      <w:r w:rsidRPr="00AC0D3E">
        <w:rPr>
          <w:rFonts w:ascii="Abadi" w:hAnsi="Abadi" w:cs="Verdana"/>
          <w:spacing w:val="-5"/>
          <w:sz w:val="21"/>
          <w:szCs w:val="21"/>
        </w:rPr>
        <w:t xml:space="preserve"> </w:t>
      </w:r>
      <w:r w:rsidRPr="00AC0D3E">
        <w:rPr>
          <w:rFonts w:ascii="Abadi" w:hAnsi="Abadi" w:cs="Verdana"/>
          <w:sz w:val="21"/>
          <w:szCs w:val="21"/>
        </w:rPr>
        <w:t>vez</w:t>
      </w:r>
      <w:r w:rsidRPr="00AC0D3E">
        <w:rPr>
          <w:rFonts w:ascii="Abadi" w:hAnsi="Abadi" w:cs="Verdana"/>
          <w:spacing w:val="-6"/>
          <w:sz w:val="21"/>
          <w:szCs w:val="21"/>
        </w:rPr>
        <w:t xml:space="preserve"> </w:t>
      </w:r>
      <w:r w:rsidRPr="00AC0D3E">
        <w:rPr>
          <w:rFonts w:ascii="Abadi" w:hAnsi="Abadi" w:cs="Verdana"/>
          <w:sz w:val="21"/>
          <w:szCs w:val="21"/>
        </w:rPr>
        <w:t>lo</w:t>
      </w:r>
      <w:r w:rsidRPr="00AC0D3E">
        <w:rPr>
          <w:rFonts w:ascii="Abadi" w:hAnsi="Abadi" w:cs="Verdana"/>
          <w:spacing w:val="-4"/>
          <w:sz w:val="21"/>
          <w:szCs w:val="21"/>
        </w:rPr>
        <w:t xml:space="preserve"> </w:t>
      </w:r>
      <w:r w:rsidRPr="00AC0D3E">
        <w:rPr>
          <w:rFonts w:ascii="Abadi" w:hAnsi="Abadi" w:cs="Verdana"/>
          <w:sz w:val="21"/>
          <w:szCs w:val="21"/>
        </w:rPr>
        <w:t>cual,</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presidencia</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turnó</w:t>
      </w:r>
      <w:r w:rsidRPr="00AC0D3E">
        <w:rPr>
          <w:rFonts w:ascii="Abadi" w:hAnsi="Abadi" w:cs="Verdana"/>
          <w:spacing w:val="-3"/>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Comisión</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Hacienda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Fiscalización,</w:t>
      </w:r>
      <w:r w:rsidRPr="00AC0D3E">
        <w:rPr>
          <w:rFonts w:ascii="Abadi" w:hAnsi="Abadi" w:cs="Verdana"/>
          <w:spacing w:val="-6"/>
          <w:sz w:val="21"/>
          <w:szCs w:val="21"/>
        </w:rPr>
        <w:t xml:space="preserve"> </w:t>
      </w:r>
      <w:r w:rsidRPr="00AC0D3E">
        <w:rPr>
          <w:rFonts w:ascii="Abadi" w:hAnsi="Abadi" w:cs="Verdana"/>
          <w:sz w:val="21"/>
          <w:szCs w:val="21"/>
        </w:rPr>
        <w:t>con fundamento</w:t>
      </w:r>
      <w:r w:rsidRPr="00AC0D3E">
        <w:rPr>
          <w:rFonts w:ascii="Abadi" w:hAnsi="Abadi" w:cs="Verdana"/>
          <w:spacing w:val="35"/>
          <w:sz w:val="21"/>
          <w:szCs w:val="21"/>
        </w:rPr>
        <w:t xml:space="preserve"> </w:t>
      </w:r>
      <w:r w:rsidRPr="00AC0D3E">
        <w:rPr>
          <w:rFonts w:ascii="Abadi" w:hAnsi="Abadi" w:cs="Verdana"/>
          <w:sz w:val="21"/>
          <w:szCs w:val="21"/>
        </w:rPr>
        <w:t>en</w:t>
      </w:r>
      <w:r w:rsidRPr="00AC0D3E">
        <w:rPr>
          <w:rFonts w:ascii="Abadi" w:hAnsi="Abadi" w:cs="Verdana"/>
          <w:spacing w:val="35"/>
          <w:sz w:val="21"/>
          <w:szCs w:val="21"/>
        </w:rPr>
        <w:t xml:space="preserve"> </w:t>
      </w:r>
      <w:r w:rsidRPr="00AC0D3E">
        <w:rPr>
          <w:rFonts w:ascii="Abadi" w:hAnsi="Abadi" w:cs="Verdana"/>
          <w:sz w:val="21"/>
          <w:szCs w:val="21"/>
        </w:rPr>
        <w:t>el</w:t>
      </w:r>
      <w:r w:rsidRPr="00AC0D3E">
        <w:rPr>
          <w:rFonts w:ascii="Abadi" w:hAnsi="Abadi" w:cs="Verdana"/>
          <w:spacing w:val="35"/>
          <w:sz w:val="21"/>
          <w:szCs w:val="21"/>
        </w:rPr>
        <w:t xml:space="preserve"> </w:t>
      </w:r>
      <w:r w:rsidRPr="00AC0D3E">
        <w:rPr>
          <w:rFonts w:ascii="Abadi" w:hAnsi="Abadi" w:cs="Verdana"/>
          <w:sz w:val="21"/>
          <w:szCs w:val="21"/>
        </w:rPr>
        <w:t>artículo</w:t>
      </w:r>
      <w:r w:rsidRPr="00AC0D3E">
        <w:rPr>
          <w:rFonts w:ascii="Abadi" w:hAnsi="Abadi" w:cs="Verdana"/>
          <w:spacing w:val="33"/>
          <w:sz w:val="21"/>
          <w:szCs w:val="21"/>
        </w:rPr>
        <w:t xml:space="preserve"> </w:t>
      </w:r>
      <w:r w:rsidRPr="00AC0D3E">
        <w:rPr>
          <w:rFonts w:ascii="Abadi" w:hAnsi="Abadi" w:cs="Verdana"/>
          <w:sz w:val="21"/>
          <w:szCs w:val="21"/>
        </w:rPr>
        <w:t>ciento</w:t>
      </w:r>
      <w:r w:rsidRPr="00AC0D3E">
        <w:rPr>
          <w:rFonts w:ascii="Abadi" w:hAnsi="Abadi" w:cs="Verdana"/>
          <w:spacing w:val="40"/>
          <w:sz w:val="21"/>
          <w:szCs w:val="21"/>
        </w:rPr>
        <w:t xml:space="preserve"> </w:t>
      </w:r>
      <w:r w:rsidRPr="00AC0D3E">
        <w:rPr>
          <w:rFonts w:ascii="Abadi" w:hAnsi="Abadi" w:cs="Verdana"/>
          <w:sz w:val="21"/>
          <w:szCs w:val="21"/>
        </w:rPr>
        <w:t>doce</w:t>
      </w:r>
      <w:r w:rsidRPr="00AC0D3E">
        <w:rPr>
          <w:rFonts w:ascii="Abadi" w:hAnsi="Abadi" w:cs="Verdana"/>
          <w:spacing w:val="35"/>
          <w:sz w:val="21"/>
          <w:szCs w:val="21"/>
        </w:rPr>
        <w:t xml:space="preserve"> </w:t>
      </w:r>
      <w:r w:rsidRPr="00AC0D3E">
        <w:rPr>
          <w:rFonts w:ascii="Abadi" w:hAnsi="Abadi" w:cs="Verdana"/>
          <w:sz w:val="21"/>
          <w:szCs w:val="21"/>
        </w:rPr>
        <w:t>-fracción</w:t>
      </w:r>
      <w:r w:rsidRPr="00AC0D3E">
        <w:rPr>
          <w:rFonts w:ascii="Abadi" w:hAnsi="Abadi" w:cs="Verdana"/>
          <w:spacing w:val="36"/>
          <w:sz w:val="21"/>
          <w:szCs w:val="21"/>
        </w:rPr>
        <w:t xml:space="preserve"> </w:t>
      </w:r>
      <w:r w:rsidRPr="00AC0D3E">
        <w:rPr>
          <w:rFonts w:ascii="Abadi" w:hAnsi="Abadi" w:cs="Verdana"/>
          <w:sz w:val="21"/>
          <w:szCs w:val="21"/>
        </w:rPr>
        <w:t>décima</w:t>
      </w:r>
      <w:r w:rsidRPr="00AC0D3E">
        <w:rPr>
          <w:rFonts w:ascii="Abadi" w:hAnsi="Abadi" w:cs="Verdana"/>
          <w:spacing w:val="34"/>
          <w:sz w:val="21"/>
          <w:szCs w:val="21"/>
        </w:rPr>
        <w:t xml:space="preserve"> </w:t>
      </w:r>
      <w:r w:rsidRPr="00AC0D3E">
        <w:rPr>
          <w:rFonts w:ascii="Abadi" w:hAnsi="Abadi" w:cs="Verdana"/>
          <w:sz w:val="21"/>
          <w:szCs w:val="21"/>
        </w:rPr>
        <w:t>quinta-</w:t>
      </w:r>
      <w:r w:rsidRPr="00AC0D3E">
        <w:rPr>
          <w:rFonts w:ascii="Abadi" w:hAnsi="Abadi" w:cs="Verdana"/>
          <w:spacing w:val="34"/>
          <w:sz w:val="21"/>
          <w:szCs w:val="21"/>
        </w:rPr>
        <w:t xml:space="preserve"> </w:t>
      </w:r>
      <w:r w:rsidRPr="00AC0D3E">
        <w:rPr>
          <w:rFonts w:ascii="Abadi" w:hAnsi="Abadi" w:cs="Verdana"/>
          <w:sz w:val="21"/>
          <w:szCs w:val="21"/>
        </w:rPr>
        <w:t>de</w:t>
      </w:r>
      <w:r w:rsidRPr="00AC0D3E">
        <w:rPr>
          <w:rFonts w:ascii="Abadi" w:hAnsi="Abadi" w:cs="Verdana"/>
          <w:spacing w:val="34"/>
          <w:sz w:val="21"/>
          <w:szCs w:val="21"/>
        </w:rPr>
        <w:t xml:space="preserve"> </w:t>
      </w:r>
      <w:r w:rsidRPr="00AC0D3E">
        <w:rPr>
          <w:rFonts w:ascii="Abadi" w:hAnsi="Abadi" w:cs="Verdana"/>
          <w:sz w:val="21"/>
          <w:szCs w:val="21"/>
        </w:rPr>
        <w:t>la</w:t>
      </w:r>
      <w:r w:rsidRPr="00AC0D3E">
        <w:rPr>
          <w:rFonts w:ascii="Abadi" w:hAnsi="Abadi" w:cs="Verdana"/>
          <w:spacing w:val="34"/>
          <w:sz w:val="21"/>
          <w:szCs w:val="21"/>
        </w:rPr>
        <w:t xml:space="preserve"> </w:t>
      </w:r>
      <w:r w:rsidRPr="00AC0D3E">
        <w:rPr>
          <w:rFonts w:ascii="Abadi" w:hAnsi="Abadi" w:cs="Verdana"/>
          <w:sz w:val="21"/>
          <w:szCs w:val="21"/>
        </w:rPr>
        <w:t>Ley</w:t>
      </w:r>
      <w:r w:rsidRPr="00AC0D3E">
        <w:rPr>
          <w:rFonts w:ascii="Abadi" w:hAnsi="Abadi" w:cs="Verdana"/>
          <w:spacing w:val="33"/>
          <w:sz w:val="21"/>
          <w:szCs w:val="21"/>
        </w:rPr>
        <w:t xml:space="preserve"> </w:t>
      </w:r>
      <w:r w:rsidRPr="00AC0D3E">
        <w:rPr>
          <w:rFonts w:ascii="Abadi" w:hAnsi="Abadi" w:cs="Verdana"/>
          <w:sz w:val="21"/>
          <w:szCs w:val="21"/>
        </w:rPr>
        <w:t>Orgánica</w:t>
      </w:r>
      <w:r w:rsidRPr="00AC0D3E">
        <w:rPr>
          <w:rFonts w:ascii="Abadi" w:hAnsi="Abadi" w:cs="Verdana"/>
          <w:spacing w:val="33"/>
          <w:sz w:val="21"/>
          <w:szCs w:val="21"/>
        </w:rPr>
        <w:t xml:space="preserve"> </w:t>
      </w:r>
      <w:r w:rsidRPr="00AC0D3E">
        <w:rPr>
          <w:rFonts w:ascii="Abadi" w:hAnsi="Abadi" w:cs="Verdana"/>
          <w:sz w:val="21"/>
          <w:szCs w:val="21"/>
        </w:rPr>
        <w:t>del</w:t>
      </w:r>
      <w:r w:rsidRPr="00AC0D3E">
        <w:rPr>
          <w:rFonts w:ascii="Abadi" w:hAnsi="Abadi" w:cs="Verdana"/>
          <w:spacing w:val="35"/>
          <w:sz w:val="21"/>
          <w:szCs w:val="21"/>
        </w:rPr>
        <w:t xml:space="preserve"> </w:t>
      </w:r>
      <w:r w:rsidRPr="00AC0D3E">
        <w:rPr>
          <w:rFonts w:ascii="Abadi" w:hAnsi="Abadi" w:cs="Verdana"/>
          <w:sz w:val="21"/>
          <w:szCs w:val="21"/>
        </w:rPr>
        <w:t>Poder Legislativo del Estado de Guanajuato, para</w:t>
      </w:r>
      <w:r w:rsidRPr="00AC0D3E">
        <w:rPr>
          <w:rFonts w:ascii="Abadi" w:hAnsi="Abadi" w:cs="Verdana"/>
          <w:spacing w:val="-1"/>
          <w:sz w:val="21"/>
          <w:szCs w:val="21"/>
        </w:rPr>
        <w:t xml:space="preserve"> </w:t>
      </w:r>
      <w:r w:rsidRPr="00AC0D3E">
        <w:rPr>
          <w:rFonts w:ascii="Abadi" w:hAnsi="Abadi" w:cs="Verdana"/>
          <w:sz w:val="21"/>
          <w:szCs w:val="21"/>
        </w:rPr>
        <w:t>estudio y</w:t>
      </w:r>
      <w:r w:rsidRPr="00AC0D3E">
        <w:rPr>
          <w:rFonts w:ascii="Abadi" w:hAnsi="Abadi" w:cs="Verdana"/>
          <w:spacing w:val="-1"/>
          <w:sz w:val="21"/>
          <w:szCs w:val="21"/>
        </w:rPr>
        <w:t xml:space="preserve"> </w:t>
      </w:r>
      <w:r w:rsidRPr="00AC0D3E">
        <w:rPr>
          <w:rFonts w:ascii="Abadi" w:hAnsi="Abadi" w:cs="Verdana"/>
          <w:sz w:val="21"/>
          <w:szCs w:val="21"/>
        </w:rPr>
        <w:t>dictamen. -</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 -</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 -</w:t>
      </w:r>
      <w:r w:rsidRPr="00AC0D3E">
        <w:rPr>
          <w:rFonts w:ascii="Abadi" w:hAnsi="Abadi" w:cs="Verdana"/>
          <w:spacing w:val="-1"/>
          <w:sz w:val="21"/>
          <w:szCs w:val="21"/>
        </w:rPr>
        <w:t xml:space="preserve"> </w:t>
      </w:r>
      <w:r w:rsidRPr="00AC0D3E">
        <w:rPr>
          <w:rFonts w:ascii="Abadi" w:hAnsi="Abadi" w:cs="Verdana"/>
          <w:sz w:val="21"/>
          <w:szCs w:val="21"/>
        </w:rPr>
        <w:t>- - -</w:t>
      </w:r>
      <w:r w:rsidRPr="00AC0D3E">
        <w:rPr>
          <w:rFonts w:ascii="Abadi" w:hAnsi="Abadi" w:cs="Verdana"/>
          <w:spacing w:val="-1"/>
          <w:sz w:val="21"/>
          <w:szCs w:val="21"/>
        </w:rPr>
        <w:t xml:space="preserve"> </w:t>
      </w:r>
      <w:r w:rsidRPr="00AC0D3E">
        <w:rPr>
          <w:rFonts w:ascii="Abadi" w:hAnsi="Abadi" w:cs="Verdana"/>
          <w:sz w:val="21"/>
          <w:szCs w:val="21"/>
        </w:rPr>
        <w:t>- -</w:t>
      </w:r>
      <w:r w:rsidRPr="00AC0D3E">
        <w:rPr>
          <w:rFonts w:ascii="Abadi" w:hAnsi="Abadi" w:cs="Verdana"/>
          <w:spacing w:val="-1"/>
          <w:sz w:val="21"/>
          <w:szCs w:val="21"/>
        </w:rPr>
        <w:t xml:space="preserve"> </w:t>
      </w:r>
      <w:r w:rsidRPr="00AC0D3E">
        <w:rPr>
          <w:rFonts w:ascii="Abadi" w:hAnsi="Abadi" w:cs="Verdana"/>
          <w:sz w:val="21"/>
          <w:szCs w:val="21"/>
        </w:rPr>
        <w:t>- -</w:t>
      </w:r>
      <w:r w:rsidRPr="00AC0D3E">
        <w:rPr>
          <w:rFonts w:ascii="Abadi" w:hAnsi="Abadi" w:cs="Verdana"/>
          <w:spacing w:val="-1"/>
          <w:sz w:val="21"/>
          <w:szCs w:val="21"/>
        </w:rPr>
        <w:t xml:space="preserve"> </w:t>
      </w:r>
      <w:r w:rsidRPr="00AC0D3E">
        <w:rPr>
          <w:rFonts w:ascii="Abadi" w:hAnsi="Abadi" w:cs="Verdana"/>
          <w:sz w:val="21"/>
          <w:szCs w:val="21"/>
        </w:rPr>
        <w:t>- -</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 -</w:t>
      </w:r>
      <w:r w:rsidRPr="00AC0D3E">
        <w:rPr>
          <w:rFonts w:ascii="Abadi" w:hAnsi="Abadi" w:cs="Verdana"/>
          <w:spacing w:val="-1"/>
          <w:sz w:val="21"/>
          <w:szCs w:val="21"/>
        </w:rPr>
        <w:t xml:space="preserve"> </w:t>
      </w:r>
      <w:r w:rsidRPr="00AC0D3E">
        <w:rPr>
          <w:rFonts w:ascii="Abadi" w:hAnsi="Abadi" w:cs="Verdana"/>
          <w:sz w:val="21"/>
          <w:szCs w:val="21"/>
        </w:rPr>
        <w:t>-</w:t>
      </w:r>
      <w:r>
        <w:rPr>
          <w:rFonts w:ascii="Abadi" w:hAnsi="Abadi" w:cs="Verdana"/>
          <w:sz w:val="21"/>
          <w:szCs w:val="21"/>
        </w:rPr>
        <w:t xml:space="preserve"> - - </w:t>
      </w:r>
    </w:p>
    <w:p w14:paraId="7499348F" w14:textId="706F4626" w:rsidR="00B14F59" w:rsidRPr="00AC0D3E" w:rsidRDefault="00B14F59" w:rsidP="00B14F59">
      <w:pPr>
        <w:kinsoku w:val="0"/>
        <w:overflowPunct w:val="0"/>
        <w:autoSpaceDE w:val="0"/>
        <w:autoSpaceDN w:val="0"/>
        <w:adjustRightInd w:val="0"/>
        <w:ind w:left="39" w:right="116" w:firstLine="851"/>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17"/>
          <w:sz w:val="21"/>
          <w:szCs w:val="21"/>
        </w:rPr>
        <w:t xml:space="preserve"> </w:t>
      </w:r>
      <w:r w:rsidRPr="00AC0D3E">
        <w:rPr>
          <w:rFonts w:ascii="Abadi" w:hAnsi="Abadi" w:cs="Verdana"/>
          <w:sz w:val="21"/>
          <w:szCs w:val="21"/>
        </w:rPr>
        <w:t>presidencia</w:t>
      </w:r>
      <w:r w:rsidRPr="00AC0D3E">
        <w:rPr>
          <w:rFonts w:ascii="Abadi" w:hAnsi="Abadi" w:cs="Verdana"/>
          <w:spacing w:val="17"/>
          <w:sz w:val="21"/>
          <w:szCs w:val="21"/>
        </w:rPr>
        <w:t xml:space="preserve"> </w:t>
      </w:r>
      <w:r w:rsidRPr="00AC0D3E">
        <w:rPr>
          <w:rFonts w:ascii="Abadi" w:hAnsi="Abadi" w:cs="Verdana"/>
          <w:sz w:val="21"/>
          <w:szCs w:val="21"/>
        </w:rPr>
        <w:t>dio</w:t>
      </w:r>
      <w:r w:rsidRPr="00AC0D3E">
        <w:rPr>
          <w:rFonts w:ascii="Abadi" w:hAnsi="Abadi" w:cs="Verdana"/>
          <w:spacing w:val="19"/>
          <w:sz w:val="21"/>
          <w:szCs w:val="21"/>
        </w:rPr>
        <w:t xml:space="preserve"> </w:t>
      </w:r>
      <w:r w:rsidRPr="00AC0D3E">
        <w:rPr>
          <w:rFonts w:ascii="Abadi" w:hAnsi="Abadi" w:cs="Verdana"/>
          <w:sz w:val="21"/>
          <w:szCs w:val="21"/>
        </w:rPr>
        <w:t>cuenta</w:t>
      </w:r>
      <w:r w:rsidRPr="00AC0D3E">
        <w:rPr>
          <w:rFonts w:ascii="Abadi" w:hAnsi="Abadi" w:cs="Verdana"/>
          <w:spacing w:val="15"/>
          <w:sz w:val="21"/>
          <w:szCs w:val="21"/>
        </w:rPr>
        <w:t xml:space="preserve"> </w:t>
      </w:r>
      <w:r w:rsidRPr="00AC0D3E">
        <w:rPr>
          <w:rFonts w:ascii="Abadi" w:hAnsi="Abadi" w:cs="Verdana"/>
          <w:sz w:val="21"/>
          <w:szCs w:val="21"/>
        </w:rPr>
        <w:t>con</w:t>
      </w:r>
      <w:r w:rsidRPr="00AC0D3E">
        <w:rPr>
          <w:rFonts w:ascii="Abadi" w:hAnsi="Abadi" w:cs="Verdana"/>
          <w:spacing w:val="23"/>
          <w:sz w:val="21"/>
          <w:szCs w:val="21"/>
        </w:rPr>
        <w:t xml:space="preserve"> </w:t>
      </w:r>
      <w:r w:rsidRPr="00AC0D3E">
        <w:rPr>
          <w:rFonts w:ascii="Abadi" w:hAnsi="Abadi" w:cs="Verdana"/>
          <w:sz w:val="21"/>
          <w:szCs w:val="21"/>
        </w:rPr>
        <w:t>la</w:t>
      </w:r>
      <w:r w:rsidRPr="00AC0D3E">
        <w:rPr>
          <w:rFonts w:ascii="Abadi" w:hAnsi="Abadi" w:cs="Verdana"/>
          <w:spacing w:val="17"/>
          <w:sz w:val="21"/>
          <w:szCs w:val="21"/>
        </w:rPr>
        <w:t xml:space="preserve"> </w:t>
      </w:r>
      <w:r w:rsidRPr="00AC0D3E">
        <w:rPr>
          <w:rFonts w:ascii="Abadi" w:hAnsi="Abadi" w:cs="Verdana"/>
          <w:sz w:val="21"/>
          <w:szCs w:val="21"/>
        </w:rPr>
        <w:t>Minuta</w:t>
      </w:r>
      <w:r w:rsidRPr="00AC0D3E">
        <w:rPr>
          <w:rFonts w:ascii="Abadi" w:hAnsi="Abadi" w:cs="Verdana"/>
          <w:spacing w:val="17"/>
          <w:sz w:val="21"/>
          <w:szCs w:val="21"/>
        </w:rPr>
        <w:t xml:space="preserve"> </w:t>
      </w:r>
      <w:r w:rsidRPr="00AC0D3E">
        <w:rPr>
          <w:rFonts w:ascii="Abadi" w:hAnsi="Abadi" w:cs="Verdana"/>
          <w:sz w:val="21"/>
          <w:szCs w:val="21"/>
        </w:rPr>
        <w:t>Proyecto</w:t>
      </w:r>
      <w:r w:rsidRPr="00AC0D3E">
        <w:rPr>
          <w:rFonts w:ascii="Abadi" w:hAnsi="Abadi" w:cs="Verdana"/>
          <w:spacing w:val="19"/>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Decreto</w:t>
      </w:r>
      <w:r w:rsidRPr="00AC0D3E">
        <w:rPr>
          <w:rFonts w:ascii="Abadi" w:hAnsi="Abadi" w:cs="Verdana"/>
          <w:spacing w:val="19"/>
          <w:sz w:val="21"/>
          <w:szCs w:val="21"/>
        </w:rPr>
        <w:t xml:space="preserve"> </w:t>
      </w:r>
      <w:r w:rsidRPr="00AC0D3E">
        <w:rPr>
          <w:rFonts w:ascii="Abadi" w:hAnsi="Abadi" w:cs="Verdana"/>
          <w:sz w:val="21"/>
          <w:szCs w:val="21"/>
        </w:rPr>
        <w:t>por</w:t>
      </w:r>
      <w:r w:rsidRPr="00AC0D3E">
        <w:rPr>
          <w:rFonts w:ascii="Abadi" w:hAnsi="Abadi" w:cs="Verdana"/>
          <w:spacing w:val="15"/>
          <w:sz w:val="21"/>
          <w:szCs w:val="21"/>
        </w:rPr>
        <w:t xml:space="preserve"> </w:t>
      </w:r>
      <w:r w:rsidRPr="00AC0D3E">
        <w:rPr>
          <w:rFonts w:ascii="Abadi" w:hAnsi="Abadi" w:cs="Verdana"/>
          <w:sz w:val="21"/>
          <w:szCs w:val="21"/>
        </w:rPr>
        <w:t>la</w:t>
      </w:r>
      <w:r w:rsidRPr="00AC0D3E">
        <w:rPr>
          <w:rFonts w:ascii="Abadi" w:hAnsi="Abadi" w:cs="Verdana"/>
          <w:spacing w:val="17"/>
          <w:sz w:val="21"/>
          <w:szCs w:val="21"/>
        </w:rPr>
        <w:t xml:space="preserve"> </w:t>
      </w:r>
      <w:r w:rsidRPr="00AC0D3E">
        <w:rPr>
          <w:rFonts w:ascii="Abadi" w:hAnsi="Abadi" w:cs="Verdana"/>
          <w:sz w:val="21"/>
          <w:szCs w:val="21"/>
        </w:rPr>
        <w:t>que</w:t>
      </w:r>
      <w:r w:rsidRPr="00AC0D3E">
        <w:rPr>
          <w:rFonts w:ascii="Abadi" w:hAnsi="Abadi" w:cs="Verdana"/>
          <w:spacing w:val="18"/>
          <w:sz w:val="21"/>
          <w:szCs w:val="21"/>
        </w:rPr>
        <w:t xml:space="preserve"> </w:t>
      </w:r>
      <w:r w:rsidRPr="00AC0D3E">
        <w:rPr>
          <w:rFonts w:ascii="Abadi" w:hAnsi="Abadi" w:cs="Verdana"/>
          <w:sz w:val="21"/>
          <w:szCs w:val="21"/>
        </w:rPr>
        <w:t>se</w:t>
      </w:r>
      <w:r w:rsidRPr="00AC0D3E">
        <w:rPr>
          <w:rFonts w:ascii="Abadi" w:hAnsi="Abadi" w:cs="Verdana"/>
          <w:spacing w:val="18"/>
          <w:sz w:val="21"/>
          <w:szCs w:val="21"/>
        </w:rPr>
        <w:t xml:space="preserve"> </w:t>
      </w:r>
      <w:r w:rsidRPr="00AC0D3E">
        <w:rPr>
          <w:rFonts w:ascii="Abadi" w:hAnsi="Abadi" w:cs="Verdana"/>
          <w:sz w:val="21"/>
          <w:szCs w:val="21"/>
        </w:rPr>
        <w:t>reforma</w:t>
      </w:r>
      <w:r w:rsidRPr="00AC0D3E">
        <w:rPr>
          <w:rFonts w:ascii="Abadi" w:hAnsi="Abadi" w:cs="Verdana"/>
          <w:spacing w:val="15"/>
          <w:sz w:val="21"/>
          <w:szCs w:val="21"/>
        </w:rPr>
        <w:t xml:space="preserve"> </w:t>
      </w:r>
      <w:r w:rsidRPr="00AC0D3E">
        <w:rPr>
          <w:rFonts w:ascii="Abadi" w:hAnsi="Abadi" w:cs="Verdana"/>
          <w:sz w:val="21"/>
          <w:szCs w:val="21"/>
        </w:rPr>
        <w:t>el primer</w:t>
      </w:r>
      <w:r w:rsidRPr="00AC0D3E">
        <w:rPr>
          <w:rFonts w:ascii="Abadi" w:hAnsi="Abadi" w:cs="Verdana"/>
          <w:spacing w:val="39"/>
          <w:sz w:val="21"/>
          <w:szCs w:val="21"/>
        </w:rPr>
        <w:t xml:space="preserve"> </w:t>
      </w:r>
      <w:r w:rsidRPr="00AC0D3E">
        <w:rPr>
          <w:rFonts w:ascii="Abadi" w:hAnsi="Abadi" w:cs="Verdana"/>
          <w:sz w:val="21"/>
          <w:szCs w:val="21"/>
        </w:rPr>
        <w:t>párrafo</w:t>
      </w:r>
      <w:r w:rsidRPr="00AC0D3E">
        <w:rPr>
          <w:rFonts w:ascii="Abadi" w:hAnsi="Abadi" w:cs="Verdana"/>
          <w:spacing w:val="40"/>
          <w:sz w:val="21"/>
          <w:szCs w:val="21"/>
        </w:rPr>
        <w:t xml:space="preserve"> </w:t>
      </w:r>
      <w:r w:rsidRPr="00AC0D3E">
        <w:rPr>
          <w:rFonts w:ascii="Abadi" w:hAnsi="Abadi" w:cs="Verdana"/>
          <w:sz w:val="21"/>
          <w:szCs w:val="21"/>
        </w:rPr>
        <w:t>del</w:t>
      </w:r>
      <w:r w:rsidRPr="00AC0D3E">
        <w:rPr>
          <w:rFonts w:ascii="Abadi" w:hAnsi="Abadi" w:cs="Verdana"/>
          <w:spacing w:val="40"/>
          <w:sz w:val="21"/>
          <w:szCs w:val="21"/>
        </w:rPr>
        <w:t xml:space="preserve"> </w:t>
      </w:r>
      <w:r w:rsidRPr="00AC0D3E">
        <w:rPr>
          <w:rFonts w:ascii="Abadi" w:hAnsi="Abadi" w:cs="Verdana"/>
          <w:sz w:val="21"/>
          <w:szCs w:val="21"/>
        </w:rPr>
        <w:t>artículo</w:t>
      </w:r>
      <w:r w:rsidRPr="00AC0D3E">
        <w:rPr>
          <w:rFonts w:ascii="Abadi" w:hAnsi="Abadi" w:cs="Verdana"/>
          <w:spacing w:val="40"/>
          <w:sz w:val="21"/>
          <w:szCs w:val="21"/>
        </w:rPr>
        <w:t xml:space="preserve"> </w:t>
      </w:r>
      <w:r w:rsidRPr="00AC0D3E">
        <w:rPr>
          <w:rFonts w:ascii="Abadi" w:hAnsi="Abadi" w:cs="Verdana"/>
          <w:sz w:val="21"/>
          <w:szCs w:val="21"/>
        </w:rPr>
        <w:t>sesenta</w:t>
      </w:r>
      <w:r w:rsidRPr="00AC0D3E">
        <w:rPr>
          <w:rFonts w:ascii="Abadi" w:hAnsi="Abadi" w:cs="Verdana"/>
          <w:spacing w:val="39"/>
          <w:sz w:val="21"/>
          <w:szCs w:val="21"/>
        </w:rPr>
        <w:t xml:space="preserve"> </w:t>
      </w:r>
      <w:r w:rsidRPr="00AC0D3E">
        <w:rPr>
          <w:rFonts w:ascii="Abadi" w:hAnsi="Abadi" w:cs="Verdana"/>
          <w:sz w:val="21"/>
          <w:szCs w:val="21"/>
        </w:rPr>
        <w:t>y</w:t>
      </w:r>
      <w:r w:rsidRPr="00AC0D3E">
        <w:rPr>
          <w:rFonts w:ascii="Abadi" w:hAnsi="Abadi" w:cs="Verdana"/>
          <w:spacing w:val="38"/>
          <w:sz w:val="21"/>
          <w:szCs w:val="21"/>
        </w:rPr>
        <w:t xml:space="preserve"> </w:t>
      </w:r>
      <w:r w:rsidRPr="00AC0D3E">
        <w:rPr>
          <w:rFonts w:ascii="Abadi" w:hAnsi="Abadi" w:cs="Verdana"/>
          <w:sz w:val="21"/>
          <w:szCs w:val="21"/>
        </w:rPr>
        <w:t>cinco</w:t>
      </w:r>
      <w:r w:rsidRPr="00AC0D3E">
        <w:rPr>
          <w:rFonts w:ascii="Abadi" w:hAnsi="Abadi" w:cs="Verdana"/>
          <w:spacing w:val="40"/>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la</w:t>
      </w:r>
      <w:r w:rsidRPr="00AC0D3E">
        <w:rPr>
          <w:rFonts w:ascii="Abadi" w:hAnsi="Abadi" w:cs="Verdana"/>
          <w:spacing w:val="40"/>
          <w:sz w:val="21"/>
          <w:szCs w:val="21"/>
        </w:rPr>
        <w:t xml:space="preserve"> </w:t>
      </w:r>
      <w:r w:rsidRPr="00AC0D3E">
        <w:rPr>
          <w:rFonts w:ascii="Abadi" w:hAnsi="Abadi" w:cs="Verdana"/>
          <w:sz w:val="21"/>
          <w:szCs w:val="21"/>
        </w:rPr>
        <w:t>Constitución</w:t>
      </w:r>
      <w:r w:rsidRPr="00AC0D3E">
        <w:rPr>
          <w:rFonts w:ascii="Abadi" w:hAnsi="Abadi" w:cs="Verdana"/>
          <w:spacing w:val="40"/>
          <w:sz w:val="21"/>
          <w:szCs w:val="21"/>
        </w:rPr>
        <w:t xml:space="preserve"> </w:t>
      </w:r>
      <w:r w:rsidRPr="00AC0D3E">
        <w:rPr>
          <w:rFonts w:ascii="Abadi" w:hAnsi="Abadi" w:cs="Verdana"/>
          <w:sz w:val="21"/>
          <w:szCs w:val="21"/>
        </w:rPr>
        <w:t>Política</w:t>
      </w:r>
      <w:r w:rsidRPr="00AC0D3E">
        <w:rPr>
          <w:rFonts w:ascii="Abadi" w:hAnsi="Abadi" w:cs="Verdana"/>
          <w:spacing w:val="39"/>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los</w:t>
      </w:r>
      <w:r w:rsidRPr="00AC0D3E">
        <w:rPr>
          <w:rFonts w:ascii="Abadi" w:hAnsi="Abadi" w:cs="Verdana"/>
          <w:spacing w:val="39"/>
          <w:sz w:val="21"/>
          <w:szCs w:val="21"/>
        </w:rPr>
        <w:t xml:space="preserve"> </w:t>
      </w:r>
      <w:r w:rsidRPr="00AC0D3E">
        <w:rPr>
          <w:rFonts w:ascii="Abadi" w:hAnsi="Abadi" w:cs="Verdana"/>
          <w:sz w:val="21"/>
          <w:szCs w:val="21"/>
        </w:rPr>
        <w:t>Estados</w:t>
      </w:r>
      <w:r w:rsidRPr="00AC0D3E">
        <w:rPr>
          <w:rFonts w:ascii="Abadi" w:hAnsi="Abadi" w:cs="Verdana"/>
          <w:spacing w:val="39"/>
          <w:sz w:val="21"/>
          <w:szCs w:val="21"/>
        </w:rPr>
        <w:t xml:space="preserve"> </w:t>
      </w:r>
      <w:r w:rsidRPr="00AC0D3E">
        <w:rPr>
          <w:rFonts w:ascii="Abadi" w:hAnsi="Abadi" w:cs="Verdana"/>
          <w:sz w:val="21"/>
          <w:szCs w:val="21"/>
        </w:rPr>
        <w:t>Unidos Mexicanos</w:t>
      </w:r>
      <w:r w:rsidRPr="00AC0D3E">
        <w:rPr>
          <w:rFonts w:ascii="Abadi" w:hAnsi="Abadi" w:cs="Verdana"/>
          <w:spacing w:val="-8"/>
          <w:sz w:val="21"/>
          <w:szCs w:val="21"/>
        </w:rPr>
        <w:t xml:space="preserve"> </w:t>
      </w:r>
      <w:r w:rsidRPr="00AC0D3E">
        <w:rPr>
          <w:rFonts w:ascii="Abadi" w:hAnsi="Abadi" w:cs="Verdana"/>
          <w:i/>
          <w:iCs/>
          <w:sz w:val="21"/>
          <w:szCs w:val="21"/>
        </w:rPr>
        <w:t>en</w:t>
      </w:r>
      <w:r w:rsidRPr="00AC0D3E">
        <w:rPr>
          <w:rFonts w:ascii="Abadi" w:hAnsi="Abadi" w:cs="Verdana"/>
          <w:i/>
          <w:iCs/>
          <w:spacing w:val="-7"/>
          <w:sz w:val="21"/>
          <w:szCs w:val="21"/>
        </w:rPr>
        <w:t xml:space="preserve"> </w:t>
      </w:r>
      <w:r w:rsidRPr="00AC0D3E">
        <w:rPr>
          <w:rFonts w:ascii="Abadi" w:hAnsi="Abadi" w:cs="Verdana"/>
          <w:i/>
          <w:iCs/>
          <w:sz w:val="21"/>
          <w:szCs w:val="21"/>
        </w:rPr>
        <w:t>materia</w:t>
      </w:r>
      <w:r w:rsidRPr="00AC0D3E">
        <w:rPr>
          <w:rFonts w:ascii="Abadi" w:hAnsi="Abadi" w:cs="Verdana"/>
          <w:i/>
          <w:iCs/>
          <w:spacing w:val="-9"/>
          <w:sz w:val="21"/>
          <w:szCs w:val="21"/>
        </w:rPr>
        <w:t xml:space="preserve"> </w:t>
      </w:r>
      <w:r w:rsidRPr="00AC0D3E">
        <w:rPr>
          <w:rFonts w:ascii="Abadi" w:hAnsi="Abadi" w:cs="Verdana"/>
          <w:i/>
          <w:iCs/>
          <w:sz w:val="21"/>
          <w:szCs w:val="21"/>
        </w:rPr>
        <w:t>de</w:t>
      </w:r>
      <w:r w:rsidRPr="00AC0D3E">
        <w:rPr>
          <w:rFonts w:ascii="Abadi" w:hAnsi="Abadi" w:cs="Verdana"/>
          <w:i/>
          <w:iCs/>
          <w:spacing w:val="-8"/>
          <w:sz w:val="21"/>
          <w:szCs w:val="21"/>
        </w:rPr>
        <w:t xml:space="preserve"> </w:t>
      </w:r>
      <w:r w:rsidRPr="00AC0D3E">
        <w:rPr>
          <w:rFonts w:ascii="Abadi" w:hAnsi="Abadi" w:cs="Verdana"/>
          <w:i/>
          <w:iCs/>
          <w:sz w:val="21"/>
          <w:szCs w:val="21"/>
        </w:rPr>
        <w:t>periodos</w:t>
      </w:r>
      <w:r w:rsidRPr="00AC0D3E">
        <w:rPr>
          <w:rFonts w:ascii="Abadi" w:hAnsi="Abadi" w:cs="Verdana"/>
          <w:i/>
          <w:iCs/>
          <w:spacing w:val="-9"/>
          <w:sz w:val="21"/>
          <w:szCs w:val="21"/>
        </w:rPr>
        <w:t xml:space="preserve"> </w:t>
      </w:r>
      <w:r w:rsidRPr="00AC0D3E">
        <w:rPr>
          <w:rFonts w:ascii="Abadi" w:hAnsi="Abadi" w:cs="Verdana"/>
          <w:i/>
          <w:iCs/>
          <w:sz w:val="21"/>
          <w:szCs w:val="21"/>
        </w:rPr>
        <w:t>de</w:t>
      </w:r>
      <w:r w:rsidRPr="00AC0D3E">
        <w:rPr>
          <w:rFonts w:ascii="Abadi" w:hAnsi="Abadi" w:cs="Verdana"/>
          <w:i/>
          <w:iCs/>
          <w:spacing w:val="-8"/>
          <w:sz w:val="21"/>
          <w:szCs w:val="21"/>
        </w:rPr>
        <w:t xml:space="preserve"> </w:t>
      </w:r>
      <w:r w:rsidRPr="00AC0D3E">
        <w:rPr>
          <w:rFonts w:ascii="Abadi" w:hAnsi="Abadi" w:cs="Verdana"/>
          <w:i/>
          <w:iCs/>
          <w:sz w:val="21"/>
          <w:szCs w:val="21"/>
        </w:rPr>
        <w:t>sesiones</w:t>
      </w:r>
      <w:r w:rsidRPr="00AC0D3E">
        <w:rPr>
          <w:rFonts w:ascii="Abadi" w:hAnsi="Abadi" w:cs="Verdana"/>
          <w:i/>
          <w:iCs/>
          <w:spacing w:val="-9"/>
          <w:sz w:val="21"/>
          <w:szCs w:val="21"/>
        </w:rPr>
        <w:t xml:space="preserve"> </w:t>
      </w:r>
      <w:r w:rsidRPr="00AC0D3E">
        <w:rPr>
          <w:rFonts w:ascii="Abadi" w:hAnsi="Abadi" w:cs="Verdana"/>
          <w:i/>
          <w:iCs/>
          <w:sz w:val="21"/>
          <w:szCs w:val="21"/>
        </w:rPr>
        <w:t>ordinarias</w:t>
      </w:r>
      <w:r w:rsidRPr="00AC0D3E">
        <w:rPr>
          <w:rFonts w:ascii="Abadi" w:hAnsi="Abadi" w:cs="Verdana"/>
          <w:sz w:val="21"/>
          <w:szCs w:val="21"/>
        </w:rPr>
        <w:t>,</w:t>
      </w:r>
      <w:r w:rsidRPr="00AC0D3E">
        <w:rPr>
          <w:rFonts w:ascii="Abadi" w:hAnsi="Abadi" w:cs="Verdana"/>
          <w:spacing w:val="-9"/>
          <w:sz w:val="21"/>
          <w:szCs w:val="21"/>
        </w:rPr>
        <w:t xml:space="preserve"> </w:t>
      </w:r>
      <w:r w:rsidRPr="00AC0D3E">
        <w:rPr>
          <w:rFonts w:ascii="Abadi" w:hAnsi="Abadi" w:cs="Verdana"/>
          <w:sz w:val="21"/>
          <w:szCs w:val="21"/>
        </w:rPr>
        <w:t>que</w:t>
      </w:r>
      <w:r w:rsidRPr="00AC0D3E">
        <w:rPr>
          <w:rFonts w:ascii="Abadi" w:hAnsi="Abadi" w:cs="Verdana"/>
          <w:spacing w:val="-8"/>
          <w:sz w:val="21"/>
          <w:szCs w:val="21"/>
        </w:rPr>
        <w:t xml:space="preserve"> </w:t>
      </w:r>
      <w:r w:rsidRPr="00AC0D3E">
        <w:rPr>
          <w:rFonts w:ascii="Abadi" w:hAnsi="Abadi" w:cs="Verdana"/>
          <w:sz w:val="21"/>
          <w:szCs w:val="21"/>
        </w:rPr>
        <w:t>remitió</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Cámara</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Senadores</w:t>
      </w:r>
      <w:r w:rsidRPr="00AC0D3E">
        <w:rPr>
          <w:rFonts w:ascii="Abadi" w:hAnsi="Abadi" w:cs="Verdana"/>
          <w:spacing w:val="-9"/>
          <w:sz w:val="21"/>
          <w:szCs w:val="21"/>
        </w:rPr>
        <w:t xml:space="preserve"> </w:t>
      </w:r>
      <w:r w:rsidRPr="00AC0D3E">
        <w:rPr>
          <w:rFonts w:ascii="Abadi" w:hAnsi="Abadi" w:cs="Verdana"/>
          <w:sz w:val="21"/>
          <w:szCs w:val="21"/>
        </w:rPr>
        <w:t>del Congreso</w:t>
      </w:r>
      <w:r w:rsidRPr="00AC0D3E">
        <w:rPr>
          <w:rFonts w:ascii="Abadi" w:hAnsi="Abadi" w:cs="Verdana"/>
          <w:spacing w:val="40"/>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la</w:t>
      </w:r>
      <w:r w:rsidRPr="00AC0D3E">
        <w:rPr>
          <w:rFonts w:ascii="Abadi" w:hAnsi="Abadi" w:cs="Verdana"/>
          <w:spacing w:val="40"/>
          <w:sz w:val="21"/>
          <w:szCs w:val="21"/>
        </w:rPr>
        <w:t xml:space="preserve"> </w:t>
      </w:r>
      <w:r w:rsidRPr="00AC0D3E">
        <w:rPr>
          <w:rFonts w:ascii="Abadi" w:hAnsi="Abadi" w:cs="Verdana"/>
          <w:sz w:val="21"/>
          <w:szCs w:val="21"/>
        </w:rPr>
        <w:t>Unión</w:t>
      </w:r>
      <w:r w:rsidRPr="00AC0D3E">
        <w:rPr>
          <w:rFonts w:ascii="Abadi" w:hAnsi="Abadi" w:cs="Verdana"/>
          <w:spacing w:val="40"/>
          <w:sz w:val="21"/>
          <w:szCs w:val="21"/>
        </w:rPr>
        <w:t xml:space="preserve"> </w:t>
      </w:r>
      <w:r w:rsidRPr="00AC0D3E">
        <w:rPr>
          <w:rFonts w:ascii="Abadi" w:hAnsi="Abadi" w:cs="Verdana"/>
          <w:sz w:val="21"/>
          <w:szCs w:val="21"/>
        </w:rPr>
        <w:t>(ELD</w:t>
      </w:r>
      <w:r w:rsidRPr="00AC0D3E">
        <w:rPr>
          <w:rFonts w:ascii="Abadi" w:hAnsi="Abadi" w:cs="Verdana"/>
          <w:spacing w:val="40"/>
          <w:sz w:val="21"/>
          <w:szCs w:val="21"/>
        </w:rPr>
        <w:t xml:space="preserve"> </w:t>
      </w:r>
      <w:r w:rsidRPr="00AC0D3E">
        <w:rPr>
          <w:rFonts w:ascii="Abadi" w:hAnsi="Abadi" w:cs="Verdana"/>
          <w:sz w:val="21"/>
          <w:szCs w:val="21"/>
        </w:rPr>
        <w:t>5/LXV-MPD),</w:t>
      </w:r>
      <w:r w:rsidRPr="00AC0D3E">
        <w:rPr>
          <w:rFonts w:ascii="Abadi" w:hAnsi="Abadi" w:cs="Verdana"/>
          <w:spacing w:val="40"/>
          <w:sz w:val="21"/>
          <w:szCs w:val="21"/>
        </w:rPr>
        <w:t xml:space="preserve"> </w:t>
      </w:r>
      <w:r w:rsidRPr="00AC0D3E">
        <w:rPr>
          <w:rFonts w:ascii="Abadi" w:hAnsi="Abadi" w:cs="Verdana"/>
          <w:sz w:val="21"/>
          <w:szCs w:val="21"/>
        </w:rPr>
        <w:t>y</w:t>
      </w:r>
      <w:r w:rsidRPr="00AC0D3E">
        <w:rPr>
          <w:rFonts w:ascii="Abadi" w:hAnsi="Abadi" w:cs="Verdana"/>
          <w:spacing w:val="40"/>
          <w:sz w:val="21"/>
          <w:szCs w:val="21"/>
        </w:rPr>
        <w:t xml:space="preserve"> </w:t>
      </w:r>
      <w:r w:rsidRPr="00AC0D3E">
        <w:rPr>
          <w:rFonts w:ascii="Abadi" w:hAnsi="Abadi" w:cs="Verdana"/>
          <w:sz w:val="21"/>
          <w:szCs w:val="21"/>
        </w:rPr>
        <w:t>la</w:t>
      </w:r>
      <w:r w:rsidRPr="00AC0D3E">
        <w:rPr>
          <w:rFonts w:ascii="Abadi" w:hAnsi="Abadi" w:cs="Verdana"/>
          <w:spacing w:val="40"/>
          <w:sz w:val="21"/>
          <w:szCs w:val="21"/>
        </w:rPr>
        <w:t xml:space="preserve"> </w:t>
      </w:r>
      <w:r w:rsidRPr="00AC0D3E">
        <w:rPr>
          <w:rFonts w:ascii="Abadi" w:hAnsi="Abadi" w:cs="Verdana"/>
          <w:sz w:val="21"/>
          <w:szCs w:val="21"/>
        </w:rPr>
        <w:t>turnó</w:t>
      </w:r>
      <w:r w:rsidRPr="00AC0D3E">
        <w:rPr>
          <w:rFonts w:ascii="Abadi" w:hAnsi="Abadi" w:cs="Verdana"/>
          <w:spacing w:val="40"/>
          <w:sz w:val="21"/>
          <w:szCs w:val="21"/>
        </w:rPr>
        <w:t xml:space="preserve"> </w:t>
      </w:r>
      <w:r w:rsidRPr="00AC0D3E">
        <w:rPr>
          <w:rFonts w:ascii="Abadi" w:hAnsi="Abadi" w:cs="Verdana"/>
          <w:sz w:val="21"/>
          <w:szCs w:val="21"/>
        </w:rPr>
        <w:t>a</w:t>
      </w:r>
      <w:r w:rsidRPr="00AC0D3E">
        <w:rPr>
          <w:rFonts w:ascii="Abadi" w:hAnsi="Abadi" w:cs="Verdana"/>
          <w:spacing w:val="39"/>
          <w:sz w:val="21"/>
          <w:szCs w:val="21"/>
        </w:rPr>
        <w:t xml:space="preserve"> </w:t>
      </w:r>
      <w:r w:rsidRPr="00AC0D3E">
        <w:rPr>
          <w:rFonts w:ascii="Abadi" w:hAnsi="Abadi" w:cs="Verdana"/>
          <w:sz w:val="21"/>
          <w:szCs w:val="21"/>
        </w:rPr>
        <w:t>la</w:t>
      </w:r>
      <w:r w:rsidRPr="00AC0D3E">
        <w:rPr>
          <w:rFonts w:ascii="Abadi" w:hAnsi="Abadi" w:cs="Verdana"/>
          <w:spacing w:val="40"/>
          <w:sz w:val="21"/>
          <w:szCs w:val="21"/>
        </w:rPr>
        <w:t xml:space="preserve"> </w:t>
      </w:r>
      <w:r w:rsidRPr="00AC0D3E">
        <w:rPr>
          <w:rFonts w:ascii="Abadi" w:hAnsi="Abadi" w:cs="Verdana"/>
          <w:sz w:val="21"/>
          <w:szCs w:val="21"/>
        </w:rPr>
        <w:t>Comisión</w:t>
      </w:r>
      <w:r w:rsidRPr="00AC0D3E">
        <w:rPr>
          <w:rFonts w:ascii="Abadi" w:hAnsi="Abadi" w:cs="Verdana"/>
          <w:spacing w:val="40"/>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Gobernación</w:t>
      </w:r>
      <w:r w:rsidRPr="00AC0D3E">
        <w:rPr>
          <w:rFonts w:ascii="Abadi" w:hAnsi="Abadi" w:cs="Verdana"/>
          <w:spacing w:val="40"/>
          <w:sz w:val="21"/>
          <w:szCs w:val="21"/>
        </w:rPr>
        <w:t xml:space="preserve"> </w:t>
      </w:r>
      <w:r w:rsidRPr="00AC0D3E">
        <w:rPr>
          <w:rFonts w:ascii="Abadi" w:hAnsi="Abadi" w:cs="Verdana"/>
          <w:sz w:val="21"/>
          <w:szCs w:val="21"/>
        </w:rPr>
        <w:t>y</w:t>
      </w:r>
      <w:r w:rsidRPr="00AC0D3E">
        <w:rPr>
          <w:rFonts w:ascii="Abadi" w:hAnsi="Abadi" w:cs="Verdana"/>
          <w:spacing w:val="40"/>
          <w:sz w:val="21"/>
          <w:szCs w:val="21"/>
        </w:rPr>
        <w:t xml:space="preserve"> </w:t>
      </w:r>
      <w:r w:rsidRPr="00AC0D3E">
        <w:rPr>
          <w:rFonts w:ascii="Abadi" w:hAnsi="Abadi" w:cs="Verdana"/>
          <w:sz w:val="21"/>
          <w:szCs w:val="21"/>
        </w:rPr>
        <w:t>Puntos Constitucionales para su</w:t>
      </w:r>
      <w:r w:rsidRPr="00AC0D3E">
        <w:rPr>
          <w:rFonts w:ascii="Abadi" w:hAnsi="Abadi" w:cs="Verdana"/>
          <w:spacing w:val="4"/>
          <w:sz w:val="21"/>
          <w:szCs w:val="21"/>
        </w:rPr>
        <w:t xml:space="preserve"> </w:t>
      </w:r>
      <w:r w:rsidRPr="00AC0D3E">
        <w:rPr>
          <w:rFonts w:ascii="Abadi" w:hAnsi="Abadi" w:cs="Verdana"/>
          <w:sz w:val="21"/>
          <w:szCs w:val="21"/>
        </w:rPr>
        <w:t>estudio</w:t>
      </w:r>
      <w:r w:rsidRPr="00AC0D3E">
        <w:rPr>
          <w:rFonts w:ascii="Abadi" w:hAnsi="Abadi" w:cs="Verdana"/>
          <w:spacing w:val="4"/>
          <w:sz w:val="21"/>
          <w:szCs w:val="21"/>
        </w:rPr>
        <w:t xml:space="preserve"> </w:t>
      </w:r>
      <w:r w:rsidRPr="00AC0D3E">
        <w:rPr>
          <w:rFonts w:ascii="Abadi" w:hAnsi="Abadi" w:cs="Verdana"/>
          <w:sz w:val="21"/>
          <w:szCs w:val="21"/>
        </w:rPr>
        <w:t>y dictamen,</w:t>
      </w:r>
      <w:r w:rsidRPr="00AC0D3E">
        <w:rPr>
          <w:rFonts w:ascii="Abadi" w:hAnsi="Abadi" w:cs="Verdana"/>
          <w:spacing w:val="8"/>
          <w:sz w:val="21"/>
          <w:szCs w:val="21"/>
        </w:rPr>
        <w:t xml:space="preserve"> </w:t>
      </w:r>
      <w:r w:rsidRPr="00AC0D3E">
        <w:rPr>
          <w:rFonts w:ascii="Abadi" w:hAnsi="Abadi" w:cs="Verdana"/>
          <w:sz w:val="21"/>
          <w:szCs w:val="21"/>
        </w:rPr>
        <w:t>con</w:t>
      </w:r>
      <w:r w:rsidRPr="00AC0D3E">
        <w:rPr>
          <w:rFonts w:ascii="Abadi" w:hAnsi="Abadi" w:cs="Verdana"/>
          <w:spacing w:val="4"/>
          <w:sz w:val="21"/>
          <w:szCs w:val="21"/>
        </w:rPr>
        <w:t xml:space="preserve"> </w:t>
      </w:r>
      <w:r w:rsidRPr="00AC0D3E">
        <w:rPr>
          <w:rFonts w:ascii="Abadi" w:hAnsi="Abadi" w:cs="Verdana"/>
          <w:sz w:val="21"/>
          <w:szCs w:val="21"/>
        </w:rPr>
        <w:t>fundamento</w:t>
      </w:r>
      <w:r w:rsidRPr="00AC0D3E">
        <w:rPr>
          <w:rFonts w:ascii="Abadi" w:hAnsi="Abadi" w:cs="Verdana"/>
          <w:spacing w:val="4"/>
          <w:sz w:val="21"/>
          <w:szCs w:val="21"/>
        </w:rPr>
        <w:t xml:space="preserve"> </w:t>
      </w:r>
      <w:r w:rsidRPr="00AC0D3E">
        <w:rPr>
          <w:rFonts w:ascii="Abadi" w:hAnsi="Abadi" w:cs="Verdana"/>
          <w:sz w:val="21"/>
          <w:szCs w:val="21"/>
        </w:rPr>
        <w:t>en</w:t>
      </w:r>
      <w:r w:rsidRPr="00AC0D3E">
        <w:rPr>
          <w:rFonts w:ascii="Abadi" w:hAnsi="Abadi" w:cs="Verdana"/>
          <w:spacing w:val="4"/>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artículo</w:t>
      </w:r>
      <w:r w:rsidRPr="00AC0D3E">
        <w:rPr>
          <w:rFonts w:ascii="Abadi" w:hAnsi="Abadi" w:cs="Verdana"/>
          <w:spacing w:val="4"/>
          <w:sz w:val="21"/>
          <w:szCs w:val="21"/>
        </w:rPr>
        <w:t xml:space="preserve"> </w:t>
      </w:r>
      <w:r w:rsidRPr="00AC0D3E">
        <w:rPr>
          <w:rFonts w:ascii="Abadi" w:hAnsi="Abadi" w:cs="Verdana"/>
          <w:sz w:val="21"/>
          <w:szCs w:val="21"/>
        </w:rPr>
        <w:t>ciento</w:t>
      </w:r>
      <w:r w:rsidRPr="00AC0D3E">
        <w:rPr>
          <w:rFonts w:ascii="Abadi" w:hAnsi="Abadi" w:cs="Verdana"/>
          <w:spacing w:val="7"/>
          <w:sz w:val="21"/>
          <w:szCs w:val="21"/>
        </w:rPr>
        <w:t xml:space="preserve"> </w:t>
      </w:r>
      <w:r w:rsidRPr="00AC0D3E">
        <w:rPr>
          <w:rFonts w:ascii="Abadi" w:hAnsi="Abadi" w:cs="Verdana"/>
          <w:sz w:val="21"/>
          <w:szCs w:val="21"/>
        </w:rPr>
        <w:t>once</w:t>
      </w:r>
      <w:r w:rsidRPr="00AC0D3E">
        <w:rPr>
          <w:rFonts w:ascii="Abadi" w:hAnsi="Abadi" w:cs="Verdana"/>
          <w:spacing w:val="4"/>
          <w:sz w:val="21"/>
          <w:szCs w:val="21"/>
        </w:rPr>
        <w:t xml:space="preserve"> </w:t>
      </w:r>
      <w:r w:rsidRPr="00AC0D3E">
        <w:rPr>
          <w:rFonts w:ascii="Abadi" w:hAnsi="Abadi" w:cs="Verdana"/>
          <w:sz w:val="21"/>
          <w:szCs w:val="21"/>
        </w:rPr>
        <w:t>-fracción primera-</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Ley</w:t>
      </w:r>
      <w:r w:rsidRPr="00AC0D3E">
        <w:rPr>
          <w:rFonts w:ascii="Abadi" w:hAnsi="Abadi" w:cs="Verdana"/>
          <w:spacing w:val="-2"/>
          <w:sz w:val="21"/>
          <w:szCs w:val="21"/>
        </w:rPr>
        <w:t xml:space="preserve"> </w:t>
      </w:r>
      <w:r w:rsidRPr="00AC0D3E">
        <w:rPr>
          <w:rFonts w:ascii="Abadi" w:hAnsi="Abadi" w:cs="Verdana"/>
          <w:sz w:val="21"/>
          <w:szCs w:val="21"/>
        </w:rPr>
        <w:t>Orgánica</w:t>
      </w:r>
      <w:r w:rsidRPr="00AC0D3E">
        <w:rPr>
          <w:rFonts w:ascii="Abadi" w:hAnsi="Abadi" w:cs="Verdana"/>
          <w:spacing w:val="-1"/>
          <w:sz w:val="21"/>
          <w:szCs w:val="21"/>
        </w:rPr>
        <w:t xml:space="preserve"> </w:t>
      </w:r>
      <w:r w:rsidRPr="00AC0D3E">
        <w:rPr>
          <w:rFonts w:ascii="Abadi" w:hAnsi="Abadi" w:cs="Verdana"/>
          <w:sz w:val="21"/>
          <w:szCs w:val="21"/>
        </w:rPr>
        <w:t>del Poder</w:t>
      </w:r>
      <w:r w:rsidRPr="00AC0D3E">
        <w:rPr>
          <w:rFonts w:ascii="Abadi" w:hAnsi="Abadi" w:cs="Verdana"/>
          <w:spacing w:val="-1"/>
          <w:sz w:val="21"/>
          <w:szCs w:val="21"/>
        </w:rPr>
        <w:t xml:space="preserve"> </w:t>
      </w:r>
      <w:r w:rsidRPr="00AC0D3E">
        <w:rPr>
          <w:rFonts w:ascii="Abadi" w:hAnsi="Abadi" w:cs="Verdana"/>
          <w:sz w:val="21"/>
          <w:szCs w:val="21"/>
        </w:rPr>
        <w:t>Legislativo del Estado</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Guanajuato.</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Pr>
          <w:rFonts w:ascii="Abadi" w:hAnsi="Abadi" w:cs="Verdana"/>
          <w:sz w:val="21"/>
          <w:szCs w:val="21"/>
        </w:rPr>
        <w:t xml:space="preserve"> - - </w:t>
      </w:r>
      <w:r w:rsidR="00D43791" w:rsidRPr="00AC0D3E">
        <w:rPr>
          <w:rFonts w:ascii="Abadi" w:hAnsi="Abadi" w:cs="Verdana"/>
          <w:sz w:val="21"/>
          <w:szCs w:val="21"/>
        </w:rPr>
        <w:t>- -</w:t>
      </w:r>
      <w:r w:rsidR="00D43791" w:rsidRPr="00AC0D3E">
        <w:rPr>
          <w:rFonts w:ascii="Abadi" w:hAnsi="Abadi" w:cs="Verdana"/>
          <w:spacing w:val="-3"/>
          <w:sz w:val="21"/>
          <w:szCs w:val="21"/>
        </w:rPr>
        <w:t xml:space="preserve"> </w:t>
      </w:r>
      <w:r w:rsidR="00D43791" w:rsidRPr="00AC0D3E">
        <w:rPr>
          <w:rFonts w:ascii="Abadi" w:hAnsi="Abadi" w:cs="Verdana"/>
          <w:sz w:val="21"/>
          <w:szCs w:val="21"/>
        </w:rPr>
        <w:t>- -</w:t>
      </w:r>
      <w:r w:rsidR="00D43791" w:rsidRPr="00AC0D3E">
        <w:rPr>
          <w:rFonts w:ascii="Abadi" w:hAnsi="Abadi" w:cs="Verdana"/>
          <w:spacing w:val="-3"/>
          <w:sz w:val="21"/>
          <w:szCs w:val="21"/>
        </w:rPr>
        <w:t xml:space="preserve"> </w:t>
      </w:r>
      <w:r w:rsidR="00D43791" w:rsidRPr="00AC0D3E">
        <w:rPr>
          <w:rFonts w:ascii="Abadi" w:hAnsi="Abadi" w:cs="Verdana"/>
          <w:sz w:val="21"/>
          <w:szCs w:val="21"/>
        </w:rPr>
        <w:t>-</w:t>
      </w:r>
      <w:r w:rsidR="00D43791" w:rsidRPr="00AC0D3E">
        <w:rPr>
          <w:rFonts w:ascii="Abadi" w:hAnsi="Abadi" w:cs="Verdana"/>
          <w:spacing w:val="-3"/>
          <w:sz w:val="21"/>
          <w:szCs w:val="21"/>
        </w:rPr>
        <w:t xml:space="preserve"> </w:t>
      </w:r>
      <w:r w:rsidR="00D43791" w:rsidRPr="00AC0D3E">
        <w:rPr>
          <w:rFonts w:ascii="Abadi" w:hAnsi="Abadi" w:cs="Verdana"/>
          <w:sz w:val="21"/>
          <w:szCs w:val="21"/>
        </w:rPr>
        <w:t>- -</w:t>
      </w:r>
      <w:r w:rsidR="00D43791" w:rsidRPr="00AC0D3E">
        <w:rPr>
          <w:rFonts w:ascii="Abadi" w:hAnsi="Abadi" w:cs="Verdana"/>
          <w:spacing w:val="-3"/>
          <w:sz w:val="21"/>
          <w:szCs w:val="21"/>
        </w:rPr>
        <w:t xml:space="preserve"> </w:t>
      </w:r>
    </w:p>
    <w:p w14:paraId="348253E0" w14:textId="7A5D0D92" w:rsidR="00B14F59" w:rsidRPr="00AC0D3E" w:rsidRDefault="00B14F59" w:rsidP="00B14F59">
      <w:pPr>
        <w:kinsoku w:val="0"/>
        <w:overflowPunct w:val="0"/>
        <w:autoSpaceDE w:val="0"/>
        <w:autoSpaceDN w:val="0"/>
        <w:adjustRightInd w:val="0"/>
        <w:ind w:left="39" w:right="119" w:firstLine="851"/>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26"/>
          <w:sz w:val="21"/>
          <w:szCs w:val="21"/>
        </w:rPr>
        <w:t xml:space="preserve"> </w:t>
      </w:r>
      <w:r w:rsidRPr="00AC0D3E">
        <w:rPr>
          <w:rFonts w:ascii="Abadi" w:hAnsi="Abadi" w:cs="Verdana"/>
          <w:sz w:val="21"/>
          <w:szCs w:val="21"/>
        </w:rPr>
        <w:t>presidencia</w:t>
      </w:r>
      <w:r w:rsidRPr="00AC0D3E">
        <w:rPr>
          <w:rFonts w:ascii="Abadi" w:hAnsi="Abadi" w:cs="Verdana"/>
          <w:spacing w:val="26"/>
          <w:sz w:val="21"/>
          <w:szCs w:val="21"/>
        </w:rPr>
        <w:t xml:space="preserve"> </w:t>
      </w:r>
      <w:r w:rsidRPr="00AC0D3E">
        <w:rPr>
          <w:rFonts w:ascii="Abadi" w:hAnsi="Abadi" w:cs="Verdana"/>
          <w:sz w:val="21"/>
          <w:szCs w:val="21"/>
        </w:rPr>
        <w:t>dio</w:t>
      </w:r>
      <w:r w:rsidRPr="00AC0D3E">
        <w:rPr>
          <w:rFonts w:ascii="Abadi" w:hAnsi="Abadi" w:cs="Verdana"/>
          <w:spacing w:val="27"/>
          <w:sz w:val="21"/>
          <w:szCs w:val="21"/>
        </w:rPr>
        <w:t xml:space="preserve"> </w:t>
      </w:r>
      <w:r w:rsidRPr="00AC0D3E">
        <w:rPr>
          <w:rFonts w:ascii="Abadi" w:hAnsi="Abadi" w:cs="Verdana"/>
          <w:sz w:val="21"/>
          <w:szCs w:val="21"/>
        </w:rPr>
        <w:t>cuenta</w:t>
      </w:r>
      <w:r w:rsidRPr="00AC0D3E">
        <w:rPr>
          <w:rFonts w:ascii="Abadi" w:hAnsi="Abadi" w:cs="Verdana"/>
          <w:spacing w:val="23"/>
          <w:sz w:val="21"/>
          <w:szCs w:val="21"/>
        </w:rPr>
        <w:t xml:space="preserve"> </w:t>
      </w:r>
      <w:r w:rsidRPr="00AC0D3E">
        <w:rPr>
          <w:rFonts w:ascii="Abadi" w:hAnsi="Abadi" w:cs="Verdana"/>
          <w:sz w:val="21"/>
          <w:szCs w:val="21"/>
        </w:rPr>
        <w:t>con</w:t>
      </w:r>
      <w:r w:rsidRPr="00AC0D3E">
        <w:rPr>
          <w:rFonts w:ascii="Abadi" w:hAnsi="Abadi" w:cs="Verdana"/>
          <w:spacing w:val="32"/>
          <w:sz w:val="21"/>
          <w:szCs w:val="21"/>
        </w:rPr>
        <w:t xml:space="preserve"> </w:t>
      </w:r>
      <w:r w:rsidRPr="00AC0D3E">
        <w:rPr>
          <w:rFonts w:ascii="Abadi" w:hAnsi="Abadi" w:cs="Verdana"/>
          <w:sz w:val="21"/>
          <w:szCs w:val="21"/>
        </w:rPr>
        <w:t>los</w:t>
      </w:r>
      <w:r w:rsidRPr="00AC0D3E">
        <w:rPr>
          <w:rFonts w:ascii="Abadi" w:hAnsi="Abadi" w:cs="Verdana"/>
          <w:spacing w:val="26"/>
          <w:sz w:val="21"/>
          <w:szCs w:val="21"/>
        </w:rPr>
        <w:t xml:space="preserve"> </w:t>
      </w:r>
      <w:r w:rsidRPr="00AC0D3E">
        <w:rPr>
          <w:rFonts w:ascii="Abadi" w:hAnsi="Abadi" w:cs="Verdana"/>
          <w:sz w:val="21"/>
          <w:szCs w:val="21"/>
        </w:rPr>
        <w:t>informes</w:t>
      </w:r>
      <w:r w:rsidRPr="00AC0D3E">
        <w:rPr>
          <w:rFonts w:ascii="Abadi" w:hAnsi="Abadi" w:cs="Verdana"/>
          <w:spacing w:val="26"/>
          <w:sz w:val="21"/>
          <w:szCs w:val="21"/>
        </w:rPr>
        <w:t xml:space="preserve"> </w:t>
      </w:r>
      <w:r w:rsidRPr="00AC0D3E">
        <w:rPr>
          <w:rFonts w:ascii="Abadi" w:hAnsi="Abadi" w:cs="Verdana"/>
          <w:sz w:val="21"/>
          <w:szCs w:val="21"/>
        </w:rPr>
        <w:t>de</w:t>
      </w:r>
      <w:r w:rsidRPr="00AC0D3E">
        <w:rPr>
          <w:rFonts w:ascii="Abadi" w:hAnsi="Abadi" w:cs="Verdana"/>
          <w:spacing w:val="26"/>
          <w:sz w:val="21"/>
          <w:szCs w:val="21"/>
        </w:rPr>
        <w:t xml:space="preserve"> </w:t>
      </w:r>
      <w:r w:rsidRPr="00AC0D3E">
        <w:rPr>
          <w:rFonts w:ascii="Abadi" w:hAnsi="Abadi" w:cs="Verdana"/>
          <w:sz w:val="21"/>
          <w:szCs w:val="21"/>
        </w:rPr>
        <w:t>resultados</w:t>
      </w:r>
      <w:r w:rsidRPr="00AC0D3E">
        <w:rPr>
          <w:rFonts w:ascii="Abadi" w:hAnsi="Abadi" w:cs="Verdana"/>
          <w:spacing w:val="26"/>
          <w:sz w:val="21"/>
          <w:szCs w:val="21"/>
        </w:rPr>
        <w:t xml:space="preserve"> </w:t>
      </w:r>
      <w:r w:rsidRPr="00AC0D3E">
        <w:rPr>
          <w:rFonts w:ascii="Abadi" w:hAnsi="Abadi" w:cs="Verdana"/>
          <w:sz w:val="21"/>
          <w:szCs w:val="21"/>
        </w:rPr>
        <w:t>formulados</w:t>
      </w:r>
      <w:r w:rsidRPr="00AC0D3E">
        <w:rPr>
          <w:rFonts w:ascii="Abadi" w:hAnsi="Abadi" w:cs="Verdana"/>
          <w:spacing w:val="26"/>
          <w:sz w:val="21"/>
          <w:szCs w:val="21"/>
        </w:rPr>
        <w:t xml:space="preserve"> </w:t>
      </w:r>
      <w:r w:rsidRPr="00AC0D3E">
        <w:rPr>
          <w:rFonts w:ascii="Abadi" w:hAnsi="Abadi" w:cs="Verdana"/>
          <w:sz w:val="21"/>
          <w:szCs w:val="21"/>
        </w:rPr>
        <w:t>por</w:t>
      </w:r>
      <w:r w:rsidRPr="00AC0D3E">
        <w:rPr>
          <w:rFonts w:ascii="Abadi" w:hAnsi="Abadi" w:cs="Verdana"/>
          <w:spacing w:val="26"/>
          <w:sz w:val="21"/>
          <w:szCs w:val="21"/>
        </w:rPr>
        <w:t xml:space="preserve"> </w:t>
      </w:r>
      <w:r w:rsidRPr="00AC0D3E">
        <w:rPr>
          <w:rFonts w:ascii="Abadi" w:hAnsi="Abadi" w:cs="Verdana"/>
          <w:sz w:val="21"/>
          <w:szCs w:val="21"/>
        </w:rPr>
        <w:t>la</w:t>
      </w:r>
      <w:r w:rsidRPr="00AC0D3E">
        <w:rPr>
          <w:rFonts w:ascii="Abadi" w:hAnsi="Abadi" w:cs="Verdana"/>
          <w:spacing w:val="26"/>
          <w:sz w:val="21"/>
          <w:szCs w:val="21"/>
        </w:rPr>
        <w:t xml:space="preserve"> </w:t>
      </w:r>
      <w:r w:rsidRPr="00AC0D3E">
        <w:rPr>
          <w:rFonts w:ascii="Abadi" w:hAnsi="Abadi" w:cs="Verdana"/>
          <w:sz w:val="21"/>
          <w:szCs w:val="21"/>
        </w:rPr>
        <w:t>Auditoría Superior</w:t>
      </w:r>
      <w:r w:rsidRPr="00AC0D3E">
        <w:rPr>
          <w:rFonts w:ascii="Abadi" w:hAnsi="Abadi" w:cs="Verdana"/>
          <w:spacing w:val="-16"/>
          <w:sz w:val="21"/>
          <w:szCs w:val="21"/>
        </w:rPr>
        <w:t xml:space="preserve"> </w:t>
      </w:r>
      <w:r w:rsidRPr="00AC0D3E">
        <w:rPr>
          <w:rFonts w:ascii="Abadi" w:hAnsi="Abadi" w:cs="Verdana"/>
          <w:sz w:val="21"/>
          <w:szCs w:val="21"/>
        </w:rPr>
        <w:t>del</w:t>
      </w:r>
      <w:r w:rsidRPr="00AC0D3E">
        <w:rPr>
          <w:rFonts w:ascii="Abadi" w:hAnsi="Abadi" w:cs="Verdana"/>
          <w:spacing w:val="-15"/>
          <w:sz w:val="21"/>
          <w:szCs w:val="21"/>
        </w:rPr>
        <w:t xml:space="preserve"> </w:t>
      </w:r>
      <w:r w:rsidRPr="00AC0D3E">
        <w:rPr>
          <w:rFonts w:ascii="Abadi" w:hAnsi="Abadi" w:cs="Verdana"/>
          <w:sz w:val="21"/>
          <w:szCs w:val="21"/>
        </w:rPr>
        <w:t>Estado</w:t>
      </w:r>
      <w:r w:rsidRPr="00AC0D3E">
        <w:rPr>
          <w:rFonts w:ascii="Abadi" w:hAnsi="Abadi" w:cs="Verdana"/>
          <w:spacing w:val="-15"/>
          <w:sz w:val="21"/>
          <w:szCs w:val="21"/>
        </w:rPr>
        <w:t xml:space="preserve"> </w:t>
      </w:r>
      <w:r w:rsidRPr="00AC0D3E">
        <w:rPr>
          <w:rFonts w:ascii="Abadi" w:hAnsi="Abadi" w:cs="Verdana"/>
          <w:sz w:val="21"/>
          <w:szCs w:val="21"/>
        </w:rPr>
        <w:t>de</w:t>
      </w:r>
      <w:r w:rsidRPr="00AC0D3E">
        <w:rPr>
          <w:rFonts w:ascii="Abadi" w:hAnsi="Abadi" w:cs="Verdana"/>
          <w:spacing w:val="-15"/>
          <w:sz w:val="21"/>
          <w:szCs w:val="21"/>
        </w:rPr>
        <w:t xml:space="preserve"> </w:t>
      </w:r>
      <w:r w:rsidRPr="00AC0D3E">
        <w:rPr>
          <w:rFonts w:ascii="Abadi" w:hAnsi="Abadi" w:cs="Verdana"/>
          <w:sz w:val="21"/>
          <w:szCs w:val="21"/>
        </w:rPr>
        <w:t>Guanajuato</w:t>
      </w:r>
      <w:r w:rsidRPr="00AC0D3E">
        <w:rPr>
          <w:rFonts w:ascii="Abadi" w:hAnsi="Abadi" w:cs="Verdana"/>
          <w:spacing w:val="-15"/>
          <w:sz w:val="21"/>
          <w:szCs w:val="21"/>
        </w:rPr>
        <w:t xml:space="preserve"> </w:t>
      </w:r>
      <w:r w:rsidRPr="00AC0D3E">
        <w:rPr>
          <w:rFonts w:ascii="Abadi" w:hAnsi="Abadi" w:cs="Verdana"/>
          <w:sz w:val="21"/>
          <w:szCs w:val="21"/>
        </w:rPr>
        <w:t>relativos</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las</w:t>
      </w:r>
      <w:r w:rsidRPr="00AC0D3E">
        <w:rPr>
          <w:rFonts w:ascii="Abadi" w:hAnsi="Abadi" w:cs="Verdana"/>
          <w:spacing w:val="-16"/>
          <w:sz w:val="21"/>
          <w:szCs w:val="21"/>
        </w:rPr>
        <w:t xml:space="preserve"> </w:t>
      </w:r>
      <w:r w:rsidRPr="00AC0D3E">
        <w:rPr>
          <w:rFonts w:ascii="Abadi" w:hAnsi="Abadi" w:cs="Verdana"/>
          <w:sz w:val="21"/>
          <w:szCs w:val="21"/>
        </w:rPr>
        <w:t>auditorías</w:t>
      </w:r>
      <w:r w:rsidRPr="00AC0D3E">
        <w:rPr>
          <w:rFonts w:ascii="Abadi" w:hAnsi="Abadi" w:cs="Verdana"/>
          <w:spacing w:val="-16"/>
          <w:sz w:val="21"/>
          <w:szCs w:val="21"/>
        </w:rPr>
        <w:t xml:space="preserve"> </w:t>
      </w:r>
      <w:r w:rsidRPr="00AC0D3E">
        <w:rPr>
          <w:rFonts w:ascii="Abadi" w:hAnsi="Abadi" w:cs="Verdana"/>
          <w:sz w:val="21"/>
          <w:szCs w:val="21"/>
        </w:rPr>
        <w:t>practicadas</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infraestructura</w:t>
      </w:r>
      <w:r w:rsidRPr="00AC0D3E">
        <w:rPr>
          <w:rFonts w:ascii="Abadi" w:hAnsi="Abadi" w:cs="Verdana"/>
          <w:spacing w:val="-16"/>
          <w:sz w:val="21"/>
          <w:szCs w:val="21"/>
        </w:rPr>
        <w:t xml:space="preserve"> </w:t>
      </w:r>
      <w:r w:rsidRPr="00AC0D3E">
        <w:rPr>
          <w:rFonts w:ascii="Abadi" w:hAnsi="Abadi" w:cs="Verdana"/>
          <w:sz w:val="21"/>
          <w:szCs w:val="21"/>
        </w:rPr>
        <w:t>pública municipal</w:t>
      </w:r>
      <w:r w:rsidRPr="00AC0D3E">
        <w:rPr>
          <w:rFonts w:ascii="Abadi" w:hAnsi="Abadi" w:cs="Verdana"/>
          <w:spacing w:val="12"/>
          <w:sz w:val="21"/>
          <w:szCs w:val="21"/>
        </w:rPr>
        <w:t xml:space="preserve"> </w:t>
      </w:r>
      <w:r w:rsidRPr="00AC0D3E">
        <w:rPr>
          <w:rFonts w:ascii="Abadi" w:hAnsi="Abadi" w:cs="Verdana"/>
          <w:sz w:val="21"/>
          <w:szCs w:val="21"/>
        </w:rPr>
        <w:t>respecto</w:t>
      </w:r>
      <w:r w:rsidRPr="00AC0D3E">
        <w:rPr>
          <w:rFonts w:ascii="Abadi" w:hAnsi="Abadi" w:cs="Verdana"/>
          <w:spacing w:val="12"/>
          <w:sz w:val="21"/>
          <w:szCs w:val="21"/>
        </w:rPr>
        <w:t xml:space="preserve"> </w:t>
      </w:r>
      <w:r w:rsidRPr="00AC0D3E">
        <w:rPr>
          <w:rFonts w:ascii="Abadi" w:hAnsi="Abadi" w:cs="Verdana"/>
          <w:sz w:val="21"/>
          <w:szCs w:val="21"/>
        </w:rPr>
        <w:t>a</w:t>
      </w:r>
      <w:r w:rsidRPr="00AC0D3E">
        <w:rPr>
          <w:rFonts w:ascii="Abadi" w:hAnsi="Abadi" w:cs="Verdana"/>
          <w:spacing w:val="11"/>
          <w:sz w:val="21"/>
          <w:szCs w:val="21"/>
        </w:rPr>
        <w:t xml:space="preserve"> </w:t>
      </w:r>
      <w:r w:rsidRPr="00AC0D3E">
        <w:rPr>
          <w:rFonts w:ascii="Abadi" w:hAnsi="Abadi" w:cs="Verdana"/>
          <w:sz w:val="21"/>
          <w:szCs w:val="21"/>
        </w:rPr>
        <w:t>las</w:t>
      </w:r>
      <w:r w:rsidRPr="00AC0D3E">
        <w:rPr>
          <w:rFonts w:ascii="Abadi" w:hAnsi="Abadi" w:cs="Verdana"/>
          <w:spacing w:val="11"/>
          <w:sz w:val="21"/>
          <w:szCs w:val="21"/>
        </w:rPr>
        <w:t xml:space="preserve"> </w:t>
      </w:r>
      <w:r w:rsidRPr="00AC0D3E">
        <w:rPr>
          <w:rFonts w:ascii="Abadi" w:hAnsi="Abadi" w:cs="Verdana"/>
          <w:sz w:val="21"/>
          <w:szCs w:val="21"/>
        </w:rPr>
        <w:t>operaciones</w:t>
      </w:r>
      <w:r w:rsidRPr="00AC0D3E">
        <w:rPr>
          <w:rFonts w:ascii="Abadi" w:hAnsi="Abadi" w:cs="Verdana"/>
          <w:spacing w:val="17"/>
          <w:sz w:val="21"/>
          <w:szCs w:val="21"/>
        </w:rPr>
        <w:t xml:space="preserve"> </w:t>
      </w:r>
      <w:r w:rsidRPr="00AC0D3E">
        <w:rPr>
          <w:rFonts w:ascii="Abadi" w:hAnsi="Abadi" w:cs="Verdana"/>
          <w:sz w:val="21"/>
          <w:szCs w:val="21"/>
        </w:rPr>
        <w:t>realizadas</w:t>
      </w:r>
      <w:r w:rsidRPr="00AC0D3E">
        <w:rPr>
          <w:rFonts w:ascii="Abadi" w:hAnsi="Abadi" w:cs="Verdana"/>
          <w:spacing w:val="12"/>
          <w:sz w:val="21"/>
          <w:szCs w:val="21"/>
        </w:rPr>
        <w:t xml:space="preserve"> </w:t>
      </w:r>
      <w:r w:rsidRPr="00AC0D3E">
        <w:rPr>
          <w:rFonts w:ascii="Abadi" w:hAnsi="Abadi" w:cs="Verdana"/>
          <w:sz w:val="21"/>
          <w:szCs w:val="21"/>
        </w:rPr>
        <w:t>por</w:t>
      </w:r>
      <w:r w:rsidRPr="00AC0D3E">
        <w:rPr>
          <w:rFonts w:ascii="Abadi" w:hAnsi="Abadi" w:cs="Verdana"/>
          <w:spacing w:val="11"/>
          <w:sz w:val="21"/>
          <w:szCs w:val="21"/>
        </w:rPr>
        <w:t xml:space="preserve"> </w:t>
      </w:r>
      <w:r w:rsidRPr="00AC0D3E">
        <w:rPr>
          <w:rFonts w:ascii="Abadi" w:hAnsi="Abadi" w:cs="Verdana"/>
          <w:sz w:val="21"/>
          <w:szCs w:val="21"/>
        </w:rPr>
        <w:t>las</w:t>
      </w:r>
      <w:r w:rsidRPr="00AC0D3E">
        <w:rPr>
          <w:rFonts w:ascii="Abadi" w:hAnsi="Abadi" w:cs="Verdana"/>
          <w:spacing w:val="11"/>
          <w:sz w:val="21"/>
          <w:szCs w:val="21"/>
        </w:rPr>
        <w:t xml:space="preserve"> </w:t>
      </w:r>
      <w:r w:rsidRPr="00AC0D3E">
        <w:rPr>
          <w:rFonts w:ascii="Abadi" w:hAnsi="Abadi" w:cs="Verdana"/>
          <w:sz w:val="21"/>
          <w:szCs w:val="21"/>
        </w:rPr>
        <w:t>administraciones</w:t>
      </w:r>
      <w:r w:rsidRPr="00AC0D3E">
        <w:rPr>
          <w:rFonts w:ascii="Abadi" w:hAnsi="Abadi" w:cs="Verdana"/>
          <w:spacing w:val="11"/>
          <w:sz w:val="21"/>
          <w:szCs w:val="21"/>
        </w:rPr>
        <w:t xml:space="preserve"> </w:t>
      </w:r>
      <w:r w:rsidRPr="00AC0D3E">
        <w:rPr>
          <w:rFonts w:ascii="Abadi" w:hAnsi="Abadi" w:cs="Verdana"/>
          <w:sz w:val="21"/>
          <w:szCs w:val="21"/>
        </w:rPr>
        <w:t>municipales</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2"/>
          <w:sz w:val="21"/>
          <w:szCs w:val="21"/>
        </w:rPr>
        <w:t xml:space="preserve"> </w:t>
      </w:r>
      <w:r w:rsidRPr="00AC0D3E">
        <w:rPr>
          <w:rFonts w:ascii="Abadi" w:hAnsi="Abadi" w:cs="Verdana"/>
          <w:sz w:val="21"/>
          <w:szCs w:val="21"/>
        </w:rPr>
        <w:t>Atarjea (ELD 327/LXV-IRASEG), Cortazar</w:t>
      </w:r>
      <w:r w:rsidRPr="00AC0D3E">
        <w:rPr>
          <w:rFonts w:ascii="Abadi" w:hAnsi="Abadi" w:cs="Verdana"/>
          <w:spacing w:val="8"/>
          <w:sz w:val="21"/>
          <w:szCs w:val="21"/>
        </w:rPr>
        <w:t xml:space="preserve"> </w:t>
      </w:r>
      <w:r w:rsidRPr="00AC0D3E">
        <w:rPr>
          <w:rFonts w:ascii="Abadi" w:hAnsi="Abadi" w:cs="Verdana"/>
          <w:sz w:val="21"/>
          <w:szCs w:val="21"/>
        </w:rPr>
        <w:t>(ELD 328/LXV-IRASEG)</w:t>
      </w:r>
      <w:r w:rsidRPr="00AC0D3E">
        <w:rPr>
          <w:rFonts w:ascii="Abadi" w:hAnsi="Abadi" w:cs="Verdana"/>
          <w:spacing w:val="72"/>
          <w:sz w:val="21"/>
          <w:szCs w:val="21"/>
        </w:rPr>
        <w:t xml:space="preserve"> </w:t>
      </w:r>
      <w:r w:rsidRPr="00AC0D3E">
        <w:rPr>
          <w:rFonts w:ascii="Abadi" w:hAnsi="Abadi" w:cs="Verdana"/>
          <w:sz w:val="21"/>
          <w:szCs w:val="21"/>
        </w:rPr>
        <w:t>y Cuerámaro</w:t>
      </w:r>
      <w:r w:rsidRPr="00AC0D3E">
        <w:rPr>
          <w:rFonts w:ascii="Abadi" w:hAnsi="Abadi" w:cs="Verdana"/>
          <w:spacing w:val="8"/>
          <w:sz w:val="21"/>
          <w:szCs w:val="21"/>
        </w:rPr>
        <w:t xml:space="preserve"> </w:t>
      </w:r>
      <w:r w:rsidRPr="00AC0D3E">
        <w:rPr>
          <w:rFonts w:ascii="Abadi" w:hAnsi="Abadi" w:cs="Verdana"/>
          <w:sz w:val="21"/>
          <w:szCs w:val="21"/>
        </w:rPr>
        <w:t>(ELD 329/LXV-IRASEG),</w:t>
      </w:r>
      <w:r>
        <w:rPr>
          <w:rFonts w:ascii="Abadi" w:hAnsi="Abadi" w:cs="Verdana"/>
          <w:sz w:val="21"/>
          <w:szCs w:val="21"/>
        </w:rPr>
        <w:t xml:space="preserve"> </w:t>
      </w:r>
      <w:r w:rsidRPr="00AC0D3E">
        <w:rPr>
          <w:rFonts w:ascii="Abadi" w:hAnsi="Abadi" w:cs="Verdana"/>
          <w:sz w:val="21"/>
          <w:szCs w:val="21"/>
        </w:rPr>
        <w:t>correspondientes</w:t>
      </w:r>
      <w:r w:rsidRPr="00AC0D3E">
        <w:rPr>
          <w:rFonts w:ascii="Abadi" w:hAnsi="Abadi" w:cs="Verdana"/>
          <w:spacing w:val="9"/>
          <w:sz w:val="21"/>
          <w:szCs w:val="21"/>
        </w:rPr>
        <w:t xml:space="preserve"> </w:t>
      </w:r>
      <w:r w:rsidRPr="00AC0D3E">
        <w:rPr>
          <w:rFonts w:ascii="Abadi" w:hAnsi="Abadi" w:cs="Verdana"/>
          <w:sz w:val="21"/>
          <w:szCs w:val="21"/>
        </w:rPr>
        <w:t>al</w:t>
      </w:r>
      <w:r w:rsidRPr="00AC0D3E">
        <w:rPr>
          <w:rFonts w:ascii="Abadi" w:hAnsi="Abadi" w:cs="Verdana"/>
          <w:spacing w:val="10"/>
          <w:sz w:val="21"/>
          <w:szCs w:val="21"/>
        </w:rPr>
        <w:t xml:space="preserve"> </w:t>
      </w:r>
      <w:r w:rsidRPr="00AC0D3E">
        <w:rPr>
          <w:rFonts w:ascii="Abadi" w:hAnsi="Abadi" w:cs="Verdana"/>
          <w:sz w:val="21"/>
          <w:szCs w:val="21"/>
        </w:rPr>
        <w:t>ejercicio</w:t>
      </w:r>
      <w:r w:rsidRPr="00AC0D3E">
        <w:rPr>
          <w:rFonts w:ascii="Abadi" w:hAnsi="Abadi" w:cs="Verdana"/>
          <w:spacing w:val="10"/>
          <w:sz w:val="21"/>
          <w:szCs w:val="21"/>
        </w:rPr>
        <w:t xml:space="preserve"> </w:t>
      </w:r>
      <w:r w:rsidRPr="00AC0D3E">
        <w:rPr>
          <w:rFonts w:ascii="Abadi" w:hAnsi="Abadi" w:cs="Verdana"/>
          <w:sz w:val="21"/>
          <w:szCs w:val="21"/>
        </w:rPr>
        <w:t>fiscal</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dos</w:t>
      </w:r>
      <w:r w:rsidRPr="00AC0D3E">
        <w:rPr>
          <w:rFonts w:ascii="Abadi" w:hAnsi="Abadi" w:cs="Verdana"/>
          <w:spacing w:val="9"/>
          <w:sz w:val="21"/>
          <w:szCs w:val="21"/>
        </w:rPr>
        <w:t xml:space="preserve"> </w:t>
      </w:r>
      <w:r w:rsidRPr="00AC0D3E">
        <w:rPr>
          <w:rFonts w:ascii="Abadi" w:hAnsi="Abadi" w:cs="Verdana"/>
          <w:sz w:val="21"/>
          <w:szCs w:val="21"/>
        </w:rPr>
        <w:t>mil</w:t>
      </w:r>
      <w:r w:rsidRPr="00AC0D3E">
        <w:rPr>
          <w:rFonts w:ascii="Abadi" w:hAnsi="Abadi" w:cs="Verdana"/>
          <w:spacing w:val="10"/>
          <w:sz w:val="21"/>
          <w:szCs w:val="21"/>
        </w:rPr>
        <w:t xml:space="preserve"> </w:t>
      </w:r>
      <w:r w:rsidRPr="00AC0D3E">
        <w:rPr>
          <w:rFonts w:ascii="Abadi" w:hAnsi="Abadi" w:cs="Verdana"/>
          <w:sz w:val="21"/>
          <w:szCs w:val="21"/>
        </w:rPr>
        <w:t>veintidós,</w:t>
      </w:r>
      <w:r w:rsidRPr="00AC0D3E">
        <w:rPr>
          <w:rFonts w:ascii="Abadi" w:hAnsi="Abadi" w:cs="Verdana"/>
          <w:spacing w:val="8"/>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los</w:t>
      </w:r>
      <w:r w:rsidRPr="00AC0D3E">
        <w:rPr>
          <w:rFonts w:ascii="Abadi" w:hAnsi="Abadi" w:cs="Verdana"/>
          <w:spacing w:val="9"/>
          <w:sz w:val="21"/>
          <w:szCs w:val="21"/>
        </w:rPr>
        <w:t xml:space="preserve"> </w:t>
      </w:r>
      <w:r w:rsidRPr="00AC0D3E">
        <w:rPr>
          <w:rFonts w:ascii="Abadi" w:hAnsi="Abadi" w:cs="Verdana"/>
          <w:sz w:val="21"/>
          <w:szCs w:val="21"/>
        </w:rPr>
        <w:t>turnó</w:t>
      </w:r>
      <w:r w:rsidRPr="00AC0D3E">
        <w:rPr>
          <w:rFonts w:ascii="Abadi" w:hAnsi="Abadi" w:cs="Verdana"/>
          <w:spacing w:val="10"/>
          <w:sz w:val="21"/>
          <w:szCs w:val="21"/>
        </w:rPr>
        <w:t xml:space="preserve"> </w:t>
      </w:r>
      <w:r w:rsidRPr="00AC0D3E">
        <w:rPr>
          <w:rFonts w:ascii="Abadi" w:hAnsi="Abadi" w:cs="Verdana"/>
          <w:sz w:val="21"/>
          <w:szCs w:val="21"/>
        </w:rPr>
        <w:t>a</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Comisión</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Hacienda</w:t>
      </w:r>
      <w:r w:rsidRPr="00AC0D3E">
        <w:rPr>
          <w:rFonts w:ascii="Abadi" w:hAnsi="Abadi" w:cs="Verdana"/>
          <w:spacing w:val="9"/>
          <w:sz w:val="21"/>
          <w:szCs w:val="21"/>
        </w:rPr>
        <w:t xml:space="preserve"> </w:t>
      </w:r>
      <w:r w:rsidRPr="00AC0D3E">
        <w:rPr>
          <w:rFonts w:ascii="Abadi" w:hAnsi="Abadi" w:cs="Verdana"/>
          <w:sz w:val="21"/>
          <w:szCs w:val="21"/>
        </w:rPr>
        <w:t>y Fiscalización</w:t>
      </w:r>
      <w:r w:rsidRPr="00AC0D3E">
        <w:rPr>
          <w:rFonts w:ascii="Abadi" w:hAnsi="Abadi" w:cs="Verdana"/>
          <w:spacing w:val="33"/>
          <w:sz w:val="21"/>
          <w:szCs w:val="21"/>
        </w:rPr>
        <w:t xml:space="preserve"> </w:t>
      </w:r>
      <w:r w:rsidRPr="00AC0D3E">
        <w:rPr>
          <w:rFonts w:ascii="Abadi" w:hAnsi="Abadi" w:cs="Verdana"/>
          <w:sz w:val="21"/>
          <w:szCs w:val="21"/>
        </w:rPr>
        <w:t>para</w:t>
      </w:r>
      <w:r w:rsidRPr="00AC0D3E">
        <w:rPr>
          <w:rFonts w:ascii="Abadi" w:hAnsi="Abadi" w:cs="Verdana"/>
          <w:spacing w:val="30"/>
          <w:sz w:val="21"/>
          <w:szCs w:val="21"/>
        </w:rPr>
        <w:t xml:space="preserve"> </w:t>
      </w:r>
      <w:r w:rsidRPr="00AC0D3E">
        <w:rPr>
          <w:rFonts w:ascii="Abadi" w:hAnsi="Abadi" w:cs="Verdana"/>
          <w:sz w:val="21"/>
          <w:szCs w:val="21"/>
        </w:rPr>
        <w:t>su</w:t>
      </w:r>
      <w:r w:rsidRPr="00AC0D3E">
        <w:rPr>
          <w:rFonts w:ascii="Abadi" w:hAnsi="Abadi" w:cs="Verdana"/>
          <w:spacing w:val="33"/>
          <w:sz w:val="21"/>
          <w:szCs w:val="21"/>
        </w:rPr>
        <w:t xml:space="preserve"> </w:t>
      </w:r>
      <w:r w:rsidRPr="00AC0D3E">
        <w:rPr>
          <w:rFonts w:ascii="Abadi" w:hAnsi="Abadi" w:cs="Verdana"/>
          <w:sz w:val="21"/>
          <w:szCs w:val="21"/>
        </w:rPr>
        <w:t>estudio</w:t>
      </w:r>
      <w:r w:rsidRPr="00AC0D3E">
        <w:rPr>
          <w:rFonts w:ascii="Abadi" w:hAnsi="Abadi" w:cs="Verdana"/>
          <w:spacing w:val="33"/>
          <w:sz w:val="21"/>
          <w:szCs w:val="21"/>
        </w:rPr>
        <w:t xml:space="preserve"> </w:t>
      </w:r>
      <w:r w:rsidRPr="00AC0D3E">
        <w:rPr>
          <w:rFonts w:ascii="Abadi" w:hAnsi="Abadi" w:cs="Verdana"/>
          <w:sz w:val="21"/>
          <w:szCs w:val="21"/>
        </w:rPr>
        <w:t>y</w:t>
      </w:r>
      <w:r w:rsidRPr="00AC0D3E">
        <w:rPr>
          <w:rFonts w:ascii="Abadi" w:hAnsi="Abadi" w:cs="Verdana"/>
          <w:spacing w:val="30"/>
          <w:sz w:val="21"/>
          <w:szCs w:val="21"/>
        </w:rPr>
        <w:t xml:space="preserve"> </w:t>
      </w:r>
      <w:r w:rsidRPr="00AC0D3E">
        <w:rPr>
          <w:rFonts w:ascii="Abadi" w:hAnsi="Abadi" w:cs="Verdana"/>
          <w:sz w:val="21"/>
          <w:szCs w:val="21"/>
        </w:rPr>
        <w:t>dictamen,</w:t>
      </w:r>
      <w:r w:rsidRPr="00AC0D3E">
        <w:rPr>
          <w:rFonts w:ascii="Abadi" w:hAnsi="Abadi" w:cs="Verdana"/>
          <w:spacing w:val="34"/>
          <w:sz w:val="21"/>
          <w:szCs w:val="21"/>
        </w:rPr>
        <w:t xml:space="preserve"> </w:t>
      </w:r>
      <w:r w:rsidRPr="00AC0D3E">
        <w:rPr>
          <w:rFonts w:ascii="Abadi" w:hAnsi="Abadi" w:cs="Verdana"/>
          <w:sz w:val="21"/>
          <w:szCs w:val="21"/>
        </w:rPr>
        <w:t>con</w:t>
      </w:r>
      <w:r w:rsidRPr="00AC0D3E">
        <w:rPr>
          <w:rFonts w:ascii="Abadi" w:hAnsi="Abadi" w:cs="Verdana"/>
          <w:spacing w:val="33"/>
          <w:sz w:val="21"/>
          <w:szCs w:val="21"/>
        </w:rPr>
        <w:t xml:space="preserve"> </w:t>
      </w:r>
      <w:r w:rsidRPr="00AC0D3E">
        <w:rPr>
          <w:rFonts w:ascii="Abadi" w:hAnsi="Abadi" w:cs="Verdana"/>
          <w:sz w:val="21"/>
          <w:szCs w:val="21"/>
        </w:rPr>
        <w:t>fundamento</w:t>
      </w:r>
      <w:r w:rsidRPr="00AC0D3E">
        <w:rPr>
          <w:rFonts w:ascii="Abadi" w:hAnsi="Abadi" w:cs="Verdana"/>
          <w:spacing w:val="33"/>
          <w:sz w:val="21"/>
          <w:szCs w:val="21"/>
        </w:rPr>
        <w:t xml:space="preserve"> </w:t>
      </w:r>
      <w:r w:rsidRPr="00AC0D3E">
        <w:rPr>
          <w:rFonts w:ascii="Abadi" w:hAnsi="Abadi" w:cs="Verdana"/>
          <w:sz w:val="21"/>
          <w:szCs w:val="21"/>
        </w:rPr>
        <w:t>en</w:t>
      </w:r>
      <w:r w:rsidRPr="00AC0D3E">
        <w:rPr>
          <w:rFonts w:ascii="Abadi" w:hAnsi="Abadi" w:cs="Verdana"/>
          <w:spacing w:val="33"/>
          <w:sz w:val="21"/>
          <w:szCs w:val="21"/>
        </w:rPr>
        <w:t xml:space="preserve"> </w:t>
      </w:r>
      <w:r w:rsidRPr="00AC0D3E">
        <w:rPr>
          <w:rFonts w:ascii="Abadi" w:hAnsi="Abadi" w:cs="Verdana"/>
          <w:sz w:val="21"/>
          <w:szCs w:val="21"/>
        </w:rPr>
        <w:t>el</w:t>
      </w:r>
      <w:r w:rsidRPr="00AC0D3E">
        <w:rPr>
          <w:rFonts w:ascii="Abadi" w:hAnsi="Abadi" w:cs="Verdana"/>
          <w:spacing w:val="31"/>
          <w:sz w:val="21"/>
          <w:szCs w:val="21"/>
        </w:rPr>
        <w:t xml:space="preserve"> </w:t>
      </w:r>
      <w:r w:rsidRPr="00AC0D3E">
        <w:rPr>
          <w:rFonts w:ascii="Abadi" w:hAnsi="Abadi" w:cs="Verdana"/>
          <w:sz w:val="21"/>
          <w:szCs w:val="21"/>
        </w:rPr>
        <w:t>artículo</w:t>
      </w:r>
      <w:r w:rsidRPr="00AC0D3E">
        <w:rPr>
          <w:rFonts w:ascii="Abadi" w:hAnsi="Abadi" w:cs="Verdana"/>
          <w:spacing w:val="33"/>
          <w:sz w:val="21"/>
          <w:szCs w:val="21"/>
        </w:rPr>
        <w:t xml:space="preserve"> </w:t>
      </w:r>
      <w:r w:rsidRPr="00AC0D3E">
        <w:rPr>
          <w:rFonts w:ascii="Abadi" w:hAnsi="Abadi" w:cs="Verdana"/>
          <w:sz w:val="21"/>
          <w:szCs w:val="21"/>
        </w:rPr>
        <w:t>ciento</w:t>
      </w:r>
      <w:r w:rsidRPr="00AC0D3E">
        <w:rPr>
          <w:rFonts w:ascii="Abadi" w:hAnsi="Abadi" w:cs="Verdana"/>
          <w:spacing w:val="39"/>
          <w:sz w:val="21"/>
          <w:szCs w:val="21"/>
        </w:rPr>
        <w:t xml:space="preserve"> </w:t>
      </w:r>
      <w:r w:rsidRPr="00AC0D3E">
        <w:rPr>
          <w:rFonts w:ascii="Abadi" w:hAnsi="Abadi" w:cs="Verdana"/>
          <w:sz w:val="21"/>
          <w:szCs w:val="21"/>
        </w:rPr>
        <w:t>doce</w:t>
      </w:r>
      <w:r w:rsidRPr="00AC0D3E">
        <w:rPr>
          <w:rFonts w:ascii="Abadi" w:hAnsi="Abadi" w:cs="Verdana"/>
          <w:spacing w:val="33"/>
          <w:sz w:val="21"/>
          <w:szCs w:val="21"/>
        </w:rPr>
        <w:t xml:space="preserve"> </w:t>
      </w:r>
      <w:r w:rsidRPr="00AC0D3E">
        <w:rPr>
          <w:rFonts w:ascii="Abadi" w:hAnsi="Abadi" w:cs="Verdana"/>
          <w:sz w:val="21"/>
          <w:szCs w:val="21"/>
        </w:rPr>
        <w:t>-fracción duodécima-</w:t>
      </w:r>
      <w:r w:rsidRPr="00AC0D3E">
        <w:rPr>
          <w:rFonts w:ascii="Abadi" w:hAnsi="Abadi" w:cs="Verdana"/>
          <w:spacing w:val="-1"/>
          <w:sz w:val="21"/>
          <w:szCs w:val="21"/>
        </w:rPr>
        <w:t xml:space="preserve"> </w:t>
      </w:r>
      <w:r w:rsidRPr="00AC0D3E">
        <w:rPr>
          <w:rFonts w:ascii="Abadi" w:hAnsi="Abadi" w:cs="Verdana"/>
          <w:sz w:val="21"/>
          <w:szCs w:val="21"/>
        </w:rPr>
        <w:t>de la Ley</w:t>
      </w:r>
      <w:r w:rsidRPr="00AC0D3E">
        <w:rPr>
          <w:rFonts w:ascii="Abadi" w:hAnsi="Abadi" w:cs="Verdana"/>
          <w:spacing w:val="-1"/>
          <w:sz w:val="21"/>
          <w:szCs w:val="21"/>
        </w:rPr>
        <w:t xml:space="preserve"> </w:t>
      </w:r>
      <w:r w:rsidRPr="00AC0D3E">
        <w:rPr>
          <w:rFonts w:ascii="Abadi" w:hAnsi="Abadi" w:cs="Verdana"/>
          <w:sz w:val="21"/>
          <w:szCs w:val="21"/>
        </w:rPr>
        <w:t>Orgánica</w:t>
      </w:r>
      <w:r w:rsidRPr="00AC0D3E">
        <w:rPr>
          <w:rFonts w:ascii="Abadi" w:hAnsi="Abadi" w:cs="Verdana"/>
          <w:spacing w:val="-1"/>
          <w:sz w:val="21"/>
          <w:szCs w:val="21"/>
        </w:rPr>
        <w:t xml:space="preserve"> </w:t>
      </w:r>
      <w:r w:rsidRPr="00AC0D3E">
        <w:rPr>
          <w:rFonts w:ascii="Abadi" w:hAnsi="Abadi" w:cs="Verdana"/>
          <w:sz w:val="21"/>
          <w:szCs w:val="21"/>
        </w:rPr>
        <w:t>del Poder Legislativo</w:t>
      </w:r>
      <w:r w:rsidRPr="00AC0D3E">
        <w:rPr>
          <w:rFonts w:ascii="Abadi" w:hAnsi="Abadi" w:cs="Verdana"/>
          <w:spacing w:val="-2"/>
          <w:sz w:val="21"/>
          <w:szCs w:val="21"/>
        </w:rPr>
        <w:t xml:space="preserve"> </w:t>
      </w:r>
      <w:r w:rsidRPr="00AC0D3E">
        <w:rPr>
          <w:rFonts w:ascii="Abadi" w:hAnsi="Abadi" w:cs="Verdana"/>
          <w:sz w:val="21"/>
          <w:szCs w:val="21"/>
        </w:rPr>
        <w:t>del Estado</w:t>
      </w:r>
      <w:r w:rsidRPr="00AC0D3E">
        <w:rPr>
          <w:rFonts w:ascii="Abadi" w:hAnsi="Abadi" w:cs="Verdana"/>
          <w:spacing w:val="6"/>
          <w:sz w:val="21"/>
          <w:szCs w:val="21"/>
        </w:rPr>
        <w:t xml:space="preserve"> </w:t>
      </w:r>
      <w:r w:rsidRPr="00AC0D3E">
        <w:rPr>
          <w:rFonts w:ascii="Abadi" w:hAnsi="Abadi" w:cs="Verdana"/>
          <w:sz w:val="21"/>
          <w:szCs w:val="21"/>
        </w:rPr>
        <w:t>de Guanajuato.</w:t>
      </w:r>
      <w:r w:rsidRPr="00AC0D3E">
        <w:rPr>
          <w:rFonts w:ascii="Abadi" w:hAnsi="Abadi" w:cs="Verdana"/>
          <w:spacing w:val="-1"/>
          <w:sz w:val="21"/>
          <w:szCs w:val="21"/>
        </w:rPr>
        <w:t xml:space="preserve"> </w:t>
      </w:r>
    </w:p>
    <w:p w14:paraId="06D89105" w14:textId="39A476DA" w:rsidR="00B14F59" w:rsidRPr="00AC0D3E" w:rsidRDefault="00B14F59" w:rsidP="00B14F59">
      <w:pPr>
        <w:kinsoku w:val="0"/>
        <w:overflowPunct w:val="0"/>
        <w:autoSpaceDE w:val="0"/>
        <w:autoSpaceDN w:val="0"/>
        <w:adjustRightInd w:val="0"/>
        <w:ind w:left="39" w:right="115" w:firstLine="851"/>
        <w:jc w:val="both"/>
        <w:rPr>
          <w:rFonts w:ascii="Abadi" w:hAnsi="Abadi" w:cs="Verdana"/>
          <w:sz w:val="21"/>
          <w:szCs w:val="21"/>
        </w:rPr>
      </w:pPr>
      <w:r w:rsidRPr="00AC0D3E">
        <w:rPr>
          <w:rFonts w:ascii="Abadi" w:hAnsi="Abadi" w:cs="Verdana"/>
          <w:sz w:val="21"/>
          <w:szCs w:val="21"/>
        </w:rPr>
        <w:t>A</w:t>
      </w:r>
      <w:r w:rsidRPr="00AC0D3E">
        <w:rPr>
          <w:rFonts w:ascii="Abadi" w:hAnsi="Abadi" w:cs="Verdana"/>
          <w:spacing w:val="8"/>
          <w:sz w:val="21"/>
          <w:szCs w:val="21"/>
        </w:rPr>
        <w:t xml:space="preserve"> </w:t>
      </w:r>
      <w:r w:rsidRPr="00AC0D3E">
        <w:rPr>
          <w:rFonts w:ascii="Abadi" w:hAnsi="Abadi" w:cs="Verdana"/>
          <w:sz w:val="21"/>
          <w:szCs w:val="21"/>
        </w:rPr>
        <w:t>petición</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8"/>
          <w:sz w:val="21"/>
          <w:szCs w:val="21"/>
        </w:rPr>
        <w:t xml:space="preserve"> </w:t>
      </w:r>
      <w:r w:rsidRPr="00AC0D3E">
        <w:rPr>
          <w:rFonts w:ascii="Abadi" w:hAnsi="Abadi" w:cs="Verdana"/>
          <w:sz w:val="21"/>
          <w:szCs w:val="21"/>
        </w:rPr>
        <w:t>presidencia,</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8"/>
          <w:sz w:val="21"/>
          <w:szCs w:val="21"/>
        </w:rPr>
        <w:t xml:space="preserve"> </w:t>
      </w:r>
      <w:r w:rsidRPr="00AC0D3E">
        <w:rPr>
          <w:rFonts w:ascii="Abadi" w:hAnsi="Abadi" w:cs="Verdana"/>
          <w:sz w:val="21"/>
          <w:szCs w:val="21"/>
        </w:rPr>
        <w:t>diputada</w:t>
      </w:r>
      <w:r w:rsidRPr="00AC0D3E">
        <w:rPr>
          <w:rFonts w:ascii="Abadi" w:hAnsi="Abadi" w:cs="Verdana"/>
          <w:spacing w:val="10"/>
          <w:sz w:val="21"/>
          <w:szCs w:val="21"/>
        </w:rPr>
        <w:t xml:space="preserve"> </w:t>
      </w:r>
      <w:r w:rsidRPr="00AC0D3E">
        <w:rPr>
          <w:rFonts w:ascii="Abadi" w:hAnsi="Abadi" w:cs="Verdana"/>
          <w:sz w:val="21"/>
          <w:szCs w:val="21"/>
        </w:rPr>
        <w:t>Alma</w:t>
      </w:r>
      <w:r w:rsidRPr="00AC0D3E">
        <w:rPr>
          <w:rFonts w:ascii="Abadi" w:hAnsi="Abadi" w:cs="Verdana"/>
          <w:spacing w:val="8"/>
          <w:sz w:val="21"/>
          <w:szCs w:val="21"/>
        </w:rPr>
        <w:t xml:space="preserve"> </w:t>
      </w:r>
      <w:r w:rsidRPr="00AC0D3E">
        <w:rPr>
          <w:rFonts w:ascii="Abadi" w:hAnsi="Abadi" w:cs="Verdana"/>
          <w:sz w:val="21"/>
          <w:szCs w:val="21"/>
        </w:rPr>
        <w:t>Edwviges</w:t>
      </w:r>
      <w:r w:rsidRPr="00AC0D3E">
        <w:rPr>
          <w:rFonts w:ascii="Abadi" w:hAnsi="Abadi" w:cs="Verdana"/>
          <w:spacing w:val="8"/>
          <w:sz w:val="21"/>
          <w:szCs w:val="21"/>
        </w:rPr>
        <w:t xml:space="preserve"> </w:t>
      </w:r>
      <w:r w:rsidRPr="00AC0D3E">
        <w:rPr>
          <w:rFonts w:ascii="Abadi" w:hAnsi="Abadi" w:cs="Verdana"/>
          <w:sz w:val="21"/>
          <w:szCs w:val="21"/>
        </w:rPr>
        <w:t>Alcaraz</w:t>
      </w:r>
      <w:r w:rsidRPr="00AC0D3E">
        <w:rPr>
          <w:rFonts w:ascii="Abadi" w:hAnsi="Abadi" w:cs="Verdana"/>
          <w:spacing w:val="8"/>
          <w:sz w:val="21"/>
          <w:szCs w:val="21"/>
        </w:rPr>
        <w:t xml:space="preserve"> </w:t>
      </w:r>
      <w:r w:rsidRPr="00AC0D3E">
        <w:rPr>
          <w:rFonts w:ascii="Abadi" w:hAnsi="Abadi" w:cs="Verdana"/>
          <w:sz w:val="21"/>
          <w:szCs w:val="21"/>
        </w:rPr>
        <w:t>Hernández,</w:t>
      </w:r>
      <w:r w:rsidRPr="00AC0D3E">
        <w:rPr>
          <w:rFonts w:ascii="Abadi" w:hAnsi="Abadi" w:cs="Verdana"/>
          <w:spacing w:val="8"/>
          <w:sz w:val="21"/>
          <w:szCs w:val="21"/>
        </w:rPr>
        <w:t xml:space="preserve"> </w:t>
      </w:r>
      <w:r w:rsidRPr="00AC0D3E">
        <w:rPr>
          <w:rFonts w:ascii="Abadi" w:hAnsi="Abadi" w:cs="Verdana"/>
          <w:sz w:val="21"/>
          <w:szCs w:val="21"/>
        </w:rPr>
        <w:t>integrante</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2"/>
          <w:sz w:val="21"/>
          <w:szCs w:val="21"/>
        </w:rPr>
        <w:t xml:space="preserve"> </w:t>
      </w:r>
      <w:r w:rsidRPr="00AC0D3E">
        <w:rPr>
          <w:rFonts w:ascii="Abadi" w:hAnsi="Abadi" w:cs="Verdana"/>
          <w:sz w:val="21"/>
          <w:szCs w:val="21"/>
        </w:rPr>
        <w:t>Grupo</w:t>
      </w:r>
      <w:r w:rsidRPr="00AC0D3E">
        <w:rPr>
          <w:rFonts w:ascii="Abadi" w:hAnsi="Abadi" w:cs="Verdana"/>
          <w:spacing w:val="12"/>
          <w:sz w:val="21"/>
          <w:szCs w:val="21"/>
        </w:rPr>
        <w:t xml:space="preserve"> </w:t>
      </w:r>
      <w:r w:rsidRPr="00AC0D3E">
        <w:rPr>
          <w:rFonts w:ascii="Abadi" w:hAnsi="Abadi" w:cs="Verdana"/>
          <w:sz w:val="21"/>
          <w:szCs w:val="21"/>
        </w:rPr>
        <w:t>Parlamentario</w:t>
      </w:r>
      <w:r w:rsidRPr="00AC0D3E">
        <w:rPr>
          <w:rFonts w:ascii="Abadi" w:hAnsi="Abadi" w:cs="Verdana"/>
          <w:spacing w:val="12"/>
          <w:sz w:val="21"/>
          <w:szCs w:val="21"/>
        </w:rPr>
        <w:t xml:space="preserve"> </w:t>
      </w:r>
      <w:r w:rsidRPr="00AC0D3E">
        <w:rPr>
          <w:rFonts w:ascii="Abadi" w:hAnsi="Abadi" w:cs="Verdana"/>
          <w:sz w:val="21"/>
          <w:szCs w:val="21"/>
        </w:rPr>
        <w:t>del</w:t>
      </w:r>
      <w:r w:rsidRPr="00AC0D3E">
        <w:rPr>
          <w:rFonts w:ascii="Abadi" w:hAnsi="Abadi" w:cs="Verdana"/>
          <w:spacing w:val="12"/>
          <w:sz w:val="21"/>
          <w:szCs w:val="21"/>
        </w:rPr>
        <w:t xml:space="preserve"> </w:t>
      </w:r>
      <w:r w:rsidRPr="00AC0D3E">
        <w:rPr>
          <w:rFonts w:ascii="Abadi" w:hAnsi="Abadi" w:cs="Verdana"/>
          <w:sz w:val="21"/>
          <w:szCs w:val="21"/>
        </w:rPr>
        <w:t>Partido</w:t>
      </w:r>
      <w:r w:rsidRPr="00AC0D3E">
        <w:rPr>
          <w:rFonts w:ascii="Abadi" w:hAnsi="Abadi" w:cs="Verdana"/>
          <w:spacing w:val="12"/>
          <w:sz w:val="21"/>
          <w:szCs w:val="21"/>
        </w:rPr>
        <w:t xml:space="preserve"> </w:t>
      </w:r>
      <w:r w:rsidRPr="00AC0D3E">
        <w:rPr>
          <w:rFonts w:ascii="Abadi" w:hAnsi="Abadi" w:cs="Verdana"/>
          <w:sz w:val="21"/>
          <w:szCs w:val="21"/>
        </w:rPr>
        <w:t>MORENA</w:t>
      </w:r>
      <w:r w:rsidRPr="00AC0D3E">
        <w:rPr>
          <w:rFonts w:ascii="Abadi" w:hAnsi="Abadi" w:cs="Verdana"/>
          <w:spacing w:val="15"/>
          <w:sz w:val="21"/>
          <w:szCs w:val="21"/>
        </w:rPr>
        <w:t xml:space="preserve"> </w:t>
      </w:r>
      <w:r w:rsidRPr="00AC0D3E">
        <w:rPr>
          <w:rFonts w:ascii="Abadi" w:hAnsi="Abadi" w:cs="Verdana"/>
          <w:sz w:val="21"/>
          <w:szCs w:val="21"/>
        </w:rPr>
        <w:t>dio</w:t>
      </w:r>
      <w:r w:rsidRPr="00AC0D3E">
        <w:rPr>
          <w:rFonts w:ascii="Abadi" w:hAnsi="Abadi" w:cs="Verdana"/>
          <w:spacing w:val="12"/>
          <w:sz w:val="21"/>
          <w:szCs w:val="21"/>
        </w:rPr>
        <w:t xml:space="preserve"> </w:t>
      </w:r>
      <w:r w:rsidRPr="00AC0D3E">
        <w:rPr>
          <w:rFonts w:ascii="Abadi" w:hAnsi="Abadi" w:cs="Verdana"/>
          <w:sz w:val="21"/>
          <w:szCs w:val="21"/>
        </w:rPr>
        <w:t>lectura</w:t>
      </w:r>
      <w:r w:rsidRPr="00AC0D3E">
        <w:rPr>
          <w:rFonts w:ascii="Abadi" w:hAnsi="Abadi" w:cs="Verdana"/>
          <w:spacing w:val="11"/>
          <w:sz w:val="21"/>
          <w:szCs w:val="21"/>
        </w:rPr>
        <w:t xml:space="preserve"> </w:t>
      </w:r>
      <w:r w:rsidRPr="00AC0D3E">
        <w:rPr>
          <w:rFonts w:ascii="Abadi" w:hAnsi="Abadi" w:cs="Verdana"/>
          <w:sz w:val="21"/>
          <w:szCs w:val="21"/>
        </w:rPr>
        <w:t>a</w:t>
      </w:r>
      <w:r w:rsidRPr="00AC0D3E">
        <w:rPr>
          <w:rFonts w:ascii="Abadi" w:hAnsi="Abadi" w:cs="Verdana"/>
          <w:spacing w:val="13"/>
          <w:sz w:val="21"/>
          <w:szCs w:val="21"/>
        </w:rPr>
        <w:t xml:space="preserve"> </w:t>
      </w:r>
      <w:r w:rsidRPr="00AC0D3E">
        <w:rPr>
          <w:rFonts w:ascii="Abadi" w:hAnsi="Abadi" w:cs="Verdana"/>
          <w:sz w:val="21"/>
          <w:szCs w:val="21"/>
        </w:rPr>
        <w:t>su</w:t>
      </w:r>
      <w:r w:rsidRPr="00AC0D3E">
        <w:rPr>
          <w:rFonts w:ascii="Abadi" w:hAnsi="Abadi" w:cs="Verdana"/>
          <w:spacing w:val="12"/>
          <w:sz w:val="21"/>
          <w:szCs w:val="21"/>
        </w:rPr>
        <w:t xml:space="preserve"> </w:t>
      </w:r>
      <w:r w:rsidRPr="00AC0D3E">
        <w:rPr>
          <w:rFonts w:ascii="Abadi" w:hAnsi="Abadi" w:cs="Verdana"/>
          <w:sz w:val="21"/>
          <w:szCs w:val="21"/>
        </w:rPr>
        <w:t>propuesta</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2"/>
          <w:sz w:val="21"/>
          <w:szCs w:val="21"/>
        </w:rPr>
        <w:t xml:space="preserve"> </w:t>
      </w:r>
      <w:r w:rsidRPr="00AC0D3E">
        <w:rPr>
          <w:rFonts w:ascii="Abadi" w:hAnsi="Abadi" w:cs="Verdana"/>
          <w:sz w:val="21"/>
          <w:szCs w:val="21"/>
        </w:rPr>
        <w:t>punto</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2"/>
          <w:sz w:val="21"/>
          <w:szCs w:val="21"/>
        </w:rPr>
        <w:t xml:space="preserve"> </w:t>
      </w:r>
      <w:r w:rsidRPr="00AC0D3E">
        <w:rPr>
          <w:rFonts w:ascii="Abadi" w:hAnsi="Abadi" w:cs="Verdana"/>
          <w:sz w:val="21"/>
          <w:szCs w:val="21"/>
        </w:rPr>
        <w:t>acuerdo</w:t>
      </w:r>
      <w:r w:rsidRPr="00AC0D3E">
        <w:rPr>
          <w:rFonts w:ascii="Abadi" w:hAnsi="Abadi" w:cs="Verdana"/>
          <w:spacing w:val="13"/>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través</w:t>
      </w:r>
      <w:r w:rsidRPr="00AC0D3E">
        <w:rPr>
          <w:rFonts w:ascii="Abadi" w:hAnsi="Abadi" w:cs="Verdana"/>
          <w:spacing w:val="-5"/>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cual</w:t>
      </w:r>
      <w:r w:rsidRPr="00AC0D3E">
        <w:rPr>
          <w:rFonts w:ascii="Abadi" w:hAnsi="Abadi" w:cs="Verdana"/>
          <w:spacing w:val="-4"/>
          <w:sz w:val="21"/>
          <w:szCs w:val="21"/>
        </w:rPr>
        <w:t xml:space="preserve"> </w:t>
      </w:r>
      <w:r w:rsidRPr="00AC0D3E">
        <w:rPr>
          <w:rFonts w:ascii="Abadi" w:hAnsi="Abadi" w:cs="Verdana"/>
          <w:sz w:val="21"/>
          <w:szCs w:val="21"/>
        </w:rPr>
        <w:t>se</w:t>
      </w:r>
      <w:r w:rsidRPr="00AC0D3E">
        <w:rPr>
          <w:rFonts w:ascii="Abadi" w:hAnsi="Abadi" w:cs="Verdana"/>
          <w:spacing w:val="-4"/>
          <w:sz w:val="21"/>
          <w:szCs w:val="21"/>
        </w:rPr>
        <w:t xml:space="preserve"> </w:t>
      </w:r>
      <w:r w:rsidRPr="00AC0D3E">
        <w:rPr>
          <w:rFonts w:ascii="Abadi" w:hAnsi="Abadi" w:cs="Verdana"/>
          <w:sz w:val="21"/>
          <w:szCs w:val="21"/>
        </w:rPr>
        <w:t>exhorta</w:t>
      </w:r>
      <w:r w:rsidRPr="00AC0D3E">
        <w:rPr>
          <w:rFonts w:ascii="Abadi" w:hAnsi="Abadi" w:cs="Verdana"/>
          <w:spacing w:val="-7"/>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los</w:t>
      </w:r>
      <w:r w:rsidRPr="00AC0D3E">
        <w:rPr>
          <w:rFonts w:ascii="Abadi" w:hAnsi="Abadi" w:cs="Verdana"/>
          <w:spacing w:val="-2"/>
          <w:sz w:val="21"/>
          <w:szCs w:val="21"/>
        </w:rPr>
        <w:t xml:space="preserve"> </w:t>
      </w:r>
      <w:r w:rsidRPr="00AC0D3E">
        <w:rPr>
          <w:rFonts w:ascii="Abadi" w:hAnsi="Abadi" w:cs="Verdana"/>
          <w:sz w:val="21"/>
          <w:szCs w:val="21"/>
        </w:rPr>
        <w:t>cuarenta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seis</w:t>
      </w:r>
      <w:r w:rsidRPr="00AC0D3E">
        <w:rPr>
          <w:rFonts w:ascii="Abadi" w:hAnsi="Abadi" w:cs="Verdana"/>
          <w:spacing w:val="-3"/>
          <w:sz w:val="21"/>
          <w:szCs w:val="21"/>
        </w:rPr>
        <w:t xml:space="preserve"> </w:t>
      </w:r>
      <w:r w:rsidRPr="00AC0D3E">
        <w:rPr>
          <w:rFonts w:ascii="Abadi" w:hAnsi="Abadi" w:cs="Verdana"/>
          <w:sz w:val="21"/>
          <w:szCs w:val="21"/>
        </w:rPr>
        <w:t>ayuntamientos</w:t>
      </w:r>
      <w:r w:rsidRPr="00AC0D3E">
        <w:rPr>
          <w:rFonts w:ascii="Abadi" w:hAnsi="Abadi" w:cs="Verdana"/>
          <w:spacing w:val="-5"/>
          <w:sz w:val="21"/>
          <w:szCs w:val="21"/>
        </w:rPr>
        <w:t xml:space="preserve"> </w:t>
      </w:r>
      <w:r w:rsidRPr="00AC0D3E">
        <w:rPr>
          <w:rFonts w:ascii="Abadi" w:hAnsi="Abadi" w:cs="Verdana"/>
          <w:sz w:val="21"/>
          <w:szCs w:val="21"/>
        </w:rPr>
        <w:t>para</w:t>
      </w:r>
      <w:r w:rsidRPr="00AC0D3E">
        <w:rPr>
          <w:rFonts w:ascii="Abadi" w:hAnsi="Abadi" w:cs="Verdana"/>
          <w:spacing w:val="-5"/>
          <w:sz w:val="21"/>
          <w:szCs w:val="21"/>
        </w:rPr>
        <w:t xml:space="preserve"> </w:t>
      </w:r>
      <w:r w:rsidRPr="00AC0D3E">
        <w:rPr>
          <w:rFonts w:ascii="Abadi" w:hAnsi="Abadi" w:cs="Verdana"/>
          <w:sz w:val="21"/>
          <w:szCs w:val="21"/>
        </w:rPr>
        <w:t>que</w:t>
      </w:r>
      <w:r w:rsidRPr="00AC0D3E">
        <w:rPr>
          <w:rFonts w:ascii="Abadi" w:hAnsi="Abadi" w:cs="Verdana"/>
          <w:spacing w:val="-4"/>
          <w:sz w:val="21"/>
          <w:szCs w:val="21"/>
        </w:rPr>
        <w:t xml:space="preserve"> </w:t>
      </w:r>
      <w:r w:rsidRPr="00AC0D3E">
        <w:rPr>
          <w:rFonts w:ascii="Abadi" w:hAnsi="Abadi" w:cs="Verdana"/>
          <w:sz w:val="21"/>
          <w:szCs w:val="21"/>
        </w:rPr>
        <w:t>en</w:t>
      </w:r>
      <w:r w:rsidRPr="00AC0D3E">
        <w:rPr>
          <w:rFonts w:ascii="Abadi" w:hAnsi="Abadi" w:cs="Verdana"/>
          <w:spacing w:val="-4"/>
          <w:sz w:val="21"/>
          <w:szCs w:val="21"/>
        </w:rPr>
        <w:t xml:space="preserve"> </w:t>
      </w:r>
      <w:r w:rsidRPr="00AC0D3E">
        <w:rPr>
          <w:rFonts w:ascii="Abadi" w:hAnsi="Abadi" w:cs="Verdana"/>
          <w:sz w:val="21"/>
          <w:szCs w:val="21"/>
        </w:rPr>
        <w:t>los</w:t>
      </w:r>
      <w:r w:rsidRPr="00AC0D3E">
        <w:rPr>
          <w:rFonts w:ascii="Abadi" w:hAnsi="Abadi" w:cs="Verdana"/>
          <w:spacing w:val="-7"/>
          <w:sz w:val="21"/>
          <w:szCs w:val="21"/>
        </w:rPr>
        <w:t xml:space="preserve"> </w:t>
      </w:r>
      <w:r w:rsidRPr="00AC0D3E">
        <w:rPr>
          <w:rFonts w:ascii="Abadi" w:hAnsi="Abadi" w:cs="Verdana"/>
          <w:sz w:val="21"/>
          <w:szCs w:val="21"/>
        </w:rPr>
        <w:t>proyectos</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leyes</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64"/>
          <w:sz w:val="21"/>
          <w:szCs w:val="21"/>
        </w:rPr>
        <w:t xml:space="preserve"> </w:t>
      </w:r>
      <w:r w:rsidRPr="00AC0D3E">
        <w:rPr>
          <w:rFonts w:ascii="Abadi" w:hAnsi="Abadi" w:cs="Verdana"/>
          <w:sz w:val="21"/>
          <w:szCs w:val="21"/>
        </w:rPr>
        <w:t>ingresos</w:t>
      </w:r>
      <w:r w:rsidRPr="00AC0D3E">
        <w:rPr>
          <w:rFonts w:ascii="Abadi" w:hAnsi="Abadi" w:cs="Verdana"/>
          <w:spacing w:val="63"/>
          <w:sz w:val="21"/>
          <w:szCs w:val="21"/>
        </w:rPr>
        <w:t xml:space="preserve"> </w:t>
      </w:r>
      <w:r w:rsidRPr="00AC0D3E">
        <w:rPr>
          <w:rFonts w:ascii="Abadi" w:hAnsi="Abadi" w:cs="Verdana"/>
          <w:sz w:val="21"/>
          <w:szCs w:val="21"/>
        </w:rPr>
        <w:t>contemplen</w:t>
      </w:r>
      <w:r w:rsidRPr="00AC0D3E">
        <w:rPr>
          <w:rFonts w:ascii="Abadi" w:hAnsi="Abadi" w:cs="Verdana"/>
          <w:spacing w:val="62"/>
          <w:sz w:val="21"/>
          <w:szCs w:val="21"/>
        </w:rPr>
        <w:t xml:space="preserve"> </w:t>
      </w:r>
      <w:r w:rsidRPr="00AC0D3E">
        <w:rPr>
          <w:rFonts w:ascii="Abadi" w:hAnsi="Abadi" w:cs="Verdana"/>
          <w:sz w:val="21"/>
          <w:szCs w:val="21"/>
        </w:rPr>
        <w:t>subvenciones</w:t>
      </w:r>
      <w:r w:rsidRPr="00AC0D3E">
        <w:rPr>
          <w:rFonts w:ascii="Abadi" w:hAnsi="Abadi" w:cs="Verdana"/>
          <w:spacing w:val="63"/>
          <w:sz w:val="21"/>
          <w:szCs w:val="21"/>
        </w:rPr>
        <w:t xml:space="preserve"> </w:t>
      </w:r>
      <w:r w:rsidRPr="00AC0D3E">
        <w:rPr>
          <w:rFonts w:ascii="Abadi" w:hAnsi="Abadi" w:cs="Verdana"/>
          <w:sz w:val="21"/>
          <w:szCs w:val="21"/>
        </w:rPr>
        <w:t>focalizadas</w:t>
      </w:r>
      <w:r w:rsidRPr="00AC0D3E">
        <w:rPr>
          <w:rFonts w:ascii="Abadi" w:hAnsi="Abadi" w:cs="Verdana"/>
          <w:spacing w:val="64"/>
          <w:sz w:val="21"/>
          <w:szCs w:val="21"/>
        </w:rPr>
        <w:t xml:space="preserve"> </w:t>
      </w:r>
      <w:r w:rsidRPr="00AC0D3E">
        <w:rPr>
          <w:rFonts w:ascii="Abadi" w:hAnsi="Abadi" w:cs="Verdana"/>
          <w:sz w:val="21"/>
          <w:szCs w:val="21"/>
        </w:rPr>
        <w:t>para</w:t>
      </w:r>
      <w:r w:rsidRPr="00AC0D3E">
        <w:rPr>
          <w:rFonts w:ascii="Abadi" w:hAnsi="Abadi" w:cs="Verdana"/>
          <w:spacing w:val="63"/>
          <w:sz w:val="21"/>
          <w:szCs w:val="21"/>
        </w:rPr>
        <w:t xml:space="preserve"> </w:t>
      </w:r>
      <w:r w:rsidRPr="00AC0D3E">
        <w:rPr>
          <w:rFonts w:ascii="Abadi" w:hAnsi="Abadi" w:cs="Verdana"/>
          <w:sz w:val="21"/>
          <w:szCs w:val="21"/>
        </w:rPr>
        <w:t>la</w:t>
      </w:r>
      <w:r w:rsidRPr="00AC0D3E">
        <w:rPr>
          <w:rFonts w:ascii="Abadi" w:hAnsi="Abadi" w:cs="Verdana"/>
          <w:spacing w:val="63"/>
          <w:sz w:val="21"/>
          <w:szCs w:val="21"/>
        </w:rPr>
        <w:t xml:space="preserve"> </w:t>
      </w:r>
      <w:r w:rsidRPr="00AC0D3E">
        <w:rPr>
          <w:rFonts w:ascii="Abadi" w:hAnsi="Abadi" w:cs="Verdana"/>
          <w:sz w:val="21"/>
          <w:szCs w:val="21"/>
        </w:rPr>
        <w:t>regularización</w:t>
      </w:r>
      <w:r w:rsidRPr="00AC0D3E">
        <w:rPr>
          <w:rFonts w:ascii="Abadi" w:hAnsi="Abadi" w:cs="Verdana"/>
          <w:spacing w:val="64"/>
          <w:sz w:val="21"/>
          <w:szCs w:val="21"/>
        </w:rPr>
        <w:t xml:space="preserve"> </w:t>
      </w:r>
      <w:r w:rsidRPr="00AC0D3E">
        <w:rPr>
          <w:rFonts w:ascii="Abadi" w:hAnsi="Abadi" w:cs="Verdana"/>
          <w:sz w:val="21"/>
          <w:szCs w:val="21"/>
        </w:rPr>
        <w:t>de</w:t>
      </w:r>
      <w:r w:rsidRPr="00AC0D3E">
        <w:rPr>
          <w:rFonts w:ascii="Abadi" w:hAnsi="Abadi" w:cs="Verdana"/>
          <w:spacing w:val="64"/>
          <w:sz w:val="21"/>
          <w:szCs w:val="21"/>
        </w:rPr>
        <w:t xml:space="preserve"> </w:t>
      </w:r>
      <w:r w:rsidRPr="00AC0D3E">
        <w:rPr>
          <w:rFonts w:ascii="Abadi" w:hAnsi="Abadi" w:cs="Verdana"/>
          <w:sz w:val="21"/>
          <w:szCs w:val="21"/>
        </w:rPr>
        <w:t>los</w:t>
      </w:r>
      <w:r w:rsidRPr="00AC0D3E">
        <w:rPr>
          <w:rFonts w:ascii="Abadi" w:hAnsi="Abadi" w:cs="Verdana"/>
          <w:spacing w:val="63"/>
          <w:sz w:val="21"/>
          <w:szCs w:val="21"/>
        </w:rPr>
        <w:t xml:space="preserve"> </w:t>
      </w:r>
      <w:r w:rsidRPr="00AC0D3E">
        <w:rPr>
          <w:rFonts w:ascii="Abadi" w:hAnsi="Abadi" w:cs="Verdana"/>
          <w:sz w:val="21"/>
          <w:szCs w:val="21"/>
        </w:rPr>
        <w:t>centros</w:t>
      </w:r>
      <w:r w:rsidRPr="00AC0D3E">
        <w:rPr>
          <w:rFonts w:ascii="Abadi" w:hAnsi="Abadi" w:cs="Verdana"/>
          <w:spacing w:val="63"/>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rehabilitación,</w:t>
      </w:r>
      <w:r w:rsidRPr="00AC0D3E">
        <w:rPr>
          <w:rFonts w:ascii="Abadi" w:hAnsi="Abadi" w:cs="Verdana"/>
          <w:spacing w:val="-1"/>
          <w:sz w:val="21"/>
          <w:szCs w:val="21"/>
        </w:rPr>
        <w:t xml:space="preserve"> </w:t>
      </w:r>
      <w:r w:rsidRPr="00AC0D3E">
        <w:rPr>
          <w:rFonts w:ascii="Abadi" w:hAnsi="Abadi" w:cs="Verdana"/>
          <w:sz w:val="21"/>
          <w:szCs w:val="21"/>
        </w:rPr>
        <w:t>así como el</w:t>
      </w:r>
      <w:r w:rsidRPr="00AC0D3E">
        <w:rPr>
          <w:rFonts w:ascii="Abadi" w:hAnsi="Abadi" w:cs="Verdana"/>
          <w:spacing w:val="-1"/>
          <w:sz w:val="21"/>
          <w:szCs w:val="21"/>
        </w:rPr>
        <w:t xml:space="preserve"> </w:t>
      </w:r>
      <w:r w:rsidRPr="00AC0D3E">
        <w:rPr>
          <w:rFonts w:ascii="Abadi" w:hAnsi="Abadi" w:cs="Verdana"/>
          <w:sz w:val="21"/>
          <w:szCs w:val="21"/>
        </w:rPr>
        <w:t>cobro de servicios de agua</w:t>
      </w:r>
      <w:r w:rsidRPr="00AC0D3E">
        <w:rPr>
          <w:rFonts w:ascii="Abadi" w:hAnsi="Abadi" w:cs="Verdana"/>
          <w:spacing w:val="-3"/>
          <w:sz w:val="21"/>
          <w:szCs w:val="21"/>
        </w:rPr>
        <w:t xml:space="preserve"> </w:t>
      </w:r>
      <w:r w:rsidRPr="00AC0D3E">
        <w:rPr>
          <w:rFonts w:ascii="Abadi" w:hAnsi="Abadi" w:cs="Verdana"/>
          <w:sz w:val="21"/>
          <w:szCs w:val="21"/>
        </w:rPr>
        <w:t>potable para</w:t>
      </w:r>
      <w:r w:rsidRPr="00AC0D3E">
        <w:rPr>
          <w:rFonts w:ascii="Abadi" w:hAnsi="Abadi" w:cs="Verdana"/>
          <w:spacing w:val="-3"/>
          <w:sz w:val="21"/>
          <w:szCs w:val="21"/>
        </w:rPr>
        <w:t xml:space="preserve"> </w:t>
      </w:r>
      <w:r w:rsidRPr="00AC0D3E">
        <w:rPr>
          <w:rFonts w:ascii="Abadi" w:hAnsi="Abadi" w:cs="Verdana"/>
          <w:sz w:val="21"/>
          <w:szCs w:val="21"/>
        </w:rPr>
        <w:t>la operación</w:t>
      </w:r>
      <w:r w:rsidRPr="00AC0D3E">
        <w:rPr>
          <w:rFonts w:ascii="Abadi" w:hAnsi="Abadi" w:cs="Verdana"/>
          <w:spacing w:val="-1"/>
          <w:sz w:val="21"/>
          <w:szCs w:val="21"/>
        </w:rPr>
        <w:t xml:space="preserve"> </w:t>
      </w:r>
      <w:r w:rsidRPr="00AC0D3E">
        <w:rPr>
          <w:rFonts w:ascii="Abadi" w:hAnsi="Abadi" w:cs="Verdana"/>
          <w:sz w:val="21"/>
          <w:szCs w:val="21"/>
        </w:rPr>
        <w:t>de los mismos;</w:t>
      </w:r>
      <w:r w:rsidRPr="00AC0D3E">
        <w:rPr>
          <w:rFonts w:ascii="Abadi" w:hAnsi="Abadi" w:cs="Verdana"/>
          <w:spacing w:val="-3"/>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al</w:t>
      </w:r>
      <w:r w:rsidRPr="00AC0D3E">
        <w:rPr>
          <w:rFonts w:ascii="Abadi" w:hAnsi="Abadi" w:cs="Verdana"/>
          <w:spacing w:val="-2"/>
          <w:sz w:val="21"/>
          <w:szCs w:val="21"/>
        </w:rPr>
        <w:t xml:space="preserve"> </w:t>
      </w:r>
      <w:r w:rsidRPr="00AC0D3E">
        <w:rPr>
          <w:rFonts w:ascii="Abadi" w:hAnsi="Abadi" w:cs="Verdana"/>
          <w:sz w:val="21"/>
          <w:szCs w:val="21"/>
        </w:rPr>
        <w:t>Gobernador</w:t>
      </w:r>
      <w:r w:rsidRPr="00AC0D3E">
        <w:rPr>
          <w:rFonts w:ascii="Abadi" w:hAnsi="Abadi" w:cs="Verdana"/>
          <w:spacing w:val="-2"/>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3"/>
          <w:sz w:val="21"/>
          <w:szCs w:val="21"/>
        </w:rPr>
        <w:t xml:space="preserve"> </w:t>
      </w:r>
      <w:r w:rsidRPr="00AC0D3E">
        <w:rPr>
          <w:rFonts w:ascii="Abadi" w:hAnsi="Abadi" w:cs="Verdana"/>
          <w:sz w:val="21"/>
          <w:szCs w:val="21"/>
        </w:rPr>
        <w:t>para</w:t>
      </w:r>
      <w:r w:rsidRPr="00AC0D3E">
        <w:rPr>
          <w:rFonts w:ascii="Abadi" w:hAnsi="Abadi" w:cs="Verdana"/>
          <w:spacing w:val="-3"/>
          <w:sz w:val="21"/>
          <w:szCs w:val="21"/>
        </w:rPr>
        <w:t xml:space="preserve"> </w:t>
      </w:r>
      <w:r w:rsidRPr="00AC0D3E">
        <w:rPr>
          <w:rFonts w:ascii="Abadi" w:hAnsi="Abadi" w:cs="Verdana"/>
          <w:sz w:val="21"/>
          <w:szCs w:val="21"/>
        </w:rPr>
        <w:t>que</w:t>
      </w:r>
      <w:r w:rsidRPr="00AC0D3E">
        <w:rPr>
          <w:rFonts w:ascii="Abadi" w:hAnsi="Abadi" w:cs="Verdana"/>
          <w:spacing w:val="-2"/>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ámbito</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su</w:t>
      </w:r>
      <w:r w:rsidRPr="00AC0D3E">
        <w:rPr>
          <w:rFonts w:ascii="Abadi" w:hAnsi="Abadi" w:cs="Verdana"/>
          <w:spacing w:val="-1"/>
          <w:sz w:val="21"/>
          <w:szCs w:val="21"/>
        </w:rPr>
        <w:t xml:space="preserve"> </w:t>
      </w:r>
      <w:r w:rsidRPr="00AC0D3E">
        <w:rPr>
          <w:rFonts w:ascii="Abadi" w:hAnsi="Abadi" w:cs="Verdana"/>
          <w:sz w:val="21"/>
          <w:szCs w:val="21"/>
        </w:rPr>
        <w:t>competencia</w:t>
      </w:r>
      <w:r w:rsidRPr="00AC0D3E">
        <w:rPr>
          <w:rFonts w:ascii="Abadi" w:hAnsi="Abadi" w:cs="Verdana"/>
          <w:spacing w:val="-2"/>
          <w:sz w:val="21"/>
          <w:szCs w:val="21"/>
        </w:rPr>
        <w:t xml:space="preserve"> </w:t>
      </w:r>
      <w:r w:rsidRPr="00AC0D3E">
        <w:rPr>
          <w:rFonts w:ascii="Abadi" w:hAnsi="Abadi" w:cs="Verdana"/>
          <w:sz w:val="21"/>
          <w:szCs w:val="21"/>
        </w:rPr>
        <w:t>establezca una</w:t>
      </w:r>
      <w:r w:rsidRPr="00AC0D3E">
        <w:rPr>
          <w:rFonts w:ascii="Abadi" w:hAnsi="Abadi" w:cs="Verdana"/>
          <w:spacing w:val="-2"/>
          <w:sz w:val="21"/>
          <w:szCs w:val="21"/>
        </w:rPr>
        <w:t xml:space="preserve"> </w:t>
      </w:r>
      <w:r w:rsidRPr="00AC0D3E">
        <w:rPr>
          <w:rFonts w:ascii="Abadi" w:hAnsi="Abadi" w:cs="Verdana"/>
          <w:sz w:val="21"/>
          <w:szCs w:val="21"/>
        </w:rPr>
        <w:t>estrategia</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seguridad</w:t>
      </w:r>
      <w:r w:rsidRPr="00AC0D3E">
        <w:rPr>
          <w:rFonts w:ascii="Abadi" w:hAnsi="Abadi" w:cs="Verdana"/>
          <w:spacing w:val="-9"/>
          <w:sz w:val="21"/>
          <w:szCs w:val="21"/>
        </w:rPr>
        <w:t xml:space="preserve"> </w:t>
      </w:r>
      <w:r w:rsidRPr="00AC0D3E">
        <w:rPr>
          <w:rFonts w:ascii="Abadi" w:hAnsi="Abadi" w:cs="Verdana"/>
          <w:sz w:val="21"/>
          <w:szCs w:val="21"/>
        </w:rPr>
        <w:t>que</w:t>
      </w:r>
      <w:r w:rsidRPr="00AC0D3E">
        <w:rPr>
          <w:rFonts w:ascii="Abadi" w:hAnsi="Abadi" w:cs="Verdana"/>
          <w:spacing w:val="-9"/>
          <w:sz w:val="21"/>
          <w:szCs w:val="21"/>
        </w:rPr>
        <w:t xml:space="preserve"> </w:t>
      </w:r>
      <w:r w:rsidRPr="00AC0D3E">
        <w:rPr>
          <w:rFonts w:ascii="Abadi" w:hAnsi="Abadi" w:cs="Verdana"/>
          <w:sz w:val="21"/>
          <w:szCs w:val="21"/>
        </w:rPr>
        <w:t>garantice</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integridad</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las</w:t>
      </w:r>
      <w:r w:rsidRPr="00AC0D3E">
        <w:rPr>
          <w:rFonts w:ascii="Abadi" w:hAnsi="Abadi" w:cs="Verdana"/>
          <w:spacing w:val="-10"/>
          <w:sz w:val="21"/>
          <w:szCs w:val="21"/>
        </w:rPr>
        <w:t xml:space="preserve"> </w:t>
      </w:r>
      <w:r w:rsidRPr="00AC0D3E">
        <w:rPr>
          <w:rFonts w:ascii="Abadi" w:hAnsi="Abadi" w:cs="Verdana"/>
          <w:sz w:val="21"/>
          <w:szCs w:val="21"/>
        </w:rPr>
        <w:t>personas</w:t>
      </w:r>
      <w:r w:rsidRPr="00AC0D3E">
        <w:rPr>
          <w:rFonts w:ascii="Abadi" w:hAnsi="Abadi" w:cs="Verdana"/>
          <w:spacing w:val="-10"/>
          <w:sz w:val="21"/>
          <w:szCs w:val="21"/>
        </w:rPr>
        <w:t xml:space="preserve"> </w:t>
      </w:r>
      <w:r w:rsidRPr="00AC0D3E">
        <w:rPr>
          <w:rFonts w:ascii="Abadi" w:hAnsi="Abadi" w:cs="Verdana"/>
          <w:sz w:val="21"/>
          <w:szCs w:val="21"/>
        </w:rPr>
        <w:t>que</w:t>
      </w:r>
      <w:r w:rsidRPr="00AC0D3E">
        <w:rPr>
          <w:rFonts w:ascii="Abadi" w:hAnsi="Abadi" w:cs="Verdana"/>
          <w:spacing w:val="-9"/>
          <w:sz w:val="21"/>
          <w:szCs w:val="21"/>
        </w:rPr>
        <w:t xml:space="preserve"> </w:t>
      </w:r>
      <w:r w:rsidRPr="00AC0D3E">
        <w:rPr>
          <w:rFonts w:ascii="Abadi" w:hAnsi="Abadi" w:cs="Verdana"/>
          <w:sz w:val="21"/>
          <w:szCs w:val="21"/>
        </w:rPr>
        <w:t>habitan</w:t>
      </w:r>
      <w:r w:rsidRPr="00AC0D3E">
        <w:rPr>
          <w:rFonts w:ascii="Abadi" w:hAnsi="Abadi" w:cs="Verdana"/>
          <w:spacing w:val="-8"/>
          <w:sz w:val="21"/>
          <w:szCs w:val="21"/>
        </w:rPr>
        <w:t xml:space="preserve"> </w:t>
      </w:r>
      <w:r w:rsidRPr="00AC0D3E">
        <w:rPr>
          <w:rFonts w:ascii="Abadi" w:hAnsi="Abadi" w:cs="Verdana"/>
          <w:sz w:val="21"/>
          <w:szCs w:val="21"/>
        </w:rPr>
        <w:t>los</w:t>
      </w:r>
      <w:r w:rsidRPr="00AC0D3E">
        <w:rPr>
          <w:rFonts w:ascii="Abadi" w:hAnsi="Abadi" w:cs="Verdana"/>
          <w:spacing w:val="-10"/>
          <w:sz w:val="21"/>
          <w:szCs w:val="21"/>
        </w:rPr>
        <w:t xml:space="preserve"> </w:t>
      </w:r>
      <w:r w:rsidRPr="00AC0D3E">
        <w:rPr>
          <w:rFonts w:ascii="Abadi" w:hAnsi="Abadi" w:cs="Verdana"/>
          <w:sz w:val="21"/>
          <w:szCs w:val="21"/>
        </w:rPr>
        <w:t>centros</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rehabilitación</w:t>
      </w:r>
      <w:r w:rsidRPr="00AC0D3E">
        <w:rPr>
          <w:rFonts w:ascii="Abadi" w:hAnsi="Abadi" w:cs="Verdana"/>
          <w:spacing w:val="-8"/>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7"/>
          <w:sz w:val="21"/>
          <w:szCs w:val="21"/>
        </w:rPr>
        <w:t xml:space="preserve"> </w:t>
      </w:r>
      <w:r w:rsidRPr="00AC0D3E">
        <w:rPr>
          <w:rFonts w:ascii="Abadi" w:hAnsi="Abadi" w:cs="Verdana"/>
          <w:sz w:val="21"/>
          <w:szCs w:val="21"/>
        </w:rPr>
        <w:t>genere</w:t>
      </w:r>
      <w:r w:rsidRPr="00AC0D3E">
        <w:rPr>
          <w:rFonts w:ascii="Abadi" w:hAnsi="Abadi" w:cs="Verdana"/>
          <w:spacing w:val="8"/>
          <w:sz w:val="21"/>
          <w:szCs w:val="21"/>
        </w:rPr>
        <w:t xml:space="preserve"> </w:t>
      </w:r>
      <w:r w:rsidRPr="00AC0D3E">
        <w:rPr>
          <w:rFonts w:ascii="Abadi" w:hAnsi="Abadi" w:cs="Verdana"/>
          <w:sz w:val="21"/>
          <w:szCs w:val="21"/>
        </w:rPr>
        <w:t>un</w:t>
      </w:r>
      <w:r w:rsidRPr="00AC0D3E">
        <w:rPr>
          <w:rFonts w:ascii="Abadi" w:hAnsi="Abadi" w:cs="Verdana"/>
          <w:spacing w:val="7"/>
          <w:sz w:val="21"/>
          <w:szCs w:val="21"/>
        </w:rPr>
        <w:t xml:space="preserve"> </w:t>
      </w:r>
      <w:r w:rsidRPr="00AC0D3E">
        <w:rPr>
          <w:rFonts w:ascii="Abadi" w:hAnsi="Abadi" w:cs="Verdana"/>
          <w:sz w:val="21"/>
          <w:szCs w:val="21"/>
        </w:rPr>
        <w:t>programa</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ayuda</w:t>
      </w:r>
      <w:r w:rsidRPr="00AC0D3E">
        <w:rPr>
          <w:rFonts w:ascii="Abadi" w:hAnsi="Abadi" w:cs="Verdana"/>
          <w:spacing w:val="7"/>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los</w:t>
      </w:r>
      <w:r w:rsidRPr="00AC0D3E">
        <w:rPr>
          <w:rFonts w:ascii="Abadi" w:hAnsi="Abadi" w:cs="Verdana"/>
          <w:spacing w:val="7"/>
          <w:sz w:val="21"/>
          <w:szCs w:val="21"/>
        </w:rPr>
        <w:t xml:space="preserve"> </w:t>
      </w:r>
      <w:r w:rsidRPr="00AC0D3E">
        <w:rPr>
          <w:rFonts w:ascii="Abadi" w:hAnsi="Abadi" w:cs="Verdana"/>
          <w:sz w:val="21"/>
          <w:szCs w:val="21"/>
        </w:rPr>
        <w:t>centros</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rehabilitación;</w:t>
      </w:r>
      <w:r w:rsidRPr="00AC0D3E">
        <w:rPr>
          <w:rFonts w:ascii="Abadi" w:hAnsi="Abadi" w:cs="Verdana"/>
          <w:spacing w:val="7"/>
          <w:sz w:val="21"/>
          <w:szCs w:val="21"/>
        </w:rPr>
        <w:t xml:space="preserve"> </w:t>
      </w:r>
      <w:r w:rsidRPr="00AC0D3E">
        <w:rPr>
          <w:rFonts w:ascii="Abadi" w:hAnsi="Abadi" w:cs="Verdana"/>
          <w:sz w:val="21"/>
          <w:szCs w:val="21"/>
        </w:rPr>
        <w:t>establezca</w:t>
      </w:r>
      <w:r w:rsidRPr="00AC0D3E">
        <w:rPr>
          <w:rFonts w:ascii="Abadi" w:hAnsi="Abadi" w:cs="Verdana"/>
          <w:spacing w:val="16"/>
          <w:sz w:val="21"/>
          <w:szCs w:val="21"/>
        </w:rPr>
        <w:t xml:space="preserve"> </w:t>
      </w:r>
      <w:r w:rsidRPr="00AC0D3E">
        <w:rPr>
          <w:rFonts w:ascii="Abadi" w:hAnsi="Abadi" w:cs="Verdana"/>
          <w:sz w:val="21"/>
          <w:szCs w:val="21"/>
        </w:rPr>
        <w:t>estrategias</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coordinación entre el sector salud y</w:t>
      </w:r>
      <w:r w:rsidRPr="00AC0D3E">
        <w:rPr>
          <w:rFonts w:ascii="Abadi" w:hAnsi="Abadi" w:cs="Verdana"/>
          <w:spacing w:val="-1"/>
          <w:sz w:val="21"/>
          <w:szCs w:val="21"/>
        </w:rPr>
        <w:t xml:space="preserve"> </w:t>
      </w:r>
      <w:r w:rsidRPr="00AC0D3E">
        <w:rPr>
          <w:rFonts w:ascii="Abadi" w:hAnsi="Abadi" w:cs="Verdana"/>
          <w:sz w:val="21"/>
          <w:szCs w:val="21"/>
        </w:rPr>
        <w:t>estos centros de</w:t>
      </w:r>
      <w:r w:rsidRPr="00AC0D3E">
        <w:rPr>
          <w:rFonts w:ascii="Abadi" w:hAnsi="Abadi" w:cs="Verdana"/>
          <w:spacing w:val="-2"/>
          <w:sz w:val="21"/>
          <w:szCs w:val="21"/>
        </w:rPr>
        <w:t xml:space="preserve"> </w:t>
      </w:r>
      <w:r w:rsidRPr="00AC0D3E">
        <w:rPr>
          <w:rFonts w:ascii="Abadi" w:hAnsi="Abadi" w:cs="Verdana"/>
          <w:sz w:val="21"/>
          <w:szCs w:val="21"/>
        </w:rPr>
        <w:t>rehabilitación,</w:t>
      </w:r>
      <w:r w:rsidRPr="00AC0D3E">
        <w:rPr>
          <w:rFonts w:ascii="Abadi" w:hAnsi="Abadi" w:cs="Verdana"/>
          <w:spacing w:val="-1"/>
          <w:sz w:val="21"/>
          <w:szCs w:val="21"/>
        </w:rPr>
        <w:t xml:space="preserve"> </w:t>
      </w:r>
      <w:r w:rsidRPr="00AC0D3E">
        <w:rPr>
          <w:rFonts w:ascii="Abadi" w:hAnsi="Abadi" w:cs="Verdana"/>
          <w:sz w:val="21"/>
          <w:szCs w:val="21"/>
        </w:rPr>
        <w:t>con</w:t>
      </w:r>
      <w:r w:rsidRPr="00AC0D3E">
        <w:rPr>
          <w:rFonts w:ascii="Abadi" w:hAnsi="Abadi" w:cs="Verdana"/>
          <w:spacing w:val="-1"/>
          <w:sz w:val="21"/>
          <w:szCs w:val="21"/>
        </w:rPr>
        <w:t xml:space="preserve"> </w:t>
      </w:r>
      <w:r w:rsidRPr="00AC0D3E">
        <w:rPr>
          <w:rFonts w:ascii="Abadi" w:hAnsi="Abadi" w:cs="Verdana"/>
          <w:sz w:val="21"/>
          <w:szCs w:val="21"/>
        </w:rPr>
        <w:t>la finalidad de garantizar</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38"/>
          <w:sz w:val="21"/>
          <w:szCs w:val="21"/>
        </w:rPr>
        <w:t xml:space="preserve"> </w:t>
      </w:r>
      <w:r w:rsidRPr="00AC0D3E">
        <w:rPr>
          <w:rFonts w:ascii="Abadi" w:hAnsi="Abadi" w:cs="Verdana"/>
          <w:sz w:val="21"/>
          <w:szCs w:val="21"/>
        </w:rPr>
        <w:t>acceso</w:t>
      </w:r>
      <w:r w:rsidRPr="00AC0D3E">
        <w:rPr>
          <w:rFonts w:ascii="Abadi" w:hAnsi="Abadi" w:cs="Verdana"/>
          <w:spacing w:val="38"/>
          <w:sz w:val="21"/>
          <w:szCs w:val="21"/>
        </w:rPr>
        <w:t xml:space="preserve"> </w:t>
      </w:r>
      <w:r w:rsidRPr="00AC0D3E">
        <w:rPr>
          <w:rFonts w:ascii="Abadi" w:hAnsi="Abadi" w:cs="Verdana"/>
          <w:sz w:val="21"/>
          <w:szCs w:val="21"/>
        </w:rPr>
        <w:t>al</w:t>
      </w:r>
      <w:r w:rsidRPr="00AC0D3E">
        <w:rPr>
          <w:rFonts w:ascii="Abadi" w:hAnsi="Abadi" w:cs="Verdana"/>
          <w:spacing w:val="38"/>
          <w:sz w:val="21"/>
          <w:szCs w:val="21"/>
        </w:rPr>
        <w:t xml:space="preserve"> </w:t>
      </w:r>
      <w:r w:rsidRPr="00AC0D3E">
        <w:rPr>
          <w:rFonts w:ascii="Abadi" w:hAnsi="Abadi" w:cs="Verdana"/>
          <w:sz w:val="21"/>
          <w:szCs w:val="21"/>
        </w:rPr>
        <w:t>derecho</w:t>
      </w:r>
      <w:r w:rsidRPr="00AC0D3E">
        <w:rPr>
          <w:rFonts w:ascii="Abadi" w:hAnsi="Abadi" w:cs="Verdana"/>
          <w:spacing w:val="38"/>
          <w:sz w:val="21"/>
          <w:szCs w:val="21"/>
        </w:rPr>
        <w:t xml:space="preserve"> </w:t>
      </w:r>
      <w:r w:rsidRPr="00AC0D3E">
        <w:rPr>
          <w:rFonts w:ascii="Abadi" w:hAnsi="Abadi" w:cs="Verdana"/>
          <w:sz w:val="21"/>
          <w:szCs w:val="21"/>
        </w:rPr>
        <w:t>a</w:t>
      </w:r>
      <w:r w:rsidRPr="00AC0D3E">
        <w:rPr>
          <w:rFonts w:ascii="Abadi" w:hAnsi="Abadi" w:cs="Verdana"/>
          <w:spacing w:val="37"/>
          <w:sz w:val="21"/>
          <w:szCs w:val="21"/>
        </w:rPr>
        <w:t xml:space="preserve"> </w:t>
      </w:r>
      <w:r w:rsidRPr="00AC0D3E">
        <w:rPr>
          <w:rFonts w:ascii="Abadi" w:hAnsi="Abadi" w:cs="Verdana"/>
          <w:sz w:val="21"/>
          <w:szCs w:val="21"/>
        </w:rPr>
        <w:t>la</w:t>
      </w:r>
      <w:r w:rsidRPr="00AC0D3E">
        <w:rPr>
          <w:rFonts w:ascii="Abadi" w:hAnsi="Abadi" w:cs="Verdana"/>
          <w:spacing w:val="34"/>
          <w:sz w:val="21"/>
          <w:szCs w:val="21"/>
        </w:rPr>
        <w:t xml:space="preserve"> </w:t>
      </w:r>
      <w:r w:rsidRPr="00AC0D3E">
        <w:rPr>
          <w:rFonts w:ascii="Abadi" w:hAnsi="Abadi" w:cs="Verdana"/>
          <w:sz w:val="21"/>
          <w:szCs w:val="21"/>
        </w:rPr>
        <w:t>salud</w:t>
      </w:r>
      <w:r w:rsidRPr="00AC0D3E">
        <w:rPr>
          <w:rFonts w:ascii="Abadi" w:hAnsi="Abadi" w:cs="Verdana"/>
          <w:spacing w:val="37"/>
          <w:sz w:val="21"/>
          <w:szCs w:val="21"/>
        </w:rPr>
        <w:t xml:space="preserve"> </w:t>
      </w:r>
      <w:r w:rsidRPr="00AC0D3E">
        <w:rPr>
          <w:rFonts w:ascii="Abadi" w:hAnsi="Abadi" w:cs="Verdana"/>
          <w:sz w:val="21"/>
          <w:szCs w:val="21"/>
        </w:rPr>
        <w:t>de</w:t>
      </w:r>
      <w:r w:rsidRPr="00AC0D3E">
        <w:rPr>
          <w:rFonts w:ascii="Abadi" w:hAnsi="Abadi" w:cs="Verdana"/>
          <w:spacing w:val="38"/>
          <w:sz w:val="21"/>
          <w:szCs w:val="21"/>
        </w:rPr>
        <w:t xml:space="preserve"> </w:t>
      </w:r>
      <w:r w:rsidRPr="00AC0D3E">
        <w:rPr>
          <w:rFonts w:ascii="Abadi" w:hAnsi="Abadi" w:cs="Verdana"/>
          <w:sz w:val="21"/>
          <w:szCs w:val="21"/>
        </w:rPr>
        <w:t>forma</w:t>
      </w:r>
      <w:r w:rsidRPr="00AC0D3E">
        <w:rPr>
          <w:rFonts w:ascii="Abadi" w:hAnsi="Abadi" w:cs="Verdana"/>
          <w:spacing w:val="37"/>
          <w:sz w:val="21"/>
          <w:szCs w:val="21"/>
        </w:rPr>
        <w:t xml:space="preserve"> </w:t>
      </w:r>
      <w:r w:rsidRPr="00AC0D3E">
        <w:rPr>
          <w:rFonts w:ascii="Abadi" w:hAnsi="Abadi" w:cs="Verdana"/>
          <w:sz w:val="21"/>
          <w:szCs w:val="21"/>
        </w:rPr>
        <w:t>inmediata;</w:t>
      </w:r>
      <w:r w:rsidRPr="00AC0D3E">
        <w:rPr>
          <w:rFonts w:ascii="Abadi" w:hAnsi="Abadi" w:cs="Verdana"/>
          <w:spacing w:val="37"/>
          <w:sz w:val="21"/>
          <w:szCs w:val="21"/>
        </w:rPr>
        <w:t xml:space="preserve"> </w:t>
      </w:r>
      <w:r w:rsidRPr="00AC0D3E">
        <w:rPr>
          <w:rFonts w:ascii="Abadi" w:hAnsi="Abadi" w:cs="Verdana"/>
          <w:sz w:val="21"/>
          <w:szCs w:val="21"/>
        </w:rPr>
        <w:t>y</w:t>
      </w:r>
      <w:r w:rsidRPr="00AC0D3E">
        <w:rPr>
          <w:rFonts w:ascii="Abadi" w:hAnsi="Abadi" w:cs="Verdana"/>
          <w:spacing w:val="36"/>
          <w:sz w:val="21"/>
          <w:szCs w:val="21"/>
        </w:rPr>
        <w:t xml:space="preserve"> </w:t>
      </w:r>
      <w:r w:rsidRPr="00AC0D3E">
        <w:rPr>
          <w:rFonts w:ascii="Abadi" w:hAnsi="Abadi" w:cs="Verdana"/>
          <w:sz w:val="21"/>
          <w:szCs w:val="21"/>
        </w:rPr>
        <w:t>dar</w:t>
      </w:r>
      <w:r w:rsidRPr="00AC0D3E">
        <w:rPr>
          <w:rFonts w:ascii="Abadi" w:hAnsi="Abadi" w:cs="Verdana"/>
          <w:spacing w:val="37"/>
          <w:sz w:val="21"/>
          <w:szCs w:val="21"/>
        </w:rPr>
        <w:t xml:space="preserve"> </w:t>
      </w:r>
      <w:r w:rsidRPr="00AC0D3E">
        <w:rPr>
          <w:rFonts w:ascii="Abadi" w:hAnsi="Abadi" w:cs="Verdana"/>
          <w:sz w:val="21"/>
          <w:szCs w:val="21"/>
        </w:rPr>
        <w:t>cumplimiento</w:t>
      </w:r>
      <w:r w:rsidRPr="00AC0D3E">
        <w:rPr>
          <w:rFonts w:ascii="Abadi" w:hAnsi="Abadi" w:cs="Verdana"/>
          <w:spacing w:val="38"/>
          <w:sz w:val="21"/>
          <w:szCs w:val="21"/>
        </w:rPr>
        <w:t xml:space="preserve"> </w:t>
      </w:r>
      <w:r w:rsidRPr="00AC0D3E">
        <w:rPr>
          <w:rFonts w:ascii="Abadi" w:hAnsi="Abadi" w:cs="Verdana"/>
          <w:sz w:val="21"/>
          <w:szCs w:val="21"/>
        </w:rPr>
        <w:t>a</w:t>
      </w:r>
      <w:r w:rsidRPr="00AC0D3E">
        <w:rPr>
          <w:rFonts w:ascii="Abadi" w:hAnsi="Abadi" w:cs="Verdana"/>
          <w:spacing w:val="34"/>
          <w:sz w:val="21"/>
          <w:szCs w:val="21"/>
        </w:rPr>
        <w:t xml:space="preserve"> </w:t>
      </w:r>
      <w:r w:rsidRPr="00AC0D3E">
        <w:rPr>
          <w:rFonts w:ascii="Abadi" w:hAnsi="Abadi" w:cs="Verdana"/>
          <w:sz w:val="21"/>
          <w:szCs w:val="21"/>
        </w:rPr>
        <w:t>los</w:t>
      </w:r>
      <w:r w:rsidRPr="00AC0D3E">
        <w:rPr>
          <w:rFonts w:ascii="Abadi" w:hAnsi="Abadi" w:cs="Verdana"/>
          <w:spacing w:val="37"/>
          <w:sz w:val="21"/>
          <w:szCs w:val="21"/>
        </w:rPr>
        <w:t xml:space="preserve"> </w:t>
      </w:r>
      <w:r w:rsidRPr="00AC0D3E">
        <w:rPr>
          <w:rFonts w:ascii="Abadi" w:hAnsi="Abadi" w:cs="Verdana"/>
          <w:sz w:val="21"/>
          <w:szCs w:val="21"/>
        </w:rPr>
        <w:t>compromisos</w:t>
      </w:r>
      <w:r w:rsidRPr="00AC0D3E">
        <w:rPr>
          <w:rFonts w:ascii="Abadi" w:hAnsi="Abadi" w:cs="Verdana"/>
          <w:spacing w:val="-1"/>
          <w:sz w:val="21"/>
          <w:szCs w:val="21"/>
        </w:rPr>
        <w:t xml:space="preserve"> </w:t>
      </w:r>
      <w:r w:rsidRPr="00AC0D3E">
        <w:rPr>
          <w:rFonts w:ascii="Abadi" w:hAnsi="Abadi" w:cs="Verdana"/>
          <w:sz w:val="21"/>
          <w:szCs w:val="21"/>
        </w:rPr>
        <w:t>adquiridos</w:t>
      </w:r>
      <w:r w:rsidRPr="00AC0D3E">
        <w:rPr>
          <w:rFonts w:ascii="Abadi" w:hAnsi="Abadi" w:cs="Verdana"/>
          <w:spacing w:val="8"/>
          <w:sz w:val="21"/>
          <w:szCs w:val="21"/>
        </w:rPr>
        <w:t xml:space="preserve"> </w:t>
      </w:r>
      <w:r w:rsidRPr="00AC0D3E">
        <w:rPr>
          <w:rFonts w:ascii="Abadi" w:hAnsi="Abadi" w:cs="Verdana"/>
          <w:sz w:val="21"/>
          <w:szCs w:val="21"/>
        </w:rPr>
        <w:t>el</w:t>
      </w:r>
      <w:r w:rsidRPr="00AC0D3E">
        <w:rPr>
          <w:rFonts w:ascii="Abadi" w:hAnsi="Abadi" w:cs="Verdana"/>
          <w:spacing w:val="11"/>
          <w:sz w:val="21"/>
          <w:szCs w:val="21"/>
        </w:rPr>
        <w:t xml:space="preserve"> </w:t>
      </w:r>
      <w:r w:rsidRPr="00AC0D3E">
        <w:rPr>
          <w:rFonts w:ascii="Abadi" w:hAnsi="Abadi" w:cs="Verdana"/>
          <w:sz w:val="21"/>
          <w:szCs w:val="21"/>
        </w:rPr>
        <w:t>veintisiete</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abril</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12"/>
          <w:sz w:val="21"/>
          <w:szCs w:val="21"/>
        </w:rPr>
        <w:t xml:space="preserve"> </w:t>
      </w:r>
      <w:r w:rsidRPr="00AC0D3E">
        <w:rPr>
          <w:rFonts w:ascii="Abadi" w:hAnsi="Abadi" w:cs="Verdana"/>
          <w:sz w:val="21"/>
          <w:szCs w:val="21"/>
        </w:rPr>
        <w:t>dos</w:t>
      </w:r>
      <w:r w:rsidRPr="00AC0D3E">
        <w:rPr>
          <w:rFonts w:ascii="Abadi" w:hAnsi="Abadi" w:cs="Verdana"/>
          <w:spacing w:val="8"/>
          <w:sz w:val="21"/>
          <w:szCs w:val="21"/>
        </w:rPr>
        <w:t xml:space="preserve"> </w:t>
      </w:r>
      <w:r w:rsidRPr="00AC0D3E">
        <w:rPr>
          <w:rFonts w:ascii="Abadi" w:hAnsi="Abadi" w:cs="Verdana"/>
          <w:sz w:val="21"/>
          <w:szCs w:val="21"/>
        </w:rPr>
        <w:t>mil</w:t>
      </w:r>
      <w:r w:rsidRPr="00AC0D3E">
        <w:rPr>
          <w:rFonts w:ascii="Abadi" w:hAnsi="Abadi" w:cs="Verdana"/>
          <w:spacing w:val="9"/>
          <w:sz w:val="21"/>
          <w:szCs w:val="21"/>
        </w:rPr>
        <w:t xml:space="preserve"> </w:t>
      </w:r>
      <w:r w:rsidRPr="00AC0D3E">
        <w:rPr>
          <w:rFonts w:ascii="Abadi" w:hAnsi="Abadi" w:cs="Verdana"/>
          <w:sz w:val="21"/>
          <w:szCs w:val="21"/>
        </w:rPr>
        <w:t>veintiuno</w:t>
      </w:r>
      <w:r w:rsidRPr="00AC0D3E">
        <w:rPr>
          <w:rFonts w:ascii="Abadi" w:hAnsi="Abadi" w:cs="Verdana"/>
          <w:spacing w:val="10"/>
          <w:sz w:val="21"/>
          <w:szCs w:val="21"/>
        </w:rPr>
        <w:t xml:space="preserve"> </w:t>
      </w:r>
      <w:r w:rsidRPr="00AC0D3E">
        <w:rPr>
          <w:rFonts w:ascii="Abadi" w:hAnsi="Abadi" w:cs="Verdana"/>
          <w:sz w:val="21"/>
          <w:szCs w:val="21"/>
        </w:rPr>
        <w:t>(ELD</w:t>
      </w:r>
      <w:r w:rsidRPr="00AC0D3E">
        <w:rPr>
          <w:rFonts w:ascii="Abadi" w:hAnsi="Abadi" w:cs="Verdana"/>
          <w:spacing w:val="9"/>
          <w:sz w:val="21"/>
          <w:szCs w:val="21"/>
        </w:rPr>
        <w:t xml:space="preserve"> </w:t>
      </w:r>
      <w:r w:rsidRPr="00AC0D3E">
        <w:rPr>
          <w:rFonts w:ascii="Abadi" w:hAnsi="Abadi" w:cs="Verdana"/>
          <w:sz w:val="21"/>
          <w:szCs w:val="21"/>
        </w:rPr>
        <w:t>327/LXV-PPA).</w:t>
      </w:r>
      <w:r w:rsidRPr="00AC0D3E">
        <w:rPr>
          <w:rFonts w:ascii="Abadi" w:hAnsi="Abadi" w:cs="Verdana"/>
          <w:spacing w:val="8"/>
          <w:sz w:val="21"/>
          <w:szCs w:val="21"/>
        </w:rPr>
        <w:t xml:space="preserve"> </w:t>
      </w:r>
      <w:r w:rsidRPr="00AC0D3E">
        <w:rPr>
          <w:rFonts w:ascii="Abadi" w:hAnsi="Abadi" w:cs="Verdana"/>
          <w:sz w:val="21"/>
          <w:szCs w:val="21"/>
        </w:rPr>
        <w:t>Agotada</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8"/>
          <w:sz w:val="21"/>
          <w:szCs w:val="21"/>
        </w:rPr>
        <w:t xml:space="preserve"> </w:t>
      </w:r>
      <w:r w:rsidRPr="00AC0D3E">
        <w:rPr>
          <w:rFonts w:ascii="Abadi" w:hAnsi="Abadi" w:cs="Verdana"/>
          <w:sz w:val="21"/>
          <w:szCs w:val="21"/>
        </w:rPr>
        <w:t>lectura,</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presidencia</w:t>
      </w:r>
      <w:r w:rsidRPr="00AC0D3E">
        <w:rPr>
          <w:rFonts w:ascii="Abadi" w:hAnsi="Abadi" w:cs="Verdana"/>
          <w:spacing w:val="-12"/>
          <w:sz w:val="21"/>
          <w:szCs w:val="21"/>
        </w:rPr>
        <w:t xml:space="preserve"> </w:t>
      </w:r>
      <w:r w:rsidRPr="00AC0D3E">
        <w:rPr>
          <w:rFonts w:ascii="Abadi" w:hAnsi="Abadi" w:cs="Verdana"/>
          <w:sz w:val="21"/>
          <w:szCs w:val="21"/>
        </w:rPr>
        <w:t>turnó</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propuesta</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punto</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acuerdo</w:t>
      </w:r>
      <w:r w:rsidRPr="00AC0D3E">
        <w:rPr>
          <w:rFonts w:ascii="Abadi" w:hAnsi="Abadi" w:cs="Verdana"/>
          <w:spacing w:val="-7"/>
          <w:sz w:val="21"/>
          <w:szCs w:val="21"/>
        </w:rPr>
        <w:t xml:space="preserve"> </w:t>
      </w:r>
      <w:r w:rsidRPr="00AC0D3E">
        <w:rPr>
          <w:rFonts w:ascii="Abadi" w:hAnsi="Abadi" w:cs="Verdana"/>
          <w:sz w:val="21"/>
          <w:szCs w:val="21"/>
        </w:rPr>
        <w:t>a</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Comisión</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Salud</w:t>
      </w:r>
      <w:r w:rsidRPr="00AC0D3E">
        <w:rPr>
          <w:rFonts w:ascii="Abadi" w:hAnsi="Abadi" w:cs="Verdana"/>
          <w:spacing w:val="-11"/>
          <w:sz w:val="21"/>
          <w:szCs w:val="21"/>
        </w:rPr>
        <w:t xml:space="preserve"> </w:t>
      </w:r>
      <w:r w:rsidRPr="00AC0D3E">
        <w:rPr>
          <w:rFonts w:ascii="Abadi" w:hAnsi="Abadi" w:cs="Verdana"/>
          <w:sz w:val="21"/>
          <w:szCs w:val="21"/>
        </w:rPr>
        <w:t>Pública</w:t>
      </w:r>
      <w:r w:rsidRPr="00AC0D3E">
        <w:rPr>
          <w:rFonts w:ascii="Abadi" w:hAnsi="Abadi" w:cs="Verdana"/>
          <w:spacing w:val="-11"/>
          <w:sz w:val="21"/>
          <w:szCs w:val="21"/>
        </w:rPr>
        <w:t xml:space="preserve"> </w:t>
      </w:r>
      <w:r w:rsidRPr="00AC0D3E">
        <w:rPr>
          <w:rFonts w:ascii="Abadi" w:hAnsi="Abadi" w:cs="Verdana"/>
          <w:sz w:val="21"/>
          <w:szCs w:val="21"/>
        </w:rPr>
        <w:t>para</w:t>
      </w:r>
      <w:r w:rsidRPr="00AC0D3E">
        <w:rPr>
          <w:rFonts w:ascii="Abadi" w:hAnsi="Abadi" w:cs="Verdana"/>
          <w:spacing w:val="-12"/>
          <w:sz w:val="21"/>
          <w:szCs w:val="21"/>
        </w:rPr>
        <w:t xml:space="preserve"> </w:t>
      </w:r>
      <w:r w:rsidRPr="00AC0D3E">
        <w:rPr>
          <w:rFonts w:ascii="Abadi" w:hAnsi="Abadi" w:cs="Verdana"/>
          <w:sz w:val="21"/>
          <w:szCs w:val="21"/>
        </w:rPr>
        <w:t>su</w:t>
      </w:r>
      <w:r w:rsidRPr="00AC0D3E">
        <w:rPr>
          <w:rFonts w:ascii="Abadi" w:hAnsi="Abadi" w:cs="Verdana"/>
          <w:spacing w:val="-11"/>
          <w:sz w:val="21"/>
          <w:szCs w:val="21"/>
        </w:rPr>
        <w:t xml:space="preserve"> </w:t>
      </w:r>
      <w:r w:rsidRPr="00AC0D3E">
        <w:rPr>
          <w:rFonts w:ascii="Abadi" w:hAnsi="Abadi" w:cs="Verdana"/>
          <w:sz w:val="21"/>
          <w:szCs w:val="21"/>
        </w:rPr>
        <w:t>estudio</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dictamen,</w:t>
      </w:r>
      <w:r w:rsidRPr="00AC0D3E">
        <w:rPr>
          <w:rFonts w:ascii="Abadi" w:hAnsi="Abadi" w:cs="Verdana"/>
          <w:spacing w:val="-3"/>
          <w:sz w:val="21"/>
          <w:szCs w:val="21"/>
        </w:rPr>
        <w:t xml:space="preserve"> </w:t>
      </w:r>
      <w:r w:rsidRPr="00AC0D3E">
        <w:rPr>
          <w:rFonts w:ascii="Abadi" w:hAnsi="Abadi" w:cs="Verdana"/>
          <w:sz w:val="21"/>
          <w:szCs w:val="21"/>
        </w:rPr>
        <w:t>con</w:t>
      </w:r>
      <w:r w:rsidRPr="00AC0D3E">
        <w:rPr>
          <w:rFonts w:ascii="Abadi" w:hAnsi="Abadi" w:cs="Verdana"/>
          <w:spacing w:val="-1"/>
          <w:sz w:val="21"/>
          <w:szCs w:val="21"/>
        </w:rPr>
        <w:t xml:space="preserve"> </w:t>
      </w:r>
      <w:r w:rsidRPr="00AC0D3E">
        <w:rPr>
          <w:rFonts w:ascii="Abadi" w:hAnsi="Abadi" w:cs="Verdana"/>
          <w:sz w:val="21"/>
          <w:szCs w:val="21"/>
        </w:rPr>
        <w:t>fundamento</w:t>
      </w:r>
      <w:r w:rsidRPr="00AC0D3E">
        <w:rPr>
          <w:rFonts w:ascii="Abadi" w:hAnsi="Abadi" w:cs="Verdana"/>
          <w:spacing w:val="-1"/>
          <w:sz w:val="21"/>
          <w:szCs w:val="21"/>
        </w:rPr>
        <w:t xml:space="preserve"> </w:t>
      </w:r>
      <w:r w:rsidRPr="00AC0D3E">
        <w:rPr>
          <w:rFonts w:ascii="Abadi" w:hAnsi="Abadi" w:cs="Verdana"/>
          <w:sz w:val="21"/>
          <w:szCs w:val="21"/>
        </w:rPr>
        <w:t>en el</w:t>
      </w:r>
      <w:r w:rsidRPr="00AC0D3E">
        <w:rPr>
          <w:rFonts w:ascii="Abadi" w:hAnsi="Abadi" w:cs="Verdana"/>
          <w:spacing w:val="-1"/>
          <w:sz w:val="21"/>
          <w:szCs w:val="21"/>
        </w:rPr>
        <w:t xml:space="preserve"> </w:t>
      </w:r>
      <w:r w:rsidRPr="00AC0D3E">
        <w:rPr>
          <w:rFonts w:ascii="Abadi" w:hAnsi="Abadi" w:cs="Verdana"/>
          <w:sz w:val="21"/>
          <w:szCs w:val="21"/>
        </w:rPr>
        <w:t>artículo</w:t>
      </w:r>
      <w:r w:rsidRPr="00AC0D3E">
        <w:rPr>
          <w:rFonts w:ascii="Abadi" w:hAnsi="Abadi" w:cs="Verdana"/>
          <w:spacing w:val="-1"/>
          <w:sz w:val="21"/>
          <w:szCs w:val="21"/>
        </w:rPr>
        <w:t xml:space="preserve"> </w:t>
      </w:r>
      <w:r w:rsidRPr="00AC0D3E">
        <w:rPr>
          <w:rFonts w:ascii="Abadi" w:hAnsi="Abadi" w:cs="Verdana"/>
          <w:sz w:val="21"/>
          <w:szCs w:val="21"/>
        </w:rPr>
        <w:t>ciento dieciocho -fracción</w:t>
      </w:r>
      <w:r w:rsidRPr="00AC0D3E">
        <w:rPr>
          <w:rFonts w:ascii="Abadi" w:hAnsi="Abadi" w:cs="Verdana"/>
          <w:spacing w:val="-1"/>
          <w:sz w:val="21"/>
          <w:szCs w:val="21"/>
        </w:rPr>
        <w:t xml:space="preserve"> </w:t>
      </w:r>
      <w:r w:rsidRPr="00AC0D3E">
        <w:rPr>
          <w:rFonts w:ascii="Abadi" w:hAnsi="Abadi" w:cs="Verdana"/>
          <w:sz w:val="21"/>
          <w:szCs w:val="21"/>
        </w:rPr>
        <w:t>segunda-</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Ley</w:t>
      </w:r>
      <w:r w:rsidRPr="00AC0D3E">
        <w:rPr>
          <w:rFonts w:ascii="Abadi" w:hAnsi="Abadi" w:cs="Verdana"/>
          <w:spacing w:val="-3"/>
          <w:sz w:val="21"/>
          <w:szCs w:val="21"/>
        </w:rPr>
        <w:t xml:space="preserve"> </w:t>
      </w:r>
      <w:r w:rsidRPr="00AC0D3E">
        <w:rPr>
          <w:rFonts w:ascii="Abadi" w:hAnsi="Abadi" w:cs="Verdana"/>
          <w:sz w:val="21"/>
          <w:szCs w:val="21"/>
        </w:rPr>
        <w:t>Orgánica</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Poder</w:t>
      </w:r>
      <w:r w:rsidRPr="00AC0D3E">
        <w:rPr>
          <w:rFonts w:ascii="Abadi" w:hAnsi="Abadi" w:cs="Verdana"/>
          <w:spacing w:val="-2"/>
          <w:sz w:val="21"/>
          <w:szCs w:val="21"/>
        </w:rPr>
        <w:t xml:space="preserve"> </w:t>
      </w:r>
      <w:r w:rsidRPr="00AC0D3E">
        <w:rPr>
          <w:rFonts w:ascii="Abadi" w:hAnsi="Abadi" w:cs="Verdana"/>
          <w:sz w:val="21"/>
          <w:szCs w:val="21"/>
        </w:rPr>
        <w:t>Legislativo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 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p>
    <w:p w14:paraId="0D330B6F" w14:textId="5EDEA10F" w:rsidR="00B14F59" w:rsidRPr="00AC0D3E" w:rsidRDefault="00B14F59" w:rsidP="00D43791">
      <w:pPr>
        <w:kinsoku w:val="0"/>
        <w:overflowPunct w:val="0"/>
        <w:autoSpaceDE w:val="0"/>
        <w:autoSpaceDN w:val="0"/>
        <w:adjustRightInd w:val="0"/>
        <w:ind w:left="39" w:right="116" w:firstLine="914"/>
        <w:jc w:val="both"/>
        <w:rPr>
          <w:rFonts w:ascii="Abadi" w:hAnsi="Abadi" w:cs="Verdana"/>
          <w:sz w:val="21"/>
          <w:szCs w:val="21"/>
        </w:rPr>
      </w:pPr>
      <w:r w:rsidRPr="00AC0D3E">
        <w:rPr>
          <w:rFonts w:ascii="Abadi" w:hAnsi="Abadi" w:cs="Verdana"/>
          <w:sz w:val="21"/>
          <w:szCs w:val="21"/>
        </w:rPr>
        <w:t>Por indicación de la presidencia,</w:t>
      </w:r>
      <w:r w:rsidRPr="00AC0D3E">
        <w:rPr>
          <w:rFonts w:ascii="Abadi" w:hAnsi="Abadi" w:cs="Verdana"/>
          <w:spacing w:val="-1"/>
          <w:sz w:val="21"/>
          <w:szCs w:val="21"/>
        </w:rPr>
        <w:t xml:space="preserve"> </w:t>
      </w:r>
      <w:r w:rsidRPr="00AC0D3E">
        <w:rPr>
          <w:rFonts w:ascii="Abadi" w:hAnsi="Abadi" w:cs="Verdana"/>
          <w:sz w:val="21"/>
          <w:szCs w:val="21"/>
        </w:rPr>
        <w:t>la diputada Laura</w:t>
      </w:r>
      <w:r w:rsidRPr="00AC0D3E">
        <w:rPr>
          <w:rFonts w:ascii="Abadi" w:hAnsi="Abadi" w:cs="Verdana"/>
          <w:spacing w:val="-1"/>
          <w:sz w:val="21"/>
          <w:szCs w:val="21"/>
        </w:rPr>
        <w:t xml:space="preserve"> </w:t>
      </w:r>
      <w:r w:rsidRPr="00AC0D3E">
        <w:rPr>
          <w:rFonts w:ascii="Abadi" w:hAnsi="Abadi" w:cs="Verdana"/>
          <w:sz w:val="21"/>
          <w:szCs w:val="21"/>
        </w:rPr>
        <w:t>Cristina Márquez</w:t>
      </w:r>
      <w:r w:rsidRPr="00AC0D3E">
        <w:rPr>
          <w:rFonts w:ascii="Abadi" w:hAnsi="Abadi" w:cs="Verdana"/>
          <w:spacing w:val="-1"/>
          <w:sz w:val="21"/>
          <w:szCs w:val="21"/>
        </w:rPr>
        <w:t xml:space="preserve"> </w:t>
      </w:r>
      <w:r w:rsidRPr="00AC0D3E">
        <w:rPr>
          <w:rFonts w:ascii="Abadi" w:hAnsi="Abadi" w:cs="Verdana"/>
          <w:sz w:val="21"/>
          <w:szCs w:val="21"/>
        </w:rPr>
        <w:t>Alcalá dio lectura</w:t>
      </w:r>
      <w:r w:rsidRPr="00AC0D3E">
        <w:rPr>
          <w:rFonts w:ascii="Abadi" w:hAnsi="Abadi" w:cs="Verdana"/>
          <w:spacing w:val="-1"/>
          <w:sz w:val="21"/>
          <w:szCs w:val="21"/>
        </w:rPr>
        <w:t xml:space="preserve"> </w:t>
      </w:r>
      <w:r w:rsidRPr="00AC0D3E">
        <w:rPr>
          <w:rFonts w:ascii="Abadi" w:hAnsi="Abadi" w:cs="Verdana"/>
          <w:sz w:val="21"/>
          <w:szCs w:val="21"/>
        </w:rPr>
        <w:t>a la</w:t>
      </w:r>
      <w:r w:rsidRPr="00AC0D3E">
        <w:rPr>
          <w:rFonts w:ascii="Abadi" w:hAnsi="Abadi" w:cs="Verdana"/>
          <w:spacing w:val="27"/>
          <w:sz w:val="21"/>
          <w:szCs w:val="21"/>
        </w:rPr>
        <w:t xml:space="preserve"> </w:t>
      </w:r>
      <w:r w:rsidRPr="00AC0D3E">
        <w:rPr>
          <w:rFonts w:ascii="Abadi" w:hAnsi="Abadi" w:cs="Verdana"/>
          <w:sz w:val="21"/>
          <w:szCs w:val="21"/>
        </w:rPr>
        <w:t>propuesta</w:t>
      </w:r>
      <w:r w:rsidRPr="00AC0D3E">
        <w:rPr>
          <w:rFonts w:ascii="Abadi" w:hAnsi="Abadi" w:cs="Verdana"/>
          <w:spacing w:val="27"/>
          <w:sz w:val="21"/>
          <w:szCs w:val="21"/>
        </w:rPr>
        <w:t xml:space="preserve"> </w:t>
      </w:r>
      <w:r w:rsidRPr="00AC0D3E">
        <w:rPr>
          <w:rFonts w:ascii="Abadi" w:hAnsi="Abadi" w:cs="Verdana"/>
          <w:sz w:val="21"/>
          <w:szCs w:val="21"/>
        </w:rPr>
        <w:t>de</w:t>
      </w:r>
      <w:r w:rsidRPr="00AC0D3E">
        <w:rPr>
          <w:rFonts w:ascii="Abadi" w:hAnsi="Abadi" w:cs="Verdana"/>
          <w:spacing w:val="27"/>
          <w:sz w:val="21"/>
          <w:szCs w:val="21"/>
        </w:rPr>
        <w:t xml:space="preserve"> </w:t>
      </w:r>
      <w:r w:rsidRPr="00AC0D3E">
        <w:rPr>
          <w:rFonts w:ascii="Abadi" w:hAnsi="Abadi" w:cs="Verdana"/>
          <w:sz w:val="21"/>
          <w:szCs w:val="21"/>
        </w:rPr>
        <w:t>punto</w:t>
      </w:r>
      <w:r w:rsidRPr="00AC0D3E">
        <w:rPr>
          <w:rFonts w:ascii="Abadi" w:hAnsi="Abadi" w:cs="Verdana"/>
          <w:spacing w:val="28"/>
          <w:sz w:val="21"/>
          <w:szCs w:val="21"/>
        </w:rPr>
        <w:t xml:space="preserve"> </w:t>
      </w:r>
      <w:r w:rsidRPr="00AC0D3E">
        <w:rPr>
          <w:rFonts w:ascii="Abadi" w:hAnsi="Abadi" w:cs="Verdana"/>
          <w:sz w:val="21"/>
          <w:szCs w:val="21"/>
        </w:rPr>
        <w:t>de</w:t>
      </w:r>
      <w:r w:rsidRPr="00AC0D3E">
        <w:rPr>
          <w:rFonts w:ascii="Abadi" w:hAnsi="Abadi" w:cs="Verdana"/>
          <w:spacing w:val="25"/>
          <w:sz w:val="21"/>
          <w:szCs w:val="21"/>
        </w:rPr>
        <w:t xml:space="preserve"> </w:t>
      </w:r>
      <w:r w:rsidRPr="00AC0D3E">
        <w:rPr>
          <w:rFonts w:ascii="Abadi" w:hAnsi="Abadi" w:cs="Verdana"/>
          <w:sz w:val="21"/>
          <w:szCs w:val="21"/>
        </w:rPr>
        <w:t>acuerdo</w:t>
      </w:r>
      <w:r w:rsidRPr="00AC0D3E">
        <w:rPr>
          <w:rFonts w:ascii="Abadi" w:hAnsi="Abadi" w:cs="Verdana"/>
          <w:spacing w:val="32"/>
          <w:sz w:val="21"/>
          <w:szCs w:val="21"/>
        </w:rPr>
        <w:t xml:space="preserve"> </w:t>
      </w:r>
      <w:r w:rsidRPr="00AC0D3E">
        <w:rPr>
          <w:rFonts w:ascii="Abadi" w:hAnsi="Abadi" w:cs="Verdana"/>
          <w:sz w:val="21"/>
          <w:szCs w:val="21"/>
        </w:rPr>
        <w:t>formulada</w:t>
      </w:r>
      <w:r w:rsidRPr="00AC0D3E">
        <w:rPr>
          <w:rFonts w:ascii="Abadi" w:hAnsi="Abadi" w:cs="Verdana"/>
          <w:spacing w:val="27"/>
          <w:sz w:val="21"/>
          <w:szCs w:val="21"/>
        </w:rPr>
        <w:t xml:space="preserve"> </w:t>
      </w:r>
      <w:r w:rsidRPr="00AC0D3E">
        <w:rPr>
          <w:rFonts w:ascii="Abadi" w:hAnsi="Abadi" w:cs="Verdana"/>
          <w:sz w:val="21"/>
          <w:szCs w:val="21"/>
        </w:rPr>
        <w:t>por</w:t>
      </w:r>
      <w:r w:rsidRPr="00AC0D3E">
        <w:rPr>
          <w:rFonts w:ascii="Abadi" w:hAnsi="Abadi" w:cs="Verdana"/>
          <w:spacing w:val="27"/>
          <w:sz w:val="21"/>
          <w:szCs w:val="21"/>
        </w:rPr>
        <w:t xml:space="preserve"> </w:t>
      </w:r>
      <w:r w:rsidRPr="00AC0D3E">
        <w:rPr>
          <w:rFonts w:ascii="Abadi" w:hAnsi="Abadi" w:cs="Verdana"/>
          <w:sz w:val="21"/>
          <w:szCs w:val="21"/>
        </w:rPr>
        <w:t>diputadas</w:t>
      </w:r>
      <w:r w:rsidRPr="00AC0D3E">
        <w:rPr>
          <w:rFonts w:ascii="Abadi" w:hAnsi="Abadi" w:cs="Verdana"/>
          <w:spacing w:val="27"/>
          <w:sz w:val="21"/>
          <w:szCs w:val="21"/>
        </w:rPr>
        <w:t xml:space="preserve"> </w:t>
      </w:r>
      <w:r w:rsidRPr="00AC0D3E">
        <w:rPr>
          <w:rFonts w:ascii="Abadi" w:hAnsi="Abadi" w:cs="Verdana"/>
          <w:sz w:val="21"/>
          <w:szCs w:val="21"/>
        </w:rPr>
        <w:t>y</w:t>
      </w:r>
      <w:r w:rsidRPr="00AC0D3E">
        <w:rPr>
          <w:rFonts w:ascii="Abadi" w:hAnsi="Abadi" w:cs="Verdana"/>
          <w:spacing w:val="26"/>
          <w:sz w:val="21"/>
          <w:szCs w:val="21"/>
        </w:rPr>
        <w:t xml:space="preserve"> </w:t>
      </w:r>
      <w:r w:rsidRPr="00AC0D3E">
        <w:rPr>
          <w:rFonts w:ascii="Abadi" w:hAnsi="Abadi" w:cs="Verdana"/>
          <w:sz w:val="21"/>
          <w:szCs w:val="21"/>
        </w:rPr>
        <w:t>diputados</w:t>
      </w:r>
      <w:r w:rsidRPr="00AC0D3E">
        <w:rPr>
          <w:rFonts w:ascii="Abadi" w:hAnsi="Abadi" w:cs="Verdana"/>
          <w:spacing w:val="30"/>
          <w:sz w:val="21"/>
          <w:szCs w:val="21"/>
        </w:rPr>
        <w:t xml:space="preserve"> </w:t>
      </w:r>
      <w:r w:rsidRPr="00AC0D3E">
        <w:rPr>
          <w:rFonts w:ascii="Abadi" w:hAnsi="Abadi" w:cs="Verdana"/>
          <w:sz w:val="21"/>
          <w:szCs w:val="21"/>
        </w:rPr>
        <w:t>integrantes</w:t>
      </w:r>
      <w:r w:rsidRPr="00AC0D3E">
        <w:rPr>
          <w:rFonts w:ascii="Abadi" w:hAnsi="Abadi" w:cs="Verdana"/>
          <w:spacing w:val="27"/>
          <w:sz w:val="21"/>
          <w:szCs w:val="21"/>
        </w:rPr>
        <w:t xml:space="preserve"> </w:t>
      </w:r>
      <w:r w:rsidRPr="00AC0D3E">
        <w:rPr>
          <w:rFonts w:ascii="Abadi" w:hAnsi="Abadi" w:cs="Verdana"/>
          <w:sz w:val="21"/>
          <w:szCs w:val="21"/>
        </w:rPr>
        <w:t>del</w:t>
      </w:r>
      <w:r w:rsidRPr="00AC0D3E">
        <w:rPr>
          <w:rFonts w:ascii="Abadi" w:hAnsi="Abadi" w:cs="Verdana"/>
          <w:spacing w:val="28"/>
          <w:sz w:val="21"/>
          <w:szCs w:val="21"/>
        </w:rPr>
        <w:t xml:space="preserve"> </w:t>
      </w:r>
      <w:r w:rsidRPr="00AC0D3E">
        <w:rPr>
          <w:rFonts w:ascii="Abadi" w:hAnsi="Abadi" w:cs="Verdana"/>
          <w:sz w:val="21"/>
          <w:szCs w:val="21"/>
        </w:rPr>
        <w:t>Grupo Parlamentario</w:t>
      </w:r>
      <w:r w:rsidRPr="00AC0D3E">
        <w:rPr>
          <w:rFonts w:ascii="Abadi" w:hAnsi="Abadi" w:cs="Verdana"/>
          <w:spacing w:val="11"/>
          <w:sz w:val="21"/>
          <w:szCs w:val="21"/>
        </w:rPr>
        <w:t xml:space="preserve"> </w:t>
      </w:r>
      <w:r w:rsidRPr="00AC0D3E">
        <w:rPr>
          <w:rFonts w:ascii="Abadi" w:hAnsi="Abadi" w:cs="Verdana"/>
          <w:sz w:val="21"/>
          <w:szCs w:val="21"/>
        </w:rPr>
        <w:t>del</w:t>
      </w:r>
      <w:r w:rsidRPr="00AC0D3E">
        <w:rPr>
          <w:rFonts w:ascii="Abadi" w:hAnsi="Abadi" w:cs="Verdana"/>
          <w:spacing w:val="13"/>
          <w:sz w:val="21"/>
          <w:szCs w:val="21"/>
        </w:rPr>
        <w:t xml:space="preserve"> </w:t>
      </w:r>
      <w:r w:rsidRPr="00AC0D3E">
        <w:rPr>
          <w:rFonts w:ascii="Abadi" w:hAnsi="Abadi" w:cs="Verdana"/>
          <w:sz w:val="21"/>
          <w:szCs w:val="21"/>
        </w:rPr>
        <w:t>Partido</w:t>
      </w:r>
      <w:r w:rsidRPr="00AC0D3E">
        <w:rPr>
          <w:rFonts w:ascii="Abadi" w:hAnsi="Abadi" w:cs="Verdana"/>
          <w:spacing w:val="11"/>
          <w:sz w:val="21"/>
          <w:szCs w:val="21"/>
        </w:rPr>
        <w:t xml:space="preserve"> </w:t>
      </w:r>
      <w:r w:rsidRPr="00AC0D3E">
        <w:rPr>
          <w:rFonts w:ascii="Abadi" w:hAnsi="Abadi" w:cs="Verdana"/>
          <w:sz w:val="21"/>
          <w:szCs w:val="21"/>
        </w:rPr>
        <w:t>Acción</w:t>
      </w:r>
      <w:r w:rsidRPr="00AC0D3E">
        <w:rPr>
          <w:rFonts w:ascii="Abadi" w:hAnsi="Abadi" w:cs="Verdana"/>
          <w:spacing w:val="14"/>
          <w:sz w:val="21"/>
          <w:szCs w:val="21"/>
        </w:rPr>
        <w:t xml:space="preserve"> </w:t>
      </w:r>
      <w:r w:rsidRPr="00AC0D3E">
        <w:rPr>
          <w:rFonts w:ascii="Abadi" w:hAnsi="Abadi" w:cs="Verdana"/>
          <w:sz w:val="21"/>
          <w:szCs w:val="21"/>
        </w:rPr>
        <w:t>Nacional</w:t>
      </w:r>
      <w:r w:rsidRPr="00AC0D3E">
        <w:rPr>
          <w:rFonts w:ascii="Abadi" w:hAnsi="Abadi" w:cs="Verdana"/>
          <w:spacing w:val="13"/>
          <w:sz w:val="21"/>
          <w:szCs w:val="21"/>
        </w:rPr>
        <w:t xml:space="preserve"> </w:t>
      </w:r>
      <w:r w:rsidRPr="00AC0D3E">
        <w:rPr>
          <w:rFonts w:ascii="Abadi" w:hAnsi="Abadi" w:cs="Verdana"/>
          <w:sz w:val="21"/>
          <w:szCs w:val="21"/>
        </w:rPr>
        <w:t>por</w:t>
      </w:r>
      <w:r w:rsidRPr="00AC0D3E">
        <w:rPr>
          <w:rFonts w:ascii="Abadi" w:hAnsi="Abadi" w:cs="Verdana"/>
          <w:spacing w:val="10"/>
          <w:sz w:val="21"/>
          <w:szCs w:val="21"/>
        </w:rPr>
        <w:t xml:space="preserve"> </w:t>
      </w:r>
      <w:r w:rsidRPr="00AC0D3E">
        <w:rPr>
          <w:rFonts w:ascii="Abadi" w:hAnsi="Abadi" w:cs="Verdana"/>
          <w:sz w:val="21"/>
          <w:szCs w:val="21"/>
        </w:rPr>
        <w:t>el</w:t>
      </w:r>
      <w:r w:rsidRPr="00AC0D3E">
        <w:rPr>
          <w:rFonts w:ascii="Abadi" w:hAnsi="Abadi" w:cs="Verdana"/>
          <w:spacing w:val="13"/>
          <w:sz w:val="21"/>
          <w:szCs w:val="21"/>
        </w:rPr>
        <w:t xml:space="preserve"> </w:t>
      </w:r>
      <w:r w:rsidRPr="00AC0D3E">
        <w:rPr>
          <w:rFonts w:ascii="Abadi" w:hAnsi="Abadi" w:cs="Verdana"/>
          <w:sz w:val="21"/>
          <w:szCs w:val="21"/>
        </w:rPr>
        <w:t>que</w:t>
      </w:r>
      <w:r w:rsidRPr="00AC0D3E">
        <w:rPr>
          <w:rFonts w:ascii="Abadi" w:hAnsi="Abadi" w:cs="Verdana"/>
          <w:spacing w:val="11"/>
          <w:sz w:val="21"/>
          <w:szCs w:val="21"/>
        </w:rPr>
        <w:t xml:space="preserve"> </w:t>
      </w:r>
      <w:r w:rsidRPr="00AC0D3E">
        <w:rPr>
          <w:rFonts w:ascii="Abadi" w:hAnsi="Abadi" w:cs="Verdana"/>
          <w:sz w:val="21"/>
          <w:szCs w:val="21"/>
        </w:rPr>
        <w:t>se</w:t>
      </w:r>
      <w:r w:rsidRPr="00AC0D3E">
        <w:rPr>
          <w:rFonts w:ascii="Abadi" w:hAnsi="Abadi" w:cs="Verdana"/>
          <w:spacing w:val="13"/>
          <w:sz w:val="21"/>
          <w:szCs w:val="21"/>
        </w:rPr>
        <w:t xml:space="preserve"> </w:t>
      </w:r>
      <w:r w:rsidRPr="00AC0D3E">
        <w:rPr>
          <w:rFonts w:ascii="Abadi" w:hAnsi="Abadi" w:cs="Verdana"/>
          <w:sz w:val="21"/>
          <w:szCs w:val="21"/>
        </w:rPr>
        <w:t>exhorta</w:t>
      </w:r>
      <w:r w:rsidRPr="00AC0D3E">
        <w:rPr>
          <w:rFonts w:ascii="Abadi" w:hAnsi="Abadi" w:cs="Verdana"/>
          <w:spacing w:val="12"/>
          <w:sz w:val="21"/>
          <w:szCs w:val="21"/>
        </w:rPr>
        <w:t xml:space="preserve"> </w:t>
      </w:r>
      <w:r w:rsidRPr="00AC0D3E">
        <w:rPr>
          <w:rFonts w:ascii="Abadi" w:hAnsi="Abadi" w:cs="Verdana"/>
          <w:sz w:val="21"/>
          <w:szCs w:val="21"/>
        </w:rPr>
        <w:t>a</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Comisión</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Presupuesto</w:t>
      </w:r>
      <w:r w:rsidRPr="00AC0D3E">
        <w:rPr>
          <w:rFonts w:ascii="Abadi" w:hAnsi="Abadi" w:cs="Verdana"/>
          <w:spacing w:val="13"/>
          <w:sz w:val="21"/>
          <w:szCs w:val="21"/>
        </w:rPr>
        <w:t xml:space="preserve"> </w:t>
      </w:r>
      <w:r w:rsidRPr="00AC0D3E">
        <w:rPr>
          <w:rFonts w:ascii="Abadi" w:hAnsi="Abadi" w:cs="Verdana"/>
          <w:sz w:val="21"/>
          <w:szCs w:val="21"/>
        </w:rPr>
        <w:t>y</w:t>
      </w:r>
      <w:r w:rsidR="00D43791">
        <w:rPr>
          <w:rFonts w:ascii="Abadi" w:hAnsi="Abadi" w:cs="Verdana"/>
          <w:sz w:val="21"/>
          <w:szCs w:val="21"/>
        </w:rPr>
        <w:t xml:space="preserve"> </w:t>
      </w:r>
      <w:r w:rsidRPr="00AC0D3E">
        <w:rPr>
          <w:rFonts w:ascii="Abadi" w:hAnsi="Abadi" w:cs="Verdana"/>
          <w:sz w:val="21"/>
          <w:szCs w:val="21"/>
        </w:rPr>
        <w:t>Cuenta</w:t>
      </w:r>
      <w:r w:rsidRPr="00AC0D3E">
        <w:rPr>
          <w:rFonts w:ascii="Abadi" w:hAnsi="Abadi" w:cs="Verdana"/>
          <w:spacing w:val="23"/>
          <w:sz w:val="21"/>
          <w:szCs w:val="21"/>
        </w:rPr>
        <w:t xml:space="preserve"> </w:t>
      </w:r>
      <w:r w:rsidRPr="00AC0D3E">
        <w:rPr>
          <w:rFonts w:ascii="Abadi" w:hAnsi="Abadi" w:cs="Verdana"/>
          <w:sz w:val="21"/>
          <w:szCs w:val="21"/>
        </w:rPr>
        <w:t>Pública</w:t>
      </w:r>
      <w:r w:rsidRPr="00AC0D3E">
        <w:rPr>
          <w:rFonts w:ascii="Abadi" w:hAnsi="Abadi" w:cs="Verdana"/>
          <w:spacing w:val="23"/>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23"/>
          <w:sz w:val="21"/>
          <w:szCs w:val="21"/>
        </w:rPr>
        <w:t xml:space="preserve"> </w:t>
      </w:r>
      <w:r w:rsidRPr="00AC0D3E">
        <w:rPr>
          <w:rFonts w:ascii="Abadi" w:hAnsi="Abadi" w:cs="Verdana"/>
          <w:sz w:val="21"/>
          <w:szCs w:val="21"/>
        </w:rPr>
        <w:t>Cámara</w:t>
      </w:r>
      <w:r w:rsidRPr="00AC0D3E">
        <w:rPr>
          <w:rFonts w:ascii="Abadi" w:hAnsi="Abadi" w:cs="Verdana"/>
          <w:spacing w:val="23"/>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Diputados</w:t>
      </w:r>
      <w:r w:rsidRPr="00AC0D3E">
        <w:rPr>
          <w:rFonts w:ascii="Abadi" w:hAnsi="Abadi" w:cs="Verdana"/>
          <w:spacing w:val="23"/>
          <w:sz w:val="21"/>
          <w:szCs w:val="21"/>
        </w:rPr>
        <w:t xml:space="preserve"> </w:t>
      </w:r>
      <w:r w:rsidRPr="00AC0D3E">
        <w:rPr>
          <w:rFonts w:ascii="Abadi" w:hAnsi="Abadi" w:cs="Verdana"/>
          <w:sz w:val="21"/>
          <w:szCs w:val="21"/>
        </w:rPr>
        <w:t>del</w:t>
      </w:r>
      <w:r w:rsidRPr="00AC0D3E">
        <w:rPr>
          <w:rFonts w:ascii="Abadi" w:hAnsi="Abadi" w:cs="Verdana"/>
          <w:spacing w:val="24"/>
          <w:sz w:val="21"/>
          <w:szCs w:val="21"/>
        </w:rPr>
        <w:t xml:space="preserve"> </w:t>
      </w:r>
      <w:r w:rsidRPr="00AC0D3E">
        <w:rPr>
          <w:rFonts w:ascii="Abadi" w:hAnsi="Abadi" w:cs="Verdana"/>
          <w:sz w:val="21"/>
          <w:szCs w:val="21"/>
        </w:rPr>
        <w:t>Congreso</w:t>
      </w:r>
      <w:r w:rsidRPr="00AC0D3E">
        <w:rPr>
          <w:rFonts w:ascii="Abadi" w:hAnsi="Abadi" w:cs="Verdana"/>
          <w:spacing w:val="24"/>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23"/>
          <w:sz w:val="21"/>
          <w:szCs w:val="21"/>
        </w:rPr>
        <w:t xml:space="preserve"> </w:t>
      </w:r>
      <w:r w:rsidRPr="00AC0D3E">
        <w:rPr>
          <w:rFonts w:ascii="Abadi" w:hAnsi="Abadi" w:cs="Verdana"/>
          <w:sz w:val="21"/>
          <w:szCs w:val="21"/>
        </w:rPr>
        <w:t>Unión,</w:t>
      </w:r>
      <w:r w:rsidRPr="00AC0D3E">
        <w:rPr>
          <w:rFonts w:ascii="Abadi" w:hAnsi="Abadi" w:cs="Verdana"/>
          <w:spacing w:val="23"/>
          <w:sz w:val="21"/>
          <w:szCs w:val="21"/>
        </w:rPr>
        <w:t xml:space="preserve"> </w:t>
      </w:r>
      <w:r w:rsidRPr="00AC0D3E">
        <w:rPr>
          <w:rFonts w:ascii="Abadi" w:hAnsi="Abadi" w:cs="Verdana"/>
          <w:sz w:val="21"/>
          <w:szCs w:val="21"/>
        </w:rPr>
        <w:t>así</w:t>
      </w:r>
      <w:r w:rsidRPr="00AC0D3E">
        <w:rPr>
          <w:rFonts w:ascii="Abadi" w:hAnsi="Abadi" w:cs="Verdana"/>
          <w:spacing w:val="24"/>
          <w:sz w:val="21"/>
          <w:szCs w:val="21"/>
        </w:rPr>
        <w:t xml:space="preserve"> </w:t>
      </w:r>
      <w:r w:rsidRPr="00AC0D3E">
        <w:rPr>
          <w:rFonts w:ascii="Abadi" w:hAnsi="Abadi" w:cs="Verdana"/>
          <w:sz w:val="21"/>
          <w:szCs w:val="21"/>
        </w:rPr>
        <w:t>como</w:t>
      </w:r>
      <w:r w:rsidRPr="00AC0D3E">
        <w:rPr>
          <w:rFonts w:ascii="Abadi" w:hAnsi="Abadi" w:cs="Verdana"/>
          <w:spacing w:val="24"/>
          <w:sz w:val="21"/>
          <w:szCs w:val="21"/>
        </w:rPr>
        <w:t xml:space="preserve"> </w:t>
      </w:r>
      <w:r w:rsidRPr="00AC0D3E">
        <w:rPr>
          <w:rFonts w:ascii="Abadi" w:hAnsi="Abadi" w:cs="Verdana"/>
          <w:sz w:val="21"/>
          <w:szCs w:val="21"/>
        </w:rPr>
        <w:t>al</w:t>
      </w:r>
      <w:r w:rsidRPr="00AC0D3E">
        <w:rPr>
          <w:rFonts w:ascii="Abadi" w:hAnsi="Abadi" w:cs="Verdana"/>
          <w:spacing w:val="24"/>
          <w:sz w:val="21"/>
          <w:szCs w:val="21"/>
        </w:rPr>
        <w:t xml:space="preserve"> </w:t>
      </w:r>
      <w:r w:rsidRPr="00AC0D3E">
        <w:rPr>
          <w:rFonts w:ascii="Abadi" w:hAnsi="Abadi" w:cs="Verdana"/>
          <w:sz w:val="21"/>
          <w:szCs w:val="21"/>
        </w:rPr>
        <w:t>Pleno</w:t>
      </w:r>
      <w:r w:rsidRPr="00AC0D3E">
        <w:rPr>
          <w:rFonts w:ascii="Abadi" w:hAnsi="Abadi" w:cs="Verdana"/>
          <w:spacing w:val="24"/>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ese</w:t>
      </w:r>
      <w:r w:rsidR="00D43791">
        <w:rPr>
          <w:rFonts w:ascii="Abadi" w:hAnsi="Abadi" w:cs="Verdana"/>
          <w:sz w:val="21"/>
          <w:szCs w:val="21"/>
        </w:rPr>
        <w:t xml:space="preserve"> </w:t>
      </w:r>
      <w:r w:rsidRPr="00AC0D3E">
        <w:rPr>
          <w:rFonts w:ascii="Abadi" w:hAnsi="Abadi" w:cs="Verdana"/>
          <w:sz w:val="21"/>
          <w:szCs w:val="21"/>
        </w:rPr>
        <w:t>órgano</w:t>
      </w:r>
      <w:r w:rsidRPr="00AC0D3E">
        <w:rPr>
          <w:rFonts w:ascii="Abadi" w:hAnsi="Abadi" w:cs="Verdana"/>
          <w:spacing w:val="-16"/>
          <w:sz w:val="21"/>
          <w:szCs w:val="21"/>
        </w:rPr>
        <w:t xml:space="preserve"> </w:t>
      </w:r>
      <w:r w:rsidRPr="00AC0D3E">
        <w:rPr>
          <w:rFonts w:ascii="Abadi" w:hAnsi="Abadi" w:cs="Verdana"/>
          <w:sz w:val="21"/>
          <w:szCs w:val="21"/>
        </w:rPr>
        <w:t>legislativo</w:t>
      </w:r>
      <w:r w:rsidRPr="00AC0D3E">
        <w:rPr>
          <w:rFonts w:ascii="Abadi" w:hAnsi="Abadi" w:cs="Verdana"/>
          <w:spacing w:val="-16"/>
          <w:sz w:val="21"/>
          <w:szCs w:val="21"/>
        </w:rPr>
        <w:t xml:space="preserve"> </w:t>
      </w:r>
      <w:r w:rsidRPr="00AC0D3E">
        <w:rPr>
          <w:rFonts w:ascii="Abadi" w:hAnsi="Abadi" w:cs="Verdana"/>
          <w:sz w:val="21"/>
          <w:szCs w:val="21"/>
        </w:rPr>
        <w:t>federal,</w:t>
      </w:r>
      <w:r w:rsidRPr="00AC0D3E">
        <w:rPr>
          <w:rFonts w:ascii="Abadi" w:hAnsi="Abadi" w:cs="Verdana"/>
          <w:spacing w:val="-19"/>
          <w:sz w:val="21"/>
          <w:szCs w:val="21"/>
        </w:rPr>
        <w:t xml:space="preserve"> </w:t>
      </w:r>
      <w:r w:rsidRPr="00AC0D3E">
        <w:rPr>
          <w:rFonts w:ascii="Abadi" w:hAnsi="Abadi" w:cs="Verdana"/>
          <w:sz w:val="21"/>
          <w:szCs w:val="21"/>
        </w:rPr>
        <w:t>para</w:t>
      </w:r>
      <w:r w:rsidRPr="00AC0D3E">
        <w:rPr>
          <w:rFonts w:ascii="Abadi" w:hAnsi="Abadi" w:cs="Verdana"/>
          <w:spacing w:val="-16"/>
          <w:sz w:val="21"/>
          <w:szCs w:val="21"/>
        </w:rPr>
        <w:t xml:space="preserve"> </w:t>
      </w:r>
      <w:r w:rsidRPr="00AC0D3E">
        <w:rPr>
          <w:rFonts w:ascii="Abadi" w:hAnsi="Abadi" w:cs="Verdana"/>
          <w:sz w:val="21"/>
          <w:szCs w:val="21"/>
        </w:rPr>
        <w:t>que</w:t>
      </w:r>
      <w:r w:rsidRPr="00AC0D3E">
        <w:rPr>
          <w:rFonts w:ascii="Abadi" w:hAnsi="Abadi" w:cs="Verdana"/>
          <w:spacing w:val="-15"/>
          <w:sz w:val="21"/>
          <w:szCs w:val="21"/>
        </w:rPr>
        <w:t xml:space="preserve"> </w:t>
      </w:r>
      <w:r w:rsidRPr="00AC0D3E">
        <w:rPr>
          <w:rFonts w:ascii="Abadi" w:hAnsi="Abadi" w:cs="Verdana"/>
          <w:sz w:val="21"/>
          <w:szCs w:val="21"/>
        </w:rPr>
        <w:t>en</w:t>
      </w:r>
      <w:r w:rsidRPr="00AC0D3E">
        <w:rPr>
          <w:rFonts w:ascii="Abadi" w:hAnsi="Abadi" w:cs="Verdana"/>
          <w:spacing w:val="-16"/>
          <w:sz w:val="21"/>
          <w:szCs w:val="21"/>
        </w:rPr>
        <w:t xml:space="preserve"> </w:t>
      </w:r>
      <w:r w:rsidRPr="00AC0D3E">
        <w:rPr>
          <w:rFonts w:ascii="Abadi" w:hAnsi="Abadi" w:cs="Verdana"/>
          <w:sz w:val="21"/>
          <w:szCs w:val="21"/>
        </w:rPr>
        <w:t>ejercicio</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5"/>
          <w:sz w:val="21"/>
          <w:szCs w:val="21"/>
        </w:rPr>
        <w:t xml:space="preserve"> </w:t>
      </w:r>
      <w:r w:rsidRPr="00AC0D3E">
        <w:rPr>
          <w:rFonts w:ascii="Abadi" w:hAnsi="Abadi" w:cs="Verdana"/>
          <w:sz w:val="21"/>
          <w:szCs w:val="21"/>
        </w:rPr>
        <w:t>las</w:t>
      </w:r>
      <w:r w:rsidRPr="00AC0D3E">
        <w:rPr>
          <w:rFonts w:ascii="Abadi" w:hAnsi="Abadi" w:cs="Verdana"/>
          <w:spacing w:val="-18"/>
          <w:sz w:val="21"/>
          <w:szCs w:val="21"/>
        </w:rPr>
        <w:t xml:space="preserve"> </w:t>
      </w:r>
      <w:r w:rsidRPr="00AC0D3E">
        <w:rPr>
          <w:rFonts w:ascii="Abadi" w:hAnsi="Abadi" w:cs="Verdana"/>
          <w:sz w:val="21"/>
          <w:szCs w:val="21"/>
        </w:rPr>
        <w:t>facultades</w:t>
      </w:r>
      <w:r w:rsidRPr="00AC0D3E">
        <w:rPr>
          <w:rFonts w:ascii="Abadi" w:hAnsi="Abadi" w:cs="Verdana"/>
          <w:spacing w:val="-16"/>
          <w:sz w:val="21"/>
          <w:szCs w:val="21"/>
        </w:rPr>
        <w:t xml:space="preserve"> </w:t>
      </w:r>
      <w:r w:rsidRPr="00AC0D3E">
        <w:rPr>
          <w:rFonts w:ascii="Abadi" w:hAnsi="Abadi" w:cs="Verdana"/>
          <w:sz w:val="21"/>
          <w:szCs w:val="21"/>
        </w:rPr>
        <w:t>establecidas</w:t>
      </w:r>
      <w:r w:rsidRPr="00AC0D3E">
        <w:rPr>
          <w:rFonts w:ascii="Abadi" w:hAnsi="Abadi" w:cs="Verdana"/>
          <w:spacing w:val="-16"/>
          <w:sz w:val="21"/>
          <w:szCs w:val="21"/>
        </w:rPr>
        <w:t xml:space="preserve"> </w:t>
      </w:r>
      <w:r w:rsidRPr="00AC0D3E">
        <w:rPr>
          <w:rFonts w:ascii="Abadi" w:hAnsi="Abadi" w:cs="Verdana"/>
          <w:sz w:val="21"/>
          <w:szCs w:val="21"/>
        </w:rPr>
        <w:t>en</w:t>
      </w:r>
      <w:r w:rsidRPr="00AC0D3E">
        <w:rPr>
          <w:rFonts w:ascii="Abadi" w:hAnsi="Abadi" w:cs="Verdana"/>
          <w:spacing w:val="-17"/>
          <w:sz w:val="21"/>
          <w:szCs w:val="21"/>
        </w:rPr>
        <w:t xml:space="preserve"> </w:t>
      </w:r>
      <w:r w:rsidRPr="00AC0D3E">
        <w:rPr>
          <w:rFonts w:ascii="Abadi" w:hAnsi="Abadi" w:cs="Verdana"/>
          <w:sz w:val="21"/>
          <w:szCs w:val="21"/>
        </w:rPr>
        <w:t>el</w:t>
      </w:r>
      <w:r w:rsidRPr="00AC0D3E">
        <w:rPr>
          <w:rFonts w:ascii="Abadi" w:hAnsi="Abadi" w:cs="Verdana"/>
          <w:spacing w:val="-16"/>
          <w:sz w:val="21"/>
          <w:szCs w:val="21"/>
        </w:rPr>
        <w:t xml:space="preserve"> </w:t>
      </w:r>
      <w:r w:rsidRPr="00AC0D3E">
        <w:rPr>
          <w:rFonts w:ascii="Abadi" w:hAnsi="Abadi" w:cs="Verdana"/>
          <w:sz w:val="21"/>
          <w:szCs w:val="21"/>
        </w:rPr>
        <w:t>artículo</w:t>
      </w:r>
      <w:r w:rsidRPr="00AC0D3E">
        <w:rPr>
          <w:rFonts w:ascii="Abadi" w:hAnsi="Abadi" w:cs="Verdana"/>
          <w:spacing w:val="-11"/>
          <w:sz w:val="21"/>
          <w:szCs w:val="21"/>
        </w:rPr>
        <w:t xml:space="preserve"> </w:t>
      </w:r>
      <w:r w:rsidRPr="00AC0D3E">
        <w:rPr>
          <w:rFonts w:ascii="Abadi" w:hAnsi="Abadi" w:cs="Verdana"/>
          <w:sz w:val="21"/>
          <w:szCs w:val="21"/>
        </w:rPr>
        <w:t>setenta</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cuatro,</w:t>
      </w:r>
      <w:r w:rsidRPr="00AC0D3E">
        <w:rPr>
          <w:rFonts w:ascii="Abadi" w:hAnsi="Abadi" w:cs="Verdana"/>
          <w:spacing w:val="6"/>
          <w:sz w:val="21"/>
          <w:szCs w:val="21"/>
        </w:rPr>
        <w:t xml:space="preserve"> </w:t>
      </w:r>
      <w:r w:rsidRPr="00AC0D3E">
        <w:rPr>
          <w:rFonts w:ascii="Abadi" w:hAnsi="Abadi" w:cs="Verdana"/>
          <w:sz w:val="21"/>
          <w:szCs w:val="21"/>
        </w:rPr>
        <w:t>fracción</w:t>
      </w:r>
      <w:r w:rsidRPr="00AC0D3E">
        <w:rPr>
          <w:rFonts w:ascii="Abadi" w:hAnsi="Abadi" w:cs="Verdana"/>
          <w:spacing w:val="9"/>
          <w:sz w:val="21"/>
          <w:szCs w:val="21"/>
        </w:rPr>
        <w:t xml:space="preserve"> </w:t>
      </w:r>
      <w:r w:rsidRPr="00AC0D3E">
        <w:rPr>
          <w:rFonts w:ascii="Abadi" w:hAnsi="Abadi" w:cs="Verdana"/>
          <w:sz w:val="21"/>
          <w:szCs w:val="21"/>
        </w:rPr>
        <w:t>cuarta</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Constitución</w:t>
      </w:r>
      <w:r w:rsidRPr="00AC0D3E">
        <w:rPr>
          <w:rFonts w:ascii="Abadi" w:hAnsi="Abadi" w:cs="Verdana"/>
          <w:spacing w:val="8"/>
          <w:sz w:val="21"/>
          <w:szCs w:val="21"/>
        </w:rPr>
        <w:t xml:space="preserve"> </w:t>
      </w:r>
      <w:r w:rsidRPr="00AC0D3E">
        <w:rPr>
          <w:rFonts w:ascii="Abadi" w:hAnsi="Abadi" w:cs="Verdana"/>
          <w:sz w:val="21"/>
          <w:szCs w:val="21"/>
        </w:rPr>
        <w:t>Política</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los</w:t>
      </w:r>
      <w:r w:rsidRPr="00AC0D3E">
        <w:rPr>
          <w:rFonts w:ascii="Abadi" w:hAnsi="Abadi" w:cs="Verdana"/>
          <w:spacing w:val="7"/>
          <w:sz w:val="21"/>
          <w:szCs w:val="21"/>
        </w:rPr>
        <w:t xml:space="preserve"> </w:t>
      </w:r>
      <w:r w:rsidRPr="00AC0D3E">
        <w:rPr>
          <w:rFonts w:ascii="Abadi" w:hAnsi="Abadi" w:cs="Verdana"/>
          <w:sz w:val="21"/>
          <w:szCs w:val="21"/>
        </w:rPr>
        <w:t>Estados</w:t>
      </w:r>
      <w:r w:rsidRPr="00AC0D3E">
        <w:rPr>
          <w:rFonts w:ascii="Abadi" w:hAnsi="Abadi" w:cs="Verdana"/>
          <w:spacing w:val="7"/>
          <w:sz w:val="21"/>
          <w:szCs w:val="21"/>
        </w:rPr>
        <w:t xml:space="preserve"> </w:t>
      </w:r>
      <w:r w:rsidRPr="00AC0D3E">
        <w:rPr>
          <w:rFonts w:ascii="Abadi" w:hAnsi="Abadi" w:cs="Verdana"/>
          <w:sz w:val="21"/>
          <w:szCs w:val="21"/>
        </w:rPr>
        <w:t>Unidos</w:t>
      </w:r>
      <w:r w:rsidRPr="00AC0D3E">
        <w:rPr>
          <w:rFonts w:ascii="Abadi" w:hAnsi="Abadi" w:cs="Verdana"/>
          <w:spacing w:val="7"/>
          <w:sz w:val="21"/>
          <w:szCs w:val="21"/>
        </w:rPr>
        <w:t xml:space="preserve"> </w:t>
      </w:r>
      <w:r w:rsidRPr="00AC0D3E">
        <w:rPr>
          <w:rFonts w:ascii="Abadi" w:hAnsi="Abadi" w:cs="Verdana"/>
          <w:sz w:val="21"/>
          <w:szCs w:val="21"/>
        </w:rPr>
        <w:t>Mexicanos,</w:t>
      </w:r>
      <w:r w:rsidRPr="00AC0D3E">
        <w:rPr>
          <w:rFonts w:ascii="Abadi" w:hAnsi="Abadi" w:cs="Verdana"/>
          <w:spacing w:val="6"/>
          <w:sz w:val="21"/>
          <w:szCs w:val="21"/>
        </w:rPr>
        <w:t xml:space="preserve"> </w:t>
      </w:r>
      <w:r w:rsidRPr="00AC0D3E">
        <w:rPr>
          <w:rFonts w:ascii="Abadi" w:hAnsi="Abadi" w:cs="Verdana"/>
          <w:sz w:val="21"/>
          <w:szCs w:val="21"/>
        </w:rPr>
        <w:t>incorporen</w:t>
      </w:r>
      <w:r w:rsidRPr="00AC0D3E">
        <w:rPr>
          <w:rFonts w:ascii="Abadi" w:hAnsi="Abadi" w:cs="Verdana"/>
          <w:spacing w:val="-1"/>
          <w:sz w:val="21"/>
          <w:szCs w:val="21"/>
        </w:rPr>
        <w:t xml:space="preserve"> </w:t>
      </w:r>
      <w:r w:rsidRPr="00AC0D3E">
        <w:rPr>
          <w:rFonts w:ascii="Abadi" w:hAnsi="Abadi" w:cs="Verdana"/>
          <w:sz w:val="21"/>
          <w:szCs w:val="21"/>
        </w:rPr>
        <w:t>en</w:t>
      </w:r>
      <w:r w:rsidRPr="00AC0D3E">
        <w:rPr>
          <w:rFonts w:ascii="Abadi" w:hAnsi="Abadi" w:cs="Verdana"/>
          <w:spacing w:val="27"/>
          <w:sz w:val="21"/>
          <w:szCs w:val="21"/>
        </w:rPr>
        <w:t xml:space="preserve"> </w:t>
      </w:r>
      <w:r w:rsidRPr="00AC0D3E">
        <w:rPr>
          <w:rFonts w:ascii="Abadi" w:hAnsi="Abadi" w:cs="Verdana"/>
          <w:sz w:val="21"/>
          <w:szCs w:val="21"/>
        </w:rPr>
        <w:t>el</w:t>
      </w:r>
      <w:r w:rsidRPr="00AC0D3E">
        <w:rPr>
          <w:rFonts w:ascii="Abadi" w:hAnsi="Abadi" w:cs="Verdana"/>
          <w:spacing w:val="27"/>
          <w:sz w:val="21"/>
          <w:szCs w:val="21"/>
        </w:rPr>
        <w:t xml:space="preserve"> </w:t>
      </w:r>
      <w:r w:rsidRPr="00AC0D3E">
        <w:rPr>
          <w:rFonts w:ascii="Abadi" w:hAnsi="Abadi" w:cs="Verdana"/>
          <w:sz w:val="21"/>
          <w:szCs w:val="21"/>
        </w:rPr>
        <w:t>presupuesto</w:t>
      </w:r>
      <w:r w:rsidRPr="00AC0D3E">
        <w:rPr>
          <w:rFonts w:ascii="Abadi" w:hAnsi="Abadi" w:cs="Verdana"/>
          <w:spacing w:val="27"/>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egresos</w:t>
      </w:r>
      <w:r w:rsidRPr="00AC0D3E">
        <w:rPr>
          <w:rFonts w:ascii="Abadi" w:hAnsi="Abadi" w:cs="Verdana"/>
          <w:spacing w:val="26"/>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26"/>
          <w:sz w:val="21"/>
          <w:szCs w:val="21"/>
        </w:rPr>
        <w:t xml:space="preserve"> </w:t>
      </w:r>
      <w:r w:rsidRPr="00AC0D3E">
        <w:rPr>
          <w:rFonts w:ascii="Abadi" w:hAnsi="Abadi" w:cs="Verdana"/>
          <w:sz w:val="21"/>
          <w:szCs w:val="21"/>
        </w:rPr>
        <w:t>federación</w:t>
      </w:r>
      <w:r w:rsidRPr="00AC0D3E">
        <w:rPr>
          <w:rFonts w:ascii="Abadi" w:hAnsi="Abadi" w:cs="Verdana"/>
          <w:spacing w:val="27"/>
          <w:sz w:val="21"/>
          <w:szCs w:val="21"/>
        </w:rPr>
        <w:t xml:space="preserve"> </w:t>
      </w:r>
      <w:r w:rsidRPr="00AC0D3E">
        <w:rPr>
          <w:rFonts w:ascii="Abadi" w:hAnsi="Abadi" w:cs="Verdana"/>
          <w:sz w:val="21"/>
          <w:szCs w:val="21"/>
        </w:rPr>
        <w:t>para</w:t>
      </w:r>
      <w:r w:rsidRPr="00AC0D3E">
        <w:rPr>
          <w:rFonts w:ascii="Abadi" w:hAnsi="Abadi" w:cs="Verdana"/>
          <w:spacing w:val="26"/>
          <w:sz w:val="21"/>
          <w:szCs w:val="21"/>
        </w:rPr>
        <w:t xml:space="preserve"> </w:t>
      </w:r>
      <w:r w:rsidRPr="00AC0D3E">
        <w:rPr>
          <w:rFonts w:ascii="Abadi" w:hAnsi="Abadi" w:cs="Verdana"/>
          <w:sz w:val="21"/>
          <w:szCs w:val="21"/>
        </w:rPr>
        <w:t>el</w:t>
      </w:r>
      <w:r w:rsidRPr="00AC0D3E">
        <w:rPr>
          <w:rFonts w:ascii="Abadi" w:hAnsi="Abadi" w:cs="Verdana"/>
          <w:spacing w:val="27"/>
          <w:sz w:val="21"/>
          <w:szCs w:val="21"/>
        </w:rPr>
        <w:t xml:space="preserve"> </w:t>
      </w:r>
      <w:r w:rsidRPr="00AC0D3E">
        <w:rPr>
          <w:rFonts w:ascii="Abadi" w:hAnsi="Abadi" w:cs="Verdana"/>
          <w:sz w:val="21"/>
          <w:szCs w:val="21"/>
        </w:rPr>
        <w:t>ejercicio</w:t>
      </w:r>
      <w:r w:rsidRPr="00AC0D3E">
        <w:rPr>
          <w:rFonts w:ascii="Abadi" w:hAnsi="Abadi" w:cs="Verdana"/>
          <w:spacing w:val="27"/>
          <w:sz w:val="21"/>
          <w:szCs w:val="21"/>
        </w:rPr>
        <w:t xml:space="preserve"> </w:t>
      </w:r>
      <w:r w:rsidRPr="00AC0D3E">
        <w:rPr>
          <w:rFonts w:ascii="Abadi" w:hAnsi="Abadi" w:cs="Verdana"/>
          <w:sz w:val="21"/>
          <w:szCs w:val="21"/>
        </w:rPr>
        <w:t>fiscal</w:t>
      </w:r>
      <w:r w:rsidRPr="00AC0D3E">
        <w:rPr>
          <w:rFonts w:ascii="Abadi" w:hAnsi="Abadi" w:cs="Verdana"/>
          <w:spacing w:val="36"/>
          <w:sz w:val="21"/>
          <w:szCs w:val="21"/>
        </w:rPr>
        <w:t xml:space="preserve"> </w:t>
      </w:r>
      <w:r w:rsidRPr="00AC0D3E">
        <w:rPr>
          <w:rFonts w:ascii="Abadi" w:hAnsi="Abadi" w:cs="Verdana"/>
          <w:sz w:val="21"/>
          <w:szCs w:val="21"/>
        </w:rPr>
        <w:t>dos</w:t>
      </w:r>
      <w:r w:rsidRPr="00AC0D3E">
        <w:rPr>
          <w:rFonts w:ascii="Abadi" w:hAnsi="Abadi" w:cs="Verdana"/>
          <w:spacing w:val="26"/>
          <w:sz w:val="21"/>
          <w:szCs w:val="21"/>
        </w:rPr>
        <w:t xml:space="preserve"> </w:t>
      </w:r>
      <w:r w:rsidRPr="00AC0D3E">
        <w:rPr>
          <w:rFonts w:ascii="Abadi" w:hAnsi="Abadi" w:cs="Verdana"/>
          <w:sz w:val="21"/>
          <w:szCs w:val="21"/>
        </w:rPr>
        <w:t>mil</w:t>
      </w:r>
      <w:r w:rsidRPr="00AC0D3E">
        <w:rPr>
          <w:rFonts w:ascii="Abadi" w:hAnsi="Abadi" w:cs="Verdana"/>
          <w:spacing w:val="27"/>
          <w:sz w:val="21"/>
          <w:szCs w:val="21"/>
        </w:rPr>
        <w:t xml:space="preserve"> </w:t>
      </w:r>
      <w:r w:rsidRPr="00AC0D3E">
        <w:rPr>
          <w:rFonts w:ascii="Abadi" w:hAnsi="Abadi" w:cs="Verdana"/>
          <w:sz w:val="21"/>
          <w:szCs w:val="21"/>
        </w:rPr>
        <w:t>veinticuatro,</w:t>
      </w:r>
      <w:r w:rsidRPr="00AC0D3E">
        <w:rPr>
          <w:rFonts w:ascii="Abadi" w:hAnsi="Abadi" w:cs="Verdana"/>
          <w:spacing w:val="26"/>
          <w:sz w:val="21"/>
          <w:szCs w:val="21"/>
        </w:rPr>
        <w:t xml:space="preserve"> </w:t>
      </w:r>
      <w:r w:rsidRPr="00AC0D3E">
        <w:rPr>
          <w:rFonts w:ascii="Abadi" w:hAnsi="Abadi" w:cs="Verdana"/>
          <w:sz w:val="21"/>
          <w:szCs w:val="21"/>
        </w:rPr>
        <w:t>los</w:t>
      </w:r>
      <w:r w:rsidRPr="00AC0D3E">
        <w:rPr>
          <w:rFonts w:ascii="Abadi" w:hAnsi="Abadi" w:cs="Verdana"/>
          <w:spacing w:val="-1"/>
          <w:sz w:val="21"/>
          <w:szCs w:val="21"/>
        </w:rPr>
        <w:t xml:space="preserve"> </w:t>
      </w:r>
      <w:r w:rsidRPr="00AC0D3E">
        <w:rPr>
          <w:rFonts w:ascii="Abadi" w:hAnsi="Abadi" w:cs="Verdana"/>
          <w:sz w:val="21"/>
          <w:szCs w:val="21"/>
        </w:rPr>
        <w:t>recursos</w:t>
      </w:r>
      <w:r w:rsidRPr="00AC0D3E">
        <w:rPr>
          <w:rFonts w:ascii="Abadi" w:hAnsi="Abadi" w:cs="Verdana"/>
          <w:spacing w:val="55"/>
          <w:sz w:val="21"/>
          <w:szCs w:val="21"/>
        </w:rPr>
        <w:t xml:space="preserve"> </w:t>
      </w:r>
      <w:r w:rsidRPr="00AC0D3E">
        <w:rPr>
          <w:rFonts w:ascii="Abadi" w:hAnsi="Abadi" w:cs="Verdana"/>
          <w:sz w:val="21"/>
          <w:szCs w:val="21"/>
        </w:rPr>
        <w:t>suficientes</w:t>
      </w:r>
      <w:r w:rsidRPr="00AC0D3E">
        <w:rPr>
          <w:rFonts w:ascii="Abadi" w:hAnsi="Abadi" w:cs="Verdana"/>
          <w:spacing w:val="55"/>
          <w:sz w:val="21"/>
          <w:szCs w:val="21"/>
        </w:rPr>
        <w:t xml:space="preserve"> </w:t>
      </w:r>
      <w:r w:rsidRPr="00AC0D3E">
        <w:rPr>
          <w:rFonts w:ascii="Abadi" w:hAnsi="Abadi" w:cs="Verdana"/>
          <w:sz w:val="21"/>
          <w:szCs w:val="21"/>
        </w:rPr>
        <w:t>para</w:t>
      </w:r>
      <w:r w:rsidRPr="00AC0D3E">
        <w:rPr>
          <w:rFonts w:ascii="Abadi" w:hAnsi="Abadi" w:cs="Verdana"/>
          <w:spacing w:val="52"/>
          <w:sz w:val="21"/>
          <w:szCs w:val="21"/>
        </w:rPr>
        <w:t xml:space="preserve"> </w:t>
      </w:r>
      <w:r w:rsidRPr="00AC0D3E">
        <w:rPr>
          <w:rFonts w:ascii="Abadi" w:hAnsi="Abadi" w:cs="Verdana"/>
          <w:sz w:val="21"/>
          <w:szCs w:val="21"/>
        </w:rPr>
        <w:t>que</w:t>
      </w:r>
      <w:r w:rsidRPr="00AC0D3E">
        <w:rPr>
          <w:rFonts w:ascii="Abadi" w:hAnsi="Abadi" w:cs="Verdana"/>
          <w:spacing w:val="53"/>
          <w:sz w:val="21"/>
          <w:szCs w:val="21"/>
        </w:rPr>
        <w:t xml:space="preserve"> </w:t>
      </w:r>
      <w:r w:rsidRPr="00AC0D3E">
        <w:rPr>
          <w:rFonts w:ascii="Abadi" w:hAnsi="Abadi" w:cs="Verdana"/>
          <w:sz w:val="21"/>
          <w:szCs w:val="21"/>
        </w:rPr>
        <w:t>los</w:t>
      </w:r>
      <w:r w:rsidRPr="00AC0D3E">
        <w:rPr>
          <w:rFonts w:ascii="Abadi" w:hAnsi="Abadi" w:cs="Verdana"/>
          <w:spacing w:val="55"/>
          <w:sz w:val="21"/>
          <w:szCs w:val="21"/>
        </w:rPr>
        <w:t xml:space="preserve"> </w:t>
      </w:r>
      <w:r w:rsidRPr="00AC0D3E">
        <w:rPr>
          <w:rFonts w:ascii="Abadi" w:hAnsi="Abadi" w:cs="Verdana"/>
          <w:sz w:val="21"/>
          <w:szCs w:val="21"/>
        </w:rPr>
        <w:t>poderes</w:t>
      </w:r>
      <w:r w:rsidRPr="00AC0D3E">
        <w:rPr>
          <w:rFonts w:ascii="Abadi" w:hAnsi="Abadi" w:cs="Verdana"/>
          <w:spacing w:val="55"/>
          <w:sz w:val="21"/>
          <w:szCs w:val="21"/>
        </w:rPr>
        <w:t xml:space="preserve"> </w:t>
      </w:r>
      <w:r w:rsidRPr="00AC0D3E">
        <w:rPr>
          <w:rFonts w:ascii="Abadi" w:hAnsi="Abadi" w:cs="Verdana"/>
          <w:sz w:val="21"/>
          <w:szCs w:val="21"/>
        </w:rPr>
        <w:t>judiciales</w:t>
      </w:r>
      <w:r w:rsidRPr="00AC0D3E">
        <w:rPr>
          <w:rFonts w:ascii="Abadi" w:hAnsi="Abadi" w:cs="Verdana"/>
          <w:spacing w:val="55"/>
          <w:sz w:val="21"/>
          <w:szCs w:val="21"/>
        </w:rPr>
        <w:t xml:space="preserve"> </w:t>
      </w:r>
      <w:r w:rsidRPr="00AC0D3E">
        <w:rPr>
          <w:rFonts w:ascii="Abadi" w:hAnsi="Abadi" w:cs="Verdana"/>
          <w:sz w:val="21"/>
          <w:szCs w:val="21"/>
        </w:rPr>
        <w:t>de</w:t>
      </w:r>
      <w:r w:rsidRPr="00AC0D3E">
        <w:rPr>
          <w:rFonts w:ascii="Abadi" w:hAnsi="Abadi" w:cs="Verdana"/>
          <w:spacing w:val="55"/>
          <w:sz w:val="21"/>
          <w:szCs w:val="21"/>
        </w:rPr>
        <w:t xml:space="preserve"> </w:t>
      </w:r>
      <w:r w:rsidRPr="00AC0D3E">
        <w:rPr>
          <w:rFonts w:ascii="Abadi" w:hAnsi="Abadi" w:cs="Verdana"/>
          <w:sz w:val="21"/>
          <w:szCs w:val="21"/>
        </w:rPr>
        <w:t>las</w:t>
      </w:r>
      <w:r w:rsidRPr="00AC0D3E">
        <w:rPr>
          <w:rFonts w:ascii="Abadi" w:hAnsi="Abadi" w:cs="Verdana"/>
          <w:spacing w:val="52"/>
          <w:sz w:val="21"/>
          <w:szCs w:val="21"/>
        </w:rPr>
        <w:t xml:space="preserve"> </w:t>
      </w:r>
      <w:r w:rsidRPr="00AC0D3E">
        <w:rPr>
          <w:rFonts w:ascii="Abadi" w:hAnsi="Abadi" w:cs="Verdana"/>
          <w:sz w:val="21"/>
          <w:szCs w:val="21"/>
        </w:rPr>
        <w:t>entidades</w:t>
      </w:r>
      <w:r w:rsidRPr="00AC0D3E">
        <w:rPr>
          <w:rFonts w:ascii="Abadi" w:hAnsi="Abadi" w:cs="Verdana"/>
          <w:spacing w:val="55"/>
          <w:sz w:val="21"/>
          <w:szCs w:val="21"/>
        </w:rPr>
        <w:t xml:space="preserve"> </w:t>
      </w:r>
      <w:r w:rsidRPr="00AC0D3E">
        <w:rPr>
          <w:rFonts w:ascii="Abadi" w:hAnsi="Abadi" w:cs="Verdana"/>
          <w:sz w:val="21"/>
          <w:szCs w:val="21"/>
        </w:rPr>
        <w:t>federativas,</w:t>
      </w:r>
      <w:r w:rsidRPr="00AC0D3E">
        <w:rPr>
          <w:rFonts w:ascii="Abadi" w:hAnsi="Abadi" w:cs="Verdana"/>
          <w:spacing w:val="54"/>
          <w:sz w:val="21"/>
          <w:szCs w:val="21"/>
        </w:rPr>
        <w:t xml:space="preserve"> </w:t>
      </w:r>
      <w:r w:rsidRPr="00AC0D3E">
        <w:rPr>
          <w:rFonts w:ascii="Abadi" w:hAnsi="Abadi" w:cs="Verdana"/>
          <w:sz w:val="21"/>
          <w:szCs w:val="21"/>
        </w:rPr>
        <w:t>estén</w:t>
      </w:r>
      <w:r w:rsidRPr="00AC0D3E">
        <w:rPr>
          <w:rFonts w:ascii="Abadi" w:hAnsi="Abadi" w:cs="Verdana"/>
          <w:spacing w:val="56"/>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posibilidad</w:t>
      </w:r>
      <w:r w:rsidRPr="00AC0D3E">
        <w:rPr>
          <w:rFonts w:ascii="Abadi" w:hAnsi="Abadi" w:cs="Verdana"/>
          <w:spacing w:val="74"/>
          <w:sz w:val="21"/>
          <w:szCs w:val="21"/>
        </w:rPr>
        <w:t xml:space="preserve"> </w:t>
      </w:r>
      <w:r w:rsidRPr="00AC0D3E">
        <w:rPr>
          <w:rFonts w:ascii="Abadi" w:hAnsi="Abadi" w:cs="Verdana"/>
          <w:sz w:val="21"/>
          <w:szCs w:val="21"/>
        </w:rPr>
        <w:t>de</w:t>
      </w:r>
      <w:r w:rsidRPr="00AC0D3E">
        <w:rPr>
          <w:rFonts w:ascii="Abadi" w:hAnsi="Abadi" w:cs="Verdana"/>
          <w:spacing w:val="75"/>
          <w:sz w:val="21"/>
          <w:szCs w:val="21"/>
        </w:rPr>
        <w:t xml:space="preserve"> </w:t>
      </w:r>
      <w:r w:rsidRPr="00AC0D3E">
        <w:rPr>
          <w:rFonts w:ascii="Abadi" w:hAnsi="Abadi" w:cs="Verdana"/>
          <w:sz w:val="21"/>
          <w:szCs w:val="21"/>
        </w:rPr>
        <w:t>dar</w:t>
      </w:r>
      <w:r w:rsidRPr="00AC0D3E">
        <w:rPr>
          <w:rFonts w:ascii="Abadi" w:hAnsi="Abadi" w:cs="Verdana"/>
          <w:spacing w:val="74"/>
          <w:sz w:val="21"/>
          <w:szCs w:val="21"/>
        </w:rPr>
        <w:t xml:space="preserve"> </w:t>
      </w:r>
      <w:r w:rsidRPr="00AC0D3E">
        <w:rPr>
          <w:rFonts w:ascii="Abadi" w:hAnsi="Abadi" w:cs="Verdana"/>
          <w:sz w:val="21"/>
          <w:szCs w:val="21"/>
        </w:rPr>
        <w:t>cumplimiento</w:t>
      </w:r>
      <w:r w:rsidRPr="00AC0D3E">
        <w:rPr>
          <w:rFonts w:ascii="Abadi" w:hAnsi="Abadi" w:cs="Verdana"/>
          <w:spacing w:val="75"/>
          <w:sz w:val="21"/>
          <w:szCs w:val="21"/>
        </w:rPr>
        <w:t xml:space="preserve"> </w:t>
      </w:r>
      <w:r w:rsidRPr="00AC0D3E">
        <w:rPr>
          <w:rFonts w:ascii="Abadi" w:hAnsi="Abadi" w:cs="Verdana"/>
          <w:sz w:val="21"/>
          <w:szCs w:val="21"/>
        </w:rPr>
        <w:t>al</w:t>
      </w:r>
      <w:r w:rsidRPr="00AC0D3E">
        <w:rPr>
          <w:rFonts w:ascii="Abadi" w:hAnsi="Abadi" w:cs="Verdana"/>
          <w:spacing w:val="75"/>
          <w:sz w:val="21"/>
          <w:szCs w:val="21"/>
        </w:rPr>
        <w:t xml:space="preserve"> </w:t>
      </w:r>
      <w:r w:rsidRPr="00AC0D3E">
        <w:rPr>
          <w:rFonts w:ascii="Abadi" w:hAnsi="Abadi" w:cs="Verdana"/>
          <w:sz w:val="21"/>
          <w:szCs w:val="21"/>
        </w:rPr>
        <w:t>decreto</w:t>
      </w:r>
      <w:r w:rsidRPr="00AC0D3E">
        <w:rPr>
          <w:rFonts w:ascii="Abadi" w:hAnsi="Abadi" w:cs="Verdana"/>
          <w:spacing w:val="75"/>
          <w:sz w:val="21"/>
          <w:szCs w:val="21"/>
        </w:rPr>
        <w:t xml:space="preserve"> </w:t>
      </w:r>
      <w:r w:rsidRPr="00AC0D3E">
        <w:rPr>
          <w:rFonts w:ascii="Abadi" w:hAnsi="Abadi" w:cs="Verdana"/>
          <w:sz w:val="21"/>
          <w:szCs w:val="21"/>
        </w:rPr>
        <w:t>por</w:t>
      </w:r>
      <w:r w:rsidRPr="00AC0D3E">
        <w:rPr>
          <w:rFonts w:ascii="Abadi" w:hAnsi="Abadi" w:cs="Verdana"/>
          <w:spacing w:val="74"/>
          <w:sz w:val="21"/>
          <w:szCs w:val="21"/>
        </w:rPr>
        <w:t xml:space="preserve"> </w:t>
      </w:r>
      <w:r w:rsidRPr="00AC0D3E">
        <w:rPr>
          <w:rFonts w:ascii="Abadi" w:hAnsi="Abadi" w:cs="Verdana"/>
          <w:sz w:val="21"/>
          <w:szCs w:val="21"/>
        </w:rPr>
        <w:t>el</w:t>
      </w:r>
      <w:r w:rsidRPr="00AC0D3E">
        <w:rPr>
          <w:rFonts w:ascii="Abadi" w:hAnsi="Abadi" w:cs="Verdana"/>
          <w:spacing w:val="75"/>
          <w:sz w:val="21"/>
          <w:szCs w:val="21"/>
        </w:rPr>
        <w:t xml:space="preserve"> </w:t>
      </w:r>
      <w:r w:rsidRPr="00AC0D3E">
        <w:rPr>
          <w:rFonts w:ascii="Abadi" w:hAnsi="Abadi" w:cs="Verdana"/>
          <w:sz w:val="21"/>
          <w:szCs w:val="21"/>
        </w:rPr>
        <w:t>que</w:t>
      </w:r>
      <w:r w:rsidRPr="00AC0D3E">
        <w:rPr>
          <w:rFonts w:ascii="Abadi" w:hAnsi="Abadi" w:cs="Verdana"/>
          <w:spacing w:val="75"/>
          <w:sz w:val="21"/>
          <w:szCs w:val="21"/>
        </w:rPr>
        <w:t xml:space="preserve"> </w:t>
      </w:r>
      <w:r w:rsidRPr="00AC0D3E">
        <w:rPr>
          <w:rFonts w:ascii="Abadi" w:hAnsi="Abadi" w:cs="Verdana"/>
          <w:sz w:val="21"/>
          <w:szCs w:val="21"/>
        </w:rPr>
        <w:t>se</w:t>
      </w:r>
      <w:r w:rsidRPr="00AC0D3E">
        <w:rPr>
          <w:rFonts w:ascii="Abadi" w:hAnsi="Abadi" w:cs="Verdana"/>
          <w:spacing w:val="75"/>
          <w:sz w:val="21"/>
          <w:szCs w:val="21"/>
        </w:rPr>
        <w:t xml:space="preserve"> </w:t>
      </w:r>
      <w:r w:rsidRPr="00AC0D3E">
        <w:rPr>
          <w:rFonts w:ascii="Abadi" w:hAnsi="Abadi" w:cs="Verdana"/>
          <w:sz w:val="21"/>
          <w:szCs w:val="21"/>
        </w:rPr>
        <w:t>expide</w:t>
      </w:r>
      <w:r w:rsidRPr="00AC0D3E">
        <w:rPr>
          <w:rFonts w:ascii="Abadi" w:hAnsi="Abadi" w:cs="Verdana"/>
          <w:spacing w:val="75"/>
          <w:sz w:val="21"/>
          <w:szCs w:val="21"/>
        </w:rPr>
        <w:t xml:space="preserve"> </w:t>
      </w:r>
      <w:r w:rsidRPr="00AC0D3E">
        <w:rPr>
          <w:rFonts w:ascii="Abadi" w:hAnsi="Abadi" w:cs="Verdana"/>
          <w:sz w:val="21"/>
          <w:szCs w:val="21"/>
        </w:rPr>
        <w:t>el</w:t>
      </w:r>
      <w:r w:rsidRPr="00AC0D3E">
        <w:rPr>
          <w:rFonts w:ascii="Abadi" w:hAnsi="Abadi" w:cs="Verdana"/>
          <w:spacing w:val="75"/>
          <w:sz w:val="21"/>
          <w:szCs w:val="21"/>
        </w:rPr>
        <w:t xml:space="preserve"> </w:t>
      </w:r>
      <w:r w:rsidRPr="00AC0D3E">
        <w:rPr>
          <w:rFonts w:ascii="Abadi" w:hAnsi="Abadi" w:cs="Verdana"/>
          <w:sz w:val="21"/>
          <w:szCs w:val="21"/>
        </w:rPr>
        <w:t>Código</w:t>
      </w:r>
      <w:r w:rsidRPr="00AC0D3E">
        <w:rPr>
          <w:rFonts w:ascii="Abadi" w:hAnsi="Abadi" w:cs="Verdana"/>
          <w:spacing w:val="75"/>
          <w:sz w:val="21"/>
          <w:szCs w:val="21"/>
        </w:rPr>
        <w:t xml:space="preserve"> </w:t>
      </w:r>
      <w:r w:rsidRPr="00AC0D3E">
        <w:rPr>
          <w:rFonts w:ascii="Abadi" w:hAnsi="Abadi" w:cs="Verdana"/>
          <w:sz w:val="21"/>
          <w:szCs w:val="21"/>
        </w:rPr>
        <w:t>Nacional</w:t>
      </w:r>
      <w:r w:rsidRPr="00AC0D3E">
        <w:rPr>
          <w:rFonts w:ascii="Abadi" w:hAnsi="Abadi" w:cs="Verdana"/>
          <w:spacing w:val="75"/>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Procedimientos</w:t>
      </w:r>
      <w:r w:rsidRPr="00AC0D3E">
        <w:rPr>
          <w:rFonts w:ascii="Abadi" w:hAnsi="Abadi" w:cs="Verdana"/>
          <w:spacing w:val="7"/>
          <w:sz w:val="21"/>
          <w:szCs w:val="21"/>
        </w:rPr>
        <w:t xml:space="preserve"> </w:t>
      </w:r>
      <w:r w:rsidRPr="00AC0D3E">
        <w:rPr>
          <w:rFonts w:ascii="Abadi" w:hAnsi="Abadi" w:cs="Verdana"/>
          <w:sz w:val="21"/>
          <w:szCs w:val="21"/>
        </w:rPr>
        <w:t>Civiles</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Familiares,</w:t>
      </w:r>
      <w:r w:rsidRPr="00AC0D3E">
        <w:rPr>
          <w:rFonts w:ascii="Abadi" w:hAnsi="Abadi" w:cs="Verdana"/>
          <w:spacing w:val="6"/>
          <w:sz w:val="21"/>
          <w:szCs w:val="21"/>
        </w:rPr>
        <w:t xml:space="preserve"> </w:t>
      </w:r>
      <w:r w:rsidRPr="00AC0D3E">
        <w:rPr>
          <w:rFonts w:ascii="Abadi" w:hAnsi="Abadi" w:cs="Verdana"/>
          <w:sz w:val="21"/>
          <w:szCs w:val="21"/>
        </w:rPr>
        <w:t>publicado</w:t>
      </w:r>
      <w:r w:rsidRPr="00AC0D3E">
        <w:rPr>
          <w:rFonts w:ascii="Abadi" w:hAnsi="Abadi" w:cs="Verdana"/>
          <w:spacing w:val="8"/>
          <w:sz w:val="21"/>
          <w:szCs w:val="21"/>
        </w:rPr>
        <w:t xml:space="preserve"> </w:t>
      </w:r>
      <w:r w:rsidRPr="00AC0D3E">
        <w:rPr>
          <w:rFonts w:ascii="Abadi" w:hAnsi="Abadi" w:cs="Verdana"/>
          <w:sz w:val="21"/>
          <w:szCs w:val="21"/>
        </w:rPr>
        <w:t>el</w:t>
      </w:r>
      <w:r w:rsidRPr="00AC0D3E">
        <w:rPr>
          <w:rFonts w:ascii="Abadi" w:hAnsi="Abadi" w:cs="Verdana"/>
          <w:spacing w:val="15"/>
          <w:sz w:val="21"/>
          <w:szCs w:val="21"/>
        </w:rPr>
        <w:t xml:space="preserve"> </w:t>
      </w:r>
      <w:r w:rsidRPr="00AC0D3E">
        <w:rPr>
          <w:rFonts w:ascii="Abadi" w:hAnsi="Abadi" w:cs="Verdana"/>
          <w:sz w:val="21"/>
          <w:szCs w:val="21"/>
        </w:rPr>
        <w:t>siete</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junio</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dos</w:t>
      </w:r>
      <w:r w:rsidRPr="00AC0D3E">
        <w:rPr>
          <w:rFonts w:ascii="Abadi" w:hAnsi="Abadi" w:cs="Verdana"/>
          <w:spacing w:val="7"/>
          <w:sz w:val="21"/>
          <w:szCs w:val="21"/>
        </w:rPr>
        <w:t xml:space="preserve"> </w:t>
      </w:r>
      <w:r w:rsidRPr="00AC0D3E">
        <w:rPr>
          <w:rFonts w:ascii="Abadi" w:hAnsi="Abadi" w:cs="Verdana"/>
          <w:sz w:val="21"/>
          <w:szCs w:val="21"/>
        </w:rPr>
        <w:t>mil</w:t>
      </w:r>
      <w:r w:rsidRPr="00AC0D3E">
        <w:rPr>
          <w:rFonts w:ascii="Abadi" w:hAnsi="Abadi" w:cs="Verdana"/>
          <w:spacing w:val="8"/>
          <w:sz w:val="21"/>
          <w:szCs w:val="21"/>
        </w:rPr>
        <w:t xml:space="preserve"> </w:t>
      </w:r>
      <w:r w:rsidRPr="00AC0D3E">
        <w:rPr>
          <w:rFonts w:ascii="Abadi" w:hAnsi="Abadi" w:cs="Verdana"/>
          <w:sz w:val="21"/>
          <w:szCs w:val="21"/>
        </w:rPr>
        <w:t>veintitrés</w:t>
      </w:r>
      <w:r w:rsidRPr="00AC0D3E">
        <w:rPr>
          <w:rFonts w:ascii="Abadi" w:hAnsi="Abadi" w:cs="Verdana"/>
          <w:spacing w:val="10"/>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el</w:t>
      </w:r>
      <w:r w:rsidRPr="00AC0D3E">
        <w:rPr>
          <w:rFonts w:ascii="Abadi" w:hAnsi="Abadi" w:cs="Verdana"/>
          <w:spacing w:val="8"/>
          <w:sz w:val="21"/>
          <w:szCs w:val="21"/>
        </w:rPr>
        <w:t xml:space="preserve"> </w:t>
      </w:r>
      <w:r w:rsidRPr="00AC0D3E">
        <w:rPr>
          <w:rFonts w:ascii="Abadi" w:hAnsi="Abadi" w:cs="Verdana"/>
          <w:sz w:val="21"/>
          <w:szCs w:val="21"/>
        </w:rPr>
        <w:t>Diario</w:t>
      </w:r>
      <w:r w:rsidRPr="00AC0D3E">
        <w:rPr>
          <w:rFonts w:ascii="Abadi" w:hAnsi="Abadi" w:cs="Verdana"/>
          <w:spacing w:val="-1"/>
          <w:sz w:val="21"/>
          <w:szCs w:val="21"/>
        </w:rPr>
        <w:t xml:space="preserve"> </w:t>
      </w:r>
      <w:r w:rsidRPr="00AC0D3E">
        <w:rPr>
          <w:rFonts w:ascii="Abadi" w:hAnsi="Abadi" w:cs="Verdana"/>
          <w:sz w:val="21"/>
          <w:szCs w:val="21"/>
        </w:rPr>
        <w:t>Oficial</w:t>
      </w:r>
      <w:r w:rsidRPr="00AC0D3E">
        <w:rPr>
          <w:rFonts w:ascii="Abadi" w:hAnsi="Abadi" w:cs="Verdana"/>
          <w:spacing w:val="36"/>
          <w:sz w:val="21"/>
          <w:szCs w:val="21"/>
        </w:rPr>
        <w:t xml:space="preserve"> </w:t>
      </w:r>
      <w:r w:rsidRPr="00AC0D3E">
        <w:rPr>
          <w:rFonts w:ascii="Abadi" w:hAnsi="Abadi" w:cs="Verdana"/>
          <w:sz w:val="21"/>
          <w:szCs w:val="21"/>
        </w:rPr>
        <w:t>de</w:t>
      </w:r>
      <w:r w:rsidRPr="00AC0D3E">
        <w:rPr>
          <w:rFonts w:ascii="Abadi" w:hAnsi="Abadi" w:cs="Verdana"/>
          <w:spacing w:val="36"/>
          <w:sz w:val="21"/>
          <w:szCs w:val="21"/>
        </w:rPr>
        <w:t xml:space="preserve"> </w:t>
      </w:r>
      <w:r w:rsidRPr="00AC0D3E">
        <w:rPr>
          <w:rFonts w:ascii="Abadi" w:hAnsi="Abadi" w:cs="Verdana"/>
          <w:sz w:val="21"/>
          <w:szCs w:val="21"/>
        </w:rPr>
        <w:t>la</w:t>
      </w:r>
      <w:r w:rsidRPr="00AC0D3E">
        <w:rPr>
          <w:rFonts w:ascii="Abadi" w:hAnsi="Abadi" w:cs="Verdana"/>
          <w:spacing w:val="35"/>
          <w:sz w:val="21"/>
          <w:szCs w:val="21"/>
        </w:rPr>
        <w:t xml:space="preserve"> </w:t>
      </w:r>
      <w:r w:rsidRPr="00AC0D3E">
        <w:rPr>
          <w:rFonts w:ascii="Abadi" w:hAnsi="Abadi" w:cs="Verdana"/>
          <w:sz w:val="21"/>
          <w:szCs w:val="21"/>
        </w:rPr>
        <w:t>Federación</w:t>
      </w:r>
      <w:r w:rsidRPr="00AC0D3E">
        <w:rPr>
          <w:rFonts w:ascii="Abadi" w:hAnsi="Abadi" w:cs="Verdana"/>
          <w:spacing w:val="40"/>
          <w:sz w:val="21"/>
          <w:szCs w:val="21"/>
        </w:rPr>
        <w:t xml:space="preserve"> </w:t>
      </w:r>
      <w:r w:rsidRPr="00AC0D3E">
        <w:rPr>
          <w:rFonts w:ascii="Abadi" w:hAnsi="Abadi" w:cs="Verdana"/>
          <w:sz w:val="21"/>
          <w:szCs w:val="21"/>
        </w:rPr>
        <w:t>(ELD</w:t>
      </w:r>
      <w:r w:rsidRPr="00AC0D3E">
        <w:rPr>
          <w:rFonts w:ascii="Abadi" w:hAnsi="Abadi" w:cs="Verdana"/>
          <w:spacing w:val="36"/>
          <w:sz w:val="21"/>
          <w:szCs w:val="21"/>
        </w:rPr>
        <w:t xml:space="preserve"> </w:t>
      </w:r>
      <w:r w:rsidRPr="00AC0D3E">
        <w:rPr>
          <w:rFonts w:ascii="Abadi" w:hAnsi="Abadi" w:cs="Verdana"/>
          <w:sz w:val="21"/>
          <w:szCs w:val="21"/>
        </w:rPr>
        <w:t>328/LXV-PPA).</w:t>
      </w:r>
      <w:r w:rsidRPr="00AC0D3E">
        <w:rPr>
          <w:rFonts w:ascii="Abadi" w:hAnsi="Abadi" w:cs="Verdana"/>
          <w:spacing w:val="37"/>
          <w:sz w:val="21"/>
          <w:szCs w:val="21"/>
        </w:rPr>
        <w:t xml:space="preserve"> </w:t>
      </w:r>
      <w:r w:rsidRPr="00AC0D3E">
        <w:rPr>
          <w:rFonts w:ascii="Abadi" w:hAnsi="Abadi" w:cs="Verdana"/>
          <w:sz w:val="21"/>
          <w:szCs w:val="21"/>
        </w:rPr>
        <w:t>Concluida</w:t>
      </w:r>
      <w:r w:rsidRPr="00AC0D3E">
        <w:rPr>
          <w:rFonts w:ascii="Abadi" w:hAnsi="Abadi" w:cs="Verdana"/>
          <w:spacing w:val="38"/>
          <w:sz w:val="21"/>
          <w:szCs w:val="21"/>
        </w:rPr>
        <w:t xml:space="preserve"> </w:t>
      </w:r>
      <w:r w:rsidRPr="00AC0D3E">
        <w:rPr>
          <w:rFonts w:ascii="Abadi" w:hAnsi="Abadi" w:cs="Verdana"/>
          <w:sz w:val="21"/>
          <w:szCs w:val="21"/>
        </w:rPr>
        <w:t>la</w:t>
      </w:r>
      <w:r w:rsidRPr="00AC0D3E">
        <w:rPr>
          <w:rFonts w:ascii="Abadi" w:hAnsi="Abadi" w:cs="Verdana"/>
          <w:spacing w:val="35"/>
          <w:sz w:val="21"/>
          <w:szCs w:val="21"/>
        </w:rPr>
        <w:t xml:space="preserve"> </w:t>
      </w:r>
      <w:r w:rsidRPr="00AC0D3E">
        <w:rPr>
          <w:rFonts w:ascii="Abadi" w:hAnsi="Abadi" w:cs="Verdana"/>
          <w:sz w:val="21"/>
          <w:szCs w:val="21"/>
        </w:rPr>
        <w:t>lectura,</w:t>
      </w:r>
      <w:r w:rsidRPr="00AC0D3E">
        <w:rPr>
          <w:rFonts w:ascii="Abadi" w:hAnsi="Abadi" w:cs="Verdana"/>
          <w:spacing w:val="35"/>
          <w:sz w:val="21"/>
          <w:szCs w:val="21"/>
        </w:rPr>
        <w:t xml:space="preserve"> </w:t>
      </w:r>
      <w:r w:rsidRPr="00AC0D3E">
        <w:rPr>
          <w:rFonts w:ascii="Abadi" w:hAnsi="Abadi" w:cs="Verdana"/>
          <w:sz w:val="21"/>
          <w:szCs w:val="21"/>
        </w:rPr>
        <w:t>se</w:t>
      </w:r>
      <w:r w:rsidRPr="00AC0D3E">
        <w:rPr>
          <w:rFonts w:ascii="Abadi" w:hAnsi="Abadi" w:cs="Verdana"/>
          <w:spacing w:val="36"/>
          <w:sz w:val="21"/>
          <w:szCs w:val="21"/>
        </w:rPr>
        <w:t xml:space="preserve"> </w:t>
      </w:r>
      <w:r w:rsidRPr="00AC0D3E">
        <w:rPr>
          <w:rFonts w:ascii="Abadi" w:hAnsi="Abadi" w:cs="Verdana"/>
          <w:sz w:val="21"/>
          <w:szCs w:val="21"/>
        </w:rPr>
        <w:t>turnó</w:t>
      </w:r>
      <w:r w:rsidRPr="00AC0D3E">
        <w:rPr>
          <w:rFonts w:ascii="Abadi" w:hAnsi="Abadi" w:cs="Verdana"/>
          <w:spacing w:val="34"/>
          <w:sz w:val="21"/>
          <w:szCs w:val="21"/>
        </w:rPr>
        <w:t xml:space="preserve"> </w:t>
      </w:r>
      <w:r w:rsidRPr="00AC0D3E">
        <w:rPr>
          <w:rFonts w:ascii="Abadi" w:hAnsi="Abadi" w:cs="Verdana"/>
          <w:sz w:val="21"/>
          <w:szCs w:val="21"/>
        </w:rPr>
        <w:t>a</w:t>
      </w:r>
      <w:r w:rsidRPr="00AC0D3E">
        <w:rPr>
          <w:rFonts w:ascii="Abadi" w:hAnsi="Abadi" w:cs="Verdana"/>
          <w:spacing w:val="35"/>
          <w:sz w:val="21"/>
          <w:szCs w:val="21"/>
        </w:rPr>
        <w:t xml:space="preserve"> </w:t>
      </w:r>
      <w:r w:rsidRPr="00AC0D3E">
        <w:rPr>
          <w:rFonts w:ascii="Abadi" w:hAnsi="Abadi" w:cs="Verdana"/>
          <w:sz w:val="21"/>
          <w:szCs w:val="21"/>
        </w:rPr>
        <w:t>la</w:t>
      </w:r>
      <w:r w:rsidRPr="00AC0D3E">
        <w:rPr>
          <w:rFonts w:ascii="Abadi" w:hAnsi="Abadi" w:cs="Verdana"/>
          <w:spacing w:val="35"/>
          <w:sz w:val="21"/>
          <w:szCs w:val="21"/>
        </w:rPr>
        <w:t xml:space="preserve"> </w:t>
      </w:r>
      <w:r w:rsidRPr="00AC0D3E">
        <w:rPr>
          <w:rFonts w:ascii="Abadi" w:hAnsi="Abadi" w:cs="Verdana"/>
          <w:sz w:val="21"/>
          <w:szCs w:val="21"/>
        </w:rPr>
        <w:t>Comisión</w:t>
      </w:r>
      <w:r w:rsidRPr="00AC0D3E">
        <w:rPr>
          <w:rFonts w:ascii="Abadi" w:hAnsi="Abadi" w:cs="Verdana"/>
          <w:spacing w:val="37"/>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Justicia,</w:t>
      </w:r>
      <w:r w:rsidRPr="00AC0D3E">
        <w:rPr>
          <w:rFonts w:ascii="Abadi" w:hAnsi="Abadi" w:cs="Verdana"/>
          <w:spacing w:val="-6"/>
          <w:sz w:val="21"/>
          <w:szCs w:val="21"/>
        </w:rPr>
        <w:t xml:space="preserve"> </w:t>
      </w:r>
      <w:r w:rsidRPr="00AC0D3E">
        <w:rPr>
          <w:rFonts w:ascii="Abadi" w:hAnsi="Abadi" w:cs="Verdana"/>
          <w:sz w:val="21"/>
          <w:szCs w:val="21"/>
        </w:rPr>
        <w:t>para</w:t>
      </w:r>
      <w:r w:rsidRPr="00AC0D3E">
        <w:rPr>
          <w:rFonts w:ascii="Abadi" w:hAnsi="Abadi" w:cs="Verdana"/>
          <w:spacing w:val="-5"/>
          <w:sz w:val="21"/>
          <w:szCs w:val="21"/>
        </w:rPr>
        <w:t xml:space="preserve"> </w:t>
      </w:r>
      <w:r w:rsidRPr="00AC0D3E">
        <w:rPr>
          <w:rFonts w:ascii="Abadi" w:hAnsi="Abadi" w:cs="Verdana"/>
          <w:sz w:val="21"/>
          <w:szCs w:val="21"/>
        </w:rPr>
        <w:t>su</w:t>
      </w:r>
      <w:r w:rsidRPr="00AC0D3E">
        <w:rPr>
          <w:rFonts w:ascii="Abadi" w:hAnsi="Abadi" w:cs="Verdana"/>
          <w:spacing w:val="-4"/>
          <w:sz w:val="21"/>
          <w:szCs w:val="21"/>
        </w:rPr>
        <w:t xml:space="preserve"> </w:t>
      </w:r>
      <w:r w:rsidRPr="00AC0D3E">
        <w:rPr>
          <w:rFonts w:ascii="Abadi" w:hAnsi="Abadi" w:cs="Verdana"/>
          <w:sz w:val="21"/>
          <w:szCs w:val="21"/>
        </w:rPr>
        <w:t>estudio</w:t>
      </w:r>
      <w:r w:rsidRPr="00AC0D3E">
        <w:rPr>
          <w:rFonts w:ascii="Abadi" w:hAnsi="Abadi" w:cs="Verdana"/>
          <w:spacing w:val="-4"/>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dictamen,</w:t>
      </w:r>
      <w:r w:rsidRPr="00AC0D3E">
        <w:rPr>
          <w:rFonts w:ascii="Abadi" w:hAnsi="Abadi" w:cs="Verdana"/>
          <w:spacing w:val="-6"/>
          <w:sz w:val="21"/>
          <w:szCs w:val="21"/>
        </w:rPr>
        <w:t xml:space="preserve"> </w:t>
      </w:r>
      <w:r w:rsidRPr="00AC0D3E">
        <w:rPr>
          <w:rFonts w:ascii="Abadi" w:hAnsi="Abadi" w:cs="Verdana"/>
          <w:sz w:val="21"/>
          <w:szCs w:val="21"/>
        </w:rPr>
        <w:t>con</w:t>
      </w:r>
      <w:r w:rsidRPr="00AC0D3E">
        <w:rPr>
          <w:rFonts w:ascii="Abadi" w:hAnsi="Abadi" w:cs="Verdana"/>
          <w:spacing w:val="-4"/>
          <w:sz w:val="21"/>
          <w:szCs w:val="21"/>
        </w:rPr>
        <w:t xml:space="preserve"> </w:t>
      </w:r>
      <w:r w:rsidRPr="00AC0D3E">
        <w:rPr>
          <w:rFonts w:ascii="Abadi" w:hAnsi="Abadi" w:cs="Verdana"/>
          <w:sz w:val="21"/>
          <w:szCs w:val="21"/>
        </w:rPr>
        <w:t>fundamento</w:t>
      </w:r>
      <w:r w:rsidRPr="00AC0D3E">
        <w:rPr>
          <w:rFonts w:ascii="Abadi" w:hAnsi="Abadi" w:cs="Verdana"/>
          <w:spacing w:val="-6"/>
          <w:sz w:val="21"/>
          <w:szCs w:val="21"/>
        </w:rPr>
        <w:t xml:space="preserve"> </w:t>
      </w:r>
      <w:r w:rsidRPr="00AC0D3E">
        <w:rPr>
          <w:rFonts w:ascii="Abadi" w:hAnsi="Abadi" w:cs="Verdana"/>
          <w:sz w:val="21"/>
          <w:szCs w:val="21"/>
        </w:rPr>
        <w:t>en el</w:t>
      </w:r>
      <w:r w:rsidRPr="00AC0D3E">
        <w:rPr>
          <w:rFonts w:ascii="Abadi" w:hAnsi="Abadi" w:cs="Verdana"/>
          <w:spacing w:val="-3"/>
          <w:sz w:val="21"/>
          <w:szCs w:val="21"/>
        </w:rPr>
        <w:t xml:space="preserve"> </w:t>
      </w:r>
      <w:r w:rsidRPr="00AC0D3E">
        <w:rPr>
          <w:rFonts w:ascii="Abadi" w:hAnsi="Abadi" w:cs="Verdana"/>
          <w:sz w:val="21"/>
          <w:szCs w:val="21"/>
        </w:rPr>
        <w:t>artículo</w:t>
      </w:r>
      <w:r w:rsidRPr="00AC0D3E">
        <w:rPr>
          <w:rFonts w:ascii="Abadi" w:hAnsi="Abadi" w:cs="Verdana"/>
          <w:spacing w:val="-4"/>
          <w:sz w:val="21"/>
          <w:szCs w:val="21"/>
        </w:rPr>
        <w:t xml:space="preserve"> </w:t>
      </w:r>
      <w:r w:rsidRPr="00AC0D3E">
        <w:rPr>
          <w:rFonts w:ascii="Abadi" w:hAnsi="Abadi" w:cs="Verdana"/>
          <w:sz w:val="21"/>
          <w:szCs w:val="21"/>
        </w:rPr>
        <w:t>ciento</w:t>
      </w:r>
      <w:r w:rsidRPr="00AC0D3E">
        <w:rPr>
          <w:rFonts w:ascii="Abadi" w:hAnsi="Abadi" w:cs="Verdana"/>
          <w:spacing w:val="-2"/>
          <w:sz w:val="21"/>
          <w:szCs w:val="21"/>
        </w:rPr>
        <w:t xml:space="preserve"> </w:t>
      </w:r>
      <w:r w:rsidRPr="00AC0D3E">
        <w:rPr>
          <w:rFonts w:ascii="Abadi" w:hAnsi="Abadi" w:cs="Verdana"/>
          <w:sz w:val="21"/>
          <w:szCs w:val="21"/>
        </w:rPr>
        <w:t>trece</w:t>
      </w:r>
      <w:r w:rsidRPr="00AC0D3E">
        <w:rPr>
          <w:rFonts w:ascii="Abadi" w:hAnsi="Abadi" w:cs="Verdana"/>
          <w:spacing w:val="-4"/>
          <w:sz w:val="21"/>
          <w:szCs w:val="21"/>
        </w:rPr>
        <w:t xml:space="preserve"> </w:t>
      </w:r>
      <w:r w:rsidRPr="00AC0D3E">
        <w:rPr>
          <w:rFonts w:ascii="Abadi" w:hAnsi="Abadi" w:cs="Verdana"/>
          <w:sz w:val="21"/>
          <w:szCs w:val="21"/>
        </w:rPr>
        <w:t>-fracción</w:t>
      </w:r>
      <w:r w:rsidRPr="00AC0D3E">
        <w:rPr>
          <w:rFonts w:ascii="Abadi" w:hAnsi="Abadi" w:cs="Verdana"/>
          <w:spacing w:val="-2"/>
          <w:sz w:val="21"/>
          <w:szCs w:val="21"/>
        </w:rPr>
        <w:t xml:space="preserve"> </w:t>
      </w:r>
      <w:r w:rsidRPr="00AC0D3E">
        <w:rPr>
          <w:rFonts w:ascii="Abadi" w:hAnsi="Abadi" w:cs="Verdana"/>
          <w:sz w:val="21"/>
          <w:szCs w:val="21"/>
        </w:rPr>
        <w:t>novena-</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Ley</w:t>
      </w:r>
      <w:r w:rsidRPr="00AC0D3E">
        <w:rPr>
          <w:rFonts w:ascii="Abadi" w:hAnsi="Abadi" w:cs="Verdana"/>
          <w:spacing w:val="-3"/>
          <w:sz w:val="21"/>
          <w:szCs w:val="21"/>
        </w:rPr>
        <w:t xml:space="preserve"> </w:t>
      </w:r>
      <w:r w:rsidRPr="00AC0D3E">
        <w:rPr>
          <w:rFonts w:ascii="Abadi" w:hAnsi="Abadi" w:cs="Verdana"/>
          <w:sz w:val="21"/>
          <w:szCs w:val="21"/>
        </w:rPr>
        <w:t>Orgánica</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Poder</w:t>
      </w:r>
      <w:r w:rsidRPr="00AC0D3E">
        <w:rPr>
          <w:rFonts w:ascii="Abadi" w:hAnsi="Abadi" w:cs="Verdana"/>
          <w:spacing w:val="-2"/>
          <w:sz w:val="21"/>
          <w:szCs w:val="21"/>
        </w:rPr>
        <w:t xml:space="preserve"> </w:t>
      </w:r>
      <w:r w:rsidRPr="00AC0D3E">
        <w:rPr>
          <w:rFonts w:ascii="Abadi" w:hAnsi="Abadi" w:cs="Verdana"/>
          <w:sz w:val="21"/>
          <w:szCs w:val="21"/>
        </w:rPr>
        <w:t>Legislativo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3"/>
          <w:sz w:val="21"/>
          <w:szCs w:val="21"/>
        </w:rPr>
        <w:t xml:space="preserve"> </w:t>
      </w:r>
    </w:p>
    <w:p w14:paraId="7A4A58B1" w14:textId="1DD5A294" w:rsidR="00B14F59" w:rsidRPr="00AC0D3E" w:rsidRDefault="00B14F59" w:rsidP="00B14F59">
      <w:pPr>
        <w:kinsoku w:val="0"/>
        <w:overflowPunct w:val="0"/>
        <w:autoSpaceDE w:val="0"/>
        <w:autoSpaceDN w:val="0"/>
        <w:adjustRightInd w:val="0"/>
        <w:ind w:left="39" w:right="116" w:firstLine="851"/>
        <w:jc w:val="both"/>
        <w:rPr>
          <w:rFonts w:ascii="Abadi" w:hAnsi="Abadi" w:cs="Verdana"/>
          <w:sz w:val="21"/>
          <w:szCs w:val="21"/>
        </w:rPr>
      </w:pP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solicitud</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presidencia,</w:t>
      </w:r>
      <w:r w:rsidRPr="00AC0D3E">
        <w:rPr>
          <w:rFonts w:ascii="Abadi" w:hAnsi="Abadi" w:cs="Verdana"/>
          <w:spacing w:val="-6"/>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diputado</w:t>
      </w:r>
      <w:r w:rsidRPr="00AC0D3E">
        <w:rPr>
          <w:rFonts w:ascii="Abadi" w:hAnsi="Abadi" w:cs="Verdana"/>
          <w:spacing w:val="-2"/>
          <w:sz w:val="21"/>
          <w:szCs w:val="21"/>
        </w:rPr>
        <w:t xml:space="preserve"> </w:t>
      </w:r>
      <w:r w:rsidRPr="00AC0D3E">
        <w:rPr>
          <w:rFonts w:ascii="Abadi" w:hAnsi="Abadi" w:cs="Verdana"/>
          <w:sz w:val="21"/>
          <w:szCs w:val="21"/>
        </w:rPr>
        <w:t>Ernesto</w:t>
      </w:r>
      <w:r w:rsidRPr="00AC0D3E">
        <w:rPr>
          <w:rFonts w:ascii="Abadi" w:hAnsi="Abadi" w:cs="Verdana"/>
          <w:spacing w:val="-4"/>
          <w:sz w:val="21"/>
          <w:szCs w:val="21"/>
        </w:rPr>
        <w:t xml:space="preserve"> </w:t>
      </w:r>
      <w:r w:rsidRPr="00AC0D3E">
        <w:rPr>
          <w:rFonts w:ascii="Abadi" w:hAnsi="Abadi" w:cs="Verdana"/>
          <w:sz w:val="21"/>
          <w:szCs w:val="21"/>
        </w:rPr>
        <w:t>Millán</w:t>
      </w:r>
      <w:r w:rsidRPr="00AC0D3E">
        <w:rPr>
          <w:rFonts w:ascii="Abadi" w:hAnsi="Abadi" w:cs="Verdana"/>
          <w:spacing w:val="-4"/>
          <w:sz w:val="21"/>
          <w:szCs w:val="21"/>
        </w:rPr>
        <w:t xml:space="preserve"> </w:t>
      </w:r>
      <w:r w:rsidRPr="00AC0D3E">
        <w:rPr>
          <w:rFonts w:ascii="Abadi" w:hAnsi="Abadi" w:cs="Verdana"/>
          <w:sz w:val="21"/>
          <w:szCs w:val="21"/>
        </w:rPr>
        <w:t>Soberanes,</w:t>
      </w:r>
      <w:r w:rsidRPr="00AC0D3E">
        <w:rPr>
          <w:rFonts w:ascii="Abadi" w:hAnsi="Abadi" w:cs="Verdana"/>
          <w:spacing w:val="-6"/>
          <w:sz w:val="21"/>
          <w:szCs w:val="21"/>
        </w:rPr>
        <w:t xml:space="preserve"> </w:t>
      </w:r>
      <w:r w:rsidRPr="00AC0D3E">
        <w:rPr>
          <w:rFonts w:ascii="Abadi" w:hAnsi="Abadi" w:cs="Verdana"/>
          <w:sz w:val="21"/>
          <w:szCs w:val="21"/>
        </w:rPr>
        <w:t>integrante</w:t>
      </w:r>
      <w:r w:rsidRPr="00AC0D3E">
        <w:rPr>
          <w:rFonts w:ascii="Abadi" w:hAnsi="Abadi" w:cs="Verdana"/>
          <w:spacing w:val="-4"/>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Grupo</w:t>
      </w:r>
      <w:r w:rsidRPr="00AC0D3E">
        <w:rPr>
          <w:rFonts w:ascii="Abadi" w:hAnsi="Abadi" w:cs="Verdana"/>
          <w:spacing w:val="-1"/>
          <w:sz w:val="21"/>
          <w:szCs w:val="21"/>
        </w:rPr>
        <w:t xml:space="preserve"> </w:t>
      </w:r>
      <w:r w:rsidRPr="00AC0D3E">
        <w:rPr>
          <w:rFonts w:ascii="Abadi" w:hAnsi="Abadi" w:cs="Verdana"/>
          <w:sz w:val="21"/>
          <w:szCs w:val="21"/>
        </w:rPr>
        <w:t>Parlamentario</w:t>
      </w:r>
      <w:r w:rsidRPr="00AC0D3E">
        <w:rPr>
          <w:rFonts w:ascii="Abadi" w:hAnsi="Abadi" w:cs="Verdana"/>
          <w:spacing w:val="-17"/>
          <w:sz w:val="21"/>
          <w:szCs w:val="21"/>
        </w:rPr>
        <w:t xml:space="preserve"> </w:t>
      </w:r>
      <w:r w:rsidRPr="00AC0D3E">
        <w:rPr>
          <w:rFonts w:ascii="Abadi" w:hAnsi="Abadi" w:cs="Verdana"/>
          <w:sz w:val="21"/>
          <w:szCs w:val="21"/>
        </w:rPr>
        <w:t>del</w:t>
      </w:r>
      <w:r w:rsidRPr="00AC0D3E">
        <w:rPr>
          <w:rFonts w:ascii="Abadi" w:hAnsi="Abadi" w:cs="Verdana"/>
          <w:spacing w:val="-16"/>
          <w:sz w:val="21"/>
          <w:szCs w:val="21"/>
        </w:rPr>
        <w:t xml:space="preserve"> </w:t>
      </w:r>
      <w:r w:rsidRPr="00AC0D3E">
        <w:rPr>
          <w:rFonts w:ascii="Abadi" w:hAnsi="Abadi" w:cs="Verdana"/>
          <w:sz w:val="21"/>
          <w:szCs w:val="21"/>
        </w:rPr>
        <w:t>Partido</w:t>
      </w:r>
      <w:r w:rsidRPr="00AC0D3E">
        <w:rPr>
          <w:rFonts w:ascii="Abadi" w:hAnsi="Abadi" w:cs="Verdana"/>
          <w:spacing w:val="-17"/>
          <w:sz w:val="21"/>
          <w:szCs w:val="21"/>
        </w:rPr>
        <w:t xml:space="preserve"> </w:t>
      </w:r>
      <w:r w:rsidRPr="00AC0D3E">
        <w:rPr>
          <w:rFonts w:ascii="Abadi" w:hAnsi="Abadi" w:cs="Verdana"/>
          <w:sz w:val="21"/>
          <w:szCs w:val="21"/>
        </w:rPr>
        <w:t>MORENA</w:t>
      </w:r>
      <w:r w:rsidRPr="00AC0D3E">
        <w:rPr>
          <w:rFonts w:ascii="Abadi" w:hAnsi="Abadi" w:cs="Verdana"/>
          <w:spacing w:val="-16"/>
          <w:sz w:val="21"/>
          <w:szCs w:val="21"/>
        </w:rPr>
        <w:t xml:space="preserve"> </w:t>
      </w:r>
      <w:r w:rsidRPr="00AC0D3E">
        <w:rPr>
          <w:rFonts w:ascii="Abadi" w:hAnsi="Abadi" w:cs="Verdana"/>
          <w:sz w:val="21"/>
          <w:szCs w:val="21"/>
        </w:rPr>
        <w:t>dio</w:t>
      </w:r>
      <w:r w:rsidRPr="00AC0D3E">
        <w:rPr>
          <w:rFonts w:ascii="Abadi" w:hAnsi="Abadi" w:cs="Verdana"/>
          <w:spacing w:val="-16"/>
          <w:sz w:val="21"/>
          <w:szCs w:val="21"/>
        </w:rPr>
        <w:t xml:space="preserve"> </w:t>
      </w:r>
      <w:r w:rsidRPr="00AC0D3E">
        <w:rPr>
          <w:rFonts w:ascii="Abadi" w:hAnsi="Abadi" w:cs="Verdana"/>
          <w:sz w:val="21"/>
          <w:szCs w:val="21"/>
        </w:rPr>
        <w:t>lectura</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5"/>
          <w:sz w:val="21"/>
          <w:szCs w:val="21"/>
        </w:rPr>
        <w:t xml:space="preserve"> </w:t>
      </w:r>
      <w:r w:rsidRPr="00AC0D3E">
        <w:rPr>
          <w:rFonts w:ascii="Abadi" w:hAnsi="Abadi" w:cs="Verdana"/>
          <w:sz w:val="21"/>
          <w:szCs w:val="21"/>
        </w:rPr>
        <w:t>su</w:t>
      </w:r>
      <w:r w:rsidRPr="00AC0D3E">
        <w:rPr>
          <w:rFonts w:ascii="Abadi" w:hAnsi="Abadi" w:cs="Verdana"/>
          <w:spacing w:val="-16"/>
          <w:sz w:val="21"/>
          <w:szCs w:val="21"/>
        </w:rPr>
        <w:t xml:space="preserve"> </w:t>
      </w:r>
      <w:r w:rsidRPr="00AC0D3E">
        <w:rPr>
          <w:rFonts w:ascii="Abadi" w:hAnsi="Abadi" w:cs="Verdana"/>
          <w:sz w:val="21"/>
          <w:szCs w:val="21"/>
        </w:rPr>
        <w:t>propuesta</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punto</w:t>
      </w:r>
      <w:r w:rsidRPr="00AC0D3E">
        <w:rPr>
          <w:rFonts w:ascii="Abadi" w:hAnsi="Abadi" w:cs="Verdana"/>
          <w:spacing w:val="-15"/>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acuerdo</w:t>
      </w:r>
      <w:r w:rsidRPr="00AC0D3E">
        <w:rPr>
          <w:rFonts w:ascii="Abadi" w:hAnsi="Abadi" w:cs="Verdana"/>
          <w:spacing w:val="-13"/>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fin</w:t>
      </w:r>
      <w:r w:rsidRPr="00AC0D3E">
        <w:rPr>
          <w:rFonts w:ascii="Abadi" w:hAnsi="Abadi" w:cs="Verdana"/>
          <w:spacing w:val="-17"/>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exhortar</w:t>
      </w:r>
      <w:r w:rsidRPr="00AC0D3E">
        <w:rPr>
          <w:rFonts w:ascii="Abadi" w:hAnsi="Abadi" w:cs="Verdana"/>
          <w:spacing w:val="-1"/>
          <w:sz w:val="21"/>
          <w:szCs w:val="21"/>
        </w:rPr>
        <w:t xml:space="preserve"> </w:t>
      </w:r>
      <w:r w:rsidRPr="00AC0D3E">
        <w:rPr>
          <w:rFonts w:ascii="Abadi" w:hAnsi="Abadi" w:cs="Verdana"/>
          <w:sz w:val="21"/>
          <w:szCs w:val="21"/>
        </w:rPr>
        <w:t>al titular del Poder Ejecutivo del Estado,</w:t>
      </w:r>
      <w:r w:rsidRPr="00AC0D3E">
        <w:rPr>
          <w:rFonts w:ascii="Abadi" w:hAnsi="Abadi" w:cs="Verdana"/>
          <w:spacing w:val="-1"/>
          <w:sz w:val="21"/>
          <w:szCs w:val="21"/>
        </w:rPr>
        <w:t xml:space="preserve"> </w:t>
      </w:r>
      <w:r w:rsidRPr="00AC0D3E">
        <w:rPr>
          <w:rFonts w:ascii="Abadi" w:hAnsi="Abadi" w:cs="Verdana"/>
          <w:sz w:val="21"/>
          <w:szCs w:val="21"/>
        </w:rPr>
        <w:t>para que en la iniciativa de Ley</w:t>
      </w:r>
      <w:r w:rsidRPr="00AC0D3E">
        <w:rPr>
          <w:rFonts w:ascii="Abadi" w:hAnsi="Abadi" w:cs="Verdana"/>
          <w:spacing w:val="-1"/>
          <w:sz w:val="21"/>
          <w:szCs w:val="21"/>
        </w:rPr>
        <w:t xml:space="preserve"> </w:t>
      </w:r>
      <w:r w:rsidRPr="00AC0D3E">
        <w:rPr>
          <w:rFonts w:ascii="Abadi" w:hAnsi="Abadi" w:cs="Verdana"/>
          <w:sz w:val="21"/>
          <w:szCs w:val="21"/>
        </w:rPr>
        <w:t>del Presupuesto General</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Egresos</w:t>
      </w:r>
      <w:r w:rsidRPr="00AC0D3E">
        <w:rPr>
          <w:rFonts w:ascii="Abadi" w:hAnsi="Abadi" w:cs="Verdana"/>
          <w:spacing w:val="-7"/>
          <w:sz w:val="21"/>
          <w:szCs w:val="21"/>
        </w:rPr>
        <w:t xml:space="preserve"> </w:t>
      </w:r>
      <w:r w:rsidRPr="00AC0D3E">
        <w:rPr>
          <w:rFonts w:ascii="Abadi" w:hAnsi="Abadi" w:cs="Verdana"/>
          <w:sz w:val="21"/>
          <w:szCs w:val="21"/>
        </w:rPr>
        <w:t>para</w:t>
      </w:r>
      <w:r w:rsidRPr="00AC0D3E">
        <w:rPr>
          <w:rFonts w:ascii="Abadi" w:hAnsi="Abadi" w:cs="Verdana"/>
          <w:spacing w:val="-7"/>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Estado</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Guanajuato</w:t>
      </w:r>
      <w:r w:rsidRPr="00AC0D3E">
        <w:rPr>
          <w:rFonts w:ascii="Abadi" w:hAnsi="Abadi" w:cs="Verdana"/>
          <w:spacing w:val="-6"/>
          <w:sz w:val="21"/>
          <w:szCs w:val="21"/>
        </w:rPr>
        <w:t xml:space="preserve"> </w:t>
      </w:r>
      <w:r w:rsidRPr="00AC0D3E">
        <w:rPr>
          <w:rFonts w:ascii="Abadi" w:hAnsi="Abadi" w:cs="Verdana"/>
          <w:sz w:val="21"/>
          <w:szCs w:val="21"/>
        </w:rPr>
        <w:t>para</w:t>
      </w:r>
      <w:r w:rsidRPr="00AC0D3E">
        <w:rPr>
          <w:rFonts w:ascii="Abadi" w:hAnsi="Abadi" w:cs="Verdana"/>
          <w:spacing w:val="-7"/>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ejercicio</w:t>
      </w:r>
      <w:r w:rsidRPr="00AC0D3E">
        <w:rPr>
          <w:rFonts w:ascii="Abadi" w:hAnsi="Abadi" w:cs="Verdana"/>
          <w:spacing w:val="-6"/>
          <w:sz w:val="21"/>
          <w:szCs w:val="21"/>
        </w:rPr>
        <w:t xml:space="preserve"> </w:t>
      </w:r>
      <w:r w:rsidRPr="00AC0D3E">
        <w:rPr>
          <w:rFonts w:ascii="Abadi" w:hAnsi="Abadi" w:cs="Verdana"/>
          <w:sz w:val="21"/>
          <w:szCs w:val="21"/>
        </w:rPr>
        <w:t>fiscal</w:t>
      </w:r>
      <w:r w:rsidRPr="00AC0D3E">
        <w:rPr>
          <w:rFonts w:ascii="Abadi" w:hAnsi="Abadi" w:cs="Verdana"/>
          <w:spacing w:val="-6"/>
          <w:sz w:val="21"/>
          <w:szCs w:val="21"/>
        </w:rPr>
        <w:t xml:space="preserve"> </w:t>
      </w:r>
      <w:r w:rsidRPr="00AC0D3E">
        <w:rPr>
          <w:rFonts w:ascii="Abadi" w:hAnsi="Abadi" w:cs="Verdana"/>
          <w:sz w:val="21"/>
          <w:szCs w:val="21"/>
        </w:rPr>
        <w:t>de dos</w:t>
      </w:r>
      <w:r w:rsidRPr="00AC0D3E">
        <w:rPr>
          <w:rFonts w:ascii="Abadi" w:hAnsi="Abadi" w:cs="Verdana"/>
          <w:spacing w:val="-7"/>
          <w:sz w:val="21"/>
          <w:szCs w:val="21"/>
        </w:rPr>
        <w:t xml:space="preserve"> </w:t>
      </w:r>
      <w:r w:rsidRPr="00AC0D3E">
        <w:rPr>
          <w:rFonts w:ascii="Abadi" w:hAnsi="Abadi" w:cs="Verdana"/>
          <w:sz w:val="21"/>
          <w:szCs w:val="21"/>
        </w:rPr>
        <w:t>mil</w:t>
      </w:r>
      <w:r w:rsidRPr="00AC0D3E">
        <w:rPr>
          <w:rFonts w:ascii="Abadi" w:hAnsi="Abadi" w:cs="Verdana"/>
          <w:spacing w:val="-6"/>
          <w:sz w:val="21"/>
          <w:szCs w:val="21"/>
        </w:rPr>
        <w:t xml:space="preserve"> </w:t>
      </w:r>
      <w:r w:rsidRPr="00AC0D3E">
        <w:rPr>
          <w:rFonts w:ascii="Abadi" w:hAnsi="Abadi" w:cs="Verdana"/>
          <w:sz w:val="21"/>
          <w:szCs w:val="21"/>
        </w:rPr>
        <w:t>veinticuatro</w:t>
      </w:r>
      <w:r w:rsidRPr="00AC0D3E">
        <w:rPr>
          <w:rFonts w:ascii="Abadi" w:hAnsi="Abadi" w:cs="Verdana"/>
          <w:spacing w:val="-3"/>
          <w:sz w:val="21"/>
          <w:szCs w:val="21"/>
        </w:rPr>
        <w:t xml:space="preserve"> </w:t>
      </w:r>
      <w:r w:rsidRPr="00AC0D3E">
        <w:rPr>
          <w:rFonts w:ascii="Abadi" w:hAnsi="Abadi" w:cs="Verdana"/>
          <w:sz w:val="21"/>
          <w:szCs w:val="21"/>
        </w:rPr>
        <w:t>se</w:t>
      </w:r>
      <w:r w:rsidRPr="00AC0D3E">
        <w:rPr>
          <w:rFonts w:ascii="Abadi" w:hAnsi="Abadi" w:cs="Verdana"/>
          <w:spacing w:val="-7"/>
          <w:sz w:val="21"/>
          <w:szCs w:val="21"/>
        </w:rPr>
        <w:t xml:space="preserve"> </w:t>
      </w:r>
      <w:r w:rsidRPr="00AC0D3E">
        <w:rPr>
          <w:rFonts w:ascii="Abadi" w:hAnsi="Abadi" w:cs="Verdana"/>
          <w:sz w:val="21"/>
          <w:szCs w:val="21"/>
        </w:rPr>
        <w:t>respete</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artículo</w:t>
      </w:r>
      <w:r w:rsidRPr="00AC0D3E">
        <w:rPr>
          <w:rFonts w:ascii="Abadi" w:hAnsi="Abadi" w:cs="Verdana"/>
          <w:spacing w:val="-1"/>
          <w:sz w:val="21"/>
          <w:szCs w:val="21"/>
        </w:rPr>
        <w:t xml:space="preserve"> </w:t>
      </w:r>
      <w:r w:rsidRPr="00AC0D3E">
        <w:rPr>
          <w:rFonts w:ascii="Abadi" w:hAnsi="Abadi" w:cs="Verdana"/>
          <w:sz w:val="21"/>
          <w:szCs w:val="21"/>
        </w:rPr>
        <w:t>ciento</w:t>
      </w:r>
      <w:r w:rsidRPr="00AC0D3E">
        <w:rPr>
          <w:rFonts w:ascii="Abadi" w:hAnsi="Abadi" w:cs="Verdana"/>
          <w:spacing w:val="-1"/>
          <w:sz w:val="21"/>
          <w:szCs w:val="21"/>
        </w:rPr>
        <w:t xml:space="preserve"> </w:t>
      </w:r>
      <w:r w:rsidRPr="00AC0D3E">
        <w:rPr>
          <w:rFonts w:ascii="Abadi" w:hAnsi="Abadi" w:cs="Verdana"/>
          <w:sz w:val="21"/>
          <w:szCs w:val="21"/>
        </w:rPr>
        <w:t>veintisiete 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Constitución</w:t>
      </w:r>
      <w:r w:rsidRPr="00AC0D3E">
        <w:rPr>
          <w:rFonts w:ascii="Abadi" w:hAnsi="Abadi" w:cs="Verdana"/>
          <w:spacing w:val="-1"/>
          <w:sz w:val="21"/>
          <w:szCs w:val="21"/>
        </w:rPr>
        <w:t xml:space="preserve"> </w:t>
      </w:r>
      <w:r w:rsidRPr="00AC0D3E">
        <w:rPr>
          <w:rFonts w:ascii="Abadi" w:hAnsi="Abadi" w:cs="Verdana"/>
          <w:sz w:val="21"/>
          <w:szCs w:val="21"/>
        </w:rPr>
        <w:t>Política</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los</w:t>
      </w:r>
      <w:r w:rsidRPr="00AC0D3E">
        <w:rPr>
          <w:rFonts w:ascii="Abadi" w:hAnsi="Abadi" w:cs="Verdana"/>
          <w:spacing w:val="-2"/>
          <w:sz w:val="21"/>
          <w:szCs w:val="21"/>
        </w:rPr>
        <w:t xml:space="preserve"> </w:t>
      </w:r>
      <w:r w:rsidRPr="00AC0D3E">
        <w:rPr>
          <w:rFonts w:ascii="Abadi" w:hAnsi="Abadi" w:cs="Verdana"/>
          <w:sz w:val="21"/>
          <w:szCs w:val="21"/>
        </w:rPr>
        <w:t>Estados</w:t>
      </w:r>
      <w:r w:rsidRPr="00AC0D3E">
        <w:rPr>
          <w:rFonts w:ascii="Abadi" w:hAnsi="Abadi" w:cs="Verdana"/>
          <w:spacing w:val="-2"/>
          <w:sz w:val="21"/>
          <w:szCs w:val="21"/>
        </w:rPr>
        <w:t xml:space="preserve"> </w:t>
      </w:r>
      <w:r w:rsidRPr="00AC0D3E">
        <w:rPr>
          <w:rFonts w:ascii="Abadi" w:hAnsi="Abadi" w:cs="Verdana"/>
          <w:sz w:val="21"/>
          <w:szCs w:val="21"/>
        </w:rPr>
        <w:t>Unidos</w:t>
      </w:r>
      <w:r w:rsidRPr="00AC0D3E">
        <w:rPr>
          <w:rFonts w:ascii="Abadi" w:hAnsi="Abadi" w:cs="Verdana"/>
          <w:spacing w:val="-2"/>
          <w:sz w:val="21"/>
          <w:szCs w:val="21"/>
        </w:rPr>
        <w:t xml:space="preserve"> </w:t>
      </w:r>
      <w:r w:rsidRPr="00AC0D3E">
        <w:rPr>
          <w:rFonts w:ascii="Abadi" w:hAnsi="Abadi" w:cs="Verdana"/>
          <w:sz w:val="21"/>
          <w:szCs w:val="21"/>
        </w:rPr>
        <w:t>Mexicanos,</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forma</w:t>
      </w:r>
      <w:r w:rsidRPr="00AC0D3E">
        <w:rPr>
          <w:rFonts w:ascii="Abadi" w:hAnsi="Abadi" w:cs="Verdana"/>
          <w:spacing w:val="-1"/>
          <w:sz w:val="21"/>
          <w:szCs w:val="21"/>
        </w:rPr>
        <w:t xml:space="preserve"> </w:t>
      </w:r>
      <w:r w:rsidRPr="00AC0D3E">
        <w:rPr>
          <w:rFonts w:ascii="Abadi" w:hAnsi="Abadi" w:cs="Verdana"/>
          <w:sz w:val="21"/>
          <w:szCs w:val="21"/>
        </w:rPr>
        <w:t>que</w:t>
      </w:r>
      <w:r w:rsidRPr="00AC0D3E">
        <w:rPr>
          <w:rFonts w:ascii="Abadi" w:hAnsi="Abadi" w:cs="Verdana"/>
          <w:spacing w:val="24"/>
          <w:sz w:val="21"/>
          <w:szCs w:val="21"/>
        </w:rPr>
        <w:t xml:space="preserve"> </w:t>
      </w:r>
      <w:r w:rsidRPr="00AC0D3E">
        <w:rPr>
          <w:rFonts w:ascii="Abadi" w:hAnsi="Abadi" w:cs="Verdana"/>
          <w:sz w:val="21"/>
          <w:szCs w:val="21"/>
        </w:rPr>
        <w:t>no</w:t>
      </w:r>
      <w:r w:rsidRPr="00AC0D3E">
        <w:rPr>
          <w:rFonts w:ascii="Abadi" w:hAnsi="Abadi" w:cs="Verdana"/>
          <w:spacing w:val="25"/>
          <w:sz w:val="21"/>
          <w:szCs w:val="21"/>
        </w:rPr>
        <w:t xml:space="preserve"> </w:t>
      </w:r>
      <w:r w:rsidRPr="00AC0D3E">
        <w:rPr>
          <w:rFonts w:ascii="Abadi" w:hAnsi="Abadi" w:cs="Verdana"/>
          <w:sz w:val="21"/>
          <w:szCs w:val="21"/>
        </w:rPr>
        <w:t>se</w:t>
      </w:r>
      <w:r w:rsidRPr="00AC0D3E">
        <w:rPr>
          <w:rFonts w:ascii="Abadi" w:hAnsi="Abadi" w:cs="Verdana"/>
          <w:spacing w:val="24"/>
          <w:sz w:val="21"/>
          <w:szCs w:val="21"/>
        </w:rPr>
        <w:t xml:space="preserve"> </w:t>
      </w:r>
      <w:r w:rsidRPr="00AC0D3E">
        <w:rPr>
          <w:rFonts w:ascii="Abadi" w:hAnsi="Abadi" w:cs="Verdana"/>
          <w:sz w:val="21"/>
          <w:szCs w:val="21"/>
        </w:rPr>
        <w:t>contemple</w:t>
      </w:r>
      <w:r w:rsidRPr="00AC0D3E">
        <w:rPr>
          <w:rFonts w:ascii="Abadi" w:hAnsi="Abadi" w:cs="Verdana"/>
          <w:spacing w:val="24"/>
          <w:sz w:val="21"/>
          <w:szCs w:val="21"/>
        </w:rPr>
        <w:t xml:space="preserve"> </w:t>
      </w:r>
      <w:r w:rsidRPr="00AC0D3E">
        <w:rPr>
          <w:rFonts w:ascii="Abadi" w:hAnsi="Abadi" w:cs="Verdana"/>
          <w:sz w:val="21"/>
          <w:szCs w:val="21"/>
        </w:rPr>
        <w:t>ningún</w:t>
      </w:r>
      <w:r w:rsidRPr="00AC0D3E">
        <w:rPr>
          <w:rFonts w:ascii="Abadi" w:hAnsi="Abadi" w:cs="Verdana"/>
          <w:spacing w:val="25"/>
          <w:sz w:val="21"/>
          <w:szCs w:val="21"/>
        </w:rPr>
        <w:t xml:space="preserve"> </w:t>
      </w:r>
      <w:r w:rsidRPr="00AC0D3E">
        <w:rPr>
          <w:rFonts w:ascii="Abadi" w:hAnsi="Abadi" w:cs="Verdana"/>
          <w:sz w:val="21"/>
          <w:szCs w:val="21"/>
        </w:rPr>
        <w:t>sueldo</w:t>
      </w:r>
      <w:r w:rsidRPr="00AC0D3E">
        <w:rPr>
          <w:rFonts w:ascii="Abadi" w:hAnsi="Abadi" w:cs="Verdana"/>
          <w:spacing w:val="25"/>
          <w:sz w:val="21"/>
          <w:szCs w:val="21"/>
        </w:rPr>
        <w:t xml:space="preserve"> </w:t>
      </w:r>
      <w:r w:rsidRPr="00AC0D3E">
        <w:rPr>
          <w:rFonts w:ascii="Abadi" w:hAnsi="Abadi" w:cs="Verdana"/>
          <w:sz w:val="21"/>
          <w:szCs w:val="21"/>
        </w:rPr>
        <w:t>superior</w:t>
      </w:r>
      <w:r w:rsidRPr="00AC0D3E">
        <w:rPr>
          <w:rFonts w:ascii="Abadi" w:hAnsi="Abadi" w:cs="Verdana"/>
          <w:spacing w:val="24"/>
          <w:sz w:val="21"/>
          <w:szCs w:val="21"/>
        </w:rPr>
        <w:t xml:space="preserve"> </w:t>
      </w:r>
      <w:r w:rsidRPr="00AC0D3E">
        <w:rPr>
          <w:rFonts w:ascii="Abadi" w:hAnsi="Abadi" w:cs="Verdana"/>
          <w:sz w:val="21"/>
          <w:szCs w:val="21"/>
        </w:rPr>
        <w:t>al</w:t>
      </w:r>
      <w:r w:rsidRPr="00AC0D3E">
        <w:rPr>
          <w:rFonts w:ascii="Abadi" w:hAnsi="Abadi" w:cs="Verdana"/>
          <w:spacing w:val="24"/>
          <w:sz w:val="21"/>
          <w:szCs w:val="21"/>
        </w:rPr>
        <w:t xml:space="preserve"> </w:t>
      </w:r>
      <w:r w:rsidRPr="00AC0D3E">
        <w:rPr>
          <w:rFonts w:ascii="Abadi" w:hAnsi="Abadi" w:cs="Verdana"/>
          <w:sz w:val="21"/>
          <w:szCs w:val="21"/>
        </w:rPr>
        <w:t>establecido</w:t>
      </w:r>
      <w:r w:rsidRPr="00AC0D3E">
        <w:rPr>
          <w:rFonts w:ascii="Abadi" w:hAnsi="Abadi" w:cs="Verdana"/>
          <w:spacing w:val="25"/>
          <w:sz w:val="21"/>
          <w:szCs w:val="21"/>
        </w:rPr>
        <w:t xml:space="preserve"> </w:t>
      </w:r>
      <w:r w:rsidRPr="00AC0D3E">
        <w:rPr>
          <w:rFonts w:ascii="Abadi" w:hAnsi="Abadi" w:cs="Verdana"/>
          <w:sz w:val="21"/>
          <w:szCs w:val="21"/>
        </w:rPr>
        <w:t>para</w:t>
      </w:r>
      <w:r w:rsidRPr="00AC0D3E">
        <w:rPr>
          <w:rFonts w:ascii="Abadi" w:hAnsi="Abadi" w:cs="Verdana"/>
          <w:spacing w:val="24"/>
          <w:sz w:val="21"/>
          <w:szCs w:val="21"/>
        </w:rPr>
        <w:t xml:space="preserve"> </w:t>
      </w:r>
      <w:r w:rsidRPr="00AC0D3E">
        <w:rPr>
          <w:rFonts w:ascii="Abadi" w:hAnsi="Abadi" w:cs="Verdana"/>
          <w:sz w:val="21"/>
          <w:szCs w:val="21"/>
        </w:rPr>
        <w:t>el</w:t>
      </w:r>
      <w:r w:rsidRPr="00AC0D3E">
        <w:rPr>
          <w:rFonts w:ascii="Abadi" w:hAnsi="Abadi" w:cs="Verdana"/>
          <w:spacing w:val="25"/>
          <w:sz w:val="21"/>
          <w:szCs w:val="21"/>
        </w:rPr>
        <w:t xml:space="preserve"> </w:t>
      </w:r>
      <w:r w:rsidRPr="00AC0D3E">
        <w:rPr>
          <w:rFonts w:ascii="Abadi" w:hAnsi="Abadi" w:cs="Verdana"/>
          <w:sz w:val="21"/>
          <w:szCs w:val="21"/>
        </w:rPr>
        <w:t>Presidente</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26"/>
          <w:sz w:val="21"/>
          <w:szCs w:val="21"/>
        </w:rPr>
        <w:t xml:space="preserve"> </w:t>
      </w:r>
      <w:r w:rsidRPr="00AC0D3E">
        <w:rPr>
          <w:rFonts w:ascii="Abadi" w:hAnsi="Abadi" w:cs="Verdana"/>
          <w:sz w:val="21"/>
          <w:szCs w:val="21"/>
        </w:rPr>
        <w:t>República</w:t>
      </w:r>
      <w:r w:rsidRPr="00AC0D3E">
        <w:rPr>
          <w:rFonts w:ascii="Abadi" w:hAnsi="Abadi" w:cs="Verdana"/>
          <w:spacing w:val="-1"/>
          <w:sz w:val="21"/>
          <w:szCs w:val="21"/>
        </w:rPr>
        <w:t xml:space="preserve"> </w:t>
      </w:r>
      <w:r w:rsidRPr="00AC0D3E">
        <w:rPr>
          <w:rFonts w:ascii="Abadi" w:hAnsi="Abadi" w:cs="Verdana"/>
          <w:sz w:val="21"/>
          <w:szCs w:val="21"/>
        </w:rPr>
        <w:t>Mexicana</w:t>
      </w:r>
      <w:r w:rsidRPr="00AC0D3E">
        <w:rPr>
          <w:rFonts w:ascii="Abadi" w:hAnsi="Abadi" w:cs="Verdana"/>
          <w:spacing w:val="3"/>
          <w:sz w:val="21"/>
          <w:szCs w:val="21"/>
        </w:rPr>
        <w:t xml:space="preserve"> </w:t>
      </w:r>
      <w:r w:rsidRPr="00AC0D3E">
        <w:rPr>
          <w:rFonts w:ascii="Abadi" w:hAnsi="Abadi" w:cs="Verdana"/>
          <w:sz w:val="21"/>
          <w:szCs w:val="21"/>
        </w:rPr>
        <w:t>(ELD</w:t>
      </w:r>
      <w:r w:rsidRPr="00AC0D3E">
        <w:rPr>
          <w:rFonts w:ascii="Abadi" w:hAnsi="Abadi" w:cs="Verdana"/>
          <w:spacing w:val="3"/>
          <w:sz w:val="21"/>
          <w:szCs w:val="21"/>
        </w:rPr>
        <w:t xml:space="preserve"> </w:t>
      </w:r>
      <w:r w:rsidRPr="00AC0D3E">
        <w:rPr>
          <w:rFonts w:ascii="Abadi" w:hAnsi="Abadi" w:cs="Verdana"/>
          <w:sz w:val="21"/>
          <w:szCs w:val="21"/>
        </w:rPr>
        <w:t>329/LXV-PPA).</w:t>
      </w:r>
      <w:r w:rsidRPr="00AC0D3E">
        <w:rPr>
          <w:rFonts w:ascii="Abadi" w:hAnsi="Abadi" w:cs="Verdana"/>
          <w:spacing w:val="2"/>
          <w:sz w:val="21"/>
          <w:szCs w:val="21"/>
        </w:rPr>
        <w:t xml:space="preserve"> </w:t>
      </w:r>
      <w:r w:rsidRPr="00AC0D3E">
        <w:rPr>
          <w:rFonts w:ascii="Abadi" w:hAnsi="Abadi" w:cs="Verdana"/>
          <w:sz w:val="21"/>
          <w:szCs w:val="21"/>
        </w:rPr>
        <w:t>Una</w:t>
      </w:r>
      <w:r w:rsidRPr="00AC0D3E">
        <w:rPr>
          <w:rFonts w:ascii="Abadi" w:hAnsi="Abadi" w:cs="Verdana"/>
          <w:spacing w:val="2"/>
          <w:sz w:val="21"/>
          <w:szCs w:val="21"/>
        </w:rPr>
        <w:t xml:space="preserve"> </w:t>
      </w:r>
      <w:r w:rsidRPr="00AC0D3E">
        <w:rPr>
          <w:rFonts w:ascii="Abadi" w:hAnsi="Abadi" w:cs="Verdana"/>
          <w:sz w:val="21"/>
          <w:szCs w:val="21"/>
        </w:rPr>
        <w:t>vez lo</w:t>
      </w:r>
      <w:r w:rsidRPr="00AC0D3E">
        <w:rPr>
          <w:rFonts w:ascii="Abadi" w:hAnsi="Abadi" w:cs="Verdana"/>
          <w:spacing w:val="3"/>
          <w:sz w:val="21"/>
          <w:szCs w:val="21"/>
        </w:rPr>
        <w:t xml:space="preserve"> </w:t>
      </w:r>
      <w:r w:rsidRPr="00AC0D3E">
        <w:rPr>
          <w:rFonts w:ascii="Abadi" w:hAnsi="Abadi" w:cs="Verdana"/>
          <w:sz w:val="21"/>
          <w:szCs w:val="21"/>
        </w:rPr>
        <w:t>cual,</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presidencia</w:t>
      </w:r>
      <w:r w:rsidRPr="00AC0D3E">
        <w:rPr>
          <w:rFonts w:ascii="Abadi" w:hAnsi="Abadi" w:cs="Verdana"/>
          <w:spacing w:val="5"/>
          <w:sz w:val="21"/>
          <w:szCs w:val="21"/>
        </w:rPr>
        <w:t xml:space="preserve"> </w:t>
      </w:r>
      <w:r w:rsidRPr="00AC0D3E">
        <w:rPr>
          <w:rFonts w:ascii="Abadi" w:hAnsi="Abadi" w:cs="Verdana"/>
          <w:sz w:val="21"/>
          <w:szCs w:val="21"/>
        </w:rPr>
        <w:t>lo</w:t>
      </w:r>
      <w:r w:rsidRPr="00AC0D3E">
        <w:rPr>
          <w:rFonts w:ascii="Abadi" w:hAnsi="Abadi" w:cs="Verdana"/>
          <w:spacing w:val="4"/>
          <w:sz w:val="21"/>
          <w:szCs w:val="21"/>
        </w:rPr>
        <w:t xml:space="preserve"> </w:t>
      </w:r>
      <w:r w:rsidRPr="00AC0D3E">
        <w:rPr>
          <w:rFonts w:ascii="Abadi" w:hAnsi="Abadi" w:cs="Verdana"/>
          <w:sz w:val="21"/>
          <w:szCs w:val="21"/>
        </w:rPr>
        <w:t>turnó</w:t>
      </w:r>
      <w:r w:rsidRPr="00AC0D3E">
        <w:rPr>
          <w:rFonts w:ascii="Abadi" w:hAnsi="Abadi" w:cs="Verdana"/>
          <w:spacing w:val="3"/>
          <w:sz w:val="21"/>
          <w:szCs w:val="21"/>
        </w:rPr>
        <w:t xml:space="preserve"> </w:t>
      </w:r>
      <w:r w:rsidRPr="00AC0D3E">
        <w:rPr>
          <w:rFonts w:ascii="Abadi" w:hAnsi="Abadi" w:cs="Verdana"/>
          <w:sz w:val="21"/>
          <w:szCs w:val="21"/>
        </w:rPr>
        <w:t>a</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Comisión</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Hacienda</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9"/>
          <w:sz w:val="21"/>
          <w:szCs w:val="21"/>
        </w:rPr>
        <w:t xml:space="preserve"> </w:t>
      </w:r>
      <w:r w:rsidRPr="00AC0D3E">
        <w:rPr>
          <w:rFonts w:ascii="Abadi" w:hAnsi="Abadi" w:cs="Verdana"/>
          <w:sz w:val="21"/>
          <w:szCs w:val="21"/>
        </w:rPr>
        <w:t>Fiscalización,</w:t>
      </w:r>
      <w:r w:rsidRPr="00AC0D3E">
        <w:rPr>
          <w:rFonts w:ascii="Abadi" w:hAnsi="Abadi" w:cs="Verdana"/>
          <w:spacing w:val="9"/>
          <w:sz w:val="21"/>
          <w:szCs w:val="21"/>
        </w:rPr>
        <w:t xml:space="preserve"> </w:t>
      </w:r>
      <w:r w:rsidRPr="00AC0D3E">
        <w:rPr>
          <w:rFonts w:ascii="Abadi" w:hAnsi="Abadi" w:cs="Verdana"/>
          <w:sz w:val="21"/>
          <w:szCs w:val="21"/>
        </w:rPr>
        <w:t>para</w:t>
      </w:r>
      <w:r w:rsidRPr="00AC0D3E">
        <w:rPr>
          <w:rFonts w:ascii="Abadi" w:hAnsi="Abadi" w:cs="Verdana"/>
          <w:spacing w:val="9"/>
          <w:sz w:val="21"/>
          <w:szCs w:val="21"/>
        </w:rPr>
        <w:t xml:space="preserve"> </w:t>
      </w:r>
      <w:r w:rsidRPr="00AC0D3E">
        <w:rPr>
          <w:rFonts w:ascii="Abadi" w:hAnsi="Abadi" w:cs="Verdana"/>
          <w:sz w:val="21"/>
          <w:szCs w:val="21"/>
        </w:rPr>
        <w:t>su</w:t>
      </w:r>
      <w:r w:rsidRPr="00AC0D3E">
        <w:rPr>
          <w:rFonts w:ascii="Abadi" w:hAnsi="Abadi" w:cs="Verdana"/>
          <w:spacing w:val="10"/>
          <w:sz w:val="21"/>
          <w:szCs w:val="21"/>
        </w:rPr>
        <w:t xml:space="preserve"> </w:t>
      </w:r>
      <w:r w:rsidRPr="00AC0D3E">
        <w:rPr>
          <w:rFonts w:ascii="Abadi" w:hAnsi="Abadi" w:cs="Verdana"/>
          <w:sz w:val="21"/>
          <w:szCs w:val="21"/>
        </w:rPr>
        <w:t>estudio</w:t>
      </w:r>
      <w:r w:rsidRPr="00AC0D3E">
        <w:rPr>
          <w:rFonts w:ascii="Abadi" w:hAnsi="Abadi" w:cs="Verdana"/>
          <w:spacing w:val="10"/>
          <w:sz w:val="21"/>
          <w:szCs w:val="21"/>
        </w:rPr>
        <w:t xml:space="preserve"> </w:t>
      </w:r>
      <w:r w:rsidRPr="00AC0D3E">
        <w:rPr>
          <w:rFonts w:ascii="Abadi" w:hAnsi="Abadi" w:cs="Verdana"/>
          <w:sz w:val="21"/>
          <w:szCs w:val="21"/>
        </w:rPr>
        <w:t>y</w:t>
      </w:r>
      <w:r w:rsidRPr="00AC0D3E">
        <w:rPr>
          <w:rFonts w:ascii="Abadi" w:hAnsi="Abadi" w:cs="Verdana"/>
          <w:spacing w:val="9"/>
          <w:sz w:val="21"/>
          <w:szCs w:val="21"/>
        </w:rPr>
        <w:t xml:space="preserve"> </w:t>
      </w:r>
      <w:r w:rsidRPr="00AC0D3E">
        <w:rPr>
          <w:rFonts w:ascii="Abadi" w:hAnsi="Abadi" w:cs="Verdana"/>
          <w:sz w:val="21"/>
          <w:szCs w:val="21"/>
        </w:rPr>
        <w:t>dictamen,</w:t>
      </w:r>
      <w:r w:rsidRPr="00AC0D3E">
        <w:rPr>
          <w:rFonts w:ascii="Abadi" w:hAnsi="Abadi" w:cs="Verdana"/>
          <w:spacing w:val="9"/>
          <w:sz w:val="21"/>
          <w:szCs w:val="21"/>
        </w:rPr>
        <w:t xml:space="preserve"> </w:t>
      </w:r>
      <w:r w:rsidRPr="00AC0D3E">
        <w:rPr>
          <w:rFonts w:ascii="Abadi" w:hAnsi="Abadi" w:cs="Verdana"/>
          <w:sz w:val="21"/>
          <w:szCs w:val="21"/>
        </w:rPr>
        <w:t>con</w:t>
      </w:r>
      <w:r w:rsidRPr="00AC0D3E">
        <w:rPr>
          <w:rFonts w:ascii="Abadi" w:hAnsi="Abadi" w:cs="Verdana"/>
          <w:spacing w:val="11"/>
          <w:sz w:val="21"/>
          <w:szCs w:val="21"/>
        </w:rPr>
        <w:t xml:space="preserve"> </w:t>
      </w:r>
      <w:r w:rsidRPr="00AC0D3E">
        <w:rPr>
          <w:rFonts w:ascii="Abadi" w:hAnsi="Abadi" w:cs="Verdana"/>
          <w:sz w:val="21"/>
          <w:szCs w:val="21"/>
        </w:rPr>
        <w:t>fundamento</w:t>
      </w:r>
      <w:r w:rsidRPr="00AC0D3E">
        <w:rPr>
          <w:rFonts w:ascii="Abadi" w:hAnsi="Abadi" w:cs="Verdana"/>
          <w:spacing w:val="10"/>
          <w:sz w:val="21"/>
          <w:szCs w:val="21"/>
        </w:rPr>
        <w:t xml:space="preserve"> </w:t>
      </w:r>
      <w:r w:rsidRPr="00AC0D3E">
        <w:rPr>
          <w:rFonts w:ascii="Abadi" w:hAnsi="Abadi" w:cs="Verdana"/>
          <w:sz w:val="21"/>
          <w:szCs w:val="21"/>
        </w:rPr>
        <w:t>en</w:t>
      </w:r>
      <w:r w:rsidRPr="00AC0D3E">
        <w:rPr>
          <w:rFonts w:ascii="Abadi" w:hAnsi="Abadi" w:cs="Verdana"/>
          <w:spacing w:val="18"/>
          <w:sz w:val="21"/>
          <w:szCs w:val="21"/>
        </w:rPr>
        <w:t xml:space="preserve"> </w:t>
      </w:r>
      <w:r w:rsidRPr="00AC0D3E">
        <w:rPr>
          <w:rFonts w:ascii="Abadi" w:hAnsi="Abadi" w:cs="Verdana"/>
          <w:sz w:val="21"/>
          <w:szCs w:val="21"/>
        </w:rPr>
        <w:t>el</w:t>
      </w:r>
      <w:r w:rsidRPr="00AC0D3E">
        <w:rPr>
          <w:rFonts w:ascii="Abadi" w:hAnsi="Abadi" w:cs="Verdana"/>
          <w:spacing w:val="11"/>
          <w:sz w:val="21"/>
          <w:szCs w:val="21"/>
        </w:rPr>
        <w:t xml:space="preserve"> </w:t>
      </w:r>
      <w:r w:rsidRPr="00AC0D3E">
        <w:rPr>
          <w:rFonts w:ascii="Abadi" w:hAnsi="Abadi" w:cs="Verdana"/>
          <w:sz w:val="21"/>
          <w:szCs w:val="21"/>
        </w:rPr>
        <w:t>artículo</w:t>
      </w:r>
      <w:r w:rsidRPr="00AC0D3E">
        <w:rPr>
          <w:rFonts w:ascii="Abadi" w:hAnsi="Abadi" w:cs="Verdana"/>
          <w:spacing w:val="10"/>
          <w:sz w:val="21"/>
          <w:szCs w:val="21"/>
        </w:rPr>
        <w:t xml:space="preserve"> </w:t>
      </w:r>
      <w:r w:rsidRPr="00AC0D3E">
        <w:rPr>
          <w:rFonts w:ascii="Abadi" w:hAnsi="Abadi" w:cs="Verdana"/>
          <w:sz w:val="21"/>
          <w:szCs w:val="21"/>
        </w:rPr>
        <w:t>ciento</w:t>
      </w:r>
      <w:r w:rsidRPr="00AC0D3E">
        <w:rPr>
          <w:rFonts w:ascii="Abadi" w:hAnsi="Abadi" w:cs="Verdana"/>
          <w:spacing w:val="14"/>
          <w:sz w:val="21"/>
          <w:szCs w:val="21"/>
        </w:rPr>
        <w:t xml:space="preserve"> </w:t>
      </w:r>
      <w:r w:rsidRPr="00AC0D3E">
        <w:rPr>
          <w:rFonts w:ascii="Abadi" w:hAnsi="Abadi" w:cs="Verdana"/>
          <w:sz w:val="21"/>
          <w:szCs w:val="21"/>
        </w:rPr>
        <w:t>doce</w:t>
      </w:r>
      <w:r w:rsidRPr="00AC0D3E">
        <w:rPr>
          <w:rFonts w:ascii="Abadi" w:hAnsi="Abadi" w:cs="Verdana"/>
          <w:spacing w:val="11"/>
          <w:sz w:val="21"/>
          <w:szCs w:val="21"/>
        </w:rPr>
        <w:t xml:space="preserve"> </w:t>
      </w:r>
      <w:r w:rsidRPr="00AC0D3E">
        <w:rPr>
          <w:rFonts w:ascii="Abadi" w:hAnsi="Abadi" w:cs="Verdana"/>
          <w:sz w:val="21"/>
          <w:szCs w:val="21"/>
        </w:rPr>
        <w:t>-fracción</w:t>
      </w:r>
      <w:r w:rsidRPr="00AC0D3E">
        <w:rPr>
          <w:rFonts w:ascii="Abadi" w:hAnsi="Abadi" w:cs="Verdana"/>
          <w:spacing w:val="-1"/>
          <w:sz w:val="21"/>
          <w:szCs w:val="21"/>
        </w:rPr>
        <w:t xml:space="preserve"> </w:t>
      </w:r>
      <w:r w:rsidRPr="00AC0D3E">
        <w:rPr>
          <w:rFonts w:ascii="Abadi" w:hAnsi="Abadi" w:cs="Verdana"/>
          <w:sz w:val="21"/>
          <w:szCs w:val="21"/>
        </w:rPr>
        <w:t>décima</w:t>
      </w:r>
      <w:r w:rsidRPr="00AC0D3E">
        <w:rPr>
          <w:rFonts w:ascii="Abadi" w:hAnsi="Abadi" w:cs="Verdana"/>
          <w:spacing w:val="-2"/>
          <w:sz w:val="21"/>
          <w:szCs w:val="21"/>
        </w:rPr>
        <w:t xml:space="preserve"> </w:t>
      </w:r>
      <w:r w:rsidRPr="00AC0D3E">
        <w:rPr>
          <w:rFonts w:ascii="Abadi" w:hAnsi="Abadi" w:cs="Verdana"/>
          <w:sz w:val="21"/>
          <w:szCs w:val="21"/>
        </w:rPr>
        <w:t>quinta-</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Ley</w:t>
      </w:r>
      <w:r w:rsidRPr="00AC0D3E">
        <w:rPr>
          <w:rFonts w:ascii="Abadi" w:hAnsi="Abadi" w:cs="Verdana"/>
          <w:spacing w:val="-3"/>
          <w:sz w:val="21"/>
          <w:szCs w:val="21"/>
        </w:rPr>
        <w:t xml:space="preserve"> </w:t>
      </w:r>
      <w:r w:rsidRPr="00AC0D3E">
        <w:rPr>
          <w:rFonts w:ascii="Abadi" w:hAnsi="Abadi" w:cs="Verdana"/>
          <w:sz w:val="21"/>
          <w:szCs w:val="21"/>
        </w:rPr>
        <w:t>Orgánica</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Poder</w:t>
      </w:r>
      <w:r w:rsidRPr="00AC0D3E">
        <w:rPr>
          <w:rFonts w:ascii="Abadi" w:hAnsi="Abadi" w:cs="Verdana"/>
          <w:spacing w:val="-2"/>
          <w:sz w:val="21"/>
          <w:szCs w:val="21"/>
        </w:rPr>
        <w:t xml:space="preserve"> </w:t>
      </w:r>
      <w:r w:rsidRPr="00AC0D3E">
        <w:rPr>
          <w:rFonts w:ascii="Abadi" w:hAnsi="Abadi" w:cs="Verdana"/>
          <w:sz w:val="21"/>
          <w:szCs w:val="21"/>
        </w:rPr>
        <w:t>Legislativo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Pr>
          <w:rFonts w:ascii="Abadi" w:hAnsi="Abadi" w:cs="Verdana"/>
          <w:sz w:val="21"/>
          <w:szCs w:val="21"/>
        </w:rPr>
        <w:t>-</w:t>
      </w:r>
      <w:r w:rsidRPr="00AC0D3E">
        <w:rPr>
          <w:rFonts w:ascii="Abadi" w:hAnsi="Abadi" w:cs="Verdana"/>
          <w:spacing w:val="-3"/>
          <w:sz w:val="21"/>
          <w:szCs w:val="21"/>
        </w:rPr>
        <w:t xml:space="preserve"> </w:t>
      </w:r>
      <w:r>
        <w:rPr>
          <w:rFonts w:ascii="Abadi" w:hAnsi="Abadi" w:cs="Verdana"/>
          <w:sz w:val="21"/>
          <w:szCs w:val="21"/>
        </w:rPr>
        <w:t xml:space="preserve">- </w:t>
      </w:r>
    </w:p>
    <w:p w14:paraId="1139876C" w14:textId="6BCE4ED6" w:rsidR="00B14F59" w:rsidRPr="00AC0D3E" w:rsidRDefault="00B14F59" w:rsidP="00B14F59">
      <w:pPr>
        <w:kinsoku w:val="0"/>
        <w:overflowPunct w:val="0"/>
        <w:autoSpaceDE w:val="0"/>
        <w:autoSpaceDN w:val="0"/>
        <w:adjustRightInd w:val="0"/>
        <w:ind w:left="39" w:right="115" w:firstLine="851"/>
        <w:jc w:val="both"/>
        <w:rPr>
          <w:rFonts w:ascii="Abadi" w:hAnsi="Abadi" w:cs="Verdana"/>
          <w:sz w:val="21"/>
          <w:szCs w:val="21"/>
        </w:rPr>
      </w:pPr>
      <w:r w:rsidRPr="00AC0D3E">
        <w:rPr>
          <w:rFonts w:ascii="Abadi" w:hAnsi="Abadi" w:cs="Verdana"/>
          <w:sz w:val="21"/>
          <w:szCs w:val="21"/>
        </w:rPr>
        <w:t>Por</w:t>
      </w:r>
      <w:r w:rsidRPr="00AC0D3E">
        <w:rPr>
          <w:rFonts w:ascii="Abadi" w:hAnsi="Abadi" w:cs="Verdana"/>
          <w:spacing w:val="7"/>
          <w:sz w:val="21"/>
          <w:szCs w:val="21"/>
        </w:rPr>
        <w:t xml:space="preserve"> </w:t>
      </w:r>
      <w:r w:rsidRPr="00AC0D3E">
        <w:rPr>
          <w:rFonts w:ascii="Abadi" w:hAnsi="Abadi" w:cs="Verdana"/>
          <w:sz w:val="21"/>
          <w:szCs w:val="21"/>
        </w:rPr>
        <w:t>instrucción</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presidencia,</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diputada</w:t>
      </w:r>
      <w:r w:rsidRPr="00AC0D3E">
        <w:rPr>
          <w:rFonts w:ascii="Abadi" w:hAnsi="Abadi" w:cs="Verdana"/>
          <w:spacing w:val="7"/>
          <w:sz w:val="21"/>
          <w:szCs w:val="21"/>
        </w:rPr>
        <w:t xml:space="preserve"> </w:t>
      </w:r>
      <w:r w:rsidRPr="00AC0D3E">
        <w:rPr>
          <w:rFonts w:ascii="Abadi" w:hAnsi="Abadi" w:cs="Verdana"/>
          <w:sz w:val="21"/>
          <w:szCs w:val="21"/>
        </w:rPr>
        <w:t>Martha</w:t>
      </w:r>
      <w:r w:rsidRPr="00AC0D3E">
        <w:rPr>
          <w:rFonts w:ascii="Abadi" w:hAnsi="Abadi" w:cs="Verdana"/>
          <w:spacing w:val="5"/>
          <w:sz w:val="21"/>
          <w:szCs w:val="21"/>
        </w:rPr>
        <w:t xml:space="preserve"> </w:t>
      </w:r>
      <w:r w:rsidRPr="00AC0D3E">
        <w:rPr>
          <w:rFonts w:ascii="Abadi" w:hAnsi="Abadi" w:cs="Verdana"/>
          <w:sz w:val="21"/>
          <w:szCs w:val="21"/>
        </w:rPr>
        <w:t>Edith</w:t>
      </w:r>
      <w:r w:rsidRPr="00AC0D3E">
        <w:rPr>
          <w:rFonts w:ascii="Abadi" w:hAnsi="Abadi" w:cs="Verdana"/>
          <w:spacing w:val="8"/>
          <w:sz w:val="21"/>
          <w:szCs w:val="21"/>
        </w:rPr>
        <w:t xml:space="preserve"> </w:t>
      </w:r>
      <w:r w:rsidRPr="00AC0D3E">
        <w:rPr>
          <w:rFonts w:ascii="Abadi" w:hAnsi="Abadi" w:cs="Verdana"/>
          <w:sz w:val="21"/>
          <w:szCs w:val="21"/>
        </w:rPr>
        <w:t>Moreno</w:t>
      </w:r>
      <w:r w:rsidRPr="00AC0D3E">
        <w:rPr>
          <w:rFonts w:ascii="Abadi" w:hAnsi="Abadi" w:cs="Verdana"/>
          <w:spacing w:val="8"/>
          <w:sz w:val="21"/>
          <w:szCs w:val="21"/>
        </w:rPr>
        <w:t xml:space="preserve"> </w:t>
      </w:r>
      <w:r w:rsidRPr="00AC0D3E">
        <w:rPr>
          <w:rFonts w:ascii="Abadi" w:hAnsi="Abadi" w:cs="Verdana"/>
          <w:sz w:val="21"/>
          <w:szCs w:val="21"/>
        </w:rPr>
        <w:t>Valencia,</w:t>
      </w:r>
      <w:r w:rsidRPr="00AC0D3E">
        <w:rPr>
          <w:rFonts w:ascii="Abadi" w:hAnsi="Abadi" w:cs="Verdana"/>
          <w:spacing w:val="6"/>
          <w:sz w:val="21"/>
          <w:szCs w:val="21"/>
        </w:rPr>
        <w:t xml:space="preserve"> </w:t>
      </w:r>
      <w:r w:rsidRPr="00AC0D3E">
        <w:rPr>
          <w:rFonts w:ascii="Abadi" w:hAnsi="Abadi" w:cs="Verdana"/>
          <w:sz w:val="21"/>
          <w:szCs w:val="21"/>
        </w:rPr>
        <w:t>integrante</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29"/>
          <w:sz w:val="21"/>
          <w:szCs w:val="21"/>
        </w:rPr>
        <w:t xml:space="preserve"> </w:t>
      </w:r>
      <w:r w:rsidRPr="00AC0D3E">
        <w:rPr>
          <w:rFonts w:ascii="Abadi" w:hAnsi="Abadi" w:cs="Verdana"/>
          <w:sz w:val="21"/>
          <w:szCs w:val="21"/>
        </w:rPr>
        <w:t>Grupo</w:t>
      </w:r>
      <w:r w:rsidRPr="00AC0D3E">
        <w:rPr>
          <w:rFonts w:ascii="Abadi" w:hAnsi="Abadi" w:cs="Verdana"/>
          <w:spacing w:val="30"/>
          <w:sz w:val="21"/>
          <w:szCs w:val="21"/>
        </w:rPr>
        <w:t xml:space="preserve"> </w:t>
      </w:r>
      <w:r w:rsidRPr="00AC0D3E">
        <w:rPr>
          <w:rFonts w:ascii="Abadi" w:hAnsi="Abadi" w:cs="Verdana"/>
          <w:sz w:val="21"/>
          <w:szCs w:val="21"/>
        </w:rPr>
        <w:t>Parlamentario</w:t>
      </w:r>
      <w:r w:rsidRPr="00AC0D3E">
        <w:rPr>
          <w:rFonts w:ascii="Abadi" w:hAnsi="Abadi" w:cs="Verdana"/>
          <w:spacing w:val="30"/>
          <w:sz w:val="21"/>
          <w:szCs w:val="21"/>
        </w:rPr>
        <w:t xml:space="preserve"> </w:t>
      </w:r>
      <w:r w:rsidRPr="00AC0D3E">
        <w:rPr>
          <w:rFonts w:ascii="Abadi" w:hAnsi="Abadi" w:cs="Verdana"/>
          <w:sz w:val="21"/>
          <w:szCs w:val="21"/>
        </w:rPr>
        <w:t>del</w:t>
      </w:r>
      <w:r w:rsidRPr="00AC0D3E">
        <w:rPr>
          <w:rFonts w:ascii="Abadi" w:hAnsi="Abadi" w:cs="Verdana"/>
          <w:spacing w:val="29"/>
          <w:sz w:val="21"/>
          <w:szCs w:val="21"/>
        </w:rPr>
        <w:t xml:space="preserve"> </w:t>
      </w:r>
      <w:r w:rsidRPr="00AC0D3E">
        <w:rPr>
          <w:rFonts w:ascii="Abadi" w:hAnsi="Abadi" w:cs="Verdana"/>
          <w:sz w:val="21"/>
          <w:szCs w:val="21"/>
        </w:rPr>
        <w:t>Partido</w:t>
      </w:r>
      <w:r w:rsidRPr="00AC0D3E">
        <w:rPr>
          <w:rFonts w:ascii="Abadi" w:hAnsi="Abadi" w:cs="Verdana"/>
          <w:spacing w:val="30"/>
          <w:sz w:val="21"/>
          <w:szCs w:val="21"/>
        </w:rPr>
        <w:t xml:space="preserve"> </w:t>
      </w:r>
      <w:r w:rsidRPr="00AC0D3E">
        <w:rPr>
          <w:rFonts w:ascii="Abadi" w:hAnsi="Abadi" w:cs="Verdana"/>
          <w:sz w:val="21"/>
          <w:szCs w:val="21"/>
        </w:rPr>
        <w:t>MORENA</w:t>
      </w:r>
      <w:r w:rsidRPr="00AC0D3E">
        <w:rPr>
          <w:rFonts w:ascii="Abadi" w:hAnsi="Abadi" w:cs="Verdana"/>
          <w:spacing w:val="33"/>
          <w:sz w:val="21"/>
          <w:szCs w:val="21"/>
        </w:rPr>
        <w:t xml:space="preserve"> </w:t>
      </w:r>
      <w:r w:rsidRPr="00AC0D3E">
        <w:rPr>
          <w:rFonts w:ascii="Abadi" w:hAnsi="Abadi" w:cs="Verdana"/>
          <w:sz w:val="21"/>
          <w:szCs w:val="21"/>
        </w:rPr>
        <w:t>dio</w:t>
      </w:r>
      <w:r w:rsidRPr="00AC0D3E">
        <w:rPr>
          <w:rFonts w:ascii="Abadi" w:hAnsi="Abadi" w:cs="Verdana"/>
          <w:spacing w:val="30"/>
          <w:sz w:val="21"/>
          <w:szCs w:val="21"/>
        </w:rPr>
        <w:t xml:space="preserve"> </w:t>
      </w:r>
      <w:r w:rsidRPr="00AC0D3E">
        <w:rPr>
          <w:rFonts w:ascii="Abadi" w:hAnsi="Abadi" w:cs="Verdana"/>
          <w:sz w:val="21"/>
          <w:szCs w:val="21"/>
        </w:rPr>
        <w:t>lectura</w:t>
      </w:r>
      <w:r w:rsidRPr="00AC0D3E">
        <w:rPr>
          <w:rFonts w:ascii="Abadi" w:hAnsi="Abadi" w:cs="Verdana"/>
          <w:spacing w:val="29"/>
          <w:sz w:val="21"/>
          <w:szCs w:val="21"/>
        </w:rPr>
        <w:t xml:space="preserve"> </w:t>
      </w:r>
      <w:r w:rsidRPr="00AC0D3E">
        <w:rPr>
          <w:rFonts w:ascii="Abadi" w:hAnsi="Abadi" w:cs="Verdana"/>
          <w:sz w:val="21"/>
          <w:szCs w:val="21"/>
        </w:rPr>
        <w:t>a</w:t>
      </w:r>
      <w:r w:rsidRPr="00AC0D3E">
        <w:rPr>
          <w:rFonts w:ascii="Abadi" w:hAnsi="Abadi" w:cs="Verdana"/>
          <w:spacing w:val="30"/>
          <w:sz w:val="21"/>
          <w:szCs w:val="21"/>
        </w:rPr>
        <w:t xml:space="preserve"> </w:t>
      </w:r>
      <w:r w:rsidRPr="00AC0D3E">
        <w:rPr>
          <w:rFonts w:ascii="Abadi" w:hAnsi="Abadi" w:cs="Verdana"/>
          <w:sz w:val="21"/>
          <w:szCs w:val="21"/>
        </w:rPr>
        <w:t>la</w:t>
      </w:r>
      <w:r w:rsidRPr="00AC0D3E">
        <w:rPr>
          <w:rFonts w:ascii="Abadi" w:hAnsi="Abadi" w:cs="Verdana"/>
          <w:spacing w:val="28"/>
          <w:sz w:val="21"/>
          <w:szCs w:val="21"/>
        </w:rPr>
        <w:t xml:space="preserve"> </w:t>
      </w:r>
      <w:r w:rsidRPr="00AC0D3E">
        <w:rPr>
          <w:rFonts w:ascii="Abadi" w:hAnsi="Abadi" w:cs="Verdana"/>
          <w:sz w:val="21"/>
          <w:szCs w:val="21"/>
        </w:rPr>
        <w:t>propuesta</w:t>
      </w:r>
      <w:r w:rsidRPr="00AC0D3E">
        <w:rPr>
          <w:rFonts w:ascii="Abadi" w:hAnsi="Abadi" w:cs="Verdana"/>
          <w:spacing w:val="29"/>
          <w:sz w:val="21"/>
          <w:szCs w:val="21"/>
        </w:rPr>
        <w:t xml:space="preserve"> </w:t>
      </w:r>
      <w:r w:rsidRPr="00AC0D3E">
        <w:rPr>
          <w:rFonts w:ascii="Abadi" w:hAnsi="Abadi" w:cs="Verdana"/>
          <w:sz w:val="21"/>
          <w:szCs w:val="21"/>
        </w:rPr>
        <w:t>de</w:t>
      </w:r>
      <w:r w:rsidRPr="00AC0D3E">
        <w:rPr>
          <w:rFonts w:ascii="Abadi" w:hAnsi="Abadi" w:cs="Verdana"/>
          <w:spacing w:val="27"/>
          <w:sz w:val="21"/>
          <w:szCs w:val="21"/>
        </w:rPr>
        <w:t xml:space="preserve"> </w:t>
      </w:r>
      <w:r w:rsidRPr="00AC0D3E">
        <w:rPr>
          <w:rFonts w:ascii="Abadi" w:hAnsi="Abadi" w:cs="Verdana"/>
          <w:sz w:val="21"/>
          <w:szCs w:val="21"/>
        </w:rPr>
        <w:t>punto</w:t>
      </w:r>
      <w:r w:rsidRPr="00AC0D3E">
        <w:rPr>
          <w:rFonts w:ascii="Abadi" w:hAnsi="Abadi" w:cs="Verdana"/>
          <w:spacing w:val="30"/>
          <w:sz w:val="21"/>
          <w:szCs w:val="21"/>
        </w:rPr>
        <w:t xml:space="preserve"> </w:t>
      </w:r>
      <w:r w:rsidRPr="00AC0D3E">
        <w:rPr>
          <w:rFonts w:ascii="Abadi" w:hAnsi="Abadi" w:cs="Verdana"/>
          <w:sz w:val="21"/>
          <w:szCs w:val="21"/>
        </w:rPr>
        <w:t>de</w:t>
      </w:r>
      <w:r w:rsidRPr="00AC0D3E">
        <w:rPr>
          <w:rFonts w:ascii="Abadi" w:hAnsi="Abadi" w:cs="Verdana"/>
          <w:spacing w:val="29"/>
          <w:sz w:val="21"/>
          <w:szCs w:val="21"/>
        </w:rPr>
        <w:t xml:space="preserve"> </w:t>
      </w:r>
      <w:r w:rsidRPr="00AC0D3E">
        <w:rPr>
          <w:rFonts w:ascii="Abadi" w:hAnsi="Abadi" w:cs="Verdana"/>
          <w:sz w:val="21"/>
          <w:szCs w:val="21"/>
        </w:rPr>
        <w:t>acuerdo</w:t>
      </w:r>
      <w:r w:rsidRPr="00AC0D3E">
        <w:rPr>
          <w:rFonts w:ascii="Abadi" w:hAnsi="Abadi" w:cs="Verdana"/>
          <w:spacing w:val="-1"/>
          <w:sz w:val="21"/>
          <w:szCs w:val="21"/>
        </w:rPr>
        <w:t xml:space="preserve"> </w:t>
      </w:r>
      <w:r w:rsidRPr="00AC0D3E">
        <w:rPr>
          <w:rFonts w:ascii="Abadi" w:hAnsi="Abadi" w:cs="Verdana"/>
          <w:sz w:val="21"/>
          <w:szCs w:val="21"/>
        </w:rPr>
        <w:t>formulada</w:t>
      </w:r>
      <w:r w:rsidRPr="00AC0D3E">
        <w:rPr>
          <w:rFonts w:ascii="Abadi" w:hAnsi="Abadi" w:cs="Verdana"/>
          <w:spacing w:val="20"/>
          <w:sz w:val="21"/>
          <w:szCs w:val="21"/>
        </w:rPr>
        <w:t xml:space="preserve"> </w:t>
      </w:r>
      <w:r w:rsidRPr="00AC0D3E">
        <w:rPr>
          <w:rFonts w:ascii="Abadi" w:hAnsi="Abadi" w:cs="Verdana"/>
          <w:sz w:val="21"/>
          <w:szCs w:val="21"/>
        </w:rPr>
        <w:t>por</w:t>
      </w:r>
      <w:r w:rsidRPr="00AC0D3E">
        <w:rPr>
          <w:rFonts w:ascii="Abadi" w:hAnsi="Abadi" w:cs="Verdana"/>
          <w:spacing w:val="21"/>
          <w:sz w:val="21"/>
          <w:szCs w:val="21"/>
        </w:rPr>
        <w:t xml:space="preserve"> </w:t>
      </w:r>
      <w:r w:rsidRPr="00AC0D3E">
        <w:rPr>
          <w:rFonts w:ascii="Abadi" w:hAnsi="Abadi" w:cs="Verdana"/>
          <w:sz w:val="21"/>
          <w:szCs w:val="21"/>
        </w:rPr>
        <w:t>diputada</w:t>
      </w:r>
      <w:r w:rsidRPr="00AC0D3E">
        <w:rPr>
          <w:rFonts w:ascii="Abadi" w:hAnsi="Abadi" w:cs="Verdana"/>
          <w:spacing w:val="22"/>
          <w:sz w:val="21"/>
          <w:szCs w:val="21"/>
        </w:rPr>
        <w:t xml:space="preserve"> </w:t>
      </w:r>
      <w:r w:rsidRPr="00AC0D3E">
        <w:rPr>
          <w:rFonts w:ascii="Abadi" w:hAnsi="Abadi" w:cs="Verdana"/>
          <w:sz w:val="21"/>
          <w:szCs w:val="21"/>
        </w:rPr>
        <w:t>y</w:t>
      </w:r>
      <w:r w:rsidRPr="00AC0D3E">
        <w:rPr>
          <w:rFonts w:ascii="Abadi" w:hAnsi="Abadi" w:cs="Verdana"/>
          <w:spacing w:val="18"/>
          <w:sz w:val="21"/>
          <w:szCs w:val="21"/>
        </w:rPr>
        <w:t xml:space="preserve"> </w:t>
      </w:r>
      <w:r w:rsidRPr="00AC0D3E">
        <w:rPr>
          <w:rFonts w:ascii="Abadi" w:hAnsi="Abadi" w:cs="Verdana"/>
          <w:sz w:val="21"/>
          <w:szCs w:val="21"/>
        </w:rPr>
        <w:t>diputado</w:t>
      </w:r>
      <w:r w:rsidRPr="00AC0D3E">
        <w:rPr>
          <w:rFonts w:ascii="Abadi" w:hAnsi="Abadi" w:cs="Verdana"/>
          <w:spacing w:val="22"/>
          <w:sz w:val="21"/>
          <w:szCs w:val="21"/>
        </w:rPr>
        <w:t xml:space="preserve"> </w:t>
      </w:r>
      <w:r w:rsidRPr="00AC0D3E">
        <w:rPr>
          <w:rFonts w:ascii="Abadi" w:hAnsi="Abadi" w:cs="Verdana"/>
          <w:sz w:val="21"/>
          <w:szCs w:val="21"/>
        </w:rPr>
        <w:t>integrantes</w:t>
      </w:r>
      <w:r w:rsidRPr="00AC0D3E">
        <w:rPr>
          <w:rFonts w:ascii="Abadi" w:hAnsi="Abadi" w:cs="Verdana"/>
          <w:spacing w:val="21"/>
          <w:sz w:val="21"/>
          <w:szCs w:val="21"/>
        </w:rPr>
        <w:t xml:space="preserve"> </w:t>
      </w:r>
      <w:r w:rsidRPr="00AC0D3E">
        <w:rPr>
          <w:rFonts w:ascii="Abadi" w:hAnsi="Abadi" w:cs="Verdana"/>
          <w:sz w:val="21"/>
          <w:szCs w:val="21"/>
        </w:rPr>
        <w:t>del</w:t>
      </w:r>
      <w:r w:rsidRPr="00AC0D3E">
        <w:rPr>
          <w:rFonts w:ascii="Abadi" w:hAnsi="Abadi" w:cs="Verdana"/>
          <w:spacing w:val="20"/>
          <w:sz w:val="21"/>
          <w:szCs w:val="21"/>
        </w:rPr>
        <w:t xml:space="preserve"> </w:t>
      </w:r>
      <w:r w:rsidRPr="00AC0D3E">
        <w:rPr>
          <w:rFonts w:ascii="Abadi" w:hAnsi="Abadi" w:cs="Verdana"/>
          <w:sz w:val="21"/>
          <w:szCs w:val="21"/>
        </w:rPr>
        <w:t>Grupo</w:t>
      </w:r>
      <w:r w:rsidRPr="00AC0D3E">
        <w:rPr>
          <w:rFonts w:ascii="Abadi" w:hAnsi="Abadi" w:cs="Verdana"/>
          <w:spacing w:val="22"/>
          <w:sz w:val="21"/>
          <w:szCs w:val="21"/>
        </w:rPr>
        <w:t xml:space="preserve"> </w:t>
      </w:r>
      <w:r w:rsidRPr="00AC0D3E">
        <w:rPr>
          <w:rFonts w:ascii="Abadi" w:hAnsi="Abadi" w:cs="Verdana"/>
          <w:sz w:val="21"/>
          <w:szCs w:val="21"/>
        </w:rPr>
        <w:t>Parlamentario</w:t>
      </w:r>
      <w:r w:rsidRPr="00AC0D3E">
        <w:rPr>
          <w:rFonts w:ascii="Abadi" w:hAnsi="Abadi" w:cs="Verdana"/>
          <w:spacing w:val="20"/>
          <w:sz w:val="21"/>
          <w:szCs w:val="21"/>
        </w:rPr>
        <w:t xml:space="preserve"> </w:t>
      </w:r>
      <w:r w:rsidRPr="00AC0D3E">
        <w:rPr>
          <w:rFonts w:ascii="Abadi" w:hAnsi="Abadi" w:cs="Verdana"/>
          <w:sz w:val="21"/>
          <w:szCs w:val="21"/>
        </w:rPr>
        <w:t>del</w:t>
      </w:r>
      <w:r w:rsidRPr="00AC0D3E">
        <w:rPr>
          <w:rFonts w:ascii="Abadi" w:hAnsi="Abadi" w:cs="Verdana"/>
          <w:spacing w:val="22"/>
          <w:sz w:val="21"/>
          <w:szCs w:val="21"/>
        </w:rPr>
        <w:t xml:space="preserve"> </w:t>
      </w:r>
      <w:r w:rsidRPr="00AC0D3E">
        <w:rPr>
          <w:rFonts w:ascii="Abadi" w:hAnsi="Abadi" w:cs="Verdana"/>
          <w:sz w:val="21"/>
          <w:szCs w:val="21"/>
        </w:rPr>
        <w:t>Partido</w:t>
      </w:r>
      <w:r w:rsidRPr="00AC0D3E">
        <w:rPr>
          <w:rFonts w:ascii="Abadi" w:hAnsi="Abadi" w:cs="Verdana"/>
          <w:spacing w:val="22"/>
          <w:sz w:val="21"/>
          <w:szCs w:val="21"/>
        </w:rPr>
        <w:t xml:space="preserve"> </w:t>
      </w:r>
      <w:r w:rsidRPr="00AC0D3E">
        <w:rPr>
          <w:rFonts w:ascii="Abadi" w:hAnsi="Abadi" w:cs="Verdana"/>
          <w:sz w:val="21"/>
          <w:szCs w:val="21"/>
        </w:rPr>
        <w:t>MORENA</w:t>
      </w:r>
      <w:r w:rsidRPr="00AC0D3E">
        <w:rPr>
          <w:rFonts w:ascii="Abadi" w:hAnsi="Abadi" w:cs="Verdana"/>
          <w:spacing w:val="21"/>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efecto</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exhortar</w:t>
      </w:r>
      <w:r w:rsidRPr="00AC0D3E">
        <w:rPr>
          <w:rFonts w:ascii="Abadi" w:hAnsi="Abadi" w:cs="Verdana"/>
          <w:spacing w:val="-15"/>
          <w:sz w:val="21"/>
          <w:szCs w:val="21"/>
        </w:rPr>
        <w:t xml:space="preserve"> </w:t>
      </w:r>
      <w:r w:rsidRPr="00AC0D3E">
        <w:rPr>
          <w:rFonts w:ascii="Abadi" w:hAnsi="Abadi" w:cs="Verdana"/>
          <w:sz w:val="21"/>
          <w:szCs w:val="21"/>
        </w:rPr>
        <w:t>al</w:t>
      </w:r>
      <w:r w:rsidRPr="00AC0D3E">
        <w:rPr>
          <w:rFonts w:ascii="Abadi" w:hAnsi="Abadi" w:cs="Verdana"/>
          <w:spacing w:val="-14"/>
          <w:sz w:val="21"/>
          <w:szCs w:val="21"/>
        </w:rPr>
        <w:t xml:space="preserve"> </w:t>
      </w:r>
      <w:r w:rsidRPr="00AC0D3E">
        <w:rPr>
          <w:rFonts w:ascii="Abadi" w:hAnsi="Abadi" w:cs="Verdana"/>
          <w:sz w:val="21"/>
          <w:szCs w:val="21"/>
        </w:rPr>
        <w:t>Instituto</w:t>
      </w:r>
      <w:r w:rsidRPr="00AC0D3E">
        <w:rPr>
          <w:rFonts w:ascii="Abadi" w:hAnsi="Abadi" w:cs="Verdana"/>
          <w:spacing w:val="-13"/>
          <w:sz w:val="21"/>
          <w:szCs w:val="21"/>
        </w:rPr>
        <w:t xml:space="preserve"> </w:t>
      </w:r>
      <w:r w:rsidRPr="00AC0D3E">
        <w:rPr>
          <w:rFonts w:ascii="Abadi" w:hAnsi="Abadi" w:cs="Verdana"/>
          <w:sz w:val="21"/>
          <w:szCs w:val="21"/>
        </w:rPr>
        <w:t>Municipal</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Investigación,</w:t>
      </w:r>
      <w:r w:rsidRPr="00AC0D3E">
        <w:rPr>
          <w:rFonts w:ascii="Abadi" w:hAnsi="Abadi" w:cs="Verdana"/>
          <w:spacing w:val="-15"/>
          <w:sz w:val="21"/>
          <w:szCs w:val="21"/>
        </w:rPr>
        <w:t xml:space="preserve"> </w:t>
      </w:r>
      <w:r w:rsidRPr="00AC0D3E">
        <w:rPr>
          <w:rFonts w:ascii="Abadi" w:hAnsi="Abadi" w:cs="Verdana"/>
          <w:sz w:val="21"/>
          <w:szCs w:val="21"/>
        </w:rPr>
        <w:t>Planeación</w:t>
      </w:r>
      <w:r w:rsidRPr="00AC0D3E">
        <w:rPr>
          <w:rFonts w:ascii="Abadi" w:hAnsi="Abadi" w:cs="Verdana"/>
          <w:spacing w:val="-13"/>
          <w:sz w:val="21"/>
          <w:szCs w:val="21"/>
        </w:rPr>
        <w:t xml:space="preserve"> </w:t>
      </w:r>
      <w:r w:rsidRPr="00AC0D3E">
        <w:rPr>
          <w:rFonts w:ascii="Abadi" w:hAnsi="Abadi" w:cs="Verdana"/>
          <w:sz w:val="21"/>
          <w:szCs w:val="21"/>
        </w:rPr>
        <w:t>y</w:t>
      </w:r>
      <w:r w:rsidRPr="00AC0D3E">
        <w:rPr>
          <w:rFonts w:ascii="Abadi" w:hAnsi="Abadi" w:cs="Verdana"/>
          <w:spacing w:val="-15"/>
          <w:sz w:val="21"/>
          <w:szCs w:val="21"/>
        </w:rPr>
        <w:t xml:space="preserve"> </w:t>
      </w:r>
      <w:r w:rsidRPr="00AC0D3E">
        <w:rPr>
          <w:rFonts w:ascii="Abadi" w:hAnsi="Abadi" w:cs="Verdana"/>
          <w:sz w:val="21"/>
          <w:szCs w:val="21"/>
        </w:rPr>
        <w:t>Estadística</w:t>
      </w:r>
      <w:r w:rsidRPr="00AC0D3E">
        <w:rPr>
          <w:rFonts w:ascii="Abadi" w:hAnsi="Abadi" w:cs="Verdana"/>
          <w:spacing w:val="-14"/>
          <w:sz w:val="21"/>
          <w:szCs w:val="21"/>
        </w:rPr>
        <w:t xml:space="preserve"> </w:t>
      </w:r>
      <w:r w:rsidRPr="00AC0D3E">
        <w:rPr>
          <w:rFonts w:ascii="Abadi" w:hAnsi="Abadi" w:cs="Verdana"/>
          <w:sz w:val="21"/>
          <w:szCs w:val="21"/>
        </w:rPr>
        <w:t>y</w:t>
      </w:r>
      <w:r w:rsidRPr="00AC0D3E">
        <w:rPr>
          <w:rFonts w:ascii="Abadi" w:hAnsi="Abadi" w:cs="Verdana"/>
          <w:spacing w:val="-15"/>
          <w:sz w:val="21"/>
          <w:szCs w:val="21"/>
        </w:rPr>
        <w:t xml:space="preserve"> </w:t>
      </w:r>
      <w:r w:rsidRPr="00AC0D3E">
        <w:rPr>
          <w:rFonts w:ascii="Abadi" w:hAnsi="Abadi" w:cs="Verdana"/>
          <w:sz w:val="21"/>
          <w:szCs w:val="21"/>
        </w:rPr>
        <w:t>a</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Secretaría</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15"/>
          <w:sz w:val="21"/>
          <w:szCs w:val="21"/>
        </w:rPr>
        <w:t xml:space="preserve"> </w:t>
      </w:r>
      <w:r w:rsidRPr="00AC0D3E">
        <w:rPr>
          <w:rFonts w:ascii="Abadi" w:hAnsi="Abadi" w:cs="Verdana"/>
          <w:sz w:val="21"/>
          <w:szCs w:val="21"/>
        </w:rPr>
        <w:t>Infraestructura,</w:t>
      </w:r>
      <w:r w:rsidRPr="00AC0D3E">
        <w:rPr>
          <w:rFonts w:ascii="Abadi" w:hAnsi="Abadi" w:cs="Verdana"/>
          <w:spacing w:val="13"/>
          <w:sz w:val="21"/>
          <w:szCs w:val="21"/>
        </w:rPr>
        <w:t xml:space="preserve"> </w:t>
      </w:r>
      <w:r w:rsidRPr="00AC0D3E">
        <w:rPr>
          <w:rFonts w:ascii="Abadi" w:hAnsi="Abadi" w:cs="Verdana"/>
          <w:sz w:val="21"/>
          <w:szCs w:val="21"/>
        </w:rPr>
        <w:t>Conectividad</w:t>
      </w:r>
      <w:r w:rsidRPr="00AC0D3E">
        <w:rPr>
          <w:rFonts w:ascii="Abadi" w:hAnsi="Abadi" w:cs="Verdana"/>
          <w:spacing w:val="15"/>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Movilidad</w:t>
      </w:r>
      <w:r w:rsidRPr="00AC0D3E">
        <w:rPr>
          <w:rFonts w:ascii="Abadi" w:hAnsi="Abadi" w:cs="Verdana"/>
          <w:spacing w:val="15"/>
          <w:sz w:val="21"/>
          <w:szCs w:val="21"/>
        </w:rPr>
        <w:t xml:space="preserve"> </w:t>
      </w:r>
      <w:r w:rsidRPr="00AC0D3E">
        <w:rPr>
          <w:rFonts w:ascii="Abadi" w:hAnsi="Abadi" w:cs="Verdana"/>
          <w:sz w:val="21"/>
          <w:szCs w:val="21"/>
        </w:rPr>
        <w:t>del</w:t>
      </w:r>
      <w:r w:rsidRPr="00AC0D3E">
        <w:rPr>
          <w:rFonts w:ascii="Abadi" w:hAnsi="Abadi" w:cs="Verdana"/>
          <w:spacing w:val="15"/>
          <w:sz w:val="21"/>
          <w:szCs w:val="21"/>
        </w:rPr>
        <w:t xml:space="preserve"> </w:t>
      </w:r>
      <w:r w:rsidRPr="00AC0D3E">
        <w:rPr>
          <w:rFonts w:ascii="Abadi" w:hAnsi="Abadi" w:cs="Verdana"/>
          <w:sz w:val="21"/>
          <w:szCs w:val="21"/>
        </w:rPr>
        <w:t>Estado,</w:t>
      </w:r>
      <w:r w:rsidRPr="00AC0D3E">
        <w:rPr>
          <w:rFonts w:ascii="Abadi" w:hAnsi="Abadi" w:cs="Verdana"/>
          <w:spacing w:val="14"/>
          <w:sz w:val="21"/>
          <w:szCs w:val="21"/>
        </w:rPr>
        <w:t xml:space="preserve"> </w:t>
      </w:r>
      <w:r w:rsidRPr="00AC0D3E">
        <w:rPr>
          <w:rFonts w:ascii="Abadi" w:hAnsi="Abadi" w:cs="Verdana"/>
          <w:sz w:val="21"/>
          <w:szCs w:val="21"/>
        </w:rPr>
        <w:t>para</w:t>
      </w:r>
      <w:r w:rsidRPr="00AC0D3E">
        <w:rPr>
          <w:rFonts w:ascii="Abadi" w:hAnsi="Abadi" w:cs="Verdana"/>
          <w:spacing w:val="14"/>
          <w:sz w:val="21"/>
          <w:szCs w:val="21"/>
        </w:rPr>
        <w:t xml:space="preserve"> </w:t>
      </w:r>
      <w:r w:rsidRPr="00AC0D3E">
        <w:rPr>
          <w:rFonts w:ascii="Abadi" w:hAnsi="Abadi" w:cs="Verdana"/>
          <w:sz w:val="21"/>
          <w:szCs w:val="21"/>
        </w:rPr>
        <w:t>que</w:t>
      </w:r>
      <w:r w:rsidRPr="00AC0D3E">
        <w:rPr>
          <w:rFonts w:ascii="Abadi" w:hAnsi="Abadi" w:cs="Verdana"/>
          <w:spacing w:val="15"/>
          <w:sz w:val="21"/>
          <w:szCs w:val="21"/>
        </w:rPr>
        <w:t xml:space="preserve"> </w:t>
      </w:r>
      <w:r w:rsidRPr="00AC0D3E">
        <w:rPr>
          <w:rFonts w:ascii="Abadi" w:hAnsi="Abadi" w:cs="Verdana"/>
          <w:sz w:val="21"/>
          <w:szCs w:val="21"/>
        </w:rPr>
        <w:t>realicen</w:t>
      </w:r>
      <w:r w:rsidRPr="00AC0D3E">
        <w:rPr>
          <w:rFonts w:ascii="Abadi" w:hAnsi="Abadi" w:cs="Verdana"/>
          <w:spacing w:val="15"/>
          <w:sz w:val="21"/>
          <w:szCs w:val="21"/>
        </w:rPr>
        <w:t xml:space="preserve"> </w:t>
      </w:r>
      <w:r w:rsidRPr="00AC0D3E">
        <w:rPr>
          <w:rFonts w:ascii="Abadi" w:hAnsi="Abadi" w:cs="Verdana"/>
          <w:sz w:val="21"/>
          <w:szCs w:val="21"/>
        </w:rPr>
        <w:t>los</w:t>
      </w:r>
      <w:r w:rsidRPr="00AC0D3E">
        <w:rPr>
          <w:rFonts w:ascii="Abadi" w:hAnsi="Abadi" w:cs="Verdana"/>
          <w:spacing w:val="12"/>
          <w:sz w:val="21"/>
          <w:szCs w:val="21"/>
        </w:rPr>
        <w:t xml:space="preserve"> </w:t>
      </w:r>
      <w:r w:rsidRPr="00AC0D3E">
        <w:rPr>
          <w:rFonts w:ascii="Abadi" w:hAnsi="Abadi" w:cs="Verdana"/>
          <w:sz w:val="21"/>
          <w:szCs w:val="21"/>
        </w:rPr>
        <w:t>estudios</w:t>
      </w:r>
      <w:r w:rsidRPr="00AC0D3E">
        <w:rPr>
          <w:rFonts w:ascii="Abadi" w:hAnsi="Abadi" w:cs="Verdana"/>
          <w:spacing w:val="14"/>
          <w:sz w:val="21"/>
          <w:szCs w:val="21"/>
        </w:rPr>
        <w:t xml:space="preserve"> </w:t>
      </w:r>
      <w:r w:rsidRPr="00AC0D3E">
        <w:rPr>
          <w:rFonts w:ascii="Abadi" w:hAnsi="Abadi" w:cs="Verdana"/>
          <w:sz w:val="21"/>
          <w:szCs w:val="21"/>
        </w:rPr>
        <w:t>técnicos</w:t>
      </w:r>
      <w:r w:rsidRPr="00AC0D3E">
        <w:rPr>
          <w:rFonts w:ascii="Abadi" w:hAnsi="Abadi" w:cs="Verdana"/>
          <w:spacing w:val="-1"/>
          <w:sz w:val="21"/>
          <w:szCs w:val="21"/>
        </w:rPr>
        <w:t xml:space="preserve"> </w:t>
      </w:r>
      <w:r w:rsidRPr="00AC0D3E">
        <w:rPr>
          <w:rFonts w:ascii="Abadi" w:hAnsi="Abadi" w:cs="Verdana"/>
          <w:sz w:val="21"/>
          <w:szCs w:val="21"/>
        </w:rPr>
        <w:t>que</w:t>
      </w:r>
      <w:r w:rsidRPr="00AC0D3E">
        <w:rPr>
          <w:rFonts w:ascii="Abadi" w:hAnsi="Abadi" w:cs="Verdana"/>
          <w:spacing w:val="27"/>
          <w:sz w:val="21"/>
          <w:szCs w:val="21"/>
        </w:rPr>
        <w:t xml:space="preserve"> </w:t>
      </w:r>
      <w:r w:rsidRPr="00AC0D3E">
        <w:rPr>
          <w:rFonts w:ascii="Abadi" w:hAnsi="Abadi" w:cs="Verdana"/>
          <w:sz w:val="21"/>
          <w:szCs w:val="21"/>
        </w:rPr>
        <w:t>respalden</w:t>
      </w:r>
      <w:r w:rsidRPr="00AC0D3E">
        <w:rPr>
          <w:rFonts w:ascii="Abadi" w:hAnsi="Abadi" w:cs="Verdana"/>
          <w:spacing w:val="27"/>
          <w:sz w:val="21"/>
          <w:szCs w:val="21"/>
        </w:rPr>
        <w:t xml:space="preserve"> </w:t>
      </w:r>
      <w:r w:rsidRPr="00AC0D3E">
        <w:rPr>
          <w:rFonts w:ascii="Abadi" w:hAnsi="Abadi" w:cs="Verdana"/>
          <w:sz w:val="21"/>
          <w:szCs w:val="21"/>
        </w:rPr>
        <w:t>la</w:t>
      </w:r>
      <w:r w:rsidRPr="00AC0D3E">
        <w:rPr>
          <w:rFonts w:ascii="Abadi" w:hAnsi="Abadi" w:cs="Verdana"/>
          <w:spacing w:val="26"/>
          <w:sz w:val="21"/>
          <w:szCs w:val="21"/>
        </w:rPr>
        <w:t xml:space="preserve"> </w:t>
      </w:r>
      <w:r w:rsidRPr="00AC0D3E">
        <w:rPr>
          <w:rFonts w:ascii="Abadi" w:hAnsi="Abadi" w:cs="Verdana"/>
          <w:sz w:val="21"/>
          <w:szCs w:val="21"/>
        </w:rPr>
        <w:t>factibilidad</w:t>
      </w:r>
      <w:r w:rsidRPr="00AC0D3E">
        <w:rPr>
          <w:rFonts w:ascii="Abadi" w:hAnsi="Abadi" w:cs="Verdana"/>
          <w:spacing w:val="27"/>
          <w:sz w:val="21"/>
          <w:szCs w:val="21"/>
        </w:rPr>
        <w:t xml:space="preserve"> </w:t>
      </w:r>
      <w:r w:rsidRPr="00AC0D3E">
        <w:rPr>
          <w:rFonts w:ascii="Abadi" w:hAnsi="Abadi" w:cs="Verdana"/>
          <w:sz w:val="21"/>
          <w:szCs w:val="21"/>
        </w:rPr>
        <w:t>de</w:t>
      </w:r>
      <w:r w:rsidRPr="00AC0D3E">
        <w:rPr>
          <w:rFonts w:ascii="Abadi" w:hAnsi="Abadi" w:cs="Verdana"/>
          <w:spacing w:val="27"/>
          <w:sz w:val="21"/>
          <w:szCs w:val="21"/>
        </w:rPr>
        <w:t xml:space="preserve"> </w:t>
      </w:r>
      <w:r w:rsidRPr="00AC0D3E">
        <w:rPr>
          <w:rFonts w:ascii="Abadi" w:hAnsi="Abadi" w:cs="Verdana"/>
          <w:sz w:val="21"/>
          <w:szCs w:val="21"/>
        </w:rPr>
        <w:t>mantener</w:t>
      </w:r>
      <w:r w:rsidRPr="00AC0D3E">
        <w:rPr>
          <w:rFonts w:ascii="Abadi" w:hAnsi="Abadi" w:cs="Verdana"/>
          <w:spacing w:val="26"/>
          <w:sz w:val="21"/>
          <w:szCs w:val="21"/>
        </w:rPr>
        <w:t xml:space="preserve"> </w:t>
      </w:r>
      <w:r w:rsidRPr="00AC0D3E">
        <w:rPr>
          <w:rFonts w:ascii="Abadi" w:hAnsi="Abadi" w:cs="Verdana"/>
          <w:sz w:val="21"/>
          <w:szCs w:val="21"/>
        </w:rPr>
        <w:t>la</w:t>
      </w:r>
      <w:r w:rsidRPr="00AC0D3E">
        <w:rPr>
          <w:rFonts w:ascii="Abadi" w:hAnsi="Abadi" w:cs="Verdana"/>
          <w:spacing w:val="26"/>
          <w:sz w:val="21"/>
          <w:szCs w:val="21"/>
        </w:rPr>
        <w:t xml:space="preserve"> </w:t>
      </w:r>
      <w:r w:rsidRPr="00AC0D3E">
        <w:rPr>
          <w:rFonts w:ascii="Abadi" w:hAnsi="Abadi" w:cs="Verdana"/>
          <w:sz w:val="21"/>
          <w:szCs w:val="21"/>
        </w:rPr>
        <w:t>circulación</w:t>
      </w:r>
      <w:r w:rsidRPr="00AC0D3E">
        <w:rPr>
          <w:rFonts w:ascii="Abadi" w:hAnsi="Abadi" w:cs="Verdana"/>
          <w:spacing w:val="27"/>
          <w:sz w:val="21"/>
          <w:szCs w:val="21"/>
        </w:rPr>
        <w:t xml:space="preserve"> </w:t>
      </w:r>
      <w:r w:rsidRPr="00AC0D3E">
        <w:rPr>
          <w:rFonts w:ascii="Abadi" w:hAnsi="Abadi" w:cs="Verdana"/>
          <w:sz w:val="21"/>
          <w:szCs w:val="21"/>
        </w:rPr>
        <w:t>de</w:t>
      </w:r>
      <w:r w:rsidRPr="00AC0D3E">
        <w:rPr>
          <w:rFonts w:ascii="Abadi" w:hAnsi="Abadi" w:cs="Verdana"/>
          <w:spacing w:val="27"/>
          <w:sz w:val="21"/>
          <w:szCs w:val="21"/>
        </w:rPr>
        <w:t xml:space="preserve"> </w:t>
      </w:r>
      <w:r w:rsidRPr="00AC0D3E">
        <w:rPr>
          <w:rFonts w:ascii="Abadi" w:hAnsi="Abadi" w:cs="Verdana"/>
          <w:sz w:val="21"/>
          <w:szCs w:val="21"/>
        </w:rPr>
        <w:t>los</w:t>
      </w:r>
      <w:r w:rsidRPr="00AC0D3E">
        <w:rPr>
          <w:rFonts w:ascii="Abadi" w:hAnsi="Abadi" w:cs="Verdana"/>
          <w:spacing w:val="26"/>
          <w:sz w:val="21"/>
          <w:szCs w:val="21"/>
        </w:rPr>
        <w:t xml:space="preserve"> </w:t>
      </w:r>
      <w:r w:rsidRPr="00AC0D3E">
        <w:rPr>
          <w:rFonts w:ascii="Abadi" w:hAnsi="Abadi" w:cs="Verdana"/>
          <w:sz w:val="21"/>
          <w:szCs w:val="21"/>
        </w:rPr>
        <w:t>puentes</w:t>
      </w:r>
      <w:r w:rsidRPr="00AC0D3E">
        <w:rPr>
          <w:rFonts w:ascii="Abadi" w:hAnsi="Abadi" w:cs="Verdana"/>
          <w:spacing w:val="26"/>
          <w:sz w:val="21"/>
          <w:szCs w:val="21"/>
        </w:rPr>
        <w:t xml:space="preserve"> </w:t>
      </w:r>
      <w:r w:rsidRPr="00AC0D3E">
        <w:rPr>
          <w:rFonts w:ascii="Abadi" w:hAnsi="Abadi" w:cs="Verdana"/>
          <w:sz w:val="21"/>
          <w:szCs w:val="21"/>
        </w:rPr>
        <w:t>a</w:t>
      </w:r>
      <w:r w:rsidRPr="00AC0D3E">
        <w:rPr>
          <w:rFonts w:ascii="Abadi" w:hAnsi="Abadi" w:cs="Verdana"/>
          <w:spacing w:val="26"/>
          <w:sz w:val="21"/>
          <w:szCs w:val="21"/>
        </w:rPr>
        <w:t xml:space="preserve"> </w:t>
      </w:r>
      <w:r w:rsidRPr="00AC0D3E">
        <w:rPr>
          <w:rFonts w:ascii="Abadi" w:hAnsi="Abadi" w:cs="Verdana"/>
          <w:sz w:val="21"/>
          <w:szCs w:val="21"/>
        </w:rPr>
        <w:t>pesar</w:t>
      </w:r>
      <w:r w:rsidRPr="00AC0D3E">
        <w:rPr>
          <w:rFonts w:ascii="Abadi" w:hAnsi="Abadi" w:cs="Verdana"/>
          <w:spacing w:val="26"/>
          <w:sz w:val="21"/>
          <w:szCs w:val="21"/>
        </w:rPr>
        <w:t xml:space="preserve"> </w:t>
      </w:r>
      <w:r w:rsidRPr="00AC0D3E">
        <w:rPr>
          <w:rFonts w:ascii="Abadi" w:hAnsi="Abadi" w:cs="Verdana"/>
          <w:sz w:val="21"/>
          <w:szCs w:val="21"/>
        </w:rPr>
        <w:t>de</w:t>
      </w:r>
      <w:r w:rsidRPr="00AC0D3E">
        <w:rPr>
          <w:rFonts w:ascii="Abadi" w:hAnsi="Abadi" w:cs="Verdana"/>
          <w:spacing w:val="27"/>
          <w:sz w:val="21"/>
          <w:szCs w:val="21"/>
        </w:rPr>
        <w:t xml:space="preserve"> </w:t>
      </w:r>
      <w:r w:rsidRPr="00AC0D3E">
        <w:rPr>
          <w:rFonts w:ascii="Abadi" w:hAnsi="Abadi" w:cs="Verdana"/>
          <w:sz w:val="21"/>
          <w:szCs w:val="21"/>
        </w:rPr>
        <w:t>haber</w:t>
      </w:r>
      <w:r w:rsidRPr="00AC0D3E">
        <w:rPr>
          <w:rFonts w:ascii="Abadi" w:hAnsi="Abadi" w:cs="Verdana"/>
          <w:spacing w:val="26"/>
          <w:sz w:val="21"/>
          <w:szCs w:val="21"/>
        </w:rPr>
        <w:t xml:space="preserve"> </w:t>
      </w:r>
      <w:r w:rsidRPr="00AC0D3E">
        <w:rPr>
          <w:rFonts w:ascii="Abadi" w:hAnsi="Abadi" w:cs="Verdana"/>
          <w:sz w:val="21"/>
          <w:szCs w:val="21"/>
        </w:rPr>
        <w:t>sido</w:t>
      </w:r>
      <w:r w:rsidRPr="00AC0D3E">
        <w:rPr>
          <w:rFonts w:ascii="Abadi" w:hAnsi="Abadi" w:cs="Verdana"/>
          <w:spacing w:val="-1"/>
          <w:sz w:val="21"/>
          <w:szCs w:val="21"/>
        </w:rPr>
        <w:t xml:space="preserve"> </w:t>
      </w:r>
      <w:r w:rsidRPr="00AC0D3E">
        <w:rPr>
          <w:rFonts w:ascii="Abadi" w:hAnsi="Abadi" w:cs="Verdana"/>
          <w:sz w:val="21"/>
          <w:szCs w:val="21"/>
        </w:rPr>
        <w:t>diagnosticados</w:t>
      </w:r>
      <w:r w:rsidRPr="00AC0D3E">
        <w:rPr>
          <w:rFonts w:ascii="Abadi" w:hAnsi="Abadi" w:cs="Verdana"/>
          <w:spacing w:val="5"/>
          <w:sz w:val="21"/>
          <w:szCs w:val="21"/>
        </w:rPr>
        <w:t xml:space="preserve"> </w:t>
      </w:r>
      <w:r w:rsidRPr="00AC0D3E">
        <w:rPr>
          <w:rFonts w:ascii="Abadi" w:hAnsi="Abadi" w:cs="Verdana"/>
          <w:sz w:val="21"/>
          <w:szCs w:val="21"/>
        </w:rPr>
        <w:t>con</w:t>
      </w:r>
      <w:r w:rsidRPr="00AC0D3E">
        <w:rPr>
          <w:rFonts w:ascii="Abadi" w:hAnsi="Abadi" w:cs="Verdana"/>
          <w:spacing w:val="6"/>
          <w:sz w:val="21"/>
          <w:szCs w:val="21"/>
        </w:rPr>
        <w:t xml:space="preserve"> </w:t>
      </w:r>
      <w:r w:rsidRPr="00AC0D3E">
        <w:rPr>
          <w:rFonts w:ascii="Abadi" w:hAnsi="Abadi" w:cs="Verdana"/>
          <w:sz w:val="21"/>
          <w:szCs w:val="21"/>
        </w:rPr>
        <w:t>fallas</w:t>
      </w:r>
      <w:r w:rsidRPr="00AC0D3E">
        <w:rPr>
          <w:rFonts w:ascii="Abadi" w:hAnsi="Abadi" w:cs="Verdana"/>
          <w:spacing w:val="4"/>
          <w:sz w:val="21"/>
          <w:szCs w:val="21"/>
        </w:rPr>
        <w:t xml:space="preserve"> </w:t>
      </w:r>
      <w:r w:rsidRPr="00AC0D3E">
        <w:rPr>
          <w:rFonts w:ascii="Abadi" w:hAnsi="Abadi" w:cs="Verdana"/>
          <w:sz w:val="21"/>
          <w:szCs w:val="21"/>
        </w:rPr>
        <w:t>estructurales</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que</w:t>
      </w:r>
      <w:r w:rsidRPr="00AC0D3E">
        <w:rPr>
          <w:rFonts w:ascii="Abadi" w:hAnsi="Abadi" w:cs="Verdana"/>
          <w:spacing w:val="5"/>
          <w:sz w:val="21"/>
          <w:szCs w:val="21"/>
        </w:rPr>
        <w:t xml:space="preserve"> </w:t>
      </w:r>
      <w:r w:rsidRPr="00AC0D3E">
        <w:rPr>
          <w:rFonts w:ascii="Abadi" w:hAnsi="Abadi" w:cs="Verdana"/>
          <w:sz w:val="21"/>
          <w:szCs w:val="21"/>
        </w:rPr>
        <w:t>se</w:t>
      </w:r>
      <w:r w:rsidRPr="00AC0D3E">
        <w:rPr>
          <w:rFonts w:ascii="Abadi" w:hAnsi="Abadi" w:cs="Verdana"/>
          <w:spacing w:val="5"/>
          <w:sz w:val="21"/>
          <w:szCs w:val="21"/>
        </w:rPr>
        <w:t xml:space="preserve"> </w:t>
      </w:r>
      <w:r w:rsidRPr="00AC0D3E">
        <w:rPr>
          <w:rFonts w:ascii="Abadi" w:hAnsi="Abadi" w:cs="Verdana"/>
          <w:sz w:val="21"/>
          <w:szCs w:val="21"/>
        </w:rPr>
        <w:t>encuentran</w:t>
      </w:r>
      <w:r w:rsidRPr="00AC0D3E">
        <w:rPr>
          <w:rFonts w:ascii="Abadi" w:hAnsi="Abadi" w:cs="Verdana"/>
          <w:spacing w:val="6"/>
          <w:sz w:val="21"/>
          <w:szCs w:val="21"/>
        </w:rPr>
        <w:t xml:space="preserve"> </w:t>
      </w:r>
      <w:r w:rsidRPr="00AC0D3E">
        <w:rPr>
          <w:rFonts w:ascii="Abadi" w:hAnsi="Abadi" w:cs="Verdana"/>
          <w:sz w:val="21"/>
          <w:szCs w:val="21"/>
        </w:rPr>
        <w:t>en</w:t>
      </w:r>
      <w:r w:rsidRPr="00AC0D3E">
        <w:rPr>
          <w:rFonts w:ascii="Abadi" w:hAnsi="Abadi" w:cs="Verdana"/>
          <w:spacing w:val="6"/>
          <w:sz w:val="21"/>
          <w:szCs w:val="21"/>
        </w:rPr>
        <w:t xml:space="preserve"> </w:t>
      </w:r>
      <w:r w:rsidRPr="00AC0D3E">
        <w:rPr>
          <w:rFonts w:ascii="Abadi" w:hAnsi="Abadi" w:cs="Verdana"/>
          <w:sz w:val="21"/>
          <w:szCs w:val="21"/>
        </w:rPr>
        <w:t>riesgo</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colapso</w:t>
      </w:r>
      <w:r w:rsidRPr="00AC0D3E">
        <w:rPr>
          <w:rFonts w:ascii="Abadi" w:hAnsi="Abadi" w:cs="Verdana"/>
          <w:spacing w:val="15"/>
          <w:sz w:val="21"/>
          <w:szCs w:val="21"/>
        </w:rPr>
        <w:t xml:space="preserve"> </w:t>
      </w:r>
      <w:r w:rsidRPr="00AC0D3E">
        <w:rPr>
          <w:rFonts w:ascii="Abadi" w:hAnsi="Abadi" w:cs="Verdana"/>
          <w:sz w:val="21"/>
          <w:szCs w:val="21"/>
        </w:rPr>
        <w:t>(ELD</w:t>
      </w:r>
      <w:r w:rsidRPr="00AC0D3E">
        <w:rPr>
          <w:rFonts w:ascii="Abadi" w:hAnsi="Abadi" w:cs="Verdana"/>
          <w:spacing w:val="5"/>
          <w:sz w:val="21"/>
          <w:szCs w:val="21"/>
        </w:rPr>
        <w:t xml:space="preserve"> </w:t>
      </w:r>
      <w:r w:rsidRPr="00AC0D3E">
        <w:rPr>
          <w:rFonts w:ascii="Abadi" w:hAnsi="Abadi" w:cs="Verdana"/>
          <w:sz w:val="21"/>
          <w:szCs w:val="21"/>
        </w:rPr>
        <w:t>330/LXV-</w:t>
      </w:r>
      <w:r w:rsidRPr="00AC0D3E">
        <w:rPr>
          <w:rFonts w:ascii="Abadi" w:hAnsi="Abadi" w:cs="Verdana"/>
          <w:spacing w:val="-1"/>
          <w:sz w:val="21"/>
          <w:szCs w:val="21"/>
        </w:rPr>
        <w:t xml:space="preserve"> </w:t>
      </w:r>
      <w:r w:rsidRPr="00AC0D3E">
        <w:rPr>
          <w:rFonts w:ascii="Abadi" w:hAnsi="Abadi" w:cs="Verdana"/>
          <w:sz w:val="21"/>
          <w:szCs w:val="21"/>
        </w:rPr>
        <w:t>PPA).</w:t>
      </w:r>
      <w:r w:rsidRPr="00AC0D3E">
        <w:rPr>
          <w:rFonts w:ascii="Abadi" w:hAnsi="Abadi" w:cs="Verdana"/>
          <w:spacing w:val="19"/>
          <w:sz w:val="21"/>
          <w:szCs w:val="21"/>
        </w:rPr>
        <w:t xml:space="preserve"> </w:t>
      </w:r>
      <w:r w:rsidRPr="00AC0D3E">
        <w:rPr>
          <w:rFonts w:ascii="Abadi" w:hAnsi="Abadi" w:cs="Verdana"/>
          <w:sz w:val="21"/>
          <w:szCs w:val="21"/>
        </w:rPr>
        <w:t>Agotada</w:t>
      </w:r>
      <w:r w:rsidRPr="00AC0D3E">
        <w:rPr>
          <w:rFonts w:ascii="Abadi" w:hAnsi="Abadi" w:cs="Verdana"/>
          <w:spacing w:val="18"/>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lectura,</w:t>
      </w:r>
      <w:r w:rsidRPr="00AC0D3E">
        <w:rPr>
          <w:rFonts w:ascii="Abadi" w:hAnsi="Abadi" w:cs="Verdana"/>
          <w:spacing w:val="20"/>
          <w:sz w:val="21"/>
          <w:szCs w:val="21"/>
        </w:rPr>
        <w:t xml:space="preserve"> </w:t>
      </w:r>
      <w:r w:rsidRPr="00AC0D3E">
        <w:rPr>
          <w:rFonts w:ascii="Abadi" w:hAnsi="Abadi" w:cs="Verdana"/>
          <w:sz w:val="21"/>
          <w:szCs w:val="21"/>
        </w:rPr>
        <w:t>se</w:t>
      </w:r>
      <w:r w:rsidRPr="00AC0D3E">
        <w:rPr>
          <w:rFonts w:ascii="Abadi" w:hAnsi="Abadi" w:cs="Verdana"/>
          <w:spacing w:val="18"/>
          <w:sz w:val="21"/>
          <w:szCs w:val="21"/>
        </w:rPr>
        <w:t xml:space="preserve"> </w:t>
      </w:r>
      <w:r w:rsidRPr="00AC0D3E">
        <w:rPr>
          <w:rFonts w:ascii="Abadi" w:hAnsi="Abadi" w:cs="Verdana"/>
          <w:sz w:val="21"/>
          <w:szCs w:val="21"/>
        </w:rPr>
        <w:t>turnó</w:t>
      </w:r>
      <w:r w:rsidRPr="00AC0D3E">
        <w:rPr>
          <w:rFonts w:ascii="Abadi" w:hAnsi="Abadi" w:cs="Verdana"/>
          <w:spacing w:val="18"/>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Comisión</w:t>
      </w:r>
      <w:r w:rsidRPr="00AC0D3E">
        <w:rPr>
          <w:rFonts w:ascii="Abadi" w:hAnsi="Abadi" w:cs="Verdana"/>
          <w:spacing w:val="18"/>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Desarrollo</w:t>
      </w:r>
      <w:r w:rsidRPr="00AC0D3E">
        <w:rPr>
          <w:rFonts w:ascii="Abadi" w:hAnsi="Abadi" w:cs="Verdana"/>
          <w:spacing w:val="18"/>
          <w:sz w:val="21"/>
          <w:szCs w:val="21"/>
        </w:rPr>
        <w:t xml:space="preserve"> </w:t>
      </w:r>
      <w:r w:rsidRPr="00AC0D3E">
        <w:rPr>
          <w:rFonts w:ascii="Abadi" w:hAnsi="Abadi" w:cs="Verdana"/>
          <w:sz w:val="21"/>
          <w:szCs w:val="21"/>
        </w:rPr>
        <w:t>Urbano</w:t>
      </w:r>
      <w:r w:rsidRPr="00AC0D3E">
        <w:rPr>
          <w:rFonts w:ascii="Abadi" w:hAnsi="Abadi" w:cs="Verdana"/>
          <w:spacing w:val="18"/>
          <w:sz w:val="21"/>
          <w:szCs w:val="21"/>
        </w:rPr>
        <w:t xml:space="preserve"> </w:t>
      </w:r>
      <w:r w:rsidRPr="00AC0D3E">
        <w:rPr>
          <w:rFonts w:ascii="Abadi" w:hAnsi="Abadi" w:cs="Verdana"/>
          <w:sz w:val="21"/>
          <w:szCs w:val="21"/>
        </w:rPr>
        <w:t>y</w:t>
      </w:r>
      <w:r w:rsidRPr="00AC0D3E">
        <w:rPr>
          <w:rFonts w:ascii="Abadi" w:hAnsi="Abadi" w:cs="Verdana"/>
          <w:spacing w:val="16"/>
          <w:sz w:val="21"/>
          <w:szCs w:val="21"/>
        </w:rPr>
        <w:t xml:space="preserve"> </w:t>
      </w:r>
      <w:r w:rsidRPr="00AC0D3E">
        <w:rPr>
          <w:rFonts w:ascii="Abadi" w:hAnsi="Abadi" w:cs="Verdana"/>
          <w:sz w:val="21"/>
          <w:szCs w:val="21"/>
        </w:rPr>
        <w:t>Obra</w:t>
      </w:r>
      <w:r w:rsidRPr="00AC0D3E">
        <w:rPr>
          <w:rFonts w:ascii="Abadi" w:hAnsi="Abadi" w:cs="Verdana"/>
          <w:spacing w:val="19"/>
          <w:sz w:val="21"/>
          <w:szCs w:val="21"/>
        </w:rPr>
        <w:t xml:space="preserve"> </w:t>
      </w:r>
      <w:r w:rsidRPr="00AC0D3E">
        <w:rPr>
          <w:rFonts w:ascii="Abadi" w:hAnsi="Abadi" w:cs="Verdana"/>
          <w:sz w:val="21"/>
          <w:szCs w:val="21"/>
        </w:rPr>
        <w:t>Pública,</w:t>
      </w:r>
      <w:r w:rsidRPr="00AC0D3E">
        <w:rPr>
          <w:rFonts w:ascii="Abadi" w:hAnsi="Abadi" w:cs="Verdana"/>
          <w:spacing w:val="16"/>
          <w:sz w:val="21"/>
          <w:szCs w:val="21"/>
        </w:rPr>
        <w:t xml:space="preserve"> </w:t>
      </w:r>
      <w:r w:rsidRPr="00AC0D3E">
        <w:rPr>
          <w:rFonts w:ascii="Abadi" w:hAnsi="Abadi" w:cs="Verdana"/>
          <w:sz w:val="21"/>
          <w:szCs w:val="21"/>
        </w:rPr>
        <w:t>para</w:t>
      </w:r>
      <w:r w:rsidRPr="00AC0D3E">
        <w:rPr>
          <w:rFonts w:ascii="Abadi" w:hAnsi="Abadi" w:cs="Verdana"/>
          <w:spacing w:val="16"/>
          <w:sz w:val="21"/>
          <w:szCs w:val="21"/>
        </w:rPr>
        <w:t xml:space="preserve"> </w:t>
      </w:r>
      <w:r w:rsidRPr="00AC0D3E">
        <w:rPr>
          <w:rFonts w:ascii="Abadi" w:hAnsi="Abadi" w:cs="Verdana"/>
          <w:sz w:val="21"/>
          <w:szCs w:val="21"/>
        </w:rPr>
        <w:t>su</w:t>
      </w:r>
      <w:r w:rsidRPr="00AC0D3E">
        <w:rPr>
          <w:rFonts w:ascii="Abadi" w:hAnsi="Abadi" w:cs="Verdana"/>
          <w:spacing w:val="-1"/>
          <w:sz w:val="21"/>
          <w:szCs w:val="21"/>
        </w:rPr>
        <w:t xml:space="preserve"> </w:t>
      </w:r>
      <w:r w:rsidRPr="00AC0D3E">
        <w:rPr>
          <w:rFonts w:ascii="Abadi" w:hAnsi="Abadi" w:cs="Verdana"/>
          <w:sz w:val="21"/>
          <w:szCs w:val="21"/>
        </w:rPr>
        <w:t>estudio</w:t>
      </w:r>
      <w:r w:rsidRPr="00AC0D3E">
        <w:rPr>
          <w:rFonts w:ascii="Abadi" w:hAnsi="Abadi" w:cs="Verdana"/>
          <w:spacing w:val="36"/>
          <w:sz w:val="21"/>
          <w:szCs w:val="21"/>
        </w:rPr>
        <w:t xml:space="preserve"> </w:t>
      </w:r>
      <w:r w:rsidRPr="00AC0D3E">
        <w:rPr>
          <w:rFonts w:ascii="Abadi" w:hAnsi="Abadi" w:cs="Verdana"/>
          <w:sz w:val="21"/>
          <w:szCs w:val="21"/>
        </w:rPr>
        <w:t>y</w:t>
      </w:r>
      <w:r w:rsidRPr="00AC0D3E">
        <w:rPr>
          <w:rFonts w:ascii="Abadi" w:hAnsi="Abadi" w:cs="Verdana"/>
          <w:spacing w:val="35"/>
          <w:sz w:val="21"/>
          <w:szCs w:val="21"/>
        </w:rPr>
        <w:t xml:space="preserve"> </w:t>
      </w:r>
      <w:r w:rsidRPr="00AC0D3E">
        <w:rPr>
          <w:rFonts w:ascii="Abadi" w:hAnsi="Abadi" w:cs="Verdana"/>
          <w:sz w:val="21"/>
          <w:szCs w:val="21"/>
        </w:rPr>
        <w:t>dictamen,</w:t>
      </w:r>
      <w:r w:rsidRPr="00AC0D3E">
        <w:rPr>
          <w:rFonts w:ascii="Abadi" w:hAnsi="Abadi" w:cs="Verdana"/>
          <w:spacing w:val="35"/>
          <w:sz w:val="21"/>
          <w:szCs w:val="21"/>
        </w:rPr>
        <w:t xml:space="preserve"> </w:t>
      </w:r>
      <w:r w:rsidRPr="00AC0D3E">
        <w:rPr>
          <w:rFonts w:ascii="Abadi" w:hAnsi="Abadi" w:cs="Verdana"/>
          <w:sz w:val="21"/>
          <w:szCs w:val="21"/>
        </w:rPr>
        <w:t>con</w:t>
      </w:r>
      <w:r w:rsidRPr="00AC0D3E">
        <w:rPr>
          <w:rFonts w:ascii="Abadi" w:hAnsi="Abadi" w:cs="Verdana"/>
          <w:spacing w:val="37"/>
          <w:sz w:val="21"/>
          <w:szCs w:val="21"/>
        </w:rPr>
        <w:t xml:space="preserve"> </w:t>
      </w:r>
      <w:r w:rsidRPr="00AC0D3E">
        <w:rPr>
          <w:rFonts w:ascii="Abadi" w:hAnsi="Abadi" w:cs="Verdana"/>
          <w:sz w:val="21"/>
          <w:szCs w:val="21"/>
        </w:rPr>
        <w:t>fundamento</w:t>
      </w:r>
      <w:r w:rsidRPr="00AC0D3E">
        <w:rPr>
          <w:rFonts w:ascii="Abadi" w:hAnsi="Abadi" w:cs="Verdana"/>
          <w:spacing w:val="36"/>
          <w:sz w:val="21"/>
          <w:szCs w:val="21"/>
        </w:rPr>
        <w:t xml:space="preserve"> </w:t>
      </w:r>
      <w:r w:rsidRPr="00AC0D3E">
        <w:rPr>
          <w:rFonts w:ascii="Abadi" w:hAnsi="Abadi" w:cs="Verdana"/>
          <w:sz w:val="21"/>
          <w:szCs w:val="21"/>
        </w:rPr>
        <w:t>en</w:t>
      </w:r>
      <w:r w:rsidRPr="00AC0D3E">
        <w:rPr>
          <w:rFonts w:ascii="Abadi" w:hAnsi="Abadi" w:cs="Verdana"/>
          <w:spacing w:val="40"/>
          <w:sz w:val="21"/>
          <w:szCs w:val="21"/>
        </w:rPr>
        <w:t xml:space="preserve"> </w:t>
      </w:r>
      <w:r w:rsidRPr="00AC0D3E">
        <w:rPr>
          <w:rFonts w:ascii="Abadi" w:hAnsi="Abadi" w:cs="Verdana"/>
          <w:sz w:val="21"/>
          <w:szCs w:val="21"/>
        </w:rPr>
        <w:t>el</w:t>
      </w:r>
      <w:r w:rsidRPr="00AC0D3E">
        <w:rPr>
          <w:rFonts w:ascii="Abadi" w:hAnsi="Abadi" w:cs="Verdana"/>
          <w:spacing w:val="37"/>
          <w:sz w:val="21"/>
          <w:szCs w:val="21"/>
        </w:rPr>
        <w:t xml:space="preserve"> </w:t>
      </w:r>
      <w:r w:rsidRPr="00AC0D3E">
        <w:rPr>
          <w:rFonts w:ascii="Abadi" w:hAnsi="Abadi" w:cs="Verdana"/>
          <w:sz w:val="21"/>
          <w:szCs w:val="21"/>
        </w:rPr>
        <w:t>artículo</w:t>
      </w:r>
      <w:r w:rsidRPr="00AC0D3E">
        <w:rPr>
          <w:rFonts w:ascii="Abadi" w:hAnsi="Abadi" w:cs="Verdana"/>
          <w:spacing w:val="34"/>
          <w:sz w:val="21"/>
          <w:szCs w:val="21"/>
        </w:rPr>
        <w:t xml:space="preserve"> </w:t>
      </w:r>
      <w:r w:rsidRPr="00AC0D3E">
        <w:rPr>
          <w:rFonts w:ascii="Abadi" w:hAnsi="Abadi" w:cs="Verdana"/>
          <w:sz w:val="21"/>
          <w:szCs w:val="21"/>
        </w:rPr>
        <w:t>ciento</w:t>
      </w:r>
      <w:r w:rsidRPr="00AC0D3E">
        <w:rPr>
          <w:rFonts w:ascii="Abadi" w:hAnsi="Abadi" w:cs="Verdana"/>
          <w:spacing w:val="39"/>
          <w:sz w:val="21"/>
          <w:szCs w:val="21"/>
        </w:rPr>
        <w:t xml:space="preserve"> </w:t>
      </w:r>
      <w:r w:rsidRPr="00AC0D3E">
        <w:rPr>
          <w:rFonts w:ascii="Abadi" w:hAnsi="Abadi" w:cs="Verdana"/>
          <w:sz w:val="21"/>
          <w:szCs w:val="21"/>
        </w:rPr>
        <w:t>ocho</w:t>
      </w:r>
      <w:r w:rsidRPr="00AC0D3E">
        <w:rPr>
          <w:rFonts w:ascii="Abadi" w:hAnsi="Abadi" w:cs="Verdana"/>
          <w:spacing w:val="37"/>
          <w:sz w:val="21"/>
          <w:szCs w:val="21"/>
        </w:rPr>
        <w:t xml:space="preserve"> </w:t>
      </w:r>
      <w:r w:rsidRPr="00AC0D3E">
        <w:rPr>
          <w:rFonts w:ascii="Abadi" w:hAnsi="Abadi" w:cs="Verdana"/>
          <w:sz w:val="21"/>
          <w:szCs w:val="21"/>
        </w:rPr>
        <w:t>-fracción</w:t>
      </w:r>
      <w:r w:rsidRPr="00AC0D3E">
        <w:rPr>
          <w:rFonts w:ascii="Abadi" w:hAnsi="Abadi" w:cs="Verdana"/>
          <w:spacing w:val="37"/>
          <w:sz w:val="21"/>
          <w:szCs w:val="21"/>
        </w:rPr>
        <w:t xml:space="preserve"> </w:t>
      </w:r>
      <w:r w:rsidRPr="00AC0D3E">
        <w:rPr>
          <w:rFonts w:ascii="Abadi" w:hAnsi="Abadi" w:cs="Verdana"/>
          <w:sz w:val="21"/>
          <w:szCs w:val="21"/>
        </w:rPr>
        <w:t>segunda-</w:t>
      </w:r>
      <w:r w:rsidRPr="00AC0D3E">
        <w:rPr>
          <w:rFonts w:ascii="Abadi" w:hAnsi="Abadi" w:cs="Verdana"/>
          <w:spacing w:val="36"/>
          <w:sz w:val="21"/>
          <w:szCs w:val="21"/>
        </w:rPr>
        <w:t xml:space="preserve"> </w:t>
      </w:r>
      <w:r w:rsidRPr="00AC0D3E">
        <w:rPr>
          <w:rFonts w:ascii="Abadi" w:hAnsi="Abadi" w:cs="Verdana"/>
          <w:sz w:val="21"/>
          <w:szCs w:val="21"/>
        </w:rPr>
        <w:t>de</w:t>
      </w:r>
      <w:r w:rsidRPr="00AC0D3E">
        <w:rPr>
          <w:rFonts w:ascii="Abadi" w:hAnsi="Abadi" w:cs="Verdana"/>
          <w:spacing w:val="36"/>
          <w:sz w:val="21"/>
          <w:szCs w:val="21"/>
        </w:rPr>
        <w:t xml:space="preserve"> </w:t>
      </w:r>
      <w:r w:rsidRPr="00AC0D3E">
        <w:rPr>
          <w:rFonts w:ascii="Abadi" w:hAnsi="Abadi" w:cs="Verdana"/>
          <w:sz w:val="21"/>
          <w:szCs w:val="21"/>
        </w:rPr>
        <w:t>la</w:t>
      </w:r>
      <w:r w:rsidRPr="00AC0D3E">
        <w:rPr>
          <w:rFonts w:ascii="Abadi" w:hAnsi="Abadi" w:cs="Verdana"/>
          <w:spacing w:val="35"/>
          <w:sz w:val="21"/>
          <w:szCs w:val="21"/>
        </w:rPr>
        <w:t xml:space="preserve"> </w:t>
      </w:r>
      <w:r w:rsidRPr="00AC0D3E">
        <w:rPr>
          <w:rFonts w:ascii="Abadi" w:hAnsi="Abadi" w:cs="Verdana"/>
          <w:sz w:val="21"/>
          <w:szCs w:val="21"/>
        </w:rPr>
        <w:t>Ley</w:t>
      </w:r>
      <w:r w:rsidRPr="00AC0D3E">
        <w:rPr>
          <w:rFonts w:ascii="Abadi" w:hAnsi="Abadi" w:cs="Verdana"/>
          <w:spacing w:val="-1"/>
          <w:sz w:val="21"/>
          <w:szCs w:val="21"/>
        </w:rPr>
        <w:t xml:space="preserve"> </w:t>
      </w:r>
      <w:r w:rsidRPr="00AC0D3E">
        <w:rPr>
          <w:rFonts w:ascii="Abadi" w:hAnsi="Abadi" w:cs="Verdana"/>
          <w:sz w:val="21"/>
          <w:szCs w:val="21"/>
        </w:rPr>
        <w:t>Orgánica</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Poder</w:t>
      </w:r>
      <w:r w:rsidRPr="00AC0D3E">
        <w:rPr>
          <w:rFonts w:ascii="Abadi" w:hAnsi="Abadi" w:cs="Verdana"/>
          <w:spacing w:val="-2"/>
          <w:sz w:val="21"/>
          <w:szCs w:val="21"/>
        </w:rPr>
        <w:t xml:space="preserve"> </w:t>
      </w:r>
      <w:r w:rsidRPr="00AC0D3E">
        <w:rPr>
          <w:rFonts w:ascii="Abadi" w:hAnsi="Abadi" w:cs="Verdana"/>
          <w:sz w:val="21"/>
          <w:szCs w:val="21"/>
        </w:rPr>
        <w:t>Legislativo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3"/>
          <w:sz w:val="21"/>
          <w:szCs w:val="21"/>
        </w:rPr>
        <w:t xml:space="preserve"> </w:t>
      </w:r>
    </w:p>
    <w:p w14:paraId="785E15E3" w14:textId="1D9EAFE3" w:rsidR="00B14F59" w:rsidRPr="00AC0D3E" w:rsidRDefault="00B14F59" w:rsidP="00D43791">
      <w:pPr>
        <w:kinsoku w:val="0"/>
        <w:overflowPunct w:val="0"/>
        <w:autoSpaceDE w:val="0"/>
        <w:autoSpaceDN w:val="0"/>
        <w:adjustRightInd w:val="0"/>
        <w:ind w:left="39" w:right="116" w:firstLine="851"/>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40"/>
          <w:sz w:val="21"/>
          <w:szCs w:val="21"/>
        </w:rPr>
        <w:t xml:space="preserve"> </w:t>
      </w:r>
      <w:r w:rsidRPr="00AC0D3E">
        <w:rPr>
          <w:rFonts w:ascii="Abadi" w:hAnsi="Abadi" w:cs="Verdana"/>
          <w:sz w:val="21"/>
          <w:szCs w:val="21"/>
        </w:rPr>
        <w:t>presidencia,</w:t>
      </w:r>
      <w:r w:rsidRPr="00AC0D3E">
        <w:rPr>
          <w:rFonts w:ascii="Abadi" w:hAnsi="Abadi" w:cs="Verdana"/>
          <w:spacing w:val="40"/>
          <w:sz w:val="21"/>
          <w:szCs w:val="21"/>
        </w:rPr>
        <w:t xml:space="preserve"> </w:t>
      </w:r>
      <w:r w:rsidRPr="00AC0D3E">
        <w:rPr>
          <w:rFonts w:ascii="Abadi" w:hAnsi="Abadi" w:cs="Verdana"/>
          <w:sz w:val="21"/>
          <w:szCs w:val="21"/>
        </w:rPr>
        <w:t>dio</w:t>
      </w:r>
      <w:r w:rsidRPr="00AC0D3E">
        <w:rPr>
          <w:rFonts w:ascii="Abadi" w:hAnsi="Abadi" w:cs="Verdana"/>
          <w:spacing w:val="40"/>
          <w:sz w:val="21"/>
          <w:szCs w:val="21"/>
        </w:rPr>
        <w:t xml:space="preserve"> </w:t>
      </w:r>
      <w:r w:rsidRPr="00AC0D3E">
        <w:rPr>
          <w:rFonts w:ascii="Abadi" w:hAnsi="Abadi" w:cs="Verdana"/>
          <w:sz w:val="21"/>
          <w:szCs w:val="21"/>
        </w:rPr>
        <w:t>cuenta</w:t>
      </w:r>
      <w:r w:rsidRPr="00AC0D3E">
        <w:rPr>
          <w:rFonts w:ascii="Abadi" w:hAnsi="Abadi" w:cs="Verdana"/>
          <w:spacing w:val="40"/>
          <w:sz w:val="21"/>
          <w:szCs w:val="21"/>
        </w:rPr>
        <w:t xml:space="preserve"> </w:t>
      </w:r>
      <w:r w:rsidRPr="00AC0D3E">
        <w:rPr>
          <w:rFonts w:ascii="Abadi" w:hAnsi="Abadi" w:cs="Verdana"/>
          <w:sz w:val="21"/>
          <w:szCs w:val="21"/>
        </w:rPr>
        <w:t>con</w:t>
      </w:r>
      <w:r w:rsidRPr="00AC0D3E">
        <w:rPr>
          <w:rFonts w:ascii="Abadi" w:hAnsi="Abadi" w:cs="Verdana"/>
          <w:spacing w:val="40"/>
          <w:sz w:val="21"/>
          <w:szCs w:val="21"/>
        </w:rPr>
        <w:t xml:space="preserve"> </w:t>
      </w:r>
      <w:r w:rsidRPr="00AC0D3E">
        <w:rPr>
          <w:rFonts w:ascii="Abadi" w:hAnsi="Abadi" w:cs="Verdana"/>
          <w:sz w:val="21"/>
          <w:szCs w:val="21"/>
        </w:rPr>
        <w:t>la</w:t>
      </w:r>
      <w:r w:rsidRPr="00AC0D3E">
        <w:rPr>
          <w:rFonts w:ascii="Abadi" w:hAnsi="Abadi" w:cs="Verdana"/>
          <w:spacing w:val="40"/>
          <w:sz w:val="21"/>
          <w:szCs w:val="21"/>
        </w:rPr>
        <w:t xml:space="preserve"> </w:t>
      </w:r>
      <w:r w:rsidRPr="00AC0D3E">
        <w:rPr>
          <w:rFonts w:ascii="Abadi" w:hAnsi="Abadi" w:cs="Verdana"/>
          <w:sz w:val="21"/>
          <w:szCs w:val="21"/>
        </w:rPr>
        <w:t>propuesta</w:t>
      </w:r>
      <w:r w:rsidRPr="00AC0D3E">
        <w:rPr>
          <w:rFonts w:ascii="Abadi" w:hAnsi="Abadi" w:cs="Verdana"/>
          <w:spacing w:val="40"/>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punto</w:t>
      </w:r>
      <w:r w:rsidRPr="00AC0D3E">
        <w:rPr>
          <w:rFonts w:ascii="Abadi" w:hAnsi="Abadi" w:cs="Verdana"/>
          <w:spacing w:val="40"/>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acuerdo</w:t>
      </w:r>
      <w:r w:rsidRPr="00AC0D3E">
        <w:rPr>
          <w:rFonts w:ascii="Abadi" w:hAnsi="Abadi" w:cs="Verdana"/>
          <w:spacing w:val="40"/>
          <w:sz w:val="21"/>
          <w:szCs w:val="21"/>
        </w:rPr>
        <w:t xml:space="preserve"> </w:t>
      </w:r>
      <w:r w:rsidRPr="00AC0D3E">
        <w:rPr>
          <w:rFonts w:ascii="Abadi" w:hAnsi="Abadi" w:cs="Verdana"/>
          <w:sz w:val="21"/>
          <w:szCs w:val="21"/>
        </w:rPr>
        <w:t>formulada</w:t>
      </w:r>
      <w:r w:rsidRPr="00AC0D3E">
        <w:rPr>
          <w:rFonts w:ascii="Abadi" w:hAnsi="Abadi" w:cs="Verdana"/>
          <w:spacing w:val="40"/>
          <w:sz w:val="21"/>
          <w:szCs w:val="21"/>
        </w:rPr>
        <w:t xml:space="preserve"> </w:t>
      </w:r>
      <w:r w:rsidRPr="00AC0D3E">
        <w:rPr>
          <w:rFonts w:ascii="Abadi" w:hAnsi="Abadi" w:cs="Verdana"/>
          <w:sz w:val="21"/>
          <w:szCs w:val="21"/>
        </w:rPr>
        <w:t>por</w:t>
      </w:r>
      <w:r w:rsidRPr="00AC0D3E">
        <w:rPr>
          <w:rFonts w:ascii="Abadi" w:hAnsi="Abadi" w:cs="Verdana"/>
          <w:spacing w:val="39"/>
          <w:sz w:val="21"/>
          <w:szCs w:val="21"/>
        </w:rPr>
        <w:t xml:space="preserve"> </w:t>
      </w:r>
      <w:r w:rsidRPr="00AC0D3E">
        <w:rPr>
          <w:rFonts w:ascii="Abadi" w:hAnsi="Abadi" w:cs="Verdana"/>
          <w:sz w:val="21"/>
          <w:szCs w:val="21"/>
        </w:rPr>
        <w:t>el diputado</w:t>
      </w:r>
      <w:r w:rsidRPr="00AC0D3E">
        <w:rPr>
          <w:rFonts w:ascii="Abadi" w:hAnsi="Abadi" w:cs="Verdana"/>
          <w:spacing w:val="61"/>
          <w:sz w:val="21"/>
          <w:szCs w:val="21"/>
        </w:rPr>
        <w:t xml:space="preserve"> </w:t>
      </w:r>
      <w:r w:rsidRPr="00AC0D3E">
        <w:rPr>
          <w:rFonts w:ascii="Abadi" w:hAnsi="Abadi" w:cs="Verdana"/>
          <w:sz w:val="21"/>
          <w:szCs w:val="21"/>
        </w:rPr>
        <w:t>Ernesto</w:t>
      </w:r>
      <w:r w:rsidRPr="00AC0D3E">
        <w:rPr>
          <w:rFonts w:ascii="Abadi" w:hAnsi="Abadi" w:cs="Verdana"/>
          <w:spacing w:val="61"/>
          <w:sz w:val="21"/>
          <w:szCs w:val="21"/>
        </w:rPr>
        <w:t xml:space="preserve"> </w:t>
      </w:r>
      <w:r w:rsidRPr="00AC0D3E">
        <w:rPr>
          <w:rFonts w:ascii="Abadi" w:hAnsi="Abadi" w:cs="Verdana"/>
          <w:sz w:val="21"/>
          <w:szCs w:val="21"/>
        </w:rPr>
        <w:t>Alejandro</w:t>
      </w:r>
      <w:r w:rsidRPr="00AC0D3E">
        <w:rPr>
          <w:rFonts w:ascii="Abadi" w:hAnsi="Abadi" w:cs="Verdana"/>
          <w:spacing w:val="61"/>
          <w:sz w:val="21"/>
          <w:szCs w:val="21"/>
        </w:rPr>
        <w:t xml:space="preserve"> </w:t>
      </w:r>
      <w:r w:rsidRPr="00AC0D3E">
        <w:rPr>
          <w:rFonts w:ascii="Abadi" w:hAnsi="Abadi" w:cs="Verdana"/>
          <w:sz w:val="21"/>
          <w:szCs w:val="21"/>
        </w:rPr>
        <w:t>Prieto</w:t>
      </w:r>
      <w:r w:rsidRPr="00AC0D3E">
        <w:rPr>
          <w:rFonts w:ascii="Abadi" w:hAnsi="Abadi" w:cs="Verdana"/>
          <w:spacing w:val="61"/>
          <w:sz w:val="21"/>
          <w:szCs w:val="21"/>
        </w:rPr>
        <w:t xml:space="preserve"> </w:t>
      </w:r>
      <w:r w:rsidRPr="00AC0D3E">
        <w:rPr>
          <w:rFonts w:ascii="Abadi" w:hAnsi="Abadi" w:cs="Verdana"/>
          <w:sz w:val="21"/>
          <w:szCs w:val="21"/>
        </w:rPr>
        <w:t>Gallardo,</w:t>
      </w:r>
      <w:r w:rsidRPr="00AC0D3E">
        <w:rPr>
          <w:rFonts w:ascii="Abadi" w:hAnsi="Abadi" w:cs="Verdana"/>
          <w:spacing w:val="57"/>
          <w:sz w:val="21"/>
          <w:szCs w:val="21"/>
        </w:rPr>
        <w:t xml:space="preserve"> </w:t>
      </w:r>
      <w:r w:rsidRPr="00AC0D3E">
        <w:rPr>
          <w:rFonts w:ascii="Abadi" w:hAnsi="Abadi" w:cs="Verdana"/>
          <w:sz w:val="21"/>
          <w:szCs w:val="21"/>
        </w:rPr>
        <w:t>integrante</w:t>
      </w:r>
      <w:r w:rsidRPr="00AC0D3E">
        <w:rPr>
          <w:rFonts w:ascii="Abadi" w:hAnsi="Abadi" w:cs="Verdana"/>
          <w:spacing w:val="59"/>
          <w:sz w:val="21"/>
          <w:szCs w:val="21"/>
        </w:rPr>
        <w:t xml:space="preserve"> </w:t>
      </w:r>
      <w:r w:rsidRPr="00AC0D3E">
        <w:rPr>
          <w:rFonts w:ascii="Abadi" w:hAnsi="Abadi" w:cs="Verdana"/>
          <w:sz w:val="21"/>
          <w:szCs w:val="21"/>
        </w:rPr>
        <w:t>del</w:t>
      </w:r>
      <w:r w:rsidRPr="00AC0D3E">
        <w:rPr>
          <w:rFonts w:ascii="Abadi" w:hAnsi="Abadi" w:cs="Verdana"/>
          <w:spacing w:val="61"/>
          <w:sz w:val="21"/>
          <w:szCs w:val="21"/>
        </w:rPr>
        <w:t xml:space="preserve"> </w:t>
      </w:r>
      <w:r w:rsidRPr="00AC0D3E">
        <w:rPr>
          <w:rFonts w:ascii="Abadi" w:hAnsi="Abadi" w:cs="Verdana"/>
          <w:sz w:val="21"/>
          <w:szCs w:val="21"/>
        </w:rPr>
        <w:t>Grupo</w:t>
      </w:r>
      <w:r w:rsidRPr="00AC0D3E">
        <w:rPr>
          <w:rFonts w:ascii="Abadi" w:hAnsi="Abadi" w:cs="Verdana"/>
          <w:spacing w:val="61"/>
          <w:sz w:val="21"/>
          <w:szCs w:val="21"/>
        </w:rPr>
        <w:t xml:space="preserve"> </w:t>
      </w:r>
      <w:r w:rsidRPr="00AC0D3E">
        <w:rPr>
          <w:rFonts w:ascii="Abadi" w:hAnsi="Abadi" w:cs="Verdana"/>
          <w:sz w:val="21"/>
          <w:szCs w:val="21"/>
        </w:rPr>
        <w:t>Parlamentario</w:t>
      </w:r>
      <w:r w:rsidRPr="00AC0D3E">
        <w:rPr>
          <w:rFonts w:ascii="Abadi" w:hAnsi="Abadi" w:cs="Verdana"/>
          <w:spacing w:val="59"/>
          <w:sz w:val="21"/>
          <w:szCs w:val="21"/>
        </w:rPr>
        <w:t xml:space="preserve"> </w:t>
      </w:r>
      <w:r w:rsidRPr="00AC0D3E">
        <w:rPr>
          <w:rFonts w:ascii="Abadi" w:hAnsi="Abadi" w:cs="Verdana"/>
          <w:sz w:val="21"/>
          <w:szCs w:val="21"/>
        </w:rPr>
        <w:t>del</w:t>
      </w:r>
      <w:r w:rsidRPr="00AC0D3E">
        <w:rPr>
          <w:rFonts w:ascii="Abadi" w:hAnsi="Abadi" w:cs="Verdana"/>
          <w:spacing w:val="59"/>
          <w:sz w:val="21"/>
          <w:szCs w:val="21"/>
        </w:rPr>
        <w:t xml:space="preserve"> </w:t>
      </w:r>
      <w:r w:rsidRPr="00AC0D3E">
        <w:rPr>
          <w:rFonts w:ascii="Abadi" w:hAnsi="Abadi" w:cs="Verdana"/>
          <w:sz w:val="21"/>
          <w:szCs w:val="21"/>
        </w:rPr>
        <w:t>Partido MORENA</w:t>
      </w:r>
      <w:r w:rsidRPr="00AC0D3E">
        <w:rPr>
          <w:rFonts w:ascii="Abadi" w:hAnsi="Abadi" w:cs="Verdana"/>
          <w:spacing w:val="-7"/>
          <w:sz w:val="21"/>
          <w:szCs w:val="21"/>
        </w:rPr>
        <w:t xml:space="preserve"> </w:t>
      </w:r>
      <w:r w:rsidRPr="00AC0D3E">
        <w:rPr>
          <w:rFonts w:ascii="Abadi" w:hAnsi="Abadi" w:cs="Verdana"/>
          <w:sz w:val="21"/>
          <w:szCs w:val="21"/>
        </w:rPr>
        <w:t>a</w:t>
      </w:r>
      <w:r w:rsidRPr="00AC0D3E">
        <w:rPr>
          <w:rFonts w:ascii="Abadi" w:hAnsi="Abadi" w:cs="Verdana"/>
          <w:spacing w:val="-6"/>
          <w:sz w:val="21"/>
          <w:szCs w:val="21"/>
        </w:rPr>
        <w:t xml:space="preserve"> </w:t>
      </w:r>
      <w:r w:rsidRPr="00AC0D3E">
        <w:rPr>
          <w:rFonts w:ascii="Abadi" w:hAnsi="Abadi" w:cs="Verdana"/>
          <w:sz w:val="21"/>
          <w:szCs w:val="21"/>
        </w:rPr>
        <w:t>efecto</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6"/>
          <w:sz w:val="21"/>
          <w:szCs w:val="21"/>
        </w:rPr>
        <w:t xml:space="preserve"> </w:t>
      </w:r>
      <w:r w:rsidRPr="00AC0D3E">
        <w:rPr>
          <w:rFonts w:ascii="Abadi" w:hAnsi="Abadi" w:cs="Verdana"/>
          <w:sz w:val="21"/>
          <w:szCs w:val="21"/>
        </w:rPr>
        <w:t>exhortar</w:t>
      </w:r>
      <w:r w:rsidRPr="00AC0D3E">
        <w:rPr>
          <w:rFonts w:ascii="Abadi" w:hAnsi="Abadi" w:cs="Verdana"/>
          <w:spacing w:val="-6"/>
          <w:sz w:val="21"/>
          <w:szCs w:val="21"/>
        </w:rPr>
        <w:t xml:space="preserve"> </w:t>
      </w:r>
      <w:r w:rsidRPr="00AC0D3E">
        <w:rPr>
          <w:rFonts w:ascii="Abadi" w:hAnsi="Abadi" w:cs="Verdana"/>
          <w:sz w:val="21"/>
          <w:szCs w:val="21"/>
        </w:rPr>
        <w:t>al</w:t>
      </w:r>
      <w:r w:rsidRPr="00AC0D3E">
        <w:rPr>
          <w:rFonts w:ascii="Abadi" w:hAnsi="Abadi" w:cs="Verdana"/>
          <w:spacing w:val="-6"/>
          <w:sz w:val="21"/>
          <w:szCs w:val="21"/>
        </w:rPr>
        <w:t xml:space="preserve"> </w:t>
      </w:r>
      <w:r w:rsidRPr="00AC0D3E">
        <w:rPr>
          <w:rFonts w:ascii="Abadi" w:hAnsi="Abadi" w:cs="Verdana"/>
          <w:sz w:val="21"/>
          <w:szCs w:val="21"/>
        </w:rPr>
        <w:t>titular</w:t>
      </w:r>
      <w:r w:rsidRPr="00AC0D3E">
        <w:rPr>
          <w:rFonts w:ascii="Abadi" w:hAnsi="Abadi" w:cs="Verdana"/>
          <w:spacing w:val="-6"/>
          <w:sz w:val="21"/>
          <w:szCs w:val="21"/>
        </w:rPr>
        <w:t xml:space="preserve"> </w:t>
      </w:r>
      <w:r w:rsidRPr="00AC0D3E">
        <w:rPr>
          <w:rFonts w:ascii="Abadi" w:hAnsi="Abadi" w:cs="Verdana"/>
          <w:sz w:val="21"/>
          <w:szCs w:val="21"/>
        </w:rPr>
        <w:t>del</w:t>
      </w:r>
      <w:r w:rsidRPr="00AC0D3E">
        <w:rPr>
          <w:rFonts w:ascii="Abadi" w:hAnsi="Abadi" w:cs="Verdana"/>
          <w:spacing w:val="-5"/>
          <w:sz w:val="21"/>
          <w:szCs w:val="21"/>
        </w:rPr>
        <w:t xml:space="preserve"> </w:t>
      </w:r>
      <w:r w:rsidRPr="00AC0D3E">
        <w:rPr>
          <w:rFonts w:ascii="Abadi" w:hAnsi="Abadi" w:cs="Verdana"/>
          <w:sz w:val="21"/>
          <w:szCs w:val="21"/>
        </w:rPr>
        <w:t>Poder</w:t>
      </w:r>
      <w:r w:rsidRPr="00AC0D3E">
        <w:rPr>
          <w:rFonts w:ascii="Abadi" w:hAnsi="Abadi" w:cs="Verdana"/>
          <w:spacing w:val="-6"/>
          <w:sz w:val="21"/>
          <w:szCs w:val="21"/>
        </w:rPr>
        <w:t xml:space="preserve"> </w:t>
      </w:r>
      <w:r w:rsidRPr="00AC0D3E">
        <w:rPr>
          <w:rFonts w:ascii="Abadi" w:hAnsi="Abadi" w:cs="Verdana"/>
          <w:sz w:val="21"/>
          <w:szCs w:val="21"/>
        </w:rPr>
        <w:t>Ejecutivo</w:t>
      </w:r>
      <w:r w:rsidRPr="00AC0D3E">
        <w:rPr>
          <w:rFonts w:ascii="Abadi" w:hAnsi="Abadi" w:cs="Verdana"/>
          <w:spacing w:val="-8"/>
          <w:sz w:val="21"/>
          <w:szCs w:val="21"/>
        </w:rPr>
        <w:t xml:space="preserve"> </w:t>
      </w:r>
      <w:r w:rsidRPr="00AC0D3E">
        <w:rPr>
          <w:rFonts w:ascii="Abadi" w:hAnsi="Abadi" w:cs="Verdana"/>
          <w:sz w:val="21"/>
          <w:szCs w:val="21"/>
        </w:rPr>
        <w:t>del</w:t>
      </w:r>
      <w:r w:rsidRPr="00AC0D3E">
        <w:rPr>
          <w:rFonts w:ascii="Abadi" w:hAnsi="Abadi" w:cs="Verdana"/>
          <w:spacing w:val="-5"/>
          <w:sz w:val="21"/>
          <w:szCs w:val="21"/>
        </w:rPr>
        <w:t xml:space="preserve"> </w:t>
      </w:r>
      <w:r w:rsidRPr="00AC0D3E">
        <w:rPr>
          <w:rFonts w:ascii="Abadi" w:hAnsi="Abadi" w:cs="Verdana"/>
          <w:sz w:val="21"/>
          <w:szCs w:val="21"/>
        </w:rPr>
        <w:t>Estado</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6"/>
          <w:sz w:val="21"/>
          <w:szCs w:val="21"/>
        </w:rPr>
        <w:t xml:space="preserve"> </w:t>
      </w:r>
      <w:r w:rsidRPr="00AC0D3E">
        <w:rPr>
          <w:rFonts w:ascii="Abadi" w:hAnsi="Abadi" w:cs="Verdana"/>
          <w:sz w:val="21"/>
          <w:szCs w:val="21"/>
        </w:rPr>
        <w:t>Guanajuato,</w:t>
      </w:r>
      <w:r w:rsidRPr="00AC0D3E">
        <w:rPr>
          <w:rFonts w:ascii="Abadi" w:hAnsi="Abadi" w:cs="Verdana"/>
          <w:spacing w:val="-7"/>
          <w:sz w:val="21"/>
          <w:szCs w:val="21"/>
        </w:rPr>
        <w:t xml:space="preserve"> </w:t>
      </w:r>
      <w:r w:rsidRPr="00AC0D3E">
        <w:rPr>
          <w:rFonts w:ascii="Abadi" w:hAnsi="Abadi" w:cs="Verdana"/>
          <w:sz w:val="21"/>
          <w:szCs w:val="21"/>
        </w:rPr>
        <w:t>para</w:t>
      </w:r>
      <w:r w:rsidRPr="00AC0D3E">
        <w:rPr>
          <w:rFonts w:ascii="Abadi" w:hAnsi="Abadi" w:cs="Verdana"/>
          <w:spacing w:val="-6"/>
          <w:sz w:val="21"/>
          <w:szCs w:val="21"/>
        </w:rPr>
        <w:t xml:space="preserve"> </w:t>
      </w:r>
      <w:r w:rsidRPr="00AC0D3E">
        <w:rPr>
          <w:rFonts w:ascii="Abadi" w:hAnsi="Abadi" w:cs="Verdana"/>
          <w:sz w:val="21"/>
          <w:szCs w:val="21"/>
        </w:rPr>
        <w:t>que</w:t>
      </w:r>
      <w:r w:rsidRPr="00AC0D3E">
        <w:rPr>
          <w:rFonts w:ascii="Abadi" w:hAnsi="Abadi" w:cs="Verdana"/>
          <w:spacing w:val="-6"/>
          <w:sz w:val="21"/>
          <w:szCs w:val="21"/>
        </w:rPr>
        <w:t xml:space="preserve"> </w:t>
      </w:r>
      <w:r w:rsidRPr="00AC0D3E">
        <w:rPr>
          <w:rFonts w:ascii="Abadi" w:hAnsi="Abadi" w:cs="Verdana"/>
          <w:sz w:val="21"/>
          <w:szCs w:val="21"/>
        </w:rPr>
        <w:t>de acuerdo</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6"/>
          <w:sz w:val="21"/>
          <w:szCs w:val="21"/>
        </w:rPr>
        <w:t xml:space="preserve"> </w:t>
      </w:r>
      <w:r w:rsidRPr="00AC0D3E">
        <w:rPr>
          <w:rFonts w:ascii="Abadi" w:hAnsi="Abadi" w:cs="Verdana"/>
          <w:sz w:val="21"/>
          <w:szCs w:val="21"/>
        </w:rPr>
        <w:t>sus</w:t>
      </w:r>
      <w:r w:rsidRPr="00AC0D3E">
        <w:rPr>
          <w:rFonts w:ascii="Abadi" w:hAnsi="Abadi" w:cs="Verdana"/>
          <w:spacing w:val="-6"/>
          <w:sz w:val="21"/>
          <w:szCs w:val="21"/>
        </w:rPr>
        <w:t xml:space="preserve"> </w:t>
      </w:r>
      <w:r w:rsidRPr="00AC0D3E">
        <w:rPr>
          <w:rFonts w:ascii="Abadi" w:hAnsi="Abadi" w:cs="Verdana"/>
          <w:sz w:val="21"/>
          <w:szCs w:val="21"/>
        </w:rPr>
        <w:t>facultades</w:t>
      </w:r>
      <w:r w:rsidRPr="00AC0D3E">
        <w:rPr>
          <w:rFonts w:ascii="Abadi" w:hAnsi="Abadi" w:cs="Verdana"/>
          <w:spacing w:val="-6"/>
          <w:sz w:val="21"/>
          <w:szCs w:val="21"/>
        </w:rPr>
        <w:t xml:space="preserve"> </w:t>
      </w:r>
      <w:r w:rsidRPr="00AC0D3E">
        <w:rPr>
          <w:rFonts w:ascii="Abadi" w:hAnsi="Abadi" w:cs="Verdana"/>
          <w:sz w:val="21"/>
          <w:szCs w:val="21"/>
        </w:rPr>
        <w:t>solicite</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6"/>
          <w:sz w:val="21"/>
          <w:szCs w:val="21"/>
        </w:rPr>
        <w:t xml:space="preserve"> </w:t>
      </w:r>
      <w:r w:rsidRPr="00AC0D3E">
        <w:rPr>
          <w:rFonts w:ascii="Abadi" w:hAnsi="Abadi" w:cs="Verdana"/>
          <w:sz w:val="21"/>
          <w:szCs w:val="21"/>
        </w:rPr>
        <w:t>todos</w:t>
      </w:r>
      <w:r w:rsidRPr="00AC0D3E">
        <w:rPr>
          <w:rFonts w:ascii="Abadi" w:hAnsi="Abadi" w:cs="Verdana"/>
          <w:spacing w:val="-6"/>
          <w:sz w:val="21"/>
          <w:szCs w:val="21"/>
        </w:rPr>
        <w:t xml:space="preserve"> </w:t>
      </w:r>
      <w:r w:rsidRPr="00AC0D3E">
        <w:rPr>
          <w:rFonts w:ascii="Abadi" w:hAnsi="Abadi" w:cs="Verdana"/>
          <w:sz w:val="21"/>
          <w:szCs w:val="21"/>
        </w:rPr>
        <w:t>aquellos</w:t>
      </w:r>
      <w:r w:rsidRPr="00AC0D3E">
        <w:rPr>
          <w:rFonts w:ascii="Abadi" w:hAnsi="Abadi" w:cs="Verdana"/>
          <w:spacing w:val="-2"/>
          <w:sz w:val="21"/>
          <w:szCs w:val="21"/>
        </w:rPr>
        <w:t xml:space="preserve"> </w:t>
      </w:r>
      <w:r w:rsidRPr="00AC0D3E">
        <w:rPr>
          <w:rFonts w:ascii="Abadi" w:hAnsi="Abadi" w:cs="Verdana"/>
          <w:sz w:val="21"/>
          <w:szCs w:val="21"/>
        </w:rPr>
        <w:t>funcionarios</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6"/>
          <w:sz w:val="21"/>
          <w:szCs w:val="21"/>
        </w:rPr>
        <w:t xml:space="preserve"> </w:t>
      </w:r>
      <w:r w:rsidRPr="00AC0D3E">
        <w:rPr>
          <w:rFonts w:ascii="Abadi" w:hAnsi="Abadi" w:cs="Verdana"/>
          <w:sz w:val="21"/>
          <w:szCs w:val="21"/>
        </w:rPr>
        <w:t>administración</w:t>
      </w:r>
      <w:r w:rsidRPr="00AC0D3E">
        <w:rPr>
          <w:rFonts w:ascii="Abadi" w:hAnsi="Abadi" w:cs="Verdana"/>
          <w:spacing w:val="-5"/>
          <w:sz w:val="21"/>
          <w:szCs w:val="21"/>
        </w:rPr>
        <w:t xml:space="preserve"> </w:t>
      </w:r>
      <w:r w:rsidRPr="00AC0D3E">
        <w:rPr>
          <w:rFonts w:ascii="Abadi" w:hAnsi="Abadi" w:cs="Verdana"/>
          <w:sz w:val="21"/>
          <w:szCs w:val="21"/>
        </w:rPr>
        <w:t>pública</w:t>
      </w:r>
      <w:r w:rsidRPr="00AC0D3E">
        <w:rPr>
          <w:rFonts w:ascii="Abadi" w:hAnsi="Abadi" w:cs="Verdana"/>
          <w:spacing w:val="-6"/>
          <w:sz w:val="21"/>
          <w:szCs w:val="21"/>
        </w:rPr>
        <w:t xml:space="preserve"> </w:t>
      </w:r>
      <w:r w:rsidRPr="00AC0D3E">
        <w:rPr>
          <w:rFonts w:ascii="Abadi" w:hAnsi="Abadi" w:cs="Verdana"/>
          <w:sz w:val="21"/>
          <w:szCs w:val="21"/>
        </w:rPr>
        <w:t>estatal</w:t>
      </w:r>
      <w:r w:rsidRPr="00AC0D3E">
        <w:rPr>
          <w:rFonts w:ascii="Abadi" w:hAnsi="Abadi" w:cs="Verdana"/>
          <w:spacing w:val="-1"/>
          <w:sz w:val="21"/>
          <w:szCs w:val="21"/>
        </w:rPr>
        <w:t xml:space="preserve"> </w:t>
      </w:r>
      <w:r w:rsidRPr="00AC0D3E">
        <w:rPr>
          <w:rFonts w:ascii="Abadi" w:hAnsi="Abadi" w:cs="Verdana"/>
          <w:sz w:val="21"/>
          <w:szCs w:val="21"/>
        </w:rPr>
        <w:t>que</w:t>
      </w:r>
      <w:r w:rsidRPr="00AC0D3E">
        <w:rPr>
          <w:rFonts w:ascii="Abadi" w:hAnsi="Abadi" w:cs="Verdana"/>
          <w:spacing w:val="-3"/>
          <w:sz w:val="21"/>
          <w:szCs w:val="21"/>
        </w:rPr>
        <w:t xml:space="preserve"> </w:t>
      </w:r>
      <w:r w:rsidRPr="00AC0D3E">
        <w:rPr>
          <w:rFonts w:ascii="Abadi" w:hAnsi="Abadi" w:cs="Verdana"/>
          <w:sz w:val="21"/>
          <w:szCs w:val="21"/>
        </w:rPr>
        <w:t>aspiren</w:t>
      </w:r>
      <w:r w:rsidRPr="00AC0D3E">
        <w:rPr>
          <w:rFonts w:ascii="Abadi" w:hAnsi="Abadi" w:cs="Verdana"/>
          <w:spacing w:val="-3"/>
          <w:sz w:val="21"/>
          <w:szCs w:val="21"/>
        </w:rPr>
        <w:t xml:space="preserve"> </w:t>
      </w:r>
      <w:r w:rsidRPr="00AC0D3E">
        <w:rPr>
          <w:rFonts w:ascii="Abadi" w:hAnsi="Abadi" w:cs="Verdana"/>
          <w:sz w:val="21"/>
          <w:szCs w:val="21"/>
        </w:rPr>
        <w:t>a</w:t>
      </w:r>
      <w:r w:rsidRPr="00AC0D3E">
        <w:rPr>
          <w:rFonts w:ascii="Abadi" w:hAnsi="Abadi" w:cs="Verdana"/>
          <w:spacing w:val="-4"/>
          <w:sz w:val="21"/>
          <w:szCs w:val="21"/>
        </w:rPr>
        <w:t xml:space="preserve"> </w:t>
      </w:r>
      <w:r w:rsidRPr="00AC0D3E">
        <w:rPr>
          <w:rFonts w:ascii="Abadi" w:hAnsi="Abadi" w:cs="Verdana"/>
          <w:sz w:val="21"/>
          <w:szCs w:val="21"/>
        </w:rPr>
        <w:t>contender</w:t>
      </w:r>
      <w:r w:rsidRPr="00AC0D3E">
        <w:rPr>
          <w:rFonts w:ascii="Abadi" w:hAnsi="Abadi" w:cs="Verdana"/>
          <w:spacing w:val="-4"/>
          <w:sz w:val="21"/>
          <w:szCs w:val="21"/>
        </w:rPr>
        <w:t xml:space="preserve"> </w:t>
      </w:r>
      <w:r w:rsidRPr="00AC0D3E">
        <w:rPr>
          <w:rFonts w:ascii="Abadi" w:hAnsi="Abadi" w:cs="Verdana"/>
          <w:sz w:val="21"/>
          <w:szCs w:val="21"/>
        </w:rPr>
        <w:t>en</w:t>
      </w:r>
      <w:r w:rsidRPr="00AC0D3E">
        <w:rPr>
          <w:rFonts w:ascii="Abadi" w:hAnsi="Abadi" w:cs="Verdana"/>
          <w:spacing w:val="-3"/>
          <w:sz w:val="21"/>
          <w:szCs w:val="21"/>
        </w:rPr>
        <w:t xml:space="preserve"> </w:t>
      </w:r>
      <w:r w:rsidRPr="00AC0D3E">
        <w:rPr>
          <w:rFonts w:ascii="Abadi" w:hAnsi="Abadi" w:cs="Verdana"/>
          <w:sz w:val="21"/>
          <w:szCs w:val="21"/>
        </w:rPr>
        <w:t>el</w:t>
      </w:r>
      <w:r w:rsidRPr="00AC0D3E">
        <w:rPr>
          <w:rFonts w:ascii="Abadi" w:hAnsi="Abadi" w:cs="Verdana"/>
          <w:spacing w:val="-3"/>
          <w:sz w:val="21"/>
          <w:szCs w:val="21"/>
        </w:rPr>
        <w:t xml:space="preserve"> </w:t>
      </w:r>
      <w:r w:rsidRPr="00AC0D3E">
        <w:rPr>
          <w:rFonts w:ascii="Abadi" w:hAnsi="Abadi" w:cs="Verdana"/>
          <w:sz w:val="21"/>
          <w:szCs w:val="21"/>
        </w:rPr>
        <w:t>proceso</w:t>
      </w:r>
      <w:r w:rsidRPr="00AC0D3E">
        <w:rPr>
          <w:rFonts w:ascii="Abadi" w:hAnsi="Abadi" w:cs="Verdana"/>
          <w:spacing w:val="-3"/>
          <w:sz w:val="21"/>
          <w:szCs w:val="21"/>
        </w:rPr>
        <w:t xml:space="preserve"> </w:t>
      </w:r>
      <w:r w:rsidRPr="00AC0D3E">
        <w:rPr>
          <w:rFonts w:ascii="Abadi" w:hAnsi="Abadi" w:cs="Verdana"/>
          <w:sz w:val="21"/>
          <w:szCs w:val="21"/>
        </w:rPr>
        <w:t>electoral</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3"/>
          <w:sz w:val="21"/>
          <w:szCs w:val="21"/>
        </w:rPr>
        <w:t xml:space="preserve"> </w:t>
      </w:r>
      <w:r w:rsidRPr="00AC0D3E">
        <w:rPr>
          <w:rFonts w:ascii="Abadi" w:hAnsi="Abadi" w:cs="Verdana"/>
          <w:sz w:val="21"/>
          <w:szCs w:val="21"/>
        </w:rPr>
        <w:t>próximo</w:t>
      </w:r>
      <w:r w:rsidRPr="00AC0D3E">
        <w:rPr>
          <w:rFonts w:ascii="Abadi" w:hAnsi="Abadi" w:cs="Verdana"/>
          <w:spacing w:val="-3"/>
          <w:sz w:val="21"/>
          <w:szCs w:val="21"/>
        </w:rPr>
        <w:t xml:space="preserve"> </w:t>
      </w:r>
      <w:r w:rsidRPr="00AC0D3E">
        <w:rPr>
          <w:rFonts w:ascii="Abadi" w:hAnsi="Abadi" w:cs="Verdana"/>
          <w:sz w:val="21"/>
          <w:szCs w:val="21"/>
        </w:rPr>
        <w:t>año</w:t>
      </w:r>
      <w:r w:rsidRPr="00AC0D3E">
        <w:rPr>
          <w:rFonts w:ascii="Abadi" w:hAnsi="Abadi" w:cs="Verdana"/>
          <w:spacing w:val="5"/>
          <w:sz w:val="21"/>
          <w:szCs w:val="21"/>
        </w:rPr>
        <w:t xml:space="preserve"> </w:t>
      </w:r>
      <w:r w:rsidRPr="00AC0D3E">
        <w:rPr>
          <w:rFonts w:ascii="Abadi" w:hAnsi="Abadi" w:cs="Verdana"/>
          <w:sz w:val="21"/>
          <w:szCs w:val="21"/>
        </w:rPr>
        <w:t>dos</w:t>
      </w:r>
      <w:r w:rsidRPr="00AC0D3E">
        <w:rPr>
          <w:rFonts w:ascii="Abadi" w:hAnsi="Abadi" w:cs="Verdana"/>
          <w:spacing w:val="-4"/>
          <w:sz w:val="21"/>
          <w:szCs w:val="21"/>
        </w:rPr>
        <w:t xml:space="preserve"> </w:t>
      </w:r>
      <w:r w:rsidRPr="00AC0D3E">
        <w:rPr>
          <w:rFonts w:ascii="Abadi" w:hAnsi="Abadi" w:cs="Verdana"/>
          <w:sz w:val="21"/>
          <w:szCs w:val="21"/>
        </w:rPr>
        <w:t>mil</w:t>
      </w:r>
      <w:r w:rsidRPr="00AC0D3E">
        <w:rPr>
          <w:rFonts w:ascii="Abadi" w:hAnsi="Abadi" w:cs="Verdana"/>
          <w:spacing w:val="-3"/>
          <w:sz w:val="21"/>
          <w:szCs w:val="21"/>
        </w:rPr>
        <w:t xml:space="preserve"> </w:t>
      </w:r>
      <w:r w:rsidRPr="00AC0D3E">
        <w:rPr>
          <w:rFonts w:ascii="Abadi" w:hAnsi="Abadi" w:cs="Verdana"/>
          <w:sz w:val="21"/>
          <w:szCs w:val="21"/>
        </w:rPr>
        <w:t>veinticuatro,</w:t>
      </w:r>
      <w:r w:rsidRPr="00AC0D3E">
        <w:rPr>
          <w:rFonts w:ascii="Abadi" w:hAnsi="Abadi" w:cs="Verdana"/>
          <w:spacing w:val="-5"/>
          <w:sz w:val="21"/>
          <w:szCs w:val="21"/>
        </w:rPr>
        <w:t xml:space="preserve"> </w:t>
      </w:r>
      <w:r w:rsidRPr="00AC0D3E">
        <w:rPr>
          <w:rFonts w:ascii="Abadi" w:hAnsi="Abadi" w:cs="Verdana"/>
          <w:sz w:val="21"/>
          <w:szCs w:val="21"/>
        </w:rPr>
        <w:t>renuncien</w:t>
      </w:r>
      <w:r w:rsidRPr="00AC0D3E">
        <w:rPr>
          <w:rFonts w:ascii="Abadi" w:hAnsi="Abadi" w:cs="Verdana"/>
          <w:spacing w:val="-3"/>
          <w:sz w:val="21"/>
          <w:szCs w:val="21"/>
        </w:rPr>
        <w:t xml:space="preserve"> </w:t>
      </w:r>
      <w:r w:rsidRPr="00AC0D3E">
        <w:rPr>
          <w:rFonts w:ascii="Abadi" w:hAnsi="Abadi" w:cs="Verdana"/>
          <w:sz w:val="21"/>
          <w:szCs w:val="21"/>
        </w:rPr>
        <w:t>a</w:t>
      </w:r>
      <w:r>
        <w:rPr>
          <w:rFonts w:ascii="Abadi" w:hAnsi="Abadi" w:cs="Verdana"/>
          <w:sz w:val="21"/>
          <w:szCs w:val="21"/>
        </w:rPr>
        <w:t xml:space="preserve">  </w:t>
      </w:r>
      <w:r w:rsidRPr="00AC0D3E">
        <w:rPr>
          <w:rFonts w:ascii="Abadi" w:hAnsi="Abadi" w:cs="Verdana"/>
          <w:sz w:val="21"/>
          <w:szCs w:val="21"/>
        </w:rPr>
        <w:t>sus cargos, con la finalidad de evitar el probable uso indebido de recursos públicos en promoción</w:t>
      </w:r>
      <w:r w:rsidR="00D43791">
        <w:rPr>
          <w:rFonts w:ascii="Abadi" w:hAnsi="Abadi" w:cs="Verdana"/>
          <w:sz w:val="21"/>
          <w:szCs w:val="21"/>
        </w:rPr>
        <w:t xml:space="preserve"> </w:t>
      </w:r>
      <w:r w:rsidRPr="00AC0D3E">
        <w:rPr>
          <w:rFonts w:ascii="Abadi" w:hAnsi="Abadi" w:cs="Verdana"/>
          <w:sz w:val="21"/>
          <w:szCs w:val="21"/>
        </w:rPr>
        <w:t>personalizada,</w:t>
      </w:r>
      <w:r w:rsidRPr="00AC0D3E">
        <w:rPr>
          <w:rFonts w:ascii="Abadi" w:hAnsi="Abadi" w:cs="Verdana"/>
          <w:spacing w:val="-1"/>
          <w:sz w:val="21"/>
          <w:szCs w:val="21"/>
        </w:rPr>
        <w:t xml:space="preserve"> </w:t>
      </w:r>
      <w:r w:rsidRPr="00AC0D3E">
        <w:rPr>
          <w:rFonts w:ascii="Abadi" w:hAnsi="Abadi" w:cs="Verdana"/>
          <w:sz w:val="21"/>
          <w:szCs w:val="21"/>
        </w:rPr>
        <w:t>que es una</w:t>
      </w:r>
      <w:r w:rsidRPr="00AC0D3E">
        <w:rPr>
          <w:rFonts w:ascii="Abadi" w:hAnsi="Abadi" w:cs="Verdana"/>
          <w:spacing w:val="-3"/>
          <w:sz w:val="21"/>
          <w:szCs w:val="21"/>
        </w:rPr>
        <w:t xml:space="preserve"> </w:t>
      </w:r>
      <w:r w:rsidRPr="00AC0D3E">
        <w:rPr>
          <w:rFonts w:ascii="Abadi" w:hAnsi="Abadi" w:cs="Verdana"/>
          <w:sz w:val="21"/>
          <w:szCs w:val="21"/>
        </w:rPr>
        <w:t>prohibición constitucional (ELD 331/LXV-PPA)</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lo turnó a la Comisión</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15"/>
          <w:sz w:val="21"/>
          <w:szCs w:val="21"/>
        </w:rPr>
        <w:t xml:space="preserve"> </w:t>
      </w:r>
      <w:r w:rsidRPr="00AC0D3E">
        <w:rPr>
          <w:rFonts w:ascii="Abadi" w:hAnsi="Abadi" w:cs="Verdana"/>
          <w:sz w:val="21"/>
          <w:szCs w:val="21"/>
        </w:rPr>
        <w:t>Asuntos</w:t>
      </w:r>
      <w:r w:rsidRPr="00AC0D3E">
        <w:rPr>
          <w:rFonts w:ascii="Abadi" w:hAnsi="Abadi" w:cs="Verdana"/>
          <w:spacing w:val="14"/>
          <w:sz w:val="21"/>
          <w:szCs w:val="21"/>
        </w:rPr>
        <w:t xml:space="preserve"> </w:t>
      </w:r>
      <w:r w:rsidRPr="00AC0D3E">
        <w:rPr>
          <w:rFonts w:ascii="Abadi" w:hAnsi="Abadi" w:cs="Verdana"/>
          <w:sz w:val="21"/>
          <w:szCs w:val="21"/>
        </w:rPr>
        <w:t>Electorales,</w:t>
      </w:r>
      <w:r w:rsidRPr="00AC0D3E">
        <w:rPr>
          <w:rFonts w:ascii="Abadi" w:hAnsi="Abadi" w:cs="Verdana"/>
          <w:spacing w:val="13"/>
          <w:sz w:val="21"/>
          <w:szCs w:val="21"/>
        </w:rPr>
        <w:t xml:space="preserve"> </w:t>
      </w:r>
      <w:r w:rsidRPr="00AC0D3E">
        <w:rPr>
          <w:rFonts w:ascii="Abadi" w:hAnsi="Abadi" w:cs="Verdana"/>
          <w:sz w:val="21"/>
          <w:szCs w:val="21"/>
        </w:rPr>
        <w:t>para</w:t>
      </w:r>
      <w:r w:rsidRPr="00AC0D3E">
        <w:rPr>
          <w:rFonts w:ascii="Abadi" w:hAnsi="Abadi" w:cs="Verdana"/>
          <w:spacing w:val="14"/>
          <w:sz w:val="21"/>
          <w:szCs w:val="21"/>
        </w:rPr>
        <w:t xml:space="preserve"> </w:t>
      </w:r>
      <w:r w:rsidRPr="00AC0D3E">
        <w:rPr>
          <w:rFonts w:ascii="Abadi" w:hAnsi="Abadi" w:cs="Verdana"/>
          <w:sz w:val="21"/>
          <w:szCs w:val="21"/>
        </w:rPr>
        <w:t>su</w:t>
      </w:r>
      <w:r w:rsidRPr="00AC0D3E">
        <w:rPr>
          <w:rFonts w:ascii="Abadi" w:hAnsi="Abadi" w:cs="Verdana"/>
          <w:spacing w:val="15"/>
          <w:sz w:val="21"/>
          <w:szCs w:val="21"/>
        </w:rPr>
        <w:t xml:space="preserve"> </w:t>
      </w:r>
      <w:r w:rsidRPr="00AC0D3E">
        <w:rPr>
          <w:rFonts w:ascii="Abadi" w:hAnsi="Abadi" w:cs="Verdana"/>
          <w:sz w:val="21"/>
          <w:szCs w:val="21"/>
        </w:rPr>
        <w:t>estudio</w:t>
      </w:r>
      <w:r w:rsidRPr="00AC0D3E">
        <w:rPr>
          <w:rFonts w:ascii="Abadi" w:hAnsi="Abadi" w:cs="Verdana"/>
          <w:spacing w:val="15"/>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dictamen,</w:t>
      </w:r>
      <w:r w:rsidRPr="00AC0D3E">
        <w:rPr>
          <w:rFonts w:ascii="Abadi" w:hAnsi="Abadi" w:cs="Verdana"/>
          <w:spacing w:val="11"/>
          <w:sz w:val="21"/>
          <w:szCs w:val="21"/>
        </w:rPr>
        <w:t xml:space="preserve"> </w:t>
      </w:r>
      <w:r w:rsidRPr="00AC0D3E">
        <w:rPr>
          <w:rFonts w:ascii="Abadi" w:hAnsi="Abadi" w:cs="Verdana"/>
          <w:sz w:val="21"/>
          <w:szCs w:val="21"/>
        </w:rPr>
        <w:t>con</w:t>
      </w:r>
      <w:r w:rsidRPr="00AC0D3E">
        <w:rPr>
          <w:rFonts w:ascii="Abadi" w:hAnsi="Abadi" w:cs="Verdana"/>
          <w:spacing w:val="15"/>
          <w:sz w:val="21"/>
          <w:szCs w:val="21"/>
        </w:rPr>
        <w:t xml:space="preserve"> </w:t>
      </w:r>
      <w:r w:rsidRPr="00AC0D3E">
        <w:rPr>
          <w:rFonts w:ascii="Abadi" w:hAnsi="Abadi" w:cs="Verdana"/>
          <w:sz w:val="21"/>
          <w:szCs w:val="21"/>
        </w:rPr>
        <w:t>fundamento</w:t>
      </w:r>
      <w:r w:rsidRPr="00AC0D3E">
        <w:rPr>
          <w:rFonts w:ascii="Abadi" w:hAnsi="Abadi" w:cs="Verdana"/>
          <w:spacing w:val="15"/>
          <w:sz w:val="21"/>
          <w:szCs w:val="21"/>
        </w:rPr>
        <w:t xml:space="preserve"> </w:t>
      </w:r>
      <w:r w:rsidRPr="00AC0D3E">
        <w:rPr>
          <w:rFonts w:ascii="Abadi" w:hAnsi="Abadi" w:cs="Verdana"/>
          <w:sz w:val="21"/>
          <w:szCs w:val="21"/>
        </w:rPr>
        <w:t>en</w:t>
      </w:r>
      <w:r w:rsidRPr="00AC0D3E">
        <w:rPr>
          <w:rFonts w:ascii="Abadi" w:hAnsi="Abadi" w:cs="Verdana"/>
          <w:spacing w:val="18"/>
          <w:sz w:val="21"/>
          <w:szCs w:val="21"/>
        </w:rPr>
        <w:t xml:space="preserve"> </w:t>
      </w:r>
      <w:r w:rsidRPr="00AC0D3E">
        <w:rPr>
          <w:rFonts w:ascii="Abadi" w:hAnsi="Abadi" w:cs="Verdana"/>
          <w:sz w:val="21"/>
          <w:szCs w:val="21"/>
        </w:rPr>
        <w:t>el</w:t>
      </w:r>
      <w:r w:rsidRPr="00AC0D3E">
        <w:rPr>
          <w:rFonts w:ascii="Abadi" w:hAnsi="Abadi" w:cs="Verdana"/>
          <w:spacing w:val="16"/>
          <w:sz w:val="21"/>
          <w:szCs w:val="21"/>
        </w:rPr>
        <w:t xml:space="preserve"> </w:t>
      </w:r>
      <w:r w:rsidRPr="00AC0D3E">
        <w:rPr>
          <w:rFonts w:ascii="Abadi" w:hAnsi="Abadi" w:cs="Verdana"/>
          <w:sz w:val="21"/>
          <w:szCs w:val="21"/>
        </w:rPr>
        <w:t>artículo</w:t>
      </w:r>
      <w:r w:rsidRPr="00AC0D3E">
        <w:rPr>
          <w:rFonts w:ascii="Abadi" w:hAnsi="Abadi" w:cs="Verdana"/>
          <w:spacing w:val="15"/>
          <w:sz w:val="21"/>
          <w:szCs w:val="21"/>
        </w:rPr>
        <w:t xml:space="preserve"> </w:t>
      </w:r>
      <w:r w:rsidRPr="00AC0D3E">
        <w:rPr>
          <w:rFonts w:ascii="Abadi" w:hAnsi="Abadi" w:cs="Verdana"/>
          <w:sz w:val="21"/>
          <w:szCs w:val="21"/>
        </w:rPr>
        <w:t>ciento</w:t>
      </w:r>
      <w:r w:rsidRPr="00AC0D3E">
        <w:rPr>
          <w:rFonts w:ascii="Abadi" w:hAnsi="Abadi" w:cs="Verdana"/>
          <w:spacing w:val="15"/>
          <w:sz w:val="21"/>
          <w:szCs w:val="21"/>
        </w:rPr>
        <w:t xml:space="preserve"> </w:t>
      </w:r>
      <w:r w:rsidRPr="00AC0D3E">
        <w:rPr>
          <w:rFonts w:ascii="Abadi" w:hAnsi="Abadi" w:cs="Verdana"/>
          <w:sz w:val="21"/>
          <w:szCs w:val="21"/>
        </w:rPr>
        <w:t>tres</w:t>
      </w:r>
      <w:r w:rsidRPr="00AC0D3E">
        <w:rPr>
          <w:rFonts w:ascii="Abadi" w:hAnsi="Abadi" w:cs="Verdana"/>
          <w:spacing w:val="14"/>
          <w:sz w:val="21"/>
          <w:szCs w:val="21"/>
        </w:rPr>
        <w:t xml:space="preserve"> </w:t>
      </w:r>
      <w:r w:rsidRPr="00AC0D3E">
        <w:rPr>
          <w:rFonts w:ascii="Abadi" w:hAnsi="Abadi" w:cs="Verdana"/>
          <w:sz w:val="21"/>
          <w:szCs w:val="21"/>
        </w:rPr>
        <w:t>- fracción tercera-</w:t>
      </w:r>
      <w:r w:rsidRPr="00AC0D3E">
        <w:rPr>
          <w:rFonts w:ascii="Abadi" w:hAnsi="Abadi" w:cs="Verdana"/>
          <w:spacing w:val="-1"/>
          <w:sz w:val="21"/>
          <w:szCs w:val="21"/>
        </w:rPr>
        <w:t xml:space="preserve"> </w:t>
      </w:r>
      <w:r w:rsidRPr="00AC0D3E">
        <w:rPr>
          <w:rFonts w:ascii="Abadi" w:hAnsi="Abadi" w:cs="Verdana"/>
          <w:sz w:val="21"/>
          <w:szCs w:val="21"/>
        </w:rPr>
        <w:t>de la Ley</w:t>
      </w:r>
      <w:r w:rsidRPr="00AC0D3E">
        <w:rPr>
          <w:rFonts w:ascii="Abadi" w:hAnsi="Abadi" w:cs="Verdana"/>
          <w:spacing w:val="-1"/>
          <w:sz w:val="21"/>
          <w:szCs w:val="21"/>
        </w:rPr>
        <w:t xml:space="preserve"> </w:t>
      </w:r>
      <w:r w:rsidRPr="00AC0D3E">
        <w:rPr>
          <w:rFonts w:ascii="Abadi" w:hAnsi="Abadi" w:cs="Verdana"/>
          <w:sz w:val="21"/>
          <w:szCs w:val="21"/>
        </w:rPr>
        <w:t>Orgánica</w:t>
      </w:r>
      <w:r w:rsidRPr="00AC0D3E">
        <w:rPr>
          <w:rFonts w:ascii="Abadi" w:hAnsi="Abadi" w:cs="Verdana"/>
          <w:spacing w:val="-1"/>
          <w:sz w:val="21"/>
          <w:szCs w:val="21"/>
        </w:rPr>
        <w:t xml:space="preserve"> </w:t>
      </w:r>
      <w:r w:rsidRPr="00AC0D3E">
        <w:rPr>
          <w:rFonts w:ascii="Abadi" w:hAnsi="Abadi" w:cs="Verdana"/>
          <w:sz w:val="21"/>
          <w:szCs w:val="21"/>
        </w:rPr>
        <w:t>del Poder Legislativo del Estado de Guanajuato.</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 -</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 -</w:t>
      </w:r>
      <w:r>
        <w:rPr>
          <w:rFonts w:ascii="Abadi" w:hAnsi="Abadi" w:cs="Verdana"/>
          <w:sz w:val="21"/>
          <w:szCs w:val="21"/>
        </w:rPr>
        <w:t xml:space="preserve"> - - </w:t>
      </w:r>
      <w:r w:rsidR="00D43791">
        <w:rPr>
          <w:rFonts w:ascii="Abadi" w:hAnsi="Abadi" w:cs="Verdana"/>
          <w:sz w:val="21"/>
          <w:szCs w:val="21"/>
        </w:rPr>
        <w:t xml:space="preserve">- - - - </w:t>
      </w:r>
    </w:p>
    <w:p w14:paraId="4C7A9808" w14:textId="27CAD159" w:rsidR="00B14F59" w:rsidRPr="00AC0D3E" w:rsidRDefault="00B14F59" w:rsidP="00B14F59">
      <w:pPr>
        <w:kinsoku w:val="0"/>
        <w:overflowPunct w:val="0"/>
        <w:autoSpaceDE w:val="0"/>
        <w:autoSpaceDN w:val="0"/>
        <w:adjustRightInd w:val="0"/>
        <w:ind w:left="39" w:right="115" w:firstLine="851"/>
        <w:jc w:val="both"/>
        <w:rPr>
          <w:rFonts w:ascii="Abadi" w:hAnsi="Abadi" w:cs="Verdana"/>
          <w:sz w:val="21"/>
          <w:szCs w:val="21"/>
        </w:rPr>
      </w:pPr>
      <w:r w:rsidRPr="00AC0D3E">
        <w:rPr>
          <w:rFonts w:ascii="Abadi" w:hAnsi="Abadi" w:cs="Verdana"/>
          <w:sz w:val="21"/>
          <w:szCs w:val="21"/>
        </w:rPr>
        <w:t>Al</w:t>
      </w:r>
      <w:r w:rsidRPr="00AC0D3E">
        <w:rPr>
          <w:rFonts w:ascii="Abadi" w:hAnsi="Abadi" w:cs="Verdana"/>
          <w:spacing w:val="28"/>
          <w:sz w:val="21"/>
          <w:szCs w:val="21"/>
        </w:rPr>
        <w:t xml:space="preserve"> </w:t>
      </w:r>
      <w:r w:rsidRPr="00AC0D3E">
        <w:rPr>
          <w:rFonts w:ascii="Abadi" w:hAnsi="Abadi" w:cs="Verdana"/>
          <w:sz w:val="21"/>
          <w:szCs w:val="21"/>
        </w:rPr>
        <w:t>existir</w:t>
      </w:r>
      <w:r w:rsidRPr="00AC0D3E">
        <w:rPr>
          <w:rFonts w:ascii="Abadi" w:hAnsi="Abadi" w:cs="Verdana"/>
          <w:spacing w:val="27"/>
          <w:sz w:val="21"/>
          <w:szCs w:val="21"/>
        </w:rPr>
        <w:t xml:space="preserve"> </w:t>
      </w:r>
      <w:r w:rsidRPr="00AC0D3E">
        <w:rPr>
          <w:rFonts w:ascii="Abadi" w:hAnsi="Abadi" w:cs="Verdana"/>
          <w:sz w:val="21"/>
          <w:szCs w:val="21"/>
        </w:rPr>
        <w:t>votaciones</w:t>
      </w:r>
      <w:r w:rsidRPr="00AC0D3E">
        <w:rPr>
          <w:rFonts w:ascii="Abadi" w:hAnsi="Abadi" w:cs="Verdana"/>
          <w:spacing w:val="27"/>
          <w:sz w:val="21"/>
          <w:szCs w:val="21"/>
        </w:rPr>
        <w:t xml:space="preserve"> </w:t>
      </w:r>
      <w:r w:rsidRPr="00AC0D3E">
        <w:rPr>
          <w:rFonts w:ascii="Abadi" w:hAnsi="Abadi" w:cs="Verdana"/>
          <w:sz w:val="21"/>
          <w:szCs w:val="21"/>
        </w:rPr>
        <w:t>en</w:t>
      </w:r>
      <w:r w:rsidRPr="00AC0D3E">
        <w:rPr>
          <w:rFonts w:ascii="Abadi" w:hAnsi="Abadi" w:cs="Verdana"/>
          <w:spacing w:val="32"/>
          <w:sz w:val="21"/>
          <w:szCs w:val="21"/>
        </w:rPr>
        <w:t xml:space="preserve"> </w:t>
      </w:r>
      <w:r w:rsidRPr="00AC0D3E">
        <w:rPr>
          <w:rFonts w:ascii="Abadi" w:hAnsi="Abadi" w:cs="Verdana"/>
          <w:sz w:val="21"/>
          <w:szCs w:val="21"/>
        </w:rPr>
        <w:t>los</w:t>
      </w:r>
      <w:r w:rsidRPr="00AC0D3E">
        <w:rPr>
          <w:rFonts w:ascii="Abadi" w:hAnsi="Abadi" w:cs="Verdana"/>
          <w:spacing w:val="27"/>
          <w:sz w:val="21"/>
          <w:szCs w:val="21"/>
        </w:rPr>
        <w:t xml:space="preserve"> </w:t>
      </w:r>
      <w:r w:rsidRPr="00AC0D3E">
        <w:rPr>
          <w:rFonts w:ascii="Abadi" w:hAnsi="Abadi" w:cs="Verdana"/>
          <w:sz w:val="21"/>
          <w:szCs w:val="21"/>
        </w:rPr>
        <w:t>siguientes</w:t>
      </w:r>
      <w:r w:rsidRPr="00AC0D3E">
        <w:rPr>
          <w:rFonts w:ascii="Abadi" w:hAnsi="Abadi" w:cs="Verdana"/>
          <w:spacing w:val="27"/>
          <w:sz w:val="21"/>
          <w:szCs w:val="21"/>
        </w:rPr>
        <w:t xml:space="preserve"> </w:t>
      </w:r>
      <w:r w:rsidRPr="00AC0D3E">
        <w:rPr>
          <w:rFonts w:ascii="Abadi" w:hAnsi="Abadi" w:cs="Verdana"/>
          <w:sz w:val="21"/>
          <w:szCs w:val="21"/>
        </w:rPr>
        <w:t>puntos</w:t>
      </w:r>
      <w:r w:rsidRPr="00AC0D3E">
        <w:rPr>
          <w:rFonts w:ascii="Abadi" w:hAnsi="Abadi" w:cs="Verdana"/>
          <w:spacing w:val="27"/>
          <w:sz w:val="21"/>
          <w:szCs w:val="21"/>
        </w:rPr>
        <w:t xml:space="preserve"> </w:t>
      </w:r>
      <w:r w:rsidRPr="00AC0D3E">
        <w:rPr>
          <w:rFonts w:ascii="Abadi" w:hAnsi="Abadi" w:cs="Verdana"/>
          <w:sz w:val="21"/>
          <w:szCs w:val="21"/>
        </w:rPr>
        <w:t>del</w:t>
      </w:r>
      <w:r w:rsidRPr="00AC0D3E">
        <w:rPr>
          <w:rFonts w:ascii="Abadi" w:hAnsi="Abadi" w:cs="Verdana"/>
          <w:spacing w:val="28"/>
          <w:sz w:val="21"/>
          <w:szCs w:val="21"/>
        </w:rPr>
        <w:t xml:space="preserve"> </w:t>
      </w:r>
      <w:r w:rsidRPr="00AC0D3E">
        <w:rPr>
          <w:rFonts w:ascii="Abadi" w:hAnsi="Abadi" w:cs="Verdana"/>
          <w:sz w:val="21"/>
          <w:szCs w:val="21"/>
        </w:rPr>
        <w:t>orden</w:t>
      </w:r>
      <w:r w:rsidRPr="00AC0D3E">
        <w:rPr>
          <w:rFonts w:ascii="Abadi" w:hAnsi="Abadi" w:cs="Verdana"/>
          <w:spacing w:val="28"/>
          <w:sz w:val="21"/>
          <w:szCs w:val="21"/>
        </w:rPr>
        <w:t xml:space="preserve"> </w:t>
      </w:r>
      <w:r w:rsidRPr="00AC0D3E">
        <w:rPr>
          <w:rFonts w:ascii="Abadi" w:hAnsi="Abadi" w:cs="Verdana"/>
          <w:sz w:val="21"/>
          <w:szCs w:val="21"/>
        </w:rPr>
        <w:t>del</w:t>
      </w:r>
      <w:r w:rsidRPr="00AC0D3E">
        <w:rPr>
          <w:rFonts w:ascii="Abadi" w:hAnsi="Abadi" w:cs="Verdana"/>
          <w:spacing w:val="28"/>
          <w:sz w:val="21"/>
          <w:szCs w:val="21"/>
        </w:rPr>
        <w:t xml:space="preserve"> </w:t>
      </w:r>
      <w:r w:rsidRPr="00AC0D3E">
        <w:rPr>
          <w:rFonts w:ascii="Abadi" w:hAnsi="Abadi" w:cs="Verdana"/>
          <w:sz w:val="21"/>
          <w:szCs w:val="21"/>
        </w:rPr>
        <w:t>día,</w:t>
      </w:r>
      <w:r w:rsidRPr="00AC0D3E">
        <w:rPr>
          <w:rFonts w:ascii="Abadi" w:hAnsi="Abadi" w:cs="Verdana"/>
          <w:spacing w:val="31"/>
          <w:sz w:val="21"/>
          <w:szCs w:val="21"/>
        </w:rPr>
        <w:t xml:space="preserve"> </w:t>
      </w:r>
      <w:r w:rsidRPr="00AC0D3E">
        <w:rPr>
          <w:rFonts w:ascii="Abadi" w:hAnsi="Abadi" w:cs="Verdana"/>
          <w:sz w:val="21"/>
          <w:szCs w:val="21"/>
        </w:rPr>
        <w:t>la</w:t>
      </w:r>
      <w:r w:rsidRPr="00AC0D3E">
        <w:rPr>
          <w:rFonts w:ascii="Abadi" w:hAnsi="Abadi" w:cs="Verdana"/>
          <w:spacing w:val="27"/>
          <w:sz w:val="21"/>
          <w:szCs w:val="21"/>
        </w:rPr>
        <w:t xml:space="preserve"> </w:t>
      </w:r>
      <w:r w:rsidRPr="00AC0D3E">
        <w:rPr>
          <w:rFonts w:ascii="Abadi" w:hAnsi="Abadi" w:cs="Verdana"/>
          <w:sz w:val="21"/>
          <w:szCs w:val="21"/>
        </w:rPr>
        <w:t>Mesa</w:t>
      </w:r>
      <w:r w:rsidRPr="00AC0D3E">
        <w:rPr>
          <w:rFonts w:ascii="Abadi" w:hAnsi="Abadi" w:cs="Verdana"/>
          <w:spacing w:val="28"/>
          <w:sz w:val="21"/>
          <w:szCs w:val="21"/>
        </w:rPr>
        <w:t xml:space="preserve"> </w:t>
      </w:r>
      <w:r w:rsidRPr="00AC0D3E">
        <w:rPr>
          <w:rFonts w:ascii="Abadi" w:hAnsi="Abadi" w:cs="Verdana"/>
          <w:sz w:val="21"/>
          <w:szCs w:val="21"/>
        </w:rPr>
        <w:t>Directiva</w:t>
      </w:r>
      <w:r w:rsidRPr="00AC0D3E">
        <w:rPr>
          <w:rFonts w:ascii="Abadi" w:hAnsi="Abadi" w:cs="Verdana"/>
          <w:spacing w:val="28"/>
          <w:sz w:val="21"/>
          <w:szCs w:val="21"/>
        </w:rPr>
        <w:t xml:space="preserve"> </w:t>
      </w:r>
      <w:r w:rsidRPr="00AC0D3E">
        <w:rPr>
          <w:rFonts w:ascii="Abadi" w:hAnsi="Abadi" w:cs="Verdana"/>
          <w:sz w:val="21"/>
          <w:szCs w:val="21"/>
        </w:rPr>
        <w:t>se</w:t>
      </w:r>
      <w:r w:rsidRPr="00AC0D3E">
        <w:rPr>
          <w:rFonts w:ascii="Abadi" w:hAnsi="Abadi" w:cs="Verdana"/>
          <w:spacing w:val="-3"/>
          <w:sz w:val="21"/>
          <w:szCs w:val="21"/>
        </w:rPr>
        <w:t xml:space="preserve"> </w:t>
      </w:r>
      <w:r w:rsidRPr="00AC0D3E">
        <w:rPr>
          <w:rFonts w:ascii="Abadi" w:hAnsi="Abadi" w:cs="Verdana"/>
          <w:sz w:val="21"/>
          <w:szCs w:val="21"/>
        </w:rPr>
        <w:t>cercioró</w:t>
      </w:r>
      <w:r w:rsidRPr="00AC0D3E">
        <w:rPr>
          <w:rFonts w:ascii="Abadi" w:hAnsi="Abadi" w:cs="Verdana"/>
          <w:spacing w:val="31"/>
          <w:sz w:val="21"/>
          <w:szCs w:val="21"/>
        </w:rPr>
        <w:t xml:space="preserve"> </w:t>
      </w:r>
      <w:r w:rsidRPr="00AC0D3E">
        <w:rPr>
          <w:rFonts w:ascii="Abadi" w:hAnsi="Abadi" w:cs="Verdana"/>
          <w:sz w:val="21"/>
          <w:szCs w:val="21"/>
        </w:rPr>
        <w:t>de</w:t>
      </w:r>
      <w:r w:rsidRPr="00AC0D3E">
        <w:rPr>
          <w:rFonts w:ascii="Abadi" w:hAnsi="Abadi" w:cs="Verdana"/>
          <w:spacing w:val="28"/>
          <w:sz w:val="21"/>
          <w:szCs w:val="21"/>
        </w:rPr>
        <w:t xml:space="preserve"> </w:t>
      </w:r>
      <w:r w:rsidRPr="00AC0D3E">
        <w:rPr>
          <w:rFonts w:ascii="Abadi" w:hAnsi="Abadi" w:cs="Verdana"/>
          <w:sz w:val="21"/>
          <w:szCs w:val="21"/>
        </w:rPr>
        <w:t>la</w:t>
      </w:r>
      <w:r w:rsidRPr="00AC0D3E">
        <w:rPr>
          <w:rFonts w:ascii="Abadi" w:hAnsi="Abadi" w:cs="Verdana"/>
          <w:spacing w:val="30"/>
          <w:sz w:val="21"/>
          <w:szCs w:val="21"/>
        </w:rPr>
        <w:t xml:space="preserve"> </w:t>
      </w:r>
      <w:r w:rsidRPr="00AC0D3E">
        <w:rPr>
          <w:rFonts w:ascii="Abadi" w:hAnsi="Abadi" w:cs="Verdana"/>
          <w:sz w:val="21"/>
          <w:szCs w:val="21"/>
        </w:rPr>
        <w:t>presencia</w:t>
      </w:r>
      <w:r w:rsidRPr="00AC0D3E">
        <w:rPr>
          <w:rFonts w:ascii="Abadi" w:hAnsi="Abadi" w:cs="Verdana"/>
          <w:spacing w:val="27"/>
          <w:sz w:val="21"/>
          <w:szCs w:val="21"/>
        </w:rPr>
        <w:t xml:space="preserve"> </w:t>
      </w:r>
      <w:r w:rsidRPr="00AC0D3E">
        <w:rPr>
          <w:rFonts w:ascii="Abadi" w:hAnsi="Abadi" w:cs="Verdana"/>
          <w:sz w:val="21"/>
          <w:szCs w:val="21"/>
        </w:rPr>
        <w:t>de</w:t>
      </w:r>
      <w:r w:rsidRPr="00AC0D3E">
        <w:rPr>
          <w:rFonts w:ascii="Abadi" w:hAnsi="Abadi" w:cs="Verdana"/>
          <w:spacing w:val="30"/>
          <w:sz w:val="21"/>
          <w:szCs w:val="21"/>
        </w:rPr>
        <w:t xml:space="preserve"> </w:t>
      </w:r>
      <w:r w:rsidRPr="00AC0D3E">
        <w:rPr>
          <w:rFonts w:ascii="Abadi" w:hAnsi="Abadi" w:cs="Verdana"/>
          <w:sz w:val="21"/>
          <w:szCs w:val="21"/>
        </w:rPr>
        <w:t>las</w:t>
      </w:r>
      <w:r w:rsidRPr="00AC0D3E">
        <w:rPr>
          <w:rFonts w:ascii="Abadi" w:hAnsi="Abadi" w:cs="Verdana"/>
          <w:spacing w:val="29"/>
          <w:sz w:val="21"/>
          <w:szCs w:val="21"/>
        </w:rPr>
        <w:t xml:space="preserve"> </w:t>
      </w:r>
      <w:r w:rsidRPr="00AC0D3E">
        <w:rPr>
          <w:rFonts w:ascii="Abadi" w:hAnsi="Abadi" w:cs="Verdana"/>
          <w:sz w:val="21"/>
          <w:szCs w:val="21"/>
        </w:rPr>
        <w:t>diputadas</w:t>
      </w:r>
      <w:r w:rsidRPr="00AC0D3E">
        <w:rPr>
          <w:rFonts w:ascii="Abadi" w:hAnsi="Abadi" w:cs="Verdana"/>
          <w:spacing w:val="30"/>
          <w:sz w:val="21"/>
          <w:szCs w:val="21"/>
        </w:rPr>
        <w:t xml:space="preserve"> </w:t>
      </w:r>
      <w:r w:rsidRPr="00AC0D3E">
        <w:rPr>
          <w:rFonts w:ascii="Abadi" w:hAnsi="Abadi" w:cs="Verdana"/>
          <w:sz w:val="21"/>
          <w:szCs w:val="21"/>
        </w:rPr>
        <w:t>y</w:t>
      </w:r>
      <w:r w:rsidRPr="00AC0D3E">
        <w:rPr>
          <w:rFonts w:ascii="Abadi" w:hAnsi="Abadi" w:cs="Verdana"/>
          <w:spacing w:val="29"/>
          <w:sz w:val="21"/>
          <w:szCs w:val="21"/>
        </w:rPr>
        <w:t xml:space="preserve"> </w:t>
      </w:r>
      <w:r w:rsidRPr="00AC0D3E">
        <w:rPr>
          <w:rFonts w:ascii="Abadi" w:hAnsi="Abadi" w:cs="Verdana"/>
          <w:sz w:val="21"/>
          <w:szCs w:val="21"/>
        </w:rPr>
        <w:t>los</w:t>
      </w:r>
      <w:r w:rsidRPr="00AC0D3E">
        <w:rPr>
          <w:rFonts w:ascii="Abadi" w:hAnsi="Abadi" w:cs="Verdana"/>
          <w:spacing w:val="27"/>
          <w:sz w:val="21"/>
          <w:szCs w:val="21"/>
        </w:rPr>
        <w:t xml:space="preserve"> </w:t>
      </w:r>
      <w:r w:rsidRPr="00AC0D3E">
        <w:rPr>
          <w:rFonts w:ascii="Abadi" w:hAnsi="Abadi" w:cs="Verdana"/>
          <w:sz w:val="21"/>
          <w:szCs w:val="21"/>
        </w:rPr>
        <w:t>diputados</w:t>
      </w:r>
      <w:r w:rsidRPr="00AC0D3E">
        <w:rPr>
          <w:rFonts w:ascii="Abadi" w:hAnsi="Abadi" w:cs="Verdana"/>
          <w:spacing w:val="29"/>
          <w:sz w:val="21"/>
          <w:szCs w:val="21"/>
        </w:rPr>
        <w:t xml:space="preserve"> </w:t>
      </w:r>
      <w:r w:rsidRPr="00AC0D3E">
        <w:rPr>
          <w:rFonts w:ascii="Abadi" w:hAnsi="Abadi" w:cs="Verdana"/>
          <w:sz w:val="21"/>
          <w:szCs w:val="21"/>
        </w:rPr>
        <w:t>asistentes</w:t>
      </w:r>
      <w:r w:rsidRPr="00AC0D3E">
        <w:rPr>
          <w:rFonts w:ascii="Abadi" w:hAnsi="Abadi" w:cs="Verdana"/>
          <w:spacing w:val="29"/>
          <w:sz w:val="21"/>
          <w:szCs w:val="21"/>
        </w:rPr>
        <w:t xml:space="preserve"> </w:t>
      </w:r>
      <w:r w:rsidRPr="00AC0D3E">
        <w:rPr>
          <w:rFonts w:ascii="Abadi" w:hAnsi="Abadi" w:cs="Verdana"/>
          <w:sz w:val="21"/>
          <w:szCs w:val="21"/>
        </w:rPr>
        <w:t>a</w:t>
      </w:r>
      <w:r w:rsidRPr="00AC0D3E">
        <w:rPr>
          <w:rFonts w:ascii="Abadi" w:hAnsi="Abadi" w:cs="Verdana"/>
          <w:spacing w:val="27"/>
          <w:sz w:val="21"/>
          <w:szCs w:val="21"/>
        </w:rPr>
        <w:t xml:space="preserve"> </w:t>
      </w:r>
      <w:r w:rsidRPr="00AC0D3E">
        <w:rPr>
          <w:rFonts w:ascii="Abadi" w:hAnsi="Abadi" w:cs="Verdana"/>
          <w:sz w:val="21"/>
          <w:szCs w:val="21"/>
        </w:rPr>
        <w:t>la</w:t>
      </w:r>
      <w:r w:rsidRPr="00AC0D3E">
        <w:rPr>
          <w:rFonts w:ascii="Abadi" w:hAnsi="Abadi" w:cs="Verdana"/>
          <w:spacing w:val="30"/>
          <w:sz w:val="21"/>
          <w:szCs w:val="21"/>
        </w:rPr>
        <w:t xml:space="preserve"> </w:t>
      </w:r>
      <w:r w:rsidRPr="00AC0D3E">
        <w:rPr>
          <w:rFonts w:ascii="Abadi" w:hAnsi="Abadi" w:cs="Verdana"/>
          <w:sz w:val="21"/>
          <w:szCs w:val="21"/>
        </w:rPr>
        <w:t>presente</w:t>
      </w:r>
      <w:r w:rsidRPr="00AC0D3E">
        <w:rPr>
          <w:rFonts w:ascii="Abadi" w:hAnsi="Abadi" w:cs="Verdana"/>
          <w:spacing w:val="30"/>
          <w:sz w:val="21"/>
          <w:szCs w:val="21"/>
        </w:rPr>
        <w:t xml:space="preserve"> </w:t>
      </w:r>
      <w:r w:rsidRPr="00AC0D3E">
        <w:rPr>
          <w:rFonts w:ascii="Abadi" w:hAnsi="Abadi" w:cs="Verdana"/>
          <w:sz w:val="21"/>
          <w:szCs w:val="21"/>
        </w:rPr>
        <w:t>sesión</w:t>
      </w:r>
      <w:r w:rsidRPr="00AC0D3E">
        <w:rPr>
          <w:rFonts w:ascii="Abadi" w:hAnsi="Abadi" w:cs="Verdana"/>
          <w:spacing w:val="40"/>
          <w:sz w:val="21"/>
          <w:szCs w:val="21"/>
        </w:rPr>
        <w:t xml:space="preserve"> </w:t>
      </w:r>
      <w:r w:rsidRPr="00AC0D3E">
        <w:rPr>
          <w:rFonts w:ascii="Abadi" w:hAnsi="Abadi" w:cs="Verdana"/>
          <w:sz w:val="21"/>
          <w:szCs w:val="21"/>
        </w:rPr>
        <w:t>y</w:t>
      </w:r>
      <w:r w:rsidRPr="00AC0D3E">
        <w:rPr>
          <w:rFonts w:ascii="Abadi" w:hAnsi="Abadi" w:cs="Verdana"/>
          <w:spacing w:val="29"/>
          <w:sz w:val="21"/>
          <w:szCs w:val="21"/>
        </w:rPr>
        <w:t xml:space="preserve"> </w:t>
      </w:r>
      <w:r w:rsidRPr="00AC0D3E">
        <w:rPr>
          <w:rFonts w:ascii="Abadi" w:hAnsi="Abadi" w:cs="Verdana"/>
          <w:sz w:val="21"/>
          <w:szCs w:val="21"/>
        </w:rPr>
        <w:t>la presidencia</w:t>
      </w:r>
      <w:r w:rsidRPr="00AC0D3E">
        <w:rPr>
          <w:rFonts w:ascii="Abadi" w:hAnsi="Abadi" w:cs="Verdana"/>
          <w:spacing w:val="3"/>
          <w:sz w:val="21"/>
          <w:szCs w:val="21"/>
        </w:rPr>
        <w:t xml:space="preserve"> </w:t>
      </w:r>
      <w:r w:rsidRPr="00AC0D3E">
        <w:rPr>
          <w:rFonts w:ascii="Abadi" w:hAnsi="Abadi" w:cs="Verdana"/>
          <w:sz w:val="21"/>
          <w:szCs w:val="21"/>
        </w:rPr>
        <w:t>les</w:t>
      </w:r>
      <w:r w:rsidRPr="00AC0D3E">
        <w:rPr>
          <w:rFonts w:ascii="Abadi" w:hAnsi="Abadi" w:cs="Verdana"/>
          <w:spacing w:val="3"/>
          <w:sz w:val="21"/>
          <w:szCs w:val="21"/>
        </w:rPr>
        <w:t xml:space="preserve"> </w:t>
      </w:r>
      <w:r w:rsidRPr="00AC0D3E">
        <w:rPr>
          <w:rFonts w:ascii="Abadi" w:hAnsi="Abadi" w:cs="Verdana"/>
          <w:sz w:val="21"/>
          <w:szCs w:val="21"/>
        </w:rPr>
        <w:t>solicitó</w:t>
      </w:r>
      <w:r w:rsidRPr="00AC0D3E">
        <w:rPr>
          <w:rFonts w:ascii="Abadi" w:hAnsi="Abadi" w:cs="Verdana"/>
          <w:spacing w:val="8"/>
          <w:sz w:val="21"/>
          <w:szCs w:val="21"/>
        </w:rPr>
        <w:t xml:space="preserve"> </w:t>
      </w:r>
      <w:r w:rsidRPr="00AC0D3E">
        <w:rPr>
          <w:rFonts w:ascii="Abadi" w:hAnsi="Abadi" w:cs="Verdana"/>
          <w:sz w:val="21"/>
          <w:szCs w:val="21"/>
        </w:rPr>
        <w:t>abstenerse</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abandonar</w:t>
      </w:r>
      <w:r w:rsidRPr="00AC0D3E">
        <w:rPr>
          <w:rFonts w:ascii="Abadi" w:hAnsi="Abadi" w:cs="Verdana"/>
          <w:spacing w:val="5"/>
          <w:sz w:val="21"/>
          <w:szCs w:val="21"/>
        </w:rPr>
        <w:t xml:space="preserve"> </w:t>
      </w:r>
      <w:r w:rsidRPr="00AC0D3E">
        <w:rPr>
          <w:rFonts w:ascii="Abadi" w:hAnsi="Abadi" w:cs="Verdana"/>
          <w:sz w:val="21"/>
          <w:szCs w:val="21"/>
        </w:rPr>
        <w:t>el</w:t>
      </w:r>
      <w:r w:rsidRPr="00AC0D3E">
        <w:rPr>
          <w:rFonts w:ascii="Abadi" w:hAnsi="Abadi" w:cs="Verdana"/>
          <w:spacing w:val="5"/>
          <w:sz w:val="21"/>
          <w:szCs w:val="21"/>
        </w:rPr>
        <w:t xml:space="preserve"> </w:t>
      </w:r>
      <w:r w:rsidRPr="00AC0D3E">
        <w:rPr>
          <w:rFonts w:ascii="Abadi" w:hAnsi="Abadi" w:cs="Verdana"/>
          <w:sz w:val="21"/>
          <w:szCs w:val="21"/>
        </w:rPr>
        <w:t>salón</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sesiones</w:t>
      </w:r>
      <w:r w:rsidRPr="00AC0D3E">
        <w:rPr>
          <w:rFonts w:ascii="Abadi" w:hAnsi="Abadi" w:cs="Verdana"/>
          <w:spacing w:val="6"/>
          <w:sz w:val="21"/>
          <w:szCs w:val="21"/>
        </w:rPr>
        <w:t xml:space="preserve"> </w:t>
      </w:r>
      <w:r w:rsidRPr="00AC0D3E">
        <w:rPr>
          <w:rFonts w:ascii="Abadi" w:hAnsi="Abadi" w:cs="Verdana"/>
          <w:sz w:val="21"/>
          <w:szCs w:val="21"/>
        </w:rPr>
        <w:t>durante</w:t>
      </w:r>
      <w:r w:rsidRPr="00AC0D3E">
        <w:rPr>
          <w:rFonts w:ascii="Abadi" w:hAnsi="Abadi" w:cs="Verdana"/>
          <w:spacing w:val="4"/>
          <w:sz w:val="21"/>
          <w:szCs w:val="21"/>
        </w:rPr>
        <w:t xml:space="preserve"> </w:t>
      </w:r>
      <w:r w:rsidRPr="00AC0D3E">
        <w:rPr>
          <w:rFonts w:ascii="Abadi" w:hAnsi="Abadi" w:cs="Verdana"/>
          <w:sz w:val="21"/>
          <w:szCs w:val="21"/>
        </w:rPr>
        <w:t>las</w:t>
      </w:r>
      <w:r w:rsidRPr="00AC0D3E">
        <w:rPr>
          <w:rFonts w:ascii="Abadi" w:hAnsi="Abadi" w:cs="Verdana"/>
          <w:spacing w:val="3"/>
          <w:sz w:val="21"/>
          <w:szCs w:val="21"/>
        </w:rPr>
        <w:t xml:space="preserve"> </w:t>
      </w:r>
      <w:r w:rsidRPr="00AC0D3E">
        <w:rPr>
          <w:rFonts w:ascii="Abadi" w:hAnsi="Abadi" w:cs="Verdana"/>
          <w:sz w:val="21"/>
          <w:szCs w:val="21"/>
        </w:rPr>
        <w:t>votaciones</w:t>
      </w:r>
      <w:r w:rsidRPr="00AC0D3E">
        <w:rPr>
          <w:rFonts w:ascii="Abadi" w:hAnsi="Abadi" w:cs="Verdana"/>
          <w:spacing w:val="7"/>
          <w:sz w:val="21"/>
          <w:szCs w:val="21"/>
        </w:rPr>
        <w:t xml:space="preserve"> </w:t>
      </w:r>
      <w:r w:rsidRPr="00AC0D3E">
        <w:rPr>
          <w:rFonts w:ascii="Abadi" w:hAnsi="Abadi" w:cs="Verdana"/>
          <w:sz w:val="21"/>
          <w:szCs w:val="21"/>
        </w:rPr>
        <w:t>y le pidió a la diputada que</w:t>
      </w:r>
      <w:r w:rsidRPr="00AC0D3E">
        <w:rPr>
          <w:rFonts w:ascii="Abadi" w:hAnsi="Abadi" w:cs="Verdana"/>
          <w:spacing w:val="3"/>
          <w:sz w:val="21"/>
          <w:szCs w:val="21"/>
        </w:rPr>
        <w:t xml:space="preserve"> </w:t>
      </w:r>
      <w:r w:rsidRPr="00AC0D3E">
        <w:rPr>
          <w:rFonts w:ascii="Abadi" w:hAnsi="Abadi" w:cs="Verdana"/>
          <w:sz w:val="21"/>
          <w:szCs w:val="21"/>
        </w:rPr>
        <w:t>se encontraba a</w:t>
      </w:r>
      <w:r w:rsidRPr="00AC0D3E">
        <w:rPr>
          <w:rFonts w:ascii="Abadi" w:hAnsi="Abadi" w:cs="Verdana"/>
          <w:spacing w:val="-1"/>
          <w:sz w:val="21"/>
          <w:szCs w:val="21"/>
        </w:rPr>
        <w:t xml:space="preserve"> </w:t>
      </w:r>
      <w:r w:rsidRPr="00AC0D3E">
        <w:rPr>
          <w:rFonts w:ascii="Abadi" w:hAnsi="Abadi" w:cs="Verdana"/>
          <w:sz w:val="21"/>
          <w:szCs w:val="21"/>
        </w:rPr>
        <w:t>distancia mantenerse a cuadro mediante su cámara para constatar</w:t>
      </w:r>
      <w:r w:rsidRPr="00AC0D3E">
        <w:rPr>
          <w:rFonts w:ascii="Abadi" w:hAnsi="Abadi" w:cs="Verdana"/>
          <w:spacing w:val="-2"/>
          <w:sz w:val="21"/>
          <w:szCs w:val="21"/>
        </w:rPr>
        <w:t xml:space="preserve"> </w:t>
      </w:r>
      <w:r w:rsidRPr="00AC0D3E">
        <w:rPr>
          <w:rFonts w:ascii="Abadi" w:hAnsi="Abadi" w:cs="Verdana"/>
          <w:sz w:val="21"/>
          <w:szCs w:val="21"/>
        </w:rPr>
        <w:t>su presencia.</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1"/>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p>
    <w:p w14:paraId="16273A68" w14:textId="4337E6EB" w:rsidR="00B14F59" w:rsidRPr="00AC0D3E" w:rsidRDefault="00B14F59" w:rsidP="00B14F59">
      <w:pPr>
        <w:kinsoku w:val="0"/>
        <w:overflowPunct w:val="0"/>
        <w:autoSpaceDE w:val="0"/>
        <w:autoSpaceDN w:val="0"/>
        <w:adjustRightInd w:val="0"/>
        <w:ind w:left="39" w:right="117" w:firstLine="851"/>
        <w:jc w:val="both"/>
        <w:rPr>
          <w:rFonts w:ascii="Abadi" w:hAnsi="Abadi" w:cs="Verdana"/>
          <w:sz w:val="21"/>
          <w:szCs w:val="21"/>
        </w:rPr>
      </w:pPr>
      <w:r w:rsidRPr="00AC0D3E">
        <w:rPr>
          <w:rFonts w:ascii="Abadi" w:hAnsi="Abadi" w:cs="Verdana"/>
          <w:sz w:val="21"/>
          <w:szCs w:val="21"/>
        </w:rPr>
        <w:t>A</w:t>
      </w:r>
      <w:r w:rsidRPr="00AC0D3E">
        <w:rPr>
          <w:rFonts w:ascii="Abadi" w:hAnsi="Abadi" w:cs="Verdana"/>
          <w:spacing w:val="17"/>
          <w:sz w:val="21"/>
          <w:szCs w:val="21"/>
        </w:rPr>
        <w:t xml:space="preserve"> </w:t>
      </w:r>
      <w:r w:rsidRPr="00AC0D3E">
        <w:rPr>
          <w:rFonts w:ascii="Abadi" w:hAnsi="Abadi" w:cs="Verdana"/>
          <w:sz w:val="21"/>
          <w:szCs w:val="21"/>
        </w:rPr>
        <w:t>continuación,</w:t>
      </w:r>
      <w:r w:rsidRPr="00AC0D3E">
        <w:rPr>
          <w:rFonts w:ascii="Abadi" w:hAnsi="Abadi" w:cs="Verdana"/>
          <w:spacing w:val="23"/>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secretaría,</w:t>
      </w:r>
      <w:r w:rsidRPr="00AC0D3E">
        <w:rPr>
          <w:rFonts w:ascii="Abadi" w:hAnsi="Abadi" w:cs="Verdana"/>
          <w:spacing w:val="23"/>
          <w:sz w:val="21"/>
          <w:szCs w:val="21"/>
        </w:rPr>
        <w:t xml:space="preserve"> </w:t>
      </w:r>
      <w:r w:rsidRPr="00AC0D3E">
        <w:rPr>
          <w:rFonts w:ascii="Abadi" w:hAnsi="Abadi" w:cs="Verdana"/>
          <w:sz w:val="21"/>
          <w:szCs w:val="21"/>
        </w:rPr>
        <w:t>a</w:t>
      </w:r>
      <w:r w:rsidRPr="00AC0D3E">
        <w:rPr>
          <w:rFonts w:ascii="Abadi" w:hAnsi="Abadi" w:cs="Verdana"/>
          <w:spacing w:val="24"/>
          <w:sz w:val="21"/>
          <w:szCs w:val="21"/>
        </w:rPr>
        <w:t xml:space="preserve"> </w:t>
      </w:r>
      <w:r w:rsidRPr="00AC0D3E">
        <w:rPr>
          <w:rFonts w:ascii="Abadi" w:hAnsi="Abadi" w:cs="Verdana"/>
          <w:sz w:val="21"/>
          <w:szCs w:val="21"/>
        </w:rPr>
        <w:t>petición</w:t>
      </w:r>
      <w:r w:rsidRPr="00AC0D3E">
        <w:rPr>
          <w:rFonts w:ascii="Abadi" w:hAnsi="Abadi" w:cs="Verdana"/>
          <w:spacing w:val="25"/>
          <w:sz w:val="21"/>
          <w:szCs w:val="21"/>
        </w:rPr>
        <w:t xml:space="preserve"> </w:t>
      </w:r>
      <w:r w:rsidRPr="00AC0D3E">
        <w:rPr>
          <w:rFonts w:ascii="Abadi" w:hAnsi="Abadi" w:cs="Verdana"/>
          <w:sz w:val="21"/>
          <w:szCs w:val="21"/>
        </w:rPr>
        <w:t>de</w:t>
      </w:r>
      <w:r w:rsidRPr="00AC0D3E">
        <w:rPr>
          <w:rFonts w:ascii="Abadi" w:hAnsi="Abadi" w:cs="Verdana"/>
          <w:spacing w:val="22"/>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presidencia</w:t>
      </w:r>
      <w:r w:rsidRPr="00AC0D3E">
        <w:rPr>
          <w:rFonts w:ascii="Abadi" w:hAnsi="Abadi" w:cs="Verdana"/>
          <w:spacing w:val="21"/>
          <w:sz w:val="21"/>
          <w:szCs w:val="21"/>
        </w:rPr>
        <w:t xml:space="preserve"> </w:t>
      </w:r>
      <w:r w:rsidRPr="00AC0D3E">
        <w:rPr>
          <w:rFonts w:ascii="Abadi" w:hAnsi="Abadi" w:cs="Verdana"/>
          <w:sz w:val="21"/>
          <w:szCs w:val="21"/>
        </w:rPr>
        <w:t>dio</w:t>
      </w:r>
      <w:r w:rsidRPr="00AC0D3E">
        <w:rPr>
          <w:rFonts w:ascii="Abadi" w:hAnsi="Abadi" w:cs="Verdana"/>
          <w:spacing w:val="22"/>
          <w:sz w:val="21"/>
          <w:szCs w:val="21"/>
        </w:rPr>
        <w:t xml:space="preserve"> </w:t>
      </w:r>
      <w:r w:rsidRPr="00AC0D3E">
        <w:rPr>
          <w:rFonts w:ascii="Abadi" w:hAnsi="Abadi" w:cs="Verdana"/>
          <w:sz w:val="21"/>
          <w:szCs w:val="21"/>
        </w:rPr>
        <w:t>lectura</w:t>
      </w:r>
      <w:r w:rsidRPr="00AC0D3E">
        <w:rPr>
          <w:rFonts w:ascii="Abadi" w:hAnsi="Abadi" w:cs="Verdana"/>
          <w:spacing w:val="33"/>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propuesta</w:t>
      </w:r>
      <w:r w:rsidRPr="00AC0D3E">
        <w:rPr>
          <w:rFonts w:ascii="Abadi" w:hAnsi="Abadi" w:cs="Verdana"/>
          <w:spacing w:val="-1"/>
          <w:sz w:val="21"/>
          <w:szCs w:val="21"/>
        </w:rPr>
        <w:t xml:space="preserve"> </w:t>
      </w:r>
      <w:r w:rsidRPr="00AC0D3E">
        <w:rPr>
          <w:rFonts w:ascii="Abadi" w:hAnsi="Abadi" w:cs="Verdana"/>
          <w:sz w:val="21"/>
          <w:szCs w:val="21"/>
        </w:rPr>
        <w:t>suscrita</w:t>
      </w:r>
      <w:r w:rsidRPr="00AC0D3E">
        <w:rPr>
          <w:rFonts w:ascii="Abadi" w:hAnsi="Abadi" w:cs="Verdana"/>
          <w:spacing w:val="-16"/>
          <w:sz w:val="21"/>
          <w:szCs w:val="21"/>
        </w:rPr>
        <w:t xml:space="preserve"> </w:t>
      </w:r>
      <w:r w:rsidRPr="00AC0D3E">
        <w:rPr>
          <w:rFonts w:ascii="Abadi" w:hAnsi="Abadi" w:cs="Verdana"/>
          <w:sz w:val="21"/>
          <w:szCs w:val="21"/>
        </w:rPr>
        <w:t>por</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diputada</w:t>
      </w:r>
      <w:r w:rsidRPr="00AC0D3E">
        <w:rPr>
          <w:rFonts w:ascii="Abadi" w:hAnsi="Abadi" w:cs="Verdana"/>
          <w:spacing w:val="-16"/>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los</w:t>
      </w:r>
      <w:r w:rsidRPr="00AC0D3E">
        <w:rPr>
          <w:rFonts w:ascii="Abadi" w:hAnsi="Abadi" w:cs="Verdana"/>
          <w:spacing w:val="-16"/>
          <w:sz w:val="21"/>
          <w:szCs w:val="21"/>
        </w:rPr>
        <w:t xml:space="preserve"> </w:t>
      </w:r>
      <w:r w:rsidRPr="00AC0D3E">
        <w:rPr>
          <w:rFonts w:ascii="Abadi" w:hAnsi="Abadi" w:cs="Verdana"/>
          <w:sz w:val="21"/>
          <w:szCs w:val="21"/>
        </w:rPr>
        <w:t>diputados</w:t>
      </w:r>
      <w:r w:rsidRPr="00AC0D3E">
        <w:rPr>
          <w:rFonts w:ascii="Abadi" w:hAnsi="Abadi" w:cs="Verdana"/>
          <w:spacing w:val="-16"/>
          <w:sz w:val="21"/>
          <w:szCs w:val="21"/>
        </w:rPr>
        <w:t xml:space="preserve"> </w:t>
      </w:r>
      <w:r w:rsidRPr="00AC0D3E">
        <w:rPr>
          <w:rFonts w:ascii="Abadi" w:hAnsi="Abadi" w:cs="Verdana"/>
          <w:sz w:val="21"/>
          <w:szCs w:val="21"/>
        </w:rPr>
        <w:t>integrantes</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Junta</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Gobierno</w:t>
      </w:r>
      <w:r w:rsidRPr="00AC0D3E">
        <w:rPr>
          <w:rFonts w:ascii="Abadi" w:hAnsi="Abadi" w:cs="Verdana"/>
          <w:spacing w:val="-15"/>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Coordinación</w:t>
      </w:r>
      <w:r w:rsidRPr="00AC0D3E">
        <w:rPr>
          <w:rFonts w:ascii="Abadi" w:hAnsi="Abadi" w:cs="Verdana"/>
          <w:spacing w:val="-16"/>
          <w:sz w:val="21"/>
          <w:szCs w:val="21"/>
        </w:rPr>
        <w:t xml:space="preserve"> </w:t>
      </w:r>
      <w:r w:rsidRPr="00AC0D3E">
        <w:rPr>
          <w:rFonts w:ascii="Abadi" w:hAnsi="Abadi" w:cs="Verdana"/>
          <w:sz w:val="21"/>
          <w:szCs w:val="21"/>
        </w:rPr>
        <w:t>Política,</w:t>
      </w:r>
      <w:r w:rsidRPr="00AC0D3E">
        <w:rPr>
          <w:rFonts w:ascii="Abadi" w:hAnsi="Abadi" w:cs="Verdana"/>
          <w:spacing w:val="-1"/>
          <w:sz w:val="21"/>
          <w:szCs w:val="21"/>
        </w:rPr>
        <w:t xml:space="preserve"> </w:t>
      </w:r>
      <w:r w:rsidRPr="00AC0D3E">
        <w:rPr>
          <w:rFonts w:ascii="Abadi" w:hAnsi="Abadi" w:cs="Verdana"/>
          <w:sz w:val="21"/>
          <w:szCs w:val="21"/>
        </w:rPr>
        <w:t>para</w:t>
      </w:r>
      <w:r w:rsidRPr="00AC0D3E">
        <w:rPr>
          <w:rFonts w:ascii="Abadi" w:hAnsi="Abadi" w:cs="Verdana"/>
          <w:spacing w:val="73"/>
          <w:sz w:val="21"/>
          <w:szCs w:val="21"/>
        </w:rPr>
        <w:t xml:space="preserve"> </w:t>
      </w:r>
      <w:r w:rsidRPr="00AC0D3E">
        <w:rPr>
          <w:rFonts w:ascii="Abadi" w:hAnsi="Abadi" w:cs="Verdana"/>
          <w:sz w:val="21"/>
          <w:szCs w:val="21"/>
        </w:rPr>
        <w:t>la</w:t>
      </w:r>
      <w:r w:rsidRPr="00AC0D3E">
        <w:rPr>
          <w:rFonts w:ascii="Abadi" w:hAnsi="Abadi" w:cs="Verdana"/>
          <w:spacing w:val="73"/>
          <w:sz w:val="21"/>
          <w:szCs w:val="21"/>
        </w:rPr>
        <w:t xml:space="preserve"> </w:t>
      </w:r>
      <w:r w:rsidRPr="00AC0D3E">
        <w:rPr>
          <w:rFonts w:ascii="Abadi" w:hAnsi="Abadi" w:cs="Verdana"/>
          <w:sz w:val="21"/>
          <w:szCs w:val="21"/>
        </w:rPr>
        <w:t>designación</w:t>
      </w:r>
      <w:r w:rsidRPr="00AC0D3E">
        <w:rPr>
          <w:rFonts w:ascii="Abadi" w:hAnsi="Abadi" w:cs="Verdana"/>
          <w:spacing w:val="74"/>
          <w:sz w:val="21"/>
          <w:szCs w:val="21"/>
        </w:rPr>
        <w:t xml:space="preserve"> </w:t>
      </w:r>
      <w:r w:rsidRPr="00AC0D3E">
        <w:rPr>
          <w:rFonts w:ascii="Abadi" w:hAnsi="Abadi" w:cs="Verdana"/>
          <w:sz w:val="21"/>
          <w:szCs w:val="21"/>
        </w:rPr>
        <w:t>de</w:t>
      </w:r>
      <w:r w:rsidRPr="00AC0D3E">
        <w:rPr>
          <w:rFonts w:ascii="Abadi" w:hAnsi="Abadi" w:cs="Verdana"/>
          <w:spacing w:val="74"/>
          <w:sz w:val="21"/>
          <w:szCs w:val="21"/>
        </w:rPr>
        <w:t xml:space="preserve"> </w:t>
      </w:r>
      <w:r w:rsidRPr="00AC0D3E">
        <w:rPr>
          <w:rFonts w:ascii="Abadi" w:hAnsi="Abadi" w:cs="Verdana"/>
          <w:sz w:val="21"/>
          <w:szCs w:val="21"/>
        </w:rPr>
        <w:t>la</w:t>
      </w:r>
      <w:r w:rsidRPr="00AC0D3E">
        <w:rPr>
          <w:rFonts w:ascii="Abadi" w:hAnsi="Abadi" w:cs="Verdana"/>
          <w:spacing w:val="73"/>
          <w:sz w:val="21"/>
          <w:szCs w:val="21"/>
        </w:rPr>
        <w:t xml:space="preserve"> </w:t>
      </w:r>
      <w:r w:rsidRPr="00AC0D3E">
        <w:rPr>
          <w:rFonts w:ascii="Abadi" w:hAnsi="Abadi" w:cs="Verdana"/>
          <w:sz w:val="21"/>
          <w:szCs w:val="21"/>
        </w:rPr>
        <w:t>representante</w:t>
      </w:r>
      <w:r w:rsidRPr="00AC0D3E">
        <w:rPr>
          <w:rFonts w:ascii="Abadi" w:hAnsi="Abadi" w:cs="Verdana"/>
          <w:spacing w:val="74"/>
          <w:sz w:val="21"/>
          <w:szCs w:val="21"/>
        </w:rPr>
        <w:t xml:space="preserve"> </w:t>
      </w:r>
      <w:r w:rsidRPr="00AC0D3E">
        <w:rPr>
          <w:rFonts w:ascii="Abadi" w:hAnsi="Abadi" w:cs="Verdana"/>
          <w:sz w:val="21"/>
          <w:szCs w:val="21"/>
        </w:rPr>
        <w:t>del</w:t>
      </w:r>
      <w:r w:rsidRPr="00AC0D3E">
        <w:rPr>
          <w:rFonts w:ascii="Abadi" w:hAnsi="Abadi" w:cs="Verdana"/>
          <w:spacing w:val="74"/>
          <w:sz w:val="21"/>
          <w:szCs w:val="21"/>
        </w:rPr>
        <w:t xml:space="preserve"> </w:t>
      </w:r>
      <w:r w:rsidRPr="00AC0D3E">
        <w:rPr>
          <w:rFonts w:ascii="Abadi" w:hAnsi="Abadi" w:cs="Verdana"/>
          <w:sz w:val="21"/>
          <w:szCs w:val="21"/>
        </w:rPr>
        <w:t>Poder</w:t>
      </w:r>
      <w:r w:rsidRPr="00AC0D3E">
        <w:rPr>
          <w:rFonts w:ascii="Abadi" w:hAnsi="Abadi" w:cs="Verdana"/>
          <w:spacing w:val="73"/>
          <w:sz w:val="21"/>
          <w:szCs w:val="21"/>
        </w:rPr>
        <w:t xml:space="preserve"> </w:t>
      </w:r>
      <w:r w:rsidRPr="00AC0D3E">
        <w:rPr>
          <w:rFonts w:ascii="Abadi" w:hAnsi="Abadi" w:cs="Verdana"/>
          <w:sz w:val="21"/>
          <w:szCs w:val="21"/>
        </w:rPr>
        <w:t>Legislativo,</w:t>
      </w:r>
      <w:r w:rsidRPr="00AC0D3E">
        <w:rPr>
          <w:rFonts w:ascii="Abadi" w:hAnsi="Abadi" w:cs="Verdana"/>
          <w:spacing w:val="72"/>
          <w:sz w:val="21"/>
          <w:szCs w:val="21"/>
        </w:rPr>
        <w:t xml:space="preserve"> </w:t>
      </w:r>
      <w:r w:rsidRPr="00AC0D3E">
        <w:rPr>
          <w:rFonts w:ascii="Abadi" w:hAnsi="Abadi" w:cs="Verdana"/>
          <w:sz w:val="21"/>
          <w:szCs w:val="21"/>
        </w:rPr>
        <w:t>ante</w:t>
      </w:r>
      <w:r w:rsidRPr="00AC0D3E">
        <w:rPr>
          <w:rFonts w:ascii="Abadi" w:hAnsi="Abadi" w:cs="Verdana"/>
          <w:spacing w:val="74"/>
          <w:sz w:val="21"/>
          <w:szCs w:val="21"/>
        </w:rPr>
        <w:t xml:space="preserve"> </w:t>
      </w:r>
      <w:r w:rsidRPr="00AC0D3E">
        <w:rPr>
          <w:rFonts w:ascii="Abadi" w:hAnsi="Abadi" w:cs="Verdana"/>
          <w:sz w:val="21"/>
          <w:szCs w:val="21"/>
        </w:rPr>
        <w:t>la</w:t>
      </w:r>
      <w:r w:rsidRPr="00AC0D3E">
        <w:rPr>
          <w:rFonts w:ascii="Abadi" w:hAnsi="Abadi" w:cs="Verdana"/>
          <w:spacing w:val="73"/>
          <w:sz w:val="21"/>
          <w:szCs w:val="21"/>
        </w:rPr>
        <w:t xml:space="preserve"> </w:t>
      </w:r>
      <w:r w:rsidRPr="00AC0D3E">
        <w:rPr>
          <w:rFonts w:ascii="Abadi" w:hAnsi="Abadi" w:cs="Verdana"/>
          <w:sz w:val="21"/>
          <w:szCs w:val="21"/>
        </w:rPr>
        <w:t>Comisión</w:t>
      </w:r>
      <w:r w:rsidRPr="00AC0D3E">
        <w:rPr>
          <w:rFonts w:ascii="Abadi" w:hAnsi="Abadi" w:cs="Verdana"/>
          <w:spacing w:val="74"/>
          <w:sz w:val="21"/>
          <w:szCs w:val="21"/>
        </w:rPr>
        <w:t xml:space="preserve"> </w:t>
      </w:r>
      <w:r w:rsidRPr="00AC0D3E">
        <w:rPr>
          <w:rFonts w:ascii="Abadi" w:hAnsi="Abadi" w:cs="Verdana"/>
          <w:sz w:val="21"/>
          <w:szCs w:val="21"/>
        </w:rPr>
        <w:t>para</w:t>
      </w:r>
      <w:r w:rsidRPr="00AC0D3E">
        <w:rPr>
          <w:rFonts w:ascii="Abadi" w:hAnsi="Abadi" w:cs="Verdana"/>
          <w:spacing w:val="73"/>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Coordinación</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3"/>
          <w:sz w:val="21"/>
          <w:szCs w:val="21"/>
        </w:rPr>
        <w:t xml:space="preserve"> </w:t>
      </w:r>
      <w:r w:rsidRPr="00AC0D3E">
        <w:rPr>
          <w:rFonts w:ascii="Abadi" w:hAnsi="Abadi" w:cs="Verdana"/>
          <w:sz w:val="21"/>
          <w:szCs w:val="21"/>
        </w:rPr>
        <w:t>Sistema</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Justicia</w:t>
      </w:r>
      <w:r w:rsidRPr="00AC0D3E">
        <w:rPr>
          <w:rFonts w:ascii="Abadi" w:hAnsi="Abadi" w:cs="Verdana"/>
          <w:spacing w:val="2"/>
          <w:sz w:val="21"/>
          <w:szCs w:val="21"/>
        </w:rPr>
        <w:t xml:space="preserve"> </w:t>
      </w:r>
      <w:r w:rsidRPr="00AC0D3E">
        <w:rPr>
          <w:rFonts w:ascii="Abadi" w:hAnsi="Abadi" w:cs="Verdana"/>
          <w:sz w:val="21"/>
          <w:szCs w:val="21"/>
        </w:rPr>
        <w:t>Civil</w:t>
      </w:r>
      <w:r w:rsidRPr="00AC0D3E">
        <w:rPr>
          <w:rFonts w:ascii="Abadi" w:hAnsi="Abadi" w:cs="Verdana"/>
          <w:spacing w:val="3"/>
          <w:sz w:val="21"/>
          <w:szCs w:val="21"/>
        </w:rPr>
        <w:t xml:space="preserve"> </w:t>
      </w:r>
      <w:r w:rsidRPr="00AC0D3E">
        <w:rPr>
          <w:rFonts w:ascii="Abadi" w:hAnsi="Abadi" w:cs="Verdana"/>
          <w:sz w:val="21"/>
          <w:szCs w:val="21"/>
        </w:rPr>
        <w:t>y Familiar</w:t>
      </w:r>
      <w:r w:rsidRPr="00AC0D3E">
        <w:rPr>
          <w:rFonts w:ascii="Abadi" w:hAnsi="Abadi" w:cs="Verdana"/>
          <w:spacing w:val="11"/>
          <w:sz w:val="21"/>
          <w:szCs w:val="21"/>
        </w:rPr>
        <w:t xml:space="preserve"> </w:t>
      </w:r>
      <w:r w:rsidRPr="00AC0D3E">
        <w:rPr>
          <w:rFonts w:ascii="Abadi" w:hAnsi="Abadi" w:cs="Verdana"/>
          <w:sz w:val="21"/>
          <w:szCs w:val="21"/>
        </w:rPr>
        <w:t>(ELD</w:t>
      </w:r>
      <w:r w:rsidRPr="00AC0D3E">
        <w:rPr>
          <w:rFonts w:ascii="Abadi" w:hAnsi="Abadi" w:cs="Verdana"/>
          <w:spacing w:val="3"/>
          <w:sz w:val="21"/>
          <w:szCs w:val="21"/>
        </w:rPr>
        <w:t xml:space="preserve"> </w:t>
      </w:r>
      <w:r w:rsidRPr="00AC0D3E">
        <w:rPr>
          <w:rFonts w:ascii="Abadi" w:hAnsi="Abadi" w:cs="Verdana"/>
          <w:sz w:val="21"/>
          <w:szCs w:val="21"/>
        </w:rPr>
        <w:t>332/LXV-PPA).</w:t>
      </w:r>
      <w:r w:rsidRPr="00AC0D3E">
        <w:rPr>
          <w:rFonts w:ascii="Abadi" w:hAnsi="Abadi" w:cs="Verdana"/>
          <w:spacing w:val="4"/>
          <w:sz w:val="21"/>
          <w:szCs w:val="21"/>
        </w:rPr>
        <w:t xml:space="preserve"> </w:t>
      </w:r>
      <w:r w:rsidRPr="00AC0D3E">
        <w:rPr>
          <w:rFonts w:ascii="Abadi" w:hAnsi="Abadi" w:cs="Verdana"/>
          <w:sz w:val="21"/>
          <w:szCs w:val="21"/>
        </w:rPr>
        <w:t>Concluida</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lectura, se</w:t>
      </w:r>
      <w:r w:rsidRPr="00AC0D3E">
        <w:rPr>
          <w:rFonts w:ascii="Abadi" w:hAnsi="Abadi" w:cs="Verdana"/>
          <w:spacing w:val="-1"/>
          <w:sz w:val="21"/>
          <w:szCs w:val="21"/>
        </w:rPr>
        <w:t xml:space="preserve"> </w:t>
      </w:r>
      <w:r w:rsidRPr="00AC0D3E">
        <w:rPr>
          <w:rFonts w:ascii="Abadi" w:hAnsi="Abadi" w:cs="Verdana"/>
          <w:sz w:val="21"/>
          <w:szCs w:val="21"/>
        </w:rPr>
        <w:t>puso</w:t>
      </w:r>
      <w:r w:rsidRPr="00AC0D3E">
        <w:rPr>
          <w:rFonts w:ascii="Abadi" w:hAnsi="Abadi" w:cs="Verdana"/>
          <w:spacing w:val="17"/>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consideración</w:t>
      </w:r>
      <w:r w:rsidRPr="00AC0D3E">
        <w:rPr>
          <w:rFonts w:ascii="Abadi" w:hAnsi="Abadi" w:cs="Verdana"/>
          <w:spacing w:val="18"/>
          <w:sz w:val="21"/>
          <w:szCs w:val="21"/>
        </w:rPr>
        <w:t xml:space="preserve"> </w:t>
      </w:r>
      <w:r w:rsidRPr="00AC0D3E">
        <w:rPr>
          <w:rFonts w:ascii="Abadi" w:hAnsi="Abadi" w:cs="Verdana"/>
          <w:sz w:val="21"/>
          <w:szCs w:val="21"/>
        </w:rPr>
        <w:t>sin</w:t>
      </w:r>
      <w:r w:rsidRPr="00AC0D3E">
        <w:rPr>
          <w:rFonts w:ascii="Abadi" w:hAnsi="Abadi" w:cs="Verdana"/>
          <w:spacing w:val="18"/>
          <w:sz w:val="21"/>
          <w:szCs w:val="21"/>
        </w:rPr>
        <w:t xml:space="preserve"> </w:t>
      </w:r>
      <w:r w:rsidRPr="00AC0D3E">
        <w:rPr>
          <w:rFonts w:ascii="Abadi" w:hAnsi="Abadi" w:cs="Verdana"/>
          <w:sz w:val="21"/>
          <w:szCs w:val="21"/>
        </w:rPr>
        <w:t>registrarse</w:t>
      </w:r>
      <w:r w:rsidRPr="00AC0D3E">
        <w:rPr>
          <w:rFonts w:ascii="Abadi" w:hAnsi="Abadi" w:cs="Verdana"/>
          <w:spacing w:val="17"/>
          <w:sz w:val="21"/>
          <w:szCs w:val="21"/>
        </w:rPr>
        <w:t xml:space="preserve"> </w:t>
      </w:r>
      <w:r w:rsidRPr="00AC0D3E">
        <w:rPr>
          <w:rFonts w:ascii="Abadi" w:hAnsi="Abadi" w:cs="Verdana"/>
          <w:sz w:val="21"/>
          <w:szCs w:val="21"/>
        </w:rPr>
        <w:t>participaciones,</w:t>
      </w:r>
      <w:r w:rsidRPr="00AC0D3E">
        <w:rPr>
          <w:rFonts w:ascii="Abadi" w:hAnsi="Abadi" w:cs="Verdana"/>
          <w:spacing w:val="13"/>
          <w:sz w:val="21"/>
          <w:szCs w:val="21"/>
        </w:rPr>
        <w:t xml:space="preserve"> </w:t>
      </w:r>
      <w:r w:rsidRPr="00AC0D3E">
        <w:rPr>
          <w:rFonts w:ascii="Abadi" w:hAnsi="Abadi" w:cs="Verdana"/>
          <w:sz w:val="21"/>
          <w:szCs w:val="21"/>
        </w:rPr>
        <w:t>y</w:t>
      </w:r>
      <w:r w:rsidRPr="00AC0D3E">
        <w:rPr>
          <w:rFonts w:ascii="Abadi" w:hAnsi="Abadi" w:cs="Verdana"/>
          <w:spacing w:val="16"/>
          <w:sz w:val="21"/>
          <w:szCs w:val="21"/>
        </w:rPr>
        <w:t xml:space="preserve"> </w:t>
      </w:r>
      <w:r w:rsidRPr="00AC0D3E">
        <w:rPr>
          <w:rFonts w:ascii="Abadi" w:hAnsi="Abadi" w:cs="Verdana"/>
          <w:sz w:val="21"/>
          <w:szCs w:val="21"/>
        </w:rPr>
        <w:t>se</w:t>
      </w:r>
      <w:r w:rsidRPr="00AC0D3E">
        <w:rPr>
          <w:rFonts w:ascii="Abadi" w:hAnsi="Abadi" w:cs="Verdana"/>
          <w:spacing w:val="28"/>
          <w:sz w:val="21"/>
          <w:szCs w:val="21"/>
        </w:rPr>
        <w:t xml:space="preserve"> </w:t>
      </w:r>
      <w:r w:rsidRPr="00AC0D3E">
        <w:rPr>
          <w:rFonts w:ascii="Abadi" w:hAnsi="Abadi" w:cs="Verdana"/>
          <w:sz w:val="21"/>
          <w:szCs w:val="21"/>
        </w:rPr>
        <w:t>solicitó</w:t>
      </w:r>
      <w:r w:rsidRPr="00AC0D3E">
        <w:rPr>
          <w:rFonts w:ascii="Abadi" w:hAnsi="Abadi" w:cs="Verdana"/>
          <w:spacing w:val="19"/>
          <w:sz w:val="21"/>
          <w:szCs w:val="21"/>
        </w:rPr>
        <w:t xml:space="preserve"> </w:t>
      </w:r>
      <w:r w:rsidRPr="00AC0D3E">
        <w:rPr>
          <w:rFonts w:ascii="Abadi" w:hAnsi="Abadi" w:cs="Verdana"/>
          <w:sz w:val="21"/>
          <w:szCs w:val="21"/>
        </w:rPr>
        <w:t>a</w:t>
      </w:r>
      <w:r w:rsidRPr="00AC0D3E">
        <w:rPr>
          <w:rFonts w:ascii="Abadi" w:hAnsi="Abadi" w:cs="Verdana"/>
          <w:spacing w:val="17"/>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Asamblea</w:t>
      </w:r>
      <w:r w:rsidRPr="00AC0D3E">
        <w:rPr>
          <w:rFonts w:ascii="Abadi" w:hAnsi="Abadi" w:cs="Verdana"/>
          <w:spacing w:val="16"/>
          <w:sz w:val="21"/>
          <w:szCs w:val="21"/>
        </w:rPr>
        <w:t xml:space="preserve"> </w:t>
      </w:r>
      <w:r w:rsidRPr="00AC0D3E">
        <w:rPr>
          <w:rFonts w:ascii="Abadi" w:hAnsi="Abadi" w:cs="Verdana"/>
          <w:sz w:val="21"/>
          <w:szCs w:val="21"/>
        </w:rPr>
        <w:t>se</w:t>
      </w:r>
      <w:r w:rsidRPr="00AC0D3E">
        <w:rPr>
          <w:rFonts w:ascii="Abadi" w:hAnsi="Abadi" w:cs="Verdana"/>
          <w:spacing w:val="17"/>
          <w:sz w:val="21"/>
          <w:szCs w:val="21"/>
        </w:rPr>
        <w:t xml:space="preserve"> </w:t>
      </w:r>
      <w:r w:rsidRPr="00AC0D3E">
        <w:rPr>
          <w:rFonts w:ascii="Abadi" w:hAnsi="Abadi" w:cs="Verdana"/>
          <w:sz w:val="21"/>
          <w:szCs w:val="21"/>
        </w:rPr>
        <w:t>pronunciara</w:t>
      </w:r>
      <w:r w:rsidRPr="00AC0D3E">
        <w:rPr>
          <w:rFonts w:ascii="Abadi" w:hAnsi="Abadi" w:cs="Verdana"/>
          <w:spacing w:val="-1"/>
          <w:sz w:val="21"/>
          <w:szCs w:val="21"/>
        </w:rPr>
        <w:t xml:space="preserve"> </w:t>
      </w:r>
      <w:r w:rsidRPr="00AC0D3E">
        <w:rPr>
          <w:rFonts w:ascii="Abadi" w:hAnsi="Abadi" w:cs="Verdana"/>
          <w:sz w:val="21"/>
          <w:szCs w:val="21"/>
        </w:rPr>
        <w:t>sobre</w:t>
      </w:r>
      <w:r w:rsidRPr="00AC0D3E">
        <w:rPr>
          <w:rFonts w:ascii="Abadi" w:hAnsi="Abadi" w:cs="Verdana"/>
          <w:spacing w:val="20"/>
          <w:sz w:val="21"/>
          <w:szCs w:val="21"/>
        </w:rPr>
        <w:t xml:space="preserve"> </w:t>
      </w:r>
      <w:r w:rsidRPr="00AC0D3E">
        <w:rPr>
          <w:rFonts w:ascii="Abadi" w:hAnsi="Abadi" w:cs="Verdana"/>
          <w:sz w:val="21"/>
          <w:szCs w:val="21"/>
        </w:rPr>
        <w:t>la</w:t>
      </w:r>
      <w:r w:rsidRPr="00AC0D3E">
        <w:rPr>
          <w:rFonts w:ascii="Abadi" w:hAnsi="Abadi" w:cs="Verdana"/>
          <w:spacing w:val="19"/>
          <w:sz w:val="21"/>
          <w:szCs w:val="21"/>
        </w:rPr>
        <w:t xml:space="preserve"> </w:t>
      </w:r>
      <w:r w:rsidRPr="00AC0D3E">
        <w:rPr>
          <w:rFonts w:ascii="Abadi" w:hAnsi="Abadi" w:cs="Verdana"/>
          <w:sz w:val="21"/>
          <w:szCs w:val="21"/>
        </w:rPr>
        <w:t>ratificación</w:t>
      </w:r>
      <w:r w:rsidRPr="00AC0D3E">
        <w:rPr>
          <w:rFonts w:ascii="Abadi" w:hAnsi="Abadi" w:cs="Verdana"/>
          <w:spacing w:val="18"/>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presidencia</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20"/>
          <w:sz w:val="21"/>
          <w:szCs w:val="21"/>
        </w:rPr>
        <w:t xml:space="preserve"> </w:t>
      </w:r>
      <w:r w:rsidRPr="00AC0D3E">
        <w:rPr>
          <w:rFonts w:ascii="Abadi" w:hAnsi="Abadi" w:cs="Verdana"/>
          <w:sz w:val="21"/>
          <w:szCs w:val="21"/>
        </w:rPr>
        <w:t>la</w:t>
      </w:r>
      <w:r w:rsidRPr="00AC0D3E">
        <w:rPr>
          <w:rFonts w:ascii="Abadi" w:hAnsi="Abadi" w:cs="Verdana"/>
          <w:spacing w:val="19"/>
          <w:sz w:val="21"/>
          <w:szCs w:val="21"/>
        </w:rPr>
        <w:t xml:space="preserve"> </w:t>
      </w:r>
      <w:r w:rsidRPr="00AC0D3E">
        <w:rPr>
          <w:rFonts w:ascii="Abadi" w:hAnsi="Abadi" w:cs="Verdana"/>
          <w:sz w:val="21"/>
          <w:szCs w:val="21"/>
        </w:rPr>
        <w:t>Comisión</w:t>
      </w:r>
      <w:r w:rsidRPr="00AC0D3E">
        <w:rPr>
          <w:rFonts w:ascii="Abadi" w:hAnsi="Abadi" w:cs="Verdana"/>
          <w:spacing w:val="20"/>
          <w:sz w:val="21"/>
          <w:szCs w:val="21"/>
        </w:rPr>
        <w:t xml:space="preserve"> </w:t>
      </w:r>
      <w:r w:rsidRPr="00AC0D3E">
        <w:rPr>
          <w:rFonts w:ascii="Abadi" w:hAnsi="Abadi" w:cs="Verdana"/>
          <w:sz w:val="21"/>
          <w:szCs w:val="21"/>
        </w:rPr>
        <w:t>de</w:t>
      </w:r>
      <w:r w:rsidRPr="00AC0D3E">
        <w:rPr>
          <w:rFonts w:ascii="Abadi" w:hAnsi="Abadi" w:cs="Verdana"/>
          <w:spacing w:val="20"/>
          <w:sz w:val="21"/>
          <w:szCs w:val="21"/>
        </w:rPr>
        <w:t xml:space="preserve"> </w:t>
      </w:r>
      <w:r w:rsidRPr="00AC0D3E">
        <w:rPr>
          <w:rFonts w:ascii="Abadi" w:hAnsi="Abadi" w:cs="Verdana"/>
          <w:sz w:val="21"/>
          <w:szCs w:val="21"/>
        </w:rPr>
        <w:t>Justicia</w:t>
      </w:r>
      <w:r w:rsidRPr="00AC0D3E">
        <w:rPr>
          <w:rFonts w:ascii="Abadi" w:hAnsi="Abadi" w:cs="Verdana"/>
          <w:spacing w:val="19"/>
          <w:sz w:val="21"/>
          <w:szCs w:val="21"/>
        </w:rPr>
        <w:t xml:space="preserve"> </w:t>
      </w:r>
      <w:r w:rsidRPr="00AC0D3E">
        <w:rPr>
          <w:rFonts w:ascii="Abadi" w:hAnsi="Abadi" w:cs="Verdana"/>
          <w:sz w:val="21"/>
          <w:szCs w:val="21"/>
        </w:rPr>
        <w:t>como</w:t>
      </w:r>
      <w:r w:rsidRPr="00AC0D3E">
        <w:rPr>
          <w:rFonts w:ascii="Abadi" w:hAnsi="Abadi" w:cs="Verdana"/>
          <w:spacing w:val="20"/>
          <w:sz w:val="21"/>
          <w:szCs w:val="21"/>
        </w:rPr>
        <w:t xml:space="preserve"> </w:t>
      </w:r>
      <w:r w:rsidRPr="00AC0D3E">
        <w:rPr>
          <w:rFonts w:ascii="Abadi" w:hAnsi="Abadi" w:cs="Verdana"/>
          <w:sz w:val="21"/>
          <w:szCs w:val="21"/>
        </w:rPr>
        <w:t>representante</w:t>
      </w:r>
      <w:r w:rsidRPr="00AC0D3E">
        <w:rPr>
          <w:rFonts w:ascii="Abadi" w:hAnsi="Abadi" w:cs="Verdana"/>
          <w:spacing w:val="20"/>
          <w:sz w:val="21"/>
          <w:szCs w:val="21"/>
        </w:rPr>
        <w:t xml:space="preserve"> </w:t>
      </w:r>
      <w:r w:rsidRPr="00AC0D3E">
        <w:rPr>
          <w:rFonts w:ascii="Abadi" w:hAnsi="Abadi" w:cs="Verdana"/>
          <w:sz w:val="21"/>
          <w:szCs w:val="21"/>
        </w:rPr>
        <w:t>del</w:t>
      </w:r>
      <w:r w:rsidRPr="00AC0D3E">
        <w:rPr>
          <w:rFonts w:ascii="Abadi" w:hAnsi="Abadi" w:cs="Verdana"/>
          <w:spacing w:val="20"/>
          <w:sz w:val="21"/>
          <w:szCs w:val="21"/>
        </w:rPr>
        <w:t xml:space="preserve"> </w:t>
      </w:r>
      <w:r w:rsidRPr="00AC0D3E">
        <w:rPr>
          <w:rFonts w:ascii="Abadi" w:hAnsi="Abadi" w:cs="Verdana"/>
          <w:sz w:val="21"/>
          <w:szCs w:val="21"/>
        </w:rPr>
        <w:t>Poder</w:t>
      </w:r>
      <w:r w:rsidRPr="00AC0D3E">
        <w:rPr>
          <w:rFonts w:ascii="Abadi" w:hAnsi="Abadi" w:cs="Verdana"/>
          <w:spacing w:val="-1"/>
          <w:sz w:val="21"/>
          <w:szCs w:val="21"/>
        </w:rPr>
        <w:t xml:space="preserve"> </w:t>
      </w:r>
      <w:r w:rsidRPr="00AC0D3E">
        <w:rPr>
          <w:rFonts w:ascii="Abadi" w:hAnsi="Abadi" w:cs="Verdana"/>
          <w:sz w:val="21"/>
          <w:szCs w:val="21"/>
        </w:rPr>
        <w:t>Legislativo,</w:t>
      </w:r>
      <w:r w:rsidRPr="00AC0D3E">
        <w:rPr>
          <w:rFonts w:ascii="Abadi" w:hAnsi="Abadi" w:cs="Verdana"/>
          <w:spacing w:val="-10"/>
          <w:sz w:val="21"/>
          <w:szCs w:val="21"/>
        </w:rPr>
        <w:t xml:space="preserve"> </w:t>
      </w:r>
      <w:r w:rsidRPr="00AC0D3E">
        <w:rPr>
          <w:rFonts w:ascii="Abadi" w:hAnsi="Abadi" w:cs="Verdana"/>
          <w:sz w:val="21"/>
          <w:szCs w:val="21"/>
        </w:rPr>
        <w:t>ante</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Comisión</w:t>
      </w:r>
      <w:r w:rsidRPr="00AC0D3E">
        <w:rPr>
          <w:rFonts w:ascii="Abadi" w:hAnsi="Abadi" w:cs="Verdana"/>
          <w:spacing w:val="-8"/>
          <w:sz w:val="21"/>
          <w:szCs w:val="21"/>
        </w:rPr>
        <w:t xml:space="preserve"> </w:t>
      </w:r>
      <w:r w:rsidRPr="00AC0D3E">
        <w:rPr>
          <w:rFonts w:ascii="Abadi" w:hAnsi="Abadi" w:cs="Verdana"/>
          <w:sz w:val="21"/>
          <w:szCs w:val="21"/>
        </w:rPr>
        <w:t>referida,</w:t>
      </w:r>
      <w:r w:rsidRPr="00AC0D3E">
        <w:rPr>
          <w:rFonts w:ascii="Abadi" w:hAnsi="Abadi" w:cs="Verdana"/>
          <w:spacing w:val="-10"/>
          <w:sz w:val="21"/>
          <w:szCs w:val="21"/>
        </w:rPr>
        <w:t xml:space="preserve"> </w:t>
      </w:r>
      <w:r w:rsidRPr="00AC0D3E">
        <w:rPr>
          <w:rFonts w:ascii="Abadi" w:hAnsi="Abadi" w:cs="Verdana"/>
          <w:sz w:val="21"/>
          <w:szCs w:val="21"/>
        </w:rPr>
        <w:t>a</w:t>
      </w:r>
      <w:r w:rsidRPr="00AC0D3E">
        <w:rPr>
          <w:rFonts w:ascii="Abadi" w:hAnsi="Abadi" w:cs="Verdana"/>
          <w:spacing w:val="-10"/>
          <w:sz w:val="21"/>
          <w:szCs w:val="21"/>
        </w:rPr>
        <w:t xml:space="preserve"> </w:t>
      </w:r>
      <w:r w:rsidRPr="00AC0D3E">
        <w:rPr>
          <w:rFonts w:ascii="Abadi" w:hAnsi="Abadi" w:cs="Verdana"/>
          <w:sz w:val="21"/>
          <w:szCs w:val="21"/>
        </w:rPr>
        <w:t>través</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votación</w:t>
      </w:r>
      <w:r w:rsidRPr="00AC0D3E">
        <w:rPr>
          <w:rFonts w:ascii="Abadi" w:hAnsi="Abadi" w:cs="Verdana"/>
          <w:spacing w:val="-8"/>
          <w:sz w:val="21"/>
          <w:szCs w:val="21"/>
        </w:rPr>
        <w:t xml:space="preserve"> </w:t>
      </w:r>
      <w:r w:rsidRPr="00AC0D3E">
        <w:rPr>
          <w:rFonts w:ascii="Abadi" w:hAnsi="Abadi" w:cs="Verdana"/>
          <w:sz w:val="21"/>
          <w:szCs w:val="21"/>
        </w:rPr>
        <w:t>por</w:t>
      </w:r>
      <w:r w:rsidRPr="00AC0D3E">
        <w:rPr>
          <w:rFonts w:ascii="Abadi" w:hAnsi="Abadi" w:cs="Verdana"/>
          <w:spacing w:val="-10"/>
          <w:sz w:val="21"/>
          <w:szCs w:val="21"/>
        </w:rPr>
        <w:t xml:space="preserve"> </w:t>
      </w:r>
      <w:r w:rsidRPr="00AC0D3E">
        <w:rPr>
          <w:rFonts w:ascii="Abadi" w:hAnsi="Abadi" w:cs="Verdana"/>
          <w:sz w:val="21"/>
          <w:szCs w:val="21"/>
        </w:rPr>
        <w:t>cédula,</w:t>
      </w:r>
      <w:r w:rsidRPr="00AC0D3E">
        <w:rPr>
          <w:rFonts w:ascii="Abadi" w:hAnsi="Abadi" w:cs="Verdana"/>
          <w:spacing w:val="-10"/>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los</w:t>
      </w:r>
      <w:r w:rsidRPr="00AC0D3E">
        <w:rPr>
          <w:rFonts w:ascii="Abadi" w:hAnsi="Abadi" w:cs="Verdana"/>
          <w:spacing w:val="-10"/>
          <w:sz w:val="21"/>
          <w:szCs w:val="21"/>
        </w:rPr>
        <w:t xml:space="preserve"> </w:t>
      </w:r>
      <w:r w:rsidRPr="00AC0D3E">
        <w:rPr>
          <w:rFonts w:ascii="Abadi" w:hAnsi="Abadi" w:cs="Verdana"/>
          <w:sz w:val="21"/>
          <w:szCs w:val="21"/>
        </w:rPr>
        <w:t>términos</w:t>
      </w:r>
      <w:r w:rsidRPr="00AC0D3E">
        <w:rPr>
          <w:rFonts w:ascii="Abadi" w:hAnsi="Abadi" w:cs="Verdana"/>
          <w:spacing w:val="-10"/>
          <w:sz w:val="21"/>
          <w:szCs w:val="21"/>
        </w:rPr>
        <w:t xml:space="preserve"> </w:t>
      </w:r>
      <w:r w:rsidRPr="00AC0D3E">
        <w:rPr>
          <w:rFonts w:ascii="Abadi" w:hAnsi="Abadi" w:cs="Verdana"/>
          <w:sz w:val="21"/>
          <w:szCs w:val="21"/>
        </w:rPr>
        <w:t>del</w:t>
      </w:r>
      <w:r w:rsidRPr="00AC0D3E">
        <w:rPr>
          <w:rFonts w:ascii="Abadi" w:hAnsi="Abadi" w:cs="Verdana"/>
          <w:spacing w:val="-9"/>
          <w:sz w:val="21"/>
          <w:szCs w:val="21"/>
        </w:rPr>
        <w:t xml:space="preserve"> </w:t>
      </w:r>
      <w:r w:rsidRPr="00AC0D3E">
        <w:rPr>
          <w:rFonts w:ascii="Abadi" w:hAnsi="Abadi" w:cs="Verdana"/>
          <w:sz w:val="21"/>
          <w:szCs w:val="21"/>
        </w:rPr>
        <w:t>artículo</w:t>
      </w:r>
      <w:r w:rsidRPr="00AC0D3E">
        <w:rPr>
          <w:rFonts w:ascii="Abadi" w:hAnsi="Abadi" w:cs="Verdana"/>
          <w:spacing w:val="-1"/>
          <w:sz w:val="21"/>
          <w:szCs w:val="21"/>
        </w:rPr>
        <w:t xml:space="preserve"> </w:t>
      </w:r>
      <w:r w:rsidRPr="00AC0D3E">
        <w:rPr>
          <w:rFonts w:ascii="Abadi" w:hAnsi="Abadi" w:cs="Verdana"/>
          <w:sz w:val="21"/>
          <w:szCs w:val="21"/>
        </w:rPr>
        <w:t>ciento</w:t>
      </w:r>
      <w:r w:rsidRPr="00AC0D3E">
        <w:rPr>
          <w:rFonts w:ascii="Abadi" w:hAnsi="Abadi" w:cs="Verdana"/>
          <w:spacing w:val="20"/>
          <w:sz w:val="21"/>
          <w:szCs w:val="21"/>
        </w:rPr>
        <w:t xml:space="preserve"> </w:t>
      </w:r>
      <w:r w:rsidRPr="00AC0D3E">
        <w:rPr>
          <w:rFonts w:ascii="Abadi" w:hAnsi="Abadi" w:cs="Verdana"/>
          <w:sz w:val="21"/>
          <w:szCs w:val="21"/>
        </w:rPr>
        <w:t>noventa</w:t>
      </w:r>
      <w:r w:rsidRPr="00AC0D3E">
        <w:rPr>
          <w:rFonts w:ascii="Abadi" w:hAnsi="Abadi" w:cs="Verdana"/>
          <w:spacing w:val="19"/>
          <w:sz w:val="21"/>
          <w:szCs w:val="21"/>
        </w:rPr>
        <w:t xml:space="preserve"> </w:t>
      </w:r>
      <w:r w:rsidRPr="00AC0D3E">
        <w:rPr>
          <w:rFonts w:ascii="Abadi" w:hAnsi="Abadi" w:cs="Verdana"/>
          <w:sz w:val="21"/>
          <w:szCs w:val="21"/>
        </w:rPr>
        <w:t>y</w:t>
      </w:r>
      <w:r w:rsidRPr="00AC0D3E">
        <w:rPr>
          <w:rFonts w:ascii="Abadi" w:hAnsi="Abadi" w:cs="Verdana"/>
          <w:spacing w:val="18"/>
          <w:sz w:val="21"/>
          <w:szCs w:val="21"/>
        </w:rPr>
        <w:t xml:space="preserve"> </w:t>
      </w:r>
      <w:r w:rsidRPr="00AC0D3E">
        <w:rPr>
          <w:rFonts w:ascii="Abadi" w:hAnsi="Abadi" w:cs="Verdana"/>
          <w:sz w:val="21"/>
          <w:szCs w:val="21"/>
        </w:rPr>
        <w:t>tres</w:t>
      </w:r>
      <w:r w:rsidRPr="00AC0D3E">
        <w:rPr>
          <w:rFonts w:ascii="Abadi" w:hAnsi="Abadi" w:cs="Verdana"/>
          <w:spacing w:val="21"/>
          <w:sz w:val="21"/>
          <w:szCs w:val="21"/>
        </w:rPr>
        <w:t xml:space="preserve"> </w:t>
      </w:r>
      <w:r w:rsidRPr="00AC0D3E">
        <w:rPr>
          <w:rFonts w:ascii="Abadi" w:hAnsi="Abadi" w:cs="Verdana"/>
          <w:sz w:val="21"/>
          <w:szCs w:val="21"/>
        </w:rPr>
        <w:t>-fracción</w:t>
      </w:r>
      <w:r w:rsidRPr="00AC0D3E">
        <w:rPr>
          <w:rFonts w:ascii="Abadi" w:hAnsi="Abadi" w:cs="Verdana"/>
          <w:spacing w:val="18"/>
          <w:sz w:val="21"/>
          <w:szCs w:val="21"/>
        </w:rPr>
        <w:t xml:space="preserve"> </w:t>
      </w:r>
      <w:r w:rsidRPr="00AC0D3E">
        <w:rPr>
          <w:rFonts w:ascii="Abadi" w:hAnsi="Abadi" w:cs="Verdana"/>
          <w:sz w:val="21"/>
          <w:szCs w:val="21"/>
        </w:rPr>
        <w:t>tercera-</w:t>
      </w:r>
      <w:r w:rsidRPr="00AC0D3E">
        <w:rPr>
          <w:rFonts w:ascii="Abadi" w:hAnsi="Abadi" w:cs="Verdana"/>
          <w:spacing w:val="19"/>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la</w:t>
      </w:r>
      <w:r w:rsidRPr="00AC0D3E">
        <w:rPr>
          <w:rFonts w:ascii="Abadi" w:hAnsi="Abadi" w:cs="Verdana"/>
          <w:spacing w:val="19"/>
          <w:sz w:val="21"/>
          <w:szCs w:val="21"/>
        </w:rPr>
        <w:t xml:space="preserve"> </w:t>
      </w:r>
      <w:r w:rsidRPr="00AC0D3E">
        <w:rPr>
          <w:rFonts w:ascii="Abadi" w:hAnsi="Abadi" w:cs="Verdana"/>
          <w:sz w:val="21"/>
          <w:szCs w:val="21"/>
        </w:rPr>
        <w:t>Ley</w:t>
      </w:r>
      <w:r w:rsidRPr="00AC0D3E">
        <w:rPr>
          <w:rFonts w:ascii="Abadi" w:hAnsi="Abadi" w:cs="Verdana"/>
          <w:spacing w:val="18"/>
          <w:sz w:val="21"/>
          <w:szCs w:val="21"/>
        </w:rPr>
        <w:t xml:space="preserve"> </w:t>
      </w:r>
      <w:r w:rsidRPr="00AC0D3E">
        <w:rPr>
          <w:rFonts w:ascii="Abadi" w:hAnsi="Abadi" w:cs="Verdana"/>
          <w:sz w:val="21"/>
          <w:szCs w:val="21"/>
        </w:rPr>
        <w:t>Orgánica</w:t>
      </w:r>
      <w:r w:rsidRPr="00AC0D3E">
        <w:rPr>
          <w:rFonts w:ascii="Abadi" w:hAnsi="Abadi" w:cs="Verdana"/>
          <w:spacing w:val="19"/>
          <w:sz w:val="21"/>
          <w:szCs w:val="21"/>
        </w:rPr>
        <w:t xml:space="preserve"> </w:t>
      </w:r>
      <w:r w:rsidRPr="00AC0D3E">
        <w:rPr>
          <w:rFonts w:ascii="Abadi" w:hAnsi="Abadi" w:cs="Verdana"/>
          <w:sz w:val="21"/>
          <w:szCs w:val="21"/>
        </w:rPr>
        <w:t>del</w:t>
      </w:r>
      <w:r w:rsidRPr="00AC0D3E">
        <w:rPr>
          <w:rFonts w:ascii="Abadi" w:hAnsi="Abadi" w:cs="Verdana"/>
          <w:spacing w:val="20"/>
          <w:sz w:val="21"/>
          <w:szCs w:val="21"/>
        </w:rPr>
        <w:t xml:space="preserve"> </w:t>
      </w:r>
      <w:r w:rsidRPr="00AC0D3E">
        <w:rPr>
          <w:rFonts w:ascii="Abadi" w:hAnsi="Abadi" w:cs="Verdana"/>
          <w:sz w:val="21"/>
          <w:szCs w:val="21"/>
        </w:rPr>
        <w:t>Poder</w:t>
      </w:r>
      <w:r w:rsidRPr="00AC0D3E">
        <w:rPr>
          <w:rFonts w:ascii="Abadi" w:hAnsi="Abadi" w:cs="Verdana"/>
          <w:spacing w:val="19"/>
          <w:sz w:val="21"/>
          <w:szCs w:val="21"/>
        </w:rPr>
        <w:t xml:space="preserve"> </w:t>
      </w:r>
      <w:r w:rsidRPr="00AC0D3E">
        <w:rPr>
          <w:rFonts w:ascii="Abadi" w:hAnsi="Abadi" w:cs="Verdana"/>
          <w:sz w:val="21"/>
          <w:szCs w:val="21"/>
        </w:rPr>
        <w:t>Legislativo</w:t>
      </w:r>
      <w:r w:rsidRPr="00AC0D3E">
        <w:rPr>
          <w:rFonts w:ascii="Abadi" w:hAnsi="Abadi" w:cs="Verdana"/>
          <w:spacing w:val="20"/>
          <w:sz w:val="21"/>
          <w:szCs w:val="21"/>
        </w:rPr>
        <w:t xml:space="preserve"> </w:t>
      </w:r>
      <w:r w:rsidRPr="00AC0D3E">
        <w:rPr>
          <w:rFonts w:ascii="Abadi" w:hAnsi="Abadi" w:cs="Verdana"/>
          <w:sz w:val="21"/>
          <w:szCs w:val="21"/>
        </w:rPr>
        <w:t>del</w:t>
      </w:r>
      <w:r w:rsidRPr="00AC0D3E">
        <w:rPr>
          <w:rFonts w:ascii="Abadi" w:hAnsi="Abadi" w:cs="Verdana"/>
          <w:spacing w:val="20"/>
          <w:sz w:val="21"/>
          <w:szCs w:val="21"/>
        </w:rPr>
        <w:t xml:space="preserve"> </w:t>
      </w:r>
      <w:r w:rsidRPr="00AC0D3E">
        <w:rPr>
          <w:rFonts w:ascii="Abadi" w:hAnsi="Abadi" w:cs="Verdana"/>
          <w:sz w:val="21"/>
          <w:szCs w:val="21"/>
        </w:rPr>
        <w:t>Estado</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Guanajuato,</w:t>
      </w:r>
      <w:r w:rsidRPr="00AC0D3E">
        <w:rPr>
          <w:rFonts w:ascii="Abadi" w:hAnsi="Abadi" w:cs="Verdana"/>
          <w:spacing w:val="2"/>
          <w:sz w:val="21"/>
          <w:szCs w:val="21"/>
        </w:rPr>
        <w:t xml:space="preserve"> </w:t>
      </w:r>
      <w:r w:rsidRPr="00AC0D3E">
        <w:rPr>
          <w:rFonts w:ascii="Abadi" w:hAnsi="Abadi" w:cs="Verdana"/>
          <w:sz w:val="21"/>
          <w:szCs w:val="21"/>
        </w:rPr>
        <w:t>mediante</w:t>
      </w:r>
      <w:r w:rsidRPr="00AC0D3E">
        <w:rPr>
          <w:rFonts w:ascii="Abadi" w:hAnsi="Abadi" w:cs="Verdana"/>
          <w:spacing w:val="3"/>
          <w:sz w:val="21"/>
          <w:szCs w:val="21"/>
        </w:rPr>
        <w:t xml:space="preserve"> </w:t>
      </w:r>
      <w:r w:rsidRPr="00AC0D3E">
        <w:rPr>
          <w:rFonts w:ascii="Abadi" w:hAnsi="Abadi" w:cs="Verdana"/>
          <w:sz w:val="21"/>
          <w:szCs w:val="21"/>
        </w:rPr>
        <w:t>el</w:t>
      </w:r>
      <w:r w:rsidRPr="00AC0D3E">
        <w:rPr>
          <w:rFonts w:ascii="Abadi" w:hAnsi="Abadi" w:cs="Verdana"/>
          <w:spacing w:val="3"/>
          <w:sz w:val="21"/>
          <w:szCs w:val="21"/>
        </w:rPr>
        <w:t xml:space="preserve"> </w:t>
      </w:r>
      <w:r w:rsidRPr="00AC0D3E">
        <w:rPr>
          <w:rFonts w:ascii="Abadi" w:hAnsi="Abadi" w:cs="Verdana"/>
          <w:sz w:val="21"/>
          <w:szCs w:val="21"/>
        </w:rPr>
        <w:t>sistema</w:t>
      </w:r>
      <w:r w:rsidRPr="00AC0D3E">
        <w:rPr>
          <w:rFonts w:ascii="Abadi" w:hAnsi="Abadi" w:cs="Verdana"/>
          <w:spacing w:val="2"/>
          <w:sz w:val="21"/>
          <w:szCs w:val="21"/>
        </w:rPr>
        <w:t xml:space="preserve"> </w:t>
      </w:r>
      <w:r w:rsidRPr="00AC0D3E">
        <w:rPr>
          <w:rFonts w:ascii="Abadi" w:hAnsi="Abadi" w:cs="Verdana"/>
          <w:sz w:val="21"/>
          <w:szCs w:val="21"/>
        </w:rPr>
        <w:t>electrónico.</w:t>
      </w:r>
      <w:r w:rsidRPr="00AC0D3E">
        <w:rPr>
          <w:rFonts w:ascii="Abadi" w:hAnsi="Abadi" w:cs="Verdana"/>
          <w:spacing w:val="6"/>
          <w:sz w:val="21"/>
          <w:szCs w:val="21"/>
        </w:rPr>
        <w:t xml:space="preserve"> </w:t>
      </w:r>
      <w:r w:rsidRPr="00AC0D3E">
        <w:rPr>
          <w:rFonts w:ascii="Abadi" w:hAnsi="Abadi" w:cs="Verdana"/>
          <w:sz w:val="21"/>
          <w:szCs w:val="21"/>
        </w:rPr>
        <w:t>Una</w:t>
      </w:r>
      <w:r w:rsidRPr="00AC0D3E">
        <w:rPr>
          <w:rFonts w:ascii="Abadi" w:hAnsi="Abadi" w:cs="Verdana"/>
          <w:spacing w:val="2"/>
          <w:sz w:val="21"/>
          <w:szCs w:val="21"/>
        </w:rPr>
        <w:t xml:space="preserve"> </w:t>
      </w:r>
      <w:r w:rsidRPr="00AC0D3E">
        <w:rPr>
          <w:rFonts w:ascii="Abadi" w:hAnsi="Abadi" w:cs="Verdana"/>
          <w:sz w:val="21"/>
          <w:szCs w:val="21"/>
        </w:rPr>
        <w:t>vez lo</w:t>
      </w:r>
      <w:r w:rsidRPr="00AC0D3E">
        <w:rPr>
          <w:rFonts w:ascii="Abadi" w:hAnsi="Abadi" w:cs="Verdana"/>
          <w:spacing w:val="3"/>
          <w:sz w:val="21"/>
          <w:szCs w:val="21"/>
        </w:rPr>
        <w:t xml:space="preserve"> </w:t>
      </w:r>
      <w:r w:rsidRPr="00AC0D3E">
        <w:rPr>
          <w:rFonts w:ascii="Abadi" w:hAnsi="Abadi" w:cs="Verdana"/>
          <w:sz w:val="21"/>
          <w:szCs w:val="21"/>
        </w:rPr>
        <w:t>cual</w:t>
      </w:r>
      <w:r w:rsidRPr="00AC0D3E">
        <w:rPr>
          <w:rFonts w:ascii="Abadi" w:hAnsi="Abadi" w:cs="Verdana"/>
          <w:spacing w:val="3"/>
          <w:sz w:val="21"/>
          <w:szCs w:val="21"/>
        </w:rPr>
        <w:t xml:space="preserve"> </w:t>
      </w:r>
      <w:r w:rsidRPr="00AC0D3E">
        <w:rPr>
          <w:rFonts w:ascii="Abadi" w:hAnsi="Abadi" w:cs="Verdana"/>
          <w:sz w:val="21"/>
          <w:szCs w:val="21"/>
        </w:rPr>
        <w:t>resultó</w:t>
      </w:r>
      <w:r w:rsidRPr="00AC0D3E">
        <w:rPr>
          <w:rFonts w:ascii="Abadi" w:hAnsi="Abadi" w:cs="Verdana"/>
          <w:spacing w:val="3"/>
          <w:sz w:val="21"/>
          <w:szCs w:val="21"/>
        </w:rPr>
        <w:t xml:space="preserve"> </w:t>
      </w:r>
      <w:r w:rsidRPr="00AC0D3E">
        <w:rPr>
          <w:rFonts w:ascii="Abadi" w:hAnsi="Abadi" w:cs="Verdana"/>
          <w:sz w:val="21"/>
          <w:szCs w:val="21"/>
        </w:rPr>
        <w:t>aprobada la</w:t>
      </w:r>
      <w:r w:rsidRPr="00AC0D3E">
        <w:rPr>
          <w:rFonts w:ascii="Abadi" w:hAnsi="Abadi" w:cs="Verdana"/>
          <w:spacing w:val="2"/>
          <w:sz w:val="21"/>
          <w:szCs w:val="21"/>
        </w:rPr>
        <w:t xml:space="preserve"> </w:t>
      </w:r>
      <w:r w:rsidRPr="00AC0D3E">
        <w:rPr>
          <w:rFonts w:ascii="Abadi" w:hAnsi="Abadi" w:cs="Verdana"/>
          <w:sz w:val="21"/>
          <w:szCs w:val="21"/>
        </w:rPr>
        <w:t>ratificación</w:t>
      </w:r>
      <w:r w:rsidRPr="00AC0D3E">
        <w:rPr>
          <w:rFonts w:ascii="Abadi" w:hAnsi="Abadi" w:cs="Verdana"/>
          <w:spacing w:val="3"/>
          <w:sz w:val="21"/>
          <w:szCs w:val="21"/>
        </w:rPr>
        <w:t xml:space="preserve"> </w:t>
      </w:r>
      <w:r w:rsidRPr="00AC0D3E">
        <w:rPr>
          <w:rFonts w:ascii="Abadi" w:hAnsi="Abadi" w:cs="Verdana"/>
          <w:sz w:val="21"/>
          <w:szCs w:val="21"/>
        </w:rPr>
        <w:t>por</w:t>
      </w:r>
      <w:r w:rsidRPr="00AC0D3E">
        <w:rPr>
          <w:rFonts w:ascii="Abadi" w:hAnsi="Abadi" w:cs="Verdana"/>
          <w:spacing w:val="-1"/>
          <w:sz w:val="21"/>
          <w:szCs w:val="21"/>
        </w:rPr>
        <w:t xml:space="preserve"> </w:t>
      </w:r>
      <w:r w:rsidRPr="00AC0D3E">
        <w:rPr>
          <w:rFonts w:ascii="Abadi" w:hAnsi="Abadi" w:cs="Verdana"/>
          <w:sz w:val="21"/>
          <w:szCs w:val="21"/>
        </w:rPr>
        <w:t>mayoría</w:t>
      </w:r>
      <w:r w:rsidRPr="00AC0D3E">
        <w:rPr>
          <w:rFonts w:ascii="Abadi" w:hAnsi="Abadi" w:cs="Verdana"/>
          <w:spacing w:val="43"/>
          <w:sz w:val="21"/>
          <w:szCs w:val="21"/>
        </w:rPr>
        <w:t xml:space="preserve"> </w:t>
      </w:r>
      <w:r w:rsidRPr="00AC0D3E">
        <w:rPr>
          <w:rFonts w:ascii="Abadi" w:hAnsi="Abadi" w:cs="Verdana"/>
          <w:sz w:val="21"/>
          <w:szCs w:val="21"/>
        </w:rPr>
        <w:t>al</w:t>
      </w:r>
      <w:r w:rsidRPr="00AC0D3E">
        <w:rPr>
          <w:rFonts w:ascii="Abadi" w:hAnsi="Abadi" w:cs="Verdana"/>
          <w:spacing w:val="42"/>
          <w:sz w:val="21"/>
          <w:szCs w:val="21"/>
        </w:rPr>
        <w:t xml:space="preserve"> </w:t>
      </w:r>
      <w:r w:rsidRPr="00AC0D3E">
        <w:rPr>
          <w:rFonts w:ascii="Abadi" w:hAnsi="Abadi" w:cs="Verdana"/>
          <w:sz w:val="21"/>
          <w:szCs w:val="21"/>
        </w:rPr>
        <w:t>computarse</w:t>
      </w:r>
      <w:r w:rsidRPr="00AC0D3E">
        <w:rPr>
          <w:rFonts w:ascii="Abadi" w:hAnsi="Abadi" w:cs="Verdana"/>
          <w:spacing w:val="45"/>
          <w:sz w:val="21"/>
          <w:szCs w:val="21"/>
        </w:rPr>
        <w:t xml:space="preserve"> </w:t>
      </w:r>
      <w:r w:rsidRPr="00AC0D3E">
        <w:rPr>
          <w:rFonts w:ascii="Abadi" w:hAnsi="Abadi" w:cs="Verdana"/>
          <w:sz w:val="21"/>
          <w:szCs w:val="21"/>
        </w:rPr>
        <w:t>veintinueve</w:t>
      </w:r>
      <w:r w:rsidRPr="00AC0D3E">
        <w:rPr>
          <w:rFonts w:ascii="Abadi" w:hAnsi="Abadi" w:cs="Verdana"/>
          <w:spacing w:val="43"/>
          <w:sz w:val="21"/>
          <w:szCs w:val="21"/>
        </w:rPr>
        <w:t xml:space="preserve"> </w:t>
      </w:r>
      <w:r w:rsidRPr="00AC0D3E">
        <w:rPr>
          <w:rFonts w:ascii="Abadi" w:hAnsi="Abadi" w:cs="Verdana"/>
          <w:sz w:val="21"/>
          <w:szCs w:val="21"/>
        </w:rPr>
        <w:t>votos</w:t>
      </w:r>
      <w:r w:rsidRPr="00AC0D3E">
        <w:rPr>
          <w:rFonts w:ascii="Abadi" w:hAnsi="Abadi" w:cs="Verdana"/>
          <w:spacing w:val="42"/>
          <w:sz w:val="21"/>
          <w:szCs w:val="21"/>
        </w:rPr>
        <w:t xml:space="preserve"> </w:t>
      </w:r>
      <w:r w:rsidRPr="00AC0D3E">
        <w:rPr>
          <w:rFonts w:ascii="Abadi" w:hAnsi="Abadi" w:cs="Verdana"/>
          <w:sz w:val="21"/>
          <w:szCs w:val="21"/>
        </w:rPr>
        <w:t>a</w:t>
      </w:r>
      <w:r w:rsidRPr="00AC0D3E">
        <w:rPr>
          <w:rFonts w:ascii="Abadi" w:hAnsi="Abadi" w:cs="Verdana"/>
          <w:spacing w:val="44"/>
          <w:sz w:val="21"/>
          <w:szCs w:val="21"/>
        </w:rPr>
        <w:t xml:space="preserve"> </w:t>
      </w:r>
      <w:r w:rsidRPr="00AC0D3E">
        <w:rPr>
          <w:rFonts w:ascii="Abadi" w:hAnsi="Abadi" w:cs="Verdana"/>
          <w:sz w:val="21"/>
          <w:szCs w:val="21"/>
        </w:rPr>
        <w:t>favor</w:t>
      </w:r>
      <w:r w:rsidRPr="00AC0D3E">
        <w:rPr>
          <w:rFonts w:ascii="Abadi" w:hAnsi="Abadi" w:cs="Verdana"/>
          <w:spacing w:val="46"/>
          <w:sz w:val="21"/>
          <w:szCs w:val="21"/>
        </w:rPr>
        <w:t xml:space="preserve"> </w:t>
      </w:r>
      <w:r w:rsidRPr="00AC0D3E">
        <w:rPr>
          <w:rFonts w:ascii="Abadi" w:hAnsi="Abadi" w:cs="Verdana"/>
          <w:sz w:val="21"/>
          <w:szCs w:val="21"/>
        </w:rPr>
        <w:t>y</w:t>
      </w:r>
      <w:r w:rsidRPr="00AC0D3E">
        <w:rPr>
          <w:rFonts w:ascii="Abadi" w:hAnsi="Abadi" w:cs="Verdana"/>
          <w:spacing w:val="40"/>
          <w:sz w:val="21"/>
          <w:szCs w:val="21"/>
        </w:rPr>
        <w:t xml:space="preserve"> </w:t>
      </w:r>
      <w:r w:rsidRPr="00AC0D3E">
        <w:rPr>
          <w:rFonts w:ascii="Abadi" w:hAnsi="Abadi" w:cs="Verdana"/>
          <w:sz w:val="21"/>
          <w:szCs w:val="21"/>
        </w:rPr>
        <w:t>un</w:t>
      </w:r>
      <w:r w:rsidRPr="00AC0D3E">
        <w:rPr>
          <w:rFonts w:ascii="Abadi" w:hAnsi="Abadi" w:cs="Verdana"/>
          <w:spacing w:val="43"/>
          <w:sz w:val="21"/>
          <w:szCs w:val="21"/>
        </w:rPr>
        <w:t xml:space="preserve"> </w:t>
      </w:r>
      <w:r w:rsidRPr="00AC0D3E">
        <w:rPr>
          <w:rFonts w:ascii="Abadi" w:hAnsi="Abadi" w:cs="Verdana"/>
          <w:sz w:val="21"/>
          <w:szCs w:val="21"/>
        </w:rPr>
        <w:t>voto</w:t>
      </w:r>
      <w:r w:rsidRPr="00AC0D3E">
        <w:rPr>
          <w:rFonts w:ascii="Abadi" w:hAnsi="Abadi" w:cs="Verdana"/>
          <w:spacing w:val="43"/>
          <w:sz w:val="21"/>
          <w:szCs w:val="21"/>
        </w:rPr>
        <w:t xml:space="preserve"> </w:t>
      </w:r>
      <w:r w:rsidRPr="00AC0D3E">
        <w:rPr>
          <w:rFonts w:ascii="Abadi" w:hAnsi="Abadi" w:cs="Verdana"/>
          <w:sz w:val="21"/>
          <w:szCs w:val="21"/>
        </w:rPr>
        <w:t>en</w:t>
      </w:r>
      <w:r w:rsidRPr="00AC0D3E">
        <w:rPr>
          <w:rFonts w:ascii="Abadi" w:hAnsi="Abadi" w:cs="Verdana"/>
          <w:spacing w:val="43"/>
          <w:sz w:val="21"/>
          <w:szCs w:val="21"/>
        </w:rPr>
        <w:t xml:space="preserve"> </w:t>
      </w:r>
      <w:r w:rsidRPr="00AC0D3E">
        <w:rPr>
          <w:rFonts w:ascii="Abadi" w:hAnsi="Abadi" w:cs="Verdana"/>
          <w:sz w:val="21"/>
          <w:szCs w:val="21"/>
        </w:rPr>
        <w:t>contra.</w:t>
      </w:r>
      <w:r w:rsidRPr="00AC0D3E">
        <w:rPr>
          <w:rFonts w:ascii="Abadi" w:hAnsi="Abadi" w:cs="Verdana"/>
          <w:spacing w:val="40"/>
          <w:sz w:val="21"/>
          <w:szCs w:val="21"/>
        </w:rPr>
        <w:t xml:space="preserve"> </w:t>
      </w:r>
      <w:r w:rsidRPr="00AC0D3E">
        <w:rPr>
          <w:rFonts w:ascii="Abadi" w:hAnsi="Abadi" w:cs="Verdana"/>
          <w:sz w:val="21"/>
          <w:szCs w:val="21"/>
        </w:rPr>
        <w:t>En</w:t>
      </w:r>
      <w:r w:rsidRPr="00AC0D3E">
        <w:rPr>
          <w:rFonts w:ascii="Abadi" w:hAnsi="Abadi" w:cs="Verdana"/>
          <w:spacing w:val="43"/>
          <w:sz w:val="21"/>
          <w:szCs w:val="21"/>
        </w:rPr>
        <w:t xml:space="preserve"> </w:t>
      </w:r>
      <w:r w:rsidRPr="00AC0D3E">
        <w:rPr>
          <w:rFonts w:ascii="Abadi" w:hAnsi="Abadi" w:cs="Verdana"/>
          <w:sz w:val="21"/>
          <w:szCs w:val="21"/>
        </w:rPr>
        <w:t>consecuencia,</w:t>
      </w:r>
      <w:r w:rsidRPr="00AC0D3E">
        <w:rPr>
          <w:rFonts w:ascii="Abadi" w:hAnsi="Abadi" w:cs="Verdana"/>
          <w:spacing w:val="43"/>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presidencia</w:t>
      </w:r>
      <w:r w:rsidRPr="00AC0D3E">
        <w:rPr>
          <w:rFonts w:ascii="Abadi" w:hAnsi="Abadi" w:cs="Verdana"/>
          <w:spacing w:val="42"/>
          <w:sz w:val="21"/>
          <w:szCs w:val="21"/>
        </w:rPr>
        <w:t xml:space="preserve"> </w:t>
      </w:r>
      <w:r w:rsidRPr="00AC0D3E">
        <w:rPr>
          <w:rFonts w:ascii="Abadi" w:hAnsi="Abadi" w:cs="Verdana"/>
          <w:sz w:val="21"/>
          <w:szCs w:val="21"/>
        </w:rPr>
        <w:t>declaró</w:t>
      </w:r>
      <w:r w:rsidRPr="00AC0D3E">
        <w:rPr>
          <w:rFonts w:ascii="Abadi" w:hAnsi="Abadi" w:cs="Verdana"/>
          <w:spacing w:val="42"/>
          <w:sz w:val="21"/>
          <w:szCs w:val="21"/>
        </w:rPr>
        <w:t xml:space="preserve"> </w:t>
      </w:r>
      <w:r w:rsidRPr="00AC0D3E">
        <w:rPr>
          <w:rFonts w:ascii="Abadi" w:hAnsi="Abadi" w:cs="Verdana"/>
          <w:sz w:val="21"/>
          <w:szCs w:val="21"/>
        </w:rPr>
        <w:t>que</w:t>
      </w:r>
      <w:r w:rsidRPr="00AC0D3E">
        <w:rPr>
          <w:rFonts w:ascii="Abadi" w:hAnsi="Abadi" w:cs="Verdana"/>
          <w:spacing w:val="46"/>
          <w:sz w:val="21"/>
          <w:szCs w:val="21"/>
        </w:rPr>
        <w:t xml:space="preserve"> </w:t>
      </w:r>
      <w:r w:rsidRPr="00AC0D3E">
        <w:rPr>
          <w:rFonts w:ascii="Abadi" w:hAnsi="Abadi" w:cs="Verdana"/>
          <w:sz w:val="21"/>
          <w:szCs w:val="21"/>
        </w:rPr>
        <w:t>se</w:t>
      </w:r>
      <w:r w:rsidRPr="00AC0D3E">
        <w:rPr>
          <w:rFonts w:ascii="Abadi" w:hAnsi="Abadi" w:cs="Verdana"/>
          <w:spacing w:val="43"/>
          <w:sz w:val="21"/>
          <w:szCs w:val="21"/>
        </w:rPr>
        <w:t xml:space="preserve"> </w:t>
      </w:r>
      <w:r w:rsidRPr="00AC0D3E">
        <w:rPr>
          <w:rFonts w:ascii="Abadi" w:hAnsi="Abadi" w:cs="Verdana"/>
          <w:sz w:val="21"/>
          <w:szCs w:val="21"/>
        </w:rPr>
        <w:t>tenía</w:t>
      </w:r>
      <w:r w:rsidRPr="00AC0D3E">
        <w:rPr>
          <w:rFonts w:ascii="Abadi" w:hAnsi="Abadi" w:cs="Verdana"/>
          <w:spacing w:val="43"/>
          <w:sz w:val="21"/>
          <w:szCs w:val="21"/>
        </w:rPr>
        <w:t xml:space="preserve"> </w:t>
      </w:r>
      <w:r w:rsidRPr="00AC0D3E">
        <w:rPr>
          <w:rFonts w:ascii="Abadi" w:hAnsi="Abadi" w:cs="Verdana"/>
          <w:sz w:val="21"/>
          <w:szCs w:val="21"/>
        </w:rPr>
        <w:t>por</w:t>
      </w:r>
      <w:r w:rsidRPr="00AC0D3E">
        <w:rPr>
          <w:rFonts w:ascii="Abadi" w:hAnsi="Abadi" w:cs="Verdana"/>
          <w:spacing w:val="42"/>
          <w:sz w:val="21"/>
          <w:szCs w:val="21"/>
        </w:rPr>
        <w:t xml:space="preserve"> </w:t>
      </w:r>
      <w:r w:rsidRPr="00AC0D3E">
        <w:rPr>
          <w:rFonts w:ascii="Abadi" w:hAnsi="Abadi" w:cs="Verdana"/>
          <w:sz w:val="21"/>
          <w:szCs w:val="21"/>
        </w:rPr>
        <w:t>ratificada</w:t>
      </w:r>
      <w:r w:rsidRPr="00AC0D3E">
        <w:rPr>
          <w:rFonts w:ascii="Abadi" w:hAnsi="Abadi" w:cs="Verdana"/>
          <w:spacing w:val="42"/>
          <w:sz w:val="21"/>
          <w:szCs w:val="21"/>
        </w:rPr>
        <w:t xml:space="preserve"> </w:t>
      </w:r>
      <w:r w:rsidRPr="00AC0D3E">
        <w:rPr>
          <w:rFonts w:ascii="Abadi" w:hAnsi="Abadi" w:cs="Verdana"/>
          <w:sz w:val="21"/>
          <w:szCs w:val="21"/>
        </w:rPr>
        <w:t>a</w:t>
      </w:r>
      <w:r w:rsidRPr="00AC0D3E">
        <w:rPr>
          <w:rFonts w:ascii="Abadi" w:hAnsi="Abadi" w:cs="Verdana"/>
          <w:spacing w:val="42"/>
          <w:sz w:val="21"/>
          <w:szCs w:val="21"/>
        </w:rPr>
        <w:t xml:space="preserve"> </w:t>
      </w:r>
      <w:r w:rsidRPr="00AC0D3E">
        <w:rPr>
          <w:rFonts w:ascii="Abadi" w:hAnsi="Abadi" w:cs="Verdana"/>
          <w:sz w:val="21"/>
          <w:szCs w:val="21"/>
        </w:rPr>
        <w:t>la</w:t>
      </w:r>
      <w:r w:rsidRPr="00AC0D3E">
        <w:rPr>
          <w:rFonts w:ascii="Abadi" w:hAnsi="Abadi" w:cs="Verdana"/>
          <w:spacing w:val="42"/>
          <w:sz w:val="21"/>
          <w:szCs w:val="21"/>
        </w:rPr>
        <w:t xml:space="preserve"> </w:t>
      </w:r>
      <w:r w:rsidRPr="00AC0D3E">
        <w:rPr>
          <w:rFonts w:ascii="Abadi" w:hAnsi="Abadi" w:cs="Verdana"/>
          <w:sz w:val="21"/>
          <w:szCs w:val="21"/>
        </w:rPr>
        <w:t>diputada</w:t>
      </w:r>
      <w:r w:rsidRPr="00AC0D3E">
        <w:rPr>
          <w:rFonts w:ascii="Abadi" w:hAnsi="Abadi" w:cs="Verdana"/>
          <w:spacing w:val="42"/>
          <w:sz w:val="21"/>
          <w:szCs w:val="21"/>
        </w:rPr>
        <w:t xml:space="preserve"> </w:t>
      </w:r>
      <w:r w:rsidRPr="00AC0D3E">
        <w:rPr>
          <w:rFonts w:ascii="Abadi" w:hAnsi="Abadi" w:cs="Verdana"/>
          <w:sz w:val="21"/>
          <w:szCs w:val="21"/>
        </w:rPr>
        <w:t>Laura</w:t>
      </w:r>
      <w:r w:rsidRPr="00AC0D3E">
        <w:rPr>
          <w:rFonts w:ascii="Abadi" w:hAnsi="Abadi" w:cs="Verdana"/>
          <w:spacing w:val="42"/>
          <w:sz w:val="21"/>
          <w:szCs w:val="21"/>
        </w:rPr>
        <w:t xml:space="preserve"> </w:t>
      </w:r>
      <w:r w:rsidRPr="00AC0D3E">
        <w:rPr>
          <w:rFonts w:ascii="Abadi" w:hAnsi="Abadi" w:cs="Verdana"/>
          <w:sz w:val="21"/>
          <w:szCs w:val="21"/>
        </w:rPr>
        <w:t>Cristina</w:t>
      </w:r>
      <w:r w:rsidRPr="00AC0D3E">
        <w:rPr>
          <w:rFonts w:ascii="Abadi" w:hAnsi="Abadi" w:cs="Verdana"/>
          <w:spacing w:val="39"/>
          <w:sz w:val="21"/>
          <w:szCs w:val="21"/>
        </w:rPr>
        <w:t xml:space="preserve"> </w:t>
      </w:r>
      <w:r w:rsidRPr="00AC0D3E">
        <w:rPr>
          <w:rFonts w:ascii="Abadi" w:hAnsi="Abadi" w:cs="Verdana"/>
          <w:sz w:val="21"/>
          <w:szCs w:val="21"/>
        </w:rPr>
        <w:t>Márquez</w:t>
      </w:r>
      <w:r w:rsidRPr="00AC0D3E">
        <w:rPr>
          <w:rFonts w:ascii="Abadi" w:hAnsi="Abadi" w:cs="Verdana"/>
          <w:spacing w:val="40"/>
          <w:sz w:val="21"/>
          <w:szCs w:val="21"/>
        </w:rPr>
        <w:t xml:space="preserve"> </w:t>
      </w:r>
      <w:r w:rsidRPr="00AC0D3E">
        <w:rPr>
          <w:rFonts w:ascii="Abadi" w:hAnsi="Abadi" w:cs="Verdana"/>
          <w:sz w:val="21"/>
          <w:szCs w:val="21"/>
        </w:rPr>
        <w:t>Alcalá,</w:t>
      </w:r>
      <w:r w:rsidRPr="00AC0D3E">
        <w:rPr>
          <w:rFonts w:ascii="Abadi" w:hAnsi="Abadi" w:cs="Verdana"/>
          <w:spacing w:val="-1"/>
          <w:sz w:val="21"/>
          <w:szCs w:val="21"/>
        </w:rPr>
        <w:t xml:space="preserve"> </w:t>
      </w:r>
      <w:r w:rsidRPr="00AC0D3E">
        <w:rPr>
          <w:rFonts w:ascii="Abadi" w:hAnsi="Abadi" w:cs="Verdana"/>
          <w:sz w:val="21"/>
          <w:szCs w:val="21"/>
        </w:rPr>
        <w:t>presidenta de la Comisión</w:t>
      </w:r>
      <w:r w:rsidRPr="00AC0D3E">
        <w:rPr>
          <w:rFonts w:ascii="Abadi" w:hAnsi="Abadi" w:cs="Verdana"/>
          <w:spacing w:val="-1"/>
          <w:sz w:val="21"/>
          <w:szCs w:val="21"/>
        </w:rPr>
        <w:t xml:space="preserve"> </w:t>
      </w:r>
      <w:r w:rsidRPr="00AC0D3E">
        <w:rPr>
          <w:rFonts w:ascii="Abadi" w:hAnsi="Abadi" w:cs="Verdana"/>
          <w:sz w:val="21"/>
          <w:szCs w:val="21"/>
        </w:rPr>
        <w:t>de Justicia</w:t>
      </w:r>
      <w:r w:rsidRPr="00AC0D3E">
        <w:rPr>
          <w:rFonts w:ascii="Abadi" w:hAnsi="Abadi" w:cs="Verdana"/>
          <w:spacing w:val="6"/>
          <w:sz w:val="21"/>
          <w:szCs w:val="21"/>
        </w:rPr>
        <w:t xml:space="preserve"> </w:t>
      </w:r>
      <w:r w:rsidRPr="00AC0D3E">
        <w:rPr>
          <w:rFonts w:ascii="Abadi" w:hAnsi="Abadi" w:cs="Verdana"/>
          <w:sz w:val="21"/>
          <w:szCs w:val="21"/>
        </w:rPr>
        <w:t>como representante del</w:t>
      </w:r>
      <w:r w:rsidRPr="00AC0D3E">
        <w:rPr>
          <w:rFonts w:ascii="Abadi" w:hAnsi="Abadi" w:cs="Verdana"/>
          <w:spacing w:val="3"/>
          <w:sz w:val="21"/>
          <w:szCs w:val="21"/>
        </w:rPr>
        <w:t xml:space="preserve"> </w:t>
      </w:r>
      <w:r w:rsidRPr="00AC0D3E">
        <w:rPr>
          <w:rFonts w:ascii="Abadi" w:hAnsi="Abadi" w:cs="Verdana"/>
          <w:sz w:val="21"/>
          <w:szCs w:val="21"/>
        </w:rPr>
        <w:t>Poder Legislativo,</w:t>
      </w:r>
      <w:r w:rsidRPr="00AC0D3E">
        <w:rPr>
          <w:rFonts w:ascii="Abadi" w:hAnsi="Abadi" w:cs="Verdana"/>
          <w:spacing w:val="-1"/>
          <w:sz w:val="21"/>
          <w:szCs w:val="21"/>
        </w:rPr>
        <w:t xml:space="preserve"> </w:t>
      </w:r>
      <w:r w:rsidRPr="00AC0D3E">
        <w:rPr>
          <w:rFonts w:ascii="Abadi" w:hAnsi="Abadi" w:cs="Verdana"/>
          <w:sz w:val="21"/>
          <w:szCs w:val="21"/>
        </w:rPr>
        <w:t>ante la Comisión</w:t>
      </w:r>
      <w:r w:rsidRPr="00AC0D3E">
        <w:rPr>
          <w:rFonts w:ascii="Abadi" w:hAnsi="Abadi" w:cs="Verdana"/>
          <w:spacing w:val="-1"/>
          <w:sz w:val="21"/>
          <w:szCs w:val="21"/>
        </w:rPr>
        <w:t xml:space="preserve"> </w:t>
      </w:r>
      <w:r w:rsidRPr="00AC0D3E">
        <w:rPr>
          <w:rFonts w:ascii="Abadi" w:hAnsi="Abadi" w:cs="Verdana"/>
          <w:sz w:val="21"/>
          <w:szCs w:val="21"/>
        </w:rPr>
        <w:t>para</w:t>
      </w:r>
      <w:r w:rsidRPr="00AC0D3E">
        <w:rPr>
          <w:rFonts w:ascii="Abadi" w:hAnsi="Abadi" w:cs="Verdana"/>
          <w:spacing w:val="19"/>
          <w:sz w:val="21"/>
          <w:szCs w:val="21"/>
        </w:rPr>
        <w:t xml:space="preserve"> </w:t>
      </w:r>
      <w:r w:rsidRPr="00AC0D3E">
        <w:rPr>
          <w:rFonts w:ascii="Abadi" w:hAnsi="Abadi" w:cs="Verdana"/>
          <w:sz w:val="21"/>
          <w:szCs w:val="21"/>
        </w:rPr>
        <w:t>la</w:t>
      </w:r>
      <w:r w:rsidRPr="00AC0D3E">
        <w:rPr>
          <w:rFonts w:ascii="Abadi" w:hAnsi="Abadi" w:cs="Verdana"/>
          <w:spacing w:val="19"/>
          <w:sz w:val="21"/>
          <w:szCs w:val="21"/>
        </w:rPr>
        <w:t xml:space="preserve"> </w:t>
      </w:r>
      <w:r w:rsidRPr="00AC0D3E">
        <w:rPr>
          <w:rFonts w:ascii="Abadi" w:hAnsi="Abadi" w:cs="Verdana"/>
          <w:sz w:val="21"/>
          <w:szCs w:val="21"/>
        </w:rPr>
        <w:t>Coordinación</w:t>
      </w:r>
      <w:r w:rsidRPr="00AC0D3E">
        <w:rPr>
          <w:rFonts w:ascii="Abadi" w:hAnsi="Abadi" w:cs="Verdana"/>
          <w:spacing w:val="20"/>
          <w:sz w:val="21"/>
          <w:szCs w:val="21"/>
        </w:rPr>
        <w:t xml:space="preserve"> </w:t>
      </w:r>
      <w:r w:rsidRPr="00AC0D3E">
        <w:rPr>
          <w:rFonts w:ascii="Abadi" w:hAnsi="Abadi" w:cs="Verdana"/>
          <w:sz w:val="21"/>
          <w:szCs w:val="21"/>
        </w:rPr>
        <w:t>del</w:t>
      </w:r>
      <w:r w:rsidRPr="00AC0D3E">
        <w:rPr>
          <w:rFonts w:ascii="Abadi" w:hAnsi="Abadi" w:cs="Verdana"/>
          <w:spacing w:val="17"/>
          <w:sz w:val="21"/>
          <w:szCs w:val="21"/>
        </w:rPr>
        <w:t xml:space="preserve"> </w:t>
      </w:r>
      <w:r w:rsidRPr="00AC0D3E">
        <w:rPr>
          <w:rFonts w:ascii="Abadi" w:hAnsi="Abadi" w:cs="Verdana"/>
          <w:sz w:val="21"/>
          <w:szCs w:val="21"/>
        </w:rPr>
        <w:t>Sistema</w:t>
      </w:r>
      <w:r w:rsidRPr="00AC0D3E">
        <w:rPr>
          <w:rFonts w:ascii="Abadi" w:hAnsi="Abadi" w:cs="Verdana"/>
          <w:spacing w:val="19"/>
          <w:sz w:val="21"/>
          <w:szCs w:val="21"/>
        </w:rPr>
        <w:t xml:space="preserve"> </w:t>
      </w:r>
      <w:r w:rsidRPr="00AC0D3E">
        <w:rPr>
          <w:rFonts w:ascii="Abadi" w:hAnsi="Abadi" w:cs="Verdana"/>
          <w:sz w:val="21"/>
          <w:szCs w:val="21"/>
        </w:rPr>
        <w:t>de</w:t>
      </w:r>
      <w:r w:rsidRPr="00AC0D3E">
        <w:rPr>
          <w:rFonts w:ascii="Abadi" w:hAnsi="Abadi" w:cs="Verdana"/>
          <w:spacing w:val="18"/>
          <w:sz w:val="21"/>
          <w:szCs w:val="21"/>
        </w:rPr>
        <w:t xml:space="preserve"> </w:t>
      </w:r>
      <w:r w:rsidRPr="00AC0D3E">
        <w:rPr>
          <w:rFonts w:ascii="Abadi" w:hAnsi="Abadi" w:cs="Verdana"/>
          <w:sz w:val="21"/>
          <w:szCs w:val="21"/>
        </w:rPr>
        <w:t>Justicia</w:t>
      </w:r>
      <w:r w:rsidRPr="00AC0D3E">
        <w:rPr>
          <w:rFonts w:ascii="Abadi" w:hAnsi="Abadi" w:cs="Verdana"/>
          <w:spacing w:val="19"/>
          <w:sz w:val="21"/>
          <w:szCs w:val="21"/>
        </w:rPr>
        <w:t xml:space="preserve"> </w:t>
      </w:r>
      <w:r w:rsidRPr="00AC0D3E">
        <w:rPr>
          <w:rFonts w:ascii="Abadi" w:hAnsi="Abadi" w:cs="Verdana"/>
          <w:sz w:val="21"/>
          <w:szCs w:val="21"/>
        </w:rPr>
        <w:t>Civil</w:t>
      </w:r>
      <w:r w:rsidRPr="00AC0D3E">
        <w:rPr>
          <w:rFonts w:ascii="Abadi" w:hAnsi="Abadi" w:cs="Verdana"/>
          <w:spacing w:val="20"/>
          <w:sz w:val="21"/>
          <w:szCs w:val="21"/>
        </w:rPr>
        <w:t xml:space="preserve"> </w:t>
      </w:r>
      <w:r w:rsidRPr="00AC0D3E">
        <w:rPr>
          <w:rFonts w:ascii="Abadi" w:hAnsi="Abadi" w:cs="Verdana"/>
          <w:sz w:val="21"/>
          <w:szCs w:val="21"/>
        </w:rPr>
        <w:t>y</w:t>
      </w:r>
      <w:r w:rsidRPr="00AC0D3E">
        <w:rPr>
          <w:rFonts w:ascii="Abadi" w:hAnsi="Abadi" w:cs="Verdana"/>
          <w:spacing w:val="18"/>
          <w:sz w:val="21"/>
          <w:szCs w:val="21"/>
        </w:rPr>
        <w:t xml:space="preserve"> </w:t>
      </w:r>
      <w:r w:rsidRPr="00AC0D3E">
        <w:rPr>
          <w:rFonts w:ascii="Abadi" w:hAnsi="Abadi" w:cs="Verdana"/>
          <w:sz w:val="21"/>
          <w:szCs w:val="21"/>
        </w:rPr>
        <w:t>Familiar</w:t>
      </w:r>
      <w:r w:rsidRPr="00AC0D3E">
        <w:rPr>
          <w:rFonts w:ascii="Abadi" w:hAnsi="Abadi" w:cs="Verdana"/>
          <w:spacing w:val="25"/>
          <w:sz w:val="21"/>
          <w:szCs w:val="21"/>
        </w:rPr>
        <w:t xml:space="preserve"> </w:t>
      </w:r>
      <w:r w:rsidRPr="00AC0D3E">
        <w:rPr>
          <w:rFonts w:ascii="Abadi" w:hAnsi="Abadi" w:cs="Verdana"/>
          <w:sz w:val="21"/>
          <w:szCs w:val="21"/>
        </w:rPr>
        <w:t>e</w:t>
      </w:r>
      <w:r w:rsidRPr="00AC0D3E">
        <w:rPr>
          <w:rFonts w:ascii="Abadi" w:hAnsi="Abadi" w:cs="Verdana"/>
          <w:spacing w:val="20"/>
          <w:sz w:val="21"/>
          <w:szCs w:val="21"/>
        </w:rPr>
        <w:t xml:space="preserve"> </w:t>
      </w:r>
      <w:r w:rsidRPr="00AC0D3E">
        <w:rPr>
          <w:rFonts w:ascii="Abadi" w:hAnsi="Abadi" w:cs="Verdana"/>
          <w:sz w:val="21"/>
          <w:szCs w:val="21"/>
        </w:rPr>
        <w:t>instruyó</w:t>
      </w:r>
      <w:r w:rsidRPr="00AC0D3E">
        <w:rPr>
          <w:rFonts w:ascii="Abadi" w:hAnsi="Abadi" w:cs="Verdana"/>
          <w:spacing w:val="20"/>
          <w:sz w:val="21"/>
          <w:szCs w:val="21"/>
        </w:rPr>
        <w:t xml:space="preserve"> </w:t>
      </w:r>
      <w:r w:rsidRPr="00AC0D3E">
        <w:rPr>
          <w:rFonts w:ascii="Abadi" w:hAnsi="Abadi" w:cs="Verdana"/>
          <w:sz w:val="21"/>
          <w:szCs w:val="21"/>
        </w:rPr>
        <w:t>la</w:t>
      </w:r>
      <w:r w:rsidRPr="00AC0D3E">
        <w:rPr>
          <w:rFonts w:ascii="Abadi" w:hAnsi="Abadi" w:cs="Verdana"/>
          <w:spacing w:val="19"/>
          <w:sz w:val="21"/>
          <w:szCs w:val="21"/>
        </w:rPr>
        <w:t xml:space="preserve"> </w:t>
      </w:r>
      <w:r w:rsidRPr="00AC0D3E">
        <w:rPr>
          <w:rFonts w:ascii="Abadi" w:hAnsi="Abadi" w:cs="Verdana"/>
          <w:sz w:val="21"/>
          <w:szCs w:val="21"/>
        </w:rPr>
        <w:t>remisión</w:t>
      </w:r>
      <w:r w:rsidRPr="00AC0D3E">
        <w:rPr>
          <w:rFonts w:ascii="Abadi" w:hAnsi="Abadi" w:cs="Verdana"/>
          <w:spacing w:val="20"/>
          <w:sz w:val="21"/>
          <w:szCs w:val="21"/>
        </w:rPr>
        <w:t xml:space="preserve"> </w:t>
      </w:r>
      <w:r w:rsidRPr="00AC0D3E">
        <w:rPr>
          <w:rFonts w:ascii="Abadi" w:hAnsi="Abadi" w:cs="Verdana"/>
          <w:sz w:val="21"/>
          <w:szCs w:val="21"/>
        </w:rPr>
        <w:t>del</w:t>
      </w:r>
      <w:r w:rsidRPr="00AC0D3E">
        <w:rPr>
          <w:rFonts w:ascii="Abadi" w:hAnsi="Abadi" w:cs="Verdana"/>
          <w:spacing w:val="20"/>
          <w:sz w:val="21"/>
          <w:szCs w:val="21"/>
        </w:rPr>
        <w:t xml:space="preserve"> </w:t>
      </w:r>
      <w:r w:rsidRPr="00AC0D3E">
        <w:rPr>
          <w:rFonts w:ascii="Abadi" w:hAnsi="Abadi" w:cs="Verdana"/>
          <w:sz w:val="21"/>
          <w:szCs w:val="21"/>
        </w:rPr>
        <w:t>acuerdo</w:t>
      </w:r>
      <w:r w:rsidRPr="00AC0D3E">
        <w:rPr>
          <w:rFonts w:ascii="Abadi" w:hAnsi="Abadi" w:cs="Verdana"/>
          <w:spacing w:val="-1"/>
          <w:sz w:val="21"/>
          <w:szCs w:val="21"/>
        </w:rPr>
        <w:t xml:space="preserve"> </w:t>
      </w:r>
      <w:r w:rsidRPr="00AC0D3E">
        <w:rPr>
          <w:rFonts w:ascii="Abadi" w:hAnsi="Abadi" w:cs="Verdana"/>
          <w:sz w:val="21"/>
          <w:szCs w:val="21"/>
        </w:rPr>
        <w:t>aprobado</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2"/>
          <w:sz w:val="21"/>
          <w:szCs w:val="21"/>
        </w:rPr>
        <w:t xml:space="preserve"> </w:t>
      </w:r>
      <w:r w:rsidRPr="00AC0D3E">
        <w:rPr>
          <w:rFonts w:ascii="Abadi" w:hAnsi="Abadi" w:cs="Verdana"/>
          <w:sz w:val="21"/>
          <w:szCs w:val="21"/>
        </w:rPr>
        <w:t>las</w:t>
      </w:r>
      <w:r w:rsidRPr="00AC0D3E">
        <w:rPr>
          <w:rFonts w:ascii="Abadi" w:hAnsi="Abadi" w:cs="Verdana"/>
          <w:spacing w:val="-3"/>
          <w:sz w:val="21"/>
          <w:szCs w:val="21"/>
        </w:rPr>
        <w:t xml:space="preserve"> </w:t>
      </w:r>
      <w:r w:rsidRPr="00AC0D3E">
        <w:rPr>
          <w:rFonts w:ascii="Abadi" w:hAnsi="Abadi" w:cs="Verdana"/>
          <w:sz w:val="21"/>
          <w:szCs w:val="21"/>
        </w:rPr>
        <w:t>autoridades</w:t>
      </w:r>
      <w:r w:rsidRPr="00AC0D3E">
        <w:rPr>
          <w:rFonts w:ascii="Abadi" w:hAnsi="Abadi" w:cs="Verdana"/>
          <w:spacing w:val="-2"/>
          <w:sz w:val="21"/>
          <w:szCs w:val="21"/>
        </w:rPr>
        <w:t xml:space="preserve"> </w:t>
      </w:r>
      <w:r w:rsidRPr="00AC0D3E">
        <w:rPr>
          <w:rFonts w:ascii="Abadi" w:hAnsi="Abadi" w:cs="Verdana"/>
          <w:sz w:val="21"/>
          <w:szCs w:val="21"/>
        </w:rPr>
        <w:t>correspondientes,</w:t>
      </w:r>
      <w:r w:rsidRPr="00AC0D3E">
        <w:rPr>
          <w:rFonts w:ascii="Abadi" w:hAnsi="Abadi" w:cs="Verdana"/>
          <w:spacing w:val="-3"/>
          <w:sz w:val="21"/>
          <w:szCs w:val="21"/>
        </w:rPr>
        <w:t xml:space="preserve"> </w:t>
      </w:r>
      <w:r w:rsidRPr="00AC0D3E">
        <w:rPr>
          <w:rFonts w:ascii="Abadi" w:hAnsi="Abadi" w:cs="Verdana"/>
          <w:sz w:val="21"/>
          <w:szCs w:val="21"/>
        </w:rPr>
        <w:t>para</w:t>
      </w:r>
      <w:r w:rsidRPr="00AC0D3E">
        <w:rPr>
          <w:rFonts w:ascii="Abadi" w:hAnsi="Abadi" w:cs="Verdana"/>
          <w:spacing w:val="-3"/>
          <w:sz w:val="21"/>
          <w:szCs w:val="21"/>
        </w:rPr>
        <w:t xml:space="preserve"> </w:t>
      </w:r>
      <w:r w:rsidRPr="00AC0D3E">
        <w:rPr>
          <w:rFonts w:ascii="Abadi" w:hAnsi="Abadi" w:cs="Verdana"/>
          <w:sz w:val="21"/>
          <w:szCs w:val="21"/>
        </w:rPr>
        <w:t>los</w:t>
      </w:r>
      <w:r w:rsidRPr="00AC0D3E">
        <w:rPr>
          <w:rFonts w:ascii="Abadi" w:hAnsi="Abadi" w:cs="Verdana"/>
          <w:spacing w:val="-2"/>
          <w:sz w:val="21"/>
          <w:szCs w:val="21"/>
        </w:rPr>
        <w:t xml:space="preserve"> </w:t>
      </w:r>
      <w:r w:rsidRPr="00AC0D3E">
        <w:rPr>
          <w:rFonts w:ascii="Abadi" w:hAnsi="Abadi" w:cs="Verdana"/>
          <w:sz w:val="21"/>
          <w:szCs w:val="21"/>
        </w:rPr>
        <w:t>efectos</w:t>
      </w:r>
      <w:r w:rsidRPr="00AC0D3E">
        <w:rPr>
          <w:rFonts w:ascii="Abadi" w:hAnsi="Abadi" w:cs="Verdana"/>
          <w:spacing w:val="-2"/>
          <w:sz w:val="21"/>
          <w:szCs w:val="21"/>
        </w:rPr>
        <w:t xml:space="preserve"> </w:t>
      </w:r>
      <w:r w:rsidRPr="00AC0D3E">
        <w:rPr>
          <w:rFonts w:ascii="Abadi" w:hAnsi="Abadi" w:cs="Verdana"/>
          <w:sz w:val="21"/>
          <w:szCs w:val="21"/>
        </w:rPr>
        <w:t>conducentes.</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Pr>
          <w:rFonts w:ascii="Abadi" w:hAnsi="Abadi" w:cs="Verdana"/>
          <w:sz w:val="21"/>
          <w:szCs w:val="21"/>
        </w:rPr>
        <w:t xml:space="preserve"> - - - </w:t>
      </w:r>
      <w:r w:rsidR="00D43791">
        <w:rPr>
          <w:rFonts w:ascii="Abadi" w:hAnsi="Abadi" w:cs="Verdana"/>
          <w:sz w:val="21"/>
          <w:szCs w:val="21"/>
        </w:rPr>
        <w:t>- - - - -</w:t>
      </w:r>
    </w:p>
    <w:p w14:paraId="79F876E7" w14:textId="00A79A21" w:rsidR="00B14F59" w:rsidRPr="00AC0D3E" w:rsidRDefault="00B14F59" w:rsidP="00B14F59">
      <w:pPr>
        <w:kinsoku w:val="0"/>
        <w:overflowPunct w:val="0"/>
        <w:autoSpaceDE w:val="0"/>
        <w:autoSpaceDN w:val="0"/>
        <w:adjustRightInd w:val="0"/>
        <w:ind w:left="39" w:right="116" w:firstLine="851"/>
        <w:jc w:val="both"/>
        <w:rPr>
          <w:rFonts w:ascii="Abadi" w:hAnsi="Abadi" w:cs="Verdana"/>
          <w:sz w:val="21"/>
          <w:szCs w:val="21"/>
        </w:rPr>
      </w:pP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continuación,</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presidencia</w:t>
      </w:r>
      <w:r w:rsidRPr="00AC0D3E">
        <w:rPr>
          <w:rFonts w:ascii="Abadi" w:hAnsi="Abadi" w:cs="Verdana"/>
          <w:spacing w:val="5"/>
          <w:sz w:val="21"/>
          <w:szCs w:val="21"/>
        </w:rPr>
        <w:t xml:space="preserve"> </w:t>
      </w:r>
      <w:r w:rsidRPr="00AC0D3E">
        <w:rPr>
          <w:rFonts w:ascii="Abadi" w:hAnsi="Abadi" w:cs="Verdana"/>
          <w:sz w:val="21"/>
          <w:szCs w:val="21"/>
        </w:rPr>
        <w:t>dio</w:t>
      </w:r>
      <w:r w:rsidRPr="00AC0D3E">
        <w:rPr>
          <w:rFonts w:ascii="Abadi" w:hAnsi="Abadi" w:cs="Verdana"/>
          <w:spacing w:val="6"/>
          <w:sz w:val="21"/>
          <w:szCs w:val="21"/>
        </w:rPr>
        <w:t xml:space="preserve"> </w:t>
      </w:r>
      <w:r w:rsidRPr="00AC0D3E">
        <w:rPr>
          <w:rFonts w:ascii="Abadi" w:hAnsi="Abadi" w:cs="Verdana"/>
          <w:sz w:val="21"/>
          <w:szCs w:val="21"/>
        </w:rPr>
        <w:t>cuenta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puso</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consideración</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propuesta</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punto</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acuerdo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obvia</w:t>
      </w:r>
      <w:r w:rsidRPr="00AC0D3E">
        <w:rPr>
          <w:rFonts w:ascii="Abadi" w:hAnsi="Abadi" w:cs="Verdana"/>
          <w:spacing w:val="-5"/>
          <w:sz w:val="21"/>
          <w:szCs w:val="21"/>
        </w:rPr>
        <w:t xml:space="preserve"> </w:t>
      </w:r>
      <w:r w:rsidRPr="00AC0D3E">
        <w:rPr>
          <w:rFonts w:ascii="Abadi" w:hAnsi="Abadi" w:cs="Verdana"/>
          <w:sz w:val="21"/>
          <w:szCs w:val="21"/>
        </w:rPr>
        <w:t>resolución</w:t>
      </w:r>
      <w:r w:rsidRPr="00AC0D3E">
        <w:rPr>
          <w:rFonts w:ascii="Abadi" w:hAnsi="Abadi" w:cs="Verdana"/>
          <w:spacing w:val="-4"/>
          <w:sz w:val="21"/>
          <w:szCs w:val="21"/>
        </w:rPr>
        <w:t xml:space="preserve"> </w:t>
      </w:r>
      <w:r w:rsidRPr="00AC0D3E">
        <w:rPr>
          <w:rFonts w:ascii="Abadi" w:hAnsi="Abadi" w:cs="Verdana"/>
          <w:sz w:val="21"/>
          <w:szCs w:val="21"/>
        </w:rPr>
        <w:t>suscrita</w:t>
      </w:r>
      <w:r w:rsidRPr="00AC0D3E">
        <w:rPr>
          <w:rFonts w:ascii="Abadi" w:hAnsi="Abadi" w:cs="Verdana"/>
          <w:spacing w:val="-5"/>
          <w:sz w:val="21"/>
          <w:szCs w:val="21"/>
        </w:rPr>
        <w:t xml:space="preserve"> </w:t>
      </w:r>
      <w:r w:rsidRPr="00AC0D3E">
        <w:rPr>
          <w:rFonts w:ascii="Abadi" w:hAnsi="Abadi" w:cs="Verdana"/>
          <w:sz w:val="21"/>
          <w:szCs w:val="21"/>
        </w:rPr>
        <w:t>por</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diputada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los</w:t>
      </w:r>
      <w:r w:rsidRPr="00AC0D3E">
        <w:rPr>
          <w:rFonts w:ascii="Abadi" w:hAnsi="Abadi" w:cs="Verdana"/>
          <w:spacing w:val="-5"/>
          <w:sz w:val="21"/>
          <w:szCs w:val="21"/>
        </w:rPr>
        <w:t xml:space="preserve"> </w:t>
      </w:r>
      <w:r w:rsidRPr="00AC0D3E">
        <w:rPr>
          <w:rFonts w:ascii="Abadi" w:hAnsi="Abadi" w:cs="Verdana"/>
          <w:sz w:val="21"/>
          <w:szCs w:val="21"/>
        </w:rPr>
        <w:t>diputados</w:t>
      </w:r>
      <w:r w:rsidRPr="00AC0D3E">
        <w:rPr>
          <w:rFonts w:ascii="Abadi" w:hAnsi="Abadi" w:cs="Verdana"/>
          <w:spacing w:val="-5"/>
          <w:sz w:val="21"/>
          <w:szCs w:val="21"/>
        </w:rPr>
        <w:t xml:space="preserve"> </w:t>
      </w:r>
      <w:r w:rsidRPr="00AC0D3E">
        <w:rPr>
          <w:rFonts w:ascii="Abadi" w:hAnsi="Abadi" w:cs="Verdana"/>
          <w:sz w:val="21"/>
          <w:szCs w:val="21"/>
        </w:rPr>
        <w:t>integrantes</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Junta</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Gobierno</w:t>
      </w:r>
      <w:r w:rsidRPr="00AC0D3E">
        <w:rPr>
          <w:rFonts w:ascii="Abadi" w:hAnsi="Abadi" w:cs="Verdana"/>
          <w:spacing w:val="-6"/>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Coordinación</w:t>
      </w:r>
      <w:r w:rsidRPr="00AC0D3E">
        <w:rPr>
          <w:rFonts w:ascii="Abadi" w:hAnsi="Abadi" w:cs="Verdana"/>
          <w:spacing w:val="-6"/>
          <w:sz w:val="21"/>
          <w:szCs w:val="21"/>
        </w:rPr>
        <w:t xml:space="preserve"> </w:t>
      </w:r>
      <w:r w:rsidRPr="00AC0D3E">
        <w:rPr>
          <w:rFonts w:ascii="Abadi" w:hAnsi="Abadi" w:cs="Verdana"/>
          <w:sz w:val="21"/>
          <w:szCs w:val="21"/>
        </w:rPr>
        <w:t>Política</w:t>
      </w:r>
      <w:r w:rsidRPr="00AC0D3E">
        <w:rPr>
          <w:rFonts w:ascii="Abadi" w:hAnsi="Abadi" w:cs="Verdana"/>
          <w:spacing w:val="-7"/>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efecto</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incorporar</w:t>
      </w:r>
      <w:r w:rsidRPr="00AC0D3E">
        <w:rPr>
          <w:rFonts w:ascii="Abadi" w:hAnsi="Abadi" w:cs="Verdana"/>
          <w:spacing w:val="-7"/>
          <w:sz w:val="21"/>
          <w:szCs w:val="21"/>
        </w:rPr>
        <w:t xml:space="preserve"> </w:t>
      </w:r>
      <w:r w:rsidRPr="00AC0D3E">
        <w:rPr>
          <w:rFonts w:ascii="Abadi" w:hAnsi="Abadi" w:cs="Verdana"/>
          <w:sz w:val="21"/>
          <w:szCs w:val="21"/>
        </w:rPr>
        <w:t>en</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papelería</w:t>
      </w:r>
      <w:r w:rsidRPr="00AC0D3E">
        <w:rPr>
          <w:rFonts w:ascii="Abadi" w:hAnsi="Abadi" w:cs="Verdana"/>
          <w:spacing w:val="-7"/>
          <w:sz w:val="21"/>
          <w:szCs w:val="21"/>
        </w:rPr>
        <w:t xml:space="preserve"> </w:t>
      </w:r>
      <w:r w:rsidRPr="00AC0D3E">
        <w:rPr>
          <w:rFonts w:ascii="Abadi" w:hAnsi="Abadi" w:cs="Verdana"/>
          <w:sz w:val="21"/>
          <w:szCs w:val="21"/>
        </w:rPr>
        <w:t>oficial</w:t>
      </w:r>
      <w:r w:rsidRPr="00AC0D3E">
        <w:rPr>
          <w:rFonts w:ascii="Abadi" w:hAnsi="Abadi" w:cs="Verdana"/>
          <w:spacing w:val="-6"/>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Poder</w:t>
      </w:r>
      <w:r w:rsidRPr="00AC0D3E">
        <w:rPr>
          <w:rFonts w:ascii="Abadi" w:hAnsi="Abadi" w:cs="Verdana"/>
          <w:spacing w:val="-7"/>
          <w:sz w:val="21"/>
          <w:szCs w:val="21"/>
        </w:rPr>
        <w:t xml:space="preserve"> </w:t>
      </w:r>
      <w:r w:rsidRPr="00AC0D3E">
        <w:rPr>
          <w:rFonts w:ascii="Abadi" w:hAnsi="Abadi" w:cs="Verdana"/>
          <w:sz w:val="21"/>
          <w:szCs w:val="21"/>
        </w:rPr>
        <w:t>Legislativo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0"/>
          <w:sz w:val="21"/>
          <w:szCs w:val="21"/>
        </w:rPr>
        <w:t xml:space="preserve"> </w:t>
      </w:r>
      <w:r w:rsidRPr="00AC0D3E">
        <w:rPr>
          <w:rFonts w:ascii="Abadi" w:hAnsi="Abadi" w:cs="Verdana"/>
          <w:sz w:val="21"/>
          <w:szCs w:val="21"/>
        </w:rPr>
        <w:t>Estado</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Guanajuato,</w:t>
      </w:r>
      <w:r w:rsidRPr="00AC0D3E">
        <w:rPr>
          <w:rFonts w:ascii="Abadi" w:hAnsi="Abadi" w:cs="Verdana"/>
          <w:spacing w:val="6"/>
          <w:sz w:val="21"/>
          <w:szCs w:val="21"/>
        </w:rPr>
        <w:t xml:space="preserve"> </w:t>
      </w:r>
      <w:r w:rsidRPr="00AC0D3E">
        <w:rPr>
          <w:rFonts w:ascii="Abadi" w:hAnsi="Abadi" w:cs="Verdana"/>
          <w:sz w:val="21"/>
          <w:szCs w:val="21"/>
        </w:rPr>
        <w:t>el</w:t>
      </w:r>
      <w:r w:rsidRPr="00AC0D3E">
        <w:rPr>
          <w:rFonts w:ascii="Abadi" w:hAnsi="Abadi" w:cs="Verdana"/>
          <w:spacing w:val="10"/>
          <w:sz w:val="21"/>
          <w:szCs w:val="21"/>
        </w:rPr>
        <w:t xml:space="preserve"> </w:t>
      </w:r>
      <w:r w:rsidRPr="00AC0D3E">
        <w:rPr>
          <w:rFonts w:ascii="Abadi" w:hAnsi="Abadi" w:cs="Verdana"/>
          <w:sz w:val="21"/>
          <w:szCs w:val="21"/>
        </w:rPr>
        <w:t>lema:</w:t>
      </w:r>
      <w:r w:rsidRPr="00AC0D3E">
        <w:rPr>
          <w:rFonts w:ascii="Abadi" w:hAnsi="Abadi" w:cs="Verdana"/>
          <w:spacing w:val="14"/>
          <w:sz w:val="21"/>
          <w:szCs w:val="21"/>
        </w:rPr>
        <w:t xml:space="preserve"> </w:t>
      </w:r>
      <w:r w:rsidRPr="00AC0D3E">
        <w:rPr>
          <w:rFonts w:ascii="Abadi" w:hAnsi="Abadi" w:cs="Verdana"/>
          <w:i/>
          <w:iCs/>
          <w:sz w:val="21"/>
          <w:szCs w:val="21"/>
        </w:rPr>
        <w:t>dos</w:t>
      </w:r>
      <w:r w:rsidRPr="00AC0D3E">
        <w:rPr>
          <w:rFonts w:ascii="Abadi" w:hAnsi="Abadi" w:cs="Verdana"/>
          <w:i/>
          <w:iCs/>
          <w:spacing w:val="9"/>
          <w:sz w:val="21"/>
          <w:szCs w:val="21"/>
        </w:rPr>
        <w:t xml:space="preserve"> </w:t>
      </w:r>
      <w:r w:rsidRPr="00AC0D3E">
        <w:rPr>
          <w:rFonts w:ascii="Abadi" w:hAnsi="Abadi" w:cs="Verdana"/>
          <w:i/>
          <w:iCs/>
          <w:sz w:val="21"/>
          <w:szCs w:val="21"/>
        </w:rPr>
        <w:t>mil</w:t>
      </w:r>
      <w:r w:rsidRPr="00AC0D3E">
        <w:rPr>
          <w:rFonts w:ascii="Abadi" w:hAnsi="Abadi" w:cs="Verdana"/>
          <w:i/>
          <w:iCs/>
          <w:spacing w:val="10"/>
          <w:sz w:val="21"/>
          <w:szCs w:val="21"/>
        </w:rPr>
        <w:t xml:space="preserve"> </w:t>
      </w:r>
      <w:r w:rsidRPr="00AC0D3E">
        <w:rPr>
          <w:rFonts w:ascii="Abadi" w:hAnsi="Abadi" w:cs="Verdana"/>
          <w:i/>
          <w:iCs/>
          <w:sz w:val="21"/>
          <w:szCs w:val="21"/>
        </w:rPr>
        <w:t>veinticuatro,</w:t>
      </w:r>
      <w:r w:rsidRPr="00AC0D3E">
        <w:rPr>
          <w:rFonts w:ascii="Abadi" w:hAnsi="Abadi" w:cs="Verdana"/>
          <w:i/>
          <w:iCs/>
          <w:spacing w:val="9"/>
          <w:sz w:val="21"/>
          <w:szCs w:val="21"/>
        </w:rPr>
        <w:t xml:space="preserve"> </w:t>
      </w:r>
      <w:r w:rsidRPr="00AC0D3E">
        <w:rPr>
          <w:rFonts w:ascii="Abadi" w:hAnsi="Abadi" w:cs="Verdana"/>
          <w:i/>
          <w:iCs/>
          <w:sz w:val="21"/>
          <w:szCs w:val="21"/>
        </w:rPr>
        <w:t>a</w:t>
      </w:r>
      <w:r w:rsidRPr="00AC0D3E">
        <w:rPr>
          <w:rFonts w:ascii="Abadi" w:hAnsi="Abadi" w:cs="Verdana"/>
          <w:i/>
          <w:iCs/>
          <w:spacing w:val="10"/>
          <w:sz w:val="21"/>
          <w:szCs w:val="21"/>
        </w:rPr>
        <w:t xml:space="preserve"> </w:t>
      </w:r>
      <w:r w:rsidRPr="00AC0D3E">
        <w:rPr>
          <w:rFonts w:ascii="Abadi" w:hAnsi="Abadi" w:cs="Verdana"/>
          <w:i/>
          <w:iCs/>
          <w:sz w:val="21"/>
          <w:szCs w:val="21"/>
        </w:rPr>
        <w:t>doscientos</w:t>
      </w:r>
      <w:r w:rsidRPr="00AC0D3E">
        <w:rPr>
          <w:rFonts w:ascii="Abadi" w:hAnsi="Abadi" w:cs="Verdana"/>
          <w:i/>
          <w:iCs/>
          <w:spacing w:val="11"/>
          <w:sz w:val="21"/>
          <w:szCs w:val="21"/>
        </w:rPr>
        <w:t xml:space="preserve"> </w:t>
      </w:r>
      <w:r w:rsidRPr="00AC0D3E">
        <w:rPr>
          <w:rFonts w:ascii="Abadi" w:hAnsi="Abadi" w:cs="Verdana"/>
          <w:i/>
          <w:iCs/>
          <w:sz w:val="21"/>
          <w:szCs w:val="21"/>
        </w:rPr>
        <w:t>años</w:t>
      </w:r>
      <w:r w:rsidRPr="00AC0D3E">
        <w:rPr>
          <w:rFonts w:ascii="Abadi" w:hAnsi="Abadi" w:cs="Verdana"/>
          <w:i/>
          <w:iCs/>
          <w:spacing w:val="9"/>
          <w:sz w:val="21"/>
          <w:szCs w:val="21"/>
        </w:rPr>
        <w:t xml:space="preserve"> </w:t>
      </w:r>
      <w:r w:rsidRPr="00AC0D3E">
        <w:rPr>
          <w:rFonts w:ascii="Abadi" w:hAnsi="Abadi" w:cs="Verdana"/>
          <w:i/>
          <w:iCs/>
          <w:sz w:val="21"/>
          <w:szCs w:val="21"/>
        </w:rPr>
        <w:t>de</w:t>
      </w:r>
      <w:r w:rsidRPr="00AC0D3E">
        <w:rPr>
          <w:rFonts w:ascii="Abadi" w:hAnsi="Abadi" w:cs="Verdana"/>
          <w:i/>
          <w:iCs/>
          <w:spacing w:val="8"/>
          <w:sz w:val="21"/>
          <w:szCs w:val="21"/>
        </w:rPr>
        <w:t xml:space="preserve"> </w:t>
      </w:r>
      <w:r w:rsidRPr="00AC0D3E">
        <w:rPr>
          <w:rFonts w:ascii="Abadi" w:hAnsi="Abadi" w:cs="Verdana"/>
          <w:i/>
          <w:iCs/>
          <w:sz w:val="21"/>
          <w:szCs w:val="21"/>
        </w:rPr>
        <w:t>la</w:t>
      </w:r>
      <w:r w:rsidRPr="00AC0D3E">
        <w:rPr>
          <w:rFonts w:ascii="Abadi" w:hAnsi="Abadi" w:cs="Verdana"/>
          <w:i/>
          <w:iCs/>
          <w:spacing w:val="9"/>
          <w:sz w:val="21"/>
          <w:szCs w:val="21"/>
        </w:rPr>
        <w:t xml:space="preserve"> </w:t>
      </w:r>
      <w:r w:rsidRPr="00AC0D3E">
        <w:rPr>
          <w:rFonts w:ascii="Abadi" w:hAnsi="Abadi" w:cs="Verdana"/>
          <w:i/>
          <w:iCs/>
          <w:sz w:val="21"/>
          <w:szCs w:val="21"/>
        </w:rPr>
        <w:t>instalación</w:t>
      </w:r>
      <w:r w:rsidRPr="00AC0D3E">
        <w:rPr>
          <w:rFonts w:ascii="Abadi" w:hAnsi="Abadi" w:cs="Verdana"/>
          <w:i/>
          <w:iCs/>
          <w:spacing w:val="11"/>
          <w:sz w:val="21"/>
          <w:szCs w:val="21"/>
        </w:rPr>
        <w:t xml:space="preserve"> </w:t>
      </w:r>
      <w:r w:rsidRPr="00AC0D3E">
        <w:rPr>
          <w:rFonts w:ascii="Abadi" w:hAnsi="Abadi" w:cs="Verdana"/>
          <w:i/>
          <w:iCs/>
          <w:sz w:val="21"/>
          <w:szCs w:val="21"/>
        </w:rPr>
        <w:t>del</w:t>
      </w:r>
      <w:r w:rsidRPr="00AC0D3E">
        <w:rPr>
          <w:rFonts w:ascii="Abadi" w:hAnsi="Abadi" w:cs="Verdana"/>
          <w:i/>
          <w:iCs/>
          <w:spacing w:val="-1"/>
          <w:sz w:val="21"/>
          <w:szCs w:val="21"/>
        </w:rPr>
        <w:t xml:space="preserve"> </w:t>
      </w:r>
      <w:r w:rsidRPr="00AC0D3E">
        <w:rPr>
          <w:rFonts w:ascii="Abadi" w:hAnsi="Abadi" w:cs="Verdana"/>
          <w:i/>
          <w:iCs/>
          <w:sz w:val="21"/>
          <w:szCs w:val="21"/>
        </w:rPr>
        <w:t>Primer</w:t>
      </w:r>
      <w:r w:rsidRPr="00AC0D3E">
        <w:rPr>
          <w:rFonts w:ascii="Abadi" w:hAnsi="Abadi" w:cs="Verdana"/>
          <w:i/>
          <w:iCs/>
          <w:spacing w:val="-2"/>
          <w:sz w:val="21"/>
          <w:szCs w:val="21"/>
        </w:rPr>
        <w:t xml:space="preserve"> </w:t>
      </w:r>
      <w:r w:rsidRPr="00AC0D3E">
        <w:rPr>
          <w:rFonts w:ascii="Abadi" w:hAnsi="Abadi" w:cs="Verdana"/>
          <w:i/>
          <w:iCs/>
          <w:sz w:val="21"/>
          <w:szCs w:val="21"/>
        </w:rPr>
        <w:t>Congreso</w:t>
      </w:r>
      <w:r w:rsidRPr="00AC0D3E">
        <w:rPr>
          <w:rFonts w:ascii="Abadi" w:hAnsi="Abadi" w:cs="Verdana"/>
          <w:i/>
          <w:iCs/>
          <w:spacing w:val="-1"/>
          <w:sz w:val="21"/>
          <w:szCs w:val="21"/>
        </w:rPr>
        <w:t xml:space="preserve"> </w:t>
      </w:r>
      <w:r w:rsidRPr="00AC0D3E">
        <w:rPr>
          <w:rFonts w:ascii="Abadi" w:hAnsi="Abadi" w:cs="Verdana"/>
          <w:i/>
          <w:iCs/>
          <w:sz w:val="21"/>
          <w:szCs w:val="21"/>
        </w:rPr>
        <w:t>Constituyente</w:t>
      </w:r>
      <w:r w:rsidRPr="00AC0D3E">
        <w:rPr>
          <w:rFonts w:ascii="Abadi" w:hAnsi="Abadi" w:cs="Verdana"/>
          <w:i/>
          <w:iCs/>
          <w:spacing w:val="-2"/>
          <w:sz w:val="21"/>
          <w:szCs w:val="21"/>
        </w:rPr>
        <w:t xml:space="preserve"> </w:t>
      </w:r>
      <w:r w:rsidRPr="00AC0D3E">
        <w:rPr>
          <w:rFonts w:ascii="Abadi" w:hAnsi="Abadi" w:cs="Verdana"/>
          <w:i/>
          <w:iCs/>
          <w:sz w:val="21"/>
          <w:szCs w:val="21"/>
        </w:rPr>
        <w:t>de</w:t>
      </w:r>
      <w:r w:rsidRPr="00AC0D3E">
        <w:rPr>
          <w:rFonts w:ascii="Abadi" w:hAnsi="Abadi" w:cs="Verdana"/>
          <w:i/>
          <w:iCs/>
          <w:spacing w:val="-2"/>
          <w:sz w:val="21"/>
          <w:szCs w:val="21"/>
        </w:rPr>
        <w:t xml:space="preserve"> </w:t>
      </w:r>
      <w:r w:rsidRPr="00AC0D3E">
        <w:rPr>
          <w:rFonts w:ascii="Abadi" w:hAnsi="Abadi" w:cs="Verdana"/>
          <w:i/>
          <w:iCs/>
          <w:sz w:val="21"/>
          <w:szCs w:val="21"/>
        </w:rPr>
        <w:t>Guanajuato</w:t>
      </w:r>
      <w:r w:rsidRPr="00AC0D3E">
        <w:rPr>
          <w:rFonts w:ascii="Abadi" w:hAnsi="Abadi" w:cs="Verdana"/>
          <w:i/>
          <w:iCs/>
          <w:spacing w:val="2"/>
          <w:sz w:val="21"/>
          <w:szCs w:val="21"/>
        </w:rPr>
        <w:t xml:space="preserve"> </w:t>
      </w:r>
      <w:r w:rsidRPr="00AC0D3E">
        <w:rPr>
          <w:rFonts w:ascii="Abadi" w:hAnsi="Abadi" w:cs="Verdana"/>
          <w:sz w:val="21"/>
          <w:szCs w:val="21"/>
        </w:rPr>
        <w:t>(ELD</w:t>
      </w:r>
      <w:r w:rsidRPr="00AC0D3E">
        <w:rPr>
          <w:rFonts w:ascii="Abadi" w:hAnsi="Abadi" w:cs="Verdana"/>
          <w:spacing w:val="-2"/>
          <w:sz w:val="21"/>
          <w:szCs w:val="21"/>
        </w:rPr>
        <w:t xml:space="preserve"> </w:t>
      </w:r>
      <w:r w:rsidRPr="00AC0D3E">
        <w:rPr>
          <w:rFonts w:ascii="Abadi" w:hAnsi="Abadi" w:cs="Verdana"/>
          <w:sz w:val="21"/>
          <w:szCs w:val="21"/>
        </w:rPr>
        <w:t>333/LXV-PPA).</w:t>
      </w:r>
      <w:r w:rsidRPr="00AC0D3E">
        <w:rPr>
          <w:rFonts w:ascii="Abadi" w:hAnsi="Abadi" w:cs="Verdana"/>
          <w:spacing w:val="-3"/>
          <w:sz w:val="21"/>
          <w:szCs w:val="21"/>
        </w:rPr>
        <w:t xml:space="preserve"> </w:t>
      </w:r>
      <w:r w:rsidRPr="00AC0D3E">
        <w:rPr>
          <w:rFonts w:ascii="Abadi" w:hAnsi="Abadi" w:cs="Verdana"/>
          <w:sz w:val="21"/>
          <w:szCs w:val="21"/>
        </w:rPr>
        <w:t>Una</w:t>
      </w:r>
      <w:r w:rsidRPr="00AC0D3E">
        <w:rPr>
          <w:rFonts w:ascii="Abadi" w:hAnsi="Abadi" w:cs="Verdana"/>
          <w:spacing w:val="-2"/>
          <w:sz w:val="21"/>
          <w:szCs w:val="21"/>
        </w:rPr>
        <w:t xml:space="preserve"> </w:t>
      </w:r>
      <w:r w:rsidRPr="00AC0D3E">
        <w:rPr>
          <w:rFonts w:ascii="Abadi" w:hAnsi="Abadi" w:cs="Verdana"/>
          <w:sz w:val="21"/>
          <w:szCs w:val="21"/>
        </w:rPr>
        <w:t>vez</w:t>
      </w:r>
      <w:r w:rsidRPr="00AC0D3E">
        <w:rPr>
          <w:rFonts w:ascii="Abadi" w:hAnsi="Abadi" w:cs="Verdana"/>
          <w:spacing w:val="-1"/>
          <w:sz w:val="21"/>
          <w:szCs w:val="21"/>
        </w:rPr>
        <w:t xml:space="preserve"> </w:t>
      </w:r>
      <w:r w:rsidRPr="00AC0D3E">
        <w:rPr>
          <w:rFonts w:ascii="Abadi" w:hAnsi="Abadi" w:cs="Verdana"/>
          <w:sz w:val="21"/>
          <w:szCs w:val="21"/>
        </w:rPr>
        <w:t>lo</w:t>
      </w:r>
      <w:r w:rsidRPr="00AC0D3E">
        <w:rPr>
          <w:rFonts w:ascii="Abadi" w:hAnsi="Abadi" w:cs="Verdana"/>
          <w:spacing w:val="-1"/>
          <w:sz w:val="21"/>
          <w:szCs w:val="21"/>
        </w:rPr>
        <w:t xml:space="preserve"> </w:t>
      </w:r>
      <w:r w:rsidRPr="00AC0D3E">
        <w:rPr>
          <w:rFonts w:ascii="Abadi" w:hAnsi="Abadi" w:cs="Verdana"/>
          <w:sz w:val="21"/>
          <w:szCs w:val="21"/>
        </w:rPr>
        <w:t>cual,</w:t>
      </w:r>
      <w:r w:rsidRPr="00AC0D3E">
        <w:rPr>
          <w:rFonts w:ascii="Abadi" w:hAnsi="Abadi" w:cs="Verdana"/>
          <w:spacing w:val="-3"/>
          <w:sz w:val="21"/>
          <w:szCs w:val="21"/>
        </w:rPr>
        <w:t xml:space="preserve"> </w:t>
      </w:r>
      <w:r w:rsidRPr="00AC0D3E">
        <w:rPr>
          <w:rFonts w:ascii="Abadi" w:hAnsi="Abadi" w:cs="Verdana"/>
          <w:sz w:val="21"/>
          <w:szCs w:val="21"/>
        </w:rPr>
        <w:t>se</w:t>
      </w:r>
      <w:r w:rsidRPr="00AC0D3E">
        <w:rPr>
          <w:rFonts w:ascii="Abadi" w:hAnsi="Abadi" w:cs="Verdana"/>
          <w:spacing w:val="-1"/>
          <w:sz w:val="21"/>
          <w:szCs w:val="21"/>
        </w:rPr>
        <w:t xml:space="preserve"> </w:t>
      </w:r>
      <w:r w:rsidRPr="00AC0D3E">
        <w:rPr>
          <w:rFonts w:ascii="Abadi" w:hAnsi="Abadi" w:cs="Verdana"/>
          <w:sz w:val="21"/>
          <w:szCs w:val="21"/>
        </w:rPr>
        <w:t>sometió</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consideración</w:t>
      </w:r>
      <w:r w:rsidRPr="00AC0D3E">
        <w:rPr>
          <w:rFonts w:ascii="Abadi" w:hAnsi="Abadi" w:cs="Verdana"/>
          <w:spacing w:val="80"/>
          <w:sz w:val="21"/>
          <w:szCs w:val="21"/>
        </w:rPr>
        <w:t xml:space="preserve"> </w:t>
      </w:r>
      <w:r w:rsidRPr="00AC0D3E">
        <w:rPr>
          <w:rFonts w:ascii="Abadi" w:hAnsi="Abadi" w:cs="Verdana"/>
          <w:sz w:val="21"/>
          <w:szCs w:val="21"/>
        </w:rPr>
        <w:t>de</w:t>
      </w:r>
      <w:r w:rsidRPr="00AC0D3E">
        <w:rPr>
          <w:rFonts w:ascii="Abadi" w:hAnsi="Abadi" w:cs="Verdana"/>
          <w:spacing w:val="80"/>
          <w:sz w:val="21"/>
          <w:szCs w:val="21"/>
        </w:rPr>
        <w:t xml:space="preserve"> </w:t>
      </w:r>
      <w:r w:rsidRPr="00AC0D3E">
        <w:rPr>
          <w:rFonts w:ascii="Abadi" w:hAnsi="Abadi" w:cs="Verdana"/>
          <w:sz w:val="21"/>
          <w:szCs w:val="21"/>
        </w:rPr>
        <w:t>la</w:t>
      </w:r>
      <w:r w:rsidRPr="00AC0D3E">
        <w:rPr>
          <w:rFonts w:ascii="Abadi" w:hAnsi="Abadi" w:cs="Verdana"/>
          <w:spacing w:val="80"/>
          <w:sz w:val="21"/>
          <w:szCs w:val="21"/>
        </w:rPr>
        <w:t xml:space="preserve"> </w:t>
      </w:r>
      <w:r w:rsidRPr="00AC0D3E">
        <w:rPr>
          <w:rFonts w:ascii="Abadi" w:hAnsi="Abadi" w:cs="Verdana"/>
          <w:sz w:val="21"/>
          <w:szCs w:val="21"/>
        </w:rPr>
        <w:t>Asamblea</w:t>
      </w:r>
      <w:r w:rsidRPr="00AC0D3E">
        <w:rPr>
          <w:rFonts w:ascii="Abadi" w:hAnsi="Abadi" w:cs="Verdana"/>
          <w:spacing w:val="80"/>
          <w:sz w:val="21"/>
          <w:szCs w:val="21"/>
        </w:rPr>
        <w:t xml:space="preserve"> </w:t>
      </w:r>
      <w:r w:rsidRPr="00AC0D3E">
        <w:rPr>
          <w:rFonts w:ascii="Abadi" w:hAnsi="Abadi" w:cs="Verdana"/>
          <w:sz w:val="21"/>
          <w:szCs w:val="21"/>
        </w:rPr>
        <w:t>declarar</w:t>
      </w:r>
      <w:r w:rsidRPr="00AC0D3E">
        <w:rPr>
          <w:rFonts w:ascii="Abadi" w:hAnsi="Abadi" w:cs="Verdana"/>
          <w:spacing w:val="80"/>
          <w:sz w:val="21"/>
          <w:szCs w:val="21"/>
        </w:rPr>
        <w:t xml:space="preserve"> </w:t>
      </w:r>
      <w:r w:rsidRPr="00AC0D3E">
        <w:rPr>
          <w:rFonts w:ascii="Abadi" w:hAnsi="Abadi" w:cs="Verdana"/>
          <w:sz w:val="21"/>
          <w:szCs w:val="21"/>
        </w:rPr>
        <w:t>el</w:t>
      </w:r>
      <w:r w:rsidRPr="00AC0D3E">
        <w:rPr>
          <w:rFonts w:ascii="Abadi" w:hAnsi="Abadi" w:cs="Verdana"/>
          <w:spacing w:val="80"/>
          <w:sz w:val="21"/>
          <w:szCs w:val="21"/>
        </w:rPr>
        <w:t xml:space="preserve"> </w:t>
      </w:r>
      <w:r w:rsidRPr="00AC0D3E">
        <w:rPr>
          <w:rFonts w:ascii="Abadi" w:hAnsi="Abadi" w:cs="Verdana"/>
          <w:sz w:val="21"/>
          <w:szCs w:val="21"/>
        </w:rPr>
        <w:t>asunto</w:t>
      </w:r>
      <w:r w:rsidRPr="00AC0D3E">
        <w:rPr>
          <w:rFonts w:ascii="Abadi" w:hAnsi="Abadi" w:cs="Verdana"/>
          <w:spacing w:val="80"/>
          <w:sz w:val="21"/>
          <w:szCs w:val="21"/>
        </w:rPr>
        <w:t xml:space="preserve"> </w:t>
      </w:r>
      <w:r w:rsidRPr="00AC0D3E">
        <w:rPr>
          <w:rFonts w:ascii="Abadi" w:hAnsi="Abadi" w:cs="Verdana"/>
          <w:sz w:val="21"/>
          <w:szCs w:val="21"/>
        </w:rPr>
        <w:t>de</w:t>
      </w:r>
      <w:r w:rsidRPr="00AC0D3E">
        <w:rPr>
          <w:rFonts w:ascii="Abadi" w:hAnsi="Abadi" w:cs="Verdana"/>
          <w:spacing w:val="80"/>
          <w:sz w:val="21"/>
          <w:szCs w:val="21"/>
        </w:rPr>
        <w:t xml:space="preserve"> </w:t>
      </w:r>
      <w:r w:rsidRPr="00AC0D3E">
        <w:rPr>
          <w:rFonts w:ascii="Abadi" w:hAnsi="Abadi" w:cs="Verdana"/>
          <w:sz w:val="21"/>
          <w:szCs w:val="21"/>
        </w:rPr>
        <w:t>obvia</w:t>
      </w:r>
      <w:r w:rsidRPr="00AC0D3E">
        <w:rPr>
          <w:rFonts w:ascii="Abadi" w:hAnsi="Abadi" w:cs="Verdana"/>
          <w:spacing w:val="80"/>
          <w:sz w:val="21"/>
          <w:szCs w:val="21"/>
        </w:rPr>
        <w:t xml:space="preserve"> </w:t>
      </w:r>
      <w:r w:rsidRPr="00AC0D3E">
        <w:rPr>
          <w:rFonts w:ascii="Abadi" w:hAnsi="Abadi" w:cs="Verdana"/>
          <w:sz w:val="21"/>
          <w:szCs w:val="21"/>
        </w:rPr>
        <w:t>resolución;</w:t>
      </w:r>
      <w:r w:rsidRPr="00AC0D3E">
        <w:rPr>
          <w:rFonts w:ascii="Abadi" w:hAnsi="Abadi" w:cs="Verdana"/>
          <w:spacing w:val="80"/>
          <w:sz w:val="21"/>
          <w:szCs w:val="21"/>
        </w:rPr>
        <w:t xml:space="preserve"> </w:t>
      </w:r>
      <w:r w:rsidRPr="00AC0D3E">
        <w:rPr>
          <w:rFonts w:ascii="Abadi" w:hAnsi="Abadi" w:cs="Verdana"/>
          <w:sz w:val="21"/>
          <w:szCs w:val="21"/>
        </w:rPr>
        <w:t>al</w:t>
      </w:r>
      <w:r w:rsidRPr="00AC0D3E">
        <w:rPr>
          <w:rFonts w:ascii="Abadi" w:hAnsi="Abadi" w:cs="Verdana"/>
          <w:spacing w:val="80"/>
          <w:sz w:val="21"/>
          <w:szCs w:val="21"/>
        </w:rPr>
        <w:t xml:space="preserve"> </w:t>
      </w:r>
      <w:r w:rsidRPr="00AC0D3E">
        <w:rPr>
          <w:rFonts w:ascii="Abadi" w:hAnsi="Abadi" w:cs="Verdana"/>
          <w:sz w:val="21"/>
          <w:szCs w:val="21"/>
        </w:rPr>
        <w:t>no</w:t>
      </w:r>
      <w:r w:rsidRPr="00AC0D3E">
        <w:rPr>
          <w:rFonts w:ascii="Abadi" w:hAnsi="Abadi" w:cs="Verdana"/>
          <w:spacing w:val="80"/>
          <w:sz w:val="21"/>
          <w:szCs w:val="21"/>
        </w:rPr>
        <w:t xml:space="preserve"> </w:t>
      </w:r>
      <w:r w:rsidRPr="00AC0D3E">
        <w:rPr>
          <w:rFonts w:ascii="Abadi" w:hAnsi="Abadi" w:cs="Verdana"/>
          <w:sz w:val="21"/>
          <w:szCs w:val="21"/>
        </w:rPr>
        <w:t>registrarse</w:t>
      </w:r>
      <w:r w:rsidRPr="00AC0D3E">
        <w:rPr>
          <w:rFonts w:ascii="Abadi" w:hAnsi="Abadi" w:cs="Verdana"/>
          <w:spacing w:val="-1"/>
          <w:sz w:val="21"/>
          <w:szCs w:val="21"/>
        </w:rPr>
        <w:t xml:space="preserve"> </w:t>
      </w:r>
      <w:r w:rsidRPr="00AC0D3E">
        <w:rPr>
          <w:rFonts w:ascii="Abadi" w:hAnsi="Abadi" w:cs="Verdana"/>
          <w:sz w:val="21"/>
          <w:szCs w:val="21"/>
        </w:rPr>
        <w:t>participaciones</w:t>
      </w:r>
      <w:r w:rsidRPr="00AC0D3E">
        <w:rPr>
          <w:rFonts w:ascii="Abadi" w:hAnsi="Abadi" w:cs="Verdana"/>
          <w:spacing w:val="30"/>
          <w:sz w:val="21"/>
          <w:szCs w:val="21"/>
        </w:rPr>
        <w:t xml:space="preserve"> </w:t>
      </w:r>
      <w:r w:rsidRPr="00AC0D3E">
        <w:rPr>
          <w:rFonts w:ascii="Abadi" w:hAnsi="Abadi" w:cs="Verdana"/>
          <w:sz w:val="21"/>
          <w:szCs w:val="21"/>
        </w:rPr>
        <w:t>se</w:t>
      </w:r>
      <w:r w:rsidRPr="00AC0D3E">
        <w:rPr>
          <w:rFonts w:ascii="Abadi" w:hAnsi="Abadi" w:cs="Verdana"/>
          <w:spacing w:val="30"/>
          <w:sz w:val="21"/>
          <w:szCs w:val="21"/>
        </w:rPr>
        <w:t xml:space="preserve"> </w:t>
      </w:r>
      <w:r w:rsidRPr="00AC0D3E">
        <w:rPr>
          <w:rFonts w:ascii="Abadi" w:hAnsi="Abadi" w:cs="Verdana"/>
          <w:sz w:val="21"/>
          <w:szCs w:val="21"/>
        </w:rPr>
        <w:t>recabó</w:t>
      </w:r>
      <w:r w:rsidRPr="00AC0D3E">
        <w:rPr>
          <w:rFonts w:ascii="Abadi" w:hAnsi="Abadi" w:cs="Verdana"/>
          <w:spacing w:val="31"/>
          <w:sz w:val="21"/>
          <w:szCs w:val="21"/>
        </w:rPr>
        <w:t xml:space="preserve"> </w:t>
      </w:r>
      <w:r w:rsidRPr="00AC0D3E">
        <w:rPr>
          <w:rFonts w:ascii="Abadi" w:hAnsi="Abadi" w:cs="Verdana"/>
          <w:sz w:val="21"/>
          <w:szCs w:val="21"/>
        </w:rPr>
        <w:t>votación</w:t>
      </w:r>
      <w:r w:rsidRPr="00AC0D3E">
        <w:rPr>
          <w:rFonts w:ascii="Abadi" w:hAnsi="Abadi" w:cs="Verdana"/>
          <w:spacing w:val="31"/>
          <w:sz w:val="21"/>
          <w:szCs w:val="21"/>
        </w:rPr>
        <w:t xml:space="preserve"> </w:t>
      </w:r>
      <w:r w:rsidRPr="00AC0D3E">
        <w:rPr>
          <w:rFonts w:ascii="Abadi" w:hAnsi="Abadi" w:cs="Verdana"/>
          <w:sz w:val="21"/>
          <w:szCs w:val="21"/>
        </w:rPr>
        <w:t>económica</w:t>
      </w:r>
      <w:r w:rsidRPr="00AC0D3E">
        <w:rPr>
          <w:rFonts w:ascii="Abadi" w:hAnsi="Abadi" w:cs="Verdana"/>
          <w:spacing w:val="36"/>
          <w:sz w:val="21"/>
          <w:szCs w:val="21"/>
        </w:rPr>
        <w:t xml:space="preserve"> </w:t>
      </w:r>
      <w:r w:rsidRPr="00AC0D3E">
        <w:rPr>
          <w:rFonts w:ascii="Abadi" w:hAnsi="Abadi" w:cs="Verdana"/>
          <w:sz w:val="21"/>
          <w:szCs w:val="21"/>
        </w:rPr>
        <w:t>-en</w:t>
      </w:r>
      <w:r w:rsidRPr="00AC0D3E">
        <w:rPr>
          <w:rFonts w:ascii="Abadi" w:hAnsi="Abadi" w:cs="Verdana"/>
          <w:spacing w:val="31"/>
          <w:sz w:val="21"/>
          <w:szCs w:val="21"/>
        </w:rPr>
        <w:t xml:space="preserve"> </w:t>
      </w:r>
      <w:r w:rsidRPr="00AC0D3E">
        <w:rPr>
          <w:rFonts w:ascii="Abadi" w:hAnsi="Abadi" w:cs="Verdana"/>
          <w:sz w:val="21"/>
          <w:szCs w:val="21"/>
        </w:rPr>
        <w:t>la</w:t>
      </w:r>
      <w:r w:rsidRPr="00AC0D3E">
        <w:rPr>
          <w:rFonts w:ascii="Abadi" w:hAnsi="Abadi" w:cs="Verdana"/>
          <w:spacing w:val="31"/>
          <w:sz w:val="21"/>
          <w:szCs w:val="21"/>
        </w:rPr>
        <w:t xml:space="preserve"> </w:t>
      </w:r>
      <w:r w:rsidRPr="00AC0D3E">
        <w:rPr>
          <w:rFonts w:ascii="Abadi" w:hAnsi="Abadi" w:cs="Verdana"/>
          <w:sz w:val="21"/>
          <w:szCs w:val="21"/>
        </w:rPr>
        <w:t>modalidad</w:t>
      </w:r>
      <w:r w:rsidRPr="00AC0D3E">
        <w:rPr>
          <w:rFonts w:ascii="Abadi" w:hAnsi="Abadi" w:cs="Verdana"/>
          <w:spacing w:val="30"/>
          <w:sz w:val="21"/>
          <w:szCs w:val="21"/>
        </w:rPr>
        <w:t xml:space="preserve"> </w:t>
      </w:r>
      <w:r w:rsidRPr="00AC0D3E">
        <w:rPr>
          <w:rFonts w:ascii="Abadi" w:hAnsi="Abadi" w:cs="Verdana"/>
          <w:sz w:val="21"/>
          <w:szCs w:val="21"/>
        </w:rPr>
        <w:t>electrónica</w:t>
      </w:r>
      <w:r w:rsidRPr="00AC0D3E">
        <w:rPr>
          <w:rFonts w:ascii="Abadi" w:hAnsi="Abadi" w:cs="Verdana"/>
          <w:spacing w:val="32"/>
          <w:sz w:val="21"/>
          <w:szCs w:val="21"/>
        </w:rPr>
        <w:t xml:space="preserve"> </w:t>
      </w:r>
      <w:r w:rsidRPr="00AC0D3E">
        <w:rPr>
          <w:rFonts w:ascii="Abadi" w:hAnsi="Abadi" w:cs="Verdana"/>
          <w:sz w:val="21"/>
          <w:szCs w:val="21"/>
        </w:rPr>
        <w:t>y</w:t>
      </w:r>
      <w:r w:rsidRPr="00AC0D3E">
        <w:rPr>
          <w:rFonts w:ascii="Abadi" w:hAnsi="Abadi" w:cs="Verdana"/>
          <w:spacing w:val="29"/>
          <w:sz w:val="21"/>
          <w:szCs w:val="21"/>
        </w:rPr>
        <w:t xml:space="preserve"> </w:t>
      </w:r>
      <w:r w:rsidRPr="00AC0D3E">
        <w:rPr>
          <w:rFonts w:ascii="Abadi" w:hAnsi="Abadi" w:cs="Verdana"/>
          <w:sz w:val="21"/>
          <w:szCs w:val="21"/>
        </w:rPr>
        <w:t>en</w:t>
      </w:r>
      <w:r w:rsidRPr="00AC0D3E">
        <w:rPr>
          <w:rFonts w:ascii="Abadi" w:hAnsi="Abadi" w:cs="Verdana"/>
          <w:spacing w:val="32"/>
          <w:sz w:val="21"/>
          <w:szCs w:val="21"/>
        </w:rPr>
        <w:t xml:space="preserve"> </w:t>
      </w:r>
      <w:r w:rsidRPr="00AC0D3E">
        <w:rPr>
          <w:rFonts w:ascii="Abadi" w:hAnsi="Abadi" w:cs="Verdana"/>
          <w:sz w:val="21"/>
          <w:szCs w:val="21"/>
        </w:rPr>
        <w:t>la</w:t>
      </w:r>
      <w:r w:rsidRPr="00AC0D3E">
        <w:rPr>
          <w:rFonts w:ascii="Abadi" w:hAnsi="Abadi" w:cs="Verdana"/>
          <w:spacing w:val="30"/>
          <w:sz w:val="21"/>
          <w:szCs w:val="21"/>
        </w:rPr>
        <w:t xml:space="preserve"> </w:t>
      </w:r>
      <w:r w:rsidRPr="00AC0D3E">
        <w:rPr>
          <w:rFonts w:ascii="Abadi" w:hAnsi="Abadi" w:cs="Verdana"/>
          <w:sz w:val="21"/>
          <w:szCs w:val="21"/>
        </w:rPr>
        <w:t>modalidad</w:t>
      </w:r>
      <w:r w:rsidRPr="00AC0D3E">
        <w:rPr>
          <w:rFonts w:ascii="Abadi" w:hAnsi="Abadi" w:cs="Verdana"/>
          <w:spacing w:val="-1"/>
          <w:sz w:val="21"/>
          <w:szCs w:val="21"/>
        </w:rPr>
        <w:t xml:space="preserve"> </w:t>
      </w:r>
      <w:r w:rsidRPr="00AC0D3E">
        <w:rPr>
          <w:rFonts w:ascii="Abadi" w:hAnsi="Abadi" w:cs="Verdana"/>
          <w:sz w:val="21"/>
          <w:szCs w:val="21"/>
        </w:rPr>
        <w:t>convencional</w:t>
      </w:r>
      <w:r w:rsidRPr="00AC0D3E">
        <w:rPr>
          <w:rFonts w:ascii="Abadi" w:hAnsi="Abadi" w:cs="Verdana"/>
          <w:spacing w:val="24"/>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quien</w:t>
      </w:r>
      <w:r w:rsidRPr="00AC0D3E">
        <w:rPr>
          <w:rFonts w:ascii="Abadi" w:hAnsi="Abadi" w:cs="Verdana"/>
          <w:spacing w:val="24"/>
          <w:sz w:val="21"/>
          <w:szCs w:val="21"/>
        </w:rPr>
        <w:t xml:space="preserve"> </w:t>
      </w:r>
      <w:r w:rsidRPr="00AC0D3E">
        <w:rPr>
          <w:rFonts w:ascii="Abadi" w:hAnsi="Abadi" w:cs="Verdana"/>
          <w:sz w:val="21"/>
          <w:szCs w:val="21"/>
        </w:rPr>
        <w:t>se</w:t>
      </w:r>
      <w:r w:rsidRPr="00AC0D3E">
        <w:rPr>
          <w:rFonts w:ascii="Abadi" w:hAnsi="Abadi" w:cs="Verdana"/>
          <w:spacing w:val="24"/>
          <w:sz w:val="21"/>
          <w:szCs w:val="21"/>
        </w:rPr>
        <w:t xml:space="preserve"> </w:t>
      </w:r>
      <w:r w:rsidRPr="00AC0D3E">
        <w:rPr>
          <w:rFonts w:ascii="Abadi" w:hAnsi="Abadi" w:cs="Verdana"/>
          <w:sz w:val="21"/>
          <w:szCs w:val="21"/>
        </w:rPr>
        <w:t>encontraba</w:t>
      </w:r>
      <w:r w:rsidRPr="00AC0D3E">
        <w:rPr>
          <w:rFonts w:ascii="Abadi" w:hAnsi="Abadi" w:cs="Verdana"/>
          <w:spacing w:val="24"/>
          <w:sz w:val="21"/>
          <w:szCs w:val="21"/>
        </w:rPr>
        <w:t xml:space="preserve"> </w:t>
      </w:r>
      <w:r w:rsidRPr="00AC0D3E">
        <w:rPr>
          <w:rFonts w:ascii="Abadi" w:hAnsi="Abadi" w:cs="Verdana"/>
          <w:sz w:val="21"/>
          <w:szCs w:val="21"/>
        </w:rPr>
        <w:t>a</w:t>
      </w:r>
      <w:r w:rsidRPr="00AC0D3E">
        <w:rPr>
          <w:rFonts w:ascii="Abadi" w:hAnsi="Abadi" w:cs="Verdana"/>
          <w:spacing w:val="24"/>
          <w:sz w:val="21"/>
          <w:szCs w:val="21"/>
        </w:rPr>
        <w:t xml:space="preserve"> </w:t>
      </w:r>
      <w:r w:rsidRPr="00AC0D3E">
        <w:rPr>
          <w:rFonts w:ascii="Abadi" w:hAnsi="Abadi" w:cs="Verdana"/>
          <w:sz w:val="21"/>
          <w:szCs w:val="21"/>
        </w:rPr>
        <w:t>distancia-</w:t>
      </w:r>
      <w:r w:rsidRPr="00AC0D3E">
        <w:rPr>
          <w:rFonts w:ascii="Abadi" w:hAnsi="Abadi" w:cs="Verdana"/>
          <w:spacing w:val="24"/>
          <w:sz w:val="21"/>
          <w:szCs w:val="21"/>
        </w:rPr>
        <w:t xml:space="preserve"> </w:t>
      </w:r>
      <w:r w:rsidRPr="00AC0D3E">
        <w:rPr>
          <w:rFonts w:ascii="Abadi" w:hAnsi="Abadi" w:cs="Verdana"/>
          <w:sz w:val="21"/>
          <w:szCs w:val="21"/>
        </w:rPr>
        <w:t>resultando</w:t>
      </w:r>
      <w:r w:rsidRPr="00AC0D3E">
        <w:rPr>
          <w:rFonts w:ascii="Abadi" w:hAnsi="Abadi" w:cs="Verdana"/>
          <w:spacing w:val="24"/>
          <w:sz w:val="21"/>
          <w:szCs w:val="21"/>
        </w:rPr>
        <w:t xml:space="preserve"> </w:t>
      </w:r>
      <w:r w:rsidRPr="00AC0D3E">
        <w:rPr>
          <w:rFonts w:ascii="Abadi" w:hAnsi="Abadi" w:cs="Verdana"/>
          <w:sz w:val="21"/>
          <w:szCs w:val="21"/>
        </w:rPr>
        <w:t>aprobada</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obvia</w:t>
      </w:r>
      <w:r w:rsidRPr="00AC0D3E">
        <w:rPr>
          <w:rFonts w:ascii="Abadi" w:hAnsi="Abadi" w:cs="Verdana"/>
          <w:spacing w:val="24"/>
          <w:sz w:val="21"/>
          <w:szCs w:val="21"/>
        </w:rPr>
        <w:t xml:space="preserve"> </w:t>
      </w:r>
      <w:r w:rsidRPr="00AC0D3E">
        <w:rPr>
          <w:rFonts w:ascii="Abadi" w:hAnsi="Abadi" w:cs="Verdana"/>
          <w:sz w:val="21"/>
          <w:szCs w:val="21"/>
        </w:rPr>
        <w:t>resolución</w:t>
      </w:r>
      <w:r w:rsidRPr="00AC0D3E">
        <w:rPr>
          <w:rFonts w:ascii="Abadi" w:hAnsi="Abadi" w:cs="Verdana"/>
          <w:spacing w:val="24"/>
          <w:sz w:val="21"/>
          <w:szCs w:val="21"/>
        </w:rPr>
        <w:t xml:space="preserve"> </w:t>
      </w:r>
      <w:r w:rsidRPr="00AC0D3E">
        <w:rPr>
          <w:rFonts w:ascii="Abadi" w:hAnsi="Abadi" w:cs="Verdana"/>
          <w:sz w:val="21"/>
          <w:szCs w:val="21"/>
        </w:rPr>
        <w:t>por</w:t>
      </w:r>
      <w:r w:rsidRPr="00AC0D3E">
        <w:rPr>
          <w:rFonts w:ascii="Abadi" w:hAnsi="Abadi" w:cs="Verdana"/>
          <w:spacing w:val="-1"/>
          <w:sz w:val="21"/>
          <w:szCs w:val="21"/>
        </w:rPr>
        <w:t xml:space="preserve"> </w:t>
      </w:r>
      <w:r w:rsidRPr="00AC0D3E">
        <w:rPr>
          <w:rFonts w:ascii="Abadi" w:hAnsi="Abadi" w:cs="Verdana"/>
          <w:sz w:val="21"/>
          <w:szCs w:val="21"/>
        </w:rPr>
        <w:t>unanimidad</w:t>
      </w:r>
      <w:r w:rsidRPr="00AC0D3E">
        <w:rPr>
          <w:rFonts w:ascii="Abadi" w:hAnsi="Abadi" w:cs="Verdana"/>
          <w:spacing w:val="2"/>
          <w:sz w:val="21"/>
          <w:szCs w:val="21"/>
        </w:rPr>
        <w:t xml:space="preserve"> </w:t>
      </w:r>
      <w:r w:rsidRPr="00AC0D3E">
        <w:rPr>
          <w:rFonts w:ascii="Abadi" w:hAnsi="Abadi" w:cs="Verdana"/>
          <w:sz w:val="21"/>
          <w:szCs w:val="21"/>
        </w:rPr>
        <w:t>de los presentes,</w:t>
      </w:r>
      <w:r w:rsidRPr="00AC0D3E">
        <w:rPr>
          <w:rFonts w:ascii="Abadi" w:hAnsi="Abadi" w:cs="Verdana"/>
          <w:spacing w:val="-1"/>
          <w:sz w:val="21"/>
          <w:szCs w:val="21"/>
        </w:rPr>
        <w:t xml:space="preserve"> </w:t>
      </w:r>
      <w:r w:rsidRPr="00AC0D3E">
        <w:rPr>
          <w:rFonts w:ascii="Abadi" w:hAnsi="Abadi" w:cs="Verdana"/>
          <w:sz w:val="21"/>
          <w:szCs w:val="21"/>
        </w:rPr>
        <w:t>con</w:t>
      </w:r>
      <w:r w:rsidRPr="00AC0D3E">
        <w:rPr>
          <w:rFonts w:ascii="Abadi" w:hAnsi="Abadi" w:cs="Verdana"/>
          <w:spacing w:val="2"/>
          <w:sz w:val="21"/>
          <w:szCs w:val="21"/>
        </w:rPr>
        <w:t xml:space="preserve"> </w:t>
      </w:r>
      <w:r w:rsidRPr="00AC0D3E">
        <w:rPr>
          <w:rFonts w:ascii="Abadi" w:hAnsi="Abadi" w:cs="Verdana"/>
          <w:sz w:val="21"/>
          <w:szCs w:val="21"/>
        </w:rPr>
        <w:t>treinta y</w:t>
      </w:r>
      <w:r w:rsidRPr="00AC0D3E">
        <w:rPr>
          <w:rFonts w:ascii="Abadi" w:hAnsi="Abadi" w:cs="Verdana"/>
          <w:spacing w:val="-1"/>
          <w:sz w:val="21"/>
          <w:szCs w:val="21"/>
        </w:rPr>
        <w:t xml:space="preserve"> </w:t>
      </w:r>
      <w:r w:rsidRPr="00AC0D3E">
        <w:rPr>
          <w:rFonts w:ascii="Abadi" w:hAnsi="Abadi" w:cs="Verdana"/>
          <w:sz w:val="21"/>
          <w:szCs w:val="21"/>
        </w:rPr>
        <w:t>dos votos.</w:t>
      </w:r>
      <w:r w:rsidRPr="00AC0D3E">
        <w:rPr>
          <w:rFonts w:ascii="Abadi" w:hAnsi="Abadi" w:cs="Verdana"/>
          <w:spacing w:val="-1"/>
          <w:sz w:val="21"/>
          <w:szCs w:val="21"/>
        </w:rPr>
        <w:t xml:space="preserve"> </w:t>
      </w:r>
      <w:r w:rsidRPr="00AC0D3E">
        <w:rPr>
          <w:rFonts w:ascii="Abadi" w:hAnsi="Abadi" w:cs="Verdana"/>
          <w:sz w:val="21"/>
          <w:szCs w:val="21"/>
        </w:rPr>
        <w:t>En consecuencia,</w:t>
      </w:r>
      <w:r w:rsidRPr="00AC0D3E">
        <w:rPr>
          <w:rFonts w:ascii="Abadi" w:hAnsi="Abadi" w:cs="Verdana"/>
          <w:spacing w:val="-1"/>
          <w:sz w:val="21"/>
          <w:szCs w:val="21"/>
        </w:rPr>
        <w:t xml:space="preserve"> </w:t>
      </w:r>
      <w:r w:rsidRPr="00AC0D3E">
        <w:rPr>
          <w:rFonts w:ascii="Abadi" w:hAnsi="Abadi" w:cs="Verdana"/>
          <w:sz w:val="21"/>
          <w:szCs w:val="21"/>
        </w:rPr>
        <w:t>se sometió a discusión</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punto</w:t>
      </w:r>
      <w:r w:rsidRPr="00AC0D3E">
        <w:rPr>
          <w:rFonts w:ascii="Abadi" w:hAnsi="Abadi" w:cs="Verdana"/>
          <w:spacing w:val="-11"/>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acuerdo,</w:t>
      </w:r>
      <w:r w:rsidRPr="00AC0D3E">
        <w:rPr>
          <w:rFonts w:ascii="Abadi" w:hAnsi="Abadi" w:cs="Verdana"/>
          <w:spacing w:val="-11"/>
          <w:sz w:val="21"/>
          <w:szCs w:val="21"/>
        </w:rPr>
        <w:t xml:space="preserve"> </w:t>
      </w:r>
      <w:r w:rsidRPr="00AC0D3E">
        <w:rPr>
          <w:rFonts w:ascii="Abadi" w:hAnsi="Abadi" w:cs="Verdana"/>
          <w:sz w:val="21"/>
          <w:szCs w:val="21"/>
        </w:rPr>
        <w:t>sin</w:t>
      </w:r>
      <w:r w:rsidRPr="00AC0D3E">
        <w:rPr>
          <w:rFonts w:ascii="Abadi" w:hAnsi="Abadi" w:cs="Verdana"/>
          <w:spacing w:val="-11"/>
          <w:sz w:val="21"/>
          <w:szCs w:val="21"/>
        </w:rPr>
        <w:t xml:space="preserve"> </w:t>
      </w:r>
      <w:r w:rsidRPr="00AC0D3E">
        <w:rPr>
          <w:rFonts w:ascii="Abadi" w:hAnsi="Abadi" w:cs="Verdana"/>
          <w:sz w:val="21"/>
          <w:szCs w:val="21"/>
        </w:rPr>
        <w:t>registrarse</w:t>
      </w:r>
      <w:r w:rsidRPr="00AC0D3E">
        <w:rPr>
          <w:rFonts w:ascii="Abadi" w:hAnsi="Abadi" w:cs="Verdana"/>
          <w:spacing w:val="-12"/>
          <w:sz w:val="21"/>
          <w:szCs w:val="21"/>
        </w:rPr>
        <w:t xml:space="preserve"> </w:t>
      </w:r>
      <w:r w:rsidRPr="00AC0D3E">
        <w:rPr>
          <w:rFonts w:ascii="Abadi" w:hAnsi="Abadi" w:cs="Verdana"/>
          <w:sz w:val="21"/>
          <w:szCs w:val="21"/>
        </w:rPr>
        <w:t>intervenciones,</w:t>
      </w:r>
      <w:r w:rsidRPr="00AC0D3E">
        <w:rPr>
          <w:rFonts w:ascii="Abadi" w:hAnsi="Abadi" w:cs="Verdana"/>
          <w:spacing w:val="-13"/>
          <w:sz w:val="21"/>
          <w:szCs w:val="21"/>
        </w:rPr>
        <w:t xml:space="preserve"> </w:t>
      </w:r>
      <w:r w:rsidRPr="00AC0D3E">
        <w:rPr>
          <w:rFonts w:ascii="Abadi" w:hAnsi="Abadi" w:cs="Verdana"/>
          <w:sz w:val="21"/>
          <w:szCs w:val="21"/>
        </w:rPr>
        <w:t>por</w:t>
      </w:r>
      <w:r w:rsidRPr="00AC0D3E">
        <w:rPr>
          <w:rFonts w:ascii="Abadi" w:hAnsi="Abadi" w:cs="Verdana"/>
          <w:spacing w:val="-12"/>
          <w:sz w:val="21"/>
          <w:szCs w:val="21"/>
        </w:rPr>
        <w:t xml:space="preserve"> </w:t>
      </w:r>
      <w:r w:rsidRPr="00AC0D3E">
        <w:rPr>
          <w:rFonts w:ascii="Abadi" w:hAnsi="Abadi" w:cs="Verdana"/>
          <w:sz w:val="21"/>
          <w:szCs w:val="21"/>
        </w:rPr>
        <w:t>lo</w:t>
      </w:r>
      <w:r w:rsidRPr="00AC0D3E">
        <w:rPr>
          <w:rFonts w:ascii="Abadi" w:hAnsi="Abadi" w:cs="Verdana"/>
          <w:spacing w:val="-11"/>
          <w:sz w:val="21"/>
          <w:szCs w:val="21"/>
        </w:rPr>
        <w:t xml:space="preserve"> </w:t>
      </w:r>
      <w:r w:rsidRPr="00AC0D3E">
        <w:rPr>
          <w:rFonts w:ascii="Abadi" w:hAnsi="Abadi" w:cs="Verdana"/>
          <w:sz w:val="21"/>
          <w:szCs w:val="21"/>
        </w:rPr>
        <w:t>que</w:t>
      </w:r>
      <w:r w:rsidRPr="00AC0D3E">
        <w:rPr>
          <w:rFonts w:ascii="Abadi" w:hAnsi="Abadi" w:cs="Verdana"/>
          <w:spacing w:val="-11"/>
          <w:sz w:val="21"/>
          <w:szCs w:val="21"/>
        </w:rPr>
        <w:t xml:space="preserve"> </w:t>
      </w:r>
      <w:r w:rsidRPr="00AC0D3E">
        <w:rPr>
          <w:rFonts w:ascii="Abadi" w:hAnsi="Abadi" w:cs="Verdana"/>
          <w:sz w:val="21"/>
          <w:szCs w:val="21"/>
        </w:rPr>
        <w:t>se</w:t>
      </w:r>
      <w:r w:rsidRPr="00AC0D3E">
        <w:rPr>
          <w:rFonts w:ascii="Abadi" w:hAnsi="Abadi" w:cs="Verdana"/>
          <w:spacing w:val="-11"/>
          <w:sz w:val="21"/>
          <w:szCs w:val="21"/>
        </w:rPr>
        <w:t xml:space="preserve"> </w:t>
      </w:r>
      <w:r w:rsidRPr="00AC0D3E">
        <w:rPr>
          <w:rFonts w:ascii="Abadi" w:hAnsi="Abadi" w:cs="Verdana"/>
          <w:sz w:val="21"/>
          <w:szCs w:val="21"/>
        </w:rPr>
        <w:t>recabó</w:t>
      </w:r>
      <w:r w:rsidRPr="00AC0D3E">
        <w:rPr>
          <w:rFonts w:ascii="Abadi" w:hAnsi="Abadi" w:cs="Verdana"/>
          <w:spacing w:val="-9"/>
          <w:sz w:val="21"/>
          <w:szCs w:val="21"/>
        </w:rPr>
        <w:t xml:space="preserve"> </w:t>
      </w:r>
      <w:r w:rsidRPr="00AC0D3E">
        <w:rPr>
          <w:rFonts w:ascii="Abadi" w:hAnsi="Abadi" w:cs="Verdana"/>
          <w:sz w:val="21"/>
          <w:szCs w:val="21"/>
        </w:rPr>
        <w:t>votación</w:t>
      </w:r>
      <w:r w:rsidRPr="00AC0D3E">
        <w:rPr>
          <w:rFonts w:ascii="Abadi" w:hAnsi="Abadi" w:cs="Verdana"/>
          <w:spacing w:val="-11"/>
          <w:sz w:val="21"/>
          <w:szCs w:val="21"/>
        </w:rPr>
        <w:t xml:space="preserve"> </w:t>
      </w:r>
      <w:r w:rsidRPr="00AC0D3E">
        <w:rPr>
          <w:rFonts w:ascii="Abadi" w:hAnsi="Abadi" w:cs="Verdana"/>
          <w:sz w:val="21"/>
          <w:szCs w:val="21"/>
        </w:rPr>
        <w:t>nominal</w:t>
      </w:r>
      <w:r w:rsidRPr="00AC0D3E">
        <w:rPr>
          <w:rFonts w:ascii="Abadi" w:hAnsi="Abadi" w:cs="Verdana"/>
          <w:spacing w:val="-8"/>
          <w:sz w:val="21"/>
          <w:szCs w:val="21"/>
        </w:rPr>
        <w:t xml:space="preserve"> </w:t>
      </w:r>
      <w:r w:rsidRPr="00AC0D3E">
        <w:rPr>
          <w:rFonts w:ascii="Abadi" w:hAnsi="Abadi" w:cs="Verdana"/>
          <w:sz w:val="21"/>
          <w:szCs w:val="21"/>
        </w:rPr>
        <w:t>-mediante</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16"/>
          <w:sz w:val="21"/>
          <w:szCs w:val="21"/>
        </w:rPr>
        <w:t xml:space="preserve"> </w:t>
      </w:r>
      <w:r w:rsidRPr="00AC0D3E">
        <w:rPr>
          <w:rFonts w:ascii="Abadi" w:hAnsi="Abadi" w:cs="Verdana"/>
          <w:sz w:val="21"/>
          <w:szCs w:val="21"/>
        </w:rPr>
        <w:t>sistema</w:t>
      </w:r>
      <w:r w:rsidRPr="00AC0D3E">
        <w:rPr>
          <w:rFonts w:ascii="Abadi" w:hAnsi="Abadi" w:cs="Verdana"/>
          <w:spacing w:val="-16"/>
          <w:sz w:val="21"/>
          <w:szCs w:val="21"/>
        </w:rPr>
        <w:t xml:space="preserve"> </w:t>
      </w:r>
      <w:r w:rsidRPr="00AC0D3E">
        <w:rPr>
          <w:rFonts w:ascii="Abadi" w:hAnsi="Abadi" w:cs="Verdana"/>
          <w:sz w:val="21"/>
          <w:szCs w:val="21"/>
        </w:rPr>
        <w:t>electrónico-</w:t>
      </w:r>
      <w:r w:rsidRPr="00AC0D3E">
        <w:rPr>
          <w:rFonts w:ascii="Abadi" w:hAnsi="Abadi" w:cs="Verdana"/>
          <w:spacing w:val="-16"/>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en</w:t>
      </w:r>
      <w:r w:rsidRPr="00AC0D3E">
        <w:rPr>
          <w:rFonts w:ascii="Abadi" w:hAnsi="Abadi" w:cs="Verdana"/>
          <w:spacing w:val="-17"/>
          <w:sz w:val="21"/>
          <w:szCs w:val="21"/>
        </w:rPr>
        <w:t xml:space="preserve"> </w:t>
      </w:r>
      <w:r w:rsidRPr="00AC0D3E">
        <w:rPr>
          <w:rFonts w:ascii="Abadi" w:hAnsi="Abadi" w:cs="Verdana"/>
          <w:sz w:val="21"/>
          <w:szCs w:val="21"/>
        </w:rPr>
        <w:t>modalidad</w:t>
      </w:r>
      <w:r w:rsidRPr="00AC0D3E">
        <w:rPr>
          <w:rFonts w:ascii="Abadi" w:hAnsi="Abadi" w:cs="Verdana"/>
          <w:spacing w:val="-16"/>
          <w:sz w:val="21"/>
          <w:szCs w:val="21"/>
        </w:rPr>
        <w:t xml:space="preserve"> </w:t>
      </w:r>
      <w:r w:rsidRPr="00AC0D3E">
        <w:rPr>
          <w:rFonts w:ascii="Abadi" w:hAnsi="Abadi" w:cs="Verdana"/>
          <w:sz w:val="21"/>
          <w:szCs w:val="21"/>
        </w:rPr>
        <w:t>convencional</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5"/>
          <w:sz w:val="21"/>
          <w:szCs w:val="21"/>
        </w:rPr>
        <w:t xml:space="preserve"> </w:t>
      </w:r>
      <w:r w:rsidRPr="00AC0D3E">
        <w:rPr>
          <w:rFonts w:ascii="Abadi" w:hAnsi="Abadi" w:cs="Verdana"/>
          <w:sz w:val="21"/>
          <w:szCs w:val="21"/>
        </w:rPr>
        <w:t>quien</w:t>
      </w:r>
      <w:r w:rsidRPr="00AC0D3E">
        <w:rPr>
          <w:rFonts w:ascii="Abadi" w:hAnsi="Abadi" w:cs="Verdana"/>
          <w:spacing w:val="-16"/>
          <w:sz w:val="21"/>
          <w:szCs w:val="21"/>
        </w:rPr>
        <w:t xml:space="preserve"> </w:t>
      </w:r>
      <w:r w:rsidRPr="00AC0D3E">
        <w:rPr>
          <w:rFonts w:ascii="Abadi" w:hAnsi="Abadi" w:cs="Verdana"/>
          <w:sz w:val="21"/>
          <w:szCs w:val="21"/>
        </w:rPr>
        <w:t>se</w:t>
      </w:r>
      <w:r w:rsidRPr="00AC0D3E">
        <w:rPr>
          <w:rFonts w:ascii="Abadi" w:hAnsi="Abadi" w:cs="Verdana"/>
          <w:spacing w:val="-16"/>
          <w:sz w:val="21"/>
          <w:szCs w:val="21"/>
        </w:rPr>
        <w:t xml:space="preserve"> </w:t>
      </w:r>
      <w:r w:rsidRPr="00AC0D3E">
        <w:rPr>
          <w:rFonts w:ascii="Abadi" w:hAnsi="Abadi" w:cs="Verdana"/>
          <w:sz w:val="21"/>
          <w:szCs w:val="21"/>
        </w:rPr>
        <w:t>encontraba</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distancia,</w:t>
      </w:r>
      <w:r w:rsidRPr="00AC0D3E">
        <w:rPr>
          <w:rFonts w:ascii="Abadi" w:hAnsi="Abadi" w:cs="Verdana"/>
          <w:spacing w:val="-11"/>
          <w:sz w:val="21"/>
          <w:szCs w:val="21"/>
        </w:rPr>
        <w:t xml:space="preserve"> </w:t>
      </w:r>
      <w:r w:rsidRPr="00AC0D3E">
        <w:rPr>
          <w:rFonts w:ascii="Abadi" w:hAnsi="Abadi" w:cs="Verdana"/>
          <w:sz w:val="21"/>
          <w:szCs w:val="21"/>
        </w:rPr>
        <w:t>resultando</w:t>
      </w:r>
      <w:r>
        <w:rPr>
          <w:rFonts w:ascii="Abadi" w:hAnsi="Abadi" w:cs="Verdana"/>
          <w:sz w:val="21"/>
          <w:szCs w:val="21"/>
        </w:rPr>
        <w:t xml:space="preserve"> </w:t>
      </w:r>
      <w:r w:rsidRPr="00AC0D3E">
        <w:rPr>
          <w:rFonts w:ascii="Abadi" w:hAnsi="Abadi" w:cs="Verdana"/>
          <w:sz w:val="21"/>
          <w:szCs w:val="21"/>
        </w:rPr>
        <w:t>aprobado</w:t>
      </w:r>
      <w:r w:rsidRPr="00AC0D3E">
        <w:rPr>
          <w:rFonts w:ascii="Abadi" w:hAnsi="Abadi" w:cs="Verdana"/>
          <w:spacing w:val="-5"/>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punto</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6"/>
          <w:sz w:val="21"/>
          <w:szCs w:val="21"/>
        </w:rPr>
        <w:t xml:space="preserve"> </w:t>
      </w:r>
      <w:r w:rsidRPr="00AC0D3E">
        <w:rPr>
          <w:rFonts w:ascii="Abadi" w:hAnsi="Abadi" w:cs="Verdana"/>
          <w:sz w:val="21"/>
          <w:szCs w:val="21"/>
        </w:rPr>
        <w:t>acuerdo,</w:t>
      </w:r>
      <w:r w:rsidRPr="00AC0D3E">
        <w:rPr>
          <w:rFonts w:ascii="Abadi" w:hAnsi="Abadi" w:cs="Verdana"/>
          <w:spacing w:val="-5"/>
          <w:sz w:val="21"/>
          <w:szCs w:val="21"/>
        </w:rPr>
        <w:t xml:space="preserve"> </w:t>
      </w:r>
      <w:r w:rsidRPr="00AC0D3E">
        <w:rPr>
          <w:rFonts w:ascii="Abadi" w:hAnsi="Abadi" w:cs="Verdana"/>
          <w:sz w:val="21"/>
          <w:szCs w:val="21"/>
        </w:rPr>
        <w:t>por</w:t>
      </w:r>
      <w:r w:rsidRPr="00AC0D3E">
        <w:rPr>
          <w:rFonts w:ascii="Abadi" w:hAnsi="Abadi" w:cs="Verdana"/>
          <w:spacing w:val="-7"/>
          <w:sz w:val="21"/>
          <w:szCs w:val="21"/>
        </w:rPr>
        <w:t xml:space="preserve"> </w:t>
      </w:r>
      <w:r w:rsidRPr="00AC0D3E">
        <w:rPr>
          <w:rFonts w:ascii="Abadi" w:hAnsi="Abadi" w:cs="Verdana"/>
          <w:sz w:val="21"/>
          <w:szCs w:val="21"/>
        </w:rPr>
        <w:t>unanimidad</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6"/>
          <w:sz w:val="21"/>
          <w:szCs w:val="21"/>
        </w:rPr>
        <w:t xml:space="preserve"> </w:t>
      </w:r>
      <w:r w:rsidRPr="00AC0D3E">
        <w:rPr>
          <w:rFonts w:ascii="Abadi" w:hAnsi="Abadi" w:cs="Verdana"/>
          <w:sz w:val="21"/>
          <w:szCs w:val="21"/>
        </w:rPr>
        <w:t>los</w:t>
      </w:r>
      <w:r w:rsidRPr="00AC0D3E">
        <w:rPr>
          <w:rFonts w:ascii="Abadi" w:hAnsi="Abadi" w:cs="Verdana"/>
          <w:spacing w:val="-10"/>
          <w:sz w:val="21"/>
          <w:szCs w:val="21"/>
        </w:rPr>
        <w:t xml:space="preserve"> </w:t>
      </w:r>
      <w:r w:rsidRPr="00AC0D3E">
        <w:rPr>
          <w:rFonts w:ascii="Abadi" w:hAnsi="Abadi" w:cs="Verdana"/>
          <w:sz w:val="21"/>
          <w:szCs w:val="21"/>
        </w:rPr>
        <w:t>presentes,</w:t>
      </w:r>
      <w:r w:rsidRPr="00AC0D3E">
        <w:rPr>
          <w:rFonts w:ascii="Abadi" w:hAnsi="Abadi" w:cs="Verdana"/>
          <w:spacing w:val="-7"/>
          <w:sz w:val="21"/>
          <w:szCs w:val="21"/>
        </w:rPr>
        <w:t xml:space="preserve"> </w:t>
      </w:r>
      <w:r w:rsidRPr="00AC0D3E">
        <w:rPr>
          <w:rFonts w:ascii="Abadi" w:hAnsi="Abadi" w:cs="Verdana"/>
          <w:sz w:val="21"/>
          <w:szCs w:val="21"/>
        </w:rPr>
        <w:t>al</w:t>
      </w:r>
      <w:r w:rsidRPr="00AC0D3E">
        <w:rPr>
          <w:rFonts w:ascii="Abadi" w:hAnsi="Abadi" w:cs="Verdana"/>
          <w:spacing w:val="-6"/>
          <w:sz w:val="21"/>
          <w:szCs w:val="21"/>
        </w:rPr>
        <w:t xml:space="preserve"> </w:t>
      </w:r>
      <w:r w:rsidRPr="00AC0D3E">
        <w:rPr>
          <w:rFonts w:ascii="Abadi" w:hAnsi="Abadi" w:cs="Verdana"/>
          <w:sz w:val="21"/>
          <w:szCs w:val="21"/>
        </w:rPr>
        <w:t>computarse</w:t>
      </w:r>
      <w:r w:rsidRPr="00AC0D3E">
        <w:rPr>
          <w:rFonts w:ascii="Abadi" w:hAnsi="Abadi" w:cs="Verdana"/>
          <w:spacing w:val="-6"/>
          <w:sz w:val="21"/>
          <w:szCs w:val="21"/>
        </w:rPr>
        <w:t xml:space="preserve"> </w:t>
      </w:r>
      <w:r w:rsidRPr="00AC0D3E">
        <w:rPr>
          <w:rFonts w:ascii="Abadi" w:hAnsi="Abadi" w:cs="Verdana"/>
          <w:sz w:val="21"/>
          <w:szCs w:val="21"/>
        </w:rPr>
        <w:t>treinta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dos</w:t>
      </w:r>
      <w:r w:rsidRPr="00AC0D3E">
        <w:rPr>
          <w:rFonts w:ascii="Abadi" w:hAnsi="Abadi" w:cs="Verdana"/>
          <w:spacing w:val="-7"/>
          <w:sz w:val="21"/>
          <w:szCs w:val="21"/>
        </w:rPr>
        <w:t xml:space="preserve"> </w:t>
      </w:r>
      <w:r w:rsidRPr="00AC0D3E">
        <w:rPr>
          <w:rFonts w:ascii="Abadi" w:hAnsi="Abadi" w:cs="Verdana"/>
          <w:sz w:val="21"/>
          <w:szCs w:val="21"/>
        </w:rPr>
        <w:t>votos.</w:t>
      </w:r>
      <w:r w:rsidR="00D43791">
        <w:rPr>
          <w:rFonts w:ascii="Abadi" w:hAnsi="Abadi" w:cs="Verdana"/>
          <w:sz w:val="21"/>
          <w:szCs w:val="21"/>
        </w:rPr>
        <w:t>- - - - - - - - -</w:t>
      </w:r>
    </w:p>
    <w:p w14:paraId="4BF674ED" w14:textId="38D09A63" w:rsidR="00B14F59" w:rsidRPr="00AC0D3E" w:rsidRDefault="00B14F59" w:rsidP="00D43791">
      <w:pPr>
        <w:kinsoku w:val="0"/>
        <w:overflowPunct w:val="0"/>
        <w:autoSpaceDE w:val="0"/>
        <w:autoSpaceDN w:val="0"/>
        <w:adjustRightInd w:val="0"/>
        <w:ind w:left="39" w:right="115" w:firstLine="669"/>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presidencia</w:t>
      </w:r>
      <w:r w:rsidRPr="00AC0D3E">
        <w:rPr>
          <w:rFonts w:ascii="Abadi" w:hAnsi="Abadi" w:cs="Verdana"/>
          <w:spacing w:val="-5"/>
          <w:sz w:val="21"/>
          <w:szCs w:val="21"/>
        </w:rPr>
        <w:t xml:space="preserve"> </w:t>
      </w:r>
      <w:r w:rsidRPr="00AC0D3E">
        <w:rPr>
          <w:rFonts w:ascii="Abadi" w:hAnsi="Abadi" w:cs="Verdana"/>
          <w:sz w:val="21"/>
          <w:szCs w:val="21"/>
        </w:rPr>
        <w:t>declaró</w:t>
      </w:r>
      <w:r w:rsidRPr="00AC0D3E">
        <w:rPr>
          <w:rFonts w:ascii="Abadi" w:hAnsi="Abadi" w:cs="Verdana"/>
          <w:spacing w:val="-2"/>
          <w:sz w:val="21"/>
          <w:szCs w:val="21"/>
        </w:rPr>
        <w:t xml:space="preserve"> </w:t>
      </w:r>
      <w:r w:rsidRPr="00AC0D3E">
        <w:rPr>
          <w:rFonts w:ascii="Abadi" w:hAnsi="Abadi" w:cs="Verdana"/>
          <w:sz w:val="21"/>
          <w:szCs w:val="21"/>
        </w:rPr>
        <w:t>que</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Sexagésima</w:t>
      </w:r>
      <w:r w:rsidRPr="00AC0D3E">
        <w:rPr>
          <w:rFonts w:ascii="Abadi" w:hAnsi="Abadi" w:cs="Verdana"/>
          <w:spacing w:val="-5"/>
          <w:sz w:val="21"/>
          <w:szCs w:val="21"/>
        </w:rPr>
        <w:t xml:space="preserve"> </w:t>
      </w:r>
      <w:r w:rsidRPr="00AC0D3E">
        <w:rPr>
          <w:rFonts w:ascii="Abadi" w:hAnsi="Abadi" w:cs="Verdana"/>
          <w:sz w:val="21"/>
          <w:szCs w:val="21"/>
        </w:rPr>
        <w:t>Quinta</w:t>
      </w:r>
      <w:r w:rsidRPr="00AC0D3E">
        <w:rPr>
          <w:rFonts w:ascii="Abadi" w:hAnsi="Abadi" w:cs="Verdana"/>
          <w:spacing w:val="-5"/>
          <w:sz w:val="21"/>
          <w:szCs w:val="21"/>
        </w:rPr>
        <w:t xml:space="preserve"> </w:t>
      </w:r>
      <w:r w:rsidRPr="00AC0D3E">
        <w:rPr>
          <w:rFonts w:ascii="Abadi" w:hAnsi="Abadi" w:cs="Verdana"/>
          <w:sz w:val="21"/>
          <w:szCs w:val="21"/>
        </w:rPr>
        <w:t>Legislatura</w:t>
      </w:r>
      <w:r w:rsidRPr="00AC0D3E">
        <w:rPr>
          <w:rFonts w:ascii="Abadi" w:hAnsi="Abadi" w:cs="Verdana"/>
          <w:spacing w:val="-4"/>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Congreso</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Estado</w:t>
      </w:r>
      <w:r w:rsidRPr="00AC0D3E">
        <w:rPr>
          <w:rFonts w:ascii="Abadi" w:hAnsi="Abadi" w:cs="Verdana"/>
          <w:spacing w:val="-2"/>
          <w:sz w:val="21"/>
          <w:szCs w:val="21"/>
        </w:rPr>
        <w:t xml:space="preserve"> </w:t>
      </w:r>
      <w:r w:rsidRPr="00AC0D3E">
        <w:rPr>
          <w:rFonts w:ascii="Abadi" w:hAnsi="Abadi" w:cs="Verdana"/>
          <w:sz w:val="21"/>
          <w:szCs w:val="21"/>
        </w:rPr>
        <w:t>conmemora</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56"/>
          <w:sz w:val="21"/>
          <w:szCs w:val="21"/>
        </w:rPr>
        <w:t xml:space="preserve"> </w:t>
      </w:r>
      <w:r w:rsidRPr="00AC0D3E">
        <w:rPr>
          <w:rFonts w:ascii="Abadi" w:hAnsi="Abadi" w:cs="Verdana"/>
          <w:sz w:val="21"/>
          <w:szCs w:val="21"/>
        </w:rPr>
        <w:t>Bicentenario</w:t>
      </w:r>
      <w:r w:rsidRPr="00AC0D3E">
        <w:rPr>
          <w:rFonts w:ascii="Abadi" w:hAnsi="Abadi" w:cs="Verdana"/>
          <w:spacing w:val="58"/>
          <w:sz w:val="21"/>
          <w:szCs w:val="21"/>
        </w:rPr>
        <w:t xml:space="preserve"> </w:t>
      </w:r>
      <w:r w:rsidRPr="00AC0D3E">
        <w:rPr>
          <w:rFonts w:ascii="Abadi" w:hAnsi="Abadi" w:cs="Verdana"/>
          <w:sz w:val="21"/>
          <w:szCs w:val="21"/>
        </w:rPr>
        <w:t>de</w:t>
      </w:r>
      <w:r w:rsidRPr="00AC0D3E">
        <w:rPr>
          <w:rFonts w:ascii="Abadi" w:hAnsi="Abadi" w:cs="Verdana"/>
          <w:spacing w:val="55"/>
          <w:sz w:val="21"/>
          <w:szCs w:val="21"/>
        </w:rPr>
        <w:t xml:space="preserve"> </w:t>
      </w:r>
      <w:r w:rsidRPr="00AC0D3E">
        <w:rPr>
          <w:rFonts w:ascii="Abadi" w:hAnsi="Abadi" w:cs="Verdana"/>
          <w:sz w:val="21"/>
          <w:szCs w:val="21"/>
        </w:rPr>
        <w:t>la</w:t>
      </w:r>
      <w:r w:rsidRPr="00AC0D3E">
        <w:rPr>
          <w:rFonts w:ascii="Abadi" w:hAnsi="Abadi" w:cs="Verdana"/>
          <w:spacing w:val="53"/>
          <w:sz w:val="21"/>
          <w:szCs w:val="21"/>
        </w:rPr>
        <w:t xml:space="preserve"> </w:t>
      </w:r>
      <w:r w:rsidRPr="00AC0D3E">
        <w:rPr>
          <w:rFonts w:ascii="Abadi" w:hAnsi="Abadi" w:cs="Verdana"/>
          <w:sz w:val="21"/>
          <w:szCs w:val="21"/>
        </w:rPr>
        <w:t>Instalación</w:t>
      </w:r>
      <w:r w:rsidRPr="00AC0D3E">
        <w:rPr>
          <w:rFonts w:ascii="Abadi" w:hAnsi="Abadi" w:cs="Verdana"/>
          <w:spacing w:val="59"/>
          <w:sz w:val="21"/>
          <w:szCs w:val="21"/>
        </w:rPr>
        <w:t xml:space="preserve"> </w:t>
      </w:r>
      <w:r w:rsidRPr="00AC0D3E">
        <w:rPr>
          <w:rFonts w:ascii="Abadi" w:hAnsi="Abadi" w:cs="Verdana"/>
          <w:sz w:val="21"/>
          <w:szCs w:val="21"/>
        </w:rPr>
        <w:t>del</w:t>
      </w:r>
      <w:r w:rsidRPr="00AC0D3E">
        <w:rPr>
          <w:rFonts w:ascii="Abadi" w:hAnsi="Abadi" w:cs="Verdana"/>
          <w:spacing w:val="56"/>
          <w:sz w:val="21"/>
          <w:szCs w:val="21"/>
        </w:rPr>
        <w:t xml:space="preserve"> </w:t>
      </w:r>
      <w:r w:rsidRPr="00AC0D3E">
        <w:rPr>
          <w:rFonts w:ascii="Abadi" w:hAnsi="Abadi" w:cs="Verdana"/>
          <w:sz w:val="21"/>
          <w:szCs w:val="21"/>
        </w:rPr>
        <w:t>Primer</w:t>
      </w:r>
      <w:r w:rsidRPr="00AC0D3E">
        <w:rPr>
          <w:rFonts w:ascii="Abadi" w:hAnsi="Abadi" w:cs="Verdana"/>
          <w:spacing w:val="55"/>
          <w:sz w:val="21"/>
          <w:szCs w:val="21"/>
        </w:rPr>
        <w:t xml:space="preserve"> </w:t>
      </w:r>
      <w:r w:rsidRPr="00AC0D3E">
        <w:rPr>
          <w:rFonts w:ascii="Abadi" w:hAnsi="Abadi" w:cs="Verdana"/>
          <w:sz w:val="21"/>
          <w:szCs w:val="21"/>
        </w:rPr>
        <w:t>Órgano</w:t>
      </w:r>
      <w:r w:rsidRPr="00AC0D3E">
        <w:rPr>
          <w:rFonts w:ascii="Abadi" w:hAnsi="Abadi" w:cs="Verdana"/>
          <w:spacing w:val="56"/>
          <w:sz w:val="21"/>
          <w:szCs w:val="21"/>
        </w:rPr>
        <w:t xml:space="preserve"> </w:t>
      </w:r>
      <w:r w:rsidRPr="00AC0D3E">
        <w:rPr>
          <w:rFonts w:ascii="Abadi" w:hAnsi="Abadi" w:cs="Verdana"/>
          <w:sz w:val="21"/>
          <w:szCs w:val="21"/>
        </w:rPr>
        <w:t>Legislativo</w:t>
      </w:r>
      <w:r w:rsidRPr="00AC0D3E">
        <w:rPr>
          <w:rFonts w:ascii="Abadi" w:hAnsi="Abadi" w:cs="Verdana"/>
          <w:spacing w:val="57"/>
          <w:sz w:val="21"/>
          <w:szCs w:val="21"/>
        </w:rPr>
        <w:t xml:space="preserve"> </w:t>
      </w:r>
      <w:r w:rsidRPr="00AC0D3E">
        <w:rPr>
          <w:rFonts w:ascii="Abadi" w:hAnsi="Abadi" w:cs="Verdana"/>
          <w:sz w:val="21"/>
          <w:szCs w:val="21"/>
        </w:rPr>
        <w:t>en</w:t>
      </w:r>
      <w:r w:rsidRPr="00AC0D3E">
        <w:rPr>
          <w:rFonts w:ascii="Abadi" w:hAnsi="Abadi" w:cs="Verdana"/>
          <w:spacing w:val="56"/>
          <w:sz w:val="21"/>
          <w:szCs w:val="21"/>
        </w:rPr>
        <w:t xml:space="preserve"> </w:t>
      </w:r>
      <w:r w:rsidRPr="00AC0D3E">
        <w:rPr>
          <w:rFonts w:ascii="Abadi" w:hAnsi="Abadi" w:cs="Verdana"/>
          <w:sz w:val="21"/>
          <w:szCs w:val="21"/>
        </w:rPr>
        <w:t>Guanajuato</w:t>
      </w:r>
      <w:r w:rsidRPr="00AC0D3E">
        <w:rPr>
          <w:rFonts w:ascii="Abadi" w:hAnsi="Abadi" w:cs="Verdana"/>
          <w:spacing w:val="56"/>
          <w:sz w:val="21"/>
          <w:szCs w:val="21"/>
        </w:rPr>
        <w:t xml:space="preserve"> </w:t>
      </w:r>
      <w:r w:rsidRPr="00AC0D3E">
        <w:rPr>
          <w:rFonts w:ascii="Abadi" w:hAnsi="Abadi" w:cs="Verdana"/>
          <w:sz w:val="21"/>
          <w:szCs w:val="21"/>
        </w:rPr>
        <w:t>mediante</w:t>
      </w:r>
      <w:r w:rsidRPr="00AC0D3E">
        <w:rPr>
          <w:rFonts w:ascii="Abadi" w:hAnsi="Abadi" w:cs="Verdana"/>
          <w:spacing w:val="55"/>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incorporación</w:t>
      </w:r>
      <w:r w:rsidRPr="00AC0D3E">
        <w:rPr>
          <w:rFonts w:ascii="Abadi" w:hAnsi="Abadi" w:cs="Verdana"/>
          <w:spacing w:val="-8"/>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sus</w:t>
      </w:r>
      <w:r w:rsidRPr="00AC0D3E">
        <w:rPr>
          <w:rFonts w:ascii="Abadi" w:hAnsi="Abadi" w:cs="Verdana"/>
          <w:spacing w:val="-7"/>
          <w:sz w:val="21"/>
          <w:szCs w:val="21"/>
        </w:rPr>
        <w:t xml:space="preserve"> </w:t>
      </w:r>
      <w:r w:rsidRPr="00AC0D3E">
        <w:rPr>
          <w:rFonts w:ascii="Abadi" w:hAnsi="Abadi" w:cs="Verdana"/>
          <w:sz w:val="21"/>
          <w:szCs w:val="21"/>
        </w:rPr>
        <w:t>comunicaciones</w:t>
      </w:r>
      <w:r w:rsidRPr="00AC0D3E">
        <w:rPr>
          <w:rFonts w:ascii="Abadi" w:hAnsi="Abadi" w:cs="Verdana"/>
          <w:spacing w:val="-10"/>
          <w:sz w:val="21"/>
          <w:szCs w:val="21"/>
        </w:rPr>
        <w:t xml:space="preserve"> </w:t>
      </w:r>
      <w:r w:rsidRPr="00AC0D3E">
        <w:rPr>
          <w:rFonts w:ascii="Abadi" w:hAnsi="Abadi" w:cs="Verdana"/>
          <w:sz w:val="21"/>
          <w:szCs w:val="21"/>
        </w:rPr>
        <w:t>oficiales</w:t>
      </w:r>
      <w:r w:rsidRPr="00AC0D3E">
        <w:rPr>
          <w:rFonts w:ascii="Abadi" w:hAnsi="Abadi" w:cs="Verdana"/>
          <w:spacing w:val="-10"/>
          <w:sz w:val="21"/>
          <w:szCs w:val="21"/>
        </w:rPr>
        <w:t xml:space="preserve"> </w:t>
      </w:r>
      <w:r w:rsidRPr="00AC0D3E">
        <w:rPr>
          <w:rFonts w:ascii="Abadi" w:hAnsi="Abadi" w:cs="Verdana"/>
          <w:sz w:val="21"/>
          <w:szCs w:val="21"/>
        </w:rPr>
        <w:t>del</w:t>
      </w:r>
      <w:r w:rsidRPr="00AC0D3E">
        <w:rPr>
          <w:rFonts w:ascii="Abadi" w:hAnsi="Abadi" w:cs="Verdana"/>
          <w:spacing w:val="-9"/>
          <w:sz w:val="21"/>
          <w:szCs w:val="21"/>
        </w:rPr>
        <w:t xml:space="preserve"> </w:t>
      </w:r>
      <w:r w:rsidRPr="00AC0D3E">
        <w:rPr>
          <w:rFonts w:ascii="Abadi" w:hAnsi="Abadi" w:cs="Verdana"/>
          <w:sz w:val="21"/>
          <w:szCs w:val="21"/>
        </w:rPr>
        <w:t>lema:</w:t>
      </w:r>
      <w:r w:rsidRPr="00AC0D3E">
        <w:rPr>
          <w:rFonts w:ascii="Abadi" w:hAnsi="Abadi" w:cs="Verdana"/>
          <w:spacing w:val="-5"/>
          <w:sz w:val="21"/>
          <w:szCs w:val="21"/>
        </w:rPr>
        <w:t xml:space="preserve"> </w:t>
      </w:r>
      <w:r w:rsidRPr="00AC0D3E">
        <w:rPr>
          <w:rFonts w:ascii="Abadi" w:hAnsi="Abadi" w:cs="Verdana"/>
          <w:sz w:val="21"/>
          <w:szCs w:val="21"/>
        </w:rPr>
        <w:t>dos</w:t>
      </w:r>
      <w:r w:rsidRPr="00AC0D3E">
        <w:rPr>
          <w:rFonts w:ascii="Abadi" w:hAnsi="Abadi" w:cs="Verdana"/>
          <w:spacing w:val="-10"/>
          <w:sz w:val="21"/>
          <w:szCs w:val="21"/>
        </w:rPr>
        <w:t xml:space="preserve"> </w:t>
      </w:r>
      <w:r w:rsidRPr="00AC0D3E">
        <w:rPr>
          <w:rFonts w:ascii="Abadi" w:hAnsi="Abadi" w:cs="Verdana"/>
          <w:sz w:val="21"/>
          <w:szCs w:val="21"/>
        </w:rPr>
        <w:t>mil</w:t>
      </w:r>
      <w:r w:rsidRPr="00AC0D3E">
        <w:rPr>
          <w:rFonts w:ascii="Abadi" w:hAnsi="Abadi" w:cs="Verdana"/>
          <w:spacing w:val="-9"/>
          <w:sz w:val="21"/>
          <w:szCs w:val="21"/>
        </w:rPr>
        <w:t xml:space="preserve"> </w:t>
      </w:r>
      <w:r w:rsidRPr="00AC0D3E">
        <w:rPr>
          <w:rFonts w:ascii="Abadi" w:hAnsi="Abadi" w:cs="Verdana"/>
          <w:sz w:val="21"/>
          <w:szCs w:val="21"/>
        </w:rPr>
        <w:t>veinticuatro</w:t>
      </w:r>
      <w:r w:rsidRPr="00AC0D3E">
        <w:rPr>
          <w:rFonts w:ascii="Abadi" w:hAnsi="Abadi" w:cs="Verdana"/>
          <w:i/>
          <w:iCs/>
          <w:sz w:val="21"/>
          <w:szCs w:val="21"/>
        </w:rPr>
        <w:t>,</w:t>
      </w:r>
      <w:r w:rsidRPr="00AC0D3E">
        <w:rPr>
          <w:rFonts w:ascii="Abadi" w:hAnsi="Abadi" w:cs="Verdana"/>
          <w:i/>
          <w:iCs/>
          <w:spacing w:val="-10"/>
          <w:sz w:val="21"/>
          <w:szCs w:val="21"/>
        </w:rPr>
        <w:t xml:space="preserve"> </w:t>
      </w:r>
      <w:r w:rsidRPr="00AC0D3E">
        <w:rPr>
          <w:rFonts w:ascii="Abadi" w:hAnsi="Abadi" w:cs="Verdana"/>
          <w:i/>
          <w:iCs/>
          <w:sz w:val="21"/>
          <w:szCs w:val="21"/>
        </w:rPr>
        <w:t>a</w:t>
      </w:r>
      <w:r w:rsidRPr="00AC0D3E">
        <w:rPr>
          <w:rFonts w:ascii="Abadi" w:hAnsi="Abadi" w:cs="Verdana"/>
          <w:i/>
          <w:iCs/>
          <w:spacing w:val="-10"/>
          <w:sz w:val="21"/>
          <w:szCs w:val="21"/>
        </w:rPr>
        <w:t xml:space="preserve"> </w:t>
      </w:r>
      <w:r w:rsidRPr="00AC0D3E">
        <w:rPr>
          <w:rFonts w:ascii="Abadi" w:hAnsi="Abadi" w:cs="Verdana"/>
          <w:i/>
          <w:iCs/>
          <w:sz w:val="21"/>
          <w:szCs w:val="21"/>
        </w:rPr>
        <w:t>doscientos</w:t>
      </w:r>
      <w:r w:rsidRPr="00AC0D3E">
        <w:rPr>
          <w:rFonts w:ascii="Abadi" w:hAnsi="Abadi" w:cs="Verdana"/>
          <w:i/>
          <w:iCs/>
          <w:spacing w:val="-8"/>
          <w:sz w:val="21"/>
          <w:szCs w:val="21"/>
        </w:rPr>
        <w:t xml:space="preserve"> </w:t>
      </w:r>
      <w:r w:rsidRPr="00AC0D3E">
        <w:rPr>
          <w:rFonts w:ascii="Abadi" w:hAnsi="Abadi" w:cs="Verdana"/>
          <w:i/>
          <w:iCs/>
          <w:sz w:val="21"/>
          <w:szCs w:val="21"/>
        </w:rPr>
        <w:t>años</w:t>
      </w:r>
      <w:r w:rsidRPr="00AC0D3E">
        <w:rPr>
          <w:rFonts w:ascii="Abadi" w:hAnsi="Abadi" w:cs="Verdana"/>
          <w:i/>
          <w:iCs/>
          <w:spacing w:val="-12"/>
          <w:sz w:val="21"/>
          <w:szCs w:val="21"/>
        </w:rPr>
        <w:t xml:space="preserve"> </w:t>
      </w:r>
      <w:r w:rsidRPr="00AC0D3E">
        <w:rPr>
          <w:rFonts w:ascii="Abadi" w:hAnsi="Abadi" w:cs="Verdana"/>
          <w:i/>
          <w:iCs/>
          <w:sz w:val="21"/>
          <w:szCs w:val="21"/>
        </w:rPr>
        <w:t>de</w:t>
      </w:r>
      <w:r w:rsidRPr="00AC0D3E">
        <w:rPr>
          <w:rFonts w:ascii="Abadi" w:hAnsi="Abadi" w:cs="Verdana"/>
          <w:i/>
          <w:iCs/>
          <w:spacing w:val="-1"/>
          <w:sz w:val="21"/>
          <w:szCs w:val="21"/>
        </w:rPr>
        <w:t xml:space="preserve"> </w:t>
      </w:r>
      <w:r w:rsidRPr="00AC0D3E">
        <w:rPr>
          <w:rFonts w:ascii="Abadi" w:hAnsi="Abadi" w:cs="Verdana"/>
          <w:i/>
          <w:iCs/>
          <w:sz w:val="21"/>
          <w:szCs w:val="21"/>
        </w:rPr>
        <w:t>la</w:t>
      </w:r>
      <w:r w:rsidRPr="00AC0D3E">
        <w:rPr>
          <w:rFonts w:ascii="Abadi" w:hAnsi="Abadi" w:cs="Verdana"/>
          <w:i/>
          <w:iCs/>
          <w:spacing w:val="16"/>
          <w:sz w:val="21"/>
          <w:szCs w:val="21"/>
        </w:rPr>
        <w:t xml:space="preserve"> </w:t>
      </w:r>
      <w:r w:rsidRPr="00AC0D3E">
        <w:rPr>
          <w:rFonts w:ascii="Abadi" w:hAnsi="Abadi" w:cs="Verdana"/>
          <w:i/>
          <w:iCs/>
          <w:sz w:val="21"/>
          <w:szCs w:val="21"/>
        </w:rPr>
        <w:t>instalación</w:t>
      </w:r>
      <w:r w:rsidRPr="00AC0D3E">
        <w:rPr>
          <w:rFonts w:ascii="Abadi" w:hAnsi="Abadi" w:cs="Verdana"/>
          <w:i/>
          <w:iCs/>
          <w:spacing w:val="15"/>
          <w:sz w:val="21"/>
          <w:szCs w:val="21"/>
        </w:rPr>
        <w:t xml:space="preserve"> </w:t>
      </w:r>
      <w:r w:rsidRPr="00AC0D3E">
        <w:rPr>
          <w:rFonts w:ascii="Abadi" w:hAnsi="Abadi" w:cs="Verdana"/>
          <w:i/>
          <w:iCs/>
          <w:sz w:val="21"/>
          <w:szCs w:val="21"/>
        </w:rPr>
        <w:t>del</w:t>
      </w:r>
      <w:r w:rsidRPr="00AC0D3E">
        <w:rPr>
          <w:rFonts w:ascii="Abadi" w:hAnsi="Abadi" w:cs="Verdana"/>
          <w:i/>
          <w:iCs/>
          <w:spacing w:val="17"/>
          <w:sz w:val="21"/>
          <w:szCs w:val="21"/>
        </w:rPr>
        <w:t xml:space="preserve"> </w:t>
      </w:r>
      <w:r w:rsidRPr="00AC0D3E">
        <w:rPr>
          <w:rFonts w:ascii="Abadi" w:hAnsi="Abadi" w:cs="Verdana"/>
          <w:i/>
          <w:iCs/>
          <w:sz w:val="21"/>
          <w:szCs w:val="21"/>
        </w:rPr>
        <w:t>Primer</w:t>
      </w:r>
      <w:r w:rsidRPr="00AC0D3E">
        <w:rPr>
          <w:rFonts w:ascii="Abadi" w:hAnsi="Abadi" w:cs="Verdana"/>
          <w:i/>
          <w:iCs/>
          <w:spacing w:val="17"/>
          <w:sz w:val="21"/>
          <w:szCs w:val="21"/>
        </w:rPr>
        <w:t xml:space="preserve"> </w:t>
      </w:r>
      <w:r w:rsidRPr="00AC0D3E">
        <w:rPr>
          <w:rFonts w:ascii="Abadi" w:hAnsi="Abadi" w:cs="Verdana"/>
          <w:i/>
          <w:iCs/>
          <w:sz w:val="21"/>
          <w:szCs w:val="21"/>
        </w:rPr>
        <w:t>Congreso</w:t>
      </w:r>
      <w:r w:rsidRPr="00AC0D3E">
        <w:rPr>
          <w:rFonts w:ascii="Abadi" w:hAnsi="Abadi" w:cs="Verdana"/>
          <w:i/>
          <w:iCs/>
          <w:spacing w:val="17"/>
          <w:sz w:val="21"/>
          <w:szCs w:val="21"/>
        </w:rPr>
        <w:t xml:space="preserve"> </w:t>
      </w:r>
      <w:r w:rsidRPr="00AC0D3E">
        <w:rPr>
          <w:rFonts w:ascii="Abadi" w:hAnsi="Abadi" w:cs="Verdana"/>
          <w:i/>
          <w:iCs/>
          <w:sz w:val="21"/>
          <w:szCs w:val="21"/>
        </w:rPr>
        <w:t>Constituyente</w:t>
      </w:r>
      <w:r w:rsidRPr="00AC0D3E">
        <w:rPr>
          <w:rFonts w:ascii="Abadi" w:hAnsi="Abadi" w:cs="Verdana"/>
          <w:i/>
          <w:iCs/>
          <w:spacing w:val="17"/>
          <w:sz w:val="21"/>
          <w:szCs w:val="21"/>
        </w:rPr>
        <w:t xml:space="preserve"> </w:t>
      </w:r>
      <w:r w:rsidRPr="00AC0D3E">
        <w:rPr>
          <w:rFonts w:ascii="Abadi" w:hAnsi="Abadi" w:cs="Verdana"/>
          <w:i/>
          <w:iCs/>
          <w:sz w:val="21"/>
          <w:szCs w:val="21"/>
        </w:rPr>
        <w:t>de</w:t>
      </w:r>
      <w:r w:rsidRPr="00AC0D3E">
        <w:rPr>
          <w:rFonts w:ascii="Abadi" w:hAnsi="Abadi" w:cs="Verdana"/>
          <w:i/>
          <w:iCs/>
          <w:spacing w:val="22"/>
          <w:sz w:val="21"/>
          <w:szCs w:val="21"/>
        </w:rPr>
        <w:t xml:space="preserve"> </w:t>
      </w:r>
      <w:r w:rsidRPr="00AC0D3E">
        <w:rPr>
          <w:rFonts w:ascii="Abadi" w:hAnsi="Abadi" w:cs="Verdana"/>
          <w:i/>
          <w:iCs/>
          <w:sz w:val="21"/>
          <w:szCs w:val="21"/>
        </w:rPr>
        <w:t>Guanajuato</w:t>
      </w:r>
      <w:r w:rsidRPr="00AC0D3E">
        <w:rPr>
          <w:rFonts w:ascii="Abadi" w:hAnsi="Abadi" w:cs="Verdana"/>
          <w:sz w:val="21"/>
          <w:szCs w:val="21"/>
        </w:rPr>
        <w:t>.</w:t>
      </w:r>
      <w:r w:rsidRPr="00AC0D3E">
        <w:rPr>
          <w:rFonts w:ascii="Abadi" w:hAnsi="Abadi" w:cs="Verdana"/>
          <w:spacing w:val="14"/>
          <w:sz w:val="21"/>
          <w:szCs w:val="21"/>
        </w:rPr>
        <w:t xml:space="preserve"> </w:t>
      </w:r>
      <w:r w:rsidRPr="00AC0D3E">
        <w:rPr>
          <w:rFonts w:ascii="Abadi" w:hAnsi="Abadi" w:cs="Verdana"/>
          <w:sz w:val="21"/>
          <w:szCs w:val="21"/>
        </w:rPr>
        <w:t>Instruyó</w:t>
      </w:r>
      <w:r w:rsidRPr="00AC0D3E">
        <w:rPr>
          <w:rFonts w:ascii="Abadi" w:hAnsi="Abadi" w:cs="Verdana"/>
          <w:spacing w:val="19"/>
          <w:sz w:val="21"/>
          <w:szCs w:val="21"/>
        </w:rPr>
        <w:t xml:space="preserve"> </w:t>
      </w:r>
      <w:r w:rsidRPr="00AC0D3E">
        <w:rPr>
          <w:rFonts w:ascii="Abadi" w:hAnsi="Abadi" w:cs="Verdana"/>
          <w:sz w:val="21"/>
          <w:szCs w:val="21"/>
        </w:rPr>
        <w:t>en</w:t>
      </w:r>
      <w:r w:rsidRPr="00AC0D3E">
        <w:rPr>
          <w:rFonts w:ascii="Abadi" w:hAnsi="Abadi" w:cs="Verdana"/>
          <w:spacing w:val="18"/>
          <w:sz w:val="21"/>
          <w:szCs w:val="21"/>
        </w:rPr>
        <w:t xml:space="preserve"> </w:t>
      </w:r>
      <w:r w:rsidRPr="00AC0D3E">
        <w:rPr>
          <w:rFonts w:ascii="Abadi" w:hAnsi="Abadi" w:cs="Verdana"/>
          <w:sz w:val="21"/>
          <w:szCs w:val="21"/>
        </w:rPr>
        <w:t>consecuencia</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Secretaría</w:t>
      </w:r>
      <w:r w:rsidRPr="00AC0D3E">
        <w:rPr>
          <w:rFonts w:ascii="Abadi" w:hAnsi="Abadi" w:cs="Verdana"/>
          <w:spacing w:val="-5"/>
          <w:sz w:val="21"/>
          <w:szCs w:val="21"/>
        </w:rPr>
        <w:t xml:space="preserve"> </w:t>
      </w:r>
      <w:r w:rsidRPr="00AC0D3E">
        <w:rPr>
          <w:rFonts w:ascii="Abadi" w:hAnsi="Abadi" w:cs="Verdana"/>
          <w:sz w:val="21"/>
          <w:szCs w:val="21"/>
        </w:rPr>
        <w:t>General,</w:t>
      </w:r>
      <w:r w:rsidRPr="00AC0D3E">
        <w:rPr>
          <w:rFonts w:ascii="Abadi" w:hAnsi="Abadi" w:cs="Verdana"/>
          <w:spacing w:val="-6"/>
          <w:sz w:val="21"/>
          <w:szCs w:val="21"/>
        </w:rPr>
        <w:t xml:space="preserve"> </w:t>
      </w:r>
      <w:r w:rsidRPr="00AC0D3E">
        <w:rPr>
          <w:rFonts w:ascii="Abadi" w:hAnsi="Abadi" w:cs="Verdana"/>
          <w:sz w:val="21"/>
          <w:szCs w:val="21"/>
        </w:rPr>
        <w:t>para</w:t>
      </w:r>
      <w:r w:rsidRPr="00AC0D3E">
        <w:rPr>
          <w:rFonts w:ascii="Abadi" w:hAnsi="Abadi" w:cs="Verdana"/>
          <w:spacing w:val="-5"/>
          <w:sz w:val="21"/>
          <w:szCs w:val="21"/>
        </w:rPr>
        <w:t xml:space="preserve"> </w:t>
      </w:r>
      <w:r w:rsidRPr="00AC0D3E">
        <w:rPr>
          <w:rFonts w:ascii="Abadi" w:hAnsi="Abadi" w:cs="Verdana"/>
          <w:sz w:val="21"/>
          <w:szCs w:val="21"/>
        </w:rPr>
        <w:t>los</w:t>
      </w:r>
      <w:r w:rsidRPr="00AC0D3E">
        <w:rPr>
          <w:rFonts w:ascii="Abadi" w:hAnsi="Abadi" w:cs="Verdana"/>
          <w:spacing w:val="-5"/>
          <w:sz w:val="21"/>
          <w:szCs w:val="21"/>
        </w:rPr>
        <w:t xml:space="preserve"> </w:t>
      </w:r>
      <w:r w:rsidRPr="00AC0D3E">
        <w:rPr>
          <w:rFonts w:ascii="Abadi" w:hAnsi="Abadi" w:cs="Verdana"/>
          <w:sz w:val="21"/>
          <w:szCs w:val="21"/>
        </w:rPr>
        <w:t>efectos</w:t>
      </w:r>
      <w:r w:rsidRPr="00AC0D3E">
        <w:rPr>
          <w:rFonts w:ascii="Abadi" w:hAnsi="Abadi" w:cs="Verdana"/>
          <w:spacing w:val="-5"/>
          <w:sz w:val="21"/>
          <w:szCs w:val="21"/>
        </w:rPr>
        <w:t xml:space="preserve"> </w:t>
      </w:r>
      <w:r w:rsidRPr="00AC0D3E">
        <w:rPr>
          <w:rFonts w:ascii="Abadi" w:hAnsi="Abadi" w:cs="Verdana"/>
          <w:sz w:val="21"/>
          <w:szCs w:val="21"/>
        </w:rPr>
        <w:t>conducentes.</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igual</w:t>
      </w:r>
      <w:r w:rsidRPr="00AC0D3E">
        <w:rPr>
          <w:rFonts w:ascii="Abadi" w:hAnsi="Abadi" w:cs="Verdana"/>
          <w:spacing w:val="-4"/>
          <w:sz w:val="21"/>
          <w:szCs w:val="21"/>
        </w:rPr>
        <w:t xml:space="preserve"> </w:t>
      </w:r>
      <w:r w:rsidRPr="00AC0D3E">
        <w:rPr>
          <w:rFonts w:ascii="Abadi" w:hAnsi="Abadi" w:cs="Verdana"/>
          <w:sz w:val="21"/>
          <w:szCs w:val="21"/>
        </w:rPr>
        <w:t>forma</w:t>
      </w:r>
      <w:r w:rsidRPr="00AC0D3E">
        <w:rPr>
          <w:rFonts w:ascii="Abadi" w:hAnsi="Abadi" w:cs="Verdana"/>
          <w:spacing w:val="-4"/>
          <w:sz w:val="21"/>
          <w:szCs w:val="21"/>
        </w:rPr>
        <w:t xml:space="preserve"> </w:t>
      </w:r>
      <w:r w:rsidRPr="00AC0D3E">
        <w:rPr>
          <w:rFonts w:ascii="Abadi" w:hAnsi="Abadi" w:cs="Verdana"/>
          <w:sz w:val="21"/>
          <w:szCs w:val="21"/>
        </w:rPr>
        <w:t>instruyó</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remisión</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acuerdo</w:t>
      </w:r>
      <w:r w:rsidRPr="00AC0D3E">
        <w:rPr>
          <w:rFonts w:ascii="Abadi" w:hAnsi="Abadi" w:cs="Verdana"/>
          <w:spacing w:val="-1"/>
          <w:sz w:val="21"/>
          <w:szCs w:val="21"/>
        </w:rPr>
        <w:t xml:space="preserve"> </w:t>
      </w:r>
      <w:r w:rsidRPr="00AC0D3E">
        <w:rPr>
          <w:rFonts w:ascii="Abadi" w:hAnsi="Abadi" w:cs="Verdana"/>
          <w:sz w:val="21"/>
          <w:szCs w:val="21"/>
        </w:rPr>
        <w:t>aprobado</w:t>
      </w:r>
      <w:r w:rsidRPr="00AC0D3E">
        <w:rPr>
          <w:rFonts w:ascii="Abadi" w:hAnsi="Abadi" w:cs="Verdana"/>
          <w:spacing w:val="-6"/>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sus</w:t>
      </w:r>
      <w:r w:rsidRPr="00AC0D3E">
        <w:rPr>
          <w:rFonts w:ascii="Abadi" w:hAnsi="Abadi" w:cs="Verdana"/>
          <w:spacing w:val="-4"/>
          <w:sz w:val="21"/>
          <w:szCs w:val="21"/>
        </w:rPr>
        <w:t xml:space="preserve"> </w:t>
      </w:r>
      <w:r w:rsidRPr="00AC0D3E">
        <w:rPr>
          <w:rFonts w:ascii="Abadi" w:hAnsi="Abadi" w:cs="Verdana"/>
          <w:sz w:val="21"/>
          <w:szCs w:val="21"/>
        </w:rPr>
        <w:t>consideraciones</w:t>
      </w:r>
      <w:r w:rsidRPr="00AC0D3E">
        <w:rPr>
          <w:rFonts w:ascii="Abadi" w:hAnsi="Abadi" w:cs="Verdana"/>
          <w:spacing w:val="-7"/>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los</w:t>
      </w:r>
      <w:r w:rsidRPr="00AC0D3E">
        <w:rPr>
          <w:rFonts w:ascii="Abadi" w:hAnsi="Abadi" w:cs="Verdana"/>
          <w:spacing w:val="-7"/>
          <w:sz w:val="21"/>
          <w:szCs w:val="21"/>
        </w:rPr>
        <w:t xml:space="preserve"> </w:t>
      </w:r>
      <w:r w:rsidRPr="00AC0D3E">
        <w:rPr>
          <w:rFonts w:ascii="Abadi" w:hAnsi="Abadi" w:cs="Verdana"/>
          <w:sz w:val="21"/>
          <w:szCs w:val="21"/>
        </w:rPr>
        <w:t>titulares</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los</w:t>
      </w:r>
      <w:r w:rsidRPr="00AC0D3E">
        <w:rPr>
          <w:rFonts w:ascii="Abadi" w:hAnsi="Abadi" w:cs="Verdana"/>
          <w:spacing w:val="-10"/>
          <w:sz w:val="21"/>
          <w:szCs w:val="21"/>
        </w:rPr>
        <w:t xml:space="preserve"> </w:t>
      </w:r>
      <w:r w:rsidRPr="00AC0D3E">
        <w:rPr>
          <w:rFonts w:ascii="Abadi" w:hAnsi="Abadi" w:cs="Verdana"/>
          <w:sz w:val="21"/>
          <w:szCs w:val="21"/>
        </w:rPr>
        <w:t>poderes</w:t>
      </w:r>
      <w:r w:rsidRPr="00AC0D3E">
        <w:rPr>
          <w:rFonts w:ascii="Abadi" w:hAnsi="Abadi" w:cs="Verdana"/>
          <w:spacing w:val="-2"/>
          <w:sz w:val="21"/>
          <w:szCs w:val="21"/>
        </w:rPr>
        <w:t xml:space="preserve"> </w:t>
      </w:r>
      <w:r w:rsidRPr="00AC0D3E">
        <w:rPr>
          <w:rFonts w:ascii="Abadi" w:hAnsi="Abadi" w:cs="Verdana"/>
          <w:sz w:val="21"/>
          <w:szCs w:val="21"/>
        </w:rPr>
        <w:t>Ejecutivo</w:t>
      </w:r>
      <w:r w:rsidRPr="00AC0D3E">
        <w:rPr>
          <w:rFonts w:ascii="Abadi" w:hAnsi="Abadi" w:cs="Verdana"/>
          <w:spacing w:val="-6"/>
          <w:sz w:val="21"/>
          <w:szCs w:val="21"/>
        </w:rPr>
        <w:t xml:space="preserve"> </w:t>
      </w:r>
      <w:r w:rsidRPr="00AC0D3E">
        <w:rPr>
          <w:rFonts w:ascii="Abadi" w:hAnsi="Abadi" w:cs="Verdana"/>
          <w:sz w:val="21"/>
          <w:szCs w:val="21"/>
        </w:rPr>
        <w:t>y</w:t>
      </w:r>
      <w:r w:rsidRPr="00AC0D3E">
        <w:rPr>
          <w:rFonts w:ascii="Abadi" w:hAnsi="Abadi" w:cs="Verdana"/>
          <w:spacing w:val="-7"/>
          <w:sz w:val="21"/>
          <w:szCs w:val="21"/>
        </w:rPr>
        <w:t xml:space="preserve"> </w:t>
      </w:r>
      <w:r w:rsidRPr="00AC0D3E">
        <w:rPr>
          <w:rFonts w:ascii="Abadi" w:hAnsi="Abadi" w:cs="Verdana"/>
          <w:sz w:val="21"/>
          <w:szCs w:val="21"/>
        </w:rPr>
        <w:t>Judicial</w:t>
      </w:r>
      <w:r w:rsidRPr="00AC0D3E">
        <w:rPr>
          <w:rFonts w:ascii="Abadi" w:hAnsi="Abadi" w:cs="Verdana"/>
          <w:spacing w:val="-6"/>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Estado;</w:t>
      </w:r>
      <w:r w:rsidRPr="00AC0D3E">
        <w:rPr>
          <w:rFonts w:ascii="Abadi" w:hAnsi="Abadi" w:cs="Verdana"/>
          <w:spacing w:val="-7"/>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los</w:t>
      </w:r>
      <w:r w:rsidRPr="00AC0D3E">
        <w:rPr>
          <w:rFonts w:ascii="Abadi" w:hAnsi="Abadi" w:cs="Verdana"/>
          <w:spacing w:val="-1"/>
          <w:sz w:val="21"/>
          <w:szCs w:val="21"/>
        </w:rPr>
        <w:t xml:space="preserve"> </w:t>
      </w:r>
      <w:r w:rsidRPr="00AC0D3E">
        <w:rPr>
          <w:rFonts w:ascii="Abadi" w:hAnsi="Abadi" w:cs="Verdana"/>
          <w:sz w:val="21"/>
          <w:szCs w:val="21"/>
        </w:rPr>
        <w:t>organismos</w:t>
      </w:r>
      <w:r w:rsidRPr="00AC0D3E">
        <w:rPr>
          <w:rFonts w:ascii="Abadi" w:hAnsi="Abadi" w:cs="Verdana"/>
          <w:spacing w:val="-7"/>
          <w:sz w:val="21"/>
          <w:szCs w:val="21"/>
        </w:rPr>
        <w:t xml:space="preserve"> </w:t>
      </w:r>
      <w:r w:rsidRPr="00AC0D3E">
        <w:rPr>
          <w:rFonts w:ascii="Abadi" w:hAnsi="Abadi" w:cs="Verdana"/>
          <w:sz w:val="21"/>
          <w:szCs w:val="21"/>
        </w:rPr>
        <w:t>autónomos</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los</w:t>
      </w:r>
      <w:r w:rsidRPr="00AC0D3E">
        <w:rPr>
          <w:rFonts w:ascii="Abadi" w:hAnsi="Abadi" w:cs="Verdana"/>
          <w:spacing w:val="-7"/>
          <w:sz w:val="21"/>
          <w:szCs w:val="21"/>
        </w:rPr>
        <w:t xml:space="preserve"> </w:t>
      </w:r>
      <w:r w:rsidRPr="00AC0D3E">
        <w:rPr>
          <w:rFonts w:ascii="Abadi" w:hAnsi="Abadi" w:cs="Verdana"/>
          <w:sz w:val="21"/>
          <w:szCs w:val="21"/>
        </w:rPr>
        <w:t>ayuntamientos,</w:t>
      </w:r>
      <w:r w:rsidRPr="00AC0D3E">
        <w:rPr>
          <w:rFonts w:ascii="Abadi" w:hAnsi="Abadi" w:cs="Verdana"/>
          <w:spacing w:val="-8"/>
          <w:sz w:val="21"/>
          <w:szCs w:val="21"/>
        </w:rPr>
        <w:t xml:space="preserve"> </w:t>
      </w:r>
      <w:r w:rsidRPr="00AC0D3E">
        <w:rPr>
          <w:rFonts w:ascii="Abadi" w:hAnsi="Abadi" w:cs="Verdana"/>
          <w:sz w:val="21"/>
          <w:szCs w:val="21"/>
        </w:rPr>
        <w:t>para</w:t>
      </w:r>
      <w:r w:rsidRPr="00AC0D3E">
        <w:rPr>
          <w:rFonts w:ascii="Abadi" w:hAnsi="Abadi" w:cs="Verdana"/>
          <w:spacing w:val="-7"/>
          <w:sz w:val="21"/>
          <w:szCs w:val="21"/>
        </w:rPr>
        <w:t xml:space="preserve"> </w:t>
      </w:r>
      <w:r w:rsidRPr="00AC0D3E">
        <w:rPr>
          <w:rFonts w:ascii="Abadi" w:hAnsi="Abadi" w:cs="Verdana"/>
          <w:sz w:val="21"/>
          <w:szCs w:val="21"/>
        </w:rPr>
        <w:t>su</w:t>
      </w:r>
      <w:r w:rsidRPr="00AC0D3E">
        <w:rPr>
          <w:rFonts w:ascii="Abadi" w:hAnsi="Abadi" w:cs="Verdana"/>
          <w:spacing w:val="-6"/>
          <w:sz w:val="21"/>
          <w:szCs w:val="21"/>
        </w:rPr>
        <w:t xml:space="preserve"> </w:t>
      </w:r>
      <w:r w:rsidRPr="00AC0D3E">
        <w:rPr>
          <w:rFonts w:ascii="Abadi" w:hAnsi="Abadi" w:cs="Verdana"/>
          <w:sz w:val="21"/>
          <w:szCs w:val="21"/>
        </w:rPr>
        <w:t>conocimiento</w:t>
      </w:r>
      <w:r w:rsidRPr="00AC0D3E">
        <w:rPr>
          <w:rFonts w:ascii="Abadi" w:hAnsi="Abadi" w:cs="Verdana"/>
          <w:spacing w:val="-6"/>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en</w:t>
      </w:r>
      <w:r w:rsidRPr="00AC0D3E">
        <w:rPr>
          <w:rFonts w:ascii="Abadi" w:hAnsi="Abadi" w:cs="Verdana"/>
          <w:spacing w:val="-6"/>
          <w:sz w:val="21"/>
          <w:szCs w:val="21"/>
        </w:rPr>
        <w:t xml:space="preserve"> </w:t>
      </w:r>
      <w:r w:rsidRPr="00AC0D3E">
        <w:rPr>
          <w:rFonts w:ascii="Abadi" w:hAnsi="Abadi" w:cs="Verdana"/>
          <w:sz w:val="21"/>
          <w:szCs w:val="21"/>
        </w:rPr>
        <w:t>su</w:t>
      </w:r>
      <w:r w:rsidRPr="00AC0D3E">
        <w:rPr>
          <w:rFonts w:ascii="Abadi" w:hAnsi="Abadi" w:cs="Verdana"/>
          <w:spacing w:val="-6"/>
          <w:sz w:val="21"/>
          <w:szCs w:val="21"/>
        </w:rPr>
        <w:t xml:space="preserve"> </w:t>
      </w:r>
      <w:r w:rsidRPr="00AC0D3E">
        <w:rPr>
          <w:rFonts w:ascii="Abadi" w:hAnsi="Abadi" w:cs="Verdana"/>
          <w:sz w:val="21"/>
          <w:szCs w:val="21"/>
        </w:rPr>
        <w:t>caso,</w:t>
      </w:r>
      <w:r w:rsidRPr="00AC0D3E">
        <w:rPr>
          <w:rFonts w:ascii="Abadi" w:hAnsi="Abadi" w:cs="Verdana"/>
          <w:spacing w:val="-8"/>
          <w:sz w:val="21"/>
          <w:szCs w:val="21"/>
        </w:rPr>
        <w:t xml:space="preserve"> </w:t>
      </w:r>
      <w:r w:rsidRPr="00AC0D3E">
        <w:rPr>
          <w:rFonts w:ascii="Abadi" w:hAnsi="Abadi" w:cs="Verdana"/>
          <w:sz w:val="21"/>
          <w:szCs w:val="21"/>
        </w:rPr>
        <w:t>inserten</w:t>
      </w:r>
      <w:r w:rsidRPr="00AC0D3E">
        <w:rPr>
          <w:rFonts w:ascii="Abadi" w:hAnsi="Abadi" w:cs="Verdana"/>
          <w:spacing w:val="-6"/>
          <w:sz w:val="21"/>
          <w:szCs w:val="21"/>
        </w:rPr>
        <w:t xml:space="preserve"> </w:t>
      </w:r>
      <w:r w:rsidRPr="00AC0D3E">
        <w:rPr>
          <w:rFonts w:ascii="Abadi" w:hAnsi="Abadi" w:cs="Verdana"/>
          <w:sz w:val="21"/>
          <w:szCs w:val="21"/>
        </w:rPr>
        <w:t>en</w:t>
      </w:r>
      <w:r w:rsidRPr="00AC0D3E">
        <w:rPr>
          <w:rFonts w:ascii="Abadi" w:hAnsi="Abadi" w:cs="Verdana"/>
          <w:spacing w:val="-6"/>
          <w:sz w:val="21"/>
          <w:szCs w:val="21"/>
        </w:rPr>
        <w:t xml:space="preserve"> </w:t>
      </w:r>
      <w:r w:rsidRPr="00AC0D3E">
        <w:rPr>
          <w:rFonts w:ascii="Abadi" w:hAnsi="Abadi" w:cs="Verdana"/>
          <w:sz w:val="21"/>
          <w:szCs w:val="21"/>
        </w:rPr>
        <w:t>su</w:t>
      </w:r>
      <w:r w:rsidRPr="00AC0D3E">
        <w:rPr>
          <w:rFonts w:ascii="Abadi" w:hAnsi="Abadi" w:cs="Verdana"/>
          <w:spacing w:val="-1"/>
          <w:sz w:val="21"/>
          <w:szCs w:val="21"/>
        </w:rPr>
        <w:t xml:space="preserve"> </w:t>
      </w:r>
      <w:r w:rsidRPr="00AC0D3E">
        <w:rPr>
          <w:rFonts w:ascii="Abadi" w:hAnsi="Abadi" w:cs="Verdana"/>
          <w:sz w:val="21"/>
          <w:szCs w:val="21"/>
        </w:rPr>
        <w:t>comunicación</w:t>
      </w:r>
      <w:r w:rsidRPr="00AC0D3E">
        <w:rPr>
          <w:rFonts w:ascii="Abadi" w:hAnsi="Abadi" w:cs="Verdana"/>
          <w:spacing w:val="-1"/>
          <w:sz w:val="21"/>
          <w:szCs w:val="21"/>
        </w:rPr>
        <w:t xml:space="preserve"> </w:t>
      </w:r>
      <w:r w:rsidRPr="00AC0D3E">
        <w:rPr>
          <w:rFonts w:ascii="Abadi" w:hAnsi="Abadi" w:cs="Verdana"/>
          <w:sz w:val="21"/>
          <w:szCs w:val="21"/>
        </w:rPr>
        <w:t>oficial</w:t>
      </w:r>
      <w:r w:rsidRPr="00AC0D3E">
        <w:rPr>
          <w:rFonts w:ascii="Abadi" w:hAnsi="Abadi" w:cs="Verdana"/>
          <w:spacing w:val="-2"/>
          <w:sz w:val="21"/>
          <w:szCs w:val="21"/>
        </w:rPr>
        <w:t xml:space="preserve"> </w:t>
      </w:r>
      <w:r w:rsidRPr="00AC0D3E">
        <w:rPr>
          <w:rFonts w:ascii="Abadi" w:hAnsi="Abadi" w:cs="Verdana"/>
          <w:sz w:val="21"/>
          <w:szCs w:val="21"/>
        </w:rPr>
        <w:t>dicha</w:t>
      </w:r>
      <w:r w:rsidRPr="00AC0D3E">
        <w:rPr>
          <w:rFonts w:ascii="Abadi" w:hAnsi="Abadi" w:cs="Verdana"/>
          <w:spacing w:val="-2"/>
          <w:sz w:val="21"/>
          <w:szCs w:val="21"/>
        </w:rPr>
        <w:t xml:space="preserve"> </w:t>
      </w:r>
      <w:r w:rsidRPr="00AC0D3E">
        <w:rPr>
          <w:rFonts w:ascii="Abadi" w:hAnsi="Abadi" w:cs="Verdana"/>
          <w:sz w:val="21"/>
          <w:szCs w:val="21"/>
        </w:rPr>
        <w:t>leyenda.</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p>
    <w:p w14:paraId="48F08F6C" w14:textId="457798A2" w:rsidR="00B14F59" w:rsidRPr="00AC0D3E" w:rsidRDefault="00B14F59" w:rsidP="00B14F59">
      <w:pPr>
        <w:kinsoku w:val="0"/>
        <w:overflowPunct w:val="0"/>
        <w:autoSpaceDE w:val="0"/>
        <w:autoSpaceDN w:val="0"/>
        <w:adjustRightInd w:val="0"/>
        <w:ind w:left="39" w:right="114" w:firstLine="851"/>
        <w:jc w:val="both"/>
        <w:rPr>
          <w:rFonts w:ascii="Abadi" w:hAnsi="Abadi" w:cs="Verdana"/>
          <w:sz w:val="21"/>
          <w:szCs w:val="21"/>
        </w:rPr>
      </w:pPr>
      <w:r w:rsidRPr="00AC0D3E">
        <w:rPr>
          <w:rFonts w:ascii="Abadi" w:hAnsi="Abadi" w:cs="Verdana"/>
          <w:sz w:val="21"/>
          <w:szCs w:val="21"/>
        </w:rPr>
        <w:t>La</w:t>
      </w:r>
      <w:r w:rsidRPr="00AC0D3E">
        <w:rPr>
          <w:rFonts w:ascii="Abadi" w:hAnsi="Abadi" w:cs="Verdana"/>
          <w:spacing w:val="21"/>
          <w:sz w:val="21"/>
          <w:szCs w:val="21"/>
        </w:rPr>
        <w:t xml:space="preserve"> </w:t>
      </w:r>
      <w:r w:rsidRPr="00AC0D3E">
        <w:rPr>
          <w:rFonts w:ascii="Abadi" w:hAnsi="Abadi" w:cs="Verdana"/>
          <w:sz w:val="21"/>
          <w:szCs w:val="21"/>
        </w:rPr>
        <w:t>presidencia,</w:t>
      </w:r>
      <w:r w:rsidRPr="00AC0D3E">
        <w:rPr>
          <w:rFonts w:ascii="Abadi" w:hAnsi="Abadi" w:cs="Verdana"/>
          <w:spacing w:val="20"/>
          <w:sz w:val="21"/>
          <w:szCs w:val="21"/>
        </w:rPr>
        <w:t xml:space="preserve"> </w:t>
      </w:r>
      <w:r w:rsidRPr="00AC0D3E">
        <w:rPr>
          <w:rFonts w:ascii="Abadi" w:hAnsi="Abadi" w:cs="Verdana"/>
          <w:sz w:val="21"/>
          <w:szCs w:val="21"/>
        </w:rPr>
        <w:t>dio</w:t>
      </w:r>
      <w:r w:rsidRPr="00AC0D3E">
        <w:rPr>
          <w:rFonts w:ascii="Abadi" w:hAnsi="Abadi" w:cs="Verdana"/>
          <w:spacing w:val="24"/>
          <w:sz w:val="21"/>
          <w:szCs w:val="21"/>
        </w:rPr>
        <w:t xml:space="preserve"> </w:t>
      </w:r>
      <w:r w:rsidRPr="00AC0D3E">
        <w:rPr>
          <w:rFonts w:ascii="Abadi" w:hAnsi="Abadi" w:cs="Verdana"/>
          <w:sz w:val="21"/>
          <w:szCs w:val="21"/>
        </w:rPr>
        <w:t>cuenta</w:t>
      </w:r>
      <w:r w:rsidRPr="00AC0D3E">
        <w:rPr>
          <w:rFonts w:ascii="Abadi" w:hAnsi="Abadi" w:cs="Verdana"/>
          <w:spacing w:val="18"/>
          <w:sz w:val="21"/>
          <w:szCs w:val="21"/>
        </w:rPr>
        <w:t xml:space="preserve"> </w:t>
      </w:r>
      <w:r w:rsidRPr="00AC0D3E">
        <w:rPr>
          <w:rFonts w:ascii="Abadi" w:hAnsi="Abadi" w:cs="Verdana"/>
          <w:sz w:val="21"/>
          <w:szCs w:val="21"/>
        </w:rPr>
        <w:t>con</w:t>
      </w:r>
      <w:r w:rsidRPr="00AC0D3E">
        <w:rPr>
          <w:rFonts w:ascii="Abadi" w:hAnsi="Abadi" w:cs="Verdana"/>
          <w:spacing w:val="22"/>
          <w:sz w:val="21"/>
          <w:szCs w:val="21"/>
        </w:rPr>
        <w:t xml:space="preserve"> </w:t>
      </w:r>
      <w:r w:rsidRPr="00AC0D3E">
        <w:rPr>
          <w:rFonts w:ascii="Abadi" w:hAnsi="Abadi" w:cs="Verdana"/>
          <w:sz w:val="21"/>
          <w:szCs w:val="21"/>
        </w:rPr>
        <w:t>la</w:t>
      </w:r>
      <w:r w:rsidRPr="00AC0D3E">
        <w:rPr>
          <w:rFonts w:ascii="Abadi" w:hAnsi="Abadi" w:cs="Verdana"/>
          <w:spacing w:val="22"/>
          <w:sz w:val="21"/>
          <w:szCs w:val="21"/>
        </w:rPr>
        <w:t xml:space="preserve"> </w:t>
      </w:r>
      <w:r w:rsidRPr="00AC0D3E">
        <w:rPr>
          <w:rFonts w:ascii="Abadi" w:hAnsi="Abadi" w:cs="Verdana"/>
          <w:sz w:val="21"/>
          <w:szCs w:val="21"/>
        </w:rPr>
        <w:t>propuesta</w:t>
      </w:r>
      <w:r w:rsidRPr="00AC0D3E">
        <w:rPr>
          <w:rFonts w:ascii="Abadi" w:hAnsi="Abadi" w:cs="Verdana"/>
          <w:spacing w:val="20"/>
          <w:sz w:val="21"/>
          <w:szCs w:val="21"/>
        </w:rPr>
        <w:t xml:space="preserve"> </w:t>
      </w:r>
      <w:r w:rsidRPr="00AC0D3E">
        <w:rPr>
          <w:rFonts w:ascii="Abadi" w:hAnsi="Abadi" w:cs="Verdana"/>
          <w:sz w:val="21"/>
          <w:szCs w:val="21"/>
        </w:rPr>
        <w:t>de</w:t>
      </w:r>
      <w:r w:rsidRPr="00AC0D3E">
        <w:rPr>
          <w:rFonts w:ascii="Abadi" w:hAnsi="Abadi" w:cs="Verdana"/>
          <w:spacing w:val="21"/>
          <w:sz w:val="21"/>
          <w:szCs w:val="21"/>
        </w:rPr>
        <w:t xml:space="preserve"> </w:t>
      </w:r>
      <w:r w:rsidRPr="00AC0D3E">
        <w:rPr>
          <w:rFonts w:ascii="Abadi" w:hAnsi="Abadi" w:cs="Verdana"/>
          <w:sz w:val="21"/>
          <w:szCs w:val="21"/>
        </w:rPr>
        <w:t>punto</w:t>
      </w:r>
      <w:r w:rsidRPr="00AC0D3E">
        <w:rPr>
          <w:rFonts w:ascii="Abadi" w:hAnsi="Abadi" w:cs="Verdana"/>
          <w:spacing w:val="21"/>
          <w:sz w:val="21"/>
          <w:szCs w:val="21"/>
        </w:rPr>
        <w:t xml:space="preserve"> </w:t>
      </w:r>
      <w:r w:rsidRPr="00AC0D3E">
        <w:rPr>
          <w:rFonts w:ascii="Abadi" w:hAnsi="Abadi" w:cs="Verdana"/>
          <w:sz w:val="21"/>
          <w:szCs w:val="21"/>
        </w:rPr>
        <w:t>de</w:t>
      </w:r>
      <w:r w:rsidRPr="00AC0D3E">
        <w:rPr>
          <w:rFonts w:ascii="Abadi" w:hAnsi="Abadi" w:cs="Verdana"/>
          <w:spacing w:val="21"/>
          <w:sz w:val="21"/>
          <w:szCs w:val="21"/>
        </w:rPr>
        <w:t xml:space="preserve"> </w:t>
      </w:r>
      <w:r w:rsidRPr="00AC0D3E">
        <w:rPr>
          <w:rFonts w:ascii="Abadi" w:hAnsi="Abadi" w:cs="Verdana"/>
          <w:sz w:val="21"/>
          <w:szCs w:val="21"/>
        </w:rPr>
        <w:t>acuerdo</w:t>
      </w:r>
      <w:r w:rsidRPr="00AC0D3E">
        <w:rPr>
          <w:rFonts w:ascii="Abadi" w:hAnsi="Abadi" w:cs="Verdana"/>
          <w:spacing w:val="25"/>
          <w:sz w:val="21"/>
          <w:szCs w:val="21"/>
        </w:rPr>
        <w:t xml:space="preserve"> </w:t>
      </w:r>
      <w:r w:rsidRPr="00AC0D3E">
        <w:rPr>
          <w:rFonts w:ascii="Abadi" w:hAnsi="Abadi" w:cs="Verdana"/>
          <w:sz w:val="21"/>
          <w:szCs w:val="21"/>
        </w:rPr>
        <w:t>de</w:t>
      </w:r>
      <w:r w:rsidRPr="00AC0D3E">
        <w:rPr>
          <w:rFonts w:ascii="Abadi" w:hAnsi="Abadi" w:cs="Verdana"/>
          <w:spacing w:val="19"/>
          <w:sz w:val="21"/>
          <w:szCs w:val="21"/>
        </w:rPr>
        <w:t xml:space="preserve"> </w:t>
      </w:r>
      <w:r w:rsidRPr="00AC0D3E">
        <w:rPr>
          <w:rFonts w:ascii="Abadi" w:hAnsi="Abadi" w:cs="Verdana"/>
          <w:sz w:val="21"/>
          <w:szCs w:val="21"/>
        </w:rPr>
        <w:t>obvia</w:t>
      </w:r>
      <w:r w:rsidRPr="00AC0D3E">
        <w:rPr>
          <w:rFonts w:ascii="Abadi" w:hAnsi="Abadi" w:cs="Verdana"/>
          <w:spacing w:val="20"/>
          <w:sz w:val="21"/>
          <w:szCs w:val="21"/>
        </w:rPr>
        <w:t xml:space="preserve"> </w:t>
      </w:r>
      <w:r w:rsidRPr="00AC0D3E">
        <w:rPr>
          <w:rFonts w:ascii="Abadi" w:hAnsi="Abadi" w:cs="Verdana"/>
          <w:sz w:val="21"/>
          <w:szCs w:val="21"/>
        </w:rPr>
        <w:t>resolución</w:t>
      </w:r>
      <w:r w:rsidRPr="00AC0D3E">
        <w:rPr>
          <w:rFonts w:ascii="Abadi" w:hAnsi="Abadi" w:cs="Verdana"/>
          <w:spacing w:val="-2"/>
          <w:sz w:val="21"/>
          <w:szCs w:val="21"/>
        </w:rPr>
        <w:t xml:space="preserve"> </w:t>
      </w:r>
      <w:r w:rsidRPr="00AC0D3E">
        <w:rPr>
          <w:rFonts w:ascii="Abadi" w:hAnsi="Abadi" w:cs="Verdana"/>
          <w:sz w:val="21"/>
          <w:szCs w:val="21"/>
        </w:rPr>
        <w:t>suscrita</w:t>
      </w:r>
      <w:r w:rsidRPr="00AC0D3E">
        <w:rPr>
          <w:rFonts w:ascii="Abadi" w:hAnsi="Abadi" w:cs="Verdana"/>
          <w:spacing w:val="-12"/>
          <w:sz w:val="21"/>
          <w:szCs w:val="21"/>
        </w:rPr>
        <w:t xml:space="preserve"> </w:t>
      </w:r>
      <w:r w:rsidRPr="00AC0D3E">
        <w:rPr>
          <w:rFonts w:ascii="Abadi" w:hAnsi="Abadi" w:cs="Verdana"/>
          <w:sz w:val="21"/>
          <w:szCs w:val="21"/>
        </w:rPr>
        <w:t>por</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diputada</w:t>
      </w:r>
      <w:r w:rsidRPr="00AC0D3E">
        <w:rPr>
          <w:rFonts w:ascii="Abadi" w:hAnsi="Abadi" w:cs="Verdana"/>
          <w:spacing w:val="-12"/>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los</w:t>
      </w:r>
      <w:r w:rsidRPr="00AC0D3E">
        <w:rPr>
          <w:rFonts w:ascii="Abadi" w:hAnsi="Abadi" w:cs="Verdana"/>
          <w:spacing w:val="-12"/>
          <w:sz w:val="21"/>
          <w:szCs w:val="21"/>
        </w:rPr>
        <w:t xml:space="preserve"> </w:t>
      </w:r>
      <w:r w:rsidRPr="00AC0D3E">
        <w:rPr>
          <w:rFonts w:ascii="Abadi" w:hAnsi="Abadi" w:cs="Verdana"/>
          <w:sz w:val="21"/>
          <w:szCs w:val="21"/>
        </w:rPr>
        <w:t>diputados</w:t>
      </w:r>
      <w:r w:rsidRPr="00AC0D3E">
        <w:rPr>
          <w:rFonts w:ascii="Abadi" w:hAnsi="Abadi" w:cs="Verdana"/>
          <w:spacing w:val="-12"/>
          <w:sz w:val="21"/>
          <w:szCs w:val="21"/>
        </w:rPr>
        <w:t xml:space="preserve"> </w:t>
      </w:r>
      <w:r w:rsidRPr="00AC0D3E">
        <w:rPr>
          <w:rFonts w:ascii="Abadi" w:hAnsi="Abadi" w:cs="Verdana"/>
          <w:sz w:val="21"/>
          <w:szCs w:val="21"/>
        </w:rPr>
        <w:t>integrantes</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Junta</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Gobierno</w:t>
      </w:r>
      <w:r w:rsidRPr="00AC0D3E">
        <w:rPr>
          <w:rFonts w:ascii="Abadi" w:hAnsi="Abadi" w:cs="Verdana"/>
          <w:spacing w:val="-11"/>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Coordinación</w:t>
      </w:r>
      <w:r w:rsidRPr="00AC0D3E">
        <w:rPr>
          <w:rFonts w:ascii="Abadi" w:hAnsi="Abadi" w:cs="Verdana"/>
          <w:spacing w:val="-11"/>
          <w:sz w:val="21"/>
          <w:szCs w:val="21"/>
        </w:rPr>
        <w:t xml:space="preserve"> </w:t>
      </w:r>
      <w:r w:rsidRPr="00AC0D3E">
        <w:rPr>
          <w:rFonts w:ascii="Abadi" w:hAnsi="Abadi" w:cs="Verdana"/>
          <w:sz w:val="21"/>
          <w:szCs w:val="21"/>
        </w:rPr>
        <w:t>Política</w:t>
      </w:r>
      <w:r w:rsidRPr="00AC0D3E">
        <w:rPr>
          <w:rFonts w:ascii="Abadi" w:hAnsi="Abadi" w:cs="Verdana"/>
          <w:spacing w:val="-2"/>
          <w:sz w:val="21"/>
          <w:szCs w:val="21"/>
        </w:rPr>
        <w:t xml:space="preserve"> </w:t>
      </w:r>
      <w:r w:rsidRPr="00AC0D3E">
        <w:rPr>
          <w:rFonts w:ascii="Abadi" w:hAnsi="Abadi" w:cs="Verdana"/>
          <w:sz w:val="21"/>
          <w:szCs w:val="21"/>
        </w:rPr>
        <w:t>por</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4"/>
          <w:sz w:val="21"/>
          <w:szCs w:val="21"/>
        </w:rPr>
        <w:t xml:space="preserve"> </w:t>
      </w:r>
      <w:r w:rsidRPr="00AC0D3E">
        <w:rPr>
          <w:rFonts w:ascii="Abadi" w:hAnsi="Abadi" w:cs="Verdana"/>
          <w:sz w:val="21"/>
          <w:szCs w:val="21"/>
        </w:rPr>
        <w:t>que</w:t>
      </w:r>
      <w:r w:rsidRPr="00AC0D3E">
        <w:rPr>
          <w:rFonts w:ascii="Abadi" w:hAnsi="Abadi" w:cs="Verdana"/>
          <w:spacing w:val="4"/>
          <w:sz w:val="21"/>
          <w:szCs w:val="21"/>
        </w:rPr>
        <w:t xml:space="preserve"> </w:t>
      </w:r>
      <w:r w:rsidRPr="00AC0D3E">
        <w:rPr>
          <w:rFonts w:ascii="Abadi" w:hAnsi="Abadi" w:cs="Verdana"/>
          <w:sz w:val="21"/>
          <w:szCs w:val="21"/>
        </w:rPr>
        <w:t>se</w:t>
      </w:r>
      <w:r w:rsidRPr="00AC0D3E">
        <w:rPr>
          <w:rFonts w:ascii="Abadi" w:hAnsi="Abadi" w:cs="Verdana"/>
          <w:spacing w:val="4"/>
          <w:sz w:val="21"/>
          <w:szCs w:val="21"/>
        </w:rPr>
        <w:t xml:space="preserve"> </w:t>
      </w:r>
      <w:r w:rsidRPr="00AC0D3E">
        <w:rPr>
          <w:rFonts w:ascii="Abadi" w:hAnsi="Abadi" w:cs="Verdana"/>
          <w:sz w:val="21"/>
          <w:szCs w:val="21"/>
        </w:rPr>
        <w:t>efectúa</w:t>
      </w:r>
      <w:r w:rsidRPr="00AC0D3E">
        <w:rPr>
          <w:rFonts w:ascii="Abadi" w:hAnsi="Abadi" w:cs="Verdana"/>
          <w:spacing w:val="4"/>
          <w:sz w:val="21"/>
          <w:szCs w:val="21"/>
        </w:rPr>
        <w:t xml:space="preserve"> </w:t>
      </w:r>
      <w:r w:rsidRPr="00AC0D3E">
        <w:rPr>
          <w:rFonts w:ascii="Abadi" w:hAnsi="Abadi" w:cs="Verdana"/>
          <w:sz w:val="21"/>
          <w:szCs w:val="21"/>
        </w:rPr>
        <w:t>un</w:t>
      </w:r>
      <w:r w:rsidRPr="00AC0D3E">
        <w:rPr>
          <w:rFonts w:ascii="Abadi" w:hAnsi="Abadi" w:cs="Verdana"/>
          <w:spacing w:val="5"/>
          <w:sz w:val="21"/>
          <w:szCs w:val="21"/>
        </w:rPr>
        <w:t xml:space="preserve"> </w:t>
      </w:r>
      <w:r w:rsidRPr="00AC0D3E">
        <w:rPr>
          <w:rFonts w:ascii="Abadi" w:hAnsi="Abadi" w:cs="Verdana"/>
          <w:sz w:val="21"/>
          <w:szCs w:val="21"/>
        </w:rPr>
        <w:t>reconocimiento</w:t>
      </w:r>
      <w:r w:rsidRPr="00AC0D3E">
        <w:rPr>
          <w:rFonts w:ascii="Abadi" w:hAnsi="Abadi" w:cs="Verdana"/>
          <w:spacing w:val="5"/>
          <w:sz w:val="21"/>
          <w:szCs w:val="21"/>
        </w:rPr>
        <w:t xml:space="preserve"> </w:t>
      </w:r>
      <w:r w:rsidRPr="00AC0D3E">
        <w:rPr>
          <w:rFonts w:ascii="Abadi" w:hAnsi="Abadi" w:cs="Verdana"/>
          <w:sz w:val="21"/>
          <w:szCs w:val="21"/>
        </w:rPr>
        <w:t>especial</w:t>
      </w:r>
      <w:r w:rsidRPr="00AC0D3E">
        <w:rPr>
          <w:rFonts w:ascii="Abadi" w:hAnsi="Abadi" w:cs="Verdana"/>
          <w:spacing w:val="5"/>
          <w:sz w:val="21"/>
          <w:szCs w:val="21"/>
        </w:rPr>
        <w:t xml:space="preserve"> </w:t>
      </w:r>
      <w:r w:rsidRPr="00AC0D3E">
        <w:rPr>
          <w:rFonts w:ascii="Abadi" w:hAnsi="Abadi" w:cs="Verdana"/>
          <w:sz w:val="21"/>
          <w:szCs w:val="21"/>
        </w:rPr>
        <w:t>al</w:t>
      </w:r>
      <w:r w:rsidRPr="00AC0D3E">
        <w:rPr>
          <w:rFonts w:ascii="Abadi" w:hAnsi="Abadi" w:cs="Verdana"/>
          <w:spacing w:val="4"/>
          <w:sz w:val="21"/>
          <w:szCs w:val="21"/>
        </w:rPr>
        <w:t xml:space="preserve"> </w:t>
      </w:r>
      <w:r w:rsidRPr="00AC0D3E">
        <w:rPr>
          <w:rFonts w:ascii="Abadi" w:hAnsi="Abadi" w:cs="Verdana"/>
          <w:sz w:val="21"/>
          <w:szCs w:val="21"/>
        </w:rPr>
        <w:t>Heroico</w:t>
      </w:r>
      <w:r w:rsidRPr="00AC0D3E">
        <w:rPr>
          <w:rFonts w:ascii="Abadi" w:hAnsi="Abadi" w:cs="Verdana"/>
          <w:spacing w:val="4"/>
          <w:sz w:val="21"/>
          <w:szCs w:val="21"/>
        </w:rPr>
        <w:t xml:space="preserve"> </w:t>
      </w:r>
      <w:r w:rsidRPr="00AC0D3E">
        <w:rPr>
          <w:rFonts w:ascii="Abadi" w:hAnsi="Abadi" w:cs="Verdana"/>
          <w:sz w:val="21"/>
          <w:szCs w:val="21"/>
        </w:rPr>
        <w:t>Colegio</w:t>
      </w:r>
      <w:r w:rsidRPr="00AC0D3E">
        <w:rPr>
          <w:rFonts w:ascii="Abadi" w:hAnsi="Abadi" w:cs="Verdana"/>
          <w:spacing w:val="5"/>
          <w:sz w:val="21"/>
          <w:szCs w:val="21"/>
        </w:rPr>
        <w:t xml:space="preserve"> </w:t>
      </w:r>
      <w:r w:rsidRPr="00AC0D3E">
        <w:rPr>
          <w:rFonts w:ascii="Abadi" w:hAnsi="Abadi" w:cs="Verdana"/>
          <w:sz w:val="21"/>
          <w:szCs w:val="21"/>
        </w:rPr>
        <w:t>Militar</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4"/>
          <w:sz w:val="21"/>
          <w:szCs w:val="21"/>
        </w:rPr>
        <w:t xml:space="preserve"> </w:t>
      </w:r>
      <w:r w:rsidRPr="00AC0D3E">
        <w:rPr>
          <w:rFonts w:ascii="Abadi" w:hAnsi="Abadi" w:cs="Verdana"/>
          <w:sz w:val="21"/>
          <w:szCs w:val="21"/>
        </w:rPr>
        <w:t>Secretaría</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Defensa</w:t>
      </w:r>
      <w:r w:rsidRPr="00AC0D3E">
        <w:rPr>
          <w:rFonts w:ascii="Abadi" w:hAnsi="Abadi" w:cs="Verdana"/>
          <w:spacing w:val="11"/>
          <w:sz w:val="21"/>
          <w:szCs w:val="21"/>
        </w:rPr>
        <w:t xml:space="preserve"> </w:t>
      </w:r>
      <w:r w:rsidRPr="00AC0D3E">
        <w:rPr>
          <w:rFonts w:ascii="Abadi" w:hAnsi="Abadi" w:cs="Verdana"/>
          <w:sz w:val="21"/>
          <w:szCs w:val="21"/>
        </w:rPr>
        <w:t>Nacional,</w:t>
      </w:r>
      <w:r w:rsidRPr="00AC0D3E">
        <w:rPr>
          <w:rFonts w:ascii="Abadi" w:hAnsi="Abadi" w:cs="Verdana"/>
          <w:spacing w:val="10"/>
          <w:sz w:val="21"/>
          <w:szCs w:val="21"/>
        </w:rPr>
        <w:t xml:space="preserve"> </w:t>
      </w:r>
      <w:r w:rsidRPr="00AC0D3E">
        <w:rPr>
          <w:rFonts w:ascii="Abadi" w:hAnsi="Abadi" w:cs="Verdana"/>
          <w:sz w:val="21"/>
          <w:szCs w:val="21"/>
        </w:rPr>
        <w:t>así</w:t>
      </w:r>
      <w:r w:rsidRPr="00AC0D3E">
        <w:rPr>
          <w:rFonts w:ascii="Abadi" w:hAnsi="Abadi" w:cs="Verdana"/>
          <w:spacing w:val="11"/>
          <w:sz w:val="21"/>
          <w:szCs w:val="21"/>
        </w:rPr>
        <w:t xml:space="preserve"> </w:t>
      </w:r>
      <w:r w:rsidRPr="00AC0D3E">
        <w:rPr>
          <w:rFonts w:ascii="Abadi" w:hAnsi="Abadi" w:cs="Verdana"/>
          <w:sz w:val="21"/>
          <w:szCs w:val="21"/>
        </w:rPr>
        <w:t>como</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11"/>
          <w:sz w:val="21"/>
          <w:szCs w:val="21"/>
        </w:rPr>
        <w:t xml:space="preserve"> </w:t>
      </w:r>
      <w:r w:rsidRPr="00AC0D3E">
        <w:rPr>
          <w:rFonts w:ascii="Abadi" w:hAnsi="Abadi" w:cs="Verdana"/>
          <w:sz w:val="21"/>
          <w:szCs w:val="21"/>
        </w:rPr>
        <w:t>inscripción</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11"/>
          <w:sz w:val="21"/>
          <w:szCs w:val="21"/>
        </w:rPr>
        <w:t xml:space="preserve"> </w:t>
      </w:r>
      <w:r w:rsidRPr="00AC0D3E">
        <w:rPr>
          <w:rFonts w:ascii="Abadi" w:hAnsi="Abadi" w:cs="Verdana"/>
          <w:sz w:val="21"/>
          <w:szCs w:val="21"/>
        </w:rPr>
        <w:t>leyenda</w:t>
      </w:r>
      <w:r w:rsidRPr="00AC0D3E">
        <w:rPr>
          <w:rFonts w:ascii="Abadi" w:hAnsi="Abadi" w:cs="Verdana"/>
          <w:spacing w:val="14"/>
          <w:sz w:val="21"/>
          <w:szCs w:val="21"/>
        </w:rPr>
        <w:t xml:space="preserve"> </w:t>
      </w:r>
      <w:r w:rsidRPr="00AC0D3E">
        <w:rPr>
          <w:rFonts w:ascii="Abadi" w:hAnsi="Abadi" w:cs="Verdana"/>
          <w:sz w:val="21"/>
          <w:szCs w:val="21"/>
        </w:rPr>
        <w:t>dos</w:t>
      </w:r>
      <w:r w:rsidRPr="00AC0D3E">
        <w:rPr>
          <w:rFonts w:ascii="Abadi" w:hAnsi="Abadi" w:cs="Verdana"/>
          <w:spacing w:val="11"/>
          <w:sz w:val="21"/>
          <w:szCs w:val="21"/>
        </w:rPr>
        <w:t xml:space="preserve"> </w:t>
      </w:r>
      <w:r w:rsidRPr="00AC0D3E">
        <w:rPr>
          <w:rFonts w:ascii="Abadi" w:hAnsi="Abadi" w:cs="Verdana"/>
          <w:sz w:val="21"/>
          <w:szCs w:val="21"/>
        </w:rPr>
        <w:t>mil</w:t>
      </w:r>
      <w:r w:rsidRPr="00AC0D3E">
        <w:rPr>
          <w:rFonts w:ascii="Abadi" w:hAnsi="Abadi" w:cs="Verdana"/>
          <w:spacing w:val="12"/>
          <w:sz w:val="21"/>
          <w:szCs w:val="21"/>
        </w:rPr>
        <w:t xml:space="preserve"> </w:t>
      </w:r>
      <w:r w:rsidRPr="00AC0D3E">
        <w:rPr>
          <w:rFonts w:ascii="Abadi" w:hAnsi="Abadi" w:cs="Verdana"/>
          <w:sz w:val="21"/>
          <w:szCs w:val="21"/>
        </w:rPr>
        <w:t>veintitrés,</w:t>
      </w:r>
      <w:r w:rsidRPr="00AC0D3E">
        <w:rPr>
          <w:rFonts w:ascii="Abadi" w:hAnsi="Abadi" w:cs="Verdana"/>
          <w:spacing w:val="10"/>
          <w:sz w:val="21"/>
          <w:szCs w:val="21"/>
        </w:rPr>
        <w:t xml:space="preserve"> </w:t>
      </w:r>
      <w:r w:rsidRPr="00AC0D3E">
        <w:rPr>
          <w:rFonts w:ascii="Abadi" w:hAnsi="Abadi" w:cs="Verdana"/>
          <w:i/>
          <w:iCs/>
          <w:sz w:val="21"/>
          <w:szCs w:val="21"/>
        </w:rPr>
        <w:t>Año</w:t>
      </w:r>
      <w:r w:rsidRPr="00AC0D3E">
        <w:rPr>
          <w:rFonts w:ascii="Abadi" w:hAnsi="Abadi" w:cs="Verdana"/>
          <w:i/>
          <w:iCs/>
          <w:spacing w:val="12"/>
          <w:sz w:val="21"/>
          <w:szCs w:val="21"/>
        </w:rPr>
        <w:t xml:space="preserve"> </w:t>
      </w:r>
      <w:r w:rsidRPr="00AC0D3E">
        <w:rPr>
          <w:rFonts w:ascii="Abadi" w:hAnsi="Abadi" w:cs="Verdana"/>
          <w:i/>
          <w:iCs/>
          <w:sz w:val="21"/>
          <w:szCs w:val="21"/>
        </w:rPr>
        <w:t>del</w:t>
      </w:r>
      <w:r w:rsidRPr="00AC0D3E">
        <w:rPr>
          <w:rFonts w:ascii="Abadi" w:hAnsi="Abadi" w:cs="Verdana"/>
          <w:i/>
          <w:iCs/>
          <w:spacing w:val="12"/>
          <w:sz w:val="21"/>
          <w:szCs w:val="21"/>
        </w:rPr>
        <w:t xml:space="preserve"> </w:t>
      </w:r>
      <w:r w:rsidRPr="00AC0D3E">
        <w:rPr>
          <w:rFonts w:ascii="Abadi" w:hAnsi="Abadi" w:cs="Verdana"/>
          <w:i/>
          <w:iCs/>
          <w:sz w:val="21"/>
          <w:szCs w:val="21"/>
        </w:rPr>
        <w:t>Bicentenario</w:t>
      </w:r>
      <w:r w:rsidRPr="00AC0D3E">
        <w:rPr>
          <w:rFonts w:ascii="Abadi" w:hAnsi="Abadi" w:cs="Verdana"/>
          <w:i/>
          <w:iCs/>
          <w:spacing w:val="-2"/>
          <w:sz w:val="21"/>
          <w:szCs w:val="21"/>
        </w:rPr>
        <w:t xml:space="preserve"> </w:t>
      </w:r>
      <w:r w:rsidRPr="00AC0D3E">
        <w:rPr>
          <w:rFonts w:ascii="Abadi" w:hAnsi="Abadi" w:cs="Verdana"/>
          <w:i/>
          <w:iCs/>
          <w:sz w:val="21"/>
          <w:szCs w:val="21"/>
        </w:rPr>
        <w:t>del</w:t>
      </w:r>
      <w:r w:rsidRPr="00AC0D3E">
        <w:rPr>
          <w:rFonts w:ascii="Abadi" w:hAnsi="Abadi" w:cs="Verdana"/>
          <w:i/>
          <w:iCs/>
          <w:spacing w:val="9"/>
          <w:sz w:val="21"/>
          <w:szCs w:val="21"/>
        </w:rPr>
        <w:t xml:space="preserve"> </w:t>
      </w:r>
      <w:r w:rsidRPr="00AC0D3E">
        <w:rPr>
          <w:rFonts w:ascii="Abadi" w:hAnsi="Abadi" w:cs="Verdana"/>
          <w:i/>
          <w:iCs/>
          <w:sz w:val="21"/>
          <w:szCs w:val="21"/>
        </w:rPr>
        <w:t>Heroico</w:t>
      </w:r>
      <w:r w:rsidRPr="00AC0D3E">
        <w:rPr>
          <w:rFonts w:ascii="Abadi" w:hAnsi="Abadi" w:cs="Verdana"/>
          <w:i/>
          <w:iCs/>
          <w:spacing w:val="9"/>
          <w:sz w:val="21"/>
          <w:szCs w:val="21"/>
        </w:rPr>
        <w:t xml:space="preserve"> </w:t>
      </w:r>
      <w:r w:rsidRPr="00AC0D3E">
        <w:rPr>
          <w:rFonts w:ascii="Abadi" w:hAnsi="Abadi" w:cs="Verdana"/>
          <w:i/>
          <w:iCs/>
          <w:sz w:val="21"/>
          <w:szCs w:val="21"/>
        </w:rPr>
        <w:t>Colegio</w:t>
      </w:r>
      <w:r w:rsidRPr="00AC0D3E">
        <w:rPr>
          <w:rFonts w:ascii="Abadi" w:hAnsi="Abadi" w:cs="Verdana"/>
          <w:i/>
          <w:iCs/>
          <w:spacing w:val="9"/>
          <w:sz w:val="21"/>
          <w:szCs w:val="21"/>
        </w:rPr>
        <w:t xml:space="preserve"> </w:t>
      </w:r>
      <w:r w:rsidRPr="00AC0D3E">
        <w:rPr>
          <w:rFonts w:ascii="Abadi" w:hAnsi="Abadi" w:cs="Verdana"/>
          <w:i/>
          <w:iCs/>
          <w:sz w:val="21"/>
          <w:szCs w:val="21"/>
        </w:rPr>
        <w:t>Militar</w:t>
      </w:r>
      <w:r w:rsidRPr="00AC0D3E">
        <w:rPr>
          <w:rFonts w:ascii="Abadi" w:hAnsi="Abadi" w:cs="Verdana"/>
          <w:i/>
          <w:iCs/>
          <w:spacing w:val="6"/>
          <w:sz w:val="21"/>
          <w:szCs w:val="21"/>
        </w:rPr>
        <w:t xml:space="preserve"> </w:t>
      </w:r>
      <w:r w:rsidRPr="00AC0D3E">
        <w:rPr>
          <w:rFonts w:ascii="Abadi" w:hAnsi="Abadi" w:cs="Verdana"/>
          <w:i/>
          <w:iCs/>
          <w:sz w:val="21"/>
          <w:szCs w:val="21"/>
        </w:rPr>
        <w:t>a</w:t>
      </w:r>
      <w:r w:rsidRPr="00AC0D3E">
        <w:rPr>
          <w:rFonts w:ascii="Abadi" w:hAnsi="Abadi" w:cs="Verdana"/>
          <w:i/>
          <w:iCs/>
          <w:spacing w:val="8"/>
          <w:sz w:val="21"/>
          <w:szCs w:val="21"/>
        </w:rPr>
        <w:t xml:space="preserve"> </w:t>
      </w:r>
      <w:r w:rsidRPr="00AC0D3E">
        <w:rPr>
          <w:rFonts w:ascii="Abadi" w:hAnsi="Abadi" w:cs="Verdana"/>
          <w:i/>
          <w:iCs/>
          <w:sz w:val="21"/>
          <w:szCs w:val="21"/>
        </w:rPr>
        <w:t>partir</w:t>
      </w:r>
      <w:r w:rsidRPr="00AC0D3E">
        <w:rPr>
          <w:rFonts w:ascii="Abadi" w:hAnsi="Abadi" w:cs="Verdana"/>
          <w:i/>
          <w:iCs/>
          <w:spacing w:val="8"/>
          <w:sz w:val="21"/>
          <w:szCs w:val="21"/>
        </w:rPr>
        <w:t xml:space="preserve"> </w:t>
      </w:r>
      <w:r w:rsidRPr="00AC0D3E">
        <w:rPr>
          <w:rFonts w:ascii="Abadi" w:hAnsi="Abadi" w:cs="Verdana"/>
          <w:i/>
          <w:iCs/>
          <w:sz w:val="21"/>
          <w:szCs w:val="21"/>
        </w:rPr>
        <w:t>del</w:t>
      </w:r>
      <w:r w:rsidRPr="00AC0D3E">
        <w:rPr>
          <w:rFonts w:ascii="Abadi" w:hAnsi="Abadi" w:cs="Verdana"/>
          <w:i/>
          <w:iCs/>
          <w:spacing w:val="9"/>
          <w:sz w:val="21"/>
          <w:szCs w:val="21"/>
        </w:rPr>
        <w:t xml:space="preserve"> </w:t>
      </w:r>
      <w:r w:rsidRPr="00AC0D3E">
        <w:rPr>
          <w:rFonts w:ascii="Abadi" w:hAnsi="Abadi" w:cs="Verdana"/>
          <w:i/>
          <w:iCs/>
          <w:sz w:val="21"/>
          <w:szCs w:val="21"/>
        </w:rPr>
        <w:t>mes</w:t>
      </w:r>
      <w:r w:rsidRPr="00AC0D3E">
        <w:rPr>
          <w:rFonts w:ascii="Abadi" w:hAnsi="Abadi" w:cs="Verdana"/>
          <w:i/>
          <w:iCs/>
          <w:spacing w:val="8"/>
          <w:sz w:val="21"/>
          <w:szCs w:val="21"/>
        </w:rPr>
        <w:t xml:space="preserve"> </w:t>
      </w:r>
      <w:r w:rsidRPr="00AC0D3E">
        <w:rPr>
          <w:rFonts w:ascii="Abadi" w:hAnsi="Abadi" w:cs="Verdana"/>
          <w:i/>
          <w:iCs/>
          <w:sz w:val="21"/>
          <w:szCs w:val="21"/>
        </w:rPr>
        <w:t>de</w:t>
      </w:r>
      <w:r w:rsidRPr="00AC0D3E">
        <w:rPr>
          <w:rFonts w:ascii="Abadi" w:hAnsi="Abadi" w:cs="Verdana"/>
          <w:i/>
          <w:iCs/>
          <w:spacing w:val="9"/>
          <w:sz w:val="21"/>
          <w:szCs w:val="21"/>
        </w:rPr>
        <w:t xml:space="preserve"> </w:t>
      </w:r>
      <w:r w:rsidRPr="00AC0D3E">
        <w:rPr>
          <w:rFonts w:ascii="Abadi" w:hAnsi="Abadi" w:cs="Verdana"/>
          <w:i/>
          <w:iCs/>
          <w:sz w:val="21"/>
          <w:szCs w:val="21"/>
        </w:rPr>
        <w:t>octubre</w:t>
      </w:r>
      <w:r w:rsidRPr="00AC0D3E">
        <w:rPr>
          <w:rFonts w:ascii="Abadi" w:hAnsi="Abadi" w:cs="Verdana"/>
          <w:i/>
          <w:iCs/>
          <w:spacing w:val="9"/>
          <w:sz w:val="21"/>
          <w:szCs w:val="21"/>
        </w:rPr>
        <w:t xml:space="preserve"> </w:t>
      </w:r>
      <w:r w:rsidRPr="00AC0D3E">
        <w:rPr>
          <w:rFonts w:ascii="Abadi" w:hAnsi="Abadi" w:cs="Verdana"/>
          <w:i/>
          <w:iCs/>
          <w:sz w:val="21"/>
          <w:szCs w:val="21"/>
        </w:rPr>
        <w:t>del</w:t>
      </w:r>
      <w:r w:rsidRPr="00AC0D3E">
        <w:rPr>
          <w:rFonts w:ascii="Abadi" w:hAnsi="Abadi" w:cs="Verdana"/>
          <w:i/>
          <w:iCs/>
          <w:spacing w:val="9"/>
          <w:sz w:val="21"/>
          <w:szCs w:val="21"/>
        </w:rPr>
        <w:t xml:space="preserve"> </w:t>
      </w:r>
      <w:r w:rsidRPr="00AC0D3E">
        <w:rPr>
          <w:rFonts w:ascii="Abadi" w:hAnsi="Abadi" w:cs="Verdana"/>
          <w:i/>
          <w:iCs/>
          <w:sz w:val="21"/>
          <w:szCs w:val="21"/>
        </w:rPr>
        <w:t>presente</w:t>
      </w:r>
      <w:r w:rsidRPr="00AC0D3E">
        <w:rPr>
          <w:rFonts w:ascii="Abadi" w:hAnsi="Abadi" w:cs="Verdana"/>
          <w:i/>
          <w:iCs/>
          <w:spacing w:val="9"/>
          <w:sz w:val="21"/>
          <w:szCs w:val="21"/>
        </w:rPr>
        <w:t xml:space="preserve"> </w:t>
      </w:r>
      <w:r w:rsidRPr="00AC0D3E">
        <w:rPr>
          <w:rFonts w:ascii="Abadi" w:hAnsi="Abadi" w:cs="Verdana"/>
          <w:i/>
          <w:iCs/>
          <w:sz w:val="21"/>
          <w:szCs w:val="21"/>
        </w:rPr>
        <w:t>año</w:t>
      </w:r>
      <w:r w:rsidRPr="00AC0D3E">
        <w:rPr>
          <w:rFonts w:ascii="Abadi" w:hAnsi="Abadi" w:cs="Verdana"/>
          <w:i/>
          <w:iCs/>
          <w:spacing w:val="19"/>
          <w:sz w:val="21"/>
          <w:szCs w:val="21"/>
        </w:rPr>
        <w:t xml:space="preserve"> </w:t>
      </w:r>
      <w:r w:rsidRPr="00AC0D3E">
        <w:rPr>
          <w:rFonts w:ascii="Abadi" w:hAnsi="Abadi" w:cs="Verdana"/>
          <w:sz w:val="21"/>
          <w:szCs w:val="21"/>
        </w:rPr>
        <w:t>(ELD</w:t>
      </w:r>
      <w:r w:rsidRPr="00AC0D3E">
        <w:rPr>
          <w:rFonts w:ascii="Abadi" w:hAnsi="Abadi" w:cs="Verdana"/>
          <w:spacing w:val="9"/>
          <w:sz w:val="21"/>
          <w:szCs w:val="21"/>
        </w:rPr>
        <w:t xml:space="preserve"> </w:t>
      </w:r>
      <w:r w:rsidRPr="00AC0D3E">
        <w:rPr>
          <w:rFonts w:ascii="Abadi" w:hAnsi="Abadi" w:cs="Verdana"/>
          <w:sz w:val="21"/>
          <w:szCs w:val="21"/>
        </w:rPr>
        <w:t>334/LXV-PPA).</w:t>
      </w:r>
      <w:r w:rsidRPr="00AC0D3E">
        <w:rPr>
          <w:rFonts w:ascii="Abadi" w:hAnsi="Abadi" w:cs="Verdana"/>
          <w:spacing w:val="8"/>
          <w:sz w:val="21"/>
          <w:szCs w:val="21"/>
        </w:rPr>
        <w:t xml:space="preserve"> </w:t>
      </w:r>
      <w:r w:rsidRPr="00AC0D3E">
        <w:rPr>
          <w:rFonts w:ascii="Abadi" w:hAnsi="Abadi" w:cs="Verdana"/>
          <w:sz w:val="21"/>
          <w:szCs w:val="21"/>
        </w:rPr>
        <w:t>Se</w:t>
      </w:r>
      <w:r w:rsidRPr="00AC0D3E">
        <w:rPr>
          <w:rFonts w:ascii="Abadi" w:hAnsi="Abadi" w:cs="Verdana"/>
          <w:spacing w:val="-2"/>
          <w:sz w:val="21"/>
          <w:szCs w:val="21"/>
        </w:rPr>
        <w:t xml:space="preserve"> </w:t>
      </w:r>
      <w:r w:rsidRPr="00AC0D3E">
        <w:rPr>
          <w:rFonts w:ascii="Abadi" w:hAnsi="Abadi" w:cs="Verdana"/>
          <w:sz w:val="21"/>
          <w:szCs w:val="21"/>
        </w:rPr>
        <w:t>sometió</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4"/>
          <w:sz w:val="21"/>
          <w:szCs w:val="21"/>
        </w:rPr>
        <w:t xml:space="preserve"> </w:t>
      </w:r>
      <w:r w:rsidRPr="00AC0D3E">
        <w:rPr>
          <w:rFonts w:ascii="Abadi" w:hAnsi="Abadi" w:cs="Verdana"/>
          <w:sz w:val="21"/>
          <w:szCs w:val="21"/>
        </w:rPr>
        <w:t>consideración</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4"/>
          <w:sz w:val="21"/>
          <w:szCs w:val="21"/>
        </w:rPr>
        <w:t xml:space="preserve"> </w:t>
      </w:r>
      <w:r w:rsidRPr="00AC0D3E">
        <w:rPr>
          <w:rFonts w:ascii="Abadi" w:hAnsi="Abadi" w:cs="Verdana"/>
          <w:sz w:val="21"/>
          <w:szCs w:val="21"/>
        </w:rPr>
        <w:t>Asamblea</w:t>
      </w:r>
      <w:r w:rsidRPr="00AC0D3E">
        <w:rPr>
          <w:rFonts w:ascii="Abadi" w:hAnsi="Abadi" w:cs="Verdana"/>
          <w:spacing w:val="1"/>
          <w:sz w:val="21"/>
          <w:szCs w:val="21"/>
        </w:rPr>
        <w:t xml:space="preserve"> </w:t>
      </w:r>
      <w:r w:rsidRPr="00AC0D3E">
        <w:rPr>
          <w:rFonts w:ascii="Abadi" w:hAnsi="Abadi" w:cs="Verdana"/>
          <w:sz w:val="21"/>
          <w:szCs w:val="21"/>
        </w:rPr>
        <w:t>declarar</w:t>
      </w:r>
      <w:r w:rsidRPr="00AC0D3E">
        <w:rPr>
          <w:rFonts w:ascii="Abadi" w:hAnsi="Abadi" w:cs="Verdana"/>
          <w:spacing w:val="3"/>
          <w:sz w:val="21"/>
          <w:szCs w:val="21"/>
        </w:rPr>
        <w:t xml:space="preserve"> </w:t>
      </w:r>
      <w:r w:rsidRPr="00AC0D3E">
        <w:rPr>
          <w:rFonts w:ascii="Abadi" w:hAnsi="Abadi" w:cs="Verdana"/>
          <w:sz w:val="21"/>
          <w:szCs w:val="21"/>
        </w:rPr>
        <w:t>el</w:t>
      </w:r>
      <w:r w:rsidRPr="00AC0D3E">
        <w:rPr>
          <w:rFonts w:ascii="Abadi" w:hAnsi="Abadi" w:cs="Verdana"/>
          <w:spacing w:val="2"/>
          <w:sz w:val="21"/>
          <w:szCs w:val="21"/>
        </w:rPr>
        <w:t xml:space="preserve"> </w:t>
      </w:r>
      <w:r w:rsidRPr="00AC0D3E">
        <w:rPr>
          <w:rFonts w:ascii="Abadi" w:hAnsi="Abadi" w:cs="Verdana"/>
          <w:sz w:val="21"/>
          <w:szCs w:val="21"/>
        </w:rPr>
        <w:t>asunto</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obvia</w:t>
      </w:r>
      <w:r w:rsidRPr="00AC0D3E">
        <w:rPr>
          <w:rFonts w:ascii="Abadi" w:hAnsi="Abadi" w:cs="Verdana"/>
          <w:spacing w:val="4"/>
          <w:sz w:val="21"/>
          <w:szCs w:val="21"/>
        </w:rPr>
        <w:t xml:space="preserve"> </w:t>
      </w:r>
      <w:r w:rsidRPr="00AC0D3E">
        <w:rPr>
          <w:rFonts w:ascii="Abadi" w:hAnsi="Abadi" w:cs="Verdana"/>
          <w:sz w:val="21"/>
          <w:szCs w:val="21"/>
        </w:rPr>
        <w:t>resolución;</w:t>
      </w:r>
      <w:r w:rsidRPr="00AC0D3E">
        <w:rPr>
          <w:rFonts w:ascii="Abadi" w:hAnsi="Abadi" w:cs="Verdana"/>
          <w:spacing w:val="4"/>
          <w:sz w:val="21"/>
          <w:szCs w:val="21"/>
        </w:rPr>
        <w:t xml:space="preserve"> </w:t>
      </w:r>
      <w:r w:rsidRPr="00AC0D3E">
        <w:rPr>
          <w:rFonts w:ascii="Abadi" w:hAnsi="Abadi" w:cs="Verdana"/>
          <w:sz w:val="21"/>
          <w:szCs w:val="21"/>
        </w:rPr>
        <w:t>al</w:t>
      </w:r>
      <w:r w:rsidRPr="00AC0D3E">
        <w:rPr>
          <w:rFonts w:ascii="Abadi" w:hAnsi="Abadi" w:cs="Verdana"/>
          <w:spacing w:val="4"/>
          <w:sz w:val="21"/>
          <w:szCs w:val="21"/>
        </w:rPr>
        <w:t xml:space="preserve"> </w:t>
      </w:r>
      <w:r w:rsidRPr="00AC0D3E">
        <w:rPr>
          <w:rFonts w:ascii="Abadi" w:hAnsi="Abadi" w:cs="Verdana"/>
          <w:sz w:val="21"/>
          <w:szCs w:val="21"/>
        </w:rPr>
        <w:t>no</w:t>
      </w:r>
      <w:r w:rsidRPr="00AC0D3E">
        <w:rPr>
          <w:rFonts w:ascii="Abadi" w:hAnsi="Abadi" w:cs="Verdana"/>
          <w:spacing w:val="5"/>
          <w:sz w:val="21"/>
          <w:szCs w:val="21"/>
        </w:rPr>
        <w:t xml:space="preserve"> </w:t>
      </w:r>
      <w:r w:rsidRPr="00AC0D3E">
        <w:rPr>
          <w:rFonts w:ascii="Abadi" w:hAnsi="Abadi" w:cs="Verdana"/>
          <w:sz w:val="21"/>
          <w:szCs w:val="21"/>
        </w:rPr>
        <w:t>registrarse</w:t>
      </w:r>
      <w:r w:rsidRPr="00AC0D3E">
        <w:rPr>
          <w:rFonts w:ascii="Abadi" w:hAnsi="Abadi" w:cs="Verdana"/>
          <w:spacing w:val="-2"/>
          <w:sz w:val="21"/>
          <w:szCs w:val="21"/>
        </w:rPr>
        <w:t xml:space="preserve"> </w:t>
      </w:r>
      <w:r w:rsidRPr="00AC0D3E">
        <w:rPr>
          <w:rFonts w:ascii="Abadi" w:hAnsi="Abadi" w:cs="Verdana"/>
          <w:sz w:val="21"/>
          <w:szCs w:val="21"/>
        </w:rPr>
        <w:t>participaciones</w:t>
      </w:r>
      <w:r w:rsidRPr="00AC0D3E">
        <w:rPr>
          <w:rFonts w:ascii="Abadi" w:hAnsi="Abadi" w:cs="Verdana"/>
          <w:spacing w:val="30"/>
          <w:sz w:val="21"/>
          <w:szCs w:val="21"/>
        </w:rPr>
        <w:t xml:space="preserve"> </w:t>
      </w:r>
      <w:r w:rsidRPr="00AC0D3E">
        <w:rPr>
          <w:rFonts w:ascii="Abadi" w:hAnsi="Abadi" w:cs="Verdana"/>
          <w:sz w:val="21"/>
          <w:szCs w:val="21"/>
        </w:rPr>
        <w:t>se</w:t>
      </w:r>
      <w:r w:rsidRPr="00AC0D3E">
        <w:rPr>
          <w:rFonts w:ascii="Abadi" w:hAnsi="Abadi" w:cs="Verdana"/>
          <w:spacing w:val="30"/>
          <w:sz w:val="21"/>
          <w:szCs w:val="21"/>
        </w:rPr>
        <w:t xml:space="preserve"> </w:t>
      </w:r>
      <w:r w:rsidRPr="00AC0D3E">
        <w:rPr>
          <w:rFonts w:ascii="Abadi" w:hAnsi="Abadi" w:cs="Verdana"/>
          <w:sz w:val="21"/>
          <w:szCs w:val="21"/>
        </w:rPr>
        <w:t>recabó</w:t>
      </w:r>
      <w:r w:rsidRPr="00AC0D3E">
        <w:rPr>
          <w:rFonts w:ascii="Abadi" w:hAnsi="Abadi" w:cs="Verdana"/>
          <w:spacing w:val="31"/>
          <w:sz w:val="21"/>
          <w:szCs w:val="21"/>
        </w:rPr>
        <w:t xml:space="preserve"> </w:t>
      </w:r>
      <w:r w:rsidRPr="00AC0D3E">
        <w:rPr>
          <w:rFonts w:ascii="Abadi" w:hAnsi="Abadi" w:cs="Verdana"/>
          <w:sz w:val="21"/>
          <w:szCs w:val="21"/>
        </w:rPr>
        <w:t>votación</w:t>
      </w:r>
      <w:r w:rsidRPr="00AC0D3E">
        <w:rPr>
          <w:rFonts w:ascii="Abadi" w:hAnsi="Abadi" w:cs="Verdana"/>
          <w:spacing w:val="31"/>
          <w:sz w:val="21"/>
          <w:szCs w:val="21"/>
        </w:rPr>
        <w:t xml:space="preserve"> </w:t>
      </w:r>
      <w:r w:rsidRPr="00AC0D3E">
        <w:rPr>
          <w:rFonts w:ascii="Abadi" w:hAnsi="Abadi" w:cs="Verdana"/>
          <w:sz w:val="21"/>
          <w:szCs w:val="21"/>
        </w:rPr>
        <w:t>económica</w:t>
      </w:r>
      <w:r w:rsidRPr="00AC0D3E">
        <w:rPr>
          <w:rFonts w:ascii="Abadi" w:hAnsi="Abadi" w:cs="Verdana"/>
          <w:spacing w:val="36"/>
          <w:sz w:val="21"/>
          <w:szCs w:val="21"/>
        </w:rPr>
        <w:t xml:space="preserve"> </w:t>
      </w:r>
      <w:r w:rsidRPr="00AC0D3E">
        <w:rPr>
          <w:rFonts w:ascii="Abadi" w:hAnsi="Abadi" w:cs="Verdana"/>
          <w:sz w:val="21"/>
          <w:szCs w:val="21"/>
        </w:rPr>
        <w:t>-en</w:t>
      </w:r>
      <w:r w:rsidRPr="00AC0D3E">
        <w:rPr>
          <w:rFonts w:ascii="Abadi" w:hAnsi="Abadi" w:cs="Verdana"/>
          <w:spacing w:val="31"/>
          <w:sz w:val="21"/>
          <w:szCs w:val="21"/>
        </w:rPr>
        <w:t xml:space="preserve"> </w:t>
      </w:r>
      <w:r w:rsidRPr="00AC0D3E">
        <w:rPr>
          <w:rFonts w:ascii="Abadi" w:hAnsi="Abadi" w:cs="Verdana"/>
          <w:sz w:val="21"/>
          <w:szCs w:val="21"/>
        </w:rPr>
        <w:t>la</w:t>
      </w:r>
      <w:r w:rsidRPr="00AC0D3E">
        <w:rPr>
          <w:rFonts w:ascii="Abadi" w:hAnsi="Abadi" w:cs="Verdana"/>
          <w:spacing w:val="30"/>
          <w:sz w:val="21"/>
          <w:szCs w:val="21"/>
        </w:rPr>
        <w:t xml:space="preserve"> </w:t>
      </w:r>
      <w:r w:rsidRPr="00AC0D3E">
        <w:rPr>
          <w:rFonts w:ascii="Abadi" w:hAnsi="Abadi" w:cs="Verdana"/>
          <w:sz w:val="21"/>
          <w:szCs w:val="21"/>
        </w:rPr>
        <w:t>modalidad</w:t>
      </w:r>
      <w:r w:rsidRPr="00AC0D3E">
        <w:rPr>
          <w:rFonts w:ascii="Abadi" w:hAnsi="Abadi" w:cs="Verdana"/>
          <w:spacing w:val="30"/>
          <w:sz w:val="21"/>
          <w:szCs w:val="21"/>
        </w:rPr>
        <w:t xml:space="preserve"> </w:t>
      </w:r>
      <w:r w:rsidRPr="00AC0D3E">
        <w:rPr>
          <w:rFonts w:ascii="Abadi" w:hAnsi="Abadi" w:cs="Verdana"/>
          <w:sz w:val="21"/>
          <w:szCs w:val="21"/>
        </w:rPr>
        <w:t>electrónica</w:t>
      </w:r>
      <w:r w:rsidRPr="00AC0D3E">
        <w:rPr>
          <w:rFonts w:ascii="Abadi" w:hAnsi="Abadi" w:cs="Verdana"/>
          <w:spacing w:val="33"/>
          <w:sz w:val="21"/>
          <w:szCs w:val="21"/>
        </w:rPr>
        <w:t xml:space="preserve"> </w:t>
      </w:r>
      <w:r w:rsidRPr="00AC0D3E">
        <w:rPr>
          <w:rFonts w:ascii="Abadi" w:hAnsi="Abadi" w:cs="Verdana"/>
          <w:sz w:val="21"/>
          <w:szCs w:val="21"/>
        </w:rPr>
        <w:t>y</w:t>
      </w:r>
      <w:r w:rsidRPr="00AC0D3E">
        <w:rPr>
          <w:rFonts w:ascii="Abadi" w:hAnsi="Abadi" w:cs="Verdana"/>
          <w:spacing w:val="29"/>
          <w:sz w:val="21"/>
          <w:szCs w:val="21"/>
        </w:rPr>
        <w:t xml:space="preserve"> </w:t>
      </w:r>
      <w:r w:rsidRPr="00AC0D3E">
        <w:rPr>
          <w:rFonts w:ascii="Abadi" w:hAnsi="Abadi" w:cs="Verdana"/>
          <w:sz w:val="21"/>
          <w:szCs w:val="21"/>
        </w:rPr>
        <w:t>en</w:t>
      </w:r>
      <w:r w:rsidRPr="00AC0D3E">
        <w:rPr>
          <w:rFonts w:ascii="Abadi" w:hAnsi="Abadi" w:cs="Verdana"/>
          <w:spacing w:val="31"/>
          <w:sz w:val="21"/>
          <w:szCs w:val="21"/>
        </w:rPr>
        <w:t xml:space="preserve"> </w:t>
      </w:r>
      <w:r w:rsidRPr="00AC0D3E">
        <w:rPr>
          <w:rFonts w:ascii="Abadi" w:hAnsi="Abadi" w:cs="Verdana"/>
          <w:sz w:val="21"/>
          <w:szCs w:val="21"/>
        </w:rPr>
        <w:t>la</w:t>
      </w:r>
      <w:r w:rsidRPr="00AC0D3E">
        <w:rPr>
          <w:rFonts w:ascii="Abadi" w:hAnsi="Abadi" w:cs="Verdana"/>
          <w:spacing w:val="30"/>
          <w:sz w:val="21"/>
          <w:szCs w:val="21"/>
        </w:rPr>
        <w:t xml:space="preserve"> </w:t>
      </w:r>
      <w:r w:rsidRPr="00AC0D3E">
        <w:rPr>
          <w:rFonts w:ascii="Abadi" w:hAnsi="Abadi" w:cs="Verdana"/>
          <w:sz w:val="21"/>
          <w:szCs w:val="21"/>
        </w:rPr>
        <w:t>modalidad</w:t>
      </w:r>
      <w:r w:rsidRPr="00AC0D3E">
        <w:rPr>
          <w:rFonts w:ascii="Abadi" w:hAnsi="Abadi" w:cs="Verdana"/>
          <w:spacing w:val="-2"/>
          <w:sz w:val="21"/>
          <w:szCs w:val="21"/>
        </w:rPr>
        <w:t xml:space="preserve"> </w:t>
      </w:r>
      <w:r w:rsidRPr="00AC0D3E">
        <w:rPr>
          <w:rFonts w:ascii="Abadi" w:hAnsi="Abadi" w:cs="Verdana"/>
          <w:sz w:val="21"/>
          <w:szCs w:val="21"/>
        </w:rPr>
        <w:t>convencional</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quien estaba</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distancia-</w:t>
      </w:r>
      <w:r w:rsidRPr="00AC0D3E">
        <w:rPr>
          <w:rFonts w:ascii="Abadi" w:hAnsi="Abadi" w:cs="Verdana"/>
          <w:spacing w:val="-1"/>
          <w:sz w:val="21"/>
          <w:szCs w:val="21"/>
        </w:rPr>
        <w:t xml:space="preserve"> </w:t>
      </w:r>
      <w:r w:rsidRPr="00AC0D3E">
        <w:rPr>
          <w:rFonts w:ascii="Abadi" w:hAnsi="Abadi" w:cs="Verdana"/>
          <w:sz w:val="21"/>
          <w:szCs w:val="21"/>
        </w:rPr>
        <w:t>resultando aprobada</w:t>
      </w:r>
      <w:r w:rsidRPr="00AC0D3E">
        <w:rPr>
          <w:rFonts w:ascii="Abadi" w:hAnsi="Abadi" w:cs="Verdana"/>
          <w:spacing w:val="-1"/>
          <w:sz w:val="21"/>
          <w:szCs w:val="21"/>
        </w:rPr>
        <w:t xml:space="preserve"> </w:t>
      </w:r>
      <w:r w:rsidRPr="00AC0D3E">
        <w:rPr>
          <w:rFonts w:ascii="Abadi" w:hAnsi="Abadi" w:cs="Verdana"/>
          <w:sz w:val="21"/>
          <w:szCs w:val="21"/>
        </w:rPr>
        <w:t>por</w:t>
      </w:r>
      <w:r w:rsidRPr="00AC0D3E">
        <w:rPr>
          <w:rFonts w:ascii="Abadi" w:hAnsi="Abadi" w:cs="Verdana"/>
          <w:spacing w:val="-1"/>
          <w:sz w:val="21"/>
          <w:szCs w:val="21"/>
        </w:rPr>
        <w:t xml:space="preserve"> </w:t>
      </w:r>
      <w:r w:rsidRPr="00AC0D3E">
        <w:rPr>
          <w:rFonts w:ascii="Abadi" w:hAnsi="Abadi" w:cs="Verdana"/>
          <w:sz w:val="21"/>
          <w:szCs w:val="21"/>
        </w:rPr>
        <w:t>unanimidad</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los</w:t>
      </w:r>
      <w:r w:rsidRPr="00AC0D3E">
        <w:rPr>
          <w:rFonts w:ascii="Abadi" w:hAnsi="Abadi" w:cs="Verdana"/>
          <w:spacing w:val="-1"/>
          <w:sz w:val="21"/>
          <w:szCs w:val="21"/>
        </w:rPr>
        <w:t xml:space="preserve"> </w:t>
      </w:r>
      <w:r w:rsidRPr="00AC0D3E">
        <w:rPr>
          <w:rFonts w:ascii="Abadi" w:hAnsi="Abadi" w:cs="Verdana"/>
          <w:sz w:val="21"/>
          <w:szCs w:val="21"/>
        </w:rPr>
        <w:t>presentes,</w:t>
      </w:r>
      <w:r w:rsidRPr="00AC0D3E">
        <w:rPr>
          <w:rFonts w:ascii="Abadi" w:hAnsi="Abadi" w:cs="Verdana"/>
          <w:spacing w:val="-2"/>
          <w:sz w:val="21"/>
          <w:szCs w:val="21"/>
        </w:rPr>
        <w:t xml:space="preserve"> </w:t>
      </w:r>
      <w:r w:rsidRPr="00AC0D3E">
        <w:rPr>
          <w:rFonts w:ascii="Abadi" w:hAnsi="Abadi" w:cs="Verdana"/>
          <w:sz w:val="21"/>
          <w:szCs w:val="21"/>
        </w:rPr>
        <w:t>con</w:t>
      </w:r>
      <w:r w:rsidRPr="00AC0D3E">
        <w:rPr>
          <w:rFonts w:ascii="Abadi" w:hAnsi="Abadi" w:cs="Verdana"/>
          <w:spacing w:val="29"/>
          <w:sz w:val="21"/>
          <w:szCs w:val="21"/>
        </w:rPr>
        <w:t xml:space="preserve"> </w:t>
      </w:r>
      <w:r w:rsidRPr="00AC0D3E">
        <w:rPr>
          <w:rFonts w:ascii="Abadi" w:hAnsi="Abadi" w:cs="Verdana"/>
          <w:sz w:val="21"/>
          <w:szCs w:val="21"/>
        </w:rPr>
        <w:t>treinta</w:t>
      </w:r>
      <w:r w:rsidRPr="00AC0D3E">
        <w:rPr>
          <w:rFonts w:ascii="Abadi" w:hAnsi="Abadi" w:cs="Verdana"/>
          <w:spacing w:val="28"/>
          <w:sz w:val="21"/>
          <w:szCs w:val="21"/>
        </w:rPr>
        <w:t xml:space="preserve"> </w:t>
      </w:r>
      <w:r w:rsidRPr="00AC0D3E">
        <w:rPr>
          <w:rFonts w:ascii="Abadi" w:hAnsi="Abadi" w:cs="Verdana"/>
          <w:sz w:val="21"/>
          <w:szCs w:val="21"/>
        </w:rPr>
        <w:t>y</w:t>
      </w:r>
      <w:r w:rsidRPr="00AC0D3E">
        <w:rPr>
          <w:rFonts w:ascii="Abadi" w:hAnsi="Abadi" w:cs="Verdana"/>
          <w:spacing w:val="27"/>
          <w:sz w:val="21"/>
          <w:szCs w:val="21"/>
        </w:rPr>
        <w:t xml:space="preserve"> </w:t>
      </w:r>
      <w:r w:rsidRPr="00AC0D3E">
        <w:rPr>
          <w:rFonts w:ascii="Abadi" w:hAnsi="Abadi" w:cs="Verdana"/>
          <w:sz w:val="21"/>
          <w:szCs w:val="21"/>
        </w:rPr>
        <w:t>dos</w:t>
      </w:r>
      <w:r w:rsidRPr="00AC0D3E">
        <w:rPr>
          <w:rFonts w:ascii="Abadi" w:hAnsi="Abadi" w:cs="Verdana"/>
          <w:spacing w:val="28"/>
          <w:sz w:val="21"/>
          <w:szCs w:val="21"/>
        </w:rPr>
        <w:t xml:space="preserve"> </w:t>
      </w:r>
      <w:r w:rsidRPr="00AC0D3E">
        <w:rPr>
          <w:rFonts w:ascii="Abadi" w:hAnsi="Abadi" w:cs="Verdana"/>
          <w:sz w:val="21"/>
          <w:szCs w:val="21"/>
        </w:rPr>
        <w:t>votos.</w:t>
      </w:r>
      <w:r w:rsidRPr="00AC0D3E">
        <w:rPr>
          <w:rFonts w:ascii="Abadi" w:hAnsi="Abadi" w:cs="Verdana"/>
          <w:spacing w:val="27"/>
          <w:sz w:val="21"/>
          <w:szCs w:val="21"/>
        </w:rPr>
        <w:t xml:space="preserve"> </w:t>
      </w:r>
      <w:r w:rsidRPr="00AC0D3E">
        <w:rPr>
          <w:rFonts w:ascii="Abadi" w:hAnsi="Abadi" w:cs="Verdana"/>
          <w:sz w:val="21"/>
          <w:szCs w:val="21"/>
        </w:rPr>
        <w:t>En</w:t>
      </w:r>
      <w:r w:rsidRPr="00AC0D3E">
        <w:rPr>
          <w:rFonts w:ascii="Abadi" w:hAnsi="Abadi" w:cs="Verdana"/>
          <w:spacing w:val="29"/>
          <w:sz w:val="21"/>
          <w:szCs w:val="21"/>
        </w:rPr>
        <w:t xml:space="preserve"> </w:t>
      </w:r>
      <w:r w:rsidRPr="00AC0D3E">
        <w:rPr>
          <w:rFonts w:ascii="Abadi" w:hAnsi="Abadi" w:cs="Verdana"/>
          <w:sz w:val="21"/>
          <w:szCs w:val="21"/>
        </w:rPr>
        <w:t>consecuencia,</w:t>
      </w:r>
      <w:r w:rsidRPr="00AC0D3E">
        <w:rPr>
          <w:rFonts w:ascii="Abadi" w:hAnsi="Abadi" w:cs="Verdana"/>
          <w:spacing w:val="27"/>
          <w:sz w:val="21"/>
          <w:szCs w:val="21"/>
        </w:rPr>
        <w:t xml:space="preserve"> </w:t>
      </w:r>
      <w:r w:rsidRPr="00AC0D3E">
        <w:rPr>
          <w:rFonts w:ascii="Abadi" w:hAnsi="Abadi" w:cs="Verdana"/>
          <w:sz w:val="21"/>
          <w:szCs w:val="21"/>
        </w:rPr>
        <w:t>se</w:t>
      </w:r>
      <w:r w:rsidRPr="00AC0D3E">
        <w:rPr>
          <w:rFonts w:ascii="Abadi" w:hAnsi="Abadi" w:cs="Verdana"/>
          <w:spacing w:val="28"/>
          <w:sz w:val="21"/>
          <w:szCs w:val="21"/>
        </w:rPr>
        <w:t xml:space="preserve"> </w:t>
      </w:r>
      <w:r w:rsidRPr="00AC0D3E">
        <w:rPr>
          <w:rFonts w:ascii="Abadi" w:hAnsi="Abadi" w:cs="Verdana"/>
          <w:sz w:val="21"/>
          <w:szCs w:val="21"/>
        </w:rPr>
        <w:t>sometió</w:t>
      </w:r>
      <w:r w:rsidRPr="00AC0D3E">
        <w:rPr>
          <w:rFonts w:ascii="Abadi" w:hAnsi="Abadi" w:cs="Verdana"/>
          <w:spacing w:val="29"/>
          <w:sz w:val="21"/>
          <w:szCs w:val="21"/>
        </w:rPr>
        <w:t xml:space="preserve"> </w:t>
      </w:r>
      <w:r w:rsidRPr="00AC0D3E">
        <w:rPr>
          <w:rFonts w:ascii="Abadi" w:hAnsi="Abadi" w:cs="Verdana"/>
          <w:sz w:val="21"/>
          <w:szCs w:val="21"/>
        </w:rPr>
        <w:t>a</w:t>
      </w:r>
      <w:r w:rsidRPr="00AC0D3E">
        <w:rPr>
          <w:rFonts w:ascii="Abadi" w:hAnsi="Abadi" w:cs="Verdana"/>
          <w:spacing w:val="31"/>
          <w:sz w:val="21"/>
          <w:szCs w:val="21"/>
        </w:rPr>
        <w:t xml:space="preserve"> </w:t>
      </w:r>
      <w:r w:rsidRPr="00AC0D3E">
        <w:rPr>
          <w:rFonts w:ascii="Abadi" w:hAnsi="Abadi" w:cs="Verdana"/>
          <w:sz w:val="21"/>
          <w:szCs w:val="21"/>
        </w:rPr>
        <w:t>discusión</w:t>
      </w:r>
      <w:r w:rsidRPr="00AC0D3E">
        <w:rPr>
          <w:rFonts w:ascii="Abadi" w:hAnsi="Abadi" w:cs="Verdana"/>
          <w:spacing w:val="26"/>
          <w:sz w:val="21"/>
          <w:szCs w:val="21"/>
        </w:rPr>
        <w:t xml:space="preserve"> </w:t>
      </w:r>
      <w:r w:rsidRPr="00AC0D3E">
        <w:rPr>
          <w:rFonts w:ascii="Abadi" w:hAnsi="Abadi" w:cs="Verdana"/>
          <w:sz w:val="21"/>
          <w:szCs w:val="21"/>
        </w:rPr>
        <w:t>el</w:t>
      </w:r>
      <w:r w:rsidRPr="00AC0D3E">
        <w:rPr>
          <w:rFonts w:ascii="Abadi" w:hAnsi="Abadi" w:cs="Verdana"/>
          <w:spacing w:val="28"/>
          <w:sz w:val="21"/>
          <w:szCs w:val="21"/>
        </w:rPr>
        <w:t xml:space="preserve"> </w:t>
      </w:r>
      <w:r w:rsidRPr="00AC0D3E">
        <w:rPr>
          <w:rFonts w:ascii="Abadi" w:hAnsi="Abadi" w:cs="Verdana"/>
          <w:sz w:val="21"/>
          <w:szCs w:val="21"/>
        </w:rPr>
        <w:t>punto</w:t>
      </w:r>
      <w:r w:rsidRPr="00AC0D3E">
        <w:rPr>
          <w:rFonts w:ascii="Abadi" w:hAnsi="Abadi" w:cs="Verdana"/>
          <w:spacing w:val="26"/>
          <w:sz w:val="21"/>
          <w:szCs w:val="21"/>
        </w:rPr>
        <w:t xml:space="preserve"> </w:t>
      </w:r>
      <w:r w:rsidRPr="00AC0D3E">
        <w:rPr>
          <w:rFonts w:ascii="Abadi" w:hAnsi="Abadi" w:cs="Verdana"/>
          <w:sz w:val="21"/>
          <w:szCs w:val="21"/>
        </w:rPr>
        <w:t>de</w:t>
      </w:r>
      <w:r w:rsidRPr="00AC0D3E">
        <w:rPr>
          <w:rFonts w:ascii="Abadi" w:hAnsi="Abadi" w:cs="Verdana"/>
          <w:spacing w:val="28"/>
          <w:sz w:val="21"/>
          <w:szCs w:val="21"/>
        </w:rPr>
        <w:t xml:space="preserve"> </w:t>
      </w:r>
      <w:r w:rsidRPr="00AC0D3E">
        <w:rPr>
          <w:rFonts w:ascii="Abadi" w:hAnsi="Abadi" w:cs="Verdana"/>
          <w:sz w:val="21"/>
          <w:szCs w:val="21"/>
        </w:rPr>
        <w:t>acuerdo,</w:t>
      </w:r>
      <w:r w:rsidRPr="00AC0D3E">
        <w:rPr>
          <w:rFonts w:ascii="Abadi" w:hAnsi="Abadi" w:cs="Verdana"/>
          <w:spacing w:val="27"/>
          <w:sz w:val="21"/>
          <w:szCs w:val="21"/>
        </w:rPr>
        <w:t xml:space="preserve"> </w:t>
      </w:r>
      <w:r w:rsidRPr="00AC0D3E">
        <w:rPr>
          <w:rFonts w:ascii="Abadi" w:hAnsi="Abadi" w:cs="Verdana"/>
          <w:sz w:val="21"/>
          <w:szCs w:val="21"/>
        </w:rPr>
        <w:t>no</w:t>
      </w:r>
      <w:r w:rsidRPr="00AC0D3E">
        <w:rPr>
          <w:rFonts w:ascii="Abadi" w:hAnsi="Abadi" w:cs="Verdana"/>
          <w:spacing w:val="26"/>
          <w:sz w:val="21"/>
          <w:szCs w:val="21"/>
        </w:rPr>
        <w:t xml:space="preserve"> </w:t>
      </w:r>
      <w:r w:rsidRPr="00AC0D3E">
        <w:rPr>
          <w:rFonts w:ascii="Abadi" w:hAnsi="Abadi" w:cs="Verdana"/>
          <w:sz w:val="21"/>
          <w:szCs w:val="21"/>
        </w:rPr>
        <w:t>se</w:t>
      </w:r>
      <w:r w:rsidRPr="00AC0D3E">
        <w:rPr>
          <w:rFonts w:ascii="Abadi" w:hAnsi="Abadi" w:cs="Verdana"/>
          <w:spacing w:val="-2"/>
          <w:sz w:val="21"/>
          <w:szCs w:val="21"/>
        </w:rPr>
        <w:t xml:space="preserve"> </w:t>
      </w:r>
      <w:r w:rsidRPr="00AC0D3E">
        <w:rPr>
          <w:rFonts w:ascii="Abadi" w:hAnsi="Abadi" w:cs="Verdana"/>
          <w:sz w:val="21"/>
          <w:szCs w:val="21"/>
        </w:rPr>
        <w:t>registraron</w:t>
      </w:r>
      <w:r w:rsidRPr="00AC0D3E">
        <w:rPr>
          <w:rFonts w:ascii="Abadi" w:hAnsi="Abadi" w:cs="Verdana"/>
          <w:spacing w:val="4"/>
          <w:sz w:val="21"/>
          <w:szCs w:val="21"/>
        </w:rPr>
        <w:t xml:space="preserve"> </w:t>
      </w:r>
      <w:r w:rsidRPr="00AC0D3E">
        <w:rPr>
          <w:rFonts w:ascii="Abadi" w:hAnsi="Abadi" w:cs="Verdana"/>
          <w:sz w:val="21"/>
          <w:szCs w:val="21"/>
        </w:rPr>
        <w:t>intervenciones,</w:t>
      </w:r>
      <w:r w:rsidRPr="00AC0D3E">
        <w:rPr>
          <w:rFonts w:ascii="Abadi" w:hAnsi="Abadi" w:cs="Verdana"/>
          <w:spacing w:val="1"/>
          <w:sz w:val="21"/>
          <w:szCs w:val="21"/>
        </w:rPr>
        <w:t xml:space="preserve"> </w:t>
      </w:r>
      <w:r w:rsidRPr="00AC0D3E">
        <w:rPr>
          <w:rFonts w:ascii="Abadi" w:hAnsi="Abadi" w:cs="Verdana"/>
          <w:sz w:val="21"/>
          <w:szCs w:val="21"/>
        </w:rPr>
        <w:t>por</w:t>
      </w:r>
      <w:r w:rsidRPr="00AC0D3E">
        <w:rPr>
          <w:rFonts w:ascii="Abadi" w:hAnsi="Abadi" w:cs="Verdana"/>
          <w:spacing w:val="4"/>
          <w:sz w:val="21"/>
          <w:szCs w:val="21"/>
        </w:rPr>
        <w:t xml:space="preserve"> </w:t>
      </w:r>
      <w:r w:rsidRPr="00AC0D3E">
        <w:rPr>
          <w:rFonts w:ascii="Abadi" w:hAnsi="Abadi" w:cs="Verdana"/>
          <w:sz w:val="21"/>
          <w:szCs w:val="21"/>
        </w:rPr>
        <w:t>lo</w:t>
      </w:r>
      <w:r w:rsidRPr="00AC0D3E">
        <w:rPr>
          <w:rFonts w:ascii="Abadi" w:hAnsi="Abadi" w:cs="Verdana"/>
          <w:spacing w:val="5"/>
          <w:sz w:val="21"/>
          <w:szCs w:val="21"/>
        </w:rPr>
        <w:t xml:space="preserve"> </w:t>
      </w:r>
      <w:r w:rsidRPr="00AC0D3E">
        <w:rPr>
          <w:rFonts w:ascii="Abadi" w:hAnsi="Abadi" w:cs="Verdana"/>
          <w:sz w:val="21"/>
          <w:szCs w:val="21"/>
        </w:rPr>
        <w:t>que</w:t>
      </w:r>
      <w:r w:rsidRPr="00AC0D3E">
        <w:rPr>
          <w:rFonts w:ascii="Abadi" w:hAnsi="Abadi" w:cs="Verdana"/>
          <w:spacing w:val="4"/>
          <w:sz w:val="21"/>
          <w:szCs w:val="21"/>
        </w:rPr>
        <w:t xml:space="preserve"> </w:t>
      </w:r>
      <w:r w:rsidRPr="00AC0D3E">
        <w:rPr>
          <w:rFonts w:ascii="Abadi" w:hAnsi="Abadi" w:cs="Verdana"/>
          <w:sz w:val="21"/>
          <w:szCs w:val="21"/>
        </w:rPr>
        <w:t>se</w:t>
      </w:r>
      <w:r w:rsidRPr="00AC0D3E">
        <w:rPr>
          <w:rFonts w:ascii="Abadi" w:hAnsi="Abadi" w:cs="Verdana"/>
          <w:spacing w:val="4"/>
          <w:sz w:val="21"/>
          <w:szCs w:val="21"/>
        </w:rPr>
        <w:t xml:space="preserve"> </w:t>
      </w:r>
      <w:r w:rsidRPr="00AC0D3E">
        <w:rPr>
          <w:rFonts w:ascii="Abadi" w:hAnsi="Abadi" w:cs="Verdana"/>
          <w:sz w:val="21"/>
          <w:szCs w:val="21"/>
        </w:rPr>
        <w:t>recabó</w:t>
      </w:r>
      <w:r w:rsidRPr="00AC0D3E">
        <w:rPr>
          <w:rFonts w:ascii="Abadi" w:hAnsi="Abadi" w:cs="Verdana"/>
          <w:spacing w:val="5"/>
          <w:sz w:val="21"/>
          <w:szCs w:val="21"/>
        </w:rPr>
        <w:t xml:space="preserve"> </w:t>
      </w:r>
      <w:r w:rsidRPr="00AC0D3E">
        <w:rPr>
          <w:rFonts w:ascii="Abadi" w:hAnsi="Abadi" w:cs="Verdana"/>
          <w:sz w:val="21"/>
          <w:szCs w:val="21"/>
        </w:rPr>
        <w:t>votación</w:t>
      </w:r>
      <w:r w:rsidRPr="00AC0D3E">
        <w:rPr>
          <w:rFonts w:ascii="Abadi" w:hAnsi="Abadi" w:cs="Verdana"/>
          <w:spacing w:val="2"/>
          <w:sz w:val="21"/>
          <w:szCs w:val="21"/>
        </w:rPr>
        <w:t xml:space="preserve"> </w:t>
      </w:r>
      <w:r w:rsidRPr="00AC0D3E">
        <w:rPr>
          <w:rFonts w:ascii="Abadi" w:hAnsi="Abadi" w:cs="Verdana"/>
          <w:sz w:val="21"/>
          <w:szCs w:val="21"/>
        </w:rPr>
        <w:t>nominal</w:t>
      </w:r>
      <w:r w:rsidRPr="00AC0D3E">
        <w:rPr>
          <w:rFonts w:ascii="Abadi" w:hAnsi="Abadi" w:cs="Verdana"/>
          <w:spacing w:val="12"/>
          <w:sz w:val="21"/>
          <w:szCs w:val="21"/>
        </w:rPr>
        <w:t xml:space="preserve"> </w:t>
      </w:r>
      <w:r w:rsidRPr="00AC0D3E">
        <w:rPr>
          <w:rFonts w:ascii="Abadi" w:hAnsi="Abadi" w:cs="Verdana"/>
          <w:sz w:val="21"/>
          <w:szCs w:val="21"/>
        </w:rPr>
        <w:t>-en</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4"/>
          <w:sz w:val="21"/>
          <w:szCs w:val="21"/>
        </w:rPr>
        <w:t xml:space="preserve"> </w:t>
      </w:r>
      <w:r w:rsidRPr="00AC0D3E">
        <w:rPr>
          <w:rFonts w:ascii="Abadi" w:hAnsi="Abadi" w:cs="Verdana"/>
          <w:sz w:val="21"/>
          <w:szCs w:val="21"/>
        </w:rPr>
        <w:t>modalidad</w:t>
      </w:r>
      <w:r w:rsidRPr="00AC0D3E">
        <w:rPr>
          <w:rFonts w:ascii="Abadi" w:hAnsi="Abadi" w:cs="Verdana"/>
          <w:spacing w:val="4"/>
          <w:sz w:val="21"/>
          <w:szCs w:val="21"/>
        </w:rPr>
        <w:t xml:space="preserve"> </w:t>
      </w:r>
      <w:r w:rsidRPr="00AC0D3E">
        <w:rPr>
          <w:rFonts w:ascii="Abadi" w:hAnsi="Abadi" w:cs="Verdana"/>
          <w:sz w:val="21"/>
          <w:szCs w:val="21"/>
        </w:rPr>
        <w:t>electrónica</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2"/>
          <w:sz w:val="21"/>
          <w:szCs w:val="21"/>
        </w:rPr>
        <w:t xml:space="preserve"> </w:t>
      </w:r>
      <w:r w:rsidRPr="00AC0D3E">
        <w:rPr>
          <w:rFonts w:ascii="Abadi" w:hAnsi="Abadi" w:cs="Verdana"/>
          <w:sz w:val="21"/>
          <w:szCs w:val="21"/>
        </w:rPr>
        <w:t>en</w:t>
      </w:r>
      <w:r w:rsidRPr="00AC0D3E">
        <w:rPr>
          <w:rFonts w:ascii="Abadi" w:hAnsi="Abadi" w:cs="Verdana"/>
          <w:spacing w:val="38"/>
          <w:sz w:val="21"/>
          <w:szCs w:val="21"/>
        </w:rPr>
        <w:t xml:space="preserve"> </w:t>
      </w:r>
      <w:r w:rsidRPr="00AC0D3E">
        <w:rPr>
          <w:rFonts w:ascii="Abadi" w:hAnsi="Abadi" w:cs="Verdana"/>
          <w:sz w:val="21"/>
          <w:szCs w:val="21"/>
        </w:rPr>
        <w:t>la</w:t>
      </w:r>
      <w:r w:rsidRPr="00AC0D3E">
        <w:rPr>
          <w:rFonts w:ascii="Abadi" w:hAnsi="Abadi" w:cs="Verdana"/>
          <w:spacing w:val="37"/>
          <w:sz w:val="21"/>
          <w:szCs w:val="21"/>
        </w:rPr>
        <w:t xml:space="preserve"> </w:t>
      </w:r>
      <w:r w:rsidRPr="00AC0D3E">
        <w:rPr>
          <w:rFonts w:ascii="Abadi" w:hAnsi="Abadi" w:cs="Verdana"/>
          <w:sz w:val="21"/>
          <w:szCs w:val="21"/>
        </w:rPr>
        <w:t>modalidad</w:t>
      </w:r>
      <w:r w:rsidRPr="00AC0D3E">
        <w:rPr>
          <w:rFonts w:ascii="Abadi" w:hAnsi="Abadi" w:cs="Verdana"/>
          <w:spacing w:val="37"/>
          <w:sz w:val="21"/>
          <w:szCs w:val="21"/>
        </w:rPr>
        <w:t xml:space="preserve"> </w:t>
      </w:r>
      <w:r w:rsidRPr="00AC0D3E">
        <w:rPr>
          <w:rFonts w:ascii="Abadi" w:hAnsi="Abadi" w:cs="Verdana"/>
          <w:sz w:val="21"/>
          <w:szCs w:val="21"/>
        </w:rPr>
        <w:t>convencional</w:t>
      </w:r>
      <w:r w:rsidRPr="00AC0D3E">
        <w:rPr>
          <w:rFonts w:ascii="Abadi" w:hAnsi="Abadi" w:cs="Verdana"/>
          <w:spacing w:val="38"/>
          <w:sz w:val="21"/>
          <w:szCs w:val="21"/>
        </w:rPr>
        <w:t xml:space="preserve"> </w:t>
      </w:r>
      <w:r w:rsidRPr="00AC0D3E">
        <w:rPr>
          <w:rFonts w:ascii="Abadi" w:hAnsi="Abadi" w:cs="Verdana"/>
          <w:sz w:val="21"/>
          <w:szCs w:val="21"/>
        </w:rPr>
        <w:t>de</w:t>
      </w:r>
      <w:r w:rsidRPr="00AC0D3E">
        <w:rPr>
          <w:rFonts w:ascii="Abadi" w:hAnsi="Abadi" w:cs="Verdana"/>
          <w:spacing w:val="38"/>
          <w:sz w:val="21"/>
          <w:szCs w:val="21"/>
        </w:rPr>
        <w:t xml:space="preserve"> </w:t>
      </w:r>
      <w:r w:rsidRPr="00AC0D3E">
        <w:rPr>
          <w:rFonts w:ascii="Abadi" w:hAnsi="Abadi" w:cs="Verdana"/>
          <w:sz w:val="21"/>
          <w:szCs w:val="21"/>
        </w:rPr>
        <w:t>quien</w:t>
      </w:r>
      <w:r w:rsidRPr="00AC0D3E">
        <w:rPr>
          <w:rFonts w:ascii="Abadi" w:hAnsi="Abadi" w:cs="Verdana"/>
          <w:spacing w:val="38"/>
          <w:sz w:val="21"/>
          <w:szCs w:val="21"/>
        </w:rPr>
        <w:t xml:space="preserve"> </w:t>
      </w:r>
      <w:r w:rsidRPr="00AC0D3E">
        <w:rPr>
          <w:rFonts w:ascii="Abadi" w:hAnsi="Abadi" w:cs="Verdana"/>
          <w:sz w:val="21"/>
          <w:szCs w:val="21"/>
        </w:rPr>
        <w:t>estaba</w:t>
      </w:r>
      <w:r w:rsidRPr="00AC0D3E">
        <w:rPr>
          <w:rFonts w:ascii="Abadi" w:hAnsi="Abadi" w:cs="Verdana"/>
          <w:spacing w:val="37"/>
          <w:sz w:val="21"/>
          <w:szCs w:val="21"/>
        </w:rPr>
        <w:t xml:space="preserve"> </w:t>
      </w:r>
      <w:r w:rsidRPr="00AC0D3E">
        <w:rPr>
          <w:rFonts w:ascii="Abadi" w:hAnsi="Abadi" w:cs="Verdana"/>
          <w:sz w:val="21"/>
          <w:szCs w:val="21"/>
        </w:rPr>
        <w:t>a</w:t>
      </w:r>
      <w:r w:rsidRPr="00AC0D3E">
        <w:rPr>
          <w:rFonts w:ascii="Abadi" w:hAnsi="Abadi" w:cs="Verdana"/>
          <w:spacing w:val="37"/>
          <w:sz w:val="21"/>
          <w:szCs w:val="21"/>
        </w:rPr>
        <w:t xml:space="preserve"> </w:t>
      </w:r>
      <w:r w:rsidRPr="00AC0D3E">
        <w:rPr>
          <w:rFonts w:ascii="Abadi" w:hAnsi="Abadi" w:cs="Verdana"/>
          <w:sz w:val="21"/>
          <w:szCs w:val="21"/>
        </w:rPr>
        <w:t>distancia-</w:t>
      </w:r>
      <w:r w:rsidRPr="00AC0D3E">
        <w:rPr>
          <w:rFonts w:ascii="Abadi" w:hAnsi="Abadi" w:cs="Verdana"/>
          <w:spacing w:val="37"/>
          <w:sz w:val="21"/>
          <w:szCs w:val="21"/>
        </w:rPr>
        <w:t xml:space="preserve"> </w:t>
      </w:r>
      <w:r w:rsidRPr="00AC0D3E">
        <w:rPr>
          <w:rFonts w:ascii="Abadi" w:hAnsi="Abadi" w:cs="Verdana"/>
          <w:sz w:val="21"/>
          <w:szCs w:val="21"/>
        </w:rPr>
        <w:t>resultando</w:t>
      </w:r>
      <w:r w:rsidRPr="00AC0D3E">
        <w:rPr>
          <w:rFonts w:ascii="Abadi" w:hAnsi="Abadi" w:cs="Verdana"/>
          <w:spacing w:val="38"/>
          <w:sz w:val="21"/>
          <w:szCs w:val="21"/>
        </w:rPr>
        <w:t xml:space="preserve"> </w:t>
      </w:r>
      <w:r w:rsidRPr="00AC0D3E">
        <w:rPr>
          <w:rFonts w:ascii="Abadi" w:hAnsi="Abadi" w:cs="Verdana"/>
          <w:sz w:val="21"/>
          <w:szCs w:val="21"/>
        </w:rPr>
        <w:t>aprobado</w:t>
      </w:r>
      <w:r w:rsidRPr="00AC0D3E">
        <w:rPr>
          <w:rFonts w:ascii="Abadi" w:hAnsi="Abadi" w:cs="Verdana"/>
          <w:spacing w:val="38"/>
          <w:sz w:val="21"/>
          <w:szCs w:val="21"/>
        </w:rPr>
        <w:t xml:space="preserve"> </w:t>
      </w:r>
      <w:r w:rsidRPr="00AC0D3E">
        <w:rPr>
          <w:rFonts w:ascii="Abadi" w:hAnsi="Abadi" w:cs="Verdana"/>
          <w:sz w:val="21"/>
          <w:szCs w:val="21"/>
        </w:rPr>
        <w:t>el</w:t>
      </w:r>
      <w:r w:rsidRPr="00AC0D3E">
        <w:rPr>
          <w:rFonts w:ascii="Abadi" w:hAnsi="Abadi" w:cs="Verdana"/>
          <w:spacing w:val="38"/>
          <w:sz w:val="21"/>
          <w:szCs w:val="21"/>
        </w:rPr>
        <w:t xml:space="preserve"> </w:t>
      </w:r>
      <w:r w:rsidRPr="00AC0D3E">
        <w:rPr>
          <w:rFonts w:ascii="Abadi" w:hAnsi="Abadi" w:cs="Verdana"/>
          <w:sz w:val="21"/>
          <w:szCs w:val="21"/>
        </w:rPr>
        <w:t>punto</w:t>
      </w:r>
      <w:r w:rsidRPr="00AC0D3E">
        <w:rPr>
          <w:rFonts w:ascii="Abadi" w:hAnsi="Abadi" w:cs="Verdana"/>
          <w:spacing w:val="38"/>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acuerdo</w:t>
      </w:r>
      <w:r w:rsidRPr="00AC0D3E">
        <w:rPr>
          <w:rFonts w:ascii="Abadi" w:hAnsi="Abadi" w:cs="Verdana"/>
          <w:spacing w:val="12"/>
          <w:sz w:val="21"/>
          <w:szCs w:val="21"/>
        </w:rPr>
        <w:t xml:space="preserve"> </w:t>
      </w:r>
      <w:r w:rsidRPr="00AC0D3E">
        <w:rPr>
          <w:rFonts w:ascii="Abadi" w:hAnsi="Abadi" w:cs="Verdana"/>
          <w:sz w:val="21"/>
          <w:szCs w:val="21"/>
        </w:rPr>
        <w:t>por</w:t>
      </w:r>
      <w:r w:rsidRPr="00AC0D3E">
        <w:rPr>
          <w:rFonts w:ascii="Abadi" w:hAnsi="Abadi" w:cs="Verdana"/>
          <w:spacing w:val="12"/>
          <w:sz w:val="21"/>
          <w:szCs w:val="21"/>
        </w:rPr>
        <w:t xml:space="preserve"> </w:t>
      </w:r>
      <w:r w:rsidRPr="00AC0D3E">
        <w:rPr>
          <w:rFonts w:ascii="Abadi" w:hAnsi="Abadi" w:cs="Verdana"/>
          <w:sz w:val="21"/>
          <w:szCs w:val="21"/>
        </w:rPr>
        <w:t>unanimidad</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2"/>
          <w:sz w:val="21"/>
          <w:szCs w:val="21"/>
        </w:rPr>
        <w:t xml:space="preserve"> </w:t>
      </w:r>
      <w:r w:rsidRPr="00AC0D3E">
        <w:rPr>
          <w:rFonts w:ascii="Abadi" w:hAnsi="Abadi" w:cs="Verdana"/>
          <w:sz w:val="21"/>
          <w:szCs w:val="21"/>
        </w:rPr>
        <w:t>los</w:t>
      </w:r>
      <w:r w:rsidRPr="00AC0D3E">
        <w:rPr>
          <w:rFonts w:ascii="Abadi" w:hAnsi="Abadi" w:cs="Verdana"/>
          <w:spacing w:val="11"/>
          <w:sz w:val="21"/>
          <w:szCs w:val="21"/>
        </w:rPr>
        <w:t xml:space="preserve"> </w:t>
      </w:r>
      <w:r w:rsidRPr="00AC0D3E">
        <w:rPr>
          <w:rFonts w:ascii="Abadi" w:hAnsi="Abadi" w:cs="Verdana"/>
          <w:sz w:val="21"/>
          <w:szCs w:val="21"/>
        </w:rPr>
        <w:t>presentes,</w:t>
      </w:r>
      <w:r w:rsidRPr="00AC0D3E">
        <w:rPr>
          <w:rFonts w:ascii="Abadi" w:hAnsi="Abadi" w:cs="Verdana"/>
          <w:spacing w:val="10"/>
          <w:sz w:val="21"/>
          <w:szCs w:val="21"/>
        </w:rPr>
        <w:t xml:space="preserve"> </w:t>
      </w:r>
      <w:r w:rsidRPr="00AC0D3E">
        <w:rPr>
          <w:rFonts w:ascii="Abadi" w:hAnsi="Abadi" w:cs="Verdana"/>
          <w:sz w:val="21"/>
          <w:szCs w:val="21"/>
        </w:rPr>
        <w:t>al</w:t>
      </w:r>
      <w:r w:rsidRPr="00AC0D3E">
        <w:rPr>
          <w:rFonts w:ascii="Abadi" w:hAnsi="Abadi" w:cs="Verdana"/>
          <w:spacing w:val="12"/>
          <w:sz w:val="21"/>
          <w:szCs w:val="21"/>
        </w:rPr>
        <w:t xml:space="preserve"> </w:t>
      </w:r>
      <w:r w:rsidRPr="00AC0D3E">
        <w:rPr>
          <w:rFonts w:ascii="Abadi" w:hAnsi="Abadi" w:cs="Verdana"/>
          <w:sz w:val="21"/>
          <w:szCs w:val="21"/>
        </w:rPr>
        <w:t>computarse</w:t>
      </w:r>
      <w:r w:rsidRPr="00AC0D3E">
        <w:rPr>
          <w:rFonts w:ascii="Abadi" w:hAnsi="Abadi" w:cs="Verdana"/>
          <w:spacing w:val="13"/>
          <w:sz w:val="21"/>
          <w:szCs w:val="21"/>
        </w:rPr>
        <w:t xml:space="preserve"> </w:t>
      </w:r>
      <w:r w:rsidRPr="00AC0D3E">
        <w:rPr>
          <w:rFonts w:ascii="Abadi" w:hAnsi="Abadi" w:cs="Verdana"/>
          <w:sz w:val="21"/>
          <w:szCs w:val="21"/>
        </w:rPr>
        <w:t>treinta</w:t>
      </w:r>
      <w:r w:rsidRPr="00AC0D3E">
        <w:rPr>
          <w:rFonts w:ascii="Abadi" w:hAnsi="Abadi" w:cs="Verdana"/>
          <w:spacing w:val="11"/>
          <w:sz w:val="21"/>
          <w:szCs w:val="21"/>
        </w:rPr>
        <w:t xml:space="preserve"> </w:t>
      </w:r>
      <w:r w:rsidRPr="00AC0D3E">
        <w:rPr>
          <w:rFonts w:ascii="Abadi" w:hAnsi="Abadi" w:cs="Verdana"/>
          <w:sz w:val="21"/>
          <w:szCs w:val="21"/>
        </w:rPr>
        <w:t>dos</w:t>
      </w:r>
      <w:r w:rsidRPr="00AC0D3E">
        <w:rPr>
          <w:rFonts w:ascii="Abadi" w:hAnsi="Abadi" w:cs="Verdana"/>
          <w:spacing w:val="12"/>
          <w:sz w:val="21"/>
          <w:szCs w:val="21"/>
        </w:rPr>
        <w:t xml:space="preserve"> </w:t>
      </w:r>
      <w:r w:rsidRPr="00AC0D3E">
        <w:rPr>
          <w:rFonts w:ascii="Abadi" w:hAnsi="Abadi" w:cs="Verdana"/>
          <w:sz w:val="21"/>
          <w:szCs w:val="21"/>
        </w:rPr>
        <w:t>votos.</w:t>
      </w:r>
      <w:r w:rsidRPr="00AC0D3E">
        <w:rPr>
          <w:rFonts w:ascii="Abadi" w:hAnsi="Abadi" w:cs="Verdana"/>
          <w:spacing w:val="10"/>
          <w:sz w:val="21"/>
          <w:szCs w:val="21"/>
        </w:rPr>
        <w:t xml:space="preserve"> </w:t>
      </w:r>
      <w:r w:rsidRPr="00AC0D3E">
        <w:rPr>
          <w:rFonts w:ascii="Abadi" w:hAnsi="Abadi" w:cs="Verdana"/>
          <w:sz w:val="21"/>
          <w:szCs w:val="21"/>
        </w:rPr>
        <w:t>En</w:t>
      </w:r>
      <w:r w:rsidRPr="00AC0D3E">
        <w:rPr>
          <w:rFonts w:ascii="Abadi" w:hAnsi="Abadi" w:cs="Verdana"/>
          <w:spacing w:val="10"/>
          <w:sz w:val="21"/>
          <w:szCs w:val="21"/>
        </w:rPr>
        <w:t xml:space="preserve"> </w:t>
      </w:r>
      <w:r w:rsidRPr="00AC0D3E">
        <w:rPr>
          <w:rFonts w:ascii="Abadi" w:hAnsi="Abadi" w:cs="Verdana"/>
          <w:sz w:val="21"/>
          <w:szCs w:val="21"/>
        </w:rPr>
        <w:t>consecuencia,</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presidencia</w:t>
      </w:r>
      <w:r w:rsidRPr="00AC0D3E">
        <w:rPr>
          <w:rFonts w:ascii="Abadi" w:hAnsi="Abadi" w:cs="Verdana"/>
          <w:spacing w:val="27"/>
          <w:sz w:val="21"/>
          <w:szCs w:val="21"/>
        </w:rPr>
        <w:t xml:space="preserve"> </w:t>
      </w:r>
      <w:r w:rsidRPr="00AC0D3E">
        <w:rPr>
          <w:rFonts w:ascii="Abadi" w:hAnsi="Abadi" w:cs="Verdana"/>
          <w:sz w:val="21"/>
          <w:szCs w:val="21"/>
        </w:rPr>
        <w:t>declaró</w:t>
      </w:r>
      <w:r w:rsidRPr="00AC0D3E">
        <w:rPr>
          <w:rFonts w:ascii="Abadi" w:hAnsi="Abadi" w:cs="Verdana"/>
          <w:spacing w:val="29"/>
          <w:sz w:val="21"/>
          <w:szCs w:val="21"/>
        </w:rPr>
        <w:t xml:space="preserve"> </w:t>
      </w:r>
      <w:r w:rsidRPr="00AC0D3E">
        <w:rPr>
          <w:rFonts w:ascii="Abadi" w:hAnsi="Abadi" w:cs="Verdana"/>
          <w:sz w:val="21"/>
          <w:szCs w:val="21"/>
        </w:rPr>
        <w:t>que</w:t>
      </w:r>
      <w:r w:rsidRPr="00AC0D3E">
        <w:rPr>
          <w:rFonts w:ascii="Abadi" w:hAnsi="Abadi" w:cs="Verdana"/>
          <w:spacing w:val="28"/>
          <w:sz w:val="21"/>
          <w:szCs w:val="21"/>
        </w:rPr>
        <w:t xml:space="preserve"> </w:t>
      </w:r>
      <w:r w:rsidRPr="00AC0D3E">
        <w:rPr>
          <w:rFonts w:ascii="Abadi" w:hAnsi="Abadi" w:cs="Verdana"/>
          <w:sz w:val="21"/>
          <w:szCs w:val="21"/>
        </w:rPr>
        <w:t>la</w:t>
      </w:r>
      <w:r w:rsidRPr="00AC0D3E">
        <w:rPr>
          <w:rFonts w:ascii="Abadi" w:hAnsi="Abadi" w:cs="Verdana"/>
          <w:spacing w:val="28"/>
          <w:sz w:val="21"/>
          <w:szCs w:val="21"/>
        </w:rPr>
        <w:t xml:space="preserve"> </w:t>
      </w:r>
      <w:r w:rsidRPr="00AC0D3E">
        <w:rPr>
          <w:rFonts w:ascii="Abadi" w:hAnsi="Abadi" w:cs="Verdana"/>
          <w:sz w:val="21"/>
          <w:szCs w:val="21"/>
        </w:rPr>
        <w:t>Sexagésima</w:t>
      </w:r>
      <w:r w:rsidRPr="00AC0D3E">
        <w:rPr>
          <w:rFonts w:ascii="Abadi" w:hAnsi="Abadi" w:cs="Verdana"/>
          <w:spacing w:val="28"/>
          <w:sz w:val="21"/>
          <w:szCs w:val="21"/>
        </w:rPr>
        <w:t xml:space="preserve"> </w:t>
      </w:r>
      <w:r w:rsidRPr="00AC0D3E">
        <w:rPr>
          <w:rFonts w:ascii="Abadi" w:hAnsi="Abadi" w:cs="Verdana"/>
          <w:sz w:val="21"/>
          <w:szCs w:val="21"/>
        </w:rPr>
        <w:t>Quinta</w:t>
      </w:r>
      <w:r w:rsidRPr="00AC0D3E">
        <w:rPr>
          <w:rFonts w:ascii="Abadi" w:hAnsi="Abadi" w:cs="Verdana"/>
          <w:spacing w:val="25"/>
          <w:sz w:val="21"/>
          <w:szCs w:val="21"/>
        </w:rPr>
        <w:t xml:space="preserve"> </w:t>
      </w:r>
      <w:r w:rsidRPr="00AC0D3E">
        <w:rPr>
          <w:rFonts w:ascii="Abadi" w:hAnsi="Abadi" w:cs="Verdana"/>
          <w:sz w:val="21"/>
          <w:szCs w:val="21"/>
        </w:rPr>
        <w:t>Legislatura</w:t>
      </w:r>
      <w:r w:rsidRPr="00AC0D3E">
        <w:rPr>
          <w:rFonts w:ascii="Abadi" w:hAnsi="Abadi" w:cs="Verdana"/>
          <w:spacing w:val="28"/>
          <w:sz w:val="21"/>
          <w:szCs w:val="21"/>
        </w:rPr>
        <w:t xml:space="preserve"> </w:t>
      </w:r>
      <w:r w:rsidRPr="00AC0D3E">
        <w:rPr>
          <w:rFonts w:ascii="Abadi" w:hAnsi="Abadi" w:cs="Verdana"/>
          <w:sz w:val="21"/>
          <w:szCs w:val="21"/>
        </w:rPr>
        <w:t>hacía</w:t>
      </w:r>
      <w:r w:rsidRPr="00AC0D3E">
        <w:rPr>
          <w:rFonts w:ascii="Abadi" w:hAnsi="Abadi" w:cs="Verdana"/>
          <w:spacing w:val="27"/>
          <w:sz w:val="21"/>
          <w:szCs w:val="21"/>
        </w:rPr>
        <w:t xml:space="preserve"> </w:t>
      </w:r>
      <w:r w:rsidRPr="00AC0D3E">
        <w:rPr>
          <w:rFonts w:ascii="Abadi" w:hAnsi="Abadi" w:cs="Verdana"/>
          <w:sz w:val="21"/>
          <w:szCs w:val="21"/>
        </w:rPr>
        <w:t>un</w:t>
      </w:r>
      <w:r w:rsidRPr="00AC0D3E">
        <w:rPr>
          <w:rFonts w:ascii="Abadi" w:hAnsi="Abadi" w:cs="Verdana"/>
          <w:spacing w:val="29"/>
          <w:sz w:val="21"/>
          <w:szCs w:val="21"/>
        </w:rPr>
        <w:t xml:space="preserve"> </w:t>
      </w:r>
      <w:r w:rsidRPr="00AC0D3E">
        <w:rPr>
          <w:rFonts w:ascii="Abadi" w:hAnsi="Abadi" w:cs="Verdana"/>
          <w:sz w:val="21"/>
          <w:szCs w:val="21"/>
        </w:rPr>
        <w:t>reconocimiento</w:t>
      </w:r>
      <w:r w:rsidRPr="00AC0D3E">
        <w:rPr>
          <w:rFonts w:ascii="Abadi" w:hAnsi="Abadi" w:cs="Verdana"/>
          <w:spacing w:val="29"/>
          <w:sz w:val="21"/>
          <w:szCs w:val="21"/>
        </w:rPr>
        <w:t xml:space="preserve"> </w:t>
      </w:r>
      <w:r w:rsidRPr="00AC0D3E">
        <w:rPr>
          <w:rFonts w:ascii="Abadi" w:hAnsi="Abadi" w:cs="Verdana"/>
          <w:sz w:val="21"/>
          <w:szCs w:val="21"/>
        </w:rPr>
        <w:t>especial</w:t>
      </w:r>
      <w:r w:rsidRPr="00AC0D3E">
        <w:rPr>
          <w:rFonts w:ascii="Abadi" w:hAnsi="Abadi" w:cs="Verdana"/>
          <w:spacing w:val="29"/>
          <w:sz w:val="21"/>
          <w:szCs w:val="21"/>
        </w:rPr>
        <w:t xml:space="preserve"> </w:t>
      </w:r>
      <w:r w:rsidRPr="00AC0D3E">
        <w:rPr>
          <w:rFonts w:ascii="Abadi" w:hAnsi="Abadi" w:cs="Verdana"/>
          <w:sz w:val="21"/>
          <w:szCs w:val="21"/>
        </w:rPr>
        <w:t>al</w:t>
      </w:r>
      <w:r w:rsidRPr="00AC0D3E">
        <w:rPr>
          <w:rFonts w:ascii="Abadi" w:hAnsi="Abadi" w:cs="Verdana"/>
          <w:spacing w:val="-2"/>
          <w:sz w:val="21"/>
          <w:szCs w:val="21"/>
        </w:rPr>
        <w:t xml:space="preserve"> </w:t>
      </w:r>
      <w:r w:rsidRPr="00AC0D3E">
        <w:rPr>
          <w:rFonts w:ascii="Abadi" w:hAnsi="Abadi" w:cs="Verdana"/>
          <w:sz w:val="21"/>
          <w:szCs w:val="21"/>
        </w:rPr>
        <w:t>Heroico</w:t>
      </w:r>
      <w:r w:rsidRPr="00AC0D3E">
        <w:rPr>
          <w:rFonts w:ascii="Abadi" w:hAnsi="Abadi" w:cs="Verdana"/>
          <w:spacing w:val="-6"/>
          <w:sz w:val="21"/>
          <w:szCs w:val="21"/>
        </w:rPr>
        <w:t xml:space="preserve"> </w:t>
      </w:r>
      <w:r w:rsidRPr="00AC0D3E">
        <w:rPr>
          <w:rFonts w:ascii="Abadi" w:hAnsi="Abadi" w:cs="Verdana"/>
          <w:sz w:val="21"/>
          <w:szCs w:val="21"/>
        </w:rPr>
        <w:t>Colegio</w:t>
      </w:r>
      <w:r w:rsidRPr="00AC0D3E">
        <w:rPr>
          <w:rFonts w:ascii="Abadi" w:hAnsi="Abadi" w:cs="Verdana"/>
          <w:spacing w:val="-6"/>
          <w:sz w:val="21"/>
          <w:szCs w:val="21"/>
        </w:rPr>
        <w:t xml:space="preserve"> </w:t>
      </w:r>
      <w:r w:rsidRPr="00AC0D3E">
        <w:rPr>
          <w:rFonts w:ascii="Abadi" w:hAnsi="Abadi" w:cs="Verdana"/>
          <w:sz w:val="21"/>
          <w:szCs w:val="21"/>
        </w:rPr>
        <w:t>Militar</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6"/>
          <w:sz w:val="21"/>
          <w:szCs w:val="21"/>
        </w:rPr>
        <w:t xml:space="preserve"> </w:t>
      </w:r>
      <w:r w:rsidRPr="00AC0D3E">
        <w:rPr>
          <w:rFonts w:ascii="Abadi" w:hAnsi="Abadi" w:cs="Verdana"/>
          <w:sz w:val="21"/>
          <w:szCs w:val="21"/>
        </w:rPr>
        <w:t>Secretaría</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Defensa</w:t>
      </w:r>
      <w:r w:rsidRPr="00AC0D3E">
        <w:rPr>
          <w:rFonts w:ascii="Abadi" w:hAnsi="Abadi" w:cs="Verdana"/>
          <w:spacing w:val="-7"/>
          <w:sz w:val="21"/>
          <w:szCs w:val="21"/>
        </w:rPr>
        <w:t xml:space="preserve"> </w:t>
      </w:r>
      <w:r w:rsidRPr="00AC0D3E">
        <w:rPr>
          <w:rFonts w:ascii="Abadi" w:hAnsi="Abadi" w:cs="Verdana"/>
          <w:sz w:val="21"/>
          <w:szCs w:val="21"/>
        </w:rPr>
        <w:t>Nacional</w:t>
      </w:r>
      <w:r w:rsidRPr="00AC0D3E">
        <w:rPr>
          <w:rFonts w:ascii="Abadi" w:hAnsi="Abadi" w:cs="Verdana"/>
          <w:spacing w:val="-5"/>
          <w:sz w:val="21"/>
          <w:szCs w:val="21"/>
        </w:rPr>
        <w:t xml:space="preserve"> </w:t>
      </w:r>
      <w:r w:rsidRPr="00AC0D3E">
        <w:rPr>
          <w:rFonts w:ascii="Abadi" w:hAnsi="Abadi" w:cs="Verdana"/>
          <w:sz w:val="21"/>
          <w:szCs w:val="21"/>
        </w:rPr>
        <w:t>por</w:t>
      </w:r>
      <w:r w:rsidRPr="00AC0D3E">
        <w:rPr>
          <w:rFonts w:ascii="Abadi" w:hAnsi="Abadi" w:cs="Verdana"/>
          <w:spacing w:val="-7"/>
          <w:sz w:val="21"/>
          <w:szCs w:val="21"/>
        </w:rPr>
        <w:t xml:space="preserve"> </w:t>
      </w:r>
      <w:r w:rsidRPr="00AC0D3E">
        <w:rPr>
          <w:rFonts w:ascii="Abadi" w:hAnsi="Abadi" w:cs="Verdana"/>
          <w:sz w:val="21"/>
          <w:szCs w:val="21"/>
        </w:rPr>
        <w:t>su</w:t>
      </w:r>
      <w:r w:rsidRPr="00AC0D3E">
        <w:rPr>
          <w:rFonts w:ascii="Abadi" w:hAnsi="Abadi" w:cs="Verdana"/>
          <w:spacing w:val="-6"/>
          <w:sz w:val="21"/>
          <w:szCs w:val="21"/>
        </w:rPr>
        <w:t xml:space="preserve"> </w:t>
      </w:r>
      <w:r w:rsidRPr="00AC0D3E">
        <w:rPr>
          <w:rFonts w:ascii="Abadi" w:hAnsi="Abadi" w:cs="Verdana"/>
          <w:sz w:val="21"/>
          <w:szCs w:val="21"/>
        </w:rPr>
        <w:t>contribución</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Defensa</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29"/>
          <w:sz w:val="21"/>
          <w:szCs w:val="21"/>
        </w:rPr>
        <w:t xml:space="preserve"> </w:t>
      </w:r>
      <w:r w:rsidRPr="00AC0D3E">
        <w:rPr>
          <w:rFonts w:ascii="Abadi" w:hAnsi="Abadi" w:cs="Verdana"/>
          <w:sz w:val="21"/>
          <w:szCs w:val="21"/>
        </w:rPr>
        <w:t>Soberanía</w:t>
      </w:r>
      <w:r w:rsidRPr="00AC0D3E">
        <w:rPr>
          <w:rFonts w:ascii="Abadi" w:hAnsi="Abadi" w:cs="Verdana"/>
          <w:spacing w:val="31"/>
          <w:sz w:val="21"/>
          <w:szCs w:val="21"/>
        </w:rPr>
        <w:t xml:space="preserve"> </w:t>
      </w:r>
      <w:r w:rsidRPr="00AC0D3E">
        <w:rPr>
          <w:rFonts w:ascii="Abadi" w:hAnsi="Abadi" w:cs="Verdana"/>
          <w:sz w:val="21"/>
          <w:szCs w:val="21"/>
        </w:rPr>
        <w:t>y</w:t>
      </w:r>
      <w:r w:rsidRPr="00AC0D3E">
        <w:rPr>
          <w:rFonts w:ascii="Abadi" w:hAnsi="Abadi" w:cs="Verdana"/>
          <w:spacing w:val="29"/>
          <w:sz w:val="21"/>
          <w:szCs w:val="21"/>
        </w:rPr>
        <w:t xml:space="preserve"> </w:t>
      </w:r>
      <w:r w:rsidRPr="00AC0D3E">
        <w:rPr>
          <w:rFonts w:ascii="Abadi" w:hAnsi="Abadi" w:cs="Verdana"/>
          <w:sz w:val="21"/>
          <w:szCs w:val="21"/>
        </w:rPr>
        <w:t>la</w:t>
      </w:r>
      <w:r w:rsidRPr="00AC0D3E">
        <w:rPr>
          <w:rFonts w:ascii="Abadi" w:hAnsi="Abadi" w:cs="Verdana"/>
          <w:spacing w:val="28"/>
          <w:sz w:val="21"/>
          <w:szCs w:val="21"/>
        </w:rPr>
        <w:t xml:space="preserve"> </w:t>
      </w:r>
      <w:r w:rsidRPr="00AC0D3E">
        <w:rPr>
          <w:rFonts w:ascii="Abadi" w:hAnsi="Abadi" w:cs="Verdana"/>
          <w:sz w:val="21"/>
          <w:szCs w:val="21"/>
        </w:rPr>
        <w:t>promoción</w:t>
      </w:r>
      <w:r w:rsidRPr="00AC0D3E">
        <w:rPr>
          <w:rFonts w:ascii="Abadi" w:hAnsi="Abadi" w:cs="Verdana"/>
          <w:spacing w:val="33"/>
          <w:sz w:val="21"/>
          <w:szCs w:val="21"/>
        </w:rPr>
        <w:t xml:space="preserve"> </w:t>
      </w:r>
      <w:r w:rsidRPr="00AC0D3E">
        <w:rPr>
          <w:rFonts w:ascii="Abadi" w:hAnsi="Abadi" w:cs="Verdana"/>
          <w:sz w:val="21"/>
          <w:szCs w:val="21"/>
        </w:rPr>
        <w:t>de</w:t>
      </w:r>
      <w:r w:rsidRPr="00AC0D3E">
        <w:rPr>
          <w:rFonts w:ascii="Abadi" w:hAnsi="Abadi" w:cs="Verdana"/>
          <w:spacing w:val="30"/>
          <w:sz w:val="21"/>
          <w:szCs w:val="21"/>
        </w:rPr>
        <w:t xml:space="preserve"> </w:t>
      </w:r>
      <w:r w:rsidRPr="00AC0D3E">
        <w:rPr>
          <w:rFonts w:ascii="Abadi" w:hAnsi="Abadi" w:cs="Verdana"/>
          <w:sz w:val="21"/>
          <w:szCs w:val="21"/>
        </w:rPr>
        <w:t>los</w:t>
      </w:r>
      <w:r w:rsidRPr="00AC0D3E">
        <w:rPr>
          <w:rFonts w:ascii="Abadi" w:hAnsi="Abadi" w:cs="Verdana"/>
          <w:spacing w:val="30"/>
          <w:sz w:val="21"/>
          <w:szCs w:val="21"/>
        </w:rPr>
        <w:t xml:space="preserve"> </w:t>
      </w:r>
      <w:r w:rsidRPr="00AC0D3E">
        <w:rPr>
          <w:rFonts w:ascii="Abadi" w:hAnsi="Abadi" w:cs="Verdana"/>
          <w:sz w:val="21"/>
          <w:szCs w:val="21"/>
        </w:rPr>
        <w:t>valores</w:t>
      </w:r>
      <w:r w:rsidRPr="00AC0D3E">
        <w:rPr>
          <w:rFonts w:ascii="Abadi" w:hAnsi="Abadi" w:cs="Verdana"/>
          <w:spacing w:val="27"/>
          <w:sz w:val="21"/>
          <w:szCs w:val="21"/>
        </w:rPr>
        <w:t xml:space="preserve"> </w:t>
      </w:r>
      <w:r w:rsidRPr="00AC0D3E">
        <w:rPr>
          <w:rFonts w:ascii="Abadi" w:hAnsi="Abadi" w:cs="Verdana"/>
          <w:sz w:val="21"/>
          <w:szCs w:val="21"/>
        </w:rPr>
        <w:t>nacionales</w:t>
      </w:r>
      <w:r w:rsidRPr="00AC0D3E">
        <w:rPr>
          <w:rFonts w:ascii="Abadi" w:hAnsi="Abadi" w:cs="Verdana"/>
          <w:spacing w:val="30"/>
          <w:sz w:val="21"/>
          <w:szCs w:val="21"/>
        </w:rPr>
        <w:t xml:space="preserve"> </w:t>
      </w:r>
      <w:r w:rsidRPr="00AC0D3E">
        <w:rPr>
          <w:rFonts w:ascii="Abadi" w:hAnsi="Abadi" w:cs="Verdana"/>
          <w:sz w:val="21"/>
          <w:szCs w:val="21"/>
        </w:rPr>
        <w:t>en</w:t>
      </w:r>
      <w:r w:rsidRPr="00AC0D3E">
        <w:rPr>
          <w:rFonts w:ascii="Abadi" w:hAnsi="Abadi" w:cs="Verdana"/>
          <w:spacing w:val="31"/>
          <w:sz w:val="21"/>
          <w:szCs w:val="21"/>
        </w:rPr>
        <w:t xml:space="preserve"> </w:t>
      </w:r>
      <w:r w:rsidRPr="00AC0D3E">
        <w:rPr>
          <w:rFonts w:ascii="Abadi" w:hAnsi="Abadi" w:cs="Verdana"/>
          <w:sz w:val="21"/>
          <w:szCs w:val="21"/>
        </w:rPr>
        <w:t>el</w:t>
      </w:r>
      <w:r w:rsidRPr="00AC0D3E">
        <w:rPr>
          <w:rFonts w:ascii="Abadi" w:hAnsi="Abadi" w:cs="Verdana"/>
          <w:spacing w:val="29"/>
          <w:sz w:val="21"/>
          <w:szCs w:val="21"/>
        </w:rPr>
        <w:t xml:space="preserve"> </w:t>
      </w:r>
      <w:r w:rsidRPr="00AC0D3E">
        <w:rPr>
          <w:rFonts w:ascii="Abadi" w:hAnsi="Abadi" w:cs="Verdana"/>
          <w:sz w:val="21"/>
          <w:szCs w:val="21"/>
        </w:rPr>
        <w:t>marco</w:t>
      </w:r>
      <w:r w:rsidRPr="00AC0D3E">
        <w:rPr>
          <w:rFonts w:ascii="Abadi" w:hAnsi="Abadi" w:cs="Verdana"/>
          <w:spacing w:val="30"/>
          <w:sz w:val="21"/>
          <w:szCs w:val="21"/>
        </w:rPr>
        <w:t xml:space="preserve"> </w:t>
      </w:r>
      <w:r w:rsidRPr="00AC0D3E">
        <w:rPr>
          <w:rFonts w:ascii="Abadi" w:hAnsi="Abadi" w:cs="Verdana"/>
          <w:sz w:val="21"/>
          <w:szCs w:val="21"/>
        </w:rPr>
        <w:t>de</w:t>
      </w:r>
      <w:r w:rsidRPr="00AC0D3E">
        <w:rPr>
          <w:rFonts w:ascii="Abadi" w:hAnsi="Abadi" w:cs="Verdana"/>
          <w:spacing w:val="30"/>
          <w:sz w:val="21"/>
          <w:szCs w:val="21"/>
        </w:rPr>
        <w:t xml:space="preserve"> </w:t>
      </w:r>
      <w:r w:rsidRPr="00AC0D3E">
        <w:rPr>
          <w:rFonts w:ascii="Abadi" w:hAnsi="Abadi" w:cs="Verdana"/>
          <w:sz w:val="21"/>
          <w:szCs w:val="21"/>
        </w:rPr>
        <w:t>la</w:t>
      </w:r>
      <w:r w:rsidRPr="00AC0D3E">
        <w:rPr>
          <w:rFonts w:ascii="Abadi" w:hAnsi="Abadi" w:cs="Verdana"/>
          <w:spacing w:val="36"/>
          <w:sz w:val="21"/>
          <w:szCs w:val="21"/>
        </w:rPr>
        <w:t xml:space="preserve"> </w:t>
      </w:r>
      <w:r w:rsidRPr="00AC0D3E">
        <w:rPr>
          <w:rFonts w:ascii="Abadi" w:hAnsi="Abadi" w:cs="Verdana"/>
          <w:sz w:val="21"/>
          <w:szCs w:val="21"/>
        </w:rPr>
        <w:t>Conmemoración</w:t>
      </w:r>
      <w:r w:rsidRPr="00AC0D3E">
        <w:rPr>
          <w:rFonts w:ascii="Abadi" w:hAnsi="Abadi" w:cs="Verdana"/>
          <w:spacing w:val="33"/>
          <w:sz w:val="21"/>
          <w:szCs w:val="21"/>
        </w:rPr>
        <w:t xml:space="preserve"> </w:t>
      </w:r>
      <w:r w:rsidRPr="00AC0D3E">
        <w:rPr>
          <w:rFonts w:ascii="Abadi" w:hAnsi="Abadi" w:cs="Verdana"/>
          <w:sz w:val="21"/>
          <w:szCs w:val="21"/>
        </w:rPr>
        <w:t>del</w:t>
      </w:r>
      <w:r w:rsidRPr="00AC0D3E">
        <w:rPr>
          <w:rFonts w:ascii="Abadi" w:hAnsi="Abadi" w:cs="Verdana"/>
          <w:spacing w:val="-2"/>
          <w:sz w:val="21"/>
          <w:szCs w:val="21"/>
        </w:rPr>
        <w:t xml:space="preserve"> </w:t>
      </w:r>
      <w:r w:rsidRPr="00AC0D3E">
        <w:rPr>
          <w:rFonts w:ascii="Abadi" w:hAnsi="Abadi" w:cs="Verdana"/>
          <w:sz w:val="21"/>
          <w:szCs w:val="21"/>
        </w:rPr>
        <w:t>Bicentenario</w:t>
      </w:r>
      <w:r w:rsidRPr="00AC0D3E">
        <w:rPr>
          <w:rFonts w:ascii="Abadi" w:hAnsi="Abadi" w:cs="Verdana"/>
          <w:spacing w:val="75"/>
          <w:sz w:val="21"/>
          <w:szCs w:val="21"/>
        </w:rPr>
        <w:t xml:space="preserve"> </w:t>
      </w:r>
      <w:r w:rsidRPr="00AC0D3E">
        <w:rPr>
          <w:rFonts w:ascii="Abadi" w:hAnsi="Abadi" w:cs="Verdana"/>
          <w:sz w:val="21"/>
          <w:szCs w:val="21"/>
        </w:rPr>
        <w:t>de</w:t>
      </w:r>
      <w:r w:rsidRPr="00AC0D3E">
        <w:rPr>
          <w:rFonts w:ascii="Abadi" w:hAnsi="Abadi" w:cs="Verdana"/>
          <w:spacing w:val="73"/>
          <w:sz w:val="21"/>
          <w:szCs w:val="21"/>
        </w:rPr>
        <w:t xml:space="preserve"> </w:t>
      </w:r>
      <w:r w:rsidRPr="00AC0D3E">
        <w:rPr>
          <w:rFonts w:ascii="Abadi" w:hAnsi="Abadi" w:cs="Verdana"/>
          <w:sz w:val="21"/>
          <w:szCs w:val="21"/>
        </w:rPr>
        <w:t>su</w:t>
      </w:r>
      <w:r w:rsidRPr="00AC0D3E">
        <w:rPr>
          <w:rFonts w:ascii="Abadi" w:hAnsi="Abadi" w:cs="Verdana"/>
          <w:spacing w:val="73"/>
          <w:sz w:val="21"/>
          <w:szCs w:val="21"/>
        </w:rPr>
        <w:t xml:space="preserve"> </w:t>
      </w:r>
      <w:r w:rsidRPr="00AC0D3E">
        <w:rPr>
          <w:rFonts w:ascii="Abadi" w:hAnsi="Abadi" w:cs="Verdana"/>
          <w:sz w:val="21"/>
          <w:szCs w:val="21"/>
        </w:rPr>
        <w:t>fundación</w:t>
      </w:r>
      <w:r w:rsidRPr="00AC0D3E">
        <w:rPr>
          <w:rFonts w:ascii="Abadi" w:hAnsi="Abadi" w:cs="Verdana"/>
          <w:spacing w:val="76"/>
          <w:sz w:val="21"/>
          <w:szCs w:val="21"/>
        </w:rPr>
        <w:t xml:space="preserve"> </w:t>
      </w:r>
      <w:r w:rsidRPr="00AC0D3E">
        <w:rPr>
          <w:rFonts w:ascii="Abadi" w:hAnsi="Abadi" w:cs="Verdana"/>
          <w:sz w:val="21"/>
          <w:szCs w:val="21"/>
        </w:rPr>
        <w:t>y</w:t>
      </w:r>
      <w:r w:rsidRPr="00AC0D3E">
        <w:rPr>
          <w:rFonts w:ascii="Abadi" w:hAnsi="Abadi" w:cs="Verdana"/>
          <w:spacing w:val="71"/>
          <w:sz w:val="21"/>
          <w:szCs w:val="21"/>
        </w:rPr>
        <w:t xml:space="preserve"> </w:t>
      </w:r>
      <w:r w:rsidRPr="00AC0D3E">
        <w:rPr>
          <w:rFonts w:ascii="Abadi" w:hAnsi="Abadi" w:cs="Verdana"/>
          <w:sz w:val="21"/>
          <w:szCs w:val="21"/>
        </w:rPr>
        <w:t>ordenó</w:t>
      </w:r>
      <w:r w:rsidRPr="00AC0D3E">
        <w:rPr>
          <w:rFonts w:ascii="Abadi" w:hAnsi="Abadi" w:cs="Verdana"/>
          <w:spacing w:val="73"/>
          <w:sz w:val="21"/>
          <w:szCs w:val="21"/>
        </w:rPr>
        <w:t xml:space="preserve"> </w:t>
      </w:r>
      <w:r w:rsidRPr="00AC0D3E">
        <w:rPr>
          <w:rFonts w:ascii="Abadi" w:hAnsi="Abadi" w:cs="Verdana"/>
          <w:sz w:val="21"/>
          <w:szCs w:val="21"/>
        </w:rPr>
        <w:t>la</w:t>
      </w:r>
      <w:r w:rsidRPr="00AC0D3E">
        <w:rPr>
          <w:rFonts w:ascii="Abadi" w:hAnsi="Abadi" w:cs="Verdana"/>
          <w:spacing w:val="72"/>
          <w:sz w:val="21"/>
          <w:szCs w:val="21"/>
        </w:rPr>
        <w:t xml:space="preserve"> </w:t>
      </w:r>
      <w:r w:rsidRPr="00AC0D3E">
        <w:rPr>
          <w:rFonts w:ascii="Abadi" w:hAnsi="Abadi" w:cs="Verdana"/>
          <w:sz w:val="21"/>
          <w:szCs w:val="21"/>
        </w:rPr>
        <w:t>remisión</w:t>
      </w:r>
      <w:r w:rsidRPr="00AC0D3E">
        <w:rPr>
          <w:rFonts w:ascii="Abadi" w:hAnsi="Abadi" w:cs="Verdana"/>
          <w:spacing w:val="77"/>
          <w:sz w:val="21"/>
          <w:szCs w:val="21"/>
        </w:rPr>
        <w:t xml:space="preserve"> </w:t>
      </w:r>
      <w:r w:rsidRPr="00AC0D3E">
        <w:rPr>
          <w:rFonts w:ascii="Abadi" w:hAnsi="Abadi" w:cs="Verdana"/>
          <w:sz w:val="21"/>
          <w:szCs w:val="21"/>
        </w:rPr>
        <w:t>del</w:t>
      </w:r>
      <w:r w:rsidRPr="00AC0D3E">
        <w:rPr>
          <w:rFonts w:ascii="Abadi" w:hAnsi="Abadi" w:cs="Verdana"/>
          <w:spacing w:val="73"/>
          <w:sz w:val="21"/>
          <w:szCs w:val="21"/>
        </w:rPr>
        <w:t xml:space="preserve"> </w:t>
      </w:r>
      <w:r w:rsidRPr="00AC0D3E">
        <w:rPr>
          <w:rFonts w:ascii="Abadi" w:hAnsi="Abadi" w:cs="Verdana"/>
          <w:sz w:val="21"/>
          <w:szCs w:val="21"/>
        </w:rPr>
        <w:t>acuerdo</w:t>
      </w:r>
      <w:r w:rsidRPr="00AC0D3E">
        <w:rPr>
          <w:rFonts w:ascii="Abadi" w:hAnsi="Abadi" w:cs="Verdana"/>
          <w:spacing w:val="74"/>
          <w:sz w:val="21"/>
          <w:szCs w:val="21"/>
        </w:rPr>
        <w:t xml:space="preserve"> </w:t>
      </w:r>
      <w:r w:rsidRPr="00AC0D3E">
        <w:rPr>
          <w:rFonts w:ascii="Abadi" w:hAnsi="Abadi" w:cs="Verdana"/>
          <w:sz w:val="21"/>
          <w:szCs w:val="21"/>
        </w:rPr>
        <w:t>aprobado</w:t>
      </w:r>
      <w:r w:rsidRPr="00AC0D3E">
        <w:rPr>
          <w:rFonts w:ascii="Abadi" w:hAnsi="Abadi" w:cs="Verdana"/>
          <w:spacing w:val="74"/>
          <w:sz w:val="21"/>
          <w:szCs w:val="21"/>
        </w:rPr>
        <w:t xml:space="preserve"> </w:t>
      </w:r>
      <w:r w:rsidRPr="00AC0D3E">
        <w:rPr>
          <w:rFonts w:ascii="Abadi" w:hAnsi="Abadi" w:cs="Verdana"/>
          <w:sz w:val="21"/>
          <w:szCs w:val="21"/>
        </w:rPr>
        <w:t>junto</w:t>
      </w:r>
      <w:r w:rsidRPr="00AC0D3E">
        <w:rPr>
          <w:rFonts w:ascii="Abadi" w:hAnsi="Abadi" w:cs="Verdana"/>
          <w:spacing w:val="74"/>
          <w:sz w:val="21"/>
          <w:szCs w:val="21"/>
        </w:rPr>
        <w:t xml:space="preserve"> </w:t>
      </w:r>
      <w:r w:rsidRPr="00AC0D3E">
        <w:rPr>
          <w:rFonts w:ascii="Abadi" w:hAnsi="Abadi" w:cs="Verdana"/>
          <w:sz w:val="21"/>
          <w:szCs w:val="21"/>
        </w:rPr>
        <w:t>con</w:t>
      </w:r>
      <w:r w:rsidRPr="00AC0D3E">
        <w:rPr>
          <w:rFonts w:ascii="Abadi" w:hAnsi="Abadi" w:cs="Verdana"/>
          <w:spacing w:val="73"/>
          <w:sz w:val="21"/>
          <w:szCs w:val="21"/>
        </w:rPr>
        <w:t xml:space="preserve"> </w:t>
      </w:r>
      <w:r w:rsidRPr="00AC0D3E">
        <w:rPr>
          <w:rFonts w:ascii="Abadi" w:hAnsi="Abadi" w:cs="Verdana"/>
          <w:sz w:val="21"/>
          <w:szCs w:val="21"/>
        </w:rPr>
        <w:t>sus</w:t>
      </w:r>
      <w:r w:rsidRPr="00AC0D3E">
        <w:rPr>
          <w:rFonts w:ascii="Abadi" w:hAnsi="Abadi" w:cs="Verdana"/>
          <w:spacing w:val="-2"/>
          <w:sz w:val="21"/>
          <w:szCs w:val="21"/>
        </w:rPr>
        <w:t xml:space="preserve"> </w:t>
      </w:r>
      <w:r w:rsidRPr="00AC0D3E">
        <w:rPr>
          <w:rFonts w:ascii="Abadi" w:hAnsi="Abadi" w:cs="Verdana"/>
          <w:sz w:val="21"/>
          <w:szCs w:val="21"/>
        </w:rPr>
        <w:t>consideraciones,</w:t>
      </w:r>
      <w:r w:rsidRPr="00AC0D3E">
        <w:rPr>
          <w:rFonts w:ascii="Abadi" w:hAnsi="Abadi" w:cs="Verdana"/>
          <w:spacing w:val="11"/>
          <w:sz w:val="21"/>
          <w:szCs w:val="21"/>
        </w:rPr>
        <w:t xml:space="preserve"> </w:t>
      </w:r>
      <w:r w:rsidRPr="00AC0D3E">
        <w:rPr>
          <w:rFonts w:ascii="Abadi" w:hAnsi="Abadi" w:cs="Verdana"/>
          <w:sz w:val="21"/>
          <w:szCs w:val="21"/>
        </w:rPr>
        <w:t>a</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8"/>
          <w:sz w:val="21"/>
          <w:szCs w:val="21"/>
        </w:rPr>
        <w:t xml:space="preserve"> </w:t>
      </w:r>
      <w:r w:rsidRPr="00AC0D3E">
        <w:rPr>
          <w:rFonts w:ascii="Abadi" w:hAnsi="Abadi" w:cs="Verdana"/>
          <w:sz w:val="21"/>
          <w:szCs w:val="21"/>
        </w:rPr>
        <w:t>Secretaría</w:t>
      </w:r>
      <w:r w:rsidRPr="00AC0D3E">
        <w:rPr>
          <w:rFonts w:ascii="Abadi" w:hAnsi="Abadi" w:cs="Verdana"/>
          <w:spacing w:val="8"/>
          <w:sz w:val="21"/>
          <w:szCs w:val="21"/>
        </w:rPr>
        <w:t xml:space="preserve"> </w:t>
      </w:r>
      <w:r w:rsidRPr="00AC0D3E">
        <w:rPr>
          <w:rFonts w:ascii="Abadi" w:hAnsi="Abadi" w:cs="Verdana"/>
          <w:sz w:val="21"/>
          <w:szCs w:val="21"/>
        </w:rPr>
        <w:t>General</w:t>
      </w:r>
      <w:r w:rsidRPr="00AC0D3E">
        <w:rPr>
          <w:rFonts w:ascii="Abadi" w:hAnsi="Abadi" w:cs="Verdana"/>
          <w:spacing w:val="13"/>
          <w:sz w:val="21"/>
          <w:szCs w:val="21"/>
        </w:rPr>
        <w:t xml:space="preserve"> </w:t>
      </w:r>
      <w:r w:rsidRPr="00AC0D3E">
        <w:rPr>
          <w:rFonts w:ascii="Abadi" w:hAnsi="Abadi" w:cs="Verdana"/>
          <w:sz w:val="21"/>
          <w:szCs w:val="21"/>
        </w:rPr>
        <w:t>para</w:t>
      </w:r>
      <w:r w:rsidRPr="00AC0D3E">
        <w:rPr>
          <w:rFonts w:ascii="Abadi" w:hAnsi="Abadi" w:cs="Verdana"/>
          <w:spacing w:val="8"/>
          <w:sz w:val="21"/>
          <w:szCs w:val="21"/>
        </w:rPr>
        <w:t xml:space="preserve"> </w:t>
      </w:r>
      <w:r w:rsidRPr="00AC0D3E">
        <w:rPr>
          <w:rFonts w:ascii="Abadi" w:hAnsi="Abadi" w:cs="Verdana"/>
          <w:sz w:val="21"/>
          <w:szCs w:val="21"/>
        </w:rPr>
        <w:t>que</w:t>
      </w:r>
      <w:r w:rsidRPr="00AC0D3E">
        <w:rPr>
          <w:rFonts w:ascii="Abadi" w:hAnsi="Abadi" w:cs="Verdana"/>
          <w:spacing w:val="9"/>
          <w:sz w:val="21"/>
          <w:szCs w:val="21"/>
        </w:rPr>
        <w:t xml:space="preserve"> </w:t>
      </w:r>
      <w:r w:rsidRPr="00AC0D3E">
        <w:rPr>
          <w:rFonts w:ascii="Abadi" w:hAnsi="Abadi" w:cs="Verdana"/>
          <w:sz w:val="21"/>
          <w:szCs w:val="21"/>
        </w:rPr>
        <w:t>en</w:t>
      </w:r>
      <w:r w:rsidRPr="00AC0D3E">
        <w:rPr>
          <w:rFonts w:ascii="Abadi" w:hAnsi="Abadi" w:cs="Verdana"/>
          <w:spacing w:val="11"/>
          <w:sz w:val="21"/>
          <w:szCs w:val="21"/>
        </w:rPr>
        <w:t xml:space="preserve"> </w:t>
      </w:r>
      <w:r w:rsidRPr="00AC0D3E">
        <w:rPr>
          <w:rFonts w:ascii="Abadi" w:hAnsi="Abadi" w:cs="Verdana"/>
          <w:sz w:val="21"/>
          <w:szCs w:val="21"/>
        </w:rPr>
        <w:t>coordinación</w:t>
      </w:r>
      <w:r w:rsidRPr="00AC0D3E">
        <w:rPr>
          <w:rFonts w:ascii="Abadi" w:hAnsi="Abadi" w:cs="Verdana"/>
          <w:spacing w:val="10"/>
          <w:sz w:val="21"/>
          <w:szCs w:val="21"/>
        </w:rPr>
        <w:t xml:space="preserve"> </w:t>
      </w:r>
      <w:r w:rsidRPr="00AC0D3E">
        <w:rPr>
          <w:rFonts w:ascii="Abadi" w:hAnsi="Abadi" w:cs="Verdana"/>
          <w:sz w:val="21"/>
          <w:szCs w:val="21"/>
        </w:rPr>
        <w:t>con</w:t>
      </w:r>
      <w:r w:rsidRPr="00AC0D3E">
        <w:rPr>
          <w:rFonts w:ascii="Abadi" w:hAnsi="Abadi" w:cs="Verdana"/>
          <w:spacing w:val="10"/>
          <w:sz w:val="21"/>
          <w:szCs w:val="21"/>
        </w:rPr>
        <w:t xml:space="preserve"> </w:t>
      </w:r>
      <w:r w:rsidRPr="00AC0D3E">
        <w:rPr>
          <w:rFonts w:ascii="Abadi" w:hAnsi="Abadi" w:cs="Verdana"/>
          <w:sz w:val="21"/>
          <w:szCs w:val="21"/>
        </w:rPr>
        <w:t>el</w:t>
      </w:r>
      <w:r w:rsidRPr="00AC0D3E">
        <w:rPr>
          <w:rFonts w:ascii="Abadi" w:hAnsi="Abadi" w:cs="Verdana"/>
          <w:spacing w:val="13"/>
          <w:sz w:val="21"/>
          <w:szCs w:val="21"/>
        </w:rPr>
        <w:t xml:space="preserve"> </w:t>
      </w:r>
      <w:r w:rsidRPr="00AC0D3E">
        <w:rPr>
          <w:rFonts w:ascii="Abadi" w:hAnsi="Abadi" w:cs="Verdana"/>
          <w:sz w:val="21"/>
          <w:szCs w:val="21"/>
        </w:rPr>
        <w:t>Heroico</w:t>
      </w:r>
      <w:r w:rsidRPr="00AC0D3E">
        <w:rPr>
          <w:rFonts w:ascii="Abadi" w:hAnsi="Abadi" w:cs="Verdana"/>
          <w:spacing w:val="9"/>
          <w:sz w:val="21"/>
          <w:szCs w:val="21"/>
        </w:rPr>
        <w:t xml:space="preserve"> </w:t>
      </w:r>
      <w:r w:rsidRPr="00AC0D3E">
        <w:rPr>
          <w:rFonts w:ascii="Abadi" w:hAnsi="Abadi" w:cs="Verdana"/>
          <w:sz w:val="21"/>
          <w:szCs w:val="21"/>
        </w:rPr>
        <w:t>Colegio</w:t>
      </w:r>
      <w:r w:rsidRPr="00AC0D3E">
        <w:rPr>
          <w:rFonts w:ascii="Abadi" w:hAnsi="Abadi" w:cs="Verdana"/>
          <w:spacing w:val="9"/>
          <w:sz w:val="21"/>
          <w:szCs w:val="21"/>
        </w:rPr>
        <w:t xml:space="preserve"> </w:t>
      </w:r>
      <w:r w:rsidRPr="00AC0D3E">
        <w:rPr>
          <w:rFonts w:ascii="Abadi" w:hAnsi="Abadi" w:cs="Verdana"/>
          <w:sz w:val="21"/>
          <w:szCs w:val="21"/>
        </w:rPr>
        <w:t>Militar</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Secretaría</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Defensa</w:t>
      </w:r>
      <w:r w:rsidRPr="00AC0D3E">
        <w:rPr>
          <w:rFonts w:ascii="Abadi" w:hAnsi="Abadi" w:cs="Verdana"/>
          <w:spacing w:val="15"/>
          <w:sz w:val="21"/>
          <w:szCs w:val="21"/>
        </w:rPr>
        <w:t xml:space="preserve"> </w:t>
      </w:r>
      <w:r w:rsidRPr="00AC0D3E">
        <w:rPr>
          <w:rFonts w:ascii="Abadi" w:hAnsi="Abadi" w:cs="Verdana"/>
          <w:sz w:val="21"/>
          <w:szCs w:val="21"/>
        </w:rPr>
        <w:t>Nacional</w:t>
      </w:r>
      <w:r w:rsidRPr="00AC0D3E">
        <w:rPr>
          <w:rFonts w:ascii="Abadi" w:hAnsi="Abadi" w:cs="Verdana"/>
          <w:spacing w:val="19"/>
          <w:sz w:val="21"/>
          <w:szCs w:val="21"/>
        </w:rPr>
        <w:t xml:space="preserve"> </w:t>
      </w:r>
      <w:r w:rsidRPr="00AC0D3E">
        <w:rPr>
          <w:rFonts w:ascii="Abadi" w:hAnsi="Abadi" w:cs="Verdana"/>
          <w:sz w:val="21"/>
          <w:szCs w:val="21"/>
        </w:rPr>
        <w:t>instale</w:t>
      </w:r>
      <w:r w:rsidRPr="00AC0D3E">
        <w:rPr>
          <w:rFonts w:ascii="Abadi" w:hAnsi="Abadi" w:cs="Verdana"/>
          <w:spacing w:val="17"/>
          <w:sz w:val="21"/>
          <w:szCs w:val="21"/>
        </w:rPr>
        <w:t xml:space="preserve"> </w:t>
      </w:r>
      <w:r w:rsidRPr="00AC0D3E">
        <w:rPr>
          <w:rFonts w:ascii="Abadi" w:hAnsi="Abadi" w:cs="Verdana"/>
          <w:sz w:val="21"/>
          <w:szCs w:val="21"/>
        </w:rPr>
        <w:t>una</w:t>
      </w:r>
      <w:r w:rsidRPr="00AC0D3E">
        <w:rPr>
          <w:rFonts w:ascii="Abadi" w:hAnsi="Abadi" w:cs="Verdana"/>
          <w:spacing w:val="16"/>
          <w:sz w:val="21"/>
          <w:szCs w:val="21"/>
        </w:rPr>
        <w:t xml:space="preserve"> </w:t>
      </w:r>
      <w:r w:rsidRPr="00AC0D3E">
        <w:rPr>
          <w:rFonts w:ascii="Abadi" w:hAnsi="Abadi" w:cs="Verdana"/>
          <w:sz w:val="21"/>
          <w:szCs w:val="21"/>
        </w:rPr>
        <w:t>exposición</w:t>
      </w:r>
      <w:r w:rsidRPr="00AC0D3E">
        <w:rPr>
          <w:rFonts w:ascii="Abadi" w:hAnsi="Abadi" w:cs="Verdana"/>
          <w:spacing w:val="19"/>
          <w:sz w:val="21"/>
          <w:szCs w:val="21"/>
        </w:rPr>
        <w:t xml:space="preserve"> </w:t>
      </w:r>
      <w:r w:rsidRPr="00AC0D3E">
        <w:rPr>
          <w:rFonts w:ascii="Abadi" w:hAnsi="Abadi" w:cs="Verdana"/>
          <w:sz w:val="21"/>
          <w:szCs w:val="21"/>
        </w:rPr>
        <w:t>fotográfica</w:t>
      </w:r>
      <w:r w:rsidRPr="00AC0D3E">
        <w:rPr>
          <w:rFonts w:ascii="Abadi" w:hAnsi="Abadi" w:cs="Verdana"/>
          <w:spacing w:val="16"/>
          <w:sz w:val="21"/>
          <w:szCs w:val="21"/>
        </w:rPr>
        <w:t xml:space="preserve"> </w:t>
      </w:r>
      <w:r w:rsidRPr="00AC0D3E">
        <w:rPr>
          <w:rFonts w:ascii="Abadi" w:hAnsi="Abadi" w:cs="Verdana"/>
          <w:sz w:val="21"/>
          <w:szCs w:val="21"/>
        </w:rPr>
        <w:t>alusiva</w:t>
      </w:r>
      <w:r w:rsidRPr="00AC0D3E">
        <w:rPr>
          <w:rFonts w:ascii="Abadi" w:hAnsi="Abadi" w:cs="Verdana"/>
          <w:spacing w:val="17"/>
          <w:sz w:val="21"/>
          <w:szCs w:val="21"/>
        </w:rPr>
        <w:t xml:space="preserve"> </w:t>
      </w:r>
      <w:r w:rsidRPr="00AC0D3E">
        <w:rPr>
          <w:rFonts w:ascii="Abadi" w:hAnsi="Abadi" w:cs="Verdana"/>
          <w:sz w:val="21"/>
          <w:szCs w:val="21"/>
        </w:rPr>
        <w:t>en</w:t>
      </w:r>
      <w:r w:rsidRPr="00AC0D3E">
        <w:rPr>
          <w:rFonts w:ascii="Abadi" w:hAnsi="Abadi" w:cs="Verdana"/>
          <w:spacing w:val="17"/>
          <w:sz w:val="21"/>
          <w:szCs w:val="21"/>
        </w:rPr>
        <w:t xml:space="preserve"> </w:t>
      </w:r>
      <w:r w:rsidRPr="00AC0D3E">
        <w:rPr>
          <w:rFonts w:ascii="Abadi" w:hAnsi="Abadi" w:cs="Verdana"/>
          <w:sz w:val="21"/>
          <w:szCs w:val="21"/>
        </w:rPr>
        <w:t>el</w:t>
      </w:r>
      <w:r w:rsidRPr="00AC0D3E">
        <w:rPr>
          <w:rFonts w:ascii="Abadi" w:hAnsi="Abadi" w:cs="Verdana"/>
          <w:spacing w:val="18"/>
          <w:sz w:val="21"/>
          <w:szCs w:val="21"/>
        </w:rPr>
        <w:t xml:space="preserve"> </w:t>
      </w:r>
      <w:r w:rsidRPr="00AC0D3E">
        <w:rPr>
          <w:rFonts w:ascii="Abadi" w:hAnsi="Abadi" w:cs="Verdana"/>
          <w:sz w:val="21"/>
          <w:szCs w:val="21"/>
        </w:rPr>
        <w:t>Recinto</w:t>
      </w:r>
      <w:r w:rsidRPr="00AC0D3E">
        <w:rPr>
          <w:rFonts w:ascii="Abadi" w:hAnsi="Abadi" w:cs="Verdana"/>
          <w:spacing w:val="-2"/>
          <w:sz w:val="21"/>
          <w:szCs w:val="21"/>
        </w:rPr>
        <w:t xml:space="preserve"> </w:t>
      </w:r>
      <w:r w:rsidRPr="00AC0D3E">
        <w:rPr>
          <w:rFonts w:ascii="Abadi" w:hAnsi="Abadi" w:cs="Verdana"/>
          <w:sz w:val="21"/>
          <w:szCs w:val="21"/>
        </w:rPr>
        <w:t>Oficial</w:t>
      </w:r>
      <w:r w:rsidRPr="00AC0D3E">
        <w:rPr>
          <w:rFonts w:ascii="Abadi" w:hAnsi="Abadi" w:cs="Verdana"/>
          <w:spacing w:val="23"/>
          <w:sz w:val="21"/>
          <w:szCs w:val="21"/>
        </w:rPr>
        <w:t xml:space="preserve"> </w:t>
      </w:r>
      <w:r w:rsidRPr="00AC0D3E">
        <w:rPr>
          <w:rFonts w:ascii="Abadi" w:hAnsi="Abadi" w:cs="Verdana"/>
          <w:sz w:val="21"/>
          <w:szCs w:val="21"/>
        </w:rPr>
        <w:t>e</w:t>
      </w:r>
      <w:r w:rsidRPr="00AC0D3E">
        <w:rPr>
          <w:rFonts w:ascii="Abadi" w:hAnsi="Abadi" w:cs="Verdana"/>
          <w:spacing w:val="23"/>
          <w:sz w:val="21"/>
          <w:szCs w:val="21"/>
        </w:rPr>
        <w:t xml:space="preserve"> </w:t>
      </w:r>
      <w:r w:rsidRPr="00AC0D3E">
        <w:rPr>
          <w:rFonts w:ascii="Abadi" w:hAnsi="Abadi" w:cs="Verdana"/>
          <w:sz w:val="21"/>
          <w:szCs w:val="21"/>
        </w:rPr>
        <w:t>instruyó</w:t>
      </w:r>
      <w:r w:rsidRPr="00AC0D3E">
        <w:rPr>
          <w:rFonts w:ascii="Abadi" w:hAnsi="Abadi" w:cs="Verdana"/>
          <w:spacing w:val="27"/>
          <w:sz w:val="21"/>
          <w:szCs w:val="21"/>
        </w:rPr>
        <w:t xml:space="preserve"> </w:t>
      </w:r>
      <w:r w:rsidRPr="00AC0D3E">
        <w:rPr>
          <w:rFonts w:ascii="Abadi" w:hAnsi="Abadi" w:cs="Verdana"/>
          <w:sz w:val="21"/>
          <w:szCs w:val="21"/>
        </w:rPr>
        <w:t>la</w:t>
      </w:r>
      <w:r w:rsidRPr="00AC0D3E">
        <w:rPr>
          <w:rFonts w:ascii="Abadi" w:hAnsi="Abadi" w:cs="Verdana"/>
          <w:spacing w:val="23"/>
          <w:sz w:val="21"/>
          <w:szCs w:val="21"/>
        </w:rPr>
        <w:t xml:space="preserve"> </w:t>
      </w:r>
      <w:r w:rsidRPr="00AC0D3E">
        <w:rPr>
          <w:rFonts w:ascii="Abadi" w:hAnsi="Abadi" w:cs="Verdana"/>
          <w:sz w:val="21"/>
          <w:szCs w:val="21"/>
        </w:rPr>
        <w:t>remisión</w:t>
      </w:r>
      <w:r w:rsidRPr="00AC0D3E">
        <w:rPr>
          <w:rFonts w:ascii="Abadi" w:hAnsi="Abadi" w:cs="Verdana"/>
          <w:spacing w:val="27"/>
          <w:sz w:val="21"/>
          <w:szCs w:val="21"/>
        </w:rPr>
        <w:t xml:space="preserve"> </w:t>
      </w:r>
      <w:r w:rsidRPr="00AC0D3E">
        <w:rPr>
          <w:rFonts w:ascii="Abadi" w:hAnsi="Abadi" w:cs="Verdana"/>
          <w:sz w:val="21"/>
          <w:szCs w:val="21"/>
        </w:rPr>
        <w:t>del</w:t>
      </w:r>
      <w:r w:rsidRPr="00AC0D3E">
        <w:rPr>
          <w:rFonts w:ascii="Abadi" w:hAnsi="Abadi" w:cs="Verdana"/>
          <w:spacing w:val="24"/>
          <w:sz w:val="21"/>
          <w:szCs w:val="21"/>
        </w:rPr>
        <w:t xml:space="preserve"> </w:t>
      </w:r>
      <w:r w:rsidRPr="00AC0D3E">
        <w:rPr>
          <w:rFonts w:ascii="Abadi" w:hAnsi="Abadi" w:cs="Verdana"/>
          <w:sz w:val="21"/>
          <w:szCs w:val="21"/>
        </w:rPr>
        <w:t>acuerdo</w:t>
      </w:r>
      <w:r w:rsidRPr="00AC0D3E">
        <w:rPr>
          <w:rFonts w:ascii="Abadi" w:hAnsi="Abadi" w:cs="Verdana"/>
          <w:spacing w:val="25"/>
          <w:sz w:val="21"/>
          <w:szCs w:val="21"/>
        </w:rPr>
        <w:t xml:space="preserve"> </w:t>
      </w:r>
      <w:r w:rsidRPr="00AC0D3E">
        <w:rPr>
          <w:rFonts w:ascii="Abadi" w:hAnsi="Abadi" w:cs="Verdana"/>
          <w:sz w:val="21"/>
          <w:szCs w:val="21"/>
        </w:rPr>
        <w:t>aprobado</w:t>
      </w:r>
      <w:r w:rsidRPr="00AC0D3E">
        <w:rPr>
          <w:rFonts w:ascii="Abadi" w:hAnsi="Abadi" w:cs="Verdana"/>
          <w:spacing w:val="22"/>
          <w:sz w:val="21"/>
          <w:szCs w:val="21"/>
        </w:rPr>
        <w:t xml:space="preserve"> </w:t>
      </w:r>
      <w:r w:rsidRPr="00AC0D3E">
        <w:rPr>
          <w:rFonts w:ascii="Abadi" w:hAnsi="Abadi" w:cs="Verdana"/>
          <w:sz w:val="21"/>
          <w:szCs w:val="21"/>
        </w:rPr>
        <w:t>y</w:t>
      </w:r>
      <w:r w:rsidRPr="00AC0D3E">
        <w:rPr>
          <w:rFonts w:ascii="Abadi" w:hAnsi="Abadi" w:cs="Verdana"/>
          <w:spacing w:val="24"/>
          <w:sz w:val="21"/>
          <w:szCs w:val="21"/>
        </w:rPr>
        <w:t xml:space="preserve"> </w:t>
      </w:r>
      <w:r w:rsidRPr="00AC0D3E">
        <w:rPr>
          <w:rFonts w:ascii="Abadi" w:hAnsi="Abadi" w:cs="Verdana"/>
          <w:sz w:val="21"/>
          <w:szCs w:val="21"/>
        </w:rPr>
        <w:t>sus</w:t>
      </w:r>
      <w:r w:rsidRPr="00AC0D3E">
        <w:rPr>
          <w:rFonts w:ascii="Abadi" w:hAnsi="Abadi" w:cs="Verdana"/>
          <w:spacing w:val="25"/>
          <w:sz w:val="21"/>
          <w:szCs w:val="21"/>
        </w:rPr>
        <w:t xml:space="preserve"> </w:t>
      </w:r>
      <w:r w:rsidRPr="00AC0D3E">
        <w:rPr>
          <w:rFonts w:ascii="Abadi" w:hAnsi="Abadi" w:cs="Verdana"/>
          <w:sz w:val="21"/>
          <w:szCs w:val="21"/>
        </w:rPr>
        <w:t>consideraciones</w:t>
      </w:r>
      <w:r w:rsidRPr="00AC0D3E">
        <w:rPr>
          <w:rFonts w:ascii="Abadi" w:hAnsi="Abadi" w:cs="Verdana"/>
          <w:spacing w:val="26"/>
          <w:sz w:val="21"/>
          <w:szCs w:val="21"/>
        </w:rPr>
        <w:t xml:space="preserve"> </w:t>
      </w:r>
      <w:r w:rsidRPr="00AC0D3E">
        <w:rPr>
          <w:rFonts w:ascii="Abadi" w:hAnsi="Abadi" w:cs="Verdana"/>
          <w:sz w:val="21"/>
          <w:szCs w:val="21"/>
        </w:rPr>
        <w:t>a</w:t>
      </w:r>
      <w:r w:rsidRPr="00AC0D3E">
        <w:rPr>
          <w:rFonts w:ascii="Abadi" w:hAnsi="Abadi" w:cs="Verdana"/>
          <w:spacing w:val="23"/>
          <w:sz w:val="21"/>
          <w:szCs w:val="21"/>
        </w:rPr>
        <w:t xml:space="preserve"> </w:t>
      </w:r>
      <w:r w:rsidRPr="00AC0D3E">
        <w:rPr>
          <w:rFonts w:ascii="Abadi" w:hAnsi="Abadi" w:cs="Verdana"/>
          <w:sz w:val="21"/>
          <w:szCs w:val="21"/>
        </w:rPr>
        <w:t>los</w:t>
      </w:r>
      <w:r w:rsidRPr="00AC0D3E">
        <w:rPr>
          <w:rFonts w:ascii="Abadi" w:hAnsi="Abadi" w:cs="Verdana"/>
          <w:spacing w:val="24"/>
          <w:sz w:val="21"/>
          <w:szCs w:val="21"/>
        </w:rPr>
        <w:t xml:space="preserve"> </w:t>
      </w:r>
      <w:r w:rsidRPr="00AC0D3E">
        <w:rPr>
          <w:rFonts w:ascii="Abadi" w:hAnsi="Abadi" w:cs="Verdana"/>
          <w:sz w:val="21"/>
          <w:szCs w:val="21"/>
        </w:rPr>
        <w:t>titulares</w:t>
      </w:r>
      <w:r w:rsidRPr="00AC0D3E">
        <w:rPr>
          <w:rFonts w:ascii="Abadi" w:hAnsi="Abadi" w:cs="Verdana"/>
          <w:spacing w:val="24"/>
          <w:sz w:val="21"/>
          <w:szCs w:val="21"/>
        </w:rPr>
        <w:t xml:space="preserve"> </w:t>
      </w:r>
      <w:r w:rsidRPr="00AC0D3E">
        <w:rPr>
          <w:rFonts w:ascii="Abadi" w:hAnsi="Abadi" w:cs="Verdana"/>
          <w:sz w:val="21"/>
          <w:szCs w:val="21"/>
        </w:rPr>
        <w:t>de</w:t>
      </w:r>
      <w:r w:rsidRPr="00AC0D3E">
        <w:rPr>
          <w:rFonts w:ascii="Abadi" w:hAnsi="Abadi" w:cs="Verdana"/>
          <w:spacing w:val="23"/>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Secretaría</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4"/>
          <w:sz w:val="21"/>
          <w:szCs w:val="21"/>
        </w:rPr>
        <w:t xml:space="preserve"> </w:t>
      </w:r>
      <w:r w:rsidRPr="00AC0D3E">
        <w:rPr>
          <w:rFonts w:ascii="Abadi" w:hAnsi="Abadi" w:cs="Verdana"/>
          <w:sz w:val="21"/>
          <w:szCs w:val="21"/>
        </w:rPr>
        <w:t>Defensa</w:t>
      </w:r>
      <w:r w:rsidRPr="00AC0D3E">
        <w:rPr>
          <w:rFonts w:ascii="Abadi" w:hAnsi="Abadi" w:cs="Verdana"/>
          <w:spacing w:val="3"/>
          <w:sz w:val="21"/>
          <w:szCs w:val="21"/>
        </w:rPr>
        <w:t xml:space="preserve"> </w:t>
      </w:r>
      <w:r w:rsidRPr="00AC0D3E">
        <w:rPr>
          <w:rFonts w:ascii="Abadi" w:hAnsi="Abadi" w:cs="Verdana"/>
          <w:sz w:val="21"/>
          <w:szCs w:val="21"/>
        </w:rPr>
        <w:t>Nacional,</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los</w:t>
      </w:r>
      <w:r w:rsidRPr="00AC0D3E">
        <w:rPr>
          <w:rFonts w:ascii="Abadi" w:hAnsi="Abadi" w:cs="Verdana"/>
          <w:spacing w:val="4"/>
          <w:sz w:val="21"/>
          <w:szCs w:val="21"/>
        </w:rPr>
        <w:t xml:space="preserve"> </w:t>
      </w:r>
      <w:r w:rsidRPr="00AC0D3E">
        <w:rPr>
          <w:rFonts w:ascii="Abadi" w:hAnsi="Abadi" w:cs="Verdana"/>
          <w:sz w:val="21"/>
          <w:szCs w:val="21"/>
        </w:rPr>
        <w:t>poderes</w:t>
      </w:r>
      <w:r w:rsidRPr="00AC0D3E">
        <w:rPr>
          <w:rFonts w:ascii="Abadi" w:hAnsi="Abadi" w:cs="Verdana"/>
          <w:spacing w:val="4"/>
          <w:sz w:val="21"/>
          <w:szCs w:val="21"/>
        </w:rPr>
        <w:t xml:space="preserve"> </w:t>
      </w:r>
      <w:r w:rsidRPr="00AC0D3E">
        <w:rPr>
          <w:rFonts w:ascii="Abadi" w:hAnsi="Abadi" w:cs="Verdana"/>
          <w:sz w:val="21"/>
          <w:szCs w:val="21"/>
        </w:rPr>
        <w:t>Ejecutivo</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Judicial</w:t>
      </w:r>
      <w:r w:rsidRPr="00AC0D3E">
        <w:rPr>
          <w:rFonts w:ascii="Abadi" w:hAnsi="Abadi" w:cs="Verdana"/>
          <w:spacing w:val="6"/>
          <w:sz w:val="21"/>
          <w:szCs w:val="21"/>
        </w:rPr>
        <w:t xml:space="preserve"> </w:t>
      </w:r>
      <w:r w:rsidRPr="00AC0D3E">
        <w:rPr>
          <w:rFonts w:ascii="Abadi" w:hAnsi="Abadi" w:cs="Verdana"/>
          <w:sz w:val="21"/>
          <w:szCs w:val="21"/>
        </w:rPr>
        <w:t>del</w:t>
      </w:r>
      <w:r w:rsidRPr="00AC0D3E">
        <w:rPr>
          <w:rFonts w:ascii="Abadi" w:hAnsi="Abadi" w:cs="Verdana"/>
          <w:spacing w:val="5"/>
          <w:sz w:val="21"/>
          <w:szCs w:val="21"/>
        </w:rPr>
        <w:t xml:space="preserve"> </w:t>
      </w:r>
      <w:r w:rsidRPr="00AC0D3E">
        <w:rPr>
          <w:rFonts w:ascii="Abadi" w:hAnsi="Abadi" w:cs="Verdana"/>
          <w:sz w:val="21"/>
          <w:szCs w:val="21"/>
        </w:rPr>
        <w:t>Estado;</w:t>
      </w:r>
      <w:r w:rsidRPr="00AC0D3E">
        <w:rPr>
          <w:rFonts w:ascii="Abadi" w:hAnsi="Abadi" w:cs="Verdana"/>
          <w:spacing w:val="5"/>
          <w:sz w:val="21"/>
          <w:szCs w:val="21"/>
        </w:rPr>
        <w:t xml:space="preserve"> </w:t>
      </w:r>
      <w:r w:rsidRPr="00AC0D3E">
        <w:rPr>
          <w:rFonts w:ascii="Abadi" w:hAnsi="Abadi" w:cs="Verdana"/>
          <w:sz w:val="21"/>
          <w:szCs w:val="21"/>
        </w:rPr>
        <w:t>así</w:t>
      </w:r>
      <w:r w:rsidRPr="00AC0D3E">
        <w:rPr>
          <w:rFonts w:ascii="Abadi" w:hAnsi="Abadi" w:cs="Verdana"/>
          <w:spacing w:val="4"/>
          <w:sz w:val="21"/>
          <w:szCs w:val="21"/>
        </w:rPr>
        <w:t xml:space="preserve"> </w:t>
      </w:r>
      <w:r w:rsidRPr="00AC0D3E">
        <w:rPr>
          <w:rFonts w:ascii="Abadi" w:hAnsi="Abadi" w:cs="Verdana"/>
          <w:sz w:val="21"/>
          <w:szCs w:val="21"/>
        </w:rPr>
        <w:t>como</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los</w:t>
      </w:r>
      <w:r w:rsidRPr="00AC0D3E">
        <w:rPr>
          <w:rFonts w:ascii="Abadi" w:hAnsi="Abadi" w:cs="Verdana"/>
          <w:spacing w:val="-2"/>
          <w:sz w:val="21"/>
          <w:szCs w:val="21"/>
        </w:rPr>
        <w:t xml:space="preserve"> </w:t>
      </w:r>
      <w:r w:rsidRPr="00AC0D3E">
        <w:rPr>
          <w:rFonts w:ascii="Abadi" w:hAnsi="Abadi" w:cs="Verdana"/>
          <w:sz w:val="21"/>
          <w:szCs w:val="21"/>
        </w:rPr>
        <w:t>organismos</w:t>
      </w:r>
      <w:r w:rsidRPr="00AC0D3E">
        <w:rPr>
          <w:rFonts w:ascii="Abadi" w:hAnsi="Abadi" w:cs="Verdana"/>
          <w:spacing w:val="-3"/>
          <w:sz w:val="21"/>
          <w:szCs w:val="21"/>
        </w:rPr>
        <w:t xml:space="preserve"> </w:t>
      </w:r>
      <w:r w:rsidRPr="00AC0D3E">
        <w:rPr>
          <w:rFonts w:ascii="Abadi" w:hAnsi="Abadi" w:cs="Verdana"/>
          <w:sz w:val="21"/>
          <w:szCs w:val="21"/>
        </w:rPr>
        <w:t>autónomos</w:t>
      </w:r>
      <w:r w:rsidRPr="00AC0D3E">
        <w:rPr>
          <w:rFonts w:ascii="Abadi" w:hAnsi="Abadi" w:cs="Verdana"/>
          <w:spacing w:val="-2"/>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a los</w:t>
      </w:r>
      <w:r w:rsidRPr="00AC0D3E">
        <w:rPr>
          <w:rFonts w:ascii="Abadi" w:hAnsi="Abadi" w:cs="Verdana"/>
          <w:spacing w:val="-3"/>
          <w:sz w:val="21"/>
          <w:szCs w:val="21"/>
        </w:rPr>
        <w:t xml:space="preserve"> </w:t>
      </w:r>
      <w:r w:rsidRPr="00AC0D3E">
        <w:rPr>
          <w:rFonts w:ascii="Abadi" w:hAnsi="Abadi" w:cs="Verdana"/>
          <w:sz w:val="21"/>
          <w:szCs w:val="21"/>
        </w:rPr>
        <w:t>ayuntamientos,</w:t>
      </w:r>
      <w:r w:rsidRPr="00AC0D3E">
        <w:rPr>
          <w:rFonts w:ascii="Abadi" w:hAnsi="Abadi" w:cs="Verdana"/>
          <w:spacing w:val="-3"/>
          <w:sz w:val="21"/>
          <w:szCs w:val="21"/>
        </w:rPr>
        <w:t xml:space="preserve"> </w:t>
      </w:r>
      <w:r w:rsidRPr="00AC0D3E">
        <w:rPr>
          <w:rFonts w:ascii="Abadi" w:hAnsi="Abadi" w:cs="Verdana"/>
          <w:sz w:val="21"/>
          <w:szCs w:val="21"/>
        </w:rPr>
        <w:t>para</w:t>
      </w:r>
      <w:r w:rsidRPr="00AC0D3E">
        <w:rPr>
          <w:rFonts w:ascii="Abadi" w:hAnsi="Abadi" w:cs="Verdana"/>
          <w:spacing w:val="-4"/>
          <w:sz w:val="21"/>
          <w:szCs w:val="21"/>
        </w:rPr>
        <w:t xml:space="preserve"> </w:t>
      </w:r>
      <w:r w:rsidRPr="00AC0D3E">
        <w:rPr>
          <w:rFonts w:ascii="Abadi" w:hAnsi="Abadi" w:cs="Verdana"/>
          <w:sz w:val="21"/>
          <w:szCs w:val="21"/>
        </w:rPr>
        <w:t>su</w:t>
      </w:r>
      <w:r w:rsidRPr="00AC0D3E">
        <w:rPr>
          <w:rFonts w:ascii="Abadi" w:hAnsi="Abadi" w:cs="Verdana"/>
          <w:spacing w:val="-1"/>
          <w:sz w:val="21"/>
          <w:szCs w:val="21"/>
        </w:rPr>
        <w:t xml:space="preserve"> </w:t>
      </w:r>
      <w:r w:rsidRPr="00AC0D3E">
        <w:rPr>
          <w:rFonts w:ascii="Abadi" w:hAnsi="Abadi" w:cs="Verdana"/>
          <w:sz w:val="21"/>
          <w:szCs w:val="21"/>
        </w:rPr>
        <w:t>conocimiento.</w:t>
      </w:r>
      <w:r w:rsidRPr="00AC0D3E">
        <w:rPr>
          <w:rFonts w:ascii="Abadi" w:hAnsi="Abadi" w:cs="Verdana"/>
          <w:spacing w:val="-4"/>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4"/>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4"/>
          <w:sz w:val="21"/>
          <w:szCs w:val="21"/>
        </w:rPr>
        <w:t xml:space="preserve"> </w:t>
      </w:r>
    </w:p>
    <w:p w14:paraId="4FBB0E94" w14:textId="35BF9CDC" w:rsidR="00B14F59" w:rsidRDefault="00B14F59" w:rsidP="00B14F59">
      <w:pPr>
        <w:kinsoku w:val="0"/>
        <w:overflowPunct w:val="0"/>
        <w:autoSpaceDE w:val="0"/>
        <w:autoSpaceDN w:val="0"/>
        <w:adjustRightInd w:val="0"/>
        <w:ind w:left="39" w:right="123" w:firstLine="851"/>
        <w:jc w:val="both"/>
        <w:rPr>
          <w:rFonts w:ascii="Abadi" w:hAnsi="Abadi"/>
          <w:sz w:val="21"/>
          <w:szCs w:val="21"/>
        </w:rPr>
      </w:pPr>
      <w:r w:rsidRPr="00AC0D3E">
        <w:rPr>
          <w:rFonts w:ascii="Abadi" w:hAnsi="Abadi" w:cs="Verdana"/>
          <w:sz w:val="21"/>
          <w:szCs w:val="21"/>
        </w:rPr>
        <w:t>La</w:t>
      </w:r>
      <w:r w:rsidRPr="00AC0D3E">
        <w:rPr>
          <w:rFonts w:ascii="Abadi" w:hAnsi="Abadi" w:cs="Verdana"/>
          <w:spacing w:val="28"/>
          <w:sz w:val="21"/>
          <w:szCs w:val="21"/>
        </w:rPr>
        <w:t xml:space="preserve"> </w:t>
      </w:r>
      <w:r w:rsidRPr="00AC0D3E">
        <w:rPr>
          <w:rFonts w:ascii="Abadi" w:hAnsi="Abadi" w:cs="Verdana"/>
          <w:sz w:val="21"/>
          <w:szCs w:val="21"/>
        </w:rPr>
        <w:t>presidencia</w:t>
      </w:r>
      <w:r w:rsidRPr="00AC0D3E">
        <w:rPr>
          <w:rFonts w:ascii="Abadi" w:hAnsi="Abadi" w:cs="Verdana"/>
          <w:spacing w:val="28"/>
          <w:sz w:val="21"/>
          <w:szCs w:val="21"/>
        </w:rPr>
        <w:t xml:space="preserve"> </w:t>
      </w:r>
      <w:r w:rsidRPr="00AC0D3E">
        <w:rPr>
          <w:rFonts w:ascii="Abadi" w:hAnsi="Abadi" w:cs="Verdana"/>
          <w:sz w:val="21"/>
          <w:szCs w:val="21"/>
        </w:rPr>
        <w:t>dio</w:t>
      </w:r>
      <w:r w:rsidRPr="00AC0D3E">
        <w:rPr>
          <w:rFonts w:ascii="Abadi" w:hAnsi="Abadi" w:cs="Verdana"/>
          <w:spacing w:val="29"/>
          <w:sz w:val="21"/>
          <w:szCs w:val="21"/>
        </w:rPr>
        <w:t xml:space="preserve"> </w:t>
      </w:r>
      <w:r w:rsidRPr="00AC0D3E">
        <w:rPr>
          <w:rFonts w:ascii="Abadi" w:hAnsi="Abadi" w:cs="Verdana"/>
          <w:sz w:val="21"/>
          <w:szCs w:val="21"/>
        </w:rPr>
        <w:t>cuenta</w:t>
      </w:r>
      <w:r w:rsidRPr="00AC0D3E">
        <w:rPr>
          <w:rFonts w:ascii="Abadi" w:hAnsi="Abadi" w:cs="Verdana"/>
          <w:spacing w:val="26"/>
          <w:sz w:val="21"/>
          <w:szCs w:val="21"/>
        </w:rPr>
        <w:t xml:space="preserve"> </w:t>
      </w:r>
      <w:r w:rsidRPr="00AC0D3E">
        <w:rPr>
          <w:rFonts w:ascii="Abadi" w:hAnsi="Abadi" w:cs="Verdana"/>
          <w:sz w:val="21"/>
          <w:szCs w:val="21"/>
        </w:rPr>
        <w:t>con</w:t>
      </w:r>
      <w:r w:rsidRPr="00AC0D3E">
        <w:rPr>
          <w:rFonts w:ascii="Abadi" w:hAnsi="Abadi" w:cs="Verdana"/>
          <w:spacing w:val="33"/>
          <w:sz w:val="21"/>
          <w:szCs w:val="21"/>
        </w:rPr>
        <w:t xml:space="preserve"> </w:t>
      </w:r>
      <w:r w:rsidRPr="00AC0D3E">
        <w:rPr>
          <w:rFonts w:ascii="Abadi" w:hAnsi="Abadi" w:cs="Verdana"/>
          <w:sz w:val="21"/>
          <w:szCs w:val="21"/>
        </w:rPr>
        <w:t>la</w:t>
      </w:r>
      <w:r w:rsidRPr="00AC0D3E">
        <w:rPr>
          <w:rFonts w:ascii="Abadi" w:hAnsi="Abadi" w:cs="Verdana"/>
          <w:spacing w:val="28"/>
          <w:sz w:val="21"/>
          <w:szCs w:val="21"/>
        </w:rPr>
        <w:t xml:space="preserve"> </w:t>
      </w:r>
      <w:r w:rsidRPr="00AC0D3E">
        <w:rPr>
          <w:rFonts w:ascii="Abadi" w:hAnsi="Abadi" w:cs="Verdana"/>
          <w:sz w:val="21"/>
          <w:szCs w:val="21"/>
        </w:rPr>
        <w:t>propuesta</w:t>
      </w:r>
      <w:r w:rsidRPr="00AC0D3E">
        <w:rPr>
          <w:rFonts w:ascii="Abadi" w:hAnsi="Abadi" w:cs="Verdana"/>
          <w:spacing w:val="28"/>
          <w:sz w:val="21"/>
          <w:szCs w:val="21"/>
        </w:rPr>
        <w:t xml:space="preserve"> </w:t>
      </w:r>
      <w:r w:rsidRPr="00AC0D3E">
        <w:rPr>
          <w:rFonts w:ascii="Abadi" w:hAnsi="Abadi" w:cs="Verdana"/>
          <w:sz w:val="21"/>
          <w:szCs w:val="21"/>
        </w:rPr>
        <w:t>de</w:t>
      </w:r>
      <w:r w:rsidRPr="00AC0D3E">
        <w:rPr>
          <w:rFonts w:ascii="Abadi" w:hAnsi="Abadi" w:cs="Verdana"/>
          <w:spacing w:val="29"/>
          <w:sz w:val="21"/>
          <w:szCs w:val="21"/>
        </w:rPr>
        <w:t xml:space="preserve"> </w:t>
      </w:r>
      <w:r w:rsidRPr="00AC0D3E">
        <w:rPr>
          <w:rFonts w:ascii="Abadi" w:hAnsi="Abadi" w:cs="Verdana"/>
          <w:sz w:val="21"/>
          <w:szCs w:val="21"/>
        </w:rPr>
        <w:t>punto</w:t>
      </w:r>
      <w:r w:rsidRPr="00AC0D3E">
        <w:rPr>
          <w:rFonts w:ascii="Abadi" w:hAnsi="Abadi" w:cs="Verdana"/>
          <w:spacing w:val="29"/>
          <w:sz w:val="21"/>
          <w:szCs w:val="21"/>
        </w:rPr>
        <w:t xml:space="preserve"> </w:t>
      </w:r>
      <w:r w:rsidRPr="00AC0D3E">
        <w:rPr>
          <w:rFonts w:ascii="Abadi" w:hAnsi="Abadi" w:cs="Verdana"/>
          <w:sz w:val="21"/>
          <w:szCs w:val="21"/>
        </w:rPr>
        <w:t>de</w:t>
      </w:r>
      <w:r w:rsidRPr="00AC0D3E">
        <w:rPr>
          <w:rFonts w:ascii="Abadi" w:hAnsi="Abadi" w:cs="Verdana"/>
          <w:spacing w:val="29"/>
          <w:sz w:val="21"/>
          <w:szCs w:val="21"/>
        </w:rPr>
        <w:t xml:space="preserve"> </w:t>
      </w:r>
      <w:r w:rsidRPr="00AC0D3E">
        <w:rPr>
          <w:rFonts w:ascii="Abadi" w:hAnsi="Abadi" w:cs="Verdana"/>
          <w:sz w:val="21"/>
          <w:szCs w:val="21"/>
        </w:rPr>
        <w:t>acuerdo</w:t>
      </w:r>
      <w:r w:rsidRPr="00AC0D3E">
        <w:rPr>
          <w:rFonts w:ascii="Abadi" w:hAnsi="Abadi" w:cs="Verdana"/>
          <w:spacing w:val="29"/>
          <w:sz w:val="21"/>
          <w:szCs w:val="21"/>
        </w:rPr>
        <w:t xml:space="preserve"> </w:t>
      </w:r>
      <w:r w:rsidRPr="00AC0D3E">
        <w:rPr>
          <w:rFonts w:ascii="Abadi" w:hAnsi="Abadi" w:cs="Verdana"/>
          <w:sz w:val="21"/>
          <w:szCs w:val="21"/>
        </w:rPr>
        <w:t>de</w:t>
      </w:r>
      <w:r w:rsidRPr="00AC0D3E">
        <w:rPr>
          <w:rFonts w:ascii="Abadi" w:hAnsi="Abadi" w:cs="Verdana"/>
          <w:spacing w:val="29"/>
          <w:sz w:val="21"/>
          <w:szCs w:val="21"/>
        </w:rPr>
        <w:t xml:space="preserve"> </w:t>
      </w:r>
      <w:r w:rsidRPr="00AC0D3E">
        <w:rPr>
          <w:rFonts w:ascii="Abadi" w:hAnsi="Abadi" w:cs="Verdana"/>
          <w:sz w:val="21"/>
          <w:szCs w:val="21"/>
        </w:rPr>
        <w:t>obvia</w:t>
      </w:r>
      <w:r w:rsidRPr="00AC0D3E">
        <w:rPr>
          <w:rFonts w:ascii="Abadi" w:hAnsi="Abadi" w:cs="Verdana"/>
          <w:spacing w:val="28"/>
          <w:sz w:val="21"/>
          <w:szCs w:val="21"/>
        </w:rPr>
        <w:t xml:space="preserve"> </w:t>
      </w:r>
      <w:r w:rsidRPr="00AC0D3E">
        <w:rPr>
          <w:rFonts w:ascii="Abadi" w:hAnsi="Abadi" w:cs="Verdana"/>
          <w:sz w:val="21"/>
          <w:szCs w:val="21"/>
        </w:rPr>
        <w:t>resolución formulada</w:t>
      </w:r>
      <w:r w:rsidRPr="00AC0D3E">
        <w:rPr>
          <w:rFonts w:ascii="Abadi" w:hAnsi="Abadi" w:cs="Verdana"/>
          <w:spacing w:val="24"/>
          <w:sz w:val="21"/>
          <w:szCs w:val="21"/>
        </w:rPr>
        <w:t xml:space="preserve"> </w:t>
      </w:r>
      <w:r w:rsidRPr="00AC0D3E">
        <w:rPr>
          <w:rFonts w:ascii="Abadi" w:hAnsi="Abadi" w:cs="Verdana"/>
          <w:sz w:val="21"/>
          <w:szCs w:val="21"/>
        </w:rPr>
        <w:t>por</w:t>
      </w:r>
      <w:r w:rsidRPr="00AC0D3E">
        <w:rPr>
          <w:rFonts w:ascii="Abadi" w:hAnsi="Abadi" w:cs="Verdana"/>
          <w:spacing w:val="23"/>
          <w:sz w:val="21"/>
          <w:szCs w:val="21"/>
        </w:rPr>
        <w:t xml:space="preserve"> </w:t>
      </w:r>
      <w:r w:rsidRPr="00AC0D3E">
        <w:rPr>
          <w:rFonts w:ascii="Abadi" w:hAnsi="Abadi" w:cs="Verdana"/>
          <w:sz w:val="21"/>
          <w:szCs w:val="21"/>
        </w:rPr>
        <w:t>la</w:t>
      </w:r>
      <w:r w:rsidRPr="00AC0D3E">
        <w:rPr>
          <w:rFonts w:ascii="Abadi" w:hAnsi="Abadi" w:cs="Verdana"/>
          <w:spacing w:val="23"/>
          <w:sz w:val="21"/>
          <w:szCs w:val="21"/>
        </w:rPr>
        <w:t xml:space="preserve"> </w:t>
      </w:r>
      <w:r w:rsidRPr="00AC0D3E">
        <w:rPr>
          <w:rFonts w:ascii="Abadi" w:hAnsi="Abadi" w:cs="Verdana"/>
          <w:sz w:val="21"/>
          <w:szCs w:val="21"/>
        </w:rPr>
        <w:t>diputada</w:t>
      </w:r>
      <w:r w:rsidRPr="00AC0D3E">
        <w:rPr>
          <w:rFonts w:ascii="Abadi" w:hAnsi="Abadi" w:cs="Verdana"/>
          <w:spacing w:val="21"/>
          <w:sz w:val="21"/>
          <w:szCs w:val="21"/>
        </w:rPr>
        <w:t xml:space="preserve"> </w:t>
      </w:r>
      <w:r w:rsidRPr="00AC0D3E">
        <w:rPr>
          <w:rFonts w:ascii="Abadi" w:hAnsi="Abadi" w:cs="Verdana"/>
          <w:sz w:val="21"/>
          <w:szCs w:val="21"/>
        </w:rPr>
        <w:t>y</w:t>
      </w:r>
      <w:r w:rsidRPr="00AC0D3E">
        <w:rPr>
          <w:rFonts w:ascii="Abadi" w:hAnsi="Abadi" w:cs="Verdana"/>
          <w:spacing w:val="25"/>
          <w:sz w:val="21"/>
          <w:szCs w:val="21"/>
        </w:rPr>
        <w:t xml:space="preserve"> </w:t>
      </w:r>
      <w:r w:rsidRPr="00AC0D3E">
        <w:rPr>
          <w:rFonts w:ascii="Abadi" w:hAnsi="Abadi" w:cs="Verdana"/>
          <w:sz w:val="21"/>
          <w:szCs w:val="21"/>
        </w:rPr>
        <w:t>los</w:t>
      </w:r>
      <w:r w:rsidRPr="00AC0D3E">
        <w:rPr>
          <w:rFonts w:ascii="Abadi" w:hAnsi="Abadi" w:cs="Verdana"/>
          <w:spacing w:val="23"/>
          <w:sz w:val="21"/>
          <w:szCs w:val="21"/>
        </w:rPr>
        <w:t xml:space="preserve"> </w:t>
      </w:r>
      <w:r w:rsidRPr="00AC0D3E">
        <w:rPr>
          <w:rFonts w:ascii="Abadi" w:hAnsi="Abadi" w:cs="Verdana"/>
          <w:sz w:val="21"/>
          <w:szCs w:val="21"/>
        </w:rPr>
        <w:t>diputados</w:t>
      </w:r>
      <w:r w:rsidRPr="00AC0D3E">
        <w:rPr>
          <w:rFonts w:ascii="Abadi" w:hAnsi="Abadi" w:cs="Verdana"/>
          <w:spacing w:val="23"/>
          <w:sz w:val="21"/>
          <w:szCs w:val="21"/>
        </w:rPr>
        <w:t xml:space="preserve"> </w:t>
      </w:r>
      <w:r w:rsidRPr="00AC0D3E">
        <w:rPr>
          <w:rFonts w:ascii="Abadi" w:hAnsi="Abadi" w:cs="Verdana"/>
          <w:sz w:val="21"/>
          <w:szCs w:val="21"/>
        </w:rPr>
        <w:t>integrantes</w:t>
      </w:r>
      <w:r w:rsidRPr="00AC0D3E">
        <w:rPr>
          <w:rFonts w:ascii="Abadi" w:hAnsi="Abadi" w:cs="Verdana"/>
          <w:spacing w:val="23"/>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23"/>
          <w:sz w:val="21"/>
          <w:szCs w:val="21"/>
        </w:rPr>
        <w:t xml:space="preserve"> </w:t>
      </w:r>
      <w:r w:rsidRPr="00AC0D3E">
        <w:rPr>
          <w:rFonts w:ascii="Abadi" w:hAnsi="Abadi" w:cs="Verdana"/>
          <w:sz w:val="21"/>
          <w:szCs w:val="21"/>
        </w:rPr>
        <w:t>Junta</w:t>
      </w:r>
      <w:r w:rsidRPr="00AC0D3E">
        <w:rPr>
          <w:rFonts w:ascii="Abadi" w:hAnsi="Abadi" w:cs="Verdana"/>
          <w:spacing w:val="23"/>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Gobierno</w:t>
      </w:r>
      <w:r w:rsidRPr="00AC0D3E">
        <w:rPr>
          <w:rFonts w:ascii="Abadi" w:hAnsi="Abadi" w:cs="Verdana"/>
          <w:spacing w:val="24"/>
          <w:sz w:val="21"/>
          <w:szCs w:val="21"/>
        </w:rPr>
        <w:t xml:space="preserve"> </w:t>
      </w:r>
      <w:r w:rsidRPr="00AC0D3E">
        <w:rPr>
          <w:rFonts w:ascii="Abadi" w:hAnsi="Abadi" w:cs="Verdana"/>
          <w:sz w:val="21"/>
          <w:szCs w:val="21"/>
        </w:rPr>
        <w:t>y</w:t>
      </w:r>
      <w:r w:rsidRPr="00AC0D3E">
        <w:rPr>
          <w:rFonts w:ascii="Abadi" w:hAnsi="Abadi" w:cs="Verdana"/>
          <w:spacing w:val="25"/>
          <w:sz w:val="21"/>
          <w:szCs w:val="21"/>
        </w:rPr>
        <w:t xml:space="preserve"> </w:t>
      </w:r>
      <w:r w:rsidRPr="00AC0D3E">
        <w:rPr>
          <w:rFonts w:ascii="Abadi" w:hAnsi="Abadi" w:cs="Verdana"/>
          <w:sz w:val="21"/>
          <w:szCs w:val="21"/>
        </w:rPr>
        <w:t>Coordinación Política</w:t>
      </w:r>
      <w:r w:rsidRPr="00AC0D3E">
        <w:rPr>
          <w:rFonts w:ascii="Abadi" w:hAnsi="Abadi" w:cs="Verdana"/>
          <w:spacing w:val="18"/>
          <w:sz w:val="21"/>
          <w:szCs w:val="21"/>
        </w:rPr>
        <w:t xml:space="preserve"> </w:t>
      </w:r>
      <w:r w:rsidRPr="00AC0D3E">
        <w:rPr>
          <w:rFonts w:ascii="Abadi" w:hAnsi="Abadi" w:cs="Verdana"/>
          <w:sz w:val="21"/>
          <w:szCs w:val="21"/>
        </w:rPr>
        <w:t>a</w:t>
      </w:r>
      <w:r w:rsidRPr="00AC0D3E">
        <w:rPr>
          <w:rFonts w:ascii="Abadi" w:hAnsi="Abadi" w:cs="Verdana"/>
          <w:spacing w:val="18"/>
          <w:sz w:val="21"/>
          <w:szCs w:val="21"/>
        </w:rPr>
        <w:t xml:space="preserve"> </w:t>
      </w:r>
      <w:r w:rsidRPr="00AC0D3E">
        <w:rPr>
          <w:rFonts w:ascii="Abadi" w:hAnsi="Abadi" w:cs="Verdana"/>
          <w:sz w:val="21"/>
          <w:szCs w:val="21"/>
        </w:rPr>
        <w:t>efecto</w:t>
      </w:r>
      <w:r w:rsidRPr="00AC0D3E">
        <w:rPr>
          <w:rFonts w:ascii="Abadi" w:hAnsi="Abadi" w:cs="Verdana"/>
          <w:spacing w:val="20"/>
          <w:sz w:val="21"/>
          <w:szCs w:val="21"/>
        </w:rPr>
        <w:t xml:space="preserve"> </w:t>
      </w:r>
      <w:r w:rsidRPr="00AC0D3E">
        <w:rPr>
          <w:rFonts w:ascii="Abadi" w:hAnsi="Abadi" w:cs="Verdana"/>
          <w:sz w:val="21"/>
          <w:szCs w:val="21"/>
        </w:rPr>
        <w:t>de</w:t>
      </w:r>
      <w:r w:rsidRPr="00AC0D3E">
        <w:rPr>
          <w:rFonts w:ascii="Abadi" w:hAnsi="Abadi" w:cs="Verdana"/>
          <w:spacing w:val="19"/>
          <w:sz w:val="21"/>
          <w:szCs w:val="21"/>
        </w:rPr>
        <w:t xml:space="preserve"> </w:t>
      </w:r>
      <w:r w:rsidRPr="00AC0D3E">
        <w:rPr>
          <w:rFonts w:ascii="Abadi" w:hAnsi="Abadi" w:cs="Verdana"/>
          <w:sz w:val="21"/>
          <w:szCs w:val="21"/>
        </w:rPr>
        <w:t>declarar</w:t>
      </w:r>
      <w:r w:rsidRPr="00AC0D3E">
        <w:rPr>
          <w:rFonts w:ascii="Abadi" w:hAnsi="Abadi" w:cs="Verdana"/>
          <w:spacing w:val="18"/>
          <w:sz w:val="21"/>
          <w:szCs w:val="21"/>
        </w:rPr>
        <w:t xml:space="preserve"> </w:t>
      </w:r>
      <w:r w:rsidRPr="00AC0D3E">
        <w:rPr>
          <w:rFonts w:ascii="Abadi" w:hAnsi="Abadi" w:cs="Verdana"/>
          <w:sz w:val="21"/>
          <w:szCs w:val="21"/>
        </w:rPr>
        <w:t>como</w:t>
      </w:r>
      <w:r w:rsidRPr="00AC0D3E">
        <w:rPr>
          <w:rFonts w:ascii="Abadi" w:hAnsi="Abadi" w:cs="Verdana"/>
          <w:spacing w:val="20"/>
          <w:sz w:val="21"/>
          <w:szCs w:val="21"/>
        </w:rPr>
        <w:t xml:space="preserve"> </w:t>
      </w:r>
      <w:r w:rsidRPr="00AC0D3E">
        <w:rPr>
          <w:rFonts w:ascii="Abadi" w:hAnsi="Abadi" w:cs="Verdana"/>
          <w:sz w:val="21"/>
          <w:szCs w:val="21"/>
        </w:rPr>
        <w:t>Recinto</w:t>
      </w:r>
      <w:r w:rsidRPr="00AC0D3E">
        <w:rPr>
          <w:rFonts w:ascii="Abadi" w:hAnsi="Abadi" w:cs="Verdana"/>
          <w:spacing w:val="20"/>
          <w:sz w:val="21"/>
          <w:szCs w:val="21"/>
        </w:rPr>
        <w:t xml:space="preserve"> </w:t>
      </w:r>
      <w:r w:rsidRPr="00AC0D3E">
        <w:rPr>
          <w:rFonts w:ascii="Abadi" w:hAnsi="Abadi" w:cs="Verdana"/>
          <w:sz w:val="21"/>
          <w:szCs w:val="21"/>
        </w:rPr>
        <w:t>Oficial</w:t>
      </w:r>
      <w:r w:rsidRPr="00AC0D3E">
        <w:rPr>
          <w:rFonts w:ascii="Abadi" w:hAnsi="Abadi" w:cs="Verdana"/>
          <w:spacing w:val="19"/>
          <w:sz w:val="21"/>
          <w:szCs w:val="21"/>
        </w:rPr>
        <w:t xml:space="preserve"> </w:t>
      </w:r>
      <w:r w:rsidRPr="00AC0D3E">
        <w:rPr>
          <w:rFonts w:ascii="Abadi" w:hAnsi="Abadi" w:cs="Verdana"/>
          <w:sz w:val="21"/>
          <w:szCs w:val="21"/>
        </w:rPr>
        <w:t>del</w:t>
      </w:r>
      <w:r w:rsidRPr="00AC0D3E">
        <w:rPr>
          <w:rFonts w:ascii="Abadi" w:hAnsi="Abadi" w:cs="Verdana"/>
          <w:spacing w:val="19"/>
          <w:sz w:val="21"/>
          <w:szCs w:val="21"/>
        </w:rPr>
        <w:t xml:space="preserve"> </w:t>
      </w:r>
      <w:r w:rsidRPr="00AC0D3E">
        <w:rPr>
          <w:rFonts w:ascii="Abadi" w:hAnsi="Abadi" w:cs="Verdana"/>
          <w:sz w:val="21"/>
          <w:szCs w:val="21"/>
        </w:rPr>
        <w:t>Congreso</w:t>
      </w:r>
      <w:r w:rsidRPr="00AC0D3E">
        <w:rPr>
          <w:rFonts w:ascii="Abadi" w:hAnsi="Abadi" w:cs="Verdana"/>
          <w:spacing w:val="19"/>
          <w:sz w:val="21"/>
          <w:szCs w:val="21"/>
        </w:rPr>
        <w:t xml:space="preserve"> </w:t>
      </w:r>
      <w:r w:rsidRPr="00AC0D3E">
        <w:rPr>
          <w:rFonts w:ascii="Abadi" w:hAnsi="Abadi" w:cs="Verdana"/>
          <w:sz w:val="21"/>
          <w:szCs w:val="21"/>
        </w:rPr>
        <w:t>del</w:t>
      </w:r>
      <w:r w:rsidRPr="00AC0D3E">
        <w:rPr>
          <w:rFonts w:ascii="Abadi" w:hAnsi="Abadi" w:cs="Verdana"/>
          <w:spacing w:val="19"/>
          <w:sz w:val="21"/>
          <w:szCs w:val="21"/>
        </w:rPr>
        <w:t xml:space="preserve"> </w:t>
      </w:r>
      <w:r w:rsidRPr="00AC0D3E">
        <w:rPr>
          <w:rFonts w:ascii="Abadi" w:hAnsi="Abadi" w:cs="Verdana"/>
          <w:sz w:val="21"/>
          <w:szCs w:val="21"/>
        </w:rPr>
        <w:t>Estado</w:t>
      </w:r>
      <w:r w:rsidRPr="00AC0D3E">
        <w:rPr>
          <w:rFonts w:ascii="Abadi" w:hAnsi="Abadi" w:cs="Verdana"/>
          <w:spacing w:val="20"/>
          <w:sz w:val="21"/>
          <w:szCs w:val="21"/>
        </w:rPr>
        <w:t xml:space="preserve"> </w:t>
      </w:r>
      <w:r w:rsidRPr="00AC0D3E">
        <w:rPr>
          <w:rFonts w:ascii="Abadi" w:hAnsi="Abadi" w:cs="Verdana"/>
          <w:sz w:val="21"/>
          <w:szCs w:val="21"/>
        </w:rPr>
        <w:t>Libre</w:t>
      </w:r>
      <w:r w:rsidRPr="00AC0D3E">
        <w:rPr>
          <w:rFonts w:ascii="Abadi" w:hAnsi="Abadi" w:cs="Verdana"/>
          <w:spacing w:val="19"/>
          <w:sz w:val="21"/>
          <w:szCs w:val="21"/>
        </w:rPr>
        <w:t xml:space="preserve"> </w:t>
      </w:r>
      <w:r w:rsidRPr="00AC0D3E">
        <w:rPr>
          <w:rFonts w:ascii="Abadi" w:hAnsi="Abadi" w:cs="Verdana"/>
          <w:sz w:val="21"/>
          <w:szCs w:val="21"/>
        </w:rPr>
        <w:t>y</w:t>
      </w:r>
      <w:r w:rsidRPr="00AC0D3E">
        <w:rPr>
          <w:rFonts w:ascii="Abadi" w:hAnsi="Abadi" w:cs="Verdana"/>
          <w:spacing w:val="20"/>
          <w:sz w:val="21"/>
          <w:szCs w:val="21"/>
        </w:rPr>
        <w:t xml:space="preserve"> </w:t>
      </w:r>
      <w:r w:rsidRPr="00AC0D3E">
        <w:rPr>
          <w:rFonts w:ascii="Abadi" w:hAnsi="Abadi" w:cs="Verdana"/>
          <w:sz w:val="21"/>
          <w:szCs w:val="21"/>
        </w:rPr>
        <w:t>Soberano</w:t>
      </w:r>
      <w:r w:rsidRPr="00AC0D3E">
        <w:rPr>
          <w:rFonts w:ascii="Abadi" w:hAnsi="Abadi" w:cs="Verdana"/>
          <w:spacing w:val="20"/>
          <w:sz w:val="21"/>
          <w:szCs w:val="21"/>
        </w:rPr>
        <w:t xml:space="preserve"> </w:t>
      </w:r>
      <w:r w:rsidRPr="00AC0D3E">
        <w:rPr>
          <w:rFonts w:ascii="Abadi" w:hAnsi="Abadi" w:cs="Verdana"/>
          <w:sz w:val="21"/>
          <w:szCs w:val="21"/>
        </w:rPr>
        <w:t>de Guanajuato el inmueble que ocupa el Palacio de los Poderes,</w:t>
      </w:r>
      <w:r w:rsidRPr="00AC0D3E">
        <w:rPr>
          <w:rFonts w:ascii="Abadi" w:hAnsi="Abadi" w:cs="Verdana"/>
          <w:spacing w:val="-1"/>
          <w:sz w:val="21"/>
          <w:szCs w:val="21"/>
        </w:rPr>
        <w:t xml:space="preserve"> </w:t>
      </w:r>
      <w:r w:rsidRPr="00AC0D3E">
        <w:rPr>
          <w:rFonts w:ascii="Abadi" w:hAnsi="Abadi" w:cs="Verdana"/>
          <w:sz w:val="21"/>
          <w:szCs w:val="21"/>
        </w:rPr>
        <w:t>a efecto de llevar</w:t>
      </w:r>
      <w:r w:rsidRPr="00AC0D3E">
        <w:rPr>
          <w:rFonts w:ascii="Abadi" w:hAnsi="Abadi" w:cs="Verdana"/>
          <w:spacing w:val="-1"/>
          <w:sz w:val="21"/>
          <w:szCs w:val="21"/>
        </w:rPr>
        <w:t xml:space="preserve"> </w:t>
      </w:r>
      <w:r w:rsidRPr="00AC0D3E">
        <w:rPr>
          <w:rFonts w:ascii="Abadi" w:hAnsi="Abadi" w:cs="Verdana"/>
          <w:sz w:val="21"/>
          <w:szCs w:val="21"/>
        </w:rPr>
        <w:t>a cabo una sesión</w:t>
      </w:r>
      <w:r>
        <w:rPr>
          <w:rFonts w:ascii="Abadi" w:hAnsi="Abadi" w:cs="Verdana"/>
          <w:sz w:val="21"/>
          <w:szCs w:val="21"/>
        </w:rPr>
        <w:t xml:space="preserve"> </w:t>
      </w:r>
      <w:r w:rsidRPr="00AC0D3E">
        <w:rPr>
          <w:rFonts w:ascii="Abadi" w:hAnsi="Abadi" w:cs="Verdana"/>
          <w:sz w:val="21"/>
          <w:szCs w:val="21"/>
        </w:rPr>
        <w:t>solemne el día veinte de diciembre de dos mil veintitrés, con motivo de los doscientos años de la</w:t>
      </w:r>
      <w:r>
        <w:rPr>
          <w:rFonts w:ascii="Abadi" w:hAnsi="Abadi" w:cs="Verdana"/>
          <w:sz w:val="21"/>
          <w:szCs w:val="21"/>
        </w:rPr>
        <w:t xml:space="preserve">  </w:t>
      </w:r>
      <w:r w:rsidRPr="00AC0D3E">
        <w:rPr>
          <w:rFonts w:ascii="Abadi" w:hAnsi="Abadi"/>
          <w:sz w:val="21"/>
          <w:szCs w:val="21"/>
        </w:rPr>
        <w:t>Proclamación</w:t>
      </w:r>
      <w:r w:rsidRPr="00AC0D3E">
        <w:rPr>
          <w:rFonts w:ascii="Abadi" w:hAnsi="Abadi"/>
          <w:spacing w:val="27"/>
          <w:sz w:val="21"/>
          <w:szCs w:val="21"/>
        </w:rPr>
        <w:t xml:space="preserve"> </w:t>
      </w:r>
      <w:r w:rsidRPr="00AC0D3E">
        <w:rPr>
          <w:rFonts w:ascii="Abadi" w:hAnsi="Abadi"/>
          <w:sz w:val="21"/>
          <w:szCs w:val="21"/>
        </w:rPr>
        <w:t>de</w:t>
      </w:r>
      <w:r w:rsidRPr="00AC0D3E">
        <w:rPr>
          <w:rFonts w:ascii="Abadi" w:hAnsi="Abadi"/>
          <w:spacing w:val="27"/>
          <w:sz w:val="21"/>
          <w:szCs w:val="21"/>
        </w:rPr>
        <w:t xml:space="preserve"> </w:t>
      </w:r>
      <w:r w:rsidRPr="00AC0D3E">
        <w:rPr>
          <w:rFonts w:ascii="Abadi" w:hAnsi="Abadi"/>
          <w:sz w:val="21"/>
          <w:szCs w:val="21"/>
        </w:rPr>
        <w:t>Guanajuato</w:t>
      </w:r>
      <w:r w:rsidRPr="00AC0D3E">
        <w:rPr>
          <w:rFonts w:ascii="Abadi" w:hAnsi="Abadi"/>
          <w:spacing w:val="27"/>
          <w:sz w:val="21"/>
          <w:szCs w:val="21"/>
        </w:rPr>
        <w:t xml:space="preserve"> </w:t>
      </w:r>
      <w:r w:rsidRPr="00AC0D3E">
        <w:rPr>
          <w:rFonts w:ascii="Abadi" w:hAnsi="Abadi"/>
          <w:sz w:val="21"/>
          <w:szCs w:val="21"/>
        </w:rPr>
        <w:t>como</w:t>
      </w:r>
      <w:r w:rsidRPr="00AC0D3E">
        <w:rPr>
          <w:rFonts w:ascii="Abadi" w:hAnsi="Abadi"/>
          <w:spacing w:val="27"/>
          <w:sz w:val="21"/>
          <w:szCs w:val="21"/>
        </w:rPr>
        <w:t xml:space="preserve"> </w:t>
      </w:r>
      <w:r w:rsidRPr="00AC0D3E">
        <w:rPr>
          <w:rFonts w:ascii="Abadi" w:hAnsi="Abadi"/>
          <w:sz w:val="21"/>
          <w:szCs w:val="21"/>
        </w:rPr>
        <w:t>Estado</w:t>
      </w:r>
      <w:r w:rsidRPr="00AC0D3E">
        <w:rPr>
          <w:rFonts w:ascii="Abadi" w:hAnsi="Abadi"/>
          <w:spacing w:val="28"/>
          <w:sz w:val="21"/>
          <w:szCs w:val="21"/>
        </w:rPr>
        <w:t xml:space="preserve"> </w:t>
      </w:r>
      <w:r w:rsidRPr="00AC0D3E">
        <w:rPr>
          <w:rFonts w:ascii="Abadi" w:hAnsi="Abadi"/>
          <w:sz w:val="21"/>
          <w:szCs w:val="21"/>
        </w:rPr>
        <w:t>Libre</w:t>
      </w:r>
      <w:r w:rsidRPr="00AC0D3E">
        <w:rPr>
          <w:rFonts w:ascii="Abadi" w:hAnsi="Abadi"/>
          <w:spacing w:val="27"/>
          <w:sz w:val="21"/>
          <w:szCs w:val="21"/>
        </w:rPr>
        <w:t xml:space="preserve"> </w:t>
      </w:r>
      <w:r w:rsidRPr="00AC0D3E">
        <w:rPr>
          <w:rFonts w:ascii="Abadi" w:hAnsi="Abadi"/>
          <w:sz w:val="21"/>
          <w:szCs w:val="21"/>
        </w:rPr>
        <w:t>y</w:t>
      </w:r>
      <w:r w:rsidRPr="00AC0D3E">
        <w:rPr>
          <w:rFonts w:ascii="Abadi" w:hAnsi="Abadi"/>
          <w:spacing w:val="25"/>
          <w:sz w:val="21"/>
          <w:szCs w:val="21"/>
        </w:rPr>
        <w:t xml:space="preserve"> </w:t>
      </w:r>
      <w:r w:rsidRPr="00AC0D3E">
        <w:rPr>
          <w:rFonts w:ascii="Abadi" w:hAnsi="Abadi"/>
          <w:sz w:val="21"/>
          <w:szCs w:val="21"/>
        </w:rPr>
        <w:t>Soberano</w:t>
      </w:r>
      <w:r w:rsidRPr="00AC0D3E">
        <w:rPr>
          <w:rFonts w:ascii="Abadi" w:hAnsi="Abadi"/>
          <w:spacing w:val="27"/>
          <w:sz w:val="21"/>
          <w:szCs w:val="21"/>
        </w:rPr>
        <w:t xml:space="preserve"> </w:t>
      </w:r>
      <w:r w:rsidRPr="00AC0D3E">
        <w:rPr>
          <w:rFonts w:ascii="Abadi" w:hAnsi="Abadi"/>
          <w:sz w:val="21"/>
          <w:szCs w:val="21"/>
        </w:rPr>
        <w:t>y</w:t>
      </w:r>
      <w:r w:rsidRPr="00AC0D3E">
        <w:rPr>
          <w:rFonts w:ascii="Abadi" w:hAnsi="Abadi"/>
          <w:spacing w:val="25"/>
          <w:sz w:val="21"/>
          <w:szCs w:val="21"/>
        </w:rPr>
        <w:t xml:space="preserve"> </w:t>
      </w:r>
      <w:r w:rsidRPr="00AC0D3E">
        <w:rPr>
          <w:rFonts w:ascii="Abadi" w:hAnsi="Abadi"/>
          <w:sz w:val="21"/>
          <w:szCs w:val="21"/>
        </w:rPr>
        <w:t>la</w:t>
      </w:r>
      <w:r w:rsidRPr="00AC0D3E">
        <w:rPr>
          <w:rFonts w:ascii="Abadi" w:hAnsi="Abadi"/>
          <w:spacing w:val="26"/>
          <w:sz w:val="21"/>
          <w:szCs w:val="21"/>
        </w:rPr>
        <w:t xml:space="preserve"> </w:t>
      </w:r>
      <w:r w:rsidRPr="00AC0D3E">
        <w:rPr>
          <w:rFonts w:ascii="Abadi" w:hAnsi="Abadi"/>
          <w:sz w:val="21"/>
          <w:szCs w:val="21"/>
        </w:rPr>
        <w:t>entrega</w:t>
      </w:r>
      <w:r w:rsidRPr="00AC0D3E">
        <w:rPr>
          <w:rFonts w:ascii="Abadi" w:hAnsi="Abadi"/>
          <w:spacing w:val="26"/>
          <w:sz w:val="21"/>
          <w:szCs w:val="21"/>
        </w:rPr>
        <w:t xml:space="preserve"> </w:t>
      </w:r>
      <w:r w:rsidRPr="00AC0D3E">
        <w:rPr>
          <w:rFonts w:ascii="Abadi" w:hAnsi="Abadi"/>
          <w:sz w:val="21"/>
          <w:szCs w:val="21"/>
        </w:rPr>
        <w:t>de</w:t>
      </w:r>
      <w:r w:rsidRPr="00AC0D3E">
        <w:rPr>
          <w:rFonts w:ascii="Abadi" w:hAnsi="Abadi"/>
          <w:spacing w:val="27"/>
          <w:sz w:val="21"/>
          <w:szCs w:val="21"/>
        </w:rPr>
        <w:t xml:space="preserve"> </w:t>
      </w:r>
      <w:r w:rsidRPr="00AC0D3E">
        <w:rPr>
          <w:rFonts w:ascii="Abadi" w:hAnsi="Abadi"/>
          <w:sz w:val="21"/>
          <w:szCs w:val="21"/>
        </w:rPr>
        <w:t>la</w:t>
      </w:r>
      <w:r w:rsidRPr="00AC0D3E">
        <w:rPr>
          <w:rFonts w:ascii="Abadi" w:hAnsi="Abadi"/>
          <w:spacing w:val="26"/>
          <w:sz w:val="21"/>
          <w:szCs w:val="21"/>
        </w:rPr>
        <w:t xml:space="preserve"> </w:t>
      </w:r>
      <w:r w:rsidRPr="00AC0D3E">
        <w:rPr>
          <w:rFonts w:ascii="Abadi" w:hAnsi="Abadi"/>
          <w:sz w:val="21"/>
          <w:szCs w:val="21"/>
        </w:rPr>
        <w:t>Condecoración</w:t>
      </w:r>
      <w:r w:rsidRPr="00AC0D3E">
        <w:rPr>
          <w:rFonts w:ascii="Abadi" w:hAnsi="Abadi"/>
          <w:spacing w:val="-1"/>
          <w:sz w:val="21"/>
          <w:szCs w:val="21"/>
        </w:rPr>
        <w:t xml:space="preserve"> </w:t>
      </w:r>
      <w:r w:rsidRPr="00AC0D3E">
        <w:rPr>
          <w:rFonts w:ascii="Abadi" w:hAnsi="Abadi"/>
          <w:sz w:val="21"/>
          <w:szCs w:val="21"/>
        </w:rPr>
        <w:t>Miguel</w:t>
      </w:r>
      <w:r w:rsidRPr="00AC0D3E">
        <w:rPr>
          <w:rFonts w:ascii="Abadi" w:hAnsi="Abadi"/>
          <w:spacing w:val="-11"/>
          <w:sz w:val="21"/>
          <w:szCs w:val="21"/>
        </w:rPr>
        <w:t xml:space="preserve"> </w:t>
      </w:r>
      <w:r w:rsidRPr="00AC0D3E">
        <w:rPr>
          <w:rFonts w:ascii="Abadi" w:hAnsi="Abadi"/>
          <w:sz w:val="21"/>
          <w:szCs w:val="21"/>
        </w:rPr>
        <w:t>Hidalgo</w:t>
      </w:r>
      <w:r w:rsidRPr="00AC0D3E">
        <w:rPr>
          <w:rFonts w:ascii="Abadi" w:hAnsi="Abadi"/>
          <w:spacing w:val="-11"/>
          <w:sz w:val="21"/>
          <w:szCs w:val="21"/>
        </w:rPr>
        <w:t xml:space="preserve"> </w:t>
      </w:r>
      <w:r w:rsidRPr="00AC0D3E">
        <w:rPr>
          <w:rFonts w:ascii="Abadi" w:hAnsi="Abadi"/>
          <w:sz w:val="21"/>
          <w:szCs w:val="21"/>
        </w:rPr>
        <w:t>y</w:t>
      </w:r>
      <w:r w:rsidRPr="00AC0D3E">
        <w:rPr>
          <w:rFonts w:ascii="Abadi" w:hAnsi="Abadi"/>
          <w:spacing w:val="-13"/>
          <w:sz w:val="21"/>
          <w:szCs w:val="21"/>
        </w:rPr>
        <w:t xml:space="preserve"> </w:t>
      </w:r>
      <w:r w:rsidRPr="00AC0D3E">
        <w:rPr>
          <w:rFonts w:ascii="Abadi" w:hAnsi="Abadi"/>
          <w:sz w:val="21"/>
          <w:szCs w:val="21"/>
        </w:rPr>
        <w:t>Costilla</w:t>
      </w:r>
      <w:r w:rsidRPr="00AC0D3E">
        <w:rPr>
          <w:rFonts w:ascii="Abadi" w:hAnsi="Abadi"/>
          <w:spacing w:val="-12"/>
          <w:sz w:val="21"/>
          <w:szCs w:val="21"/>
        </w:rPr>
        <w:t xml:space="preserve"> </w:t>
      </w:r>
      <w:r w:rsidRPr="00AC0D3E">
        <w:rPr>
          <w:rFonts w:ascii="Abadi" w:hAnsi="Abadi"/>
          <w:sz w:val="21"/>
          <w:szCs w:val="21"/>
        </w:rPr>
        <w:t>y</w:t>
      </w:r>
      <w:r w:rsidRPr="00AC0D3E">
        <w:rPr>
          <w:rFonts w:ascii="Abadi" w:hAnsi="Abadi"/>
          <w:spacing w:val="-13"/>
          <w:sz w:val="21"/>
          <w:szCs w:val="21"/>
        </w:rPr>
        <w:t xml:space="preserve"> </w:t>
      </w:r>
      <w:r w:rsidRPr="00AC0D3E">
        <w:rPr>
          <w:rFonts w:ascii="Abadi" w:hAnsi="Abadi"/>
          <w:sz w:val="21"/>
          <w:szCs w:val="21"/>
        </w:rPr>
        <w:t>los</w:t>
      </w:r>
      <w:r w:rsidRPr="00AC0D3E">
        <w:rPr>
          <w:rFonts w:ascii="Abadi" w:hAnsi="Abadi"/>
          <w:spacing w:val="-12"/>
          <w:sz w:val="21"/>
          <w:szCs w:val="21"/>
        </w:rPr>
        <w:t xml:space="preserve"> </w:t>
      </w:r>
      <w:r w:rsidRPr="00AC0D3E">
        <w:rPr>
          <w:rFonts w:ascii="Abadi" w:hAnsi="Abadi"/>
          <w:sz w:val="21"/>
          <w:szCs w:val="21"/>
        </w:rPr>
        <w:t>Premios</w:t>
      </w:r>
      <w:r w:rsidRPr="00AC0D3E">
        <w:rPr>
          <w:rFonts w:ascii="Abadi" w:hAnsi="Abadi"/>
          <w:spacing w:val="-12"/>
          <w:sz w:val="21"/>
          <w:szCs w:val="21"/>
        </w:rPr>
        <w:t xml:space="preserve"> </w:t>
      </w:r>
      <w:r w:rsidRPr="00AC0D3E">
        <w:rPr>
          <w:rFonts w:ascii="Abadi" w:hAnsi="Abadi"/>
          <w:sz w:val="21"/>
          <w:szCs w:val="21"/>
        </w:rPr>
        <w:t>Estatales</w:t>
      </w:r>
      <w:r w:rsidRPr="00AC0D3E">
        <w:rPr>
          <w:rFonts w:ascii="Abadi" w:hAnsi="Abadi"/>
          <w:spacing w:val="-6"/>
          <w:sz w:val="21"/>
          <w:szCs w:val="21"/>
        </w:rPr>
        <w:t xml:space="preserve"> </w:t>
      </w:r>
      <w:r w:rsidRPr="00AC0D3E">
        <w:rPr>
          <w:rFonts w:ascii="Abadi" w:hAnsi="Abadi"/>
          <w:sz w:val="21"/>
          <w:szCs w:val="21"/>
        </w:rPr>
        <w:t>dos</w:t>
      </w:r>
      <w:r w:rsidRPr="00AC0D3E">
        <w:rPr>
          <w:rFonts w:ascii="Abadi" w:hAnsi="Abadi"/>
          <w:spacing w:val="-12"/>
          <w:sz w:val="21"/>
          <w:szCs w:val="21"/>
        </w:rPr>
        <w:t xml:space="preserve"> </w:t>
      </w:r>
      <w:r w:rsidRPr="00AC0D3E">
        <w:rPr>
          <w:rFonts w:ascii="Abadi" w:hAnsi="Abadi"/>
          <w:sz w:val="21"/>
          <w:szCs w:val="21"/>
        </w:rPr>
        <w:t>mil</w:t>
      </w:r>
      <w:r w:rsidRPr="00AC0D3E">
        <w:rPr>
          <w:rFonts w:ascii="Abadi" w:hAnsi="Abadi"/>
          <w:spacing w:val="-11"/>
          <w:sz w:val="21"/>
          <w:szCs w:val="21"/>
        </w:rPr>
        <w:t xml:space="preserve"> </w:t>
      </w:r>
      <w:r w:rsidRPr="00AC0D3E">
        <w:rPr>
          <w:rFonts w:ascii="Abadi" w:hAnsi="Abadi"/>
          <w:sz w:val="21"/>
          <w:szCs w:val="21"/>
        </w:rPr>
        <w:t>veintitrés</w:t>
      </w:r>
      <w:r w:rsidRPr="00AC0D3E">
        <w:rPr>
          <w:rFonts w:ascii="Abadi" w:hAnsi="Abadi"/>
          <w:spacing w:val="-9"/>
          <w:sz w:val="21"/>
          <w:szCs w:val="21"/>
        </w:rPr>
        <w:t xml:space="preserve"> </w:t>
      </w:r>
      <w:r w:rsidRPr="00AC0D3E">
        <w:rPr>
          <w:rFonts w:ascii="Abadi" w:hAnsi="Abadi"/>
          <w:sz w:val="21"/>
          <w:szCs w:val="21"/>
        </w:rPr>
        <w:t>(ELD</w:t>
      </w:r>
      <w:r w:rsidRPr="00AC0D3E">
        <w:rPr>
          <w:rFonts w:ascii="Abadi" w:hAnsi="Abadi"/>
          <w:spacing w:val="-11"/>
          <w:sz w:val="21"/>
          <w:szCs w:val="21"/>
        </w:rPr>
        <w:t xml:space="preserve"> </w:t>
      </w:r>
      <w:r w:rsidRPr="00AC0D3E">
        <w:rPr>
          <w:rFonts w:ascii="Abadi" w:hAnsi="Abadi"/>
          <w:sz w:val="21"/>
          <w:szCs w:val="21"/>
        </w:rPr>
        <w:t>335/LXV-PPA).</w:t>
      </w:r>
      <w:r w:rsidRPr="00AC0D3E">
        <w:rPr>
          <w:rFonts w:ascii="Abadi" w:hAnsi="Abadi"/>
          <w:spacing w:val="-11"/>
          <w:sz w:val="21"/>
          <w:szCs w:val="21"/>
        </w:rPr>
        <w:t xml:space="preserve"> </w:t>
      </w:r>
      <w:r w:rsidRPr="00AC0D3E">
        <w:rPr>
          <w:rFonts w:ascii="Abadi" w:hAnsi="Abadi"/>
          <w:sz w:val="21"/>
          <w:szCs w:val="21"/>
        </w:rPr>
        <w:t>Se</w:t>
      </w:r>
      <w:r w:rsidRPr="00AC0D3E">
        <w:rPr>
          <w:rFonts w:ascii="Abadi" w:hAnsi="Abadi"/>
          <w:spacing w:val="-9"/>
          <w:sz w:val="21"/>
          <w:szCs w:val="21"/>
        </w:rPr>
        <w:t xml:space="preserve"> </w:t>
      </w:r>
      <w:r w:rsidRPr="00AC0D3E">
        <w:rPr>
          <w:rFonts w:ascii="Abadi" w:hAnsi="Abadi"/>
          <w:sz w:val="21"/>
          <w:szCs w:val="21"/>
        </w:rPr>
        <w:t>sometió</w:t>
      </w:r>
      <w:r w:rsidRPr="00AC0D3E">
        <w:rPr>
          <w:rFonts w:ascii="Abadi" w:hAnsi="Abadi"/>
          <w:spacing w:val="-1"/>
          <w:sz w:val="21"/>
          <w:szCs w:val="21"/>
        </w:rPr>
        <w:t xml:space="preserve"> </w:t>
      </w:r>
      <w:r w:rsidRPr="00AC0D3E">
        <w:rPr>
          <w:rFonts w:ascii="Abadi" w:hAnsi="Abadi"/>
          <w:sz w:val="21"/>
          <w:szCs w:val="21"/>
        </w:rPr>
        <w:t>a</w:t>
      </w:r>
      <w:r w:rsidRPr="00AC0D3E">
        <w:rPr>
          <w:rFonts w:ascii="Abadi" w:hAnsi="Abadi"/>
          <w:spacing w:val="63"/>
          <w:sz w:val="21"/>
          <w:szCs w:val="21"/>
        </w:rPr>
        <w:t xml:space="preserve"> </w:t>
      </w:r>
      <w:r w:rsidRPr="00AC0D3E">
        <w:rPr>
          <w:rFonts w:ascii="Abadi" w:hAnsi="Abadi"/>
          <w:sz w:val="21"/>
          <w:szCs w:val="21"/>
        </w:rPr>
        <w:t>consideración</w:t>
      </w:r>
      <w:r w:rsidRPr="00AC0D3E">
        <w:rPr>
          <w:rFonts w:ascii="Abadi" w:hAnsi="Abadi"/>
          <w:spacing w:val="64"/>
          <w:sz w:val="21"/>
          <w:szCs w:val="21"/>
        </w:rPr>
        <w:t xml:space="preserve"> </w:t>
      </w:r>
      <w:r w:rsidRPr="00AC0D3E">
        <w:rPr>
          <w:rFonts w:ascii="Abadi" w:hAnsi="Abadi"/>
          <w:sz w:val="21"/>
          <w:szCs w:val="21"/>
        </w:rPr>
        <w:t>de</w:t>
      </w:r>
      <w:r w:rsidRPr="00AC0D3E">
        <w:rPr>
          <w:rFonts w:ascii="Abadi" w:hAnsi="Abadi"/>
          <w:spacing w:val="62"/>
          <w:sz w:val="21"/>
          <w:szCs w:val="21"/>
        </w:rPr>
        <w:t xml:space="preserve"> </w:t>
      </w:r>
      <w:r w:rsidRPr="00AC0D3E">
        <w:rPr>
          <w:rFonts w:ascii="Abadi" w:hAnsi="Abadi"/>
          <w:sz w:val="21"/>
          <w:szCs w:val="21"/>
        </w:rPr>
        <w:t>la</w:t>
      </w:r>
      <w:r w:rsidRPr="00AC0D3E">
        <w:rPr>
          <w:rFonts w:ascii="Abadi" w:hAnsi="Abadi"/>
          <w:spacing w:val="63"/>
          <w:sz w:val="21"/>
          <w:szCs w:val="21"/>
        </w:rPr>
        <w:t xml:space="preserve"> </w:t>
      </w:r>
      <w:r w:rsidRPr="00AC0D3E">
        <w:rPr>
          <w:rFonts w:ascii="Abadi" w:hAnsi="Abadi"/>
          <w:sz w:val="21"/>
          <w:szCs w:val="21"/>
        </w:rPr>
        <w:t>Asamblea</w:t>
      </w:r>
      <w:r w:rsidRPr="00AC0D3E">
        <w:rPr>
          <w:rFonts w:ascii="Abadi" w:hAnsi="Abadi"/>
          <w:spacing w:val="63"/>
          <w:sz w:val="21"/>
          <w:szCs w:val="21"/>
        </w:rPr>
        <w:t xml:space="preserve"> </w:t>
      </w:r>
      <w:r w:rsidRPr="00AC0D3E">
        <w:rPr>
          <w:rFonts w:ascii="Abadi" w:hAnsi="Abadi"/>
          <w:sz w:val="21"/>
          <w:szCs w:val="21"/>
        </w:rPr>
        <w:t>declarar</w:t>
      </w:r>
      <w:r w:rsidRPr="00AC0D3E">
        <w:rPr>
          <w:rFonts w:ascii="Abadi" w:hAnsi="Abadi"/>
          <w:spacing w:val="63"/>
          <w:sz w:val="21"/>
          <w:szCs w:val="21"/>
        </w:rPr>
        <w:t xml:space="preserve"> </w:t>
      </w:r>
      <w:r w:rsidRPr="00AC0D3E">
        <w:rPr>
          <w:rFonts w:ascii="Abadi" w:hAnsi="Abadi"/>
          <w:sz w:val="21"/>
          <w:szCs w:val="21"/>
        </w:rPr>
        <w:t>el</w:t>
      </w:r>
      <w:r w:rsidRPr="00AC0D3E">
        <w:rPr>
          <w:rFonts w:ascii="Abadi" w:hAnsi="Abadi"/>
          <w:spacing w:val="64"/>
          <w:sz w:val="21"/>
          <w:szCs w:val="21"/>
        </w:rPr>
        <w:t xml:space="preserve"> </w:t>
      </w:r>
      <w:r w:rsidRPr="00AC0D3E">
        <w:rPr>
          <w:rFonts w:ascii="Abadi" w:hAnsi="Abadi"/>
          <w:sz w:val="21"/>
          <w:szCs w:val="21"/>
        </w:rPr>
        <w:t>asunto</w:t>
      </w:r>
      <w:r w:rsidRPr="00AC0D3E">
        <w:rPr>
          <w:rFonts w:ascii="Abadi" w:hAnsi="Abadi"/>
          <w:spacing w:val="64"/>
          <w:sz w:val="21"/>
          <w:szCs w:val="21"/>
        </w:rPr>
        <w:t xml:space="preserve"> </w:t>
      </w:r>
      <w:r w:rsidRPr="00AC0D3E">
        <w:rPr>
          <w:rFonts w:ascii="Abadi" w:hAnsi="Abadi"/>
          <w:sz w:val="21"/>
          <w:szCs w:val="21"/>
        </w:rPr>
        <w:t>de</w:t>
      </w:r>
      <w:r w:rsidRPr="00AC0D3E">
        <w:rPr>
          <w:rFonts w:ascii="Abadi" w:hAnsi="Abadi"/>
          <w:spacing w:val="64"/>
          <w:sz w:val="21"/>
          <w:szCs w:val="21"/>
        </w:rPr>
        <w:t xml:space="preserve"> </w:t>
      </w:r>
      <w:r w:rsidRPr="00AC0D3E">
        <w:rPr>
          <w:rFonts w:ascii="Abadi" w:hAnsi="Abadi"/>
          <w:sz w:val="21"/>
          <w:szCs w:val="21"/>
        </w:rPr>
        <w:t>obvia</w:t>
      </w:r>
      <w:r w:rsidRPr="00AC0D3E">
        <w:rPr>
          <w:rFonts w:ascii="Abadi" w:hAnsi="Abadi"/>
          <w:spacing w:val="63"/>
          <w:sz w:val="21"/>
          <w:szCs w:val="21"/>
        </w:rPr>
        <w:t xml:space="preserve"> </w:t>
      </w:r>
      <w:r w:rsidRPr="00AC0D3E">
        <w:rPr>
          <w:rFonts w:ascii="Abadi" w:hAnsi="Abadi"/>
          <w:sz w:val="21"/>
          <w:szCs w:val="21"/>
        </w:rPr>
        <w:t>resolución;</w:t>
      </w:r>
      <w:r w:rsidRPr="00AC0D3E">
        <w:rPr>
          <w:rFonts w:ascii="Abadi" w:hAnsi="Abadi"/>
          <w:spacing w:val="63"/>
          <w:sz w:val="21"/>
          <w:szCs w:val="21"/>
        </w:rPr>
        <w:t xml:space="preserve"> </w:t>
      </w:r>
      <w:r w:rsidRPr="00AC0D3E">
        <w:rPr>
          <w:rFonts w:ascii="Abadi" w:hAnsi="Abadi"/>
          <w:sz w:val="21"/>
          <w:szCs w:val="21"/>
        </w:rPr>
        <w:t>al</w:t>
      </w:r>
      <w:r w:rsidRPr="00AC0D3E">
        <w:rPr>
          <w:rFonts w:ascii="Abadi" w:hAnsi="Abadi"/>
          <w:spacing w:val="64"/>
          <w:sz w:val="21"/>
          <w:szCs w:val="21"/>
        </w:rPr>
        <w:t xml:space="preserve"> </w:t>
      </w:r>
      <w:r w:rsidRPr="00AC0D3E">
        <w:rPr>
          <w:rFonts w:ascii="Abadi" w:hAnsi="Abadi"/>
          <w:sz w:val="21"/>
          <w:szCs w:val="21"/>
        </w:rPr>
        <w:t>no</w:t>
      </w:r>
      <w:r w:rsidRPr="00AC0D3E">
        <w:rPr>
          <w:rFonts w:ascii="Abadi" w:hAnsi="Abadi"/>
          <w:spacing w:val="64"/>
          <w:sz w:val="21"/>
          <w:szCs w:val="21"/>
        </w:rPr>
        <w:t xml:space="preserve"> </w:t>
      </w:r>
      <w:r w:rsidRPr="00AC0D3E">
        <w:rPr>
          <w:rFonts w:ascii="Abadi" w:hAnsi="Abadi"/>
          <w:sz w:val="21"/>
          <w:szCs w:val="21"/>
        </w:rPr>
        <w:t>registrarse</w:t>
      </w:r>
      <w:r w:rsidRPr="00AC0D3E">
        <w:rPr>
          <w:rFonts w:ascii="Abadi" w:hAnsi="Abadi"/>
          <w:spacing w:val="-1"/>
          <w:sz w:val="21"/>
          <w:szCs w:val="21"/>
        </w:rPr>
        <w:t xml:space="preserve"> </w:t>
      </w:r>
      <w:r w:rsidRPr="00AC0D3E">
        <w:rPr>
          <w:rFonts w:ascii="Abadi" w:hAnsi="Abadi"/>
          <w:sz w:val="21"/>
          <w:szCs w:val="21"/>
        </w:rPr>
        <w:t>participaciones</w:t>
      </w:r>
      <w:r w:rsidRPr="00AC0D3E">
        <w:rPr>
          <w:rFonts w:ascii="Abadi" w:hAnsi="Abadi"/>
          <w:spacing w:val="31"/>
          <w:sz w:val="21"/>
          <w:szCs w:val="21"/>
        </w:rPr>
        <w:t xml:space="preserve"> </w:t>
      </w:r>
      <w:r w:rsidRPr="00AC0D3E">
        <w:rPr>
          <w:rFonts w:ascii="Abadi" w:hAnsi="Abadi"/>
          <w:sz w:val="21"/>
          <w:szCs w:val="21"/>
        </w:rPr>
        <w:t>se</w:t>
      </w:r>
      <w:r w:rsidRPr="00AC0D3E">
        <w:rPr>
          <w:rFonts w:ascii="Abadi" w:hAnsi="Abadi"/>
          <w:spacing w:val="31"/>
          <w:sz w:val="21"/>
          <w:szCs w:val="21"/>
        </w:rPr>
        <w:t xml:space="preserve"> </w:t>
      </w:r>
      <w:r w:rsidRPr="00AC0D3E">
        <w:rPr>
          <w:rFonts w:ascii="Abadi" w:hAnsi="Abadi"/>
          <w:sz w:val="21"/>
          <w:szCs w:val="21"/>
        </w:rPr>
        <w:t>recabó</w:t>
      </w:r>
      <w:r w:rsidRPr="00AC0D3E">
        <w:rPr>
          <w:rFonts w:ascii="Abadi" w:hAnsi="Abadi"/>
          <w:spacing w:val="32"/>
          <w:sz w:val="21"/>
          <w:szCs w:val="21"/>
        </w:rPr>
        <w:t xml:space="preserve"> </w:t>
      </w:r>
      <w:r w:rsidRPr="00AC0D3E">
        <w:rPr>
          <w:rFonts w:ascii="Abadi" w:hAnsi="Abadi"/>
          <w:sz w:val="21"/>
          <w:szCs w:val="21"/>
        </w:rPr>
        <w:t>votación</w:t>
      </w:r>
      <w:r w:rsidRPr="00AC0D3E">
        <w:rPr>
          <w:rFonts w:ascii="Abadi" w:hAnsi="Abadi"/>
          <w:spacing w:val="32"/>
          <w:sz w:val="21"/>
          <w:szCs w:val="21"/>
        </w:rPr>
        <w:t xml:space="preserve"> </w:t>
      </w:r>
      <w:r w:rsidRPr="00AC0D3E">
        <w:rPr>
          <w:rFonts w:ascii="Abadi" w:hAnsi="Abadi"/>
          <w:sz w:val="21"/>
          <w:szCs w:val="21"/>
        </w:rPr>
        <w:t>económica</w:t>
      </w:r>
      <w:r w:rsidRPr="00AC0D3E">
        <w:rPr>
          <w:rFonts w:ascii="Abadi" w:hAnsi="Abadi"/>
          <w:spacing w:val="36"/>
          <w:sz w:val="21"/>
          <w:szCs w:val="21"/>
        </w:rPr>
        <w:t xml:space="preserve"> </w:t>
      </w:r>
      <w:r w:rsidRPr="00AC0D3E">
        <w:rPr>
          <w:rFonts w:ascii="Abadi" w:hAnsi="Abadi"/>
          <w:sz w:val="21"/>
          <w:szCs w:val="21"/>
        </w:rPr>
        <w:t>-en</w:t>
      </w:r>
      <w:r w:rsidRPr="00AC0D3E">
        <w:rPr>
          <w:rFonts w:ascii="Abadi" w:hAnsi="Abadi"/>
          <w:spacing w:val="32"/>
          <w:sz w:val="21"/>
          <w:szCs w:val="21"/>
        </w:rPr>
        <w:t xml:space="preserve"> </w:t>
      </w:r>
      <w:r w:rsidRPr="00AC0D3E">
        <w:rPr>
          <w:rFonts w:ascii="Abadi" w:hAnsi="Abadi"/>
          <w:sz w:val="21"/>
          <w:szCs w:val="21"/>
        </w:rPr>
        <w:t>la</w:t>
      </w:r>
      <w:r w:rsidRPr="00AC0D3E">
        <w:rPr>
          <w:rFonts w:ascii="Abadi" w:hAnsi="Abadi"/>
          <w:spacing w:val="31"/>
          <w:sz w:val="21"/>
          <w:szCs w:val="21"/>
        </w:rPr>
        <w:t xml:space="preserve"> </w:t>
      </w:r>
      <w:r w:rsidRPr="00AC0D3E">
        <w:rPr>
          <w:rFonts w:ascii="Abadi" w:hAnsi="Abadi"/>
          <w:sz w:val="21"/>
          <w:szCs w:val="21"/>
        </w:rPr>
        <w:t>modalidad</w:t>
      </w:r>
      <w:r w:rsidRPr="00AC0D3E">
        <w:rPr>
          <w:rFonts w:ascii="Abadi" w:hAnsi="Abadi"/>
          <w:spacing w:val="31"/>
          <w:sz w:val="21"/>
          <w:szCs w:val="21"/>
        </w:rPr>
        <w:t xml:space="preserve"> </w:t>
      </w:r>
      <w:r w:rsidRPr="00AC0D3E">
        <w:rPr>
          <w:rFonts w:ascii="Abadi" w:hAnsi="Abadi"/>
          <w:sz w:val="21"/>
          <w:szCs w:val="21"/>
        </w:rPr>
        <w:t>electrónica</w:t>
      </w:r>
      <w:r w:rsidRPr="00AC0D3E">
        <w:rPr>
          <w:rFonts w:ascii="Abadi" w:hAnsi="Abadi"/>
          <w:spacing w:val="33"/>
          <w:sz w:val="21"/>
          <w:szCs w:val="21"/>
        </w:rPr>
        <w:t xml:space="preserve"> </w:t>
      </w:r>
      <w:r w:rsidRPr="00AC0D3E">
        <w:rPr>
          <w:rFonts w:ascii="Abadi" w:hAnsi="Abadi"/>
          <w:sz w:val="21"/>
          <w:szCs w:val="21"/>
        </w:rPr>
        <w:t>y</w:t>
      </w:r>
      <w:r w:rsidRPr="00AC0D3E">
        <w:rPr>
          <w:rFonts w:ascii="Abadi" w:hAnsi="Abadi"/>
          <w:spacing w:val="30"/>
          <w:sz w:val="21"/>
          <w:szCs w:val="21"/>
        </w:rPr>
        <w:t xml:space="preserve"> </w:t>
      </w:r>
      <w:r w:rsidRPr="00AC0D3E">
        <w:rPr>
          <w:rFonts w:ascii="Abadi" w:hAnsi="Abadi"/>
          <w:sz w:val="21"/>
          <w:szCs w:val="21"/>
        </w:rPr>
        <w:t>en</w:t>
      </w:r>
      <w:r w:rsidRPr="00AC0D3E">
        <w:rPr>
          <w:rFonts w:ascii="Abadi" w:hAnsi="Abadi"/>
          <w:spacing w:val="32"/>
          <w:sz w:val="21"/>
          <w:szCs w:val="21"/>
        </w:rPr>
        <w:t xml:space="preserve"> </w:t>
      </w:r>
      <w:r w:rsidRPr="00AC0D3E">
        <w:rPr>
          <w:rFonts w:ascii="Abadi" w:hAnsi="Abadi"/>
          <w:sz w:val="21"/>
          <w:szCs w:val="21"/>
        </w:rPr>
        <w:t>la</w:t>
      </w:r>
      <w:r w:rsidRPr="00AC0D3E">
        <w:rPr>
          <w:rFonts w:ascii="Abadi" w:hAnsi="Abadi"/>
          <w:spacing w:val="31"/>
          <w:sz w:val="21"/>
          <w:szCs w:val="21"/>
        </w:rPr>
        <w:t xml:space="preserve"> </w:t>
      </w:r>
      <w:r w:rsidRPr="00AC0D3E">
        <w:rPr>
          <w:rFonts w:ascii="Abadi" w:hAnsi="Abadi"/>
          <w:sz w:val="21"/>
          <w:szCs w:val="21"/>
        </w:rPr>
        <w:t>modalidad</w:t>
      </w:r>
      <w:r w:rsidRPr="00AC0D3E">
        <w:rPr>
          <w:rFonts w:ascii="Abadi" w:hAnsi="Abadi"/>
          <w:spacing w:val="-1"/>
          <w:sz w:val="21"/>
          <w:szCs w:val="21"/>
        </w:rPr>
        <w:t xml:space="preserve"> </w:t>
      </w:r>
      <w:r w:rsidRPr="00AC0D3E">
        <w:rPr>
          <w:rFonts w:ascii="Abadi" w:hAnsi="Abadi"/>
          <w:sz w:val="21"/>
          <w:szCs w:val="21"/>
        </w:rPr>
        <w:t>convencional</w:t>
      </w:r>
      <w:r w:rsidRPr="00AC0D3E">
        <w:rPr>
          <w:rFonts w:ascii="Abadi" w:hAnsi="Abadi"/>
          <w:spacing w:val="-4"/>
          <w:sz w:val="21"/>
          <w:szCs w:val="21"/>
        </w:rPr>
        <w:t xml:space="preserve"> </w:t>
      </w:r>
      <w:r w:rsidRPr="00AC0D3E">
        <w:rPr>
          <w:rFonts w:ascii="Abadi" w:hAnsi="Abadi"/>
          <w:sz w:val="21"/>
          <w:szCs w:val="21"/>
        </w:rPr>
        <w:t>de</w:t>
      </w:r>
      <w:r w:rsidRPr="00AC0D3E">
        <w:rPr>
          <w:rFonts w:ascii="Abadi" w:hAnsi="Abadi"/>
          <w:spacing w:val="-4"/>
          <w:sz w:val="21"/>
          <w:szCs w:val="21"/>
        </w:rPr>
        <w:t xml:space="preserve"> </w:t>
      </w:r>
      <w:r w:rsidRPr="00AC0D3E">
        <w:rPr>
          <w:rFonts w:ascii="Abadi" w:hAnsi="Abadi"/>
          <w:sz w:val="21"/>
          <w:szCs w:val="21"/>
        </w:rPr>
        <w:t>quien</w:t>
      </w:r>
      <w:r w:rsidRPr="00AC0D3E">
        <w:rPr>
          <w:rFonts w:ascii="Abadi" w:hAnsi="Abadi"/>
          <w:spacing w:val="-4"/>
          <w:sz w:val="21"/>
          <w:szCs w:val="21"/>
        </w:rPr>
        <w:t xml:space="preserve"> </w:t>
      </w:r>
      <w:r w:rsidRPr="00AC0D3E">
        <w:rPr>
          <w:rFonts w:ascii="Abadi" w:hAnsi="Abadi"/>
          <w:sz w:val="21"/>
          <w:szCs w:val="21"/>
        </w:rPr>
        <w:t>estaba</w:t>
      </w:r>
      <w:r w:rsidRPr="00AC0D3E">
        <w:rPr>
          <w:rFonts w:ascii="Abadi" w:hAnsi="Abadi"/>
          <w:spacing w:val="-5"/>
          <w:sz w:val="21"/>
          <w:szCs w:val="21"/>
        </w:rPr>
        <w:t xml:space="preserve"> </w:t>
      </w:r>
      <w:r w:rsidRPr="00AC0D3E">
        <w:rPr>
          <w:rFonts w:ascii="Abadi" w:hAnsi="Abadi"/>
          <w:sz w:val="21"/>
          <w:szCs w:val="21"/>
        </w:rPr>
        <w:t>a</w:t>
      </w:r>
      <w:r w:rsidRPr="00AC0D3E">
        <w:rPr>
          <w:rFonts w:ascii="Abadi" w:hAnsi="Abadi"/>
          <w:spacing w:val="-5"/>
          <w:sz w:val="21"/>
          <w:szCs w:val="21"/>
        </w:rPr>
        <w:t xml:space="preserve"> </w:t>
      </w:r>
      <w:r w:rsidRPr="00AC0D3E">
        <w:rPr>
          <w:rFonts w:ascii="Abadi" w:hAnsi="Abadi"/>
          <w:sz w:val="21"/>
          <w:szCs w:val="21"/>
        </w:rPr>
        <w:t>distancia-,</w:t>
      </w:r>
      <w:r w:rsidRPr="00AC0D3E">
        <w:rPr>
          <w:rFonts w:ascii="Abadi" w:hAnsi="Abadi"/>
          <w:spacing w:val="-6"/>
          <w:sz w:val="21"/>
          <w:szCs w:val="21"/>
        </w:rPr>
        <w:t xml:space="preserve"> </w:t>
      </w:r>
      <w:r w:rsidRPr="00AC0D3E">
        <w:rPr>
          <w:rFonts w:ascii="Abadi" w:hAnsi="Abadi"/>
          <w:sz w:val="21"/>
          <w:szCs w:val="21"/>
        </w:rPr>
        <w:t>resultando</w:t>
      </w:r>
      <w:r w:rsidRPr="00AC0D3E">
        <w:rPr>
          <w:rFonts w:ascii="Abadi" w:hAnsi="Abadi"/>
          <w:spacing w:val="-6"/>
          <w:sz w:val="21"/>
          <w:szCs w:val="21"/>
        </w:rPr>
        <w:t xml:space="preserve"> </w:t>
      </w:r>
      <w:r w:rsidRPr="00AC0D3E">
        <w:rPr>
          <w:rFonts w:ascii="Abadi" w:hAnsi="Abadi"/>
          <w:sz w:val="21"/>
          <w:szCs w:val="21"/>
        </w:rPr>
        <w:t>aprobada</w:t>
      </w:r>
      <w:r w:rsidRPr="00AC0D3E">
        <w:rPr>
          <w:rFonts w:ascii="Abadi" w:hAnsi="Abadi"/>
          <w:spacing w:val="-4"/>
          <w:sz w:val="21"/>
          <w:szCs w:val="21"/>
        </w:rPr>
        <w:t xml:space="preserve"> </w:t>
      </w:r>
      <w:r w:rsidRPr="00AC0D3E">
        <w:rPr>
          <w:rFonts w:ascii="Abadi" w:hAnsi="Abadi"/>
          <w:sz w:val="21"/>
          <w:szCs w:val="21"/>
        </w:rPr>
        <w:t>por</w:t>
      </w:r>
      <w:r w:rsidRPr="00AC0D3E">
        <w:rPr>
          <w:rFonts w:ascii="Abadi" w:hAnsi="Abadi"/>
          <w:spacing w:val="-5"/>
          <w:sz w:val="21"/>
          <w:szCs w:val="21"/>
        </w:rPr>
        <w:t xml:space="preserve"> </w:t>
      </w:r>
      <w:r w:rsidRPr="00AC0D3E">
        <w:rPr>
          <w:rFonts w:ascii="Abadi" w:hAnsi="Abadi"/>
          <w:sz w:val="21"/>
          <w:szCs w:val="21"/>
        </w:rPr>
        <w:t>unanimidad</w:t>
      </w:r>
      <w:r w:rsidRPr="00AC0D3E">
        <w:rPr>
          <w:rFonts w:ascii="Abadi" w:hAnsi="Abadi"/>
          <w:spacing w:val="-4"/>
          <w:sz w:val="21"/>
          <w:szCs w:val="21"/>
        </w:rPr>
        <w:t xml:space="preserve"> </w:t>
      </w:r>
      <w:r w:rsidRPr="00AC0D3E">
        <w:rPr>
          <w:rFonts w:ascii="Abadi" w:hAnsi="Abadi"/>
          <w:sz w:val="21"/>
          <w:szCs w:val="21"/>
        </w:rPr>
        <w:t>de</w:t>
      </w:r>
      <w:r w:rsidRPr="00AC0D3E">
        <w:rPr>
          <w:rFonts w:ascii="Abadi" w:hAnsi="Abadi"/>
          <w:spacing w:val="-4"/>
          <w:sz w:val="21"/>
          <w:szCs w:val="21"/>
        </w:rPr>
        <w:t xml:space="preserve"> </w:t>
      </w:r>
      <w:r w:rsidRPr="00AC0D3E">
        <w:rPr>
          <w:rFonts w:ascii="Abadi" w:hAnsi="Abadi"/>
          <w:sz w:val="21"/>
          <w:szCs w:val="21"/>
        </w:rPr>
        <w:t>los</w:t>
      </w:r>
      <w:r w:rsidRPr="00AC0D3E">
        <w:rPr>
          <w:rFonts w:ascii="Abadi" w:hAnsi="Abadi"/>
          <w:spacing w:val="-7"/>
          <w:sz w:val="21"/>
          <w:szCs w:val="21"/>
        </w:rPr>
        <w:t xml:space="preserve"> </w:t>
      </w:r>
      <w:r w:rsidRPr="00AC0D3E">
        <w:rPr>
          <w:rFonts w:ascii="Abadi" w:hAnsi="Abadi"/>
          <w:sz w:val="21"/>
          <w:szCs w:val="21"/>
        </w:rPr>
        <w:t>presentes,</w:t>
      </w:r>
      <w:r w:rsidRPr="00AC0D3E">
        <w:rPr>
          <w:rFonts w:ascii="Abadi" w:hAnsi="Abadi"/>
          <w:spacing w:val="-1"/>
          <w:sz w:val="21"/>
          <w:szCs w:val="21"/>
        </w:rPr>
        <w:t xml:space="preserve"> </w:t>
      </w:r>
      <w:r w:rsidRPr="00AC0D3E">
        <w:rPr>
          <w:rFonts w:ascii="Abadi" w:hAnsi="Abadi"/>
          <w:sz w:val="21"/>
          <w:szCs w:val="21"/>
        </w:rPr>
        <w:t>con</w:t>
      </w:r>
      <w:r w:rsidRPr="00AC0D3E">
        <w:rPr>
          <w:rFonts w:ascii="Abadi" w:hAnsi="Abadi"/>
          <w:spacing w:val="72"/>
          <w:sz w:val="21"/>
          <w:szCs w:val="21"/>
        </w:rPr>
        <w:t xml:space="preserve"> </w:t>
      </w:r>
      <w:r w:rsidRPr="00AC0D3E">
        <w:rPr>
          <w:rFonts w:ascii="Abadi" w:hAnsi="Abadi"/>
          <w:sz w:val="21"/>
          <w:szCs w:val="21"/>
        </w:rPr>
        <w:t>treinta</w:t>
      </w:r>
      <w:r w:rsidRPr="00AC0D3E">
        <w:rPr>
          <w:rFonts w:ascii="Abadi" w:hAnsi="Abadi"/>
          <w:spacing w:val="71"/>
          <w:sz w:val="21"/>
          <w:szCs w:val="21"/>
        </w:rPr>
        <w:t xml:space="preserve"> </w:t>
      </w:r>
      <w:r w:rsidRPr="00AC0D3E">
        <w:rPr>
          <w:rFonts w:ascii="Abadi" w:hAnsi="Abadi"/>
          <w:sz w:val="21"/>
          <w:szCs w:val="21"/>
        </w:rPr>
        <w:t>y</w:t>
      </w:r>
      <w:r w:rsidRPr="00AC0D3E">
        <w:rPr>
          <w:rFonts w:ascii="Abadi" w:hAnsi="Abadi"/>
          <w:spacing w:val="70"/>
          <w:sz w:val="21"/>
          <w:szCs w:val="21"/>
        </w:rPr>
        <w:t xml:space="preserve"> </w:t>
      </w:r>
      <w:r w:rsidRPr="00AC0D3E">
        <w:rPr>
          <w:rFonts w:ascii="Abadi" w:hAnsi="Abadi"/>
          <w:sz w:val="21"/>
          <w:szCs w:val="21"/>
        </w:rPr>
        <w:t>un</w:t>
      </w:r>
      <w:r w:rsidRPr="00AC0D3E">
        <w:rPr>
          <w:rFonts w:ascii="Abadi" w:hAnsi="Abadi"/>
          <w:spacing w:val="72"/>
          <w:sz w:val="21"/>
          <w:szCs w:val="21"/>
        </w:rPr>
        <w:t xml:space="preserve"> </w:t>
      </w:r>
      <w:r w:rsidRPr="00AC0D3E">
        <w:rPr>
          <w:rFonts w:ascii="Abadi" w:hAnsi="Abadi"/>
          <w:sz w:val="21"/>
          <w:szCs w:val="21"/>
        </w:rPr>
        <w:t>votos.</w:t>
      </w:r>
      <w:r w:rsidRPr="00AC0D3E">
        <w:rPr>
          <w:rFonts w:ascii="Abadi" w:hAnsi="Abadi"/>
          <w:spacing w:val="68"/>
          <w:sz w:val="21"/>
          <w:szCs w:val="21"/>
        </w:rPr>
        <w:t xml:space="preserve"> </w:t>
      </w:r>
      <w:r w:rsidRPr="00AC0D3E">
        <w:rPr>
          <w:rFonts w:ascii="Abadi" w:hAnsi="Abadi"/>
          <w:sz w:val="21"/>
          <w:szCs w:val="21"/>
        </w:rPr>
        <w:t>Se</w:t>
      </w:r>
      <w:r w:rsidRPr="00AC0D3E">
        <w:rPr>
          <w:rFonts w:ascii="Abadi" w:hAnsi="Abadi"/>
          <w:spacing w:val="71"/>
          <w:sz w:val="21"/>
          <w:szCs w:val="21"/>
        </w:rPr>
        <w:t xml:space="preserve"> </w:t>
      </w:r>
      <w:r w:rsidRPr="00AC0D3E">
        <w:rPr>
          <w:rFonts w:ascii="Abadi" w:hAnsi="Abadi"/>
          <w:sz w:val="21"/>
          <w:szCs w:val="21"/>
        </w:rPr>
        <w:t>sometió</w:t>
      </w:r>
      <w:r w:rsidRPr="00AC0D3E">
        <w:rPr>
          <w:rFonts w:ascii="Abadi" w:hAnsi="Abadi"/>
          <w:spacing w:val="71"/>
          <w:sz w:val="21"/>
          <w:szCs w:val="21"/>
        </w:rPr>
        <w:t xml:space="preserve"> </w:t>
      </w:r>
      <w:r w:rsidRPr="00AC0D3E">
        <w:rPr>
          <w:rFonts w:ascii="Abadi" w:hAnsi="Abadi"/>
          <w:sz w:val="21"/>
          <w:szCs w:val="21"/>
        </w:rPr>
        <w:t>a</w:t>
      </w:r>
      <w:r w:rsidRPr="00AC0D3E">
        <w:rPr>
          <w:rFonts w:ascii="Abadi" w:hAnsi="Abadi"/>
          <w:spacing w:val="68"/>
          <w:sz w:val="21"/>
          <w:szCs w:val="21"/>
        </w:rPr>
        <w:t xml:space="preserve"> </w:t>
      </w:r>
      <w:r w:rsidRPr="00AC0D3E">
        <w:rPr>
          <w:rFonts w:ascii="Abadi" w:hAnsi="Abadi"/>
          <w:sz w:val="21"/>
          <w:szCs w:val="21"/>
        </w:rPr>
        <w:t>discusión</w:t>
      </w:r>
      <w:r w:rsidRPr="00AC0D3E">
        <w:rPr>
          <w:rFonts w:ascii="Abadi" w:hAnsi="Abadi"/>
          <w:spacing w:val="70"/>
          <w:sz w:val="21"/>
          <w:szCs w:val="21"/>
        </w:rPr>
        <w:t xml:space="preserve"> </w:t>
      </w:r>
      <w:r w:rsidRPr="00AC0D3E">
        <w:rPr>
          <w:rFonts w:ascii="Abadi" w:hAnsi="Abadi"/>
          <w:sz w:val="21"/>
          <w:szCs w:val="21"/>
        </w:rPr>
        <w:t>el</w:t>
      </w:r>
      <w:r w:rsidRPr="00AC0D3E">
        <w:rPr>
          <w:rFonts w:ascii="Abadi" w:hAnsi="Abadi"/>
          <w:spacing w:val="71"/>
          <w:sz w:val="21"/>
          <w:szCs w:val="21"/>
        </w:rPr>
        <w:t xml:space="preserve"> </w:t>
      </w:r>
      <w:r w:rsidRPr="00AC0D3E">
        <w:rPr>
          <w:rFonts w:ascii="Abadi" w:hAnsi="Abadi"/>
          <w:sz w:val="21"/>
          <w:szCs w:val="21"/>
        </w:rPr>
        <w:t>punto</w:t>
      </w:r>
      <w:r w:rsidRPr="00AC0D3E">
        <w:rPr>
          <w:rFonts w:ascii="Abadi" w:hAnsi="Abadi"/>
          <w:spacing w:val="71"/>
          <w:sz w:val="21"/>
          <w:szCs w:val="21"/>
        </w:rPr>
        <w:t xml:space="preserve"> </w:t>
      </w:r>
      <w:r w:rsidRPr="00AC0D3E">
        <w:rPr>
          <w:rFonts w:ascii="Abadi" w:hAnsi="Abadi"/>
          <w:sz w:val="21"/>
          <w:szCs w:val="21"/>
        </w:rPr>
        <w:t>de</w:t>
      </w:r>
      <w:r w:rsidRPr="00AC0D3E">
        <w:rPr>
          <w:rFonts w:ascii="Abadi" w:hAnsi="Abadi"/>
          <w:spacing w:val="71"/>
          <w:sz w:val="21"/>
          <w:szCs w:val="21"/>
        </w:rPr>
        <w:t xml:space="preserve"> </w:t>
      </w:r>
      <w:r w:rsidRPr="00AC0D3E">
        <w:rPr>
          <w:rFonts w:ascii="Abadi" w:hAnsi="Abadi"/>
          <w:sz w:val="21"/>
          <w:szCs w:val="21"/>
        </w:rPr>
        <w:t>acuerdo,</w:t>
      </w:r>
      <w:r w:rsidRPr="00AC0D3E">
        <w:rPr>
          <w:rFonts w:ascii="Abadi" w:hAnsi="Abadi"/>
          <w:spacing w:val="68"/>
          <w:sz w:val="21"/>
          <w:szCs w:val="21"/>
        </w:rPr>
        <w:t xml:space="preserve"> </w:t>
      </w:r>
      <w:r w:rsidRPr="00AC0D3E">
        <w:rPr>
          <w:rFonts w:ascii="Abadi" w:hAnsi="Abadi"/>
          <w:sz w:val="21"/>
          <w:szCs w:val="21"/>
        </w:rPr>
        <w:t>no</w:t>
      </w:r>
      <w:r w:rsidRPr="00AC0D3E">
        <w:rPr>
          <w:rFonts w:ascii="Abadi" w:hAnsi="Abadi"/>
          <w:spacing w:val="71"/>
          <w:sz w:val="21"/>
          <w:szCs w:val="21"/>
        </w:rPr>
        <w:t xml:space="preserve"> </w:t>
      </w:r>
      <w:r w:rsidRPr="00AC0D3E">
        <w:rPr>
          <w:rFonts w:ascii="Abadi" w:hAnsi="Abadi"/>
          <w:sz w:val="21"/>
          <w:szCs w:val="21"/>
        </w:rPr>
        <w:t>se</w:t>
      </w:r>
      <w:r w:rsidRPr="00AC0D3E">
        <w:rPr>
          <w:rFonts w:ascii="Abadi" w:hAnsi="Abadi"/>
          <w:spacing w:val="71"/>
          <w:sz w:val="21"/>
          <w:szCs w:val="21"/>
        </w:rPr>
        <w:t xml:space="preserve"> </w:t>
      </w:r>
      <w:r w:rsidRPr="00AC0D3E">
        <w:rPr>
          <w:rFonts w:ascii="Abadi" w:hAnsi="Abadi"/>
          <w:sz w:val="21"/>
          <w:szCs w:val="21"/>
        </w:rPr>
        <w:t>registraron</w:t>
      </w:r>
      <w:r w:rsidRPr="00AC0D3E">
        <w:rPr>
          <w:rFonts w:ascii="Abadi" w:hAnsi="Abadi"/>
          <w:spacing w:val="-1"/>
          <w:sz w:val="21"/>
          <w:szCs w:val="21"/>
        </w:rPr>
        <w:t xml:space="preserve"> </w:t>
      </w:r>
      <w:r w:rsidRPr="00AC0D3E">
        <w:rPr>
          <w:rFonts w:ascii="Abadi" w:hAnsi="Abadi"/>
          <w:sz w:val="21"/>
          <w:szCs w:val="21"/>
        </w:rPr>
        <w:t>intervenciones,</w:t>
      </w:r>
      <w:r w:rsidRPr="00AC0D3E">
        <w:rPr>
          <w:rFonts w:ascii="Abadi" w:hAnsi="Abadi"/>
          <w:spacing w:val="36"/>
          <w:sz w:val="21"/>
          <w:szCs w:val="21"/>
        </w:rPr>
        <w:t xml:space="preserve"> </w:t>
      </w:r>
      <w:r w:rsidRPr="00AC0D3E">
        <w:rPr>
          <w:rFonts w:ascii="Abadi" w:hAnsi="Abadi"/>
          <w:sz w:val="21"/>
          <w:szCs w:val="21"/>
        </w:rPr>
        <w:t>se</w:t>
      </w:r>
      <w:r w:rsidRPr="00AC0D3E">
        <w:rPr>
          <w:rFonts w:ascii="Abadi" w:hAnsi="Abadi"/>
          <w:spacing w:val="38"/>
          <w:sz w:val="21"/>
          <w:szCs w:val="21"/>
        </w:rPr>
        <w:t xml:space="preserve"> </w:t>
      </w:r>
      <w:r w:rsidRPr="00AC0D3E">
        <w:rPr>
          <w:rFonts w:ascii="Abadi" w:hAnsi="Abadi"/>
          <w:sz w:val="21"/>
          <w:szCs w:val="21"/>
        </w:rPr>
        <w:t>recabó</w:t>
      </w:r>
      <w:r w:rsidRPr="00AC0D3E">
        <w:rPr>
          <w:rFonts w:ascii="Abadi" w:hAnsi="Abadi"/>
          <w:spacing w:val="36"/>
          <w:sz w:val="21"/>
          <w:szCs w:val="21"/>
        </w:rPr>
        <w:t xml:space="preserve"> </w:t>
      </w:r>
      <w:r w:rsidRPr="00AC0D3E">
        <w:rPr>
          <w:rFonts w:ascii="Abadi" w:hAnsi="Abadi"/>
          <w:sz w:val="21"/>
          <w:szCs w:val="21"/>
        </w:rPr>
        <w:t>votación</w:t>
      </w:r>
      <w:r w:rsidRPr="00AC0D3E">
        <w:rPr>
          <w:rFonts w:ascii="Abadi" w:hAnsi="Abadi"/>
          <w:spacing w:val="36"/>
          <w:sz w:val="21"/>
          <w:szCs w:val="21"/>
        </w:rPr>
        <w:t xml:space="preserve"> </w:t>
      </w:r>
      <w:r w:rsidRPr="00AC0D3E">
        <w:rPr>
          <w:rFonts w:ascii="Abadi" w:hAnsi="Abadi"/>
          <w:sz w:val="21"/>
          <w:szCs w:val="21"/>
        </w:rPr>
        <w:t>nominal</w:t>
      </w:r>
      <w:r w:rsidRPr="00AC0D3E">
        <w:rPr>
          <w:rFonts w:ascii="Abadi" w:hAnsi="Abadi"/>
          <w:spacing w:val="39"/>
          <w:sz w:val="21"/>
          <w:szCs w:val="21"/>
        </w:rPr>
        <w:t xml:space="preserve"> </w:t>
      </w:r>
      <w:r w:rsidRPr="00AC0D3E">
        <w:rPr>
          <w:rFonts w:ascii="Abadi" w:hAnsi="Abadi"/>
          <w:sz w:val="21"/>
          <w:szCs w:val="21"/>
        </w:rPr>
        <w:t>-mediante</w:t>
      </w:r>
      <w:r w:rsidRPr="00AC0D3E">
        <w:rPr>
          <w:rFonts w:ascii="Abadi" w:hAnsi="Abadi"/>
          <w:spacing w:val="38"/>
          <w:sz w:val="21"/>
          <w:szCs w:val="21"/>
        </w:rPr>
        <w:t xml:space="preserve"> </w:t>
      </w:r>
      <w:r w:rsidRPr="00AC0D3E">
        <w:rPr>
          <w:rFonts w:ascii="Abadi" w:hAnsi="Abadi"/>
          <w:sz w:val="21"/>
          <w:szCs w:val="21"/>
        </w:rPr>
        <w:t>el</w:t>
      </w:r>
      <w:r w:rsidRPr="00AC0D3E">
        <w:rPr>
          <w:rFonts w:ascii="Abadi" w:hAnsi="Abadi"/>
          <w:spacing w:val="38"/>
          <w:sz w:val="21"/>
          <w:szCs w:val="21"/>
        </w:rPr>
        <w:t xml:space="preserve"> </w:t>
      </w:r>
      <w:r w:rsidRPr="00AC0D3E">
        <w:rPr>
          <w:rFonts w:ascii="Abadi" w:hAnsi="Abadi"/>
          <w:sz w:val="21"/>
          <w:szCs w:val="21"/>
        </w:rPr>
        <w:t>sistema</w:t>
      </w:r>
      <w:r w:rsidRPr="00AC0D3E">
        <w:rPr>
          <w:rFonts w:ascii="Abadi" w:hAnsi="Abadi"/>
          <w:spacing w:val="37"/>
          <w:sz w:val="21"/>
          <w:szCs w:val="21"/>
        </w:rPr>
        <w:t xml:space="preserve"> </w:t>
      </w:r>
      <w:r w:rsidRPr="00AC0D3E">
        <w:rPr>
          <w:rFonts w:ascii="Abadi" w:hAnsi="Abadi"/>
          <w:sz w:val="21"/>
          <w:szCs w:val="21"/>
        </w:rPr>
        <w:t>electrónico</w:t>
      </w:r>
      <w:r w:rsidRPr="00AC0D3E">
        <w:rPr>
          <w:rFonts w:ascii="Abadi" w:hAnsi="Abadi"/>
          <w:spacing w:val="39"/>
          <w:sz w:val="21"/>
          <w:szCs w:val="21"/>
        </w:rPr>
        <w:t xml:space="preserve"> </w:t>
      </w:r>
      <w:r w:rsidRPr="00AC0D3E">
        <w:rPr>
          <w:rFonts w:ascii="Abadi" w:hAnsi="Abadi"/>
          <w:sz w:val="21"/>
          <w:szCs w:val="21"/>
        </w:rPr>
        <w:t>y</w:t>
      </w:r>
      <w:r w:rsidRPr="00AC0D3E">
        <w:rPr>
          <w:rFonts w:ascii="Abadi" w:hAnsi="Abadi"/>
          <w:spacing w:val="36"/>
          <w:sz w:val="21"/>
          <w:szCs w:val="21"/>
        </w:rPr>
        <w:t xml:space="preserve"> </w:t>
      </w:r>
      <w:r w:rsidRPr="00AC0D3E">
        <w:rPr>
          <w:rFonts w:ascii="Abadi" w:hAnsi="Abadi"/>
          <w:sz w:val="21"/>
          <w:szCs w:val="21"/>
        </w:rPr>
        <w:t>en</w:t>
      </w:r>
      <w:r w:rsidRPr="00AC0D3E">
        <w:rPr>
          <w:rFonts w:ascii="Abadi" w:hAnsi="Abadi"/>
          <w:spacing w:val="38"/>
          <w:sz w:val="21"/>
          <w:szCs w:val="21"/>
        </w:rPr>
        <w:t xml:space="preserve"> </w:t>
      </w:r>
      <w:r w:rsidRPr="00AC0D3E">
        <w:rPr>
          <w:rFonts w:ascii="Abadi" w:hAnsi="Abadi"/>
          <w:sz w:val="21"/>
          <w:szCs w:val="21"/>
        </w:rPr>
        <w:t>modalidad</w:t>
      </w:r>
      <w:r w:rsidRPr="00AC0D3E">
        <w:rPr>
          <w:rFonts w:ascii="Abadi" w:hAnsi="Abadi"/>
          <w:spacing w:val="-1"/>
          <w:sz w:val="21"/>
          <w:szCs w:val="21"/>
        </w:rPr>
        <w:t xml:space="preserve"> </w:t>
      </w:r>
      <w:r w:rsidRPr="00AC0D3E">
        <w:rPr>
          <w:rFonts w:ascii="Abadi" w:hAnsi="Abadi"/>
          <w:sz w:val="21"/>
          <w:szCs w:val="21"/>
        </w:rPr>
        <w:t>convencional</w:t>
      </w:r>
      <w:r w:rsidRPr="00AC0D3E">
        <w:rPr>
          <w:rFonts w:ascii="Abadi" w:hAnsi="Abadi"/>
          <w:spacing w:val="15"/>
          <w:sz w:val="21"/>
          <w:szCs w:val="21"/>
        </w:rPr>
        <w:t xml:space="preserve"> </w:t>
      </w:r>
      <w:r w:rsidRPr="00AC0D3E">
        <w:rPr>
          <w:rFonts w:ascii="Abadi" w:hAnsi="Abadi"/>
          <w:sz w:val="21"/>
          <w:szCs w:val="21"/>
        </w:rPr>
        <w:t>de</w:t>
      </w:r>
      <w:r w:rsidRPr="00AC0D3E">
        <w:rPr>
          <w:rFonts w:ascii="Abadi" w:hAnsi="Abadi"/>
          <w:spacing w:val="15"/>
          <w:sz w:val="21"/>
          <w:szCs w:val="21"/>
        </w:rPr>
        <w:t xml:space="preserve"> </w:t>
      </w:r>
      <w:r w:rsidRPr="00AC0D3E">
        <w:rPr>
          <w:rFonts w:ascii="Abadi" w:hAnsi="Abadi"/>
          <w:sz w:val="21"/>
          <w:szCs w:val="21"/>
        </w:rPr>
        <w:t>quien</w:t>
      </w:r>
      <w:r w:rsidRPr="00AC0D3E">
        <w:rPr>
          <w:rFonts w:ascii="Abadi" w:hAnsi="Abadi"/>
          <w:spacing w:val="15"/>
          <w:sz w:val="21"/>
          <w:szCs w:val="21"/>
        </w:rPr>
        <w:t xml:space="preserve"> </w:t>
      </w:r>
      <w:r w:rsidRPr="00AC0D3E">
        <w:rPr>
          <w:rFonts w:ascii="Abadi" w:hAnsi="Abadi"/>
          <w:sz w:val="21"/>
          <w:szCs w:val="21"/>
        </w:rPr>
        <w:t>se</w:t>
      </w:r>
      <w:r w:rsidRPr="00AC0D3E">
        <w:rPr>
          <w:rFonts w:ascii="Abadi" w:hAnsi="Abadi"/>
          <w:spacing w:val="13"/>
          <w:sz w:val="21"/>
          <w:szCs w:val="21"/>
        </w:rPr>
        <w:t xml:space="preserve"> </w:t>
      </w:r>
      <w:r w:rsidRPr="00AC0D3E">
        <w:rPr>
          <w:rFonts w:ascii="Abadi" w:hAnsi="Abadi"/>
          <w:sz w:val="21"/>
          <w:szCs w:val="21"/>
        </w:rPr>
        <w:t>encontraba</w:t>
      </w:r>
      <w:r w:rsidRPr="00AC0D3E">
        <w:rPr>
          <w:rFonts w:ascii="Abadi" w:hAnsi="Abadi"/>
          <w:spacing w:val="15"/>
          <w:sz w:val="21"/>
          <w:szCs w:val="21"/>
        </w:rPr>
        <w:t xml:space="preserve"> </w:t>
      </w:r>
      <w:r w:rsidRPr="00AC0D3E">
        <w:rPr>
          <w:rFonts w:ascii="Abadi" w:hAnsi="Abadi"/>
          <w:sz w:val="21"/>
          <w:szCs w:val="21"/>
        </w:rPr>
        <w:t>a</w:t>
      </w:r>
      <w:r w:rsidRPr="00AC0D3E">
        <w:rPr>
          <w:rFonts w:ascii="Abadi" w:hAnsi="Abadi"/>
          <w:spacing w:val="12"/>
          <w:sz w:val="21"/>
          <w:szCs w:val="21"/>
        </w:rPr>
        <w:t xml:space="preserve"> </w:t>
      </w:r>
      <w:r w:rsidRPr="00AC0D3E">
        <w:rPr>
          <w:rFonts w:ascii="Abadi" w:hAnsi="Abadi"/>
          <w:sz w:val="21"/>
          <w:szCs w:val="21"/>
        </w:rPr>
        <w:t>distancia-</w:t>
      </w:r>
      <w:r w:rsidRPr="00AC0D3E">
        <w:rPr>
          <w:rFonts w:ascii="Abadi" w:hAnsi="Abadi"/>
          <w:spacing w:val="14"/>
          <w:sz w:val="21"/>
          <w:szCs w:val="21"/>
        </w:rPr>
        <w:t xml:space="preserve"> </w:t>
      </w:r>
      <w:r w:rsidRPr="00AC0D3E">
        <w:rPr>
          <w:rFonts w:ascii="Abadi" w:hAnsi="Abadi"/>
          <w:sz w:val="21"/>
          <w:szCs w:val="21"/>
        </w:rPr>
        <w:t>resultando</w:t>
      </w:r>
      <w:r w:rsidRPr="00AC0D3E">
        <w:rPr>
          <w:rFonts w:ascii="Abadi" w:hAnsi="Abadi"/>
          <w:spacing w:val="15"/>
          <w:sz w:val="21"/>
          <w:szCs w:val="21"/>
        </w:rPr>
        <w:t xml:space="preserve"> </w:t>
      </w:r>
      <w:r w:rsidRPr="00AC0D3E">
        <w:rPr>
          <w:rFonts w:ascii="Abadi" w:hAnsi="Abadi"/>
          <w:sz w:val="21"/>
          <w:szCs w:val="21"/>
        </w:rPr>
        <w:t>aprobado</w:t>
      </w:r>
      <w:r w:rsidRPr="00AC0D3E">
        <w:rPr>
          <w:rFonts w:ascii="Abadi" w:hAnsi="Abadi"/>
          <w:spacing w:val="15"/>
          <w:sz w:val="21"/>
          <w:szCs w:val="21"/>
        </w:rPr>
        <w:t xml:space="preserve"> </w:t>
      </w:r>
      <w:r w:rsidRPr="00AC0D3E">
        <w:rPr>
          <w:rFonts w:ascii="Abadi" w:hAnsi="Abadi"/>
          <w:sz w:val="21"/>
          <w:szCs w:val="21"/>
        </w:rPr>
        <w:t>el</w:t>
      </w:r>
      <w:r w:rsidRPr="00AC0D3E">
        <w:rPr>
          <w:rFonts w:ascii="Abadi" w:hAnsi="Abadi"/>
          <w:spacing w:val="15"/>
          <w:sz w:val="21"/>
          <w:szCs w:val="21"/>
        </w:rPr>
        <w:t xml:space="preserve"> </w:t>
      </w:r>
      <w:r w:rsidRPr="00AC0D3E">
        <w:rPr>
          <w:rFonts w:ascii="Abadi" w:hAnsi="Abadi"/>
          <w:sz w:val="21"/>
          <w:szCs w:val="21"/>
        </w:rPr>
        <w:t>punto</w:t>
      </w:r>
      <w:r w:rsidRPr="00AC0D3E">
        <w:rPr>
          <w:rFonts w:ascii="Abadi" w:hAnsi="Abadi"/>
          <w:spacing w:val="15"/>
          <w:sz w:val="21"/>
          <w:szCs w:val="21"/>
        </w:rPr>
        <w:t xml:space="preserve"> </w:t>
      </w:r>
      <w:r w:rsidRPr="00AC0D3E">
        <w:rPr>
          <w:rFonts w:ascii="Abadi" w:hAnsi="Abadi"/>
          <w:sz w:val="21"/>
          <w:szCs w:val="21"/>
        </w:rPr>
        <w:t>de</w:t>
      </w:r>
      <w:r w:rsidRPr="00AC0D3E">
        <w:rPr>
          <w:rFonts w:ascii="Abadi" w:hAnsi="Abadi"/>
          <w:spacing w:val="15"/>
          <w:sz w:val="21"/>
          <w:szCs w:val="21"/>
        </w:rPr>
        <w:t xml:space="preserve"> </w:t>
      </w:r>
      <w:r w:rsidRPr="00AC0D3E">
        <w:rPr>
          <w:rFonts w:ascii="Abadi" w:hAnsi="Abadi"/>
          <w:sz w:val="21"/>
          <w:szCs w:val="21"/>
        </w:rPr>
        <w:t>acuerdo</w:t>
      </w:r>
      <w:r w:rsidRPr="00AC0D3E">
        <w:rPr>
          <w:rFonts w:ascii="Abadi" w:hAnsi="Abadi"/>
          <w:spacing w:val="13"/>
          <w:sz w:val="21"/>
          <w:szCs w:val="21"/>
        </w:rPr>
        <w:t xml:space="preserve"> </w:t>
      </w:r>
      <w:r w:rsidRPr="00AC0D3E">
        <w:rPr>
          <w:rFonts w:ascii="Abadi" w:hAnsi="Abadi"/>
          <w:sz w:val="21"/>
          <w:szCs w:val="21"/>
        </w:rPr>
        <w:t>por</w:t>
      </w:r>
      <w:r w:rsidRPr="00AC0D3E">
        <w:rPr>
          <w:rFonts w:ascii="Abadi" w:hAnsi="Abadi"/>
          <w:spacing w:val="-1"/>
          <w:sz w:val="21"/>
          <w:szCs w:val="21"/>
        </w:rPr>
        <w:t xml:space="preserve"> </w:t>
      </w:r>
      <w:r w:rsidRPr="00AC0D3E">
        <w:rPr>
          <w:rFonts w:ascii="Abadi" w:hAnsi="Abadi"/>
          <w:sz w:val="21"/>
          <w:szCs w:val="21"/>
        </w:rPr>
        <w:t>unanimidad</w:t>
      </w:r>
      <w:r w:rsidRPr="00AC0D3E">
        <w:rPr>
          <w:rFonts w:ascii="Abadi" w:hAnsi="Abadi"/>
          <w:spacing w:val="11"/>
          <w:sz w:val="21"/>
          <w:szCs w:val="21"/>
        </w:rPr>
        <w:t xml:space="preserve"> </w:t>
      </w:r>
      <w:r w:rsidRPr="00AC0D3E">
        <w:rPr>
          <w:rFonts w:ascii="Abadi" w:hAnsi="Abadi"/>
          <w:sz w:val="21"/>
          <w:szCs w:val="21"/>
        </w:rPr>
        <w:t>de</w:t>
      </w:r>
      <w:r w:rsidRPr="00AC0D3E">
        <w:rPr>
          <w:rFonts w:ascii="Abadi" w:hAnsi="Abadi"/>
          <w:spacing w:val="10"/>
          <w:sz w:val="21"/>
          <w:szCs w:val="21"/>
        </w:rPr>
        <w:t xml:space="preserve"> </w:t>
      </w:r>
      <w:r w:rsidRPr="00AC0D3E">
        <w:rPr>
          <w:rFonts w:ascii="Abadi" w:hAnsi="Abadi"/>
          <w:sz w:val="21"/>
          <w:szCs w:val="21"/>
        </w:rPr>
        <w:t>los</w:t>
      </w:r>
      <w:r w:rsidRPr="00AC0D3E">
        <w:rPr>
          <w:rFonts w:ascii="Abadi" w:hAnsi="Abadi"/>
          <w:spacing w:val="9"/>
          <w:sz w:val="21"/>
          <w:szCs w:val="21"/>
        </w:rPr>
        <w:t xml:space="preserve"> </w:t>
      </w:r>
      <w:r w:rsidRPr="00AC0D3E">
        <w:rPr>
          <w:rFonts w:ascii="Abadi" w:hAnsi="Abadi"/>
          <w:sz w:val="21"/>
          <w:szCs w:val="21"/>
        </w:rPr>
        <w:t>presentes,</w:t>
      </w:r>
      <w:r w:rsidRPr="00AC0D3E">
        <w:rPr>
          <w:rFonts w:ascii="Abadi" w:hAnsi="Abadi"/>
          <w:spacing w:val="9"/>
          <w:sz w:val="21"/>
          <w:szCs w:val="21"/>
        </w:rPr>
        <w:t xml:space="preserve"> </w:t>
      </w:r>
      <w:r w:rsidRPr="00AC0D3E">
        <w:rPr>
          <w:rFonts w:ascii="Abadi" w:hAnsi="Abadi"/>
          <w:sz w:val="21"/>
          <w:szCs w:val="21"/>
        </w:rPr>
        <w:t>al</w:t>
      </w:r>
      <w:r w:rsidRPr="00AC0D3E">
        <w:rPr>
          <w:rFonts w:ascii="Abadi" w:hAnsi="Abadi"/>
          <w:spacing w:val="10"/>
          <w:sz w:val="21"/>
          <w:szCs w:val="21"/>
        </w:rPr>
        <w:t xml:space="preserve"> </w:t>
      </w:r>
      <w:r w:rsidRPr="00AC0D3E">
        <w:rPr>
          <w:rFonts w:ascii="Abadi" w:hAnsi="Abadi"/>
          <w:sz w:val="21"/>
          <w:szCs w:val="21"/>
        </w:rPr>
        <w:t>computarse</w:t>
      </w:r>
      <w:r w:rsidRPr="00AC0D3E">
        <w:rPr>
          <w:rFonts w:ascii="Abadi" w:hAnsi="Abadi"/>
          <w:spacing w:val="10"/>
          <w:sz w:val="21"/>
          <w:szCs w:val="21"/>
        </w:rPr>
        <w:t xml:space="preserve"> </w:t>
      </w:r>
      <w:r w:rsidRPr="00AC0D3E">
        <w:rPr>
          <w:rFonts w:ascii="Abadi" w:hAnsi="Abadi"/>
          <w:sz w:val="21"/>
          <w:szCs w:val="21"/>
        </w:rPr>
        <w:t>treinta</w:t>
      </w:r>
      <w:r w:rsidRPr="00AC0D3E">
        <w:rPr>
          <w:rFonts w:ascii="Abadi" w:hAnsi="Abadi"/>
          <w:spacing w:val="12"/>
          <w:sz w:val="21"/>
          <w:szCs w:val="21"/>
        </w:rPr>
        <w:t xml:space="preserve"> </w:t>
      </w:r>
      <w:r w:rsidRPr="00AC0D3E">
        <w:rPr>
          <w:rFonts w:ascii="Abadi" w:hAnsi="Abadi"/>
          <w:sz w:val="21"/>
          <w:szCs w:val="21"/>
        </w:rPr>
        <w:t>y</w:t>
      </w:r>
      <w:r w:rsidRPr="00AC0D3E">
        <w:rPr>
          <w:rFonts w:ascii="Abadi" w:hAnsi="Abadi"/>
          <w:spacing w:val="9"/>
          <w:sz w:val="21"/>
          <w:szCs w:val="21"/>
        </w:rPr>
        <w:t xml:space="preserve"> </w:t>
      </w:r>
      <w:r w:rsidRPr="00AC0D3E">
        <w:rPr>
          <w:rFonts w:ascii="Abadi" w:hAnsi="Abadi"/>
          <w:sz w:val="21"/>
          <w:szCs w:val="21"/>
        </w:rPr>
        <w:t>un</w:t>
      </w:r>
      <w:r w:rsidRPr="00AC0D3E">
        <w:rPr>
          <w:rFonts w:ascii="Abadi" w:hAnsi="Abadi"/>
          <w:spacing w:val="12"/>
          <w:sz w:val="21"/>
          <w:szCs w:val="21"/>
        </w:rPr>
        <w:t xml:space="preserve"> </w:t>
      </w:r>
      <w:r w:rsidRPr="00AC0D3E">
        <w:rPr>
          <w:rFonts w:ascii="Abadi" w:hAnsi="Abadi"/>
          <w:sz w:val="21"/>
          <w:szCs w:val="21"/>
        </w:rPr>
        <w:t>votos.</w:t>
      </w:r>
      <w:r w:rsidRPr="00AC0D3E">
        <w:rPr>
          <w:rFonts w:ascii="Abadi" w:hAnsi="Abadi"/>
          <w:spacing w:val="9"/>
          <w:sz w:val="21"/>
          <w:szCs w:val="21"/>
        </w:rPr>
        <w:t xml:space="preserve"> </w:t>
      </w:r>
      <w:r w:rsidRPr="00AC0D3E">
        <w:rPr>
          <w:rFonts w:ascii="Abadi" w:hAnsi="Abadi"/>
          <w:sz w:val="21"/>
          <w:szCs w:val="21"/>
        </w:rPr>
        <w:t>En</w:t>
      </w:r>
      <w:r w:rsidRPr="00AC0D3E">
        <w:rPr>
          <w:rFonts w:ascii="Abadi" w:hAnsi="Abadi"/>
          <w:spacing w:val="11"/>
          <w:sz w:val="21"/>
          <w:szCs w:val="21"/>
        </w:rPr>
        <w:t xml:space="preserve"> </w:t>
      </w:r>
      <w:r w:rsidRPr="00AC0D3E">
        <w:rPr>
          <w:rFonts w:ascii="Abadi" w:hAnsi="Abadi"/>
          <w:sz w:val="21"/>
          <w:szCs w:val="21"/>
        </w:rPr>
        <w:t>consecuencia,</w:t>
      </w:r>
      <w:r w:rsidRPr="00AC0D3E">
        <w:rPr>
          <w:rFonts w:ascii="Abadi" w:hAnsi="Abadi"/>
          <w:spacing w:val="9"/>
          <w:sz w:val="21"/>
          <w:szCs w:val="21"/>
        </w:rPr>
        <w:t xml:space="preserve"> </w:t>
      </w:r>
      <w:r w:rsidRPr="00AC0D3E">
        <w:rPr>
          <w:rFonts w:ascii="Abadi" w:hAnsi="Abadi"/>
          <w:sz w:val="21"/>
          <w:szCs w:val="21"/>
        </w:rPr>
        <w:t>la</w:t>
      </w:r>
      <w:r w:rsidRPr="00AC0D3E">
        <w:rPr>
          <w:rFonts w:ascii="Abadi" w:hAnsi="Abadi"/>
          <w:spacing w:val="9"/>
          <w:sz w:val="21"/>
          <w:szCs w:val="21"/>
        </w:rPr>
        <w:t xml:space="preserve"> </w:t>
      </w:r>
      <w:r w:rsidRPr="00AC0D3E">
        <w:rPr>
          <w:rFonts w:ascii="Abadi" w:hAnsi="Abadi"/>
          <w:sz w:val="21"/>
          <w:szCs w:val="21"/>
        </w:rPr>
        <w:t>presidencia</w:t>
      </w:r>
      <w:r w:rsidRPr="00AC0D3E">
        <w:rPr>
          <w:rFonts w:ascii="Abadi" w:hAnsi="Abadi"/>
          <w:spacing w:val="-1"/>
          <w:sz w:val="21"/>
          <w:szCs w:val="21"/>
        </w:rPr>
        <w:t xml:space="preserve"> </w:t>
      </w:r>
      <w:r w:rsidRPr="00AC0D3E">
        <w:rPr>
          <w:rFonts w:ascii="Abadi" w:hAnsi="Abadi"/>
          <w:sz w:val="21"/>
          <w:szCs w:val="21"/>
        </w:rPr>
        <w:t>declaró</w:t>
      </w:r>
      <w:r w:rsidRPr="00AC0D3E">
        <w:rPr>
          <w:rFonts w:ascii="Abadi" w:hAnsi="Abadi"/>
          <w:spacing w:val="-5"/>
          <w:sz w:val="21"/>
          <w:szCs w:val="21"/>
        </w:rPr>
        <w:t xml:space="preserve"> </w:t>
      </w:r>
      <w:r w:rsidRPr="00AC0D3E">
        <w:rPr>
          <w:rFonts w:ascii="Abadi" w:hAnsi="Abadi"/>
          <w:sz w:val="21"/>
          <w:szCs w:val="21"/>
        </w:rPr>
        <w:t>como</w:t>
      </w:r>
      <w:r w:rsidRPr="00AC0D3E">
        <w:rPr>
          <w:rFonts w:ascii="Abadi" w:hAnsi="Abadi"/>
          <w:spacing w:val="-6"/>
          <w:sz w:val="21"/>
          <w:szCs w:val="21"/>
        </w:rPr>
        <w:t xml:space="preserve"> </w:t>
      </w:r>
      <w:r w:rsidRPr="00AC0D3E">
        <w:rPr>
          <w:rFonts w:ascii="Abadi" w:hAnsi="Abadi"/>
          <w:sz w:val="21"/>
          <w:szCs w:val="21"/>
        </w:rPr>
        <w:t>Recinto</w:t>
      </w:r>
      <w:r w:rsidRPr="00AC0D3E">
        <w:rPr>
          <w:rFonts w:ascii="Abadi" w:hAnsi="Abadi"/>
          <w:spacing w:val="-6"/>
          <w:sz w:val="21"/>
          <w:szCs w:val="21"/>
        </w:rPr>
        <w:t xml:space="preserve"> </w:t>
      </w:r>
      <w:r w:rsidRPr="00AC0D3E">
        <w:rPr>
          <w:rFonts w:ascii="Abadi" w:hAnsi="Abadi"/>
          <w:sz w:val="21"/>
          <w:szCs w:val="21"/>
        </w:rPr>
        <w:t>Oficial</w:t>
      </w:r>
      <w:r w:rsidRPr="00AC0D3E">
        <w:rPr>
          <w:rFonts w:ascii="Abadi" w:hAnsi="Abadi"/>
          <w:spacing w:val="-7"/>
          <w:sz w:val="21"/>
          <w:szCs w:val="21"/>
        </w:rPr>
        <w:t xml:space="preserve"> </w:t>
      </w:r>
      <w:r w:rsidRPr="00AC0D3E">
        <w:rPr>
          <w:rFonts w:ascii="Abadi" w:hAnsi="Abadi"/>
          <w:sz w:val="21"/>
          <w:szCs w:val="21"/>
        </w:rPr>
        <w:t>del</w:t>
      </w:r>
      <w:r w:rsidRPr="00AC0D3E">
        <w:rPr>
          <w:rFonts w:ascii="Abadi" w:hAnsi="Abadi"/>
          <w:spacing w:val="-6"/>
          <w:sz w:val="21"/>
          <w:szCs w:val="21"/>
        </w:rPr>
        <w:t xml:space="preserve"> </w:t>
      </w:r>
      <w:r w:rsidRPr="00AC0D3E">
        <w:rPr>
          <w:rFonts w:ascii="Abadi" w:hAnsi="Abadi"/>
          <w:sz w:val="21"/>
          <w:szCs w:val="21"/>
        </w:rPr>
        <w:t>Congreso</w:t>
      </w:r>
      <w:r w:rsidRPr="00AC0D3E">
        <w:rPr>
          <w:rFonts w:ascii="Abadi" w:hAnsi="Abadi"/>
          <w:spacing w:val="-6"/>
          <w:sz w:val="21"/>
          <w:szCs w:val="21"/>
        </w:rPr>
        <w:t xml:space="preserve"> </w:t>
      </w:r>
      <w:r w:rsidRPr="00AC0D3E">
        <w:rPr>
          <w:rFonts w:ascii="Abadi" w:hAnsi="Abadi"/>
          <w:sz w:val="21"/>
          <w:szCs w:val="21"/>
        </w:rPr>
        <w:t>del</w:t>
      </w:r>
      <w:r w:rsidRPr="00AC0D3E">
        <w:rPr>
          <w:rFonts w:ascii="Abadi" w:hAnsi="Abadi"/>
          <w:spacing w:val="-6"/>
          <w:sz w:val="21"/>
          <w:szCs w:val="21"/>
        </w:rPr>
        <w:t xml:space="preserve"> </w:t>
      </w:r>
      <w:r w:rsidRPr="00AC0D3E">
        <w:rPr>
          <w:rFonts w:ascii="Abadi" w:hAnsi="Abadi"/>
          <w:sz w:val="21"/>
          <w:szCs w:val="21"/>
        </w:rPr>
        <w:t>Estado</w:t>
      </w:r>
      <w:r w:rsidRPr="00AC0D3E">
        <w:rPr>
          <w:rFonts w:ascii="Abadi" w:hAnsi="Abadi"/>
          <w:spacing w:val="-8"/>
          <w:sz w:val="21"/>
          <w:szCs w:val="21"/>
        </w:rPr>
        <w:t xml:space="preserve"> </w:t>
      </w:r>
      <w:r w:rsidRPr="00AC0D3E">
        <w:rPr>
          <w:rFonts w:ascii="Abadi" w:hAnsi="Abadi"/>
          <w:sz w:val="21"/>
          <w:szCs w:val="21"/>
        </w:rPr>
        <w:t>Libre</w:t>
      </w:r>
      <w:r w:rsidRPr="00AC0D3E">
        <w:rPr>
          <w:rFonts w:ascii="Abadi" w:hAnsi="Abadi"/>
          <w:spacing w:val="-7"/>
          <w:sz w:val="21"/>
          <w:szCs w:val="21"/>
        </w:rPr>
        <w:t xml:space="preserve"> </w:t>
      </w:r>
      <w:r w:rsidRPr="00AC0D3E">
        <w:rPr>
          <w:rFonts w:ascii="Abadi" w:hAnsi="Abadi"/>
          <w:sz w:val="21"/>
          <w:szCs w:val="21"/>
        </w:rPr>
        <w:t>y</w:t>
      </w:r>
      <w:r w:rsidRPr="00AC0D3E">
        <w:rPr>
          <w:rFonts w:ascii="Abadi" w:hAnsi="Abadi"/>
          <w:spacing w:val="-8"/>
          <w:sz w:val="21"/>
          <w:szCs w:val="21"/>
        </w:rPr>
        <w:t xml:space="preserve"> </w:t>
      </w:r>
      <w:r w:rsidRPr="00AC0D3E">
        <w:rPr>
          <w:rFonts w:ascii="Abadi" w:hAnsi="Abadi"/>
          <w:sz w:val="21"/>
          <w:szCs w:val="21"/>
        </w:rPr>
        <w:t>Soberano</w:t>
      </w:r>
      <w:r w:rsidRPr="00AC0D3E">
        <w:rPr>
          <w:rFonts w:ascii="Abadi" w:hAnsi="Abadi"/>
          <w:spacing w:val="-6"/>
          <w:sz w:val="21"/>
          <w:szCs w:val="21"/>
        </w:rPr>
        <w:t xml:space="preserve"> </w:t>
      </w:r>
      <w:r w:rsidRPr="00AC0D3E">
        <w:rPr>
          <w:rFonts w:ascii="Abadi" w:hAnsi="Abadi"/>
          <w:sz w:val="21"/>
          <w:szCs w:val="21"/>
        </w:rPr>
        <w:t>de</w:t>
      </w:r>
      <w:r w:rsidRPr="00AC0D3E">
        <w:rPr>
          <w:rFonts w:ascii="Abadi" w:hAnsi="Abadi"/>
          <w:spacing w:val="-7"/>
          <w:sz w:val="21"/>
          <w:szCs w:val="21"/>
        </w:rPr>
        <w:t xml:space="preserve"> </w:t>
      </w:r>
      <w:r w:rsidRPr="00AC0D3E">
        <w:rPr>
          <w:rFonts w:ascii="Abadi" w:hAnsi="Abadi"/>
          <w:sz w:val="21"/>
          <w:szCs w:val="21"/>
        </w:rPr>
        <w:t>Guanajuato</w:t>
      </w:r>
      <w:r w:rsidRPr="00AC0D3E">
        <w:rPr>
          <w:rFonts w:ascii="Abadi" w:hAnsi="Abadi"/>
          <w:spacing w:val="-6"/>
          <w:sz w:val="21"/>
          <w:szCs w:val="21"/>
        </w:rPr>
        <w:t xml:space="preserve"> </w:t>
      </w:r>
      <w:r w:rsidRPr="00AC0D3E">
        <w:rPr>
          <w:rFonts w:ascii="Abadi" w:hAnsi="Abadi"/>
          <w:sz w:val="21"/>
          <w:szCs w:val="21"/>
        </w:rPr>
        <w:t>el</w:t>
      </w:r>
      <w:r w:rsidRPr="00AC0D3E">
        <w:rPr>
          <w:rFonts w:ascii="Abadi" w:hAnsi="Abadi"/>
          <w:spacing w:val="-6"/>
          <w:sz w:val="21"/>
          <w:szCs w:val="21"/>
        </w:rPr>
        <w:t xml:space="preserve"> </w:t>
      </w:r>
      <w:r w:rsidRPr="00AC0D3E">
        <w:rPr>
          <w:rFonts w:ascii="Abadi" w:hAnsi="Abadi"/>
          <w:sz w:val="21"/>
          <w:szCs w:val="21"/>
        </w:rPr>
        <w:t>inmueble</w:t>
      </w:r>
      <w:r w:rsidRPr="00AC0D3E">
        <w:rPr>
          <w:rFonts w:ascii="Abadi" w:hAnsi="Abadi"/>
          <w:spacing w:val="-1"/>
          <w:sz w:val="21"/>
          <w:szCs w:val="21"/>
        </w:rPr>
        <w:t xml:space="preserve"> </w:t>
      </w:r>
      <w:r w:rsidRPr="00AC0D3E">
        <w:rPr>
          <w:rFonts w:ascii="Abadi" w:hAnsi="Abadi"/>
          <w:sz w:val="21"/>
          <w:szCs w:val="21"/>
        </w:rPr>
        <w:t>que</w:t>
      </w:r>
      <w:r w:rsidRPr="00AC0D3E">
        <w:rPr>
          <w:rFonts w:ascii="Abadi" w:hAnsi="Abadi"/>
          <w:spacing w:val="31"/>
          <w:sz w:val="21"/>
          <w:szCs w:val="21"/>
        </w:rPr>
        <w:t xml:space="preserve"> </w:t>
      </w:r>
      <w:r w:rsidRPr="00AC0D3E">
        <w:rPr>
          <w:rFonts w:ascii="Abadi" w:hAnsi="Abadi"/>
          <w:sz w:val="21"/>
          <w:szCs w:val="21"/>
        </w:rPr>
        <w:t>ocupa</w:t>
      </w:r>
      <w:r w:rsidRPr="00AC0D3E">
        <w:rPr>
          <w:rFonts w:ascii="Abadi" w:hAnsi="Abadi"/>
          <w:spacing w:val="31"/>
          <w:sz w:val="21"/>
          <w:szCs w:val="21"/>
        </w:rPr>
        <w:t xml:space="preserve"> </w:t>
      </w:r>
      <w:r w:rsidRPr="00AC0D3E">
        <w:rPr>
          <w:rFonts w:ascii="Abadi" w:hAnsi="Abadi"/>
          <w:sz w:val="21"/>
          <w:szCs w:val="21"/>
        </w:rPr>
        <w:t>el</w:t>
      </w:r>
      <w:r w:rsidRPr="00AC0D3E">
        <w:rPr>
          <w:rFonts w:ascii="Abadi" w:hAnsi="Abadi"/>
          <w:spacing w:val="32"/>
          <w:sz w:val="21"/>
          <w:szCs w:val="21"/>
        </w:rPr>
        <w:t xml:space="preserve"> </w:t>
      </w:r>
      <w:r w:rsidRPr="00AC0D3E">
        <w:rPr>
          <w:rFonts w:ascii="Abadi" w:hAnsi="Abadi"/>
          <w:sz w:val="21"/>
          <w:szCs w:val="21"/>
        </w:rPr>
        <w:t>Palacio</w:t>
      </w:r>
      <w:r w:rsidRPr="00AC0D3E">
        <w:rPr>
          <w:rFonts w:ascii="Abadi" w:hAnsi="Abadi"/>
          <w:spacing w:val="30"/>
          <w:sz w:val="21"/>
          <w:szCs w:val="21"/>
        </w:rPr>
        <w:t xml:space="preserve"> </w:t>
      </w:r>
      <w:r w:rsidRPr="00AC0D3E">
        <w:rPr>
          <w:rFonts w:ascii="Abadi" w:hAnsi="Abadi"/>
          <w:sz w:val="21"/>
          <w:szCs w:val="21"/>
        </w:rPr>
        <w:t>de</w:t>
      </w:r>
      <w:r w:rsidRPr="00AC0D3E">
        <w:rPr>
          <w:rFonts w:ascii="Abadi" w:hAnsi="Abadi"/>
          <w:spacing w:val="31"/>
          <w:sz w:val="21"/>
          <w:szCs w:val="21"/>
        </w:rPr>
        <w:t xml:space="preserve"> </w:t>
      </w:r>
      <w:r w:rsidRPr="00AC0D3E">
        <w:rPr>
          <w:rFonts w:ascii="Abadi" w:hAnsi="Abadi"/>
          <w:sz w:val="21"/>
          <w:szCs w:val="21"/>
        </w:rPr>
        <w:t>los</w:t>
      </w:r>
      <w:r w:rsidRPr="00AC0D3E">
        <w:rPr>
          <w:rFonts w:ascii="Abadi" w:hAnsi="Abadi"/>
          <w:spacing w:val="31"/>
          <w:sz w:val="21"/>
          <w:szCs w:val="21"/>
        </w:rPr>
        <w:t xml:space="preserve"> </w:t>
      </w:r>
      <w:r w:rsidRPr="00AC0D3E">
        <w:rPr>
          <w:rFonts w:ascii="Abadi" w:hAnsi="Abadi"/>
          <w:sz w:val="21"/>
          <w:szCs w:val="21"/>
        </w:rPr>
        <w:t>Poderes,</w:t>
      </w:r>
      <w:r w:rsidRPr="00AC0D3E">
        <w:rPr>
          <w:rFonts w:ascii="Abadi" w:hAnsi="Abadi"/>
          <w:spacing w:val="30"/>
          <w:sz w:val="21"/>
          <w:szCs w:val="21"/>
        </w:rPr>
        <w:t xml:space="preserve"> </w:t>
      </w:r>
      <w:r w:rsidRPr="00AC0D3E">
        <w:rPr>
          <w:rFonts w:ascii="Abadi" w:hAnsi="Abadi"/>
          <w:sz w:val="21"/>
          <w:szCs w:val="21"/>
        </w:rPr>
        <w:t>para</w:t>
      </w:r>
      <w:r w:rsidRPr="00AC0D3E">
        <w:rPr>
          <w:rFonts w:ascii="Abadi" w:hAnsi="Abadi"/>
          <w:spacing w:val="30"/>
          <w:sz w:val="21"/>
          <w:szCs w:val="21"/>
        </w:rPr>
        <w:t xml:space="preserve"> </w:t>
      </w:r>
      <w:r w:rsidRPr="00AC0D3E">
        <w:rPr>
          <w:rFonts w:ascii="Abadi" w:hAnsi="Abadi"/>
          <w:sz w:val="21"/>
          <w:szCs w:val="21"/>
        </w:rPr>
        <w:t>llevar</w:t>
      </w:r>
      <w:r w:rsidRPr="00AC0D3E">
        <w:rPr>
          <w:rFonts w:ascii="Abadi" w:hAnsi="Abadi"/>
          <w:spacing w:val="31"/>
          <w:sz w:val="21"/>
          <w:szCs w:val="21"/>
        </w:rPr>
        <w:t xml:space="preserve"> </w:t>
      </w:r>
      <w:r w:rsidRPr="00AC0D3E">
        <w:rPr>
          <w:rFonts w:ascii="Abadi" w:hAnsi="Abadi"/>
          <w:sz w:val="21"/>
          <w:szCs w:val="21"/>
        </w:rPr>
        <w:t>a</w:t>
      </w:r>
      <w:r w:rsidRPr="00AC0D3E">
        <w:rPr>
          <w:rFonts w:ascii="Abadi" w:hAnsi="Abadi"/>
          <w:spacing w:val="31"/>
          <w:sz w:val="21"/>
          <w:szCs w:val="21"/>
        </w:rPr>
        <w:t xml:space="preserve"> </w:t>
      </w:r>
      <w:r w:rsidRPr="00AC0D3E">
        <w:rPr>
          <w:rFonts w:ascii="Abadi" w:hAnsi="Abadi"/>
          <w:sz w:val="21"/>
          <w:szCs w:val="21"/>
        </w:rPr>
        <w:t>cabo</w:t>
      </w:r>
      <w:r w:rsidRPr="00AC0D3E">
        <w:rPr>
          <w:rFonts w:ascii="Abadi" w:hAnsi="Abadi"/>
          <w:spacing w:val="32"/>
          <w:sz w:val="21"/>
          <w:szCs w:val="21"/>
        </w:rPr>
        <w:t xml:space="preserve"> </w:t>
      </w:r>
      <w:r w:rsidRPr="00AC0D3E">
        <w:rPr>
          <w:rFonts w:ascii="Abadi" w:hAnsi="Abadi"/>
          <w:sz w:val="21"/>
          <w:szCs w:val="21"/>
        </w:rPr>
        <w:t>una</w:t>
      </w:r>
      <w:r w:rsidRPr="00AC0D3E">
        <w:rPr>
          <w:rFonts w:ascii="Abadi" w:hAnsi="Abadi"/>
          <w:spacing w:val="31"/>
          <w:sz w:val="21"/>
          <w:szCs w:val="21"/>
        </w:rPr>
        <w:t xml:space="preserve"> </w:t>
      </w:r>
      <w:r w:rsidRPr="00AC0D3E">
        <w:rPr>
          <w:rFonts w:ascii="Abadi" w:hAnsi="Abadi"/>
          <w:sz w:val="21"/>
          <w:szCs w:val="21"/>
        </w:rPr>
        <w:t>sesión</w:t>
      </w:r>
      <w:r w:rsidRPr="00AC0D3E">
        <w:rPr>
          <w:rFonts w:ascii="Abadi" w:hAnsi="Abadi"/>
          <w:spacing w:val="32"/>
          <w:sz w:val="21"/>
          <w:szCs w:val="21"/>
        </w:rPr>
        <w:t xml:space="preserve"> </w:t>
      </w:r>
      <w:r w:rsidRPr="00AC0D3E">
        <w:rPr>
          <w:rFonts w:ascii="Abadi" w:hAnsi="Abadi"/>
          <w:sz w:val="21"/>
          <w:szCs w:val="21"/>
        </w:rPr>
        <w:t>solemne</w:t>
      </w:r>
      <w:r w:rsidRPr="00AC0D3E">
        <w:rPr>
          <w:rFonts w:ascii="Abadi" w:hAnsi="Abadi"/>
          <w:spacing w:val="31"/>
          <w:sz w:val="21"/>
          <w:szCs w:val="21"/>
        </w:rPr>
        <w:t xml:space="preserve"> </w:t>
      </w:r>
      <w:r w:rsidRPr="00AC0D3E">
        <w:rPr>
          <w:rFonts w:ascii="Abadi" w:hAnsi="Abadi"/>
          <w:sz w:val="21"/>
          <w:szCs w:val="21"/>
        </w:rPr>
        <w:t>el</w:t>
      </w:r>
      <w:r w:rsidRPr="00AC0D3E">
        <w:rPr>
          <w:rFonts w:ascii="Abadi" w:hAnsi="Abadi"/>
          <w:spacing w:val="32"/>
          <w:sz w:val="21"/>
          <w:szCs w:val="21"/>
        </w:rPr>
        <w:t xml:space="preserve"> </w:t>
      </w:r>
      <w:r w:rsidRPr="00AC0D3E">
        <w:rPr>
          <w:rFonts w:ascii="Abadi" w:hAnsi="Abadi"/>
          <w:sz w:val="21"/>
          <w:szCs w:val="21"/>
        </w:rPr>
        <w:t>día</w:t>
      </w:r>
      <w:r w:rsidRPr="00AC0D3E">
        <w:rPr>
          <w:rFonts w:ascii="Abadi" w:hAnsi="Abadi"/>
          <w:spacing w:val="31"/>
          <w:sz w:val="21"/>
          <w:szCs w:val="21"/>
        </w:rPr>
        <w:t xml:space="preserve"> </w:t>
      </w:r>
      <w:r w:rsidRPr="00AC0D3E">
        <w:rPr>
          <w:rFonts w:ascii="Abadi" w:hAnsi="Abadi"/>
          <w:sz w:val="21"/>
          <w:szCs w:val="21"/>
        </w:rPr>
        <w:t>veinte</w:t>
      </w:r>
      <w:r w:rsidRPr="00AC0D3E">
        <w:rPr>
          <w:rFonts w:ascii="Abadi" w:hAnsi="Abadi"/>
          <w:spacing w:val="29"/>
          <w:sz w:val="21"/>
          <w:szCs w:val="21"/>
        </w:rPr>
        <w:t xml:space="preserve"> </w:t>
      </w:r>
      <w:r w:rsidRPr="00AC0D3E">
        <w:rPr>
          <w:rFonts w:ascii="Abadi" w:hAnsi="Abadi"/>
          <w:sz w:val="21"/>
          <w:szCs w:val="21"/>
        </w:rPr>
        <w:t>de</w:t>
      </w:r>
      <w:r w:rsidRPr="00AC0D3E">
        <w:rPr>
          <w:rFonts w:ascii="Abadi" w:hAnsi="Abadi"/>
          <w:spacing w:val="-1"/>
          <w:sz w:val="21"/>
          <w:szCs w:val="21"/>
        </w:rPr>
        <w:t xml:space="preserve"> </w:t>
      </w:r>
      <w:r w:rsidRPr="00AC0D3E">
        <w:rPr>
          <w:rFonts w:ascii="Abadi" w:hAnsi="Abadi"/>
          <w:sz w:val="21"/>
          <w:szCs w:val="21"/>
        </w:rPr>
        <w:t>diciembre</w:t>
      </w:r>
      <w:r w:rsidRPr="00AC0D3E">
        <w:rPr>
          <w:rFonts w:ascii="Abadi" w:hAnsi="Abadi"/>
          <w:spacing w:val="52"/>
          <w:sz w:val="21"/>
          <w:szCs w:val="21"/>
        </w:rPr>
        <w:t xml:space="preserve"> </w:t>
      </w:r>
      <w:r w:rsidRPr="00AC0D3E">
        <w:rPr>
          <w:rFonts w:ascii="Abadi" w:hAnsi="Abadi"/>
          <w:sz w:val="21"/>
          <w:szCs w:val="21"/>
        </w:rPr>
        <w:t>de</w:t>
      </w:r>
      <w:r w:rsidRPr="00AC0D3E">
        <w:rPr>
          <w:rFonts w:ascii="Abadi" w:hAnsi="Abadi"/>
          <w:spacing w:val="52"/>
          <w:sz w:val="21"/>
          <w:szCs w:val="21"/>
        </w:rPr>
        <w:t xml:space="preserve"> </w:t>
      </w:r>
      <w:r w:rsidRPr="00AC0D3E">
        <w:rPr>
          <w:rFonts w:ascii="Abadi" w:hAnsi="Abadi"/>
          <w:sz w:val="21"/>
          <w:szCs w:val="21"/>
        </w:rPr>
        <w:t>dos</w:t>
      </w:r>
      <w:r w:rsidRPr="00AC0D3E">
        <w:rPr>
          <w:rFonts w:ascii="Abadi" w:hAnsi="Abadi"/>
          <w:spacing w:val="51"/>
          <w:sz w:val="21"/>
          <w:szCs w:val="21"/>
        </w:rPr>
        <w:t xml:space="preserve"> </w:t>
      </w:r>
      <w:r w:rsidRPr="00AC0D3E">
        <w:rPr>
          <w:rFonts w:ascii="Abadi" w:hAnsi="Abadi"/>
          <w:sz w:val="21"/>
          <w:szCs w:val="21"/>
        </w:rPr>
        <w:t>mil</w:t>
      </w:r>
      <w:r w:rsidRPr="00AC0D3E">
        <w:rPr>
          <w:rFonts w:ascii="Abadi" w:hAnsi="Abadi"/>
          <w:spacing w:val="52"/>
          <w:sz w:val="21"/>
          <w:szCs w:val="21"/>
        </w:rPr>
        <w:t xml:space="preserve"> </w:t>
      </w:r>
      <w:r w:rsidRPr="00AC0D3E">
        <w:rPr>
          <w:rFonts w:ascii="Abadi" w:hAnsi="Abadi"/>
          <w:sz w:val="21"/>
          <w:szCs w:val="21"/>
        </w:rPr>
        <w:t>veintitrés,</w:t>
      </w:r>
      <w:r w:rsidRPr="00AC0D3E">
        <w:rPr>
          <w:rFonts w:ascii="Abadi" w:hAnsi="Abadi"/>
          <w:spacing w:val="50"/>
          <w:sz w:val="21"/>
          <w:szCs w:val="21"/>
        </w:rPr>
        <w:t xml:space="preserve"> </w:t>
      </w:r>
      <w:r w:rsidRPr="00AC0D3E">
        <w:rPr>
          <w:rFonts w:ascii="Abadi" w:hAnsi="Abadi"/>
          <w:sz w:val="21"/>
          <w:szCs w:val="21"/>
        </w:rPr>
        <w:t>con</w:t>
      </w:r>
      <w:r w:rsidRPr="00AC0D3E">
        <w:rPr>
          <w:rFonts w:ascii="Abadi" w:hAnsi="Abadi"/>
          <w:spacing w:val="52"/>
          <w:sz w:val="21"/>
          <w:szCs w:val="21"/>
        </w:rPr>
        <w:t xml:space="preserve"> </w:t>
      </w:r>
      <w:r w:rsidRPr="00AC0D3E">
        <w:rPr>
          <w:rFonts w:ascii="Abadi" w:hAnsi="Abadi"/>
          <w:sz w:val="21"/>
          <w:szCs w:val="21"/>
        </w:rPr>
        <w:t>motivo</w:t>
      </w:r>
      <w:r w:rsidRPr="00AC0D3E">
        <w:rPr>
          <w:rFonts w:ascii="Abadi" w:hAnsi="Abadi"/>
          <w:spacing w:val="52"/>
          <w:sz w:val="21"/>
          <w:szCs w:val="21"/>
        </w:rPr>
        <w:t xml:space="preserve"> </w:t>
      </w:r>
      <w:r w:rsidRPr="00AC0D3E">
        <w:rPr>
          <w:rFonts w:ascii="Abadi" w:hAnsi="Abadi"/>
          <w:sz w:val="21"/>
          <w:szCs w:val="21"/>
        </w:rPr>
        <w:t>de</w:t>
      </w:r>
      <w:r w:rsidRPr="00AC0D3E">
        <w:rPr>
          <w:rFonts w:ascii="Abadi" w:hAnsi="Abadi"/>
          <w:spacing w:val="52"/>
          <w:sz w:val="21"/>
          <w:szCs w:val="21"/>
        </w:rPr>
        <w:t xml:space="preserve"> </w:t>
      </w:r>
      <w:r w:rsidRPr="00AC0D3E">
        <w:rPr>
          <w:rFonts w:ascii="Abadi" w:hAnsi="Abadi"/>
          <w:sz w:val="21"/>
          <w:szCs w:val="21"/>
        </w:rPr>
        <w:t>los</w:t>
      </w:r>
      <w:r w:rsidRPr="00AC0D3E">
        <w:rPr>
          <w:rFonts w:ascii="Abadi" w:hAnsi="Abadi"/>
          <w:spacing w:val="51"/>
          <w:sz w:val="21"/>
          <w:szCs w:val="21"/>
        </w:rPr>
        <w:t xml:space="preserve"> </w:t>
      </w:r>
      <w:r w:rsidRPr="00AC0D3E">
        <w:rPr>
          <w:rFonts w:ascii="Abadi" w:hAnsi="Abadi"/>
          <w:sz w:val="21"/>
          <w:szCs w:val="21"/>
        </w:rPr>
        <w:t>doscientos</w:t>
      </w:r>
      <w:r w:rsidRPr="00AC0D3E">
        <w:rPr>
          <w:rFonts w:ascii="Abadi" w:hAnsi="Abadi"/>
          <w:spacing w:val="51"/>
          <w:sz w:val="21"/>
          <w:szCs w:val="21"/>
        </w:rPr>
        <w:t xml:space="preserve"> </w:t>
      </w:r>
      <w:r w:rsidRPr="00AC0D3E">
        <w:rPr>
          <w:rFonts w:ascii="Abadi" w:hAnsi="Abadi"/>
          <w:sz w:val="21"/>
          <w:szCs w:val="21"/>
        </w:rPr>
        <w:t>años</w:t>
      </w:r>
      <w:r w:rsidRPr="00AC0D3E">
        <w:rPr>
          <w:rFonts w:ascii="Abadi" w:hAnsi="Abadi"/>
          <w:spacing w:val="51"/>
          <w:sz w:val="21"/>
          <w:szCs w:val="21"/>
        </w:rPr>
        <w:t xml:space="preserve"> </w:t>
      </w:r>
      <w:r w:rsidRPr="00AC0D3E">
        <w:rPr>
          <w:rFonts w:ascii="Abadi" w:hAnsi="Abadi"/>
          <w:sz w:val="21"/>
          <w:szCs w:val="21"/>
        </w:rPr>
        <w:t>de</w:t>
      </w:r>
      <w:r w:rsidRPr="00AC0D3E">
        <w:rPr>
          <w:rFonts w:ascii="Abadi" w:hAnsi="Abadi"/>
          <w:spacing w:val="52"/>
          <w:sz w:val="21"/>
          <w:szCs w:val="21"/>
        </w:rPr>
        <w:t xml:space="preserve"> </w:t>
      </w:r>
      <w:r w:rsidRPr="00AC0D3E">
        <w:rPr>
          <w:rFonts w:ascii="Abadi" w:hAnsi="Abadi"/>
          <w:sz w:val="21"/>
          <w:szCs w:val="21"/>
        </w:rPr>
        <w:t>la</w:t>
      </w:r>
      <w:r w:rsidRPr="00AC0D3E">
        <w:rPr>
          <w:rFonts w:ascii="Abadi" w:hAnsi="Abadi"/>
          <w:spacing w:val="49"/>
          <w:sz w:val="21"/>
          <w:szCs w:val="21"/>
        </w:rPr>
        <w:t xml:space="preserve"> </w:t>
      </w:r>
      <w:r w:rsidRPr="00AC0D3E">
        <w:rPr>
          <w:rFonts w:ascii="Abadi" w:hAnsi="Abadi"/>
          <w:sz w:val="21"/>
          <w:szCs w:val="21"/>
        </w:rPr>
        <w:t>Proclamación</w:t>
      </w:r>
      <w:r w:rsidRPr="00AC0D3E">
        <w:rPr>
          <w:rFonts w:ascii="Abadi" w:hAnsi="Abadi"/>
          <w:spacing w:val="52"/>
          <w:sz w:val="21"/>
          <w:szCs w:val="21"/>
        </w:rPr>
        <w:t xml:space="preserve"> </w:t>
      </w:r>
      <w:r w:rsidRPr="00AC0D3E">
        <w:rPr>
          <w:rFonts w:ascii="Abadi" w:hAnsi="Abadi"/>
          <w:sz w:val="21"/>
          <w:szCs w:val="21"/>
        </w:rPr>
        <w:t>de</w:t>
      </w:r>
      <w:r w:rsidRPr="00AC0D3E">
        <w:rPr>
          <w:rFonts w:ascii="Abadi" w:hAnsi="Abadi"/>
          <w:spacing w:val="-1"/>
          <w:sz w:val="21"/>
          <w:szCs w:val="21"/>
        </w:rPr>
        <w:t xml:space="preserve"> </w:t>
      </w:r>
      <w:r w:rsidRPr="00AC0D3E">
        <w:rPr>
          <w:rFonts w:ascii="Abadi" w:hAnsi="Abadi"/>
          <w:sz w:val="21"/>
          <w:szCs w:val="21"/>
        </w:rPr>
        <w:t>Guanajuato</w:t>
      </w:r>
      <w:r w:rsidRPr="00AC0D3E">
        <w:rPr>
          <w:rFonts w:ascii="Abadi" w:hAnsi="Abadi"/>
          <w:spacing w:val="25"/>
          <w:sz w:val="21"/>
          <w:szCs w:val="21"/>
        </w:rPr>
        <w:t xml:space="preserve"> </w:t>
      </w:r>
      <w:r w:rsidRPr="00AC0D3E">
        <w:rPr>
          <w:rFonts w:ascii="Abadi" w:hAnsi="Abadi"/>
          <w:sz w:val="21"/>
          <w:szCs w:val="21"/>
        </w:rPr>
        <w:t>como</w:t>
      </w:r>
      <w:r w:rsidRPr="00AC0D3E">
        <w:rPr>
          <w:rFonts w:ascii="Abadi" w:hAnsi="Abadi"/>
          <w:spacing w:val="25"/>
          <w:sz w:val="21"/>
          <w:szCs w:val="21"/>
        </w:rPr>
        <w:t xml:space="preserve"> </w:t>
      </w:r>
      <w:r w:rsidRPr="00AC0D3E">
        <w:rPr>
          <w:rFonts w:ascii="Abadi" w:hAnsi="Abadi"/>
          <w:sz w:val="21"/>
          <w:szCs w:val="21"/>
        </w:rPr>
        <w:t>Estado</w:t>
      </w:r>
      <w:r w:rsidRPr="00AC0D3E">
        <w:rPr>
          <w:rFonts w:ascii="Abadi" w:hAnsi="Abadi"/>
          <w:spacing w:val="23"/>
          <w:sz w:val="21"/>
          <w:szCs w:val="21"/>
        </w:rPr>
        <w:t xml:space="preserve"> </w:t>
      </w:r>
      <w:r w:rsidRPr="00AC0D3E">
        <w:rPr>
          <w:rFonts w:ascii="Abadi" w:hAnsi="Abadi"/>
          <w:sz w:val="21"/>
          <w:szCs w:val="21"/>
        </w:rPr>
        <w:t>Libre</w:t>
      </w:r>
      <w:r w:rsidRPr="00AC0D3E">
        <w:rPr>
          <w:rFonts w:ascii="Abadi" w:hAnsi="Abadi"/>
          <w:spacing w:val="24"/>
          <w:sz w:val="21"/>
          <w:szCs w:val="21"/>
        </w:rPr>
        <w:t xml:space="preserve"> </w:t>
      </w:r>
      <w:r w:rsidRPr="00AC0D3E">
        <w:rPr>
          <w:rFonts w:ascii="Abadi" w:hAnsi="Abadi"/>
          <w:sz w:val="21"/>
          <w:szCs w:val="21"/>
        </w:rPr>
        <w:t>y</w:t>
      </w:r>
      <w:r w:rsidRPr="00AC0D3E">
        <w:rPr>
          <w:rFonts w:ascii="Abadi" w:hAnsi="Abadi"/>
          <w:spacing w:val="23"/>
          <w:sz w:val="21"/>
          <w:szCs w:val="21"/>
        </w:rPr>
        <w:t xml:space="preserve"> </w:t>
      </w:r>
      <w:r w:rsidRPr="00AC0D3E">
        <w:rPr>
          <w:rFonts w:ascii="Abadi" w:hAnsi="Abadi"/>
          <w:sz w:val="21"/>
          <w:szCs w:val="21"/>
        </w:rPr>
        <w:t>Soberano</w:t>
      </w:r>
      <w:r w:rsidRPr="00AC0D3E">
        <w:rPr>
          <w:rFonts w:ascii="Abadi" w:hAnsi="Abadi"/>
          <w:spacing w:val="25"/>
          <w:sz w:val="21"/>
          <w:szCs w:val="21"/>
        </w:rPr>
        <w:t xml:space="preserve"> </w:t>
      </w:r>
      <w:r w:rsidRPr="00AC0D3E">
        <w:rPr>
          <w:rFonts w:ascii="Abadi" w:hAnsi="Abadi"/>
          <w:sz w:val="21"/>
          <w:szCs w:val="21"/>
        </w:rPr>
        <w:t>y</w:t>
      </w:r>
      <w:r w:rsidRPr="00AC0D3E">
        <w:rPr>
          <w:rFonts w:ascii="Abadi" w:hAnsi="Abadi"/>
          <w:spacing w:val="23"/>
          <w:sz w:val="21"/>
          <w:szCs w:val="21"/>
        </w:rPr>
        <w:t xml:space="preserve"> </w:t>
      </w:r>
      <w:r w:rsidRPr="00AC0D3E">
        <w:rPr>
          <w:rFonts w:ascii="Abadi" w:hAnsi="Abadi"/>
          <w:sz w:val="21"/>
          <w:szCs w:val="21"/>
        </w:rPr>
        <w:t>la</w:t>
      </w:r>
      <w:r w:rsidRPr="00AC0D3E">
        <w:rPr>
          <w:rFonts w:ascii="Abadi" w:hAnsi="Abadi"/>
          <w:spacing w:val="24"/>
          <w:sz w:val="21"/>
          <w:szCs w:val="21"/>
        </w:rPr>
        <w:t xml:space="preserve"> </w:t>
      </w:r>
      <w:r w:rsidRPr="00AC0D3E">
        <w:rPr>
          <w:rFonts w:ascii="Abadi" w:hAnsi="Abadi"/>
          <w:sz w:val="21"/>
          <w:szCs w:val="21"/>
        </w:rPr>
        <w:t>entrega</w:t>
      </w:r>
      <w:r w:rsidRPr="00AC0D3E">
        <w:rPr>
          <w:rFonts w:ascii="Abadi" w:hAnsi="Abadi"/>
          <w:spacing w:val="24"/>
          <w:sz w:val="21"/>
          <w:szCs w:val="21"/>
        </w:rPr>
        <w:t xml:space="preserve"> </w:t>
      </w:r>
      <w:r w:rsidRPr="00AC0D3E">
        <w:rPr>
          <w:rFonts w:ascii="Abadi" w:hAnsi="Abadi"/>
          <w:sz w:val="21"/>
          <w:szCs w:val="21"/>
        </w:rPr>
        <w:t>de</w:t>
      </w:r>
      <w:r w:rsidRPr="00AC0D3E">
        <w:rPr>
          <w:rFonts w:ascii="Abadi" w:hAnsi="Abadi"/>
          <w:spacing w:val="24"/>
          <w:sz w:val="21"/>
          <w:szCs w:val="21"/>
        </w:rPr>
        <w:t xml:space="preserve"> </w:t>
      </w:r>
      <w:r w:rsidRPr="00AC0D3E">
        <w:rPr>
          <w:rFonts w:ascii="Abadi" w:hAnsi="Abadi"/>
          <w:sz w:val="21"/>
          <w:szCs w:val="21"/>
        </w:rPr>
        <w:t>la</w:t>
      </w:r>
      <w:r w:rsidRPr="00AC0D3E">
        <w:rPr>
          <w:rFonts w:ascii="Abadi" w:hAnsi="Abadi"/>
          <w:spacing w:val="24"/>
          <w:sz w:val="21"/>
          <w:szCs w:val="21"/>
        </w:rPr>
        <w:t xml:space="preserve"> </w:t>
      </w:r>
      <w:r w:rsidRPr="00AC0D3E">
        <w:rPr>
          <w:rFonts w:ascii="Abadi" w:hAnsi="Abadi"/>
          <w:sz w:val="21"/>
          <w:szCs w:val="21"/>
        </w:rPr>
        <w:t>Condecoración</w:t>
      </w:r>
      <w:r w:rsidRPr="00AC0D3E">
        <w:rPr>
          <w:rFonts w:ascii="Abadi" w:hAnsi="Abadi"/>
          <w:spacing w:val="23"/>
          <w:sz w:val="21"/>
          <w:szCs w:val="21"/>
        </w:rPr>
        <w:t xml:space="preserve"> </w:t>
      </w:r>
      <w:r w:rsidRPr="00AC0D3E">
        <w:rPr>
          <w:rFonts w:ascii="Abadi" w:hAnsi="Abadi"/>
          <w:sz w:val="21"/>
          <w:szCs w:val="21"/>
        </w:rPr>
        <w:t>Miguel</w:t>
      </w:r>
      <w:r w:rsidRPr="00AC0D3E">
        <w:rPr>
          <w:rFonts w:ascii="Abadi" w:hAnsi="Abadi"/>
          <w:spacing w:val="25"/>
          <w:sz w:val="21"/>
          <w:szCs w:val="21"/>
        </w:rPr>
        <w:t xml:space="preserve"> </w:t>
      </w:r>
      <w:r w:rsidRPr="00AC0D3E">
        <w:rPr>
          <w:rFonts w:ascii="Abadi" w:hAnsi="Abadi"/>
          <w:sz w:val="21"/>
          <w:szCs w:val="21"/>
        </w:rPr>
        <w:t>Hidalgo</w:t>
      </w:r>
      <w:r w:rsidRPr="00AC0D3E">
        <w:rPr>
          <w:rFonts w:ascii="Abadi" w:hAnsi="Abadi"/>
          <w:spacing w:val="25"/>
          <w:sz w:val="21"/>
          <w:szCs w:val="21"/>
        </w:rPr>
        <w:t xml:space="preserve"> </w:t>
      </w:r>
      <w:r w:rsidRPr="00AC0D3E">
        <w:rPr>
          <w:rFonts w:ascii="Abadi" w:hAnsi="Abadi"/>
          <w:sz w:val="21"/>
          <w:szCs w:val="21"/>
        </w:rPr>
        <w:t>y</w:t>
      </w:r>
      <w:r w:rsidRPr="00AC0D3E">
        <w:rPr>
          <w:rFonts w:ascii="Abadi" w:hAnsi="Abadi"/>
          <w:spacing w:val="-1"/>
          <w:sz w:val="21"/>
          <w:szCs w:val="21"/>
        </w:rPr>
        <w:t xml:space="preserve"> </w:t>
      </w:r>
      <w:r w:rsidRPr="00AC0D3E">
        <w:rPr>
          <w:rFonts w:ascii="Abadi" w:hAnsi="Abadi"/>
          <w:sz w:val="21"/>
          <w:szCs w:val="21"/>
        </w:rPr>
        <w:t>Costilla</w:t>
      </w:r>
      <w:r w:rsidRPr="00AC0D3E">
        <w:rPr>
          <w:rFonts w:ascii="Abadi" w:hAnsi="Abadi"/>
          <w:spacing w:val="-7"/>
          <w:sz w:val="21"/>
          <w:szCs w:val="21"/>
        </w:rPr>
        <w:t xml:space="preserve"> </w:t>
      </w:r>
      <w:r w:rsidRPr="00AC0D3E">
        <w:rPr>
          <w:rFonts w:ascii="Abadi" w:hAnsi="Abadi"/>
          <w:sz w:val="21"/>
          <w:szCs w:val="21"/>
        </w:rPr>
        <w:t>y</w:t>
      </w:r>
      <w:r w:rsidRPr="00AC0D3E">
        <w:rPr>
          <w:rFonts w:ascii="Abadi" w:hAnsi="Abadi"/>
          <w:spacing w:val="-8"/>
          <w:sz w:val="21"/>
          <w:szCs w:val="21"/>
        </w:rPr>
        <w:t xml:space="preserve"> </w:t>
      </w:r>
      <w:r w:rsidRPr="00AC0D3E">
        <w:rPr>
          <w:rFonts w:ascii="Abadi" w:hAnsi="Abadi"/>
          <w:sz w:val="21"/>
          <w:szCs w:val="21"/>
        </w:rPr>
        <w:t>los</w:t>
      </w:r>
      <w:r w:rsidRPr="00AC0D3E">
        <w:rPr>
          <w:rFonts w:ascii="Abadi" w:hAnsi="Abadi"/>
          <w:spacing w:val="-7"/>
          <w:sz w:val="21"/>
          <w:szCs w:val="21"/>
        </w:rPr>
        <w:t xml:space="preserve"> </w:t>
      </w:r>
      <w:r w:rsidRPr="00AC0D3E">
        <w:rPr>
          <w:rFonts w:ascii="Abadi" w:hAnsi="Abadi"/>
          <w:sz w:val="21"/>
          <w:szCs w:val="21"/>
        </w:rPr>
        <w:t>Premios</w:t>
      </w:r>
      <w:r w:rsidRPr="00AC0D3E">
        <w:rPr>
          <w:rFonts w:ascii="Abadi" w:hAnsi="Abadi"/>
          <w:spacing w:val="-7"/>
          <w:sz w:val="21"/>
          <w:szCs w:val="21"/>
        </w:rPr>
        <w:t xml:space="preserve"> </w:t>
      </w:r>
      <w:r w:rsidRPr="00AC0D3E">
        <w:rPr>
          <w:rFonts w:ascii="Abadi" w:hAnsi="Abadi"/>
          <w:sz w:val="21"/>
          <w:szCs w:val="21"/>
        </w:rPr>
        <w:t>Estatales</w:t>
      </w:r>
      <w:r w:rsidRPr="00AC0D3E">
        <w:rPr>
          <w:rFonts w:ascii="Abadi" w:hAnsi="Abadi"/>
          <w:spacing w:val="-7"/>
          <w:sz w:val="21"/>
          <w:szCs w:val="21"/>
        </w:rPr>
        <w:t xml:space="preserve"> </w:t>
      </w:r>
      <w:r w:rsidRPr="00AC0D3E">
        <w:rPr>
          <w:rFonts w:ascii="Abadi" w:hAnsi="Abadi"/>
          <w:sz w:val="21"/>
          <w:szCs w:val="21"/>
        </w:rPr>
        <w:t>dos</w:t>
      </w:r>
      <w:r w:rsidRPr="00AC0D3E">
        <w:rPr>
          <w:rFonts w:ascii="Abadi" w:hAnsi="Abadi"/>
          <w:spacing w:val="-7"/>
          <w:sz w:val="21"/>
          <w:szCs w:val="21"/>
        </w:rPr>
        <w:t xml:space="preserve"> </w:t>
      </w:r>
      <w:r w:rsidRPr="00AC0D3E">
        <w:rPr>
          <w:rFonts w:ascii="Abadi" w:hAnsi="Abadi"/>
          <w:sz w:val="21"/>
          <w:szCs w:val="21"/>
        </w:rPr>
        <w:t>mil</w:t>
      </w:r>
      <w:r w:rsidRPr="00AC0D3E">
        <w:rPr>
          <w:rFonts w:ascii="Abadi" w:hAnsi="Abadi"/>
          <w:spacing w:val="-6"/>
          <w:sz w:val="21"/>
          <w:szCs w:val="21"/>
        </w:rPr>
        <w:t xml:space="preserve"> </w:t>
      </w:r>
      <w:r w:rsidRPr="00AC0D3E">
        <w:rPr>
          <w:rFonts w:ascii="Abadi" w:hAnsi="Abadi"/>
          <w:sz w:val="21"/>
          <w:szCs w:val="21"/>
        </w:rPr>
        <w:t>veintitrés</w:t>
      </w:r>
      <w:r w:rsidRPr="00AC0D3E">
        <w:rPr>
          <w:rFonts w:ascii="Abadi" w:hAnsi="Abadi"/>
          <w:spacing w:val="-4"/>
          <w:sz w:val="21"/>
          <w:szCs w:val="21"/>
        </w:rPr>
        <w:t xml:space="preserve"> </w:t>
      </w:r>
      <w:r w:rsidRPr="00AC0D3E">
        <w:rPr>
          <w:rFonts w:ascii="Abadi" w:hAnsi="Abadi"/>
          <w:sz w:val="21"/>
          <w:szCs w:val="21"/>
        </w:rPr>
        <w:t>y</w:t>
      </w:r>
      <w:r w:rsidRPr="00AC0D3E">
        <w:rPr>
          <w:rFonts w:ascii="Abadi" w:hAnsi="Abadi"/>
          <w:spacing w:val="-8"/>
          <w:sz w:val="21"/>
          <w:szCs w:val="21"/>
        </w:rPr>
        <w:t xml:space="preserve"> </w:t>
      </w:r>
      <w:r w:rsidRPr="00AC0D3E">
        <w:rPr>
          <w:rFonts w:ascii="Abadi" w:hAnsi="Abadi"/>
          <w:sz w:val="21"/>
          <w:szCs w:val="21"/>
        </w:rPr>
        <w:t>ordenó</w:t>
      </w:r>
      <w:r w:rsidRPr="00AC0D3E">
        <w:rPr>
          <w:rFonts w:ascii="Abadi" w:hAnsi="Abadi"/>
          <w:spacing w:val="-6"/>
          <w:sz w:val="21"/>
          <w:szCs w:val="21"/>
        </w:rPr>
        <w:t xml:space="preserve"> </w:t>
      </w:r>
      <w:r w:rsidRPr="00AC0D3E">
        <w:rPr>
          <w:rFonts w:ascii="Abadi" w:hAnsi="Abadi"/>
          <w:sz w:val="21"/>
          <w:szCs w:val="21"/>
        </w:rPr>
        <w:t>la</w:t>
      </w:r>
      <w:r w:rsidRPr="00AC0D3E">
        <w:rPr>
          <w:rFonts w:ascii="Abadi" w:hAnsi="Abadi"/>
          <w:spacing w:val="-7"/>
          <w:sz w:val="21"/>
          <w:szCs w:val="21"/>
        </w:rPr>
        <w:t xml:space="preserve"> </w:t>
      </w:r>
      <w:r w:rsidRPr="00AC0D3E">
        <w:rPr>
          <w:rFonts w:ascii="Abadi" w:hAnsi="Abadi"/>
          <w:sz w:val="21"/>
          <w:szCs w:val="21"/>
        </w:rPr>
        <w:t>remisión</w:t>
      </w:r>
      <w:r w:rsidRPr="00AC0D3E">
        <w:rPr>
          <w:rFonts w:ascii="Abadi" w:hAnsi="Abadi"/>
          <w:spacing w:val="-3"/>
          <w:sz w:val="21"/>
          <w:szCs w:val="21"/>
        </w:rPr>
        <w:t xml:space="preserve"> </w:t>
      </w:r>
      <w:r w:rsidRPr="00AC0D3E">
        <w:rPr>
          <w:rFonts w:ascii="Abadi" w:hAnsi="Abadi"/>
          <w:sz w:val="21"/>
          <w:szCs w:val="21"/>
        </w:rPr>
        <w:t>del</w:t>
      </w:r>
      <w:r w:rsidRPr="00AC0D3E">
        <w:rPr>
          <w:rFonts w:ascii="Abadi" w:hAnsi="Abadi"/>
          <w:spacing w:val="-6"/>
          <w:sz w:val="21"/>
          <w:szCs w:val="21"/>
        </w:rPr>
        <w:t xml:space="preserve"> </w:t>
      </w:r>
      <w:r w:rsidRPr="00AC0D3E">
        <w:rPr>
          <w:rFonts w:ascii="Abadi" w:hAnsi="Abadi"/>
          <w:sz w:val="21"/>
          <w:szCs w:val="21"/>
        </w:rPr>
        <w:t>acuerdo</w:t>
      </w:r>
      <w:r w:rsidRPr="00AC0D3E">
        <w:rPr>
          <w:rFonts w:ascii="Abadi" w:hAnsi="Abadi"/>
          <w:spacing w:val="-6"/>
          <w:sz w:val="21"/>
          <w:szCs w:val="21"/>
        </w:rPr>
        <w:t xml:space="preserve"> </w:t>
      </w:r>
      <w:r w:rsidRPr="00AC0D3E">
        <w:rPr>
          <w:rFonts w:ascii="Abadi" w:hAnsi="Abadi"/>
          <w:sz w:val="21"/>
          <w:szCs w:val="21"/>
        </w:rPr>
        <w:t>aprobado</w:t>
      </w:r>
      <w:r w:rsidRPr="00AC0D3E">
        <w:rPr>
          <w:rFonts w:ascii="Abadi" w:hAnsi="Abadi"/>
          <w:spacing w:val="-6"/>
          <w:sz w:val="21"/>
          <w:szCs w:val="21"/>
        </w:rPr>
        <w:t xml:space="preserve"> </w:t>
      </w:r>
      <w:r w:rsidRPr="00AC0D3E">
        <w:rPr>
          <w:rFonts w:ascii="Abadi" w:hAnsi="Abadi"/>
          <w:sz w:val="21"/>
          <w:szCs w:val="21"/>
        </w:rPr>
        <w:t>junto</w:t>
      </w:r>
      <w:r w:rsidRPr="00AC0D3E">
        <w:rPr>
          <w:rFonts w:ascii="Abadi" w:hAnsi="Abadi"/>
          <w:spacing w:val="-1"/>
          <w:sz w:val="21"/>
          <w:szCs w:val="21"/>
        </w:rPr>
        <w:t xml:space="preserve"> </w:t>
      </w:r>
      <w:r w:rsidRPr="00AC0D3E">
        <w:rPr>
          <w:rFonts w:ascii="Abadi" w:hAnsi="Abadi"/>
          <w:sz w:val="21"/>
          <w:szCs w:val="21"/>
        </w:rPr>
        <w:t>con</w:t>
      </w:r>
      <w:r w:rsidRPr="00AC0D3E">
        <w:rPr>
          <w:rFonts w:ascii="Abadi" w:hAnsi="Abadi"/>
          <w:spacing w:val="36"/>
          <w:sz w:val="21"/>
          <w:szCs w:val="21"/>
        </w:rPr>
        <w:t xml:space="preserve"> </w:t>
      </w:r>
      <w:r w:rsidRPr="00AC0D3E">
        <w:rPr>
          <w:rFonts w:ascii="Abadi" w:hAnsi="Abadi"/>
          <w:sz w:val="21"/>
          <w:szCs w:val="21"/>
        </w:rPr>
        <w:t>sus</w:t>
      </w:r>
      <w:r w:rsidRPr="00AC0D3E">
        <w:rPr>
          <w:rFonts w:ascii="Abadi" w:hAnsi="Abadi"/>
          <w:spacing w:val="35"/>
          <w:sz w:val="21"/>
          <w:szCs w:val="21"/>
        </w:rPr>
        <w:t xml:space="preserve"> </w:t>
      </w:r>
      <w:r w:rsidRPr="00AC0D3E">
        <w:rPr>
          <w:rFonts w:ascii="Abadi" w:hAnsi="Abadi"/>
          <w:sz w:val="21"/>
          <w:szCs w:val="21"/>
        </w:rPr>
        <w:t>consideraciones,</w:t>
      </w:r>
      <w:r w:rsidRPr="00AC0D3E">
        <w:rPr>
          <w:rFonts w:ascii="Abadi" w:hAnsi="Abadi"/>
          <w:spacing w:val="35"/>
          <w:sz w:val="21"/>
          <w:szCs w:val="21"/>
        </w:rPr>
        <w:t xml:space="preserve"> </w:t>
      </w:r>
      <w:r w:rsidRPr="00AC0D3E">
        <w:rPr>
          <w:rFonts w:ascii="Abadi" w:hAnsi="Abadi"/>
          <w:sz w:val="21"/>
          <w:szCs w:val="21"/>
        </w:rPr>
        <w:t>a</w:t>
      </w:r>
      <w:r w:rsidRPr="00AC0D3E">
        <w:rPr>
          <w:rFonts w:ascii="Abadi" w:hAnsi="Abadi"/>
          <w:spacing w:val="35"/>
          <w:sz w:val="21"/>
          <w:szCs w:val="21"/>
        </w:rPr>
        <w:t xml:space="preserve"> </w:t>
      </w:r>
      <w:r w:rsidRPr="00AC0D3E">
        <w:rPr>
          <w:rFonts w:ascii="Abadi" w:hAnsi="Abadi"/>
          <w:sz w:val="21"/>
          <w:szCs w:val="21"/>
        </w:rPr>
        <w:t>los</w:t>
      </w:r>
      <w:r w:rsidRPr="00AC0D3E">
        <w:rPr>
          <w:rFonts w:ascii="Abadi" w:hAnsi="Abadi"/>
          <w:spacing w:val="35"/>
          <w:sz w:val="21"/>
          <w:szCs w:val="21"/>
        </w:rPr>
        <w:t xml:space="preserve"> </w:t>
      </w:r>
      <w:r w:rsidRPr="00AC0D3E">
        <w:rPr>
          <w:rFonts w:ascii="Abadi" w:hAnsi="Abadi"/>
          <w:sz w:val="21"/>
          <w:szCs w:val="21"/>
        </w:rPr>
        <w:t>titulares</w:t>
      </w:r>
      <w:r w:rsidRPr="00AC0D3E">
        <w:rPr>
          <w:rFonts w:ascii="Abadi" w:hAnsi="Abadi"/>
          <w:spacing w:val="35"/>
          <w:sz w:val="21"/>
          <w:szCs w:val="21"/>
        </w:rPr>
        <w:t xml:space="preserve"> </w:t>
      </w:r>
      <w:r w:rsidRPr="00AC0D3E">
        <w:rPr>
          <w:rFonts w:ascii="Abadi" w:hAnsi="Abadi"/>
          <w:sz w:val="21"/>
          <w:szCs w:val="21"/>
        </w:rPr>
        <w:t>de</w:t>
      </w:r>
      <w:r w:rsidRPr="00AC0D3E">
        <w:rPr>
          <w:rFonts w:ascii="Abadi" w:hAnsi="Abadi"/>
          <w:spacing w:val="35"/>
          <w:sz w:val="21"/>
          <w:szCs w:val="21"/>
        </w:rPr>
        <w:t xml:space="preserve"> </w:t>
      </w:r>
      <w:r w:rsidRPr="00AC0D3E">
        <w:rPr>
          <w:rFonts w:ascii="Abadi" w:hAnsi="Abadi"/>
          <w:sz w:val="21"/>
          <w:szCs w:val="21"/>
        </w:rPr>
        <w:t>los</w:t>
      </w:r>
      <w:r w:rsidRPr="00AC0D3E">
        <w:rPr>
          <w:rFonts w:ascii="Abadi" w:hAnsi="Abadi"/>
          <w:spacing w:val="35"/>
          <w:sz w:val="21"/>
          <w:szCs w:val="21"/>
        </w:rPr>
        <w:t xml:space="preserve"> </w:t>
      </w:r>
      <w:r w:rsidRPr="00AC0D3E">
        <w:rPr>
          <w:rFonts w:ascii="Abadi" w:hAnsi="Abadi"/>
          <w:sz w:val="21"/>
          <w:szCs w:val="21"/>
        </w:rPr>
        <w:t>poderes</w:t>
      </w:r>
      <w:r w:rsidRPr="00AC0D3E">
        <w:rPr>
          <w:rFonts w:ascii="Abadi" w:hAnsi="Abadi"/>
          <w:spacing w:val="34"/>
          <w:sz w:val="21"/>
          <w:szCs w:val="21"/>
        </w:rPr>
        <w:t xml:space="preserve"> </w:t>
      </w:r>
      <w:r w:rsidRPr="00AC0D3E">
        <w:rPr>
          <w:rFonts w:ascii="Abadi" w:hAnsi="Abadi"/>
          <w:sz w:val="21"/>
          <w:szCs w:val="21"/>
        </w:rPr>
        <w:t>Ejecutivo</w:t>
      </w:r>
      <w:r w:rsidRPr="00AC0D3E">
        <w:rPr>
          <w:rFonts w:ascii="Abadi" w:hAnsi="Abadi"/>
          <w:spacing w:val="37"/>
          <w:sz w:val="21"/>
          <w:szCs w:val="21"/>
        </w:rPr>
        <w:t xml:space="preserve"> </w:t>
      </w:r>
      <w:r w:rsidRPr="00AC0D3E">
        <w:rPr>
          <w:rFonts w:ascii="Abadi" w:hAnsi="Abadi"/>
          <w:sz w:val="21"/>
          <w:szCs w:val="21"/>
        </w:rPr>
        <w:t>y</w:t>
      </w:r>
      <w:r w:rsidRPr="00AC0D3E">
        <w:rPr>
          <w:rFonts w:ascii="Abadi" w:hAnsi="Abadi"/>
          <w:spacing w:val="34"/>
          <w:sz w:val="21"/>
          <w:szCs w:val="21"/>
        </w:rPr>
        <w:t xml:space="preserve"> </w:t>
      </w:r>
      <w:r w:rsidRPr="00AC0D3E">
        <w:rPr>
          <w:rFonts w:ascii="Abadi" w:hAnsi="Abadi"/>
          <w:sz w:val="21"/>
          <w:szCs w:val="21"/>
        </w:rPr>
        <w:t>Judicial</w:t>
      </w:r>
      <w:r w:rsidRPr="00AC0D3E">
        <w:rPr>
          <w:rFonts w:ascii="Abadi" w:hAnsi="Abadi"/>
          <w:spacing w:val="37"/>
          <w:sz w:val="21"/>
          <w:szCs w:val="21"/>
        </w:rPr>
        <w:t xml:space="preserve"> </w:t>
      </w:r>
      <w:r w:rsidRPr="00AC0D3E">
        <w:rPr>
          <w:rFonts w:ascii="Abadi" w:hAnsi="Abadi"/>
          <w:sz w:val="21"/>
          <w:szCs w:val="21"/>
        </w:rPr>
        <w:t>del</w:t>
      </w:r>
      <w:r w:rsidRPr="00AC0D3E">
        <w:rPr>
          <w:rFonts w:ascii="Abadi" w:hAnsi="Abadi"/>
          <w:spacing w:val="37"/>
          <w:sz w:val="21"/>
          <w:szCs w:val="21"/>
        </w:rPr>
        <w:t xml:space="preserve"> </w:t>
      </w:r>
      <w:r w:rsidRPr="00AC0D3E">
        <w:rPr>
          <w:rFonts w:ascii="Abadi" w:hAnsi="Abadi"/>
          <w:sz w:val="21"/>
          <w:szCs w:val="21"/>
        </w:rPr>
        <w:t>Estado;</w:t>
      </w:r>
      <w:r w:rsidRPr="00AC0D3E">
        <w:rPr>
          <w:rFonts w:ascii="Abadi" w:hAnsi="Abadi"/>
          <w:spacing w:val="35"/>
          <w:sz w:val="21"/>
          <w:szCs w:val="21"/>
        </w:rPr>
        <w:t xml:space="preserve"> </w:t>
      </w:r>
      <w:r w:rsidRPr="00AC0D3E">
        <w:rPr>
          <w:rFonts w:ascii="Abadi" w:hAnsi="Abadi"/>
          <w:sz w:val="21"/>
          <w:szCs w:val="21"/>
        </w:rPr>
        <w:t>a</w:t>
      </w:r>
      <w:r w:rsidRPr="00AC0D3E">
        <w:rPr>
          <w:rFonts w:ascii="Abadi" w:hAnsi="Abadi"/>
          <w:spacing w:val="34"/>
          <w:sz w:val="21"/>
          <w:szCs w:val="21"/>
        </w:rPr>
        <w:t xml:space="preserve"> </w:t>
      </w:r>
      <w:r w:rsidRPr="00AC0D3E">
        <w:rPr>
          <w:rFonts w:ascii="Abadi" w:hAnsi="Abadi"/>
          <w:sz w:val="21"/>
          <w:szCs w:val="21"/>
        </w:rPr>
        <w:t>los</w:t>
      </w:r>
      <w:r w:rsidRPr="00AC0D3E">
        <w:rPr>
          <w:rFonts w:ascii="Abadi" w:hAnsi="Abadi"/>
          <w:spacing w:val="-1"/>
          <w:sz w:val="21"/>
          <w:szCs w:val="21"/>
        </w:rPr>
        <w:t xml:space="preserve"> </w:t>
      </w:r>
      <w:r w:rsidRPr="00AC0D3E">
        <w:rPr>
          <w:rFonts w:ascii="Abadi" w:hAnsi="Abadi"/>
          <w:sz w:val="21"/>
          <w:szCs w:val="21"/>
        </w:rPr>
        <w:t>Organismos</w:t>
      </w:r>
      <w:r w:rsidRPr="00AC0D3E">
        <w:rPr>
          <w:rFonts w:ascii="Abadi" w:hAnsi="Abadi"/>
          <w:spacing w:val="-2"/>
          <w:sz w:val="21"/>
          <w:szCs w:val="21"/>
        </w:rPr>
        <w:t xml:space="preserve"> </w:t>
      </w:r>
      <w:r w:rsidRPr="00AC0D3E">
        <w:rPr>
          <w:rFonts w:ascii="Abadi" w:hAnsi="Abadi"/>
          <w:sz w:val="21"/>
          <w:szCs w:val="21"/>
        </w:rPr>
        <w:t>Autónomos y</w:t>
      </w:r>
      <w:r w:rsidRPr="00AC0D3E">
        <w:rPr>
          <w:rFonts w:ascii="Abadi" w:hAnsi="Abadi"/>
          <w:spacing w:val="-3"/>
          <w:sz w:val="21"/>
          <w:szCs w:val="21"/>
        </w:rPr>
        <w:t xml:space="preserve"> </w:t>
      </w:r>
      <w:r w:rsidRPr="00AC0D3E">
        <w:rPr>
          <w:rFonts w:ascii="Abadi" w:hAnsi="Abadi"/>
          <w:sz w:val="21"/>
          <w:szCs w:val="21"/>
        </w:rPr>
        <w:t>a</w:t>
      </w:r>
      <w:r w:rsidRPr="00AC0D3E">
        <w:rPr>
          <w:rFonts w:ascii="Abadi" w:hAnsi="Abadi"/>
          <w:spacing w:val="-2"/>
          <w:sz w:val="21"/>
          <w:szCs w:val="21"/>
        </w:rPr>
        <w:t xml:space="preserve"> </w:t>
      </w:r>
      <w:r w:rsidRPr="00AC0D3E">
        <w:rPr>
          <w:rFonts w:ascii="Abadi" w:hAnsi="Abadi"/>
          <w:sz w:val="21"/>
          <w:szCs w:val="21"/>
        </w:rPr>
        <w:t>los</w:t>
      </w:r>
      <w:r w:rsidRPr="00AC0D3E">
        <w:rPr>
          <w:rFonts w:ascii="Abadi" w:hAnsi="Abadi"/>
          <w:spacing w:val="-2"/>
          <w:sz w:val="21"/>
          <w:szCs w:val="21"/>
        </w:rPr>
        <w:t xml:space="preserve"> </w:t>
      </w:r>
      <w:r w:rsidRPr="00AC0D3E">
        <w:rPr>
          <w:rFonts w:ascii="Abadi" w:hAnsi="Abadi"/>
          <w:sz w:val="21"/>
          <w:szCs w:val="21"/>
        </w:rPr>
        <w:t>ayuntamientos,</w:t>
      </w:r>
      <w:r w:rsidRPr="00AC0D3E">
        <w:rPr>
          <w:rFonts w:ascii="Abadi" w:hAnsi="Abadi"/>
          <w:spacing w:val="-2"/>
          <w:sz w:val="21"/>
          <w:szCs w:val="21"/>
        </w:rPr>
        <w:t xml:space="preserve"> </w:t>
      </w:r>
      <w:r w:rsidRPr="00AC0D3E">
        <w:rPr>
          <w:rFonts w:ascii="Abadi" w:hAnsi="Abadi"/>
          <w:sz w:val="21"/>
          <w:szCs w:val="21"/>
        </w:rPr>
        <w:t>para</w:t>
      </w:r>
      <w:r w:rsidRPr="00AC0D3E">
        <w:rPr>
          <w:rFonts w:ascii="Abadi" w:hAnsi="Abadi"/>
          <w:spacing w:val="-2"/>
          <w:sz w:val="21"/>
          <w:szCs w:val="21"/>
        </w:rPr>
        <w:t xml:space="preserve"> </w:t>
      </w:r>
      <w:r w:rsidRPr="00AC0D3E">
        <w:rPr>
          <w:rFonts w:ascii="Abadi" w:hAnsi="Abadi"/>
          <w:sz w:val="21"/>
          <w:szCs w:val="21"/>
        </w:rPr>
        <w:t>su</w:t>
      </w:r>
      <w:r w:rsidRPr="00AC0D3E">
        <w:rPr>
          <w:rFonts w:ascii="Abadi" w:hAnsi="Abadi"/>
          <w:spacing w:val="-1"/>
          <w:sz w:val="21"/>
          <w:szCs w:val="21"/>
        </w:rPr>
        <w:t xml:space="preserve"> </w:t>
      </w:r>
      <w:r w:rsidRPr="00AC0D3E">
        <w:rPr>
          <w:rFonts w:ascii="Abadi" w:hAnsi="Abadi"/>
          <w:sz w:val="21"/>
          <w:szCs w:val="21"/>
        </w:rPr>
        <w:t>conocimiento.</w:t>
      </w:r>
      <w:r w:rsidRPr="00AC0D3E">
        <w:rPr>
          <w:rFonts w:ascii="Abadi" w:hAnsi="Abadi"/>
          <w:spacing w:val="-1"/>
          <w:sz w:val="21"/>
          <w:szCs w:val="21"/>
        </w:rPr>
        <w:t xml:space="preserve"> </w:t>
      </w:r>
      <w:r w:rsidRPr="00AC0D3E">
        <w:rPr>
          <w:rFonts w:ascii="Abadi" w:hAnsi="Abadi"/>
          <w:sz w:val="21"/>
          <w:szCs w:val="21"/>
        </w:rPr>
        <w:t>-</w:t>
      </w:r>
      <w:r w:rsidRPr="00AC0D3E">
        <w:rPr>
          <w:rFonts w:ascii="Abadi" w:hAnsi="Abadi"/>
          <w:spacing w:val="-3"/>
          <w:sz w:val="21"/>
          <w:szCs w:val="21"/>
        </w:rPr>
        <w:t xml:space="preserve"> </w:t>
      </w:r>
    </w:p>
    <w:p w14:paraId="562B36A1" w14:textId="5875C328" w:rsidR="00B14F59" w:rsidRPr="00AC0D3E" w:rsidRDefault="00B14F59" w:rsidP="00B14F59">
      <w:pPr>
        <w:kinsoku w:val="0"/>
        <w:overflowPunct w:val="0"/>
        <w:autoSpaceDE w:val="0"/>
        <w:autoSpaceDN w:val="0"/>
        <w:adjustRightInd w:val="0"/>
        <w:ind w:left="39" w:right="123" w:firstLine="851"/>
        <w:jc w:val="both"/>
        <w:rPr>
          <w:rFonts w:ascii="Abadi" w:hAnsi="Abadi"/>
          <w:sz w:val="21"/>
          <w:szCs w:val="21"/>
        </w:rPr>
      </w:pPr>
      <w:r>
        <w:rPr>
          <w:rFonts w:ascii="Abadi" w:hAnsi="Abadi"/>
          <w:sz w:val="21"/>
          <w:szCs w:val="21"/>
        </w:rPr>
        <w:t xml:space="preserve"> </w:t>
      </w:r>
      <w:r w:rsidRPr="00AC0D3E">
        <w:rPr>
          <w:rFonts w:ascii="Abadi" w:hAnsi="Abadi"/>
          <w:sz w:val="21"/>
          <w:szCs w:val="21"/>
        </w:rPr>
        <w:t>A</w:t>
      </w:r>
      <w:r w:rsidRPr="00AC0D3E">
        <w:rPr>
          <w:rFonts w:ascii="Abadi" w:hAnsi="Abadi"/>
          <w:spacing w:val="14"/>
          <w:sz w:val="21"/>
          <w:szCs w:val="21"/>
        </w:rPr>
        <w:t xml:space="preserve"> </w:t>
      </w:r>
      <w:r w:rsidRPr="00AC0D3E">
        <w:rPr>
          <w:rFonts w:ascii="Abadi" w:hAnsi="Abadi"/>
          <w:sz w:val="21"/>
          <w:szCs w:val="21"/>
        </w:rPr>
        <w:t>petición</w:t>
      </w:r>
      <w:r w:rsidRPr="00AC0D3E">
        <w:rPr>
          <w:rFonts w:ascii="Abadi" w:hAnsi="Abadi"/>
          <w:spacing w:val="15"/>
          <w:sz w:val="21"/>
          <w:szCs w:val="21"/>
        </w:rPr>
        <w:t xml:space="preserve"> </w:t>
      </w:r>
      <w:r w:rsidRPr="00AC0D3E">
        <w:rPr>
          <w:rFonts w:ascii="Abadi" w:hAnsi="Abadi"/>
          <w:sz w:val="21"/>
          <w:szCs w:val="21"/>
        </w:rPr>
        <w:t>de</w:t>
      </w:r>
      <w:r w:rsidRPr="00AC0D3E">
        <w:rPr>
          <w:rFonts w:ascii="Abadi" w:hAnsi="Abadi"/>
          <w:spacing w:val="13"/>
          <w:sz w:val="21"/>
          <w:szCs w:val="21"/>
        </w:rPr>
        <w:t xml:space="preserve"> </w:t>
      </w:r>
      <w:r w:rsidRPr="00AC0D3E">
        <w:rPr>
          <w:rFonts w:ascii="Abadi" w:hAnsi="Abadi"/>
          <w:sz w:val="21"/>
          <w:szCs w:val="21"/>
        </w:rPr>
        <w:t>la</w:t>
      </w:r>
      <w:r w:rsidRPr="00AC0D3E">
        <w:rPr>
          <w:rFonts w:ascii="Abadi" w:hAnsi="Abadi"/>
          <w:spacing w:val="14"/>
          <w:sz w:val="21"/>
          <w:szCs w:val="21"/>
        </w:rPr>
        <w:t xml:space="preserve"> </w:t>
      </w:r>
      <w:r w:rsidRPr="00AC0D3E">
        <w:rPr>
          <w:rFonts w:ascii="Abadi" w:hAnsi="Abadi"/>
          <w:sz w:val="21"/>
          <w:szCs w:val="21"/>
        </w:rPr>
        <w:t>presidencia,</w:t>
      </w:r>
      <w:r w:rsidRPr="00AC0D3E">
        <w:rPr>
          <w:rFonts w:ascii="Abadi" w:hAnsi="Abadi"/>
          <w:spacing w:val="13"/>
          <w:sz w:val="21"/>
          <w:szCs w:val="21"/>
        </w:rPr>
        <w:t xml:space="preserve"> </w:t>
      </w:r>
      <w:r w:rsidRPr="00AC0D3E">
        <w:rPr>
          <w:rFonts w:ascii="Abadi" w:hAnsi="Abadi"/>
          <w:sz w:val="21"/>
          <w:szCs w:val="21"/>
        </w:rPr>
        <w:t>la</w:t>
      </w:r>
      <w:r w:rsidRPr="00AC0D3E">
        <w:rPr>
          <w:rFonts w:ascii="Abadi" w:hAnsi="Abadi"/>
          <w:spacing w:val="14"/>
          <w:sz w:val="21"/>
          <w:szCs w:val="21"/>
        </w:rPr>
        <w:t xml:space="preserve"> </w:t>
      </w:r>
      <w:r w:rsidRPr="00AC0D3E">
        <w:rPr>
          <w:rFonts w:ascii="Abadi" w:hAnsi="Abadi"/>
          <w:sz w:val="21"/>
          <w:szCs w:val="21"/>
        </w:rPr>
        <w:t>diputada</w:t>
      </w:r>
      <w:r w:rsidRPr="00AC0D3E">
        <w:rPr>
          <w:rFonts w:ascii="Abadi" w:hAnsi="Abadi"/>
          <w:spacing w:val="15"/>
          <w:sz w:val="21"/>
          <w:szCs w:val="21"/>
        </w:rPr>
        <w:t xml:space="preserve"> </w:t>
      </w:r>
      <w:r w:rsidRPr="00AC0D3E">
        <w:rPr>
          <w:rFonts w:ascii="Abadi" w:hAnsi="Abadi"/>
          <w:sz w:val="21"/>
          <w:szCs w:val="21"/>
        </w:rPr>
        <w:t>Ruth</w:t>
      </w:r>
      <w:r w:rsidRPr="00AC0D3E">
        <w:rPr>
          <w:rFonts w:ascii="Abadi" w:hAnsi="Abadi"/>
          <w:spacing w:val="15"/>
          <w:sz w:val="21"/>
          <w:szCs w:val="21"/>
        </w:rPr>
        <w:t xml:space="preserve"> </w:t>
      </w:r>
      <w:r w:rsidRPr="00AC0D3E">
        <w:rPr>
          <w:rFonts w:ascii="Abadi" w:hAnsi="Abadi"/>
          <w:sz w:val="21"/>
          <w:szCs w:val="21"/>
        </w:rPr>
        <w:t>Noemí</w:t>
      </w:r>
      <w:r w:rsidRPr="00AC0D3E">
        <w:rPr>
          <w:rFonts w:ascii="Abadi" w:hAnsi="Abadi"/>
          <w:spacing w:val="13"/>
          <w:sz w:val="21"/>
          <w:szCs w:val="21"/>
        </w:rPr>
        <w:t xml:space="preserve"> </w:t>
      </w:r>
      <w:r w:rsidRPr="00AC0D3E">
        <w:rPr>
          <w:rFonts w:ascii="Abadi" w:hAnsi="Abadi"/>
          <w:sz w:val="21"/>
          <w:szCs w:val="21"/>
        </w:rPr>
        <w:t>Tiscareño</w:t>
      </w:r>
      <w:r w:rsidRPr="00AC0D3E">
        <w:rPr>
          <w:rFonts w:ascii="Abadi" w:hAnsi="Abadi"/>
          <w:spacing w:val="15"/>
          <w:sz w:val="21"/>
          <w:szCs w:val="21"/>
        </w:rPr>
        <w:t xml:space="preserve"> </w:t>
      </w:r>
      <w:r w:rsidRPr="00AC0D3E">
        <w:rPr>
          <w:rFonts w:ascii="Abadi" w:hAnsi="Abadi"/>
          <w:sz w:val="21"/>
          <w:szCs w:val="21"/>
        </w:rPr>
        <w:t>Agoitia</w:t>
      </w:r>
      <w:r w:rsidRPr="00AC0D3E">
        <w:rPr>
          <w:rFonts w:ascii="Abadi" w:hAnsi="Abadi"/>
          <w:spacing w:val="12"/>
          <w:sz w:val="21"/>
          <w:szCs w:val="21"/>
        </w:rPr>
        <w:t xml:space="preserve"> </w:t>
      </w:r>
      <w:r w:rsidRPr="00AC0D3E">
        <w:rPr>
          <w:rFonts w:ascii="Abadi" w:hAnsi="Abadi"/>
          <w:sz w:val="21"/>
          <w:szCs w:val="21"/>
        </w:rPr>
        <w:t>dio</w:t>
      </w:r>
      <w:r w:rsidRPr="00AC0D3E">
        <w:rPr>
          <w:rFonts w:ascii="Abadi" w:hAnsi="Abadi"/>
          <w:spacing w:val="13"/>
          <w:sz w:val="21"/>
          <w:szCs w:val="21"/>
        </w:rPr>
        <w:t xml:space="preserve"> </w:t>
      </w:r>
      <w:r w:rsidRPr="00AC0D3E">
        <w:rPr>
          <w:rFonts w:ascii="Abadi" w:hAnsi="Abadi"/>
          <w:sz w:val="21"/>
          <w:szCs w:val="21"/>
        </w:rPr>
        <w:t>lectura</w:t>
      </w:r>
      <w:r w:rsidRPr="00AC0D3E">
        <w:rPr>
          <w:rFonts w:ascii="Abadi" w:hAnsi="Abadi"/>
          <w:spacing w:val="14"/>
          <w:sz w:val="21"/>
          <w:szCs w:val="21"/>
        </w:rPr>
        <w:t xml:space="preserve"> </w:t>
      </w:r>
      <w:r w:rsidRPr="00AC0D3E">
        <w:rPr>
          <w:rFonts w:ascii="Abadi" w:hAnsi="Abadi"/>
          <w:sz w:val="21"/>
          <w:szCs w:val="21"/>
        </w:rPr>
        <w:t>a</w:t>
      </w:r>
      <w:r w:rsidRPr="00AC0D3E">
        <w:rPr>
          <w:rFonts w:ascii="Abadi" w:hAnsi="Abadi"/>
          <w:spacing w:val="14"/>
          <w:sz w:val="21"/>
          <w:szCs w:val="21"/>
        </w:rPr>
        <w:t xml:space="preserve"> </w:t>
      </w:r>
      <w:r w:rsidRPr="00AC0D3E">
        <w:rPr>
          <w:rFonts w:ascii="Abadi" w:hAnsi="Abadi"/>
          <w:sz w:val="21"/>
          <w:szCs w:val="21"/>
        </w:rPr>
        <w:t>la</w:t>
      </w:r>
      <w:r w:rsidRPr="00AC0D3E">
        <w:rPr>
          <w:rFonts w:ascii="Abadi" w:hAnsi="Abadi"/>
          <w:spacing w:val="-1"/>
          <w:sz w:val="21"/>
          <w:szCs w:val="21"/>
        </w:rPr>
        <w:t xml:space="preserve"> </w:t>
      </w:r>
      <w:r w:rsidRPr="00AC0D3E">
        <w:rPr>
          <w:rFonts w:ascii="Abadi" w:hAnsi="Abadi"/>
          <w:sz w:val="21"/>
          <w:szCs w:val="21"/>
        </w:rPr>
        <w:t>propuesta</w:t>
      </w:r>
      <w:r w:rsidRPr="00AC0D3E">
        <w:rPr>
          <w:rFonts w:ascii="Abadi" w:hAnsi="Abadi"/>
          <w:spacing w:val="-2"/>
          <w:sz w:val="21"/>
          <w:szCs w:val="21"/>
        </w:rPr>
        <w:t xml:space="preserve"> </w:t>
      </w:r>
      <w:r w:rsidRPr="00AC0D3E">
        <w:rPr>
          <w:rFonts w:ascii="Abadi" w:hAnsi="Abadi"/>
          <w:sz w:val="21"/>
          <w:szCs w:val="21"/>
        </w:rPr>
        <w:t>de</w:t>
      </w:r>
      <w:r w:rsidRPr="00AC0D3E">
        <w:rPr>
          <w:rFonts w:ascii="Abadi" w:hAnsi="Abadi"/>
          <w:spacing w:val="-2"/>
          <w:sz w:val="21"/>
          <w:szCs w:val="21"/>
        </w:rPr>
        <w:t xml:space="preserve"> </w:t>
      </w:r>
      <w:r w:rsidRPr="00AC0D3E">
        <w:rPr>
          <w:rFonts w:ascii="Abadi" w:hAnsi="Abadi"/>
          <w:sz w:val="21"/>
          <w:szCs w:val="21"/>
        </w:rPr>
        <w:t>punto</w:t>
      </w:r>
      <w:r w:rsidRPr="00AC0D3E">
        <w:rPr>
          <w:rFonts w:ascii="Abadi" w:hAnsi="Abadi"/>
          <w:spacing w:val="-1"/>
          <w:sz w:val="21"/>
          <w:szCs w:val="21"/>
        </w:rPr>
        <w:t xml:space="preserve"> </w:t>
      </w:r>
      <w:r w:rsidRPr="00AC0D3E">
        <w:rPr>
          <w:rFonts w:ascii="Abadi" w:hAnsi="Abadi"/>
          <w:sz w:val="21"/>
          <w:szCs w:val="21"/>
        </w:rPr>
        <w:t>de acuerdo de</w:t>
      </w:r>
      <w:r w:rsidRPr="00AC0D3E">
        <w:rPr>
          <w:rFonts w:ascii="Abadi" w:hAnsi="Abadi"/>
          <w:spacing w:val="-2"/>
          <w:sz w:val="21"/>
          <w:szCs w:val="21"/>
        </w:rPr>
        <w:t xml:space="preserve"> </w:t>
      </w:r>
      <w:r w:rsidRPr="00AC0D3E">
        <w:rPr>
          <w:rFonts w:ascii="Abadi" w:hAnsi="Abadi"/>
          <w:sz w:val="21"/>
          <w:szCs w:val="21"/>
        </w:rPr>
        <w:t>obvia</w:t>
      </w:r>
      <w:r w:rsidRPr="00AC0D3E">
        <w:rPr>
          <w:rFonts w:ascii="Abadi" w:hAnsi="Abadi"/>
          <w:spacing w:val="-2"/>
          <w:sz w:val="21"/>
          <w:szCs w:val="21"/>
        </w:rPr>
        <w:t xml:space="preserve"> </w:t>
      </w:r>
      <w:r w:rsidRPr="00AC0D3E">
        <w:rPr>
          <w:rFonts w:ascii="Abadi" w:hAnsi="Abadi"/>
          <w:sz w:val="21"/>
          <w:szCs w:val="21"/>
        </w:rPr>
        <w:t>resolución</w:t>
      </w:r>
      <w:r w:rsidRPr="00AC0D3E">
        <w:rPr>
          <w:rFonts w:ascii="Abadi" w:hAnsi="Abadi"/>
          <w:spacing w:val="-1"/>
          <w:sz w:val="21"/>
          <w:szCs w:val="21"/>
        </w:rPr>
        <w:t xml:space="preserve"> </w:t>
      </w:r>
      <w:r w:rsidRPr="00AC0D3E">
        <w:rPr>
          <w:rFonts w:ascii="Abadi" w:hAnsi="Abadi"/>
          <w:sz w:val="21"/>
          <w:szCs w:val="21"/>
        </w:rPr>
        <w:t>suscrita</w:t>
      </w:r>
      <w:r w:rsidRPr="00AC0D3E">
        <w:rPr>
          <w:rFonts w:ascii="Abadi" w:hAnsi="Abadi"/>
          <w:spacing w:val="-2"/>
          <w:sz w:val="21"/>
          <w:szCs w:val="21"/>
        </w:rPr>
        <w:t xml:space="preserve"> </w:t>
      </w:r>
      <w:r w:rsidRPr="00AC0D3E">
        <w:rPr>
          <w:rFonts w:ascii="Abadi" w:hAnsi="Abadi"/>
          <w:sz w:val="21"/>
          <w:szCs w:val="21"/>
        </w:rPr>
        <w:t>por</w:t>
      </w:r>
      <w:r w:rsidRPr="00AC0D3E">
        <w:rPr>
          <w:rFonts w:ascii="Abadi" w:hAnsi="Abadi"/>
          <w:spacing w:val="-2"/>
          <w:sz w:val="21"/>
          <w:szCs w:val="21"/>
        </w:rPr>
        <w:t xml:space="preserve"> </w:t>
      </w:r>
      <w:r w:rsidRPr="00AC0D3E">
        <w:rPr>
          <w:rFonts w:ascii="Abadi" w:hAnsi="Abadi"/>
          <w:sz w:val="21"/>
          <w:szCs w:val="21"/>
        </w:rPr>
        <w:t>diputada</w:t>
      </w:r>
      <w:r w:rsidRPr="00AC0D3E">
        <w:rPr>
          <w:rFonts w:ascii="Abadi" w:hAnsi="Abadi"/>
          <w:spacing w:val="-2"/>
          <w:sz w:val="21"/>
          <w:szCs w:val="21"/>
        </w:rPr>
        <w:t xml:space="preserve"> </w:t>
      </w:r>
      <w:r w:rsidRPr="00AC0D3E">
        <w:rPr>
          <w:rFonts w:ascii="Abadi" w:hAnsi="Abadi"/>
          <w:sz w:val="21"/>
          <w:szCs w:val="21"/>
        </w:rPr>
        <w:t>y</w:t>
      </w:r>
      <w:r w:rsidRPr="00AC0D3E">
        <w:rPr>
          <w:rFonts w:ascii="Abadi" w:hAnsi="Abadi"/>
          <w:spacing w:val="-3"/>
          <w:sz w:val="21"/>
          <w:szCs w:val="21"/>
        </w:rPr>
        <w:t xml:space="preserve"> </w:t>
      </w:r>
      <w:r w:rsidRPr="00AC0D3E">
        <w:rPr>
          <w:rFonts w:ascii="Abadi" w:hAnsi="Abadi"/>
          <w:sz w:val="21"/>
          <w:szCs w:val="21"/>
        </w:rPr>
        <w:t>diputados</w:t>
      </w:r>
      <w:r w:rsidRPr="00AC0D3E">
        <w:rPr>
          <w:rFonts w:ascii="Abadi" w:hAnsi="Abadi"/>
          <w:spacing w:val="-2"/>
          <w:sz w:val="21"/>
          <w:szCs w:val="21"/>
        </w:rPr>
        <w:t xml:space="preserve"> </w:t>
      </w:r>
      <w:r w:rsidRPr="00AC0D3E">
        <w:rPr>
          <w:rFonts w:ascii="Abadi" w:hAnsi="Abadi"/>
          <w:sz w:val="21"/>
          <w:szCs w:val="21"/>
        </w:rPr>
        <w:t>integrantes</w:t>
      </w:r>
      <w:r w:rsidRPr="00AC0D3E">
        <w:rPr>
          <w:rFonts w:ascii="Abadi" w:hAnsi="Abadi"/>
          <w:spacing w:val="-1"/>
          <w:sz w:val="21"/>
          <w:szCs w:val="21"/>
        </w:rPr>
        <w:t xml:space="preserve"> </w:t>
      </w:r>
      <w:r w:rsidRPr="00AC0D3E">
        <w:rPr>
          <w:rFonts w:ascii="Abadi" w:hAnsi="Abadi"/>
          <w:sz w:val="21"/>
          <w:szCs w:val="21"/>
        </w:rPr>
        <w:t>del</w:t>
      </w:r>
      <w:r w:rsidRPr="00AC0D3E">
        <w:rPr>
          <w:rFonts w:ascii="Abadi" w:hAnsi="Abadi"/>
          <w:spacing w:val="62"/>
          <w:sz w:val="21"/>
          <w:szCs w:val="21"/>
        </w:rPr>
        <w:t xml:space="preserve"> </w:t>
      </w:r>
      <w:r w:rsidRPr="00AC0D3E">
        <w:rPr>
          <w:rFonts w:ascii="Abadi" w:hAnsi="Abadi"/>
          <w:sz w:val="21"/>
          <w:szCs w:val="21"/>
        </w:rPr>
        <w:t>Grupo</w:t>
      </w:r>
      <w:r w:rsidRPr="00AC0D3E">
        <w:rPr>
          <w:rFonts w:ascii="Abadi" w:hAnsi="Abadi"/>
          <w:spacing w:val="62"/>
          <w:sz w:val="21"/>
          <w:szCs w:val="21"/>
        </w:rPr>
        <w:t xml:space="preserve"> </w:t>
      </w:r>
      <w:r w:rsidRPr="00AC0D3E">
        <w:rPr>
          <w:rFonts w:ascii="Abadi" w:hAnsi="Abadi"/>
          <w:sz w:val="21"/>
          <w:szCs w:val="21"/>
        </w:rPr>
        <w:t>Parlamentario</w:t>
      </w:r>
      <w:r w:rsidRPr="00AC0D3E">
        <w:rPr>
          <w:rFonts w:ascii="Abadi" w:hAnsi="Abadi"/>
          <w:spacing w:val="60"/>
          <w:sz w:val="21"/>
          <w:szCs w:val="21"/>
        </w:rPr>
        <w:t xml:space="preserve"> </w:t>
      </w:r>
      <w:r w:rsidRPr="00AC0D3E">
        <w:rPr>
          <w:rFonts w:ascii="Abadi" w:hAnsi="Abadi"/>
          <w:sz w:val="21"/>
          <w:szCs w:val="21"/>
        </w:rPr>
        <w:t>del</w:t>
      </w:r>
      <w:r w:rsidRPr="00AC0D3E">
        <w:rPr>
          <w:rFonts w:ascii="Abadi" w:hAnsi="Abadi"/>
          <w:spacing w:val="62"/>
          <w:sz w:val="21"/>
          <w:szCs w:val="21"/>
        </w:rPr>
        <w:t xml:space="preserve"> </w:t>
      </w:r>
      <w:r w:rsidRPr="00AC0D3E">
        <w:rPr>
          <w:rFonts w:ascii="Abadi" w:hAnsi="Abadi"/>
          <w:sz w:val="21"/>
          <w:szCs w:val="21"/>
        </w:rPr>
        <w:t>Partido</w:t>
      </w:r>
      <w:r w:rsidRPr="00AC0D3E">
        <w:rPr>
          <w:rFonts w:ascii="Abadi" w:hAnsi="Abadi"/>
          <w:spacing w:val="62"/>
          <w:sz w:val="21"/>
          <w:szCs w:val="21"/>
        </w:rPr>
        <w:t xml:space="preserve"> </w:t>
      </w:r>
      <w:r w:rsidRPr="00AC0D3E">
        <w:rPr>
          <w:rFonts w:ascii="Abadi" w:hAnsi="Abadi"/>
          <w:sz w:val="21"/>
          <w:szCs w:val="21"/>
        </w:rPr>
        <w:t>Revolucionario</w:t>
      </w:r>
      <w:r w:rsidRPr="00AC0D3E">
        <w:rPr>
          <w:rFonts w:ascii="Abadi" w:hAnsi="Abadi"/>
          <w:spacing w:val="62"/>
          <w:sz w:val="21"/>
          <w:szCs w:val="21"/>
        </w:rPr>
        <w:t xml:space="preserve"> </w:t>
      </w:r>
      <w:r w:rsidRPr="00AC0D3E">
        <w:rPr>
          <w:rFonts w:ascii="Abadi" w:hAnsi="Abadi"/>
          <w:sz w:val="21"/>
          <w:szCs w:val="21"/>
        </w:rPr>
        <w:t>Institucional</w:t>
      </w:r>
      <w:r w:rsidRPr="00AC0D3E">
        <w:rPr>
          <w:rFonts w:ascii="Abadi" w:hAnsi="Abadi"/>
          <w:spacing w:val="62"/>
          <w:sz w:val="21"/>
          <w:szCs w:val="21"/>
        </w:rPr>
        <w:t xml:space="preserve"> </w:t>
      </w:r>
      <w:r w:rsidRPr="00AC0D3E">
        <w:rPr>
          <w:rFonts w:ascii="Abadi" w:hAnsi="Abadi"/>
          <w:sz w:val="21"/>
          <w:szCs w:val="21"/>
        </w:rPr>
        <w:t>por</w:t>
      </w:r>
      <w:r w:rsidRPr="00AC0D3E">
        <w:rPr>
          <w:rFonts w:ascii="Abadi" w:hAnsi="Abadi"/>
          <w:spacing w:val="62"/>
          <w:sz w:val="21"/>
          <w:szCs w:val="21"/>
        </w:rPr>
        <w:t xml:space="preserve"> </w:t>
      </w:r>
      <w:r w:rsidRPr="00AC0D3E">
        <w:rPr>
          <w:rFonts w:ascii="Abadi" w:hAnsi="Abadi"/>
          <w:sz w:val="21"/>
          <w:szCs w:val="21"/>
        </w:rPr>
        <w:t>el</w:t>
      </w:r>
      <w:r w:rsidRPr="00AC0D3E">
        <w:rPr>
          <w:rFonts w:ascii="Abadi" w:hAnsi="Abadi"/>
          <w:spacing w:val="62"/>
          <w:sz w:val="21"/>
          <w:szCs w:val="21"/>
        </w:rPr>
        <w:t xml:space="preserve"> </w:t>
      </w:r>
      <w:r w:rsidRPr="00AC0D3E">
        <w:rPr>
          <w:rFonts w:ascii="Abadi" w:hAnsi="Abadi"/>
          <w:sz w:val="21"/>
          <w:szCs w:val="21"/>
        </w:rPr>
        <w:t>que</w:t>
      </w:r>
      <w:r w:rsidRPr="00AC0D3E">
        <w:rPr>
          <w:rFonts w:ascii="Abadi" w:hAnsi="Abadi"/>
          <w:spacing w:val="62"/>
          <w:sz w:val="21"/>
          <w:szCs w:val="21"/>
        </w:rPr>
        <w:t xml:space="preserve"> </w:t>
      </w:r>
      <w:r w:rsidRPr="00AC0D3E">
        <w:rPr>
          <w:rFonts w:ascii="Abadi" w:hAnsi="Abadi"/>
          <w:sz w:val="21"/>
          <w:szCs w:val="21"/>
        </w:rPr>
        <w:t>se</w:t>
      </w:r>
      <w:r w:rsidRPr="00AC0D3E">
        <w:rPr>
          <w:rFonts w:ascii="Abadi" w:hAnsi="Abadi"/>
          <w:spacing w:val="62"/>
          <w:sz w:val="21"/>
          <w:szCs w:val="21"/>
        </w:rPr>
        <w:t xml:space="preserve"> </w:t>
      </w:r>
      <w:r w:rsidRPr="00AC0D3E">
        <w:rPr>
          <w:rFonts w:ascii="Abadi" w:hAnsi="Abadi"/>
          <w:sz w:val="21"/>
          <w:szCs w:val="21"/>
        </w:rPr>
        <w:t>efectúa</w:t>
      </w:r>
      <w:r w:rsidRPr="00AC0D3E">
        <w:rPr>
          <w:rFonts w:ascii="Abadi" w:hAnsi="Abadi"/>
          <w:spacing w:val="62"/>
          <w:sz w:val="21"/>
          <w:szCs w:val="21"/>
        </w:rPr>
        <w:t xml:space="preserve"> </w:t>
      </w:r>
      <w:r w:rsidRPr="00AC0D3E">
        <w:rPr>
          <w:rFonts w:ascii="Abadi" w:hAnsi="Abadi"/>
          <w:sz w:val="21"/>
          <w:szCs w:val="21"/>
        </w:rPr>
        <w:t>un</w:t>
      </w:r>
      <w:r w:rsidRPr="00AC0D3E">
        <w:rPr>
          <w:rFonts w:ascii="Abadi" w:hAnsi="Abadi"/>
          <w:spacing w:val="-1"/>
          <w:sz w:val="21"/>
          <w:szCs w:val="21"/>
        </w:rPr>
        <w:t xml:space="preserve"> </w:t>
      </w:r>
      <w:r w:rsidRPr="00AC0D3E">
        <w:rPr>
          <w:rFonts w:ascii="Abadi" w:hAnsi="Abadi"/>
          <w:sz w:val="21"/>
          <w:szCs w:val="21"/>
        </w:rPr>
        <w:t>respetuoso</w:t>
      </w:r>
      <w:r w:rsidRPr="00AC0D3E">
        <w:rPr>
          <w:rFonts w:ascii="Abadi" w:hAnsi="Abadi"/>
          <w:spacing w:val="32"/>
          <w:sz w:val="21"/>
          <w:szCs w:val="21"/>
        </w:rPr>
        <w:t xml:space="preserve"> </w:t>
      </w:r>
      <w:r w:rsidRPr="00AC0D3E">
        <w:rPr>
          <w:rFonts w:ascii="Abadi" w:hAnsi="Abadi"/>
          <w:sz w:val="21"/>
          <w:szCs w:val="21"/>
        </w:rPr>
        <w:t>exhorto</w:t>
      </w:r>
      <w:r w:rsidRPr="00AC0D3E">
        <w:rPr>
          <w:rFonts w:ascii="Abadi" w:hAnsi="Abadi"/>
          <w:spacing w:val="32"/>
          <w:sz w:val="21"/>
          <w:szCs w:val="21"/>
        </w:rPr>
        <w:t xml:space="preserve"> </w:t>
      </w:r>
      <w:r w:rsidRPr="00AC0D3E">
        <w:rPr>
          <w:rFonts w:ascii="Abadi" w:hAnsi="Abadi"/>
          <w:sz w:val="21"/>
          <w:szCs w:val="21"/>
        </w:rPr>
        <w:t>al</w:t>
      </w:r>
      <w:r w:rsidRPr="00AC0D3E">
        <w:rPr>
          <w:rFonts w:ascii="Abadi" w:hAnsi="Abadi"/>
          <w:spacing w:val="31"/>
          <w:sz w:val="21"/>
          <w:szCs w:val="21"/>
        </w:rPr>
        <w:t xml:space="preserve"> </w:t>
      </w:r>
      <w:r w:rsidRPr="00AC0D3E">
        <w:rPr>
          <w:rFonts w:ascii="Abadi" w:hAnsi="Abadi"/>
          <w:sz w:val="21"/>
          <w:szCs w:val="21"/>
        </w:rPr>
        <w:t>titular</w:t>
      </w:r>
      <w:r w:rsidRPr="00AC0D3E">
        <w:rPr>
          <w:rFonts w:ascii="Abadi" w:hAnsi="Abadi"/>
          <w:spacing w:val="31"/>
          <w:sz w:val="21"/>
          <w:szCs w:val="21"/>
        </w:rPr>
        <w:t xml:space="preserve"> </w:t>
      </w:r>
      <w:r w:rsidRPr="00AC0D3E">
        <w:rPr>
          <w:rFonts w:ascii="Abadi" w:hAnsi="Abadi"/>
          <w:sz w:val="21"/>
          <w:szCs w:val="21"/>
        </w:rPr>
        <w:t>de</w:t>
      </w:r>
      <w:r w:rsidRPr="00AC0D3E">
        <w:rPr>
          <w:rFonts w:ascii="Abadi" w:hAnsi="Abadi"/>
          <w:spacing w:val="31"/>
          <w:sz w:val="21"/>
          <w:szCs w:val="21"/>
        </w:rPr>
        <w:t xml:space="preserve"> </w:t>
      </w:r>
      <w:r w:rsidRPr="00AC0D3E">
        <w:rPr>
          <w:rFonts w:ascii="Abadi" w:hAnsi="Abadi"/>
          <w:sz w:val="21"/>
          <w:szCs w:val="21"/>
        </w:rPr>
        <w:t>la</w:t>
      </w:r>
      <w:r w:rsidRPr="00AC0D3E">
        <w:rPr>
          <w:rFonts w:ascii="Abadi" w:hAnsi="Abadi"/>
          <w:spacing w:val="31"/>
          <w:sz w:val="21"/>
          <w:szCs w:val="21"/>
        </w:rPr>
        <w:t xml:space="preserve"> </w:t>
      </w:r>
      <w:r w:rsidRPr="00AC0D3E">
        <w:rPr>
          <w:rFonts w:ascii="Abadi" w:hAnsi="Abadi"/>
          <w:sz w:val="21"/>
          <w:szCs w:val="21"/>
        </w:rPr>
        <w:t>Fiscalía</w:t>
      </w:r>
      <w:r w:rsidRPr="00AC0D3E">
        <w:rPr>
          <w:rFonts w:ascii="Abadi" w:hAnsi="Abadi"/>
          <w:spacing w:val="31"/>
          <w:sz w:val="21"/>
          <w:szCs w:val="21"/>
        </w:rPr>
        <w:t xml:space="preserve"> </w:t>
      </w:r>
      <w:r w:rsidRPr="00AC0D3E">
        <w:rPr>
          <w:rFonts w:ascii="Abadi" w:hAnsi="Abadi"/>
          <w:sz w:val="21"/>
          <w:szCs w:val="21"/>
        </w:rPr>
        <w:t>General</w:t>
      </w:r>
      <w:r w:rsidRPr="00AC0D3E">
        <w:rPr>
          <w:rFonts w:ascii="Abadi" w:hAnsi="Abadi"/>
          <w:spacing w:val="29"/>
          <w:sz w:val="21"/>
          <w:szCs w:val="21"/>
        </w:rPr>
        <w:t xml:space="preserve"> </w:t>
      </w:r>
      <w:r w:rsidRPr="00AC0D3E">
        <w:rPr>
          <w:rFonts w:ascii="Abadi" w:hAnsi="Abadi"/>
          <w:sz w:val="21"/>
          <w:szCs w:val="21"/>
        </w:rPr>
        <w:t>de</w:t>
      </w:r>
      <w:r w:rsidRPr="00AC0D3E">
        <w:rPr>
          <w:rFonts w:ascii="Abadi" w:hAnsi="Abadi"/>
          <w:spacing w:val="31"/>
          <w:sz w:val="21"/>
          <w:szCs w:val="21"/>
        </w:rPr>
        <w:t xml:space="preserve"> </w:t>
      </w:r>
      <w:r w:rsidRPr="00AC0D3E">
        <w:rPr>
          <w:rFonts w:ascii="Abadi" w:hAnsi="Abadi"/>
          <w:sz w:val="21"/>
          <w:szCs w:val="21"/>
        </w:rPr>
        <w:t>la</w:t>
      </w:r>
      <w:r w:rsidRPr="00AC0D3E">
        <w:rPr>
          <w:rFonts w:ascii="Abadi" w:hAnsi="Abadi"/>
          <w:spacing w:val="31"/>
          <w:sz w:val="21"/>
          <w:szCs w:val="21"/>
        </w:rPr>
        <w:t xml:space="preserve"> </w:t>
      </w:r>
      <w:r w:rsidRPr="00AC0D3E">
        <w:rPr>
          <w:rFonts w:ascii="Abadi" w:hAnsi="Abadi"/>
          <w:sz w:val="21"/>
          <w:szCs w:val="21"/>
        </w:rPr>
        <w:t>República</w:t>
      </w:r>
      <w:r w:rsidRPr="00AC0D3E">
        <w:rPr>
          <w:rFonts w:ascii="Abadi" w:hAnsi="Abadi"/>
          <w:spacing w:val="30"/>
          <w:sz w:val="21"/>
          <w:szCs w:val="21"/>
        </w:rPr>
        <w:t xml:space="preserve"> </w:t>
      </w:r>
      <w:r w:rsidRPr="00AC0D3E">
        <w:rPr>
          <w:rFonts w:ascii="Abadi" w:hAnsi="Abadi"/>
          <w:sz w:val="21"/>
          <w:szCs w:val="21"/>
        </w:rPr>
        <w:t>para</w:t>
      </w:r>
      <w:r w:rsidRPr="00AC0D3E">
        <w:rPr>
          <w:rFonts w:ascii="Abadi" w:hAnsi="Abadi"/>
          <w:spacing w:val="30"/>
          <w:sz w:val="21"/>
          <w:szCs w:val="21"/>
        </w:rPr>
        <w:t xml:space="preserve"> </w:t>
      </w:r>
      <w:r w:rsidRPr="00AC0D3E">
        <w:rPr>
          <w:rFonts w:ascii="Abadi" w:hAnsi="Abadi"/>
          <w:sz w:val="21"/>
          <w:szCs w:val="21"/>
        </w:rPr>
        <w:t>que</w:t>
      </w:r>
      <w:r w:rsidRPr="00AC0D3E">
        <w:rPr>
          <w:rFonts w:ascii="Abadi" w:hAnsi="Abadi"/>
          <w:spacing w:val="29"/>
          <w:sz w:val="21"/>
          <w:szCs w:val="21"/>
        </w:rPr>
        <w:t xml:space="preserve"> </w:t>
      </w:r>
      <w:r w:rsidRPr="00AC0D3E">
        <w:rPr>
          <w:rFonts w:ascii="Abadi" w:hAnsi="Abadi"/>
          <w:sz w:val="21"/>
          <w:szCs w:val="21"/>
        </w:rPr>
        <w:t>cumpla</w:t>
      </w:r>
      <w:r w:rsidRPr="00AC0D3E">
        <w:rPr>
          <w:rFonts w:ascii="Abadi" w:hAnsi="Abadi"/>
          <w:spacing w:val="31"/>
          <w:sz w:val="21"/>
          <w:szCs w:val="21"/>
        </w:rPr>
        <w:t xml:space="preserve"> </w:t>
      </w:r>
      <w:r w:rsidRPr="00AC0D3E">
        <w:rPr>
          <w:rFonts w:ascii="Abadi" w:hAnsi="Abadi"/>
          <w:sz w:val="21"/>
          <w:szCs w:val="21"/>
        </w:rPr>
        <w:t>con</w:t>
      </w:r>
      <w:r w:rsidRPr="00AC0D3E">
        <w:rPr>
          <w:rFonts w:ascii="Abadi" w:hAnsi="Abadi"/>
          <w:spacing w:val="32"/>
          <w:sz w:val="21"/>
          <w:szCs w:val="21"/>
        </w:rPr>
        <w:t xml:space="preserve"> </w:t>
      </w:r>
      <w:r w:rsidRPr="00AC0D3E">
        <w:rPr>
          <w:rFonts w:ascii="Abadi" w:hAnsi="Abadi"/>
          <w:sz w:val="21"/>
          <w:szCs w:val="21"/>
        </w:rPr>
        <w:t>sus</w:t>
      </w:r>
      <w:r w:rsidRPr="00AC0D3E">
        <w:rPr>
          <w:rFonts w:ascii="Abadi" w:hAnsi="Abadi"/>
          <w:spacing w:val="-1"/>
          <w:sz w:val="21"/>
          <w:szCs w:val="21"/>
        </w:rPr>
        <w:t xml:space="preserve"> </w:t>
      </w:r>
      <w:r w:rsidRPr="00AC0D3E">
        <w:rPr>
          <w:rFonts w:ascii="Abadi" w:hAnsi="Abadi"/>
          <w:sz w:val="21"/>
          <w:szCs w:val="21"/>
        </w:rPr>
        <w:t>obligaciones</w:t>
      </w:r>
      <w:r w:rsidRPr="00AC0D3E">
        <w:rPr>
          <w:rFonts w:ascii="Abadi" w:hAnsi="Abadi"/>
          <w:spacing w:val="-7"/>
          <w:sz w:val="21"/>
          <w:szCs w:val="21"/>
        </w:rPr>
        <w:t xml:space="preserve"> </w:t>
      </w:r>
      <w:r w:rsidRPr="00AC0D3E">
        <w:rPr>
          <w:rFonts w:ascii="Abadi" w:hAnsi="Abadi"/>
          <w:sz w:val="21"/>
          <w:szCs w:val="21"/>
        </w:rPr>
        <w:t>constitucionales,</w:t>
      </w:r>
      <w:r w:rsidRPr="00AC0D3E">
        <w:rPr>
          <w:rFonts w:ascii="Abadi" w:hAnsi="Abadi"/>
          <w:spacing w:val="-8"/>
          <w:sz w:val="21"/>
          <w:szCs w:val="21"/>
        </w:rPr>
        <w:t xml:space="preserve"> </w:t>
      </w:r>
      <w:r w:rsidRPr="00AC0D3E">
        <w:rPr>
          <w:rFonts w:ascii="Abadi" w:hAnsi="Abadi"/>
          <w:sz w:val="21"/>
          <w:szCs w:val="21"/>
        </w:rPr>
        <w:t>legales,</w:t>
      </w:r>
      <w:r w:rsidRPr="00AC0D3E">
        <w:rPr>
          <w:rFonts w:ascii="Abadi" w:hAnsi="Abadi"/>
          <w:spacing w:val="-8"/>
          <w:sz w:val="21"/>
          <w:szCs w:val="21"/>
        </w:rPr>
        <w:t xml:space="preserve"> </w:t>
      </w:r>
      <w:r w:rsidRPr="00AC0D3E">
        <w:rPr>
          <w:rFonts w:ascii="Abadi" w:hAnsi="Abadi"/>
          <w:sz w:val="21"/>
          <w:szCs w:val="21"/>
        </w:rPr>
        <w:t>así</w:t>
      </w:r>
      <w:r w:rsidRPr="00AC0D3E">
        <w:rPr>
          <w:rFonts w:ascii="Abadi" w:hAnsi="Abadi"/>
          <w:spacing w:val="-7"/>
          <w:sz w:val="21"/>
          <w:szCs w:val="21"/>
        </w:rPr>
        <w:t xml:space="preserve"> </w:t>
      </w:r>
      <w:r w:rsidRPr="00AC0D3E">
        <w:rPr>
          <w:rFonts w:ascii="Abadi" w:hAnsi="Abadi"/>
          <w:sz w:val="21"/>
          <w:szCs w:val="21"/>
        </w:rPr>
        <w:t>como</w:t>
      </w:r>
      <w:r w:rsidRPr="00AC0D3E">
        <w:rPr>
          <w:rFonts w:ascii="Abadi" w:hAnsi="Abadi"/>
          <w:spacing w:val="-6"/>
          <w:sz w:val="21"/>
          <w:szCs w:val="21"/>
        </w:rPr>
        <w:t xml:space="preserve"> </w:t>
      </w:r>
      <w:r w:rsidRPr="00AC0D3E">
        <w:rPr>
          <w:rFonts w:ascii="Abadi" w:hAnsi="Abadi"/>
          <w:sz w:val="21"/>
          <w:szCs w:val="21"/>
        </w:rPr>
        <w:t>acate</w:t>
      </w:r>
      <w:r w:rsidRPr="00AC0D3E">
        <w:rPr>
          <w:rFonts w:ascii="Abadi" w:hAnsi="Abadi"/>
          <w:spacing w:val="-9"/>
          <w:sz w:val="21"/>
          <w:szCs w:val="21"/>
        </w:rPr>
        <w:t xml:space="preserve"> </w:t>
      </w:r>
      <w:r w:rsidRPr="00AC0D3E">
        <w:rPr>
          <w:rFonts w:ascii="Abadi" w:hAnsi="Abadi"/>
          <w:sz w:val="21"/>
          <w:szCs w:val="21"/>
        </w:rPr>
        <w:t>la</w:t>
      </w:r>
      <w:r w:rsidRPr="00AC0D3E">
        <w:rPr>
          <w:rFonts w:ascii="Abadi" w:hAnsi="Abadi"/>
          <w:spacing w:val="-7"/>
          <w:sz w:val="21"/>
          <w:szCs w:val="21"/>
        </w:rPr>
        <w:t xml:space="preserve"> </w:t>
      </w:r>
      <w:r w:rsidRPr="00AC0D3E">
        <w:rPr>
          <w:rFonts w:ascii="Abadi" w:hAnsi="Abadi"/>
          <w:sz w:val="21"/>
          <w:szCs w:val="21"/>
        </w:rPr>
        <w:t>resolución</w:t>
      </w:r>
      <w:r w:rsidRPr="00AC0D3E">
        <w:rPr>
          <w:rFonts w:ascii="Abadi" w:hAnsi="Abadi"/>
          <w:spacing w:val="-8"/>
          <w:sz w:val="21"/>
          <w:szCs w:val="21"/>
        </w:rPr>
        <w:t xml:space="preserve"> </w:t>
      </w:r>
      <w:r w:rsidRPr="00AC0D3E">
        <w:rPr>
          <w:rFonts w:ascii="Abadi" w:hAnsi="Abadi"/>
          <w:sz w:val="21"/>
          <w:szCs w:val="21"/>
        </w:rPr>
        <w:t>del</w:t>
      </w:r>
      <w:r w:rsidRPr="00AC0D3E">
        <w:rPr>
          <w:rFonts w:ascii="Abadi" w:hAnsi="Abadi"/>
          <w:spacing w:val="-6"/>
          <w:sz w:val="21"/>
          <w:szCs w:val="21"/>
        </w:rPr>
        <w:t xml:space="preserve"> </w:t>
      </w:r>
      <w:r w:rsidRPr="00AC0D3E">
        <w:rPr>
          <w:rFonts w:ascii="Abadi" w:hAnsi="Abadi"/>
          <w:sz w:val="21"/>
          <w:szCs w:val="21"/>
        </w:rPr>
        <w:t>juicio</w:t>
      </w:r>
      <w:r w:rsidRPr="00AC0D3E">
        <w:rPr>
          <w:rFonts w:ascii="Abadi" w:hAnsi="Abadi"/>
          <w:spacing w:val="-6"/>
          <w:sz w:val="21"/>
          <w:szCs w:val="21"/>
        </w:rPr>
        <w:t xml:space="preserve"> </w:t>
      </w:r>
      <w:r w:rsidRPr="00AC0D3E">
        <w:rPr>
          <w:rFonts w:ascii="Abadi" w:hAnsi="Abadi"/>
          <w:sz w:val="21"/>
          <w:szCs w:val="21"/>
        </w:rPr>
        <w:t>de</w:t>
      </w:r>
      <w:r w:rsidRPr="00AC0D3E">
        <w:rPr>
          <w:rFonts w:ascii="Abadi" w:hAnsi="Abadi"/>
          <w:spacing w:val="-9"/>
          <w:sz w:val="21"/>
          <w:szCs w:val="21"/>
        </w:rPr>
        <w:t xml:space="preserve"> </w:t>
      </w:r>
      <w:r w:rsidRPr="00AC0D3E">
        <w:rPr>
          <w:rFonts w:ascii="Abadi" w:hAnsi="Abadi"/>
          <w:sz w:val="21"/>
          <w:szCs w:val="21"/>
        </w:rPr>
        <w:t>amparo</w:t>
      </w:r>
      <w:r w:rsidRPr="00AC0D3E">
        <w:rPr>
          <w:rFonts w:ascii="Abadi" w:hAnsi="Abadi"/>
          <w:spacing w:val="5"/>
          <w:sz w:val="21"/>
          <w:szCs w:val="21"/>
        </w:rPr>
        <w:t xml:space="preserve"> </w:t>
      </w:r>
      <w:r w:rsidRPr="00AC0D3E">
        <w:rPr>
          <w:rFonts w:ascii="Abadi" w:hAnsi="Abadi"/>
          <w:sz w:val="21"/>
          <w:szCs w:val="21"/>
        </w:rPr>
        <w:t>250/2022</w:t>
      </w:r>
      <w:r w:rsidRPr="00AC0D3E">
        <w:rPr>
          <w:rFonts w:ascii="Abadi" w:hAnsi="Abadi"/>
          <w:spacing w:val="-1"/>
          <w:sz w:val="21"/>
          <w:szCs w:val="21"/>
        </w:rPr>
        <w:t xml:space="preserve"> </w:t>
      </w:r>
      <w:r w:rsidRPr="00AC0D3E">
        <w:rPr>
          <w:rFonts w:ascii="Abadi" w:hAnsi="Abadi"/>
          <w:sz w:val="21"/>
          <w:szCs w:val="21"/>
        </w:rPr>
        <w:t>emitida</w:t>
      </w:r>
      <w:r w:rsidRPr="00AC0D3E">
        <w:rPr>
          <w:rFonts w:ascii="Abadi" w:hAnsi="Abadi"/>
          <w:spacing w:val="35"/>
          <w:sz w:val="21"/>
          <w:szCs w:val="21"/>
        </w:rPr>
        <w:t xml:space="preserve"> </w:t>
      </w:r>
      <w:r w:rsidRPr="00AC0D3E">
        <w:rPr>
          <w:rFonts w:ascii="Abadi" w:hAnsi="Abadi"/>
          <w:sz w:val="21"/>
          <w:szCs w:val="21"/>
        </w:rPr>
        <w:t>por</w:t>
      </w:r>
      <w:r w:rsidRPr="00AC0D3E">
        <w:rPr>
          <w:rFonts w:ascii="Abadi" w:hAnsi="Abadi"/>
          <w:spacing w:val="33"/>
          <w:sz w:val="21"/>
          <w:szCs w:val="21"/>
        </w:rPr>
        <w:t xml:space="preserve"> </w:t>
      </w:r>
      <w:r w:rsidRPr="00AC0D3E">
        <w:rPr>
          <w:rFonts w:ascii="Abadi" w:hAnsi="Abadi"/>
          <w:sz w:val="21"/>
          <w:szCs w:val="21"/>
        </w:rPr>
        <w:t>el</w:t>
      </w:r>
      <w:r w:rsidRPr="00AC0D3E">
        <w:rPr>
          <w:rFonts w:ascii="Abadi" w:hAnsi="Abadi"/>
          <w:spacing w:val="39"/>
          <w:sz w:val="21"/>
          <w:szCs w:val="21"/>
        </w:rPr>
        <w:t xml:space="preserve"> </w:t>
      </w:r>
      <w:r w:rsidRPr="00AC0D3E">
        <w:rPr>
          <w:rFonts w:ascii="Abadi" w:hAnsi="Abadi"/>
          <w:sz w:val="21"/>
          <w:szCs w:val="21"/>
        </w:rPr>
        <w:t>Juzgado</w:t>
      </w:r>
      <w:r w:rsidRPr="00AC0D3E">
        <w:rPr>
          <w:rFonts w:ascii="Abadi" w:hAnsi="Abadi"/>
          <w:spacing w:val="38"/>
          <w:sz w:val="21"/>
          <w:szCs w:val="21"/>
        </w:rPr>
        <w:t xml:space="preserve"> </w:t>
      </w:r>
      <w:r w:rsidRPr="00AC0D3E">
        <w:rPr>
          <w:rFonts w:ascii="Abadi" w:hAnsi="Abadi"/>
          <w:sz w:val="21"/>
          <w:szCs w:val="21"/>
        </w:rPr>
        <w:t>Primero</w:t>
      </w:r>
      <w:r w:rsidRPr="00AC0D3E">
        <w:rPr>
          <w:rFonts w:ascii="Abadi" w:hAnsi="Abadi"/>
          <w:spacing w:val="36"/>
          <w:sz w:val="21"/>
          <w:szCs w:val="21"/>
        </w:rPr>
        <w:t xml:space="preserve"> </w:t>
      </w:r>
      <w:r w:rsidRPr="00AC0D3E">
        <w:rPr>
          <w:rFonts w:ascii="Abadi" w:hAnsi="Abadi"/>
          <w:sz w:val="21"/>
          <w:szCs w:val="21"/>
        </w:rPr>
        <w:t>de</w:t>
      </w:r>
      <w:r w:rsidRPr="00AC0D3E">
        <w:rPr>
          <w:rFonts w:ascii="Abadi" w:hAnsi="Abadi"/>
          <w:spacing w:val="38"/>
          <w:sz w:val="21"/>
          <w:szCs w:val="21"/>
        </w:rPr>
        <w:t xml:space="preserve"> </w:t>
      </w:r>
      <w:r w:rsidRPr="00AC0D3E">
        <w:rPr>
          <w:rFonts w:ascii="Abadi" w:hAnsi="Abadi"/>
          <w:sz w:val="21"/>
          <w:szCs w:val="21"/>
        </w:rPr>
        <w:t>Distrito</w:t>
      </w:r>
      <w:r w:rsidRPr="00AC0D3E">
        <w:rPr>
          <w:rFonts w:ascii="Abadi" w:hAnsi="Abadi"/>
          <w:spacing w:val="36"/>
          <w:sz w:val="21"/>
          <w:szCs w:val="21"/>
        </w:rPr>
        <w:t xml:space="preserve"> </w:t>
      </w:r>
      <w:r w:rsidRPr="00AC0D3E">
        <w:rPr>
          <w:rFonts w:ascii="Abadi" w:hAnsi="Abadi"/>
          <w:sz w:val="21"/>
          <w:szCs w:val="21"/>
        </w:rPr>
        <w:t>del</w:t>
      </w:r>
      <w:r w:rsidRPr="00AC0D3E">
        <w:rPr>
          <w:rFonts w:ascii="Abadi" w:hAnsi="Abadi"/>
          <w:spacing w:val="38"/>
          <w:sz w:val="21"/>
          <w:szCs w:val="21"/>
        </w:rPr>
        <w:t xml:space="preserve"> </w:t>
      </w:r>
      <w:r w:rsidRPr="00AC0D3E">
        <w:rPr>
          <w:rFonts w:ascii="Abadi" w:hAnsi="Abadi"/>
          <w:sz w:val="21"/>
          <w:szCs w:val="21"/>
        </w:rPr>
        <w:t>Centro</w:t>
      </w:r>
      <w:r w:rsidRPr="00AC0D3E">
        <w:rPr>
          <w:rFonts w:ascii="Abadi" w:hAnsi="Abadi"/>
          <w:spacing w:val="38"/>
          <w:sz w:val="21"/>
          <w:szCs w:val="21"/>
        </w:rPr>
        <w:t xml:space="preserve"> </w:t>
      </w:r>
      <w:r w:rsidRPr="00AC0D3E">
        <w:rPr>
          <w:rFonts w:ascii="Abadi" w:hAnsi="Abadi"/>
          <w:sz w:val="21"/>
          <w:szCs w:val="21"/>
        </w:rPr>
        <w:t>Auxiliar</w:t>
      </w:r>
      <w:r w:rsidRPr="00AC0D3E">
        <w:rPr>
          <w:rFonts w:ascii="Abadi" w:hAnsi="Abadi"/>
          <w:spacing w:val="35"/>
          <w:sz w:val="21"/>
          <w:szCs w:val="21"/>
        </w:rPr>
        <w:t xml:space="preserve"> </w:t>
      </w:r>
      <w:r w:rsidRPr="00AC0D3E">
        <w:rPr>
          <w:rFonts w:ascii="Abadi" w:hAnsi="Abadi"/>
          <w:sz w:val="21"/>
          <w:szCs w:val="21"/>
        </w:rPr>
        <w:t>de</w:t>
      </w:r>
      <w:r w:rsidRPr="00AC0D3E">
        <w:rPr>
          <w:rFonts w:ascii="Abadi" w:hAnsi="Abadi"/>
          <w:spacing w:val="36"/>
          <w:sz w:val="21"/>
          <w:szCs w:val="21"/>
        </w:rPr>
        <w:t xml:space="preserve"> </w:t>
      </w:r>
      <w:r w:rsidRPr="00AC0D3E">
        <w:rPr>
          <w:rFonts w:ascii="Abadi" w:hAnsi="Abadi"/>
          <w:sz w:val="21"/>
          <w:szCs w:val="21"/>
        </w:rPr>
        <w:t>la</w:t>
      </w:r>
      <w:r w:rsidRPr="00AC0D3E">
        <w:rPr>
          <w:rFonts w:ascii="Abadi" w:hAnsi="Abadi"/>
          <w:spacing w:val="37"/>
          <w:sz w:val="21"/>
          <w:szCs w:val="21"/>
        </w:rPr>
        <w:t xml:space="preserve"> </w:t>
      </w:r>
      <w:r w:rsidRPr="00AC0D3E">
        <w:rPr>
          <w:rFonts w:ascii="Abadi" w:hAnsi="Abadi"/>
          <w:sz w:val="21"/>
          <w:szCs w:val="21"/>
        </w:rPr>
        <w:t>Novena</w:t>
      </w:r>
      <w:r w:rsidRPr="00AC0D3E">
        <w:rPr>
          <w:rFonts w:ascii="Abadi" w:hAnsi="Abadi"/>
          <w:spacing w:val="34"/>
          <w:sz w:val="21"/>
          <w:szCs w:val="21"/>
        </w:rPr>
        <w:t xml:space="preserve"> </w:t>
      </w:r>
      <w:r w:rsidRPr="00AC0D3E">
        <w:rPr>
          <w:rFonts w:ascii="Abadi" w:hAnsi="Abadi"/>
          <w:sz w:val="21"/>
          <w:szCs w:val="21"/>
        </w:rPr>
        <w:t>Región</w:t>
      </w:r>
      <w:r w:rsidRPr="00AC0D3E">
        <w:rPr>
          <w:rFonts w:ascii="Abadi" w:hAnsi="Abadi"/>
          <w:spacing w:val="37"/>
          <w:sz w:val="21"/>
          <w:szCs w:val="21"/>
        </w:rPr>
        <w:t xml:space="preserve"> </w:t>
      </w:r>
      <w:r w:rsidRPr="00AC0D3E">
        <w:rPr>
          <w:rFonts w:ascii="Abadi" w:hAnsi="Abadi"/>
          <w:sz w:val="21"/>
          <w:szCs w:val="21"/>
        </w:rPr>
        <w:t>a</w:t>
      </w:r>
      <w:r w:rsidRPr="00AC0D3E">
        <w:rPr>
          <w:rFonts w:ascii="Abadi" w:hAnsi="Abadi"/>
          <w:spacing w:val="35"/>
          <w:sz w:val="21"/>
          <w:szCs w:val="21"/>
        </w:rPr>
        <w:t xml:space="preserve"> </w:t>
      </w:r>
      <w:r w:rsidRPr="00AC0D3E">
        <w:rPr>
          <w:rFonts w:ascii="Abadi" w:hAnsi="Abadi"/>
          <w:sz w:val="21"/>
          <w:szCs w:val="21"/>
        </w:rPr>
        <w:t>fin</w:t>
      </w:r>
      <w:r w:rsidRPr="00AC0D3E">
        <w:rPr>
          <w:rFonts w:ascii="Abadi" w:hAnsi="Abadi"/>
          <w:spacing w:val="37"/>
          <w:sz w:val="21"/>
          <w:szCs w:val="21"/>
        </w:rPr>
        <w:t xml:space="preserve"> </w:t>
      </w:r>
      <w:r w:rsidRPr="00AC0D3E">
        <w:rPr>
          <w:rFonts w:ascii="Abadi" w:hAnsi="Abadi"/>
          <w:sz w:val="21"/>
          <w:szCs w:val="21"/>
        </w:rPr>
        <w:t>de</w:t>
      </w:r>
      <w:r w:rsidRPr="00AC0D3E">
        <w:rPr>
          <w:rFonts w:ascii="Abadi" w:hAnsi="Abadi"/>
          <w:spacing w:val="-1"/>
          <w:sz w:val="21"/>
          <w:szCs w:val="21"/>
        </w:rPr>
        <w:t xml:space="preserve"> </w:t>
      </w:r>
      <w:r w:rsidRPr="00AC0D3E">
        <w:rPr>
          <w:rFonts w:ascii="Abadi" w:hAnsi="Abadi"/>
          <w:sz w:val="21"/>
          <w:szCs w:val="21"/>
        </w:rPr>
        <w:t>implementar</w:t>
      </w:r>
      <w:r w:rsidRPr="00AC0D3E">
        <w:rPr>
          <w:rFonts w:ascii="Abadi" w:hAnsi="Abadi"/>
          <w:spacing w:val="12"/>
          <w:sz w:val="21"/>
          <w:szCs w:val="21"/>
        </w:rPr>
        <w:t xml:space="preserve"> </w:t>
      </w:r>
      <w:r w:rsidRPr="00AC0D3E">
        <w:rPr>
          <w:rFonts w:ascii="Abadi" w:hAnsi="Abadi"/>
          <w:sz w:val="21"/>
          <w:szCs w:val="21"/>
        </w:rPr>
        <w:t>el</w:t>
      </w:r>
      <w:r w:rsidRPr="00AC0D3E">
        <w:rPr>
          <w:rFonts w:ascii="Abadi" w:hAnsi="Abadi"/>
          <w:spacing w:val="14"/>
          <w:sz w:val="21"/>
          <w:szCs w:val="21"/>
        </w:rPr>
        <w:t xml:space="preserve"> </w:t>
      </w:r>
      <w:r w:rsidRPr="00AC0D3E">
        <w:rPr>
          <w:rFonts w:ascii="Abadi" w:hAnsi="Abadi"/>
          <w:sz w:val="21"/>
          <w:szCs w:val="21"/>
        </w:rPr>
        <w:t>Banco</w:t>
      </w:r>
      <w:r w:rsidRPr="00AC0D3E">
        <w:rPr>
          <w:rFonts w:ascii="Abadi" w:hAnsi="Abadi"/>
          <w:spacing w:val="13"/>
          <w:sz w:val="21"/>
          <w:szCs w:val="21"/>
        </w:rPr>
        <w:t xml:space="preserve"> </w:t>
      </w:r>
      <w:r w:rsidRPr="00AC0D3E">
        <w:rPr>
          <w:rFonts w:ascii="Abadi" w:hAnsi="Abadi"/>
          <w:sz w:val="21"/>
          <w:szCs w:val="21"/>
        </w:rPr>
        <w:t>Nacional</w:t>
      </w:r>
      <w:r w:rsidRPr="00AC0D3E">
        <w:rPr>
          <w:rFonts w:ascii="Abadi" w:hAnsi="Abadi"/>
          <w:spacing w:val="13"/>
          <w:sz w:val="21"/>
          <w:szCs w:val="21"/>
        </w:rPr>
        <w:t xml:space="preserve"> </w:t>
      </w:r>
      <w:r w:rsidRPr="00AC0D3E">
        <w:rPr>
          <w:rFonts w:ascii="Abadi" w:hAnsi="Abadi"/>
          <w:sz w:val="21"/>
          <w:szCs w:val="21"/>
        </w:rPr>
        <w:t>de</w:t>
      </w:r>
      <w:r w:rsidRPr="00AC0D3E">
        <w:rPr>
          <w:rFonts w:ascii="Abadi" w:hAnsi="Abadi"/>
          <w:spacing w:val="15"/>
          <w:sz w:val="21"/>
          <w:szCs w:val="21"/>
        </w:rPr>
        <w:t xml:space="preserve"> </w:t>
      </w:r>
      <w:r w:rsidRPr="00AC0D3E">
        <w:rPr>
          <w:rFonts w:ascii="Abadi" w:hAnsi="Abadi"/>
          <w:sz w:val="21"/>
          <w:szCs w:val="21"/>
        </w:rPr>
        <w:t>Datos</w:t>
      </w:r>
      <w:r w:rsidRPr="00AC0D3E">
        <w:rPr>
          <w:rFonts w:ascii="Abadi" w:hAnsi="Abadi"/>
          <w:spacing w:val="12"/>
          <w:sz w:val="21"/>
          <w:szCs w:val="21"/>
        </w:rPr>
        <w:t xml:space="preserve"> </w:t>
      </w:r>
      <w:r w:rsidRPr="00AC0D3E">
        <w:rPr>
          <w:rFonts w:ascii="Abadi" w:hAnsi="Abadi"/>
          <w:sz w:val="21"/>
          <w:szCs w:val="21"/>
        </w:rPr>
        <w:t>Forenses</w:t>
      </w:r>
      <w:r w:rsidRPr="00AC0D3E">
        <w:rPr>
          <w:rFonts w:ascii="Abadi" w:hAnsi="Abadi"/>
          <w:spacing w:val="13"/>
          <w:sz w:val="21"/>
          <w:szCs w:val="21"/>
        </w:rPr>
        <w:t xml:space="preserve"> </w:t>
      </w:r>
      <w:r w:rsidRPr="00AC0D3E">
        <w:rPr>
          <w:rFonts w:ascii="Abadi" w:hAnsi="Abadi"/>
          <w:sz w:val="21"/>
          <w:szCs w:val="21"/>
        </w:rPr>
        <w:t>conforme</w:t>
      </w:r>
      <w:r w:rsidRPr="00AC0D3E">
        <w:rPr>
          <w:rFonts w:ascii="Abadi" w:hAnsi="Abadi"/>
          <w:spacing w:val="13"/>
          <w:sz w:val="21"/>
          <w:szCs w:val="21"/>
        </w:rPr>
        <w:t xml:space="preserve"> </w:t>
      </w:r>
      <w:r w:rsidRPr="00AC0D3E">
        <w:rPr>
          <w:rFonts w:ascii="Abadi" w:hAnsi="Abadi"/>
          <w:sz w:val="21"/>
          <w:szCs w:val="21"/>
        </w:rPr>
        <w:t>a</w:t>
      </w:r>
      <w:r w:rsidRPr="00AC0D3E">
        <w:rPr>
          <w:rFonts w:ascii="Abadi" w:hAnsi="Abadi"/>
          <w:spacing w:val="12"/>
          <w:sz w:val="21"/>
          <w:szCs w:val="21"/>
        </w:rPr>
        <w:t xml:space="preserve"> </w:t>
      </w:r>
      <w:r w:rsidRPr="00AC0D3E">
        <w:rPr>
          <w:rFonts w:ascii="Abadi" w:hAnsi="Abadi"/>
          <w:sz w:val="21"/>
          <w:szCs w:val="21"/>
        </w:rPr>
        <w:t>los</w:t>
      </w:r>
      <w:r w:rsidRPr="00AC0D3E">
        <w:rPr>
          <w:rFonts w:ascii="Abadi" w:hAnsi="Abadi"/>
          <w:spacing w:val="12"/>
          <w:sz w:val="21"/>
          <w:szCs w:val="21"/>
        </w:rPr>
        <w:t xml:space="preserve"> </w:t>
      </w:r>
      <w:r w:rsidRPr="00AC0D3E">
        <w:rPr>
          <w:rFonts w:ascii="Abadi" w:hAnsi="Abadi"/>
          <w:sz w:val="21"/>
          <w:szCs w:val="21"/>
        </w:rPr>
        <w:t>efectos</w:t>
      </w:r>
      <w:r w:rsidRPr="00AC0D3E">
        <w:rPr>
          <w:rFonts w:ascii="Abadi" w:hAnsi="Abadi"/>
          <w:spacing w:val="12"/>
          <w:sz w:val="21"/>
          <w:szCs w:val="21"/>
        </w:rPr>
        <w:t xml:space="preserve"> </w:t>
      </w:r>
      <w:r w:rsidRPr="00AC0D3E">
        <w:rPr>
          <w:rFonts w:ascii="Abadi" w:hAnsi="Abadi"/>
          <w:sz w:val="21"/>
          <w:szCs w:val="21"/>
        </w:rPr>
        <w:t>inmediatos</w:t>
      </w:r>
      <w:r w:rsidRPr="00AC0D3E">
        <w:rPr>
          <w:rFonts w:ascii="Abadi" w:hAnsi="Abadi"/>
          <w:spacing w:val="12"/>
          <w:sz w:val="21"/>
          <w:szCs w:val="21"/>
        </w:rPr>
        <w:t xml:space="preserve"> </w:t>
      </w:r>
      <w:r w:rsidRPr="00AC0D3E">
        <w:rPr>
          <w:rFonts w:ascii="Abadi" w:hAnsi="Abadi"/>
          <w:sz w:val="21"/>
          <w:szCs w:val="21"/>
        </w:rPr>
        <w:t>señalados</w:t>
      </w:r>
      <w:r w:rsidRPr="00AC0D3E">
        <w:rPr>
          <w:rFonts w:ascii="Abadi" w:hAnsi="Abadi"/>
          <w:spacing w:val="-1"/>
          <w:sz w:val="21"/>
          <w:szCs w:val="21"/>
        </w:rPr>
        <w:t xml:space="preserve"> </w:t>
      </w:r>
      <w:r w:rsidRPr="00AC0D3E">
        <w:rPr>
          <w:rFonts w:ascii="Abadi" w:hAnsi="Abadi"/>
          <w:sz w:val="21"/>
          <w:szCs w:val="21"/>
        </w:rPr>
        <w:t>en</w:t>
      </w:r>
      <w:r w:rsidRPr="00AC0D3E">
        <w:rPr>
          <w:rFonts w:ascii="Abadi" w:hAnsi="Abadi"/>
          <w:spacing w:val="45"/>
          <w:sz w:val="21"/>
          <w:szCs w:val="21"/>
        </w:rPr>
        <w:t xml:space="preserve"> </w:t>
      </w:r>
      <w:r w:rsidRPr="00AC0D3E">
        <w:rPr>
          <w:rFonts w:ascii="Abadi" w:hAnsi="Abadi"/>
          <w:sz w:val="21"/>
          <w:szCs w:val="21"/>
        </w:rPr>
        <w:t>la</w:t>
      </w:r>
      <w:r w:rsidRPr="00AC0D3E">
        <w:rPr>
          <w:rFonts w:ascii="Abadi" w:hAnsi="Abadi"/>
          <w:spacing w:val="42"/>
          <w:sz w:val="21"/>
          <w:szCs w:val="21"/>
        </w:rPr>
        <w:t xml:space="preserve"> </w:t>
      </w:r>
      <w:r w:rsidRPr="00AC0D3E">
        <w:rPr>
          <w:rFonts w:ascii="Abadi" w:hAnsi="Abadi"/>
          <w:sz w:val="21"/>
          <w:szCs w:val="21"/>
        </w:rPr>
        <w:t>ejecutoria</w:t>
      </w:r>
      <w:r w:rsidRPr="00AC0D3E">
        <w:rPr>
          <w:rFonts w:ascii="Abadi" w:hAnsi="Abadi"/>
          <w:spacing w:val="46"/>
          <w:sz w:val="21"/>
          <w:szCs w:val="21"/>
        </w:rPr>
        <w:t xml:space="preserve"> </w:t>
      </w:r>
      <w:r w:rsidRPr="00AC0D3E">
        <w:rPr>
          <w:rFonts w:ascii="Abadi" w:hAnsi="Abadi"/>
          <w:sz w:val="21"/>
          <w:szCs w:val="21"/>
        </w:rPr>
        <w:t>(ELD</w:t>
      </w:r>
      <w:r w:rsidRPr="00AC0D3E">
        <w:rPr>
          <w:rFonts w:ascii="Abadi" w:hAnsi="Abadi"/>
          <w:spacing w:val="45"/>
          <w:sz w:val="21"/>
          <w:szCs w:val="21"/>
        </w:rPr>
        <w:t xml:space="preserve"> </w:t>
      </w:r>
      <w:r w:rsidRPr="00AC0D3E">
        <w:rPr>
          <w:rFonts w:ascii="Abadi" w:hAnsi="Abadi"/>
          <w:sz w:val="21"/>
          <w:szCs w:val="21"/>
        </w:rPr>
        <w:t>336/LXV-PPA).</w:t>
      </w:r>
      <w:r w:rsidRPr="00AC0D3E">
        <w:rPr>
          <w:rFonts w:ascii="Abadi" w:hAnsi="Abadi"/>
          <w:spacing w:val="46"/>
          <w:sz w:val="21"/>
          <w:szCs w:val="21"/>
        </w:rPr>
        <w:t xml:space="preserve"> </w:t>
      </w:r>
      <w:r w:rsidRPr="00AC0D3E">
        <w:rPr>
          <w:rFonts w:ascii="Abadi" w:hAnsi="Abadi"/>
          <w:sz w:val="21"/>
          <w:szCs w:val="21"/>
        </w:rPr>
        <w:t>Concluida</w:t>
      </w:r>
      <w:r w:rsidRPr="00AC0D3E">
        <w:rPr>
          <w:rFonts w:ascii="Abadi" w:hAnsi="Abadi"/>
          <w:spacing w:val="44"/>
          <w:sz w:val="21"/>
          <w:szCs w:val="21"/>
        </w:rPr>
        <w:t xml:space="preserve"> </w:t>
      </w:r>
      <w:r w:rsidRPr="00AC0D3E">
        <w:rPr>
          <w:rFonts w:ascii="Abadi" w:hAnsi="Abadi"/>
          <w:sz w:val="21"/>
          <w:szCs w:val="21"/>
        </w:rPr>
        <w:t>la</w:t>
      </w:r>
      <w:r w:rsidRPr="00AC0D3E">
        <w:rPr>
          <w:rFonts w:ascii="Abadi" w:hAnsi="Abadi"/>
          <w:spacing w:val="42"/>
          <w:sz w:val="21"/>
          <w:szCs w:val="21"/>
        </w:rPr>
        <w:t xml:space="preserve"> </w:t>
      </w:r>
      <w:r w:rsidRPr="00AC0D3E">
        <w:rPr>
          <w:rFonts w:ascii="Abadi" w:hAnsi="Abadi"/>
          <w:sz w:val="21"/>
          <w:szCs w:val="21"/>
        </w:rPr>
        <w:t>lectura,</w:t>
      </w:r>
      <w:r w:rsidRPr="00AC0D3E">
        <w:rPr>
          <w:rFonts w:ascii="Abadi" w:hAnsi="Abadi"/>
          <w:spacing w:val="43"/>
          <w:sz w:val="21"/>
          <w:szCs w:val="21"/>
        </w:rPr>
        <w:t xml:space="preserve"> </w:t>
      </w:r>
      <w:r w:rsidRPr="00AC0D3E">
        <w:rPr>
          <w:rFonts w:ascii="Abadi" w:hAnsi="Abadi"/>
          <w:sz w:val="21"/>
          <w:szCs w:val="21"/>
        </w:rPr>
        <w:t>se</w:t>
      </w:r>
      <w:r w:rsidRPr="00AC0D3E">
        <w:rPr>
          <w:rFonts w:ascii="Abadi" w:hAnsi="Abadi"/>
          <w:spacing w:val="45"/>
          <w:sz w:val="21"/>
          <w:szCs w:val="21"/>
        </w:rPr>
        <w:t xml:space="preserve"> </w:t>
      </w:r>
      <w:r w:rsidRPr="00AC0D3E">
        <w:rPr>
          <w:rFonts w:ascii="Abadi" w:hAnsi="Abadi"/>
          <w:sz w:val="21"/>
          <w:szCs w:val="21"/>
        </w:rPr>
        <w:t>sometió</w:t>
      </w:r>
      <w:r w:rsidRPr="00AC0D3E">
        <w:rPr>
          <w:rFonts w:ascii="Abadi" w:hAnsi="Abadi"/>
          <w:spacing w:val="45"/>
          <w:sz w:val="21"/>
          <w:szCs w:val="21"/>
        </w:rPr>
        <w:t xml:space="preserve"> </w:t>
      </w:r>
      <w:r w:rsidRPr="00AC0D3E">
        <w:rPr>
          <w:rFonts w:ascii="Abadi" w:hAnsi="Abadi"/>
          <w:sz w:val="21"/>
          <w:szCs w:val="21"/>
        </w:rPr>
        <w:t>a</w:t>
      </w:r>
      <w:r w:rsidRPr="00AC0D3E">
        <w:rPr>
          <w:rFonts w:ascii="Abadi" w:hAnsi="Abadi"/>
          <w:spacing w:val="44"/>
          <w:sz w:val="21"/>
          <w:szCs w:val="21"/>
        </w:rPr>
        <w:t xml:space="preserve"> </w:t>
      </w:r>
      <w:r w:rsidRPr="00AC0D3E">
        <w:rPr>
          <w:rFonts w:ascii="Abadi" w:hAnsi="Abadi"/>
          <w:sz w:val="21"/>
          <w:szCs w:val="21"/>
        </w:rPr>
        <w:t>consideración</w:t>
      </w:r>
      <w:r w:rsidRPr="00AC0D3E">
        <w:rPr>
          <w:rFonts w:ascii="Abadi" w:hAnsi="Abadi"/>
          <w:spacing w:val="45"/>
          <w:sz w:val="21"/>
          <w:szCs w:val="21"/>
        </w:rPr>
        <w:t xml:space="preserve"> </w:t>
      </w:r>
      <w:r w:rsidRPr="00AC0D3E">
        <w:rPr>
          <w:rFonts w:ascii="Abadi" w:hAnsi="Abadi"/>
          <w:sz w:val="21"/>
          <w:szCs w:val="21"/>
        </w:rPr>
        <w:t>de</w:t>
      </w:r>
      <w:r w:rsidRPr="00AC0D3E">
        <w:rPr>
          <w:rFonts w:ascii="Abadi" w:hAnsi="Abadi"/>
          <w:spacing w:val="42"/>
          <w:sz w:val="21"/>
          <w:szCs w:val="21"/>
        </w:rPr>
        <w:t xml:space="preserve"> </w:t>
      </w:r>
      <w:r w:rsidRPr="00AC0D3E">
        <w:rPr>
          <w:rFonts w:ascii="Abadi" w:hAnsi="Abadi"/>
          <w:sz w:val="21"/>
          <w:szCs w:val="21"/>
        </w:rPr>
        <w:t>la</w:t>
      </w:r>
      <w:r w:rsidRPr="00AC0D3E">
        <w:rPr>
          <w:rFonts w:ascii="Abadi" w:hAnsi="Abadi"/>
          <w:spacing w:val="-1"/>
          <w:sz w:val="21"/>
          <w:szCs w:val="21"/>
        </w:rPr>
        <w:t xml:space="preserve"> </w:t>
      </w:r>
      <w:r w:rsidRPr="00AC0D3E">
        <w:rPr>
          <w:rFonts w:ascii="Abadi" w:hAnsi="Abadi"/>
          <w:sz w:val="21"/>
          <w:szCs w:val="21"/>
        </w:rPr>
        <w:t>Asamblea</w:t>
      </w:r>
      <w:r w:rsidRPr="00AC0D3E">
        <w:rPr>
          <w:rFonts w:ascii="Abadi" w:hAnsi="Abadi"/>
          <w:spacing w:val="38"/>
          <w:sz w:val="21"/>
          <w:szCs w:val="21"/>
        </w:rPr>
        <w:t xml:space="preserve"> </w:t>
      </w:r>
      <w:r w:rsidRPr="00AC0D3E">
        <w:rPr>
          <w:rFonts w:ascii="Abadi" w:hAnsi="Abadi"/>
          <w:sz w:val="21"/>
          <w:szCs w:val="21"/>
        </w:rPr>
        <w:t>declarar</w:t>
      </w:r>
      <w:r w:rsidRPr="00AC0D3E">
        <w:rPr>
          <w:rFonts w:ascii="Abadi" w:hAnsi="Abadi"/>
          <w:spacing w:val="38"/>
          <w:sz w:val="21"/>
          <w:szCs w:val="21"/>
        </w:rPr>
        <w:t xml:space="preserve"> </w:t>
      </w:r>
      <w:r w:rsidRPr="00AC0D3E">
        <w:rPr>
          <w:rFonts w:ascii="Abadi" w:hAnsi="Abadi"/>
          <w:sz w:val="21"/>
          <w:szCs w:val="21"/>
        </w:rPr>
        <w:t>el</w:t>
      </w:r>
      <w:r w:rsidRPr="00AC0D3E">
        <w:rPr>
          <w:rFonts w:ascii="Abadi" w:hAnsi="Abadi"/>
          <w:spacing w:val="39"/>
          <w:sz w:val="21"/>
          <w:szCs w:val="21"/>
        </w:rPr>
        <w:t xml:space="preserve"> </w:t>
      </w:r>
      <w:r w:rsidRPr="00AC0D3E">
        <w:rPr>
          <w:rFonts w:ascii="Abadi" w:hAnsi="Abadi"/>
          <w:sz w:val="21"/>
          <w:szCs w:val="21"/>
        </w:rPr>
        <w:t>asunto</w:t>
      </w:r>
      <w:r w:rsidRPr="00AC0D3E">
        <w:rPr>
          <w:rFonts w:ascii="Abadi" w:hAnsi="Abadi"/>
          <w:spacing w:val="39"/>
          <w:sz w:val="21"/>
          <w:szCs w:val="21"/>
        </w:rPr>
        <w:t xml:space="preserve"> </w:t>
      </w:r>
      <w:r w:rsidRPr="00AC0D3E">
        <w:rPr>
          <w:rFonts w:ascii="Abadi" w:hAnsi="Abadi"/>
          <w:sz w:val="21"/>
          <w:szCs w:val="21"/>
        </w:rPr>
        <w:t>de</w:t>
      </w:r>
      <w:r w:rsidRPr="00AC0D3E">
        <w:rPr>
          <w:rFonts w:ascii="Abadi" w:hAnsi="Abadi"/>
          <w:spacing w:val="39"/>
          <w:sz w:val="21"/>
          <w:szCs w:val="21"/>
        </w:rPr>
        <w:t xml:space="preserve"> </w:t>
      </w:r>
      <w:r w:rsidRPr="00AC0D3E">
        <w:rPr>
          <w:rFonts w:ascii="Abadi" w:hAnsi="Abadi"/>
          <w:sz w:val="21"/>
          <w:szCs w:val="21"/>
        </w:rPr>
        <w:t>obvia</w:t>
      </w:r>
      <w:r w:rsidRPr="00AC0D3E">
        <w:rPr>
          <w:rFonts w:ascii="Abadi" w:hAnsi="Abadi"/>
          <w:spacing w:val="38"/>
          <w:sz w:val="21"/>
          <w:szCs w:val="21"/>
        </w:rPr>
        <w:t xml:space="preserve"> </w:t>
      </w:r>
      <w:r w:rsidRPr="00AC0D3E">
        <w:rPr>
          <w:rFonts w:ascii="Abadi" w:hAnsi="Abadi"/>
          <w:sz w:val="21"/>
          <w:szCs w:val="21"/>
        </w:rPr>
        <w:t>resolución;</w:t>
      </w:r>
      <w:r w:rsidRPr="00AC0D3E">
        <w:rPr>
          <w:rFonts w:ascii="Abadi" w:hAnsi="Abadi"/>
          <w:spacing w:val="38"/>
          <w:sz w:val="21"/>
          <w:szCs w:val="21"/>
        </w:rPr>
        <w:t xml:space="preserve"> </w:t>
      </w:r>
      <w:r w:rsidRPr="00AC0D3E">
        <w:rPr>
          <w:rFonts w:ascii="Abadi" w:hAnsi="Abadi"/>
          <w:sz w:val="21"/>
          <w:szCs w:val="21"/>
        </w:rPr>
        <w:t>al</w:t>
      </w:r>
      <w:r w:rsidRPr="00AC0D3E">
        <w:rPr>
          <w:rFonts w:ascii="Abadi" w:hAnsi="Abadi"/>
          <w:spacing w:val="39"/>
          <w:sz w:val="21"/>
          <w:szCs w:val="21"/>
        </w:rPr>
        <w:t xml:space="preserve"> </w:t>
      </w:r>
      <w:r w:rsidRPr="00AC0D3E">
        <w:rPr>
          <w:rFonts w:ascii="Abadi" w:hAnsi="Abadi"/>
          <w:sz w:val="21"/>
          <w:szCs w:val="21"/>
        </w:rPr>
        <w:t>no</w:t>
      </w:r>
      <w:r w:rsidRPr="00AC0D3E">
        <w:rPr>
          <w:rFonts w:ascii="Abadi" w:hAnsi="Abadi"/>
          <w:spacing w:val="39"/>
          <w:sz w:val="21"/>
          <w:szCs w:val="21"/>
        </w:rPr>
        <w:t xml:space="preserve"> </w:t>
      </w:r>
      <w:r w:rsidRPr="00AC0D3E">
        <w:rPr>
          <w:rFonts w:ascii="Abadi" w:hAnsi="Abadi"/>
          <w:sz w:val="21"/>
          <w:szCs w:val="21"/>
        </w:rPr>
        <w:t>registrarse</w:t>
      </w:r>
      <w:r w:rsidRPr="00AC0D3E">
        <w:rPr>
          <w:rFonts w:ascii="Abadi" w:hAnsi="Abadi"/>
          <w:spacing w:val="38"/>
          <w:sz w:val="21"/>
          <w:szCs w:val="21"/>
        </w:rPr>
        <w:t xml:space="preserve"> </w:t>
      </w:r>
      <w:r w:rsidRPr="00AC0D3E">
        <w:rPr>
          <w:rFonts w:ascii="Abadi" w:hAnsi="Abadi"/>
          <w:sz w:val="21"/>
          <w:szCs w:val="21"/>
        </w:rPr>
        <w:t>participaciones</w:t>
      </w:r>
      <w:r w:rsidRPr="00AC0D3E">
        <w:rPr>
          <w:rFonts w:ascii="Abadi" w:hAnsi="Abadi"/>
          <w:spacing w:val="38"/>
          <w:sz w:val="21"/>
          <w:szCs w:val="21"/>
        </w:rPr>
        <w:t xml:space="preserve"> </w:t>
      </w:r>
      <w:r w:rsidRPr="00AC0D3E">
        <w:rPr>
          <w:rFonts w:ascii="Abadi" w:hAnsi="Abadi"/>
          <w:sz w:val="21"/>
          <w:szCs w:val="21"/>
        </w:rPr>
        <w:t>se</w:t>
      </w:r>
      <w:r w:rsidRPr="00AC0D3E">
        <w:rPr>
          <w:rFonts w:ascii="Abadi" w:hAnsi="Abadi"/>
          <w:spacing w:val="39"/>
          <w:sz w:val="21"/>
          <w:szCs w:val="21"/>
        </w:rPr>
        <w:t xml:space="preserve"> </w:t>
      </w:r>
      <w:r w:rsidRPr="00AC0D3E">
        <w:rPr>
          <w:rFonts w:ascii="Abadi" w:hAnsi="Abadi"/>
          <w:sz w:val="21"/>
          <w:szCs w:val="21"/>
        </w:rPr>
        <w:t>recabó</w:t>
      </w:r>
      <w:r w:rsidRPr="00AC0D3E">
        <w:rPr>
          <w:rFonts w:ascii="Abadi" w:hAnsi="Abadi"/>
          <w:spacing w:val="-1"/>
          <w:sz w:val="21"/>
          <w:szCs w:val="21"/>
        </w:rPr>
        <w:t xml:space="preserve"> </w:t>
      </w:r>
      <w:r w:rsidRPr="00AC0D3E">
        <w:rPr>
          <w:rFonts w:ascii="Abadi" w:hAnsi="Abadi"/>
          <w:sz w:val="21"/>
          <w:szCs w:val="21"/>
        </w:rPr>
        <w:t>votación</w:t>
      </w:r>
      <w:r w:rsidRPr="00AC0D3E">
        <w:rPr>
          <w:rFonts w:ascii="Abadi" w:hAnsi="Abadi"/>
          <w:spacing w:val="23"/>
          <w:sz w:val="21"/>
          <w:szCs w:val="21"/>
        </w:rPr>
        <w:t xml:space="preserve"> </w:t>
      </w:r>
      <w:r w:rsidRPr="00AC0D3E">
        <w:rPr>
          <w:rFonts w:ascii="Abadi" w:hAnsi="Abadi"/>
          <w:sz w:val="21"/>
          <w:szCs w:val="21"/>
        </w:rPr>
        <w:t>económica</w:t>
      </w:r>
      <w:r w:rsidRPr="00AC0D3E">
        <w:rPr>
          <w:rFonts w:ascii="Abadi" w:hAnsi="Abadi"/>
          <w:spacing w:val="24"/>
          <w:sz w:val="21"/>
          <w:szCs w:val="21"/>
        </w:rPr>
        <w:t xml:space="preserve"> </w:t>
      </w:r>
      <w:r w:rsidRPr="00AC0D3E">
        <w:rPr>
          <w:rFonts w:ascii="Abadi" w:hAnsi="Abadi"/>
          <w:sz w:val="21"/>
          <w:szCs w:val="21"/>
        </w:rPr>
        <w:t>-en</w:t>
      </w:r>
      <w:r w:rsidRPr="00AC0D3E">
        <w:rPr>
          <w:rFonts w:ascii="Abadi" w:hAnsi="Abadi"/>
          <w:spacing w:val="23"/>
          <w:sz w:val="21"/>
          <w:szCs w:val="21"/>
        </w:rPr>
        <w:t xml:space="preserve"> </w:t>
      </w:r>
      <w:r w:rsidRPr="00AC0D3E">
        <w:rPr>
          <w:rFonts w:ascii="Abadi" w:hAnsi="Abadi"/>
          <w:sz w:val="21"/>
          <w:szCs w:val="21"/>
        </w:rPr>
        <w:t>la</w:t>
      </w:r>
      <w:r w:rsidRPr="00AC0D3E">
        <w:rPr>
          <w:rFonts w:ascii="Abadi" w:hAnsi="Abadi"/>
          <w:spacing w:val="21"/>
          <w:sz w:val="21"/>
          <w:szCs w:val="21"/>
        </w:rPr>
        <w:t xml:space="preserve"> </w:t>
      </w:r>
      <w:r w:rsidRPr="00AC0D3E">
        <w:rPr>
          <w:rFonts w:ascii="Abadi" w:hAnsi="Abadi"/>
          <w:sz w:val="21"/>
          <w:szCs w:val="21"/>
        </w:rPr>
        <w:t>modalidad</w:t>
      </w:r>
      <w:r w:rsidRPr="00AC0D3E">
        <w:rPr>
          <w:rFonts w:ascii="Abadi" w:hAnsi="Abadi"/>
          <w:spacing w:val="22"/>
          <w:sz w:val="21"/>
          <w:szCs w:val="21"/>
        </w:rPr>
        <w:t xml:space="preserve"> </w:t>
      </w:r>
      <w:r w:rsidRPr="00AC0D3E">
        <w:rPr>
          <w:rFonts w:ascii="Abadi" w:hAnsi="Abadi"/>
          <w:sz w:val="21"/>
          <w:szCs w:val="21"/>
        </w:rPr>
        <w:t>electrónica-,</w:t>
      </w:r>
      <w:r w:rsidRPr="00AC0D3E">
        <w:rPr>
          <w:rFonts w:ascii="Abadi" w:hAnsi="Abadi"/>
          <w:spacing w:val="21"/>
          <w:sz w:val="21"/>
          <w:szCs w:val="21"/>
        </w:rPr>
        <w:t xml:space="preserve"> </w:t>
      </w:r>
      <w:r w:rsidRPr="00AC0D3E">
        <w:rPr>
          <w:rFonts w:ascii="Abadi" w:hAnsi="Abadi"/>
          <w:sz w:val="21"/>
          <w:szCs w:val="21"/>
        </w:rPr>
        <w:t>resultando</w:t>
      </w:r>
      <w:r w:rsidRPr="00AC0D3E">
        <w:rPr>
          <w:rFonts w:ascii="Abadi" w:hAnsi="Abadi"/>
          <w:spacing w:val="22"/>
          <w:sz w:val="21"/>
          <w:szCs w:val="21"/>
        </w:rPr>
        <w:t xml:space="preserve"> </w:t>
      </w:r>
      <w:r w:rsidRPr="00AC0D3E">
        <w:rPr>
          <w:rFonts w:ascii="Abadi" w:hAnsi="Abadi"/>
          <w:sz w:val="21"/>
          <w:szCs w:val="21"/>
        </w:rPr>
        <w:t>aprobada</w:t>
      </w:r>
      <w:r w:rsidRPr="00AC0D3E">
        <w:rPr>
          <w:rFonts w:ascii="Abadi" w:hAnsi="Abadi"/>
          <w:spacing w:val="22"/>
          <w:sz w:val="21"/>
          <w:szCs w:val="21"/>
        </w:rPr>
        <w:t xml:space="preserve"> </w:t>
      </w:r>
      <w:r w:rsidRPr="00AC0D3E">
        <w:rPr>
          <w:rFonts w:ascii="Abadi" w:hAnsi="Abadi"/>
          <w:sz w:val="21"/>
          <w:szCs w:val="21"/>
        </w:rPr>
        <w:t>por</w:t>
      </w:r>
      <w:r w:rsidRPr="00AC0D3E">
        <w:rPr>
          <w:rFonts w:ascii="Abadi" w:hAnsi="Abadi"/>
          <w:spacing w:val="21"/>
          <w:sz w:val="21"/>
          <w:szCs w:val="21"/>
        </w:rPr>
        <w:t xml:space="preserve"> </w:t>
      </w:r>
      <w:r w:rsidRPr="00AC0D3E">
        <w:rPr>
          <w:rFonts w:ascii="Abadi" w:hAnsi="Abadi"/>
          <w:sz w:val="21"/>
          <w:szCs w:val="21"/>
        </w:rPr>
        <w:t>unanimidad</w:t>
      </w:r>
      <w:r w:rsidRPr="00AC0D3E">
        <w:rPr>
          <w:rFonts w:ascii="Abadi" w:hAnsi="Abadi"/>
          <w:spacing w:val="26"/>
          <w:sz w:val="21"/>
          <w:szCs w:val="21"/>
        </w:rPr>
        <w:t xml:space="preserve"> </w:t>
      </w:r>
      <w:r w:rsidRPr="00AC0D3E">
        <w:rPr>
          <w:rFonts w:ascii="Abadi" w:hAnsi="Abadi"/>
          <w:sz w:val="21"/>
          <w:szCs w:val="21"/>
        </w:rPr>
        <w:t>de</w:t>
      </w:r>
      <w:r w:rsidRPr="00AC0D3E">
        <w:rPr>
          <w:rFonts w:ascii="Abadi" w:hAnsi="Abadi"/>
          <w:spacing w:val="22"/>
          <w:sz w:val="21"/>
          <w:szCs w:val="21"/>
        </w:rPr>
        <w:t xml:space="preserve"> </w:t>
      </w:r>
      <w:r w:rsidRPr="00AC0D3E">
        <w:rPr>
          <w:rFonts w:ascii="Abadi" w:hAnsi="Abadi"/>
          <w:sz w:val="21"/>
          <w:szCs w:val="21"/>
        </w:rPr>
        <w:t>los</w:t>
      </w:r>
      <w:r w:rsidRPr="00AC0D3E">
        <w:rPr>
          <w:rFonts w:ascii="Abadi" w:hAnsi="Abadi"/>
          <w:spacing w:val="-1"/>
          <w:sz w:val="21"/>
          <w:szCs w:val="21"/>
        </w:rPr>
        <w:t xml:space="preserve"> </w:t>
      </w:r>
      <w:r w:rsidRPr="00AC0D3E">
        <w:rPr>
          <w:rFonts w:ascii="Abadi" w:hAnsi="Abadi"/>
          <w:sz w:val="21"/>
          <w:szCs w:val="21"/>
        </w:rPr>
        <w:t>presentes,</w:t>
      </w:r>
      <w:r w:rsidRPr="00AC0D3E">
        <w:rPr>
          <w:rFonts w:ascii="Abadi" w:hAnsi="Abadi"/>
          <w:spacing w:val="2"/>
          <w:sz w:val="21"/>
          <w:szCs w:val="21"/>
        </w:rPr>
        <w:t xml:space="preserve"> </w:t>
      </w:r>
      <w:r w:rsidRPr="00AC0D3E">
        <w:rPr>
          <w:rFonts w:ascii="Abadi" w:hAnsi="Abadi"/>
          <w:sz w:val="21"/>
          <w:szCs w:val="21"/>
        </w:rPr>
        <w:t>con</w:t>
      </w:r>
      <w:r w:rsidRPr="00AC0D3E">
        <w:rPr>
          <w:rFonts w:ascii="Abadi" w:hAnsi="Abadi"/>
          <w:spacing w:val="4"/>
          <w:sz w:val="21"/>
          <w:szCs w:val="21"/>
        </w:rPr>
        <w:t xml:space="preserve"> </w:t>
      </w:r>
      <w:r w:rsidRPr="00AC0D3E">
        <w:rPr>
          <w:rFonts w:ascii="Abadi" w:hAnsi="Abadi"/>
          <w:sz w:val="21"/>
          <w:szCs w:val="21"/>
        </w:rPr>
        <w:t>treinta</w:t>
      </w:r>
      <w:r w:rsidRPr="00AC0D3E">
        <w:rPr>
          <w:rFonts w:ascii="Abadi" w:hAnsi="Abadi"/>
          <w:spacing w:val="3"/>
          <w:sz w:val="21"/>
          <w:szCs w:val="21"/>
        </w:rPr>
        <w:t xml:space="preserve"> </w:t>
      </w:r>
      <w:r w:rsidRPr="00AC0D3E">
        <w:rPr>
          <w:rFonts w:ascii="Abadi" w:hAnsi="Abadi"/>
          <w:sz w:val="21"/>
          <w:szCs w:val="21"/>
        </w:rPr>
        <w:t>y</w:t>
      </w:r>
      <w:r w:rsidRPr="00AC0D3E">
        <w:rPr>
          <w:rFonts w:ascii="Abadi" w:hAnsi="Abadi"/>
          <w:spacing w:val="1"/>
          <w:sz w:val="21"/>
          <w:szCs w:val="21"/>
        </w:rPr>
        <w:t xml:space="preserve"> </w:t>
      </w:r>
      <w:r w:rsidRPr="00AC0D3E">
        <w:rPr>
          <w:rFonts w:ascii="Abadi" w:hAnsi="Abadi"/>
          <w:sz w:val="21"/>
          <w:szCs w:val="21"/>
        </w:rPr>
        <w:t>un</w:t>
      </w:r>
      <w:r w:rsidRPr="00AC0D3E">
        <w:rPr>
          <w:rFonts w:ascii="Abadi" w:hAnsi="Abadi"/>
          <w:spacing w:val="5"/>
          <w:sz w:val="21"/>
          <w:szCs w:val="21"/>
        </w:rPr>
        <w:t xml:space="preserve"> </w:t>
      </w:r>
      <w:r w:rsidRPr="00AC0D3E">
        <w:rPr>
          <w:rFonts w:ascii="Abadi" w:hAnsi="Abadi"/>
          <w:sz w:val="21"/>
          <w:szCs w:val="21"/>
        </w:rPr>
        <w:t>votos.</w:t>
      </w:r>
      <w:r w:rsidRPr="00AC0D3E">
        <w:rPr>
          <w:rFonts w:ascii="Abadi" w:hAnsi="Abadi"/>
          <w:spacing w:val="2"/>
          <w:sz w:val="21"/>
          <w:szCs w:val="21"/>
        </w:rPr>
        <w:t xml:space="preserve"> </w:t>
      </w:r>
      <w:r w:rsidRPr="00AC0D3E">
        <w:rPr>
          <w:rFonts w:ascii="Abadi" w:hAnsi="Abadi"/>
          <w:sz w:val="21"/>
          <w:szCs w:val="21"/>
        </w:rPr>
        <w:t>Se</w:t>
      </w:r>
      <w:r w:rsidRPr="00AC0D3E">
        <w:rPr>
          <w:rFonts w:ascii="Abadi" w:hAnsi="Abadi"/>
          <w:spacing w:val="3"/>
          <w:sz w:val="21"/>
          <w:szCs w:val="21"/>
        </w:rPr>
        <w:t xml:space="preserve"> </w:t>
      </w:r>
      <w:r w:rsidRPr="00AC0D3E">
        <w:rPr>
          <w:rFonts w:ascii="Abadi" w:hAnsi="Abadi"/>
          <w:sz w:val="21"/>
          <w:szCs w:val="21"/>
        </w:rPr>
        <w:t>sometió</w:t>
      </w:r>
      <w:r w:rsidRPr="00AC0D3E">
        <w:rPr>
          <w:rFonts w:ascii="Abadi" w:hAnsi="Abadi"/>
          <w:spacing w:val="3"/>
          <w:sz w:val="21"/>
          <w:szCs w:val="21"/>
        </w:rPr>
        <w:t xml:space="preserve"> </w:t>
      </w:r>
      <w:r w:rsidRPr="00AC0D3E">
        <w:rPr>
          <w:rFonts w:ascii="Abadi" w:hAnsi="Abadi"/>
          <w:sz w:val="21"/>
          <w:szCs w:val="21"/>
        </w:rPr>
        <w:t>a</w:t>
      </w:r>
      <w:r w:rsidRPr="00AC0D3E">
        <w:rPr>
          <w:rFonts w:ascii="Abadi" w:hAnsi="Abadi"/>
          <w:spacing w:val="2"/>
          <w:sz w:val="21"/>
          <w:szCs w:val="21"/>
        </w:rPr>
        <w:t xml:space="preserve"> </w:t>
      </w:r>
      <w:r w:rsidRPr="00AC0D3E">
        <w:rPr>
          <w:rFonts w:ascii="Abadi" w:hAnsi="Abadi"/>
          <w:sz w:val="21"/>
          <w:szCs w:val="21"/>
        </w:rPr>
        <w:t>discusión</w:t>
      </w:r>
      <w:r w:rsidRPr="00AC0D3E">
        <w:rPr>
          <w:rFonts w:ascii="Abadi" w:hAnsi="Abadi"/>
          <w:spacing w:val="3"/>
          <w:sz w:val="21"/>
          <w:szCs w:val="21"/>
        </w:rPr>
        <w:t xml:space="preserve"> </w:t>
      </w:r>
      <w:r w:rsidRPr="00AC0D3E">
        <w:rPr>
          <w:rFonts w:ascii="Abadi" w:hAnsi="Abadi"/>
          <w:sz w:val="21"/>
          <w:szCs w:val="21"/>
        </w:rPr>
        <w:t>el</w:t>
      </w:r>
      <w:r w:rsidRPr="00AC0D3E">
        <w:rPr>
          <w:rFonts w:ascii="Abadi" w:hAnsi="Abadi"/>
          <w:spacing w:val="3"/>
          <w:sz w:val="21"/>
          <w:szCs w:val="21"/>
        </w:rPr>
        <w:t xml:space="preserve"> </w:t>
      </w:r>
      <w:r w:rsidRPr="00AC0D3E">
        <w:rPr>
          <w:rFonts w:ascii="Abadi" w:hAnsi="Abadi"/>
          <w:sz w:val="21"/>
          <w:szCs w:val="21"/>
        </w:rPr>
        <w:t>punto</w:t>
      </w:r>
      <w:r w:rsidRPr="00AC0D3E">
        <w:rPr>
          <w:rFonts w:ascii="Abadi" w:hAnsi="Abadi"/>
          <w:spacing w:val="3"/>
          <w:sz w:val="21"/>
          <w:szCs w:val="21"/>
        </w:rPr>
        <w:t xml:space="preserve"> </w:t>
      </w:r>
      <w:r w:rsidRPr="00AC0D3E">
        <w:rPr>
          <w:rFonts w:ascii="Abadi" w:hAnsi="Abadi"/>
          <w:sz w:val="21"/>
          <w:szCs w:val="21"/>
        </w:rPr>
        <w:t>de</w:t>
      </w:r>
      <w:r w:rsidRPr="00AC0D3E">
        <w:rPr>
          <w:rFonts w:ascii="Abadi" w:hAnsi="Abadi"/>
          <w:spacing w:val="3"/>
          <w:sz w:val="21"/>
          <w:szCs w:val="21"/>
        </w:rPr>
        <w:t xml:space="preserve"> </w:t>
      </w:r>
      <w:r w:rsidRPr="00AC0D3E">
        <w:rPr>
          <w:rFonts w:ascii="Abadi" w:hAnsi="Abadi"/>
          <w:sz w:val="21"/>
          <w:szCs w:val="21"/>
        </w:rPr>
        <w:t>acuerdo,</w:t>
      </w:r>
      <w:r w:rsidRPr="00AC0D3E">
        <w:rPr>
          <w:rFonts w:ascii="Abadi" w:hAnsi="Abadi"/>
          <w:spacing w:val="-1"/>
          <w:sz w:val="21"/>
          <w:szCs w:val="21"/>
        </w:rPr>
        <w:t xml:space="preserve"> </w:t>
      </w:r>
      <w:r w:rsidRPr="00AC0D3E">
        <w:rPr>
          <w:rFonts w:ascii="Abadi" w:hAnsi="Abadi"/>
          <w:sz w:val="21"/>
          <w:szCs w:val="21"/>
        </w:rPr>
        <w:t>no</w:t>
      </w:r>
      <w:r w:rsidRPr="00AC0D3E">
        <w:rPr>
          <w:rFonts w:ascii="Abadi" w:hAnsi="Abadi"/>
          <w:spacing w:val="3"/>
          <w:sz w:val="21"/>
          <w:szCs w:val="21"/>
        </w:rPr>
        <w:t xml:space="preserve"> </w:t>
      </w:r>
      <w:r w:rsidRPr="00AC0D3E">
        <w:rPr>
          <w:rFonts w:ascii="Abadi" w:hAnsi="Abadi"/>
          <w:sz w:val="21"/>
          <w:szCs w:val="21"/>
        </w:rPr>
        <w:t>se</w:t>
      </w:r>
      <w:r w:rsidRPr="00AC0D3E">
        <w:rPr>
          <w:rFonts w:ascii="Abadi" w:hAnsi="Abadi"/>
          <w:spacing w:val="3"/>
          <w:sz w:val="21"/>
          <w:szCs w:val="21"/>
        </w:rPr>
        <w:t xml:space="preserve"> </w:t>
      </w:r>
      <w:r w:rsidRPr="00AC0D3E">
        <w:rPr>
          <w:rFonts w:ascii="Abadi" w:hAnsi="Abadi"/>
          <w:sz w:val="21"/>
          <w:szCs w:val="21"/>
        </w:rPr>
        <w:t>registraron</w:t>
      </w:r>
      <w:r w:rsidRPr="00AC0D3E">
        <w:rPr>
          <w:rFonts w:ascii="Abadi" w:hAnsi="Abadi"/>
          <w:spacing w:val="-1"/>
          <w:sz w:val="21"/>
          <w:szCs w:val="21"/>
        </w:rPr>
        <w:t xml:space="preserve"> </w:t>
      </w:r>
      <w:r w:rsidRPr="00AC0D3E">
        <w:rPr>
          <w:rFonts w:ascii="Abadi" w:hAnsi="Abadi"/>
          <w:sz w:val="21"/>
          <w:szCs w:val="21"/>
        </w:rPr>
        <w:t>intervenciones,</w:t>
      </w:r>
      <w:r w:rsidRPr="00AC0D3E">
        <w:rPr>
          <w:rFonts w:ascii="Abadi" w:hAnsi="Abadi"/>
          <w:spacing w:val="-15"/>
          <w:sz w:val="21"/>
          <w:szCs w:val="21"/>
        </w:rPr>
        <w:t xml:space="preserve"> </w:t>
      </w:r>
      <w:r w:rsidRPr="00AC0D3E">
        <w:rPr>
          <w:rFonts w:ascii="Abadi" w:hAnsi="Abadi"/>
          <w:sz w:val="21"/>
          <w:szCs w:val="21"/>
        </w:rPr>
        <w:t>se</w:t>
      </w:r>
      <w:r w:rsidRPr="00AC0D3E">
        <w:rPr>
          <w:rFonts w:ascii="Abadi" w:hAnsi="Abadi"/>
          <w:spacing w:val="-14"/>
          <w:sz w:val="21"/>
          <w:szCs w:val="21"/>
        </w:rPr>
        <w:t xml:space="preserve"> </w:t>
      </w:r>
      <w:r w:rsidRPr="00AC0D3E">
        <w:rPr>
          <w:rFonts w:ascii="Abadi" w:hAnsi="Abadi"/>
          <w:sz w:val="21"/>
          <w:szCs w:val="21"/>
        </w:rPr>
        <w:t>recabó</w:t>
      </w:r>
      <w:r w:rsidRPr="00AC0D3E">
        <w:rPr>
          <w:rFonts w:ascii="Abadi" w:hAnsi="Abadi"/>
          <w:spacing w:val="-13"/>
          <w:sz w:val="21"/>
          <w:szCs w:val="21"/>
        </w:rPr>
        <w:t xml:space="preserve"> </w:t>
      </w:r>
      <w:r w:rsidRPr="00AC0D3E">
        <w:rPr>
          <w:rFonts w:ascii="Abadi" w:hAnsi="Abadi"/>
          <w:sz w:val="21"/>
          <w:szCs w:val="21"/>
        </w:rPr>
        <w:t>votación</w:t>
      </w:r>
      <w:r w:rsidRPr="00AC0D3E">
        <w:rPr>
          <w:rFonts w:ascii="Abadi" w:hAnsi="Abadi"/>
          <w:spacing w:val="-13"/>
          <w:sz w:val="21"/>
          <w:szCs w:val="21"/>
        </w:rPr>
        <w:t xml:space="preserve"> </w:t>
      </w:r>
      <w:r w:rsidRPr="00AC0D3E">
        <w:rPr>
          <w:rFonts w:ascii="Abadi" w:hAnsi="Abadi"/>
          <w:sz w:val="21"/>
          <w:szCs w:val="21"/>
        </w:rPr>
        <w:t>nominal</w:t>
      </w:r>
      <w:r w:rsidRPr="00AC0D3E">
        <w:rPr>
          <w:rFonts w:ascii="Abadi" w:hAnsi="Abadi"/>
          <w:spacing w:val="-9"/>
          <w:sz w:val="21"/>
          <w:szCs w:val="21"/>
        </w:rPr>
        <w:t xml:space="preserve"> </w:t>
      </w:r>
      <w:r w:rsidRPr="00AC0D3E">
        <w:rPr>
          <w:rFonts w:ascii="Abadi" w:hAnsi="Abadi"/>
          <w:sz w:val="21"/>
          <w:szCs w:val="21"/>
        </w:rPr>
        <w:t>-mediante</w:t>
      </w:r>
      <w:r w:rsidRPr="00AC0D3E">
        <w:rPr>
          <w:rFonts w:ascii="Abadi" w:hAnsi="Abadi"/>
          <w:spacing w:val="-16"/>
          <w:sz w:val="21"/>
          <w:szCs w:val="21"/>
        </w:rPr>
        <w:t xml:space="preserve"> </w:t>
      </w:r>
      <w:r w:rsidRPr="00AC0D3E">
        <w:rPr>
          <w:rFonts w:ascii="Abadi" w:hAnsi="Abadi"/>
          <w:sz w:val="21"/>
          <w:szCs w:val="21"/>
        </w:rPr>
        <w:t>el</w:t>
      </w:r>
      <w:r w:rsidRPr="00AC0D3E">
        <w:rPr>
          <w:rFonts w:ascii="Abadi" w:hAnsi="Abadi"/>
          <w:spacing w:val="-14"/>
          <w:sz w:val="21"/>
          <w:szCs w:val="21"/>
        </w:rPr>
        <w:t xml:space="preserve"> </w:t>
      </w:r>
      <w:r w:rsidRPr="00AC0D3E">
        <w:rPr>
          <w:rFonts w:ascii="Abadi" w:hAnsi="Abadi"/>
          <w:sz w:val="21"/>
          <w:szCs w:val="21"/>
        </w:rPr>
        <w:t>sistema</w:t>
      </w:r>
      <w:r w:rsidRPr="00AC0D3E">
        <w:rPr>
          <w:rFonts w:ascii="Abadi" w:hAnsi="Abadi"/>
          <w:spacing w:val="-14"/>
          <w:sz w:val="21"/>
          <w:szCs w:val="21"/>
        </w:rPr>
        <w:t xml:space="preserve"> </w:t>
      </w:r>
      <w:r w:rsidRPr="00AC0D3E">
        <w:rPr>
          <w:rFonts w:ascii="Abadi" w:hAnsi="Abadi"/>
          <w:sz w:val="21"/>
          <w:szCs w:val="21"/>
        </w:rPr>
        <w:t>electrónico-</w:t>
      </w:r>
      <w:r w:rsidRPr="00AC0D3E">
        <w:rPr>
          <w:rFonts w:ascii="Abadi" w:hAnsi="Abadi"/>
          <w:spacing w:val="-15"/>
          <w:sz w:val="21"/>
          <w:szCs w:val="21"/>
        </w:rPr>
        <w:t xml:space="preserve"> </w:t>
      </w:r>
      <w:r w:rsidRPr="00AC0D3E">
        <w:rPr>
          <w:rFonts w:ascii="Abadi" w:hAnsi="Abadi"/>
          <w:sz w:val="21"/>
          <w:szCs w:val="21"/>
        </w:rPr>
        <w:t>resultando</w:t>
      </w:r>
      <w:r w:rsidRPr="00AC0D3E">
        <w:rPr>
          <w:rFonts w:ascii="Abadi" w:hAnsi="Abadi"/>
          <w:spacing w:val="-13"/>
          <w:sz w:val="21"/>
          <w:szCs w:val="21"/>
        </w:rPr>
        <w:t xml:space="preserve"> </w:t>
      </w:r>
      <w:r w:rsidRPr="00AC0D3E">
        <w:rPr>
          <w:rFonts w:ascii="Abadi" w:hAnsi="Abadi"/>
          <w:sz w:val="21"/>
          <w:szCs w:val="21"/>
        </w:rPr>
        <w:t>aprobado</w:t>
      </w:r>
      <w:r w:rsidRPr="00AC0D3E">
        <w:rPr>
          <w:rFonts w:ascii="Abadi" w:hAnsi="Abadi"/>
          <w:spacing w:val="-1"/>
          <w:sz w:val="21"/>
          <w:szCs w:val="21"/>
        </w:rPr>
        <w:t xml:space="preserve"> </w:t>
      </w:r>
      <w:r w:rsidRPr="00AC0D3E">
        <w:rPr>
          <w:rFonts w:ascii="Abadi" w:hAnsi="Abadi"/>
          <w:sz w:val="21"/>
          <w:szCs w:val="21"/>
        </w:rPr>
        <w:t>el</w:t>
      </w:r>
      <w:r w:rsidRPr="00AC0D3E">
        <w:rPr>
          <w:rFonts w:ascii="Abadi" w:hAnsi="Abadi"/>
          <w:spacing w:val="29"/>
          <w:sz w:val="21"/>
          <w:szCs w:val="21"/>
        </w:rPr>
        <w:t xml:space="preserve"> </w:t>
      </w:r>
      <w:r w:rsidRPr="00AC0D3E">
        <w:rPr>
          <w:rFonts w:ascii="Abadi" w:hAnsi="Abadi"/>
          <w:sz w:val="21"/>
          <w:szCs w:val="21"/>
        </w:rPr>
        <w:t>punto</w:t>
      </w:r>
      <w:r w:rsidRPr="00AC0D3E">
        <w:rPr>
          <w:rFonts w:ascii="Abadi" w:hAnsi="Abadi"/>
          <w:spacing w:val="30"/>
          <w:sz w:val="21"/>
          <w:szCs w:val="21"/>
        </w:rPr>
        <w:t xml:space="preserve"> </w:t>
      </w:r>
      <w:r w:rsidRPr="00AC0D3E">
        <w:rPr>
          <w:rFonts w:ascii="Abadi" w:hAnsi="Abadi"/>
          <w:sz w:val="21"/>
          <w:szCs w:val="21"/>
        </w:rPr>
        <w:t>de</w:t>
      </w:r>
      <w:r w:rsidRPr="00AC0D3E">
        <w:rPr>
          <w:rFonts w:ascii="Abadi" w:hAnsi="Abadi"/>
          <w:spacing w:val="29"/>
          <w:sz w:val="21"/>
          <w:szCs w:val="21"/>
        </w:rPr>
        <w:t xml:space="preserve"> </w:t>
      </w:r>
      <w:r w:rsidRPr="00AC0D3E">
        <w:rPr>
          <w:rFonts w:ascii="Abadi" w:hAnsi="Abadi"/>
          <w:sz w:val="21"/>
          <w:szCs w:val="21"/>
        </w:rPr>
        <w:t>acuerdo</w:t>
      </w:r>
      <w:r w:rsidRPr="00AC0D3E">
        <w:rPr>
          <w:rFonts w:ascii="Abadi" w:hAnsi="Abadi"/>
          <w:spacing w:val="30"/>
          <w:sz w:val="21"/>
          <w:szCs w:val="21"/>
        </w:rPr>
        <w:t xml:space="preserve"> </w:t>
      </w:r>
      <w:r w:rsidRPr="00AC0D3E">
        <w:rPr>
          <w:rFonts w:ascii="Abadi" w:hAnsi="Abadi"/>
          <w:sz w:val="21"/>
          <w:szCs w:val="21"/>
        </w:rPr>
        <w:t>por</w:t>
      </w:r>
      <w:r w:rsidRPr="00AC0D3E">
        <w:rPr>
          <w:rFonts w:ascii="Abadi" w:hAnsi="Abadi"/>
          <w:spacing w:val="26"/>
          <w:sz w:val="21"/>
          <w:szCs w:val="21"/>
        </w:rPr>
        <w:t xml:space="preserve"> </w:t>
      </w:r>
      <w:r w:rsidRPr="00AC0D3E">
        <w:rPr>
          <w:rFonts w:ascii="Abadi" w:hAnsi="Abadi"/>
          <w:sz w:val="21"/>
          <w:szCs w:val="21"/>
        </w:rPr>
        <w:t>unanimidad</w:t>
      </w:r>
      <w:r w:rsidRPr="00AC0D3E">
        <w:rPr>
          <w:rFonts w:ascii="Abadi" w:hAnsi="Abadi"/>
          <w:spacing w:val="34"/>
          <w:sz w:val="21"/>
          <w:szCs w:val="21"/>
        </w:rPr>
        <w:t xml:space="preserve"> </w:t>
      </w:r>
      <w:r w:rsidRPr="00AC0D3E">
        <w:rPr>
          <w:rFonts w:ascii="Abadi" w:hAnsi="Abadi"/>
          <w:sz w:val="21"/>
          <w:szCs w:val="21"/>
        </w:rPr>
        <w:t>de</w:t>
      </w:r>
      <w:r w:rsidRPr="00AC0D3E">
        <w:rPr>
          <w:rFonts w:ascii="Abadi" w:hAnsi="Abadi"/>
          <w:spacing w:val="29"/>
          <w:sz w:val="21"/>
          <w:szCs w:val="21"/>
        </w:rPr>
        <w:t xml:space="preserve"> </w:t>
      </w:r>
      <w:r w:rsidRPr="00AC0D3E">
        <w:rPr>
          <w:rFonts w:ascii="Abadi" w:hAnsi="Abadi"/>
          <w:sz w:val="21"/>
          <w:szCs w:val="21"/>
        </w:rPr>
        <w:t>los</w:t>
      </w:r>
      <w:r w:rsidRPr="00AC0D3E">
        <w:rPr>
          <w:rFonts w:ascii="Abadi" w:hAnsi="Abadi"/>
          <w:spacing w:val="28"/>
          <w:sz w:val="21"/>
          <w:szCs w:val="21"/>
        </w:rPr>
        <w:t xml:space="preserve"> </w:t>
      </w:r>
      <w:r w:rsidRPr="00AC0D3E">
        <w:rPr>
          <w:rFonts w:ascii="Abadi" w:hAnsi="Abadi"/>
          <w:sz w:val="21"/>
          <w:szCs w:val="21"/>
        </w:rPr>
        <w:t>presentes,</w:t>
      </w:r>
      <w:r w:rsidRPr="00AC0D3E">
        <w:rPr>
          <w:rFonts w:ascii="Abadi" w:hAnsi="Abadi"/>
          <w:spacing w:val="28"/>
          <w:sz w:val="21"/>
          <w:szCs w:val="21"/>
        </w:rPr>
        <w:t xml:space="preserve"> </w:t>
      </w:r>
      <w:r w:rsidRPr="00AC0D3E">
        <w:rPr>
          <w:rFonts w:ascii="Abadi" w:hAnsi="Abadi"/>
          <w:sz w:val="21"/>
          <w:szCs w:val="21"/>
        </w:rPr>
        <w:t>al</w:t>
      </w:r>
      <w:r w:rsidRPr="00AC0D3E">
        <w:rPr>
          <w:rFonts w:ascii="Abadi" w:hAnsi="Abadi"/>
          <w:spacing w:val="29"/>
          <w:sz w:val="21"/>
          <w:szCs w:val="21"/>
        </w:rPr>
        <w:t xml:space="preserve"> </w:t>
      </w:r>
      <w:r w:rsidRPr="00AC0D3E">
        <w:rPr>
          <w:rFonts w:ascii="Abadi" w:hAnsi="Abadi"/>
          <w:sz w:val="21"/>
          <w:szCs w:val="21"/>
        </w:rPr>
        <w:t>computarse</w:t>
      </w:r>
      <w:r w:rsidRPr="00AC0D3E">
        <w:rPr>
          <w:rFonts w:ascii="Abadi" w:hAnsi="Abadi"/>
          <w:spacing w:val="29"/>
          <w:sz w:val="21"/>
          <w:szCs w:val="21"/>
        </w:rPr>
        <w:t xml:space="preserve"> </w:t>
      </w:r>
      <w:r w:rsidRPr="00AC0D3E">
        <w:rPr>
          <w:rFonts w:ascii="Abadi" w:hAnsi="Abadi"/>
          <w:sz w:val="21"/>
          <w:szCs w:val="21"/>
        </w:rPr>
        <w:t>treinta</w:t>
      </w:r>
      <w:r w:rsidRPr="00AC0D3E">
        <w:rPr>
          <w:rFonts w:ascii="Abadi" w:hAnsi="Abadi"/>
          <w:spacing w:val="26"/>
          <w:sz w:val="21"/>
          <w:szCs w:val="21"/>
        </w:rPr>
        <w:t xml:space="preserve"> </w:t>
      </w:r>
      <w:r w:rsidRPr="00AC0D3E">
        <w:rPr>
          <w:rFonts w:ascii="Abadi" w:hAnsi="Abadi"/>
          <w:sz w:val="21"/>
          <w:szCs w:val="21"/>
        </w:rPr>
        <w:t>y</w:t>
      </w:r>
      <w:r w:rsidRPr="00AC0D3E">
        <w:rPr>
          <w:rFonts w:ascii="Abadi" w:hAnsi="Abadi"/>
          <w:spacing w:val="30"/>
          <w:sz w:val="21"/>
          <w:szCs w:val="21"/>
        </w:rPr>
        <w:t xml:space="preserve"> </w:t>
      </w:r>
      <w:r w:rsidRPr="00AC0D3E">
        <w:rPr>
          <w:rFonts w:ascii="Abadi" w:hAnsi="Abadi"/>
          <w:sz w:val="21"/>
          <w:szCs w:val="21"/>
        </w:rPr>
        <w:t>dos</w:t>
      </w:r>
      <w:r w:rsidRPr="00AC0D3E">
        <w:rPr>
          <w:rFonts w:ascii="Abadi" w:hAnsi="Abadi"/>
          <w:spacing w:val="28"/>
          <w:sz w:val="21"/>
          <w:szCs w:val="21"/>
        </w:rPr>
        <w:t xml:space="preserve"> </w:t>
      </w:r>
      <w:r w:rsidRPr="00AC0D3E">
        <w:rPr>
          <w:rFonts w:ascii="Abadi" w:hAnsi="Abadi"/>
          <w:sz w:val="21"/>
          <w:szCs w:val="21"/>
        </w:rPr>
        <w:t>votos.</w:t>
      </w:r>
      <w:r w:rsidRPr="00AC0D3E">
        <w:rPr>
          <w:rFonts w:ascii="Abadi" w:hAnsi="Abadi"/>
          <w:spacing w:val="28"/>
          <w:sz w:val="21"/>
          <w:szCs w:val="21"/>
        </w:rPr>
        <w:t xml:space="preserve"> </w:t>
      </w:r>
      <w:r w:rsidRPr="00AC0D3E">
        <w:rPr>
          <w:rFonts w:ascii="Abadi" w:hAnsi="Abadi"/>
          <w:sz w:val="21"/>
          <w:szCs w:val="21"/>
        </w:rPr>
        <w:t>En</w:t>
      </w:r>
      <w:r w:rsidRPr="00AC0D3E">
        <w:rPr>
          <w:rFonts w:ascii="Abadi" w:hAnsi="Abadi"/>
          <w:spacing w:val="-1"/>
          <w:sz w:val="21"/>
          <w:szCs w:val="21"/>
        </w:rPr>
        <w:t xml:space="preserve"> </w:t>
      </w:r>
      <w:r w:rsidRPr="00AC0D3E">
        <w:rPr>
          <w:rFonts w:ascii="Abadi" w:hAnsi="Abadi"/>
          <w:sz w:val="21"/>
          <w:szCs w:val="21"/>
        </w:rPr>
        <w:t>consecuencia,</w:t>
      </w:r>
      <w:r w:rsidRPr="00AC0D3E">
        <w:rPr>
          <w:rFonts w:ascii="Abadi" w:hAnsi="Abadi"/>
          <w:spacing w:val="-13"/>
          <w:sz w:val="21"/>
          <w:szCs w:val="21"/>
        </w:rPr>
        <w:t xml:space="preserve"> </w:t>
      </w:r>
      <w:r w:rsidRPr="00AC0D3E">
        <w:rPr>
          <w:rFonts w:ascii="Abadi" w:hAnsi="Abadi"/>
          <w:sz w:val="21"/>
          <w:szCs w:val="21"/>
        </w:rPr>
        <w:t>la</w:t>
      </w:r>
      <w:r w:rsidRPr="00AC0D3E">
        <w:rPr>
          <w:rFonts w:ascii="Abadi" w:hAnsi="Abadi"/>
          <w:spacing w:val="-12"/>
          <w:sz w:val="21"/>
          <w:szCs w:val="21"/>
        </w:rPr>
        <w:t xml:space="preserve"> </w:t>
      </w:r>
      <w:r w:rsidRPr="00AC0D3E">
        <w:rPr>
          <w:rFonts w:ascii="Abadi" w:hAnsi="Abadi"/>
          <w:sz w:val="21"/>
          <w:szCs w:val="21"/>
        </w:rPr>
        <w:t>presidencia</w:t>
      </w:r>
      <w:r w:rsidRPr="00AC0D3E">
        <w:rPr>
          <w:rFonts w:ascii="Abadi" w:hAnsi="Abadi"/>
          <w:spacing w:val="-10"/>
          <w:sz w:val="21"/>
          <w:szCs w:val="21"/>
        </w:rPr>
        <w:t xml:space="preserve"> </w:t>
      </w:r>
      <w:r w:rsidRPr="00AC0D3E">
        <w:rPr>
          <w:rFonts w:ascii="Abadi" w:hAnsi="Abadi"/>
          <w:sz w:val="21"/>
          <w:szCs w:val="21"/>
        </w:rPr>
        <w:t>declaró</w:t>
      </w:r>
      <w:r w:rsidRPr="00AC0D3E">
        <w:rPr>
          <w:rFonts w:ascii="Abadi" w:hAnsi="Abadi"/>
          <w:spacing w:val="-11"/>
          <w:sz w:val="21"/>
          <w:szCs w:val="21"/>
        </w:rPr>
        <w:t xml:space="preserve"> </w:t>
      </w:r>
      <w:r w:rsidRPr="00AC0D3E">
        <w:rPr>
          <w:rFonts w:ascii="Abadi" w:hAnsi="Abadi"/>
          <w:sz w:val="21"/>
          <w:szCs w:val="21"/>
        </w:rPr>
        <w:t>aprobado</w:t>
      </w:r>
      <w:r w:rsidRPr="00AC0D3E">
        <w:rPr>
          <w:rFonts w:ascii="Abadi" w:hAnsi="Abadi"/>
          <w:spacing w:val="-11"/>
          <w:sz w:val="21"/>
          <w:szCs w:val="21"/>
        </w:rPr>
        <w:t xml:space="preserve"> </w:t>
      </w:r>
      <w:r w:rsidRPr="00AC0D3E">
        <w:rPr>
          <w:rFonts w:ascii="Abadi" w:hAnsi="Abadi"/>
          <w:sz w:val="21"/>
          <w:szCs w:val="21"/>
        </w:rPr>
        <w:t>el</w:t>
      </w:r>
      <w:r w:rsidRPr="00AC0D3E">
        <w:rPr>
          <w:rFonts w:ascii="Abadi" w:hAnsi="Abadi"/>
          <w:spacing w:val="-11"/>
          <w:sz w:val="21"/>
          <w:szCs w:val="21"/>
        </w:rPr>
        <w:t xml:space="preserve"> </w:t>
      </w:r>
      <w:r w:rsidRPr="00AC0D3E">
        <w:rPr>
          <w:rFonts w:ascii="Abadi" w:hAnsi="Abadi"/>
          <w:sz w:val="21"/>
          <w:szCs w:val="21"/>
        </w:rPr>
        <w:t>punto</w:t>
      </w:r>
      <w:r w:rsidRPr="00AC0D3E">
        <w:rPr>
          <w:rFonts w:ascii="Abadi" w:hAnsi="Abadi"/>
          <w:spacing w:val="-11"/>
          <w:sz w:val="21"/>
          <w:szCs w:val="21"/>
        </w:rPr>
        <w:t xml:space="preserve"> </w:t>
      </w:r>
      <w:r w:rsidRPr="00AC0D3E">
        <w:rPr>
          <w:rFonts w:ascii="Abadi" w:hAnsi="Abadi"/>
          <w:sz w:val="21"/>
          <w:szCs w:val="21"/>
        </w:rPr>
        <w:t>de</w:t>
      </w:r>
      <w:r w:rsidRPr="00AC0D3E">
        <w:rPr>
          <w:rFonts w:ascii="Abadi" w:hAnsi="Abadi"/>
          <w:spacing w:val="-11"/>
          <w:sz w:val="21"/>
          <w:szCs w:val="21"/>
        </w:rPr>
        <w:t xml:space="preserve"> </w:t>
      </w:r>
      <w:r w:rsidRPr="00AC0D3E">
        <w:rPr>
          <w:rFonts w:ascii="Abadi" w:hAnsi="Abadi"/>
          <w:sz w:val="21"/>
          <w:szCs w:val="21"/>
        </w:rPr>
        <w:t>acuerdo</w:t>
      </w:r>
      <w:r w:rsidRPr="00AC0D3E">
        <w:rPr>
          <w:rFonts w:ascii="Abadi" w:hAnsi="Abadi"/>
          <w:spacing w:val="-11"/>
          <w:sz w:val="21"/>
          <w:szCs w:val="21"/>
        </w:rPr>
        <w:t xml:space="preserve"> </w:t>
      </w:r>
      <w:r w:rsidRPr="00AC0D3E">
        <w:rPr>
          <w:rFonts w:ascii="Abadi" w:hAnsi="Abadi"/>
          <w:sz w:val="21"/>
          <w:szCs w:val="21"/>
        </w:rPr>
        <w:t>y</w:t>
      </w:r>
      <w:r w:rsidRPr="00AC0D3E">
        <w:rPr>
          <w:rFonts w:ascii="Abadi" w:hAnsi="Abadi"/>
          <w:spacing w:val="-13"/>
          <w:sz w:val="21"/>
          <w:szCs w:val="21"/>
        </w:rPr>
        <w:t xml:space="preserve"> </w:t>
      </w:r>
      <w:r w:rsidRPr="00AC0D3E">
        <w:rPr>
          <w:rFonts w:ascii="Abadi" w:hAnsi="Abadi"/>
          <w:sz w:val="21"/>
          <w:szCs w:val="21"/>
        </w:rPr>
        <w:t>ordenó</w:t>
      </w:r>
      <w:r w:rsidRPr="00AC0D3E">
        <w:rPr>
          <w:rFonts w:ascii="Abadi" w:hAnsi="Abadi"/>
          <w:spacing w:val="-11"/>
          <w:sz w:val="21"/>
          <w:szCs w:val="21"/>
        </w:rPr>
        <w:t xml:space="preserve"> </w:t>
      </w:r>
      <w:r w:rsidRPr="00AC0D3E">
        <w:rPr>
          <w:rFonts w:ascii="Abadi" w:hAnsi="Abadi"/>
          <w:sz w:val="21"/>
          <w:szCs w:val="21"/>
        </w:rPr>
        <w:t>su</w:t>
      </w:r>
      <w:r w:rsidRPr="00AC0D3E">
        <w:rPr>
          <w:rFonts w:ascii="Abadi" w:hAnsi="Abadi"/>
          <w:spacing w:val="-11"/>
          <w:sz w:val="21"/>
          <w:szCs w:val="21"/>
        </w:rPr>
        <w:t xml:space="preserve"> </w:t>
      </w:r>
      <w:r w:rsidRPr="00AC0D3E">
        <w:rPr>
          <w:rFonts w:ascii="Abadi" w:hAnsi="Abadi"/>
          <w:sz w:val="21"/>
          <w:szCs w:val="21"/>
        </w:rPr>
        <w:t>remisión</w:t>
      </w:r>
      <w:r w:rsidRPr="00AC0D3E">
        <w:rPr>
          <w:rFonts w:ascii="Abadi" w:hAnsi="Abadi"/>
          <w:spacing w:val="-3"/>
          <w:sz w:val="21"/>
          <w:szCs w:val="21"/>
        </w:rPr>
        <w:t xml:space="preserve"> </w:t>
      </w:r>
      <w:r w:rsidRPr="00AC0D3E">
        <w:rPr>
          <w:rFonts w:ascii="Abadi" w:hAnsi="Abadi"/>
          <w:sz w:val="21"/>
          <w:szCs w:val="21"/>
        </w:rPr>
        <w:t>junto</w:t>
      </w:r>
      <w:r w:rsidRPr="00AC0D3E">
        <w:rPr>
          <w:rFonts w:ascii="Abadi" w:hAnsi="Abadi"/>
          <w:spacing w:val="-11"/>
          <w:sz w:val="21"/>
          <w:szCs w:val="21"/>
        </w:rPr>
        <w:t xml:space="preserve"> </w:t>
      </w:r>
      <w:r w:rsidRPr="00AC0D3E">
        <w:rPr>
          <w:rFonts w:ascii="Abadi" w:hAnsi="Abadi"/>
          <w:sz w:val="21"/>
          <w:szCs w:val="21"/>
        </w:rPr>
        <w:t>con</w:t>
      </w:r>
      <w:r w:rsidRPr="00AC0D3E">
        <w:rPr>
          <w:rFonts w:ascii="Abadi" w:hAnsi="Abadi"/>
          <w:spacing w:val="-3"/>
          <w:sz w:val="21"/>
          <w:szCs w:val="21"/>
        </w:rPr>
        <w:t xml:space="preserve"> </w:t>
      </w:r>
      <w:r w:rsidRPr="00AC0D3E">
        <w:rPr>
          <w:rFonts w:ascii="Abadi" w:hAnsi="Abadi"/>
          <w:sz w:val="21"/>
          <w:szCs w:val="21"/>
        </w:rPr>
        <w:t>sus</w:t>
      </w:r>
      <w:r w:rsidRPr="00AC0D3E">
        <w:rPr>
          <w:rFonts w:ascii="Abadi" w:hAnsi="Abadi"/>
          <w:spacing w:val="-5"/>
          <w:sz w:val="21"/>
          <w:szCs w:val="21"/>
        </w:rPr>
        <w:t xml:space="preserve"> </w:t>
      </w:r>
      <w:r w:rsidRPr="00AC0D3E">
        <w:rPr>
          <w:rFonts w:ascii="Abadi" w:hAnsi="Abadi"/>
          <w:sz w:val="21"/>
          <w:szCs w:val="21"/>
        </w:rPr>
        <w:t>consideraciones,</w:t>
      </w:r>
      <w:r w:rsidRPr="00AC0D3E">
        <w:rPr>
          <w:rFonts w:ascii="Abadi" w:hAnsi="Abadi"/>
          <w:spacing w:val="-2"/>
          <w:sz w:val="21"/>
          <w:szCs w:val="21"/>
        </w:rPr>
        <w:t xml:space="preserve"> </w:t>
      </w:r>
      <w:r w:rsidRPr="00AC0D3E">
        <w:rPr>
          <w:rFonts w:ascii="Abadi" w:hAnsi="Abadi"/>
          <w:sz w:val="21"/>
          <w:szCs w:val="21"/>
        </w:rPr>
        <w:t>al</w:t>
      </w:r>
      <w:r w:rsidRPr="00AC0D3E">
        <w:rPr>
          <w:rFonts w:ascii="Abadi" w:hAnsi="Abadi"/>
          <w:spacing w:val="-4"/>
          <w:sz w:val="21"/>
          <w:szCs w:val="21"/>
        </w:rPr>
        <w:t xml:space="preserve"> </w:t>
      </w:r>
      <w:r w:rsidRPr="00AC0D3E">
        <w:rPr>
          <w:rFonts w:ascii="Abadi" w:hAnsi="Abadi"/>
          <w:sz w:val="21"/>
          <w:szCs w:val="21"/>
        </w:rPr>
        <w:t>titular</w:t>
      </w:r>
      <w:r w:rsidRPr="00AC0D3E">
        <w:rPr>
          <w:rFonts w:ascii="Abadi" w:hAnsi="Abadi"/>
          <w:spacing w:val="-5"/>
          <w:sz w:val="21"/>
          <w:szCs w:val="21"/>
        </w:rPr>
        <w:t xml:space="preserve"> </w:t>
      </w:r>
      <w:r w:rsidRPr="00AC0D3E">
        <w:rPr>
          <w:rFonts w:ascii="Abadi" w:hAnsi="Abadi"/>
          <w:sz w:val="21"/>
          <w:szCs w:val="21"/>
        </w:rPr>
        <w:t>de</w:t>
      </w:r>
      <w:r w:rsidRPr="00AC0D3E">
        <w:rPr>
          <w:rFonts w:ascii="Abadi" w:hAnsi="Abadi"/>
          <w:spacing w:val="-4"/>
          <w:sz w:val="21"/>
          <w:szCs w:val="21"/>
        </w:rPr>
        <w:t xml:space="preserve"> </w:t>
      </w:r>
      <w:r w:rsidRPr="00AC0D3E">
        <w:rPr>
          <w:rFonts w:ascii="Abadi" w:hAnsi="Abadi"/>
          <w:sz w:val="21"/>
          <w:szCs w:val="21"/>
        </w:rPr>
        <w:t>la</w:t>
      </w:r>
      <w:r w:rsidRPr="00AC0D3E">
        <w:rPr>
          <w:rFonts w:ascii="Abadi" w:hAnsi="Abadi"/>
          <w:spacing w:val="-5"/>
          <w:sz w:val="21"/>
          <w:szCs w:val="21"/>
        </w:rPr>
        <w:t xml:space="preserve"> </w:t>
      </w:r>
      <w:r w:rsidRPr="00AC0D3E">
        <w:rPr>
          <w:rFonts w:ascii="Abadi" w:hAnsi="Abadi"/>
          <w:sz w:val="21"/>
          <w:szCs w:val="21"/>
        </w:rPr>
        <w:t>Fiscalía</w:t>
      </w:r>
      <w:r w:rsidRPr="00AC0D3E">
        <w:rPr>
          <w:rFonts w:ascii="Abadi" w:hAnsi="Abadi"/>
          <w:spacing w:val="-5"/>
          <w:sz w:val="21"/>
          <w:szCs w:val="21"/>
        </w:rPr>
        <w:t xml:space="preserve"> </w:t>
      </w:r>
      <w:r w:rsidRPr="00AC0D3E">
        <w:rPr>
          <w:rFonts w:ascii="Abadi" w:hAnsi="Abadi"/>
          <w:sz w:val="21"/>
          <w:szCs w:val="21"/>
        </w:rPr>
        <w:t>General</w:t>
      </w:r>
      <w:r w:rsidRPr="00AC0D3E">
        <w:rPr>
          <w:rFonts w:ascii="Abadi" w:hAnsi="Abadi"/>
          <w:spacing w:val="-4"/>
          <w:sz w:val="21"/>
          <w:szCs w:val="21"/>
        </w:rPr>
        <w:t xml:space="preserve"> </w:t>
      </w:r>
      <w:r w:rsidRPr="00AC0D3E">
        <w:rPr>
          <w:rFonts w:ascii="Abadi" w:hAnsi="Abadi"/>
          <w:sz w:val="21"/>
          <w:szCs w:val="21"/>
        </w:rPr>
        <w:t>de</w:t>
      </w:r>
      <w:r w:rsidRPr="00AC0D3E">
        <w:rPr>
          <w:rFonts w:ascii="Abadi" w:hAnsi="Abadi"/>
          <w:spacing w:val="-4"/>
          <w:sz w:val="21"/>
          <w:szCs w:val="21"/>
        </w:rPr>
        <w:t xml:space="preserve"> </w:t>
      </w:r>
      <w:r w:rsidRPr="00AC0D3E">
        <w:rPr>
          <w:rFonts w:ascii="Abadi" w:hAnsi="Abadi"/>
          <w:sz w:val="21"/>
          <w:szCs w:val="21"/>
        </w:rPr>
        <w:t>la</w:t>
      </w:r>
      <w:r w:rsidRPr="00AC0D3E">
        <w:rPr>
          <w:rFonts w:ascii="Abadi" w:hAnsi="Abadi"/>
          <w:spacing w:val="-5"/>
          <w:sz w:val="21"/>
          <w:szCs w:val="21"/>
        </w:rPr>
        <w:t xml:space="preserve"> </w:t>
      </w:r>
      <w:r w:rsidRPr="00AC0D3E">
        <w:rPr>
          <w:rFonts w:ascii="Abadi" w:hAnsi="Abadi"/>
          <w:sz w:val="21"/>
          <w:szCs w:val="21"/>
        </w:rPr>
        <w:t>República</w:t>
      </w:r>
      <w:r w:rsidRPr="00AC0D3E">
        <w:rPr>
          <w:rFonts w:ascii="Abadi" w:hAnsi="Abadi"/>
          <w:spacing w:val="-5"/>
          <w:sz w:val="21"/>
          <w:szCs w:val="21"/>
        </w:rPr>
        <w:t xml:space="preserve"> </w:t>
      </w:r>
      <w:r w:rsidRPr="00AC0D3E">
        <w:rPr>
          <w:rFonts w:ascii="Abadi" w:hAnsi="Abadi"/>
          <w:sz w:val="21"/>
          <w:szCs w:val="21"/>
        </w:rPr>
        <w:t>para</w:t>
      </w:r>
      <w:r w:rsidRPr="00AC0D3E">
        <w:rPr>
          <w:rFonts w:ascii="Abadi" w:hAnsi="Abadi"/>
          <w:spacing w:val="-5"/>
          <w:sz w:val="21"/>
          <w:szCs w:val="21"/>
        </w:rPr>
        <w:t xml:space="preserve"> </w:t>
      </w:r>
      <w:r w:rsidRPr="00AC0D3E">
        <w:rPr>
          <w:rFonts w:ascii="Abadi" w:hAnsi="Abadi"/>
          <w:sz w:val="21"/>
          <w:szCs w:val="21"/>
        </w:rPr>
        <w:t>los</w:t>
      </w:r>
      <w:r w:rsidRPr="00AC0D3E">
        <w:rPr>
          <w:rFonts w:ascii="Abadi" w:hAnsi="Abadi"/>
          <w:spacing w:val="-5"/>
          <w:sz w:val="21"/>
          <w:szCs w:val="21"/>
        </w:rPr>
        <w:t xml:space="preserve"> </w:t>
      </w:r>
      <w:r w:rsidRPr="00AC0D3E">
        <w:rPr>
          <w:rFonts w:ascii="Abadi" w:hAnsi="Abadi"/>
          <w:sz w:val="21"/>
          <w:szCs w:val="21"/>
        </w:rPr>
        <w:t>efectos</w:t>
      </w:r>
      <w:r w:rsidRPr="00AC0D3E">
        <w:rPr>
          <w:rFonts w:ascii="Abadi" w:hAnsi="Abadi"/>
          <w:spacing w:val="-5"/>
          <w:sz w:val="21"/>
          <w:szCs w:val="21"/>
        </w:rPr>
        <w:t xml:space="preserve"> </w:t>
      </w:r>
      <w:r w:rsidRPr="00AC0D3E">
        <w:rPr>
          <w:rFonts w:ascii="Abadi" w:hAnsi="Abadi"/>
          <w:sz w:val="21"/>
          <w:szCs w:val="21"/>
        </w:rPr>
        <w:t>conducentes.</w:t>
      </w:r>
      <w:r>
        <w:rPr>
          <w:rFonts w:ascii="Abadi" w:hAnsi="Abadi"/>
          <w:sz w:val="21"/>
          <w:szCs w:val="21"/>
        </w:rPr>
        <w:t xml:space="preserve"> - </w:t>
      </w:r>
      <w:r w:rsidR="00D43791">
        <w:rPr>
          <w:rFonts w:ascii="Abadi" w:hAnsi="Abadi"/>
          <w:sz w:val="21"/>
          <w:szCs w:val="21"/>
        </w:rPr>
        <w:t xml:space="preserve">- - - -  - - - - </w:t>
      </w:r>
    </w:p>
    <w:p w14:paraId="52DBA9C9" w14:textId="031E992B" w:rsidR="00B14F59" w:rsidRPr="00D43791" w:rsidRDefault="00B14F59" w:rsidP="00B14F59">
      <w:pPr>
        <w:pStyle w:val="Textoindependiente"/>
        <w:kinsoku w:val="0"/>
        <w:overflowPunct w:val="0"/>
        <w:ind w:right="124" w:firstLine="851"/>
        <w:rPr>
          <w:rFonts w:ascii="Abadi" w:hAnsi="Abadi"/>
          <w:b w:val="0"/>
          <w:sz w:val="21"/>
          <w:szCs w:val="21"/>
        </w:rPr>
      </w:pPr>
      <w:r w:rsidRPr="00D43791">
        <w:rPr>
          <w:rFonts w:ascii="Abadi" w:hAnsi="Abadi"/>
          <w:b w:val="0"/>
          <w:sz w:val="21"/>
          <w:szCs w:val="21"/>
        </w:rPr>
        <w:t>Con</w:t>
      </w:r>
      <w:r w:rsidRPr="00D43791">
        <w:rPr>
          <w:rFonts w:ascii="Abadi" w:hAnsi="Abadi"/>
          <w:b w:val="0"/>
          <w:spacing w:val="-10"/>
          <w:sz w:val="21"/>
          <w:szCs w:val="21"/>
        </w:rPr>
        <w:t xml:space="preserve"> </w:t>
      </w:r>
      <w:r w:rsidRPr="00D43791">
        <w:rPr>
          <w:rFonts w:ascii="Abadi" w:hAnsi="Abadi"/>
          <w:b w:val="0"/>
          <w:sz w:val="21"/>
          <w:szCs w:val="21"/>
        </w:rPr>
        <w:t>el</w:t>
      </w:r>
      <w:r w:rsidRPr="00D43791">
        <w:rPr>
          <w:rFonts w:ascii="Abadi" w:hAnsi="Abadi"/>
          <w:b w:val="0"/>
          <w:spacing w:val="-11"/>
          <w:sz w:val="21"/>
          <w:szCs w:val="21"/>
        </w:rPr>
        <w:t xml:space="preserve"> </w:t>
      </w:r>
      <w:r w:rsidRPr="00D43791">
        <w:rPr>
          <w:rFonts w:ascii="Abadi" w:hAnsi="Abadi"/>
          <w:b w:val="0"/>
          <w:sz w:val="21"/>
          <w:szCs w:val="21"/>
        </w:rPr>
        <w:t>objeto</w:t>
      </w:r>
      <w:r w:rsidRPr="00D43791">
        <w:rPr>
          <w:rFonts w:ascii="Abadi" w:hAnsi="Abadi"/>
          <w:b w:val="0"/>
          <w:spacing w:val="-9"/>
          <w:sz w:val="21"/>
          <w:szCs w:val="21"/>
        </w:rPr>
        <w:t xml:space="preserve"> </w:t>
      </w:r>
      <w:r w:rsidRPr="00D43791">
        <w:rPr>
          <w:rFonts w:ascii="Abadi" w:hAnsi="Abadi"/>
          <w:b w:val="0"/>
          <w:sz w:val="21"/>
          <w:szCs w:val="21"/>
        </w:rPr>
        <w:t>de</w:t>
      </w:r>
      <w:r w:rsidRPr="00D43791">
        <w:rPr>
          <w:rFonts w:ascii="Abadi" w:hAnsi="Abadi"/>
          <w:b w:val="0"/>
          <w:spacing w:val="-11"/>
          <w:sz w:val="21"/>
          <w:szCs w:val="21"/>
        </w:rPr>
        <w:t xml:space="preserve"> </w:t>
      </w:r>
      <w:r w:rsidRPr="00D43791">
        <w:rPr>
          <w:rFonts w:ascii="Abadi" w:hAnsi="Abadi"/>
          <w:b w:val="0"/>
          <w:sz w:val="21"/>
          <w:szCs w:val="21"/>
        </w:rPr>
        <w:t>agilizar</w:t>
      </w:r>
      <w:r w:rsidRPr="00D43791">
        <w:rPr>
          <w:rFonts w:ascii="Abadi" w:hAnsi="Abadi"/>
          <w:b w:val="0"/>
          <w:spacing w:val="-12"/>
          <w:sz w:val="21"/>
          <w:szCs w:val="21"/>
        </w:rPr>
        <w:t xml:space="preserve"> </w:t>
      </w:r>
      <w:r w:rsidRPr="00D43791">
        <w:rPr>
          <w:rFonts w:ascii="Abadi" w:hAnsi="Abadi"/>
          <w:b w:val="0"/>
          <w:sz w:val="21"/>
          <w:szCs w:val="21"/>
        </w:rPr>
        <w:t>el</w:t>
      </w:r>
      <w:r w:rsidRPr="00D43791">
        <w:rPr>
          <w:rFonts w:ascii="Abadi" w:hAnsi="Abadi"/>
          <w:b w:val="0"/>
          <w:spacing w:val="-13"/>
          <w:sz w:val="21"/>
          <w:szCs w:val="21"/>
        </w:rPr>
        <w:t xml:space="preserve"> </w:t>
      </w:r>
      <w:r w:rsidRPr="00D43791">
        <w:rPr>
          <w:rFonts w:ascii="Abadi" w:hAnsi="Abadi"/>
          <w:b w:val="0"/>
          <w:sz w:val="21"/>
          <w:szCs w:val="21"/>
        </w:rPr>
        <w:t>trámite</w:t>
      </w:r>
      <w:r w:rsidRPr="00D43791">
        <w:rPr>
          <w:rFonts w:ascii="Abadi" w:hAnsi="Abadi"/>
          <w:b w:val="0"/>
          <w:spacing w:val="-11"/>
          <w:sz w:val="21"/>
          <w:szCs w:val="21"/>
        </w:rPr>
        <w:t xml:space="preserve"> </w:t>
      </w:r>
      <w:r w:rsidRPr="00D43791">
        <w:rPr>
          <w:rFonts w:ascii="Abadi" w:hAnsi="Abadi"/>
          <w:b w:val="0"/>
          <w:sz w:val="21"/>
          <w:szCs w:val="21"/>
        </w:rPr>
        <w:t>parlamentario</w:t>
      </w:r>
      <w:r w:rsidRPr="00D43791">
        <w:rPr>
          <w:rFonts w:ascii="Abadi" w:hAnsi="Abadi"/>
          <w:b w:val="0"/>
          <w:spacing w:val="-10"/>
          <w:sz w:val="21"/>
          <w:szCs w:val="21"/>
        </w:rPr>
        <w:t xml:space="preserve"> </w:t>
      </w:r>
      <w:r w:rsidRPr="00D43791">
        <w:rPr>
          <w:rFonts w:ascii="Abadi" w:hAnsi="Abadi"/>
          <w:b w:val="0"/>
          <w:sz w:val="21"/>
          <w:szCs w:val="21"/>
        </w:rPr>
        <w:t>de</w:t>
      </w:r>
      <w:r w:rsidRPr="00D43791">
        <w:rPr>
          <w:rFonts w:ascii="Abadi" w:hAnsi="Abadi"/>
          <w:b w:val="0"/>
          <w:spacing w:val="-11"/>
          <w:sz w:val="21"/>
          <w:szCs w:val="21"/>
        </w:rPr>
        <w:t xml:space="preserve"> </w:t>
      </w:r>
      <w:r w:rsidRPr="00D43791">
        <w:rPr>
          <w:rFonts w:ascii="Abadi" w:hAnsi="Abadi"/>
          <w:b w:val="0"/>
          <w:sz w:val="21"/>
          <w:szCs w:val="21"/>
        </w:rPr>
        <w:t>los</w:t>
      </w:r>
      <w:r w:rsidRPr="00D43791">
        <w:rPr>
          <w:rFonts w:ascii="Abadi" w:hAnsi="Abadi"/>
          <w:b w:val="0"/>
          <w:spacing w:val="-12"/>
          <w:sz w:val="21"/>
          <w:szCs w:val="21"/>
        </w:rPr>
        <w:t xml:space="preserve"> </w:t>
      </w:r>
      <w:r w:rsidRPr="00D43791">
        <w:rPr>
          <w:rFonts w:ascii="Abadi" w:hAnsi="Abadi"/>
          <w:b w:val="0"/>
          <w:sz w:val="21"/>
          <w:szCs w:val="21"/>
        </w:rPr>
        <w:t>asuntos</w:t>
      </w:r>
      <w:r w:rsidRPr="00D43791">
        <w:rPr>
          <w:rFonts w:ascii="Abadi" w:hAnsi="Abadi"/>
          <w:b w:val="0"/>
          <w:spacing w:val="-12"/>
          <w:sz w:val="21"/>
          <w:szCs w:val="21"/>
        </w:rPr>
        <w:t xml:space="preserve"> </w:t>
      </w:r>
      <w:r w:rsidRPr="00D43791">
        <w:rPr>
          <w:rFonts w:ascii="Abadi" w:hAnsi="Abadi"/>
          <w:b w:val="0"/>
          <w:sz w:val="21"/>
          <w:szCs w:val="21"/>
        </w:rPr>
        <w:t>agendados</w:t>
      </w:r>
      <w:r w:rsidRPr="00D43791">
        <w:rPr>
          <w:rFonts w:ascii="Abadi" w:hAnsi="Abadi"/>
          <w:b w:val="0"/>
          <w:spacing w:val="-12"/>
          <w:sz w:val="21"/>
          <w:szCs w:val="21"/>
        </w:rPr>
        <w:t xml:space="preserve"> </w:t>
      </w:r>
      <w:r w:rsidRPr="00D43791">
        <w:rPr>
          <w:rFonts w:ascii="Abadi" w:hAnsi="Abadi"/>
          <w:b w:val="0"/>
          <w:sz w:val="21"/>
          <w:szCs w:val="21"/>
        </w:rPr>
        <w:t>en</w:t>
      </w:r>
      <w:r w:rsidRPr="00D43791">
        <w:rPr>
          <w:rFonts w:ascii="Abadi" w:hAnsi="Abadi"/>
          <w:b w:val="0"/>
          <w:spacing w:val="-10"/>
          <w:sz w:val="21"/>
          <w:szCs w:val="21"/>
        </w:rPr>
        <w:t xml:space="preserve"> </w:t>
      </w:r>
      <w:r w:rsidRPr="00D43791">
        <w:rPr>
          <w:rFonts w:ascii="Abadi" w:hAnsi="Abadi"/>
          <w:b w:val="0"/>
          <w:sz w:val="21"/>
          <w:szCs w:val="21"/>
        </w:rPr>
        <w:t>los</w:t>
      </w:r>
      <w:r w:rsidRPr="00D43791">
        <w:rPr>
          <w:rFonts w:ascii="Abadi" w:hAnsi="Abadi"/>
          <w:b w:val="0"/>
          <w:spacing w:val="-12"/>
          <w:sz w:val="21"/>
          <w:szCs w:val="21"/>
        </w:rPr>
        <w:t xml:space="preserve"> </w:t>
      </w:r>
      <w:r w:rsidRPr="00D43791">
        <w:rPr>
          <w:rFonts w:ascii="Abadi" w:hAnsi="Abadi"/>
          <w:b w:val="0"/>
          <w:sz w:val="21"/>
          <w:szCs w:val="21"/>
        </w:rPr>
        <w:t>puntos del</w:t>
      </w:r>
      <w:r w:rsidRPr="00D43791">
        <w:rPr>
          <w:rFonts w:ascii="Abadi" w:hAnsi="Abadi"/>
          <w:b w:val="0"/>
          <w:spacing w:val="35"/>
          <w:sz w:val="21"/>
          <w:szCs w:val="21"/>
        </w:rPr>
        <w:t xml:space="preserve"> </w:t>
      </w:r>
      <w:r w:rsidRPr="00D43791">
        <w:rPr>
          <w:rFonts w:ascii="Abadi" w:hAnsi="Abadi"/>
          <w:b w:val="0"/>
          <w:sz w:val="21"/>
          <w:szCs w:val="21"/>
        </w:rPr>
        <w:t>veinticinco</w:t>
      </w:r>
      <w:r w:rsidRPr="00D43791">
        <w:rPr>
          <w:rFonts w:ascii="Abadi" w:hAnsi="Abadi"/>
          <w:b w:val="0"/>
          <w:spacing w:val="35"/>
          <w:sz w:val="21"/>
          <w:szCs w:val="21"/>
        </w:rPr>
        <w:t xml:space="preserve"> </w:t>
      </w:r>
      <w:r w:rsidRPr="00D43791">
        <w:rPr>
          <w:rFonts w:ascii="Abadi" w:hAnsi="Abadi"/>
          <w:b w:val="0"/>
          <w:sz w:val="21"/>
          <w:szCs w:val="21"/>
        </w:rPr>
        <w:t>al</w:t>
      </w:r>
      <w:r w:rsidRPr="00D43791">
        <w:rPr>
          <w:rFonts w:ascii="Abadi" w:hAnsi="Abadi"/>
          <w:b w:val="0"/>
          <w:spacing w:val="34"/>
          <w:sz w:val="21"/>
          <w:szCs w:val="21"/>
        </w:rPr>
        <w:t xml:space="preserve"> </w:t>
      </w:r>
      <w:r w:rsidRPr="00D43791">
        <w:rPr>
          <w:rFonts w:ascii="Abadi" w:hAnsi="Abadi"/>
          <w:b w:val="0"/>
          <w:sz w:val="21"/>
          <w:szCs w:val="21"/>
        </w:rPr>
        <w:t>sesenta</w:t>
      </w:r>
      <w:r w:rsidRPr="00D43791">
        <w:rPr>
          <w:rFonts w:ascii="Abadi" w:hAnsi="Abadi"/>
          <w:b w:val="0"/>
          <w:spacing w:val="31"/>
          <w:sz w:val="21"/>
          <w:szCs w:val="21"/>
        </w:rPr>
        <w:t xml:space="preserve"> </w:t>
      </w:r>
      <w:r w:rsidRPr="00D43791">
        <w:rPr>
          <w:rFonts w:ascii="Abadi" w:hAnsi="Abadi"/>
          <w:b w:val="0"/>
          <w:sz w:val="21"/>
          <w:szCs w:val="21"/>
        </w:rPr>
        <w:t>y</w:t>
      </w:r>
      <w:r w:rsidRPr="00D43791">
        <w:rPr>
          <w:rFonts w:ascii="Abadi" w:hAnsi="Abadi"/>
          <w:b w:val="0"/>
          <w:spacing w:val="33"/>
          <w:sz w:val="21"/>
          <w:szCs w:val="21"/>
        </w:rPr>
        <w:t xml:space="preserve"> </w:t>
      </w:r>
      <w:r w:rsidRPr="00D43791">
        <w:rPr>
          <w:rFonts w:ascii="Abadi" w:hAnsi="Abadi"/>
          <w:b w:val="0"/>
          <w:sz w:val="21"/>
          <w:szCs w:val="21"/>
        </w:rPr>
        <w:t>seis</w:t>
      </w:r>
      <w:r w:rsidRPr="00D43791">
        <w:rPr>
          <w:rFonts w:ascii="Abadi" w:hAnsi="Abadi"/>
          <w:b w:val="0"/>
          <w:spacing w:val="38"/>
          <w:sz w:val="21"/>
          <w:szCs w:val="21"/>
        </w:rPr>
        <w:t xml:space="preserve"> </w:t>
      </w:r>
      <w:r w:rsidRPr="00D43791">
        <w:rPr>
          <w:rFonts w:ascii="Abadi" w:hAnsi="Abadi"/>
          <w:b w:val="0"/>
          <w:sz w:val="21"/>
          <w:szCs w:val="21"/>
        </w:rPr>
        <w:t>del</w:t>
      </w:r>
      <w:r w:rsidRPr="00D43791">
        <w:rPr>
          <w:rFonts w:ascii="Abadi" w:hAnsi="Abadi"/>
          <w:b w:val="0"/>
          <w:spacing w:val="34"/>
          <w:sz w:val="21"/>
          <w:szCs w:val="21"/>
        </w:rPr>
        <w:t xml:space="preserve"> </w:t>
      </w:r>
      <w:r w:rsidRPr="00D43791">
        <w:rPr>
          <w:rFonts w:ascii="Abadi" w:hAnsi="Abadi"/>
          <w:b w:val="0"/>
          <w:sz w:val="21"/>
          <w:szCs w:val="21"/>
        </w:rPr>
        <w:t>orden</w:t>
      </w:r>
      <w:r w:rsidRPr="00D43791">
        <w:rPr>
          <w:rFonts w:ascii="Abadi" w:hAnsi="Abadi"/>
          <w:b w:val="0"/>
          <w:spacing w:val="35"/>
          <w:sz w:val="21"/>
          <w:szCs w:val="21"/>
        </w:rPr>
        <w:t xml:space="preserve"> </w:t>
      </w:r>
      <w:r w:rsidRPr="00D43791">
        <w:rPr>
          <w:rFonts w:ascii="Abadi" w:hAnsi="Abadi"/>
          <w:b w:val="0"/>
          <w:sz w:val="21"/>
          <w:szCs w:val="21"/>
        </w:rPr>
        <w:t>del</w:t>
      </w:r>
      <w:r w:rsidRPr="00D43791">
        <w:rPr>
          <w:rFonts w:ascii="Abadi" w:hAnsi="Abadi"/>
          <w:b w:val="0"/>
          <w:spacing w:val="34"/>
          <w:sz w:val="21"/>
          <w:szCs w:val="21"/>
        </w:rPr>
        <w:t xml:space="preserve"> </w:t>
      </w:r>
      <w:r w:rsidRPr="00D43791">
        <w:rPr>
          <w:rFonts w:ascii="Abadi" w:hAnsi="Abadi"/>
          <w:b w:val="0"/>
          <w:sz w:val="21"/>
          <w:szCs w:val="21"/>
        </w:rPr>
        <w:t>día,</w:t>
      </w:r>
      <w:r w:rsidRPr="00D43791">
        <w:rPr>
          <w:rFonts w:ascii="Abadi" w:hAnsi="Abadi"/>
          <w:b w:val="0"/>
          <w:spacing w:val="30"/>
          <w:sz w:val="21"/>
          <w:szCs w:val="21"/>
        </w:rPr>
        <w:t xml:space="preserve"> </w:t>
      </w:r>
      <w:r w:rsidRPr="00D43791">
        <w:rPr>
          <w:rFonts w:ascii="Abadi" w:hAnsi="Abadi"/>
          <w:b w:val="0"/>
          <w:sz w:val="21"/>
          <w:szCs w:val="21"/>
        </w:rPr>
        <w:t>y</w:t>
      </w:r>
      <w:r w:rsidRPr="00D43791">
        <w:rPr>
          <w:rFonts w:ascii="Abadi" w:hAnsi="Abadi"/>
          <w:b w:val="0"/>
          <w:spacing w:val="33"/>
          <w:sz w:val="21"/>
          <w:szCs w:val="21"/>
        </w:rPr>
        <w:t xml:space="preserve"> </w:t>
      </w:r>
      <w:r w:rsidRPr="00D43791">
        <w:rPr>
          <w:rFonts w:ascii="Abadi" w:hAnsi="Abadi"/>
          <w:b w:val="0"/>
          <w:sz w:val="21"/>
          <w:szCs w:val="21"/>
        </w:rPr>
        <w:t>en</w:t>
      </w:r>
      <w:r w:rsidRPr="00D43791">
        <w:rPr>
          <w:rFonts w:ascii="Abadi" w:hAnsi="Abadi"/>
          <w:b w:val="0"/>
          <w:spacing w:val="35"/>
          <w:sz w:val="21"/>
          <w:szCs w:val="21"/>
        </w:rPr>
        <w:t xml:space="preserve"> </w:t>
      </w:r>
      <w:r w:rsidRPr="00D43791">
        <w:rPr>
          <w:rFonts w:ascii="Abadi" w:hAnsi="Abadi"/>
          <w:b w:val="0"/>
          <w:sz w:val="21"/>
          <w:szCs w:val="21"/>
        </w:rPr>
        <w:t>virtud</w:t>
      </w:r>
      <w:r w:rsidRPr="00D43791">
        <w:rPr>
          <w:rFonts w:ascii="Abadi" w:hAnsi="Abadi"/>
          <w:b w:val="0"/>
          <w:spacing w:val="34"/>
          <w:sz w:val="21"/>
          <w:szCs w:val="21"/>
        </w:rPr>
        <w:t xml:space="preserve"> </w:t>
      </w:r>
      <w:r w:rsidRPr="00D43791">
        <w:rPr>
          <w:rFonts w:ascii="Abadi" w:hAnsi="Abadi"/>
          <w:b w:val="0"/>
          <w:sz w:val="21"/>
          <w:szCs w:val="21"/>
        </w:rPr>
        <w:t>de</w:t>
      </w:r>
      <w:r w:rsidRPr="00D43791">
        <w:rPr>
          <w:rFonts w:ascii="Abadi" w:hAnsi="Abadi"/>
          <w:b w:val="0"/>
          <w:spacing w:val="34"/>
          <w:sz w:val="21"/>
          <w:szCs w:val="21"/>
        </w:rPr>
        <w:t xml:space="preserve"> </w:t>
      </w:r>
      <w:r w:rsidRPr="00D43791">
        <w:rPr>
          <w:rFonts w:ascii="Abadi" w:hAnsi="Abadi"/>
          <w:b w:val="0"/>
          <w:sz w:val="21"/>
          <w:szCs w:val="21"/>
        </w:rPr>
        <w:t>haberse</w:t>
      </w:r>
      <w:r w:rsidRPr="00D43791">
        <w:rPr>
          <w:rFonts w:ascii="Abadi" w:hAnsi="Abadi"/>
          <w:b w:val="0"/>
          <w:spacing w:val="34"/>
          <w:sz w:val="21"/>
          <w:szCs w:val="21"/>
        </w:rPr>
        <w:t xml:space="preserve"> </w:t>
      </w:r>
      <w:r w:rsidRPr="00D43791">
        <w:rPr>
          <w:rFonts w:ascii="Abadi" w:hAnsi="Abadi"/>
          <w:b w:val="0"/>
          <w:sz w:val="21"/>
          <w:szCs w:val="21"/>
        </w:rPr>
        <w:t>proporcionado</w:t>
      </w:r>
      <w:r w:rsidRPr="00D43791">
        <w:rPr>
          <w:rFonts w:ascii="Abadi" w:hAnsi="Abadi"/>
          <w:b w:val="0"/>
          <w:spacing w:val="35"/>
          <w:sz w:val="21"/>
          <w:szCs w:val="21"/>
        </w:rPr>
        <w:t xml:space="preserve"> </w:t>
      </w:r>
      <w:r w:rsidRPr="00D43791">
        <w:rPr>
          <w:rFonts w:ascii="Abadi" w:hAnsi="Abadi"/>
          <w:b w:val="0"/>
          <w:sz w:val="21"/>
          <w:szCs w:val="21"/>
        </w:rPr>
        <w:t>con anticipación,</w:t>
      </w:r>
      <w:r w:rsidRPr="00D43791">
        <w:rPr>
          <w:rFonts w:ascii="Abadi" w:hAnsi="Abadi"/>
          <w:b w:val="0"/>
          <w:spacing w:val="-2"/>
          <w:sz w:val="21"/>
          <w:szCs w:val="21"/>
        </w:rPr>
        <w:t xml:space="preserve"> </w:t>
      </w:r>
      <w:r w:rsidRPr="00D43791">
        <w:rPr>
          <w:rFonts w:ascii="Abadi" w:hAnsi="Abadi"/>
          <w:b w:val="0"/>
          <w:sz w:val="21"/>
          <w:szCs w:val="21"/>
        </w:rPr>
        <w:t>así como encontrarse en la Gaceta Parlamentaria,</w:t>
      </w:r>
      <w:r w:rsidRPr="00D43791">
        <w:rPr>
          <w:rFonts w:ascii="Abadi" w:hAnsi="Abadi"/>
          <w:b w:val="0"/>
          <w:spacing w:val="-2"/>
          <w:sz w:val="21"/>
          <w:szCs w:val="21"/>
        </w:rPr>
        <w:t xml:space="preserve"> </w:t>
      </w:r>
      <w:r w:rsidRPr="00D43791">
        <w:rPr>
          <w:rFonts w:ascii="Abadi" w:hAnsi="Abadi"/>
          <w:b w:val="0"/>
          <w:sz w:val="21"/>
          <w:szCs w:val="21"/>
        </w:rPr>
        <w:t>la presidencia propuso su dispensa de</w:t>
      </w:r>
      <w:r w:rsidRPr="00D43791">
        <w:rPr>
          <w:rFonts w:ascii="Abadi" w:hAnsi="Abadi"/>
          <w:b w:val="0"/>
          <w:spacing w:val="23"/>
          <w:sz w:val="21"/>
          <w:szCs w:val="21"/>
        </w:rPr>
        <w:t xml:space="preserve"> </w:t>
      </w:r>
      <w:r w:rsidRPr="00D43791">
        <w:rPr>
          <w:rFonts w:ascii="Abadi" w:hAnsi="Abadi"/>
          <w:b w:val="0"/>
          <w:sz w:val="21"/>
          <w:szCs w:val="21"/>
        </w:rPr>
        <w:t>lectura.</w:t>
      </w:r>
      <w:r w:rsidRPr="00D43791">
        <w:rPr>
          <w:rFonts w:ascii="Abadi" w:hAnsi="Abadi"/>
          <w:b w:val="0"/>
          <w:spacing w:val="22"/>
          <w:sz w:val="21"/>
          <w:szCs w:val="21"/>
        </w:rPr>
        <w:t xml:space="preserve"> </w:t>
      </w:r>
      <w:r w:rsidRPr="00D43791">
        <w:rPr>
          <w:rFonts w:ascii="Abadi" w:hAnsi="Abadi"/>
          <w:b w:val="0"/>
          <w:sz w:val="21"/>
          <w:szCs w:val="21"/>
        </w:rPr>
        <w:t>Asimismo,</w:t>
      </w:r>
      <w:r w:rsidRPr="00D43791">
        <w:rPr>
          <w:rFonts w:ascii="Abadi" w:hAnsi="Abadi"/>
          <w:b w:val="0"/>
          <w:spacing w:val="22"/>
          <w:sz w:val="21"/>
          <w:szCs w:val="21"/>
        </w:rPr>
        <w:t xml:space="preserve"> </w:t>
      </w:r>
      <w:r w:rsidRPr="00D43791">
        <w:rPr>
          <w:rFonts w:ascii="Abadi" w:hAnsi="Abadi"/>
          <w:b w:val="0"/>
          <w:sz w:val="21"/>
          <w:szCs w:val="21"/>
        </w:rPr>
        <w:t>propuso</w:t>
      </w:r>
      <w:r w:rsidRPr="00D43791">
        <w:rPr>
          <w:rFonts w:ascii="Abadi" w:hAnsi="Abadi"/>
          <w:b w:val="0"/>
          <w:spacing w:val="23"/>
          <w:sz w:val="21"/>
          <w:szCs w:val="21"/>
        </w:rPr>
        <w:t xml:space="preserve"> </w:t>
      </w:r>
      <w:r w:rsidRPr="00D43791">
        <w:rPr>
          <w:rFonts w:ascii="Abadi" w:hAnsi="Abadi"/>
          <w:b w:val="0"/>
          <w:sz w:val="21"/>
          <w:szCs w:val="21"/>
        </w:rPr>
        <w:t>que</w:t>
      </w:r>
      <w:r w:rsidRPr="00D43791">
        <w:rPr>
          <w:rFonts w:ascii="Abadi" w:hAnsi="Abadi"/>
          <w:b w:val="0"/>
          <w:spacing w:val="28"/>
          <w:sz w:val="21"/>
          <w:szCs w:val="21"/>
        </w:rPr>
        <w:t xml:space="preserve"> </w:t>
      </w:r>
      <w:r w:rsidRPr="00D43791">
        <w:rPr>
          <w:rFonts w:ascii="Abadi" w:hAnsi="Abadi"/>
          <w:b w:val="0"/>
          <w:sz w:val="21"/>
          <w:szCs w:val="21"/>
        </w:rPr>
        <w:t>los</w:t>
      </w:r>
      <w:r w:rsidRPr="00D43791">
        <w:rPr>
          <w:rFonts w:ascii="Abadi" w:hAnsi="Abadi"/>
          <w:b w:val="0"/>
          <w:spacing w:val="22"/>
          <w:sz w:val="21"/>
          <w:szCs w:val="21"/>
        </w:rPr>
        <w:t xml:space="preserve"> </w:t>
      </w:r>
      <w:r w:rsidRPr="00D43791">
        <w:rPr>
          <w:rFonts w:ascii="Abadi" w:hAnsi="Abadi"/>
          <w:b w:val="0"/>
          <w:sz w:val="21"/>
          <w:szCs w:val="21"/>
        </w:rPr>
        <w:t>informes</w:t>
      </w:r>
      <w:r w:rsidRPr="00D43791">
        <w:rPr>
          <w:rFonts w:ascii="Abadi" w:hAnsi="Abadi"/>
          <w:b w:val="0"/>
          <w:spacing w:val="22"/>
          <w:sz w:val="21"/>
          <w:szCs w:val="21"/>
        </w:rPr>
        <w:t xml:space="preserve"> </w:t>
      </w:r>
      <w:r w:rsidRPr="00D43791">
        <w:rPr>
          <w:rFonts w:ascii="Abadi" w:hAnsi="Abadi"/>
          <w:b w:val="0"/>
          <w:sz w:val="21"/>
          <w:szCs w:val="21"/>
        </w:rPr>
        <w:t>formulados</w:t>
      </w:r>
      <w:r w:rsidRPr="00D43791">
        <w:rPr>
          <w:rFonts w:ascii="Abadi" w:hAnsi="Abadi"/>
          <w:b w:val="0"/>
          <w:spacing w:val="22"/>
          <w:sz w:val="21"/>
          <w:szCs w:val="21"/>
        </w:rPr>
        <w:t xml:space="preserve"> </w:t>
      </w:r>
      <w:r w:rsidRPr="00D43791">
        <w:rPr>
          <w:rFonts w:ascii="Abadi" w:hAnsi="Abadi"/>
          <w:b w:val="0"/>
          <w:sz w:val="21"/>
          <w:szCs w:val="21"/>
        </w:rPr>
        <w:t>por</w:t>
      </w:r>
      <w:r w:rsidRPr="00D43791">
        <w:rPr>
          <w:rFonts w:ascii="Abadi" w:hAnsi="Abadi"/>
          <w:b w:val="0"/>
          <w:spacing w:val="22"/>
          <w:sz w:val="21"/>
          <w:szCs w:val="21"/>
        </w:rPr>
        <w:t xml:space="preserve"> </w:t>
      </w:r>
      <w:r w:rsidRPr="00D43791">
        <w:rPr>
          <w:rFonts w:ascii="Abadi" w:hAnsi="Abadi"/>
          <w:b w:val="0"/>
          <w:sz w:val="21"/>
          <w:szCs w:val="21"/>
        </w:rPr>
        <w:t>la</w:t>
      </w:r>
      <w:r w:rsidRPr="00D43791">
        <w:rPr>
          <w:rFonts w:ascii="Abadi" w:hAnsi="Abadi"/>
          <w:b w:val="0"/>
          <w:spacing w:val="26"/>
          <w:sz w:val="21"/>
          <w:szCs w:val="21"/>
        </w:rPr>
        <w:t xml:space="preserve"> </w:t>
      </w:r>
      <w:r w:rsidRPr="00D43791">
        <w:rPr>
          <w:rFonts w:ascii="Abadi" w:hAnsi="Abadi"/>
          <w:b w:val="0"/>
          <w:sz w:val="21"/>
          <w:szCs w:val="21"/>
        </w:rPr>
        <w:t>Comisión</w:t>
      </w:r>
      <w:r w:rsidRPr="00D43791">
        <w:rPr>
          <w:rFonts w:ascii="Abadi" w:hAnsi="Abadi"/>
          <w:b w:val="0"/>
          <w:spacing w:val="24"/>
          <w:sz w:val="21"/>
          <w:szCs w:val="21"/>
        </w:rPr>
        <w:t xml:space="preserve"> </w:t>
      </w:r>
      <w:r w:rsidRPr="00D43791">
        <w:rPr>
          <w:rFonts w:ascii="Abadi" w:hAnsi="Abadi"/>
          <w:b w:val="0"/>
          <w:sz w:val="21"/>
          <w:szCs w:val="21"/>
        </w:rPr>
        <w:t>de</w:t>
      </w:r>
      <w:r w:rsidRPr="00D43791">
        <w:rPr>
          <w:rFonts w:ascii="Abadi" w:hAnsi="Abadi"/>
          <w:b w:val="0"/>
          <w:spacing w:val="26"/>
          <w:sz w:val="21"/>
          <w:szCs w:val="21"/>
        </w:rPr>
        <w:t xml:space="preserve"> </w:t>
      </w:r>
      <w:r w:rsidRPr="00D43791">
        <w:rPr>
          <w:rFonts w:ascii="Abadi" w:hAnsi="Abadi"/>
          <w:b w:val="0"/>
          <w:sz w:val="21"/>
          <w:szCs w:val="21"/>
        </w:rPr>
        <w:t>Administración agendados</w:t>
      </w:r>
      <w:r w:rsidRPr="00D43791">
        <w:rPr>
          <w:rFonts w:ascii="Abadi" w:hAnsi="Abadi"/>
          <w:b w:val="0"/>
          <w:spacing w:val="6"/>
          <w:sz w:val="21"/>
          <w:szCs w:val="21"/>
        </w:rPr>
        <w:t xml:space="preserve"> </w:t>
      </w:r>
      <w:r w:rsidRPr="00D43791">
        <w:rPr>
          <w:rFonts w:ascii="Abadi" w:hAnsi="Abadi"/>
          <w:b w:val="0"/>
          <w:sz w:val="21"/>
          <w:szCs w:val="21"/>
        </w:rPr>
        <w:t>en</w:t>
      </w:r>
      <w:r w:rsidRPr="00D43791">
        <w:rPr>
          <w:rFonts w:ascii="Abadi" w:hAnsi="Abadi"/>
          <w:b w:val="0"/>
          <w:spacing w:val="7"/>
          <w:sz w:val="21"/>
          <w:szCs w:val="21"/>
        </w:rPr>
        <w:t xml:space="preserve"> </w:t>
      </w:r>
      <w:r w:rsidRPr="00D43791">
        <w:rPr>
          <w:rFonts w:ascii="Abadi" w:hAnsi="Abadi"/>
          <w:b w:val="0"/>
          <w:sz w:val="21"/>
          <w:szCs w:val="21"/>
        </w:rPr>
        <w:t>los</w:t>
      </w:r>
      <w:r w:rsidRPr="00D43791">
        <w:rPr>
          <w:rFonts w:ascii="Abadi" w:hAnsi="Abadi"/>
          <w:b w:val="0"/>
          <w:spacing w:val="6"/>
          <w:sz w:val="21"/>
          <w:szCs w:val="21"/>
        </w:rPr>
        <w:t xml:space="preserve"> </w:t>
      </w:r>
      <w:r w:rsidRPr="00D43791">
        <w:rPr>
          <w:rFonts w:ascii="Abadi" w:hAnsi="Abadi"/>
          <w:b w:val="0"/>
          <w:sz w:val="21"/>
          <w:szCs w:val="21"/>
        </w:rPr>
        <w:t>puntos</w:t>
      </w:r>
      <w:r w:rsidRPr="00D43791">
        <w:rPr>
          <w:rFonts w:ascii="Abadi" w:hAnsi="Abadi"/>
          <w:b w:val="0"/>
          <w:spacing w:val="6"/>
          <w:sz w:val="21"/>
          <w:szCs w:val="21"/>
        </w:rPr>
        <w:t xml:space="preserve"> </w:t>
      </w:r>
      <w:r w:rsidRPr="00D43791">
        <w:rPr>
          <w:rFonts w:ascii="Abadi" w:hAnsi="Abadi"/>
          <w:b w:val="0"/>
          <w:sz w:val="21"/>
          <w:szCs w:val="21"/>
        </w:rPr>
        <w:t>del</w:t>
      </w:r>
      <w:r w:rsidRPr="00D43791">
        <w:rPr>
          <w:rFonts w:ascii="Abadi" w:hAnsi="Abadi"/>
          <w:b w:val="0"/>
          <w:spacing w:val="10"/>
          <w:sz w:val="21"/>
          <w:szCs w:val="21"/>
        </w:rPr>
        <w:t xml:space="preserve"> </w:t>
      </w:r>
      <w:r w:rsidRPr="00D43791">
        <w:rPr>
          <w:rFonts w:ascii="Abadi" w:hAnsi="Abadi"/>
          <w:b w:val="0"/>
          <w:sz w:val="21"/>
          <w:szCs w:val="21"/>
        </w:rPr>
        <w:t>veinticinco</w:t>
      </w:r>
      <w:r w:rsidRPr="00D43791">
        <w:rPr>
          <w:rFonts w:ascii="Abadi" w:hAnsi="Abadi"/>
          <w:b w:val="0"/>
          <w:spacing w:val="6"/>
          <w:sz w:val="21"/>
          <w:szCs w:val="21"/>
        </w:rPr>
        <w:t xml:space="preserve"> </w:t>
      </w:r>
      <w:r w:rsidRPr="00D43791">
        <w:rPr>
          <w:rFonts w:ascii="Abadi" w:hAnsi="Abadi"/>
          <w:b w:val="0"/>
          <w:sz w:val="21"/>
          <w:szCs w:val="21"/>
        </w:rPr>
        <w:t>al</w:t>
      </w:r>
      <w:r w:rsidRPr="00D43791">
        <w:rPr>
          <w:rFonts w:ascii="Abadi" w:hAnsi="Abadi"/>
          <w:b w:val="0"/>
          <w:spacing w:val="6"/>
          <w:sz w:val="21"/>
          <w:szCs w:val="21"/>
        </w:rPr>
        <w:t xml:space="preserve"> </w:t>
      </w:r>
      <w:r w:rsidRPr="00D43791">
        <w:rPr>
          <w:rFonts w:ascii="Abadi" w:hAnsi="Abadi"/>
          <w:b w:val="0"/>
          <w:sz w:val="21"/>
          <w:szCs w:val="21"/>
        </w:rPr>
        <w:t>treinta</w:t>
      </w:r>
      <w:r w:rsidRPr="00D43791">
        <w:rPr>
          <w:rFonts w:ascii="Abadi" w:hAnsi="Abadi"/>
          <w:b w:val="0"/>
          <w:spacing w:val="9"/>
          <w:sz w:val="21"/>
          <w:szCs w:val="21"/>
        </w:rPr>
        <w:t xml:space="preserve"> </w:t>
      </w:r>
      <w:r w:rsidRPr="00D43791">
        <w:rPr>
          <w:rFonts w:ascii="Abadi" w:hAnsi="Abadi"/>
          <w:b w:val="0"/>
          <w:sz w:val="21"/>
          <w:szCs w:val="21"/>
        </w:rPr>
        <w:t>del</w:t>
      </w:r>
      <w:r w:rsidRPr="00D43791">
        <w:rPr>
          <w:rFonts w:ascii="Abadi" w:hAnsi="Abadi"/>
          <w:b w:val="0"/>
          <w:spacing w:val="7"/>
          <w:sz w:val="21"/>
          <w:szCs w:val="21"/>
        </w:rPr>
        <w:t xml:space="preserve"> </w:t>
      </w:r>
      <w:r w:rsidRPr="00D43791">
        <w:rPr>
          <w:rFonts w:ascii="Abadi" w:hAnsi="Abadi"/>
          <w:b w:val="0"/>
          <w:sz w:val="21"/>
          <w:szCs w:val="21"/>
        </w:rPr>
        <w:t>orden</w:t>
      </w:r>
      <w:r w:rsidRPr="00D43791">
        <w:rPr>
          <w:rFonts w:ascii="Abadi" w:hAnsi="Abadi"/>
          <w:b w:val="0"/>
          <w:spacing w:val="7"/>
          <w:sz w:val="21"/>
          <w:szCs w:val="21"/>
        </w:rPr>
        <w:t xml:space="preserve"> </w:t>
      </w:r>
      <w:r w:rsidRPr="00D43791">
        <w:rPr>
          <w:rFonts w:ascii="Abadi" w:hAnsi="Abadi"/>
          <w:b w:val="0"/>
          <w:sz w:val="21"/>
          <w:szCs w:val="21"/>
        </w:rPr>
        <w:t>del</w:t>
      </w:r>
      <w:r w:rsidRPr="00D43791">
        <w:rPr>
          <w:rFonts w:ascii="Abadi" w:hAnsi="Abadi"/>
          <w:b w:val="0"/>
          <w:spacing w:val="7"/>
          <w:sz w:val="21"/>
          <w:szCs w:val="21"/>
        </w:rPr>
        <w:t xml:space="preserve"> </w:t>
      </w:r>
      <w:r w:rsidRPr="00D43791">
        <w:rPr>
          <w:rFonts w:ascii="Abadi" w:hAnsi="Abadi"/>
          <w:b w:val="0"/>
          <w:sz w:val="21"/>
          <w:szCs w:val="21"/>
        </w:rPr>
        <w:t>día,</w:t>
      </w:r>
      <w:r w:rsidRPr="00D43791">
        <w:rPr>
          <w:rFonts w:ascii="Abadi" w:hAnsi="Abadi"/>
          <w:b w:val="0"/>
          <w:spacing w:val="5"/>
          <w:sz w:val="21"/>
          <w:szCs w:val="21"/>
        </w:rPr>
        <w:t xml:space="preserve"> </w:t>
      </w:r>
      <w:r w:rsidRPr="00D43791">
        <w:rPr>
          <w:rFonts w:ascii="Abadi" w:hAnsi="Abadi"/>
          <w:b w:val="0"/>
          <w:sz w:val="21"/>
          <w:szCs w:val="21"/>
        </w:rPr>
        <w:t>se</w:t>
      </w:r>
      <w:r w:rsidRPr="00D43791">
        <w:rPr>
          <w:rFonts w:ascii="Abadi" w:hAnsi="Abadi"/>
          <w:b w:val="0"/>
          <w:spacing w:val="6"/>
          <w:sz w:val="21"/>
          <w:szCs w:val="21"/>
        </w:rPr>
        <w:t xml:space="preserve"> </w:t>
      </w:r>
      <w:r w:rsidRPr="00D43791">
        <w:rPr>
          <w:rFonts w:ascii="Abadi" w:hAnsi="Abadi"/>
          <w:b w:val="0"/>
          <w:sz w:val="21"/>
          <w:szCs w:val="21"/>
        </w:rPr>
        <w:t>sometieran</w:t>
      </w:r>
      <w:r w:rsidRPr="00D43791">
        <w:rPr>
          <w:rFonts w:ascii="Abadi" w:hAnsi="Abadi"/>
          <w:b w:val="0"/>
          <w:spacing w:val="8"/>
          <w:sz w:val="21"/>
          <w:szCs w:val="21"/>
        </w:rPr>
        <w:t xml:space="preserve"> </w:t>
      </w:r>
      <w:r w:rsidRPr="00D43791">
        <w:rPr>
          <w:rFonts w:ascii="Abadi" w:hAnsi="Abadi"/>
          <w:b w:val="0"/>
          <w:sz w:val="21"/>
          <w:szCs w:val="21"/>
        </w:rPr>
        <w:t>a</w:t>
      </w:r>
      <w:r w:rsidRPr="00D43791">
        <w:rPr>
          <w:rFonts w:ascii="Abadi" w:hAnsi="Abadi"/>
          <w:b w:val="0"/>
          <w:spacing w:val="6"/>
          <w:sz w:val="21"/>
          <w:szCs w:val="21"/>
        </w:rPr>
        <w:t xml:space="preserve"> </w:t>
      </w:r>
      <w:r w:rsidRPr="00D43791">
        <w:rPr>
          <w:rFonts w:ascii="Abadi" w:hAnsi="Abadi"/>
          <w:b w:val="0"/>
          <w:sz w:val="21"/>
          <w:szCs w:val="21"/>
        </w:rPr>
        <w:t>discusión</w:t>
      </w:r>
      <w:r w:rsidRPr="00D43791">
        <w:rPr>
          <w:rFonts w:ascii="Abadi" w:hAnsi="Abadi"/>
          <w:b w:val="0"/>
          <w:spacing w:val="7"/>
          <w:sz w:val="21"/>
          <w:szCs w:val="21"/>
        </w:rPr>
        <w:t xml:space="preserve"> </w:t>
      </w:r>
      <w:r w:rsidRPr="00D43791">
        <w:rPr>
          <w:rFonts w:ascii="Abadi" w:hAnsi="Abadi"/>
          <w:b w:val="0"/>
          <w:sz w:val="21"/>
          <w:szCs w:val="21"/>
        </w:rPr>
        <w:t>y posterior votación</w:t>
      </w:r>
      <w:r w:rsidRPr="00AC0D3E">
        <w:rPr>
          <w:rFonts w:ascii="Abadi" w:hAnsi="Abadi"/>
          <w:sz w:val="21"/>
          <w:szCs w:val="21"/>
        </w:rPr>
        <w:t xml:space="preserve"> </w:t>
      </w:r>
      <w:r w:rsidRPr="00D43791">
        <w:rPr>
          <w:rFonts w:ascii="Abadi" w:hAnsi="Abadi"/>
          <w:b w:val="0"/>
          <w:sz w:val="21"/>
          <w:szCs w:val="21"/>
        </w:rPr>
        <w:t>en</w:t>
      </w:r>
      <w:r w:rsidRPr="00D43791">
        <w:rPr>
          <w:rFonts w:ascii="Abadi" w:hAnsi="Abadi"/>
          <w:b w:val="0"/>
          <w:spacing w:val="3"/>
          <w:sz w:val="21"/>
          <w:szCs w:val="21"/>
        </w:rPr>
        <w:t xml:space="preserve"> </w:t>
      </w:r>
      <w:r w:rsidRPr="00D43791">
        <w:rPr>
          <w:rFonts w:ascii="Abadi" w:hAnsi="Abadi"/>
          <w:b w:val="0"/>
          <w:sz w:val="21"/>
          <w:szCs w:val="21"/>
        </w:rPr>
        <w:t>un</w:t>
      </w:r>
      <w:r w:rsidRPr="00D43791">
        <w:rPr>
          <w:rFonts w:ascii="Abadi" w:hAnsi="Abadi"/>
          <w:b w:val="0"/>
          <w:spacing w:val="3"/>
          <w:sz w:val="21"/>
          <w:szCs w:val="21"/>
        </w:rPr>
        <w:t xml:space="preserve"> </w:t>
      </w:r>
      <w:r w:rsidRPr="00D43791">
        <w:rPr>
          <w:rFonts w:ascii="Abadi" w:hAnsi="Abadi"/>
          <w:b w:val="0"/>
          <w:sz w:val="21"/>
          <w:szCs w:val="21"/>
        </w:rPr>
        <w:t>acto. Puesta a consideración la propuesta, resultó aprobada en votación económica</w:t>
      </w:r>
      <w:r w:rsidRPr="00D43791">
        <w:rPr>
          <w:rFonts w:ascii="Abadi" w:hAnsi="Abadi"/>
          <w:b w:val="0"/>
          <w:spacing w:val="47"/>
          <w:sz w:val="21"/>
          <w:szCs w:val="21"/>
        </w:rPr>
        <w:t xml:space="preserve"> </w:t>
      </w:r>
      <w:r w:rsidRPr="00D43791">
        <w:rPr>
          <w:rFonts w:ascii="Abadi" w:hAnsi="Abadi"/>
          <w:b w:val="0"/>
          <w:sz w:val="21"/>
          <w:szCs w:val="21"/>
        </w:rPr>
        <w:t>-en</w:t>
      </w:r>
      <w:r w:rsidRPr="00D43791">
        <w:rPr>
          <w:rFonts w:ascii="Abadi" w:hAnsi="Abadi"/>
          <w:b w:val="0"/>
          <w:spacing w:val="47"/>
          <w:sz w:val="21"/>
          <w:szCs w:val="21"/>
        </w:rPr>
        <w:t xml:space="preserve"> </w:t>
      </w:r>
      <w:r w:rsidRPr="00D43791">
        <w:rPr>
          <w:rFonts w:ascii="Abadi" w:hAnsi="Abadi"/>
          <w:b w:val="0"/>
          <w:sz w:val="21"/>
          <w:szCs w:val="21"/>
        </w:rPr>
        <w:t>la</w:t>
      </w:r>
      <w:r w:rsidRPr="00D43791">
        <w:rPr>
          <w:rFonts w:ascii="Abadi" w:hAnsi="Abadi"/>
          <w:b w:val="0"/>
          <w:spacing w:val="46"/>
          <w:sz w:val="21"/>
          <w:szCs w:val="21"/>
        </w:rPr>
        <w:t xml:space="preserve"> </w:t>
      </w:r>
      <w:r w:rsidRPr="00D43791">
        <w:rPr>
          <w:rFonts w:ascii="Abadi" w:hAnsi="Abadi"/>
          <w:b w:val="0"/>
          <w:sz w:val="21"/>
          <w:szCs w:val="21"/>
        </w:rPr>
        <w:t>modalidad</w:t>
      </w:r>
      <w:r w:rsidRPr="00D43791">
        <w:rPr>
          <w:rFonts w:ascii="Abadi" w:hAnsi="Abadi"/>
          <w:b w:val="0"/>
          <w:spacing w:val="47"/>
          <w:sz w:val="21"/>
          <w:szCs w:val="21"/>
        </w:rPr>
        <w:t xml:space="preserve"> </w:t>
      </w:r>
      <w:r w:rsidRPr="00D43791">
        <w:rPr>
          <w:rFonts w:ascii="Abadi" w:hAnsi="Abadi"/>
          <w:b w:val="0"/>
          <w:sz w:val="21"/>
          <w:szCs w:val="21"/>
        </w:rPr>
        <w:t>electrónica-</w:t>
      </w:r>
      <w:r w:rsidRPr="00D43791">
        <w:rPr>
          <w:rFonts w:ascii="Abadi" w:hAnsi="Abadi"/>
          <w:b w:val="0"/>
          <w:spacing w:val="46"/>
          <w:sz w:val="21"/>
          <w:szCs w:val="21"/>
        </w:rPr>
        <w:t xml:space="preserve"> </w:t>
      </w:r>
      <w:r w:rsidRPr="00D43791">
        <w:rPr>
          <w:rFonts w:ascii="Abadi" w:hAnsi="Abadi"/>
          <w:b w:val="0"/>
          <w:sz w:val="21"/>
          <w:szCs w:val="21"/>
        </w:rPr>
        <w:t>por</w:t>
      </w:r>
      <w:r w:rsidRPr="00D43791">
        <w:rPr>
          <w:rFonts w:ascii="Abadi" w:hAnsi="Abadi"/>
          <w:b w:val="0"/>
          <w:spacing w:val="46"/>
          <w:sz w:val="21"/>
          <w:szCs w:val="21"/>
        </w:rPr>
        <w:t xml:space="preserve"> </w:t>
      </w:r>
      <w:r w:rsidRPr="00D43791">
        <w:rPr>
          <w:rFonts w:ascii="Abadi" w:hAnsi="Abadi"/>
          <w:b w:val="0"/>
          <w:sz w:val="21"/>
          <w:szCs w:val="21"/>
        </w:rPr>
        <w:t>unanimidad</w:t>
      </w:r>
      <w:r w:rsidRPr="00D43791">
        <w:rPr>
          <w:rFonts w:ascii="Abadi" w:hAnsi="Abadi"/>
          <w:b w:val="0"/>
          <w:spacing w:val="49"/>
          <w:sz w:val="21"/>
          <w:szCs w:val="21"/>
        </w:rPr>
        <w:t xml:space="preserve"> </w:t>
      </w:r>
      <w:r w:rsidRPr="00D43791">
        <w:rPr>
          <w:rFonts w:ascii="Abadi" w:hAnsi="Abadi"/>
          <w:b w:val="0"/>
          <w:sz w:val="21"/>
          <w:szCs w:val="21"/>
        </w:rPr>
        <w:t>de</w:t>
      </w:r>
      <w:r w:rsidRPr="00D43791">
        <w:rPr>
          <w:rFonts w:ascii="Abadi" w:hAnsi="Abadi"/>
          <w:b w:val="0"/>
          <w:spacing w:val="47"/>
          <w:sz w:val="21"/>
          <w:szCs w:val="21"/>
        </w:rPr>
        <w:t xml:space="preserve"> </w:t>
      </w:r>
      <w:r w:rsidRPr="00D43791">
        <w:rPr>
          <w:rFonts w:ascii="Abadi" w:hAnsi="Abadi"/>
          <w:b w:val="0"/>
          <w:sz w:val="21"/>
          <w:szCs w:val="21"/>
        </w:rPr>
        <w:t>los</w:t>
      </w:r>
      <w:r w:rsidRPr="00D43791">
        <w:rPr>
          <w:rFonts w:ascii="Abadi" w:hAnsi="Abadi"/>
          <w:b w:val="0"/>
          <w:spacing w:val="46"/>
          <w:sz w:val="21"/>
          <w:szCs w:val="21"/>
        </w:rPr>
        <w:t xml:space="preserve"> </w:t>
      </w:r>
      <w:r w:rsidRPr="00D43791">
        <w:rPr>
          <w:rFonts w:ascii="Abadi" w:hAnsi="Abadi"/>
          <w:b w:val="0"/>
          <w:sz w:val="21"/>
          <w:szCs w:val="21"/>
        </w:rPr>
        <w:t>presentes,</w:t>
      </w:r>
      <w:r w:rsidRPr="00D43791">
        <w:rPr>
          <w:rFonts w:ascii="Abadi" w:hAnsi="Abadi"/>
          <w:b w:val="0"/>
          <w:spacing w:val="45"/>
          <w:sz w:val="21"/>
          <w:szCs w:val="21"/>
        </w:rPr>
        <w:t xml:space="preserve"> </w:t>
      </w:r>
      <w:r w:rsidRPr="00D43791">
        <w:rPr>
          <w:rFonts w:ascii="Abadi" w:hAnsi="Abadi"/>
          <w:b w:val="0"/>
          <w:sz w:val="21"/>
          <w:szCs w:val="21"/>
        </w:rPr>
        <w:t>sin</w:t>
      </w:r>
      <w:r w:rsidRPr="00D43791">
        <w:rPr>
          <w:rFonts w:ascii="Abadi" w:hAnsi="Abadi"/>
          <w:b w:val="0"/>
          <w:spacing w:val="47"/>
          <w:sz w:val="21"/>
          <w:szCs w:val="21"/>
        </w:rPr>
        <w:t xml:space="preserve"> </w:t>
      </w:r>
      <w:r w:rsidRPr="00D43791">
        <w:rPr>
          <w:rFonts w:ascii="Abadi" w:hAnsi="Abadi"/>
          <w:b w:val="0"/>
          <w:sz w:val="21"/>
          <w:szCs w:val="21"/>
        </w:rPr>
        <w:t>discusión,</w:t>
      </w:r>
      <w:r w:rsidRPr="00D43791">
        <w:rPr>
          <w:rFonts w:ascii="Abadi" w:hAnsi="Abadi"/>
          <w:b w:val="0"/>
          <w:spacing w:val="45"/>
          <w:sz w:val="21"/>
          <w:szCs w:val="21"/>
        </w:rPr>
        <w:t xml:space="preserve"> </w:t>
      </w:r>
      <w:r w:rsidRPr="00D43791">
        <w:rPr>
          <w:rFonts w:ascii="Abadi" w:hAnsi="Abadi"/>
          <w:b w:val="0"/>
          <w:sz w:val="21"/>
          <w:szCs w:val="21"/>
        </w:rPr>
        <w:t>al computarse</w:t>
      </w:r>
      <w:r w:rsidRPr="00D43791">
        <w:rPr>
          <w:rFonts w:ascii="Abadi" w:hAnsi="Abadi"/>
          <w:b w:val="0"/>
          <w:spacing w:val="-13"/>
          <w:sz w:val="21"/>
          <w:szCs w:val="21"/>
        </w:rPr>
        <w:t xml:space="preserve"> </w:t>
      </w:r>
      <w:r w:rsidRPr="00D43791">
        <w:rPr>
          <w:rFonts w:ascii="Abadi" w:hAnsi="Abadi"/>
          <w:b w:val="0"/>
          <w:sz w:val="21"/>
          <w:szCs w:val="21"/>
        </w:rPr>
        <w:t>treinta</w:t>
      </w:r>
      <w:r w:rsidRPr="00D43791">
        <w:rPr>
          <w:rFonts w:ascii="Abadi" w:hAnsi="Abadi"/>
          <w:b w:val="0"/>
          <w:spacing w:val="-13"/>
          <w:sz w:val="21"/>
          <w:szCs w:val="21"/>
        </w:rPr>
        <w:t xml:space="preserve"> </w:t>
      </w:r>
      <w:r w:rsidRPr="00D43791">
        <w:rPr>
          <w:rFonts w:ascii="Abadi" w:hAnsi="Abadi"/>
          <w:b w:val="0"/>
          <w:sz w:val="21"/>
          <w:szCs w:val="21"/>
        </w:rPr>
        <w:t>y</w:t>
      </w:r>
      <w:r w:rsidRPr="00D43791">
        <w:rPr>
          <w:rFonts w:ascii="Abadi" w:hAnsi="Abadi"/>
          <w:b w:val="0"/>
          <w:spacing w:val="-14"/>
          <w:sz w:val="21"/>
          <w:szCs w:val="21"/>
        </w:rPr>
        <w:t xml:space="preserve"> </w:t>
      </w:r>
      <w:r w:rsidRPr="00D43791">
        <w:rPr>
          <w:rFonts w:ascii="Abadi" w:hAnsi="Abadi"/>
          <w:b w:val="0"/>
          <w:sz w:val="21"/>
          <w:szCs w:val="21"/>
        </w:rPr>
        <w:t>dos</w:t>
      </w:r>
      <w:r w:rsidRPr="00D43791">
        <w:rPr>
          <w:rFonts w:ascii="Abadi" w:hAnsi="Abadi"/>
          <w:b w:val="0"/>
          <w:spacing w:val="-13"/>
          <w:sz w:val="21"/>
          <w:szCs w:val="21"/>
        </w:rPr>
        <w:t xml:space="preserve"> </w:t>
      </w:r>
      <w:r w:rsidRPr="00D43791">
        <w:rPr>
          <w:rFonts w:ascii="Abadi" w:hAnsi="Abadi"/>
          <w:b w:val="0"/>
          <w:sz w:val="21"/>
          <w:szCs w:val="21"/>
        </w:rPr>
        <w:t>votos.</w:t>
      </w:r>
      <w:r w:rsidRPr="00D43791">
        <w:rPr>
          <w:rFonts w:ascii="Abadi" w:hAnsi="Abadi"/>
          <w:b w:val="0"/>
          <w:spacing w:val="-14"/>
          <w:sz w:val="21"/>
          <w:szCs w:val="21"/>
        </w:rPr>
        <w:t xml:space="preserve"> </w:t>
      </w:r>
      <w:r w:rsidRPr="00D43791">
        <w:rPr>
          <w:rFonts w:ascii="Abadi" w:hAnsi="Abadi"/>
          <w:b w:val="0"/>
          <w:sz w:val="21"/>
          <w:szCs w:val="21"/>
        </w:rPr>
        <w:t>Por</w:t>
      </w:r>
      <w:r w:rsidRPr="00D43791">
        <w:rPr>
          <w:rFonts w:ascii="Abadi" w:hAnsi="Abadi"/>
          <w:b w:val="0"/>
          <w:spacing w:val="-13"/>
          <w:sz w:val="21"/>
          <w:szCs w:val="21"/>
        </w:rPr>
        <w:t xml:space="preserve"> </w:t>
      </w:r>
      <w:r w:rsidRPr="00D43791">
        <w:rPr>
          <w:rFonts w:ascii="Abadi" w:hAnsi="Abadi"/>
          <w:b w:val="0"/>
          <w:sz w:val="21"/>
          <w:szCs w:val="21"/>
        </w:rPr>
        <w:t>lo</w:t>
      </w:r>
      <w:r w:rsidRPr="00D43791">
        <w:rPr>
          <w:rFonts w:ascii="Abadi" w:hAnsi="Abadi"/>
          <w:b w:val="0"/>
          <w:spacing w:val="-12"/>
          <w:sz w:val="21"/>
          <w:szCs w:val="21"/>
        </w:rPr>
        <w:t xml:space="preserve"> </w:t>
      </w:r>
      <w:r w:rsidRPr="00D43791">
        <w:rPr>
          <w:rFonts w:ascii="Abadi" w:hAnsi="Abadi"/>
          <w:b w:val="0"/>
          <w:sz w:val="21"/>
          <w:szCs w:val="21"/>
        </w:rPr>
        <w:t>que</w:t>
      </w:r>
      <w:r w:rsidRPr="00D43791">
        <w:rPr>
          <w:rFonts w:ascii="Abadi" w:hAnsi="Abadi"/>
          <w:b w:val="0"/>
          <w:spacing w:val="-13"/>
          <w:sz w:val="21"/>
          <w:szCs w:val="21"/>
        </w:rPr>
        <w:t xml:space="preserve"> </w:t>
      </w:r>
      <w:r w:rsidRPr="00D43791">
        <w:rPr>
          <w:rFonts w:ascii="Abadi" w:hAnsi="Abadi"/>
          <w:b w:val="0"/>
          <w:sz w:val="21"/>
          <w:szCs w:val="21"/>
        </w:rPr>
        <w:t>se</w:t>
      </w:r>
      <w:r w:rsidRPr="00D43791">
        <w:rPr>
          <w:rFonts w:ascii="Abadi" w:hAnsi="Abadi"/>
          <w:b w:val="0"/>
          <w:spacing w:val="-13"/>
          <w:sz w:val="21"/>
          <w:szCs w:val="21"/>
        </w:rPr>
        <w:t xml:space="preserve"> </w:t>
      </w:r>
      <w:r w:rsidRPr="00D43791">
        <w:rPr>
          <w:rFonts w:ascii="Abadi" w:hAnsi="Abadi"/>
          <w:b w:val="0"/>
          <w:sz w:val="21"/>
          <w:szCs w:val="21"/>
        </w:rPr>
        <w:t>procedió</w:t>
      </w:r>
      <w:r w:rsidRPr="00D43791">
        <w:rPr>
          <w:rFonts w:ascii="Abadi" w:hAnsi="Abadi"/>
          <w:b w:val="0"/>
          <w:spacing w:val="-12"/>
          <w:sz w:val="21"/>
          <w:szCs w:val="21"/>
        </w:rPr>
        <w:t xml:space="preserve"> </w:t>
      </w:r>
      <w:r w:rsidRPr="00D43791">
        <w:rPr>
          <w:rFonts w:ascii="Abadi" w:hAnsi="Abadi"/>
          <w:b w:val="0"/>
          <w:sz w:val="21"/>
          <w:szCs w:val="21"/>
        </w:rPr>
        <w:t>a</w:t>
      </w:r>
      <w:r w:rsidRPr="00D43791">
        <w:rPr>
          <w:rFonts w:ascii="Abadi" w:hAnsi="Abadi"/>
          <w:b w:val="0"/>
          <w:spacing w:val="-13"/>
          <w:sz w:val="21"/>
          <w:szCs w:val="21"/>
        </w:rPr>
        <w:t xml:space="preserve"> </w:t>
      </w:r>
      <w:r w:rsidRPr="00D43791">
        <w:rPr>
          <w:rFonts w:ascii="Abadi" w:hAnsi="Abadi"/>
          <w:b w:val="0"/>
          <w:sz w:val="21"/>
          <w:szCs w:val="21"/>
        </w:rPr>
        <w:t>desahogar</w:t>
      </w:r>
      <w:r w:rsidRPr="00D43791">
        <w:rPr>
          <w:rFonts w:ascii="Abadi" w:hAnsi="Abadi"/>
          <w:b w:val="0"/>
          <w:spacing w:val="-14"/>
          <w:sz w:val="21"/>
          <w:szCs w:val="21"/>
        </w:rPr>
        <w:t xml:space="preserve"> </w:t>
      </w:r>
      <w:r w:rsidRPr="00D43791">
        <w:rPr>
          <w:rFonts w:ascii="Abadi" w:hAnsi="Abadi"/>
          <w:b w:val="0"/>
          <w:sz w:val="21"/>
          <w:szCs w:val="21"/>
        </w:rPr>
        <w:t>el</w:t>
      </w:r>
      <w:r w:rsidRPr="00D43791">
        <w:rPr>
          <w:rFonts w:ascii="Abadi" w:hAnsi="Abadi"/>
          <w:b w:val="0"/>
          <w:spacing w:val="-13"/>
          <w:sz w:val="21"/>
          <w:szCs w:val="21"/>
        </w:rPr>
        <w:t xml:space="preserve"> </w:t>
      </w:r>
      <w:r w:rsidRPr="00D43791">
        <w:rPr>
          <w:rFonts w:ascii="Abadi" w:hAnsi="Abadi"/>
          <w:b w:val="0"/>
          <w:sz w:val="21"/>
          <w:szCs w:val="21"/>
        </w:rPr>
        <w:t>orden</w:t>
      </w:r>
      <w:r w:rsidRPr="00D43791">
        <w:rPr>
          <w:rFonts w:ascii="Abadi" w:hAnsi="Abadi"/>
          <w:b w:val="0"/>
          <w:spacing w:val="-12"/>
          <w:sz w:val="21"/>
          <w:szCs w:val="21"/>
        </w:rPr>
        <w:t xml:space="preserve"> </w:t>
      </w:r>
      <w:r w:rsidRPr="00D43791">
        <w:rPr>
          <w:rFonts w:ascii="Abadi" w:hAnsi="Abadi"/>
          <w:b w:val="0"/>
          <w:sz w:val="21"/>
          <w:szCs w:val="21"/>
        </w:rPr>
        <w:t>del</w:t>
      </w:r>
      <w:r w:rsidRPr="00D43791">
        <w:rPr>
          <w:rFonts w:ascii="Abadi" w:hAnsi="Abadi"/>
          <w:b w:val="0"/>
          <w:spacing w:val="-15"/>
          <w:sz w:val="21"/>
          <w:szCs w:val="21"/>
        </w:rPr>
        <w:t xml:space="preserve"> </w:t>
      </w:r>
      <w:r w:rsidRPr="00D43791">
        <w:rPr>
          <w:rFonts w:ascii="Abadi" w:hAnsi="Abadi"/>
          <w:b w:val="0"/>
          <w:sz w:val="21"/>
          <w:szCs w:val="21"/>
        </w:rPr>
        <w:t>día</w:t>
      </w:r>
      <w:r w:rsidRPr="00D43791">
        <w:rPr>
          <w:rFonts w:ascii="Abadi" w:hAnsi="Abadi"/>
          <w:b w:val="0"/>
          <w:spacing w:val="-13"/>
          <w:sz w:val="21"/>
          <w:szCs w:val="21"/>
        </w:rPr>
        <w:t xml:space="preserve"> </w:t>
      </w:r>
      <w:r w:rsidRPr="00D43791">
        <w:rPr>
          <w:rFonts w:ascii="Abadi" w:hAnsi="Abadi"/>
          <w:b w:val="0"/>
          <w:sz w:val="21"/>
          <w:szCs w:val="21"/>
        </w:rPr>
        <w:t>en</w:t>
      </w:r>
      <w:r w:rsidRPr="00D43791">
        <w:rPr>
          <w:rFonts w:ascii="Abadi" w:hAnsi="Abadi"/>
          <w:b w:val="0"/>
          <w:spacing w:val="-15"/>
          <w:sz w:val="21"/>
          <w:szCs w:val="21"/>
        </w:rPr>
        <w:t xml:space="preserve"> </w:t>
      </w:r>
      <w:r w:rsidRPr="00D43791">
        <w:rPr>
          <w:rFonts w:ascii="Abadi" w:hAnsi="Abadi"/>
          <w:b w:val="0"/>
          <w:sz w:val="21"/>
          <w:szCs w:val="21"/>
        </w:rPr>
        <w:t>los</w:t>
      </w:r>
      <w:r w:rsidRPr="00D43791">
        <w:rPr>
          <w:rFonts w:ascii="Abadi" w:hAnsi="Abadi"/>
          <w:b w:val="0"/>
          <w:spacing w:val="-14"/>
          <w:sz w:val="21"/>
          <w:szCs w:val="21"/>
        </w:rPr>
        <w:t xml:space="preserve"> </w:t>
      </w:r>
      <w:r w:rsidR="002045F4" w:rsidRPr="00D43791">
        <w:rPr>
          <w:rFonts w:ascii="Abadi" w:hAnsi="Abadi"/>
          <w:b w:val="0"/>
          <w:sz w:val="21"/>
          <w:szCs w:val="21"/>
        </w:rPr>
        <w:t>término aprobados</w:t>
      </w:r>
      <w:r w:rsidRPr="00D43791">
        <w:rPr>
          <w:rFonts w:ascii="Abadi" w:hAnsi="Abadi"/>
          <w:b w:val="0"/>
          <w:sz w:val="21"/>
          <w:szCs w:val="21"/>
        </w:rPr>
        <w:t>.</w:t>
      </w:r>
      <w:r w:rsidRPr="00D43791">
        <w:rPr>
          <w:rFonts w:ascii="Abadi" w:hAnsi="Abadi"/>
          <w:b w:val="0"/>
          <w:spacing w:val="-2"/>
          <w:sz w:val="21"/>
          <w:szCs w:val="21"/>
        </w:rPr>
        <w:t xml:space="preserve"> </w:t>
      </w:r>
      <w:r w:rsidRPr="00D43791">
        <w:rPr>
          <w:rFonts w:ascii="Abadi" w:hAnsi="Abadi"/>
          <w:b w:val="0"/>
          <w:bCs w:val="0"/>
          <w:sz w:val="21"/>
          <w:szCs w:val="21"/>
        </w:rPr>
        <w:t>-</w:t>
      </w:r>
      <w:r w:rsidRPr="00D43791">
        <w:rPr>
          <w:rFonts w:ascii="Abadi" w:hAnsi="Abadi"/>
          <w:b w:val="0"/>
          <w:bCs w:val="0"/>
          <w:spacing w:val="-2"/>
          <w:sz w:val="21"/>
          <w:szCs w:val="21"/>
        </w:rPr>
        <w:t xml:space="preserve"> </w:t>
      </w:r>
      <w:r w:rsidRPr="00D43791">
        <w:rPr>
          <w:rFonts w:ascii="Abadi" w:hAnsi="Abadi"/>
          <w:b w:val="0"/>
          <w:bCs w:val="0"/>
          <w:sz w:val="21"/>
          <w:szCs w:val="21"/>
        </w:rPr>
        <w:t>-</w:t>
      </w:r>
      <w:r w:rsidRPr="00D43791">
        <w:rPr>
          <w:rFonts w:ascii="Abadi" w:hAnsi="Abadi"/>
          <w:b w:val="0"/>
          <w:bCs w:val="0"/>
          <w:spacing w:val="-2"/>
          <w:sz w:val="21"/>
          <w:szCs w:val="21"/>
        </w:rPr>
        <w:t xml:space="preserve"> </w:t>
      </w:r>
      <w:r w:rsidRPr="00D43791">
        <w:rPr>
          <w:rFonts w:ascii="Abadi" w:hAnsi="Abadi"/>
          <w:b w:val="0"/>
          <w:bCs w:val="0"/>
          <w:sz w:val="21"/>
          <w:szCs w:val="21"/>
        </w:rPr>
        <w:t>-</w:t>
      </w:r>
      <w:r w:rsidRPr="00D43791">
        <w:rPr>
          <w:rFonts w:ascii="Abadi" w:hAnsi="Abadi"/>
          <w:b w:val="0"/>
          <w:bCs w:val="0"/>
          <w:spacing w:val="-2"/>
          <w:sz w:val="21"/>
          <w:szCs w:val="21"/>
        </w:rPr>
        <w:t xml:space="preserve"> </w:t>
      </w:r>
      <w:r w:rsidRPr="00D43791">
        <w:rPr>
          <w:rFonts w:ascii="Abadi" w:hAnsi="Abadi"/>
          <w:b w:val="0"/>
          <w:bCs w:val="0"/>
          <w:sz w:val="21"/>
          <w:szCs w:val="21"/>
        </w:rPr>
        <w:t>- -</w:t>
      </w:r>
      <w:r w:rsidRPr="00D43791">
        <w:rPr>
          <w:rFonts w:ascii="Abadi" w:hAnsi="Abadi"/>
          <w:b w:val="0"/>
          <w:bCs w:val="0"/>
          <w:spacing w:val="-2"/>
          <w:sz w:val="21"/>
          <w:szCs w:val="21"/>
        </w:rPr>
        <w:t xml:space="preserve"> </w:t>
      </w:r>
      <w:r w:rsidRPr="00D43791">
        <w:rPr>
          <w:rFonts w:ascii="Abadi" w:hAnsi="Abadi"/>
          <w:b w:val="0"/>
          <w:bCs w:val="0"/>
          <w:sz w:val="21"/>
          <w:szCs w:val="21"/>
        </w:rPr>
        <w:t>- -</w:t>
      </w:r>
      <w:r w:rsidRPr="00D43791">
        <w:rPr>
          <w:rFonts w:ascii="Abadi" w:hAnsi="Abadi"/>
          <w:b w:val="0"/>
          <w:bCs w:val="0"/>
          <w:spacing w:val="-2"/>
          <w:sz w:val="21"/>
          <w:szCs w:val="21"/>
        </w:rPr>
        <w:t xml:space="preserve"> </w:t>
      </w:r>
    </w:p>
    <w:p w14:paraId="500D620E" w14:textId="38CCB930" w:rsidR="00B14F59" w:rsidRPr="00D43791" w:rsidRDefault="00B14F59" w:rsidP="00B14F59">
      <w:pPr>
        <w:pStyle w:val="Textoindependiente"/>
        <w:kinsoku w:val="0"/>
        <w:overflowPunct w:val="0"/>
        <w:ind w:firstLine="851"/>
        <w:rPr>
          <w:rFonts w:ascii="Abadi" w:hAnsi="Abadi"/>
          <w:b w:val="0"/>
          <w:sz w:val="21"/>
          <w:szCs w:val="21"/>
        </w:rPr>
      </w:pPr>
      <w:r w:rsidRPr="00D43791">
        <w:rPr>
          <w:rFonts w:ascii="Abadi" w:hAnsi="Abadi"/>
          <w:b w:val="0"/>
          <w:sz w:val="21"/>
          <w:szCs w:val="21"/>
        </w:rPr>
        <w:t>Se</w:t>
      </w:r>
      <w:r w:rsidRPr="00D43791">
        <w:rPr>
          <w:rFonts w:ascii="Abadi" w:hAnsi="Abadi"/>
          <w:b w:val="0"/>
          <w:spacing w:val="28"/>
          <w:sz w:val="21"/>
          <w:szCs w:val="21"/>
        </w:rPr>
        <w:t xml:space="preserve">  </w:t>
      </w:r>
      <w:r w:rsidRPr="00D43791">
        <w:rPr>
          <w:rFonts w:ascii="Abadi" w:hAnsi="Abadi"/>
          <w:b w:val="0"/>
          <w:sz w:val="21"/>
          <w:szCs w:val="21"/>
        </w:rPr>
        <w:t>sometieron</w:t>
      </w:r>
      <w:r w:rsidRPr="00D43791">
        <w:rPr>
          <w:rFonts w:ascii="Abadi" w:hAnsi="Abadi"/>
          <w:b w:val="0"/>
          <w:spacing w:val="28"/>
          <w:sz w:val="21"/>
          <w:szCs w:val="21"/>
        </w:rPr>
        <w:t xml:space="preserve">  </w:t>
      </w:r>
      <w:r w:rsidRPr="00D43791">
        <w:rPr>
          <w:rFonts w:ascii="Abadi" w:hAnsi="Abadi"/>
          <w:b w:val="0"/>
          <w:sz w:val="21"/>
          <w:szCs w:val="21"/>
        </w:rPr>
        <w:t>a</w:t>
      </w:r>
      <w:r w:rsidRPr="00D43791">
        <w:rPr>
          <w:rFonts w:ascii="Abadi" w:hAnsi="Abadi"/>
          <w:b w:val="0"/>
          <w:spacing w:val="27"/>
          <w:sz w:val="21"/>
          <w:szCs w:val="21"/>
        </w:rPr>
        <w:t xml:space="preserve">  </w:t>
      </w:r>
      <w:r w:rsidRPr="00D43791">
        <w:rPr>
          <w:rFonts w:ascii="Abadi" w:hAnsi="Abadi"/>
          <w:b w:val="0"/>
          <w:sz w:val="21"/>
          <w:szCs w:val="21"/>
        </w:rPr>
        <w:t>consideración</w:t>
      </w:r>
      <w:r w:rsidRPr="00D43791">
        <w:rPr>
          <w:rFonts w:ascii="Abadi" w:hAnsi="Abadi"/>
          <w:b w:val="0"/>
          <w:spacing w:val="28"/>
          <w:sz w:val="21"/>
          <w:szCs w:val="21"/>
        </w:rPr>
        <w:t xml:space="preserve">  </w:t>
      </w:r>
      <w:r w:rsidRPr="00D43791">
        <w:rPr>
          <w:rFonts w:ascii="Abadi" w:hAnsi="Abadi"/>
          <w:b w:val="0"/>
          <w:sz w:val="21"/>
          <w:szCs w:val="21"/>
        </w:rPr>
        <w:t>los</w:t>
      </w:r>
      <w:r w:rsidRPr="00D43791">
        <w:rPr>
          <w:rFonts w:ascii="Abadi" w:hAnsi="Abadi"/>
          <w:b w:val="0"/>
          <w:spacing w:val="27"/>
          <w:sz w:val="21"/>
          <w:szCs w:val="21"/>
        </w:rPr>
        <w:t xml:space="preserve">  </w:t>
      </w:r>
      <w:r w:rsidRPr="00D43791">
        <w:rPr>
          <w:rFonts w:ascii="Abadi" w:hAnsi="Abadi"/>
          <w:b w:val="0"/>
          <w:sz w:val="21"/>
          <w:szCs w:val="21"/>
        </w:rPr>
        <w:t>informes</w:t>
      </w:r>
      <w:r w:rsidRPr="00D43791">
        <w:rPr>
          <w:rFonts w:ascii="Abadi" w:hAnsi="Abadi"/>
          <w:b w:val="0"/>
          <w:spacing w:val="27"/>
          <w:sz w:val="21"/>
          <w:szCs w:val="21"/>
        </w:rPr>
        <w:t xml:space="preserve">  </w:t>
      </w:r>
      <w:r w:rsidRPr="00D43791">
        <w:rPr>
          <w:rFonts w:ascii="Abadi" w:hAnsi="Abadi"/>
          <w:b w:val="0"/>
          <w:sz w:val="21"/>
          <w:szCs w:val="21"/>
        </w:rPr>
        <w:t>formulados</w:t>
      </w:r>
      <w:r w:rsidRPr="00D43791">
        <w:rPr>
          <w:rFonts w:ascii="Abadi" w:hAnsi="Abadi"/>
          <w:b w:val="0"/>
          <w:spacing w:val="27"/>
          <w:sz w:val="21"/>
          <w:szCs w:val="21"/>
        </w:rPr>
        <w:t xml:space="preserve">  </w:t>
      </w:r>
      <w:r w:rsidRPr="00D43791">
        <w:rPr>
          <w:rFonts w:ascii="Abadi" w:hAnsi="Abadi"/>
          <w:b w:val="0"/>
          <w:sz w:val="21"/>
          <w:szCs w:val="21"/>
        </w:rPr>
        <w:t>por</w:t>
      </w:r>
      <w:r w:rsidRPr="00D43791">
        <w:rPr>
          <w:rFonts w:ascii="Abadi" w:hAnsi="Abadi"/>
          <w:b w:val="0"/>
          <w:spacing w:val="27"/>
          <w:sz w:val="21"/>
          <w:szCs w:val="21"/>
        </w:rPr>
        <w:t xml:space="preserve">  </w:t>
      </w:r>
      <w:r w:rsidRPr="00D43791">
        <w:rPr>
          <w:rFonts w:ascii="Abadi" w:hAnsi="Abadi"/>
          <w:b w:val="0"/>
          <w:sz w:val="21"/>
          <w:szCs w:val="21"/>
        </w:rPr>
        <w:t>la</w:t>
      </w:r>
      <w:r w:rsidRPr="00D43791">
        <w:rPr>
          <w:rFonts w:ascii="Abadi" w:hAnsi="Abadi"/>
          <w:b w:val="0"/>
          <w:spacing w:val="27"/>
          <w:sz w:val="21"/>
          <w:szCs w:val="21"/>
        </w:rPr>
        <w:t xml:space="preserve">  </w:t>
      </w:r>
      <w:r w:rsidRPr="00D43791">
        <w:rPr>
          <w:rFonts w:ascii="Abadi" w:hAnsi="Abadi"/>
          <w:b w:val="0"/>
          <w:sz w:val="21"/>
          <w:szCs w:val="21"/>
        </w:rPr>
        <w:t>Comisión</w:t>
      </w:r>
      <w:r w:rsidRPr="00D43791">
        <w:rPr>
          <w:rFonts w:ascii="Abadi" w:hAnsi="Abadi"/>
          <w:b w:val="0"/>
          <w:spacing w:val="28"/>
          <w:sz w:val="21"/>
          <w:szCs w:val="21"/>
        </w:rPr>
        <w:t xml:space="preserve">  </w:t>
      </w:r>
      <w:r w:rsidRPr="00D43791">
        <w:rPr>
          <w:rFonts w:ascii="Abadi" w:hAnsi="Abadi"/>
          <w:b w:val="0"/>
          <w:sz w:val="21"/>
          <w:szCs w:val="21"/>
        </w:rPr>
        <w:t>de</w:t>
      </w:r>
      <w:r w:rsidRPr="00D43791">
        <w:rPr>
          <w:rFonts w:ascii="Abadi" w:hAnsi="Abadi"/>
          <w:b w:val="0"/>
          <w:spacing w:val="-1"/>
          <w:sz w:val="21"/>
          <w:szCs w:val="21"/>
        </w:rPr>
        <w:t xml:space="preserve"> </w:t>
      </w:r>
      <w:r w:rsidRPr="00D43791">
        <w:rPr>
          <w:rFonts w:ascii="Abadi" w:hAnsi="Abadi"/>
          <w:b w:val="0"/>
          <w:sz w:val="21"/>
          <w:szCs w:val="21"/>
        </w:rPr>
        <w:t>Administración,</w:t>
      </w:r>
      <w:r w:rsidRPr="00D43791">
        <w:rPr>
          <w:rFonts w:ascii="Abadi" w:hAnsi="Abadi"/>
          <w:b w:val="0"/>
          <w:spacing w:val="9"/>
          <w:sz w:val="21"/>
          <w:szCs w:val="21"/>
        </w:rPr>
        <w:t xml:space="preserve"> </w:t>
      </w:r>
      <w:r w:rsidRPr="00D43791">
        <w:rPr>
          <w:rFonts w:ascii="Abadi" w:hAnsi="Abadi"/>
          <w:b w:val="0"/>
          <w:sz w:val="21"/>
          <w:szCs w:val="21"/>
        </w:rPr>
        <w:t>agendados</w:t>
      </w:r>
      <w:r w:rsidRPr="00D43791">
        <w:rPr>
          <w:rFonts w:ascii="Abadi" w:hAnsi="Abadi"/>
          <w:b w:val="0"/>
          <w:spacing w:val="9"/>
          <w:sz w:val="21"/>
          <w:szCs w:val="21"/>
        </w:rPr>
        <w:t xml:space="preserve"> </w:t>
      </w:r>
      <w:r w:rsidRPr="00D43791">
        <w:rPr>
          <w:rFonts w:ascii="Abadi" w:hAnsi="Abadi"/>
          <w:b w:val="0"/>
          <w:sz w:val="21"/>
          <w:szCs w:val="21"/>
        </w:rPr>
        <w:t>en</w:t>
      </w:r>
      <w:r w:rsidRPr="00D43791">
        <w:rPr>
          <w:rFonts w:ascii="Abadi" w:hAnsi="Abadi"/>
          <w:b w:val="0"/>
          <w:spacing w:val="11"/>
          <w:sz w:val="21"/>
          <w:szCs w:val="21"/>
        </w:rPr>
        <w:t xml:space="preserve"> </w:t>
      </w:r>
      <w:r w:rsidRPr="00D43791">
        <w:rPr>
          <w:rFonts w:ascii="Abadi" w:hAnsi="Abadi"/>
          <w:b w:val="0"/>
          <w:sz w:val="21"/>
          <w:szCs w:val="21"/>
        </w:rPr>
        <w:t>los</w:t>
      </w:r>
      <w:r w:rsidRPr="00D43791">
        <w:rPr>
          <w:rFonts w:ascii="Abadi" w:hAnsi="Abadi"/>
          <w:b w:val="0"/>
          <w:spacing w:val="9"/>
          <w:sz w:val="21"/>
          <w:szCs w:val="21"/>
        </w:rPr>
        <w:t xml:space="preserve"> </w:t>
      </w:r>
      <w:r w:rsidRPr="00D43791">
        <w:rPr>
          <w:rFonts w:ascii="Abadi" w:hAnsi="Abadi"/>
          <w:b w:val="0"/>
          <w:sz w:val="21"/>
          <w:szCs w:val="21"/>
        </w:rPr>
        <w:t>puntos</w:t>
      </w:r>
      <w:r w:rsidRPr="00D43791">
        <w:rPr>
          <w:rFonts w:ascii="Abadi" w:hAnsi="Abadi"/>
          <w:b w:val="0"/>
          <w:spacing w:val="9"/>
          <w:sz w:val="21"/>
          <w:szCs w:val="21"/>
        </w:rPr>
        <w:t xml:space="preserve"> </w:t>
      </w:r>
      <w:r w:rsidRPr="00D43791">
        <w:rPr>
          <w:rFonts w:ascii="Abadi" w:hAnsi="Abadi"/>
          <w:b w:val="0"/>
          <w:sz w:val="21"/>
          <w:szCs w:val="21"/>
        </w:rPr>
        <w:t>del</w:t>
      </w:r>
      <w:r w:rsidRPr="00D43791">
        <w:rPr>
          <w:rFonts w:ascii="Abadi" w:hAnsi="Abadi"/>
          <w:b w:val="0"/>
          <w:spacing w:val="18"/>
          <w:sz w:val="21"/>
          <w:szCs w:val="21"/>
        </w:rPr>
        <w:t xml:space="preserve"> </w:t>
      </w:r>
      <w:r w:rsidRPr="00D43791">
        <w:rPr>
          <w:rFonts w:ascii="Abadi" w:hAnsi="Abadi"/>
          <w:b w:val="0"/>
          <w:sz w:val="21"/>
          <w:szCs w:val="21"/>
        </w:rPr>
        <w:t>veinticinco</w:t>
      </w:r>
      <w:r w:rsidRPr="00D43791">
        <w:rPr>
          <w:rFonts w:ascii="Abadi" w:hAnsi="Abadi"/>
          <w:b w:val="0"/>
          <w:spacing w:val="12"/>
          <w:sz w:val="21"/>
          <w:szCs w:val="21"/>
        </w:rPr>
        <w:t xml:space="preserve"> </w:t>
      </w:r>
      <w:r w:rsidRPr="00D43791">
        <w:rPr>
          <w:rFonts w:ascii="Abadi" w:hAnsi="Abadi"/>
          <w:b w:val="0"/>
          <w:sz w:val="21"/>
          <w:szCs w:val="21"/>
        </w:rPr>
        <w:t>al</w:t>
      </w:r>
      <w:r w:rsidRPr="00D43791">
        <w:rPr>
          <w:rFonts w:ascii="Abadi" w:hAnsi="Abadi"/>
          <w:b w:val="0"/>
          <w:spacing w:val="11"/>
          <w:sz w:val="21"/>
          <w:szCs w:val="21"/>
        </w:rPr>
        <w:t xml:space="preserve"> </w:t>
      </w:r>
      <w:r w:rsidRPr="00D43791">
        <w:rPr>
          <w:rFonts w:ascii="Abadi" w:hAnsi="Abadi"/>
          <w:b w:val="0"/>
          <w:sz w:val="21"/>
          <w:szCs w:val="21"/>
        </w:rPr>
        <w:t>treinta</w:t>
      </w:r>
      <w:r w:rsidRPr="00D43791">
        <w:rPr>
          <w:rFonts w:ascii="Abadi" w:hAnsi="Abadi"/>
          <w:b w:val="0"/>
          <w:spacing w:val="10"/>
          <w:sz w:val="21"/>
          <w:szCs w:val="21"/>
        </w:rPr>
        <w:t xml:space="preserve"> </w:t>
      </w:r>
      <w:r w:rsidRPr="00D43791">
        <w:rPr>
          <w:rFonts w:ascii="Abadi" w:hAnsi="Abadi"/>
          <w:b w:val="0"/>
          <w:sz w:val="21"/>
          <w:szCs w:val="21"/>
        </w:rPr>
        <w:t>del</w:t>
      </w:r>
      <w:r w:rsidRPr="00D43791">
        <w:rPr>
          <w:rFonts w:ascii="Abadi" w:hAnsi="Abadi"/>
          <w:b w:val="0"/>
          <w:spacing w:val="10"/>
          <w:sz w:val="21"/>
          <w:szCs w:val="21"/>
        </w:rPr>
        <w:t xml:space="preserve"> </w:t>
      </w:r>
      <w:r w:rsidRPr="00D43791">
        <w:rPr>
          <w:rFonts w:ascii="Abadi" w:hAnsi="Abadi"/>
          <w:b w:val="0"/>
          <w:sz w:val="21"/>
          <w:szCs w:val="21"/>
        </w:rPr>
        <w:t>orden</w:t>
      </w:r>
      <w:r w:rsidRPr="00D43791">
        <w:rPr>
          <w:rFonts w:ascii="Abadi" w:hAnsi="Abadi"/>
          <w:b w:val="0"/>
          <w:spacing w:val="11"/>
          <w:sz w:val="21"/>
          <w:szCs w:val="21"/>
        </w:rPr>
        <w:t xml:space="preserve"> </w:t>
      </w:r>
      <w:r w:rsidRPr="00D43791">
        <w:rPr>
          <w:rFonts w:ascii="Abadi" w:hAnsi="Abadi"/>
          <w:b w:val="0"/>
          <w:sz w:val="21"/>
          <w:szCs w:val="21"/>
        </w:rPr>
        <w:t>del</w:t>
      </w:r>
      <w:r w:rsidRPr="00D43791">
        <w:rPr>
          <w:rFonts w:ascii="Abadi" w:hAnsi="Abadi"/>
          <w:b w:val="0"/>
          <w:spacing w:val="10"/>
          <w:sz w:val="21"/>
          <w:szCs w:val="21"/>
        </w:rPr>
        <w:t xml:space="preserve"> </w:t>
      </w:r>
      <w:r w:rsidRPr="00D43791">
        <w:rPr>
          <w:rFonts w:ascii="Abadi" w:hAnsi="Abadi"/>
          <w:b w:val="0"/>
          <w:sz w:val="21"/>
          <w:szCs w:val="21"/>
        </w:rPr>
        <w:t>día,</w:t>
      </w:r>
      <w:r w:rsidRPr="00D43791">
        <w:rPr>
          <w:rFonts w:ascii="Abadi" w:hAnsi="Abadi"/>
          <w:b w:val="0"/>
          <w:spacing w:val="9"/>
          <w:sz w:val="21"/>
          <w:szCs w:val="21"/>
        </w:rPr>
        <w:t xml:space="preserve"> </w:t>
      </w:r>
      <w:r w:rsidRPr="00D43791">
        <w:rPr>
          <w:rFonts w:ascii="Abadi" w:hAnsi="Abadi"/>
          <w:b w:val="0"/>
          <w:sz w:val="21"/>
          <w:szCs w:val="21"/>
        </w:rPr>
        <w:t>el</w:t>
      </w:r>
      <w:r w:rsidRPr="00D43791">
        <w:rPr>
          <w:rFonts w:ascii="Abadi" w:hAnsi="Abadi"/>
          <w:b w:val="0"/>
          <w:spacing w:val="10"/>
          <w:sz w:val="21"/>
          <w:szCs w:val="21"/>
        </w:rPr>
        <w:t xml:space="preserve"> </w:t>
      </w:r>
      <w:r w:rsidRPr="00D43791">
        <w:rPr>
          <w:rFonts w:ascii="Abadi" w:hAnsi="Abadi"/>
          <w:b w:val="0"/>
          <w:sz w:val="21"/>
          <w:szCs w:val="21"/>
        </w:rPr>
        <w:t>primero,</w:t>
      </w:r>
      <w:r w:rsidRPr="00D43791">
        <w:rPr>
          <w:rFonts w:ascii="Abadi" w:hAnsi="Abadi"/>
          <w:b w:val="0"/>
          <w:spacing w:val="-1"/>
          <w:sz w:val="21"/>
          <w:szCs w:val="21"/>
        </w:rPr>
        <w:t xml:space="preserve"> </w:t>
      </w:r>
      <w:r w:rsidRPr="00D43791">
        <w:rPr>
          <w:rFonts w:ascii="Abadi" w:hAnsi="Abadi"/>
          <w:b w:val="0"/>
          <w:sz w:val="21"/>
          <w:szCs w:val="21"/>
        </w:rPr>
        <w:t>relativo</w:t>
      </w:r>
      <w:r w:rsidRPr="00D43791">
        <w:rPr>
          <w:rFonts w:ascii="Abadi" w:hAnsi="Abadi"/>
          <w:b w:val="0"/>
          <w:spacing w:val="14"/>
          <w:sz w:val="21"/>
          <w:szCs w:val="21"/>
        </w:rPr>
        <w:t xml:space="preserve"> </w:t>
      </w:r>
      <w:r w:rsidRPr="00D43791">
        <w:rPr>
          <w:rFonts w:ascii="Abadi" w:hAnsi="Abadi"/>
          <w:b w:val="0"/>
          <w:sz w:val="21"/>
          <w:szCs w:val="21"/>
        </w:rPr>
        <w:t>a</w:t>
      </w:r>
      <w:r w:rsidRPr="00D43791">
        <w:rPr>
          <w:rFonts w:ascii="Abadi" w:hAnsi="Abadi"/>
          <w:b w:val="0"/>
          <w:spacing w:val="12"/>
          <w:sz w:val="21"/>
          <w:szCs w:val="21"/>
        </w:rPr>
        <w:t xml:space="preserve"> </w:t>
      </w:r>
      <w:r w:rsidRPr="00D43791">
        <w:rPr>
          <w:rFonts w:ascii="Abadi" w:hAnsi="Abadi"/>
          <w:b w:val="0"/>
          <w:sz w:val="21"/>
          <w:szCs w:val="21"/>
        </w:rPr>
        <w:t>los</w:t>
      </w:r>
      <w:r w:rsidRPr="00D43791">
        <w:rPr>
          <w:rFonts w:ascii="Abadi" w:hAnsi="Abadi"/>
          <w:b w:val="0"/>
          <w:spacing w:val="12"/>
          <w:sz w:val="21"/>
          <w:szCs w:val="21"/>
        </w:rPr>
        <w:t xml:space="preserve"> </w:t>
      </w:r>
      <w:r w:rsidRPr="00D43791">
        <w:rPr>
          <w:rFonts w:ascii="Abadi" w:hAnsi="Abadi"/>
          <w:b w:val="0"/>
          <w:sz w:val="21"/>
          <w:szCs w:val="21"/>
        </w:rPr>
        <w:t>conceptos</w:t>
      </w:r>
      <w:r w:rsidRPr="00D43791">
        <w:rPr>
          <w:rFonts w:ascii="Abadi" w:hAnsi="Abadi"/>
          <w:b w:val="0"/>
          <w:spacing w:val="12"/>
          <w:sz w:val="21"/>
          <w:szCs w:val="21"/>
        </w:rPr>
        <w:t xml:space="preserve"> </w:t>
      </w:r>
      <w:r w:rsidRPr="00D43791">
        <w:rPr>
          <w:rFonts w:ascii="Abadi" w:hAnsi="Abadi"/>
          <w:b w:val="0"/>
          <w:sz w:val="21"/>
          <w:szCs w:val="21"/>
        </w:rPr>
        <w:t>generales</w:t>
      </w:r>
      <w:r w:rsidRPr="00D43791">
        <w:rPr>
          <w:rFonts w:ascii="Abadi" w:hAnsi="Abadi"/>
          <w:b w:val="0"/>
          <w:spacing w:val="12"/>
          <w:sz w:val="21"/>
          <w:szCs w:val="21"/>
        </w:rPr>
        <w:t xml:space="preserve"> </w:t>
      </w:r>
      <w:r w:rsidRPr="00D43791">
        <w:rPr>
          <w:rFonts w:ascii="Abadi" w:hAnsi="Abadi"/>
          <w:b w:val="0"/>
          <w:sz w:val="21"/>
          <w:szCs w:val="21"/>
        </w:rPr>
        <w:t>de</w:t>
      </w:r>
      <w:r w:rsidRPr="00D43791">
        <w:rPr>
          <w:rFonts w:ascii="Abadi" w:hAnsi="Abadi"/>
          <w:b w:val="0"/>
          <w:spacing w:val="13"/>
          <w:sz w:val="21"/>
          <w:szCs w:val="21"/>
        </w:rPr>
        <w:t xml:space="preserve"> </w:t>
      </w:r>
      <w:r w:rsidRPr="00D43791">
        <w:rPr>
          <w:rFonts w:ascii="Abadi" w:hAnsi="Abadi"/>
          <w:b w:val="0"/>
          <w:sz w:val="21"/>
          <w:szCs w:val="21"/>
        </w:rPr>
        <w:t>los</w:t>
      </w:r>
      <w:r w:rsidRPr="00D43791">
        <w:rPr>
          <w:rFonts w:ascii="Abadi" w:hAnsi="Abadi"/>
          <w:b w:val="0"/>
          <w:spacing w:val="12"/>
          <w:sz w:val="21"/>
          <w:szCs w:val="21"/>
        </w:rPr>
        <w:t xml:space="preserve"> </w:t>
      </w:r>
      <w:r w:rsidRPr="00D43791">
        <w:rPr>
          <w:rFonts w:ascii="Abadi" w:hAnsi="Abadi"/>
          <w:b w:val="0"/>
          <w:sz w:val="21"/>
          <w:szCs w:val="21"/>
        </w:rPr>
        <w:t>estados</w:t>
      </w:r>
      <w:r w:rsidRPr="00D43791">
        <w:rPr>
          <w:rFonts w:ascii="Abadi" w:hAnsi="Abadi"/>
          <w:b w:val="0"/>
          <w:spacing w:val="12"/>
          <w:sz w:val="21"/>
          <w:szCs w:val="21"/>
        </w:rPr>
        <w:t xml:space="preserve"> </w:t>
      </w:r>
      <w:r w:rsidRPr="00D43791">
        <w:rPr>
          <w:rFonts w:ascii="Abadi" w:hAnsi="Abadi"/>
          <w:b w:val="0"/>
          <w:sz w:val="21"/>
          <w:szCs w:val="21"/>
        </w:rPr>
        <w:t>financieros</w:t>
      </w:r>
      <w:r w:rsidRPr="00D43791">
        <w:rPr>
          <w:rFonts w:ascii="Abadi" w:hAnsi="Abadi"/>
          <w:b w:val="0"/>
          <w:spacing w:val="12"/>
          <w:sz w:val="21"/>
          <w:szCs w:val="21"/>
        </w:rPr>
        <w:t xml:space="preserve"> </w:t>
      </w:r>
      <w:r w:rsidRPr="00D43791">
        <w:rPr>
          <w:rFonts w:ascii="Abadi" w:hAnsi="Abadi"/>
          <w:b w:val="0"/>
          <w:sz w:val="21"/>
          <w:szCs w:val="21"/>
        </w:rPr>
        <w:t>de</w:t>
      </w:r>
      <w:r w:rsidRPr="00D43791">
        <w:rPr>
          <w:rFonts w:ascii="Abadi" w:hAnsi="Abadi"/>
          <w:b w:val="0"/>
          <w:spacing w:val="13"/>
          <w:sz w:val="21"/>
          <w:szCs w:val="21"/>
        </w:rPr>
        <w:t xml:space="preserve"> </w:t>
      </w:r>
      <w:r w:rsidRPr="00D43791">
        <w:rPr>
          <w:rFonts w:ascii="Abadi" w:hAnsi="Abadi"/>
          <w:b w:val="0"/>
          <w:sz w:val="21"/>
          <w:szCs w:val="21"/>
        </w:rPr>
        <w:t>los</w:t>
      </w:r>
      <w:r w:rsidRPr="00D43791">
        <w:rPr>
          <w:rFonts w:ascii="Abadi" w:hAnsi="Abadi"/>
          <w:b w:val="0"/>
          <w:spacing w:val="12"/>
          <w:sz w:val="21"/>
          <w:szCs w:val="21"/>
        </w:rPr>
        <w:t xml:space="preserve"> </w:t>
      </w:r>
      <w:r w:rsidRPr="00D43791">
        <w:rPr>
          <w:rFonts w:ascii="Abadi" w:hAnsi="Abadi"/>
          <w:b w:val="0"/>
          <w:sz w:val="21"/>
          <w:szCs w:val="21"/>
        </w:rPr>
        <w:t>recursos</w:t>
      </w:r>
      <w:r w:rsidRPr="00D43791">
        <w:rPr>
          <w:rFonts w:ascii="Abadi" w:hAnsi="Abadi"/>
          <w:b w:val="0"/>
          <w:spacing w:val="12"/>
          <w:sz w:val="21"/>
          <w:szCs w:val="21"/>
        </w:rPr>
        <w:t xml:space="preserve"> </w:t>
      </w:r>
      <w:r w:rsidRPr="00D43791">
        <w:rPr>
          <w:rFonts w:ascii="Abadi" w:hAnsi="Abadi"/>
          <w:b w:val="0"/>
          <w:sz w:val="21"/>
          <w:szCs w:val="21"/>
        </w:rPr>
        <w:t>presupuestales</w:t>
      </w:r>
      <w:r w:rsidRPr="00D43791">
        <w:rPr>
          <w:rFonts w:ascii="Abadi" w:hAnsi="Abadi"/>
          <w:b w:val="0"/>
          <w:spacing w:val="12"/>
          <w:sz w:val="21"/>
          <w:szCs w:val="21"/>
        </w:rPr>
        <w:t xml:space="preserve"> </w:t>
      </w:r>
      <w:r w:rsidRPr="00D43791">
        <w:rPr>
          <w:rFonts w:ascii="Abadi" w:hAnsi="Abadi"/>
          <w:b w:val="0"/>
          <w:sz w:val="21"/>
          <w:szCs w:val="21"/>
        </w:rPr>
        <w:t>del</w:t>
      </w:r>
      <w:r w:rsidRPr="00D43791">
        <w:rPr>
          <w:rFonts w:ascii="Abadi" w:hAnsi="Abadi"/>
          <w:b w:val="0"/>
          <w:spacing w:val="-1"/>
          <w:sz w:val="21"/>
          <w:szCs w:val="21"/>
        </w:rPr>
        <w:t xml:space="preserve"> </w:t>
      </w:r>
      <w:r w:rsidRPr="00D43791">
        <w:rPr>
          <w:rFonts w:ascii="Abadi" w:hAnsi="Abadi"/>
          <w:b w:val="0"/>
          <w:sz w:val="21"/>
          <w:szCs w:val="21"/>
        </w:rPr>
        <w:t>Poder</w:t>
      </w:r>
      <w:r w:rsidRPr="00D43791">
        <w:rPr>
          <w:rFonts w:ascii="Abadi" w:hAnsi="Abadi"/>
          <w:b w:val="0"/>
          <w:spacing w:val="7"/>
          <w:sz w:val="21"/>
          <w:szCs w:val="21"/>
        </w:rPr>
        <w:t xml:space="preserve"> </w:t>
      </w:r>
      <w:r w:rsidRPr="00D43791">
        <w:rPr>
          <w:rFonts w:ascii="Abadi" w:hAnsi="Abadi"/>
          <w:b w:val="0"/>
          <w:sz w:val="21"/>
          <w:szCs w:val="21"/>
        </w:rPr>
        <w:t>Legislativo</w:t>
      </w:r>
      <w:r w:rsidRPr="00D43791">
        <w:rPr>
          <w:rFonts w:ascii="Abadi" w:hAnsi="Abadi"/>
          <w:b w:val="0"/>
          <w:spacing w:val="8"/>
          <w:sz w:val="21"/>
          <w:szCs w:val="21"/>
        </w:rPr>
        <w:t xml:space="preserve"> </w:t>
      </w:r>
      <w:r w:rsidRPr="00D43791">
        <w:rPr>
          <w:rFonts w:ascii="Abadi" w:hAnsi="Abadi"/>
          <w:b w:val="0"/>
          <w:sz w:val="21"/>
          <w:szCs w:val="21"/>
        </w:rPr>
        <w:t>del</w:t>
      </w:r>
      <w:r w:rsidRPr="00D43791">
        <w:rPr>
          <w:rFonts w:ascii="Abadi" w:hAnsi="Abadi"/>
          <w:b w:val="0"/>
          <w:spacing w:val="8"/>
          <w:sz w:val="21"/>
          <w:szCs w:val="21"/>
        </w:rPr>
        <w:t xml:space="preserve"> </w:t>
      </w:r>
      <w:r w:rsidRPr="00D43791">
        <w:rPr>
          <w:rFonts w:ascii="Abadi" w:hAnsi="Abadi"/>
          <w:b w:val="0"/>
          <w:sz w:val="21"/>
          <w:szCs w:val="21"/>
        </w:rPr>
        <w:t>Estado,</w:t>
      </w:r>
      <w:r w:rsidRPr="00D43791">
        <w:rPr>
          <w:rFonts w:ascii="Abadi" w:hAnsi="Abadi"/>
          <w:b w:val="0"/>
          <w:spacing w:val="6"/>
          <w:sz w:val="21"/>
          <w:szCs w:val="21"/>
        </w:rPr>
        <w:t xml:space="preserve"> </w:t>
      </w:r>
      <w:r w:rsidRPr="00D43791">
        <w:rPr>
          <w:rFonts w:ascii="Abadi" w:hAnsi="Abadi"/>
          <w:b w:val="0"/>
          <w:sz w:val="21"/>
          <w:szCs w:val="21"/>
        </w:rPr>
        <w:t>correspondiente</w:t>
      </w:r>
      <w:r w:rsidRPr="00AC0D3E">
        <w:rPr>
          <w:rFonts w:ascii="Abadi" w:hAnsi="Abadi"/>
          <w:spacing w:val="8"/>
          <w:sz w:val="21"/>
          <w:szCs w:val="21"/>
        </w:rPr>
        <w:t xml:space="preserve"> </w:t>
      </w:r>
      <w:r w:rsidRPr="00D43791">
        <w:rPr>
          <w:rFonts w:ascii="Abadi" w:hAnsi="Abadi"/>
          <w:b w:val="0"/>
          <w:sz w:val="21"/>
          <w:szCs w:val="21"/>
        </w:rPr>
        <w:t xml:space="preserve">al periodo comprendido del uno al treinta de junio del año en curso; el segundo, de los conceptos generales de los estados financieros de los recursos presupuestales del Poder Legislativo del Estado, correspondiente al periodo comprendido del uno al treinta y uno de julio del año en curso; el tercero, de los conceptos generales de los estados financieros de los recursos presupuestales del Poder Legislativo del Estado, correspondiente al periodo comprendido del uno al treinta y uno de agosto del año en curso; el cuarto, de las transferencias y ajustes presupuestales del Poder Legislativo del Estado, correspondiente al periodo comprendido del uno al treinta y uno de mayo del año en curso; el quinto, de las transferencias y ajustes presupuestales del Poder Legislativo del Estado, correspondiente al periodo comprendido del uno al treinta de junio del año en curso; y el sexto, de las transferencias y ajustes presupuestales del Poder Legislativo del Estado, correspondiente al periodo comprendido del uno al treinta y uno de julio del año en curso. Al no registrarse intervenciones se recabó votación nominal -en la modalidad electrónica, resultando aprobados los informes por unanimidad de los presentes, con treinta y dos votos. </w:t>
      </w:r>
      <w:r w:rsidRPr="00D43791">
        <w:rPr>
          <w:rFonts w:ascii="Abadi" w:hAnsi="Abadi"/>
          <w:b w:val="0"/>
          <w:bCs w:val="0"/>
          <w:sz w:val="21"/>
          <w:szCs w:val="21"/>
        </w:rPr>
        <w:t xml:space="preserve">- - - - - - - - </w:t>
      </w:r>
    </w:p>
    <w:p w14:paraId="2C778B5A" w14:textId="5F182323" w:rsidR="00B14F59" w:rsidRPr="00D43791" w:rsidRDefault="00B14F59" w:rsidP="00B14F59">
      <w:pPr>
        <w:pStyle w:val="Textoindependiente"/>
        <w:kinsoku w:val="0"/>
        <w:overflowPunct w:val="0"/>
        <w:ind w:firstLine="851"/>
        <w:rPr>
          <w:rFonts w:ascii="Abadi" w:hAnsi="Abadi"/>
          <w:b w:val="0"/>
          <w:sz w:val="21"/>
          <w:szCs w:val="21"/>
        </w:rPr>
      </w:pPr>
      <w:r w:rsidRPr="00D43791">
        <w:rPr>
          <w:rFonts w:ascii="Abadi" w:hAnsi="Abadi"/>
          <w:b w:val="0"/>
          <w:sz w:val="21"/>
          <w:szCs w:val="21"/>
        </w:rPr>
        <w:t>Se sometió a discusión el dictamen formulado por la Comisión de Hacienda y Fiscalización relativo al acuerdo emitido por la Jueza Décimo Primero de Distrito en el Estado para el cumplimiento de la sentencia del juicio de amparo indirecto tramitado bajo el expediente número 328/2021. (ELD 25/LXV-COM) No se registraron participaciones, una vez lo cual se recabó la votación nominal -en la modalidad electrónica-, resultando aprobado por</w:t>
      </w:r>
      <w:r w:rsidRPr="00AC0D3E">
        <w:rPr>
          <w:rFonts w:ascii="Abadi" w:hAnsi="Abadi"/>
          <w:spacing w:val="40"/>
          <w:sz w:val="21"/>
          <w:szCs w:val="21"/>
        </w:rPr>
        <w:t xml:space="preserve"> </w:t>
      </w:r>
      <w:r w:rsidRPr="00D43791">
        <w:rPr>
          <w:rFonts w:ascii="Abadi" w:hAnsi="Abadi"/>
          <w:b w:val="0"/>
          <w:sz w:val="21"/>
          <w:szCs w:val="21"/>
        </w:rPr>
        <w:t>unanimidad de los presentes, al computarse treinta y un votos. La presidencia instruyó la remisión del acuerdo</w:t>
      </w:r>
      <w:r w:rsidRPr="00AC0D3E">
        <w:rPr>
          <w:rFonts w:ascii="Abadi" w:hAnsi="Abadi"/>
          <w:spacing w:val="-1"/>
          <w:sz w:val="21"/>
          <w:szCs w:val="21"/>
        </w:rPr>
        <w:t xml:space="preserve"> </w:t>
      </w:r>
      <w:r w:rsidRPr="00D43791">
        <w:rPr>
          <w:rFonts w:ascii="Abadi" w:hAnsi="Abadi"/>
          <w:b w:val="0"/>
          <w:sz w:val="21"/>
          <w:szCs w:val="21"/>
        </w:rPr>
        <w:t xml:space="preserve">aprobado junto con su dictamen a la Auditoría Superior del Estado y al Juzgado Décimo primero de Distrito en el Estado, para los efectos conducentes. - - - - - - - - - - - - - - - - - - - - - - </w:t>
      </w:r>
    </w:p>
    <w:p w14:paraId="0129D47D" w14:textId="676EAE65" w:rsidR="00B14F59" w:rsidRPr="00D43791" w:rsidRDefault="00B14F59" w:rsidP="00D43791">
      <w:pPr>
        <w:pStyle w:val="Textoindependiente"/>
        <w:kinsoku w:val="0"/>
        <w:overflowPunct w:val="0"/>
        <w:ind w:right="117" w:firstLine="708"/>
        <w:rPr>
          <w:rFonts w:ascii="Abadi" w:hAnsi="Abadi"/>
          <w:b w:val="0"/>
          <w:sz w:val="21"/>
          <w:szCs w:val="21"/>
        </w:rPr>
      </w:pPr>
      <w:r w:rsidRPr="00D43791">
        <w:rPr>
          <w:rFonts w:ascii="Abadi" w:hAnsi="Abadi"/>
          <w:b w:val="0"/>
          <w:sz w:val="21"/>
          <w:szCs w:val="21"/>
        </w:rPr>
        <w:t xml:space="preserve">Se puso a consideración el dictamen signado por la Comisión de Hacienda y Fiscalización relativo al informe de resultados de la auditoría específica con enfoque de cumplimiento financiero practicada por la Auditoría Superior del Estado de Guanajuato a la Junta Municipal de Agua Potable y Alcantarillado de Celaya, Guanajuato, por el ejercicio fiscal del año dos mil veintiuno (ELD 322/LXV-IRASEG). No se registraron participaciones, una vez lo cual se recabó la votación nominal -en la modalidad electrónica-, resultando aprobado por mayoría, al computarse veintitrés votos a favor y ocho votos en contra. La presidencia instruyó la remisión del acuerdo aprobado junto con su dictamen y el informe de resultados a la Auditoría Superior del Estado, para los efectos de su notificación. </w:t>
      </w:r>
      <w:r w:rsidRPr="00D43791">
        <w:rPr>
          <w:rFonts w:ascii="Abadi" w:hAnsi="Abadi"/>
          <w:b w:val="0"/>
          <w:bCs w:val="0"/>
          <w:sz w:val="21"/>
          <w:szCs w:val="21"/>
        </w:rPr>
        <w:t xml:space="preserve">- - - - - - - </w:t>
      </w:r>
    </w:p>
    <w:p w14:paraId="3CC97C41" w14:textId="50029C12" w:rsidR="00B14F59" w:rsidRDefault="00B14F59" w:rsidP="00D43791">
      <w:pPr>
        <w:pStyle w:val="Textoindependiente"/>
        <w:kinsoku w:val="0"/>
        <w:overflowPunct w:val="0"/>
        <w:ind w:firstLine="708"/>
        <w:rPr>
          <w:rFonts w:ascii="Abadi" w:hAnsi="Abadi"/>
          <w:b w:val="0"/>
          <w:sz w:val="21"/>
          <w:szCs w:val="21"/>
        </w:rPr>
      </w:pPr>
      <w:r w:rsidRPr="00D43791">
        <w:rPr>
          <w:rFonts w:ascii="Abadi" w:hAnsi="Abadi"/>
          <w:b w:val="0"/>
          <w:sz w:val="21"/>
          <w:szCs w:val="21"/>
        </w:rPr>
        <w:t xml:space="preserve">Se sometió a discusión el dictamen emitido por la Comisión de Asuntos Municipales relativo a la propuesta de punto de acuerdo formulada por el diputado Cuauhtémoc Becerra González, integrante del Grupo Parlamentario del Partido MORENA, a efecto de exhortar a los cuarenta y seis ayuntamientos que conforman el Estado de Guanajuato para que coadyuven en las tareas para garantizar el libre acceso a los espacios públicos con fines recreativos, mediante la promoción de nuevos proyectos, el mantenimiento de los ya existentes y un mejor manejo de los recursos para evitar el cobro de cuotas de mantenimiento que restrinjan el acceso a dichos espacios públicos (ELD 70/LXV-PPA). Se registró la intervención del diputado Cuauhtémoc Becerra González para hablar a favor. Agotada la participación, se recabó votación y resultó aprobado por unanimidad de los presentes, en votación nominal -en la modalidad electrónica- al computarse treinta votos. La presidencia instruyó remitir el acuerdo aprobado junto con su dictamen a los cuarenta y seis ayuntamientos del Estado para los efectos conducentes. - - - - - - - - - - - - - - - - - - - - - - </w:t>
      </w:r>
    </w:p>
    <w:p w14:paraId="18B08FFA" w14:textId="1C25541A" w:rsidR="00B14F59" w:rsidRPr="00D43791" w:rsidRDefault="00B14F59" w:rsidP="00D43791">
      <w:pPr>
        <w:pStyle w:val="Textoindependiente"/>
        <w:kinsoku w:val="0"/>
        <w:overflowPunct w:val="0"/>
        <w:ind w:firstLine="708"/>
        <w:rPr>
          <w:rFonts w:ascii="Abadi" w:hAnsi="Abadi"/>
          <w:b w:val="0"/>
          <w:sz w:val="21"/>
          <w:szCs w:val="21"/>
        </w:rPr>
      </w:pPr>
      <w:r w:rsidRPr="00D43791">
        <w:rPr>
          <w:rFonts w:ascii="Abadi" w:hAnsi="Abadi"/>
          <w:b w:val="0"/>
          <w:sz w:val="21"/>
          <w:szCs w:val="21"/>
        </w:rPr>
        <w:t xml:space="preserve">Se sometió a discusión el dictamen presentado por la Comisión de Derechos Humanos y Atención a Grupos Vulnerables relativo a la iniciativa formulada por diputada y diputados integrantes del Grupo Parlamentario del Partido Revolucionario Institucional a efecto de reformar el artículo cincuenta y uno de la Ley para la Protección de los Derechos Humanos en el Estado de Guanajuato (ELD 169/LXV-I). Se registró la participación del diputado Gustavo Adolfo Alfaro Reyes para hablar a favor. Concluida la intervención, se recabó votación nominal -en la modalidad electrónica-, resultando aprobado por unanimidad de los presentes, al computarse treinta y un votos. En consecuencia, la presidencia instruyó remitir el decreto aprobado al titular del Poder Ejecutivo para los efectos constitucionales de su competencia. - - - - - - - - - - - - - - - - - - - - - - </w:t>
      </w:r>
    </w:p>
    <w:p w14:paraId="489017E7" w14:textId="0894D02A" w:rsidR="00B14F59" w:rsidRPr="00D43791" w:rsidRDefault="00B14F59" w:rsidP="00D43791">
      <w:pPr>
        <w:pStyle w:val="Textoindependiente"/>
        <w:kinsoku w:val="0"/>
        <w:overflowPunct w:val="0"/>
        <w:ind w:firstLine="708"/>
        <w:rPr>
          <w:rFonts w:ascii="Abadi" w:hAnsi="Abadi"/>
          <w:b w:val="0"/>
          <w:sz w:val="21"/>
          <w:szCs w:val="21"/>
        </w:rPr>
      </w:pPr>
      <w:r w:rsidRPr="00D43791">
        <w:rPr>
          <w:rFonts w:ascii="Abadi" w:hAnsi="Abadi"/>
          <w:b w:val="0"/>
          <w:sz w:val="21"/>
          <w:szCs w:val="21"/>
        </w:rPr>
        <w:t xml:space="preserve">Se sometió a discusión el dictamen emitido por la Comisión de Derechos Humanos y Atención a Grupos Vulnerables relativo a la iniciativa formulada por las diputadas Martha Lourdes Ortega Roque, Yulma Rocha Aguilar y Dessire Angel Rocha a efecto de adicionar una fracción trigésima cuarta, recorriéndose las subsecuentes, al artículo ocho de la Ley para Prevenir, Atender y Erradicar la Discriminación en el Estado de Guanajuato (ELD 425 LXV-I). Se registraron las intervenciones de las diputadas Yulma Rocha Aguilar, Briseida Anabel Magdaleno González y Martha Lourdes Ortega Roque para hablar a favor. Concluidas las participaciones se recabó votación nominal -en la modalidad electrónica-, resultando aprobado el dictamen por unanimidad de los presentes, con treinta y tres votos. En consecuencia, la presidencia instruyó remitir el decreto aprobado al titular del Poder Ejecutivo para los efectos constitucionales de su competencia. Se sometió a discusión el dictamen suscrito por la Comisión de Derechos Humanos y Atención a Grupos Vulnerables relativo a la iniciativa formulada por diputada y diputados integrantes del Grupo Parlamentario del Partido Revolucionario Institucional a efecto de adicionar un segundo párrafo al artículo treinta y tres de la Ley para la Protección de los Derechos Humanos en el Estado de Guanajuato (ELD 249/LXV-I). Se registró la intervención del diputado Gustavo Adolfo Alfaro Reyes para hablar a favor. Concluida la participación, se recabó votación nominal - en la modalidad electrónica-, resultando aprobado el dictamen por unanimidad de los presentes, al computarse treinta y dos votos. La presidencia instruyó remitir el decreto aprobado al titular del Poder Ejecutivo para los efectos constitucionales de su competencia. </w:t>
      </w:r>
      <w:r w:rsidRPr="00D43791">
        <w:rPr>
          <w:rFonts w:ascii="Abadi" w:hAnsi="Abadi"/>
          <w:b w:val="0"/>
          <w:bCs w:val="0"/>
          <w:sz w:val="21"/>
          <w:szCs w:val="21"/>
        </w:rPr>
        <w:t xml:space="preserve">- - - - - - - - - - - - - - - - - - - - - - </w:t>
      </w:r>
    </w:p>
    <w:p w14:paraId="5AF1C797" w14:textId="32DAA265" w:rsidR="00B14F59" w:rsidRPr="00D43791" w:rsidRDefault="00B14F59" w:rsidP="00B14F59">
      <w:pPr>
        <w:pStyle w:val="Textoindependiente"/>
        <w:kinsoku w:val="0"/>
        <w:overflowPunct w:val="0"/>
        <w:ind w:firstLine="851"/>
        <w:rPr>
          <w:rFonts w:ascii="Abadi" w:hAnsi="Abadi"/>
          <w:b w:val="0"/>
          <w:sz w:val="21"/>
          <w:szCs w:val="21"/>
        </w:rPr>
      </w:pPr>
      <w:r w:rsidRPr="00D43791">
        <w:rPr>
          <w:rFonts w:ascii="Abadi" w:hAnsi="Abadi"/>
          <w:b w:val="0"/>
          <w:sz w:val="21"/>
          <w:szCs w:val="21"/>
        </w:rPr>
        <w:t xml:space="preserve">Enseguida, se puso a discusión el dictamen suscrito por la Comisión de Derechos Humanos y Atención a Grupos Vulnerables relativo a la iniciativa suscrita por diputada y diputados integrantes del Grupo Parlamentario del Partido Revolucionario Institucional a efecto de reformar el artículo cuarenta y cinco de la Ley para la Protección de los Derechos Humanos en el Estado de Guanajuato (ELD 243/LXV-I). Se registró la intervención del diputado Gustavo Adolfo Alfaro Reyes para hablar a favor. Concluida la participación, se recabó votación nominal -en la modalidad electrónica-, resultando aprobado el dictamen por unanimidad de los presentes, al computarse treinta votos. La presidencia instruyó remitir el decreto aprobado al titular del Poder Ejecutivo del Estado para los efectos constitucionales de su competencia. - - - - - - - - - - - - - - - - - - - - - - </w:t>
      </w:r>
    </w:p>
    <w:p w14:paraId="0882E16C" w14:textId="08D01C4E" w:rsidR="00B14F59" w:rsidRPr="00AC0D3E" w:rsidRDefault="00B14F59" w:rsidP="00B14F59">
      <w:pPr>
        <w:pStyle w:val="Textoindependiente"/>
        <w:kinsoku w:val="0"/>
        <w:overflowPunct w:val="0"/>
        <w:ind w:firstLine="851"/>
        <w:rPr>
          <w:rFonts w:ascii="Abadi" w:hAnsi="Abadi"/>
          <w:b w:val="0"/>
          <w:sz w:val="21"/>
          <w:szCs w:val="21"/>
        </w:rPr>
      </w:pPr>
      <w:r w:rsidRPr="00D43791">
        <w:rPr>
          <w:rFonts w:ascii="Abadi" w:hAnsi="Abadi"/>
          <w:b w:val="0"/>
          <w:sz w:val="21"/>
          <w:szCs w:val="21"/>
        </w:rPr>
        <w:t xml:space="preserve">Se sometió a discusión en lo general, el dictamen formulado por la Comisión de Derechos Humanos y Atención a Grupos Vulnerables relativo a los expedientes remitidos para la designación de dos personas integrantes del Consejo Consultivo de la Procuraduría de los Derechos Humanos del Estado de Guanajuato (ELD 25/LXV-PD). No se registraron intervenciones, se recabó votación nominal -en la modalidad electrónica-, resultando aprobado el dictamen en lo general por unanimidad de los presentes, con treinta y tres votos. Se sometió a discusión el dictamen en lo particular, sin registrarse participaciones, por lo que la presidencia declaró tener por aprobados los apartados contenidos en el mismo. Enseguida, procedió que la Asamblea eligiera a una persona para ocupar una vacante en el Consejo Consultivo de la Procuraduría de los Derechos Humanos del Estado de Guanajuato, mediante votación por cédula, en los términos del artículo ciento </w:t>
      </w:r>
      <w:r w:rsidRPr="00AC0D3E">
        <w:rPr>
          <w:rFonts w:ascii="Abadi" w:hAnsi="Abadi"/>
          <w:b w:val="0"/>
          <w:sz w:val="21"/>
          <w:szCs w:val="21"/>
        </w:rPr>
        <w:t xml:space="preserve">noventa y tres -fracción tercera- de la Ley Orgánica del Poder Legislativo del Estado, -en la modalidad electrónica-, resultando la emisión de treinta y tres votos a favor de la ciudadana Marisela Herrera Aguirre, previo a ello, la presidencia manifestó que de conformidad con lo dispuesto por el artículo sesenta y tres -fracción undécima- sexto párrafo de la Constitución Política para el Estado de Guanajuato, se requería para designar a los integrantes del consejo consultivo el voto de las dos terceras partes del total de los integrantes presentes. Posterior a este ejercicio, la Asamblea procedió a elegir de entre las dos personas que no resultaron electas para ocupar la primera vacante, la persona que ocuparía la segunda vacante en el Consejo Consultivo de la Procuraduría de los Derechos Humanos del Estado de Guanajuato, a través de votación por cédula, con el mismo fundamento, -en la modalidad electrónica-, resultando la votación a favor de la ciudadana Lisbeth Anel Villalvazo Millán con treinta y dos votos. En consecuencia, se designó a las ciudadanas Marisela Herrera Aguirre y Lisbeth Anel Villalvazo Millán por el término de tres años, como Consejeras ante el Consejo Consultivo de la Procuraduría de los Derechos Humanos del Estado de Guanajuato, término que se contará a partir del momento en que rindan la protesta de ley, de conformidad con lo dispuesto por los artículos sesenta y tres -fracción vigésima primera- de la Constitución Política para el Estado de Guanajuato; diecisiete y dieciocho de la Ley para la Protección de los Derechos Humanos en el Estado de Guanajuato: Asimismo, la presidencia ordenó comunicar el acuerdo aprobado al Procurador de los Derechos Humanos del Estado de Guanajuato y a las ciudadanas designadas para los efectos conducentes y al Gobernador del Estado, para su publicación en el Periódico Oficial del Gobierno del Estado de Guanajuato. </w:t>
      </w:r>
      <w:r w:rsidRPr="00AC0D3E">
        <w:rPr>
          <w:rFonts w:ascii="Abadi" w:hAnsi="Abadi"/>
          <w:b w:val="0"/>
          <w:bCs w:val="0"/>
          <w:sz w:val="21"/>
          <w:szCs w:val="21"/>
        </w:rPr>
        <w:t xml:space="preserve">- - - - - - </w:t>
      </w:r>
    </w:p>
    <w:p w14:paraId="200E9F7D" w14:textId="3C08F0AC" w:rsidR="00B14F59" w:rsidRPr="00AC0D3E" w:rsidRDefault="00B14F59" w:rsidP="00B14F59">
      <w:pPr>
        <w:kinsoku w:val="0"/>
        <w:overflowPunct w:val="0"/>
        <w:autoSpaceDE w:val="0"/>
        <w:autoSpaceDN w:val="0"/>
        <w:adjustRightInd w:val="0"/>
        <w:ind w:left="39" w:right="114" w:firstLine="851"/>
        <w:jc w:val="both"/>
        <w:rPr>
          <w:rFonts w:ascii="Abadi" w:hAnsi="Abadi"/>
          <w:sz w:val="21"/>
          <w:szCs w:val="21"/>
        </w:rPr>
      </w:pPr>
      <w:r w:rsidRPr="00AC0D3E">
        <w:rPr>
          <w:rFonts w:ascii="Abadi" w:hAnsi="Abadi" w:cs="Verdana"/>
          <w:sz w:val="21"/>
          <w:szCs w:val="21"/>
        </w:rPr>
        <w:t>Se</w:t>
      </w:r>
      <w:r w:rsidRPr="00AC0D3E">
        <w:rPr>
          <w:rFonts w:ascii="Abadi" w:hAnsi="Abadi" w:cs="Verdana"/>
          <w:spacing w:val="-16"/>
          <w:sz w:val="21"/>
          <w:szCs w:val="21"/>
        </w:rPr>
        <w:t xml:space="preserve"> </w:t>
      </w:r>
      <w:r w:rsidRPr="00AC0D3E">
        <w:rPr>
          <w:rFonts w:ascii="Abadi" w:hAnsi="Abadi" w:cs="Verdana"/>
          <w:sz w:val="21"/>
          <w:szCs w:val="21"/>
        </w:rPr>
        <w:t>sometió</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discusión</w:t>
      </w:r>
      <w:r w:rsidRPr="00AC0D3E">
        <w:rPr>
          <w:rFonts w:ascii="Abadi" w:hAnsi="Abadi" w:cs="Verdana"/>
          <w:spacing w:val="-16"/>
          <w:sz w:val="21"/>
          <w:szCs w:val="21"/>
        </w:rPr>
        <w:t xml:space="preserve"> </w:t>
      </w:r>
      <w:r w:rsidRPr="00AC0D3E">
        <w:rPr>
          <w:rFonts w:ascii="Abadi" w:hAnsi="Abadi" w:cs="Verdana"/>
          <w:sz w:val="21"/>
          <w:szCs w:val="21"/>
        </w:rPr>
        <w:t>en</w:t>
      </w:r>
      <w:r w:rsidRPr="00AC0D3E">
        <w:rPr>
          <w:rFonts w:ascii="Abadi" w:hAnsi="Abadi" w:cs="Verdana"/>
          <w:spacing w:val="-16"/>
          <w:sz w:val="21"/>
          <w:szCs w:val="21"/>
        </w:rPr>
        <w:t xml:space="preserve"> </w:t>
      </w:r>
      <w:r w:rsidRPr="00AC0D3E">
        <w:rPr>
          <w:rFonts w:ascii="Abadi" w:hAnsi="Abadi" w:cs="Verdana"/>
          <w:sz w:val="21"/>
          <w:szCs w:val="21"/>
        </w:rPr>
        <w:t>lo</w:t>
      </w:r>
      <w:r w:rsidRPr="00AC0D3E">
        <w:rPr>
          <w:rFonts w:ascii="Abadi" w:hAnsi="Abadi" w:cs="Verdana"/>
          <w:spacing w:val="-16"/>
          <w:sz w:val="21"/>
          <w:szCs w:val="21"/>
        </w:rPr>
        <w:t xml:space="preserve"> </w:t>
      </w:r>
      <w:r w:rsidRPr="00AC0D3E">
        <w:rPr>
          <w:rFonts w:ascii="Abadi" w:hAnsi="Abadi" w:cs="Verdana"/>
          <w:sz w:val="21"/>
          <w:szCs w:val="21"/>
        </w:rPr>
        <w:t>general,</w:t>
      </w:r>
      <w:r w:rsidRPr="00AC0D3E">
        <w:rPr>
          <w:rFonts w:ascii="Abadi" w:hAnsi="Abadi" w:cs="Verdana"/>
          <w:spacing w:val="-16"/>
          <w:sz w:val="21"/>
          <w:szCs w:val="21"/>
        </w:rPr>
        <w:t xml:space="preserve"> </w:t>
      </w:r>
      <w:r w:rsidRPr="00AC0D3E">
        <w:rPr>
          <w:rFonts w:ascii="Abadi" w:hAnsi="Abadi" w:cs="Verdana"/>
          <w:sz w:val="21"/>
          <w:szCs w:val="21"/>
        </w:rPr>
        <w:t>el</w:t>
      </w:r>
      <w:r w:rsidRPr="00AC0D3E">
        <w:rPr>
          <w:rFonts w:ascii="Abadi" w:hAnsi="Abadi" w:cs="Verdana"/>
          <w:spacing w:val="-15"/>
          <w:sz w:val="21"/>
          <w:szCs w:val="21"/>
        </w:rPr>
        <w:t xml:space="preserve"> </w:t>
      </w:r>
      <w:r w:rsidRPr="00AC0D3E">
        <w:rPr>
          <w:rFonts w:ascii="Abadi" w:hAnsi="Abadi" w:cs="Verdana"/>
          <w:sz w:val="21"/>
          <w:szCs w:val="21"/>
        </w:rPr>
        <w:t>dictamen</w:t>
      </w:r>
      <w:r w:rsidRPr="00AC0D3E">
        <w:rPr>
          <w:rFonts w:ascii="Abadi" w:hAnsi="Abadi" w:cs="Verdana"/>
          <w:spacing w:val="-11"/>
          <w:sz w:val="21"/>
          <w:szCs w:val="21"/>
        </w:rPr>
        <w:t xml:space="preserve"> </w:t>
      </w:r>
      <w:r w:rsidRPr="00AC0D3E">
        <w:rPr>
          <w:rFonts w:ascii="Abadi" w:hAnsi="Abadi" w:cs="Verdana"/>
          <w:sz w:val="21"/>
          <w:szCs w:val="21"/>
        </w:rPr>
        <w:t>emitido</w:t>
      </w:r>
      <w:r w:rsidRPr="00AC0D3E">
        <w:rPr>
          <w:rFonts w:ascii="Abadi" w:hAnsi="Abadi" w:cs="Verdana"/>
          <w:spacing w:val="-16"/>
          <w:sz w:val="21"/>
          <w:szCs w:val="21"/>
        </w:rPr>
        <w:t xml:space="preserve"> </w:t>
      </w:r>
      <w:r w:rsidRPr="00AC0D3E">
        <w:rPr>
          <w:rFonts w:ascii="Abadi" w:hAnsi="Abadi" w:cs="Verdana"/>
          <w:sz w:val="21"/>
          <w:szCs w:val="21"/>
        </w:rPr>
        <w:t>por</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Comisión</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2"/>
          <w:sz w:val="21"/>
          <w:szCs w:val="21"/>
        </w:rPr>
        <w:t xml:space="preserve"> </w:t>
      </w:r>
      <w:r w:rsidRPr="00AC0D3E">
        <w:rPr>
          <w:rFonts w:ascii="Abadi" w:hAnsi="Abadi" w:cs="Verdana"/>
          <w:sz w:val="21"/>
          <w:szCs w:val="21"/>
        </w:rPr>
        <w:t>Gobernación</w:t>
      </w:r>
      <w:r w:rsidRPr="00AC0D3E">
        <w:rPr>
          <w:rFonts w:ascii="Abadi" w:hAnsi="Abadi" w:cs="Verdana"/>
          <w:spacing w:val="-1"/>
          <w:sz w:val="21"/>
          <w:szCs w:val="21"/>
        </w:rPr>
        <w:t xml:space="preserve"> </w:t>
      </w:r>
      <w:r w:rsidRPr="00AC0D3E">
        <w:rPr>
          <w:rFonts w:ascii="Abadi" w:hAnsi="Abadi" w:cs="Verdana"/>
          <w:sz w:val="21"/>
          <w:szCs w:val="21"/>
        </w:rPr>
        <w:t>y</w:t>
      </w:r>
      <w:r>
        <w:rPr>
          <w:rFonts w:ascii="Abadi" w:hAnsi="Abadi" w:cs="Verdana"/>
          <w:sz w:val="21"/>
          <w:szCs w:val="21"/>
        </w:rPr>
        <w:t xml:space="preserve"> </w:t>
      </w:r>
      <w:r w:rsidRPr="00AC0D3E">
        <w:rPr>
          <w:rFonts w:ascii="Abadi" w:hAnsi="Abadi" w:cs="Verdana"/>
          <w:sz w:val="21"/>
          <w:szCs w:val="21"/>
        </w:rPr>
        <w:t>Puntos</w:t>
      </w:r>
      <w:r w:rsidRPr="00AC0D3E">
        <w:rPr>
          <w:rFonts w:ascii="Abadi" w:hAnsi="Abadi" w:cs="Verdana"/>
          <w:spacing w:val="-7"/>
          <w:sz w:val="21"/>
          <w:szCs w:val="21"/>
        </w:rPr>
        <w:t xml:space="preserve"> </w:t>
      </w:r>
      <w:r w:rsidRPr="00AC0D3E">
        <w:rPr>
          <w:rFonts w:ascii="Abadi" w:hAnsi="Abadi" w:cs="Verdana"/>
          <w:sz w:val="21"/>
          <w:szCs w:val="21"/>
        </w:rPr>
        <w:t>Constitucionales</w:t>
      </w:r>
      <w:r w:rsidRPr="00AC0D3E">
        <w:rPr>
          <w:rFonts w:ascii="Abadi" w:hAnsi="Abadi" w:cs="Verdana"/>
          <w:spacing w:val="-4"/>
          <w:sz w:val="21"/>
          <w:szCs w:val="21"/>
        </w:rPr>
        <w:t xml:space="preserve"> </w:t>
      </w:r>
      <w:r w:rsidRPr="00AC0D3E">
        <w:rPr>
          <w:rFonts w:ascii="Abadi" w:hAnsi="Abadi" w:cs="Verdana"/>
          <w:sz w:val="21"/>
          <w:szCs w:val="21"/>
        </w:rPr>
        <w:t>relativo</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iniciativa</w:t>
      </w:r>
      <w:r w:rsidRPr="00AC0D3E">
        <w:rPr>
          <w:rFonts w:ascii="Abadi" w:hAnsi="Abadi" w:cs="Verdana"/>
          <w:spacing w:val="-7"/>
          <w:sz w:val="21"/>
          <w:szCs w:val="21"/>
        </w:rPr>
        <w:t xml:space="preserve"> </w:t>
      </w:r>
      <w:r w:rsidRPr="00AC0D3E">
        <w:rPr>
          <w:rFonts w:ascii="Abadi" w:hAnsi="Abadi" w:cs="Verdana"/>
          <w:sz w:val="21"/>
          <w:szCs w:val="21"/>
        </w:rPr>
        <w:t>suscrita</w:t>
      </w:r>
      <w:r w:rsidRPr="00AC0D3E">
        <w:rPr>
          <w:rFonts w:ascii="Abadi" w:hAnsi="Abadi" w:cs="Verdana"/>
          <w:spacing w:val="-7"/>
          <w:sz w:val="21"/>
          <w:szCs w:val="21"/>
        </w:rPr>
        <w:t xml:space="preserve"> </w:t>
      </w:r>
      <w:r w:rsidRPr="00AC0D3E">
        <w:rPr>
          <w:rFonts w:ascii="Abadi" w:hAnsi="Abadi" w:cs="Verdana"/>
          <w:sz w:val="21"/>
          <w:szCs w:val="21"/>
        </w:rPr>
        <w:t>por</w:t>
      </w:r>
      <w:r w:rsidRPr="00AC0D3E">
        <w:rPr>
          <w:rFonts w:ascii="Abadi" w:hAnsi="Abadi" w:cs="Verdana"/>
          <w:spacing w:val="-10"/>
          <w:sz w:val="21"/>
          <w:szCs w:val="21"/>
        </w:rPr>
        <w:t xml:space="preserve"> </w:t>
      </w:r>
      <w:r w:rsidRPr="00AC0D3E">
        <w:rPr>
          <w:rFonts w:ascii="Abadi" w:hAnsi="Abadi" w:cs="Verdana"/>
          <w:sz w:val="21"/>
          <w:szCs w:val="21"/>
        </w:rPr>
        <w:t>diputadas</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diputados</w:t>
      </w:r>
      <w:r w:rsidRPr="00AC0D3E">
        <w:rPr>
          <w:rFonts w:ascii="Abadi" w:hAnsi="Abadi" w:cs="Verdana"/>
          <w:spacing w:val="-1"/>
          <w:sz w:val="21"/>
          <w:szCs w:val="21"/>
        </w:rPr>
        <w:t xml:space="preserve"> </w:t>
      </w:r>
      <w:r w:rsidRPr="00AC0D3E">
        <w:rPr>
          <w:rFonts w:ascii="Abadi" w:hAnsi="Abadi" w:cs="Verdana"/>
          <w:sz w:val="21"/>
          <w:szCs w:val="21"/>
        </w:rPr>
        <w:t>integrantes</w:t>
      </w:r>
      <w:r w:rsidRPr="00AC0D3E">
        <w:rPr>
          <w:rFonts w:ascii="Abadi" w:hAnsi="Abadi" w:cs="Verdana"/>
          <w:spacing w:val="-7"/>
          <w:sz w:val="21"/>
          <w:szCs w:val="21"/>
        </w:rPr>
        <w:t xml:space="preserve"> </w:t>
      </w:r>
      <w:r w:rsidRPr="00AC0D3E">
        <w:rPr>
          <w:rFonts w:ascii="Abadi" w:hAnsi="Abadi" w:cs="Verdana"/>
          <w:sz w:val="21"/>
          <w:szCs w:val="21"/>
        </w:rPr>
        <w:t>del</w:t>
      </w:r>
      <w:r>
        <w:rPr>
          <w:rFonts w:ascii="Abadi" w:hAnsi="Abadi" w:cs="Verdana"/>
          <w:sz w:val="21"/>
          <w:szCs w:val="21"/>
        </w:rPr>
        <w:t xml:space="preserve"> </w:t>
      </w:r>
      <w:r w:rsidRPr="00AC0D3E">
        <w:rPr>
          <w:rFonts w:ascii="Abadi" w:hAnsi="Abadi" w:cs="Verdana"/>
          <w:sz w:val="21"/>
          <w:szCs w:val="21"/>
        </w:rPr>
        <w:t>Grupo</w:t>
      </w:r>
      <w:r w:rsidRPr="00AC0D3E">
        <w:rPr>
          <w:rFonts w:ascii="Abadi" w:hAnsi="Abadi" w:cs="Verdana"/>
          <w:spacing w:val="62"/>
          <w:sz w:val="21"/>
          <w:szCs w:val="21"/>
        </w:rPr>
        <w:t xml:space="preserve"> </w:t>
      </w:r>
      <w:r w:rsidRPr="00AC0D3E">
        <w:rPr>
          <w:rFonts w:ascii="Abadi" w:hAnsi="Abadi" w:cs="Verdana"/>
          <w:sz w:val="21"/>
          <w:szCs w:val="21"/>
        </w:rPr>
        <w:t>Parlamentario</w:t>
      </w:r>
      <w:r w:rsidRPr="00AC0D3E">
        <w:rPr>
          <w:rFonts w:ascii="Abadi" w:hAnsi="Abadi" w:cs="Verdana"/>
          <w:spacing w:val="62"/>
          <w:sz w:val="21"/>
          <w:szCs w:val="21"/>
        </w:rPr>
        <w:t xml:space="preserve"> </w:t>
      </w:r>
      <w:r w:rsidRPr="00AC0D3E">
        <w:rPr>
          <w:rFonts w:ascii="Abadi" w:hAnsi="Abadi" w:cs="Verdana"/>
          <w:sz w:val="21"/>
          <w:szCs w:val="21"/>
        </w:rPr>
        <w:t>del</w:t>
      </w:r>
      <w:r w:rsidRPr="00AC0D3E">
        <w:rPr>
          <w:rFonts w:ascii="Abadi" w:hAnsi="Abadi" w:cs="Verdana"/>
          <w:spacing w:val="60"/>
          <w:sz w:val="21"/>
          <w:szCs w:val="21"/>
        </w:rPr>
        <w:t xml:space="preserve"> </w:t>
      </w:r>
      <w:r w:rsidRPr="00AC0D3E">
        <w:rPr>
          <w:rFonts w:ascii="Abadi" w:hAnsi="Abadi" w:cs="Verdana"/>
          <w:sz w:val="21"/>
          <w:szCs w:val="21"/>
        </w:rPr>
        <w:t>Partido</w:t>
      </w:r>
      <w:r w:rsidRPr="00AC0D3E">
        <w:rPr>
          <w:rFonts w:ascii="Abadi" w:hAnsi="Abadi" w:cs="Verdana"/>
          <w:spacing w:val="62"/>
          <w:sz w:val="21"/>
          <w:szCs w:val="21"/>
        </w:rPr>
        <w:t xml:space="preserve"> </w:t>
      </w:r>
      <w:r w:rsidRPr="00AC0D3E">
        <w:rPr>
          <w:rFonts w:ascii="Abadi" w:hAnsi="Abadi" w:cs="Verdana"/>
          <w:sz w:val="21"/>
          <w:szCs w:val="21"/>
        </w:rPr>
        <w:t>Acción</w:t>
      </w:r>
      <w:r w:rsidRPr="00AC0D3E">
        <w:rPr>
          <w:rFonts w:ascii="Abadi" w:hAnsi="Abadi" w:cs="Verdana"/>
          <w:spacing w:val="62"/>
          <w:sz w:val="21"/>
          <w:szCs w:val="21"/>
        </w:rPr>
        <w:t xml:space="preserve"> </w:t>
      </w:r>
      <w:r w:rsidRPr="00AC0D3E">
        <w:rPr>
          <w:rFonts w:ascii="Abadi" w:hAnsi="Abadi" w:cs="Verdana"/>
          <w:sz w:val="21"/>
          <w:szCs w:val="21"/>
        </w:rPr>
        <w:t>Nacional</w:t>
      </w:r>
      <w:r w:rsidRPr="00AC0D3E">
        <w:rPr>
          <w:rFonts w:ascii="Abadi" w:hAnsi="Abadi" w:cs="Verdana"/>
          <w:spacing w:val="60"/>
          <w:sz w:val="21"/>
          <w:szCs w:val="21"/>
        </w:rPr>
        <w:t xml:space="preserve"> </w:t>
      </w:r>
      <w:r w:rsidRPr="00AC0D3E">
        <w:rPr>
          <w:rFonts w:ascii="Abadi" w:hAnsi="Abadi" w:cs="Verdana"/>
          <w:sz w:val="21"/>
          <w:szCs w:val="21"/>
        </w:rPr>
        <w:t>a</w:t>
      </w:r>
      <w:r w:rsidRPr="00AC0D3E">
        <w:rPr>
          <w:rFonts w:ascii="Abadi" w:hAnsi="Abadi" w:cs="Verdana"/>
          <w:spacing w:val="61"/>
          <w:sz w:val="21"/>
          <w:szCs w:val="21"/>
        </w:rPr>
        <w:t xml:space="preserve"> </w:t>
      </w:r>
      <w:r w:rsidRPr="00AC0D3E">
        <w:rPr>
          <w:rFonts w:ascii="Abadi" w:hAnsi="Abadi" w:cs="Verdana"/>
          <w:sz w:val="21"/>
          <w:szCs w:val="21"/>
        </w:rPr>
        <w:t>efecto</w:t>
      </w:r>
      <w:r w:rsidRPr="00AC0D3E">
        <w:rPr>
          <w:rFonts w:ascii="Abadi" w:hAnsi="Abadi" w:cs="Verdana"/>
          <w:spacing w:val="62"/>
          <w:sz w:val="21"/>
          <w:szCs w:val="21"/>
        </w:rPr>
        <w:t xml:space="preserve"> </w:t>
      </w:r>
      <w:r w:rsidRPr="00AC0D3E">
        <w:rPr>
          <w:rFonts w:ascii="Abadi" w:hAnsi="Abadi" w:cs="Verdana"/>
          <w:sz w:val="21"/>
          <w:szCs w:val="21"/>
        </w:rPr>
        <w:t>de</w:t>
      </w:r>
      <w:r w:rsidRPr="00AC0D3E">
        <w:rPr>
          <w:rFonts w:ascii="Abadi" w:hAnsi="Abadi" w:cs="Verdana"/>
          <w:spacing w:val="62"/>
          <w:sz w:val="21"/>
          <w:szCs w:val="21"/>
        </w:rPr>
        <w:t xml:space="preserve"> </w:t>
      </w:r>
      <w:r w:rsidRPr="00AC0D3E">
        <w:rPr>
          <w:rFonts w:ascii="Abadi" w:hAnsi="Abadi" w:cs="Verdana"/>
          <w:sz w:val="21"/>
          <w:szCs w:val="21"/>
        </w:rPr>
        <w:t>reformar</w:t>
      </w:r>
      <w:r w:rsidRPr="00AC0D3E">
        <w:rPr>
          <w:rFonts w:ascii="Abadi" w:hAnsi="Abadi" w:cs="Verdana"/>
          <w:spacing w:val="61"/>
          <w:sz w:val="21"/>
          <w:szCs w:val="21"/>
        </w:rPr>
        <w:t xml:space="preserve"> </w:t>
      </w:r>
      <w:r w:rsidRPr="00AC0D3E">
        <w:rPr>
          <w:rFonts w:ascii="Abadi" w:hAnsi="Abadi" w:cs="Verdana"/>
          <w:sz w:val="21"/>
          <w:szCs w:val="21"/>
        </w:rPr>
        <w:t>y</w:t>
      </w:r>
      <w:r w:rsidRPr="00AC0D3E">
        <w:rPr>
          <w:rFonts w:ascii="Abadi" w:hAnsi="Abadi" w:cs="Verdana"/>
          <w:spacing w:val="62"/>
          <w:sz w:val="21"/>
          <w:szCs w:val="21"/>
        </w:rPr>
        <w:t xml:space="preserve"> </w:t>
      </w:r>
      <w:r w:rsidRPr="00AC0D3E">
        <w:rPr>
          <w:rFonts w:ascii="Abadi" w:hAnsi="Abadi" w:cs="Verdana"/>
          <w:sz w:val="21"/>
          <w:szCs w:val="21"/>
        </w:rPr>
        <w:t>derogar</w:t>
      </w:r>
      <w:r w:rsidRPr="00AC0D3E">
        <w:rPr>
          <w:rFonts w:ascii="Abadi" w:hAnsi="Abadi" w:cs="Verdana"/>
          <w:spacing w:val="61"/>
          <w:sz w:val="21"/>
          <w:szCs w:val="21"/>
        </w:rPr>
        <w:t xml:space="preserve"> </w:t>
      </w:r>
      <w:r w:rsidRPr="00AC0D3E">
        <w:rPr>
          <w:rFonts w:ascii="Abadi" w:hAnsi="Abadi" w:cs="Verdana"/>
          <w:sz w:val="21"/>
          <w:szCs w:val="21"/>
        </w:rPr>
        <w:t>diversas</w:t>
      </w:r>
      <w:r w:rsidRPr="00AC0D3E">
        <w:rPr>
          <w:rFonts w:ascii="Abadi" w:hAnsi="Abadi" w:cs="Verdana"/>
          <w:spacing w:val="-1"/>
          <w:sz w:val="21"/>
          <w:szCs w:val="21"/>
        </w:rPr>
        <w:t xml:space="preserve"> </w:t>
      </w:r>
      <w:r w:rsidRPr="00AC0D3E">
        <w:rPr>
          <w:rFonts w:ascii="Abadi" w:hAnsi="Abadi" w:cs="Verdana"/>
          <w:sz w:val="21"/>
          <w:szCs w:val="21"/>
        </w:rPr>
        <w:t>disposiciones</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Ley</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los</w:t>
      </w:r>
      <w:r w:rsidRPr="00AC0D3E">
        <w:rPr>
          <w:rFonts w:ascii="Abadi" w:hAnsi="Abadi" w:cs="Verdana"/>
          <w:spacing w:val="-7"/>
          <w:sz w:val="21"/>
          <w:szCs w:val="21"/>
        </w:rPr>
        <w:t xml:space="preserve"> </w:t>
      </w:r>
      <w:r w:rsidRPr="00AC0D3E">
        <w:rPr>
          <w:rFonts w:ascii="Abadi" w:hAnsi="Abadi" w:cs="Verdana"/>
          <w:sz w:val="21"/>
          <w:szCs w:val="21"/>
        </w:rPr>
        <w:t>Derechos</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Niñas,</w:t>
      </w:r>
      <w:r w:rsidRPr="00AC0D3E">
        <w:rPr>
          <w:rFonts w:ascii="Abadi" w:hAnsi="Abadi" w:cs="Verdana"/>
          <w:spacing w:val="-8"/>
          <w:sz w:val="21"/>
          <w:szCs w:val="21"/>
        </w:rPr>
        <w:t xml:space="preserve"> </w:t>
      </w:r>
      <w:r w:rsidRPr="00AC0D3E">
        <w:rPr>
          <w:rFonts w:ascii="Abadi" w:hAnsi="Abadi" w:cs="Verdana"/>
          <w:sz w:val="21"/>
          <w:szCs w:val="21"/>
        </w:rPr>
        <w:t>Niños</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8"/>
          <w:sz w:val="21"/>
          <w:szCs w:val="21"/>
        </w:rPr>
        <w:t xml:space="preserve"> </w:t>
      </w:r>
      <w:r w:rsidRPr="00AC0D3E">
        <w:rPr>
          <w:rFonts w:ascii="Abadi" w:hAnsi="Abadi" w:cs="Verdana"/>
          <w:sz w:val="21"/>
          <w:szCs w:val="21"/>
        </w:rPr>
        <w:t>Adolescentes</w:t>
      </w:r>
      <w:r w:rsidRPr="00AC0D3E">
        <w:rPr>
          <w:rFonts w:ascii="Abadi" w:hAnsi="Abadi" w:cs="Verdana"/>
          <w:spacing w:val="-7"/>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Estado</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Guanajuato,</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Ley</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Servicio</w:t>
      </w:r>
      <w:r w:rsidRPr="00AC0D3E">
        <w:rPr>
          <w:rFonts w:ascii="Abadi" w:hAnsi="Abadi" w:cs="Verdana"/>
          <w:spacing w:val="-1"/>
          <w:sz w:val="21"/>
          <w:szCs w:val="21"/>
        </w:rPr>
        <w:t xml:space="preserve"> </w:t>
      </w:r>
      <w:r w:rsidRPr="00AC0D3E">
        <w:rPr>
          <w:rFonts w:ascii="Abadi" w:hAnsi="Abadi" w:cs="Verdana"/>
          <w:sz w:val="21"/>
          <w:szCs w:val="21"/>
        </w:rPr>
        <w:t>Profesional</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Carrera</w:t>
      </w:r>
      <w:r w:rsidRPr="00AC0D3E">
        <w:rPr>
          <w:rFonts w:ascii="Abadi" w:hAnsi="Abadi" w:cs="Verdana"/>
          <w:spacing w:val="-2"/>
          <w:sz w:val="21"/>
          <w:szCs w:val="21"/>
        </w:rPr>
        <w:t xml:space="preserve"> </w:t>
      </w:r>
      <w:r w:rsidRPr="00AC0D3E">
        <w:rPr>
          <w:rFonts w:ascii="Abadi" w:hAnsi="Abadi" w:cs="Verdana"/>
          <w:sz w:val="21"/>
          <w:szCs w:val="21"/>
        </w:rPr>
        <w:t>Policial</w:t>
      </w:r>
      <w:r w:rsidRPr="00AC0D3E">
        <w:rPr>
          <w:rFonts w:ascii="Abadi" w:hAnsi="Abadi" w:cs="Verdana"/>
          <w:spacing w:val="5"/>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Municipios</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Ley</w:t>
      </w:r>
      <w:r w:rsidRPr="00AC0D3E">
        <w:rPr>
          <w:rFonts w:ascii="Abadi" w:hAnsi="Abadi" w:cs="Verdana"/>
          <w:spacing w:val="20"/>
          <w:sz w:val="21"/>
          <w:szCs w:val="21"/>
        </w:rPr>
        <w:t xml:space="preserve"> </w:t>
      </w:r>
      <w:r w:rsidRPr="00AC0D3E">
        <w:rPr>
          <w:rFonts w:ascii="Abadi" w:hAnsi="Abadi" w:cs="Verdana"/>
          <w:sz w:val="21"/>
          <w:szCs w:val="21"/>
        </w:rPr>
        <w:t>de</w:t>
      </w:r>
      <w:r w:rsidRPr="00AC0D3E">
        <w:rPr>
          <w:rFonts w:ascii="Abadi" w:hAnsi="Abadi" w:cs="Verdana"/>
          <w:spacing w:val="21"/>
          <w:sz w:val="21"/>
          <w:szCs w:val="21"/>
        </w:rPr>
        <w:t xml:space="preserve"> </w:t>
      </w:r>
      <w:r w:rsidRPr="00AC0D3E">
        <w:rPr>
          <w:rFonts w:ascii="Abadi" w:hAnsi="Abadi" w:cs="Verdana"/>
          <w:sz w:val="21"/>
          <w:szCs w:val="21"/>
        </w:rPr>
        <w:t>Justicia</w:t>
      </w:r>
      <w:r w:rsidRPr="00AC0D3E">
        <w:rPr>
          <w:rFonts w:ascii="Abadi" w:hAnsi="Abadi" w:cs="Verdana"/>
          <w:spacing w:val="20"/>
          <w:sz w:val="21"/>
          <w:szCs w:val="21"/>
        </w:rPr>
        <w:t xml:space="preserve"> </w:t>
      </w:r>
      <w:r w:rsidRPr="00AC0D3E">
        <w:rPr>
          <w:rFonts w:ascii="Abadi" w:hAnsi="Abadi" w:cs="Verdana"/>
          <w:sz w:val="21"/>
          <w:szCs w:val="21"/>
        </w:rPr>
        <w:t>Cívica</w:t>
      </w:r>
      <w:r w:rsidRPr="00AC0D3E">
        <w:rPr>
          <w:rFonts w:ascii="Abadi" w:hAnsi="Abadi" w:cs="Verdana"/>
          <w:spacing w:val="20"/>
          <w:sz w:val="21"/>
          <w:szCs w:val="21"/>
        </w:rPr>
        <w:t xml:space="preserve"> </w:t>
      </w:r>
      <w:r w:rsidRPr="00AC0D3E">
        <w:rPr>
          <w:rFonts w:ascii="Abadi" w:hAnsi="Abadi" w:cs="Verdana"/>
          <w:sz w:val="21"/>
          <w:szCs w:val="21"/>
        </w:rPr>
        <w:t>del</w:t>
      </w:r>
      <w:r w:rsidRPr="00AC0D3E">
        <w:rPr>
          <w:rFonts w:ascii="Abadi" w:hAnsi="Abadi" w:cs="Verdana"/>
          <w:spacing w:val="19"/>
          <w:sz w:val="21"/>
          <w:szCs w:val="21"/>
        </w:rPr>
        <w:t xml:space="preserve"> </w:t>
      </w:r>
      <w:r w:rsidRPr="00AC0D3E">
        <w:rPr>
          <w:rFonts w:ascii="Abadi" w:hAnsi="Abadi" w:cs="Verdana"/>
          <w:sz w:val="21"/>
          <w:szCs w:val="21"/>
        </w:rPr>
        <w:t>Estado</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21"/>
          <w:sz w:val="21"/>
          <w:szCs w:val="21"/>
        </w:rPr>
        <w:t xml:space="preserve"> </w:t>
      </w:r>
      <w:r w:rsidRPr="00AC0D3E">
        <w:rPr>
          <w:rFonts w:ascii="Abadi" w:hAnsi="Abadi" w:cs="Verdana"/>
          <w:sz w:val="21"/>
          <w:szCs w:val="21"/>
        </w:rPr>
        <w:t>Guanajuato,</w:t>
      </w:r>
      <w:r w:rsidRPr="00AC0D3E">
        <w:rPr>
          <w:rFonts w:ascii="Abadi" w:hAnsi="Abadi" w:cs="Verdana"/>
          <w:spacing w:val="20"/>
          <w:sz w:val="21"/>
          <w:szCs w:val="21"/>
        </w:rPr>
        <w:t xml:space="preserve"> </w:t>
      </w:r>
      <w:r w:rsidRPr="00AC0D3E">
        <w:rPr>
          <w:rFonts w:ascii="Abadi" w:hAnsi="Abadi" w:cs="Verdana"/>
          <w:sz w:val="21"/>
          <w:szCs w:val="21"/>
        </w:rPr>
        <w:t>de</w:t>
      </w:r>
      <w:r w:rsidRPr="00AC0D3E">
        <w:rPr>
          <w:rFonts w:ascii="Abadi" w:hAnsi="Abadi" w:cs="Verdana"/>
          <w:spacing w:val="21"/>
          <w:sz w:val="21"/>
          <w:szCs w:val="21"/>
        </w:rPr>
        <w:t xml:space="preserve"> </w:t>
      </w:r>
      <w:r w:rsidRPr="00AC0D3E">
        <w:rPr>
          <w:rFonts w:ascii="Abadi" w:hAnsi="Abadi" w:cs="Verdana"/>
          <w:sz w:val="21"/>
          <w:szCs w:val="21"/>
        </w:rPr>
        <w:t>la</w:t>
      </w:r>
      <w:r w:rsidRPr="00AC0D3E">
        <w:rPr>
          <w:rFonts w:ascii="Abadi" w:hAnsi="Abadi" w:cs="Verdana"/>
          <w:spacing w:val="20"/>
          <w:sz w:val="21"/>
          <w:szCs w:val="21"/>
        </w:rPr>
        <w:t xml:space="preserve"> </w:t>
      </w:r>
      <w:r w:rsidRPr="00AC0D3E">
        <w:rPr>
          <w:rFonts w:ascii="Abadi" w:hAnsi="Abadi" w:cs="Verdana"/>
          <w:sz w:val="21"/>
          <w:szCs w:val="21"/>
        </w:rPr>
        <w:t>Ley</w:t>
      </w:r>
      <w:r w:rsidRPr="00AC0D3E">
        <w:rPr>
          <w:rFonts w:ascii="Abadi" w:hAnsi="Abadi" w:cs="Verdana"/>
          <w:spacing w:val="20"/>
          <w:sz w:val="21"/>
          <w:szCs w:val="21"/>
        </w:rPr>
        <w:t xml:space="preserve"> </w:t>
      </w:r>
      <w:r w:rsidRPr="00AC0D3E">
        <w:rPr>
          <w:rFonts w:ascii="Abadi" w:hAnsi="Abadi" w:cs="Verdana"/>
          <w:sz w:val="21"/>
          <w:szCs w:val="21"/>
        </w:rPr>
        <w:t>para</w:t>
      </w:r>
      <w:r w:rsidRPr="00AC0D3E">
        <w:rPr>
          <w:rFonts w:ascii="Abadi" w:hAnsi="Abadi" w:cs="Verdana"/>
          <w:spacing w:val="20"/>
          <w:sz w:val="21"/>
          <w:szCs w:val="21"/>
        </w:rPr>
        <w:t xml:space="preserve"> </w:t>
      </w:r>
      <w:r w:rsidRPr="00AC0D3E">
        <w:rPr>
          <w:rFonts w:ascii="Abadi" w:hAnsi="Abadi" w:cs="Verdana"/>
          <w:sz w:val="21"/>
          <w:szCs w:val="21"/>
        </w:rPr>
        <w:t>la</w:t>
      </w:r>
      <w:r w:rsidRPr="00AC0D3E">
        <w:rPr>
          <w:rFonts w:ascii="Abadi" w:hAnsi="Abadi" w:cs="Verdana"/>
          <w:spacing w:val="23"/>
          <w:sz w:val="21"/>
          <w:szCs w:val="21"/>
        </w:rPr>
        <w:t xml:space="preserve"> </w:t>
      </w:r>
      <w:r w:rsidRPr="00AC0D3E">
        <w:rPr>
          <w:rFonts w:ascii="Abadi" w:hAnsi="Abadi" w:cs="Verdana"/>
          <w:sz w:val="21"/>
          <w:szCs w:val="21"/>
        </w:rPr>
        <w:t>Protección</w:t>
      </w:r>
      <w:r w:rsidRPr="00AC0D3E">
        <w:rPr>
          <w:rFonts w:ascii="Abadi" w:hAnsi="Abadi" w:cs="Verdana"/>
          <w:spacing w:val="19"/>
          <w:sz w:val="21"/>
          <w:szCs w:val="21"/>
        </w:rPr>
        <w:t xml:space="preserve"> </w:t>
      </w:r>
      <w:r w:rsidRPr="00AC0D3E">
        <w:rPr>
          <w:rFonts w:ascii="Abadi" w:hAnsi="Abadi" w:cs="Verdana"/>
          <w:sz w:val="21"/>
          <w:szCs w:val="21"/>
        </w:rPr>
        <w:t>de</w:t>
      </w:r>
      <w:r w:rsidRPr="00AC0D3E">
        <w:rPr>
          <w:rFonts w:ascii="Abadi" w:hAnsi="Abadi" w:cs="Verdana"/>
          <w:spacing w:val="21"/>
          <w:sz w:val="21"/>
          <w:szCs w:val="21"/>
        </w:rPr>
        <w:t xml:space="preserve"> </w:t>
      </w:r>
      <w:r w:rsidRPr="00AC0D3E">
        <w:rPr>
          <w:rFonts w:ascii="Abadi" w:hAnsi="Abadi" w:cs="Verdana"/>
          <w:sz w:val="21"/>
          <w:szCs w:val="21"/>
        </w:rPr>
        <w:t>los</w:t>
      </w:r>
      <w:r w:rsidRPr="00AC0D3E">
        <w:rPr>
          <w:rFonts w:ascii="Abadi" w:hAnsi="Abadi" w:cs="Verdana"/>
          <w:spacing w:val="20"/>
          <w:sz w:val="21"/>
          <w:szCs w:val="21"/>
        </w:rPr>
        <w:t xml:space="preserve"> </w:t>
      </w:r>
      <w:r w:rsidRPr="00AC0D3E">
        <w:rPr>
          <w:rFonts w:ascii="Abadi" w:hAnsi="Abadi" w:cs="Verdana"/>
          <w:sz w:val="21"/>
          <w:szCs w:val="21"/>
        </w:rPr>
        <w:t>Derechos</w:t>
      </w:r>
      <w:r w:rsidRPr="00AC0D3E">
        <w:rPr>
          <w:rFonts w:ascii="Abadi" w:hAnsi="Abadi" w:cs="Verdana"/>
          <w:spacing w:val="-1"/>
          <w:sz w:val="21"/>
          <w:szCs w:val="21"/>
        </w:rPr>
        <w:t xml:space="preserve"> </w:t>
      </w:r>
      <w:r w:rsidRPr="00AC0D3E">
        <w:rPr>
          <w:rFonts w:ascii="Abadi" w:hAnsi="Abadi" w:cs="Verdana"/>
          <w:sz w:val="21"/>
          <w:szCs w:val="21"/>
        </w:rPr>
        <w:t>Humanos en el Estado</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1"/>
          <w:sz w:val="21"/>
          <w:szCs w:val="21"/>
        </w:rPr>
        <w:t xml:space="preserve"> </w:t>
      </w:r>
      <w:r w:rsidRPr="00AC0D3E">
        <w:rPr>
          <w:rFonts w:ascii="Abadi" w:hAnsi="Abadi" w:cs="Verdana"/>
          <w:sz w:val="21"/>
          <w:szCs w:val="21"/>
        </w:rPr>
        <w:t>de la Ley</w:t>
      </w:r>
      <w:r w:rsidRPr="00AC0D3E">
        <w:rPr>
          <w:rFonts w:ascii="Abadi" w:hAnsi="Abadi" w:cs="Verdana"/>
          <w:spacing w:val="-1"/>
          <w:sz w:val="21"/>
          <w:szCs w:val="21"/>
        </w:rPr>
        <w:t xml:space="preserve"> </w:t>
      </w:r>
      <w:r w:rsidRPr="00AC0D3E">
        <w:rPr>
          <w:rFonts w:ascii="Abadi" w:hAnsi="Abadi" w:cs="Verdana"/>
          <w:sz w:val="21"/>
          <w:szCs w:val="21"/>
        </w:rPr>
        <w:t>para la Búsqueda de Personas</w:t>
      </w:r>
      <w:r w:rsidRPr="00AC0D3E">
        <w:rPr>
          <w:rFonts w:ascii="Abadi" w:hAnsi="Abadi" w:cs="Verdana"/>
          <w:spacing w:val="-3"/>
          <w:sz w:val="21"/>
          <w:szCs w:val="21"/>
        </w:rPr>
        <w:t xml:space="preserve"> </w:t>
      </w:r>
      <w:r w:rsidRPr="00AC0D3E">
        <w:rPr>
          <w:rFonts w:ascii="Abadi" w:hAnsi="Abadi" w:cs="Verdana"/>
          <w:sz w:val="21"/>
          <w:szCs w:val="21"/>
        </w:rPr>
        <w:t>Desaparecidas</w:t>
      </w:r>
      <w:r w:rsidRPr="00AC0D3E">
        <w:rPr>
          <w:rFonts w:ascii="Abadi" w:hAnsi="Abadi" w:cs="Verdana"/>
          <w:spacing w:val="-1"/>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24"/>
          <w:sz w:val="21"/>
          <w:szCs w:val="21"/>
        </w:rPr>
        <w:t xml:space="preserve"> </w:t>
      </w:r>
      <w:r w:rsidRPr="00AC0D3E">
        <w:rPr>
          <w:rFonts w:ascii="Abadi" w:hAnsi="Abadi" w:cs="Verdana"/>
          <w:sz w:val="21"/>
          <w:szCs w:val="21"/>
        </w:rPr>
        <w:t>Estado</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23"/>
          <w:sz w:val="21"/>
          <w:szCs w:val="21"/>
        </w:rPr>
        <w:t xml:space="preserve"> </w:t>
      </w:r>
      <w:r w:rsidRPr="00AC0D3E">
        <w:rPr>
          <w:rFonts w:ascii="Abadi" w:hAnsi="Abadi" w:cs="Verdana"/>
          <w:sz w:val="21"/>
          <w:szCs w:val="21"/>
        </w:rPr>
        <w:t>Guanajuato,</w:t>
      </w:r>
      <w:r w:rsidRPr="00AC0D3E">
        <w:rPr>
          <w:rFonts w:ascii="Abadi" w:hAnsi="Abadi" w:cs="Verdana"/>
          <w:spacing w:val="25"/>
          <w:sz w:val="21"/>
          <w:szCs w:val="21"/>
        </w:rPr>
        <w:t xml:space="preserve"> </w:t>
      </w:r>
      <w:r w:rsidRPr="00AC0D3E">
        <w:rPr>
          <w:rFonts w:ascii="Abadi" w:hAnsi="Abadi" w:cs="Verdana"/>
          <w:sz w:val="21"/>
          <w:szCs w:val="21"/>
        </w:rPr>
        <w:t>de</w:t>
      </w:r>
      <w:r w:rsidRPr="00AC0D3E">
        <w:rPr>
          <w:rFonts w:ascii="Abadi" w:hAnsi="Abadi" w:cs="Verdana"/>
          <w:spacing w:val="23"/>
          <w:sz w:val="21"/>
          <w:szCs w:val="21"/>
        </w:rPr>
        <w:t xml:space="preserve"> </w:t>
      </w:r>
      <w:r w:rsidRPr="00AC0D3E">
        <w:rPr>
          <w:rFonts w:ascii="Abadi" w:hAnsi="Abadi" w:cs="Verdana"/>
          <w:sz w:val="21"/>
          <w:szCs w:val="21"/>
        </w:rPr>
        <w:t>la</w:t>
      </w:r>
      <w:r w:rsidRPr="00AC0D3E">
        <w:rPr>
          <w:rFonts w:ascii="Abadi" w:hAnsi="Abadi" w:cs="Verdana"/>
          <w:spacing w:val="23"/>
          <w:sz w:val="21"/>
          <w:szCs w:val="21"/>
        </w:rPr>
        <w:t xml:space="preserve"> </w:t>
      </w:r>
      <w:r w:rsidRPr="00AC0D3E">
        <w:rPr>
          <w:rFonts w:ascii="Abadi" w:hAnsi="Abadi" w:cs="Verdana"/>
          <w:sz w:val="21"/>
          <w:szCs w:val="21"/>
        </w:rPr>
        <w:t>Ley</w:t>
      </w:r>
      <w:r w:rsidRPr="00AC0D3E">
        <w:rPr>
          <w:rFonts w:ascii="Abadi" w:hAnsi="Abadi" w:cs="Verdana"/>
          <w:spacing w:val="22"/>
          <w:sz w:val="21"/>
          <w:szCs w:val="21"/>
        </w:rPr>
        <w:t xml:space="preserve"> </w:t>
      </w:r>
      <w:r w:rsidRPr="00AC0D3E">
        <w:rPr>
          <w:rFonts w:ascii="Abadi" w:hAnsi="Abadi" w:cs="Verdana"/>
          <w:sz w:val="21"/>
          <w:szCs w:val="21"/>
        </w:rPr>
        <w:t>Orgánica</w:t>
      </w:r>
      <w:r w:rsidRPr="00AC0D3E">
        <w:rPr>
          <w:rFonts w:ascii="Abadi" w:hAnsi="Abadi" w:cs="Verdana"/>
          <w:spacing w:val="23"/>
          <w:sz w:val="21"/>
          <w:szCs w:val="21"/>
        </w:rPr>
        <w:t xml:space="preserve"> </w:t>
      </w:r>
      <w:r w:rsidRPr="00AC0D3E">
        <w:rPr>
          <w:rFonts w:ascii="Abadi" w:hAnsi="Abadi" w:cs="Verdana"/>
          <w:sz w:val="21"/>
          <w:szCs w:val="21"/>
        </w:rPr>
        <w:t>del</w:t>
      </w:r>
      <w:r w:rsidRPr="00AC0D3E">
        <w:rPr>
          <w:rFonts w:ascii="Abadi" w:hAnsi="Abadi" w:cs="Verdana"/>
          <w:spacing w:val="24"/>
          <w:sz w:val="21"/>
          <w:szCs w:val="21"/>
        </w:rPr>
        <w:t xml:space="preserve"> </w:t>
      </w:r>
      <w:r w:rsidRPr="00AC0D3E">
        <w:rPr>
          <w:rFonts w:ascii="Abadi" w:hAnsi="Abadi" w:cs="Verdana"/>
          <w:sz w:val="21"/>
          <w:szCs w:val="21"/>
        </w:rPr>
        <w:t>Centro</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23"/>
          <w:sz w:val="21"/>
          <w:szCs w:val="21"/>
        </w:rPr>
        <w:t xml:space="preserve"> </w:t>
      </w:r>
      <w:r w:rsidRPr="00AC0D3E">
        <w:rPr>
          <w:rFonts w:ascii="Abadi" w:hAnsi="Abadi" w:cs="Verdana"/>
          <w:sz w:val="21"/>
          <w:szCs w:val="21"/>
        </w:rPr>
        <w:t>Conciliación</w:t>
      </w:r>
      <w:r w:rsidRPr="00AC0D3E">
        <w:rPr>
          <w:rFonts w:ascii="Abadi" w:hAnsi="Abadi" w:cs="Verdana"/>
          <w:spacing w:val="22"/>
          <w:sz w:val="21"/>
          <w:szCs w:val="21"/>
        </w:rPr>
        <w:t xml:space="preserve"> </w:t>
      </w:r>
      <w:r w:rsidRPr="00AC0D3E">
        <w:rPr>
          <w:rFonts w:ascii="Abadi" w:hAnsi="Abadi" w:cs="Verdana"/>
          <w:sz w:val="21"/>
          <w:szCs w:val="21"/>
        </w:rPr>
        <w:t>Laboral</w:t>
      </w:r>
      <w:r w:rsidRPr="00AC0D3E">
        <w:rPr>
          <w:rFonts w:ascii="Abadi" w:hAnsi="Abadi" w:cs="Verdana"/>
          <w:spacing w:val="23"/>
          <w:sz w:val="21"/>
          <w:szCs w:val="21"/>
        </w:rPr>
        <w:t xml:space="preserve"> </w:t>
      </w:r>
      <w:r w:rsidRPr="00AC0D3E">
        <w:rPr>
          <w:rFonts w:ascii="Abadi" w:hAnsi="Abadi" w:cs="Verdana"/>
          <w:sz w:val="21"/>
          <w:szCs w:val="21"/>
        </w:rPr>
        <w:t>del</w:t>
      </w:r>
      <w:r w:rsidRPr="00AC0D3E">
        <w:rPr>
          <w:rFonts w:ascii="Abadi" w:hAnsi="Abadi" w:cs="Verdana"/>
          <w:spacing w:val="21"/>
          <w:sz w:val="21"/>
          <w:szCs w:val="21"/>
        </w:rPr>
        <w:t xml:space="preserve"> </w:t>
      </w:r>
      <w:r w:rsidRPr="00AC0D3E">
        <w:rPr>
          <w:rFonts w:ascii="Abadi" w:hAnsi="Abadi" w:cs="Verdana"/>
          <w:sz w:val="21"/>
          <w:szCs w:val="21"/>
        </w:rPr>
        <w:t>Estado</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Guanajuato,</w:t>
      </w:r>
      <w:r w:rsidRPr="00AC0D3E">
        <w:rPr>
          <w:rFonts w:ascii="Abadi" w:hAnsi="Abadi" w:cs="Verdana"/>
          <w:spacing w:val="13"/>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3"/>
          <w:sz w:val="21"/>
          <w:szCs w:val="21"/>
        </w:rPr>
        <w:t xml:space="preserve"> </w:t>
      </w:r>
      <w:r w:rsidRPr="00AC0D3E">
        <w:rPr>
          <w:rFonts w:ascii="Abadi" w:hAnsi="Abadi" w:cs="Verdana"/>
          <w:sz w:val="21"/>
          <w:szCs w:val="21"/>
        </w:rPr>
        <w:t>Ley</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Víctimas</w:t>
      </w:r>
      <w:r w:rsidRPr="00AC0D3E">
        <w:rPr>
          <w:rFonts w:ascii="Abadi" w:hAnsi="Abadi" w:cs="Verdana"/>
          <w:spacing w:val="13"/>
          <w:sz w:val="21"/>
          <w:szCs w:val="21"/>
        </w:rPr>
        <w:t xml:space="preserve"> </w:t>
      </w:r>
      <w:r w:rsidRPr="00AC0D3E">
        <w:rPr>
          <w:rFonts w:ascii="Abadi" w:hAnsi="Abadi" w:cs="Verdana"/>
          <w:sz w:val="21"/>
          <w:szCs w:val="21"/>
        </w:rPr>
        <w:t>del</w:t>
      </w:r>
      <w:r w:rsidRPr="00AC0D3E">
        <w:rPr>
          <w:rFonts w:ascii="Abadi" w:hAnsi="Abadi" w:cs="Verdana"/>
          <w:spacing w:val="14"/>
          <w:sz w:val="21"/>
          <w:szCs w:val="21"/>
        </w:rPr>
        <w:t xml:space="preserve"> </w:t>
      </w:r>
      <w:r w:rsidRPr="00AC0D3E">
        <w:rPr>
          <w:rFonts w:ascii="Abadi" w:hAnsi="Abadi" w:cs="Verdana"/>
          <w:sz w:val="21"/>
          <w:szCs w:val="21"/>
        </w:rPr>
        <w:t>Estado</w:t>
      </w:r>
      <w:r w:rsidRPr="00AC0D3E">
        <w:rPr>
          <w:rFonts w:ascii="Abadi" w:hAnsi="Abadi" w:cs="Verdana"/>
          <w:spacing w:val="15"/>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Guanajuato</w:t>
      </w:r>
      <w:r w:rsidRPr="00AC0D3E">
        <w:rPr>
          <w:rFonts w:ascii="Abadi" w:hAnsi="Abadi" w:cs="Verdana"/>
          <w:spacing w:val="14"/>
          <w:sz w:val="21"/>
          <w:szCs w:val="21"/>
        </w:rPr>
        <w:t xml:space="preserve"> </w:t>
      </w:r>
      <w:r w:rsidRPr="00AC0D3E">
        <w:rPr>
          <w:rFonts w:ascii="Abadi" w:hAnsi="Abadi" w:cs="Verdana"/>
          <w:sz w:val="21"/>
          <w:szCs w:val="21"/>
        </w:rPr>
        <w:t>(ELD</w:t>
      </w:r>
      <w:r w:rsidRPr="00AC0D3E">
        <w:rPr>
          <w:rFonts w:ascii="Abadi" w:hAnsi="Abadi" w:cs="Verdana"/>
          <w:spacing w:val="14"/>
          <w:sz w:val="21"/>
          <w:szCs w:val="21"/>
        </w:rPr>
        <w:t xml:space="preserve"> </w:t>
      </w:r>
      <w:r w:rsidRPr="00AC0D3E">
        <w:rPr>
          <w:rFonts w:ascii="Abadi" w:hAnsi="Abadi" w:cs="Verdana"/>
          <w:sz w:val="21"/>
          <w:szCs w:val="21"/>
        </w:rPr>
        <w:t>441</w:t>
      </w:r>
      <w:r w:rsidRPr="00AC0D3E">
        <w:rPr>
          <w:rFonts w:ascii="Abadi" w:hAnsi="Abadi" w:cs="Verdana"/>
          <w:spacing w:val="14"/>
          <w:sz w:val="21"/>
          <w:szCs w:val="21"/>
        </w:rPr>
        <w:t xml:space="preserve"> </w:t>
      </w:r>
      <w:r w:rsidRPr="00AC0D3E">
        <w:rPr>
          <w:rFonts w:ascii="Abadi" w:hAnsi="Abadi" w:cs="Verdana"/>
          <w:sz w:val="21"/>
          <w:szCs w:val="21"/>
        </w:rPr>
        <w:t>LXV-I).</w:t>
      </w:r>
      <w:r w:rsidRPr="00AC0D3E">
        <w:rPr>
          <w:rFonts w:ascii="Abadi" w:hAnsi="Abadi" w:cs="Verdana"/>
          <w:spacing w:val="13"/>
          <w:sz w:val="21"/>
          <w:szCs w:val="21"/>
        </w:rPr>
        <w:t xml:space="preserve"> </w:t>
      </w:r>
      <w:r w:rsidRPr="00AC0D3E">
        <w:rPr>
          <w:rFonts w:ascii="Abadi" w:hAnsi="Abadi" w:cs="Verdana"/>
          <w:sz w:val="21"/>
          <w:szCs w:val="21"/>
        </w:rPr>
        <w:t>Se</w:t>
      </w:r>
      <w:r w:rsidRPr="00AC0D3E">
        <w:rPr>
          <w:rFonts w:ascii="Abadi" w:hAnsi="Abadi" w:cs="Verdana"/>
          <w:spacing w:val="14"/>
          <w:sz w:val="21"/>
          <w:szCs w:val="21"/>
        </w:rPr>
        <w:t xml:space="preserve"> </w:t>
      </w:r>
      <w:r w:rsidRPr="00AC0D3E">
        <w:rPr>
          <w:rFonts w:ascii="Abadi" w:hAnsi="Abadi" w:cs="Verdana"/>
          <w:sz w:val="21"/>
          <w:szCs w:val="21"/>
        </w:rPr>
        <w:t>registró</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intervención</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diputada</w:t>
      </w:r>
      <w:r w:rsidRPr="00AC0D3E">
        <w:rPr>
          <w:rFonts w:ascii="Abadi" w:hAnsi="Abadi" w:cs="Verdana"/>
          <w:spacing w:val="-8"/>
          <w:sz w:val="21"/>
          <w:szCs w:val="21"/>
        </w:rPr>
        <w:t xml:space="preserve"> </w:t>
      </w:r>
      <w:r w:rsidRPr="00AC0D3E">
        <w:rPr>
          <w:rFonts w:ascii="Abadi" w:hAnsi="Abadi" w:cs="Verdana"/>
          <w:sz w:val="21"/>
          <w:szCs w:val="21"/>
        </w:rPr>
        <w:t>Susana</w:t>
      </w:r>
      <w:r w:rsidRPr="00AC0D3E">
        <w:rPr>
          <w:rFonts w:ascii="Abadi" w:hAnsi="Abadi" w:cs="Verdana"/>
          <w:spacing w:val="-7"/>
          <w:sz w:val="21"/>
          <w:szCs w:val="21"/>
        </w:rPr>
        <w:t xml:space="preserve"> </w:t>
      </w:r>
      <w:r w:rsidRPr="00AC0D3E">
        <w:rPr>
          <w:rFonts w:ascii="Abadi" w:hAnsi="Abadi" w:cs="Verdana"/>
          <w:sz w:val="21"/>
          <w:szCs w:val="21"/>
        </w:rPr>
        <w:t>Bermúdez</w:t>
      </w:r>
      <w:r w:rsidRPr="00AC0D3E">
        <w:rPr>
          <w:rFonts w:ascii="Abadi" w:hAnsi="Abadi" w:cs="Verdana"/>
          <w:spacing w:val="-8"/>
          <w:sz w:val="21"/>
          <w:szCs w:val="21"/>
        </w:rPr>
        <w:t xml:space="preserve"> </w:t>
      </w:r>
      <w:r w:rsidRPr="00AC0D3E">
        <w:rPr>
          <w:rFonts w:ascii="Abadi" w:hAnsi="Abadi" w:cs="Verdana"/>
          <w:sz w:val="21"/>
          <w:szCs w:val="21"/>
        </w:rPr>
        <w:t>Cano</w:t>
      </w:r>
      <w:r w:rsidRPr="00AC0D3E">
        <w:rPr>
          <w:rFonts w:ascii="Abadi" w:hAnsi="Abadi" w:cs="Verdana"/>
          <w:spacing w:val="-5"/>
          <w:sz w:val="21"/>
          <w:szCs w:val="21"/>
        </w:rPr>
        <w:t xml:space="preserve"> </w:t>
      </w:r>
      <w:r w:rsidRPr="00AC0D3E">
        <w:rPr>
          <w:rFonts w:ascii="Abadi" w:hAnsi="Abadi" w:cs="Verdana"/>
          <w:sz w:val="21"/>
          <w:szCs w:val="21"/>
        </w:rPr>
        <w:t>para</w:t>
      </w:r>
      <w:r w:rsidRPr="00AC0D3E">
        <w:rPr>
          <w:rFonts w:ascii="Abadi" w:hAnsi="Abadi" w:cs="Verdana"/>
          <w:spacing w:val="-7"/>
          <w:sz w:val="21"/>
          <w:szCs w:val="21"/>
        </w:rPr>
        <w:t xml:space="preserve"> </w:t>
      </w:r>
      <w:r w:rsidRPr="00AC0D3E">
        <w:rPr>
          <w:rFonts w:ascii="Abadi" w:hAnsi="Abadi" w:cs="Verdana"/>
          <w:sz w:val="21"/>
          <w:szCs w:val="21"/>
        </w:rPr>
        <w:t>hablar</w:t>
      </w:r>
      <w:r w:rsidRPr="00AC0D3E">
        <w:rPr>
          <w:rFonts w:ascii="Abadi" w:hAnsi="Abadi" w:cs="Verdana"/>
          <w:spacing w:val="-6"/>
          <w:sz w:val="21"/>
          <w:szCs w:val="21"/>
        </w:rPr>
        <w:t xml:space="preserve"> </w:t>
      </w:r>
      <w:r w:rsidRPr="00AC0D3E">
        <w:rPr>
          <w:rFonts w:ascii="Abadi" w:hAnsi="Abadi" w:cs="Verdana"/>
          <w:sz w:val="21"/>
          <w:szCs w:val="21"/>
        </w:rPr>
        <w:t>en</w:t>
      </w:r>
      <w:r w:rsidRPr="00AC0D3E">
        <w:rPr>
          <w:rFonts w:ascii="Abadi" w:hAnsi="Abadi" w:cs="Verdana"/>
          <w:spacing w:val="-6"/>
          <w:sz w:val="21"/>
          <w:szCs w:val="21"/>
        </w:rPr>
        <w:t xml:space="preserve"> </w:t>
      </w:r>
      <w:r w:rsidRPr="00AC0D3E">
        <w:rPr>
          <w:rFonts w:ascii="Abadi" w:hAnsi="Abadi" w:cs="Verdana"/>
          <w:sz w:val="21"/>
          <w:szCs w:val="21"/>
        </w:rPr>
        <w:t>los</w:t>
      </w:r>
      <w:r w:rsidRPr="00AC0D3E">
        <w:rPr>
          <w:rFonts w:ascii="Abadi" w:hAnsi="Abadi" w:cs="Verdana"/>
          <w:spacing w:val="-7"/>
          <w:sz w:val="21"/>
          <w:szCs w:val="21"/>
        </w:rPr>
        <w:t xml:space="preserve"> </w:t>
      </w:r>
      <w:r w:rsidRPr="00AC0D3E">
        <w:rPr>
          <w:rFonts w:ascii="Abadi" w:hAnsi="Abadi" w:cs="Verdana"/>
          <w:sz w:val="21"/>
          <w:szCs w:val="21"/>
        </w:rPr>
        <w:t>términos</w:t>
      </w:r>
      <w:r w:rsidRPr="00AC0D3E">
        <w:rPr>
          <w:rFonts w:ascii="Abadi" w:hAnsi="Abadi" w:cs="Verdana"/>
          <w:spacing w:val="-10"/>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artículo</w:t>
      </w:r>
      <w:r w:rsidRPr="00AC0D3E">
        <w:rPr>
          <w:rFonts w:ascii="Abadi" w:hAnsi="Abadi" w:cs="Verdana"/>
          <w:spacing w:val="-6"/>
          <w:sz w:val="21"/>
          <w:szCs w:val="21"/>
        </w:rPr>
        <w:t xml:space="preserve"> </w:t>
      </w:r>
      <w:r w:rsidRPr="00AC0D3E">
        <w:rPr>
          <w:rFonts w:ascii="Abadi" w:hAnsi="Abadi" w:cs="Verdana"/>
          <w:sz w:val="21"/>
          <w:szCs w:val="21"/>
        </w:rPr>
        <w:t>ciento</w:t>
      </w:r>
      <w:r w:rsidRPr="00AC0D3E">
        <w:rPr>
          <w:rFonts w:ascii="Abadi" w:hAnsi="Abadi" w:cs="Verdana"/>
          <w:spacing w:val="-1"/>
          <w:sz w:val="21"/>
          <w:szCs w:val="21"/>
        </w:rPr>
        <w:t xml:space="preserve"> </w:t>
      </w:r>
      <w:r w:rsidRPr="00AC0D3E">
        <w:rPr>
          <w:rFonts w:ascii="Abadi" w:hAnsi="Abadi" w:cs="Verdana"/>
          <w:sz w:val="21"/>
          <w:szCs w:val="21"/>
        </w:rPr>
        <w:t>setenta</w:t>
      </w:r>
      <w:r w:rsidRPr="00AC0D3E">
        <w:rPr>
          <w:rFonts w:ascii="Abadi" w:hAnsi="Abadi" w:cs="Verdana"/>
          <w:spacing w:val="9"/>
          <w:sz w:val="21"/>
          <w:szCs w:val="21"/>
        </w:rPr>
        <w:t xml:space="preserve"> </w:t>
      </w:r>
      <w:r w:rsidRPr="00AC0D3E">
        <w:rPr>
          <w:rFonts w:ascii="Abadi" w:hAnsi="Abadi" w:cs="Verdana"/>
          <w:sz w:val="21"/>
          <w:szCs w:val="21"/>
        </w:rPr>
        <w:t>y</w:t>
      </w:r>
      <w:r w:rsidRPr="00AC0D3E">
        <w:rPr>
          <w:rFonts w:ascii="Abadi" w:hAnsi="Abadi" w:cs="Verdana"/>
          <w:spacing w:val="9"/>
          <w:sz w:val="21"/>
          <w:szCs w:val="21"/>
        </w:rPr>
        <w:t xml:space="preserve"> </w:t>
      </w:r>
      <w:r w:rsidRPr="00AC0D3E">
        <w:rPr>
          <w:rFonts w:ascii="Abadi" w:hAnsi="Abadi" w:cs="Verdana"/>
          <w:sz w:val="21"/>
          <w:szCs w:val="21"/>
        </w:rPr>
        <w:t>ocho</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Ley</w:t>
      </w:r>
      <w:r w:rsidRPr="00AC0D3E">
        <w:rPr>
          <w:rFonts w:ascii="Abadi" w:hAnsi="Abadi" w:cs="Verdana"/>
          <w:spacing w:val="9"/>
          <w:sz w:val="21"/>
          <w:szCs w:val="21"/>
        </w:rPr>
        <w:t xml:space="preserve"> </w:t>
      </w:r>
      <w:r w:rsidRPr="00AC0D3E">
        <w:rPr>
          <w:rFonts w:ascii="Abadi" w:hAnsi="Abadi" w:cs="Verdana"/>
          <w:sz w:val="21"/>
          <w:szCs w:val="21"/>
        </w:rPr>
        <w:t>Orgánica</w:t>
      </w:r>
      <w:r w:rsidRPr="00AC0D3E">
        <w:rPr>
          <w:rFonts w:ascii="Abadi" w:hAnsi="Abadi" w:cs="Verdana"/>
          <w:spacing w:val="9"/>
          <w:sz w:val="21"/>
          <w:szCs w:val="21"/>
        </w:rPr>
        <w:t xml:space="preserve"> </w:t>
      </w:r>
      <w:r w:rsidRPr="00AC0D3E">
        <w:rPr>
          <w:rFonts w:ascii="Abadi" w:hAnsi="Abadi" w:cs="Verdana"/>
          <w:sz w:val="21"/>
          <w:szCs w:val="21"/>
        </w:rPr>
        <w:t>del</w:t>
      </w:r>
      <w:r w:rsidRPr="00AC0D3E">
        <w:rPr>
          <w:rFonts w:ascii="Abadi" w:hAnsi="Abadi" w:cs="Verdana"/>
          <w:spacing w:val="10"/>
          <w:sz w:val="21"/>
          <w:szCs w:val="21"/>
        </w:rPr>
        <w:t xml:space="preserve"> </w:t>
      </w:r>
      <w:r w:rsidRPr="00AC0D3E">
        <w:rPr>
          <w:rFonts w:ascii="Abadi" w:hAnsi="Abadi" w:cs="Verdana"/>
          <w:sz w:val="21"/>
          <w:szCs w:val="21"/>
        </w:rPr>
        <w:t>Poder</w:t>
      </w:r>
      <w:r w:rsidRPr="00AC0D3E">
        <w:rPr>
          <w:rFonts w:ascii="Abadi" w:hAnsi="Abadi" w:cs="Verdana"/>
          <w:spacing w:val="9"/>
          <w:sz w:val="21"/>
          <w:szCs w:val="21"/>
        </w:rPr>
        <w:t xml:space="preserve"> </w:t>
      </w:r>
      <w:r w:rsidRPr="00AC0D3E">
        <w:rPr>
          <w:rFonts w:ascii="Abadi" w:hAnsi="Abadi" w:cs="Verdana"/>
          <w:sz w:val="21"/>
          <w:szCs w:val="21"/>
        </w:rPr>
        <w:t>Legislativo</w:t>
      </w:r>
      <w:r w:rsidRPr="00AC0D3E">
        <w:rPr>
          <w:rFonts w:ascii="Abadi" w:hAnsi="Abadi" w:cs="Verdana"/>
          <w:spacing w:val="10"/>
          <w:sz w:val="21"/>
          <w:szCs w:val="21"/>
        </w:rPr>
        <w:t xml:space="preserve"> </w:t>
      </w:r>
      <w:r w:rsidRPr="00AC0D3E">
        <w:rPr>
          <w:rFonts w:ascii="Abadi" w:hAnsi="Abadi" w:cs="Verdana"/>
          <w:sz w:val="21"/>
          <w:szCs w:val="21"/>
        </w:rPr>
        <w:t>del</w:t>
      </w:r>
      <w:r w:rsidRPr="00AC0D3E">
        <w:rPr>
          <w:rFonts w:ascii="Abadi" w:hAnsi="Abadi" w:cs="Verdana"/>
          <w:spacing w:val="10"/>
          <w:sz w:val="21"/>
          <w:szCs w:val="21"/>
        </w:rPr>
        <w:t xml:space="preserve"> </w:t>
      </w:r>
      <w:r w:rsidRPr="00AC0D3E">
        <w:rPr>
          <w:rFonts w:ascii="Abadi" w:hAnsi="Abadi" w:cs="Verdana"/>
          <w:sz w:val="21"/>
          <w:szCs w:val="21"/>
        </w:rPr>
        <w:t>Estado</w:t>
      </w:r>
      <w:r w:rsidRPr="00AC0D3E">
        <w:rPr>
          <w:rFonts w:ascii="Abadi" w:hAnsi="Abadi" w:cs="Verdana"/>
          <w:spacing w:val="18"/>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Guanajuato,</w:t>
      </w:r>
      <w:r w:rsidRPr="00AC0D3E">
        <w:rPr>
          <w:rFonts w:ascii="Abadi" w:hAnsi="Abadi" w:cs="Verdana"/>
          <w:spacing w:val="9"/>
          <w:sz w:val="21"/>
          <w:szCs w:val="21"/>
        </w:rPr>
        <w:t xml:space="preserve"> </w:t>
      </w:r>
      <w:r w:rsidRPr="00AC0D3E">
        <w:rPr>
          <w:rFonts w:ascii="Abadi" w:hAnsi="Abadi" w:cs="Verdana"/>
          <w:sz w:val="21"/>
          <w:szCs w:val="21"/>
        </w:rPr>
        <w:t>como</w:t>
      </w:r>
      <w:r w:rsidRPr="00AC0D3E">
        <w:rPr>
          <w:rFonts w:ascii="Abadi" w:hAnsi="Abadi" w:cs="Verdana"/>
          <w:spacing w:val="10"/>
          <w:sz w:val="21"/>
          <w:szCs w:val="21"/>
        </w:rPr>
        <w:t xml:space="preserve"> </w:t>
      </w:r>
      <w:r w:rsidRPr="00AC0D3E">
        <w:rPr>
          <w:rFonts w:ascii="Abadi" w:hAnsi="Abadi" w:cs="Verdana"/>
          <w:sz w:val="21"/>
          <w:szCs w:val="21"/>
        </w:rPr>
        <w:t>autora</w:t>
      </w:r>
      <w:r w:rsidRPr="00AC0D3E">
        <w:rPr>
          <w:rFonts w:ascii="Abadi" w:hAnsi="Abadi" w:cs="Verdana"/>
          <w:spacing w:val="-1"/>
          <w:sz w:val="21"/>
          <w:szCs w:val="21"/>
        </w:rPr>
        <w:t xml:space="preserve"> </w:t>
      </w:r>
      <w:r w:rsidRPr="00AC0D3E">
        <w:rPr>
          <w:rFonts w:ascii="Abadi" w:hAnsi="Abadi" w:cs="Verdana"/>
          <w:sz w:val="21"/>
          <w:szCs w:val="21"/>
        </w:rPr>
        <w:t>del dictamen.</w:t>
      </w:r>
      <w:r w:rsidRPr="00AC0D3E">
        <w:rPr>
          <w:rFonts w:ascii="Abadi" w:hAnsi="Abadi" w:cs="Verdana"/>
          <w:spacing w:val="-1"/>
          <w:sz w:val="21"/>
          <w:szCs w:val="21"/>
        </w:rPr>
        <w:t xml:space="preserve"> </w:t>
      </w:r>
      <w:r w:rsidRPr="00AC0D3E">
        <w:rPr>
          <w:rFonts w:ascii="Abadi" w:hAnsi="Abadi" w:cs="Verdana"/>
          <w:sz w:val="21"/>
          <w:szCs w:val="21"/>
        </w:rPr>
        <w:t>Agotada</w:t>
      </w:r>
      <w:r w:rsidRPr="00AC0D3E">
        <w:rPr>
          <w:rFonts w:ascii="Abadi" w:hAnsi="Abadi" w:cs="Verdana"/>
          <w:spacing w:val="-2"/>
          <w:sz w:val="21"/>
          <w:szCs w:val="21"/>
        </w:rPr>
        <w:t xml:space="preserve"> </w:t>
      </w:r>
      <w:r w:rsidRPr="00AC0D3E">
        <w:rPr>
          <w:rFonts w:ascii="Abadi" w:hAnsi="Abadi" w:cs="Verdana"/>
          <w:sz w:val="21"/>
          <w:szCs w:val="21"/>
        </w:rPr>
        <w:t>la intervención,</w:t>
      </w:r>
      <w:r w:rsidRPr="00AC0D3E">
        <w:rPr>
          <w:rFonts w:ascii="Abadi" w:hAnsi="Abadi" w:cs="Verdana"/>
          <w:spacing w:val="-1"/>
          <w:sz w:val="21"/>
          <w:szCs w:val="21"/>
        </w:rPr>
        <w:t xml:space="preserve"> </w:t>
      </w:r>
      <w:r w:rsidRPr="00AC0D3E">
        <w:rPr>
          <w:rFonts w:ascii="Abadi" w:hAnsi="Abadi" w:cs="Verdana"/>
          <w:sz w:val="21"/>
          <w:szCs w:val="21"/>
        </w:rPr>
        <w:t>se recabó votación</w:t>
      </w:r>
      <w:r w:rsidRPr="00AC0D3E">
        <w:rPr>
          <w:rFonts w:ascii="Abadi" w:hAnsi="Abadi" w:cs="Verdana"/>
          <w:spacing w:val="-1"/>
          <w:sz w:val="21"/>
          <w:szCs w:val="21"/>
        </w:rPr>
        <w:t xml:space="preserve"> </w:t>
      </w:r>
      <w:r w:rsidRPr="00AC0D3E">
        <w:rPr>
          <w:rFonts w:ascii="Abadi" w:hAnsi="Abadi" w:cs="Verdana"/>
          <w:sz w:val="21"/>
          <w:szCs w:val="21"/>
        </w:rPr>
        <w:t>nominal</w:t>
      </w:r>
      <w:r w:rsidRPr="00AC0D3E">
        <w:rPr>
          <w:rFonts w:ascii="Abadi" w:hAnsi="Abadi" w:cs="Verdana"/>
          <w:spacing w:val="5"/>
          <w:sz w:val="21"/>
          <w:szCs w:val="21"/>
        </w:rPr>
        <w:t xml:space="preserve"> </w:t>
      </w:r>
      <w:r w:rsidRPr="00AC0D3E">
        <w:rPr>
          <w:rFonts w:ascii="Abadi" w:hAnsi="Abadi" w:cs="Verdana"/>
          <w:sz w:val="21"/>
          <w:szCs w:val="21"/>
        </w:rPr>
        <w:t>-en la modalidad electrónica-,</w:t>
      </w:r>
      <w:r w:rsidRPr="00AC0D3E">
        <w:rPr>
          <w:rFonts w:ascii="Abadi" w:hAnsi="Abadi" w:cs="Verdana"/>
          <w:spacing w:val="-1"/>
          <w:sz w:val="21"/>
          <w:szCs w:val="21"/>
        </w:rPr>
        <w:t xml:space="preserve"> </w:t>
      </w:r>
      <w:r w:rsidRPr="00AC0D3E">
        <w:rPr>
          <w:rFonts w:ascii="Abadi" w:hAnsi="Abadi" w:cs="Verdana"/>
          <w:sz w:val="21"/>
          <w:szCs w:val="21"/>
        </w:rPr>
        <w:t>resultando</w:t>
      </w:r>
      <w:r w:rsidRPr="00AC0D3E">
        <w:rPr>
          <w:rFonts w:ascii="Abadi" w:hAnsi="Abadi" w:cs="Verdana"/>
          <w:spacing w:val="13"/>
          <w:sz w:val="21"/>
          <w:szCs w:val="21"/>
        </w:rPr>
        <w:t xml:space="preserve"> </w:t>
      </w:r>
      <w:r w:rsidRPr="00AC0D3E">
        <w:rPr>
          <w:rFonts w:ascii="Abadi" w:hAnsi="Abadi" w:cs="Verdana"/>
          <w:sz w:val="21"/>
          <w:szCs w:val="21"/>
        </w:rPr>
        <w:t>aprobado</w:t>
      </w:r>
      <w:r w:rsidRPr="00AC0D3E">
        <w:rPr>
          <w:rFonts w:ascii="Abadi" w:hAnsi="Abadi" w:cs="Verdana"/>
          <w:spacing w:val="12"/>
          <w:sz w:val="21"/>
          <w:szCs w:val="21"/>
        </w:rPr>
        <w:t xml:space="preserve"> </w:t>
      </w:r>
      <w:r w:rsidRPr="00AC0D3E">
        <w:rPr>
          <w:rFonts w:ascii="Abadi" w:hAnsi="Abadi" w:cs="Verdana"/>
          <w:sz w:val="21"/>
          <w:szCs w:val="21"/>
        </w:rPr>
        <w:t>el</w:t>
      </w:r>
      <w:r w:rsidRPr="00AC0D3E">
        <w:rPr>
          <w:rFonts w:ascii="Abadi" w:hAnsi="Abadi" w:cs="Verdana"/>
          <w:spacing w:val="13"/>
          <w:sz w:val="21"/>
          <w:szCs w:val="21"/>
        </w:rPr>
        <w:t xml:space="preserve"> </w:t>
      </w:r>
      <w:r w:rsidRPr="00AC0D3E">
        <w:rPr>
          <w:rFonts w:ascii="Abadi" w:hAnsi="Abadi" w:cs="Verdana"/>
          <w:sz w:val="21"/>
          <w:szCs w:val="21"/>
        </w:rPr>
        <w:t>dictamen</w:t>
      </w:r>
      <w:r w:rsidRPr="00AC0D3E">
        <w:rPr>
          <w:rFonts w:ascii="Abadi" w:hAnsi="Abadi" w:cs="Verdana"/>
          <w:spacing w:val="12"/>
          <w:sz w:val="21"/>
          <w:szCs w:val="21"/>
        </w:rPr>
        <w:t xml:space="preserve"> </w:t>
      </w:r>
      <w:r w:rsidRPr="00AC0D3E">
        <w:rPr>
          <w:rFonts w:ascii="Abadi" w:hAnsi="Abadi" w:cs="Verdana"/>
          <w:sz w:val="21"/>
          <w:szCs w:val="21"/>
        </w:rPr>
        <w:t>en</w:t>
      </w:r>
      <w:r w:rsidRPr="00AC0D3E">
        <w:rPr>
          <w:rFonts w:ascii="Abadi" w:hAnsi="Abadi" w:cs="Verdana"/>
          <w:spacing w:val="13"/>
          <w:sz w:val="21"/>
          <w:szCs w:val="21"/>
        </w:rPr>
        <w:t xml:space="preserve"> </w:t>
      </w:r>
      <w:r w:rsidRPr="00AC0D3E">
        <w:rPr>
          <w:rFonts w:ascii="Abadi" w:hAnsi="Abadi" w:cs="Verdana"/>
          <w:sz w:val="21"/>
          <w:szCs w:val="21"/>
        </w:rPr>
        <w:t>lo</w:t>
      </w:r>
      <w:r w:rsidRPr="00AC0D3E">
        <w:rPr>
          <w:rFonts w:ascii="Abadi" w:hAnsi="Abadi" w:cs="Verdana"/>
          <w:spacing w:val="12"/>
          <w:sz w:val="21"/>
          <w:szCs w:val="21"/>
        </w:rPr>
        <w:t xml:space="preserve"> </w:t>
      </w:r>
      <w:r w:rsidRPr="00AC0D3E">
        <w:rPr>
          <w:rFonts w:ascii="Abadi" w:hAnsi="Abadi" w:cs="Verdana"/>
          <w:sz w:val="21"/>
          <w:szCs w:val="21"/>
        </w:rPr>
        <w:t>general</w:t>
      </w:r>
      <w:r w:rsidRPr="00AC0D3E">
        <w:rPr>
          <w:rFonts w:ascii="Abadi" w:hAnsi="Abadi" w:cs="Verdana"/>
          <w:spacing w:val="13"/>
          <w:sz w:val="21"/>
          <w:szCs w:val="21"/>
        </w:rPr>
        <w:t xml:space="preserve"> </w:t>
      </w:r>
      <w:r w:rsidRPr="00AC0D3E">
        <w:rPr>
          <w:rFonts w:ascii="Abadi" w:hAnsi="Abadi" w:cs="Verdana"/>
          <w:sz w:val="21"/>
          <w:szCs w:val="21"/>
        </w:rPr>
        <w:t>por</w:t>
      </w:r>
      <w:r w:rsidRPr="00AC0D3E">
        <w:rPr>
          <w:rFonts w:ascii="Abadi" w:hAnsi="Abadi" w:cs="Verdana"/>
          <w:spacing w:val="9"/>
          <w:sz w:val="21"/>
          <w:szCs w:val="21"/>
        </w:rPr>
        <w:t xml:space="preserve"> </w:t>
      </w:r>
      <w:r w:rsidRPr="00AC0D3E">
        <w:rPr>
          <w:rFonts w:ascii="Abadi" w:hAnsi="Abadi" w:cs="Verdana"/>
          <w:sz w:val="21"/>
          <w:szCs w:val="21"/>
        </w:rPr>
        <w:t>unanimidad</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los</w:t>
      </w:r>
      <w:r w:rsidRPr="00AC0D3E">
        <w:rPr>
          <w:rFonts w:ascii="Abadi" w:hAnsi="Abadi" w:cs="Verdana"/>
          <w:spacing w:val="12"/>
          <w:sz w:val="21"/>
          <w:szCs w:val="21"/>
        </w:rPr>
        <w:t xml:space="preserve"> </w:t>
      </w:r>
      <w:r w:rsidRPr="00AC0D3E">
        <w:rPr>
          <w:rFonts w:ascii="Abadi" w:hAnsi="Abadi" w:cs="Verdana"/>
          <w:sz w:val="21"/>
          <w:szCs w:val="21"/>
        </w:rPr>
        <w:t>presentes,</w:t>
      </w:r>
      <w:r w:rsidRPr="00AC0D3E">
        <w:rPr>
          <w:rFonts w:ascii="Abadi" w:hAnsi="Abadi" w:cs="Verdana"/>
          <w:spacing w:val="12"/>
          <w:sz w:val="21"/>
          <w:szCs w:val="21"/>
        </w:rPr>
        <w:t xml:space="preserve"> </w:t>
      </w:r>
      <w:r w:rsidRPr="00AC0D3E">
        <w:rPr>
          <w:rFonts w:ascii="Abadi" w:hAnsi="Abadi" w:cs="Verdana"/>
          <w:sz w:val="21"/>
          <w:szCs w:val="21"/>
        </w:rPr>
        <w:t>al</w:t>
      </w:r>
      <w:r w:rsidRPr="00AC0D3E">
        <w:rPr>
          <w:rFonts w:ascii="Abadi" w:hAnsi="Abadi" w:cs="Verdana"/>
          <w:spacing w:val="13"/>
          <w:sz w:val="21"/>
          <w:szCs w:val="21"/>
        </w:rPr>
        <w:t xml:space="preserve"> </w:t>
      </w:r>
      <w:r w:rsidRPr="00AC0D3E">
        <w:rPr>
          <w:rFonts w:ascii="Abadi" w:hAnsi="Abadi" w:cs="Verdana"/>
          <w:sz w:val="21"/>
          <w:szCs w:val="21"/>
        </w:rPr>
        <w:t>computarse</w:t>
      </w:r>
      <w:r>
        <w:rPr>
          <w:rFonts w:ascii="Abadi" w:hAnsi="Abadi" w:cs="Verdana"/>
          <w:sz w:val="21"/>
          <w:szCs w:val="21"/>
        </w:rPr>
        <w:t xml:space="preserve"> </w:t>
      </w:r>
      <w:r w:rsidRPr="00AC0D3E">
        <w:rPr>
          <w:rFonts w:ascii="Abadi" w:hAnsi="Abadi" w:cs="Verdana"/>
          <w:sz w:val="21"/>
          <w:szCs w:val="21"/>
        </w:rPr>
        <w:t>veintisiete</w:t>
      </w:r>
      <w:r w:rsidRPr="00AC0D3E">
        <w:rPr>
          <w:rFonts w:ascii="Abadi" w:hAnsi="Abadi" w:cs="Verdana"/>
          <w:spacing w:val="78"/>
          <w:w w:val="150"/>
          <w:sz w:val="21"/>
          <w:szCs w:val="21"/>
        </w:rPr>
        <w:t xml:space="preserve"> </w:t>
      </w:r>
      <w:r w:rsidRPr="00AC0D3E">
        <w:rPr>
          <w:rFonts w:ascii="Abadi" w:hAnsi="Abadi" w:cs="Verdana"/>
          <w:sz w:val="21"/>
          <w:szCs w:val="21"/>
        </w:rPr>
        <w:t>votos.</w:t>
      </w:r>
      <w:r w:rsidRPr="00AC0D3E">
        <w:rPr>
          <w:rFonts w:ascii="Abadi" w:hAnsi="Abadi" w:cs="Verdana"/>
          <w:spacing w:val="80"/>
          <w:sz w:val="21"/>
          <w:szCs w:val="21"/>
        </w:rPr>
        <w:t xml:space="preserve"> </w:t>
      </w:r>
      <w:r w:rsidRPr="00AC0D3E">
        <w:rPr>
          <w:rFonts w:ascii="Abadi" w:hAnsi="Abadi" w:cs="Verdana"/>
          <w:sz w:val="21"/>
          <w:szCs w:val="21"/>
        </w:rPr>
        <w:t>Se</w:t>
      </w:r>
      <w:r w:rsidRPr="00AC0D3E">
        <w:rPr>
          <w:rFonts w:ascii="Abadi" w:hAnsi="Abadi" w:cs="Verdana"/>
          <w:spacing w:val="80"/>
          <w:sz w:val="21"/>
          <w:szCs w:val="21"/>
        </w:rPr>
        <w:t xml:space="preserve"> </w:t>
      </w:r>
      <w:r w:rsidRPr="00AC0D3E">
        <w:rPr>
          <w:rFonts w:ascii="Abadi" w:hAnsi="Abadi" w:cs="Verdana"/>
          <w:sz w:val="21"/>
          <w:szCs w:val="21"/>
        </w:rPr>
        <w:t>sometió</w:t>
      </w:r>
      <w:r w:rsidRPr="00AC0D3E">
        <w:rPr>
          <w:rFonts w:ascii="Abadi" w:hAnsi="Abadi" w:cs="Verdana"/>
          <w:spacing w:val="80"/>
          <w:sz w:val="21"/>
          <w:szCs w:val="21"/>
        </w:rPr>
        <w:t xml:space="preserve"> </w:t>
      </w:r>
      <w:r w:rsidRPr="00AC0D3E">
        <w:rPr>
          <w:rFonts w:ascii="Abadi" w:hAnsi="Abadi" w:cs="Verdana"/>
          <w:sz w:val="21"/>
          <w:szCs w:val="21"/>
        </w:rPr>
        <w:t>a</w:t>
      </w:r>
      <w:r w:rsidRPr="00AC0D3E">
        <w:rPr>
          <w:rFonts w:ascii="Abadi" w:hAnsi="Abadi" w:cs="Verdana"/>
          <w:spacing w:val="80"/>
          <w:sz w:val="21"/>
          <w:szCs w:val="21"/>
        </w:rPr>
        <w:t xml:space="preserve"> </w:t>
      </w:r>
      <w:r w:rsidRPr="00AC0D3E">
        <w:rPr>
          <w:rFonts w:ascii="Abadi" w:hAnsi="Abadi" w:cs="Verdana"/>
          <w:sz w:val="21"/>
          <w:szCs w:val="21"/>
        </w:rPr>
        <w:t>discusión</w:t>
      </w:r>
      <w:r w:rsidRPr="00AC0D3E">
        <w:rPr>
          <w:rFonts w:ascii="Abadi" w:hAnsi="Abadi" w:cs="Verdana"/>
          <w:spacing w:val="80"/>
          <w:sz w:val="21"/>
          <w:szCs w:val="21"/>
        </w:rPr>
        <w:t xml:space="preserve"> </w:t>
      </w:r>
      <w:r w:rsidRPr="00AC0D3E">
        <w:rPr>
          <w:rFonts w:ascii="Abadi" w:hAnsi="Abadi" w:cs="Verdana"/>
          <w:sz w:val="21"/>
          <w:szCs w:val="21"/>
        </w:rPr>
        <w:t>el</w:t>
      </w:r>
      <w:r w:rsidRPr="00AC0D3E">
        <w:rPr>
          <w:rFonts w:ascii="Abadi" w:hAnsi="Abadi" w:cs="Verdana"/>
          <w:spacing w:val="80"/>
          <w:sz w:val="21"/>
          <w:szCs w:val="21"/>
        </w:rPr>
        <w:t xml:space="preserve"> </w:t>
      </w:r>
      <w:r w:rsidRPr="00AC0D3E">
        <w:rPr>
          <w:rFonts w:ascii="Abadi" w:hAnsi="Abadi" w:cs="Verdana"/>
          <w:sz w:val="21"/>
          <w:szCs w:val="21"/>
        </w:rPr>
        <w:t>dictamen</w:t>
      </w:r>
      <w:r w:rsidRPr="00AC0D3E">
        <w:rPr>
          <w:rFonts w:ascii="Abadi" w:hAnsi="Abadi" w:cs="Verdana"/>
          <w:spacing w:val="80"/>
          <w:sz w:val="21"/>
          <w:szCs w:val="21"/>
        </w:rPr>
        <w:t xml:space="preserve"> </w:t>
      </w:r>
      <w:r w:rsidRPr="00AC0D3E">
        <w:rPr>
          <w:rFonts w:ascii="Abadi" w:hAnsi="Abadi" w:cs="Verdana"/>
          <w:sz w:val="21"/>
          <w:szCs w:val="21"/>
        </w:rPr>
        <w:t>en</w:t>
      </w:r>
      <w:r w:rsidRPr="00AC0D3E">
        <w:rPr>
          <w:rFonts w:ascii="Abadi" w:hAnsi="Abadi" w:cs="Verdana"/>
          <w:spacing w:val="80"/>
          <w:sz w:val="21"/>
          <w:szCs w:val="21"/>
        </w:rPr>
        <w:t xml:space="preserve"> </w:t>
      </w:r>
      <w:r w:rsidRPr="00AC0D3E">
        <w:rPr>
          <w:rFonts w:ascii="Abadi" w:hAnsi="Abadi" w:cs="Verdana"/>
          <w:sz w:val="21"/>
          <w:szCs w:val="21"/>
        </w:rPr>
        <w:t>lo</w:t>
      </w:r>
      <w:r w:rsidRPr="00AC0D3E">
        <w:rPr>
          <w:rFonts w:ascii="Abadi" w:hAnsi="Abadi" w:cs="Verdana"/>
          <w:spacing w:val="80"/>
          <w:sz w:val="21"/>
          <w:szCs w:val="21"/>
        </w:rPr>
        <w:t xml:space="preserve"> </w:t>
      </w:r>
      <w:r w:rsidRPr="00AC0D3E">
        <w:rPr>
          <w:rFonts w:ascii="Abadi" w:hAnsi="Abadi" w:cs="Verdana"/>
          <w:sz w:val="21"/>
          <w:szCs w:val="21"/>
        </w:rPr>
        <w:t>particular,</w:t>
      </w:r>
      <w:r w:rsidRPr="00AC0D3E">
        <w:rPr>
          <w:rFonts w:ascii="Abadi" w:hAnsi="Abadi" w:cs="Verdana"/>
          <w:spacing w:val="80"/>
          <w:sz w:val="21"/>
          <w:szCs w:val="21"/>
        </w:rPr>
        <w:t xml:space="preserve"> </w:t>
      </w:r>
      <w:r w:rsidRPr="00AC0D3E">
        <w:rPr>
          <w:rFonts w:ascii="Abadi" w:hAnsi="Abadi" w:cs="Verdana"/>
          <w:sz w:val="21"/>
          <w:szCs w:val="21"/>
        </w:rPr>
        <w:t>sin</w:t>
      </w:r>
      <w:r w:rsidRPr="00AC0D3E">
        <w:rPr>
          <w:rFonts w:ascii="Abadi" w:hAnsi="Abadi" w:cs="Verdana"/>
          <w:spacing w:val="80"/>
          <w:sz w:val="21"/>
          <w:szCs w:val="21"/>
        </w:rPr>
        <w:t xml:space="preserve"> </w:t>
      </w:r>
      <w:r w:rsidRPr="00AC0D3E">
        <w:rPr>
          <w:rFonts w:ascii="Abadi" w:hAnsi="Abadi" w:cs="Verdana"/>
          <w:sz w:val="21"/>
          <w:szCs w:val="21"/>
        </w:rPr>
        <w:t xml:space="preserve">registrarse </w:t>
      </w:r>
      <w:r w:rsidRPr="00AC0D3E">
        <w:rPr>
          <w:rFonts w:ascii="Abadi" w:hAnsi="Abadi"/>
          <w:sz w:val="21"/>
          <w:szCs w:val="21"/>
        </w:rPr>
        <w:t>intervenciones,</w:t>
      </w:r>
      <w:r w:rsidRPr="00AC0D3E">
        <w:rPr>
          <w:rFonts w:ascii="Abadi" w:hAnsi="Abadi"/>
          <w:spacing w:val="6"/>
          <w:sz w:val="21"/>
          <w:szCs w:val="21"/>
        </w:rPr>
        <w:t xml:space="preserve"> </w:t>
      </w:r>
      <w:r w:rsidRPr="00AC0D3E">
        <w:rPr>
          <w:rFonts w:ascii="Abadi" w:hAnsi="Abadi"/>
          <w:sz w:val="21"/>
          <w:szCs w:val="21"/>
        </w:rPr>
        <w:t>por lo que la</w:t>
      </w:r>
      <w:r w:rsidRPr="00AC0D3E">
        <w:rPr>
          <w:rFonts w:ascii="Abadi" w:hAnsi="Abadi"/>
          <w:spacing w:val="7"/>
          <w:sz w:val="21"/>
          <w:szCs w:val="21"/>
        </w:rPr>
        <w:t xml:space="preserve"> </w:t>
      </w:r>
      <w:r w:rsidRPr="00AC0D3E">
        <w:rPr>
          <w:rFonts w:ascii="Abadi" w:hAnsi="Abadi"/>
          <w:sz w:val="21"/>
          <w:szCs w:val="21"/>
        </w:rPr>
        <w:t>presidencia</w:t>
      </w:r>
      <w:r w:rsidRPr="00AC0D3E">
        <w:rPr>
          <w:rFonts w:ascii="Abadi" w:hAnsi="Abadi"/>
          <w:spacing w:val="7"/>
          <w:sz w:val="21"/>
          <w:szCs w:val="21"/>
        </w:rPr>
        <w:t xml:space="preserve"> </w:t>
      </w:r>
      <w:r w:rsidRPr="00AC0D3E">
        <w:rPr>
          <w:rFonts w:ascii="Abadi" w:hAnsi="Abadi"/>
          <w:sz w:val="21"/>
          <w:szCs w:val="21"/>
        </w:rPr>
        <w:t>declaró tener</w:t>
      </w:r>
      <w:r w:rsidRPr="00AC0D3E">
        <w:rPr>
          <w:rFonts w:ascii="Abadi" w:hAnsi="Abadi"/>
          <w:spacing w:val="7"/>
          <w:sz w:val="21"/>
          <w:szCs w:val="21"/>
        </w:rPr>
        <w:t xml:space="preserve"> </w:t>
      </w:r>
      <w:r w:rsidRPr="00AC0D3E">
        <w:rPr>
          <w:rFonts w:ascii="Abadi" w:hAnsi="Abadi"/>
          <w:sz w:val="21"/>
          <w:szCs w:val="21"/>
        </w:rPr>
        <w:t>por</w:t>
      </w:r>
      <w:r w:rsidRPr="00AC0D3E">
        <w:rPr>
          <w:rFonts w:ascii="Abadi" w:hAnsi="Abadi"/>
          <w:spacing w:val="7"/>
          <w:sz w:val="21"/>
          <w:szCs w:val="21"/>
        </w:rPr>
        <w:t xml:space="preserve"> </w:t>
      </w:r>
      <w:r w:rsidRPr="00AC0D3E">
        <w:rPr>
          <w:rFonts w:ascii="Abadi" w:hAnsi="Abadi"/>
          <w:sz w:val="21"/>
          <w:szCs w:val="21"/>
        </w:rPr>
        <w:t>aprobados</w:t>
      </w:r>
      <w:r w:rsidRPr="00AC0D3E">
        <w:rPr>
          <w:rFonts w:ascii="Abadi" w:hAnsi="Abadi"/>
          <w:spacing w:val="7"/>
          <w:sz w:val="21"/>
          <w:szCs w:val="21"/>
        </w:rPr>
        <w:t xml:space="preserve"> </w:t>
      </w:r>
      <w:r w:rsidRPr="00AC0D3E">
        <w:rPr>
          <w:rFonts w:ascii="Abadi" w:hAnsi="Abadi"/>
          <w:sz w:val="21"/>
          <w:szCs w:val="21"/>
        </w:rPr>
        <w:t>los</w:t>
      </w:r>
      <w:r w:rsidRPr="00AC0D3E">
        <w:rPr>
          <w:rFonts w:ascii="Abadi" w:hAnsi="Abadi"/>
          <w:spacing w:val="7"/>
          <w:sz w:val="21"/>
          <w:szCs w:val="21"/>
        </w:rPr>
        <w:t xml:space="preserve"> </w:t>
      </w:r>
      <w:r w:rsidRPr="00AC0D3E">
        <w:rPr>
          <w:rFonts w:ascii="Abadi" w:hAnsi="Abadi"/>
          <w:sz w:val="21"/>
          <w:szCs w:val="21"/>
        </w:rPr>
        <w:t>artículos</w:t>
      </w:r>
      <w:r w:rsidRPr="00AC0D3E">
        <w:rPr>
          <w:rFonts w:ascii="Abadi" w:hAnsi="Abadi"/>
          <w:spacing w:val="7"/>
          <w:sz w:val="21"/>
          <w:szCs w:val="21"/>
        </w:rPr>
        <w:t xml:space="preserve"> </w:t>
      </w:r>
      <w:r w:rsidRPr="00AC0D3E">
        <w:rPr>
          <w:rFonts w:ascii="Abadi" w:hAnsi="Abadi"/>
          <w:sz w:val="21"/>
          <w:szCs w:val="21"/>
        </w:rPr>
        <w:t>contenidos</w:t>
      </w:r>
      <w:r w:rsidRPr="00AC0D3E">
        <w:rPr>
          <w:rFonts w:ascii="Abadi" w:hAnsi="Abadi"/>
          <w:spacing w:val="7"/>
          <w:sz w:val="21"/>
          <w:szCs w:val="21"/>
        </w:rPr>
        <w:t xml:space="preserve"> </w:t>
      </w:r>
      <w:r w:rsidRPr="00AC0D3E">
        <w:rPr>
          <w:rFonts w:ascii="Abadi" w:hAnsi="Abadi"/>
          <w:sz w:val="21"/>
          <w:szCs w:val="21"/>
        </w:rPr>
        <w:t>en el</w:t>
      </w:r>
      <w:r w:rsidRPr="00AC0D3E">
        <w:rPr>
          <w:rFonts w:ascii="Abadi" w:hAnsi="Abadi"/>
          <w:spacing w:val="8"/>
          <w:sz w:val="21"/>
          <w:szCs w:val="21"/>
        </w:rPr>
        <w:t xml:space="preserve"> </w:t>
      </w:r>
      <w:r w:rsidRPr="00AC0D3E">
        <w:rPr>
          <w:rFonts w:ascii="Abadi" w:hAnsi="Abadi"/>
          <w:sz w:val="21"/>
          <w:szCs w:val="21"/>
        </w:rPr>
        <w:t>mismo</w:t>
      </w:r>
      <w:r w:rsidRPr="00AC0D3E">
        <w:rPr>
          <w:rFonts w:ascii="Abadi" w:hAnsi="Abadi"/>
          <w:spacing w:val="8"/>
          <w:sz w:val="21"/>
          <w:szCs w:val="21"/>
        </w:rPr>
        <w:t xml:space="preserve"> </w:t>
      </w:r>
      <w:r w:rsidRPr="00AC0D3E">
        <w:rPr>
          <w:rFonts w:ascii="Abadi" w:hAnsi="Abadi"/>
          <w:sz w:val="21"/>
          <w:szCs w:val="21"/>
        </w:rPr>
        <w:t>e instruyó</w:t>
      </w:r>
      <w:r w:rsidRPr="00AC0D3E">
        <w:rPr>
          <w:rFonts w:ascii="Abadi" w:hAnsi="Abadi"/>
          <w:spacing w:val="8"/>
          <w:sz w:val="21"/>
          <w:szCs w:val="21"/>
        </w:rPr>
        <w:t xml:space="preserve"> </w:t>
      </w:r>
      <w:r w:rsidRPr="00AC0D3E">
        <w:rPr>
          <w:rFonts w:ascii="Abadi" w:hAnsi="Abadi"/>
          <w:sz w:val="21"/>
          <w:szCs w:val="21"/>
        </w:rPr>
        <w:t>remitir</w:t>
      </w:r>
      <w:r w:rsidRPr="00AC0D3E">
        <w:rPr>
          <w:rFonts w:ascii="Abadi" w:hAnsi="Abadi"/>
          <w:spacing w:val="7"/>
          <w:sz w:val="21"/>
          <w:szCs w:val="21"/>
        </w:rPr>
        <w:t xml:space="preserve"> </w:t>
      </w:r>
      <w:r w:rsidRPr="00AC0D3E">
        <w:rPr>
          <w:rFonts w:ascii="Abadi" w:hAnsi="Abadi"/>
          <w:sz w:val="21"/>
          <w:szCs w:val="21"/>
        </w:rPr>
        <w:t>el</w:t>
      </w:r>
      <w:r w:rsidRPr="00AC0D3E">
        <w:rPr>
          <w:rFonts w:ascii="Abadi" w:hAnsi="Abadi"/>
          <w:spacing w:val="8"/>
          <w:sz w:val="21"/>
          <w:szCs w:val="21"/>
        </w:rPr>
        <w:t xml:space="preserve"> </w:t>
      </w:r>
      <w:r w:rsidRPr="00AC0D3E">
        <w:rPr>
          <w:rFonts w:ascii="Abadi" w:hAnsi="Abadi"/>
          <w:sz w:val="21"/>
          <w:szCs w:val="21"/>
        </w:rPr>
        <w:t>decreto</w:t>
      </w:r>
      <w:r w:rsidRPr="00AC0D3E">
        <w:rPr>
          <w:rFonts w:ascii="Abadi" w:hAnsi="Abadi"/>
          <w:spacing w:val="8"/>
          <w:sz w:val="21"/>
          <w:szCs w:val="21"/>
        </w:rPr>
        <w:t xml:space="preserve"> </w:t>
      </w:r>
      <w:r w:rsidRPr="00AC0D3E">
        <w:rPr>
          <w:rFonts w:ascii="Abadi" w:hAnsi="Abadi"/>
          <w:sz w:val="21"/>
          <w:szCs w:val="21"/>
        </w:rPr>
        <w:t>aprobado</w:t>
      </w:r>
      <w:r w:rsidRPr="00AC0D3E">
        <w:rPr>
          <w:rFonts w:ascii="Abadi" w:hAnsi="Abadi"/>
          <w:spacing w:val="8"/>
          <w:sz w:val="21"/>
          <w:szCs w:val="21"/>
        </w:rPr>
        <w:t xml:space="preserve"> </w:t>
      </w:r>
      <w:r w:rsidRPr="00AC0D3E">
        <w:rPr>
          <w:rFonts w:ascii="Abadi" w:hAnsi="Abadi"/>
          <w:sz w:val="21"/>
          <w:szCs w:val="21"/>
        </w:rPr>
        <w:t>al titular</w:t>
      </w:r>
      <w:r w:rsidRPr="00AC0D3E">
        <w:rPr>
          <w:rFonts w:ascii="Abadi" w:hAnsi="Abadi"/>
          <w:spacing w:val="6"/>
          <w:sz w:val="21"/>
          <w:szCs w:val="21"/>
        </w:rPr>
        <w:t xml:space="preserve"> </w:t>
      </w:r>
      <w:r w:rsidRPr="00AC0D3E">
        <w:rPr>
          <w:rFonts w:ascii="Abadi" w:hAnsi="Abadi"/>
          <w:sz w:val="21"/>
          <w:szCs w:val="21"/>
        </w:rPr>
        <w:t>del</w:t>
      </w:r>
      <w:r w:rsidRPr="00AC0D3E">
        <w:rPr>
          <w:rFonts w:ascii="Abadi" w:hAnsi="Abadi"/>
          <w:spacing w:val="8"/>
          <w:sz w:val="21"/>
          <w:szCs w:val="21"/>
        </w:rPr>
        <w:t xml:space="preserve"> </w:t>
      </w:r>
      <w:r w:rsidRPr="00AC0D3E">
        <w:rPr>
          <w:rFonts w:ascii="Abadi" w:hAnsi="Abadi"/>
          <w:sz w:val="21"/>
          <w:szCs w:val="21"/>
        </w:rPr>
        <w:t>Poder</w:t>
      </w:r>
      <w:r w:rsidRPr="00AC0D3E">
        <w:rPr>
          <w:rFonts w:ascii="Abadi" w:hAnsi="Abadi"/>
          <w:spacing w:val="7"/>
          <w:sz w:val="21"/>
          <w:szCs w:val="21"/>
        </w:rPr>
        <w:t xml:space="preserve"> </w:t>
      </w:r>
      <w:r w:rsidRPr="00AC0D3E">
        <w:rPr>
          <w:rFonts w:ascii="Abadi" w:hAnsi="Abadi"/>
          <w:sz w:val="21"/>
          <w:szCs w:val="21"/>
        </w:rPr>
        <w:t>Ejecutivo</w:t>
      </w:r>
      <w:r w:rsidRPr="00AC0D3E">
        <w:rPr>
          <w:rFonts w:ascii="Abadi" w:hAnsi="Abadi"/>
          <w:spacing w:val="8"/>
          <w:sz w:val="21"/>
          <w:szCs w:val="21"/>
        </w:rPr>
        <w:t xml:space="preserve"> </w:t>
      </w:r>
      <w:r w:rsidRPr="00AC0D3E">
        <w:rPr>
          <w:rFonts w:ascii="Abadi" w:hAnsi="Abadi"/>
          <w:sz w:val="21"/>
          <w:szCs w:val="21"/>
        </w:rPr>
        <w:t>del</w:t>
      </w:r>
      <w:r w:rsidRPr="00AC0D3E">
        <w:rPr>
          <w:rFonts w:ascii="Abadi" w:hAnsi="Abadi"/>
          <w:spacing w:val="8"/>
          <w:sz w:val="21"/>
          <w:szCs w:val="21"/>
        </w:rPr>
        <w:t xml:space="preserve"> </w:t>
      </w:r>
      <w:r w:rsidRPr="00AC0D3E">
        <w:rPr>
          <w:rFonts w:ascii="Abadi" w:hAnsi="Abadi"/>
          <w:sz w:val="21"/>
          <w:szCs w:val="21"/>
        </w:rPr>
        <w:t>Estado</w:t>
      </w:r>
      <w:r w:rsidRPr="00AC0D3E">
        <w:rPr>
          <w:rFonts w:ascii="Abadi" w:hAnsi="Abadi"/>
          <w:spacing w:val="6"/>
          <w:sz w:val="21"/>
          <w:szCs w:val="21"/>
        </w:rPr>
        <w:t xml:space="preserve"> </w:t>
      </w:r>
      <w:r w:rsidRPr="00AC0D3E">
        <w:rPr>
          <w:rFonts w:ascii="Abadi" w:hAnsi="Abadi"/>
          <w:sz w:val="21"/>
          <w:szCs w:val="21"/>
        </w:rPr>
        <w:t>para</w:t>
      </w:r>
      <w:r w:rsidRPr="00AC0D3E">
        <w:rPr>
          <w:rFonts w:ascii="Abadi" w:hAnsi="Abadi"/>
          <w:spacing w:val="6"/>
          <w:sz w:val="21"/>
          <w:szCs w:val="21"/>
        </w:rPr>
        <w:t xml:space="preserve"> </w:t>
      </w:r>
      <w:r w:rsidRPr="00AC0D3E">
        <w:rPr>
          <w:rFonts w:ascii="Abadi" w:hAnsi="Abadi"/>
          <w:sz w:val="21"/>
          <w:szCs w:val="21"/>
        </w:rPr>
        <w:t>los efectos constitucionales de</w:t>
      </w:r>
      <w:r w:rsidRPr="00AC0D3E">
        <w:rPr>
          <w:rFonts w:ascii="Abadi" w:hAnsi="Abadi"/>
          <w:spacing w:val="-2"/>
          <w:sz w:val="21"/>
          <w:szCs w:val="21"/>
        </w:rPr>
        <w:t xml:space="preserve"> </w:t>
      </w:r>
      <w:r w:rsidRPr="00AC0D3E">
        <w:rPr>
          <w:rFonts w:ascii="Abadi" w:hAnsi="Abadi"/>
          <w:sz w:val="21"/>
          <w:szCs w:val="21"/>
        </w:rPr>
        <w:t>su competencia. -</w:t>
      </w:r>
      <w:r w:rsidRPr="00AC0D3E">
        <w:rPr>
          <w:rFonts w:ascii="Abadi" w:hAnsi="Abadi"/>
          <w:spacing w:val="-1"/>
          <w:sz w:val="21"/>
          <w:szCs w:val="21"/>
        </w:rPr>
        <w:t xml:space="preserve"> </w:t>
      </w:r>
      <w:r w:rsidRPr="00AC0D3E">
        <w:rPr>
          <w:rFonts w:ascii="Abadi" w:hAnsi="Abadi"/>
          <w:sz w:val="21"/>
          <w:szCs w:val="21"/>
        </w:rPr>
        <w:t>-</w:t>
      </w:r>
      <w:r w:rsidRPr="00AC0D3E">
        <w:rPr>
          <w:rFonts w:ascii="Abadi" w:hAnsi="Abadi"/>
          <w:spacing w:val="-1"/>
          <w:sz w:val="21"/>
          <w:szCs w:val="21"/>
        </w:rPr>
        <w:t xml:space="preserve"> </w:t>
      </w:r>
      <w:r w:rsidRPr="00AC0D3E">
        <w:rPr>
          <w:rFonts w:ascii="Abadi" w:hAnsi="Abadi"/>
          <w:sz w:val="21"/>
          <w:szCs w:val="21"/>
        </w:rPr>
        <w:t>-</w:t>
      </w:r>
      <w:r w:rsidRPr="00AC0D3E">
        <w:rPr>
          <w:rFonts w:ascii="Abadi" w:hAnsi="Abadi"/>
          <w:spacing w:val="-1"/>
          <w:sz w:val="21"/>
          <w:szCs w:val="21"/>
        </w:rPr>
        <w:t xml:space="preserve"> </w:t>
      </w:r>
      <w:r w:rsidRPr="00AC0D3E">
        <w:rPr>
          <w:rFonts w:ascii="Abadi" w:hAnsi="Abadi"/>
          <w:sz w:val="21"/>
          <w:szCs w:val="21"/>
        </w:rPr>
        <w:t>-</w:t>
      </w:r>
      <w:r w:rsidRPr="00AC0D3E">
        <w:rPr>
          <w:rFonts w:ascii="Abadi" w:hAnsi="Abadi"/>
          <w:spacing w:val="-1"/>
          <w:sz w:val="21"/>
          <w:szCs w:val="21"/>
        </w:rPr>
        <w:t xml:space="preserve"> </w:t>
      </w:r>
      <w:r w:rsidRPr="00AC0D3E">
        <w:rPr>
          <w:rFonts w:ascii="Abadi" w:hAnsi="Abadi"/>
          <w:sz w:val="21"/>
          <w:szCs w:val="21"/>
        </w:rPr>
        <w:t xml:space="preserve">- </w:t>
      </w:r>
    </w:p>
    <w:p w14:paraId="6C093B2D" w14:textId="0B03F394" w:rsidR="00B14F59" w:rsidRPr="00D43791" w:rsidRDefault="00B14F59" w:rsidP="00D43791">
      <w:pPr>
        <w:pStyle w:val="Textoindependiente"/>
        <w:kinsoku w:val="0"/>
        <w:overflowPunct w:val="0"/>
        <w:ind w:right="115" w:firstLine="669"/>
        <w:rPr>
          <w:rFonts w:ascii="Abadi" w:hAnsi="Abadi"/>
          <w:b w:val="0"/>
          <w:sz w:val="21"/>
          <w:szCs w:val="21"/>
        </w:rPr>
      </w:pPr>
      <w:r w:rsidRPr="00D43791">
        <w:rPr>
          <w:rFonts w:ascii="Abadi" w:hAnsi="Abadi"/>
          <w:b w:val="0"/>
          <w:sz w:val="21"/>
          <w:szCs w:val="21"/>
        </w:rPr>
        <w:t>Se</w:t>
      </w:r>
      <w:r w:rsidRPr="00D43791">
        <w:rPr>
          <w:rFonts w:ascii="Abadi" w:hAnsi="Abadi"/>
          <w:b w:val="0"/>
          <w:spacing w:val="-16"/>
          <w:sz w:val="21"/>
          <w:szCs w:val="21"/>
        </w:rPr>
        <w:t xml:space="preserve"> </w:t>
      </w:r>
      <w:r w:rsidRPr="00D43791">
        <w:rPr>
          <w:rFonts w:ascii="Abadi" w:hAnsi="Abadi"/>
          <w:b w:val="0"/>
          <w:sz w:val="21"/>
          <w:szCs w:val="21"/>
        </w:rPr>
        <w:t>sometió</w:t>
      </w:r>
      <w:r w:rsidRPr="00D43791">
        <w:rPr>
          <w:rFonts w:ascii="Abadi" w:hAnsi="Abadi"/>
          <w:b w:val="0"/>
          <w:spacing w:val="-16"/>
          <w:sz w:val="21"/>
          <w:szCs w:val="21"/>
        </w:rPr>
        <w:t xml:space="preserve"> </w:t>
      </w:r>
      <w:r w:rsidRPr="00D43791">
        <w:rPr>
          <w:rFonts w:ascii="Abadi" w:hAnsi="Abadi"/>
          <w:b w:val="0"/>
          <w:sz w:val="21"/>
          <w:szCs w:val="21"/>
        </w:rPr>
        <w:t>a</w:t>
      </w:r>
      <w:r w:rsidRPr="00D43791">
        <w:rPr>
          <w:rFonts w:ascii="Abadi" w:hAnsi="Abadi"/>
          <w:b w:val="0"/>
          <w:spacing w:val="-16"/>
          <w:sz w:val="21"/>
          <w:szCs w:val="21"/>
        </w:rPr>
        <w:t xml:space="preserve"> </w:t>
      </w:r>
      <w:r w:rsidRPr="00D43791">
        <w:rPr>
          <w:rFonts w:ascii="Abadi" w:hAnsi="Abadi"/>
          <w:b w:val="0"/>
          <w:sz w:val="21"/>
          <w:szCs w:val="21"/>
        </w:rPr>
        <w:t>discusión</w:t>
      </w:r>
      <w:r w:rsidRPr="00D43791">
        <w:rPr>
          <w:rFonts w:ascii="Abadi" w:hAnsi="Abadi"/>
          <w:b w:val="0"/>
          <w:spacing w:val="-13"/>
          <w:sz w:val="21"/>
          <w:szCs w:val="21"/>
        </w:rPr>
        <w:t xml:space="preserve"> </w:t>
      </w:r>
      <w:r w:rsidRPr="00D43791">
        <w:rPr>
          <w:rFonts w:ascii="Abadi" w:hAnsi="Abadi"/>
          <w:b w:val="0"/>
          <w:sz w:val="21"/>
          <w:szCs w:val="21"/>
        </w:rPr>
        <w:t>en</w:t>
      </w:r>
      <w:r w:rsidRPr="00D43791">
        <w:rPr>
          <w:rFonts w:ascii="Abadi" w:hAnsi="Abadi"/>
          <w:b w:val="0"/>
          <w:spacing w:val="-16"/>
          <w:sz w:val="21"/>
          <w:szCs w:val="21"/>
        </w:rPr>
        <w:t xml:space="preserve"> </w:t>
      </w:r>
      <w:r w:rsidRPr="00D43791">
        <w:rPr>
          <w:rFonts w:ascii="Abadi" w:hAnsi="Abadi"/>
          <w:b w:val="0"/>
          <w:sz w:val="21"/>
          <w:szCs w:val="21"/>
        </w:rPr>
        <w:t>lo</w:t>
      </w:r>
      <w:r w:rsidRPr="00D43791">
        <w:rPr>
          <w:rFonts w:ascii="Abadi" w:hAnsi="Abadi"/>
          <w:b w:val="0"/>
          <w:spacing w:val="-16"/>
          <w:sz w:val="21"/>
          <w:szCs w:val="21"/>
        </w:rPr>
        <w:t xml:space="preserve"> </w:t>
      </w:r>
      <w:r w:rsidRPr="00D43791">
        <w:rPr>
          <w:rFonts w:ascii="Abadi" w:hAnsi="Abadi"/>
          <w:b w:val="0"/>
          <w:sz w:val="21"/>
          <w:szCs w:val="21"/>
        </w:rPr>
        <w:t>general</w:t>
      </w:r>
      <w:r w:rsidRPr="00D43791">
        <w:rPr>
          <w:rFonts w:ascii="Abadi" w:hAnsi="Abadi"/>
          <w:b w:val="0"/>
          <w:spacing w:val="-13"/>
          <w:sz w:val="21"/>
          <w:szCs w:val="21"/>
        </w:rPr>
        <w:t xml:space="preserve"> </w:t>
      </w:r>
      <w:r w:rsidRPr="00D43791">
        <w:rPr>
          <w:rFonts w:ascii="Abadi" w:hAnsi="Abadi"/>
          <w:b w:val="0"/>
          <w:sz w:val="21"/>
          <w:szCs w:val="21"/>
        </w:rPr>
        <w:t>el</w:t>
      </w:r>
      <w:r w:rsidRPr="00D43791">
        <w:rPr>
          <w:rFonts w:ascii="Abadi" w:hAnsi="Abadi"/>
          <w:b w:val="0"/>
          <w:spacing w:val="-16"/>
          <w:sz w:val="21"/>
          <w:szCs w:val="21"/>
        </w:rPr>
        <w:t xml:space="preserve"> </w:t>
      </w:r>
      <w:r w:rsidRPr="00D43791">
        <w:rPr>
          <w:rFonts w:ascii="Abadi" w:hAnsi="Abadi"/>
          <w:b w:val="0"/>
          <w:sz w:val="21"/>
          <w:szCs w:val="21"/>
        </w:rPr>
        <w:t>dictamen</w:t>
      </w:r>
      <w:r w:rsidRPr="00D43791">
        <w:rPr>
          <w:rFonts w:ascii="Abadi" w:hAnsi="Abadi"/>
          <w:b w:val="0"/>
          <w:spacing w:val="-14"/>
          <w:sz w:val="21"/>
          <w:szCs w:val="21"/>
        </w:rPr>
        <w:t xml:space="preserve"> </w:t>
      </w:r>
      <w:r w:rsidRPr="00D43791">
        <w:rPr>
          <w:rFonts w:ascii="Abadi" w:hAnsi="Abadi"/>
          <w:b w:val="0"/>
          <w:sz w:val="21"/>
          <w:szCs w:val="21"/>
        </w:rPr>
        <w:t>suscrito</w:t>
      </w:r>
      <w:r w:rsidRPr="00D43791">
        <w:rPr>
          <w:rFonts w:ascii="Abadi" w:hAnsi="Abadi"/>
          <w:b w:val="0"/>
          <w:spacing w:val="-16"/>
          <w:sz w:val="21"/>
          <w:szCs w:val="21"/>
        </w:rPr>
        <w:t xml:space="preserve"> </w:t>
      </w:r>
      <w:r w:rsidRPr="00D43791">
        <w:rPr>
          <w:rFonts w:ascii="Abadi" w:hAnsi="Abadi"/>
          <w:b w:val="0"/>
          <w:sz w:val="21"/>
          <w:szCs w:val="21"/>
        </w:rPr>
        <w:t>por</w:t>
      </w:r>
      <w:r w:rsidRPr="00D43791">
        <w:rPr>
          <w:rFonts w:ascii="Abadi" w:hAnsi="Abadi"/>
          <w:b w:val="0"/>
          <w:spacing w:val="-16"/>
          <w:sz w:val="21"/>
          <w:szCs w:val="21"/>
        </w:rPr>
        <w:t xml:space="preserve"> </w:t>
      </w:r>
      <w:r w:rsidRPr="00D43791">
        <w:rPr>
          <w:rFonts w:ascii="Abadi" w:hAnsi="Abadi"/>
          <w:b w:val="0"/>
          <w:sz w:val="21"/>
          <w:szCs w:val="21"/>
        </w:rPr>
        <w:t>la</w:t>
      </w:r>
      <w:r w:rsidRPr="00D43791">
        <w:rPr>
          <w:rFonts w:ascii="Abadi" w:hAnsi="Abadi"/>
          <w:b w:val="0"/>
          <w:spacing w:val="-16"/>
          <w:sz w:val="21"/>
          <w:szCs w:val="21"/>
        </w:rPr>
        <w:t xml:space="preserve"> </w:t>
      </w:r>
      <w:r w:rsidRPr="00D43791">
        <w:rPr>
          <w:rFonts w:ascii="Abadi" w:hAnsi="Abadi"/>
          <w:b w:val="0"/>
          <w:sz w:val="21"/>
          <w:szCs w:val="21"/>
        </w:rPr>
        <w:t>Comisión</w:t>
      </w:r>
      <w:r w:rsidRPr="00D43791">
        <w:rPr>
          <w:rFonts w:ascii="Abadi" w:hAnsi="Abadi"/>
          <w:b w:val="0"/>
          <w:spacing w:val="-16"/>
          <w:sz w:val="21"/>
          <w:szCs w:val="21"/>
        </w:rPr>
        <w:t xml:space="preserve"> </w:t>
      </w:r>
      <w:r w:rsidRPr="00D43791">
        <w:rPr>
          <w:rFonts w:ascii="Abadi" w:hAnsi="Abadi"/>
          <w:b w:val="0"/>
          <w:sz w:val="21"/>
          <w:szCs w:val="21"/>
        </w:rPr>
        <w:t>para</w:t>
      </w:r>
      <w:r w:rsidRPr="00D43791">
        <w:rPr>
          <w:rFonts w:ascii="Abadi" w:hAnsi="Abadi"/>
          <w:b w:val="0"/>
          <w:spacing w:val="-16"/>
          <w:sz w:val="21"/>
          <w:szCs w:val="21"/>
        </w:rPr>
        <w:t xml:space="preserve"> </w:t>
      </w:r>
      <w:r w:rsidRPr="00D43791">
        <w:rPr>
          <w:rFonts w:ascii="Abadi" w:hAnsi="Abadi"/>
          <w:b w:val="0"/>
          <w:sz w:val="21"/>
          <w:szCs w:val="21"/>
        </w:rPr>
        <w:t>la</w:t>
      </w:r>
      <w:r w:rsidRPr="00D43791">
        <w:rPr>
          <w:rFonts w:ascii="Abadi" w:hAnsi="Abadi"/>
          <w:b w:val="0"/>
          <w:spacing w:val="-16"/>
          <w:sz w:val="21"/>
          <w:szCs w:val="21"/>
        </w:rPr>
        <w:t xml:space="preserve"> </w:t>
      </w:r>
      <w:r w:rsidRPr="00D43791">
        <w:rPr>
          <w:rFonts w:ascii="Abadi" w:hAnsi="Abadi"/>
          <w:b w:val="0"/>
          <w:sz w:val="21"/>
          <w:szCs w:val="21"/>
        </w:rPr>
        <w:t>Igualdad</w:t>
      </w:r>
      <w:r w:rsidRPr="00D43791">
        <w:rPr>
          <w:rFonts w:ascii="Abadi" w:hAnsi="Abadi"/>
          <w:b w:val="0"/>
          <w:spacing w:val="-1"/>
          <w:sz w:val="21"/>
          <w:szCs w:val="21"/>
        </w:rPr>
        <w:t xml:space="preserve"> </w:t>
      </w:r>
      <w:r w:rsidRPr="00D43791">
        <w:rPr>
          <w:rFonts w:ascii="Abadi" w:hAnsi="Abadi"/>
          <w:b w:val="0"/>
          <w:sz w:val="21"/>
          <w:szCs w:val="21"/>
        </w:rPr>
        <w:t>de</w:t>
      </w:r>
      <w:r w:rsidRPr="00D43791">
        <w:rPr>
          <w:rFonts w:ascii="Abadi" w:hAnsi="Abadi"/>
          <w:b w:val="0"/>
          <w:spacing w:val="34"/>
          <w:sz w:val="21"/>
          <w:szCs w:val="21"/>
        </w:rPr>
        <w:t xml:space="preserve"> </w:t>
      </w:r>
      <w:r w:rsidRPr="00D43791">
        <w:rPr>
          <w:rFonts w:ascii="Abadi" w:hAnsi="Abadi"/>
          <w:b w:val="0"/>
          <w:sz w:val="21"/>
          <w:szCs w:val="21"/>
        </w:rPr>
        <w:t>Género</w:t>
      </w:r>
      <w:r w:rsidRPr="00D43791">
        <w:rPr>
          <w:rFonts w:ascii="Abadi" w:hAnsi="Abadi"/>
          <w:b w:val="0"/>
          <w:spacing w:val="34"/>
          <w:sz w:val="21"/>
          <w:szCs w:val="21"/>
        </w:rPr>
        <w:t xml:space="preserve"> </w:t>
      </w:r>
      <w:r w:rsidRPr="00D43791">
        <w:rPr>
          <w:rFonts w:ascii="Abadi" w:hAnsi="Abadi"/>
          <w:b w:val="0"/>
          <w:sz w:val="21"/>
          <w:szCs w:val="21"/>
        </w:rPr>
        <w:t>relativo</w:t>
      </w:r>
      <w:r w:rsidRPr="00D43791">
        <w:rPr>
          <w:rFonts w:ascii="Abadi" w:hAnsi="Abadi"/>
          <w:b w:val="0"/>
          <w:spacing w:val="34"/>
          <w:sz w:val="21"/>
          <w:szCs w:val="21"/>
        </w:rPr>
        <w:t xml:space="preserve"> </w:t>
      </w:r>
      <w:r w:rsidRPr="00D43791">
        <w:rPr>
          <w:rFonts w:ascii="Abadi" w:hAnsi="Abadi"/>
          <w:b w:val="0"/>
          <w:sz w:val="21"/>
          <w:szCs w:val="21"/>
        </w:rPr>
        <w:t>a</w:t>
      </w:r>
      <w:r w:rsidRPr="00D43791">
        <w:rPr>
          <w:rFonts w:ascii="Abadi" w:hAnsi="Abadi"/>
          <w:b w:val="0"/>
          <w:spacing w:val="33"/>
          <w:sz w:val="21"/>
          <w:szCs w:val="21"/>
        </w:rPr>
        <w:t xml:space="preserve"> </w:t>
      </w:r>
      <w:r w:rsidRPr="00D43791">
        <w:rPr>
          <w:rFonts w:ascii="Abadi" w:hAnsi="Abadi"/>
          <w:b w:val="0"/>
          <w:sz w:val="21"/>
          <w:szCs w:val="21"/>
        </w:rPr>
        <w:t>la</w:t>
      </w:r>
      <w:r w:rsidRPr="00D43791">
        <w:rPr>
          <w:rFonts w:ascii="Abadi" w:hAnsi="Abadi"/>
          <w:b w:val="0"/>
          <w:spacing w:val="33"/>
          <w:sz w:val="21"/>
          <w:szCs w:val="21"/>
        </w:rPr>
        <w:t xml:space="preserve"> </w:t>
      </w:r>
      <w:r w:rsidRPr="00D43791">
        <w:rPr>
          <w:rFonts w:ascii="Abadi" w:hAnsi="Abadi"/>
          <w:b w:val="0"/>
          <w:sz w:val="21"/>
          <w:szCs w:val="21"/>
        </w:rPr>
        <w:t>iniciativa</w:t>
      </w:r>
      <w:r w:rsidRPr="00D43791">
        <w:rPr>
          <w:rFonts w:ascii="Abadi" w:hAnsi="Abadi"/>
          <w:b w:val="0"/>
          <w:spacing w:val="38"/>
          <w:sz w:val="21"/>
          <w:szCs w:val="21"/>
        </w:rPr>
        <w:t xml:space="preserve"> </w:t>
      </w:r>
      <w:r w:rsidRPr="00D43791">
        <w:rPr>
          <w:rFonts w:ascii="Abadi" w:hAnsi="Abadi"/>
          <w:b w:val="0"/>
          <w:sz w:val="21"/>
          <w:szCs w:val="21"/>
        </w:rPr>
        <w:t>formulada</w:t>
      </w:r>
      <w:r w:rsidRPr="00D43791">
        <w:rPr>
          <w:rFonts w:ascii="Abadi" w:hAnsi="Abadi"/>
          <w:b w:val="0"/>
          <w:spacing w:val="34"/>
          <w:sz w:val="21"/>
          <w:szCs w:val="21"/>
        </w:rPr>
        <w:t xml:space="preserve"> </w:t>
      </w:r>
      <w:r w:rsidRPr="00D43791">
        <w:rPr>
          <w:rFonts w:ascii="Abadi" w:hAnsi="Abadi"/>
          <w:b w:val="0"/>
          <w:sz w:val="21"/>
          <w:szCs w:val="21"/>
        </w:rPr>
        <w:t>por</w:t>
      </w:r>
      <w:r w:rsidRPr="00D43791">
        <w:rPr>
          <w:rFonts w:ascii="Abadi" w:hAnsi="Abadi"/>
          <w:b w:val="0"/>
          <w:spacing w:val="33"/>
          <w:sz w:val="21"/>
          <w:szCs w:val="21"/>
        </w:rPr>
        <w:t xml:space="preserve"> </w:t>
      </w:r>
      <w:r w:rsidRPr="00D43791">
        <w:rPr>
          <w:rFonts w:ascii="Abadi" w:hAnsi="Abadi"/>
          <w:b w:val="0"/>
          <w:sz w:val="21"/>
          <w:szCs w:val="21"/>
        </w:rPr>
        <w:t>diputadas</w:t>
      </w:r>
      <w:r w:rsidRPr="00D43791">
        <w:rPr>
          <w:rFonts w:ascii="Abadi" w:hAnsi="Abadi"/>
          <w:b w:val="0"/>
          <w:spacing w:val="33"/>
          <w:sz w:val="21"/>
          <w:szCs w:val="21"/>
        </w:rPr>
        <w:t xml:space="preserve"> </w:t>
      </w:r>
      <w:r w:rsidRPr="00D43791">
        <w:rPr>
          <w:rFonts w:ascii="Abadi" w:hAnsi="Abadi"/>
          <w:b w:val="0"/>
          <w:sz w:val="21"/>
          <w:szCs w:val="21"/>
        </w:rPr>
        <w:t>y</w:t>
      </w:r>
      <w:r w:rsidRPr="00D43791">
        <w:rPr>
          <w:rFonts w:ascii="Abadi" w:hAnsi="Abadi"/>
          <w:b w:val="0"/>
          <w:spacing w:val="32"/>
          <w:sz w:val="21"/>
          <w:szCs w:val="21"/>
        </w:rPr>
        <w:t xml:space="preserve"> </w:t>
      </w:r>
      <w:r w:rsidRPr="00D43791">
        <w:rPr>
          <w:rFonts w:ascii="Abadi" w:hAnsi="Abadi"/>
          <w:b w:val="0"/>
          <w:sz w:val="21"/>
          <w:szCs w:val="21"/>
        </w:rPr>
        <w:t>diputados</w:t>
      </w:r>
      <w:r w:rsidRPr="00D43791">
        <w:rPr>
          <w:rFonts w:ascii="Abadi" w:hAnsi="Abadi"/>
          <w:b w:val="0"/>
          <w:spacing w:val="33"/>
          <w:sz w:val="21"/>
          <w:szCs w:val="21"/>
        </w:rPr>
        <w:t xml:space="preserve"> </w:t>
      </w:r>
      <w:r w:rsidRPr="00D43791">
        <w:rPr>
          <w:rFonts w:ascii="Abadi" w:hAnsi="Abadi"/>
          <w:b w:val="0"/>
          <w:sz w:val="21"/>
          <w:szCs w:val="21"/>
        </w:rPr>
        <w:t>integrantes</w:t>
      </w:r>
      <w:r w:rsidRPr="00D43791">
        <w:rPr>
          <w:rFonts w:ascii="Abadi" w:hAnsi="Abadi"/>
          <w:b w:val="0"/>
          <w:spacing w:val="33"/>
          <w:sz w:val="21"/>
          <w:szCs w:val="21"/>
        </w:rPr>
        <w:t xml:space="preserve"> </w:t>
      </w:r>
      <w:r w:rsidRPr="00D43791">
        <w:rPr>
          <w:rFonts w:ascii="Abadi" w:hAnsi="Abadi"/>
          <w:b w:val="0"/>
          <w:sz w:val="21"/>
          <w:szCs w:val="21"/>
        </w:rPr>
        <w:t>del</w:t>
      </w:r>
      <w:r w:rsidRPr="00D43791">
        <w:rPr>
          <w:rFonts w:ascii="Abadi" w:hAnsi="Abadi"/>
          <w:b w:val="0"/>
          <w:spacing w:val="34"/>
          <w:sz w:val="21"/>
          <w:szCs w:val="21"/>
        </w:rPr>
        <w:t xml:space="preserve"> </w:t>
      </w:r>
      <w:r w:rsidRPr="00D43791">
        <w:rPr>
          <w:rFonts w:ascii="Abadi" w:hAnsi="Abadi"/>
          <w:b w:val="0"/>
          <w:sz w:val="21"/>
          <w:szCs w:val="21"/>
        </w:rPr>
        <w:t>Grupo</w:t>
      </w:r>
      <w:r w:rsidRPr="00D43791">
        <w:rPr>
          <w:rFonts w:ascii="Abadi" w:hAnsi="Abadi"/>
          <w:b w:val="0"/>
          <w:spacing w:val="-1"/>
          <w:sz w:val="21"/>
          <w:szCs w:val="21"/>
        </w:rPr>
        <w:t xml:space="preserve"> </w:t>
      </w:r>
      <w:r w:rsidRPr="00D43791">
        <w:rPr>
          <w:rFonts w:ascii="Abadi" w:hAnsi="Abadi"/>
          <w:b w:val="0"/>
          <w:sz w:val="21"/>
          <w:szCs w:val="21"/>
        </w:rPr>
        <w:t>Parlamentario</w:t>
      </w:r>
      <w:r w:rsidRPr="00D43791">
        <w:rPr>
          <w:rFonts w:ascii="Abadi" w:hAnsi="Abadi"/>
          <w:b w:val="0"/>
          <w:spacing w:val="18"/>
          <w:sz w:val="21"/>
          <w:szCs w:val="21"/>
        </w:rPr>
        <w:t xml:space="preserve"> </w:t>
      </w:r>
      <w:r w:rsidRPr="00D43791">
        <w:rPr>
          <w:rFonts w:ascii="Abadi" w:hAnsi="Abadi"/>
          <w:b w:val="0"/>
          <w:sz w:val="21"/>
          <w:szCs w:val="21"/>
        </w:rPr>
        <w:t>del</w:t>
      </w:r>
      <w:r w:rsidRPr="00D43791">
        <w:rPr>
          <w:rFonts w:ascii="Abadi" w:hAnsi="Abadi"/>
          <w:b w:val="0"/>
          <w:spacing w:val="17"/>
          <w:sz w:val="21"/>
          <w:szCs w:val="21"/>
        </w:rPr>
        <w:t xml:space="preserve"> </w:t>
      </w:r>
      <w:r w:rsidRPr="00D43791">
        <w:rPr>
          <w:rFonts w:ascii="Abadi" w:hAnsi="Abadi"/>
          <w:b w:val="0"/>
          <w:sz w:val="21"/>
          <w:szCs w:val="21"/>
        </w:rPr>
        <w:t>Partido</w:t>
      </w:r>
      <w:r w:rsidRPr="00D43791">
        <w:rPr>
          <w:rFonts w:ascii="Abadi" w:hAnsi="Abadi"/>
          <w:b w:val="0"/>
          <w:spacing w:val="15"/>
          <w:sz w:val="21"/>
          <w:szCs w:val="21"/>
        </w:rPr>
        <w:t xml:space="preserve"> </w:t>
      </w:r>
      <w:r w:rsidRPr="00D43791">
        <w:rPr>
          <w:rFonts w:ascii="Abadi" w:hAnsi="Abadi"/>
          <w:b w:val="0"/>
          <w:sz w:val="21"/>
          <w:szCs w:val="21"/>
        </w:rPr>
        <w:t>Acción</w:t>
      </w:r>
      <w:r w:rsidRPr="00D43791">
        <w:rPr>
          <w:rFonts w:ascii="Abadi" w:hAnsi="Abadi"/>
          <w:b w:val="0"/>
          <w:spacing w:val="18"/>
          <w:sz w:val="21"/>
          <w:szCs w:val="21"/>
        </w:rPr>
        <w:t xml:space="preserve"> </w:t>
      </w:r>
      <w:r w:rsidRPr="00D43791">
        <w:rPr>
          <w:rFonts w:ascii="Abadi" w:hAnsi="Abadi"/>
          <w:b w:val="0"/>
          <w:sz w:val="21"/>
          <w:szCs w:val="21"/>
        </w:rPr>
        <w:t>Nacional</w:t>
      </w:r>
      <w:r w:rsidRPr="00D43791">
        <w:rPr>
          <w:rFonts w:ascii="Abadi" w:hAnsi="Abadi"/>
          <w:b w:val="0"/>
          <w:spacing w:val="17"/>
          <w:sz w:val="21"/>
          <w:szCs w:val="21"/>
        </w:rPr>
        <w:t xml:space="preserve"> </w:t>
      </w:r>
      <w:r w:rsidRPr="00D43791">
        <w:rPr>
          <w:rFonts w:ascii="Abadi" w:hAnsi="Abadi"/>
          <w:b w:val="0"/>
          <w:sz w:val="21"/>
          <w:szCs w:val="21"/>
        </w:rPr>
        <w:t>por</w:t>
      </w:r>
      <w:r w:rsidRPr="00D43791">
        <w:rPr>
          <w:rFonts w:ascii="Abadi" w:hAnsi="Abadi"/>
          <w:b w:val="0"/>
          <w:spacing w:val="17"/>
          <w:sz w:val="21"/>
          <w:szCs w:val="21"/>
        </w:rPr>
        <w:t xml:space="preserve"> </w:t>
      </w:r>
      <w:r w:rsidRPr="00D43791">
        <w:rPr>
          <w:rFonts w:ascii="Abadi" w:hAnsi="Abadi"/>
          <w:b w:val="0"/>
          <w:sz w:val="21"/>
          <w:szCs w:val="21"/>
        </w:rPr>
        <w:t>la</w:t>
      </w:r>
      <w:r w:rsidRPr="00D43791">
        <w:rPr>
          <w:rFonts w:ascii="Abadi" w:hAnsi="Abadi"/>
          <w:b w:val="0"/>
          <w:spacing w:val="16"/>
          <w:sz w:val="21"/>
          <w:szCs w:val="21"/>
        </w:rPr>
        <w:t xml:space="preserve"> </w:t>
      </w:r>
      <w:r w:rsidRPr="00D43791">
        <w:rPr>
          <w:rFonts w:ascii="Abadi" w:hAnsi="Abadi"/>
          <w:b w:val="0"/>
          <w:sz w:val="21"/>
          <w:szCs w:val="21"/>
        </w:rPr>
        <w:t>que</w:t>
      </w:r>
      <w:r w:rsidRPr="00D43791">
        <w:rPr>
          <w:rFonts w:ascii="Abadi" w:hAnsi="Abadi"/>
          <w:b w:val="0"/>
          <w:spacing w:val="17"/>
          <w:sz w:val="21"/>
          <w:szCs w:val="21"/>
        </w:rPr>
        <w:t xml:space="preserve"> </w:t>
      </w:r>
      <w:r w:rsidRPr="00D43791">
        <w:rPr>
          <w:rFonts w:ascii="Abadi" w:hAnsi="Abadi"/>
          <w:b w:val="0"/>
          <w:sz w:val="21"/>
          <w:szCs w:val="21"/>
        </w:rPr>
        <w:t>se</w:t>
      </w:r>
      <w:r w:rsidRPr="00D43791">
        <w:rPr>
          <w:rFonts w:ascii="Abadi" w:hAnsi="Abadi"/>
          <w:b w:val="0"/>
          <w:spacing w:val="17"/>
          <w:sz w:val="21"/>
          <w:szCs w:val="21"/>
        </w:rPr>
        <w:t xml:space="preserve"> </w:t>
      </w:r>
      <w:r w:rsidRPr="00D43791">
        <w:rPr>
          <w:rFonts w:ascii="Abadi" w:hAnsi="Abadi"/>
          <w:b w:val="0"/>
          <w:sz w:val="21"/>
          <w:szCs w:val="21"/>
        </w:rPr>
        <w:t>reforma</w:t>
      </w:r>
      <w:r w:rsidRPr="00D43791">
        <w:rPr>
          <w:rFonts w:ascii="Abadi" w:hAnsi="Abadi"/>
          <w:b w:val="0"/>
          <w:spacing w:val="16"/>
          <w:sz w:val="21"/>
          <w:szCs w:val="21"/>
        </w:rPr>
        <w:t xml:space="preserve"> </w:t>
      </w:r>
      <w:r w:rsidRPr="00D43791">
        <w:rPr>
          <w:rFonts w:ascii="Abadi" w:hAnsi="Abadi"/>
          <w:b w:val="0"/>
          <w:sz w:val="21"/>
          <w:szCs w:val="21"/>
        </w:rPr>
        <w:t>la</w:t>
      </w:r>
      <w:r w:rsidRPr="00D43791">
        <w:rPr>
          <w:rFonts w:ascii="Abadi" w:hAnsi="Abadi"/>
          <w:b w:val="0"/>
          <w:spacing w:val="19"/>
          <w:sz w:val="21"/>
          <w:szCs w:val="21"/>
        </w:rPr>
        <w:t xml:space="preserve"> </w:t>
      </w:r>
      <w:r w:rsidRPr="00D43791">
        <w:rPr>
          <w:rFonts w:ascii="Abadi" w:hAnsi="Abadi"/>
          <w:b w:val="0"/>
          <w:sz w:val="21"/>
          <w:szCs w:val="21"/>
        </w:rPr>
        <w:t>fracción</w:t>
      </w:r>
      <w:r w:rsidRPr="00D43791">
        <w:rPr>
          <w:rFonts w:ascii="Abadi" w:hAnsi="Abadi"/>
          <w:b w:val="0"/>
          <w:spacing w:val="28"/>
          <w:sz w:val="21"/>
          <w:szCs w:val="21"/>
        </w:rPr>
        <w:t xml:space="preserve"> </w:t>
      </w:r>
      <w:r w:rsidRPr="00D43791">
        <w:rPr>
          <w:rFonts w:ascii="Abadi" w:hAnsi="Abadi"/>
          <w:b w:val="0"/>
          <w:sz w:val="21"/>
          <w:szCs w:val="21"/>
        </w:rPr>
        <w:t>décima</w:t>
      </w:r>
      <w:r w:rsidRPr="00D43791">
        <w:rPr>
          <w:rFonts w:ascii="Abadi" w:hAnsi="Abadi"/>
          <w:b w:val="0"/>
          <w:spacing w:val="18"/>
          <w:sz w:val="21"/>
          <w:szCs w:val="21"/>
        </w:rPr>
        <w:t xml:space="preserve"> </w:t>
      </w:r>
      <w:r w:rsidRPr="00D43791">
        <w:rPr>
          <w:rFonts w:ascii="Abadi" w:hAnsi="Abadi"/>
          <w:b w:val="0"/>
          <w:sz w:val="21"/>
          <w:szCs w:val="21"/>
        </w:rPr>
        <w:t>del</w:t>
      </w:r>
      <w:r w:rsidRPr="00D43791">
        <w:rPr>
          <w:rFonts w:ascii="Abadi" w:hAnsi="Abadi"/>
          <w:b w:val="0"/>
          <w:spacing w:val="17"/>
          <w:sz w:val="21"/>
          <w:szCs w:val="21"/>
        </w:rPr>
        <w:t xml:space="preserve"> </w:t>
      </w:r>
      <w:r w:rsidRPr="00D43791">
        <w:rPr>
          <w:rFonts w:ascii="Abadi" w:hAnsi="Abadi"/>
          <w:b w:val="0"/>
          <w:sz w:val="21"/>
          <w:szCs w:val="21"/>
        </w:rPr>
        <w:t>artículo</w:t>
      </w:r>
      <w:r w:rsidRPr="00D43791">
        <w:rPr>
          <w:rFonts w:ascii="Abadi" w:hAnsi="Abadi"/>
          <w:b w:val="0"/>
          <w:spacing w:val="-1"/>
          <w:sz w:val="21"/>
          <w:szCs w:val="21"/>
        </w:rPr>
        <w:t xml:space="preserve"> </w:t>
      </w:r>
      <w:r w:rsidRPr="00D43791">
        <w:rPr>
          <w:rFonts w:ascii="Abadi" w:hAnsi="Abadi"/>
          <w:b w:val="0"/>
          <w:sz w:val="21"/>
          <w:szCs w:val="21"/>
        </w:rPr>
        <w:t>cinco</w:t>
      </w:r>
      <w:r w:rsidRPr="00D43791">
        <w:rPr>
          <w:rFonts w:ascii="Abadi" w:hAnsi="Abadi"/>
          <w:b w:val="0"/>
          <w:spacing w:val="2"/>
          <w:sz w:val="21"/>
          <w:szCs w:val="21"/>
        </w:rPr>
        <w:t xml:space="preserve"> </w:t>
      </w:r>
      <w:r w:rsidRPr="00D43791">
        <w:rPr>
          <w:rFonts w:ascii="Abadi" w:hAnsi="Abadi"/>
          <w:b w:val="0"/>
          <w:sz w:val="21"/>
          <w:szCs w:val="21"/>
        </w:rPr>
        <w:t>y</w:t>
      </w:r>
      <w:r w:rsidRPr="00D43791">
        <w:rPr>
          <w:rFonts w:ascii="Abadi" w:hAnsi="Abadi"/>
          <w:b w:val="0"/>
          <w:spacing w:val="-1"/>
          <w:sz w:val="21"/>
          <w:szCs w:val="21"/>
        </w:rPr>
        <w:t xml:space="preserve"> </w:t>
      </w:r>
      <w:r w:rsidRPr="00D43791">
        <w:rPr>
          <w:rFonts w:ascii="Abadi" w:hAnsi="Abadi"/>
          <w:b w:val="0"/>
          <w:sz w:val="21"/>
          <w:szCs w:val="21"/>
        </w:rPr>
        <w:t>el</w:t>
      </w:r>
      <w:r w:rsidRPr="00D43791">
        <w:rPr>
          <w:rFonts w:ascii="Abadi" w:hAnsi="Abadi"/>
          <w:b w:val="0"/>
          <w:spacing w:val="1"/>
          <w:sz w:val="21"/>
          <w:szCs w:val="21"/>
        </w:rPr>
        <w:t xml:space="preserve"> </w:t>
      </w:r>
      <w:r w:rsidRPr="00D43791">
        <w:rPr>
          <w:rFonts w:ascii="Abadi" w:hAnsi="Abadi"/>
          <w:b w:val="0"/>
          <w:sz w:val="21"/>
          <w:szCs w:val="21"/>
        </w:rPr>
        <w:t>artículo</w:t>
      </w:r>
      <w:r w:rsidRPr="00D43791">
        <w:rPr>
          <w:rFonts w:ascii="Abadi" w:hAnsi="Abadi"/>
          <w:b w:val="0"/>
          <w:spacing w:val="2"/>
          <w:sz w:val="21"/>
          <w:szCs w:val="21"/>
        </w:rPr>
        <w:t xml:space="preserve"> </w:t>
      </w:r>
      <w:r w:rsidRPr="00D43791">
        <w:rPr>
          <w:rFonts w:ascii="Abadi" w:hAnsi="Abadi"/>
          <w:b w:val="0"/>
          <w:sz w:val="21"/>
          <w:szCs w:val="21"/>
        </w:rPr>
        <w:t>cinco</w:t>
      </w:r>
      <w:r w:rsidRPr="00D43791">
        <w:rPr>
          <w:rFonts w:ascii="Abadi" w:hAnsi="Abadi"/>
          <w:b w:val="0"/>
          <w:spacing w:val="2"/>
          <w:sz w:val="21"/>
          <w:szCs w:val="21"/>
        </w:rPr>
        <w:t xml:space="preserve"> </w:t>
      </w:r>
      <w:r w:rsidRPr="00D43791">
        <w:rPr>
          <w:rFonts w:ascii="Abadi" w:hAnsi="Abadi"/>
          <w:b w:val="0"/>
          <w:sz w:val="21"/>
          <w:szCs w:val="21"/>
        </w:rPr>
        <w:t>Bis</w:t>
      </w:r>
      <w:r w:rsidRPr="00D43791">
        <w:rPr>
          <w:rFonts w:ascii="Abadi" w:hAnsi="Abadi"/>
          <w:b w:val="0"/>
          <w:spacing w:val="-3"/>
          <w:sz w:val="21"/>
          <w:szCs w:val="21"/>
        </w:rPr>
        <w:t xml:space="preserve"> </w:t>
      </w:r>
      <w:r w:rsidRPr="00D43791">
        <w:rPr>
          <w:rFonts w:ascii="Abadi" w:hAnsi="Abadi"/>
          <w:b w:val="0"/>
          <w:sz w:val="21"/>
          <w:szCs w:val="21"/>
        </w:rPr>
        <w:t>de la Ley</w:t>
      </w:r>
      <w:r w:rsidRPr="00D43791">
        <w:rPr>
          <w:rFonts w:ascii="Abadi" w:hAnsi="Abadi"/>
          <w:b w:val="0"/>
          <w:spacing w:val="-1"/>
          <w:sz w:val="21"/>
          <w:szCs w:val="21"/>
        </w:rPr>
        <w:t xml:space="preserve"> </w:t>
      </w:r>
      <w:r w:rsidRPr="00D43791">
        <w:rPr>
          <w:rFonts w:ascii="Abadi" w:hAnsi="Abadi"/>
          <w:b w:val="0"/>
          <w:sz w:val="21"/>
          <w:szCs w:val="21"/>
        </w:rPr>
        <w:t>de Acceso</w:t>
      </w:r>
      <w:r w:rsidRPr="00D43791">
        <w:rPr>
          <w:rFonts w:ascii="Abadi" w:hAnsi="Abadi"/>
          <w:b w:val="0"/>
          <w:spacing w:val="-1"/>
          <w:sz w:val="21"/>
          <w:szCs w:val="21"/>
        </w:rPr>
        <w:t xml:space="preserve"> </w:t>
      </w:r>
      <w:r w:rsidRPr="00D43791">
        <w:rPr>
          <w:rFonts w:ascii="Abadi" w:hAnsi="Abadi"/>
          <w:b w:val="0"/>
          <w:sz w:val="21"/>
          <w:szCs w:val="21"/>
        </w:rPr>
        <w:t>de</w:t>
      </w:r>
      <w:r w:rsidRPr="00D43791">
        <w:rPr>
          <w:rFonts w:ascii="Abadi" w:hAnsi="Abadi"/>
          <w:b w:val="0"/>
          <w:spacing w:val="-2"/>
          <w:sz w:val="21"/>
          <w:szCs w:val="21"/>
        </w:rPr>
        <w:t xml:space="preserve"> </w:t>
      </w:r>
      <w:r w:rsidRPr="00D43791">
        <w:rPr>
          <w:rFonts w:ascii="Abadi" w:hAnsi="Abadi"/>
          <w:b w:val="0"/>
          <w:sz w:val="21"/>
          <w:szCs w:val="21"/>
        </w:rPr>
        <w:t>las</w:t>
      </w:r>
      <w:r w:rsidRPr="00D43791">
        <w:rPr>
          <w:rFonts w:ascii="Abadi" w:hAnsi="Abadi"/>
          <w:b w:val="0"/>
          <w:spacing w:val="-3"/>
          <w:sz w:val="21"/>
          <w:szCs w:val="21"/>
        </w:rPr>
        <w:t xml:space="preserve"> </w:t>
      </w:r>
      <w:r w:rsidRPr="00D43791">
        <w:rPr>
          <w:rFonts w:ascii="Abadi" w:hAnsi="Abadi"/>
          <w:b w:val="0"/>
          <w:sz w:val="21"/>
          <w:szCs w:val="21"/>
        </w:rPr>
        <w:t>Mujeres a</w:t>
      </w:r>
      <w:r w:rsidRPr="00D43791">
        <w:rPr>
          <w:rFonts w:ascii="Abadi" w:hAnsi="Abadi"/>
          <w:b w:val="0"/>
          <w:spacing w:val="-2"/>
          <w:sz w:val="21"/>
          <w:szCs w:val="21"/>
        </w:rPr>
        <w:t xml:space="preserve"> </w:t>
      </w:r>
      <w:r w:rsidRPr="00D43791">
        <w:rPr>
          <w:rFonts w:ascii="Abadi" w:hAnsi="Abadi"/>
          <w:b w:val="0"/>
          <w:sz w:val="21"/>
          <w:szCs w:val="21"/>
        </w:rPr>
        <w:t>una Vida Libre</w:t>
      </w:r>
      <w:r w:rsidRPr="00D43791">
        <w:rPr>
          <w:rFonts w:ascii="Abadi" w:hAnsi="Abadi"/>
          <w:b w:val="0"/>
          <w:spacing w:val="-2"/>
          <w:sz w:val="21"/>
          <w:szCs w:val="21"/>
        </w:rPr>
        <w:t xml:space="preserve"> </w:t>
      </w:r>
      <w:r w:rsidRPr="00D43791">
        <w:rPr>
          <w:rFonts w:ascii="Abadi" w:hAnsi="Abadi"/>
          <w:b w:val="0"/>
          <w:sz w:val="21"/>
          <w:szCs w:val="21"/>
        </w:rPr>
        <w:t>de Violencia para</w:t>
      </w:r>
      <w:r w:rsidRPr="00D43791">
        <w:rPr>
          <w:rFonts w:ascii="Abadi" w:hAnsi="Abadi"/>
          <w:b w:val="0"/>
          <w:spacing w:val="-1"/>
          <w:sz w:val="21"/>
          <w:szCs w:val="21"/>
        </w:rPr>
        <w:t xml:space="preserve"> </w:t>
      </w:r>
      <w:r w:rsidRPr="00D43791">
        <w:rPr>
          <w:rFonts w:ascii="Abadi" w:hAnsi="Abadi"/>
          <w:b w:val="0"/>
          <w:sz w:val="21"/>
          <w:szCs w:val="21"/>
        </w:rPr>
        <w:t>el</w:t>
      </w:r>
      <w:r w:rsidRPr="00D43791">
        <w:rPr>
          <w:rFonts w:ascii="Abadi" w:hAnsi="Abadi"/>
          <w:b w:val="0"/>
          <w:spacing w:val="32"/>
          <w:sz w:val="21"/>
          <w:szCs w:val="21"/>
        </w:rPr>
        <w:t xml:space="preserve"> </w:t>
      </w:r>
      <w:r w:rsidRPr="00D43791">
        <w:rPr>
          <w:rFonts w:ascii="Abadi" w:hAnsi="Abadi"/>
          <w:b w:val="0"/>
          <w:sz w:val="21"/>
          <w:szCs w:val="21"/>
        </w:rPr>
        <w:t>Estado</w:t>
      </w:r>
      <w:r w:rsidRPr="00D43791">
        <w:rPr>
          <w:rFonts w:ascii="Abadi" w:hAnsi="Abadi"/>
          <w:b w:val="0"/>
          <w:spacing w:val="32"/>
          <w:sz w:val="21"/>
          <w:szCs w:val="21"/>
        </w:rPr>
        <w:t xml:space="preserve"> </w:t>
      </w:r>
      <w:r w:rsidRPr="00D43791">
        <w:rPr>
          <w:rFonts w:ascii="Abadi" w:hAnsi="Abadi"/>
          <w:b w:val="0"/>
          <w:sz w:val="21"/>
          <w:szCs w:val="21"/>
        </w:rPr>
        <w:t>de</w:t>
      </w:r>
      <w:r w:rsidRPr="00D43791">
        <w:rPr>
          <w:rFonts w:ascii="Abadi" w:hAnsi="Abadi"/>
          <w:b w:val="0"/>
          <w:spacing w:val="31"/>
          <w:sz w:val="21"/>
          <w:szCs w:val="21"/>
        </w:rPr>
        <w:t xml:space="preserve"> </w:t>
      </w:r>
      <w:r w:rsidRPr="00D43791">
        <w:rPr>
          <w:rFonts w:ascii="Abadi" w:hAnsi="Abadi"/>
          <w:b w:val="0"/>
          <w:sz w:val="21"/>
          <w:szCs w:val="21"/>
        </w:rPr>
        <w:t>Guanajuato</w:t>
      </w:r>
      <w:r w:rsidRPr="00D43791">
        <w:rPr>
          <w:rFonts w:ascii="Abadi" w:hAnsi="Abadi"/>
          <w:b w:val="0"/>
          <w:spacing w:val="30"/>
          <w:sz w:val="21"/>
          <w:szCs w:val="21"/>
        </w:rPr>
        <w:t xml:space="preserve"> </w:t>
      </w:r>
      <w:r w:rsidRPr="00D43791">
        <w:rPr>
          <w:rFonts w:ascii="Abadi" w:hAnsi="Abadi"/>
          <w:b w:val="0"/>
          <w:sz w:val="21"/>
          <w:szCs w:val="21"/>
        </w:rPr>
        <w:t>(ELD</w:t>
      </w:r>
      <w:r w:rsidRPr="00D43791">
        <w:rPr>
          <w:rFonts w:ascii="Abadi" w:hAnsi="Abadi"/>
          <w:b w:val="0"/>
          <w:spacing w:val="31"/>
          <w:sz w:val="21"/>
          <w:szCs w:val="21"/>
        </w:rPr>
        <w:t xml:space="preserve"> </w:t>
      </w:r>
      <w:r w:rsidRPr="00D43791">
        <w:rPr>
          <w:rFonts w:ascii="Abadi" w:hAnsi="Abadi"/>
          <w:b w:val="0"/>
          <w:sz w:val="21"/>
          <w:szCs w:val="21"/>
        </w:rPr>
        <w:t>448/LXV-I).</w:t>
      </w:r>
      <w:r w:rsidRPr="00D43791">
        <w:rPr>
          <w:rFonts w:ascii="Abadi" w:hAnsi="Abadi"/>
          <w:b w:val="0"/>
          <w:spacing w:val="30"/>
          <w:sz w:val="21"/>
          <w:szCs w:val="21"/>
        </w:rPr>
        <w:t xml:space="preserve"> </w:t>
      </w:r>
      <w:r w:rsidRPr="00D43791">
        <w:rPr>
          <w:rFonts w:ascii="Abadi" w:hAnsi="Abadi"/>
          <w:b w:val="0"/>
          <w:sz w:val="21"/>
          <w:szCs w:val="21"/>
        </w:rPr>
        <w:t>Se</w:t>
      </w:r>
      <w:r w:rsidRPr="00D43791">
        <w:rPr>
          <w:rFonts w:ascii="Abadi" w:hAnsi="Abadi"/>
          <w:b w:val="0"/>
          <w:spacing w:val="31"/>
          <w:sz w:val="21"/>
          <w:szCs w:val="21"/>
        </w:rPr>
        <w:t xml:space="preserve"> </w:t>
      </w:r>
      <w:r w:rsidRPr="00D43791">
        <w:rPr>
          <w:rFonts w:ascii="Abadi" w:hAnsi="Abadi"/>
          <w:b w:val="0"/>
          <w:sz w:val="21"/>
          <w:szCs w:val="21"/>
        </w:rPr>
        <w:t>registraron</w:t>
      </w:r>
      <w:r w:rsidRPr="00D43791">
        <w:rPr>
          <w:rFonts w:ascii="Abadi" w:hAnsi="Abadi"/>
          <w:b w:val="0"/>
          <w:spacing w:val="30"/>
          <w:sz w:val="21"/>
          <w:szCs w:val="21"/>
        </w:rPr>
        <w:t xml:space="preserve"> </w:t>
      </w:r>
      <w:r w:rsidRPr="00D43791">
        <w:rPr>
          <w:rFonts w:ascii="Abadi" w:hAnsi="Abadi"/>
          <w:b w:val="0"/>
          <w:sz w:val="21"/>
          <w:szCs w:val="21"/>
        </w:rPr>
        <w:t>las</w:t>
      </w:r>
      <w:r w:rsidRPr="00D43791">
        <w:rPr>
          <w:rFonts w:ascii="Abadi" w:hAnsi="Abadi"/>
          <w:b w:val="0"/>
          <w:spacing w:val="31"/>
          <w:sz w:val="21"/>
          <w:szCs w:val="21"/>
        </w:rPr>
        <w:t xml:space="preserve"> </w:t>
      </w:r>
      <w:r w:rsidRPr="00D43791">
        <w:rPr>
          <w:rFonts w:ascii="Abadi" w:hAnsi="Abadi"/>
          <w:b w:val="0"/>
          <w:sz w:val="21"/>
          <w:szCs w:val="21"/>
        </w:rPr>
        <w:t>intervenciones</w:t>
      </w:r>
      <w:r w:rsidRPr="00D43791">
        <w:rPr>
          <w:rFonts w:ascii="Abadi" w:hAnsi="Abadi"/>
          <w:b w:val="0"/>
          <w:spacing w:val="29"/>
          <w:sz w:val="21"/>
          <w:szCs w:val="21"/>
        </w:rPr>
        <w:t xml:space="preserve"> </w:t>
      </w:r>
      <w:r w:rsidRPr="00D43791">
        <w:rPr>
          <w:rFonts w:ascii="Abadi" w:hAnsi="Abadi"/>
          <w:b w:val="0"/>
          <w:sz w:val="21"/>
          <w:szCs w:val="21"/>
        </w:rPr>
        <w:t>de</w:t>
      </w:r>
      <w:r w:rsidRPr="00D43791">
        <w:rPr>
          <w:rFonts w:ascii="Abadi" w:hAnsi="Abadi"/>
          <w:b w:val="0"/>
          <w:spacing w:val="31"/>
          <w:sz w:val="21"/>
          <w:szCs w:val="21"/>
        </w:rPr>
        <w:t xml:space="preserve"> </w:t>
      </w:r>
      <w:r w:rsidRPr="00D43791">
        <w:rPr>
          <w:rFonts w:ascii="Abadi" w:hAnsi="Abadi"/>
          <w:b w:val="0"/>
          <w:sz w:val="21"/>
          <w:szCs w:val="21"/>
        </w:rPr>
        <w:t>las</w:t>
      </w:r>
      <w:r w:rsidRPr="00D43791">
        <w:rPr>
          <w:rFonts w:ascii="Abadi" w:hAnsi="Abadi"/>
          <w:b w:val="0"/>
          <w:spacing w:val="30"/>
          <w:sz w:val="21"/>
          <w:szCs w:val="21"/>
        </w:rPr>
        <w:t xml:space="preserve"> </w:t>
      </w:r>
      <w:r w:rsidRPr="00D43791">
        <w:rPr>
          <w:rFonts w:ascii="Abadi" w:hAnsi="Abadi"/>
          <w:b w:val="0"/>
          <w:sz w:val="21"/>
          <w:szCs w:val="21"/>
        </w:rPr>
        <w:t>diputadas</w:t>
      </w:r>
      <w:r w:rsidRPr="00D43791">
        <w:rPr>
          <w:rFonts w:ascii="Abadi" w:hAnsi="Abadi"/>
          <w:b w:val="0"/>
          <w:spacing w:val="-1"/>
          <w:sz w:val="21"/>
          <w:szCs w:val="21"/>
        </w:rPr>
        <w:t xml:space="preserve"> </w:t>
      </w:r>
      <w:r w:rsidRPr="00D43791">
        <w:rPr>
          <w:rFonts w:ascii="Abadi" w:hAnsi="Abadi"/>
          <w:b w:val="0"/>
          <w:sz w:val="21"/>
          <w:szCs w:val="21"/>
        </w:rPr>
        <w:t>Yulma</w:t>
      </w:r>
      <w:r w:rsidRPr="00D43791">
        <w:rPr>
          <w:rFonts w:ascii="Abadi" w:hAnsi="Abadi"/>
          <w:b w:val="0"/>
          <w:spacing w:val="26"/>
          <w:sz w:val="21"/>
          <w:szCs w:val="21"/>
        </w:rPr>
        <w:t xml:space="preserve"> </w:t>
      </w:r>
      <w:r w:rsidRPr="00D43791">
        <w:rPr>
          <w:rFonts w:ascii="Abadi" w:hAnsi="Abadi"/>
          <w:b w:val="0"/>
          <w:sz w:val="21"/>
          <w:szCs w:val="21"/>
        </w:rPr>
        <w:t>Rocha</w:t>
      </w:r>
      <w:r w:rsidRPr="00D43791">
        <w:rPr>
          <w:rFonts w:ascii="Abadi" w:hAnsi="Abadi"/>
          <w:b w:val="0"/>
          <w:spacing w:val="26"/>
          <w:sz w:val="21"/>
          <w:szCs w:val="21"/>
        </w:rPr>
        <w:t xml:space="preserve"> </w:t>
      </w:r>
      <w:r w:rsidRPr="00D43791">
        <w:rPr>
          <w:rFonts w:ascii="Abadi" w:hAnsi="Abadi"/>
          <w:b w:val="0"/>
          <w:sz w:val="21"/>
          <w:szCs w:val="21"/>
        </w:rPr>
        <w:t>Aguilar</w:t>
      </w:r>
      <w:r w:rsidRPr="00D43791">
        <w:rPr>
          <w:rFonts w:ascii="Abadi" w:hAnsi="Abadi"/>
          <w:b w:val="0"/>
          <w:spacing w:val="26"/>
          <w:sz w:val="21"/>
          <w:szCs w:val="21"/>
        </w:rPr>
        <w:t xml:space="preserve"> </w:t>
      </w:r>
      <w:r w:rsidRPr="00D43791">
        <w:rPr>
          <w:rFonts w:ascii="Abadi" w:hAnsi="Abadi"/>
          <w:b w:val="0"/>
          <w:sz w:val="21"/>
          <w:szCs w:val="21"/>
        </w:rPr>
        <w:t>para</w:t>
      </w:r>
      <w:r w:rsidRPr="00D43791">
        <w:rPr>
          <w:rFonts w:ascii="Abadi" w:hAnsi="Abadi"/>
          <w:b w:val="0"/>
          <w:spacing w:val="24"/>
          <w:sz w:val="21"/>
          <w:szCs w:val="21"/>
        </w:rPr>
        <w:t xml:space="preserve"> </w:t>
      </w:r>
      <w:r w:rsidRPr="00D43791">
        <w:rPr>
          <w:rFonts w:ascii="Abadi" w:hAnsi="Abadi"/>
          <w:b w:val="0"/>
          <w:sz w:val="21"/>
          <w:szCs w:val="21"/>
        </w:rPr>
        <w:t>hablar</w:t>
      </w:r>
      <w:r w:rsidRPr="00D43791">
        <w:rPr>
          <w:rFonts w:ascii="Abadi" w:hAnsi="Abadi"/>
          <w:b w:val="0"/>
          <w:spacing w:val="26"/>
          <w:sz w:val="21"/>
          <w:szCs w:val="21"/>
        </w:rPr>
        <w:t xml:space="preserve"> </w:t>
      </w:r>
      <w:r w:rsidRPr="00D43791">
        <w:rPr>
          <w:rFonts w:ascii="Abadi" w:hAnsi="Abadi"/>
          <w:b w:val="0"/>
          <w:sz w:val="21"/>
          <w:szCs w:val="21"/>
        </w:rPr>
        <w:t>en</w:t>
      </w:r>
      <w:r w:rsidRPr="00D43791">
        <w:rPr>
          <w:rFonts w:ascii="Abadi" w:hAnsi="Abadi"/>
          <w:b w:val="0"/>
          <w:spacing w:val="27"/>
          <w:sz w:val="21"/>
          <w:szCs w:val="21"/>
        </w:rPr>
        <w:t xml:space="preserve"> </w:t>
      </w:r>
      <w:r w:rsidRPr="00D43791">
        <w:rPr>
          <w:rFonts w:ascii="Abadi" w:hAnsi="Abadi"/>
          <w:b w:val="0"/>
          <w:sz w:val="21"/>
          <w:szCs w:val="21"/>
        </w:rPr>
        <w:t>los</w:t>
      </w:r>
      <w:r w:rsidRPr="00D43791">
        <w:rPr>
          <w:rFonts w:ascii="Abadi" w:hAnsi="Abadi"/>
          <w:b w:val="0"/>
          <w:spacing w:val="26"/>
          <w:sz w:val="21"/>
          <w:szCs w:val="21"/>
        </w:rPr>
        <w:t xml:space="preserve"> </w:t>
      </w:r>
      <w:r w:rsidRPr="00D43791">
        <w:rPr>
          <w:rFonts w:ascii="Abadi" w:hAnsi="Abadi"/>
          <w:b w:val="0"/>
          <w:sz w:val="21"/>
          <w:szCs w:val="21"/>
        </w:rPr>
        <w:t>términos</w:t>
      </w:r>
      <w:r w:rsidRPr="00D43791">
        <w:rPr>
          <w:rFonts w:ascii="Abadi" w:hAnsi="Abadi"/>
          <w:b w:val="0"/>
          <w:spacing w:val="26"/>
          <w:sz w:val="21"/>
          <w:szCs w:val="21"/>
        </w:rPr>
        <w:t xml:space="preserve"> </w:t>
      </w:r>
      <w:r w:rsidRPr="00D43791">
        <w:rPr>
          <w:rFonts w:ascii="Abadi" w:hAnsi="Abadi"/>
          <w:b w:val="0"/>
          <w:sz w:val="21"/>
          <w:szCs w:val="21"/>
        </w:rPr>
        <w:t>del</w:t>
      </w:r>
      <w:r w:rsidRPr="00D43791">
        <w:rPr>
          <w:rFonts w:ascii="Abadi" w:hAnsi="Abadi"/>
          <w:b w:val="0"/>
          <w:spacing w:val="27"/>
          <w:sz w:val="21"/>
          <w:szCs w:val="21"/>
        </w:rPr>
        <w:t xml:space="preserve"> </w:t>
      </w:r>
      <w:r w:rsidRPr="00D43791">
        <w:rPr>
          <w:rFonts w:ascii="Abadi" w:hAnsi="Abadi"/>
          <w:b w:val="0"/>
          <w:sz w:val="21"/>
          <w:szCs w:val="21"/>
        </w:rPr>
        <w:t>artículo</w:t>
      </w:r>
      <w:r w:rsidRPr="00D43791">
        <w:rPr>
          <w:rFonts w:ascii="Abadi" w:hAnsi="Abadi"/>
          <w:b w:val="0"/>
          <w:spacing w:val="27"/>
          <w:sz w:val="21"/>
          <w:szCs w:val="21"/>
        </w:rPr>
        <w:t xml:space="preserve"> </w:t>
      </w:r>
      <w:r w:rsidRPr="00D43791">
        <w:rPr>
          <w:rFonts w:ascii="Abadi" w:hAnsi="Abadi"/>
          <w:b w:val="0"/>
          <w:sz w:val="21"/>
          <w:szCs w:val="21"/>
        </w:rPr>
        <w:t>ciento</w:t>
      </w:r>
      <w:r w:rsidRPr="00D43791">
        <w:rPr>
          <w:rFonts w:ascii="Abadi" w:hAnsi="Abadi"/>
          <w:b w:val="0"/>
          <w:spacing w:val="27"/>
          <w:sz w:val="21"/>
          <w:szCs w:val="21"/>
        </w:rPr>
        <w:t xml:space="preserve"> </w:t>
      </w:r>
      <w:r w:rsidRPr="00D43791">
        <w:rPr>
          <w:rFonts w:ascii="Abadi" w:hAnsi="Abadi"/>
          <w:b w:val="0"/>
          <w:sz w:val="21"/>
          <w:szCs w:val="21"/>
        </w:rPr>
        <w:t>setenta</w:t>
      </w:r>
      <w:r w:rsidRPr="00D43791">
        <w:rPr>
          <w:rFonts w:ascii="Abadi" w:hAnsi="Abadi"/>
          <w:b w:val="0"/>
          <w:spacing w:val="26"/>
          <w:sz w:val="21"/>
          <w:szCs w:val="21"/>
        </w:rPr>
        <w:t xml:space="preserve"> </w:t>
      </w:r>
      <w:r w:rsidRPr="00D43791">
        <w:rPr>
          <w:rFonts w:ascii="Abadi" w:hAnsi="Abadi"/>
          <w:b w:val="0"/>
          <w:sz w:val="21"/>
          <w:szCs w:val="21"/>
        </w:rPr>
        <w:t>y</w:t>
      </w:r>
      <w:r w:rsidRPr="00D43791">
        <w:rPr>
          <w:rFonts w:ascii="Abadi" w:hAnsi="Abadi"/>
          <w:b w:val="0"/>
          <w:spacing w:val="25"/>
          <w:sz w:val="21"/>
          <w:szCs w:val="21"/>
        </w:rPr>
        <w:t xml:space="preserve"> </w:t>
      </w:r>
      <w:r w:rsidRPr="00D43791">
        <w:rPr>
          <w:rFonts w:ascii="Abadi" w:hAnsi="Abadi"/>
          <w:b w:val="0"/>
          <w:sz w:val="21"/>
          <w:szCs w:val="21"/>
        </w:rPr>
        <w:t>ocho</w:t>
      </w:r>
      <w:r w:rsidRPr="00D43791">
        <w:rPr>
          <w:rFonts w:ascii="Abadi" w:hAnsi="Abadi"/>
          <w:b w:val="0"/>
          <w:spacing w:val="27"/>
          <w:sz w:val="21"/>
          <w:szCs w:val="21"/>
        </w:rPr>
        <w:t xml:space="preserve"> </w:t>
      </w:r>
      <w:r w:rsidRPr="00D43791">
        <w:rPr>
          <w:rFonts w:ascii="Abadi" w:hAnsi="Abadi"/>
          <w:b w:val="0"/>
          <w:sz w:val="21"/>
          <w:szCs w:val="21"/>
        </w:rPr>
        <w:t>de</w:t>
      </w:r>
      <w:r w:rsidRPr="00D43791">
        <w:rPr>
          <w:rFonts w:ascii="Abadi" w:hAnsi="Abadi"/>
          <w:b w:val="0"/>
          <w:spacing w:val="27"/>
          <w:sz w:val="21"/>
          <w:szCs w:val="21"/>
        </w:rPr>
        <w:t xml:space="preserve"> </w:t>
      </w:r>
      <w:r w:rsidRPr="00D43791">
        <w:rPr>
          <w:rFonts w:ascii="Abadi" w:hAnsi="Abadi"/>
          <w:b w:val="0"/>
          <w:sz w:val="21"/>
          <w:szCs w:val="21"/>
        </w:rPr>
        <w:t>la</w:t>
      </w:r>
      <w:r w:rsidRPr="00D43791">
        <w:rPr>
          <w:rFonts w:ascii="Abadi" w:hAnsi="Abadi"/>
          <w:b w:val="0"/>
          <w:spacing w:val="26"/>
          <w:sz w:val="21"/>
          <w:szCs w:val="21"/>
        </w:rPr>
        <w:t xml:space="preserve"> </w:t>
      </w:r>
      <w:r w:rsidRPr="00D43791">
        <w:rPr>
          <w:rFonts w:ascii="Abadi" w:hAnsi="Abadi"/>
          <w:b w:val="0"/>
          <w:sz w:val="21"/>
          <w:szCs w:val="21"/>
        </w:rPr>
        <w:t>Ley</w:t>
      </w:r>
      <w:r w:rsidRPr="00D43791">
        <w:rPr>
          <w:rFonts w:ascii="Abadi" w:hAnsi="Abadi"/>
          <w:b w:val="0"/>
          <w:spacing w:val="-1"/>
          <w:sz w:val="21"/>
          <w:szCs w:val="21"/>
        </w:rPr>
        <w:t xml:space="preserve"> </w:t>
      </w:r>
      <w:r w:rsidRPr="00D43791">
        <w:rPr>
          <w:rFonts w:ascii="Abadi" w:hAnsi="Abadi"/>
          <w:b w:val="0"/>
          <w:sz w:val="21"/>
          <w:szCs w:val="21"/>
        </w:rPr>
        <w:t>Orgánica</w:t>
      </w:r>
      <w:r w:rsidRPr="00D43791">
        <w:rPr>
          <w:rFonts w:ascii="Abadi" w:hAnsi="Abadi"/>
          <w:b w:val="0"/>
          <w:spacing w:val="45"/>
          <w:sz w:val="21"/>
          <w:szCs w:val="21"/>
        </w:rPr>
        <w:t xml:space="preserve"> </w:t>
      </w:r>
      <w:r w:rsidRPr="00D43791">
        <w:rPr>
          <w:rFonts w:ascii="Abadi" w:hAnsi="Abadi"/>
          <w:b w:val="0"/>
          <w:sz w:val="21"/>
          <w:szCs w:val="21"/>
        </w:rPr>
        <w:t>del</w:t>
      </w:r>
      <w:r w:rsidRPr="00D43791">
        <w:rPr>
          <w:rFonts w:ascii="Abadi" w:hAnsi="Abadi"/>
          <w:b w:val="0"/>
          <w:spacing w:val="46"/>
          <w:sz w:val="21"/>
          <w:szCs w:val="21"/>
        </w:rPr>
        <w:t xml:space="preserve"> </w:t>
      </w:r>
      <w:r w:rsidRPr="00D43791">
        <w:rPr>
          <w:rFonts w:ascii="Abadi" w:hAnsi="Abadi"/>
          <w:b w:val="0"/>
          <w:sz w:val="21"/>
          <w:szCs w:val="21"/>
        </w:rPr>
        <w:t>Poder</w:t>
      </w:r>
      <w:r w:rsidRPr="00D43791">
        <w:rPr>
          <w:rFonts w:ascii="Abadi" w:hAnsi="Abadi"/>
          <w:b w:val="0"/>
          <w:spacing w:val="45"/>
          <w:sz w:val="21"/>
          <w:szCs w:val="21"/>
        </w:rPr>
        <w:t xml:space="preserve"> </w:t>
      </w:r>
      <w:r w:rsidRPr="00D43791">
        <w:rPr>
          <w:rFonts w:ascii="Abadi" w:hAnsi="Abadi"/>
          <w:b w:val="0"/>
          <w:sz w:val="21"/>
          <w:szCs w:val="21"/>
        </w:rPr>
        <w:t>Legislativo</w:t>
      </w:r>
      <w:r w:rsidRPr="00D43791">
        <w:rPr>
          <w:rFonts w:ascii="Abadi" w:hAnsi="Abadi"/>
          <w:b w:val="0"/>
          <w:spacing w:val="46"/>
          <w:sz w:val="21"/>
          <w:szCs w:val="21"/>
        </w:rPr>
        <w:t xml:space="preserve"> </w:t>
      </w:r>
      <w:r w:rsidRPr="00D43791">
        <w:rPr>
          <w:rFonts w:ascii="Abadi" w:hAnsi="Abadi"/>
          <w:b w:val="0"/>
          <w:sz w:val="21"/>
          <w:szCs w:val="21"/>
        </w:rPr>
        <w:t>del</w:t>
      </w:r>
      <w:r w:rsidRPr="00D43791">
        <w:rPr>
          <w:rFonts w:ascii="Abadi" w:hAnsi="Abadi"/>
          <w:b w:val="0"/>
          <w:spacing w:val="46"/>
          <w:sz w:val="21"/>
          <w:szCs w:val="21"/>
        </w:rPr>
        <w:t xml:space="preserve"> </w:t>
      </w:r>
      <w:r w:rsidRPr="00D43791">
        <w:rPr>
          <w:rFonts w:ascii="Abadi" w:hAnsi="Abadi"/>
          <w:b w:val="0"/>
          <w:sz w:val="21"/>
          <w:szCs w:val="21"/>
        </w:rPr>
        <w:t>Estado,</w:t>
      </w:r>
      <w:r w:rsidRPr="00D43791">
        <w:rPr>
          <w:rFonts w:ascii="Abadi" w:hAnsi="Abadi"/>
          <w:b w:val="0"/>
          <w:spacing w:val="44"/>
          <w:sz w:val="21"/>
          <w:szCs w:val="21"/>
        </w:rPr>
        <w:t xml:space="preserve"> </w:t>
      </w:r>
      <w:r w:rsidRPr="00D43791">
        <w:rPr>
          <w:rFonts w:ascii="Abadi" w:hAnsi="Abadi"/>
          <w:b w:val="0"/>
          <w:sz w:val="21"/>
          <w:szCs w:val="21"/>
        </w:rPr>
        <w:t>como</w:t>
      </w:r>
      <w:r w:rsidRPr="00D43791">
        <w:rPr>
          <w:rFonts w:ascii="Abadi" w:hAnsi="Abadi"/>
          <w:b w:val="0"/>
          <w:spacing w:val="46"/>
          <w:sz w:val="21"/>
          <w:szCs w:val="21"/>
        </w:rPr>
        <w:t xml:space="preserve"> </w:t>
      </w:r>
      <w:r w:rsidRPr="00D43791">
        <w:rPr>
          <w:rFonts w:ascii="Abadi" w:hAnsi="Abadi"/>
          <w:b w:val="0"/>
          <w:sz w:val="21"/>
          <w:szCs w:val="21"/>
        </w:rPr>
        <w:t>autora</w:t>
      </w:r>
      <w:r w:rsidRPr="00D43791">
        <w:rPr>
          <w:rFonts w:ascii="Abadi" w:hAnsi="Abadi"/>
          <w:b w:val="0"/>
          <w:spacing w:val="45"/>
          <w:sz w:val="21"/>
          <w:szCs w:val="21"/>
        </w:rPr>
        <w:t xml:space="preserve"> </w:t>
      </w:r>
      <w:r w:rsidRPr="00D43791">
        <w:rPr>
          <w:rFonts w:ascii="Abadi" w:hAnsi="Abadi"/>
          <w:b w:val="0"/>
          <w:sz w:val="21"/>
          <w:szCs w:val="21"/>
        </w:rPr>
        <w:t>del</w:t>
      </w:r>
      <w:r w:rsidRPr="00D43791">
        <w:rPr>
          <w:rFonts w:ascii="Abadi" w:hAnsi="Abadi"/>
          <w:b w:val="0"/>
          <w:spacing w:val="46"/>
          <w:sz w:val="21"/>
          <w:szCs w:val="21"/>
        </w:rPr>
        <w:t xml:space="preserve"> </w:t>
      </w:r>
      <w:r w:rsidRPr="00D43791">
        <w:rPr>
          <w:rFonts w:ascii="Abadi" w:hAnsi="Abadi"/>
          <w:b w:val="0"/>
          <w:sz w:val="21"/>
          <w:szCs w:val="21"/>
        </w:rPr>
        <w:t>dictamen</w:t>
      </w:r>
      <w:r w:rsidRPr="00D43791">
        <w:rPr>
          <w:rFonts w:ascii="Abadi" w:hAnsi="Abadi"/>
          <w:b w:val="0"/>
          <w:spacing w:val="46"/>
          <w:sz w:val="21"/>
          <w:szCs w:val="21"/>
        </w:rPr>
        <w:t xml:space="preserve"> </w:t>
      </w:r>
      <w:r w:rsidRPr="00D43791">
        <w:rPr>
          <w:rFonts w:ascii="Abadi" w:hAnsi="Abadi"/>
          <w:b w:val="0"/>
          <w:sz w:val="21"/>
          <w:szCs w:val="21"/>
        </w:rPr>
        <w:t>y</w:t>
      </w:r>
      <w:r w:rsidRPr="00D43791">
        <w:rPr>
          <w:rFonts w:ascii="Abadi" w:hAnsi="Abadi"/>
          <w:b w:val="0"/>
          <w:spacing w:val="44"/>
          <w:sz w:val="21"/>
          <w:szCs w:val="21"/>
        </w:rPr>
        <w:t xml:space="preserve"> </w:t>
      </w:r>
      <w:r w:rsidRPr="00D43791">
        <w:rPr>
          <w:rFonts w:ascii="Abadi" w:hAnsi="Abadi"/>
          <w:b w:val="0"/>
          <w:sz w:val="21"/>
          <w:szCs w:val="21"/>
        </w:rPr>
        <w:t>Katya</w:t>
      </w:r>
      <w:r w:rsidRPr="00D43791">
        <w:rPr>
          <w:rFonts w:ascii="Abadi" w:hAnsi="Abadi"/>
          <w:b w:val="0"/>
          <w:spacing w:val="45"/>
          <w:sz w:val="21"/>
          <w:szCs w:val="21"/>
        </w:rPr>
        <w:t xml:space="preserve"> </w:t>
      </w:r>
      <w:r w:rsidRPr="00D43791">
        <w:rPr>
          <w:rFonts w:ascii="Abadi" w:hAnsi="Abadi"/>
          <w:b w:val="0"/>
          <w:sz w:val="21"/>
          <w:szCs w:val="21"/>
        </w:rPr>
        <w:t>Cristina</w:t>
      </w:r>
      <w:r w:rsidRPr="00D43791">
        <w:rPr>
          <w:rFonts w:ascii="Abadi" w:hAnsi="Abadi"/>
          <w:b w:val="0"/>
          <w:spacing w:val="45"/>
          <w:sz w:val="21"/>
          <w:szCs w:val="21"/>
        </w:rPr>
        <w:t xml:space="preserve"> </w:t>
      </w:r>
      <w:r w:rsidRPr="00D43791">
        <w:rPr>
          <w:rFonts w:ascii="Abadi" w:hAnsi="Abadi"/>
          <w:b w:val="0"/>
          <w:sz w:val="21"/>
          <w:szCs w:val="21"/>
        </w:rPr>
        <w:t>Soto</w:t>
      </w:r>
      <w:r w:rsidRPr="00D43791">
        <w:rPr>
          <w:rFonts w:ascii="Abadi" w:hAnsi="Abadi"/>
          <w:b w:val="0"/>
          <w:spacing w:val="-1"/>
          <w:sz w:val="21"/>
          <w:szCs w:val="21"/>
        </w:rPr>
        <w:t xml:space="preserve"> </w:t>
      </w:r>
      <w:r w:rsidRPr="00D43791">
        <w:rPr>
          <w:rFonts w:ascii="Abadi" w:hAnsi="Abadi"/>
          <w:b w:val="0"/>
          <w:sz w:val="21"/>
          <w:szCs w:val="21"/>
        </w:rPr>
        <w:t>Escamilla</w:t>
      </w:r>
      <w:r w:rsidRPr="00D43791">
        <w:rPr>
          <w:rFonts w:ascii="Abadi" w:hAnsi="Abadi"/>
          <w:b w:val="0"/>
          <w:spacing w:val="24"/>
          <w:sz w:val="21"/>
          <w:szCs w:val="21"/>
        </w:rPr>
        <w:t xml:space="preserve"> </w:t>
      </w:r>
      <w:r w:rsidRPr="00D43791">
        <w:rPr>
          <w:rFonts w:ascii="Abadi" w:hAnsi="Abadi"/>
          <w:b w:val="0"/>
          <w:sz w:val="21"/>
          <w:szCs w:val="21"/>
        </w:rPr>
        <w:t>para</w:t>
      </w:r>
      <w:r w:rsidRPr="00D43791">
        <w:rPr>
          <w:rFonts w:ascii="Abadi" w:hAnsi="Abadi"/>
          <w:b w:val="0"/>
          <w:spacing w:val="24"/>
          <w:sz w:val="21"/>
          <w:szCs w:val="21"/>
        </w:rPr>
        <w:t xml:space="preserve"> </w:t>
      </w:r>
      <w:r w:rsidRPr="00D43791">
        <w:rPr>
          <w:rFonts w:ascii="Abadi" w:hAnsi="Abadi"/>
          <w:b w:val="0"/>
          <w:sz w:val="21"/>
          <w:szCs w:val="21"/>
        </w:rPr>
        <w:t>hablar</w:t>
      </w:r>
      <w:r w:rsidRPr="00D43791">
        <w:rPr>
          <w:rFonts w:ascii="Abadi" w:hAnsi="Abadi"/>
          <w:b w:val="0"/>
          <w:spacing w:val="24"/>
          <w:sz w:val="21"/>
          <w:szCs w:val="21"/>
        </w:rPr>
        <w:t xml:space="preserve"> </w:t>
      </w:r>
      <w:r w:rsidRPr="00D43791">
        <w:rPr>
          <w:rFonts w:ascii="Abadi" w:hAnsi="Abadi"/>
          <w:b w:val="0"/>
          <w:sz w:val="21"/>
          <w:szCs w:val="21"/>
        </w:rPr>
        <w:t>a</w:t>
      </w:r>
      <w:r w:rsidRPr="00D43791">
        <w:rPr>
          <w:rFonts w:ascii="Abadi" w:hAnsi="Abadi"/>
          <w:b w:val="0"/>
          <w:spacing w:val="24"/>
          <w:sz w:val="21"/>
          <w:szCs w:val="21"/>
        </w:rPr>
        <w:t xml:space="preserve"> </w:t>
      </w:r>
      <w:r w:rsidRPr="00D43791">
        <w:rPr>
          <w:rFonts w:ascii="Abadi" w:hAnsi="Abadi"/>
          <w:b w:val="0"/>
          <w:sz w:val="21"/>
          <w:szCs w:val="21"/>
        </w:rPr>
        <w:t>favor.</w:t>
      </w:r>
      <w:r w:rsidRPr="00D43791">
        <w:rPr>
          <w:rFonts w:ascii="Abadi" w:hAnsi="Abadi"/>
          <w:b w:val="0"/>
          <w:spacing w:val="23"/>
          <w:sz w:val="21"/>
          <w:szCs w:val="21"/>
        </w:rPr>
        <w:t xml:space="preserve"> </w:t>
      </w:r>
      <w:r w:rsidRPr="00D43791">
        <w:rPr>
          <w:rFonts w:ascii="Abadi" w:hAnsi="Abadi"/>
          <w:b w:val="0"/>
          <w:sz w:val="21"/>
          <w:szCs w:val="21"/>
        </w:rPr>
        <w:t>Agotadas</w:t>
      </w:r>
      <w:r w:rsidRPr="00D43791">
        <w:rPr>
          <w:rFonts w:ascii="Abadi" w:hAnsi="Abadi"/>
          <w:b w:val="0"/>
          <w:spacing w:val="24"/>
          <w:sz w:val="21"/>
          <w:szCs w:val="21"/>
        </w:rPr>
        <w:t xml:space="preserve"> </w:t>
      </w:r>
      <w:r w:rsidRPr="00D43791">
        <w:rPr>
          <w:rFonts w:ascii="Abadi" w:hAnsi="Abadi"/>
          <w:b w:val="0"/>
          <w:sz w:val="21"/>
          <w:szCs w:val="21"/>
        </w:rPr>
        <w:t>las</w:t>
      </w:r>
      <w:r w:rsidRPr="00D43791">
        <w:rPr>
          <w:rFonts w:ascii="Abadi" w:hAnsi="Abadi"/>
          <w:b w:val="0"/>
          <w:spacing w:val="23"/>
          <w:sz w:val="21"/>
          <w:szCs w:val="21"/>
        </w:rPr>
        <w:t xml:space="preserve"> </w:t>
      </w:r>
      <w:r w:rsidRPr="00D43791">
        <w:rPr>
          <w:rFonts w:ascii="Abadi" w:hAnsi="Abadi"/>
          <w:b w:val="0"/>
          <w:sz w:val="21"/>
          <w:szCs w:val="21"/>
        </w:rPr>
        <w:t>intervenciones,</w:t>
      </w:r>
      <w:r w:rsidRPr="00D43791">
        <w:rPr>
          <w:rFonts w:ascii="Abadi" w:hAnsi="Abadi"/>
          <w:b w:val="0"/>
          <w:spacing w:val="23"/>
          <w:sz w:val="21"/>
          <w:szCs w:val="21"/>
        </w:rPr>
        <w:t xml:space="preserve"> </w:t>
      </w:r>
      <w:r w:rsidRPr="00D43791">
        <w:rPr>
          <w:rFonts w:ascii="Abadi" w:hAnsi="Abadi"/>
          <w:b w:val="0"/>
          <w:sz w:val="21"/>
          <w:szCs w:val="21"/>
        </w:rPr>
        <w:t>se</w:t>
      </w:r>
      <w:r w:rsidRPr="00D43791">
        <w:rPr>
          <w:rFonts w:ascii="Abadi" w:hAnsi="Abadi"/>
          <w:b w:val="0"/>
          <w:spacing w:val="24"/>
          <w:sz w:val="21"/>
          <w:szCs w:val="21"/>
        </w:rPr>
        <w:t xml:space="preserve"> </w:t>
      </w:r>
      <w:r w:rsidRPr="00D43791">
        <w:rPr>
          <w:rFonts w:ascii="Abadi" w:hAnsi="Abadi"/>
          <w:b w:val="0"/>
          <w:sz w:val="21"/>
          <w:szCs w:val="21"/>
        </w:rPr>
        <w:t>recabó</w:t>
      </w:r>
      <w:r w:rsidRPr="00D43791">
        <w:rPr>
          <w:rFonts w:ascii="Abadi" w:hAnsi="Abadi"/>
          <w:b w:val="0"/>
          <w:spacing w:val="25"/>
          <w:sz w:val="21"/>
          <w:szCs w:val="21"/>
        </w:rPr>
        <w:t xml:space="preserve"> </w:t>
      </w:r>
      <w:r w:rsidRPr="00D43791">
        <w:rPr>
          <w:rFonts w:ascii="Abadi" w:hAnsi="Abadi"/>
          <w:b w:val="0"/>
          <w:sz w:val="21"/>
          <w:szCs w:val="21"/>
        </w:rPr>
        <w:t>votación</w:t>
      </w:r>
      <w:r w:rsidRPr="00D43791">
        <w:rPr>
          <w:rFonts w:ascii="Abadi" w:hAnsi="Abadi"/>
          <w:b w:val="0"/>
          <w:spacing w:val="25"/>
          <w:sz w:val="21"/>
          <w:szCs w:val="21"/>
        </w:rPr>
        <w:t xml:space="preserve"> </w:t>
      </w:r>
      <w:r w:rsidRPr="00D43791">
        <w:rPr>
          <w:rFonts w:ascii="Abadi" w:hAnsi="Abadi"/>
          <w:b w:val="0"/>
          <w:sz w:val="21"/>
          <w:szCs w:val="21"/>
        </w:rPr>
        <w:t>nominal</w:t>
      </w:r>
      <w:r w:rsidRPr="00D43791">
        <w:rPr>
          <w:rFonts w:ascii="Abadi" w:hAnsi="Abadi"/>
          <w:b w:val="0"/>
          <w:spacing w:val="29"/>
          <w:sz w:val="21"/>
          <w:szCs w:val="21"/>
        </w:rPr>
        <w:t xml:space="preserve"> </w:t>
      </w:r>
      <w:r w:rsidRPr="00D43791">
        <w:rPr>
          <w:rFonts w:ascii="Abadi" w:hAnsi="Abadi"/>
          <w:b w:val="0"/>
          <w:sz w:val="21"/>
          <w:szCs w:val="21"/>
        </w:rPr>
        <w:t>-en</w:t>
      </w:r>
      <w:r w:rsidRPr="00D43791">
        <w:rPr>
          <w:rFonts w:ascii="Abadi" w:hAnsi="Abadi"/>
          <w:b w:val="0"/>
          <w:spacing w:val="23"/>
          <w:sz w:val="21"/>
          <w:szCs w:val="21"/>
        </w:rPr>
        <w:t xml:space="preserve"> </w:t>
      </w:r>
      <w:r w:rsidRPr="00D43791">
        <w:rPr>
          <w:rFonts w:ascii="Abadi" w:hAnsi="Abadi"/>
          <w:b w:val="0"/>
          <w:sz w:val="21"/>
          <w:szCs w:val="21"/>
        </w:rPr>
        <w:t>la</w:t>
      </w:r>
      <w:r w:rsidRPr="00D43791">
        <w:rPr>
          <w:rFonts w:ascii="Abadi" w:hAnsi="Abadi"/>
          <w:b w:val="0"/>
          <w:spacing w:val="-1"/>
          <w:sz w:val="21"/>
          <w:szCs w:val="21"/>
        </w:rPr>
        <w:t xml:space="preserve"> </w:t>
      </w:r>
      <w:r w:rsidRPr="00D43791">
        <w:rPr>
          <w:rFonts w:ascii="Abadi" w:hAnsi="Abadi"/>
          <w:b w:val="0"/>
          <w:sz w:val="21"/>
          <w:szCs w:val="21"/>
        </w:rPr>
        <w:t>modalidad</w:t>
      </w:r>
      <w:r w:rsidRPr="00D43791">
        <w:rPr>
          <w:rFonts w:ascii="Abadi" w:hAnsi="Abadi"/>
          <w:b w:val="0"/>
          <w:spacing w:val="27"/>
          <w:sz w:val="21"/>
          <w:szCs w:val="21"/>
        </w:rPr>
        <w:t xml:space="preserve"> </w:t>
      </w:r>
      <w:r w:rsidRPr="00D43791">
        <w:rPr>
          <w:rFonts w:ascii="Abadi" w:hAnsi="Abadi"/>
          <w:b w:val="0"/>
          <w:sz w:val="21"/>
          <w:szCs w:val="21"/>
        </w:rPr>
        <w:t>electrónica-,</w:t>
      </w:r>
      <w:r w:rsidRPr="00D43791">
        <w:rPr>
          <w:rFonts w:ascii="Abadi" w:hAnsi="Abadi"/>
          <w:b w:val="0"/>
          <w:spacing w:val="26"/>
          <w:sz w:val="21"/>
          <w:szCs w:val="21"/>
        </w:rPr>
        <w:t xml:space="preserve"> </w:t>
      </w:r>
      <w:r w:rsidRPr="00D43791">
        <w:rPr>
          <w:rFonts w:ascii="Abadi" w:hAnsi="Abadi"/>
          <w:b w:val="0"/>
          <w:sz w:val="21"/>
          <w:szCs w:val="21"/>
        </w:rPr>
        <w:t>resultando</w:t>
      </w:r>
      <w:r w:rsidRPr="00D43791">
        <w:rPr>
          <w:rFonts w:ascii="Abadi" w:hAnsi="Abadi"/>
          <w:b w:val="0"/>
          <w:spacing w:val="27"/>
          <w:sz w:val="21"/>
          <w:szCs w:val="21"/>
        </w:rPr>
        <w:t xml:space="preserve"> </w:t>
      </w:r>
      <w:r w:rsidRPr="00D43791">
        <w:rPr>
          <w:rFonts w:ascii="Abadi" w:hAnsi="Abadi"/>
          <w:b w:val="0"/>
          <w:sz w:val="21"/>
          <w:szCs w:val="21"/>
        </w:rPr>
        <w:t>aprobado</w:t>
      </w:r>
      <w:r w:rsidRPr="00D43791">
        <w:rPr>
          <w:rFonts w:ascii="Abadi" w:hAnsi="Abadi"/>
          <w:b w:val="0"/>
          <w:spacing w:val="30"/>
          <w:sz w:val="21"/>
          <w:szCs w:val="21"/>
        </w:rPr>
        <w:t xml:space="preserve"> </w:t>
      </w:r>
      <w:r w:rsidRPr="00D43791">
        <w:rPr>
          <w:rFonts w:ascii="Abadi" w:hAnsi="Abadi"/>
          <w:b w:val="0"/>
          <w:sz w:val="21"/>
          <w:szCs w:val="21"/>
        </w:rPr>
        <w:t>el</w:t>
      </w:r>
      <w:r w:rsidRPr="00D43791">
        <w:rPr>
          <w:rFonts w:ascii="Abadi" w:hAnsi="Abadi"/>
          <w:b w:val="0"/>
          <w:spacing w:val="27"/>
          <w:sz w:val="21"/>
          <w:szCs w:val="21"/>
        </w:rPr>
        <w:t xml:space="preserve"> </w:t>
      </w:r>
      <w:r w:rsidRPr="00D43791">
        <w:rPr>
          <w:rFonts w:ascii="Abadi" w:hAnsi="Abadi"/>
          <w:b w:val="0"/>
          <w:sz w:val="21"/>
          <w:szCs w:val="21"/>
        </w:rPr>
        <w:t>dictamen</w:t>
      </w:r>
      <w:r w:rsidRPr="00D43791">
        <w:rPr>
          <w:rFonts w:ascii="Abadi" w:hAnsi="Abadi"/>
          <w:b w:val="0"/>
          <w:spacing w:val="29"/>
          <w:sz w:val="21"/>
          <w:szCs w:val="21"/>
        </w:rPr>
        <w:t xml:space="preserve"> </w:t>
      </w:r>
      <w:r w:rsidRPr="00D43791">
        <w:rPr>
          <w:rFonts w:ascii="Abadi" w:hAnsi="Abadi"/>
          <w:b w:val="0"/>
          <w:sz w:val="21"/>
          <w:szCs w:val="21"/>
        </w:rPr>
        <w:t>en</w:t>
      </w:r>
      <w:r w:rsidRPr="00D43791">
        <w:rPr>
          <w:rFonts w:ascii="Abadi" w:hAnsi="Abadi"/>
          <w:b w:val="0"/>
          <w:spacing w:val="27"/>
          <w:sz w:val="21"/>
          <w:szCs w:val="21"/>
        </w:rPr>
        <w:t xml:space="preserve"> </w:t>
      </w:r>
      <w:r w:rsidRPr="00D43791">
        <w:rPr>
          <w:rFonts w:ascii="Abadi" w:hAnsi="Abadi"/>
          <w:b w:val="0"/>
          <w:sz w:val="21"/>
          <w:szCs w:val="21"/>
        </w:rPr>
        <w:t>lo</w:t>
      </w:r>
      <w:r w:rsidRPr="00D43791">
        <w:rPr>
          <w:rFonts w:ascii="Abadi" w:hAnsi="Abadi"/>
          <w:b w:val="0"/>
          <w:spacing w:val="27"/>
          <w:sz w:val="21"/>
          <w:szCs w:val="21"/>
        </w:rPr>
        <w:t xml:space="preserve"> </w:t>
      </w:r>
      <w:r w:rsidRPr="00D43791">
        <w:rPr>
          <w:rFonts w:ascii="Abadi" w:hAnsi="Abadi"/>
          <w:b w:val="0"/>
          <w:sz w:val="21"/>
          <w:szCs w:val="21"/>
        </w:rPr>
        <w:t>general</w:t>
      </w:r>
      <w:r w:rsidRPr="00D43791">
        <w:rPr>
          <w:rFonts w:ascii="Abadi" w:hAnsi="Abadi"/>
          <w:b w:val="0"/>
          <w:spacing w:val="27"/>
          <w:sz w:val="21"/>
          <w:szCs w:val="21"/>
        </w:rPr>
        <w:t xml:space="preserve"> </w:t>
      </w:r>
      <w:r w:rsidRPr="00D43791">
        <w:rPr>
          <w:rFonts w:ascii="Abadi" w:hAnsi="Abadi"/>
          <w:b w:val="0"/>
          <w:sz w:val="21"/>
          <w:szCs w:val="21"/>
        </w:rPr>
        <w:t>por</w:t>
      </w:r>
      <w:r w:rsidRPr="00D43791">
        <w:rPr>
          <w:rFonts w:ascii="Abadi" w:hAnsi="Abadi"/>
          <w:b w:val="0"/>
          <w:spacing w:val="26"/>
          <w:sz w:val="21"/>
          <w:szCs w:val="21"/>
        </w:rPr>
        <w:t xml:space="preserve"> </w:t>
      </w:r>
      <w:r w:rsidRPr="00D43791">
        <w:rPr>
          <w:rFonts w:ascii="Abadi" w:hAnsi="Abadi"/>
          <w:b w:val="0"/>
          <w:sz w:val="21"/>
          <w:szCs w:val="21"/>
        </w:rPr>
        <w:t>unanimidad</w:t>
      </w:r>
      <w:r w:rsidRPr="00D43791">
        <w:rPr>
          <w:rFonts w:ascii="Abadi" w:hAnsi="Abadi"/>
          <w:b w:val="0"/>
          <w:spacing w:val="31"/>
          <w:sz w:val="21"/>
          <w:szCs w:val="21"/>
        </w:rPr>
        <w:t xml:space="preserve"> </w:t>
      </w:r>
      <w:r w:rsidRPr="00D43791">
        <w:rPr>
          <w:rFonts w:ascii="Abadi" w:hAnsi="Abadi"/>
          <w:b w:val="0"/>
          <w:sz w:val="21"/>
          <w:szCs w:val="21"/>
        </w:rPr>
        <w:t>de</w:t>
      </w:r>
      <w:r w:rsidRPr="00D43791">
        <w:rPr>
          <w:rFonts w:ascii="Abadi" w:hAnsi="Abadi"/>
          <w:b w:val="0"/>
          <w:spacing w:val="27"/>
          <w:sz w:val="21"/>
          <w:szCs w:val="21"/>
        </w:rPr>
        <w:t xml:space="preserve"> </w:t>
      </w:r>
      <w:r w:rsidRPr="00D43791">
        <w:rPr>
          <w:rFonts w:ascii="Abadi" w:hAnsi="Abadi"/>
          <w:b w:val="0"/>
          <w:sz w:val="21"/>
          <w:szCs w:val="21"/>
        </w:rPr>
        <w:t>los</w:t>
      </w:r>
      <w:r w:rsidRPr="00D43791">
        <w:rPr>
          <w:rFonts w:ascii="Abadi" w:hAnsi="Abadi"/>
          <w:b w:val="0"/>
          <w:spacing w:val="-1"/>
          <w:sz w:val="21"/>
          <w:szCs w:val="21"/>
        </w:rPr>
        <w:t xml:space="preserve"> </w:t>
      </w:r>
      <w:r w:rsidRPr="00D43791">
        <w:rPr>
          <w:rFonts w:ascii="Abadi" w:hAnsi="Abadi"/>
          <w:b w:val="0"/>
          <w:sz w:val="21"/>
          <w:szCs w:val="21"/>
        </w:rPr>
        <w:t>presentes,</w:t>
      </w:r>
      <w:r w:rsidRPr="00D43791">
        <w:rPr>
          <w:rFonts w:ascii="Abadi" w:hAnsi="Abadi"/>
          <w:b w:val="0"/>
          <w:spacing w:val="2"/>
          <w:sz w:val="21"/>
          <w:szCs w:val="21"/>
        </w:rPr>
        <w:t xml:space="preserve"> </w:t>
      </w:r>
      <w:r w:rsidRPr="00D43791">
        <w:rPr>
          <w:rFonts w:ascii="Abadi" w:hAnsi="Abadi"/>
          <w:b w:val="0"/>
          <w:sz w:val="21"/>
          <w:szCs w:val="21"/>
        </w:rPr>
        <w:t>al</w:t>
      </w:r>
      <w:r w:rsidRPr="00D43791">
        <w:rPr>
          <w:rFonts w:ascii="Abadi" w:hAnsi="Abadi"/>
          <w:b w:val="0"/>
          <w:spacing w:val="3"/>
          <w:sz w:val="21"/>
          <w:szCs w:val="21"/>
        </w:rPr>
        <w:t xml:space="preserve"> </w:t>
      </w:r>
      <w:r w:rsidRPr="00D43791">
        <w:rPr>
          <w:rFonts w:ascii="Abadi" w:hAnsi="Abadi"/>
          <w:b w:val="0"/>
          <w:sz w:val="21"/>
          <w:szCs w:val="21"/>
        </w:rPr>
        <w:t>computarse</w:t>
      </w:r>
      <w:r w:rsidRPr="00D43791">
        <w:rPr>
          <w:rFonts w:ascii="Abadi" w:hAnsi="Abadi"/>
          <w:b w:val="0"/>
          <w:spacing w:val="3"/>
          <w:sz w:val="21"/>
          <w:szCs w:val="21"/>
        </w:rPr>
        <w:t xml:space="preserve"> </w:t>
      </w:r>
      <w:r w:rsidRPr="00D43791">
        <w:rPr>
          <w:rFonts w:ascii="Abadi" w:hAnsi="Abadi"/>
          <w:b w:val="0"/>
          <w:sz w:val="21"/>
          <w:szCs w:val="21"/>
        </w:rPr>
        <w:t>veintinueve</w:t>
      </w:r>
      <w:r w:rsidRPr="00D43791">
        <w:rPr>
          <w:rFonts w:ascii="Abadi" w:hAnsi="Abadi"/>
          <w:b w:val="0"/>
          <w:spacing w:val="3"/>
          <w:sz w:val="21"/>
          <w:szCs w:val="21"/>
        </w:rPr>
        <w:t xml:space="preserve"> </w:t>
      </w:r>
      <w:r w:rsidRPr="00D43791">
        <w:rPr>
          <w:rFonts w:ascii="Abadi" w:hAnsi="Abadi"/>
          <w:b w:val="0"/>
          <w:sz w:val="21"/>
          <w:szCs w:val="21"/>
        </w:rPr>
        <w:t>votos.</w:t>
      </w:r>
      <w:r w:rsidRPr="00D43791">
        <w:rPr>
          <w:rFonts w:ascii="Abadi" w:hAnsi="Abadi"/>
          <w:b w:val="0"/>
          <w:spacing w:val="1"/>
          <w:sz w:val="21"/>
          <w:szCs w:val="21"/>
        </w:rPr>
        <w:t xml:space="preserve"> </w:t>
      </w:r>
      <w:r w:rsidRPr="00D43791">
        <w:rPr>
          <w:rFonts w:ascii="Abadi" w:hAnsi="Abadi"/>
          <w:b w:val="0"/>
          <w:sz w:val="21"/>
          <w:szCs w:val="21"/>
        </w:rPr>
        <w:t>Se</w:t>
      </w:r>
      <w:r w:rsidRPr="00D43791">
        <w:rPr>
          <w:rFonts w:ascii="Abadi" w:hAnsi="Abadi"/>
          <w:b w:val="0"/>
          <w:spacing w:val="3"/>
          <w:sz w:val="21"/>
          <w:szCs w:val="21"/>
        </w:rPr>
        <w:t xml:space="preserve"> </w:t>
      </w:r>
      <w:r w:rsidRPr="00D43791">
        <w:rPr>
          <w:rFonts w:ascii="Abadi" w:hAnsi="Abadi"/>
          <w:b w:val="0"/>
          <w:sz w:val="21"/>
          <w:szCs w:val="21"/>
        </w:rPr>
        <w:t>sometió</w:t>
      </w:r>
      <w:r w:rsidRPr="00D43791">
        <w:rPr>
          <w:rFonts w:ascii="Abadi" w:hAnsi="Abadi"/>
          <w:b w:val="0"/>
          <w:spacing w:val="3"/>
          <w:sz w:val="21"/>
          <w:szCs w:val="21"/>
        </w:rPr>
        <w:t xml:space="preserve"> </w:t>
      </w:r>
      <w:r w:rsidRPr="00D43791">
        <w:rPr>
          <w:rFonts w:ascii="Abadi" w:hAnsi="Abadi"/>
          <w:b w:val="0"/>
          <w:sz w:val="21"/>
          <w:szCs w:val="21"/>
        </w:rPr>
        <w:t>a</w:t>
      </w:r>
      <w:r w:rsidRPr="00D43791">
        <w:rPr>
          <w:rFonts w:ascii="Abadi" w:hAnsi="Abadi"/>
          <w:b w:val="0"/>
          <w:spacing w:val="2"/>
          <w:sz w:val="21"/>
          <w:szCs w:val="21"/>
        </w:rPr>
        <w:t xml:space="preserve"> </w:t>
      </w:r>
      <w:r w:rsidRPr="00D43791">
        <w:rPr>
          <w:rFonts w:ascii="Abadi" w:hAnsi="Abadi"/>
          <w:b w:val="0"/>
          <w:sz w:val="21"/>
          <w:szCs w:val="21"/>
        </w:rPr>
        <w:t>discusión</w:t>
      </w:r>
      <w:r w:rsidRPr="00D43791">
        <w:rPr>
          <w:rFonts w:ascii="Abadi" w:hAnsi="Abadi"/>
          <w:b w:val="0"/>
          <w:spacing w:val="3"/>
          <w:sz w:val="21"/>
          <w:szCs w:val="21"/>
        </w:rPr>
        <w:t xml:space="preserve"> </w:t>
      </w:r>
      <w:r w:rsidRPr="00D43791">
        <w:rPr>
          <w:rFonts w:ascii="Abadi" w:hAnsi="Abadi"/>
          <w:b w:val="0"/>
          <w:sz w:val="21"/>
          <w:szCs w:val="21"/>
        </w:rPr>
        <w:t>el</w:t>
      </w:r>
      <w:r w:rsidRPr="00D43791">
        <w:rPr>
          <w:rFonts w:ascii="Abadi" w:hAnsi="Abadi"/>
          <w:b w:val="0"/>
          <w:spacing w:val="3"/>
          <w:sz w:val="21"/>
          <w:szCs w:val="21"/>
        </w:rPr>
        <w:t xml:space="preserve"> </w:t>
      </w:r>
      <w:r w:rsidRPr="00D43791">
        <w:rPr>
          <w:rFonts w:ascii="Abadi" w:hAnsi="Abadi"/>
          <w:b w:val="0"/>
          <w:sz w:val="21"/>
          <w:szCs w:val="21"/>
        </w:rPr>
        <w:t>dictamen</w:t>
      </w:r>
      <w:r w:rsidRPr="00D43791">
        <w:rPr>
          <w:rFonts w:ascii="Abadi" w:hAnsi="Abadi"/>
          <w:b w:val="0"/>
          <w:spacing w:val="3"/>
          <w:sz w:val="21"/>
          <w:szCs w:val="21"/>
        </w:rPr>
        <w:t xml:space="preserve"> </w:t>
      </w:r>
      <w:r w:rsidRPr="00D43791">
        <w:rPr>
          <w:rFonts w:ascii="Abadi" w:hAnsi="Abadi"/>
          <w:b w:val="0"/>
          <w:sz w:val="21"/>
          <w:szCs w:val="21"/>
        </w:rPr>
        <w:t>en</w:t>
      </w:r>
      <w:r w:rsidRPr="00D43791">
        <w:rPr>
          <w:rFonts w:ascii="Abadi" w:hAnsi="Abadi"/>
          <w:b w:val="0"/>
          <w:spacing w:val="3"/>
          <w:sz w:val="21"/>
          <w:szCs w:val="21"/>
        </w:rPr>
        <w:t xml:space="preserve"> </w:t>
      </w:r>
      <w:r w:rsidRPr="00D43791">
        <w:rPr>
          <w:rFonts w:ascii="Abadi" w:hAnsi="Abadi"/>
          <w:b w:val="0"/>
          <w:sz w:val="21"/>
          <w:szCs w:val="21"/>
        </w:rPr>
        <w:t>lo</w:t>
      </w:r>
      <w:r w:rsidRPr="00D43791">
        <w:rPr>
          <w:rFonts w:ascii="Abadi" w:hAnsi="Abadi"/>
          <w:b w:val="0"/>
          <w:spacing w:val="3"/>
          <w:sz w:val="21"/>
          <w:szCs w:val="21"/>
        </w:rPr>
        <w:t xml:space="preserve"> </w:t>
      </w:r>
      <w:r w:rsidRPr="00D43791">
        <w:rPr>
          <w:rFonts w:ascii="Abadi" w:hAnsi="Abadi"/>
          <w:b w:val="0"/>
          <w:sz w:val="21"/>
          <w:szCs w:val="21"/>
        </w:rPr>
        <w:t>particular,</w:t>
      </w:r>
      <w:r w:rsidRPr="00D43791">
        <w:rPr>
          <w:rFonts w:ascii="Abadi" w:hAnsi="Abadi"/>
          <w:b w:val="0"/>
          <w:spacing w:val="-1"/>
          <w:sz w:val="21"/>
          <w:szCs w:val="21"/>
        </w:rPr>
        <w:t xml:space="preserve"> </w:t>
      </w:r>
      <w:r w:rsidRPr="00D43791">
        <w:rPr>
          <w:rFonts w:ascii="Abadi" w:hAnsi="Abadi"/>
          <w:b w:val="0"/>
          <w:sz w:val="21"/>
          <w:szCs w:val="21"/>
        </w:rPr>
        <w:t>sin</w:t>
      </w:r>
      <w:r w:rsidRPr="00D43791">
        <w:rPr>
          <w:rFonts w:ascii="Abadi" w:hAnsi="Abadi"/>
          <w:b w:val="0"/>
          <w:spacing w:val="1"/>
          <w:sz w:val="21"/>
          <w:szCs w:val="21"/>
        </w:rPr>
        <w:t xml:space="preserve"> </w:t>
      </w:r>
      <w:r w:rsidRPr="00D43791">
        <w:rPr>
          <w:rFonts w:ascii="Abadi" w:hAnsi="Abadi"/>
          <w:b w:val="0"/>
          <w:sz w:val="21"/>
          <w:szCs w:val="21"/>
        </w:rPr>
        <w:t>registrarse intervenciones,</w:t>
      </w:r>
      <w:r w:rsidRPr="00D43791">
        <w:rPr>
          <w:rFonts w:ascii="Abadi" w:hAnsi="Abadi"/>
          <w:b w:val="0"/>
          <w:spacing w:val="-1"/>
          <w:sz w:val="21"/>
          <w:szCs w:val="21"/>
        </w:rPr>
        <w:t xml:space="preserve"> </w:t>
      </w:r>
      <w:r w:rsidRPr="00D43791">
        <w:rPr>
          <w:rFonts w:ascii="Abadi" w:hAnsi="Abadi"/>
          <w:b w:val="0"/>
          <w:sz w:val="21"/>
          <w:szCs w:val="21"/>
        </w:rPr>
        <w:t>por lo</w:t>
      </w:r>
      <w:r w:rsidRPr="00D43791">
        <w:rPr>
          <w:rFonts w:ascii="Abadi" w:hAnsi="Abadi"/>
          <w:b w:val="0"/>
          <w:spacing w:val="1"/>
          <w:sz w:val="21"/>
          <w:szCs w:val="21"/>
        </w:rPr>
        <w:t xml:space="preserve"> </w:t>
      </w:r>
      <w:r w:rsidRPr="00D43791">
        <w:rPr>
          <w:rFonts w:ascii="Abadi" w:hAnsi="Abadi"/>
          <w:b w:val="0"/>
          <w:sz w:val="21"/>
          <w:szCs w:val="21"/>
        </w:rPr>
        <w:t>que la presidencia declaró</w:t>
      </w:r>
      <w:r w:rsidRPr="00D43791">
        <w:rPr>
          <w:rFonts w:ascii="Abadi" w:hAnsi="Abadi"/>
          <w:b w:val="0"/>
          <w:spacing w:val="1"/>
          <w:sz w:val="21"/>
          <w:szCs w:val="21"/>
        </w:rPr>
        <w:t xml:space="preserve"> </w:t>
      </w:r>
      <w:r w:rsidRPr="00D43791">
        <w:rPr>
          <w:rFonts w:ascii="Abadi" w:hAnsi="Abadi"/>
          <w:b w:val="0"/>
          <w:sz w:val="21"/>
          <w:szCs w:val="21"/>
        </w:rPr>
        <w:t>tener por aprobados los artículos</w:t>
      </w:r>
      <w:r w:rsidRPr="00D43791">
        <w:rPr>
          <w:rFonts w:ascii="Abadi" w:hAnsi="Abadi"/>
          <w:b w:val="0"/>
          <w:spacing w:val="-1"/>
          <w:sz w:val="21"/>
          <w:szCs w:val="21"/>
        </w:rPr>
        <w:t xml:space="preserve"> </w:t>
      </w:r>
      <w:r w:rsidRPr="00D43791">
        <w:rPr>
          <w:rFonts w:ascii="Abadi" w:hAnsi="Abadi"/>
          <w:b w:val="0"/>
          <w:sz w:val="21"/>
          <w:szCs w:val="21"/>
        </w:rPr>
        <w:t>contenidos</w:t>
      </w:r>
      <w:r w:rsidRPr="00D43791">
        <w:rPr>
          <w:rFonts w:ascii="Abadi" w:hAnsi="Abadi"/>
          <w:b w:val="0"/>
          <w:spacing w:val="12"/>
          <w:sz w:val="21"/>
          <w:szCs w:val="21"/>
        </w:rPr>
        <w:t xml:space="preserve"> </w:t>
      </w:r>
      <w:r w:rsidRPr="00D43791">
        <w:rPr>
          <w:rFonts w:ascii="Abadi" w:hAnsi="Abadi"/>
          <w:b w:val="0"/>
          <w:sz w:val="21"/>
          <w:szCs w:val="21"/>
        </w:rPr>
        <w:t>en</w:t>
      </w:r>
      <w:r w:rsidRPr="00D43791">
        <w:rPr>
          <w:rFonts w:ascii="Abadi" w:hAnsi="Abadi"/>
          <w:b w:val="0"/>
          <w:spacing w:val="13"/>
          <w:sz w:val="21"/>
          <w:szCs w:val="21"/>
        </w:rPr>
        <w:t xml:space="preserve"> </w:t>
      </w:r>
      <w:r w:rsidRPr="00D43791">
        <w:rPr>
          <w:rFonts w:ascii="Abadi" w:hAnsi="Abadi"/>
          <w:b w:val="0"/>
          <w:sz w:val="21"/>
          <w:szCs w:val="21"/>
        </w:rPr>
        <w:t>el</w:t>
      </w:r>
      <w:r w:rsidRPr="00D43791">
        <w:rPr>
          <w:rFonts w:ascii="Abadi" w:hAnsi="Abadi"/>
          <w:b w:val="0"/>
          <w:spacing w:val="13"/>
          <w:sz w:val="21"/>
          <w:szCs w:val="21"/>
        </w:rPr>
        <w:t xml:space="preserve"> </w:t>
      </w:r>
      <w:r w:rsidRPr="00D43791">
        <w:rPr>
          <w:rFonts w:ascii="Abadi" w:hAnsi="Abadi"/>
          <w:b w:val="0"/>
          <w:sz w:val="21"/>
          <w:szCs w:val="21"/>
        </w:rPr>
        <w:t>mismo</w:t>
      </w:r>
      <w:r w:rsidRPr="00D43791">
        <w:rPr>
          <w:rFonts w:ascii="Abadi" w:hAnsi="Abadi"/>
          <w:b w:val="0"/>
          <w:spacing w:val="13"/>
          <w:sz w:val="21"/>
          <w:szCs w:val="21"/>
        </w:rPr>
        <w:t xml:space="preserve"> </w:t>
      </w:r>
      <w:r w:rsidRPr="00D43791">
        <w:rPr>
          <w:rFonts w:ascii="Abadi" w:hAnsi="Abadi"/>
          <w:b w:val="0"/>
          <w:sz w:val="21"/>
          <w:szCs w:val="21"/>
        </w:rPr>
        <w:t>e</w:t>
      </w:r>
      <w:r w:rsidRPr="00D43791">
        <w:rPr>
          <w:rFonts w:ascii="Abadi" w:hAnsi="Abadi"/>
          <w:b w:val="0"/>
          <w:spacing w:val="15"/>
          <w:sz w:val="21"/>
          <w:szCs w:val="21"/>
        </w:rPr>
        <w:t xml:space="preserve"> </w:t>
      </w:r>
      <w:r w:rsidRPr="00D43791">
        <w:rPr>
          <w:rFonts w:ascii="Abadi" w:hAnsi="Abadi"/>
          <w:b w:val="0"/>
          <w:sz w:val="21"/>
          <w:szCs w:val="21"/>
        </w:rPr>
        <w:t>instruyó</w:t>
      </w:r>
      <w:r w:rsidRPr="00D43791">
        <w:rPr>
          <w:rFonts w:ascii="Abadi" w:hAnsi="Abadi"/>
          <w:b w:val="0"/>
          <w:spacing w:val="13"/>
          <w:sz w:val="21"/>
          <w:szCs w:val="21"/>
        </w:rPr>
        <w:t xml:space="preserve"> </w:t>
      </w:r>
      <w:r w:rsidRPr="00D43791">
        <w:rPr>
          <w:rFonts w:ascii="Abadi" w:hAnsi="Abadi"/>
          <w:b w:val="0"/>
          <w:sz w:val="21"/>
          <w:szCs w:val="21"/>
        </w:rPr>
        <w:t>remitir</w:t>
      </w:r>
      <w:r w:rsidRPr="00D43791">
        <w:rPr>
          <w:rFonts w:ascii="Abadi" w:hAnsi="Abadi"/>
          <w:b w:val="0"/>
          <w:spacing w:val="12"/>
          <w:sz w:val="21"/>
          <w:szCs w:val="21"/>
        </w:rPr>
        <w:t xml:space="preserve"> </w:t>
      </w:r>
      <w:r w:rsidRPr="00D43791">
        <w:rPr>
          <w:rFonts w:ascii="Abadi" w:hAnsi="Abadi"/>
          <w:b w:val="0"/>
          <w:sz w:val="21"/>
          <w:szCs w:val="21"/>
        </w:rPr>
        <w:t>el</w:t>
      </w:r>
      <w:r w:rsidRPr="00D43791">
        <w:rPr>
          <w:rFonts w:ascii="Abadi" w:hAnsi="Abadi"/>
          <w:b w:val="0"/>
          <w:spacing w:val="13"/>
          <w:sz w:val="21"/>
          <w:szCs w:val="21"/>
        </w:rPr>
        <w:t xml:space="preserve"> </w:t>
      </w:r>
      <w:r w:rsidRPr="00D43791">
        <w:rPr>
          <w:rFonts w:ascii="Abadi" w:hAnsi="Abadi"/>
          <w:b w:val="0"/>
          <w:sz w:val="21"/>
          <w:szCs w:val="21"/>
        </w:rPr>
        <w:t>decreto</w:t>
      </w:r>
      <w:r w:rsidRPr="00D43791">
        <w:rPr>
          <w:rFonts w:ascii="Abadi" w:hAnsi="Abadi"/>
          <w:b w:val="0"/>
          <w:spacing w:val="11"/>
          <w:sz w:val="21"/>
          <w:szCs w:val="21"/>
        </w:rPr>
        <w:t xml:space="preserve"> </w:t>
      </w:r>
      <w:r w:rsidRPr="00D43791">
        <w:rPr>
          <w:rFonts w:ascii="Abadi" w:hAnsi="Abadi"/>
          <w:b w:val="0"/>
          <w:sz w:val="21"/>
          <w:szCs w:val="21"/>
        </w:rPr>
        <w:t>aprobado</w:t>
      </w:r>
      <w:r w:rsidRPr="00D43791">
        <w:rPr>
          <w:rFonts w:ascii="Abadi" w:hAnsi="Abadi"/>
          <w:b w:val="0"/>
          <w:spacing w:val="13"/>
          <w:sz w:val="21"/>
          <w:szCs w:val="21"/>
        </w:rPr>
        <w:t xml:space="preserve"> </w:t>
      </w:r>
      <w:r w:rsidRPr="00D43791">
        <w:rPr>
          <w:rFonts w:ascii="Abadi" w:hAnsi="Abadi"/>
          <w:b w:val="0"/>
          <w:sz w:val="21"/>
          <w:szCs w:val="21"/>
        </w:rPr>
        <w:t>al</w:t>
      </w:r>
      <w:r w:rsidRPr="00D43791">
        <w:rPr>
          <w:rFonts w:ascii="Abadi" w:hAnsi="Abadi"/>
          <w:b w:val="0"/>
          <w:spacing w:val="13"/>
          <w:sz w:val="21"/>
          <w:szCs w:val="21"/>
        </w:rPr>
        <w:t xml:space="preserve"> </w:t>
      </w:r>
      <w:r w:rsidRPr="00D43791">
        <w:rPr>
          <w:rFonts w:ascii="Abadi" w:hAnsi="Abadi"/>
          <w:b w:val="0"/>
          <w:sz w:val="21"/>
          <w:szCs w:val="21"/>
        </w:rPr>
        <w:t>titular</w:t>
      </w:r>
      <w:r w:rsidRPr="00D43791">
        <w:rPr>
          <w:rFonts w:ascii="Abadi" w:hAnsi="Abadi"/>
          <w:b w:val="0"/>
          <w:spacing w:val="12"/>
          <w:sz w:val="21"/>
          <w:szCs w:val="21"/>
        </w:rPr>
        <w:t xml:space="preserve"> </w:t>
      </w:r>
      <w:r w:rsidRPr="00D43791">
        <w:rPr>
          <w:rFonts w:ascii="Abadi" w:hAnsi="Abadi"/>
          <w:b w:val="0"/>
          <w:sz w:val="21"/>
          <w:szCs w:val="21"/>
        </w:rPr>
        <w:t>del</w:t>
      </w:r>
      <w:r w:rsidRPr="00D43791">
        <w:rPr>
          <w:rFonts w:ascii="Abadi" w:hAnsi="Abadi"/>
          <w:b w:val="0"/>
          <w:spacing w:val="13"/>
          <w:sz w:val="21"/>
          <w:szCs w:val="21"/>
        </w:rPr>
        <w:t xml:space="preserve"> </w:t>
      </w:r>
      <w:r w:rsidRPr="00D43791">
        <w:rPr>
          <w:rFonts w:ascii="Abadi" w:hAnsi="Abadi"/>
          <w:b w:val="0"/>
          <w:sz w:val="21"/>
          <w:szCs w:val="21"/>
        </w:rPr>
        <w:t>Poder</w:t>
      </w:r>
      <w:r w:rsidRPr="00D43791">
        <w:rPr>
          <w:rFonts w:ascii="Abadi" w:hAnsi="Abadi"/>
          <w:b w:val="0"/>
          <w:spacing w:val="12"/>
          <w:sz w:val="21"/>
          <w:szCs w:val="21"/>
        </w:rPr>
        <w:t xml:space="preserve"> </w:t>
      </w:r>
      <w:r w:rsidRPr="00D43791">
        <w:rPr>
          <w:rFonts w:ascii="Abadi" w:hAnsi="Abadi"/>
          <w:b w:val="0"/>
          <w:sz w:val="21"/>
          <w:szCs w:val="21"/>
        </w:rPr>
        <w:t>Ejecutivo</w:t>
      </w:r>
      <w:r w:rsidRPr="00D43791">
        <w:rPr>
          <w:rFonts w:ascii="Abadi" w:hAnsi="Abadi"/>
          <w:b w:val="0"/>
          <w:spacing w:val="13"/>
          <w:sz w:val="21"/>
          <w:szCs w:val="21"/>
        </w:rPr>
        <w:t xml:space="preserve"> </w:t>
      </w:r>
      <w:r w:rsidRPr="00D43791">
        <w:rPr>
          <w:rFonts w:ascii="Abadi" w:hAnsi="Abadi"/>
          <w:b w:val="0"/>
          <w:sz w:val="21"/>
          <w:szCs w:val="21"/>
        </w:rPr>
        <w:t>del</w:t>
      </w:r>
      <w:r w:rsidRPr="00D43791">
        <w:rPr>
          <w:rFonts w:ascii="Abadi" w:hAnsi="Abadi"/>
          <w:b w:val="0"/>
          <w:spacing w:val="-1"/>
          <w:sz w:val="21"/>
          <w:szCs w:val="21"/>
        </w:rPr>
        <w:t xml:space="preserve"> </w:t>
      </w:r>
      <w:r w:rsidRPr="00D43791">
        <w:rPr>
          <w:rFonts w:ascii="Abadi" w:hAnsi="Abadi"/>
          <w:b w:val="0"/>
          <w:sz w:val="21"/>
          <w:szCs w:val="21"/>
        </w:rPr>
        <w:t>Estado</w:t>
      </w:r>
      <w:r w:rsidRPr="00D43791">
        <w:rPr>
          <w:rFonts w:ascii="Abadi" w:hAnsi="Abadi"/>
          <w:b w:val="0"/>
          <w:spacing w:val="-1"/>
          <w:sz w:val="21"/>
          <w:szCs w:val="21"/>
        </w:rPr>
        <w:t xml:space="preserve"> </w:t>
      </w:r>
      <w:r w:rsidRPr="00D43791">
        <w:rPr>
          <w:rFonts w:ascii="Abadi" w:hAnsi="Abadi"/>
          <w:b w:val="0"/>
          <w:sz w:val="21"/>
          <w:szCs w:val="21"/>
        </w:rPr>
        <w:t>para</w:t>
      </w:r>
      <w:r w:rsidRPr="00D43791">
        <w:rPr>
          <w:rFonts w:ascii="Abadi" w:hAnsi="Abadi"/>
          <w:b w:val="0"/>
          <w:spacing w:val="-3"/>
          <w:sz w:val="21"/>
          <w:szCs w:val="21"/>
        </w:rPr>
        <w:t xml:space="preserve"> </w:t>
      </w:r>
      <w:r w:rsidRPr="00D43791">
        <w:rPr>
          <w:rFonts w:ascii="Abadi" w:hAnsi="Abadi"/>
          <w:b w:val="0"/>
          <w:sz w:val="21"/>
          <w:szCs w:val="21"/>
        </w:rPr>
        <w:t>los</w:t>
      </w:r>
      <w:r w:rsidRPr="00D43791">
        <w:rPr>
          <w:rFonts w:ascii="Abadi" w:hAnsi="Abadi"/>
          <w:b w:val="0"/>
          <w:spacing w:val="-2"/>
          <w:sz w:val="21"/>
          <w:szCs w:val="21"/>
        </w:rPr>
        <w:t xml:space="preserve"> </w:t>
      </w:r>
      <w:r w:rsidRPr="00D43791">
        <w:rPr>
          <w:rFonts w:ascii="Abadi" w:hAnsi="Abadi"/>
          <w:b w:val="0"/>
          <w:sz w:val="21"/>
          <w:szCs w:val="21"/>
        </w:rPr>
        <w:t>efectos</w:t>
      </w:r>
      <w:r w:rsidRPr="00D43791">
        <w:rPr>
          <w:rFonts w:ascii="Abadi" w:hAnsi="Abadi"/>
          <w:b w:val="0"/>
          <w:spacing w:val="-2"/>
          <w:sz w:val="21"/>
          <w:szCs w:val="21"/>
        </w:rPr>
        <w:t xml:space="preserve"> </w:t>
      </w:r>
      <w:r w:rsidRPr="00D43791">
        <w:rPr>
          <w:rFonts w:ascii="Abadi" w:hAnsi="Abadi"/>
          <w:b w:val="0"/>
          <w:sz w:val="21"/>
          <w:szCs w:val="21"/>
        </w:rPr>
        <w:t>constitucionales</w:t>
      </w:r>
      <w:r w:rsidRPr="00D43791">
        <w:rPr>
          <w:rFonts w:ascii="Abadi" w:hAnsi="Abadi"/>
          <w:b w:val="0"/>
          <w:spacing w:val="-2"/>
          <w:sz w:val="21"/>
          <w:szCs w:val="21"/>
        </w:rPr>
        <w:t xml:space="preserve"> </w:t>
      </w:r>
      <w:r w:rsidRPr="00D43791">
        <w:rPr>
          <w:rFonts w:ascii="Abadi" w:hAnsi="Abadi"/>
          <w:b w:val="0"/>
          <w:sz w:val="21"/>
          <w:szCs w:val="21"/>
        </w:rPr>
        <w:t>de</w:t>
      </w:r>
      <w:r w:rsidRPr="00D43791">
        <w:rPr>
          <w:rFonts w:ascii="Abadi" w:hAnsi="Abadi"/>
          <w:b w:val="0"/>
          <w:spacing w:val="-2"/>
          <w:sz w:val="21"/>
          <w:szCs w:val="21"/>
        </w:rPr>
        <w:t xml:space="preserve"> </w:t>
      </w:r>
      <w:r w:rsidRPr="00D43791">
        <w:rPr>
          <w:rFonts w:ascii="Abadi" w:hAnsi="Abadi"/>
          <w:b w:val="0"/>
          <w:sz w:val="21"/>
          <w:szCs w:val="21"/>
        </w:rPr>
        <w:t>su</w:t>
      </w:r>
      <w:r w:rsidRPr="00D43791">
        <w:rPr>
          <w:rFonts w:ascii="Abadi" w:hAnsi="Abadi"/>
          <w:b w:val="0"/>
          <w:spacing w:val="-1"/>
          <w:sz w:val="21"/>
          <w:szCs w:val="21"/>
        </w:rPr>
        <w:t xml:space="preserve"> </w:t>
      </w:r>
      <w:r w:rsidRPr="00D43791">
        <w:rPr>
          <w:rFonts w:ascii="Abadi" w:hAnsi="Abadi"/>
          <w:b w:val="0"/>
          <w:sz w:val="21"/>
          <w:szCs w:val="21"/>
        </w:rPr>
        <w:t>competencia.</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 - - -</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2"/>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p>
    <w:p w14:paraId="3930131A" w14:textId="297BBCBA" w:rsidR="00B14F59" w:rsidRPr="00D43791" w:rsidRDefault="00B14F59" w:rsidP="00B14F59">
      <w:pPr>
        <w:pStyle w:val="Textoindependiente"/>
        <w:kinsoku w:val="0"/>
        <w:overflowPunct w:val="0"/>
        <w:ind w:right="115" w:firstLine="669"/>
        <w:rPr>
          <w:rFonts w:ascii="Abadi" w:hAnsi="Abadi"/>
          <w:b w:val="0"/>
          <w:sz w:val="21"/>
          <w:szCs w:val="21"/>
        </w:rPr>
      </w:pPr>
      <w:r w:rsidRPr="00D43791">
        <w:rPr>
          <w:rFonts w:ascii="Abadi" w:hAnsi="Abadi"/>
          <w:b w:val="0"/>
          <w:sz w:val="21"/>
          <w:szCs w:val="21"/>
        </w:rPr>
        <w:t>Se</w:t>
      </w:r>
      <w:r w:rsidRPr="00D43791">
        <w:rPr>
          <w:rFonts w:ascii="Abadi" w:hAnsi="Abadi"/>
          <w:b w:val="0"/>
          <w:spacing w:val="-16"/>
          <w:sz w:val="21"/>
          <w:szCs w:val="21"/>
        </w:rPr>
        <w:t xml:space="preserve"> </w:t>
      </w:r>
      <w:r w:rsidRPr="00D43791">
        <w:rPr>
          <w:rFonts w:ascii="Abadi" w:hAnsi="Abadi"/>
          <w:b w:val="0"/>
          <w:sz w:val="21"/>
          <w:szCs w:val="21"/>
        </w:rPr>
        <w:t>sometió</w:t>
      </w:r>
      <w:r w:rsidRPr="00D43791">
        <w:rPr>
          <w:rFonts w:ascii="Abadi" w:hAnsi="Abadi"/>
          <w:b w:val="0"/>
          <w:spacing w:val="-16"/>
          <w:sz w:val="21"/>
          <w:szCs w:val="21"/>
        </w:rPr>
        <w:t xml:space="preserve"> </w:t>
      </w:r>
      <w:r w:rsidRPr="00D43791">
        <w:rPr>
          <w:rFonts w:ascii="Abadi" w:hAnsi="Abadi"/>
          <w:b w:val="0"/>
          <w:sz w:val="21"/>
          <w:szCs w:val="21"/>
        </w:rPr>
        <w:t>a</w:t>
      </w:r>
      <w:r w:rsidRPr="00D43791">
        <w:rPr>
          <w:rFonts w:ascii="Abadi" w:hAnsi="Abadi"/>
          <w:b w:val="0"/>
          <w:spacing w:val="-16"/>
          <w:sz w:val="21"/>
          <w:szCs w:val="21"/>
        </w:rPr>
        <w:t xml:space="preserve"> </w:t>
      </w:r>
      <w:r w:rsidRPr="00D43791">
        <w:rPr>
          <w:rFonts w:ascii="Abadi" w:hAnsi="Abadi"/>
          <w:b w:val="0"/>
          <w:sz w:val="21"/>
          <w:szCs w:val="21"/>
        </w:rPr>
        <w:t>discusión</w:t>
      </w:r>
      <w:r w:rsidRPr="00D43791">
        <w:rPr>
          <w:rFonts w:ascii="Abadi" w:hAnsi="Abadi"/>
          <w:b w:val="0"/>
          <w:spacing w:val="-16"/>
          <w:sz w:val="21"/>
          <w:szCs w:val="21"/>
        </w:rPr>
        <w:t xml:space="preserve"> </w:t>
      </w:r>
      <w:r w:rsidRPr="00D43791">
        <w:rPr>
          <w:rFonts w:ascii="Abadi" w:hAnsi="Abadi"/>
          <w:b w:val="0"/>
          <w:sz w:val="21"/>
          <w:szCs w:val="21"/>
        </w:rPr>
        <w:t>en</w:t>
      </w:r>
      <w:r w:rsidRPr="00D43791">
        <w:rPr>
          <w:rFonts w:ascii="Abadi" w:hAnsi="Abadi"/>
          <w:b w:val="0"/>
          <w:spacing w:val="-17"/>
          <w:sz w:val="21"/>
          <w:szCs w:val="21"/>
        </w:rPr>
        <w:t xml:space="preserve"> </w:t>
      </w:r>
      <w:r w:rsidRPr="00D43791">
        <w:rPr>
          <w:rFonts w:ascii="Abadi" w:hAnsi="Abadi"/>
          <w:b w:val="0"/>
          <w:sz w:val="21"/>
          <w:szCs w:val="21"/>
        </w:rPr>
        <w:t>lo</w:t>
      </w:r>
      <w:r w:rsidRPr="00D43791">
        <w:rPr>
          <w:rFonts w:ascii="Abadi" w:hAnsi="Abadi"/>
          <w:b w:val="0"/>
          <w:spacing w:val="-16"/>
          <w:sz w:val="21"/>
          <w:szCs w:val="21"/>
        </w:rPr>
        <w:t xml:space="preserve"> </w:t>
      </w:r>
      <w:r w:rsidRPr="00D43791">
        <w:rPr>
          <w:rFonts w:ascii="Abadi" w:hAnsi="Abadi"/>
          <w:b w:val="0"/>
          <w:sz w:val="21"/>
          <w:szCs w:val="21"/>
        </w:rPr>
        <w:t>general</w:t>
      </w:r>
      <w:r w:rsidRPr="00D43791">
        <w:rPr>
          <w:rFonts w:ascii="Abadi" w:hAnsi="Abadi"/>
          <w:b w:val="0"/>
          <w:spacing w:val="-16"/>
          <w:sz w:val="21"/>
          <w:szCs w:val="21"/>
        </w:rPr>
        <w:t xml:space="preserve"> </w:t>
      </w:r>
      <w:r w:rsidRPr="00D43791">
        <w:rPr>
          <w:rFonts w:ascii="Abadi" w:hAnsi="Abadi"/>
          <w:b w:val="0"/>
          <w:sz w:val="21"/>
          <w:szCs w:val="21"/>
        </w:rPr>
        <w:t>el</w:t>
      </w:r>
      <w:r w:rsidRPr="00D43791">
        <w:rPr>
          <w:rFonts w:ascii="Abadi" w:hAnsi="Abadi"/>
          <w:b w:val="0"/>
          <w:spacing w:val="-15"/>
          <w:sz w:val="21"/>
          <w:szCs w:val="21"/>
        </w:rPr>
        <w:t xml:space="preserve"> </w:t>
      </w:r>
      <w:r w:rsidRPr="00D43791">
        <w:rPr>
          <w:rFonts w:ascii="Abadi" w:hAnsi="Abadi"/>
          <w:b w:val="0"/>
          <w:sz w:val="21"/>
          <w:szCs w:val="21"/>
        </w:rPr>
        <w:t>dictamen</w:t>
      </w:r>
      <w:r w:rsidRPr="00D43791">
        <w:rPr>
          <w:rFonts w:ascii="Abadi" w:hAnsi="Abadi"/>
          <w:b w:val="0"/>
          <w:spacing w:val="-10"/>
          <w:sz w:val="21"/>
          <w:szCs w:val="21"/>
        </w:rPr>
        <w:t xml:space="preserve"> </w:t>
      </w:r>
      <w:r w:rsidRPr="00D43791">
        <w:rPr>
          <w:rFonts w:ascii="Abadi" w:hAnsi="Abadi"/>
          <w:b w:val="0"/>
          <w:sz w:val="21"/>
          <w:szCs w:val="21"/>
        </w:rPr>
        <w:t>signado</w:t>
      </w:r>
      <w:r w:rsidRPr="00D43791">
        <w:rPr>
          <w:rFonts w:ascii="Abadi" w:hAnsi="Abadi"/>
          <w:b w:val="0"/>
          <w:spacing w:val="-16"/>
          <w:sz w:val="21"/>
          <w:szCs w:val="21"/>
        </w:rPr>
        <w:t xml:space="preserve"> </w:t>
      </w:r>
      <w:r w:rsidRPr="00D43791">
        <w:rPr>
          <w:rFonts w:ascii="Abadi" w:hAnsi="Abadi"/>
          <w:b w:val="0"/>
          <w:sz w:val="21"/>
          <w:szCs w:val="21"/>
        </w:rPr>
        <w:t>por</w:t>
      </w:r>
      <w:r w:rsidRPr="00D43791">
        <w:rPr>
          <w:rFonts w:ascii="Abadi" w:hAnsi="Abadi"/>
          <w:b w:val="0"/>
          <w:spacing w:val="-16"/>
          <w:sz w:val="21"/>
          <w:szCs w:val="21"/>
        </w:rPr>
        <w:t xml:space="preserve"> </w:t>
      </w:r>
      <w:r w:rsidRPr="00D43791">
        <w:rPr>
          <w:rFonts w:ascii="Abadi" w:hAnsi="Abadi"/>
          <w:b w:val="0"/>
          <w:sz w:val="21"/>
          <w:szCs w:val="21"/>
        </w:rPr>
        <w:t>la</w:t>
      </w:r>
      <w:r w:rsidRPr="00D43791">
        <w:rPr>
          <w:rFonts w:ascii="Abadi" w:hAnsi="Abadi"/>
          <w:b w:val="0"/>
          <w:spacing w:val="-16"/>
          <w:sz w:val="21"/>
          <w:szCs w:val="21"/>
        </w:rPr>
        <w:t xml:space="preserve"> </w:t>
      </w:r>
      <w:r w:rsidRPr="00D43791">
        <w:rPr>
          <w:rFonts w:ascii="Abadi" w:hAnsi="Abadi"/>
          <w:b w:val="0"/>
          <w:sz w:val="21"/>
          <w:szCs w:val="21"/>
        </w:rPr>
        <w:t>Comisión</w:t>
      </w:r>
      <w:r w:rsidRPr="00D43791">
        <w:rPr>
          <w:rFonts w:ascii="Abadi" w:hAnsi="Abadi"/>
          <w:b w:val="0"/>
          <w:spacing w:val="-16"/>
          <w:sz w:val="21"/>
          <w:szCs w:val="21"/>
        </w:rPr>
        <w:t xml:space="preserve"> </w:t>
      </w:r>
      <w:r w:rsidRPr="00D43791">
        <w:rPr>
          <w:rFonts w:ascii="Abadi" w:hAnsi="Abadi"/>
          <w:b w:val="0"/>
          <w:sz w:val="21"/>
          <w:szCs w:val="21"/>
        </w:rPr>
        <w:t>para</w:t>
      </w:r>
      <w:r w:rsidRPr="00D43791">
        <w:rPr>
          <w:rFonts w:ascii="Abadi" w:hAnsi="Abadi"/>
          <w:b w:val="0"/>
          <w:spacing w:val="-16"/>
          <w:sz w:val="21"/>
          <w:szCs w:val="21"/>
        </w:rPr>
        <w:t xml:space="preserve"> </w:t>
      </w:r>
      <w:r w:rsidRPr="00D43791">
        <w:rPr>
          <w:rFonts w:ascii="Abadi" w:hAnsi="Abadi"/>
          <w:b w:val="0"/>
          <w:sz w:val="21"/>
          <w:szCs w:val="21"/>
        </w:rPr>
        <w:t>la</w:t>
      </w:r>
      <w:r w:rsidRPr="00D43791">
        <w:rPr>
          <w:rFonts w:ascii="Abadi" w:hAnsi="Abadi"/>
          <w:b w:val="0"/>
          <w:spacing w:val="-16"/>
          <w:sz w:val="21"/>
          <w:szCs w:val="21"/>
        </w:rPr>
        <w:t xml:space="preserve"> </w:t>
      </w:r>
      <w:r w:rsidRPr="00D43791">
        <w:rPr>
          <w:rFonts w:ascii="Abadi" w:hAnsi="Abadi"/>
          <w:b w:val="0"/>
          <w:sz w:val="21"/>
          <w:szCs w:val="21"/>
        </w:rPr>
        <w:t>Igualdad</w:t>
      </w:r>
      <w:r w:rsidRPr="00D43791">
        <w:rPr>
          <w:rFonts w:ascii="Abadi" w:hAnsi="Abadi"/>
          <w:b w:val="0"/>
          <w:spacing w:val="-1"/>
          <w:sz w:val="21"/>
          <w:szCs w:val="21"/>
        </w:rPr>
        <w:t xml:space="preserve"> </w:t>
      </w:r>
      <w:r w:rsidRPr="00D43791">
        <w:rPr>
          <w:rFonts w:ascii="Abadi" w:hAnsi="Abadi"/>
          <w:b w:val="0"/>
          <w:sz w:val="21"/>
          <w:szCs w:val="21"/>
        </w:rPr>
        <w:t>de</w:t>
      </w:r>
      <w:r w:rsidRPr="00D43791">
        <w:rPr>
          <w:rFonts w:ascii="Abadi" w:hAnsi="Abadi"/>
          <w:b w:val="0"/>
          <w:spacing w:val="-14"/>
          <w:sz w:val="21"/>
          <w:szCs w:val="21"/>
        </w:rPr>
        <w:t xml:space="preserve"> </w:t>
      </w:r>
      <w:r w:rsidRPr="00D43791">
        <w:rPr>
          <w:rFonts w:ascii="Abadi" w:hAnsi="Abadi"/>
          <w:b w:val="0"/>
          <w:sz w:val="21"/>
          <w:szCs w:val="21"/>
        </w:rPr>
        <w:t>Género</w:t>
      </w:r>
      <w:r w:rsidRPr="00D43791">
        <w:rPr>
          <w:rFonts w:ascii="Abadi" w:hAnsi="Abadi"/>
          <w:b w:val="0"/>
          <w:spacing w:val="-13"/>
          <w:sz w:val="21"/>
          <w:szCs w:val="21"/>
        </w:rPr>
        <w:t xml:space="preserve"> </w:t>
      </w:r>
      <w:r w:rsidRPr="00D43791">
        <w:rPr>
          <w:rFonts w:ascii="Abadi" w:hAnsi="Abadi"/>
          <w:b w:val="0"/>
          <w:sz w:val="21"/>
          <w:szCs w:val="21"/>
        </w:rPr>
        <w:t>relativo</w:t>
      </w:r>
      <w:r w:rsidRPr="00D43791">
        <w:rPr>
          <w:rFonts w:ascii="Abadi" w:hAnsi="Abadi"/>
          <w:b w:val="0"/>
          <w:spacing w:val="-13"/>
          <w:sz w:val="21"/>
          <w:szCs w:val="21"/>
        </w:rPr>
        <w:t xml:space="preserve"> </w:t>
      </w:r>
      <w:r w:rsidRPr="00D43791">
        <w:rPr>
          <w:rFonts w:ascii="Abadi" w:hAnsi="Abadi"/>
          <w:b w:val="0"/>
          <w:sz w:val="21"/>
          <w:szCs w:val="21"/>
        </w:rPr>
        <w:t>a</w:t>
      </w:r>
      <w:r w:rsidRPr="00D43791">
        <w:rPr>
          <w:rFonts w:ascii="Abadi" w:hAnsi="Abadi"/>
          <w:b w:val="0"/>
          <w:spacing w:val="-14"/>
          <w:sz w:val="21"/>
          <w:szCs w:val="21"/>
        </w:rPr>
        <w:t xml:space="preserve"> </w:t>
      </w:r>
      <w:r w:rsidRPr="00D43791">
        <w:rPr>
          <w:rFonts w:ascii="Abadi" w:hAnsi="Abadi"/>
          <w:b w:val="0"/>
          <w:sz w:val="21"/>
          <w:szCs w:val="21"/>
        </w:rPr>
        <w:t>la</w:t>
      </w:r>
      <w:r w:rsidRPr="00D43791">
        <w:rPr>
          <w:rFonts w:ascii="Abadi" w:hAnsi="Abadi"/>
          <w:b w:val="0"/>
          <w:spacing w:val="-14"/>
          <w:sz w:val="21"/>
          <w:szCs w:val="21"/>
        </w:rPr>
        <w:t xml:space="preserve"> </w:t>
      </w:r>
      <w:r w:rsidRPr="00D43791">
        <w:rPr>
          <w:rFonts w:ascii="Abadi" w:hAnsi="Abadi"/>
          <w:b w:val="0"/>
          <w:sz w:val="21"/>
          <w:szCs w:val="21"/>
        </w:rPr>
        <w:t>iniciativa</w:t>
      </w:r>
      <w:r w:rsidRPr="00D43791">
        <w:rPr>
          <w:rFonts w:ascii="Abadi" w:hAnsi="Abadi"/>
          <w:b w:val="0"/>
          <w:spacing w:val="-14"/>
          <w:sz w:val="21"/>
          <w:szCs w:val="21"/>
        </w:rPr>
        <w:t xml:space="preserve"> </w:t>
      </w:r>
      <w:r w:rsidRPr="00D43791">
        <w:rPr>
          <w:rFonts w:ascii="Abadi" w:hAnsi="Abadi"/>
          <w:b w:val="0"/>
          <w:sz w:val="21"/>
          <w:szCs w:val="21"/>
        </w:rPr>
        <w:t>formulada</w:t>
      </w:r>
      <w:r w:rsidRPr="00D43791">
        <w:rPr>
          <w:rFonts w:ascii="Abadi" w:hAnsi="Abadi"/>
          <w:b w:val="0"/>
          <w:spacing w:val="-14"/>
          <w:sz w:val="21"/>
          <w:szCs w:val="21"/>
        </w:rPr>
        <w:t xml:space="preserve"> </w:t>
      </w:r>
      <w:r w:rsidRPr="00D43791">
        <w:rPr>
          <w:rFonts w:ascii="Abadi" w:hAnsi="Abadi"/>
          <w:b w:val="0"/>
          <w:sz w:val="21"/>
          <w:szCs w:val="21"/>
        </w:rPr>
        <w:t>por</w:t>
      </w:r>
      <w:r w:rsidRPr="00D43791">
        <w:rPr>
          <w:rFonts w:ascii="Abadi" w:hAnsi="Abadi"/>
          <w:b w:val="0"/>
          <w:spacing w:val="-14"/>
          <w:sz w:val="21"/>
          <w:szCs w:val="21"/>
        </w:rPr>
        <w:t xml:space="preserve"> </w:t>
      </w:r>
      <w:r w:rsidRPr="00D43791">
        <w:rPr>
          <w:rFonts w:ascii="Abadi" w:hAnsi="Abadi"/>
          <w:b w:val="0"/>
          <w:sz w:val="21"/>
          <w:szCs w:val="21"/>
        </w:rPr>
        <w:t>las</w:t>
      </w:r>
      <w:r w:rsidRPr="00D43791">
        <w:rPr>
          <w:rFonts w:ascii="Abadi" w:hAnsi="Abadi"/>
          <w:b w:val="0"/>
          <w:spacing w:val="-15"/>
          <w:sz w:val="21"/>
          <w:szCs w:val="21"/>
        </w:rPr>
        <w:t xml:space="preserve"> </w:t>
      </w:r>
      <w:r w:rsidRPr="00D43791">
        <w:rPr>
          <w:rFonts w:ascii="Abadi" w:hAnsi="Abadi"/>
          <w:b w:val="0"/>
          <w:sz w:val="21"/>
          <w:szCs w:val="21"/>
        </w:rPr>
        <w:t>diputadas</w:t>
      </w:r>
      <w:r w:rsidRPr="00D43791">
        <w:rPr>
          <w:rFonts w:ascii="Abadi" w:hAnsi="Abadi"/>
          <w:b w:val="0"/>
          <w:spacing w:val="-14"/>
          <w:sz w:val="21"/>
          <w:szCs w:val="21"/>
        </w:rPr>
        <w:t xml:space="preserve"> </w:t>
      </w:r>
      <w:r w:rsidRPr="00D43791">
        <w:rPr>
          <w:rFonts w:ascii="Abadi" w:hAnsi="Abadi"/>
          <w:b w:val="0"/>
          <w:sz w:val="21"/>
          <w:szCs w:val="21"/>
        </w:rPr>
        <w:t>Martha</w:t>
      </w:r>
      <w:r w:rsidRPr="00D43791">
        <w:rPr>
          <w:rFonts w:ascii="Abadi" w:hAnsi="Abadi"/>
          <w:b w:val="0"/>
          <w:spacing w:val="-14"/>
          <w:sz w:val="21"/>
          <w:szCs w:val="21"/>
        </w:rPr>
        <w:t xml:space="preserve"> </w:t>
      </w:r>
      <w:r w:rsidRPr="00D43791">
        <w:rPr>
          <w:rFonts w:ascii="Abadi" w:hAnsi="Abadi"/>
          <w:b w:val="0"/>
          <w:sz w:val="21"/>
          <w:szCs w:val="21"/>
        </w:rPr>
        <w:t>Lourdes</w:t>
      </w:r>
      <w:r w:rsidRPr="00D43791">
        <w:rPr>
          <w:rFonts w:ascii="Abadi" w:hAnsi="Abadi"/>
          <w:b w:val="0"/>
          <w:spacing w:val="-15"/>
          <w:sz w:val="21"/>
          <w:szCs w:val="21"/>
        </w:rPr>
        <w:t xml:space="preserve"> </w:t>
      </w:r>
      <w:r w:rsidRPr="00D43791">
        <w:rPr>
          <w:rFonts w:ascii="Abadi" w:hAnsi="Abadi"/>
          <w:b w:val="0"/>
          <w:sz w:val="21"/>
          <w:szCs w:val="21"/>
        </w:rPr>
        <w:t>Ortega</w:t>
      </w:r>
      <w:r w:rsidRPr="00D43791">
        <w:rPr>
          <w:rFonts w:ascii="Abadi" w:hAnsi="Abadi"/>
          <w:b w:val="0"/>
          <w:spacing w:val="-14"/>
          <w:sz w:val="21"/>
          <w:szCs w:val="21"/>
        </w:rPr>
        <w:t xml:space="preserve"> </w:t>
      </w:r>
      <w:r w:rsidRPr="00D43791">
        <w:rPr>
          <w:rFonts w:ascii="Abadi" w:hAnsi="Abadi"/>
          <w:b w:val="0"/>
          <w:sz w:val="21"/>
          <w:szCs w:val="21"/>
        </w:rPr>
        <w:t>Roque,</w:t>
      </w:r>
      <w:r w:rsidRPr="00D43791">
        <w:rPr>
          <w:rFonts w:ascii="Abadi" w:hAnsi="Abadi"/>
          <w:b w:val="0"/>
          <w:spacing w:val="-15"/>
          <w:sz w:val="21"/>
          <w:szCs w:val="21"/>
        </w:rPr>
        <w:t xml:space="preserve"> </w:t>
      </w:r>
      <w:r w:rsidRPr="00D43791">
        <w:rPr>
          <w:rFonts w:ascii="Abadi" w:hAnsi="Abadi"/>
          <w:b w:val="0"/>
          <w:sz w:val="21"/>
          <w:szCs w:val="21"/>
        </w:rPr>
        <w:t>Yulma</w:t>
      </w:r>
      <w:r w:rsidRPr="00D43791">
        <w:rPr>
          <w:rFonts w:ascii="Abadi" w:hAnsi="Abadi"/>
          <w:b w:val="0"/>
          <w:spacing w:val="-1"/>
          <w:sz w:val="21"/>
          <w:szCs w:val="21"/>
        </w:rPr>
        <w:t xml:space="preserve"> </w:t>
      </w:r>
      <w:r w:rsidRPr="00D43791">
        <w:rPr>
          <w:rFonts w:ascii="Abadi" w:hAnsi="Abadi"/>
          <w:b w:val="0"/>
          <w:sz w:val="21"/>
          <w:szCs w:val="21"/>
        </w:rPr>
        <w:t>Rocha</w:t>
      </w:r>
      <w:r w:rsidRPr="00D43791">
        <w:rPr>
          <w:rFonts w:ascii="Abadi" w:hAnsi="Abadi"/>
          <w:b w:val="0"/>
          <w:spacing w:val="5"/>
          <w:sz w:val="21"/>
          <w:szCs w:val="21"/>
        </w:rPr>
        <w:t xml:space="preserve"> </w:t>
      </w:r>
      <w:r w:rsidRPr="00D43791">
        <w:rPr>
          <w:rFonts w:ascii="Abadi" w:hAnsi="Abadi"/>
          <w:b w:val="0"/>
          <w:sz w:val="21"/>
          <w:szCs w:val="21"/>
        </w:rPr>
        <w:t>Aguilar</w:t>
      </w:r>
      <w:r w:rsidRPr="00D43791">
        <w:rPr>
          <w:rFonts w:ascii="Abadi" w:hAnsi="Abadi"/>
          <w:b w:val="0"/>
          <w:spacing w:val="4"/>
          <w:sz w:val="21"/>
          <w:szCs w:val="21"/>
        </w:rPr>
        <w:t xml:space="preserve"> </w:t>
      </w:r>
      <w:r w:rsidRPr="00D43791">
        <w:rPr>
          <w:rFonts w:ascii="Abadi" w:hAnsi="Abadi"/>
          <w:b w:val="0"/>
          <w:sz w:val="21"/>
          <w:szCs w:val="21"/>
        </w:rPr>
        <w:t>y</w:t>
      </w:r>
      <w:r w:rsidRPr="00D43791">
        <w:rPr>
          <w:rFonts w:ascii="Abadi" w:hAnsi="Abadi"/>
          <w:b w:val="0"/>
          <w:spacing w:val="4"/>
          <w:sz w:val="21"/>
          <w:szCs w:val="21"/>
        </w:rPr>
        <w:t xml:space="preserve"> </w:t>
      </w:r>
      <w:r w:rsidRPr="00D43791">
        <w:rPr>
          <w:rFonts w:ascii="Abadi" w:hAnsi="Abadi"/>
          <w:b w:val="0"/>
          <w:sz w:val="21"/>
          <w:szCs w:val="21"/>
        </w:rPr>
        <w:t>Dessire</w:t>
      </w:r>
      <w:r w:rsidRPr="00D43791">
        <w:rPr>
          <w:rFonts w:ascii="Abadi" w:hAnsi="Abadi"/>
          <w:b w:val="0"/>
          <w:spacing w:val="5"/>
          <w:sz w:val="21"/>
          <w:szCs w:val="21"/>
        </w:rPr>
        <w:t xml:space="preserve"> </w:t>
      </w:r>
      <w:r w:rsidRPr="00D43791">
        <w:rPr>
          <w:rFonts w:ascii="Abadi" w:hAnsi="Abadi"/>
          <w:b w:val="0"/>
          <w:sz w:val="21"/>
          <w:szCs w:val="21"/>
        </w:rPr>
        <w:t>Angel</w:t>
      </w:r>
      <w:r w:rsidRPr="00D43791">
        <w:rPr>
          <w:rFonts w:ascii="Abadi" w:hAnsi="Abadi"/>
          <w:b w:val="0"/>
          <w:spacing w:val="6"/>
          <w:sz w:val="21"/>
          <w:szCs w:val="21"/>
        </w:rPr>
        <w:t xml:space="preserve"> </w:t>
      </w:r>
      <w:r w:rsidRPr="00D43791">
        <w:rPr>
          <w:rFonts w:ascii="Abadi" w:hAnsi="Abadi"/>
          <w:b w:val="0"/>
          <w:sz w:val="21"/>
          <w:szCs w:val="21"/>
        </w:rPr>
        <w:t>Rocha,</w:t>
      </w:r>
      <w:r w:rsidRPr="00D43791">
        <w:rPr>
          <w:rFonts w:ascii="Abadi" w:hAnsi="Abadi"/>
          <w:b w:val="0"/>
          <w:spacing w:val="4"/>
          <w:sz w:val="21"/>
          <w:szCs w:val="21"/>
        </w:rPr>
        <w:t xml:space="preserve"> </w:t>
      </w:r>
      <w:r w:rsidRPr="00D43791">
        <w:rPr>
          <w:rFonts w:ascii="Abadi" w:hAnsi="Abadi"/>
          <w:b w:val="0"/>
          <w:sz w:val="21"/>
          <w:szCs w:val="21"/>
        </w:rPr>
        <w:t>y</w:t>
      </w:r>
      <w:r w:rsidRPr="00D43791">
        <w:rPr>
          <w:rFonts w:ascii="Abadi" w:hAnsi="Abadi"/>
          <w:b w:val="0"/>
          <w:spacing w:val="4"/>
          <w:sz w:val="21"/>
          <w:szCs w:val="21"/>
        </w:rPr>
        <w:t xml:space="preserve"> </w:t>
      </w:r>
      <w:r w:rsidRPr="00D43791">
        <w:rPr>
          <w:rFonts w:ascii="Abadi" w:hAnsi="Abadi"/>
          <w:b w:val="0"/>
          <w:sz w:val="21"/>
          <w:szCs w:val="21"/>
        </w:rPr>
        <w:t>por</w:t>
      </w:r>
      <w:r w:rsidRPr="00D43791">
        <w:rPr>
          <w:rFonts w:ascii="Abadi" w:hAnsi="Abadi"/>
          <w:b w:val="0"/>
          <w:spacing w:val="5"/>
          <w:sz w:val="21"/>
          <w:szCs w:val="21"/>
        </w:rPr>
        <w:t xml:space="preserve"> </w:t>
      </w:r>
      <w:r w:rsidRPr="00D43791">
        <w:rPr>
          <w:rFonts w:ascii="Abadi" w:hAnsi="Abadi"/>
          <w:b w:val="0"/>
          <w:sz w:val="21"/>
          <w:szCs w:val="21"/>
        </w:rPr>
        <w:t>el</w:t>
      </w:r>
      <w:r w:rsidRPr="00D43791">
        <w:rPr>
          <w:rFonts w:ascii="Abadi" w:hAnsi="Abadi"/>
          <w:b w:val="0"/>
          <w:spacing w:val="6"/>
          <w:sz w:val="21"/>
          <w:szCs w:val="21"/>
        </w:rPr>
        <w:t xml:space="preserve"> </w:t>
      </w:r>
      <w:r w:rsidRPr="00D43791">
        <w:rPr>
          <w:rFonts w:ascii="Abadi" w:hAnsi="Abadi"/>
          <w:b w:val="0"/>
          <w:sz w:val="21"/>
          <w:szCs w:val="21"/>
        </w:rPr>
        <w:t>diputado</w:t>
      </w:r>
      <w:r w:rsidRPr="00D43791">
        <w:rPr>
          <w:rFonts w:ascii="Abadi" w:hAnsi="Abadi"/>
          <w:b w:val="0"/>
          <w:spacing w:val="6"/>
          <w:sz w:val="21"/>
          <w:szCs w:val="21"/>
        </w:rPr>
        <w:t xml:space="preserve"> </w:t>
      </w:r>
      <w:r w:rsidRPr="00D43791">
        <w:rPr>
          <w:rFonts w:ascii="Abadi" w:hAnsi="Abadi"/>
          <w:b w:val="0"/>
          <w:sz w:val="21"/>
          <w:szCs w:val="21"/>
        </w:rPr>
        <w:t>Gerardo</w:t>
      </w:r>
      <w:r w:rsidRPr="00D43791">
        <w:rPr>
          <w:rFonts w:ascii="Abadi" w:hAnsi="Abadi"/>
          <w:b w:val="0"/>
          <w:spacing w:val="6"/>
          <w:sz w:val="21"/>
          <w:szCs w:val="21"/>
        </w:rPr>
        <w:t xml:space="preserve"> </w:t>
      </w:r>
      <w:r w:rsidRPr="00D43791">
        <w:rPr>
          <w:rFonts w:ascii="Abadi" w:hAnsi="Abadi"/>
          <w:b w:val="0"/>
          <w:sz w:val="21"/>
          <w:szCs w:val="21"/>
        </w:rPr>
        <w:t>Fernández</w:t>
      </w:r>
      <w:r w:rsidRPr="00D43791">
        <w:rPr>
          <w:rFonts w:ascii="Abadi" w:hAnsi="Abadi"/>
          <w:b w:val="0"/>
          <w:spacing w:val="4"/>
          <w:sz w:val="21"/>
          <w:szCs w:val="21"/>
        </w:rPr>
        <w:t xml:space="preserve"> </w:t>
      </w:r>
      <w:r w:rsidRPr="00D43791">
        <w:rPr>
          <w:rFonts w:ascii="Abadi" w:hAnsi="Abadi"/>
          <w:b w:val="0"/>
          <w:sz w:val="21"/>
          <w:szCs w:val="21"/>
        </w:rPr>
        <w:t>González</w:t>
      </w:r>
      <w:r w:rsidRPr="00D43791">
        <w:rPr>
          <w:rFonts w:ascii="Abadi" w:hAnsi="Abadi"/>
          <w:b w:val="0"/>
          <w:spacing w:val="4"/>
          <w:sz w:val="21"/>
          <w:szCs w:val="21"/>
        </w:rPr>
        <w:t xml:space="preserve"> </w:t>
      </w:r>
      <w:r w:rsidRPr="00D43791">
        <w:rPr>
          <w:rFonts w:ascii="Abadi" w:hAnsi="Abadi"/>
          <w:b w:val="0"/>
          <w:sz w:val="21"/>
          <w:szCs w:val="21"/>
        </w:rPr>
        <w:t>a</w:t>
      </w:r>
      <w:r w:rsidRPr="00D43791">
        <w:rPr>
          <w:rFonts w:ascii="Abadi" w:hAnsi="Abadi"/>
          <w:b w:val="0"/>
          <w:spacing w:val="5"/>
          <w:sz w:val="21"/>
          <w:szCs w:val="21"/>
        </w:rPr>
        <w:t xml:space="preserve"> </w:t>
      </w:r>
      <w:r w:rsidRPr="00D43791">
        <w:rPr>
          <w:rFonts w:ascii="Abadi" w:hAnsi="Abadi"/>
          <w:b w:val="0"/>
          <w:sz w:val="21"/>
          <w:szCs w:val="21"/>
        </w:rPr>
        <w:t>efecto</w:t>
      </w:r>
      <w:r w:rsidRPr="00D43791">
        <w:rPr>
          <w:rFonts w:ascii="Abadi" w:hAnsi="Abadi"/>
          <w:b w:val="0"/>
          <w:spacing w:val="6"/>
          <w:sz w:val="21"/>
          <w:szCs w:val="21"/>
        </w:rPr>
        <w:t xml:space="preserve"> </w:t>
      </w:r>
      <w:r w:rsidRPr="00D43791">
        <w:rPr>
          <w:rFonts w:ascii="Abadi" w:hAnsi="Abadi"/>
          <w:b w:val="0"/>
          <w:sz w:val="21"/>
          <w:szCs w:val="21"/>
        </w:rPr>
        <w:t>de</w:t>
      </w:r>
      <w:r w:rsidRPr="00D43791">
        <w:rPr>
          <w:rFonts w:ascii="Abadi" w:hAnsi="Abadi"/>
          <w:b w:val="0"/>
          <w:spacing w:val="-1"/>
          <w:sz w:val="21"/>
          <w:szCs w:val="21"/>
        </w:rPr>
        <w:t xml:space="preserve"> </w:t>
      </w:r>
      <w:r w:rsidRPr="00D43791">
        <w:rPr>
          <w:rFonts w:ascii="Abadi" w:hAnsi="Abadi"/>
          <w:b w:val="0"/>
          <w:sz w:val="21"/>
          <w:szCs w:val="21"/>
        </w:rPr>
        <w:t>reformar diversos artículos</w:t>
      </w:r>
      <w:r w:rsidRPr="00D43791">
        <w:rPr>
          <w:rFonts w:ascii="Abadi" w:hAnsi="Abadi"/>
          <w:b w:val="0"/>
          <w:spacing w:val="-3"/>
          <w:sz w:val="21"/>
          <w:szCs w:val="21"/>
        </w:rPr>
        <w:t xml:space="preserve"> </w:t>
      </w:r>
      <w:r w:rsidRPr="00D43791">
        <w:rPr>
          <w:rFonts w:ascii="Abadi" w:hAnsi="Abadi"/>
          <w:b w:val="0"/>
          <w:sz w:val="21"/>
          <w:szCs w:val="21"/>
        </w:rPr>
        <w:t>de la Ley</w:t>
      </w:r>
      <w:r w:rsidRPr="00D43791">
        <w:rPr>
          <w:rFonts w:ascii="Abadi" w:hAnsi="Abadi"/>
          <w:b w:val="0"/>
          <w:spacing w:val="-1"/>
          <w:sz w:val="21"/>
          <w:szCs w:val="21"/>
        </w:rPr>
        <w:t xml:space="preserve"> </w:t>
      </w:r>
      <w:r w:rsidRPr="00D43791">
        <w:rPr>
          <w:rFonts w:ascii="Abadi" w:hAnsi="Abadi"/>
          <w:b w:val="0"/>
          <w:sz w:val="21"/>
          <w:szCs w:val="21"/>
        </w:rPr>
        <w:t>de Acceso</w:t>
      </w:r>
      <w:r w:rsidRPr="00D43791">
        <w:rPr>
          <w:rFonts w:ascii="Abadi" w:hAnsi="Abadi"/>
          <w:b w:val="0"/>
          <w:spacing w:val="1"/>
          <w:sz w:val="21"/>
          <w:szCs w:val="21"/>
        </w:rPr>
        <w:t xml:space="preserve"> </w:t>
      </w:r>
      <w:r w:rsidRPr="00D43791">
        <w:rPr>
          <w:rFonts w:ascii="Abadi" w:hAnsi="Abadi"/>
          <w:b w:val="0"/>
          <w:sz w:val="21"/>
          <w:szCs w:val="21"/>
        </w:rPr>
        <w:t>de las Mujeres a una Vida Libre</w:t>
      </w:r>
      <w:r w:rsidRPr="00D43791">
        <w:rPr>
          <w:rFonts w:ascii="Abadi" w:hAnsi="Abadi"/>
          <w:b w:val="0"/>
          <w:spacing w:val="-2"/>
          <w:sz w:val="21"/>
          <w:szCs w:val="21"/>
        </w:rPr>
        <w:t xml:space="preserve"> </w:t>
      </w:r>
      <w:r w:rsidRPr="00D43791">
        <w:rPr>
          <w:rFonts w:ascii="Abadi" w:hAnsi="Abadi"/>
          <w:b w:val="0"/>
          <w:sz w:val="21"/>
          <w:szCs w:val="21"/>
        </w:rPr>
        <w:t>de Violencia para</w:t>
      </w:r>
      <w:r w:rsidRPr="00D43791">
        <w:rPr>
          <w:rFonts w:ascii="Abadi" w:hAnsi="Abadi"/>
          <w:b w:val="0"/>
          <w:spacing w:val="-1"/>
          <w:sz w:val="21"/>
          <w:szCs w:val="21"/>
        </w:rPr>
        <w:t xml:space="preserve"> </w:t>
      </w:r>
      <w:r w:rsidRPr="00D43791">
        <w:rPr>
          <w:rFonts w:ascii="Abadi" w:hAnsi="Abadi"/>
          <w:b w:val="0"/>
          <w:sz w:val="21"/>
          <w:szCs w:val="21"/>
        </w:rPr>
        <w:t>el</w:t>
      </w:r>
      <w:r w:rsidRPr="00D43791">
        <w:rPr>
          <w:rFonts w:ascii="Abadi" w:hAnsi="Abadi"/>
          <w:b w:val="0"/>
          <w:spacing w:val="32"/>
          <w:sz w:val="21"/>
          <w:szCs w:val="21"/>
        </w:rPr>
        <w:t xml:space="preserve"> </w:t>
      </w:r>
      <w:r w:rsidRPr="00D43791">
        <w:rPr>
          <w:rFonts w:ascii="Abadi" w:hAnsi="Abadi"/>
          <w:b w:val="0"/>
          <w:sz w:val="21"/>
          <w:szCs w:val="21"/>
        </w:rPr>
        <w:t>Estado</w:t>
      </w:r>
      <w:r w:rsidRPr="00D43791">
        <w:rPr>
          <w:rFonts w:ascii="Abadi" w:hAnsi="Abadi"/>
          <w:b w:val="0"/>
          <w:spacing w:val="32"/>
          <w:sz w:val="21"/>
          <w:szCs w:val="21"/>
        </w:rPr>
        <w:t xml:space="preserve"> </w:t>
      </w:r>
      <w:r w:rsidRPr="00D43791">
        <w:rPr>
          <w:rFonts w:ascii="Abadi" w:hAnsi="Abadi"/>
          <w:b w:val="0"/>
          <w:sz w:val="21"/>
          <w:szCs w:val="21"/>
        </w:rPr>
        <w:t>de</w:t>
      </w:r>
      <w:r w:rsidRPr="00D43791">
        <w:rPr>
          <w:rFonts w:ascii="Abadi" w:hAnsi="Abadi"/>
          <w:b w:val="0"/>
          <w:spacing w:val="31"/>
          <w:sz w:val="21"/>
          <w:szCs w:val="21"/>
        </w:rPr>
        <w:t xml:space="preserve"> </w:t>
      </w:r>
      <w:r w:rsidRPr="00D43791">
        <w:rPr>
          <w:rFonts w:ascii="Abadi" w:hAnsi="Abadi"/>
          <w:b w:val="0"/>
          <w:sz w:val="21"/>
          <w:szCs w:val="21"/>
        </w:rPr>
        <w:t>Guanajuato</w:t>
      </w:r>
      <w:r w:rsidRPr="00D43791">
        <w:rPr>
          <w:rFonts w:ascii="Abadi" w:hAnsi="Abadi"/>
          <w:b w:val="0"/>
          <w:spacing w:val="30"/>
          <w:sz w:val="21"/>
          <w:szCs w:val="21"/>
        </w:rPr>
        <w:t xml:space="preserve"> </w:t>
      </w:r>
      <w:r w:rsidRPr="00D43791">
        <w:rPr>
          <w:rFonts w:ascii="Abadi" w:hAnsi="Abadi"/>
          <w:b w:val="0"/>
          <w:sz w:val="21"/>
          <w:szCs w:val="21"/>
        </w:rPr>
        <w:t>(ELD</w:t>
      </w:r>
      <w:r w:rsidRPr="00D43791">
        <w:rPr>
          <w:rFonts w:ascii="Abadi" w:hAnsi="Abadi"/>
          <w:b w:val="0"/>
          <w:spacing w:val="31"/>
          <w:sz w:val="21"/>
          <w:szCs w:val="21"/>
        </w:rPr>
        <w:t xml:space="preserve"> </w:t>
      </w:r>
      <w:r w:rsidRPr="00D43791">
        <w:rPr>
          <w:rFonts w:ascii="Abadi" w:hAnsi="Abadi"/>
          <w:b w:val="0"/>
          <w:sz w:val="21"/>
          <w:szCs w:val="21"/>
        </w:rPr>
        <w:t>181/LXV-I).</w:t>
      </w:r>
      <w:r w:rsidRPr="00D43791">
        <w:rPr>
          <w:rFonts w:ascii="Abadi" w:hAnsi="Abadi"/>
          <w:b w:val="0"/>
          <w:spacing w:val="30"/>
          <w:sz w:val="21"/>
          <w:szCs w:val="21"/>
        </w:rPr>
        <w:t xml:space="preserve"> </w:t>
      </w:r>
      <w:r w:rsidRPr="00D43791">
        <w:rPr>
          <w:rFonts w:ascii="Abadi" w:hAnsi="Abadi"/>
          <w:b w:val="0"/>
          <w:sz w:val="21"/>
          <w:szCs w:val="21"/>
        </w:rPr>
        <w:t>Se</w:t>
      </w:r>
      <w:r w:rsidRPr="00D43791">
        <w:rPr>
          <w:rFonts w:ascii="Abadi" w:hAnsi="Abadi"/>
          <w:b w:val="0"/>
          <w:spacing w:val="31"/>
          <w:sz w:val="21"/>
          <w:szCs w:val="21"/>
        </w:rPr>
        <w:t xml:space="preserve"> </w:t>
      </w:r>
      <w:r w:rsidRPr="00D43791">
        <w:rPr>
          <w:rFonts w:ascii="Abadi" w:hAnsi="Abadi"/>
          <w:b w:val="0"/>
          <w:sz w:val="21"/>
          <w:szCs w:val="21"/>
        </w:rPr>
        <w:t>registraron</w:t>
      </w:r>
      <w:r w:rsidRPr="00D43791">
        <w:rPr>
          <w:rFonts w:ascii="Abadi" w:hAnsi="Abadi"/>
          <w:b w:val="0"/>
          <w:spacing w:val="30"/>
          <w:sz w:val="21"/>
          <w:szCs w:val="21"/>
        </w:rPr>
        <w:t xml:space="preserve"> </w:t>
      </w:r>
      <w:r w:rsidRPr="00D43791">
        <w:rPr>
          <w:rFonts w:ascii="Abadi" w:hAnsi="Abadi"/>
          <w:b w:val="0"/>
          <w:sz w:val="21"/>
          <w:szCs w:val="21"/>
        </w:rPr>
        <w:t>las</w:t>
      </w:r>
      <w:r w:rsidRPr="00D43791">
        <w:rPr>
          <w:rFonts w:ascii="Abadi" w:hAnsi="Abadi"/>
          <w:b w:val="0"/>
          <w:spacing w:val="31"/>
          <w:sz w:val="21"/>
          <w:szCs w:val="21"/>
        </w:rPr>
        <w:t xml:space="preserve"> </w:t>
      </w:r>
      <w:r w:rsidRPr="00D43791">
        <w:rPr>
          <w:rFonts w:ascii="Abadi" w:hAnsi="Abadi"/>
          <w:b w:val="0"/>
          <w:sz w:val="21"/>
          <w:szCs w:val="21"/>
        </w:rPr>
        <w:t>intervenciones</w:t>
      </w:r>
      <w:r w:rsidRPr="00D43791">
        <w:rPr>
          <w:rFonts w:ascii="Abadi" w:hAnsi="Abadi"/>
          <w:b w:val="0"/>
          <w:spacing w:val="29"/>
          <w:sz w:val="21"/>
          <w:szCs w:val="21"/>
        </w:rPr>
        <w:t xml:space="preserve"> </w:t>
      </w:r>
      <w:r w:rsidRPr="00D43791">
        <w:rPr>
          <w:rFonts w:ascii="Abadi" w:hAnsi="Abadi"/>
          <w:b w:val="0"/>
          <w:sz w:val="21"/>
          <w:szCs w:val="21"/>
        </w:rPr>
        <w:t>de</w:t>
      </w:r>
      <w:r w:rsidRPr="00D43791">
        <w:rPr>
          <w:rFonts w:ascii="Abadi" w:hAnsi="Abadi"/>
          <w:b w:val="0"/>
          <w:spacing w:val="31"/>
          <w:sz w:val="21"/>
          <w:szCs w:val="21"/>
        </w:rPr>
        <w:t xml:space="preserve"> </w:t>
      </w:r>
      <w:r w:rsidRPr="00D43791">
        <w:rPr>
          <w:rFonts w:ascii="Abadi" w:hAnsi="Abadi"/>
          <w:b w:val="0"/>
          <w:sz w:val="21"/>
          <w:szCs w:val="21"/>
        </w:rPr>
        <w:t>las</w:t>
      </w:r>
      <w:r w:rsidRPr="00D43791">
        <w:rPr>
          <w:rFonts w:ascii="Abadi" w:hAnsi="Abadi"/>
          <w:b w:val="0"/>
          <w:spacing w:val="30"/>
          <w:sz w:val="21"/>
          <w:szCs w:val="21"/>
        </w:rPr>
        <w:t xml:space="preserve"> </w:t>
      </w:r>
      <w:r w:rsidRPr="00D43791">
        <w:rPr>
          <w:rFonts w:ascii="Abadi" w:hAnsi="Abadi"/>
          <w:b w:val="0"/>
          <w:sz w:val="21"/>
          <w:szCs w:val="21"/>
        </w:rPr>
        <w:t>diputadas</w:t>
      </w:r>
      <w:r w:rsidRPr="00D43791">
        <w:rPr>
          <w:rFonts w:ascii="Abadi" w:hAnsi="Abadi"/>
          <w:b w:val="0"/>
          <w:spacing w:val="-1"/>
          <w:sz w:val="21"/>
          <w:szCs w:val="21"/>
        </w:rPr>
        <w:t xml:space="preserve"> </w:t>
      </w:r>
      <w:r w:rsidRPr="00D43791">
        <w:rPr>
          <w:rFonts w:ascii="Abadi" w:hAnsi="Abadi"/>
          <w:b w:val="0"/>
          <w:sz w:val="21"/>
          <w:szCs w:val="21"/>
        </w:rPr>
        <w:t>Yulma</w:t>
      </w:r>
      <w:r w:rsidRPr="00D43791">
        <w:rPr>
          <w:rFonts w:ascii="Abadi" w:hAnsi="Abadi"/>
          <w:b w:val="0"/>
          <w:spacing w:val="26"/>
          <w:sz w:val="21"/>
          <w:szCs w:val="21"/>
        </w:rPr>
        <w:t xml:space="preserve"> </w:t>
      </w:r>
      <w:r w:rsidRPr="00D43791">
        <w:rPr>
          <w:rFonts w:ascii="Abadi" w:hAnsi="Abadi"/>
          <w:b w:val="0"/>
          <w:sz w:val="21"/>
          <w:szCs w:val="21"/>
        </w:rPr>
        <w:t>Rocha</w:t>
      </w:r>
      <w:r w:rsidRPr="00D43791">
        <w:rPr>
          <w:rFonts w:ascii="Abadi" w:hAnsi="Abadi"/>
          <w:b w:val="0"/>
          <w:spacing w:val="26"/>
          <w:sz w:val="21"/>
          <w:szCs w:val="21"/>
        </w:rPr>
        <w:t xml:space="preserve"> </w:t>
      </w:r>
      <w:r w:rsidRPr="00D43791">
        <w:rPr>
          <w:rFonts w:ascii="Abadi" w:hAnsi="Abadi"/>
          <w:b w:val="0"/>
          <w:sz w:val="21"/>
          <w:szCs w:val="21"/>
        </w:rPr>
        <w:t>Aguilar</w:t>
      </w:r>
      <w:r w:rsidRPr="00D43791">
        <w:rPr>
          <w:rFonts w:ascii="Abadi" w:hAnsi="Abadi"/>
          <w:b w:val="0"/>
          <w:spacing w:val="27"/>
          <w:sz w:val="21"/>
          <w:szCs w:val="21"/>
        </w:rPr>
        <w:t xml:space="preserve"> </w:t>
      </w:r>
      <w:r w:rsidRPr="00D43791">
        <w:rPr>
          <w:rFonts w:ascii="Abadi" w:hAnsi="Abadi"/>
          <w:b w:val="0"/>
          <w:sz w:val="21"/>
          <w:szCs w:val="21"/>
        </w:rPr>
        <w:t>para</w:t>
      </w:r>
      <w:r w:rsidRPr="00D43791">
        <w:rPr>
          <w:rFonts w:ascii="Abadi" w:hAnsi="Abadi"/>
          <w:b w:val="0"/>
          <w:spacing w:val="24"/>
          <w:sz w:val="21"/>
          <w:szCs w:val="21"/>
        </w:rPr>
        <w:t xml:space="preserve"> </w:t>
      </w:r>
      <w:r w:rsidRPr="00D43791">
        <w:rPr>
          <w:rFonts w:ascii="Abadi" w:hAnsi="Abadi"/>
          <w:b w:val="0"/>
          <w:sz w:val="21"/>
          <w:szCs w:val="21"/>
        </w:rPr>
        <w:t>hablar</w:t>
      </w:r>
      <w:r w:rsidRPr="00D43791">
        <w:rPr>
          <w:rFonts w:ascii="Abadi" w:hAnsi="Abadi"/>
          <w:b w:val="0"/>
          <w:spacing w:val="26"/>
          <w:sz w:val="21"/>
          <w:szCs w:val="21"/>
        </w:rPr>
        <w:t xml:space="preserve"> </w:t>
      </w:r>
      <w:r w:rsidRPr="00D43791">
        <w:rPr>
          <w:rFonts w:ascii="Abadi" w:hAnsi="Abadi"/>
          <w:b w:val="0"/>
          <w:sz w:val="21"/>
          <w:szCs w:val="21"/>
        </w:rPr>
        <w:t>en</w:t>
      </w:r>
      <w:r w:rsidRPr="00D43791">
        <w:rPr>
          <w:rFonts w:ascii="Abadi" w:hAnsi="Abadi"/>
          <w:b w:val="0"/>
          <w:spacing w:val="27"/>
          <w:sz w:val="21"/>
          <w:szCs w:val="21"/>
        </w:rPr>
        <w:t xml:space="preserve"> </w:t>
      </w:r>
      <w:r w:rsidRPr="00D43791">
        <w:rPr>
          <w:rFonts w:ascii="Abadi" w:hAnsi="Abadi"/>
          <w:b w:val="0"/>
          <w:sz w:val="21"/>
          <w:szCs w:val="21"/>
        </w:rPr>
        <w:t>los</w:t>
      </w:r>
      <w:r w:rsidRPr="00D43791">
        <w:rPr>
          <w:rFonts w:ascii="Abadi" w:hAnsi="Abadi"/>
          <w:b w:val="0"/>
          <w:spacing w:val="26"/>
          <w:sz w:val="21"/>
          <w:szCs w:val="21"/>
        </w:rPr>
        <w:t xml:space="preserve"> </w:t>
      </w:r>
      <w:r w:rsidRPr="00D43791">
        <w:rPr>
          <w:rFonts w:ascii="Abadi" w:hAnsi="Abadi"/>
          <w:b w:val="0"/>
          <w:sz w:val="21"/>
          <w:szCs w:val="21"/>
        </w:rPr>
        <w:t>términos</w:t>
      </w:r>
      <w:r w:rsidRPr="00D43791">
        <w:rPr>
          <w:rFonts w:ascii="Abadi" w:hAnsi="Abadi"/>
          <w:b w:val="0"/>
          <w:spacing w:val="26"/>
          <w:sz w:val="21"/>
          <w:szCs w:val="21"/>
        </w:rPr>
        <w:t xml:space="preserve"> </w:t>
      </w:r>
      <w:r w:rsidRPr="00D43791">
        <w:rPr>
          <w:rFonts w:ascii="Abadi" w:hAnsi="Abadi"/>
          <w:b w:val="0"/>
          <w:sz w:val="21"/>
          <w:szCs w:val="21"/>
        </w:rPr>
        <w:t>del</w:t>
      </w:r>
      <w:r w:rsidRPr="00D43791">
        <w:rPr>
          <w:rFonts w:ascii="Abadi" w:hAnsi="Abadi"/>
          <w:b w:val="0"/>
          <w:spacing w:val="27"/>
          <w:sz w:val="21"/>
          <w:szCs w:val="21"/>
        </w:rPr>
        <w:t xml:space="preserve"> </w:t>
      </w:r>
      <w:r w:rsidRPr="00D43791">
        <w:rPr>
          <w:rFonts w:ascii="Abadi" w:hAnsi="Abadi"/>
          <w:b w:val="0"/>
          <w:sz w:val="21"/>
          <w:szCs w:val="21"/>
        </w:rPr>
        <w:t>artículo</w:t>
      </w:r>
      <w:r w:rsidRPr="00D43791">
        <w:rPr>
          <w:rFonts w:ascii="Abadi" w:hAnsi="Abadi"/>
          <w:b w:val="0"/>
          <w:spacing w:val="27"/>
          <w:sz w:val="21"/>
          <w:szCs w:val="21"/>
        </w:rPr>
        <w:t xml:space="preserve"> </w:t>
      </w:r>
      <w:r w:rsidRPr="00D43791">
        <w:rPr>
          <w:rFonts w:ascii="Abadi" w:hAnsi="Abadi"/>
          <w:b w:val="0"/>
          <w:sz w:val="21"/>
          <w:szCs w:val="21"/>
        </w:rPr>
        <w:t>ciento</w:t>
      </w:r>
      <w:r w:rsidRPr="00D43791">
        <w:rPr>
          <w:rFonts w:ascii="Abadi" w:hAnsi="Abadi"/>
          <w:b w:val="0"/>
          <w:spacing w:val="27"/>
          <w:sz w:val="21"/>
          <w:szCs w:val="21"/>
        </w:rPr>
        <w:t xml:space="preserve"> </w:t>
      </w:r>
      <w:r w:rsidRPr="00D43791">
        <w:rPr>
          <w:rFonts w:ascii="Abadi" w:hAnsi="Abadi"/>
          <w:b w:val="0"/>
          <w:sz w:val="21"/>
          <w:szCs w:val="21"/>
        </w:rPr>
        <w:t>setenta</w:t>
      </w:r>
      <w:r w:rsidRPr="00D43791">
        <w:rPr>
          <w:rFonts w:ascii="Abadi" w:hAnsi="Abadi"/>
          <w:b w:val="0"/>
          <w:spacing w:val="26"/>
          <w:sz w:val="21"/>
          <w:szCs w:val="21"/>
        </w:rPr>
        <w:t xml:space="preserve"> </w:t>
      </w:r>
      <w:r w:rsidRPr="00D43791">
        <w:rPr>
          <w:rFonts w:ascii="Abadi" w:hAnsi="Abadi"/>
          <w:b w:val="0"/>
          <w:sz w:val="21"/>
          <w:szCs w:val="21"/>
        </w:rPr>
        <w:t>y</w:t>
      </w:r>
      <w:r w:rsidRPr="00D43791">
        <w:rPr>
          <w:rFonts w:ascii="Abadi" w:hAnsi="Abadi"/>
          <w:b w:val="0"/>
          <w:spacing w:val="25"/>
          <w:sz w:val="21"/>
          <w:szCs w:val="21"/>
        </w:rPr>
        <w:t xml:space="preserve"> </w:t>
      </w:r>
      <w:r w:rsidRPr="00D43791">
        <w:rPr>
          <w:rFonts w:ascii="Abadi" w:hAnsi="Abadi"/>
          <w:b w:val="0"/>
          <w:sz w:val="21"/>
          <w:szCs w:val="21"/>
        </w:rPr>
        <w:t>ocho</w:t>
      </w:r>
      <w:r w:rsidRPr="00D43791">
        <w:rPr>
          <w:rFonts w:ascii="Abadi" w:hAnsi="Abadi"/>
          <w:b w:val="0"/>
          <w:spacing w:val="27"/>
          <w:sz w:val="21"/>
          <w:szCs w:val="21"/>
        </w:rPr>
        <w:t xml:space="preserve"> </w:t>
      </w:r>
      <w:r w:rsidRPr="00D43791">
        <w:rPr>
          <w:rFonts w:ascii="Abadi" w:hAnsi="Abadi"/>
          <w:b w:val="0"/>
          <w:sz w:val="21"/>
          <w:szCs w:val="21"/>
        </w:rPr>
        <w:t>de</w:t>
      </w:r>
      <w:r w:rsidRPr="00D43791">
        <w:rPr>
          <w:rFonts w:ascii="Abadi" w:hAnsi="Abadi"/>
          <w:b w:val="0"/>
          <w:spacing w:val="27"/>
          <w:sz w:val="21"/>
          <w:szCs w:val="21"/>
        </w:rPr>
        <w:t xml:space="preserve"> </w:t>
      </w:r>
      <w:r w:rsidRPr="00D43791">
        <w:rPr>
          <w:rFonts w:ascii="Abadi" w:hAnsi="Abadi"/>
          <w:b w:val="0"/>
          <w:sz w:val="21"/>
          <w:szCs w:val="21"/>
        </w:rPr>
        <w:t>la</w:t>
      </w:r>
      <w:r w:rsidRPr="00D43791">
        <w:rPr>
          <w:rFonts w:ascii="Abadi" w:hAnsi="Abadi"/>
          <w:b w:val="0"/>
          <w:spacing w:val="26"/>
          <w:sz w:val="21"/>
          <w:szCs w:val="21"/>
        </w:rPr>
        <w:t xml:space="preserve"> </w:t>
      </w:r>
      <w:r w:rsidRPr="00D43791">
        <w:rPr>
          <w:rFonts w:ascii="Abadi" w:hAnsi="Abadi"/>
          <w:b w:val="0"/>
          <w:sz w:val="21"/>
          <w:szCs w:val="21"/>
        </w:rPr>
        <w:t>Ley</w:t>
      </w:r>
      <w:r w:rsidRPr="00D43791">
        <w:rPr>
          <w:rFonts w:ascii="Abadi" w:hAnsi="Abadi"/>
          <w:b w:val="0"/>
          <w:spacing w:val="-1"/>
          <w:sz w:val="21"/>
          <w:szCs w:val="21"/>
        </w:rPr>
        <w:t xml:space="preserve"> </w:t>
      </w:r>
      <w:r w:rsidRPr="00D43791">
        <w:rPr>
          <w:rFonts w:ascii="Abadi" w:hAnsi="Abadi"/>
          <w:b w:val="0"/>
          <w:sz w:val="21"/>
          <w:szCs w:val="21"/>
        </w:rPr>
        <w:t>Orgánica</w:t>
      </w:r>
      <w:r w:rsidRPr="00D43791">
        <w:rPr>
          <w:rFonts w:ascii="Abadi" w:hAnsi="Abadi"/>
          <w:b w:val="0"/>
          <w:spacing w:val="70"/>
          <w:sz w:val="21"/>
          <w:szCs w:val="21"/>
        </w:rPr>
        <w:t xml:space="preserve"> </w:t>
      </w:r>
      <w:r w:rsidRPr="00D43791">
        <w:rPr>
          <w:rFonts w:ascii="Abadi" w:hAnsi="Abadi"/>
          <w:b w:val="0"/>
          <w:sz w:val="21"/>
          <w:szCs w:val="21"/>
        </w:rPr>
        <w:t>del</w:t>
      </w:r>
      <w:r w:rsidRPr="00D43791">
        <w:rPr>
          <w:rFonts w:ascii="Abadi" w:hAnsi="Abadi"/>
          <w:b w:val="0"/>
          <w:spacing w:val="71"/>
          <w:sz w:val="21"/>
          <w:szCs w:val="21"/>
        </w:rPr>
        <w:t xml:space="preserve"> </w:t>
      </w:r>
      <w:r w:rsidRPr="00D43791">
        <w:rPr>
          <w:rFonts w:ascii="Abadi" w:hAnsi="Abadi"/>
          <w:b w:val="0"/>
          <w:sz w:val="21"/>
          <w:szCs w:val="21"/>
        </w:rPr>
        <w:t>Poder</w:t>
      </w:r>
      <w:r w:rsidRPr="00D43791">
        <w:rPr>
          <w:rFonts w:ascii="Abadi" w:hAnsi="Abadi"/>
          <w:b w:val="0"/>
          <w:spacing w:val="71"/>
          <w:sz w:val="21"/>
          <w:szCs w:val="21"/>
        </w:rPr>
        <w:t xml:space="preserve"> </w:t>
      </w:r>
      <w:r w:rsidRPr="00D43791">
        <w:rPr>
          <w:rFonts w:ascii="Abadi" w:hAnsi="Abadi"/>
          <w:b w:val="0"/>
          <w:sz w:val="21"/>
          <w:szCs w:val="21"/>
        </w:rPr>
        <w:t>Legislativo</w:t>
      </w:r>
      <w:r w:rsidRPr="00D43791">
        <w:rPr>
          <w:rFonts w:ascii="Abadi" w:hAnsi="Abadi"/>
          <w:b w:val="0"/>
          <w:spacing w:val="71"/>
          <w:sz w:val="21"/>
          <w:szCs w:val="21"/>
        </w:rPr>
        <w:t xml:space="preserve"> </w:t>
      </w:r>
      <w:r w:rsidRPr="00D43791">
        <w:rPr>
          <w:rFonts w:ascii="Abadi" w:hAnsi="Abadi"/>
          <w:b w:val="0"/>
          <w:sz w:val="21"/>
          <w:szCs w:val="21"/>
        </w:rPr>
        <w:t>del</w:t>
      </w:r>
      <w:r w:rsidRPr="00D43791">
        <w:rPr>
          <w:rFonts w:ascii="Abadi" w:hAnsi="Abadi"/>
          <w:b w:val="0"/>
          <w:spacing w:val="71"/>
          <w:sz w:val="21"/>
          <w:szCs w:val="21"/>
        </w:rPr>
        <w:t xml:space="preserve"> </w:t>
      </w:r>
      <w:r w:rsidRPr="00D43791">
        <w:rPr>
          <w:rFonts w:ascii="Abadi" w:hAnsi="Abadi"/>
          <w:b w:val="0"/>
          <w:sz w:val="21"/>
          <w:szCs w:val="21"/>
        </w:rPr>
        <w:t>Estado,</w:t>
      </w:r>
      <w:r w:rsidRPr="00D43791">
        <w:rPr>
          <w:rFonts w:ascii="Abadi" w:hAnsi="Abadi"/>
          <w:b w:val="0"/>
          <w:spacing w:val="70"/>
          <w:sz w:val="21"/>
          <w:szCs w:val="21"/>
        </w:rPr>
        <w:t xml:space="preserve"> </w:t>
      </w:r>
      <w:r w:rsidRPr="00D43791">
        <w:rPr>
          <w:rFonts w:ascii="Abadi" w:hAnsi="Abadi"/>
          <w:b w:val="0"/>
          <w:sz w:val="21"/>
          <w:szCs w:val="21"/>
        </w:rPr>
        <w:t>como</w:t>
      </w:r>
      <w:r w:rsidRPr="00D43791">
        <w:rPr>
          <w:rFonts w:ascii="Abadi" w:hAnsi="Abadi"/>
          <w:b w:val="0"/>
          <w:spacing w:val="69"/>
          <w:sz w:val="21"/>
          <w:szCs w:val="21"/>
        </w:rPr>
        <w:t xml:space="preserve"> </w:t>
      </w:r>
      <w:r w:rsidRPr="00D43791">
        <w:rPr>
          <w:rFonts w:ascii="Abadi" w:hAnsi="Abadi"/>
          <w:b w:val="0"/>
          <w:sz w:val="21"/>
          <w:szCs w:val="21"/>
        </w:rPr>
        <w:t>autora</w:t>
      </w:r>
      <w:r w:rsidRPr="00D43791">
        <w:rPr>
          <w:rFonts w:ascii="Abadi" w:hAnsi="Abadi"/>
          <w:b w:val="0"/>
          <w:spacing w:val="70"/>
          <w:sz w:val="21"/>
          <w:szCs w:val="21"/>
        </w:rPr>
        <w:t xml:space="preserve"> </w:t>
      </w:r>
      <w:r w:rsidRPr="00D43791">
        <w:rPr>
          <w:rFonts w:ascii="Abadi" w:hAnsi="Abadi"/>
          <w:b w:val="0"/>
          <w:sz w:val="21"/>
          <w:szCs w:val="21"/>
        </w:rPr>
        <w:t>del</w:t>
      </w:r>
      <w:r w:rsidRPr="00D43791">
        <w:rPr>
          <w:rFonts w:ascii="Abadi" w:hAnsi="Abadi"/>
          <w:b w:val="0"/>
          <w:spacing w:val="71"/>
          <w:sz w:val="21"/>
          <w:szCs w:val="21"/>
        </w:rPr>
        <w:t xml:space="preserve"> </w:t>
      </w:r>
      <w:r w:rsidRPr="00D43791">
        <w:rPr>
          <w:rFonts w:ascii="Abadi" w:hAnsi="Abadi"/>
          <w:b w:val="0"/>
          <w:sz w:val="21"/>
          <w:szCs w:val="21"/>
        </w:rPr>
        <w:t>dictamen,</w:t>
      </w:r>
      <w:r w:rsidRPr="00D43791">
        <w:rPr>
          <w:rFonts w:ascii="Abadi" w:hAnsi="Abadi"/>
          <w:b w:val="0"/>
          <w:spacing w:val="70"/>
          <w:sz w:val="21"/>
          <w:szCs w:val="21"/>
        </w:rPr>
        <w:t xml:space="preserve"> </w:t>
      </w:r>
      <w:r w:rsidRPr="00D43791">
        <w:rPr>
          <w:rFonts w:ascii="Abadi" w:hAnsi="Abadi"/>
          <w:b w:val="0"/>
          <w:sz w:val="21"/>
          <w:szCs w:val="21"/>
        </w:rPr>
        <w:t>Martha</w:t>
      </w:r>
      <w:r w:rsidRPr="00D43791">
        <w:rPr>
          <w:rFonts w:ascii="Abadi" w:hAnsi="Abadi"/>
          <w:b w:val="0"/>
          <w:spacing w:val="70"/>
          <w:sz w:val="21"/>
          <w:szCs w:val="21"/>
        </w:rPr>
        <w:t xml:space="preserve"> </w:t>
      </w:r>
      <w:r w:rsidRPr="00D43791">
        <w:rPr>
          <w:rFonts w:ascii="Abadi" w:hAnsi="Abadi"/>
          <w:b w:val="0"/>
          <w:sz w:val="21"/>
          <w:szCs w:val="21"/>
        </w:rPr>
        <w:t>Guadalupe</w:t>
      </w:r>
      <w:r w:rsidRPr="00D43791">
        <w:rPr>
          <w:rFonts w:ascii="Abadi" w:hAnsi="Abadi"/>
          <w:b w:val="0"/>
          <w:spacing w:val="-1"/>
          <w:sz w:val="21"/>
          <w:szCs w:val="21"/>
        </w:rPr>
        <w:t xml:space="preserve"> </w:t>
      </w:r>
      <w:r w:rsidRPr="00D43791">
        <w:rPr>
          <w:rFonts w:ascii="Abadi" w:hAnsi="Abadi"/>
          <w:b w:val="0"/>
          <w:sz w:val="21"/>
          <w:szCs w:val="21"/>
        </w:rPr>
        <w:t>Hernández</w:t>
      </w:r>
      <w:r w:rsidRPr="00D43791">
        <w:rPr>
          <w:rFonts w:ascii="Abadi" w:hAnsi="Abadi"/>
          <w:b w:val="0"/>
          <w:spacing w:val="67"/>
          <w:sz w:val="21"/>
          <w:szCs w:val="21"/>
        </w:rPr>
        <w:t xml:space="preserve"> </w:t>
      </w:r>
      <w:r w:rsidRPr="00D43791">
        <w:rPr>
          <w:rFonts w:ascii="Abadi" w:hAnsi="Abadi"/>
          <w:b w:val="0"/>
          <w:sz w:val="21"/>
          <w:szCs w:val="21"/>
        </w:rPr>
        <w:t>Camarena</w:t>
      </w:r>
      <w:r w:rsidRPr="00D43791">
        <w:rPr>
          <w:rFonts w:ascii="Abadi" w:hAnsi="Abadi"/>
          <w:b w:val="0"/>
          <w:spacing w:val="68"/>
          <w:sz w:val="21"/>
          <w:szCs w:val="21"/>
        </w:rPr>
        <w:t xml:space="preserve"> </w:t>
      </w:r>
      <w:r w:rsidRPr="00D43791">
        <w:rPr>
          <w:rFonts w:ascii="Abadi" w:hAnsi="Abadi"/>
          <w:b w:val="0"/>
          <w:sz w:val="21"/>
          <w:szCs w:val="21"/>
        </w:rPr>
        <w:t>y</w:t>
      </w:r>
      <w:r w:rsidRPr="00D43791">
        <w:rPr>
          <w:rFonts w:ascii="Abadi" w:hAnsi="Abadi"/>
          <w:b w:val="0"/>
          <w:spacing w:val="67"/>
          <w:sz w:val="21"/>
          <w:szCs w:val="21"/>
        </w:rPr>
        <w:t xml:space="preserve"> </w:t>
      </w:r>
      <w:r w:rsidRPr="00D43791">
        <w:rPr>
          <w:rFonts w:ascii="Abadi" w:hAnsi="Abadi"/>
          <w:b w:val="0"/>
          <w:sz w:val="21"/>
          <w:szCs w:val="21"/>
        </w:rPr>
        <w:t>Martha</w:t>
      </w:r>
      <w:r w:rsidRPr="00D43791">
        <w:rPr>
          <w:rFonts w:ascii="Abadi" w:hAnsi="Abadi"/>
          <w:b w:val="0"/>
          <w:spacing w:val="68"/>
          <w:sz w:val="21"/>
          <w:szCs w:val="21"/>
        </w:rPr>
        <w:t xml:space="preserve"> </w:t>
      </w:r>
      <w:r w:rsidRPr="00D43791">
        <w:rPr>
          <w:rFonts w:ascii="Abadi" w:hAnsi="Abadi"/>
          <w:b w:val="0"/>
          <w:sz w:val="21"/>
          <w:szCs w:val="21"/>
        </w:rPr>
        <w:t>Lourdes</w:t>
      </w:r>
      <w:r w:rsidRPr="00D43791">
        <w:rPr>
          <w:rFonts w:ascii="Abadi" w:hAnsi="Abadi"/>
          <w:b w:val="0"/>
          <w:spacing w:val="68"/>
          <w:sz w:val="21"/>
          <w:szCs w:val="21"/>
        </w:rPr>
        <w:t xml:space="preserve"> </w:t>
      </w:r>
      <w:r w:rsidRPr="00D43791">
        <w:rPr>
          <w:rFonts w:ascii="Abadi" w:hAnsi="Abadi"/>
          <w:b w:val="0"/>
          <w:sz w:val="21"/>
          <w:szCs w:val="21"/>
        </w:rPr>
        <w:t>Ortega</w:t>
      </w:r>
      <w:r w:rsidRPr="00D43791">
        <w:rPr>
          <w:rFonts w:ascii="Abadi" w:hAnsi="Abadi"/>
          <w:b w:val="0"/>
          <w:spacing w:val="66"/>
          <w:sz w:val="21"/>
          <w:szCs w:val="21"/>
        </w:rPr>
        <w:t xml:space="preserve"> </w:t>
      </w:r>
      <w:r w:rsidRPr="00D43791">
        <w:rPr>
          <w:rFonts w:ascii="Abadi" w:hAnsi="Abadi"/>
          <w:b w:val="0"/>
          <w:sz w:val="21"/>
          <w:szCs w:val="21"/>
        </w:rPr>
        <w:t>Roque</w:t>
      </w:r>
      <w:r w:rsidRPr="00D43791">
        <w:rPr>
          <w:rFonts w:ascii="Abadi" w:hAnsi="Abadi"/>
          <w:b w:val="0"/>
          <w:spacing w:val="66"/>
          <w:sz w:val="21"/>
          <w:szCs w:val="21"/>
        </w:rPr>
        <w:t xml:space="preserve"> </w:t>
      </w:r>
      <w:r w:rsidRPr="00D43791">
        <w:rPr>
          <w:rFonts w:ascii="Abadi" w:hAnsi="Abadi"/>
          <w:b w:val="0"/>
          <w:sz w:val="21"/>
          <w:szCs w:val="21"/>
        </w:rPr>
        <w:t>para</w:t>
      </w:r>
      <w:r w:rsidRPr="00D43791">
        <w:rPr>
          <w:rFonts w:ascii="Abadi" w:hAnsi="Abadi"/>
          <w:b w:val="0"/>
          <w:spacing w:val="68"/>
          <w:sz w:val="21"/>
          <w:szCs w:val="21"/>
        </w:rPr>
        <w:t xml:space="preserve"> </w:t>
      </w:r>
      <w:r w:rsidRPr="00D43791">
        <w:rPr>
          <w:rFonts w:ascii="Abadi" w:hAnsi="Abadi"/>
          <w:b w:val="0"/>
          <w:sz w:val="21"/>
          <w:szCs w:val="21"/>
        </w:rPr>
        <w:t>hablar</w:t>
      </w:r>
      <w:r w:rsidRPr="00D43791">
        <w:rPr>
          <w:rFonts w:ascii="Abadi" w:hAnsi="Abadi"/>
          <w:b w:val="0"/>
          <w:spacing w:val="68"/>
          <w:sz w:val="21"/>
          <w:szCs w:val="21"/>
        </w:rPr>
        <w:t xml:space="preserve"> </w:t>
      </w:r>
      <w:r w:rsidRPr="00D43791">
        <w:rPr>
          <w:rFonts w:ascii="Abadi" w:hAnsi="Abadi"/>
          <w:b w:val="0"/>
          <w:sz w:val="21"/>
          <w:szCs w:val="21"/>
        </w:rPr>
        <w:t>a</w:t>
      </w:r>
      <w:r w:rsidRPr="00D43791">
        <w:rPr>
          <w:rFonts w:ascii="Abadi" w:hAnsi="Abadi"/>
          <w:b w:val="0"/>
          <w:spacing w:val="68"/>
          <w:sz w:val="21"/>
          <w:szCs w:val="21"/>
        </w:rPr>
        <w:t xml:space="preserve"> </w:t>
      </w:r>
      <w:r w:rsidRPr="00D43791">
        <w:rPr>
          <w:rFonts w:ascii="Abadi" w:hAnsi="Abadi"/>
          <w:b w:val="0"/>
          <w:sz w:val="21"/>
          <w:szCs w:val="21"/>
        </w:rPr>
        <w:t>favor.</w:t>
      </w:r>
      <w:r w:rsidRPr="00D43791">
        <w:rPr>
          <w:rFonts w:ascii="Abadi" w:hAnsi="Abadi"/>
          <w:b w:val="0"/>
          <w:spacing w:val="68"/>
          <w:sz w:val="21"/>
          <w:szCs w:val="21"/>
        </w:rPr>
        <w:t xml:space="preserve"> </w:t>
      </w:r>
      <w:r w:rsidRPr="00D43791">
        <w:rPr>
          <w:rFonts w:ascii="Abadi" w:hAnsi="Abadi"/>
          <w:b w:val="0"/>
          <w:sz w:val="21"/>
          <w:szCs w:val="21"/>
        </w:rPr>
        <w:t>Agotadas</w:t>
      </w:r>
      <w:r w:rsidRPr="00D43791">
        <w:rPr>
          <w:rFonts w:ascii="Abadi" w:hAnsi="Abadi"/>
          <w:b w:val="0"/>
          <w:spacing w:val="68"/>
          <w:sz w:val="21"/>
          <w:szCs w:val="21"/>
        </w:rPr>
        <w:t xml:space="preserve"> </w:t>
      </w:r>
      <w:r w:rsidRPr="00D43791">
        <w:rPr>
          <w:rFonts w:ascii="Abadi" w:hAnsi="Abadi"/>
          <w:b w:val="0"/>
          <w:sz w:val="21"/>
          <w:szCs w:val="21"/>
        </w:rPr>
        <w:t>las</w:t>
      </w:r>
      <w:r w:rsidRPr="00D43791">
        <w:rPr>
          <w:rFonts w:ascii="Abadi" w:hAnsi="Abadi"/>
          <w:b w:val="0"/>
          <w:spacing w:val="-1"/>
          <w:sz w:val="21"/>
          <w:szCs w:val="21"/>
        </w:rPr>
        <w:t xml:space="preserve"> </w:t>
      </w:r>
      <w:r w:rsidRPr="00D43791">
        <w:rPr>
          <w:rFonts w:ascii="Abadi" w:hAnsi="Abadi"/>
          <w:b w:val="0"/>
          <w:sz w:val="21"/>
          <w:szCs w:val="21"/>
        </w:rPr>
        <w:t>intervenciones,</w:t>
      </w:r>
      <w:r w:rsidRPr="00D43791">
        <w:rPr>
          <w:rFonts w:ascii="Abadi" w:hAnsi="Abadi"/>
          <w:b w:val="0"/>
          <w:spacing w:val="-3"/>
          <w:sz w:val="21"/>
          <w:szCs w:val="21"/>
        </w:rPr>
        <w:t xml:space="preserve"> </w:t>
      </w:r>
      <w:r w:rsidRPr="00D43791">
        <w:rPr>
          <w:rFonts w:ascii="Abadi" w:hAnsi="Abadi"/>
          <w:b w:val="0"/>
          <w:sz w:val="21"/>
          <w:szCs w:val="21"/>
        </w:rPr>
        <w:t>se</w:t>
      </w:r>
      <w:r w:rsidRPr="00D43791">
        <w:rPr>
          <w:rFonts w:ascii="Abadi" w:hAnsi="Abadi"/>
          <w:b w:val="0"/>
          <w:spacing w:val="-1"/>
          <w:sz w:val="21"/>
          <w:szCs w:val="21"/>
        </w:rPr>
        <w:t xml:space="preserve"> </w:t>
      </w:r>
      <w:r w:rsidRPr="00D43791">
        <w:rPr>
          <w:rFonts w:ascii="Abadi" w:hAnsi="Abadi"/>
          <w:b w:val="0"/>
          <w:sz w:val="21"/>
          <w:szCs w:val="21"/>
        </w:rPr>
        <w:t>recabó</w:t>
      </w:r>
      <w:r w:rsidRPr="00D43791">
        <w:rPr>
          <w:rFonts w:ascii="Abadi" w:hAnsi="Abadi"/>
          <w:b w:val="0"/>
          <w:spacing w:val="-4"/>
          <w:sz w:val="21"/>
          <w:szCs w:val="21"/>
        </w:rPr>
        <w:t xml:space="preserve"> </w:t>
      </w:r>
      <w:r w:rsidRPr="00D43791">
        <w:rPr>
          <w:rFonts w:ascii="Abadi" w:hAnsi="Abadi"/>
          <w:b w:val="0"/>
          <w:sz w:val="21"/>
          <w:szCs w:val="21"/>
        </w:rPr>
        <w:t>votación</w:t>
      </w:r>
      <w:r w:rsidRPr="00D43791">
        <w:rPr>
          <w:rFonts w:ascii="Abadi" w:hAnsi="Abadi"/>
          <w:b w:val="0"/>
          <w:spacing w:val="-1"/>
          <w:sz w:val="21"/>
          <w:szCs w:val="21"/>
        </w:rPr>
        <w:t xml:space="preserve"> </w:t>
      </w:r>
      <w:r w:rsidRPr="00D43791">
        <w:rPr>
          <w:rFonts w:ascii="Abadi" w:hAnsi="Abadi"/>
          <w:b w:val="0"/>
          <w:sz w:val="21"/>
          <w:szCs w:val="21"/>
        </w:rPr>
        <w:t>nominal</w:t>
      </w:r>
      <w:r w:rsidRPr="00D43791">
        <w:rPr>
          <w:rFonts w:ascii="Abadi" w:hAnsi="Abadi"/>
          <w:b w:val="0"/>
          <w:spacing w:val="2"/>
          <w:sz w:val="21"/>
          <w:szCs w:val="21"/>
        </w:rPr>
        <w:t xml:space="preserve"> </w:t>
      </w:r>
      <w:r w:rsidRPr="00D43791">
        <w:rPr>
          <w:rFonts w:ascii="Abadi" w:hAnsi="Abadi"/>
          <w:b w:val="0"/>
          <w:sz w:val="21"/>
          <w:szCs w:val="21"/>
        </w:rPr>
        <w:t>-en</w:t>
      </w:r>
      <w:r w:rsidRPr="00D43791">
        <w:rPr>
          <w:rFonts w:ascii="Abadi" w:hAnsi="Abadi"/>
          <w:b w:val="0"/>
          <w:spacing w:val="-1"/>
          <w:sz w:val="21"/>
          <w:szCs w:val="21"/>
        </w:rPr>
        <w:t xml:space="preserve"> </w:t>
      </w:r>
      <w:r w:rsidRPr="00D43791">
        <w:rPr>
          <w:rFonts w:ascii="Abadi" w:hAnsi="Abadi"/>
          <w:b w:val="0"/>
          <w:sz w:val="21"/>
          <w:szCs w:val="21"/>
        </w:rPr>
        <w:t>la</w:t>
      </w:r>
      <w:r w:rsidRPr="00D43791">
        <w:rPr>
          <w:rFonts w:ascii="Abadi" w:hAnsi="Abadi"/>
          <w:b w:val="0"/>
          <w:spacing w:val="-2"/>
          <w:sz w:val="21"/>
          <w:szCs w:val="21"/>
        </w:rPr>
        <w:t xml:space="preserve"> </w:t>
      </w:r>
      <w:r w:rsidRPr="00D43791">
        <w:rPr>
          <w:rFonts w:ascii="Abadi" w:hAnsi="Abadi"/>
          <w:b w:val="0"/>
          <w:sz w:val="21"/>
          <w:szCs w:val="21"/>
        </w:rPr>
        <w:t>modalidad</w:t>
      </w:r>
      <w:r w:rsidRPr="00D43791">
        <w:rPr>
          <w:rFonts w:ascii="Abadi" w:hAnsi="Abadi"/>
          <w:b w:val="0"/>
          <w:spacing w:val="-1"/>
          <w:sz w:val="21"/>
          <w:szCs w:val="21"/>
        </w:rPr>
        <w:t xml:space="preserve"> </w:t>
      </w:r>
      <w:r w:rsidRPr="00D43791">
        <w:rPr>
          <w:rFonts w:ascii="Abadi" w:hAnsi="Abadi"/>
          <w:b w:val="0"/>
          <w:sz w:val="21"/>
          <w:szCs w:val="21"/>
        </w:rPr>
        <w:t>electrónica-,</w:t>
      </w:r>
      <w:r w:rsidRPr="00D43791">
        <w:rPr>
          <w:rFonts w:ascii="Abadi" w:hAnsi="Abadi"/>
          <w:b w:val="0"/>
          <w:spacing w:val="-3"/>
          <w:sz w:val="21"/>
          <w:szCs w:val="21"/>
        </w:rPr>
        <w:t xml:space="preserve"> </w:t>
      </w:r>
      <w:r w:rsidRPr="00D43791">
        <w:rPr>
          <w:rFonts w:ascii="Abadi" w:hAnsi="Abadi"/>
          <w:b w:val="0"/>
          <w:sz w:val="21"/>
          <w:szCs w:val="21"/>
        </w:rPr>
        <w:t>resultando</w:t>
      </w:r>
      <w:r w:rsidRPr="00D43791">
        <w:rPr>
          <w:rFonts w:ascii="Abadi" w:hAnsi="Abadi"/>
          <w:b w:val="0"/>
          <w:spacing w:val="-1"/>
          <w:sz w:val="21"/>
          <w:szCs w:val="21"/>
        </w:rPr>
        <w:t xml:space="preserve"> </w:t>
      </w:r>
      <w:r w:rsidRPr="00D43791">
        <w:rPr>
          <w:rFonts w:ascii="Abadi" w:hAnsi="Abadi"/>
          <w:b w:val="0"/>
          <w:sz w:val="21"/>
          <w:szCs w:val="21"/>
        </w:rPr>
        <w:t>aprobado</w:t>
      </w:r>
      <w:r w:rsidRPr="00D43791">
        <w:rPr>
          <w:rFonts w:ascii="Abadi" w:hAnsi="Abadi"/>
          <w:b w:val="0"/>
          <w:spacing w:val="-1"/>
          <w:sz w:val="21"/>
          <w:szCs w:val="21"/>
        </w:rPr>
        <w:t xml:space="preserve"> </w:t>
      </w:r>
      <w:r w:rsidRPr="00D43791">
        <w:rPr>
          <w:rFonts w:ascii="Abadi" w:hAnsi="Abadi"/>
          <w:b w:val="0"/>
          <w:sz w:val="21"/>
          <w:szCs w:val="21"/>
        </w:rPr>
        <w:t>el</w:t>
      </w:r>
      <w:r w:rsidRPr="00D43791">
        <w:rPr>
          <w:rFonts w:ascii="Abadi" w:hAnsi="Abadi"/>
          <w:b w:val="0"/>
          <w:spacing w:val="-1"/>
          <w:sz w:val="21"/>
          <w:szCs w:val="21"/>
        </w:rPr>
        <w:t xml:space="preserve"> </w:t>
      </w:r>
      <w:r w:rsidRPr="00D43791">
        <w:rPr>
          <w:rFonts w:ascii="Abadi" w:hAnsi="Abadi"/>
          <w:b w:val="0"/>
          <w:sz w:val="21"/>
          <w:szCs w:val="21"/>
        </w:rPr>
        <w:t>dictamen</w:t>
      </w:r>
      <w:r w:rsidRPr="00D43791">
        <w:rPr>
          <w:rFonts w:ascii="Abadi" w:hAnsi="Abadi"/>
          <w:b w:val="0"/>
          <w:spacing w:val="23"/>
          <w:sz w:val="21"/>
          <w:szCs w:val="21"/>
        </w:rPr>
        <w:t xml:space="preserve"> </w:t>
      </w:r>
      <w:r w:rsidRPr="00D43791">
        <w:rPr>
          <w:rFonts w:ascii="Abadi" w:hAnsi="Abadi"/>
          <w:b w:val="0"/>
          <w:sz w:val="21"/>
          <w:szCs w:val="21"/>
        </w:rPr>
        <w:t>en</w:t>
      </w:r>
      <w:r w:rsidRPr="00D43791">
        <w:rPr>
          <w:rFonts w:ascii="Abadi" w:hAnsi="Abadi"/>
          <w:b w:val="0"/>
          <w:spacing w:val="23"/>
          <w:sz w:val="21"/>
          <w:szCs w:val="21"/>
        </w:rPr>
        <w:t xml:space="preserve"> </w:t>
      </w:r>
      <w:r w:rsidRPr="00D43791">
        <w:rPr>
          <w:rFonts w:ascii="Abadi" w:hAnsi="Abadi"/>
          <w:b w:val="0"/>
          <w:sz w:val="21"/>
          <w:szCs w:val="21"/>
        </w:rPr>
        <w:t>lo</w:t>
      </w:r>
      <w:r w:rsidRPr="00D43791">
        <w:rPr>
          <w:rFonts w:ascii="Abadi" w:hAnsi="Abadi"/>
          <w:b w:val="0"/>
          <w:spacing w:val="22"/>
          <w:sz w:val="21"/>
          <w:szCs w:val="21"/>
        </w:rPr>
        <w:t xml:space="preserve"> </w:t>
      </w:r>
      <w:r w:rsidRPr="00D43791">
        <w:rPr>
          <w:rFonts w:ascii="Abadi" w:hAnsi="Abadi"/>
          <w:b w:val="0"/>
          <w:sz w:val="21"/>
          <w:szCs w:val="21"/>
        </w:rPr>
        <w:t>general</w:t>
      </w:r>
      <w:r w:rsidRPr="00D43791">
        <w:rPr>
          <w:rFonts w:ascii="Abadi" w:hAnsi="Abadi"/>
          <w:b w:val="0"/>
          <w:spacing w:val="22"/>
          <w:sz w:val="21"/>
          <w:szCs w:val="21"/>
        </w:rPr>
        <w:t xml:space="preserve"> </w:t>
      </w:r>
      <w:r w:rsidRPr="00D43791">
        <w:rPr>
          <w:rFonts w:ascii="Abadi" w:hAnsi="Abadi"/>
          <w:b w:val="0"/>
          <w:sz w:val="21"/>
          <w:szCs w:val="21"/>
        </w:rPr>
        <w:t>por</w:t>
      </w:r>
      <w:r w:rsidRPr="00D43791">
        <w:rPr>
          <w:rFonts w:ascii="Abadi" w:hAnsi="Abadi"/>
          <w:b w:val="0"/>
          <w:spacing w:val="21"/>
          <w:sz w:val="21"/>
          <w:szCs w:val="21"/>
        </w:rPr>
        <w:t xml:space="preserve"> </w:t>
      </w:r>
      <w:r w:rsidRPr="00D43791">
        <w:rPr>
          <w:rFonts w:ascii="Abadi" w:hAnsi="Abadi"/>
          <w:b w:val="0"/>
          <w:sz w:val="21"/>
          <w:szCs w:val="21"/>
        </w:rPr>
        <w:t>unanimidad</w:t>
      </w:r>
      <w:r w:rsidRPr="00D43791">
        <w:rPr>
          <w:rFonts w:ascii="Abadi" w:hAnsi="Abadi"/>
          <w:b w:val="0"/>
          <w:spacing w:val="27"/>
          <w:sz w:val="21"/>
          <w:szCs w:val="21"/>
        </w:rPr>
        <w:t xml:space="preserve"> </w:t>
      </w:r>
      <w:r w:rsidRPr="00D43791">
        <w:rPr>
          <w:rFonts w:ascii="Abadi" w:hAnsi="Abadi"/>
          <w:b w:val="0"/>
          <w:sz w:val="21"/>
          <w:szCs w:val="21"/>
        </w:rPr>
        <w:t>de</w:t>
      </w:r>
      <w:r w:rsidRPr="00D43791">
        <w:rPr>
          <w:rFonts w:ascii="Abadi" w:hAnsi="Abadi"/>
          <w:b w:val="0"/>
          <w:spacing w:val="22"/>
          <w:sz w:val="21"/>
          <w:szCs w:val="21"/>
        </w:rPr>
        <w:t xml:space="preserve"> </w:t>
      </w:r>
      <w:r w:rsidRPr="00D43791">
        <w:rPr>
          <w:rFonts w:ascii="Abadi" w:hAnsi="Abadi"/>
          <w:b w:val="0"/>
          <w:sz w:val="21"/>
          <w:szCs w:val="21"/>
        </w:rPr>
        <w:t>los</w:t>
      </w:r>
      <w:r w:rsidRPr="00D43791">
        <w:rPr>
          <w:rFonts w:ascii="Abadi" w:hAnsi="Abadi"/>
          <w:b w:val="0"/>
          <w:spacing w:val="21"/>
          <w:sz w:val="21"/>
          <w:szCs w:val="21"/>
        </w:rPr>
        <w:t xml:space="preserve"> </w:t>
      </w:r>
      <w:r w:rsidRPr="00D43791">
        <w:rPr>
          <w:rFonts w:ascii="Abadi" w:hAnsi="Abadi"/>
          <w:b w:val="0"/>
          <w:sz w:val="21"/>
          <w:szCs w:val="21"/>
        </w:rPr>
        <w:t>presentes,</w:t>
      </w:r>
      <w:r w:rsidRPr="00D43791">
        <w:rPr>
          <w:rFonts w:ascii="Abadi" w:hAnsi="Abadi"/>
          <w:b w:val="0"/>
          <w:spacing w:val="21"/>
          <w:sz w:val="21"/>
          <w:szCs w:val="21"/>
        </w:rPr>
        <w:t xml:space="preserve"> </w:t>
      </w:r>
      <w:r w:rsidRPr="00D43791">
        <w:rPr>
          <w:rFonts w:ascii="Abadi" w:hAnsi="Abadi"/>
          <w:b w:val="0"/>
          <w:sz w:val="21"/>
          <w:szCs w:val="21"/>
        </w:rPr>
        <w:t>al</w:t>
      </w:r>
      <w:r w:rsidRPr="00D43791">
        <w:rPr>
          <w:rFonts w:ascii="Abadi" w:hAnsi="Abadi"/>
          <w:b w:val="0"/>
          <w:spacing w:val="22"/>
          <w:sz w:val="21"/>
          <w:szCs w:val="21"/>
        </w:rPr>
        <w:t xml:space="preserve"> </w:t>
      </w:r>
      <w:r w:rsidRPr="00D43791">
        <w:rPr>
          <w:rFonts w:ascii="Abadi" w:hAnsi="Abadi"/>
          <w:b w:val="0"/>
          <w:sz w:val="21"/>
          <w:szCs w:val="21"/>
        </w:rPr>
        <w:t>computarse</w:t>
      </w:r>
      <w:r w:rsidRPr="00D43791">
        <w:rPr>
          <w:rFonts w:ascii="Abadi" w:hAnsi="Abadi"/>
          <w:b w:val="0"/>
          <w:spacing w:val="22"/>
          <w:sz w:val="21"/>
          <w:szCs w:val="21"/>
        </w:rPr>
        <w:t xml:space="preserve"> </w:t>
      </w:r>
      <w:r w:rsidRPr="00D43791">
        <w:rPr>
          <w:rFonts w:ascii="Abadi" w:hAnsi="Abadi"/>
          <w:b w:val="0"/>
          <w:sz w:val="21"/>
          <w:szCs w:val="21"/>
        </w:rPr>
        <w:t>veintinueve</w:t>
      </w:r>
      <w:r w:rsidRPr="00D43791">
        <w:rPr>
          <w:rFonts w:ascii="Abadi" w:hAnsi="Abadi"/>
          <w:b w:val="0"/>
          <w:spacing w:val="22"/>
          <w:sz w:val="21"/>
          <w:szCs w:val="21"/>
        </w:rPr>
        <w:t xml:space="preserve"> </w:t>
      </w:r>
      <w:r w:rsidRPr="00D43791">
        <w:rPr>
          <w:rFonts w:ascii="Abadi" w:hAnsi="Abadi"/>
          <w:b w:val="0"/>
          <w:sz w:val="21"/>
          <w:szCs w:val="21"/>
        </w:rPr>
        <w:t>votos.</w:t>
      </w:r>
      <w:r w:rsidRPr="00D43791">
        <w:rPr>
          <w:rFonts w:ascii="Abadi" w:hAnsi="Abadi"/>
          <w:b w:val="0"/>
          <w:spacing w:val="21"/>
          <w:sz w:val="21"/>
          <w:szCs w:val="21"/>
        </w:rPr>
        <w:t xml:space="preserve"> </w:t>
      </w:r>
      <w:r w:rsidRPr="00D43791">
        <w:rPr>
          <w:rFonts w:ascii="Abadi" w:hAnsi="Abadi"/>
          <w:b w:val="0"/>
          <w:sz w:val="21"/>
          <w:szCs w:val="21"/>
        </w:rPr>
        <w:t>Se</w:t>
      </w:r>
      <w:r w:rsidRPr="00D43791">
        <w:rPr>
          <w:rFonts w:ascii="Abadi" w:hAnsi="Abadi"/>
          <w:b w:val="0"/>
          <w:spacing w:val="-1"/>
          <w:sz w:val="21"/>
          <w:szCs w:val="21"/>
        </w:rPr>
        <w:t xml:space="preserve"> </w:t>
      </w:r>
      <w:r w:rsidRPr="00D43791">
        <w:rPr>
          <w:rFonts w:ascii="Abadi" w:hAnsi="Abadi"/>
          <w:b w:val="0"/>
          <w:sz w:val="21"/>
          <w:szCs w:val="21"/>
        </w:rPr>
        <w:t>sometió</w:t>
      </w:r>
      <w:r w:rsidRPr="00D43791">
        <w:rPr>
          <w:rFonts w:ascii="Abadi" w:hAnsi="Abadi"/>
          <w:b w:val="0"/>
          <w:spacing w:val="30"/>
          <w:sz w:val="21"/>
          <w:szCs w:val="21"/>
        </w:rPr>
        <w:t xml:space="preserve"> </w:t>
      </w:r>
      <w:r w:rsidRPr="00D43791">
        <w:rPr>
          <w:rFonts w:ascii="Abadi" w:hAnsi="Abadi"/>
          <w:b w:val="0"/>
          <w:sz w:val="21"/>
          <w:szCs w:val="21"/>
        </w:rPr>
        <w:t>a</w:t>
      </w:r>
      <w:r w:rsidRPr="00D43791">
        <w:rPr>
          <w:rFonts w:ascii="Abadi" w:hAnsi="Abadi"/>
          <w:b w:val="0"/>
          <w:spacing w:val="29"/>
          <w:sz w:val="21"/>
          <w:szCs w:val="21"/>
        </w:rPr>
        <w:t xml:space="preserve"> </w:t>
      </w:r>
      <w:r w:rsidRPr="00D43791">
        <w:rPr>
          <w:rFonts w:ascii="Abadi" w:hAnsi="Abadi"/>
          <w:b w:val="0"/>
          <w:sz w:val="21"/>
          <w:szCs w:val="21"/>
        </w:rPr>
        <w:t>discusión</w:t>
      </w:r>
      <w:r w:rsidRPr="00D43791">
        <w:rPr>
          <w:rFonts w:ascii="Abadi" w:hAnsi="Abadi"/>
          <w:b w:val="0"/>
          <w:spacing w:val="30"/>
          <w:sz w:val="21"/>
          <w:szCs w:val="21"/>
        </w:rPr>
        <w:t xml:space="preserve"> </w:t>
      </w:r>
      <w:r w:rsidRPr="00D43791">
        <w:rPr>
          <w:rFonts w:ascii="Abadi" w:hAnsi="Abadi"/>
          <w:b w:val="0"/>
          <w:sz w:val="21"/>
          <w:szCs w:val="21"/>
        </w:rPr>
        <w:t>el</w:t>
      </w:r>
      <w:r w:rsidRPr="00D43791">
        <w:rPr>
          <w:rFonts w:ascii="Abadi" w:hAnsi="Abadi"/>
          <w:b w:val="0"/>
          <w:spacing w:val="29"/>
          <w:sz w:val="21"/>
          <w:szCs w:val="21"/>
        </w:rPr>
        <w:t xml:space="preserve"> </w:t>
      </w:r>
      <w:r w:rsidRPr="00D43791">
        <w:rPr>
          <w:rFonts w:ascii="Abadi" w:hAnsi="Abadi"/>
          <w:b w:val="0"/>
          <w:sz w:val="21"/>
          <w:szCs w:val="21"/>
        </w:rPr>
        <w:t>dictamen</w:t>
      </w:r>
      <w:r w:rsidRPr="00D43791">
        <w:rPr>
          <w:rFonts w:ascii="Abadi" w:hAnsi="Abadi"/>
          <w:b w:val="0"/>
          <w:spacing w:val="30"/>
          <w:sz w:val="21"/>
          <w:szCs w:val="21"/>
        </w:rPr>
        <w:t xml:space="preserve"> </w:t>
      </w:r>
      <w:r w:rsidRPr="00D43791">
        <w:rPr>
          <w:rFonts w:ascii="Abadi" w:hAnsi="Abadi"/>
          <w:b w:val="0"/>
          <w:sz w:val="21"/>
          <w:szCs w:val="21"/>
        </w:rPr>
        <w:t>en</w:t>
      </w:r>
      <w:r w:rsidRPr="00D43791">
        <w:rPr>
          <w:rFonts w:ascii="Abadi" w:hAnsi="Abadi"/>
          <w:b w:val="0"/>
          <w:spacing w:val="30"/>
          <w:sz w:val="21"/>
          <w:szCs w:val="21"/>
        </w:rPr>
        <w:t xml:space="preserve"> </w:t>
      </w:r>
      <w:r w:rsidRPr="00D43791">
        <w:rPr>
          <w:rFonts w:ascii="Abadi" w:hAnsi="Abadi"/>
          <w:b w:val="0"/>
          <w:sz w:val="21"/>
          <w:szCs w:val="21"/>
        </w:rPr>
        <w:t>lo</w:t>
      </w:r>
      <w:r w:rsidRPr="00D43791">
        <w:rPr>
          <w:rFonts w:ascii="Abadi" w:hAnsi="Abadi"/>
          <w:b w:val="0"/>
          <w:spacing w:val="30"/>
          <w:sz w:val="21"/>
          <w:szCs w:val="21"/>
        </w:rPr>
        <w:t xml:space="preserve"> </w:t>
      </w:r>
      <w:r w:rsidRPr="00D43791">
        <w:rPr>
          <w:rFonts w:ascii="Abadi" w:hAnsi="Abadi"/>
          <w:b w:val="0"/>
          <w:sz w:val="21"/>
          <w:szCs w:val="21"/>
        </w:rPr>
        <w:t>particular,</w:t>
      </w:r>
      <w:r w:rsidRPr="00D43791">
        <w:rPr>
          <w:rFonts w:ascii="Abadi" w:hAnsi="Abadi"/>
          <w:b w:val="0"/>
          <w:spacing w:val="28"/>
          <w:sz w:val="21"/>
          <w:szCs w:val="21"/>
        </w:rPr>
        <w:t xml:space="preserve"> </w:t>
      </w:r>
      <w:r w:rsidRPr="00D43791">
        <w:rPr>
          <w:rFonts w:ascii="Abadi" w:hAnsi="Abadi"/>
          <w:b w:val="0"/>
          <w:sz w:val="21"/>
          <w:szCs w:val="21"/>
        </w:rPr>
        <w:t>sin</w:t>
      </w:r>
      <w:r w:rsidRPr="00D43791">
        <w:rPr>
          <w:rFonts w:ascii="Abadi" w:hAnsi="Abadi"/>
          <w:b w:val="0"/>
          <w:spacing w:val="30"/>
          <w:sz w:val="21"/>
          <w:szCs w:val="21"/>
        </w:rPr>
        <w:t xml:space="preserve"> </w:t>
      </w:r>
      <w:r w:rsidRPr="00D43791">
        <w:rPr>
          <w:rFonts w:ascii="Abadi" w:hAnsi="Abadi"/>
          <w:b w:val="0"/>
          <w:sz w:val="21"/>
          <w:szCs w:val="21"/>
        </w:rPr>
        <w:t>registrarse</w:t>
      </w:r>
      <w:r w:rsidRPr="00D43791">
        <w:rPr>
          <w:rFonts w:ascii="Abadi" w:hAnsi="Abadi"/>
          <w:b w:val="0"/>
          <w:spacing w:val="29"/>
          <w:sz w:val="21"/>
          <w:szCs w:val="21"/>
        </w:rPr>
        <w:t xml:space="preserve"> </w:t>
      </w:r>
      <w:r w:rsidRPr="00D43791">
        <w:rPr>
          <w:rFonts w:ascii="Abadi" w:hAnsi="Abadi"/>
          <w:b w:val="0"/>
          <w:sz w:val="21"/>
          <w:szCs w:val="21"/>
        </w:rPr>
        <w:t>intervenciones,</w:t>
      </w:r>
      <w:r w:rsidRPr="00D43791">
        <w:rPr>
          <w:rFonts w:ascii="Abadi" w:hAnsi="Abadi"/>
          <w:b w:val="0"/>
          <w:spacing w:val="28"/>
          <w:sz w:val="21"/>
          <w:szCs w:val="21"/>
        </w:rPr>
        <w:t xml:space="preserve"> </w:t>
      </w:r>
      <w:r w:rsidRPr="00D43791">
        <w:rPr>
          <w:rFonts w:ascii="Abadi" w:hAnsi="Abadi"/>
          <w:b w:val="0"/>
          <w:sz w:val="21"/>
          <w:szCs w:val="21"/>
        </w:rPr>
        <w:t>por</w:t>
      </w:r>
      <w:r w:rsidRPr="00D43791">
        <w:rPr>
          <w:rFonts w:ascii="Abadi" w:hAnsi="Abadi"/>
          <w:b w:val="0"/>
          <w:spacing w:val="29"/>
          <w:sz w:val="21"/>
          <w:szCs w:val="21"/>
        </w:rPr>
        <w:t xml:space="preserve"> </w:t>
      </w:r>
      <w:r w:rsidRPr="00D43791">
        <w:rPr>
          <w:rFonts w:ascii="Abadi" w:hAnsi="Abadi"/>
          <w:b w:val="0"/>
          <w:sz w:val="21"/>
          <w:szCs w:val="21"/>
        </w:rPr>
        <w:t>lo</w:t>
      </w:r>
      <w:r w:rsidRPr="00D43791">
        <w:rPr>
          <w:rFonts w:ascii="Abadi" w:hAnsi="Abadi"/>
          <w:b w:val="0"/>
          <w:spacing w:val="30"/>
          <w:sz w:val="21"/>
          <w:szCs w:val="21"/>
        </w:rPr>
        <w:t xml:space="preserve"> </w:t>
      </w:r>
      <w:r w:rsidRPr="00D43791">
        <w:rPr>
          <w:rFonts w:ascii="Abadi" w:hAnsi="Abadi"/>
          <w:b w:val="0"/>
          <w:sz w:val="21"/>
          <w:szCs w:val="21"/>
        </w:rPr>
        <w:t>que</w:t>
      </w:r>
      <w:r w:rsidRPr="00D43791">
        <w:rPr>
          <w:rFonts w:ascii="Abadi" w:hAnsi="Abadi"/>
          <w:b w:val="0"/>
          <w:spacing w:val="29"/>
          <w:sz w:val="21"/>
          <w:szCs w:val="21"/>
        </w:rPr>
        <w:t xml:space="preserve"> </w:t>
      </w:r>
      <w:r w:rsidRPr="00D43791">
        <w:rPr>
          <w:rFonts w:ascii="Abadi" w:hAnsi="Abadi"/>
          <w:b w:val="0"/>
          <w:sz w:val="21"/>
          <w:szCs w:val="21"/>
        </w:rPr>
        <w:t>la</w:t>
      </w:r>
      <w:r w:rsidRPr="00D43791">
        <w:rPr>
          <w:rFonts w:ascii="Abadi" w:hAnsi="Abadi"/>
          <w:b w:val="0"/>
          <w:spacing w:val="-1"/>
          <w:sz w:val="21"/>
          <w:szCs w:val="21"/>
        </w:rPr>
        <w:t xml:space="preserve"> </w:t>
      </w:r>
      <w:r w:rsidRPr="00D43791">
        <w:rPr>
          <w:rFonts w:ascii="Abadi" w:hAnsi="Abadi"/>
          <w:b w:val="0"/>
          <w:sz w:val="21"/>
          <w:szCs w:val="21"/>
        </w:rPr>
        <w:t>presidencia</w:t>
      </w:r>
      <w:r w:rsidRPr="00D43791">
        <w:rPr>
          <w:rFonts w:ascii="Abadi" w:hAnsi="Abadi"/>
          <w:b w:val="0"/>
          <w:spacing w:val="-5"/>
          <w:sz w:val="21"/>
          <w:szCs w:val="21"/>
        </w:rPr>
        <w:t xml:space="preserve"> </w:t>
      </w:r>
      <w:r w:rsidRPr="00D43791">
        <w:rPr>
          <w:rFonts w:ascii="Abadi" w:hAnsi="Abadi"/>
          <w:b w:val="0"/>
          <w:sz w:val="21"/>
          <w:szCs w:val="21"/>
        </w:rPr>
        <w:t>declaró</w:t>
      </w:r>
      <w:r w:rsidRPr="00D43791">
        <w:rPr>
          <w:rFonts w:ascii="Abadi" w:hAnsi="Abadi"/>
          <w:b w:val="0"/>
          <w:spacing w:val="-4"/>
          <w:sz w:val="21"/>
          <w:szCs w:val="21"/>
        </w:rPr>
        <w:t xml:space="preserve"> </w:t>
      </w:r>
      <w:r w:rsidRPr="00D43791">
        <w:rPr>
          <w:rFonts w:ascii="Abadi" w:hAnsi="Abadi"/>
          <w:b w:val="0"/>
          <w:sz w:val="21"/>
          <w:szCs w:val="21"/>
        </w:rPr>
        <w:t>tener</w:t>
      </w:r>
      <w:r w:rsidRPr="00D43791">
        <w:rPr>
          <w:rFonts w:ascii="Abadi" w:hAnsi="Abadi"/>
          <w:b w:val="0"/>
          <w:spacing w:val="-5"/>
          <w:sz w:val="21"/>
          <w:szCs w:val="21"/>
        </w:rPr>
        <w:t xml:space="preserve"> </w:t>
      </w:r>
      <w:r w:rsidRPr="00D43791">
        <w:rPr>
          <w:rFonts w:ascii="Abadi" w:hAnsi="Abadi"/>
          <w:b w:val="0"/>
          <w:sz w:val="21"/>
          <w:szCs w:val="21"/>
        </w:rPr>
        <w:t>por</w:t>
      </w:r>
      <w:r w:rsidRPr="00D43791">
        <w:rPr>
          <w:rFonts w:ascii="Abadi" w:hAnsi="Abadi"/>
          <w:b w:val="0"/>
          <w:spacing w:val="-5"/>
          <w:sz w:val="21"/>
          <w:szCs w:val="21"/>
        </w:rPr>
        <w:t xml:space="preserve"> </w:t>
      </w:r>
      <w:r w:rsidRPr="00D43791">
        <w:rPr>
          <w:rFonts w:ascii="Abadi" w:hAnsi="Abadi"/>
          <w:b w:val="0"/>
          <w:sz w:val="21"/>
          <w:szCs w:val="21"/>
        </w:rPr>
        <w:t>aprobados</w:t>
      </w:r>
      <w:r w:rsidRPr="00D43791">
        <w:rPr>
          <w:rFonts w:ascii="Abadi" w:hAnsi="Abadi"/>
          <w:b w:val="0"/>
          <w:spacing w:val="-5"/>
          <w:sz w:val="21"/>
          <w:szCs w:val="21"/>
        </w:rPr>
        <w:t xml:space="preserve"> </w:t>
      </w:r>
      <w:r w:rsidRPr="00D43791">
        <w:rPr>
          <w:rFonts w:ascii="Abadi" w:hAnsi="Abadi"/>
          <w:b w:val="0"/>
          <w:sz w:val="21"/>
          <w:szCs w:val="21"/>
        </w:rPr>
        <w:t>los</w:t>
      </w:r>
      <w:r w:rsidRPr="00D43791">
        <w:rPr>
          <w:rFonts w:ascii="Abadi" w:hAnsi="Abadi"/>
          <w:b w:val="0"/>
          <w:spacing w:val="-5"/>
          <w:sz w:val="21"/>
          <w:szCs w:val="21"/>
        </w:rPr>
        <w:t xml:space="preserve"> </w:t>
      </w:r>
      <w:r w:rsidRPr="00D43791">
        <w:rPr>
          <w:rFonts w:ascii="Abadi" w:hAnsi="Abadi"/>
          <w:b w:val="0"/>
          <w:sz w:val="21"/>
          <w:szCs w:val="21"/>
        </w:rPr>
        <w:t>artículos</w:t>
      </w:r>
      <w:r w:rsidRPr="00D43791">
        <w:rPr>
          <w:rFonts w:ascii="Abadi" w:hAnsi="Abadi"/>
          <w:b w:val="0"/>
          <w:spacing w:val="-5"/>
          <w:sz w:val="21"/>
          <w:szCs w:val="21"/>
        </w:rPr>
        <w:t xml:space="preserve"> </w:t>
      </w:r>
      <w:r w:rsidRPr="00D43791">
        <w:rPr>
          <w:rFonts w:ascii="Abadi" w:hAnsi="Abadi"/>
          <w:b w:val="0"/>
          <w:sz w:val="21"/>
          <w:szCs w:val="21"/>
        </w:rPr>
        <w:t>contenidos</w:t>
      </w:r>
      <w:r w:rsidRPr="00D43791">
        <w:rPr>
          <w:rFonts w:ascii="Abadi" w:hAnsi="Abadi"/>
          <w:b w:val="0"/>
          <w:spacing w:val="-5"/>
          <w:sz w:val="21"/>
          <w:szCs w:val="21"/>
        </w:rPr>
        <w:t xml:space="preserve"> </w:t>
      </w:r>
      <w:r w:rsidRPr="00D43791">
        <w:rPr>
          <w:rFonts w:ascii="Abadi" w:hAnsi="Abadi"/>
          <w:b w:val="0"/>
          <w:sz w:val="21"/>
          <w:szCs w:val="21"/>
        </w:rPr>
        <w:t>en</w:t>
      </w:r>
      <w:r w:rsidRPr="00D43791">
        <w:rPr>
          <w:rFonts w:ascii="Abadi" w:hAnsi="Abadi"/>
          <w:b w:val="0"/>
          <w:spacing w:val="-4"/>
          <w:sz w:val="21"/>
          <w:szCs w:val="21"/>
        </w:rPr>
        <w:t xml:space="preserve"> </w:t>
      </w:r>
      <w:r w:rsidRPr="00D43791">
        <w:rPr>
          <w:rFonts w:ascii="Abadi" w:hAnsi="Abadi"/>
          <w:b w:val="0"/>
          <w:sz w:val="21"/>
          <w:szCs w:val="21"/>
        </w:rPr>
        <w:t>el</w:t>
      </w:r>
      <w:r w:rsidRPr="00D43791">
        <w:rPr>
          <w:rFonts w:ascii="Abadi" w:hAnsi="Abadi"/>
          <w:b w:val="0"/>
          <w:spacing w:val="-4"/>
          <w:sz w:val="21"/>
          <w:szCs w:val="21"/>
        </w:rPr>
        <w:t xml:space="preserve"> </w:t>
      </w:r>
      <w:r w:rsidRPr="00D43791">
        <w:rPr>
          <w:rFonts w:ascii="Abadi" w:hAnsi="Abadi"/>
          <w:b w:val="0"/>
          <w:sz w:val="21"/>
          <w:szCs w:val="21"/>
        </w:rPr>
        <w:t>mismo</w:t>
      </w:r>
      <w:r w:rsidRPr="00D43791">
        <w:rPr>
          <w:rFonts w:ascii="Abadi" w:hAnsi="Abadi"/>
          <w:b w:val="0"/>
          <w:spacing w:val="-4"/>
          <w:sz w:val="21"/>
          <w:szCs w:val="21"/>
        </w:rPr>
        <w:t xml:space="preserve"> </w:t>
      </w:r>
      <w:r w:rsidRPr="00D43791">
        <w:rPr>
          <w:rFonts w:ascii="Abadi" w:hAnsi="Abadi"/>
          <w:b w:val="0"/>
          <w:sz w:val="21"/>
          <w:szCs w:val="21"/>
        </w:rPr>
        <w:t>e</w:t>
      </w:r>
      <w:r w:rsidRPr="00D43791">
        <w:rPr>
          <w:rFonts w:ascii="Abadi" w:hAnsi="Abadi"/>
          <w:b w:val="0"/>
          <w:spacing w:val="-4"/>
          <w:sz w:val="21"/>
          <w:szCs w:val="21"/>
        </w:rPr>
        <w:t xml:space="preserve"> </w:t>
      </w:r>
      <w:r w:rsidRPr="00D43791">
        <w:rPr>
          <w:rFonts w:ascii="Abadi" w:hAnsi="Abadi"/>
          <w:b w:val="0"/>
          <w:sz w:val="21"/>
          <w:szCs w:val="21"/>
        </w:rPr>
        <w:t>instruyó</w:t>
      </w:r>
      <w:r w:rsidRPr="00D43791">
        <w:rPr>
          <w:rFonts w:ascii="Abadi" w:hAnsi="Abadi"/>
          <w:b w:val="0"/>
          <w:spacing w:val="-4"/>
          <w:sz w:val="21"/>
          <w:szCs w:val="21"/>
        </w:rPr>
        <w:t xml:space="preserve"> </w:t>
      </w:r>
      <w:r w:rsidRPr="00D43791">
        <w:rPr>
          <w:rFonts w:ascii="Abadi" w:hAnsi="Abadi"/>
          <w:b w:val="0"/>
          <w:sz w:val="21"/>
          <w:szCs w:val="21"/>
        </w:rPr>
        <w:t>remitir</w:t>
      </w:r>
      <w:r w:rsidRPr="00D43791">
        <w:rPr>
          <w:rFonts w:ascii="Abadi" w:hAnsi="Abadi"/>
          <w:b w:val="0"/>
          <w:spacing w:val="-5"/>
          <w:sz w:val="21"/>
          <w:szCs w:val="21"/>
        </w:rPr>
        <w:t xml:space="preserve"> </w:t>
      </w:r>
      <w:r w:rsidRPr="00D43791">
        <w:rPr>
          <w:rFonts w:ascii="Abadi" w:hAnsi="Abadi"/>
          <w:b w:val="0"/>
          <w:sz w:val="21"/>
          <w:szCs w:val="21"/>
        </w:rPr>
        <w:t>el</w:t>
      </w:r>
      <w:r w:rsidRPr="00D43791">
        <w:rPr>
          <w:rFonts w:ascii="Abadi" w:hAnsi="Abadi"/>
          <w:b w:val="0"/>
          <w:spacing w:val="-1"/>
          <w:sz w:val="21"/>
          <w:szCs w:val="21"/>
        </w:rPr>
        <w:t xml:space="preserve"> </w:t>
      </w:r>
      <w:r w:rsidRPr="00D43791">
        <w:rPr>
          <w:rFonts w:ascii="Abadi" w:hAnsi="Abadi"/>
          <w:b w:val="0"/>
          <w:sz w:val="21"/>
          <w:szCs w:val="21"/>
        </w:rPr>
        <w:t>decreto</w:t>
      </w:r>
      <w:r w:rsidRPr="00D43791">
        <w:rPr>
          <w:rFonts w:ascii="Abadi" w:hAnsi="Abadi"/>
          <w:b w:val="0"/>
          <w:spacing w:val="3"/>
          <w:sz w:val="21"/>
          <w:szCs w:val="21"/>
        </w:rPr>
        <w:t xml:space="preserve"> </w:t>
      </w:r>
      <w:r w:rsidRPr="00D43791">
        <w:rPr>
          <w:rFonts w:ascii="Abadi" w:hAnsi="Abadi"/>
          <w:b w:val="0"/>
          <w:sz w:val="21"/>
          <w:szCs w:val="21"/>
        </w:rPr>
        <w:t>aprobado</w:t>
      </w:r>
      <w:r w:rsidRPr="00D43791">
        <w:rPr>
          <w:rFonts w:ascii="Abadi" w:hAnsi="Abadi"/>
          <w:b w:val="0"/>
          <w:spacing w:val="3"/>
          <w:sz w:val="21"/>
          <w:szCs w:val="21"/>
        </w:rPr>
        <w:t xml:space="preserve"> </w:t>
      </w:r>
      <w:r w:rsidRPr="00D43791">
        <w:rPr>
          <w:rFonts w:ascii="Abadi" w:hAnsi="Abadi"/>
          <w:b w:val="0"/>
          <w:sz w:val="21"/>
          <w:szCs w:val="21"/>
        </w:rPr>
        <w:t>al</w:t>
      </w:r>
      <w:r w:rsidRPr="00D43791">
        <w:rPr>
          <w:rFonts w:ascii="Abadi" w:hAnsi="Abadi"/>
          <w:b w:val="0"/>
          <w:spacing w:val="3"/>
          <w:sz w:val="21"/>
          <w:szCs w:val="21"/>
        </w:rPr>
        <w:t xml:space="preserve"> </w:t>
      </w:r>
      <w:r w:rsidRPr="00D43791">
        <w:rPr>
          <w:rFonts w:ascii="Abadi" w:hAnsi="Abadi"/>
          <w:b w:val="0"/>
          <w:sz w:val="21"/>
          <w:szCs w:val="21"/>
        </w:rPr>
        <w:t>titular del</w:t>
      </w:r>
      <w:r w:rsidRPr="00D43791">
        <w:rPr>
          <w:rFonts w:ascii="Abadi" w:hAnsi="Abadi"/>
          <w:b w:val="0"/>
          <w:spacing w:val="3"/>
          <w:sz w:val="21"/>
          <w:szCs w:val="21"/>
        </w:rPr>
        <w:t xml:space="preserve"> </w:t>
      </w:r>
      <w:r w:rsidRPr="00D43791">
        <w:rPr>
          <w:rFonts w:ascii="Abadi" w:hAnsi="Abadi"/>
          <w:b w:val="0"/>
          <w:sz w:val="21"/>
          <w:szCs w:val="21"/>
        </w:rPr>
        <w:t>Poder</w:t>
      </w:r>
      <w:r w:rsidRPr="00D43791">
        <w:rPr>
          <w:rFonts w:ascii="Abadi" w:hAnsi="Abadi"/>
          <w:b w:val="0"/>
          <w:spacing w:val="2"/>
          <w:sz w:val="21"/>
          <w:szCs w:val="21"/>
        </w:rPr>
        <w:t xml:space="preserve"> </w:t>
      </w:r>
      <w:r w:rsidRPr="00D43791">
        <w:rPr>
          <w:rFonts w:ascii="Abadi" w:hAnsi="Abadi"/>
          <w:b w:val="0"/>
          <w:sz w:val="21"/>
          <w:szCs w:val="21"/>
        </w:rPr>
        <w:t>Ejecutivo</w:t>
      </w:r>
      <w:r w:rsidRPr="00D43791">
        <w:rPr>
          <w:rFonts w:ascii="Abadi" w:hAnsi="Abadi"/>
          <w:b w:val="0"/>
          <w:spacing w:val="3"/>
          <w:sz w:val="21"/>
          <w:szCs w:val="21"/>
        </w:rPr>
        <w:t xml:space="preserve"> </w:t>
      </w:r>
      <w:r w:rsidRPr="00D43791">
        <w:rPr>
          <w:rFonts w:ascii="Abadi" w:hAnsi="Abadi"/>
          <w:b w:val="0"/>
          <w:sz w:val="21"/>
          <w:szCs w:val="21"/>
        </w:rPr>
        <w:t>del</w:t>
      </w:r>
      <w:r w:rsidRPr="00D43791">
        <w:rPr>
          <w:rFonts w:ascii="Abadi" w:hAnsi="Abadi"/>
          <w:b w:val="0"/>
          <w:spacing w:val="3"/>
          <w:sz w:val="21"/>
          <w:szCs w:val="21"/>
        </w:rPr>
        <w:t xml:space="preserve"> </w:t>
      </w:r>
      <w:r w:rsidRPr="00D43791">
        <w:rPr>
          <w:rFonts w:ascii="Abadi" w:hAnsi="Abadi"/>
          <w:b w:val="0"/>
          <w:sz w:val="21"/>
          <w:szCs w:val="21"/>
        </w:rPr>
        <w:t>Estado</w:t>
      </w:r>
      <w:r w:rsidRPr="00D43791">
        <w:rPr>
          <w:rFonts w:ascii="Abadi" w:hAnsi="Abadi"/>
          <w:b w:val="0"/>
          <w:spacing w:val="4"/>
          <w:sz w:val="21"/>
          <w:szCs w:val="21"/>
        </w:rPr>
        <w:t xml:space="preserve"> </w:t>
      </w:r>
      <w:r w:rsidRPr="00D43791">
        <w:rPr>
          <w:rFonts w:ascii="Abadi" w:hAnsi="Abadi"/>
          <w:b w:val="0"/>
          <w:sz w:val="21"/>
          <w:szCs w:val="21"/>
        </w:rPr>
        <w:t>para</w:t>
      </w:r>
      <w:r w:rsidRPr="00D43791">
        <w:rPr>
          <w:rFonts w:ascii="Abadi" w:hAnsi="Abadi"/>
          <w:b w:val="0"/>
          <w:spacing w:val="2"/>
          <w:sz w:val="21"/>
          <w:szCs w:val="21"/>
        </w:rPr>
        <w:t xml:space="preserve"> </w:t>
      </w:r>
      <w:r w:rsidRPr="00D43791">
        <w:rPr>
          <w:rFonts w:ascii="Abadi" w:hAnsi="Abadi"/>
          <w:b w:val="0"/>
          <w:sz w:val="21"/>
          <w:szCs w:val="21"/>
        </w:rPr>
        <w:t>los</w:t>
      </w:r>
      <w:r w:rsidRPr="00D43791">
        <w:rPr>
          <w:rFonts w:ascii="Abadi" w:hAnsi="Abadi"/>
          <w:b w:val="0"/>
          <w:spacing w:val="2"/>
          <w:sz w:val="21"/>
          <w:szCs w:val="21"/>
        </w:rPr>
        <w:t xml:space="preserve"> </w:t>
      </w:r>
      <w:r w:rsidRPr="00D43791">
        <w:rPr>
          <w:rFonts w:ascii="Abadi" w:hAnsi="Abadi"/>
          <w:b w:val="0"/>
          <w:sz w:val="21"/>
          <w:szCs w:val="21"/>
        </w:rPr>
        <w:t>efectos</w:t>
      </w:r>
      <w:r w:rsidRPr="00D43791">
        <w:rPr>
          <w:rFonts w:ascii="Abadi" w:hAnsi="Abadi"/>
          <w:b w:val="0"/>
          <w:spacing w:val="2"/>
          <w:sz w:val="21"/>
          <w:szCs w:val="21"/>
        </w:rPr>
        <w:t xml:space="preserve"> </w:t>
      </w:r>
      <w:r w:rsidRPr="00D43791">
        <w:rPr>
          <w:rFonts w:ascii="Abadi" w:hAnsi="Abadi"/>
          <w:b w:val="0"/>
          <w:sz w:val="21"/>
          <w:szCs w:val="21"/>
        </w:rPr>
        <w:t>constitucionales</w:t>
      </w:r>
      <w:r w:rsidRPr="00D43791">
        <w:rPr>
          <w:rFonts w:ascii="Abadi" w:hAnsi="Abadi"/>
          <w:b w:val="0"/>
          <w:spacing w:val="2"/>
          <w:sz w:val="21"/>
          <w:szCs w:val="21"/>
        </w:rPr>
        <w:t xml:space="preserve"> </w:t>
      </w:r>
      <w:r w:rsidRPr="00D43791">
        <w:rPr>
          <w:rFonts w:ascii="Abadi" w:hAnsi="Abadi"/>
          <w:b w:val="0"/>
          <w:sz w:val="21"/>
          <w:szCs w:val="21"/>
        </w:rPr>
        <w:t>de</w:t>
      </w:r>
      <w:r w:rsidRPr="00D43791">
        <w:rPr>
          <w:rFonts w:ascii="Abadi" w:hAnsi="Abadi"/>
          <w:b w:val="0"/>
          <w:spacing w:val="3"/>
          <w:sz w:val="21"/>
          <w:szCs w:val="21"/>
        </w:rPr>
        <w:t xml:space="preserve"> </w:t>
      </w:r>
      <w:r w:rsidRPr="00D43791">
        <w:rPr>
          <w:rFonts w:ascii="Abadi" w:hAnsi="Abadi"/>
          <w:b w:val="0"/>
          <w:sz w:val="21"/>
          <w:szCs w:val="21"/>
        </w:rPr>
        <w:t>su</w:t>
      </w:r>
      <w:r w:rsidRPr="00D43791">
        <w:rPr>
          <w:rFonts w:ascii="Abadi" w:hAnsi="Abadi"/>
          <w:b w:val="0"/>
          <w:spacing w:val="-1"/>
          <w:sz w:val="21"/>
          <w:szCs w:val="21"/>
        </w:rPr>
        <w:t xml:space="preserve"> </w:t>
      </w:r>
      <w:r w:rsidRPr="00D43791">
        <w:rPr>
          <w:rFonts w:ascii="Abadi" w:hAnsi="Abadi"/>
          <w:b w:val="0"/>
          <w:sz w:val="21"/>
          <w:szCs w:val="21"/>
        </w:rPr>
        <w:t>competencia.</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2"/>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pacing w:val="-3"/>
          <w:sz w:val="21"/>
          <w:szCs w:val="21"/>
        </w:rPr>
        <w:tab/>
      </w:r>
      <w:r w:rsidRPr="00D43791">
        <w:rPr>
          <w:rFonts w:ascii="Abadi" w:hAnsi="Abadi"/>
          <w:b w:val="0"/>
          <w:sz w:val="21"/>
          <w:szCs w:val="21"/>
        </w:rPr>
        <w:t>Se sometió a discusión el dictamen</w:t>
      </w:r>
      <w:r w:rsidRPr="00D43791">
        <w:rPr>
          <w:rFonts w:ascii="Abadi" w:hAnsi="Abadi"/>
          <w:b w:val="0"/>
          <w:spacing w:val="11"/>
          <w:sz w:val="21"/>
          <w:szCs w:val="21"/>
        </w:rPr>
        <w:t xml:space="preserve"> </w:t>
      </w:r>
      <w:r w:rsidRPr="00D43791">
        <w:rPr>
          <w:rFonts w:ascii="Abadi" w:hAnsi="Abadi"/>
          <w:b w:val="0"/>
          <w:sz w:val="21"/>
          <w:szCs w:val="21"/>
        </w:rPr>
        <w:t>presentado por la Comisión de Educación, Ciencia y Tecnología y Cultura relativo a la iniciativa presentada por diputadas y diputados</w:t>
      </w:r>
      <w:r w:rsidRPr="00D43791">
        <w:rPr>
          <w:rFonts w:ascii="Abadi" w:hAnsi="Abadi"/>
          <w:b w:val="0"/>
          <w:spacing w:val="15"/>
          <w:sz w:val="21"/>
          <w:szCs w:val="21"/>
        </w:rPr>
        <w:t xml:space="preserve"> </w:t>
      </w:r>
      <w:r w:rsidRPr="00D43791">
        <w:rPr>
          <w:rFonts w:ascii="Abadi" w:hAnsi="Abadi"/>
          <w:b w:val="0"/>
          <w:sz w:val="21"/>
          <w:szCs w:val="21"/>
        </w:rPr>
        <w:t>integrantes del Grupo Parlamentario del Partido Acción Nacional, que reforma la Ley para una Convivencia Libre de Violencia en el Entorno Escolar para el Estado de Guanajuato (ELD 397/LXV-I). Se registró la intervención</w:t>
      </w:r>
      <w:r w:rsidRPr="00D43791">
        <w:rPr>
          <w:rFonts w:ascii="Abadi" w:hAnsi="Abadi"/>
          <w:b w:val="0"/>
          <w:spacing w:val="12"/>
          <w:sz w:val="21"/>
          <w:szCs w:val="21"/>
        </w:rPr>
        <w:t xml:space="preserve"> </w:t>
      </w:r>
      <w:r w:rsidRPr="00D43791">
        <w:rPr>
          <w:rFonts w:ascii="Abadi" w:hAnsi="Abadi"/>
          <w:b w:val="0"/>
          <w:sz w:val="21"/>
          <w:szCs w:val="21"/>
        </w:rPr>
        <w:t>de</w:t>
      </w:r>
      <w:r w:rsidRPr="00D43791">
        <w:rPr>
          <w:rFonts w:ascii="Abadi" w:hAnsi="Abadi"/>
          <w:b w:val="0"/>
          <w:spacing w:val="11"/>
          <w:sz w:val="21"/>
          <w:szCs w:val="21"/>
        </w:rPr>
        <w:t xml:space="preserve"> </w:t>
      </w:r>
      <w:r w:rsidRPr="00D43791">
        <w:rPr>
          <w:rFonts w:ascii="Abadi" w:hAnsi="Abadi"/>
          <w:b w:val="0"/>
          <w:sz w:val="21"/>
          <w:szCs w:val="21"/>
        </w:rPr>
        <w:t>la</w:t>
      </w:r>
      <w:r w:rsidRPr="00D43791">
        <w:rPr>
          <w:rFonts w:ascii="Abadi" w:hAnsi="Abadi"/>
          <w:b w:val="0"/>
          <w:spacing w:val="10"/>
          <w:sz w:val="21"/>
          <w:szCs w:val="21"/>
        </w:rPr>
        <w:t xml:space="preserve"> </w:t>
      </w:r>
      <w:r w:rsidRPr="00D43791">
        <w:rPr>
          <w:rFonts w:ascii="Abadi" w:hAnsi="Abadi"/>
          <w:b w:val="0"/>
          <w:sz w:val="21"/>
          <w:szCs w:val="21"/>
        </w:rPr>
        <w:t>diputada</w:t>
      </w:r>
      <w:r w:rsidRPr="00D43791">
        <w:rPr>
          <w:rFonts w:ascii="Abadi" w:hAnsi="Abadi"/>
          <w:b w:val="0"/>
          <w:spacing w:val="10"/>
          <w:sz w:val="21"/>
          <w:szCs w:val="21"/>
        </w:rPr>
        <w:t xml:space="preserve"> </w:t>
      </w:r>
      <w:r w:rsidRPr="00D43791">
        <w:rPr>
          <w:rFonts w:ascii="Abadi" w:hAnsi="Abadi"/>
          <w:b w:val="0"/>
          <w:sz w:val="21"/>
          <w:szCs w:val="21"/>
        </w:rPr>
        <w:t>María</w:t>
      </w:r>
      <w:r w:rsidRPr="00D43791">
        <w:rPr>
          <w:rFonts w:ascii="Abadi" w:hAnsi="Abadi"/>
          <w:b w:val="0"/>
          <w:spacing w:val="10"/>
          <w:sz w:val="21"/>
          <w:szCs w:val="21"/>
        </w:rPr>
        <w:t xml:space="preserve"> </w:t>
      </w:r>
      <w:r w:rsidRPr="00D43791">
        <w:rPr>
          <w:rFonts w:ascii="Abadi" w:hAnsi="Abadi"/>
          <w:b w:val="0"/>
          <w:sz w:val="21"/>
          <w:szCs w:val="21"/>
        </w:rPr>
        <w:t>de</w:t>
      </w:r>
      <w:r w:rsidRPr="00D43791">
        <w:rPr>
          <w:rFonts w:ascii="Abadi" w:hAnsi="Abadi"/>
          <w:b w:val="0"/>
          <w:spacing w:val="11"/>
          <w:sz w:val="21"/>
          <w:szCs w:val="21"/>
        </w:rPr>
        <w:t xml:space="preserve"> </w:t>
      </w:r>
      <w:r w:rsidRPr="00D43791">
        <w:rPr>
          <w:rFonts w:ascii="Abadi" w:hAnsi="Abadi"/>
          <w:b w:val="0"/>
          <w:sz w:val="21"/>
          <w:szCs w:val="21"/>
        </w:rPr>
        <w:t>la</w:t>
      </w:r>
      <w:r w:rsidRPr="00D43791">
        <w:rPr>
          <w:rFonts w:ascii="Abadi" w:hAnsi="Abadi"/>
          <w:b w:val="0"/>
          <w:spacing w:val="10"/>
          <w:sz w:val="21"/>
          <w:szCs w:val="21"/>
        </w:rPr>
        <w:t xml:space="preserve"> </w:t>
      </w:r>
      <w:r w:rsidRPr="00D43791">
        <w:rPr>
          <w:rFonts w:ascii="Abadi" w:hAnsi="Abadi"/>
          <w:b w:val="0"/>
          <w:sz w:val="21"/>
          <w:szCs w:val="21"/>
        </w:rPr>
        <w:t>Luz</w:t>
      </w:r>
      <w:r w:rsidRPr="00D43791">
        <w:rPr>
          <w:rFonts w:ascii="Abadi" w:hAnsi="Abadi"/>
          <w:b w:val="0"/>
          <w:spacing w:val="9"/>
          <w:sz w:val="21"/>
          <w:szCs w:val="21"/>
        </w:rPr>
        <w:t xml:space="preserve"> </w:t>
      </w:r>
      <w:r w:rsidRPr="00D43791">
        <w:rPr>
          <w:rFonts w:ascii="Abadi" w:hAnsi="Abadi"/>
          <w:b w:val="0"/>
          <w:sz w:val="21"/>
          <w:szCs w:val="21"/>
        </w:rPr>
        <w:t>Hernández</w:t>
      </w:r>
      <w:r w:rsidRPr="00D43791">
        <w:rPr>
          <w:rFonts w:ascii="Abadi" w:hAnsi="Abadi"/>
          <w:b w:val="0"/>
          <w:spacing w:val="9"/>
          <w:sz w:val="21"/>
          <w:szCs w:val="21"/>
        </w:rPr>
        <w:t xml:space="preserve"> </w:t>
      </w:r>
      <w:r w:rsidRPr="00D43791">
        <w:rPr>
          <w:rFonts w:ascii="Abadi" w:hAnsi="Abadi"/>
          <w:b w:val="0"/>
          <w:sz w:val="21"/>
          <w:szCs w:val="21"/>
        </w:rPr>
        <w:t>Martínez</w:t>
      </w:r>
      <w:r w:rsidRPr="00D43791">
        <w:rPr>
          <w:rFonts w:ascii="Abadi" w:hAnsi="Abadi"/>
          <w:b w:val="0"/>
          <w:spacing w:val="9"/>
          <w:sz w:val="21"/>
          <w:szCs w:val="21"/>
        </w:rPr>
        <w:t xml:space="preserve"> </w:t>
      </w:r>
      <w:r w:rsidRPr="00D43791">
        <w:rPr>
          <w:rFonts w:ascii="Abadi" w:hAnsi="Abadi"/>
          <w:b w:val="0"/>
          <w:sz w:val="21"/>
          <w:szCs w:val="21"/>
        </w:rPr>
        <w:t>para</w:t>
      </w:r>
      <w:r w:rsidRPr="00D43791">
        <w:rPr>
          <w:rFonts w:ascii="Abadi" w:hAnsi="Abadi"/>
          <w:b w:val="0"/>
          <w:spacing w:val="10"/>
          <w:sz w:val="21"/>
          <w:szCs w:val="21"/>
        </w:rPr>
        <w:t xml:space="preserve"> </w:t>
      </w:r>
      <w:r w:rsidRPr="00D43791">
        <w:rPr>
          <w:rFonts w:ascii="Abadi" w:hAnsi="Abadi"/>
          <w:b w:val="0"/>
          <w:sz w:val="21"/>
          <w:szCs w:val="21"/>
        </w:rPr>
        <w:t>hablar</w:t>
      </w:r>
      <w:r w:rsidRPr="00D43791">
        <w:rPr>
          <w:rFonts w:ascii="Abadi" w:hAnsi="Abadi"/>
          <w:b w:val="0"/>
          <w:spacing w:val="10"/>
          <w:sz w:val="21"/>
          <w:szCs w:val="21"/>
        </w:rPr>
        <w:t xml:space="preserve"> </w:t>
      </w:r>
      <w:r w:rsidRPr="00D43791">
        <w:rPr>
          <w:rFonts w:ascii="Abadi" w:hAnsi="Abadi"/>
          <w:b w:val="0"/>
          <w:sz w:val="21"/>
          <w:szCs w:val="21"/>
        </w:rPr>
        <w:t>en</w:t>
      </w:r>
      <w:r w:rsidRPr="00D43791">
        <w:rPr>
          <w:rFonts w:ascii="Abadi" w:hAnsi="Abadi"/>
          <w:b w:val="0"/>
          <w:spacing w:val="12"/>
          <w:sz w:val="21"/>
          <w:szCs w:val="21"/>
        </w:rPr>
        <w:t xml:space="preserve"> </w:t>
      </w:r>
      <w:r w:rsidRPr="00D43791">
        <w:rPr>
          <w:rFonts w:ascii="Abadi" w:hAnsi="Abadi"/>
          <w:b w:val="0"/>
          <w:sz w:val="21"/>
          <w:szCs w:val="21"/>
        </w:rPr>
        <w:t>los</w:t>
      </w:r>
      <w:r w:rsidRPr="00D43791">
        <w:rPr>
          <w:rFonts w:ascii="Abadi" w:hAnsi="Abadi"/>
          <w:b w:val="0"/>
          <w:spacing w:val="10"/>
          <w:sz w:val="21"/>
          <w:szCs w:val="21"/>
        </w:rPr>
        <w:t xml:space="preserve"> </w:t>
      </w:r>
      <w:r w:rsidRPr="00D43791">
        <w:rPr>
          <w:rFonts w:ascii="Abadi" w:hAnsi="Abadi"/>
          <w:b w:val="0"/>
          <w:sz w:val="21"/>
          <w:szCs w:val="21"/>
        </w:rPr>
        <w:t>términos</w:t>
      </w:r>
      <w:r w:rsidRPr="00D43791">
        <w:rPr>
          <w:rFonts w:ascii="Abadi" w:hAnsi="Abadi"/>
          <w:b w:val="0"/>
          <w:spacing w:val="10"/>
          <w:sz w:val="21"/>
          <w:szCs w:val="21"/>
        </w:rPr>
        <w:t xml:space="preserve"> </w:t>
      </w:r>
      <w:r w:rsidRPr="00D43791">
        <w:rPr>
          <w:rFonts w:ascii="Abadi" w:hAnsi="Abadi"/>
          <w:b w:val="0"/>
          <w:sz w:val="21"/>
          <w:szCs w:val="21"/>
        </w:rPr>
        <w:t>del artículo</w:t>
      </w:r>
      <w:r w:rsidRPr="00D43791">
        <w:rPr>
          <w:rFonts w:ascii="Abadi" w:hAnsi="Abadi"/>
          <w:b w:val="0"/>
          <w:spacing w:val="-8"/>
          <w:sz w:val="21"/>
          <w:szCs w:val="21"/>
        </w:rPr>
        <w:t xml:space="preserve"> </w:t>
      </w:r>
      <w:r w:rsidRPr="00D43791">
        <w:rPr>
          <w:rFonts w:ascii="Abadi" w:hAnsi="Abadi"/>
          <w:b w:val="0"/>
          <w:sz w:val="21"/>
          <w:szCs w:val="21"/>
        </w:rPr>
        <w:t>ciento</w:t>
      </w:r>
      <w:r w:rsidRPr="00D43791">
        <w:rPr>
          <w:rFonts w:ascii="Abadi" w:hAnsi="Abadi"/>
          <w:b w:val="0"/>
          <w:spacing w:val="-8"/>
          <w:sz w:val="21"/>
          <w:szCs w:val="21"/>
        </w:rPr>
        <w:t xml:space="preserve"> </w:t>
      </w:r>
      <w:r w:rsidRPr="00D43791">
        <w:rPr>
          <w:rFonts w:ascii="Abadi" w:hAnsi="Abadi"/>
          <w:b w:val="0"/>
          <w:sz w:val="21"/>
          <w:szCs w:val="21"/>
        </w:rPr>
        <w:t>setenta</w:t>
      </w:r>
      <w:r w:rsidRPr="00D43791">
        <w:rPr>
          <w:rFonts w:ascii="Abadi" w:hAnsi="Abadi"/>
          <w:b w:val="0"/>
          <w:spacing w:val="-9"/>
          <w:sz w:val="21"/>
          <w:szCs w:val="21"/>
        </w:rPr>
        <w:t xml:space="preserve"> </w:t>
      </w:r>
      <w:r w:rsidRPr="00D43791">
        <w:rPr>
          <w:rFonts w:ascii="Abadi" w:hAnsi="Abadi"/>
          <w:b w:val="0"/>
          <w:sz w:val="21"/>
          <w:szCs w:val="21"/>
        </w:rPr>
        <w:t>y</w:t>
      </w:r>
      <w:r w:rsidRPr="00D43791">
        <w:rPr>
          <w:rFonts w:ascii="Abadi" w:hAnsi="Abadi"/>
          <w:b w:val="0"/>
          <w:spacing w:val="-9"/>
          <w:sz w:val="21"/>
          <w:szCs w:val="21"/>
        </w:rPr>
        <w:t xml:space="preserve"> </w:t>
      </w:r>
      <w:r w:rsidRPr="00D43791">
        <w:rPr>
          <w:rFonts w:ascii="Abadi" w:hAnsi="Abadi"/>
          <w:b w:val="0"/>
          <w:sz w:val="21"/>
          <w:szCs w:val="21"/>
        </w:rPr>
        <w:t>ocho</w:t>
      </w:r>
      <w:r w:rsidRPr="00D43791">
        <w:rPr>
          <w:rFonts w:ascii="Abadi" w:hAnsi="Abadi"/>
          <w:b w:val="0"/>
          <w:spacing w:val="-8"/>
          <w:sz w:val="21"/>
          <w:szCs w:val="21"/>
        </w:rPr>
        <w:t xml:space="preserve"> </w:t>
      </w:r>
      <w:r w:rsidRPr="00D43791">
        <w:rPr>
          <w:rFonts w:ascii="Abadi" w:hAnsi="Abadi"/>
          <w:b w:val="0"/>
          <w:sz w:val="21"/>
          <w:szCs w:val="21"/>
        </w:rPr>
        <w:t>de</w:t>
      </w:r>
      <w:r w:rsidRPr="00D43791">
        <w:rPr>
          <w:rFonts w:ascii="Abadi" w:hAnsi="Abadi"/>
          <w:b w:val="0"/>
          <w:spacing w:val="-8"/>
          <w:sz w:val="21"/>
          <w:szCs w:val="21"/>
        </w:rPr>
        <w:t xml:space="preserve"> </w:t>
      </w:r>
      <w:r w:rsidRPr="00D43791">
        <w:rPr>
          <w:rFonts w:ascii="Abadi" w:hAnsi="Abadi"/>
          <w:b w:val="0"/>
          <w:sz w:val="21"/>
          <w:szCs w:val="21"/>
        </w:rPr>
        <w:t>la</w:t>
      </w:r>
      <w:r w:rsidRPr="00D43791">
        <w:rPr>
          <w:rFonts w:ascii="Abadi" w:hAnsi="Abadi"/>
          <w:b w:val="0"/>
          <w:spacing w:val="-9"/>
          <w:sz w:val="21"/>
          <w:szCs w:val="21"/>
        </w:rPr>
        <w:t xml:space="preserve"> </w:t>
      </w:r>
      <w:r w:rsidRPr="00D43791">
        <w:rPr>
          <w:rFonts w:ascii="Abadi" w:hAnsi="Abadi"/>
          <w:b w:val="0"/>
          <w:sz w:val="21"/>
          <w:szCs w:val="21"/>
        </w:rPr>
        <w:t>Ley</w:t>
      </w:r>
      <w:r w:rsidRPr="00D43791">
        <w:rPr>
          <w:rFonts w:ascii="Abadi" w:hAnsi="Abadi"/>
          <w:b w:val="0"/>
          <w:spacing w:val="-9"/>
          <w:sz w:val="21"/>
          <w:szCs w:val="21"/>
        </w:rPr>
        <w:t xml:space="preserve"> </w:t>
      </w:r>
      <w:r w:rsidRPr="00D43791">
        <w:rPr>
          <w:rFonts w:ascii="Abadi" w:hAnsi="Abadi"/>
          <w:b w:val="0"/>
          <w:sz w:val="21"/>
          <w:szCs w:val="21"/>
        </w:rPr>
        <w:t>Orgánica</w:t>
      </w:r>
      <w:r w:rsidRPr="00D43791">
        <w:rPr>
          <w:rFonts w:ascii="Abadi" w:hAnsi="Abadi"/>
          <w:b w:val="0"/>
          <w:spacing w:val="-9"/>
          <w:sz w:val="21"/>
          <w:szCs w:val="21"/>
        </w:rPr>
        <w:t xml:space="preserve"> </w:t>
      </w:r>
      <w:r w:rsidRPr="00D43791">
        <w:rPr>
          <w:rFonts w:ascii="Abadi" w:hAnsi="Abadi"/>
          <w:b w:val="0"/>
          <w:sz w:val="21"/>
          <w:szCs w:val="21"/>
        </w:rPr>
        <w:t>del</w:t>
      </w:r>
      <w:r w:rsidRPr="00D43791">
        <w:rPr>
          <w:rFonts w:ascii="Abadi" w:hAnsi="Abadi"/>
          <w:b w:val="0"/>
          <w:spacing w:val="-8"/>
          <w:sz w:val="21"/>
          <w:szCs w:val="21"/>
        </w:rPr>
        <w:t xml:space="preserve"> </w:t>
      </w:r>
      <w:r w:rsidRPr="00D43791">
        <w:rPr>
          <w:rFonts w:ascii="Abadi" w:hAnsi="Abadi"/>
          <w:b w:val="0"/>
          <w:sz w:val="21"/>
          <w:szCs w:val="21"/>
        </w:rPr>
        <w:t>Poder</w:t>
      </w:r>
      <w:r w:rsidRPr="00D43791">
        <w:rPr>
          <w:rFonts w:ascii="Abadi" w:hAnsi="Abadi"/>
          <w:b w:val="0"/>
          <w:spacing w:val="-9"/>
          <w:sz w:val="21"/>
          <w:szCs w:val="21"/>
        </w:rPr>
        <w:t xml:space="preserve"> </w:t>
      </w:r>
      <w:r w:rsidRPr="00D43791">
        <w:rPr>
          <w:rFonts w:ascii="Abadi" w:hAnsi="Abadi"/>
          <w:b w:val="0"/>
          <w:sz w:val="21"/>
          <w:szCs w:val="21"/>
        </w:rPr>
        <w:t>Legislativo</w:t>
      </w:r>
      <w:r w:rsidRPr="00D43791">
        <w:rPr>
          <w:rFonts w:ascii="Abadi" w:hAnsi="Abadi"/>
          <w:b w:val="0"/>
          <w:spacing w:val="-8"/>
          <w:sz w:val="21"/>
          <w:szCs w:val="21"/>
        </w:rPr>
        <w:t xml:space="preserve"> </w:t>
      </w:r>
      <w:r w:rsidRPr="00D43791">
        <w:rPr>
          <w:rFonts w:ascii="Abadi" w:hAnsi="Abadi"/>
          <w:b w:val="0"/>
          <w:sz w:val="21"/>
          <w:szCs w:val="21"/>
        </w:rPr>
        <w:t>del</w:t>
      </w:r>
      <w:r w:rsidRPr="00D43791">
        <w:rPr>
          <w:rFonts w:ascii="Abadi" w:hAnsi="Abadi"/>
          <w:b w:val="0"/>
          <w:spacing w:val="-8"/>
          <w:sz w:val="21"/>
          <w:szCs w:val="21"/>
        </w:rPr>
        <w:t xml:space="preserve"> </w:t>
      </w:r>
      <w:r w:rsidRPr="00D43791">
        <w:rPr>
          <w:rFonts w:ascii="Abadi" w:hAnsi="Abadi"/>
          <w:b w:val="0"/>
          <w:sz w:val="21"/>
          <w:szCs w:val="21"/>
        </w:rPr>
        <w:t>Estado,</w:t>
      </w:r>
      <w:r w:rsidRPr="00D43791">
        <w:rPr>
          <w:rFonts w:ascii="Abadi" w:hAnsi="Abadi"/>
          <w:b w:val="0"/>
          <w:spacing w:val="-9"/>
          <w:sz w:val="21"/>
          <w:szCs w:val="21"/>
        </w:rPr>
        <w:t xml:space="preserve"> </w:t>
      </w:r>
      <w:r w:rsidRPr="00D43791">
        <w:rPr>
          <w:rFonts w:ascii="Abadi" w:hAnsi="Abadi"/>
          <w:b w:val="0"/>
          <w:sz w:val="21"/>
          <w:szCs w:val="21"/>
        </w:rPr>
        <w:t>como</w:t>
      </w:r>
      <w:r w:rsidRPr="00D43791">
        <w:rPr>
          <w:rFonts w:ascii="Abadi" w:hAnsi="Abadi"/>
          <w:b w:val="0"/>
          <w:spacing w:val="-7"/>
          <w:sz w:val="21"/>
          <w:szCs w:val="21"/>
        </w:rPr>
        <w:t xml:space="preserve"> </w:t>
      </w:r>
      <w:r w:rsidRPr="00D43791">
        <w:rPr>
          <w:rFonts w:ascii="Abadi" w:hAnsi="Abadi"/>
          <w:b w:val="0"/>
          <w:sz w:val="21"/>
          <w:szCs w:val="21"/>
        </w:rPr>
        <w:t>autora</w:t>
      </w:r>
      <w:r w:rsidRPr="00D43791">
        <w:rPr>
          <w:rFonts w:ascii="Abadi" w:hAnsi="Abadi"/>
          <w:b w:val="0"/>
          <w:spacing w:val="-9"/>
          <w:sz w:val="21"/>
          <w:szCs w:val="21"/>
        </w:rPr>
        <w:t xml:space="preserve"> </w:t>
      </w:r>
      <w:r w:rsidRPr="00D43791">
        <w:rPr>
          <w:rFonts w:ascii="Abadi" w:hAnsi="Abadi"/>
          <w:b w:val="0"/>
          <w:sz w:val="21"/>
          <w:szCs w:val="21"/>
        </w:rPr>
        <w:t>del dictamen.</w:t>
      </w:r>
      <w:r w:rsidRPr="00D43791">
        <w:rPr>
          <w:rFonts w:ascii="Abadi" w:hAnsi="Abadi"/>
          <w:b w:val="0"/>
          <w:spacing w:val="29"/>
          <w:sz w:val="21"/>
          <w:szCs w:val="21"/>
        </w:rPr>
        <w:t xml:space="preserve"> </w:t>
      </w:r>
      <w:r w:rsidRPr="00D43791">
        <w:rPr>
          <w:rFonts w:ascii="Abadi" w:hAnsi="Abadi"/>
          <w:b w:val="0"/>
          <w:sz w:val="21"/>
          <w:szCs w:val="21"/>
        </w:rPr>
        <w:t>Agotada</w:t>
      </w:r>
      <w:r w:rsidRPr="00D43791">
        <w:rPr>
          <w:rFonts w:ascii="Abadi" w:hAnsi="Abadi"/>
          <w:b w:val="0"/>
          <w:spacing w:val="30"/>
          <w:sz w:val="21"/>
          <w:szCs w:val="21"/>
        </w:rPr>
        <w:t xml:space="preserve"> </w:t>
      </w:r>
      <w:r w:rsidRPr="00D43791">
        <w:rPr>
          <w:rFonts w:ascii="Abadi" w:hAnsi="Abadi"/>
          <w:b w:val="0"/>
          <w:sz w:val="21"/>
          <w:szCs w:val="21"/>
        </w:rPr>
        <w:t>la</w:t>
      </w:r>
      <w:r w:rsidRPr="00D43791">
        <w:rPr>
          <w:rFonts w:ascii="Abadi" w:hAnsi="Abadi"/>
          <w:b w:val="0"/>
          <w:spacing w:val="30"/>
          <w:sz w:val="21"/>
          <w:szCs w:val="21"/>
        </w:rPr>
        <w:t xml:space="preserve"> </w:t>
      </w:r>
      <w:r w:rsidRPr="00D43791">
        <w:rPr>
          <w:rFonts w:ascii="Abadi" w:hAnsi="Abadi"/>
          <w:b w:val="0"/>
          <w:sz w:val="21"/>
          <w:szCs w:val="21"/>
        </w:rPr>
        <w:t>intervención,</w:t>
      </w:r>
      <w:r w:rsidRPr="00D43791">
        <w:rPr>
          <w:rFonts w:ascii="Abadi" w:hAnsi="Abadi"/>
          <w:b w:val="0"/>
          <w:spacing w:val="29"/>
          <w:sz w:val="21"/>
          <w:szCs w:val="21"/>
        </w:rPr>
        <w:t xml:space="preserve"> </w:t>
      </w:r>
      <w:r w:rsidRPr="00D43791">
        <w:rPr>
          <w:rFonts w:ascii="Abadi" w:hAnsi="Abadi"/>
          <w:b w:val="0"/>
          <w:sz w:val="21"/>
          <w:szCs w:val="21"/>
        </w:rPr>
        <w:t>se</w:t>
      </w:r>
      <w:r w:rsidRPr="00D43791">
        <w:rPr>
          <w:rFonts w:ascii="Abadi" w:hAnsi="Abadi"/>
          <w:b w:val="0"/>
          <w:spacing w:val="30"/>
          <w:sz w:val="21"/>
          <w:szCs w:val="21"/>
        </w:rPr>
        <w:t xml:space="preserve"> </w:t>
      </w:r>
      <w:r w:rsidRPr="00D43791">
        <w:rPr>
          <w:rFonts w:ascii="Abadi" w:hAnsi="Abadi"/>
          <w:b w:val="0"/>
          <w:sz w:val="21"/>
          <w:szCs w:val="21"/>
        </w:rPr>
        <w:t>recabó</w:t>
      </w:r>
      <w:r w:rsidRPr="00D43791">
        <w:rPr>
          <w:rFonts w:ascii="Abadi" w:hAnsi="Abadi"/>
          <w:b w:val="0"/>
          <w:spacing w:val="31"/>
          <w:sz w:val="21"/>
          <w:szCs w:val="21"/>
        </w:rPr>
        <w:t xml:space="preserve"> </w:t>
      </w:r>
      <w:r w:rsidRPr="00D43791">
        <w:rPr>
          <w:rFonts w:ascii="Abadi" w:hAnsi="Abadi"/>
          <w:b w:val="0"/>
          <w:sz w:val="21"/>
          <w:szCs w:val="21"/>
        </w:rPr>
        <w:t>votación</w:t>
      </w:r>
      <w:r w:rsidRPr="00D43791">
        <w:rPr>
          <w:rFonts w:ascii="Abadi" w:hAnsi="Abadi"/>
          <w:b w:val="0"/>
          <w:spacing w:val="31"/>
          <w:sz w:val="21"/>
          <w:szCs w:val="21"/>
        </w:rPr>
        <w:t xml:space="preserve"> </w:t>
      </w:r>
      <w:r w:rsidRPr="00D43791">
        <w:rPr>
          <w:rFonts w:ascii="Abadi" w:hAnsi="Abadi"/>
          <w:b w:val="0"/>
          <w:sz w:val="21"/>
          <w:szCs w:val="21"/>
        </w:rPr>
        <w:t>nominal</w:t>
      </w:r>
      <w:r w:rsidRPr="00D43791">
        <w:rPr>
          <w:rFonts w:ascii="Abadi" w:hAnsi="Abadi"/>
          <w:b w:val="0"/>
          <w:spacing w:val="35"/>
          <w:sz w:val="21"/>
          <w:szCs w:val="21"/>
        </w:rPr>
        <w:t xml:space="preserve"> </w:t>
      </w:r>
      <w:r w:rsidRPr="00D43791">
        <w:rPr>
          <w:rFonts w:ascii="Abadi" w:hAnsi="Abadi"/>
          <w:b w:val="0"/>
          <w:sz w:val="21"/>
          <w:szCs w:val="21"/>
        </w:rPr>
        <w:t>-en</w:t>
      </w:r>
      <w:r w:rsidRPr="00D43791">
        <w:rPr>
          <w:rFonts w:ascii="Abadi" w:hAnsi="Abadi"/>
          <w:b w:val="0"/>
          <w:spacing w:val="31"/>
          <w:sz w:val="21"/>
          <w:szCs w:val="21"/>
        </w:rPr>
        <w:t xml:space="preserve"> </w:t>
      </w:r>
      <w:r w:rsidRPr="00D43791">
        <w:rPr>
          <w:rFonts w:ascii="Abadi" w:hAnsi="Abadi"/>
          <w:b w:val="0"/>
          <w:sz w:val="21"/>
          <w:szCs w:val="21"/>
        </w:rPr>
        <w:t>la</w:t>
      </w:r>
      <w:r w:rsidRPr="00D43791">
        <w:rPr>
          <w:rFonts w:ascii="Abadi" w:hAnsi="Abadi"/>
          <w:b w:val="0"/>
          <w:spacing w:val="30"/>
          <w:sz w:val="21"/>
          <w:szCs w:val="21"/>
        </w:rPr>
        <w:t xml:space="preserve"> </w:t>
      </w:r>
      <w:r w:rsidRPr="00D43791">
        <w:rPr>
          <w:rFonts w:ascii="Abadi" w:hAnsi="Abadi"/>
          <w:b w:val="0"/>
          <w:sz w:val="21"/>
          <w:szCs w:val="21"/>
        </w:rPr>
        <w:t>modalidad</w:t>
      </w:r>
      <w:r w:rsidRPr="00D43791">
        <w:rPr>
          <w:rFonts w:ascii="Abadi" w:hAnsi="Abadi"/>
          <w:b w:val="0"/>
          <w:spacing w:val="30"/>
          <w:sz w:val="21"/>
          <w:szCs w:val="21"/>
        </w:rPr>
        <w:t xml:space="preserve"> </w:t>
      </w:r>
      <w:r w:rsidRPr="00D43791">
        <w:rPr>
          <w:rFonts w:ascii="Abadi" w:hAnsi="Abadi"/>
          <w:b w:val="0"/>
          <w:sz w:val="21"/>
          <w:szCs w:val="21"/>
        </w:rPr>
        <w:t>electrónica-, resultando</w:t>
      </w:r>
      <w:r w:rsidRPr="00D43791">
        <w:rPr>
          <w:rFonts w:ascii="Abadi" w:hAnsi="Abadi"/>
          <w:b w:val="0"/>
          <w:spacing w:val="28"/>
          <w:sz w:val="21"/>
          <w:szCs w:val="21"/>
        </w:rPr>
        <w:t xml:space="preserve"> </w:t>
      </w:r>
      <w:r w:rsidRPr="00D43791">
        <w:rPr>
          <w:rFonts w:ascii="Abadi" w:hAnsi="Abadi"/>
          <w:b w:val="0"/>
          <w:sz w:val="21"/>
          <w:szCs w:val="21"/>
        </w:rPr>
        <w:t>aprobado</w:t>
      </w:r>
      <w:r w:rsidRPr="00D43791">
        <w:rPr>
          <w:rFonts w:ascii="Abadi" w:hAnsi="Abadi"/>
          <w:b w:val="0"/>
          <w:spacing w:val="30"/>
          <w:sz w:val="21"/>
          <w:szCs w:val="21"/>
        </w:rPr>
        <w:t xml:space="preserve"> </w:t>
      </w:r>
      <w:r w:rsidRPr="00D43791">
        <w:rPr>
          <w:rFonts w:ascii="Abadi" w:hAnsi="Abadi"/>
          <w:b w:val="0"/>
          <w:sz w:val="21"/>
          <w:szCs w:val="21"/>
        </w:rPr>
        <w:t>el</w:t>
      </w:r>
      <w:r w:rsidRPr="00D43791">
        <w:rPr>
          <w:rFonts w:ascii="Abadi" w:hAnsi="Abadi"/>
          <w:b w:val="0"/>
          <w:spacing w:val="28"/>
          <w:sz w:val="21"/>
          <w:szCs w:val="21"/>
        </w:rPr>
        <w:t xml:space="preserve"> </w:t>
      </w:r>
      <w:r w:rsidRPr="00D43791">
        <w:rPr>
          <w:rFonts w:ascii="Abadi" w:hAnsi="Abadi"/>
          <w:b w:val="0"/>
          <w:sz w:val="21"/>
          <w:szCs w:val="21"/>
        </w:rPr>
        <w:t>dictamen</w:t>
      </w:r>
      <w:r w:rsidRPr="00D43791">
        <w:rPr>
          <w:rFonts w:ascii="Abadi" w:hAnsi="Abadi"/>
          <w:b w:val="0"/>
          <w:spacing w:val="30"/>
          <w:sz w:val="21"/>
          <w:szCs w:val="21"/>
        </w:rPr>
        <w:t xml:space="preserve"> </w:t>
      </w:r>
      <w:r w:rsidRPr="00D43791">
        <w:rPr>
          <w:rFonts w:ascii="Abadi" w:hAnsi="Abadi"/>
          <w:b w:val="0"/>
          <w:sz w:val="21"/>
          <w:szCs w:val="21"/>
        </w:rPr>
        <w:t>por</w:t>
      </w:r>
      <w:r w:rsidRPr="00D43791">
        <w:rPr>
          <w:rFonts w:ascii="Abadi" w:hAnsi="Abadi"/>
          <w:b w:val="0"/>
          <w:spacing w:val="27"/>
          <w:sz w:val="21"/>
          <w:szCs w:val="21"/>
        </w:rPr>
        <w:t xml:space="preserve"> </w:t>
      </w:r>
      <w:r w:rsidRPr="00D43791">
        <w:rPr>
          <w:rFonts w:ascii="Abadi" w:hAnsi="Abadi"/>
          <w:b w:val="0"/>
          <w:sz w:val="21"/>
          <w:szCs w:val="21"/>
        </w:rPr>
        <w:t>unanimidad</w:t>
      </w:r>
      <w:r w:rsidRPr="00D43791">
        <w:rPr>
          <w:rFonts w:ascii="Abadi" w:hAnsi="Abadi"/>
          <w:b w:val="0"/>
          <w:spacing w:val="30"/>
          <w:sz w:val="21"/>
          <w:szCs w:val="21"/>
        </w:rPr>
        <w:t xml:space="preserve"> </w:t>
      </w:r>
      <w:r w:rsidRPr="00D43791">
        <w:rPr>
          <w:rFonts w:ascii="Abadi" w:hAnsi="Abadi"/>
          <w:b w:val="0"/>
          <w:sz w:val="21"/>
          <w:szCs w:val="21"/>
        </w:rPr>
        <w:t>de</w:t>
      </w:r>
      <w:r w:rsidRPr="00D43791">
        <w:rPr>
          <w:rFonts w:ascii="Abadi" w:hAnsi="Abadi"/>
          <w:b w:val="0"/>
          <w:spacing w:val="28"/>
          <w:sz w:val="21"/>
          <w:szCs w:val="21"/>
        </w:rPr>
        <w:t xml:space="preserve"> </w:t>
      </w:r>
      <w:r w:rsidRPr="00D43791">
        <w:rPr>
          <w:rFonts w:ascii="Abadi" w:hAnsi="Abadi"/>
          <w:b w:val="0"/>
          <w:sz w:val="21"/>
          <w:szCs w:val="21"/>
        </w:rPr>
        <w:t>los</w:t>
      </w:r>
      <w:r w:rsidRPr="00D43791">
        <w:rPr>
          <w:rFonts w:ascii="Abadi" w:hAnsi="Abadi"/>
          <w:b w:val="0"/>
          <w:spacing w:val="27"/>
          <w:sz w:val="21"/>
          <w:szCs w:val="21"/>
        </w:rPr>
        <w:t xml:space="preserve"> </w:t>
      </w:r>
      <w:r w:rsidRPr="00D43791">
        <w:rPr>
          <w:rFonts w:ascii="Abadi" w:hAnsi="Abadi"/>
          <w:b w:val="0"/>
          <w:sz w:val="21"/>
          <w:szCs w:val="21"/>
        </w:rPr>
        <w:t>presentes,</w:t>
      </w:r>
      <w:r w:rsidRPr="00D43791">
        <w:rPr>
          <w:rFonts w:ascii="Abadi" w:hAnsi="Abadi"/>
          <w:b w:val="0"/>
          <w:spacing w:val="27"/>
          <w:sz w:val="21"/>
          <w:szCs w:val="21"/>
        </w:rPr>
        <w:t xml:space="preserve"> </w:t>
      </w:r>
      <w:r w:rsidRPr="00D43791">
        <w:rPr>
          <w:rFonts w:ascii="Abadi" w:hAnsi="Abadi"/>
          <w:b w:val="0"/>
          <w:sz w:val="21"/>
          <w:szCs w:val="21"/>
        </w:rPr>
        <w:t>al</w:t>
      </w:r>
      <w:r w:rsidRPr="00D43791">
        <w:rPr>
          <w:rFonts w:ascii="Abadi" w:hAnsi="Abadi"/>
          <w:b w:val="0"/>
          <w:spacing w:val="28"/>
          <w:sz w:val="21"/>
          <w:szCs w:val="21"/>
        </w:rPr>
        <w:t xml:space="preserve"> </w:t>
      </w:r>
      <w:r w:rsidRPr="00D43791">
        <w:rPr>
          <w:rFonts w:ascii="Abadi" w:hAnsi="Abadi"/>
          <w:b w:val="0"/>
          <w:sz w:val="21"/>
          <w:szCs w:val="21"/>
        </w:rPr>
        <w:t>computarse</w:t>
      </w:r>
      <w:r w:rsidRPr="00D43791">
        <w:rPr>
          <w:rFonts w:ascii="Abadi" w:hAnsi="Abadi"/>
          <w:b w:val="0"/>
          <w:spacing w:val="28"/>
          <w:sz w:val="21"/>
          <w:szCs w:val="21"/>
        </w:rPr>
        <w:t xml:space="preserve"> </w:t>
      </w:r>
      <w:r w:rsidRPr="00D43791">
        <w:rPr>
          <w:rFonts w:ascii="Abadi" w:hAnsi="Abadi"/>
          <w:b w:val="0"/>
          <w:sz w:val="21"/>
          <w:szCs w:val="21"/>
        </w:rPr>
        <w:t>veintinueve votos.</w:t>
      </w:r>
      <w:r w:rsidRPr="00D43791">
        <w:rPr>
          <w:rFonts w:ascii="Abadi" w:hAnsi="Abadi"/>
          <w:b w:val="0"/>
          <w:spacing w:val="20"/>
          <w:sz w:val="21"/>
          <w:szCs w:val="21"/>
        </w:rPr>
        <w:t xml:space="preserve"> </w:t>
      </w:r>
      <w:r w:rsidRPr="00D43791">
        <w:rPr>
          <w:rFonts w:ascii="Abadi" w:hAnsi="Abadi"/>
          <w:b w:val="0"/>
          <w:sz w:val="21"/>
          <w:szCs w:val="21"/>
        </w:rPr>
        <w:t>En</w:t>
      </w:r>
      <w:r w:rsidRPr="00D43791">
        <w:rPr>
          <w:rFonts w:ascii="Abadi" w:hAnsi="Abadi"/>
          <w:b w:val="0"/>
          <w:spacing w:val="21"/>
          <w:sz w:val="21"/>
          <w:szCs w:val="21"/>
        </w:rPr>
        <w:t xml:space="preserve"> </w:t>
      </w:r>
      <w:r w:rsidRPr="00D43791">
        <w:rPr>
          <w:rFonts w:ascii="Abadi" w:hAnsi="Abadi"/>
          <w:b w:val="0"/>
          <w:sz w:val="21"/>
          <w:szCs w:val="21"/>
        </w:rPr>
        <w:t>consecuencia,</w:t>
      </w:r>
      <w:r w:rsidRPr="00D43791">
        <w:rPr>
          <w:rFonts w:ascii="Abadi" w:hAnsi="Abadi"/>
          <w:b w:val="0"/>
          <w:spacing w:val="19"/>
          <w:sz w:val="21"/>
          <w:szCs w:val="21"/>
        </w:rPr>
        <w:t xml:space="preserve"> </w:t>
      </w:r>
      <w:r w:rsidRPr="00D43791">
        <w:rPr>
          <w:rFonts w:ascii="Abadi" w:hAnsi="Abadi"/>
          <w:b w:val="0"/>
          <w:sz w:val="21"/>
          <w:szCs w:val="21"/>
        </w:rPr>
        <w:t>la</w:t>
      </w:r>
      <w:r w:rsidRPr="00D43791">
        <w:rPr>
          <w:rFonts w:ascii="Abadi" w:hAnsi="Abadi"/>
          <w:b w:val="0"/>
          <w:spacing w:val="22"/>
          <w:sz w:val="21"/>
          <w:szCs w:val="21"/>
        </w:rPr>
        <w:t xml:space="preserve"> </w:t>
      </w:r>
      <w:r w:rsidRPr="00D43791">
        <w:rPr>
          <w:rFonts w:ascii="Abadi" w:hAnsi="Abadi"/>
          <w:b w:val="0"/>
          <w:sz w:val="21"/>
          <w:szCs w:val="21"/>
        </w:rPr>
        <w:t>presidencia</w:t>
      </w:r>
      <w:r w:rsidRPr="00D43791">
        <w:rPr>
          <w:rFonts w:ascii="Abadi" w:hAnsi="Abadi"/>
          <w:b w:val="0"/>
          <w:spacing w:val="20"/>
          <w:sz w:val="21"/>
          <w:szCs w:val="21"/>
        </w:rPr>
        <w:t xml:space="preserve"> </w:t>
      </w:r>
      <w:r w:rsidRPr="00D43791">
        <w:rPr>
          <w:rFonts w:ascii="Abadi" w:hAnsi="Abadi"/>
          <w:b w:val="0"/>
          <w:sz w:val="21"/>
          <w:szCs w:val="21"/>
        </w:rPr>
        <w:t>instruyó</w:t>
      </w:r>
      <w:r w:rsidRPr="00D43791">
        <w:rPr>
          <w:rFonts w:ascii="Abadi" w:hAnsi="Abadi"/>
          <w:b w:val="0"/>
          <w:spacing w:val="21"/>
          <w:sz w:val="21"/>
          <w:szCs w:val="21"/>
        </w:rPr>
        <w:t xml:space="preserve"> </w:t>
      </w:r>
      <w:r w:rsidRPr="00D43791">
        <w:rPr>
          <w:rFonts w:ascii="Abadi" w:hAnsi="Abadi"/>
          <w:b w:val="0"/>
          <w:sz w:val="21"/>
          <w:szCs w:val="21"/>
        </w:rPr>
        <w:t>remitir</w:t>
      </w:r>
      <w:r w:rsidRPr="00D43791">
        <w:rPr>
          <w:rFonts w:ascii="Abadi" w:hAnsi="Abadi"/>
          <w:b w:val="0"/>
          <w:spacing w:val="20"/>
          <w:sz w:val="21"/>
          <w:szCs w:val="21"/>
        </w:rPr>
        <w:t xml:space="preserve"> </w:t>
      </w:r>
      <w:r w:rsidRPr="00D43791">
        <w:rPr>
          <w:rFonts w:ascii="Abadi" w:hAnsi="Abadi"/>
          <w:b w:val="0"/>
          <w:sz w:val="21"/>
          <w:szCs w:val="21"/>
        </w:rPr>
        <w:t>el</w:t>
      </w:r>
      <w:r w:rsidRPr="00D43791">
        <w:rPr>
          <w:rFonts w:ascii="Abadi" w:hAnsi="Abadi"/>
          <w:b w:val="0"/>
          <w:spacing w:val="21"/>
          <w:sz w:val="21"/>
          <w:szCs w:val="21"/>
        </w:rPr>
        <w:t xml:space="preserve"> </w:t>
      </w:r>
      <w:r w:rsidRPr="00D43791">
        <w:rPr>
          <w:rFonts w:ascii="Abadi" w:hAnsi="Abadi"/>
          <w:b w:val="0"/>
          <w:sz w:val="21"/>
          <w:szCs w:val="21"/>
        </w:rPr>
        <w:t>decreto</w:t>
      </w:r>
      <w:r w:rsidRPr="00D43791">
        <w:rPr>
          <w:rFonts w:ascii="Abadi" w:hAnsi="Abadi"/>
          <w:b w:val="0"/>
          <w:spacing w:val="21"/>
          <w:sz w:val="21"/>
          <w:szCs w:val="21"/>
        </w:rPr>
        <w:t xml:space="preserve"> </w:t>
      </w:r>
      <w:r w:rsidRPr="00D43791">
        <w:rPr>
          <w:rFonts w:ascii="Abadi" w:hAnsi="Abadi"/>
          <w:b w:val="0"/>
          <w:sz w:val="21"/>
          <w:szCs w:val="21"/>
        </w:rPr>
        <w:t>aprobado</w:t>
      </w:r>
      <w:r w:rsidRPr="00D43791">
        <w:rPr>
          <w:rFonts w:ascii="Abadi" w:hAnsi="Abadi"/>
          <w:b w:val="0"/>
          <w:spacing w:val="21"/>
          <w:sz w:val="21"/>
          <w:szCs w:val="21"/>
        </w:rPr>
        <w:t xml:space="preserve"> </w:t>
      </w:r>
      <w:r w:rsidRPr="00D43791">
        <w:rPr>
          <w:rFonts w:ascii="Abadi" w:hAnsi="Abadi"/>
          <w:b w:val="0"/>
          <w:sz w:val="21"/>
          <w:szCs w:val="21"/>
        </w:rPr>
        <w:t>al</w:t>
      </w:r>
      <w:r w:rsidRPr="00D43791">
        <w:rPr>
          <w:rFonts w:ascii="Abadi" w:hAnsi="Abadi"/>
          <w:b w:val="0"/>
          <w:spacing w:val="21"/>
          <w:sz w:val="21"/>
          <w:szCs w:val="21"/>
        </w:rPr>
        <w:t xml:space="preserve"> </w:t>
      </w:r>
      <w:r w:rsidRPr="00D43791">
        <w:rPr>
          <w:rFonts w:ascii="Abadi" w:hAnsi="Abadi"/>
          <w:b w:val="0"/>
          <w:sz w:val="21"/>
          <w:szCs w:val="21"/>
        </w:rPr>
        <w:t>titular</w:t>
      </w:r>
      <w:r w:rsidRPr="00D43791">
        <w:rPr>
          <w:rFonts w:ascii="Abadi" w:hAnsi="Abadi"/>
          <w:b w:val="0"/>
          <w:spacing w:val="20"/>
          <w:sz w:val="21"/>
          <w:szCs w:val="21"/>
        </w:rPr>
        <w:t xml:space="preserve"> </w:t>
      </w:r>
      <w:r w:rsidRPr="00D43791">
        <w:rPr>
          <w:rFonts w:ascii="Abadi" w:hAnsi="Abadi"/>
          <w:b w:val="0"/>
          <w:sz w:val="21"/>
          <w:szCs w:val="21"/>
        </w:rPr>
        <w:t>del</w:t>
      </w:r>
      <w:r w:rsidRPr="00D43791">
        <w:rPr>
          <w:rFonts w:ascii="Abadi" w:hAnsi="Abadi"/>
          <w:b w:val="0"/>
          <w:spacing w:val="21"/>
          <w:sz w:val="21"/>
          <w:szCs w:val="21"/>
        </w:rPr>
        <w:t xml:space="preserve"> </w:t>
      </w:r>
      <w:r w:rsidRPr="00D43791">
        <w:rPr>
          <w:rFonts w:ascii="Abadi" w:hAnsi="Abadi"/>
          <w:b w:val="0"/>
          <w:sz w:val="21"/>
          <w:szCs w:val="21"/>
        </w:rPr>
        <w:t>Poder Ejecutivo del Estado para</w:t>
      </w:r>
      <w:r w:rsidRPr="00D43791">
        <w:rPr>
          <w:rFonts w:ascii="Abadi" w:hAnsi="Abadi"/>
          <w:b w:val="0"/>
          <w:spacing w:val="-2"/>
          <w:sz w:val="21"/>
          <w:szCs w:val="21"/>
        </w:rPr>
        <w:t xml:space="preserve"> </w:t>
      </w:r>
      <w:r w:rsidRPr="00D43791">
        <w:rPr>
          <w:rFonts w:ascii="Abadi" w:hAnsi="Abadi"/>
          <w:b w:val="0"/>
          <w:sz w:val="21"/>
          <w:szCs w:val="21"/>
        </w:rPr>
        <w:t>los</w:t>
      </w:r>
      <w:r w:rsidRPr="00D43791">
        <w:rPr>
          <w:rFonts w:ascii="Abadi" w:hAnsi="Abadi"/>
          <w:b w:val="0"/>
          <w:spacing w:val="-1"/>
          <w:sz w:val="21"/>
          <w:szCs w:val="21"/>
        </w:rPr>
        <w:t xml:space="preserve"> </w:t>
      </w:r>
      <w:r w:rsidRPr="00D43791">
        <w:rPr>
          <w:rFonts w:ascii="Abadi" w:hAnsi="Abadi"/>
          <w:b w:val="0"/>
          <w:sz w:val="21"/>
          <w:szCs w:val="21"/>
        </w:rPr>
        <w:t>efectos</w:t>
      </w:r>
      <w:r w:rsidRPr="00D43791">
        <w:rPr>
          <w:rFonts w:ascii="Abadi" w:hAnsi="Abadi"/>
          <w:b w:val="0"/>
          <w:spacing w:val="-1"/>
          <w:sz w:val="21"/>
          <w:szCs w:val="21"/>
        </w:rPr>
        <w:t xml:space="preserve"> </w:t>
      </w:r>
      <w:r w:rsidRPr="00D43791">
        <w:rPr>
          <w:rFonts w:ascii="Abadi" w:hAnsi="Abadi"/>
          <w:b w:val="0"/>
          <w:sz w:val="21"/>
          <w:szCs w:val="21"/>
        </w:rPr>
        <w:t>constitucionales</w:t>
      </w:r>
      <w:r w:rsidRPr="00D43791">
        <w:rPr>
          <w:rFonts w:ascii="Abadi" w:hAnsi="Abadi"/>
          <w:b w:val="0"/>
          <w:spacing w:val="-4"/>
          <w:sz w:val="21"/>
          <w:szCs w:val="21"/>
        </w:rPr>
        <w:t xml:space="preserve"> </w:t>
      </w:r>
      <w:r w:rsidRPr="00D43791">
        <w:rPr>
          <w:rFonts w:ascii="Abadi" w:hAnsi="Abadi"/>
          <w:b w:val="0"/>
          <w:sz w:val="21"/>
          <w:szCs w:val="21"/>
        </w:rPr>
        <w:t>de</w:t>
      </w:r>
      <w:r w:rsidRPr="00D43791">
        <w:rPr>
          <w:rFonts w:ascii="Abadi" w:hAnsi="Abadi"/>
          <w:b w:val="0"/>
          <w:spacing w:val="-1"/>
          <w:sz w:val="21"/>
          <w:szCs w:val="21"/>
        </w:rPr>
        <w:t xml:space="preserve"> </w:t>
      </w:r>
      <w:r w:rsidRPr="00D43791">
        <w:rPr>
          <w:rFonts w:ascii="Abadi" w:hAnsi="Abadi"/>
          <w:b w:val="0"/>
          <w:sz w:val="21"/>
          <w:szCs w:val="21"/>
        </w:rPr>
        <w:t>su competencia.</w:t>
      </w:r>
      <w:r w:rsidRPr="00D43791">
        <w:rPr>
          <w:rFonts w:ascii="Abadi" w:hAnsi="Abadi"/>
          <w:b w:val="0"/>
          <w:spacing w:val="4"/>
          <w:sz w:val="21"/>
          <w:szCs w:val="21"/>
        </w:rPr>
        <w:t xml:space="preserve"> </w:t>
      </w:r>
      <w:r w:rsidRPr="00D43791">
        <w:rPr>
          <w:rFonts w:ascii="Abadi" w:hAnsi="Abadi"/>
          <w:b w:val="0"/>
          <w:sz w:val="21"/>
          <w:szCs w:val="21"/>
        </w:rPr>
        <w:t>-</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2"/>
          <w:sz w:val="21"/>
          <w:szCs w:val="21"/>
        </w:rPr>
        <w:t xml:space="preserve"> </w:t>
      </w:r>
      <w:r w:rsidRPr="00D43791">
        <w:rPr>
          <w:rFonts w:ascii="Abadi" w:hAnsi="Abadi"/>
          <w:b w:val="0"/>
          <w:sz w:val="21"/>
          <w:szCs w:val="21"/>
        </w:rPr>
        <w:t>- -</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1"/>
          <w:sz w:val="21"/>
          <w:szCs w:val="21"/>
        </w:rPr>
        <w:t xml:space="preserve"> </w:t>
      </w:r>
      <w:r w:rsidRPr="00D43791">
        <w:rPr>
          <w:rFonts w:ascii="Abadi" w:hAnsi="Abadi"/>
          <w:b w:val="0"/>
          <w:sz w:val="21"/>
          <w:szCs w:val="21"/>
        </w:rPr>
        <w:t>- -</w:t>
      </w:r>
      <w:r w:rsidRPr="00D43791">
        <w:rPr>
          <w:rFonts w:ascii="Abadi" w:hAnsi="Abadi"/>
          <w:b w:val="0"/>
          <w:spacing w:val="-2"/>
          <w:sz w:val="21"/>
          <w:szCs w:val="21"/>
        </w:rPr>
        <w:t xml:space="preserve"> </w:t>
      </w:r>
      <w:r w:rsidRPr="00D43791">
        <w:rPr>
          <w:rFonts w:ascii="Abadi" w:hAnsi="Abadi"/>
          <w:b w:val="0"/>
          <w:sz w:val="21"/>
          <w:szCs w:val="21"/>
        </w:rPr>
        <w:t>- -</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2"/>
          <w:sz w:val="21"/>
          <w:szCs w:val="21"/>
        </w:rPr>
        <w:t xml:space="preserve"> </w:t>
      </w:r>
      <w:r w:rsidRPr="00D43791">
        <w:rPr>
          <w:rFonts w:ascii="Abadi" w:hAnsi="Abadi"/>
          <w:b w:val="0"/>
          <w:sz w:val="21"/>
          <w:szCs w:val="21"/>
        </w:rPr>
        <w:t>- -</w:t>
      </w:r>
      <w:r w:rsidRPr="00D43791">
        <w:rPr>
          <w:rFonts w:ascii="Abadi" w:hAnsi="Abadi"/>
          <w:b w:val="0"/>
          <w:spacing w:val="-2"/>
          <w:sz w:val="21"/>
          <w:szCs w:val="21"/>
        </w:rPr>
        <w:t xml:space="preserve"> </w:t>
      </w:r>
      <w:r w:rsidRPr="00D43791">
        <w:rPr>
          <w:rFonts w:ascii="Abadi" w:hAnsi="Abadi"/>
          <w:b w:val="0"/>
          <w:sz w:val="21"/>
          <w:szCs w:val="21"/>
        </w:rPr>
        <w:t>- - - -</w:t>
      </w:r>
      <w:r w:rsidR="00D43791">
        <w:rPr>
          <w:rFonts w:ascii="Abadi" w:hAnsi="Abadi"/>
          <w:b w:val="0"/>
          <w:bCs w:val="0"/>
          <w:sz w:val="21"/>
          <w:szCs w:val="21"/>
        </w:rPr>
        <w:t xml:space="preserve"> - -</w:t>
      </w:r>
    </w:p>
    <w:p w14:paraId="045999B3" w14:textId="04DBDF57" w:rsidR="00B14F59" w:rsidRPr="00AC0D3E" w:rsidRDefault="00B14F59" w:rsidP="00B14F59">
      <w:pPr>
        <w:pStyle w:val="Textoindependiente"/>
        <w:kinsoku w:val="0"/>
        <w:overflowPunct w:val="0"/>
        <w:ind w:right="115" w:firstLine="669"/>
        <w:rPr>
          <w:rFonts w:ascii="Abadi" w:hAnsi="Abadi" w:cs="Verdana"/>
          <w:b w:val="0"/>
          <w:sz w:val="21"/>
          <w:szCs w:val="21"/>
        </w:rPr>
      </w:pPr>
      <w:r w:rsidRPr="00D43791">
        <w:rPr>
          <w:rFonts w:ascii="Abadi" w:hAnsi="Abadi"/>
          <w:b w:val="0"/>
          <w:sz w:val="21"/>
          <w:szCs w:val="21"/>
        </w:rPr>
        <w:t xml:space="preserve"> </w:t>
      </w:r>
      <w:r w:rsidRPr="00AC0D3E">
        <w:rPr>
          <w:rFonts w:ascii="Abadi" w:hAnsi="Abadi" w:cs="Verdana"/>
          <w:b w:val="0"/>
          <w:sz w:val="21"/>
          <w:szCs w:val="21"/>
        </w:rPr>
        <w:t>Se</w:t>
      </w:r>
      <w:r w:rsidRPr="00AC0D3E">
        <w:rPr>
          <w:rFonts w:ascii="Abadi" w:hAnsi="Abadi" w:cs="Verdana"/>
          <w:b w:val="0"/>
          <w:spacing w:val="28"/>
          <w:sz w:val="21"/>
          <w:szCs w:val="21"/>
        </w:rPr>
        <w:t xml:space="preserve"> </w:t>
      </w:r>
      <w:r w:rsidRPr="00AC0D3E">
        <w:rPr>
          <w:rFonts w:ascii="Abadi" w:hAnsi="Abadi" w:cs="Verdana"/>
          <w:b w:val="0"/>
          <w:sz w:val="21"/>
          <w:szCs w:val="21"/>
        </w:rPr>
        <w:t>sometió</w:t>
      </w:r>
      <w:r w:rsidRPr="00AC0D3E">
        <w:rPr>
          <w:rFonts w:ascii="Abadi" w:hAnsi="Abadi" w:cs="Verdana"/>
          <w:b w:val="0"/>
          <w:spacing w:val="29"/>
          <w:sz w:val="21"/>
          <w:szCs w:val="21"/>
        </w:rPr>
        <w:t xml:space="preserve"> </w:t>
      </w:r>
      <w:r w:rsidRPr="00AC0D3E">
        <w:rPr>
          <w:rFonts w:ascii="Abadi" w:hAnsi="Abadi" w:cs="Verdana"/>
          <w:b w:val="0"/>
          <w:sz w:val="21"/>
          <w:szCs w:val="21"/>
        </w:rPr>
        <w:t>a</w:t>
      </w:r>
      <w:r w:rsidRPr="00AC0D3E">
        <w:rPr>
          <w:rFonts w:ascii="Abadi" w:hAnsi="Abadi" w:cs="Verdana"/>
          <w:b w:val="0"/>
          <w:spacing w:val="28"/>
          <w:sz w:val="21"/>
          <w:szCs w:val="21"/>
        </w:rPr>
        <w:t xml:space="preserve"> </w:t>
      </w:r>
      <w:r w:rsidRPr="00AC0D3E">
        <w:rPr>
          <w:rFonts w:ascii="Abadi" w:hAnsi="Abadi" w:cs="Verdana"/>
          <w:b w:val="0"/>
          <w:sz w:val="21"/>
          <w:szCs w:val="21"/>
        </w:rPr>
        <w:t>discusión</w:t>
      </w:r>
      <w:r w:rsidRPr="00AC0D3E">
        <w:rPr>
          <w:rFonts w:ascii="Abadi" w:hAnsi="Abadi" w:cs="Verdana"/>
          <w:b w:val="0"/>
          <w:spacing w:val="29"/>
          <w:sz w:val="21"/>
          <w:szCs w:val="21"/>
        </w:rPr>
        <w:t xml:space="preserve"> </w:t>
      </w:r>
      <w:r w:rsidRPr="00AC0D3E">
        <w:rPr>
          <w:rFonts w:ascii="Abadi" w:hAnsi="Abadi" w:cs="Verdana"/>
          <w:b w:val="0"/>
          <w:sz w:val="21"/>
          <w:szCs w:val="21"/>
        </w:rPr>
        <w:t>el</w:t>
      </w:r>
      <w:r w:rsidRPr="00AC0D3E">
        <w:rPr>
          <w:rFonts w:ascii="Abadi" w:hAnsi="Abadi" w:cs="Verdana"/>
          <w:b w:val="0"/>
          <w:spacing w:val="26"/>
          <w:sz w:val="21"/>
          <w:szCs w:val="21"/>
        </w:rPr>
        <w:t xml:space="preserve"> </w:t>
      </w:r>
      <w:r w:rsidRPr="00AC0D3E">
        <w:rPr>
          <w:rFonts w:ascii="Abadi" w:hAnsi="Abadi" w:cs="Verdana"/>
          <w:b w:val="0"/>
          <w:sz w:val="21"/>
          <w:szCs w:val="21"/>
        </w:rPr>
        <w:t>dictamen</w:t>
      </w:r>
      <w:r w:rsidRPr="00AC0D3E">
        <w:rPr>
          <w:rFonts w:ascii="Abadi" w:hAnsi="Abadi" w:cs="Verdana"/>
          <w:b w:val="0"/>
          <w:spacing w:val="33"/>
          <w:sz w:val="21"/>
          <w:szCs w:val="21"/>
        </w:rPr>
        <w:t xml:space="preserve"> </w:t>
      </w:r>
      <w:r w:rsidRPr="00AC0D3E">
        <w:rPr>
          <w:rFonts w:ascii="Abadi" w:hAnsi="Abadi" w:cs="Verdana"/>
          <w:b w:val="0"/>
          <w:sz w:val="21"/>
          <w:szCs w:val="21"/>
        </w:rPr>
        <w:t>suscrito</w:t>
      </w:r>
      <w:r w:rsidRPr="00AC0D3E">
        <w:rPr>
          <w:rFonts w:ascii="Abadi" w:hAnsi="Abadi" w:cs="Verdana"/>
          <w:b w:val="0"/>
          <w:spacing w:val="29"/>
          <w:sz w:val="21"/>
          <w:szCs w:val="21"/>
        </w:rPr>
        <w:t xml:space="preserve"> </w:t>
      </w:r>
      <w:r w:rsidRPr="00AC0D3E">
        <w:rPr>
          <w:rFonts w:ascii="Abadi" w:hAnsi="Abadi" w:cs="Verdana"/>
          <w:b w:val="0"/>
          <w:sz w:val="21"/>
          <w:szCs w:val="21"/>
        </w:rPr>
        <w:t>por</w:t>
      </w:r>
      <w:r w:rsidRPr="00AC0D3E">
        <w:rPr>
          <w:rFonts w:ascii="Abadi" w:hAnsi="Abadi" w:cs="Verdana"/>
          <w:b w:val="0"/>
          <w:spacing w:val="25"/>
          <w:sz w:val="21"/>
          <w:szCs w:val="21"/>
        </w:rPr>
        <w:t xml:space="preserve"> </w:t>
      </w:r>
      <w:r w:rsidRPr="00AC0D3E">
        <w:rPr>
          <w:rFonts w:ascii="Abadi" w:hAnsi="Abadi" w:cs="Verdana"/>
          <w:b w:val="0"/>
          <w:sz w:val="21"/>
          <w:szCs w:val="21"/>
        </w:rPr>
        <w:t>la</w:t>
      </w:r>
      <w:r w:rsidRPr="00AC0D3E">
        <w:rPr>
          <w:rFonts w:ascii="Abadi" w:hAnsi="Abadi" w:cs="Verdana"/>
          <w:b w:val="0"/>
          <w:spacing w:val="25"/>
          <w:sz w:val="21"/>
          <w:szCs w:val="21"/>
        </w:rPr>
        <w:t xml:space="preserve"> </w:t>
      </w:r>
      <w:r w:rsidRPr="00AC0D3E">
        <w:rPr>
          <w:rFonts w:ascii="Abadi" w:hAnsi="Abadi" w:cs="Verdana"/>
          <w:b w:val="0"/>
          <w:sz w:val="21"/>
          <w:szCs w:val="21"/>
        </w:rPr>
        <w:t>Comisión</w:t>
      </w:r>
      <w:r w:rsidRPr="00AC0D3E">
        <w:rPr>
          <w:rFonts w:ascii="Abadi" w:hAnsi="Abadi" w:cs="Verdana"/>
          <w:b w:val="0"/>
          <w:spacing w:val="29"/>
          <w:sz w:val="21"/>
          <w:szCs w:val="21"/>
        </w:rPr>
        <w:t xml:space="preserve"> </w:t>
      </w:r>
      <w:r w:rsidRPr="00AC0D3E">
        <w:rPr>
          <w:rFonts w:ascii="Abadi" w:hAnsi="Abadi" w:cs="Verdana"/>
          <w:b w:val="0"/>
          <w:sz w:val="21"/>
          <w:szCs w:val="21"/>
        </w:rPr>
        <w:t>de</w:t>
      </w:r>
      <w:r w:rsidRPr="00AC0D3E">
        <w:rPr>
          <w:rFonts w:ascii="Abadi" w:hAnsi="Abadi" w:cs="Verdana"/>
          <w:b w:val="0"/>
          <w:spacing w:val="28"/>
          <w:sz w:val="21"/>
          <w:szCs w:val="21"/>
        </w:rPr>
        <w:t xml:space="preserve"> </w:t>
      </w:r>
      <w:r w:rsidRPr="00AC0D3E">
        <w:rPr>
          <w:rFonts w:ascii="Abadi" w:hAnsi="Abadi" w:cs="Verdana"/>
          <w:b w:val="0"/>
          <w:sz w:val="21"/>
          <w:szCs w:val="21"/>
        </w:rPr>
        <w:t>Justicia</w:t>
      </w:r>
      <w:r w:rsidRPr="00AC0D3E">
        <w:rPr>
          <w:rFonts w:ascii="Abadi" w:hAnsi="Abadi" w:cs="Verdana"/>
          <w:b w:val="0"/>
          <w:spacing w:val="28"/>
          <w:sz w:val="21"/>
          <w:szCs w:val="21"/>
        </w:rPr>
        <w:t xml:space="preserve"> </w:t>
      </w:r>
      <w:r w:rsidRPr="00AC0D3E">
        <w:rPr>
          <w:rFonts w:ascii="Abadi" w:hAnsi="Abadi" w:cs="Verdana"/>
          <w:b w:val="0"/>
          <w:sz w:val="21"/>
          <w:szCs w:val="21"/>
        </w:rPr>
        <w:t>relativo</w:t>
      </w:r>
      <w:r w:rsidRPr="00AC0D3E">
        <w:rPr>
          <w:rFonts w:ascii="Abadi" w:hAnsi="Abadi" w:cs="Verdana"/>
          <w:b w:val="0"/>
          <w:spacing w:val="29"/>
          <w:sz w:val="21"/>
          <w:szCs w:val="21"/>
        </w:rPr>
        <w:t xml:space="preserve"> </w:t>
      </w:r>
      <w:r w:rsidRPr="00AC0D3E">
        <w:rPr>
          <w:rFonts w:ascii="Abadi" w:hAnsi="Abadi" w:cs="Verdana"/>
          <w:b w:val="0"/>
          <w:sz w:val="21"/>
          <w:szCs w:val="21"/>
        </w:rPr>
        <w:t>a</w:t>
      </w:r>
      <w:r w:rsidRPr="00AC0D3E">
        <w:rPr>
          <w:rFonts w:ascii="Abadi" w:hAnsi="Abadi" w:cs="Verdana"/>
          <w:b w:val="0"/>
          <w:spacing w:val="28"/>
          <w:sz w:val="21"/>
          <w:szCs w:val="21"/>
        </w:rPr>
        <w:t xml:space="preserve"> </w:t>
      </w:r>
      <w:r w:rsidRPr="00AC0D3E">
        <w:rPr>
          <w:rFonts w:ascii="Abadi" w:hAnsi="Abadi" w:cs="Verdana"/>
          <w:b w:val="0"/>
          <w:sz w:val="21"/>
          <w:szCs w:val="21"/>
        </w:rPr>
        <w:t>la</w:t>
      </w:r>
      <w:r w:rsidRPr="00AC0D3E">
        <w:rPr>
          <w:rFonts w:ascii="Abadi" w:hAnsi="Abadi" w:cs="Verdana"/>
          <w:b w:val="0"/>
          <w:spacing w:val="-1"/>
          <w:sz w:val="21"/>
          <w:szCs w:val="21"/>
        </w:rPr>
        <w:t xml:space="preserve"> </w:t>
      </w:r>
      <w:r w:rsidRPr="00AC0D3E">
        <w:rPr>
          <w:rFonts w:ascii="Abadi" w:hAnsi="Abadi" w:cs="Verdana"/>
          <w:b w:val="0"/>
          <w:sz w:val="21"/>
          <w:szCs w:val="21"/>
        </w:rPr>
        <w:t>propuesta</w:t>
      </w:r>
      <w:r w:rsidRPr="00AC0D3E">
        <w:rPr>
          <w:rFonts w:ascii="Abadi" w:hAnsi="Abadi" w:cs="Verdana"/>
          <w:b w:val="0"/>
          <w:spacing w:val="49"/>
          <w:sz w:val="21"/>
          <w:szCs w:val="21"/>
        </w:rPr>
        <w:t xml:space="preserve"> </w:t>
      </w:r>
      <w:r w:rsidRPr="00AC0D3E">
        <w:rPr>
          <w:rFonts w:ascii="Abadi" w:hAnsi="Abadi" w:cs="Verdana"/>
          <w:b w:val="0"/>
          <w:sz w:val="21"/>
          <w:szCs w:val="21"/>
        </w:rPr>
        <w:t>de</w:t>
      </w:r>
      <w:r w:rsidRPr="00AC0D3E">
        <w:rPr>
          <w:rFonts w:ascii="Abadi" w:hAnsi="Abadi" w:cs="Verdana"/>
          <w:b w:val="0"/>
          <w:spacing w:val="50"/>
          <w:sz w:val="21"/>
          <w:szCs w:val="21"/>
        </w:rPr>
        <w:t xml:space="preserve"> </w:t>
      </w:r>
      <w:r w:rsidRPr="00AC0D3E">
        <w:rPr>
          <w:rFonts w:ascii="Abadi" w:hAnsi="Abadi" w:cs="Verdana"/>
          <w:b w:val="0"/>
          <w:sz w:val="21"/>
          <w:szCs w:val="21"/>
        </w:rPr>
        <w:t>reelección</w:t>
      </w:r>
      <w:r w:rsidRPr="00AC0D3E">
        <w:rPr>
          <w:rFonts w:ascii="Abadi" w:hAnsi="Abadi" w:cs="Verdana"/>
          <w:b w:val="0"/>
          <w:spacing w:val="48"/>
          <w:sz w:val="21"/>
          <w:szCs w:val="21"/>
        </w:rPr>
        <w:t xml:space="preserve"> </w:t>
      </w:r>
      <w:r w:rsidRPr="00AC0D3E">
        <w:rPr>
          <w:rFonts w:ascii="Abadi" w:hAnsi="Abadi" w:cs="Verdana"/>
          <w:b w:val="0"/>
          <w:sz w:val="21"/>
          <w:szCs w:val="21"/>
        </w:rPr>
        <w:t>del</w:t>
      </w:r>
      <w:r w:rsidRPr="00AC0D3E">
        <w:rPr>
          <w:rFonts w:ascii="Abadi" w:hAnsi="Abadi" w:cs="Verdana"/>
          <w:b w:val="0"/>
          <w:spacing w:val="50"/>
          <w:sz w:val="21"/>
          <w:szCs w:val="21"/>
        </w:rPr>
        <w:t xml:space="preserve"> </w:t>
      </w:r>
      <w:r w:rsidRPr="00AC0D3E">
        <w:rPr>
          <w:rFonts w:ascii="Abadi" w:hAnsi="Abadi" w:cs="Verdana"/>
          <w:b w:val="0"/>
          <w:sz w:val="21"/>
          <w:szCs w:val="21"/>
        </w:rPr>
        <w:t>Maestro</w:t>
      </w:r>
      <w:r w:rsidRPr="00AC0D3E">
        <w:rPr>
          <w:rFonts w:ascii="Abadi" w:hAnsi="Abadi" w:cs="Verdana"/>
          <w:b w:val="0"/>
          <w:spacing w:val="50"/>
          <w:sz w:val="21"/>
          <w:szCs w:val="21"/>
        </w:rPr>
        <w:t xml:space="preserve"> </w:t>
      </w:r>
      <w:r w:rsidRPr="00AC0D3E">
        <w:rPr>
          <w:rFonts w:ascii="Abadi" w:hAnsi="Abadi" w:cs="Verdana"/>
          <w:b w:val="0"/>
          <w:sz w:val="21"/>
          <w:szCs w:val="21"/>
        </w:rPr>
        <w:t>Héctor</w:t>
      </w:r>
      <w:r w:rsidRPr="00AC0D3E">
        <w:rPr>
          <w:rFonts w:ascii="Abadi" w:hAnsi="Abadi" w:cs="Verdana"/>
          <w:b w:val="0"/>
          <w:spacing w:val="55"/>
          <w:sz w:val="21"/>
          <w:szCs w:val="21"/>
        </w:rPr>
        <w:t xml:space="preserve"> </w:t>
      </w:r>
      <w:r w:rsidRPr="00AC0D3E">
        <w:rPr>
          <w:rFonts w:ascii="Abadi" w:hAnsi="Abadi" w:cs="Verdana"/>
          <w:b w:val="0"/>
          <w:sz w:val="21"/>
          <w:szCs w:val="21"/>
        </w:rPr>
        <w:t>Tinajero</w:t>
      </w:r>
      <w:r w:rsidRPr="00AC0D3E">
        <w:rPr>
          <w:rFonts w:ascii="Abadi" w:hAnsi="Abadi" w:cs="Verdana"/>
          <w:b w:val="0"/>
          <w:spacing w:val="50"/>
          <w:sz w:val="21"/>
          <w:szCs w:val="21"/>
        </w:rPr>
        <w:t xml:space="preserve"> </w:t>
      </w:r>
      <w:r w:rsidRPr="00AC0D3E">
        <w:rPr>
          <w:rFonts w:ascii="Abadi" w:hAnsi="Abadi" w:cs="Verdana"/>
          <w:b w:val="0"/>
          <w:sz w:val="21"/>
          <w:szCs w:val="21"/>
        </w:rPr>
        <w:t>Muñoz,</w:t>
      </w:r>
      <w:r w:rsidRPr="00AC0D3E">
        <w:rPr>
          <w:rFonts w:ascii="Abadi" w:hAnsi="Abadi" w:cs="Verdana"/>
          <w:b w:val="0"/>
          <w:spacing w:val="48"/>
          <w:sz w:val="21"/>
          <w:szCs w:val="21"/>
        </w:rPr>
        <w:t xml:space="preserve"> </w:t>
      </w:r>
      <w:r w:rsidRPr="00AC0D3E">
        <w:rPr>
          <w:rFonts w:ascii="Abadi" w:hAnsi="Abadi" w:cs="Verdana"/>
          <w:b w:val="0"/>
          <w:sz w:val="21"/>
          <w:szCs w:val="21"/>
        </w:rPr>
        <w:t>como</w:t>
      </w:r>
      <w:r w:rsidRPr="00AC0D3E">
        <w:rPr>
          <w:rFonts w:ascii="Abadi" w:hAnsi="Abadi" w:cs="Verdana"/>
          <w:b w:val="0"/>
          <w:spacing w:val="50"/>
          <w:sz w:val="21"/>
          <w:szCs w:val="21"/>
        </w:rPr>
        <w:t xml:space="preserve"> </w:t>
      </w:r>
      <w:r w:rsidRPr="00AC0D3E">
        <w:rPr>
          <w:rFonts w:ascii="Abadi" w:hAnsi="Abadi" w:cs="Verdana"/>
          <w:b w:val="0"/>
          <w:sz w:val="21"/>
          <w:szCs w:val="21"/>
        </w:rPr>
        <w:t>Magistrado</w:t>
      </w:r>
      <w:r w:rsidRPr="00AC0D3E">
        <w:rPr>
          <w:rFonts w:ascii="Abadi" w:hAnsi="Abadi" w:cs="Verdana"/>
          <w:b w:val="0"/>
          <w:spacing w:val="50"/>
          <w:sz w:val="21"/>
          <w:szCs w:val="21"/>
        </w:rPr>
        <w:t xml:space="preserve"> </w:t>
      </w:r>
      <w:r w:rsidRPr="00AC0D3E">
        <w:rPr>
          <w:rFonts w:ascii="Abadi" w:hAnsi="Abadi" w:cs="Verdana"/>
          <w:b w:val="0"/>
          <w:sz w:val="21"/>
          <w:szCs w:val="21"/>
        </w:rPr>
        <w:t>del</w:t>
      </w:r>
      <w:r w:rsidRPr="00AC0D3E">
        <w:rPr>
          <w:rFonts w:ascii="Abadi" w:hAnsi="Abadi" w:cs="Verdana"/>
          <w:b w:val="0"/>
          <w:spacing w:val="50"/>
          <w:sz w:val="21"/>
          <w:szCs w:val="21"/>
        </w:rPr>
        <w:t xml:space="preserve"> </w:t>
      </w:r>
      <w:r w:rsidRPr="00AC0D3E">
        <w:rPr>
          <w:rFonts w:ascii="Abadi" w:hAnsi="Abadi" w:cs="Verdana"/>
          <w:b w:val="0"/>
          <w:sz w:val="21"/>
          <w:szCs w:val="21"/>
        </w:rPr>
        <w:t>Supremo</w:t>
      </w:r>
      <w:r w:rsidRPr="00AC0D3E">
        <w:rPr>
          <w:rFonts w:ascii="Abadi" w:hAnsi="Abadi" w:cs="Verdana"/>
          <w:b w:val="0"/>
          <w:spacing w:val="-1"/>
          <w:sz w:val="21"/>
          <w:szCs w:val="21"/>
        </w:rPr>
        <w:t xml:space="preserve"> </w:t>
      </w:r>
      <w:r w:rsidRPr="00AC0D3E">
        <w:rPr>
          <w:rFonts w:ascii="Abadi" w:hAnsi="Abadi" w:cs="Verdana"/>
          <w:b w:val="0"/>
          <w:sz w:val="21"/>
          <w:szCs w:val="21"/>
        </w:rPr>
        <w:t>Tribunal</w:t>
      </w:r>
      <w:r w:rsidRPr="00AC0D3E">
        <w:rPr>
          <w:rFonts w:ascii="Abadi" w:hAnsi="Abadi" w:cs="Verdana"/>
          <w:b w:val="0"/>
          <w:spacing w:val="26"/>
          <w:sz w:val="21"/>
          <w:szCs w:val="21"/>
        </w:rPr>
        <w:t xml:space="preserve"> </w:t>
      </w:r>
      <w:r w:rsidRPr="00AC0D3E">
        <w:rPr>
          <w:rFonts w:ascii="Abadi" w:hAnsi="Abadi" w:cs="Verdana"/>
          <w:b w:val="0"/>
          <w:sz w:val="21"/>
          <w:szCs w:val="21"/>
        </w:rPr>
        <w:t>de</w:t>
      </w:r>
      <w:r w:rsidRPr="00AC0D3E">
        <w:rPr>
          <w:rFonts w:ascii="Abadi" w:hAnsi="Abadi" w:cs="Verdana"/>
          <w:b w:val="0"/>
          <w:spacing w:val="26"/>
          <w:sz w:val="21"/>
          <w:szCs w:val="21"/>
        </w:rPr>
        <w:t xml:space="preserve"> </w:t>
      </w:r>
      <w:r w:rsidRPr="00AC0D3E">
        <w:rPr>
          <w:rFonts w:ascii="Abadi" w:hAnsi="Abadi" w:cs="Verdana"/>
          <w:b w:val="0"/>
          <w:sz w:val="21"/>
          <w:szCs w:val="21"/>
        </w:rPr>
        <w:t>Justicia</w:t>
      </w:r>
      <w:r w:rsidRPr="00AC0D3E">
        <w:rPr>
          <w:rFonts w:ascii="Abadi" w:hAnsi="Abadi" w:cs="Verdana"/>
          <w:b w:val="0"/>
          <w:spacing w:val="25"/>
          <w:sz w:val="21"/>
          <w:szCs w:val="21"/>
        </w:rPr>
        <w:t xml:space="preserve"> </w:t>
      </w:r>
      <w:r w:rsidRPr="00AC0D3E">
        <w:rPr>
          <w:rFonts w:ascii="Abadi" w:hAnsi="Abadi" w:cs="Verdana"/>
          <w:b w:val="0"/>
          <w:sz w:val="21"/>
          <w:szCs w:val="21"/>
        </w:rPr>
        <w:t>del</w:t>
      </w:r>
      <w:r w:rsidRPr="00AC0D3E">
        <w:rPr>
          <w:rFonts w:ascii="Abadi" w:hAnsi="Abadi" w:cs="Verdana"/>
          <w:b w:val="0"/>
          <w:spacing w:val="26"/>
          <w:sz w:val="21"/>
          <w:szCs w:val="21"/>
        </w:rPr>
        <w:t xml:space="preserve"> </w:t>
      </w:r>
      <w:r w:rsidRPr="00AC0D3E">
        <w:rPr>
          <w:rFonts w:ascii="Abadi" w:hAnsi="Abadi" w:cs="Verdana"/>
          <w:b w:val="0"/>
          <w:sz w:val="21"/>
          <w:szCs w:val="21"/>
        </w:rPr>
        <w:t>Estado,</w:t>
      </w:r>
      <w:r w:rsidRPr="00AC0D3E">
        <w:rPr>
          <w:rFonts w:ascii="Abadi" w:hAnsi="Abadi" w:cs="Verdana"/>
          <w:b w:val="0"/>
          <w:spacing w:val="25"/>
          <w:sz w:val="21"/>
          <w:szCs w:val="21"/>
        </w:rPr>
        <w:t xml:space="preserve"> </w:t>
      </w:r>
      <w:r w:rsidRPr="00AC0D3E">
        <w:rPr>
          <w:rFonts w:ascii="Abadi" w:hAnsi="Abadi" w:cs="Verdana"/>
          <w:b w:val="0"/>
          <w:sz w:val="21"/>
          <w:szCs w:val="21"/>
        </w:rPr>
        <w:t>presentada</w:t>
      </w:r>
      <w:r w:rsidRPr="00AC0D3E">
        <w:rPr>
          <w:rFonts w:ascii="Abadi" w:hAnsi="Abadi" w:cs="Verdana"/>
          <w:b w:val="0"/>
          <w:spacing w:val="26"/>
          <w:sz w:val="21"/>
          <w:szCs w:val="21"/>
        </w:rPr>
        <w:t xml:space="preserve"> </w:t>
      </w:r>
      <w:r w:rsidRPr="00AC0D3E">
        <w:rPr>
          <w:rFonts w:ascii="Abadi" w:hAnsi="Abadi" w:cs="Verdana"/>
          <w:b w:val="0"/>
          <w:sz w:val="21"/>
          <w:szCs w:val="21"/>
        </w:rPr>
        <w:t>por</w:t>
      </w:r>
      <w:r w:rsidRPr="00AC0D3E">
        <w:rPr>
          <w:rFonts w:ascii="Abadi" w:hAnsi="Abadi" w:cs="Verdana"/>
          <w:b w:val="0"/>
          <w:spacing w:val="23"/>
          <w:sz w:val="21"/>
          <w:szCs w:val="21"/>
        </w:rPr>
        <w:t xml:space="preserve"> </w:t>
      </w:r>
      <w:r w:rsidRPr="00AC0D3E">
        <w:rPr>
          <w:rFonts w:ascii="Abadi" w:hAnsi="Abadi" w:cs="Verdana"/>
          <w:b w:val="0"/>
          <w:sz w:val="21"/>
          <w:szCs w:val="21"/>
        </w:rPr>
        <w:t>el</w:t>
      </w:r>
      <w:r w:rsidRPr="00AC0D3E">
        <w:rPr>
          <w:rFonts w:ascii="Abadi" w:hAnsi="Abadi" w:cs="Verdana"/>
          <w:b w:val="0"/>
          <w:spacing w:val="24"/>
          <w:sz w:val="21"/>
          <w:szCs w:val="21"/>
        </w:rPr>
        <w:t xml:space="preserve"> </w:t>
      </w:r>
      <w:r w:rsidRPr="00AC0D3E">
        <w:rPr>
          <w:rFonts w:ascii="Abadi" w:hAnsi="Abadi" w:cs="Verdana"/>
          <w:b w:val="0"/>
          <w:sz w:val="21"/>
          <w:szCs w:val="21"/>
        </w:rPr>
        <w:t>Consejo</w:t>
      </w:r>
      <w:r w:rsidRPr="00AC0D3E">
        <w:rPr>
          <w:rFonts w:ascii="Abadi" w:hAnsi="Abadi" w:cs="Verdana"/>
          <w:b w:val="0"/>
          <w:spacing w:val="26"/>
          <w:sz w:val="21"/>
          <w:szCs w:val="21"/>
        </w:rPr>
        <w:t xml:space="preserve"> </w:t>
      </w:r>
      <w:r w:rsidRPr="00AC0D3E">
        <w:rPr>
          <w:rFonts w:ascii="Abadi" w:hAnsi="Abadi" w:cs="Verdana"/>
          <w:b w:val="0"/>
          <w:sz w:val="21"/>
          <w:szCs w:val="21"/>
        </w:rPr>
        <w:t>del</w:t>
      </w:r>
      <w:r w:rsidRPr="00AC0D3E">
        <w:rPr>
          <w:rFonts w:ascii="Abadi" w:hAnsi="Abadi" w:cs="Verdana"/>
          <w:b w:val="0"/>
          <w:spacing w:val="26"/>
          <w:sz w:val="21"/>
          <w:szCs w:val="21"/>
        </w:rPr>
        <w:t xml:space="preserve"> </w:t>
      </w:r>
      <w:r w:rsidRPr="00AC0D3E">
        <w:rPr>
          <w:rFonts w:ascii="Abadi" w:hAnsi="Abadi" w:cs="Verdana"/>
          <w:b w:val="0"/>
          <w:sz w:val="21"/>
          <w:szCs w:val="21"/>
        </w:rPr>
        <w:t>Poder</w:t>
      </w:r>
      <w:r w:rsidRPr="00AC0D3E">
        <w:rPr>
          <w:rFonts w:ascii="Abadi" w:hAnsi="Abadi" w:cs="Verdana"/>
          <w:b w:val="0"/>
          <w:spacing w:val="25"/>
          <w:sz w:val="21"/>
          <w:szCs w:val="21"/>
        </w:rPr>
        <w:t xml:space="preserve"> </w:t>
      </w:r>
      <w:r w:rsidRPr="00AC0D3E">
        <w:rPr>
          <w:rFonts w:ascii="Abadi" w:hAnsi="Abadi" w:cs="Verdana"/>
          <w:b w:val="0"/>
          <w:sz w:val="21"/>
          <w:szCs w:val="21"/>
        </w:rPr>
        <w:t>Judicial</w:t>
      </w:r>
      <w:r w:rsidRPr="00AC0D3E">
        <w:rPr>
          <w:rFonts w:ascii="Abadi" w:hAnsi="Abadi" w:cs="Verdana"/>
          <w:b w:val="0"/>
          <w:spacing w:val="24"/>
          <w:sz w:val="21"/>
          <w:szCs w:val="21"/>
        </w:rPr>
        <w:t xml:space="preserve"> </w:t>
      </w:r>
      <w:r w:rsidRPr="00AC0D3E">
        <w:rPr>
          <w:rFonts w:ascii="Abadi" w:hAnsi="Abadi" w:cs="Verdana"/>
          <w:b w:val="0"/>
          <w:sz w:val="21"/>
          <w:szCs w:val="21"/>
        </w:rPr>
        <w:t>del</w:t>
      </w:r>
      <w:r w:rsidRPr="00AC0D3E">
        <w:rPr>
          <w:rFonts w:ascii="Abadi" w:hAnsi="Abadi" w:cs="Verdana"/>
          <w:b w:val="0"/>
          <w:spacing w:val="26"/>
          <w:sz w:val="21"/>
          <w:szCs w:val="21"/>
        </w:rPr>
        <w:t xml:space="preserve"> </w:t>
      </w:r>
      <w:r w:rsidRPr="00AC0D3E">
        <w:rPr>
          <w:rFonts w:ascii="Abadi" w:hAnsi="Abadi" w:cs="Verdana"/>
          <w:b w:val="0"/>
          <w:sz w:val="21"/>
          <w:szCs w:val="21"/>
        </w:rPr>
        <w:t>Estado.</w:t>
      </w:r>
      <w:r w:rsidRPr="00AC0D3E">
        <w:rPr>
          <w:rFonts w:ascii="Abadi" w:hAnsi="Abadi" w:cs="Verdana"/>
          <w:b w:val="0"/>
          <w:spacing w:val="25"/>
          <w:sz w:val="21"/>
          <w:szCs w:val="21"/>
        </w:rPr>
        <w:t xml:space="preserve"> </w:t>
      </w:r>
      <w:r w:rsidRPr="00AC0D3E">
        <w:rPr>
          <w:rFonts w:ascii="Abadi" w:hAnsi="Abadi" w:cs="Verdana"/>
          <w:b w:val="0"/>
          <w:sz w:val="21"/>
          <w:szCs w:val="21"/>
        </w:rPr>
        <w:t>(ELD</w:t>
      </w:r>
      <w:r w:rsidRPr="00AC0D3E">
        <w:rPr>
          <w:rFonts w:ascii="Abadi" w:hAnsi="Abadi" w:cs="Verdana"/>
          <w:b w:val="0"/>
          <w:spacing w:val="-1"/>
          <w:sz w:val="21"/>
          <w:szCs w:val="21"/>
        </w:rPr>
        <w:t xml:space="preserve"> </w:t>
      </w:r>
      <w:r w:rsidRPr="00AC0D3E">
        <w:rPr>
          <w:rFonts w:ascii="Abadi" w:hAnsi="Abadi" w:cs="Verdana"/>
          <w:b w:val="0"/>
          <w:sz w:val="21"/>
          <w:szCs w:val="21"/>
        </w:rPr>
        <w:t>26/LXV-COM).</w:t>
      </w:r>
      <w:r w:rsidRPr="00AC0D3E">
        <w:rPr>
          <w:rFonts w:ascii="Abadi" w:hAnsi="Abadi" w:cs="Verdana"/>
          <w:b w:val="0"/>
          <w:spacing w:val="27"/>
          <w:sz w:val="21"/>
          <w:szCs w:val="21"/>
        </w:rPr>
        <w:t xml:space="preserve"> </w:t>
      </w:r>
      <w:r w:rsidRPr="00AC0D3E">
        <w:rPr>
          <w:rFonts w:ascii="Abadi" w:hAnsi="Abadi" w:cs="Verdana"/>
          <w:b w:val="0"/>
          <w:sz w:val="21"/>
          <w:szCs w:val="21"/>
        </w:rPr>
        <w:t>No</w:t>
      </w:r>
      <w:r w:rsidRPr="00AC0D3E">
        <w:rPr>
          <w:rFonts w:ascii="Abadi" w:hAnsi="Abadi" w:cs="Verdana"/>
          <w:b w:val="0"/>
          <w:spacing w:val="28"/>
          <w:sz w:val="21"/>
          <w:szCs w:val="21"/>
        </w:rPr>
        <w:t xml:space="preserve"> </w:t>
      </w:r>
      <w:r w:rsidRPr="00AC0D3E">
        <w:rPr>
          <w:rFonts w:ascii="Abadi" w:hAnsi="Abadi" w:cs="Verdana"/>
          <w:b w:val="0"/>
          <w:sz w:val="21"/>
          <w:szCs w:val="21"/>
        </w:rPr>
        <w:t>se</w:t>
      </w:r>
      <w:r w:rsidRPr="00AC0D3E">
        <w:rPr>
          <w:rFonts w:ascii="Abadi" w:hAnsi="Abadi" w:cs="Verdana"/>
          <w:b w:val="0"/>
          <w:spacing w:val="28"/>
          <w:sz w:val="21"/>
          <w:szCs w:val="21"/>
        </w:rPr>
        <w:t xml:space="preserve"> </w:t>
      </w:r>
      <w:r w:rsidRPr="00AC0D3E">
        <w:rPr>
          <w:rFonts w:ascii="Abadi" w:hAnsi="Abadi" w:cs="Verdana"/>
          <w:b w:val="0"/>
          <w:sz w:val="21"/>
          <w:szCs w:val="21"/>
        </w:rPr>
        <w:t>registraron</w:t>
      </w:r>
      <w:r w:rsidRPr="00AC0D3E">
        <w:rPr>
          <w:rFonts w:ascii="Abadi" w:hAnsi="Abadi" w:cs="Verdana"/>
          <w:b w:val="0"/>
          <w:spacing w:val="26"/>
          <w:sz w:val="21"/>
          <w:szCs w:val="21"/>
        </w:rPr>
        <w:t xml:space="preserve"> </w:t>
      </w:r>
      <w:r w:rsidRPr="00AC0D3E">
        <w:rPr>
          <w:rFonts w:ascii="Abadi" w:hAnsi="Abadi" w:cs="Verdana"/>
          <w:b w:val="0"/>
          <w:sz w:val="21"/>
          <w:szCs w:val="21"/>
        </w:rPr>
        <w:t>intervenciones,</w:t>
      </w:r>
      <w:r w:rsidRPr="00AC0D3E">
        <w:rPr>
          <w:rFonts w:ascii="Abadi" w:hAnsi="Abadi" w:cs="Verdana"/>
          <w:b w:val="0"/>
          <w:spacing w:val="27"/>
          <w:sz w:val="21"/>
          <w:szCs w:val="21"/>
        </w:rPr>
        <w:t xml:space="preserve"> </w:t>
      </w:r>
      <w:r w:rsidRPr="00AC0D3E">
        <w:rPr>
          <w:rFonts w:ascii="Abadi" w:hAnsi="Abadi" w:cs="Verdana"/>
          <w:b w:val="0"/>
          <w:sz w:val="21"/>
          <w:szCs w:val="21"/>
        </w:rPr>
        <w:t>se</w:t>
      </w:r>
      <w:r w:rsidRPr="00AC0D3E">
        <w:rPr>
          <w:rFonts w:ascii="Abadi" w:hAnsi="Abadi" w:cs="Verdana"/>
          <w:b w:val="0"/>
          <w:spacing w:val="26"/>
          <w:sz w:val="21"/>
          <w:szCs w:val="21"/>
        </w:rPr>
        <w:t xml:space="preserve"> </w:t>
      </w:r>
      <w:r w:rsidRPr="00AC0D3E">
        <w:rPr>
          <w:rFonts w:ascii="Abadi" w:hAnsi="Abadi" w:cs="Verdana"/>
          <w:b w:val="0"/>
          <w:sz w:val="21"/>
          <w:szCs w:val="21"/>
        </w:rPr>
        <w:t>recabó</w:t>
      </w:r>
      <w:r w:rsidRPr="00AC0D3E">
        <w:rPr>
          <w:rFonts w:ascii="Abadi" w:hAnsi="Abadi" w:cs="Verdana"/>
          <w:b w:val="0"/>
          <w:spacing w:val="29"/>
          <w:sz w:val="21"/>
          <w:szCs w:val="21"/>
        </w:rPr>
        <w:t xml:space="preserve"> </w:t>
      </w:r>
      <w:r w:rsidRPr="00AC0D3E">
        <w:rPr>
          <w:rFonts w:ascii="Abadi" w:hAnsi="Abadi" w:cs="Verdana"/>
          <w:b w:val="0"/>
          <w:sz w:val="21"/>
          <w:szCs w:val="21"/>
        </w:rPr>
        <w:t>votación</w:t>
      </w:r>
      <w:r w:rsidRPr="00AC0D3E">
        <w:rPr>
          <w:rFonts w:ascii="Abadi" w:hAnsi="Abadi" w:cs="Verdana"/>
          <w:b w:val="0"/>
          <w:spacing w:val="29"/>
          <w:sz w:val="21"/>
          <w:szCs w:val="21"/>
        </w:rPr>
        <w:t xml:space="preserve"> </w:t>
      </w:r>
      <w:r w:rsidRPr="00AC0D3E">
        <w:rPr>
          <w:rFonts w:ascii="Abadi" w:hAnsi="Abadi" w:cs="Verdana"/>
          <w:b w:val="0"/>
          <w:sz w:val="21"/>
          <w:szCs w:val="21"/>
        </w:rPr>
        <w:t>nominal</w:t>
      </w:r>
      <w:r w:rsidRPr="00AC0D3E">
        <w:rPr>
          <w:rFonts w:ascii="Abadi" w:hAnsi="Abadi" w:cs="Verdana"/>
          <w:b w:val="0"/>
          <w:spacing w:val="29"/>
          <w:sz w:val="21"/>
          <w:szCs w:val="21"/>
        </w:rPr>
        <w:t xml:space="preserve"> </w:t>
      </w:r>
      <w:r w:rsidRPr="00AC0D3E">
        <w:rPr>
          <w:rFonts w:ascii="Abadi" w:hAnsi="Abadi" w:cs="Verdana"/>
          <w:b w:val="0"/>
          <w:sz w:val="21"/>
          <w:szCs w:val="21"/>
        </w:rPr>
        <w:t>-en</w:t>
      </w:r>
      <w:r w:rsidRPr="00AC0D3E">
        <w:rPr>
          <w:rFonts w:ascii="Abadi" w:hAnsi="Abadi" w:cs="Verdana"/>
          <w:b w:val="0"/>
          <w:spacing w:val="29"/>
          <w:sz w:val="21"/>
          <w:szCs w:val="21"/>
        </w:rPr>
        <w:t xml:space="preserve"> </w:t>
      </w:r>
      <w:r w:rsidRPr="00AC0D3E">
        <w:rPr>
          <w:rFonts w:ascii="Abadi" w:hAnsi="Abadi" w:cs="Verdana"/>
          <w:b w:val="0"/>
          <w:sz w:val="21"/>
          <w:szCs w:val="21"/>
        </w:rPr>
        <w:t>la</w:t>
      </w:r>
      <w:r w:rsidRPr="00AC0D3E">
        <w:rPr>
          <w:rFonts w:ascii="Abadi" w:hAnsi="Abadi" w:cs="Verdana"/>
          <w:b w:val="0"/>
          <w:spacing w:val="28"/>
          <w:sz w:val="21"/>
          <w:szCs w:val="21"/>
        </w:rPr>
        <w:t xml:space="preserve"> </w:t>
      </w:r>
      <w:r w:rsidRPr="00AC0D3E">
        <w:rPr>
          <w:rFonts w:ascii="Abadi" w:hAnsi="Abadi" w:cs="Verdana"/>
          <w:b w:val="0"/>
          <w:sz w:val="21"/>
          <w:szCs w:val="21"/>
        </w:rPr>
        <w:t>modalidad</w:t>
      </w:r>
      <w:r w:rsidRPr="00AC0D3E">
        <w:rPr>
          <w:rFonts w:ascii="Abadi" w:hAnsi="Abadi" w:cs="Verdana"/>
          <w:b w:val="0"/>
          <w:spacing w:val="-1"/>
          <w:sz w:val="21"/>
          <w:szCs w:val="21"/>
        </w:rPr>
        <w:t xml:space="preserve"> </w:t>
      </w:r>
      <w:r w:rsidRPr="00AC0D3E">
        <w:rPr>
          <w:rFonts w:ascii="Abadi" w:hAnsi="Abadi" w:cs="Verdana"/>
          <w:b w:val="0"/>
          <w:sz w:val="21"/>
          <w:szCs w:val="21"/>
        </w:rPr>
        <w:t>electrónica-,</w:t>
      </w:r>
      <w:r w:rsidRPr="00AC0D3E">
        <w:rPr>
          <w:rFonts w:ascii="Abadi" w:hAnsi="Abadi" w:cs="Verdana"/>
          <w:b w:val="0"/>
          <w:spacing w:val="17"/>
          <w:sz w:val="21"/>
          <w:szCs w:val="21"/>
        </w:rPr>
        <w:t xml:space="preserve"> </w:t>
      </w:r>
      <w:r w:rsidRPr="00AC0D3E">
        <w:rPr>
          <w:rFonts w:ascii="Abadi" w:hAnsi="Abadi" w:cs="Verdana"/>
          <w:b w:val="0"/>
          <w:sz w:val="21"/>
          <w:szCs w:val="21"/>
        </w:rPr>
        <w:t>resultando</w:t>
      </w:r>
      <w:r w:rsidRPr="00AC0D3E">
        <w:rPr>
          <w:rFonts w:ascii="Abadi" w:hAnsi="Abadi" w:cs="Verdana"/>
          <w:b w:val="0"/>
          <w:spacing w:val="21"/>
          <w:sz w:val="21"/>
          <w:szCs w:val="21"/>
        </w:rPr>
        <w:t xml:space="preserve"> </w:t>
      </w:r>
      <w:r w:rsidRPr="00AC0D3E">
        <w:rPr>
          <w:rFonts w:ascii="Abadi" w:hAnsi="Abadi" w:cs="Verdana"/>
          <w:b w:val="0"/>
          <w:sz w:val="21"/>
          <w:szCs w:val="21"/>
        </w:rPr>
        <w:t>aprobado</w:t>
      </w:r>
      <w:r w:rsidRPr="00AC0D3E">
        <w:rPr>
          <w:rFonts w:ascii="Abadi" w:hAnsi="Abadi" w:cs="Verdana"/>
          <w:b w:val="0"/>
          <w:spacing w:val="20"/>
          <w:sz w:val="21"/>
          <w:szCs w:val="21"/>
        </w:rPr>
        <w:t xml:space="preserve"> </w:t>
      </w:r>
      <w:r w:rsidRPr="00AC0D3E">
        <w:rPr>
          <w:rFonts w:ascii="Abadi" w:hAnsi="Abadi" w:cs="Verdana"/>
          <w:b w:val="0"/>
          <w:sz w:val="21"/>
          <w:szCs w:val="21"/>
        </w:rPr>
        <w:t>el</w:t>
      </w:r>
      <w:r w:rsidRPr="00AC0D3E">
        <w:rPr>
          <w:rFonts w:ascii="Abadi" w:hAnsi="Abadi" w:cs="Verdana"/>
          <w:b w:val="0"/>
          <w:spacing w:val="19"/>
          <w:sz w:val="21"/>
          <w:szCs w:val="21"/>
        </w:rPr>
        <w:t xml:space="preserve"> </w:t>
      </w:r>
      <w:r w:rsidRPr="00AC0D3E">
        <w:rPr>
          <w:rFonts w:ascii="Abadi" w:hAnsi="Abadi" w:cs="Verdana"/>
          <w:b w:val="0"/>
          <w:sz w:val="21"/>
          <w:szCs w:val="21"/>
        </w:rPr>
        <w:t>dictamen</w:t>
      </w:r>
      <w:r w:rsidRPr="00AC0D3E">
        <w:rPr>
          <w:rFonts w:ascii="Abadi" w:hAnsi="Abadi" w:cs="Verdana"/>
          <w:b w:val="0"/>
          <w:spacing w:val="21"/>
          <w:sz w:val="21"/>
          <w:szCs w:val="21"/>
        </w:rPr>
        <w:t xml:space="preserve"> </w:t>
      </w:r>
      <w:r w:rsidRPr="00AC0D3E">
        <w:rPr>
          <w:rFonts w:ascii="Abadi" w:hAnsi="Abadi" w:cs="Verdana"/>
          <w:b w:val="0"/>
          <w:sz w:val="21"/>
          <w:szCs w:val="21"/>
        </w:rPr>
        <w:t>por</w:t>
      </w:r>
      <w:r w:rsidRPr="00AC0D3E">
        <w:rPr>
          <w:rFonts w:ascii="Abadi" w:hAnsi="Abadi" w:cs="Verdana"/>
          <w:b w:val="0"/>
          <w:spacing w:val="16"/>
          <w:sz w:val="21"/>
          <w:szCs w:val="21"/>
        </w:rPr>
        <w:t xml:space="preserve"> </w:t>
      </w:r>
      <w:r w:rsidRPr="00AC0D3E">
        <w:rPr>
          <w:rFonts w:ascii="Abadi" w:hAnsi="Abadi" w:cs="Verdana"/>
          <w:b w:val="0"/>
          <w:sz w:val="21"/>
          <w:szCs w:val="21"/>
        </w:rPr>
        <w:t>unanimidad</w:t>
      </w:r>
      <w:r w:rsidRPr="00AC0D3E">
        <w:rPr>
          <w:rFonts w:ascii="Abadi" w:hAnsi="Abadi" w:cs="Verdana"/>
          <w:b w:val="0"/>
          <w:spacing w:val="21"/>
          <w:sz w:val="21"/>
          <w:szCs w:val="21"/>
        </w:rPr>
        <w:t xml:space="preserve"> </w:t>
      </w:r>
      <w:r w:rsidRPr="00AC0D3E">
        <w:rPr>
          <w:rFonts w:ascii="Abadi" w:hAnsi="Abadi" w:cs="Verdana"/>
          <w:b w:val="0"/>
          <w:sz w:val="21"/>
          <w:szCs w:val="21"/>
        </w:rPr>
        <w:t>de</w:t>
      </w:r>
      <w:r w:rsidRPr="00AC0D3E">
        <w:rPr>
          <w:rFonts w:ascii="Abadi" w:hAnsi="Abadi" w:cs="Verdana"/>
          <w:b w:val="0"/>
          <w:spacing w:val="16"/>
          <w:sz w:val="21"/>
          <w:szCs w:val="21"/>
        </w:rPr>
        <w:t xml:space="preserve"> </w:t>
      </w:r>
      <w:r w:rsidRPr="00AC0D3E">
        <w:rPr>
          <w:rFonts w:ascii="Abadi" w:hAnsi="Abadi" w:cs="Verdana"/>
          <w:b w:val="0"/>
          <w:sz w:val="21"/>
          <w:szCs w:val="21"/>
        </w:rPr>
        <w:t>los</w:t>
      </w:r>
      <w:r w:rsidRPr="00AC0D3E">
        <w:rPr>
          <w:rFonts w:ascii="Abadi" w:hAnsi="Abadi" w:cs="Verdana"/>
          <w:b w:val="0"/>
          <w:spacing w:val="18"/>
          <w:sz w:val="21"/>
          <w:szCs w:val="21"/>
        </w:rPr>
        <w:t xml:space="preserve"> </w:t>
      </w:r>
      <w:r w:rsidRPr="00AC0D3E">
        <w:rPr>
          <w:rFonts w:ascii="Abadi" w:hAnsi="Abadi" w:cs="Verdana"/>
          <w:b w:val="0"/>
          <w:sz w:val="21"/>
          <w:szCs w:val="21"/>
        </w:rPr>
        <w:t>presentes,</w:t>
      </w:r>
      <w:r w:rsidRPr="00AC0D3E">
        <w:rPr>
          <w:rFonts w:ascii="Abadi" w:hAnsi="Abadi" w:cs="Verdana"/>
          <w:b w:val="0"/>
          <w:spacing w:val="17"/>
          <w:sz w:val="21"/>
          <w:szCs w:val="21"/>
        </w:rPr>
        <w:t xml:space="preserve"> </w:t>
      </w:r>
      <w:r w:rsidRPr="00AC0D3E">
        <w:rPr>
          <w:rFonts w:ascii="Abadi" w:hAnsi="Abadi" w:cs="Verdana"/>
          <w:b w:val="0"/>
          <w:sz w:val="21"/>
          <w:szCs w:val="21"/>
        </w:rPr>
        <w:t>al</w:t>
      </w:r>
      <w:r w:rsidRPr="00AC0D3E">
        <w:rPr>
          <w:rFonts w:ascii="Abadi" w:hAnsi="Abadi" w:cs="Verdana"/>
          <w:b w:val="0"/>
          <w:spacing w:val="19"/>
          <w:sz w:val="21"/>
          <w:szCs w:val="21"/>
        </w:rPr>
        <w:t xml:space="preserve"> </w:t>
      </w:r>
      <w:r w:rsidRPr="00AC0D3E">
        <w:rPr>
          <w:rFonts w:ascii="Abadi" w:hAnsi="Abadi" w:cs="Verdana"/>
          <w:b w:val="0"/>
          <w:sz w:val="21"/>
          <w:szCs w:val="21"/>
        </w:rPr>
        <w:t>computarse</w:t>
      </w:r>
      <w:r w:rsidRPr="00AC0D3E">
        <w:rPr>
          <w:rFonts w:ascii="Abadi" w:hAnsi="Abadi" w:cs="Verdana"/>
          <w:b w:val="0"/>
          <w:spacing w:val="-1"/>
          <w:sz w:val="21"/>
          <w:szCs w:val="21"/>
        </w:rPr>
        <w:t xml:space="preserve"> </w:t>
      </w:r>
      <w:r w:rsidRPr="00AC0D3E">
        <w:rPr>
          <w:rFonts w:ascii="Abadi" w:hAnsi="Abadi" w:cs="Verdana"/>
          <w:b w:val="0"/>
          <w:sz w:val="21"/>
          <w:szCs w:val="21"/>
        </w:rPr>
        <w:t>treinta</w:t>
      </w:r>
      <w:r w:rsidRPr="00AC0D3E">
        <w:rPr>
          <w:rFonts w:ascii="Abadi" w:hAnsi="Abadi" w:cs="Verdana"/>
          <w:b w:val="0"/>
          <w:spacing w:val="32"/>
          <w:sz w:val="21"/>
          <w:szCs w:val="21"/>
        </w:rPr>
        <w:t xml:space="preserve"> </w:t>
      </w:r>
      <w:r w:rsidRPr="00AC0D3E">
        <w:rPr>
          <w:rFonts w:ascii="Abadi" w:hAnsi="Abadi" w:cs="Verdana"/>
          <w:b w:val="0"/>
          <w:sz w:val="21"/>
          <w:szCs w:val="21"/>
        </w:rPr>
        <w:t>votos.</w:t>
      </w:r>
      <w:r w:rsidRPr="00AC0D3E">
        <w:rPr>
          <w:rFonts w:ascii="Abadi" w:hAnsi="Abadi" w:cs="Verdana"/>
          <w:b w:val="0"/>
          <w:spacing w:val="31"/>
          <w:sz w:val="21"/>
          <w:szCs w:val="21"/>
        </w:rPr>
        <w:t xml:space="preserve"> </w:t>
      </w:r>
      <w:r w:rsidRPr="00AC0D3E">
        <w:rPr>
          <w:rFonts w:ascii="Abadi" w:hAnsi="Abadi" w:cs="Verdana"/>
          <w:b w:val="0"/>
          <w:sz w:val="21"/>
          <w:szCs w:val="21"/>
        </w:rPr>
        <w:t>Acto</w:t>
      </w:r>
      <w:r w:rsidRPr="00AC0D3E">
        <w:rPr>
          <w:rFonts w:ascii="Abadi" w:hAnsi="Abadi" w:cs="Verdana"/>
          <w:b w:val="0"/>
          <w:spacing w:val="31"/>
          <w:sz w:val="21"/>
          <w:szCs w:val="21"/>
        </w:rPr>
        <w:t xml:space="preserve"> </w:t>
      </w:r>
      <w:r w:rsidRPr="00AC0D3E">
        <w:rPr>
          <w:rFonts w:ascii="Abadi" w:hAnsi="Abadi" w:cs="Verdana"/>
          <w:b w:val="0"/>
          <w:sz w:val="21"/>
          <w:szCs w:val="21"/>
        </w:rPr>
        <w:t>seguido,</w:t>
      </w:r>
      <w:r w:rsidRPr="00AC0D3E">
        <w:rPr>
          <w:rFonts w:ascii="Abadi" w:hAnsi="Abadi" w:cs="Verdana"/>
          <w:b w:val="0"/>
          <w:spacing w:val="32"/>
          <w:sz w:val="21"/>
          <w:szCs w:val="21"/>
        </w:rPr>
        <w:t xml:space="preserve"> </w:t>
      </w:r>
      <w:r w:rsidRPr="00AC0D3E">
        <w:rPr>
          <w:rFonts w:ascii="Abadi" w:hAnsi="Abadi" w:cs="Verdana"/>
          <w:b w:val="0"/>
          <w:sz w:val="21"/>
          <w:szCs w:val="21"/>
        </w:rPr>
        <w:t>procedió</w:t>
      </w:r>
      <w:r w:rsidRPr="00AC0D3E">
        <w:rPr>
          <w:rFonts w:ascii="Abadi" w:hAnsi="Abadi" w:cs="Verdana"/>
          <w:b w:val="0"/>
          <w:spacing w:val="31"/>
          <w:sz w:val="21"/>
          <w:szCs w:val="21"/>
        </w:rPr>
        <w:t xml:space="preserve"> </w:t>
      </w:r>
      <w:r w:rsidRPr="00AC0D3E">
        <w:rPr>
          <w:rFonts w:ascii="Abadi" w:hAnsi="Abadi" w:cs="Verdana"/>
          <w:b w:val="0"/>
          <w:sz w:val="21"/>
          <w:szCs w:val="21"/>
        </w:rPr>
        <w:t>que</w:t>
      </w:r>
      <w:r w:rsidRPr="00AC0D3E">
        <w:rPr>
          <w:rFonts w:ascii="Abadi" w:hAnsi="Abadi" w:cs="Verdana"/>
          <w:b w:val="0"/>
          <w:spacing w:val="33"/>
          <w:sz w:val="21"/>
          <w:szCs w:val="21"/>
        </w:rPr>
        <w:t xml:space="preserve"> </w:t>
      </w:r>
      <w:r w:rsidRPr="00AC0D3E">
        <w:rPr>
          <w:rFonts w:ascii="Abadi" w:hAnsi="Abadi" w:cs="Verdana"/>
          <w:b w:val="0"/>
          <w:sz w:val="21"/>
          <w:szCs w:val="21"/>
        </w:rPr>
        <w:t>la</w:t>
      </w:r>
      <w:r w:rsidRPr="00AC0D3E">
        <w:rPr>
          <w:rFonts w:ascii="Abadi" w:hAnsi="Abadi" w:cs="Verdana"/>
          <w:b w:val="0"/>
          <w:spacing w:val="32"/>
          <w:sz w:val="21"/>
          <w:szCs w:val="21"/>
        </w:rPr>
        <w:t xml:space="preserve"> </w:t>
      </w:r>
      <w:r w:rsidRPr="00AC0D3E">
        <w:rPr>
          <w:rFonts w:ascii="Abadi" w:hAnsi="Abadi" w:cs="Verdana"/>
          <w:b w:val="0"/>
          <w:sz w:val="21"/>
          <w:szCs w:val="21"/>
        </w:rPr>
        <w:t>Asamblea</w:t>
      </w:r>
      <w:r w:rsidRPr="00AC0D3E">
        <w:rPr>
          <w:rFonts w:ascii="Abadi" w:hAnsi="Abadi" w:cs="Verdana"/>
          <w:b w:val="0"/>
          <w:spacing w:val="32"/>
          <w:sz w:val="21"/>
          <w:szCs w:val="21"/>
        </w:rPr>
        <w:t xml:space="preserve"> </w:t>
      </w:r>
      <w:r w:rsidRPr="00AC0D3E">
        <w:rPr>
          <w:rFonts w:ascii="Abadi" w:hAnsi="Abadi" w:cs="Verdana"/>
          <w:b w:val="0"/>
          <w:sz w:val="21"/>
          <w:szCs w:val="21"/>
        </w:rPr>
        <w:t>se</w:t>
      </w:r>
      <w:r w:rsidRPr="00AC0D3E">
        <w:rPr>
          <w:rFonts w:ascii="Abadi" w:hAnsi="Abadi" w:cs="Verdana"/>
          <w:b w:val="0"/>
          <w:spacing w:val="33"/>
          <w:sz w:val="21"/>
          <w:szCs w:val="21"/>
        </w:rPr>
        <w:t xml:space="preserve"> </w:t>
      </w:r>
      <w:r w:rsidRPr="00AC0D3E">
        <w:rPr>
          <w:rFonts w:ascii="Abadi" w:hAnsi="Abadi" w:cs="Verdana"/>
          <w:b w:val="0"/>
          <w:sz w:val="21"/>
          <w:szCs w:val="21"/>
        </w:rPr>
        <w:t>pronunciara</w:t>
      </w:r>
      <w:r w:rsidRPr="00AC0D3E">
        <w:rPr>
          <w:rFonts w:ascii="Abadi" w:hAnsi="Abadi" w:cs="Verdana"/>
          <w:b w:val="0"/>
          <w:spacing w:val="32"/>
          <w:sz w:val="21"/>
          <w:szCs w:val="21"/>
        </w:rPr>
        <w:t xml:space="preserve"> </w:t>
      </w:r>
      <w:r w:rsidRPr="00AC0D3E">
        <w:rPr>
          <w:rFonts w:ascii="Abadi" w:hAnsi="Abadi" w:cs="Verdana"/>
          <w:b w:val="0"/>
          <w:sz w:val="21"/>
          <w:szCs w:val="21"/>
        </w:rPr>
        <w:t>sobre</w:t>
      </w:r>
      <w:r w:rsidRPr="00AC0D3E">
        <w:rPr>
          <w:rFonts w:ascii="Abadi" w:hAnsi="Abadi" w:cs="Verdana"/>
          <w:b w:val="0"/>
          <w:spacing w:val="30"/>
          <w:sz w:val="21"/>
          <w:szCs w:val="21"/>
        </w:rPr>
        <w:t xml:space="preserve"> </w:t>
      </w:r>
      <w:r w:rsidRPr="00AC0D3E">
        <w:rPr>
          <w:rFonts w:ascii="Abadi" w:hAnsi="Abadi" w:cs="Verdana"/>
          <w:b w:val="0"/>
          <w:sz w:val="21"/>
          <w:szCs w:val="21"/>
        </w:rPr>
        <w:t>la</w:t>
      </w:r>
      <w:r w:rsidRPr="00AC0D3E">
        <w:rPr>
          <w:rFonts w:ascii="Abadi" w:hAnsi="Abadi" w:cs="Verdana"/>
          <w:b w:val="0"/>
          <w:spacing w:val="32"/>
          <w:sz w:val="21"/>
          <w:szCs w:val="21"/>
        </w:rPr>
        <w:t xml:space="preserve"> </w:t>
      </w:r>
      <w:r w:rsidRPr="00AC0D3E">
        <w:rPr>
          <w:rFonts w:ascii="Abadi" w:hAnsi="Abadi" w:cs="Verdana"/>
          <w:b w:val="0"/>
          <w:sz w:val="21"/>
          <w:szCs w:val="21"/>
        </w:rPr>
        <w:t>reelección</w:t>
      </w:r>
      <w:r w:rsidRPr="00AC0D3E">
        <w:rPr>
          <w:rFonts w:ascii="Abadi" w:hAnsi="Abadi" w:cs="Verdana"/>
          <w:b w:val="0"/>
          <w:spacing w:val="33"/>
          <w:sz w:val="21"/>
          <w:szCs w:val="21"/>
        </w:rPr>
        <w:t xml:space="preserve"> </w:t>
      </w:r>
      <w:r w:rsidRPr="00AC0D3E">
        <w:rPr>
          <w:rFonts w:ascii="Abadi" w:hAnsi="Abadi" w:cs="Verdana"/>
          <w:b w:val="0"/>
          <w:sz w:val="21"/>
          <w:szCs w:val="21"/>
        </w:rPr>
        <w:t>del</w:t>
      </w:r>
      <w:r w:rsidRPr="00AC0D3E">
        <w:rPr>
          <w:rFonts w:ascii="Abadi" w:hAnsi="Abadi" w:cs="Verdana"/>
          <w:b w:val="0"/>
          <w:spacing w:val="-1"/>
          <w:sz w:val="21"/>
          <w:szCs w:val="21"/>
        </w:rPr>
        <w:t xml:space="preserve"> </w:t>
      </w:r>
      <w:r w:rsidRPr="00AC0D3E">
        <w:rPr>
          <w:rFonts w:ascii="Abadi" w:hAnsi="Abadi" w:cs="Verdana"/>
          <w:b w:val="0"/>
          <w:sz w:val="21"/>
          <w:szCs w:val="21"/>
        </w:rPr>
        <w:t>maestro</w:t>
      </w:r>
      <w:r w:rsidRPr="00AC0D3E">
        <w:rPr>
          <w:rFonts w:ascii="Abadi" w:hAnsi="Abadi" w:cs="Verdana"/>
          <w:b w:val="0"/>
          <w:spacing w:val="35"/>
          <w:sz w:val="21"/>
          <w:szCs w:val="21"/>
        </w:rPr>
        <w:t xml:space="preserve"> </w:t>
      </w:r>
      <w:r w:rsidRPr="00AC0D3E">
        <w:rPr>
          <w:rFonts w:ascii="Abadi" w:hAnsi="Abadi" w:cs="Verdana"/>
          <w:b w:val="0"/>
          <w:sz w:val="21"/>
          <w:szCs w:val="21"/>
        </w:rPr>
        <w:t>Héctor</w:t>
      </w:r>
      <w:r w:rsidRPr="00AC0D3E">
        <w:rPr>
          <w:rFonts w:ascii="Abadi" w:hAnsi="Abadi" w:cs="Verdana"/>
          <w:b w:val="0"/>
          <w:spacing w:val="35"/>
          <w:sz w:val="21"/>
          <w:szCs w:val="21"/>
        </w:rPr>
        <w:t xml:space="preserve"> </w:t>
      </w:r>
      <w:r w:rsidRPr="00AC0D3E">
        <w:rPr>
          <w:rFonts w:ascii="Abadi" w:hAnsi="Abadi" w:cs="Verdana"/>
          <w:b w:val="0"/>
          <w:sz w:val="21"/>
          <w:szCs w:val="21"/>
        </w:rPr>
        <w:t>Tinajero</w:t>
      </w:r>
      <w:r w:rsidRPr="00AC0D3E">
        <w:rPr>
          <w:rFonts w:ascii="Abadi" w:hAnsi="Abadi" w:cs="Verdana"/>
          <w:b w:val="0"/>
          <w:spacing w:val="35"/>
          <w:sz w:val="21"/>
          <w:szCs w:val="21"/>
        </w:rPr>
        <w:t xml:space="preserve"> </w:t>
      </w:r>
      <w:r w:rsidRPr="00AC0D3E">
        <w:rPr>
          <w:rFonts w:ascii="Abadi" w:hAnsi="Abadi" w:cs="Verdana"/>
          <w:b w:val="0"/>
          <w:sz w:val="21"/>
          <w:szCs w:val="21"/>
        </w:rPr>
        <w:t>Muñoz,</w:t>
      </w:r>
      <w:r w:rsidRPr="00AC0D3E">
        <w:rPr>
          <w:rFonts w:ascii="Abadi" w:hAnsi="Abadi" w:cs="Verdana"/>
          <w:b w:val="0"/>
          <w:spacing w:val="34"/>
          <w:sz w:val="21"/>
          <w:szCs w:val="21"/>
        </w:rPr>
        <w:t xml:space="preserve"> </w:t>
      </w:r>
      <w:r w:rsidRPr="00AC0D3E">
        <w:rPr>
          <w:rFonts w:ascii="Abadi" w:hAnsi="Abadi" w:cs="Verdana"/>
          <w:b w:val="0"/>
          <w:sz w:val="21"/>
          <w:szCs w:val="21"/>
        </w:rPr>
        <w:t>al</w:t>
      </w:r>
      <w:r w:rsidRPr="00AC0D3E">
        <w:rPr>
          <w:rFonts w:ascii="Abadi" w:hAnsi="Abadi" w:cs="Verdana"/>
          <w:b w:val="0"/>
          <w:spacing w:val="35"/>
          <w:sz w:val="21"/>
          <w:szCs w:val="21"/>
        </w:rPr>
        <w:t xml:space="preserve"> </w:t>
      </w:r>
      <w:r w:rsidRPr="00AC0D3E">
        <w:rPr>
          <w:rFonts w:ascii="Abadi" w:hAnsi="Abadi" w:cs="Verdana"/>
          <w:b w:val="0"/>
          <w:sz w:val="21"/>
          <w:szCs w:val="21"/>
        </w:rPr>
        <w:t>cargo</w:t>
      </w:r>
      <w:r w:rsidRPr="00AC0D3E">
        <w:rPr>
          <w:rFonts w:ascii="Abadi" w:hAnsi="Abadi" w:cs="Verdana"/>
          <w:b w:val="0"/>
          <w:spacing w:val="36"/>
          <w:sz w:val="21"/>
          <w:szCs w:val="21"/>
        </w:rPr>
        <w:t xml:space="preserve"> </w:t>
      </w:r>
      <w:r w:rsidRPr="00AC0D3E">
        <w:rPr>
          <w:rFonts w:ascii="Abadi" w:hAnsi="Abadi" w:cs="Verdana"/>
          <w:b w:val="0"/>
          <w:sz w:val="21"/>
          <w:szCs w:val="21"/>
        </w:rPr>
        <w:t>de</w:t>
      </w:r>
      <w:r w:rsidRPr="00AC0D3E">
        <w:rPr>
          <w:rFonts w:ascii="Abadi" w:hAnsi="Abadi" w:cs="Verdana"/>
          <w:b w:val="0"/>
          <w:spacing w:val="35"/>
          <w:sz w:val="21"/>
          <w:szCs w:val="21"/>
        </w:rPr>
        <w:t xml:space="preserve"> </w:t>
      </w:r>
      <w:r w:rsidRPr="00AC0D3E">
        <w:rPr>
          <w:rFonts w:ascii="Abadi" w:hAnsi="Abadi" w:cs="Verdana"/>
          <w:b w:val="0"/>
          <w:sz w:val="21"/>
          <w:szCs w:val="21"/>
        </w:rPr>
        <w:t>Magistrado</w:t>
      </w:r>
      <w:r w:rsidRPr="00AC0D3E">
        <w:rPr>
          <w:rFonts w:ascii="Abadi" w:hAnsi="Abadi" w:cs="Verdana"/>
          <w:b w:val="0"/>
          <w:spacing w:val="36"/>
          <w:sz w:val="21"/>
          <w:szCs w:val="21"/>
        </w:rPr>
        <w:t xml:space="preserve"> </w:t>
      </w:r>
      <w:r w:rsidRPr="00AC0D3E">
        <w:rPr>
          <w:rFonts w:ascii="Abadi" w:hAnsi="Abadi" w:cs="Verdana"/>
          <w:b w:val="0"/>
          <w:sz w:val="21"/>
          <w:szCs w:val="21"/>
        </w:rPr>
        <w:t>Propietario</w:t>
      </w:r>
      <w:r w:rsidRPr="00AC0D3E">
        <w:rPr>
          <w:rFonts w:ascii="Abadi" w:hAnsi="Abadi" w:cs="Verdana"/>
          <w:b w:val="0"/>
          <w:spacing w:val="35"/>
          <w:sz w:val="21"/>
          <w:szCs w:val="21"/>
        </w:rPr>
        <w:t xml:space="preserve"> </w:t>
      </w:r>
      <w:r w:rsidRPr="00AC0D3E">
        <w:rPr>
          <w:rFonts w:ascii="Abadi" w:hAnsi="Abadi" w:cs="Verdana"/>
          <w:b w:val="0"/>
          <w:sz w:val="21"/>
          <w:szCs w:val="21"/>
        </w:rPr>
        <w:t>del</w:t>
      </w:r>
      <w:r w:rsidRPr="00AC0D3E">
        <w:rPr>
          <w:rFonts w:ascii="Abadi" w:hAnsi="Abadi" w:cs="Verdana"/>
          <w:b w:val="0"/>
          <w:spacing w:val="35"/>
          <w:sz w:val="21"/>
          <w:szCs w:val="21"/>
        </w:rPr>
        <w:t xml:space="preserve"> </w:t>
      </w:r>
      <w:r w:rsidRPr="00AC0D3E">
        <w:rPr>
          <w:rFonts w:ascii="Abadi" w:hAnsi="Abadi" w:cs="Verdana"/>
          <w:b w:val="0"/>
          <w:sz w:val="21"/>
          <w:szCs w:val="21"/>
        </w:rPr>
        <w:t>Supremo</w:t>
      </w:r>
      <w:r w:rsidRPr="00AC0D3E">
        <w:rPr>
          <w:rFonts w:ascii="Abadi" w:hAnsi="Abadi" w:cs="Verdana"/>
          <w:b w:val="0"/>
          <w:spacing w:val="36"/>
          <w:sz w:val="21"/>
          <w:szCs w:val="21"/>
        </w:rPr>
        <w:t xml:space="preserve"> </w:t>
      </w:r>
      <w:r w:rsidRPr="00AC0D3E">
        <w:rPr>
          <w:rFonts w:ascii="Abadi" w:hAnsi="Abadi" w:cs="Verdana"/>
          <w:b w:val="0"/>
          <w:sz w:val="21"/>
          <w:szCs w:val="21"/>
        </w:rPr>
        <w:t>Tribunal</w:t>
      </w:r>
      <w:r w:rsidRPr="00AC0D3E">
        <w:rPr>
          <w:rFonts w:ascii="Abadi" w:hAnsi="Abadi" w:cs="Verdana"/>
          <w:b w:val="0"/>
          <w:spacing w:val="35"/>
          <w:sz w:val="21"/>
          <w:szCs w:val="21"/>
        </w:rPr>
        <w:t xml:space="preserve"> </w:t>
      </w:r>
      <w:r w:rsidRPr="00AC0D3E">
        <w:rPr>
          <w:rFonts w:ascii="Abadi" w:hAnsi="Abadi" w:cs="Verdana"/>
          <w:b w:val="0"/>
          <w:sz w:val="21"/>
          <w:szCs w:val="21"/>
        </w:rPr>
        <w:t>de</w:t>
      </w:r>
      <w:r w:rsidRPr="00AC0D3E">
        <w:rPr>
          <w:rFonts w:ascii="Abadi" w:hAnsi="Abadi" w:cs="Verdana"/>
          <w:b w:val="0"/>
          <w:spacing w:val="-1"/>
          <w:sz w:val="21"/>
          <w:szCs w:val="21"/>
        </w:rPr>
        <w:t xml:space="preserve"> </w:t>
      </w:r>
      <w:r w:rsidRPr="00AC0D3E">
        <w:rPr>
          <w:rFonts w:ascii="Abadi" w:hAnsi="Abadi" w:cs="Verdana"/>
          <w:b w:val="0"/>
          <w:sz w:val="21"/>
          <w:szCs w:val="21"/>
        </w:rPr>
        <w:t>Justicia</w:t>
      </w:r>
      <w:r w:rsidRPr="00AC0D3E">
        <w:rPr>
          <w:rFonts w:ascii="Abadi" w:hAnsi="Abadi" w:cs="Verdana"/>
          <w:b w:val="0"/>
          <w:spacing w:val="11"/>
          <w:sz w:val="21"/>
          <w:szCs w:val="21"/>
        </w:rPr>
        <w:t xml:space="preserve"> </w:t>
      </w:r>
      <w:r w:rsidRPr="00AC0D3E">
        <w:rPr>
          <w:rFonts w:ascii="Abadi" w:hAnsi="Abadi" w:cs="Verdana"/>
          <w:b w:val="0"/>
          <w:sz w:val="21"/>
          <w:szCs w:val="21"/>
        </w:rPr>
        <w:t>del</w:t>
      </w:r>
      <w:r w:rsidRPr="00AC0D3E">
        <w:rPr>
          <w:rFonts w:ascii="Abadi" w:hAnsi="Abadi" w:cs="Verdana"/>
          <w:b w:val="0"/>
          <w:spacing w:val="12"/>
          <w:sz w:val="21"/>
          <w:szCs w:val="21"/>
        </w:rPr>
        <w:t xml:space="preserve"> </w:t>
      </w:r>
      <w:r w:rsidRPr="00AC0D3E">
        <w:rPr>
          <w:rFonts w:ascii="Abadi" w:hAnsi="Abadi" w:cs="Verdana"/>
          <w:b w:val="0"/>
          <w:sz w:val="21"/>
          <w:szCs w:val="21"/>
        </w:rPr>
        <w:t>Estado,</w:t>
      </w:r>
      <w:r w:rsidRPr="00AC0D3E">
        <w:rPr>
          <w:rFonts w:ascii="Abadi" w:hAnsi="Abadi" w:cs="Verdana"/>
          <w:b w:val="0"/>
          <w:spacing w:val="10"/>
          <w:sz w:val="21"/>
          <w:szCs w:val="21"/>
        </w:rPr>
        <w:t xml:space="preserve"> </w:t>
      </w:r>
      <w:r w:rsidRPr="00AC0D3E">
        <w:rPr>
          <w:rFonts w:ascii="Abadi" w:hAnsi="Abadi" w:cs="Verdana"/>
          <w:b w:val="0"/>
          <w:sz w:val="21"/>
          <w:szCs w:val="21"/>
        </w:rPr>
        <w:t>mediante</w:t>
      </w:r>
      <w:r w:rsidRPr="00AC0D3E">
        <w:rPr>
          <w:rFonts w:ascii="Abadi" w:hAnsi="Abadi" w:cs="Verdana"/>
          <w:b w:val="0"/>
          <w:spacing w:val="13"/>
          <w:sz w:val="21"/>
          <w:szCs w:val="21"/>
        </w:rPr>
        <w:t xml:space="preserve"> </w:t>
      </w:r>
      <w:r w:rsidRPr="00AC0D3E">
        <w:rPr>
          <w:rFonts w:ascii="Abadi" w:hAnsi="Abadi" w:cs="Verdana"/>
          <w:b w:val="0"/>
          <w:sz w:val="21"/>
          <w:szCs w:val="21"/>
        </w:rPr>
        <w:t>votación</w:t>
      </w:r>
      <w:r w:rsidRPr="00AC0D3E">
        <w:rPr>
          <w:rFonts w:ascii="Abadi" w:hAnsi="Abadi" w:cs="Verdana"/>
          <w:b w:val="0"/>
          <w:spacing w:val="13"/>
          <w:sz w:val="21"/>
          <w:szCs w:val="21"/>
        </w:rPr>
        <w:t xml:space="preserve"> </w:t>
      </w:r>
      <w:r w:rsidRPr="00AC0D3E">
        <w:rPr>
          <w:rFonts w:ascii="Abadi" w:hAnsi="Abadi" w:cs="Verdana"/>
          <w:b w:val="0"/>
          <w:sz w:val="21"/>
          <w:szCs w:val="21"/>
        </w:rPr>
        <w:t>por</w:t>
      </w:r>
      <w:r w:rsidRPr="00AC0D3E">
        <w:rPr>
          <w:rFonts w:ascii="Abadi" w:hAnsi="Abadi" w:cs="Verdana"/>
          <w:b w:val="0"/>
          <w:spacing w:val="11"/>
          <w:sz w:val="21"/>
          <w:szCs w:val="21"/>
        </w:rPr>
        <w:t xml:space="preserve"> </w:t>
      </w:r>
      <w:r w:rsidRPr="00AC0D3E">
        <w:rPr>
          <w:rFonts w:ascii="Abadi" w:hAnsi="Abadi" w:cs="Verdana"/>
          <w:b w:val="0"/>
          <w:sz w:val="21"/>
          <w:szCs w:val="21"/>
        </w:rPr>
        <w:t>cédula,</w:t>
      </w:r>
      <w:r w:rsidRPr="00AC0D3E">
        <w:rPr>
          <w:rFonts w:ascii="Abadi" w:hAnsi="Abadi" w:cs="Verdana"/>
          <w:b w:val="0"/>
          <w:spacing w:val="10"/>
          <w:sz w:val="21"/>
          <w:szCs w:val="21"/>
        </w:rPr>
        <w:t xml:space="preserve"> </w:t>
      </w:r>
      <w:r w:rsidRPr="00AC0D3E">
        <w:rPr>
          <w:rFonts w:ascii="Abadi" w:hAnsi="Abadi" w:cs="Verdana"/>
          <w:b w:val="0"/>
          <w:sz w:val="21"/>
          <w:szCs w:val="21"/>
        </w:rPr>
        <w:t>en</w:t>
      </w:r>
      <w:r w:rsidRPr="00AC0D3E">
        <w:rPr>
          <w:rFonts w:ascii="Abadi" w:hAnsi="Abadi" w:cs="Verdana"/>
          <w:b w:val="0"/>
          <w:spacing w:val="12"/>
          <w:sz w:val="21"/>
          <w:szCs w:val="21"/>
        </w:rPr>
        <w:t xml:space="preserve"> </w:t>
      </w:r>
      <w:r w:rsidRPr="00AC0D3E">
        <w:rPr>
          <w:rFonts w:ascii="Abadi" w:hAnsi="Abadi" w:cs="Verdana"/>
          <w:b w:val="0"/>
          <w:sz w:val="21"/>
          <w:szCs w:val="21"/>
        </w:rPr>
        <w:t>los</w:t>
      </w:r>
      <w:r w:rsidRPr="00AC0D3E">
        <w:rPr>
          <w:rFonts w:ascii="Abadi" w:hAnsi="Abadi" w:cs="Verdana"/>
          <w:b w:val="0"/>
          <w:spacing w:val="11"/>
          <w:sz w:val="21"/>
          <w:szCs w:val="21"/>
        </w:rPr>
        <w:t xml:space="preserve"> </w:t>
      </w:r>
      <w:r w:rsidRPr="00AC0D3E">
        <w:rPr>
          <w:rFonts w:ascii="Abadi" w:hAnsi="Abadi" w:cs="Verdana"/>
          <w:b w:val="0"/>
          <w:sz w:val="21"/>
          <w:szCs w:val="21"/>
        </w:rPr>
        <w:t>términos</w:t>
      </w:r>
      <w:r w:rsidRPr="00AC0D3E">
        <w:rPr>
          <w:rFonts w:ascii="Abadi" w:hAnsi="Abadi" w:cs="Verdana"/>
          <w:b w:val="0"/>
          <w:spacing w:val="11"/>
          <w:sz w:val="21"/>
          <w:szCs w:val="21"/>
        </w:rPr>
        <w:t xml:space="preserve"> </w:t>
      </w:r>
      <w:r w:rsidRPr="00AC0D3E">
        <w:rPr>
          <w:rFonts w:ascii="Abadi" w:hAnsi="Abadi" w:cs="Verdana"/>
          <w:b w:val="0"/>
          <w:sz w:val="21"/>
          <w:szCs w:val="21"/>
        </w:rPr>
        <w:t>del</w:t>
      </w:r>
      <w:r w:rsidRPr="00AC0D3E">
        <w:rPr>
          <w:rFonts w:ascii="Abadi" w:hAnsi="Abadi" w:cs="Verdana"/>
          <w:b w:val="0"/>
          <w:spacing w:val="12"/>
          <w:sz w:val="21"/>
          <w:szCs w:val="21"/>
        </w:rPr>
        <w:t xml:space="preserve"> </w:t>
      </w:r>
      <w:r w:rsidRPr="00AC0D3E">
        <w:rPr>
          <w:rFonts w:ascii="Abadi" w:hAnsi="Abadi" w:cs="Verdana"/>
          <w:b w:val="0"/>
          <w:sz w:val="21"/>
          <w:szCs w:val="21"/>
        </w:rPr>
        <w:t>artículo</w:t>
      </w:r>
      <w:r w:rsidRPr="00AC0D3E">
        <w:rPr>
          <w:rFonts w:ascii="Abadi" w:hAnsi="Abadi" w:cs="Verdana"/>
          <w:b w:val="0"/>
          <w:spacing w:val="14"/>
          <w:sz w:val="21"/>
          <w:szCs w:val="21"/>
        </w:rPr>
        <w:t xml:space="preserve"> </w:t>
      </w:r>
      <w:r w:rsidRPr="00AC0D3E">
        <w:rPr>
          <w:rFonts w:ascii="Abadi" w:hAnsi="Abadi" w:cs="Verdana"/>
          <w:b w:val="0"/>
          <w:sz w:val="21"/>
          <w:szCs w:val="21"/>
        </w:rPr>
        <w:t>ciento</w:t>
      </w:r>
      <w:r w:rsidRPr="00AC0D3E">
        <w:rPr>
          <w:rFonts w:ascii="Abadi" w:hAnsi="Abadi" w:cs="Verdana"/>
          <w:b w:val="0"/>
          <w:spacing w:val="12"/>
          <w:sz w:val="21"/>
          <w:szCs w:val="21"/>
        </w:rPr>
        <w:t xml:space="preserve"> </w:t>
      </w:r>
      <w:r w:rsidRPr="00AC0D3E">
        <w:rPr>
          <w:rFonts w:ascii="Abadi" w:hAnsi="Abadi" w:cs="Verdana"/>
          <w:b w:val="0"/>
          <w:sz w:val="21"/>
          <w:szCs w:val="21"/>
        </w:rPr>
        <w:t>noventa</w:t>
      </w:r>
      <w:r w:rsidRPr="00AC0D3E">
        <w:rPr>
          <w:rFonts w:ascii="Abadi" w:hAnsi="Abadi" w:cs="Verdana"/>
          <w:b w:val="0"/>
          <w:spacing w:val="11"/>
          <w:sz w:val="21"/>
          <w:szCs w:val="21"/>
        </w:rPr>
        <w:t xml:space="preserve"> </w:t>
      </w:r>
      <w:r w:rsidRPr="00AC0D3E">
        <w:rPr>
          <w:rFonts w:ascii="Abadi" w:hAnsi="Abadi" w:cs="Verdana"/>
          <w:b w:val="0"/>
          <w:sz w:val="21"/>
          <w:szCs w:val="21"/>
        </w:rPr>
        <w:t>y</w:t>
      </w:r>
      <w:r w:rsidRPr="00AC0D3E">
        <w:rPr>
          <w:rFonts w:ascii="Abadi" w:hAnsi="Abadi" w:cs="Verdana"/>
          <w:b w:val="0"/>
          <w:spacing w:val="-1"/>
          <w:sz w:val="21"/>
          <w:szCs w:val="21"/>
        </w:rPr>
        <w:t xml:space="preserve"> </w:t>
      </w:r>
      <w:r w:rsidRPr="00AC0D3E">
        <w:rPr>
          <w:rFonts w:ascii="Abadi" w:hAnsi="Abadi" w:cs="Verdana"/>
          <w:b w:val="0"/>
          <w:sz w:val="21"/>
          <w:szCs w:val="21"/>
        </w:rPr>
        <w:t>tres</w:t>
      </w:r>
      <w:r w:rsidRPr="00AC0D3E">
        <w:rPr>
          <w:rFonts w:ascii="Abadi" w:hAnsi="Abadi" w:cs="Verdana"/>
          <w:b w:val="0"/>
          <w:spacing w:val="9"/>
          <w:sz w:val="21"/>
          <w:szCs w:val="21"/>
        </w:rPr>
        <w:t xml:space="preserve"> </w:t>
      </w:r>
      <w:r w:rsidRPr="00AC0D3E">
        <w:rPr>
          <w:rFonts w:ascii="Abadi" w:hAnsi="Abadi" w:cs="Verdana"/>
          <w:b w:val="0"/>
          <w:sz w:val="21"/>
          <w:szCs w:val="21"/>
        </w:rPr>
        <w:t>-fracción</w:t>
      </w:r>
      <w:r w:rsidRPr="00AC0D3E">
        <w:rPr>
          <w:rFonts w:ascii="Abadi" w:hAnsi="Abadi" w:cs="Verdana"/>
          <w:b w:val="0"/>
          <w:spacing w:val="10"/>
          <w:sz w:val="21"/>
          <w:szCs w:val="21"/>
        </w:rPr>
        <w:t xml:space="preserve"> </w:t>
      </w:r>
      <w:r w:rsidRPr="00AC0D3E">
        <w:rPr>
          <w:rFonts w:ascii="Abadi" w:hAnsi="Abadi" w:cs="Verdana"/>
          <w:b w:val="0"/>
          <w:sz w:val="21"/>
          <w:szCs w:val="21"/>
        </w:rPr>
        <w:t>tercera-</w:t>
      </w:r>
      <w:r w:rsidRPr="00AC0D3E">
        <w:rPr>
          <w:rFonts w:ascii="Abadi" w:hAnsi="Abadi" w:cs="Verdana"/>
          <w:b w:val="0"/>
          <w:spacing w:val="8"/>
          <w:sz w:val="21"/>
          <w:szCs w:val="21"/>
        </w:rPr>
        <w:t xml:space="preserve"> </w:t>
      </w:r>
      <w:r w:rsidRPr="00AC0D3E">
        <w:rPr>
          <w:rFonts w:ascii="Abadi" w:hAnsi="Abadi" w:cs="Verdana"/>
          <w:b w:val="0"/>
          <w:sz w:val="21"/>
          <w:szCs w:val="21"/>
        </w:rPr>
        <w:t>de</w:t>
      </w:r>
      <w:r w:rsidRPr="00AC0D3E">
        <w:rPr>
          <w:rFonts w:ascii="Abadi" w:hAnsi="Abadi" w:cs="Verdana"/>
          <w:b w:val="0"/>
          <w:spacing w:val="10"/>
          <w:sz w:val="21"/>
          <w:szCs w:val="21"/>
        </w:rPr>
        <w:t xml:space="preserve"> </w:t>
      </w:r>
      <w:r w:rsidRPr="00AC0D3E">
        <w:rPr>
          <w:rFonts w:ascii="Abadi" w:hAnsi="Abadi" w:cs="Verdana"/>
          <w:b w:val="0"/>
          <w:sz w:val="21"/>
          <w:szCs w:val="21"/>
        </w:rPr>
        <w:t>la</w:t>
      </w:r>
      <w:r w:rsidRPr="00AC0D3E">
        <w:rPr>
          <w:rFonts w:ascii="Abadi" w:hAnsi="Abadi" w:cs="Verdana"/>
          <w:b w:val="0"/>
          <w:spacing w:val="8"/>
          <w:sz w:val="21"/>
          <w:szCs w:val="21"/>
        </w:rPr>
        <w:t xml:space="preserve"> </w:t>
      </w:r>
      <w:r w:rsidRPr="00AC0D3E">
        <w:rPr>
          <w:rFonts w:ascii="Abadi" w:hAnsi="Abadi" w:cs="Verdana"/>
          <w:b w:val="0"/>
          <w:sz w:val="21"/>
          <w:szCs w:val="21"/>
        </w:rPr>
        <w:t>Ley</w:t>
      </w:r>
      <w:r w:rsidRPr="00AC0D3E">
        <w:rPr>
          <w:rFonts w:ascii="Abadi" w:hAnsi="Abadi" w:cs="Verdana"/>
          <w:b w:val="0"/>
          <w:spacing w:val="8"/>
          <w:sz w:val="21"/>
          <w:szCs w:val="21"/>
        </w:rPr>
        <w:t xml:space="preserve"> </w:t>
      </w:r>
      <w:r w:rsidRPr="00AC0D3E">
        <w:rPr>
          <w:rFonts w:ascii="Abadi" w:hAnsi="Abadi" w:cs="Verdana"/>
          <w:b w:val="0"/>
          <w:sz w:val="21"/>
          <w:szCs w:val="21"/>
        </w:rPr>
        <w:t>Orgánica</w:t>
      </w:r>
      <w:r w:rsidRPr="00AC0D3E">
        <w:rPr>
          <w:rFonts w:ascii="Abadi" w:hAnsi="Abadi" w:cs="Verdana"/>
          <w:b w:val="0"/>
          <w:spacing w:val="8"/>
          <w:sz w:val="21"/>
          <w:szCs w:val="21"/>
        </w:rPr>
        <w:t xml:space="preserve"> </w:t>
      </w:r>
      <w:r w:rsidRPr="00AC0D3E">
        <w:rPr>
          <w:rFonts w:ascii="Abadi" w:hAnsi="Abadi" w:cs="Verdana"/>
          <w:b w:val="0"/>
          <w:sz w:val="21"/>
          <w:szCs w:val="21"/>
        </w:rPr>
        <w:t>del</w:t>
      </w:r>
      <w:r w:rsidRPr="00AC0D3E">
        <w:rPr>
          <w:rFonts w:ascii="Abadi" w:hAnsi="Abadi" w:cs="Verdana"/>
          <w:b w:val="0"/>
          <w:spacing w:val="9"/>
          <w:sz w:val="21"/>
          <w:szCs w:val="21"/>
        </w:rPr>
        <w:t xml:space="preserve"> </w:t>
      </w:r>
      <w:r w:rsidRPr="00AC0D3E">
        <w:rPr>
          <w:rFonts w:ascii="Abadi" w:hAnsi="Abadi" w:cs="Verdana"/>
          <w:b w:val="0"/>
          <w:sz w:val="21"/>
          <w:szCs w:val="21"/>
        </w:rPr>
        <w:t>Poder</w:t>
      </w:r>
      <w:r w:rsidRPr="00AC0D3E">
        <w:rPr>
          <w:rFonts w:ascii="Abadi" w:hAnsi="Abadi" w:cs="Verdana"/>
          <w:b w:val="0"/>
          <w:spacing w:val="8"/>
          <w:sz w:val="21"/>
          <w:szCs w:val="21"/>
        </w:rPr>
        <w:t xml:space="preserve"> </w:t>
      </w:r>
      <w:r w:rsidRPr="00AC0D3E">
        <w:rPr>
          <w:rFonts w:ascii="Abadi" w:hAnsi="Abadi" w:cs="Verdana"/>
          <w:b w:val="0"/>
          <w:sz w:val="21"/>
          <w:szCs w:val="21"/>
        </w:rPr>
        <w:t>Legislativo</w:t>
      </w:r>
      <w:r w:rsidRPr="00AC0D3E">
        <w:rPr>
          <w:rFonts w:ascii="Abadi" w:hAnsi="Abadi" w:cs="Verdana"/>
          <w:b w:val="0"/>
          <w:spacing w:val="9"/>
          <w:sz w:val="21"/>
          <w:szCs w:val="21"/>
        </w:rPr>
        <w:t xml:space="preserve"> </w:t>
      </w:r>
      <w:r w:rsidRPr="00AC0D3E">
        <w:rPr>
          <w:rFonts w:ascii="Abadi" w:hAnsi="Abadi" w:cs="Verdana"/>
          <w:b w:val="0"/>
          <w:sz w:val="21"/>
          <w:szCs w:val="21"/>
        </w:rPr>
        <w:t>del</w:t>
      </w:r>
      <w:r w:rsidRPr="00AC0D3E">
        <w:rPr>
          <w:rFonts w:ascii="Abadi" w:hAnsi="Abadi" w:cs="Verdana"/>
          <w:b w:val="0"/>
          <w:spacing w:val="9"/>
          <w:sz w:val="21"/>
          <w:szCs w:val="21"/>
        </w:rPr>
        <w:t xml:space="preserve"> </w:t>
      </w:r>
      <w:r w:rsidRPr="00AC0D3E">
        <w:rPr>
          <w:rFonts w:ascii="Abadi" w:hAnsi="Abadi" w:cs="Verdana"/>
          <w:b w:val="0"/>
          <w:sz w:val="21"/>
          <w:szCs w:val="21"/>
        </w:rPr>
        <w:t>Estado</w:t>
      </w:r>
      <w:r w:rsidRPr="00AC0D3E">
        <w:rPr>
          <w:rFonts w:ascii="Abadi" w:hAnsi="Abadi" w:cs="Verdana"/>
          <w:b w:val="0"/>
          <w:spacing w:val="16"/>
          <w:sz w:val="21"/>
          <w:szCs w:val="21"/>
        </w:rPr>
        <w:t xml:space="preserve"> </w:t>
      </w:r>
      <w:r w:rsidRPr="00AC0D3E">
        <w:rPr>
          <w:rFonts w:ascii="Abadi" w:hAnsi="Abadi" w:cs="Verdana"/>
          <w:b w:val="0"/>
          <w:sz w:val="21"/>
          <w:szCs w:val="21"/>
        </w:rPr>
        <w:t>de</w:t>
      </w:r>
      <w:r w:rsidRPr="00AC0D3E">
        <w:rPr>
          <w:rFonts w:ascii="Abadi" w:hAnsi="Abadi" w:cs="Verdana"/>
          <w:b w:val="0"/>
          <w:spacing w:val="9"/>
          <w:sz w:val="21"/>
          <w:szCs w:val="21"/>
        </w:rPr>
        <w:t xml:space="preserve"> </w:t>
      </w:r>
      <w:r w:rsidRPr="00AC0D3E">
        <w:rPr>
          <w:rFonts w:ascii="Abadi" w:hAnsi="Abadi" w:cs="Verdana"/>
          <w:b w:val="0"/>
          <w:sz w:val="21"/>
          <w:szCs w:val="21"/>
        </w:rPr>
        <w:t>Guanajuato</w:t>
      </w:r>
      <w:r w:rsidRPr="00AC0D3E">
        <w:rPr>
          <w:rFonts w:ascii="Abadi" w:hAnsi="Abadi" w:cs="Verdana"/>
          <w:b w:val="0"/>
          <w:spacing w:val="12"/>
          <w:sz w:val="21"/>
          <w:szCs w:val="21"/>
        </w:rPr>
        <w:t xml:space="preserve"> </w:t>
      </w:r>
      <w:r w:rsidRPr="00AC0D3E">
        <w:rPr>
          <w:rFonts w:ascii="Abadi" w:hAnsi="Abadi" w:cs="Verdana"/>
          <w:b w:val="0"/>
          <w:sz w:val="21"/>
          <w:szCs w:val="21"/>
        </w:rPr>
        <w:t>-en</w:t>
      </w:r>
      <w:r w:rsidRPr="00AC0D3E">
        <w:rPr>
          <w:rFonts w:ascii="Abadi" w:hAnsi="Abadi" w:cs="Verdana"/>
          <w:b w:val="0"/>
          <w:spacing w:val="10"/>
          <w:sz w:val="21"/>
          <w:szCs w:val="21"/>
        </w:rPr>
        <w:t xml:space="preserve"> </w:t>
      </w:r>
      <w:r w:rsidRPr="00AC0D3E">
        <w:rPr>
          <w:rFonts w:ascii="Abadi" w:hAnsi="Abadi" w:cs="Verdana"/>
          <w:b w:val="0"/>
          <w:sz w:val="21"/>
          <w:szCs w:val="21"/>
        </w:rPr>
        <w:t>la</w:t>
      </w:r>
      <w:r w:rsidRPr="00AC0D3E">
        <w:rPr>
          <w:rFonts w:ascii="Abadi" w:hAnsi="Abadi" w:cs="Verdana"/>
          <w:b w:val="0"/>
          <w:spacing w:val="-1"/>
          <w:sz w:val="21"/>
          <w:szCs w:val="21"/>
        </w:rPr>
        <w:t xml:space="preserve"> </w:t>
      </w:r>
      <w:r w:rsidRPr="00AC0D3E">
        <w:rPr>
          <w:rFonts w:ascii="Abadi" w:hAnsi="Abadi" w:cs="Verdana"/>
          <w:b w:val="0"/>
          <w:sz w:val="21"/>
          <w:szCs w:val="21"/>
        </w:rPr>
        <w:t>modalidad</w:t>
      </w:r>
      <w:r w:rsidRPr="00AC0D3E">
        <w:rPr>
          <w:rFonts w:ascii="Abadi" w:hAnsi="Abadi" w:cs="Verdana"/>
          <w:b w:val="0"/>
          <w:spacing w:val="9"/>
          <w:sz w:val="21"/>
          <w:szCs w:val="21"/>
        </w:rPr>
        <w:t xml:space="preserve"> </w:t>
      </w:r>
      <w:r w:rsidRPr="00AC0D3E">
        <w:rPr>
          <w:rFonts w:ascii="Abadi" w:hAnsi="Abadi" w:cs="Verdana"/>
          <w:b w:val="0"/>
          <w:sz w:val="21"/>
          <w:szCs w:val="21"/>
        </w:rPr>
        <w:t>electrónica-,</w:t>
      </w:r>
      <w:r w:rsidRPr="00AC0D3E">
        <w:rPr>
          <w:rFonts w:ascii="Abadi" w:hAnsi="Abadi" w:cs="Verdana"/>
          <w:b w:val="0"/>
          <w:spacing w:val="8"/>
          <w:sz w:val="21"/>
          <w:szCs w:val="21"/>
        </w:rPr>
        <w:t xml:space="preserve"> </w:t>
      </w:r>
      <w:r w:rsidRPr="00AC0D3E">
        <w:rPr>
          <w:rFonts w:ascii="Abadi" w:hAnsi="Abadi" w:cs="Verdana"/>
          <w:b w:val="0"/>
          <w:sz w:val="21"/>
          <w:szCs w:val="21"/>
        </w:rPr>
        <w:t>resultando</w:t>
      </w:r>
      <w:r w:rsidRPr="00AC0D3E">
        <w:rPr>
          <w:rFonts w:ascii="Abadi" w:hAnsi="Abadi" w:cs="Verdana"/>
          <w:b w:val="0"/>
          <w:spacing w:val="9"/>
          <w:sz w:val="21"/>
          <w:szCs w:val="21"/>
        </w:rPr>
        <w:t xml:space="preserve"> </w:t>
      </w:r>
      <w:r w:rsidRPr="00AC0D3E">
        <w:rPr>
          <w:rFonts w:ascii="Abadi" w:hAnsi="Abadi" w:cs="Verdana"/>
          <w:b w:val="0"/>
          <w:sz w:val="21"/>
          <w:szCs w:val="21"/>
        </w:rPr>
        <w:t>la</w:t>
      </w:r>
      <w:r w:rsidRPr="00AC0D3E">
        <w:rPr>
          <w:rFonts w:ascii="Abadi" w:hAnsi="Abadi" w:cs="Verdana"/>
          <w:b w:val="0"/>
          <w:spacing w:val="8"/>
          <w:sz w:val="21"/>
          <w:szCs w:val="21"/>
        </w:rPr>
        <w:t xml:space="preserve"> </w:t>
      </w:r>
      <w:r w:rsidRPr="00AC0D3E">
        <w:rPr>
          <w:rFonts w:ascii="Abadi" w:hAnsi="Abadi" w:cs="Verdana"/>
          <w:b w:val="0"/>
          <w:sz w:val="21"/>
          <w:szCs w:val="21"/>
        </w:rPr>
        <w:t>emisión</w:t>
      </w:r>
      <w:r w:rsidRPr="00AC0D3E">
        <w:rPr>
          <w:rFonts w:ascii="Abadi" w:hAnsi="Abadi" w:cs="Verdana"/>
          <w:b w:val="0"/>
          <w:spacing w:val="10"/>
          <w:sz w:val="21"/>
          <w:szCs w:val="21"/>
        </w:rPr>
        <w:t xml:space="preserve"> </w:t>
      </w:r>
      <w:r w:rsidRPr="00AC0D3E">
        <w:rPr>
          <w:rFonts w:ascii="Abadi" w:hAnsi="Abadi" w:cs="Verdana"/>
          <w:b w:val="0"/>
          <w:sz w:val="21"/>
          <w:szCs w:val="21"/>
        </w:rPr>
        <w:t>de</w:t>
      </w:r>
      <w:r w:rsidRPr="00AC0D3E">
        <w:rPr>
          <w:rFonts w:ascii="Abadi" w:hAnsi="Abadi" w:cs="Verdana"/>
          <w:b w:val="0"/>
          <w:spacing w:val="9"/>
          <w:sz w:val="21"/>
          <w:szCs w:val="21"/>
        </w:rPr>
        <w:t xml:space="preserve"> </w:t>
      </w:r>
      <w:r w:rsidRPr="00AC0D3E">
        <w:rPr>
          <w:rFonts w:ascii="Abadi" w:hAnsi="Abadi" w:cs="Verdana"/>
          <w:b w:val="0"/>
          <w:sz w:val="21"/>
          <w:szCs w:val="21"/>
        </w:rPr>
        <w:t>treinta</w:t>
      </w:r>
      <w:r w:rsidRPr="00AC0D3E">
        <w:rPr>
          <w:rFonts w:ascii="Abadi" w:hAnsi="Abadi" w:cs="Verdana"/>
          <w:b w:val="0"/>
          <w:spacing w:val="8"/>
          <w:sz w:val="21"/>
          <w:szCs w:val="21"/>
        </w:rPr>
        <w:t xml:space="preserve"> </w:t>
      </w:r>
      <w:r w:rsidRPr="00AC0D3E">
        <w:rPr>
          <w:rFonts w:ascii="Abadi" w:hAnsi="Abadi" w:cs="Verdana"/>
          <w:b w:val="0"/>
          <w:sz w:val="21"/>
          <w:szCs w:val="21"/>
        </w:rPr>
        <w:t>votos</w:t>
      </w:r>
      <w:r w:rsidRPr="00AC0D3E">
        <w:rPr>
          <w:rFonts w:ascii="Abadi" w:hAnsi="Abadi" w:cs="Verdana"/>
          <w:b w:val="0"/>
          <w:spacing w:val="8"/>
          <w:sz w:val="21"/>
          <w:szCs w:val="21"/>
        </w:rPr>
        <w:t xml:space="preserve"> </w:t>
      </w:r>
      <w:r w:rsidRPr="00AC0D3E">
        <w:rPr>
          <w:rFonts w:ascii="Abadi" w:hAnsi="Abadi" w:cs="Verdana"/>
          <w:b w:val="0"/>
          <w:sz w:val="21"/>
          <w:szCs w:val="21"/>
        </w:rPr>
        <w:t>a</w:t>
      </w:r>
      <w:r w:rsidRPr="00AC0D3E">
        <w:rPr>
          <w:rFonts w:ascii="Abadi" w:hAnsi="Abadi" w:cs="Verdana"/>
          <w:b w:val="0"/>
          <w:spacing w:val="8"/>
          <w:sz w:val="21"/>
          <w:szCs w:val="21"/>
        </w:rPr>
        <w:t xml:space="preserve"> </w:t>
      </w:r>
      <w:r w:rsidRPr="00AC0D3E">
        <w:rPr>
          <w:rFonts w:ascii="Abadi" w:hAnsi="Abadi" w:cs="Verdana"/>
          <w:b w:val="0"/>
          <w:sz w:val="21"/>
          <w:szCs w:val="21"/>
        </w:rPr>
        <w:t>favor</w:t>
      </w:r>
      <w:r w:rsidRPr="00AC0D3E">
        <w:rPr>
          <w:rFonts w:ascii="Abadi" w:hAnsi="Abadi" w:cs="Verdana"/>
          <w:b w:val="0"/>
          <w:spacing w:val="8"/>
          <w:sz w:val="21"/>
          <w:szCs w:val="21"/>
        </w:rPr>
        <w:t xml:space="preserve"> </w:t>
      </w:r>
      <w:r w:rsidRPr="00AC0D3E">
        <w:rPr>
          <w:rFonts w:ascii="Abadi" w:hAnsi="Abadi" w:cs="Verdana"/>
          <w:b w:val="0"/>
          <w:sz w:val="21"/>
          <w:szCs w:val="21"/>
        </w:rPr>
        <w:t>de</w:t>
      </w:r>
      <w:r w:rsidRPr="00AC0D3E">
        <w:rPr>
          <w:rFonts w:ascii="Abadi" w:hAnsi="Abadi" w:cs="Verdana"/>
          <w:b w:val="0"/>
          <w:spacing w:val="11"/>
          <w:sz w:val="21"/>
          <w:szCs w:val="21"/>
        </w:rPr>
        <w:t xml:space="preserve"> </w:t>
      </w:r>
      <w:r w:rsidRPr="00AC0D3E">
        <w:rPr>
          <w:rFonts w:ascii="Abadi" w:hAnsi="Abadi" w:cs="Verdana"/>
          <w:b w:val="0"/>
          <w:sz w:val="21"/>
          <w:szCs w:val="21"/>
        </w:rPr>
        <w:t>la</w:t>
      </w:r>
      <w:r w:rsidRPr="00AC0D3E">
        <w:rPr>
          <w:rFonts w:ascii="Abadi" w:hAnsi="Abadi" w:cs="Verdana"/>
          <w:b w:val="0"/>
          <w:spacing w:val="8"/>
          <w:sz w:val="21"/>
          <w:szCs w:val="21"/>
        </w:rPr>
        <w:t xml:space="preserve"> </w:t>
      </w:r>
      <w:r w:rsidRPr="00AC0D3E">
        <w:rPr>
          <w:rFonts w:ascii="Abadi" w:hAnsi="Abadi" w:cs="Verdana"/>
          <w:b w:val="0"/>
          <w:sz w:val="21"/>
          <w:szCs w:val="21"/>
        </w:rPr>
        <w:t>reelección,</w:t>
      </w:r>
      <w:r w:rsidRPr="00AC0D3E">
        <w:rPr>
          <w:rFonts w:ascii="Abadi" w:hAnsi="Abadi" w:cs="Verdana"/>
          <w:b w:val="0"/>
          <w:spacing w:val="8"/>
          <w:sz w:val="21"/>
          <w:szCs w:val="21"/>
        </w:rPr>
        <w:t xml:space="preserve"> </w:t>
      </w:r>
      <w:r w:rsidRPr="00AC0D3E">
        <w:rPr>
          <w:rFonts w:ascii="Abadi" w:hAnsi="Abadi" w:cs="Verdana"/>
          <w:b w:val="0"/>
          <w:sz w:val="21"/>
          <w:szCs w:val="21"/>
        </w:rPr>
        <w:t>previo</w:t>
      </w:r>
      <w:r w:rsidRPr="00AC0D3E">
        <w:rPr>
          <w:rFonts w:ascii="Abadi" w:hAnsi="Abadi" w:cs="Verdana"/>
          <w:b w:val="0"/>
          <w:spacing w:val="8"/>
          <w:sz w:val="21"/>
          <w:szCs w:val="21"/>
        </w:rPr>
        <w:t xml:space="preserve"> </w:t>
      </w:r>
      <w:r w:rsidRPr="00AC0D3E">
        <w:rPr>
          <w:rFonts w:ascii="Abadi" w:hAnsi="Abadi" w:cs="Verdana"/>
          <w:b w:val="0"/>
          <w:sz w:val="21"/>
          <w:szCs w:val="21"/>
        </w:rPr>
        <w:t>a</w:t>
      </w:r>
      <w:r w:rsidRPr="00AC0D3E">
        <w:rPr>
          <w:rFonts w:ascii="Abadi" w:hAnsi="Abadi" w:cs="Verdana"/>
          <w:b w:val="0"/>
          <w:spacing w:val="-1"/>
          <w:sz w:val="21"/>
          <w:szCs w:val="21"/>
        </w:rPr>
        <w:t xml:space="preserve"> </w:t>
      </w:r>
      <w:r w:rsidRPr="00AC0D3E">
        <w:rPr>
          <w:rFonts w:ascii="Abadi" w:hAnsi="Abadi" w:cs="Verdana"/>
          <w:b w:val="0"/>
          <w:sz w:val="21"/>
          <w:szCs w:val="21"/>
        </w:rPr>
        <w:t>ello,</w:t>
      </w:r>
      <w:r w:rsidRPr="00AC0D3E">
        <w:rPr>
          <w:rFonts w:ascii="Abadi" w:hAnsi="Abadi" w:cs="Verdana"/>
          <w:b w:val="0"/>
          <w:spacing w:val="-3"/>
          <w:sz w:val="21"/>
          <w:szCs w:val="21"/>
        </w:rPr>
        <w:t xml:space="preserve"> </w:t>
      </w:r>
      <w:r w:rsidRPr="00AC0D3E">
        <w:rPr>
          <w:rFonts w:ascii="Abadi" w:hAnsi="Abadi" w:cs="Verdana"/>
          <w:b w:val="0"/>
          <w:sz w:val="21"/>
          <w:szCs w:val="21"/>
        </w:rPr>
        <w:t>la</w:t>
      </w:r>
      <w:r w:rsidRPr="00AC0D3E">
        <w:rPr>
          <w:rFonts w:ascii="Abadi" w:hAnsi="Abadi" w:cs="Verdana"/>
          <w:b w:val="0"/>
          <w:spacing w:val="-2"/>
          <w:sz w:val="21"/>
          <w:szCs w:val="21"/>
        </w:rPr>
        <w:t xml:space="preserve"> </w:t>
      </w:r>
      <w:r w:rsidRPr="00AC0D3E">
        <w:rPr>
          <w:rFonts w:ascii="Abadi" w:hAnsi="Abadi" w:cs="Verdana"/>
          <w:b w:val="0"/>
          <w:sz w:val="21"/>
          <w:szCs w:val="21"/>
        </w:rPr>
        <w:t>presidencia</w:t>
      </w:r>
      <w:r w:rsidRPr="00AC0D3E">
        <w:rPr>
          <w:rFonts w:ascii="Abadi" w:hAnsi="Abadi" w:cs="Verdana"/>
          <w:b w:val="0"/>
          <w:spacing w:val="-2"/>
          <w:sz w:val="21"/>
          <w:szCs w:val="21"/>
        </w:rPr>
        <w:t xml:space="preserve"> </w:t>
      </w:r>
      <w:r w:rsidRPr="00AC0D3E">
        <w:rPr>
          <w:rFonts w:ascii="Abadi" w:hAnsi="Abadi" w:cs="Verdana"/>
          <w:b w:val="0"/>
          <w:sz w:val="21"/>
          <w:szCs w:val="21"/>
        </w:rPr>
        <w:t>manifestó</w:t>
      </w:r>
      <w:r w:rsidRPr="00AC0D3E">
        <w:rPr>
          <w:rFonts w:ascii="Abadi" w:hAnsi="Abadi" w:cs="Verdana"/>
          <w:b w:val="0"/>
          <w:spacing w:val="1"/>
          <w:sz w:val="21"/>
          <w:szCs w:val="21"/>
        </w:rPr>
        <w:t xml:space="preserve"> </w:t>
      </w:r>
      <w:r w:rsidRPr="00AC0D3E">
        <w:rPr>
          <w:rFonts w:ascii="Abadi" w:hAnsi="Abadi" w:cs="Verdana"/>
          <w:b w:val="0"/>
          <w:sz w:val="21"/>
          <w:szCs w:val="21"/>
        </w:rPr>
        <w:t>que</w:t>
      </w:r>
      <w:r w:rsidRPr="00AC0D3E">
        <w:rPr>
          <w:rFonts w:ascii="Abadi" w:hAnsi="Abadi" w:cs="Verdana"/>
          <w:b w:val="0"/>
          <w:spacing w:val="-1"/>
          <w:sz w:val="21"/>
          <w:szCs w:val="21"/>
        </w:rPr>
        <w:t xml:space="preserve"> </w:t>
      </w:r>
      <w:r w:rsidRPr="00AC0D3E">
        <w:rPr>
          <w:rFonts w:ascii="Abadi" w:hAnsi="Abadi" w:cs="Verdana"/>
          <w:b w:val="0"/>
          <w:sz w:val="21"/>
          <w:szCs w:val="21"/>
        </w:rPr>
        <w:t>de</w:t>
      </w:r>
      <w:r w:rsidRPr="00AC0D3E">
        <w:rPr>
          <w:rFonts w:ascii="Abadi" w:hAnsi="Abadi" w:cs="Verdana"/>
          <w:b w:val="0"/>
          <w:spacing w:val="-2"/>
          <w:sz w:val="21"/>
          <w:szCs w:val="21"/>
        </w:rPr>
        <w:t xml:space="preserve"> </w:t>
      </w:r>
      <w:r w:rsidRPr="00AC0D3E">
        <w:rPr>
          <w:rFonts w:ascii="Abadi" w:hAnsi="Abadi" w:cs="Verdana"/>
          <w:b w:val="0"/>
          <w:sz w:val="21"/>
          <w:szCs w:val="21"/>
        </w:rPr>
        <w:t>conformidad</w:t>
      </w:r>
      <w:r w:rsidRPr="00AC0D3E">
        <w:rPr>
          <w:rFonts w:ascii="Abadi" w:hAnsi="Abadi" w:cs="Verdana"/>
          <w:b w:val="0"/>
          <w:spacing w:val="-1"/>
          <w:sz w:val="21"/>
          <w:szCs w:val="21"/>
        </w:rPr>
        <w:t xml:space="preserve"> </w:t>
      </w:r>
      <w:r w:rsidRPr="00AC0D3E">
        <w:rPr>
          <w:rFonts w:ascii="Abadi" w:hAnsi="Abadi" w:cs="Verdana"/>
          <w:b w:val="0"/>
          <w:sz w:val="21"/>
          <w:szCs w:val="21"/>
        </w:rPr>
        <w:t>con</w:t>
      </w:r>
      <w:r w:rsidRPr="00AC0D3E">
        <w:rPr>
          <w:rFonts w:ascii="Abadi" w:hAnsi="Abadi" w:cs="Verdana"/>
          <w:b w:val="0"/>
          <w:spacing w:val="-1"/>
          <w:sz w:val="21"/>
          <w:szCs w:val="21"/>
        </w:rPr>
        <w:t xml:space="preserve"> </w:t>
      </w:r>
      <w:r w:rsidRPr="00AC0D3E">
        <w:rPr>
          <w:rFonts w:ascii="Abadi" w:hAnsi="Abadi" w:cs="Verdana"/>
          <w:b w:val="0"/>
          <w:sz w:val="21"/>
          <w:szCs w:val="21"/>
        </w:rPr>
        <w:t>lo</w:t>
      </w:r>
      <w:r w:rsidRPr="00AC0D3E">
        <w:rPr>
          <w:rFonts w:ascii="Abadi" w:hAnsi="Abadi" w:cs="Verdana"/>
          <w:b w:val="0"/>
          <w:spacing w:val="-1"/>
          <w:sz w:val="21"/>
          <w:szCs w:val="21"/>
        </w:rPr>
        <w:t xml:space="preserve"> </w:t>
      </w:r>
      <w:r w:rsidRPr="00AC0D3E">
        <w:rPr>
          <w:rFonts w:ascii="Abadi" w:hAnsi="Abadi" w:cs="Verdana"/>
          <w:b w:val="0"/>
          <w:sz w:val="21"/>
          <w:szCs w:val="21"/>
        </w:rPr>
        <w:t>dispuesto</w:t>
      </w:r>
      <w:r w:rsidRPr="00AC0D3E">
        <w:rPr>
          <w:rFonts w:ascii="Abadi" w:hAnsi="Abadi" w:cs="Verdana"/>
          <w:b w:val="0"/>
          <w:spacing w:val="-4"/>
          <w:sz w:val="21"/>
          <w:szCs w:val="21"/>
        </w:rPr>
        <w:t xml:space="preserve"> </w:t>
      </w:r>
      <w:r w:rsidRPr="00AC0D3E">
        <w:rPr>
          <w:rFonts w:ascii="Abadi" w:hAnsi="Abadi" w:cs="Verdana"/>
          <w:b w:val="0"/>
          <w:sz w:val="21"/>
          <w:szCs w:val="21"/>
        </w:rPr>
        <w:t>por</w:t>
      </w:r>
      <w:r w:rsidRPr="00AC0D3E">
        <w:rPr>
          <w:rFonts w:ascii="Abadi" w:hAnsi="Abadi" w:cs="Verdana"/>
          <w:b w:val="0"/>
          <w:spacing w:val="-2"/>
          <w:sz w:val="21"/>
          <w:szCs w:val="21"/>
        </w:rPr>
        <w:t xml:space="preserve"> </w:t>
      </w:r>
      <w:r w:rsidRPr="00AC0D3E">
        <w:rPr>
          <w:rFonts w:ascii="Abadi" w:hAnsi="Abadi" w:cs="Verdana"/>
          <w:b w:val="0"/>
          <w:sz w:val="21"/>
          <w:szCs w:val="21"/>
        </w:rPr>
        <w:t>el</w:t>
      </w:r>
      <w:r w:rsidRPr="00AC0D3E">
        <w:rPr>
          <w:rFonts w:ascii="Abadi" w:hAnsi="Abadi" w:cs="Verdana"/>
          <w:b w:val="0"/>
          <w:spacing w:val="-1"/>
          <w:sz w:val="21"/>
          <w:szCs w:val="21"/>
        </w:rPr>
        <w:t xml:space="preserve"> </w:t>
      </w:r>
      <w:r w:rsidRPr="00AC0D3E">
        <w:rPr>
          <w:rFonts w:ascii="Abadi" w:hAnsi="Abadi" w:cs="Verdana"/>
          <w:b w:val="0"/>
          <w:sz w:val="21"/>
          <w:szCs w:val="21"/>
        </w:rPr>
        <w:t>artículo</w:t>
      </w:r>
      <w:r w:rsidRPr="00AC0D3E">
        <w:rPr>
          <w:rFonts w:ascii="Abadi" w:hAnsi="Abadi" w:cs="Verdana"/>
          <w:b w:val="0"/>
          <w:spacing w:val="3"/>
          <w:sz w:val="21"/>
          <w:szCs w:val="21"/>
        </w:rPr>
        <w:t xml:space="preserve"> </w:t>
      </w:r>
      <w:r w:rsidRPr="00AC0D3E">
        <w:rPr>
          <w:rFonts w:ascii="Abadi" w:hAnsi="Abadi" w:cs="Verdana"/>
          <w:b w:val="0"/>
          <w:sz w:val="21"/>
          <w:szCs w:val="21"/>
        </w:rPr>
        <w:t>ochenta</w:t>
      </w:r>
      <w:r w:rsidRPr="00AC0D3E">
        <w:rPr>
          <w:rFonts w:ascii="Abadi" w:hAnsi="Abadi" w:cs="Verdana"/>
          <w:b w:val="0"/>
          <w:spacing w:val="-2"/>
          <w:sz w:val="21"/>
          <w:szCs w:val="21"/>
        </w:rPr>
        <w:t xml:space="preserve"> </w:t>
      </w:r>
      <w:r w:rsidRPr="00AC0D3E">
        <w:rPr>
          <w:rFonts w:ascii="Abadi" w:hAnsi="Abadi" w:cs="Verdana"/>
          <w:b w:val="0"/>
          <w:sz w:val="21"/>
          <w:szCs w:val="21"/>
        </w:rPr>
        <w:t>y</w:t>
      </w:r>
      <w:r w:rsidRPr="00AC0D3E">
        <w:rPr>
          <w:rFonts w:ascii="Abadi" w:hAnsi="Abadi" w:cs="Verdana"/>
          <w:b w:val="0"/>
          <w:spacing w:val="-3"/>
          <w:sz w:val="21"/>
          <w:szCs w:val="21"/>
        </w:rPr>
        <w:t xml:space="preserve"> </w:t>
      </w:r>
      <w:r w:rsidRPr="00AC0D3E">
        <w:rPr>
          <w:rFonts w:ascii="Abadi" w:hAnsi="Abadi" w:cs="Verdana"/>
          <w:b w:val="0"/>
          <w:sz w:val="21"/>
          <w:szCs w:val="21"/>
        </w:rPr>
        <w:t>seis</w:t>
      </w:r>
      <w:r w:rsidRPr="00AC0D3E">
        <w:rPr>
          <w:rFonts w:ascii="Abadi" w:hAnsi="Abadi" w:cs="Verdana"/>
          <w:b w:val="0"/>
          <w:spacing w:val="-1"/>
          <w:sz w:val="21"/>
          <w:szCs w:val="21"/>
        </w:rPr>
        <w:t xml:space="preserve"> </w:t>
      </w:r>
      <w:r w:rsidRPr="00AC0D3E">
        <w:rPr>
          <w:rFonts w:ascii="Abadi" w:hAnsi="Abadi" w:cs="Verdana"/>
          <w:b w:val="0"/>
          <w:sz w:val="21"/>
          <w:szCs w:val="21"/>
        </w:rPr>
        <w:t>-</w:t>
      </w:r>
      <w:r w:rsidRPr="00AC0D3E">
        <w:rPr>
          <w:rFonts w:ascii="Abadi" w:hAnsi="Abadi" w:cs="Verdana"/>
          <w:b w:val="0"/>
          <w:spacing w:val="-1"/>
          <w:sz w:val="21"/>
          <w:szCs w:val="21"/>
        </w:rPr>
        <w:t xml:space="preserve"> </w:t>
      </w:r>
      <w:r w:rsidRPr="00AC0D3E">
        <w:rPr>
          <w:rFonts w:ascii="Abadi" w:hAnsi="Abadi" w:cs="Verdana"/>
          <w:b w:val="0"/>
          <w:sz w:val="21"/>
          <w:szCs w:val="21"/>
        </w:rPr>
        <w:t>párrafo</w:t>
      </w:r>
      <w:r w:rsidRPr="00AC0D3E">
        <w:rPr>
          <w:rFonts w:ascii="Abadi" w:hAnsi="Abadi" w:cs="Verdana"/>
          <w:b w:val="0"/>
          <w:spacing w:val="-4"/>
          <w:sz w:val="21"/>
          <w:szCs w:val="21"/>
        </w:rPr>
        <w:t xml:space="preserve"> </w:t>
      </w:r>
      <w:r w:rsidRPr="00AC0D3E">
        <w:rPr>
          <w:rFonts w:ascii="Abadi" w:hAnsi="Abadi" w:cs="Verdana"/>
          <w:b w:val="0"/>
          <w:sz w:val="21"/>
          <w:szCs w:val="21"/>
        </w:rPr>
        <w:t>quinto-</w:t>
      </w:r>
      <w:r w:rsidRPr="00AC0D3E">
        <w:rPr>
          <w:rFonts w:ascii="Abadi" w:hAnsi="Abadi" w:cs="Verdana"/>
          <w:b w:val="0"/>
          <w:spacing w:val="-5"/>
          <w:sz w:val="21"/>
          <w:szCs w:val="21"/>
        </w:rPr>
        <w:t xml:space="preserve"> </w:t>
      </w:r>
      <w:r w:rsidRPr="00AC0D3E">
        <w:rPr>
          <w:rFonts w:ascii="Abadi" w:hAnsi="Abadi" w:cs="Verdana"/>
          <w:b w:val="0"/>
          <w:sz w:val="21"/>
          <w:szCs w:val="21"/>
        </w:rPr>
        <w:t>de</w:t>
      </w:r>
      <w:r w:rsidRPr="00AC0D3E">
        <w:rPr>
          <w:rFonts w:ascii="Abadi" w:hAnsi="Abadi" w:cs="Verdana"/>
          <w:b w:val="0"/>
          <w:spacing w:val="-4"/>
          <w:sz w:val="21"/>
          <w:szCs w:val="21"/>
        </w:rPr>
        <w:t xml:space="preserve"> </w:t>
      </w:r>
      <w:r w:rsidRPr="00AC0D3E">
        <w:rPr>
          <w:rFonts w:ascii="Abadi" w:hAnsi="Abadi" w:cs="Verdana"/>
          <w:b w:val="0"/>
          <w:sz w:val="21"/>
          <w:szCs w:val="21"/>
        </w:rPr>
        <w:t>la</w:t>
      </w:r>
      <w:r w:rsidRPr="00AC0D3E">
        <w:rPr>
          <w:rFonts w:ascii="Abadi" w:hAnsi="Abadi" w:cs="Verdana"/>
          <w:b w:val="0"/>
          <w:spacing w:val="-5"/>
          <w:sz w:val="21"/>
          <w:szCs w:val="21"/>
        </w:rPr>
        <w:t xml:space="preserve"> </w:t>
      </w:r>
      <w:r w:rsidRPr="00AC0D3E">
        <w:rPr>
          <w:rFonts w:ascii="Abadi" w:hAnsi="Abadi" w:cs="Verdana"/>
          <w:b w:val="0"/>
          <w:sz w:val="21"/>
          <w:szCs w:val="21"/>
        </w:rPr>
        <w:t>Constitución</w:t>
      </w:r>
      <w:r w:rsidRPr="00AC0D3E">
        <w:rPr>
          <w:rFonts w:ascii="Abadi" w:hAnsi="Abadi" w:cs="Verdana"/>
          <w:b w:val="0"/>
          <w:spacing w:val="-4"/>
          <w:sz w:val="21"/>
          <w:szCs w:val="21"/>
        </w:rPr>
        <w:t xml:space="preserve"> </w:t>
      </w:r>
      <w:r w:rsidRPr="00AC0D3E">
        <w:rPr>
          <w:rFonts w:ascii="Abadi" w:hAnsi="Abadi" w:cs="Verdana"/>
          <w:b w:val="0"/>
          <w:sz w:val="21"/>
          <w:szCs w:val="21"/>
        </w:rPr>
        <w:t>Política</w:t>
      </w:r>
      <w:r w:rsidRPr="00AC0D3E">
        <w:rPr>
          <w:rFonts w:ascii="Abadi" w:hAnsi="Abadi" w:cs="Verdana"/>
          <w:b w:val="0"/>
          <w:spacing w:val="-5"/>
          <w:sz w:val="21"/>
          <w:szCs w:val="21"/>
        </w:rPr>
        <w:t xml:space="preserve"> </w:t>
      </w:r>
      <w:r w:rsidRPr="00AC0D3E">
        <w:rPr>
          <w:rFonts w:ascii="Abadi" w:hAnsi="Abadi" w:cs="Verdana"/>
          <w:b w:val="0"/>
          <w:sz w:val="21"/>
          <w:szCs w:val="21"/>
        </w:rPr>
        <w:t>para</w:t>
      </w:r>
      <w:r w:rsidRPr="00AC0D3E">
        <w:rPr>
          <w:rFonts w:ascii="Abadi" w:hAnsi="Abadi" w:cs="Verdana"/>
          <w:b w:val="0"/>
          <w:spacing w:val="-5"/>
          <w:sz w:val="21"/>
          <w:szCs w:val="21"/>
        </w:rPr>
        <w:t xml:space="preserve"> </w:t>
      </w:r>
      <w:r w:rsidRPr="00AC0D3E">
        <w:rPr>
          <w:rFonts w:ascii="Abadi" w:hAnsi="Abadi" w:cs="Verdana"/>
          <w:b w:val="0"/>
          <w:sz w:val="21"/>
          <w:szCs w:val="21"/>
        </w:rPr>
        <w:t>el</w:t>
      </w:r>
      <w:r w:rsidRPr="00AC0D3E">
        <w:rPr>
          <w:rFonts w:ascii="Abadi" w:hAnsi="Abadi" w:cs="Verdana"/>
          <w:b w:val="0"/>
          <w:spacing w:val="-1"/>
          <w:sz w:val="21"/>
          <w:szCs w:val="21"/>
        </w:rPr>
        <w:t xml:space="preserve"> </w:t>
      </w:r>
      <w:r w:rsidRPr="00AC0D3E">
        <w:rPr>
          <w:rFonts w:ascii="Abadi" w:hAnsi="Abadi" w:cs="Verdana"/>
          <w:b w:val="0"/>
          <w:sz w:val="21"/>
          <w:szCs w:val="21"/>
        </w:rPr>
        <w:t>Estado</w:t>
      </w:r>
      <w:r w:rsidRPr="00AC0D3E">
        <w:rPr>
          <w:rFonts w:ascii="Abadi" w:hAnsi="Abadi" w:cs="Verdana"/>
          <w:b w:val="0"/>
          <w:spacing w:val="-3"/>
          <w:sz w:val="21"/>
          <w:szCs w:val="21"/>
        </w:rPr>
        <w:t xml:space="preserve"> </w:t>
      </w:r>
      <w:r w:rsidRPr="00AC0D3E">
        <w:rPr>
          <w:rFonts w:ascii="Abadi" w:hAnsi="Abadi" w:cs="Verdana"/>
          <w:b w:val="0"/>
          <w:sz w:val="21"/>
          <w:szCs w:val="21"/>
        </w:rPr>
        <w:t>de</w:t>
      </w:r>
      <w:r w:rsidRPr="00AC0D3E">
        <w:rPr>
          <w:rFonts w:ascii="Abadi" w:hAnsi="Abadi" w:cs="Verdana"/>
          <w:b w:val="0"/>
          <w:spacing w:val="-4"/>
          <w:sz w:val="21"/>
          <w:szCs w:val="21"/>
        </w:rPr>
        <w:t xml:space="preserve"> </w:t>
      </w:r>
      <w:r w:rsidRPr="00AC0D3E">
        <w:rPr>
          <w:rFonts w:ascii="Abadi" w:hAnsi="Abadi" w:cs="Verdana"/>
          <w:b w:val="0"/>
          <w:sz w:val="21"/>
          <w:szCs w:val="21"/>
        </w:rPr>
        <w:t>Guanajuato,</w:t>
      </w:r>
      <w:r w:rsidRPr="00AC0D3E">
        <w:rPr>
          <w:rFonts w:ascii="Abadi" w:hAnsi="Abadi" w:cs="Verdana"/>
          <w:b w:val="0"/>
          <w:spacing w:val="-6"/>
          <w:sz w:val="21"/>
          <w:szCs w:val="21"/>
        </w:rPr>
        <w:t xml:space="preserve"> </w:t>
      </w:r>
      <w:r w:rsidRPr="00AC0D3E">
        <w:rPr>
          <w:rFonts w:ascii="Abadi" w:hAnsi="Abadi" w:cs="Verdana"/>
          <w:b w:val="0"/>
          <w:sz w:val="21"/>
          <w:szCs w:val="21"/>
        </w:rPr>
        <w:t>se</w:t>
      </w:r>
      <w:r w:rsidRPr="00AC0D3E">
        <w:rPr>
          <w:rFonts w:ascii="Abadi" w:hAnsi="Abadi" w:cs="Verdana"/>
          <w:b w:val="0"/>
          <w:spacing w:val="-4"/>
          <w:sz w:val="21"/>
          <w:szCs w:val="21"/>
        </w:rPr>
        <w:t xml:space="preserve"> </w:t>
      </w:r>
      <w:r w:rsidRPr="00AC0D3E">
        <w:rPr>
          <w:rFonts w:ascii="Abadi" w:hAnsi="Abadi" w:cs="Verdana"/>
          <w:b w:val="0"/>
          <w:sz w:val="21"/>
          <w:szCs w:val="21"/>
        </w:rPr>
        <w:t>requería</w:t>
      </w:r>
      <w:r w:rsidRPr="00AC0D3E">
        <w:rPr>
          <w:rFonts w:ascii="Abadi" w:hAnsi="Abadi" w:cs="Verdana"/>
          <w:b w:val="0"/>
          <w:spacing w:val="-3"/>
          <w:sz w:val="21"/>
          <w:szCs w:val="21"/>
        </w:rPr>
        <w:t xml:space="preserve"> </w:t>
      </w:r>
      <w:r w:rsidRPr="00AC0D3E">
        <w:rPr>
          <w:rFonts w:ascii="Abadi" w:hAnsi="Abadi" w:cs="Verdana"/>
          <w:b w:val="0"/>
          <w:sz w:val="21"/>
          <w:szCs w:val="21"/>
        </w:rPr>
        <w:t>para</w:t>
      </w:r>
      <w:r w:rsidRPr="00AC0D3E">
        <w:rPr>
          <w:rFonts w:ascii="Abadi" w:hAnsi="Abadi" w:cs="Verdana"/>
          <w:b w:val="0"/>
          <w:spacing w:val="-5"/>
          <w:sz w:val="21"/>
          <w:szCs w:val="21"/>
        </w:rPr>
        <w:t xml:space="preserve"> </w:t>
      </w:r>
      <w:r w:rsidRPr="00AC0D3E">
        <w:rPr>
          <w:rFonts w:ascii="Abadi" w:hAnsi="Abadi" w:cs="Verdana"/>
          <w:b w:val="0"/>
          <w:sz w:val="21"/>
          <w:szCs w:val="21"/>
        </w:rPr>
        <w:t>reelegir</w:t>
      </w:r>
      <w:r w:rsidRPr="00AC0D3E">
        <w:rPr>
          <w:rFonts w:ascii="Abadi" w:hAnsi="Abadi" w:cs="Verdana"/>
          <w:b w:val="0"/>
          <w:spacing w:val="-1"/>
          <w:sz w:val="21"/>
          <w:szCs w:val="21"/>
        </w:rPr>
        <w:t xml:space="preserve"> </w:t>
      </w:r>
      <w:r w:rsidRPr="00AC0D3E">
        <w:rPr>
          <w:rFonts w:ascii="Abadi" w:hAnsi="Abadi" w:cs="Verdana"/>
          <w:b w:val="0"/>
          <w:sz w:val="21"/>
          <w:szCs w:val="21"/>
        </w:rPr>
        <w:t>a</w:t>
      </w:r>
      <w:r w:rsidRPr="00AC0D3E">
        <w:rPr>
          <w:rFonts w:ascii="Abadi" w:hAnsi="Abadi" w:cs="Verdana"/>
          <w:b w:val="0"/>
          <w:spacing w:val="34"/>
          <w:sz w:val="21"/>
          <w:szCs w:val="21"/>
        </w:rPr>
        <w:t xml:space="preserve"> </w:t>
      </w:r>
      <w:r w:rsidRPr="00AC0D3E">
        <w:rPr>
          <w:rFonts w:ascii="Abadi" w:hAnsi="Abadi" w:cs="Verdana"/>
          <w:b w:val="0"/>
          <w:sz w:val="21"/>
          <w:szCs w:val="21"/>
        </w:rPr>
        <w:t>los</w:t>
      </w:r>
      <w:r w:rsidRPr="00AC0D3E">
        <w:rPr>
          <w:rFonts w:ascii="Abadi" w:hAnsi="Abadi" w:cs="Verdana"/>
          <w:b w:val="0"/>
          <w:spacing w:val="34"/>
          <w:sz w:val="21"/>
          <w:szCs w:val="21"/>
        </w:rPr>
        <w:t xml:space="preserve"> </w:t>
      </w:r>
      <w:r w:rsidRPr="00AC0D3E">
        <w:rPr>
          <w:rFonts w:ascii="Abadi" w:hAnsi="Abadi" w:cs="Verdana"/>
          <w:b w:val="0"/>
          <w:sz w:val="21"/>
          <w:szCs w:val="21"/>
        </w:rPr>
        <w:t>magistrados</w:t>
      </w:r>
      <w:r w:rsidRPr="00AC0D3E">
        <w:rPr>
          <w:rFonts w:ascii="Abadi" w:hAnsi="Abadi" w:cs="Verdana"/>
          <w:b w:val="0"/>
          <w:spacing w:val="34"/>
          <w:sz w:val="21"/>
          <w:szCs w:val="21"/>
        </w:rPr>
        <w:t xml:space="preserve"> </w:t>
      </w:r>
      <w:r w:rsidRPr="00AC0D3E">
        <w:rPr>
          <w:rFonts w:ascii="Abadi" w:hAnsi="Abadi" w:cs="Verdana"/>
          <w:b w:val="0"/>
          <w:sz w:val="21"/>
          <w:szCs w:val="21"/>
        </w:rPr>
        <w:t>del</w:t>
      </w:r>
      <w:r w:rsidRPr="00AC0D3E">
        <w:rPr>
          <w:rFonts w:ascii="Abadi" w:hAnsi="Abadi" w:cs="Verdana"/>
          <w:b w:val="0"/>
          <w:spacing w:val="35"/>
          <w:sz w:val="21"/>
          <w:szCs w:val="21"/>
        </w:rPr>
        <w:t xml:space="preserve"> </w:t>
      </w:r>
      <w:r w:rsidRPr="00AC0D3E">
        <w:rPr>
          <w:rFonts w:ascii="Abadi" w:hAnsi="Abadi" w:cs="Verdana"/>
          <w:b w:val="0"/>
          <w:sz w:val="21"/>
          <w:szCs w:val="21"/>
        </w:rPr>
        <w:t>Supremo</w:t>
      </w:r>
      <w:r w:rsidRPr="00AC0D3E">
        <w:rPr>
          <w:rFonts w:ascii="Abadi" w:hAnsi="Abadi" w:cs="Verdana"/>
          <w:b w:val="0"/>
          <w:spacing w:val="36"/>
          <w:sz w:val="21"/>
          <w:szCs w:val="21"/>
        </w:rPr>
        <w:t xml:space="preserve"> </w:t>
      </w:r>
      <w:r w:rsidRPr="00AC0D3E">
        <w:rPr>
          <w:rFonts w:ascii="Abadi" w:hAnsi="Abadi" w:cs="Verdana"/>
          <w:b w:val="0"/>
          <w:sz w:val="21"/>
          <w:szCs w:val="21"/>
        </w:rPr>
        <w:t>Tribunal</w:t>
      </w:r>
      <w:r w:rsidRPr="00AC0D3E">
        <w:rPr>
          <w:rFonts w:ascii="Abadi" w:hAnsi="Abadi" w:cs="Verdana"/>
          <w:b w:val="0"/>
          <w:spacing w:val="35"/>
          <w:sz w:val="21"/>
          <w:szCs w:val="21"/>
        </w:rPr>
        <w:t xml:space="preserve"> </w:t>
      </w:r>
      <w:r w:rsidRPr="00AC0D3E">
        <w:rPr>
          <w:rFonts w:ascii="Abadi" w:hAnsi="Abadi" w:cs="Verdana"/>
          <w:b w:val="0"/>
          <w:sz w:val="21"/>
          <w:szCs w:val="21"/>
        </w:rPr>
        <w:t>de</w:t>
      </w:r>
      <w:r w:rsidRPr="00AC0D3E">
        <w:rPr>
          <w:rFonts w:ascii="Abadi" w:hAnsi="Abadi" w:cs="Verdana"/>
          <w:b w:val="0"/>
          <w:spacing w:val="35"/>
          <w:sz w:val="21"/>
          <w:szCs w:val="21"/>
        </w:rPr>
        <w:t xml:space="preserve"> </w:t>
      </w:r>
      <w:r w:rsidRPr="00AC0D3E">
        <w:rPr>
          <w:rFonts w:ascii="Abadi" w:hAnsi="Abadi" w:cs="Verdana"/>
          <w:b w:val="0"/>
          <w:sz w:val="21"/>
          <w:szCs w:val="21"/>
        </w:rPr>
        <w:t>Justicia</w:t>
      </w:r>
      <w:r w:rsidRPr="00AC0D3E">
        <w:rPr>
          <w:rFonts w:ascii="Abadi" w:hAnsi="Abadi" w:cs="Verdana"/>
          <w:b w:val="0"/>
          <w:spacing w:val="34"/>
          <w:sz w:val="21"/>
          <w:szCs w:val="21"/>
        </w:rPr>
        <w:t xml:space="preserve"> </w:t>
      </w:r>
      <w:r w:rsidRPr="00AC0D3E">
        <w:rPr>
          <w:rFonts w:ascii="Abadi" w:hAnsi="Abadi" w:cs="Verdana"/>
          <w:b w:val="0"/>
          <w:sz w:val="21"/>
          <w:szCs w:val="21"/>
        </w:rPr>
        <w:t>las</w:t>
      </w:r>
      <w:r w:rsidRPr="00AC0D3E">
        <w:rPr>
          <w:rFonts w:ascii="Abadi" w:hAnsi="Abadi" w:cs="Verdana"/>
          <w:b w:val="0"/>
          <w:spacing w:val="34"/>
          <w:sz w:val="21"/>
          <w:szCs w:val="21"/>
        </w:rPr>
        <w:t xml:space="preserve"> </w:t>
      </w:r>
      <w:r w:rsidRPr="00AC0D3E">
        <w:rPr>
          <w:rFonts w:ascii="Abadi" w:hAnsi="Abadi" w:cs="Verdana"/>
          <w:b w:val="0"/>
          <w:sz w:val="21"/>
          <w:szCs w:val="21"/>
        </w:rPr>
        <w:t>dos</w:t>
      </w:r>
      <w:r w:rsidRPr="00AC0D3E">
        <w:rPr>
          <w:rFonts w:ascii="Abadi" w:hAnsi="Abadi" w:cs="Verdana"/>
          <w:b w:val="0"/>
          <w:spacing w:val="34"/>
          <w:sz w:val="21"/>
          <w:szCs w:val="21"/>
        </w:rPr>
        <w:t xml:space="preserve"> </w:t>
      </w:r>
      <w:r w:rsidRPr="00AC0D3E">
        <w:rPr>
          <w:rFonts w:ascii="Abadi" w:hAnsi="Abadi" w:cs="Verdana"/>
          <w:b w:val="0"/>
          <w:sz w:val="21"/>
          <w:szCs w:val="21"/>
        </w:rPr>
        <w:t>terceras</w:t>
      </w:r>
      <w:r w:rsidRPr="00AC0D3E">
        <w:rPr>
          <w:rFonts w:ascii="Abadi" w:hAnsi="Abadi" w:cs="Verdana"/>
          <w:b w:val="0"/>
          <w:spacing w:val="35"/>
          <w:sz w:val="21"/>
          <w:szCs w:val="21"/>
        </w:rPr>
        <w:t xml:space="preserve"> </w:t>
      </w:r>
      <w:r w:rsidRPr="00AC0D3E">
        <w:rPr>
          <w:rFonts w:ascii="Abadi" w:hAnsi="Abadi" w:cs="Verdana"/>
          <w:b w:val="0"/>
          <w:sz w:val="21"/>
          <w:szCs w:val="21"/>
        </w:rPr>
        <w:t>partes</w:t>
      </w:r>
      <w:r w:rsidRPr="00AC0D3E">
        <w:rPr>
          <w:rFonts w:ascii="Abadi" w:hAnsi="Abadi" w:cs="Verdana"/>
          <w:b w:val="0"/>
          <w:spacing w:val="32"/>
          <w:sz w:val="21"/>
          <w:szCs w:val="21"/>
        </w:rPr>
        <w:t xml:space="preserve"> </w:t>
      </w:r>
      <w:r w:rsidRPr="00AC0D3E">
        <w:rPr>
          <w:rFonts w:ascii="Abadi" w:hAnsi="Abadi" w:cs="Verdana"/>
          <w:b w:val="0"/>
          <w:sz w:val="21"/>
          <w:szCs w:val="21"/>
        </w:rPr>
        <w:t>de</w:t>
      </w:r>
      <w:r w:rsidRPr="00AC0D3E">
        <w:rPr>
          <w:rFonts w:ascii="Abadi" w:hAnsi="Abadi" w:cs="Verdana"/>
          <w:b w:val="0"/>
          <w:spacing w:val="35"/>
          <w:sz w:val="21"/>
          <w:szCs w:val="21"/>
        </w:rPr>
        <w:t xml:space="preserve"> </w:t>
      </w:r>
      <w:r w:rsidRPr="00AC0D3E">
        <w:rPr>
          <w:rFonts w:ascii="Abadi" w:hAnsi="Abadi" w:cs="Verdana"/>
          <w:b w:val="0"/>
          <w:sz w:val="21"/>
          <w:szCs w:val="21"/>
        </w:rPr>
        <w:t>los</w:t>
      </w:r>
      <w:r w:rsidRPr="00AC0D3E">
        <w:rPr>
          <w:rFonts w:ascii="Abadi" w:hAnsi="Abadi" w:cs="Verdana"/>
          <w:b w:val="0"/>
          <w:spacing w:val="34"/>
          <w:sz w:val="21"/>
          <w:szCs w:val="21"/>
        </w:rPr>
        <w:t xml:space="preserve"> </w:t>
      </w:r>
      <w:r w:rsidRPr="00AC0D3E">
        <w:rPr>
          <w:rFonts w:ascii="Abadi" w:hAnsi="Abadi" w:cs="Verdana"/>
          <w:b w:val="0"/>
          <w:sz w:val="21"/>
          <w:szCs w:val="21"/>
        </w:rPr>
        <w:t>miembros</w:t>
      </w:r>
      <w:r w:rsidRPr="00AC0D3E">
        <w:rPr>
          <w:rFonts w:ascii="Abadi" w:hAnsi="Abadi" w:cs="Verdana"/>
          <w:b w:val="0"/>
          <w:spacing w:val="-1"/>
          <w:sz w:val="21"/>
          <w:szCs w:val="21"/>
        </w:rPr>
        <w:t xml:space="preserve"> </w:t>
      </w:r>
      <w:r w:rsidRPr="00AC0D3E">
        <w:rPr>
          <w:rFonts w:ascii="Abadi" w:hAnsi="Abadi" w:cs="Verdana"/>
          <w:b w:val="0"/>
          <w:sz w:val="21"/>
          <w:szCs w:val="21"/>
        </w:rPr>
        <w:t>presentes</w:t>
      </w:r>
      <w:r w:rsidRPr="00AC0D3E">
        <w:rPr>
          <w:rFonts w:ascii="Abadi" w:hAnsi="Abadi" w:cs="Verdana"/>
          <w:b w:val="0"/>
          <w:spacing w:val="-12"/>
          <w:sz w:val="21"/>
          <w:szCs w:val="21"/>
        </w:rPr>
        <w:t xml:space="preserve"> </w:t>
      </w:r>
      <w:r w:rsidRPr="00AC0D3E">
        <w:rPr>
          <w:rFonts w:ascii="Abadi" w:hAnsi="Abadi" w:cs="Verdana"/>
          <w:b w:val="0"/>
          <w:sz w:val="21"/>
          <w:szCs w:val="21"/>
        </w:rPr>
        <w:t>del</w:t>
      </w:r>
      <w:r w:rsidRPr="00AC0D3E">
        <w:rPr>
          <w:rFonts w:ascii="Abadi" w:hAnsi="Abadi" w:cs="Verdana"/>
          <w:b w:val="0"/>
          <w:spacing w:val="-11"/>
          <w:sz w:val="21"/>
          <w:szCs w:val="21"/>
        </w:rPr>
        <w:t xml:space="preserve"> </w:t>
      </w:r>
      <w:r w:rsidRPr="00AC0D3E">
        <w:rPr>
          <w:rFonts w:ascii="Abadi" w:hAnsi="Abadi" w:cs="Verdana"/>
          <w:b w:val="0"/>
          <w:sz w:val="21"/>
          <w:szCs w:val="21"/>
        </w:rPr>
        <w:t>Pleno.</w:t>
      </w:r>
      <w:r w:rsidRPr="00AC0D3E">
        <w:rPr>
          <w:rFonts w:ascii="Abadi" w:hAnsi="Abadi" w:cs="Verdana"/>
          <w:b w:val="0"/>
          <w:spacing w:val="-13"/>
          <w:sz w:val="21"/>
          <w:szCs w:val="21"/>
        </w:rPr>
        <w:t xml:space="preserve"> </w:t>
      </w:r>
      <w:r w:rsidRPr="00AC0D3E">
        <w:rPr>
          <w:rFonts w:ascii="Abadi" w:hAnsi="Abadi" w:cs="Verdana"/>
          <w:b w:val="0"/>
          <w:sz w:val="21"/>
          <w:szCs w:val="21"/>
        </w:rPr>
        <w:t>En</w:t>
      </w:r>
      <w:r w:rsidRPr="00AC0D3E">
        <w:rPr>
          <w:rFonts w:ascii="Abadi" w:hAnsi="Abadi" w:cs="Verdana"/>
          <w:b w:val="0"/>
          <w:spacing w:val="-11"/>
          <w:sz w:val="21"/>
          <w:szCs w:val="21"/>
        </w:rPr>
        <w:t xml:space="preserve"> </w:t>
      </w:r>
      <w:r w:rsidRPr="00AC0D3E">
        <w:rPr>
          <w:rFonts w:ascii="Abadi" w:hAnsi="Abadi" w:cs="Verdana"/>
          <w:b w:val="0"/>
          <w:sz w:val="21"/>
          <w:szCs w:val="21"/>
        </w:rPr>
        <w:t>consecuencia,</w:t>
      </w:r>
      <w:r w:rsidRPr="00AC0D3E">
        <w:rPr>
          <w:rFonts w:ascii="Abadi" w:hAnsi="Abadi" w:cs="Verdana"/>
          <w:b w:val="0"/>
          <w:spacing w:val="-13"/>
          <w:sz w:val="21"/>
          <w:szCs w:val="21"/>
        </w:rPr>
        <w:t xml:space="preserve"> </w:t>
      </w:r>
      <w:r w:rsidRPr="00AC0D3E">
        <w:rPr>
          <w:rFonts w:ascii="Abadi" w:hAnsi="Abadi" w:cs="Verdana"/>
          <w:b w:val="0"/>
          <w:sz w:val="21"/>
          <w:szCs w:val="21"/>
        </w:rPr>
        <w:t>la</w:t>
      </w:r>
      <w:r w:rsidRPr="00AC0D3E">
        <w:rPr>
          <w:rFonts w:ascii="Abadi" w:hAnsi="Abadi" w:cs="Verdana"/>
          <w:b w:val="0"/>
          <w:spacing w:val="-12"/>
          <w:sz w:val="21"/>
          <w:szCs w:val="21"/>
        </w:rPr>
        <w:t xml:space="preserve"> </w:t>
      </w:r>
      <w:r w:rsidRPr="00AC0D3E">
        <w:rPr>
          <w:rFonts w:ascii="Abadi" w:hAnsi="Abadi" w:cs="Verdana"/>
          <w:b w:val="0"/>
          <w:sz w:val="21"/>
          <w:szCs w:val="21"/>
        </w:rPr>
        <w:t>presidencia</w:t>
      </w:r>
      <w:r w:rsidRPr="00AC0D3E">
        <w:rPr>
          <w:rFonts w:ascii="Abadi" w:hAnsi="Abadi" w:cs="Verdana"/>
          <w:b w:val="0"/>
          <w:spacing w:val="-12"/>
          <w:sz w:val="21"/>
          <w:szCs w:val="21"/>
        </w:rPr>
        <w:t xml:space="preserve"> </w:t>
      </w:r>
      <w:r w:rsidRPr="00AC0D3E">
        <w:rPr>
          <w:rFonts w:ascii="Abadi" w:hAnsi="Abadi" w:cs="Verdana"/>
          <w:b w:val="0"/>
          <w:sz w:val="21"/>
          <w:szCs w:val="21"/>
        </w:rPr>
        <w:t>declaró</w:t>
      </w:r>
      <w:r w:rsidRPr="00AC0D3E">
        <w:rPr>
          <w:rFonts w:ascii="Abadi" w:hAnsi="Abadi" w:cs="Verdana"/>
          <w:b w:val="0"/>
          <w:spacing w:val="-11"/>
          <w:sz w:val="21"/>
          <w:szCs w:val="21"/>
        </w:rPr>
        <w:t xml:space="preserve"> </w:t>
      </w:r>
      <w:r w:rsidRPr="00AC0D3E">
        <w:rPr>
          <w:rFonts w:ascii="Abadi" w:hAnsi="Abadi" w:cs="Verdana"/>
          <w:b w:val="0"/>
          <w:sz w:val="21"/>
          <w:szCs w:val="21"/>
        </w:rPr>
        <w:t>que</w:t>
      </w:r>
      <w:r w:rsidRPr="00AC0D3E">
        <w:rPr>
          <w:rFonts w:ascii="Abadi" w:hAnsi="Abadi" w:cs="Verdana"/>
          <w:b w:val="0"/>
          <w:spacing w:val="-11"/>
          <w:sz w:val="21"/>
          <w:szCs w:val="21"/>
        </w:rPr>
        <w:t xml:space="preserve"> </w:t>
      </w:r>
      <w:r w:rsidRPr="00AC0D3E">
        <w:rPr>
          <w:rFonts w:ascii="Abadi" w:hAnsi="Abadi" w:cs="Verdana"/>
          <w:b w:val="0"/>
          <w:sz w:val="21"/>
          <w:szCs w:val="21"/>
        </w:rPr>
        <w:t>la</w:t>
      </w:r>
      <w:r w:rsidRPr="00AC0D3E">
        <w:rPr>
          <w:rFonts w:ascii="Abadi" w:hAnsi="Abadi" w:cs="Verdana"/>
          <w:b w:val="0"/>
          <w:spacing w:val="-12"/>
          <w:sz w:val="21"/>
          <w:szCs w:val="21"/>
        </w:rPr>
        <w:t xml:space="preserve"> </w:t>
      </w:r>
      <w:r w:rsidRPr="00AC0D3E">
        <w:rPr>
          <w:rFonts w:ascii="Abadi" w:hAnsi="Abadi" w:cs="Verdana"/>
          <w:b w:val="0"/>
          <w:sz w:val="21"/>
          <w:szCs w:val="21"/>
        </w:rPr>
        <w:t>reelección</w:t>
      </w:r>
      <w:r w:rsidRPr="00AC0D3E">
        <w:rPr>
          <w:rFonts w:ascii="Abadi" w:hAnsi="Abadi" w:cs="Verdana"/>
          <w:b w:val="0"/>
          <w:spacing w:val="-11"/>
          <w:sz w:val="21"/>
          <w:szCs w:val="21"/>
        </w:rPr>
        <w:t xml:space="preserve"> </w:t>
      </w:r>
      <w:r w:rsidRPr="00AC0D3E">
        <w:rPr>
          <w:rFonts w:ascii="Abadi" w:hAnsi="Abadi" w:cs="Verdana"/>
          <w:b w:val="0"/>
          <w:sz w:val="21"/>
          <w:szCs w:val="21"/>
        </w:rPr>
        <w:t>había</w:t>
      </w:r>
      <w:r w:rsidRPr="00AC0D3E">
        <w:rPr>
          <w:rFonts w:ascii="Abadi" w:hAnsi="Abadi" w:cs="Verdana"/>
          <w:b w:val="0"/>
          <w:spacing w:val="-12"/>
          <w:sz w:val="21"/>
          <w:szCs w:val="21"/>
        </w:rPr>
        <w:t xml:space="preserve"> </w:t>
      </w:r>
      <w:r w:rsidRPr="00AC0D3E">
        <w:rPr>
          <w:rFonts w:ascii="Abadi" w:hAnsi="Abadi" w:cs="Verdana"/>
          <w:b w:val="0"/>
          <w:sz w:val="21"/>
          <w:szCs w:val="21"/>
        </w:rPr>
        <w:t>sido</w:t>
      </w:r>
      <w:r w:rsidRPr="00AC0D3E">
        <w:rPr>
          <w:rFonts w:ascii="Abadi" w:hAnsi="Abadi" w:cs="Verdana"/>
          <w:b w:val="0"/>
          <w:spacing w:val="-11"/>
          <w:sz w:val="21"/>
          <w:szCs w:val="21"/>
        </w:rPr>
        <w:t xml:space="preserve"> </w:t>
      </w:r>
      <w:r w:rsidRPr="00AC0D3E">
        <w:rPr>
          <w:rFonts w:ascii="Abadi" w:hAnsi="Abadi" w:cs="Verdana"/>
          <w:b w:val="0"/>
          <w:sz w:val="21"/>
          <w:szCs w:val="21"/>
        </w:rPr>
        <w:t>aprobada</w:t>
      </w:r>
      <w:r w:rsidRPr="00AC0D3E">
        <w:rPr>
          <w:rFonts w:ascii="Abadi" w:hAnsi="Abadi" w:cs="Verdana"/>
          <w:b w:val="0"/>
          <w:spacing w:val="-1"/>
          <w:sz w:val="21"/>
          <w:szCs w:val="21"/>
        </w:rPr>
        <w:t xml:space="preserve"> </w:t>
      </w:r>
      <w:r w:rsidRPr="00AC0D3E">
        <w:rPr>
          <w:rFonts w:ascii="Abadi" w:hAnsi="Abadi" w:cs="Verdana"/>
          <w:b w:val="0"/>
          <w:sz w:val="21"/>
          <w:szCs w:val="21"/>
        </w:rPr>
        <w:t>y</w:t>
      </w:r>
      <w:r w:rsidRPr="00AC0D3E">
        <w:rPr>
          <w:rFonts w:ascii="Abadi" w:hAnsi="Abadi" w:cs="Verdana"/>
          <w:b w:val="0"/>
          <w:spacing w:val="4"/>
          <w:sz w:val="21"/>
          <w:szCs w:val="21"/>
        </w:rPr>
        <w:t xml:space="preserve"> </w:t>
      </w:r>
      <w:r w:rsidRPr="00AC0D3E">
        <w:rPr>
          <w:rFonts w:ascii="Abadi" w:hAnsi="Abadi" w:cs="Verdana"/>
          <w:b w:val="0"/>
          <w:sz w:val="21"/>
          <w:szCs w:val="21"/>
        </w:rPr>
        <w:t>se</w:t>
      </w:r>
      <w:r w:rsidRPr="00AC0D3E">
        <w:rPr>
          <w:rFonts w:ascii="Abadi" w:hAnsi="Abadi" w:cs="Verdana"/>
          <w:b w:val="0"/>
          <w:spacing w:val="5"/>
          <w:sz w:val="21"/>
          <w:szCs w:val="21"/>
        </w:rPr>
        <w:t xml:space="preserve"> </w:t>
      </w:r>
      <w:r w:rsidRPr="00AC0D3E">
        <w:rPr>
          <w:rFonts w:ascii="Abadi" w:hAnsi="Abadi" w:cs="Verdana"/>
          <w:b w:val="0"/>
          <w:sz w:val="21"/>
          <w:szCs w:val="21"/>
        </w:rPr>
        <w:t>tuvo</w:t>
      </w:r>
      <w:r w:rsidRPr="00AC0D3E">
        <w:rPr>
          <w:rFonts w:ascii="Abadi" w:hAnsi="Abadi" w:cs="Verdana"/>
          <w:b w:val="0"/>
          <w:spacing w:val="6"/>
          <w:sz w:val="21"/>
          <w:szCs w:val="21"/>
        </w:rPr>
        <w:t xml:space="preserve"> </w:t>
      </w:r>
      <w:r w:rsidRPr="00AC0D3E">
        <w:rPr>
          <w:rFonts w:ascii="Abadi" w:hAnsi="Abadi" w:cs="Verdana"/>
          <w:b w:val="0"/>
          <w:sz w:val="21"/>
          <w:szCs w:val="21"/>
        </w:rPr>
        <w:t>por</w:t>
      </w:r>
      <w:r w:rsidRPr="00AC0D3E">
        <w:rPr>
          <w:rFonts w:ascii="Abadi" w:hAnsi="Abadi" w:cs="Verdana"/>
          <w:b w:val="0"/>
          <w:spacing w:val="5"/>
          <w:sz w:val="21"/>
          <w:szCs w:val="21"/>
        </w:rPr>
        <w:t xml:space="preserve"> </w:t>
      </w:r>
      <w:r w:rsidRPr="00AC0D3E">
        <w:rPr>
          <w:rFonts w:ascii="Abadi" w:hAnsi="Abadi" w:cs="Verdana"/>
          <w:b w:val="0"/>
          <w:sz w:val="21"/>
          <w:szCs w:val="21"/>
        </w:rPr>
        <w:t>reelecto</w:t>
      </w:r>
      <w:r w:rsidRPr="00AC0D3E">
        <w:rPr>
          <w:rFonts w:ascii="Abadi" w:hAnsi="Abadi" w:cs="Verdana"/>
          <w:b w:val="0"/>
          <w:spacing w:val="6"/>
          <w:sz w:val="21"/>
          <w:szCs w:val="21"/>
        </w:rPr>
        <w:t xml:space="preserve"> </w:t>
      </w:r>
      <w:r w:rsidRPr="00AC0D3E">
        <w:rPr>
          <w:rFonts w:ascii="Abadi" w:hAnsi="Abadi" w:cs="Verdana"/>
          <w:b w:val="0"/>
          <w:sz w:val="21"/>
          <w:szCs w:val="21"/>
        </w:rPr>
        <w:t>al</w:t>
      </w:r>
      <w:r w:rsidRPr="00AC0D3E">
        <w:rPr>
          <w:rFonts w:ascii="Abadi" w:hAnsi="Abadi" w:cs="Verdana"/>
          <w:b w:val="0"/>
          <w:spacing w:val="8"/>
          <w:sz w:val="21"/>
          <w:szCs w:val="21"/>
        </w:rPr>
        <w:t xml:space="preserve"> </w:t>
      </w:r>
      <w:r w:rsidRPr="00AC0D3E">
        <w:rPr>
          <w:rFonts w:ascii="Abadi" w:hAnsi="Abadi" w:cs="Verdana"/>
          <w:b w:val="0"/>
          <w:sz w:val="21"/>
          <w:szCs w:val="21"/>
        </w:rPr>
        <w:t>maestro</w:t>
      </w:r>
      <w:r w:rsidRPr="00AC0D3E">
        <w:rPr>
          <w:rFonts w:ascii="Abadi" w:hAnsi="Abadi" w:cs="Verdana"/>
          <w:b w:val="0"/>
          <w:spacing w:val="6"/>
          <w:sz w:val="21"/>
          <w:szCs w:val="21"/>
        </w:rPr>
        <w:t xml:space="preserve"> </w:t>
      </w:r>
      <w:r w:rsidRPr="00AC0D3E">
        <w:rPr>
          <w:rFonts w:ascii="Abadi" w:hAnsi="Abadi" w:cs="Verdana"/>
          <w:b w:val="0"/>
          <w:sz w:val="21"/>
          <w:szCs w:val="21"/>
        </w:rPr>
        <w:t>Héctor</w:t>
      </w:r>
      <w:r w:rsidRPr="00AC0D3E">
        <w:rPr>
          <w:rFonts w:ascii="Abadi" w:hAnsi="Abadi" w:cs="Verdana"/>
          <w:b w:val="0"/>
          <w:spacing w:val="5"/>
          <w:sz w:val="21"/>
          <w:szCs w:val="21"/>
        </w:rPr>
        <w:t xml:space="preserve"> </w:t>
      </w:r>
      <w:r w:rsidRPr="00AC0D3E">
        <w:rPr>
          <w:rFonts w:ascii="Abadi" w:hAnsi="Abadi" w:cs="Verdana"/>
          <w:b w:val="0"/>
          <w:sz w:val="21"/>
          <w:szCs w:val="21"/>
        </w:rPr>
        <w:t>Tinajero</w:t>
      </w:r>
      <w:r w:rsidRPr="00AC0D3E">
        <w:rPr>
          <w:rFonts w:ascii="Abadi" w:hAnsi="Abadi" w:cs="Verdana"/>
          <w:b w:val="0"/>
          <w:spacing w:val="6"/>
          <w:sz w:val="21"/>
          <w:szCs w:val="21"/>
        </w:rPr>
        <w:t xml:space="preserve"> </w:t>
      </w:r>
      <w:r w:rsidRPr="00AC0D3E">
        <w:rPr>
          <w:rFonts w:ascii="Abadi" w:hAnsi="Abadi" w:cs="Verdana"/>
          <w:b w:val="0"/>
          <w:sz w:val="21"/>
          <w:szCs w:val="21"/>
        </w:rPr>
        <w:t>Muñoz</w:t>
      </w:r>
      <w:r w:rsidRPr="00AC0D3E">
        <w:rPr>
          <w:rFonts w:ascii="Abadi" w:hAnsi="Abadi" w:cs="Verdana"/>
          <w:b w:val="0"/>
          <w:spacing w:val="8"/>
          <w:sz w:val="21"/>
          <w:szCs w:val="21"/>
        </w:rPr>
        <w:t xml:space="preserve"> </w:t>
      </w:r>
      <w:r w:rsidRPr="00AC0D3E">
        <w:rPr>
          <w:rFonts w:ascii="Abadi" w:hAnsi="Abadi" w:cs="Verdana"/>
          <w:b w:val="0"/>
          <w:sz w:val="21"/>
          <w:szCs w:val="21"/>
        </w:rPr>
        <w:t>como</w:t>
      </w:r>
      <w:r w:rsidRPr="00AC0D3E">
        <w:rPr>
          <w:rFonts w:ascii="Abadi" w:hAnsi="Abadi" w:cs="Verdana"/>
          <w:b w:val="0"/>
          <w:spacing w:val="6"/>
          <w:sz w:val="21"/>
          <w:szCs w:val="21"/>
        </w:rPr>
        <w:t xml:space="preserve"> </w:t>
      </w:r>
      <w:r w:rsidRPr="00AC0D3E">
        <w:rPr>
          <w:rFonts w:ascii="Abadi" w:hAnsi="Abadi" w:cs="Verdana"/>
          <w:b w:val="0"/>
          <w:sz w:val="21"/>
          <w:szCs w:val="21"/>
        </w:rPr>
        <w:t>Magistrado</w:t>
      </w:r>
      <w:r w:rsidRPr="00AC0D3E">
        <w:rPr>
          <w:rFonts w:ascii="Abadi" w:hAnsi="Abadi" w:cs="Verdana"/>
          <w:b w:val="0"/>
          <w:spacing w:val="6"/>
          <w:sz w:val="21"/>
          <w:szCs w:val="21"/>
        </w:rPr>
        <w:t xml:space="preserve"> </w:t>
      </w:r>
      <w:r w:rsidRPr="00AC0D3E">
        <w:rPr>
          <w:rFonts w:ascii="Abadi" w:hAnsi="Abadi" w:cs="Verdana"/>
          <w:b w:val="0"/>
          <w:sz w:val="21"/>
          <w:szCs w:val="21"/>
        </w:rPr>
        <w:t>del</w:t>
      </w:r>
      <w:r w:rsidRPr="00AC0D3E">
        <w:rPr>
          <w:rFonts w:ascii="Abadi" w:hAnsi="Abadi" w:cs="Verdana"/>
          <w:b w:val="0"/>
          <w:spacing w:val="3"/>
          <w:sz w:val="21"/>
          <w:szCs w:val="21"/>
        </w:rPr>
        <w:t xml:space="preserve"> </w:t>
      </w:r>
      <w:r w:rsidRPr="00AC0D3E">
        <w:rPr>
          <w:rFonts w:ascii="Abadi" w:hAnsi="Abadi" w:cs="Verdana"/>
          <w:b w:val="0"/>
          <w:sz w:val="21"/>
          <w:szCs w:val="21"/>
        </w:rPr>
        <w:t>Supremo</w:t>
      </w:r>
      <w:r w:rsidRPr="00AC0D3E">
        <w:rPr>
          <w:rFonts w:ascii="Abadi" w:hAnsi="Abadi" w:cs="Verdana"/>
          <w:b w:val="0"/>
          <w:spacing w:val="6"/>
          <w:sz w:val="21"/>
          <w:szCs w:val="21"/>
        </w:rPr>
        <w:t xml:space="preserve"> </w:t>
      </w:r>
      <w:r w:rsidRPr="00AC0D3E">
        <w:rPr>
          <w:rFonts w:ascii="Abadi" w:hAnsi="Abadi" w:cs="Verdana"/>
          <w:b w:val="0"/>
          <w:sz w:val="21"/>
          <w:szCs w:val="21"/>
        </w:rPr>
        <w:t>Tribunal</w:t>
      </w:r>
      <w:r w:rsidRPr="00AC0D3E">
        <w:rPr>
          <w:rFonts w:ascii="Abadi" w:hAnsi="Abadi" w:cs="Verdana"/>
          <w:b w:val="0"/>
          <w:spacing w:val="-1"/>
          <w:sz w:val="21"/>
          <w:szCs w:val="21"/>
        </w:rPr>
        <w:t xml:space="preserve"> </w:t>
      </w:r>
      <w:r w:rsidRPr="00AC0D3E">
        <w:rPr>
          <w:rFonts w:ascii="Abadi" w:hAnsi="Abadi" w:cs="Verdana"/>
          <w:b w:val="0"/>
          <w:sz w:val="21"/>
          <w:szCs w:val="21"/>
        </w:rPr>
        <w:t>de</w:t>
      </w:r>
      <w:r w:rsidRPr="00AC0D3E">
        <w:rPr>
          <w:rFonts w:ascii="Abadi" w:hAnsi="Abadi" w:cs="Verdana"/>
          <w:b w:val="0"/>
          <w:spacing w:val="5"/>
          <w:sz w:val="21"/>
          <w:szCs w:val="21"/>
        </w:rPr>
        <w:t xml:space="preserve"> </w:t>
      </w:r>
      <w:r w:rsidRPr="00AC0D3E">
        <w:rPr>
          <w:rFonts w:ascii="Abadi" w:hAnsi="Abadi" w:cs="Verdana"/>
          <w:b w:val="0"/>
          <w:sz w:val="21"/>
          <w:szCs w:val="21"/>
        </w:rPr>
        <w:t>Justicia</w:t>
      </w:r>
      <w:r w:rsidRPr="00AC0D3E">
        <w:rPr>
          <w:rFonts w:ascii="Abadi" w:hAnsi="Abadi" w:cs="Verdana"/>
          <w:b w:val="0"/>
          <w:spacing w:val="5"/>
          <w:sz w:val="21"/>
          <w:szCs w:val="21"/>
        </w:rPr>
        <w:t xml:space="preserve"> </w:t>
      </w:r>
      <w:r w:rsidRPr="00AC0D3E">
        <w:rPr>
          <w:rFonts w:ascii="Abadi" w:hAnsi="Abadi" w:cs="Verdana"/>
          <w:b w:val="0"/>
          <w:sz w:val="21"/>
          <w:szCs w:val="21"/>
        </w:rPr>
        <w:t>del</w:t>
      </w:r>
      <w:r w:rsidRPr="00AC0D3E">
        <w:rPr>
          <w:rFonts w:ascii="Abadi" w:hAnsi="Abadi" w:cs="Verdana"/>
          <w:b w:val="0"/>
          <w:spacing w:val="6"/>
          <w:sz w:val="21"/>
          <w:szCs w:val="21"/>
        </w:rPr>
        <w:t xml:space="preserve"> </w:t>
      </w:r>
      <w:r w:rsidRPr="00AC0D3E">
        <w:rPr>
          <w:rFonts w:ascii="Abadi" w:hAnsi="Abadi" w:cs="Verdana"/>
          <w:b w:val="0"/>
          <w:sz w:val="21"/>
          <w:szCs w:val="21"/>
        </w:rPr>
        <w:t>Estado.</w:t>
      </w:r>
      <w:r w:rsidRPr="00AC0D3E">
        <w:rPr>
          <w:rFonts w:ascii="Abadi" w:hAnsi="Abadi" w:cs="Verdana"/>
          <w:b w:val="0"/>
          <w:spacing w:val="4"/>
          <w:sz w:val="21"/>
          <w:szCs w:val="21"/>
        </w:rPr>
        <w:t xml:space="preserve"> </w:t>
      </w:r>
      <w:r w:rsidRPr="00AC0D3E">
        <w:rPr>
          <w:rFonts w:ascii="Abadi" w:hAnsi="Abadi" w:cs="Verdana"/>
          <w:b w:val="0"/>
          <w:sz w:val="21"/>
          <w:szCs w:val="21"/>
        </w:rPr>
        <w:t>Asimismo,</w:t>
      </w:r>
      <w:r w:rsidRPr="00AC0D3E">
        <w:rPr>
          <w:rFonts w:ascii="Abadi" w:hAnsi="Abadi" w:cs="Verdana"/>
          <w:b w:val="0"/>
          <w:spacing w:val="6"/>
          <w:sz w:val="21"/>
          <w:szCs w:val="21"/>
        </w:rPr>
        <w:t xml:space="preserve"> </w:t>
      </w:r>
      <w:r w:rsidRPr="00AC0D3E">
        <w:rPr>
          <w:rFonts w:ascii="Abadi" w:hAnsi="Abadi" w:cs="Verdana"/>
          <w:b w:val="0"/>
          <w:sz w:val="21"/>
          <w:szCs w:val="21"/>
        </w:rPr>
        <w:t>instruyó</w:t>
      </w:r>
      <w:r w:rsidRPr="00AC0D3E">
        <w:rPr>
          <w:rFonts w:ascii="Abadi" w:hAnsi="Abadi" w:cs="Verdana"/>
          <w:b w:val="0"/>
          <w:spacing w:val="7"/>
          <w:sz w:val="21"/>
          <w:szCs w:val="21"/>
        </w:rPr>
        <w:t xml:space="preserve"> </w:t>
      </w:r>
      <w:r w:rsidRPr="00AC0D3E">
        <w:rPr>
          <w:rFonts w:ascii="Abadi" w:hAnsi="Abadi" w:cs="Verdana"/>
          <w:b w:val="0"/>
          <w:sz w:val="21"/>
          <w:szCs w:val="21"/>
        </w:rPr>
        <w:t>remitir</w:t>
      </w:r>
      <w:r w:rsidRPr="00AC0D3E">
        <w:rPr>
          <w:rFonts w:ascii="Abadi" w:hAnsi="Abadi" w:cs="Verdana"/>
          <w:b w:val="0"/>
          <w:spacing w:val="5"/>
          <w:sz w:val="21"/>
          <w:szCs w:val="21"/>
        </w:rPr>
        <w:t xml:space="preserve"> </w:t>
      </w:r>
      <w:r w:rsidRPr="00AC0D3E">
        <w:rPr>
          <w:rFonts w:ascii="Abadi" w:hAnsi="Abadi" w:cs="Verdana"/>
          <w:b w:val="0"/>
          <w:sz w:val="21"/>
          <w:szCs w:val="21"/>
        </w:rPr>
        <w:t>el</w:t>
      </w:r>
      <w:r w:rsidRPr="00AC0D3E">
        <w:rPr>
          <w:rFonts w:ascii="Abadi" w:hAnsi="Abadi" w:cs="Verdana"/>
          <w:b w:val="0"/>
          <w:spacing w:val="3"/>
          <w:sz w:val="21"/>
          <w:szCs w:val="21"/>
        </w:rPr>
        <w:t xml:space="preserve"> </w:t>
      </w:r>
      <w:r w:rsidRPr="00AC0D3E">
        <w:rPr>
          <w:rFonts w:ascii="Abadi" w:hAnsi="Abadi" w:cs="Verdana"/>
          <w:b w:val="0"/>
          <w:sz w:val="21"/>
          <w:szCs w:val="21"/>
        </w:rPr>
        <w:t>acuerdo</w:t>
      </w:r>
      <w:r w:rsidRPr="00AC0D3E">
        <w:rPr>
          <w:rFonts w:ascii="Abadi" w:hAnsi="Abadi" w:cs="Verdana"/>
          <w:b w:val="0"/>
          <w:spacing w:val="6"/>
          <w:sz w:val="21"/>
          <w:szCs w:val="21"/>
        </w:rPr>
        <w:t xml:space="preserve"> </w:t>
      </w:r>
      <w:r w:rsidRPr="00AC0D3E">
        <w:rPr>
          <w:rFonts w:ascii="Abadi" w:hAnsi="Abadi" w:cs="Verdana"/>
          <w:b w:val="0"/>
          <w:sz w:val="21"/>
          <w:szCs w:val="21"/>
        </w:rPr>
        <w:t>aprobado</w:t>
      </w:r>
      <w:r w:rsidRPr="00AC0D3E">
        <w:rPr>
          <w:rFonts w:ascii="Abadi" w:hAnsi="Abadi" w:cs="Verdana"/>
          <w:b w:val="0"/>
          <w:spacing w:val="6"/>
          <w:sz w:val="21"/>
          <w:szCs w:val="21"/>
        </w:rPr>
        <w:t xml:space="preserve"> </w:t>
      </w:r>
      <w:r w:rsidRPr="00AC0D3E">
        <w:rPr>
          <w:rFonts w:ascii="Abadi" w:hAnsi="Abadi" w:cs="Verdana"/>
          <w:b w:val="0"/>
          <w:sz w:val="21"/>
          <w:szCs w:val="21"/>
        </w:rPr>
        <w:t>al</w:t>
      </w:r>
      <w:r w:rsidRPr="00AC0D3E">
        <w:rPr>
          <w:rFonts w:ascii="Abadi" w:hAnsi="Abadi" w:cs="Verdana"/>
          <w:b w:val="0"/>
          <w:spacing w:val="5"/>
          <w:sz w:val="21"/>
          <w:szCs w:val="21"/>
        </w:rPr>
        <w:t xml:space="preserve"> </w:t>
      </w:r>
      <w:r w:rsidRPr="00AC0D3E">
        <w:rPr>
          <w:rFonts w:ascii="Abadi" w:hAnsi="Abadi" w:cs="Verdana"/>
          <w:b w:val="0"/>
          <w:sz w:val="21"/>
          <w:szCs w:val="21"/>
        </w:rPr>
        <w:t>Gobernador</w:t>
      </w:r>
      <w:r w:rsidRPr="00AC0D3E">
        <w:rPr>
          <w:rFonts w:ascii="Abadi" w:hAnsi="Abadi" w:cs="Verdana"/>
          <w:b w:val="0"/>
          <w:spacing w:val="5"/>
          <w:sz w:val="21"/>
          <w:szCs w:val="21"/>
        </w:rPr>
        <w:t xml:space="preserve"> </w:t>
      </w:r>
      <w:r w:rsidRPr="00AC0D3E">
        <w:rPr>
          <w:rFonts w:ascii="Abadi" w:hAnsi="Abadi" w:cs="Verdana"/>
          <w:b w:val="0"/>
          <w:sz w:val="21"/>
          <w:szCs w:val="21"/>
        </w:rPr>
        <w:t>del</w:t>
      </w:r>
      <w:r w:rsidRPr="00AC0D3E">
        <w:rPr>
          <w:rFonts w:ascii="Abadi" w:hAnsi="Abadi" w:cs="Verdana"/>
          <w:b w:val="0"/>
          <w:spacing w:val="10"/>
          <w:sz w:val="21"/>
          <w:szCs w:val="21"/>
        </w:rPr>
        <w:t xml:space="preserve"> </w:t>
      </w:r>
      <w:r w:rsidRPr="00AC0D3E">
        <w:rPr>
          <w:rFonts w:ascii="Abadi" w:hAnsi="Abadi" w:cs="Verdana"/>
          <w:b w:val="0"/>
          <w:sz w:val="21"/>
          <w:szCs w:val="21"/>
        </w:rPr>
        <w:t>Estado</w:t>
      </w:r>
      <w:r w:rsidRPr="00AC0D3E">
        <w:rPr>
          <w:rFonts w:ascii="Abadi" w:hAnsi="Abadi" w:cs="Verdana"/>
          <w:b w:val="0"/>
          <w:spacing w:val="-1"/>
          <w:sz w:val="21"/>
          <w:szCs w:val="21"/>
        </w:rPr>
        <w:t xml:space="preserve"> </w:t>
      </w:r>
      <w:r w:rsidRPr="00AC0D3E">
        <w:rPr>
          <w:rFonts w:ascii="Abadi" w:hAnsi="Abadi" w:cs="Verdana"/>
          <w:b w:val="0"/>
          <w:sz w:val="21"/>
          <w:szCs w:val="21"/>
        </w:rPr>
        <w:t>y</w:t>
      </w:r>
      <w:r w:rsidRPr="00AC0D3E">
        <w:rPr>
          <w:rFonts w:ascii="Abadi" w:hAnsi="Abadi" w:cs="Verdana"/>
          <w:b w:val="0"/>
          <w:spacing w:val="-3"/>
          <w:sz w:val="21"/>
          <w:szCs w:val="21"/>
        </w:rPr>
        <w:t xml:space="preserve"> </w:t>
      </w:r>
      <w:r w:rsidRPr="00AC0D3E">
        <w:rPr>
          <w:rFonts w:ascii="Abadi" w:hAnsi="Abadi" w:cs="Verdana"/>
          <w:b w:val="0"/>
          <w:sz w:val="21"/>
          <w:szCs w:val="21"/>
        </w:rPr>
        <w:t>a</w:t>
      </w:r>
      <w:r w:rsidRPr="00AC0D3E">
        <w:rPr>
          <w:rFonts w:ascii="Abadi" w:hAnsi="Abadi" w:cs="Verdana"/>
          <w:b w:val="0"/>
          <w:spacing w:val="-2"/>
          <w:sz w:val="21"/>
          <w:szCs w:val="21"/>
        </w:rPr>
        <w:t xml:space="preserve"> </w:t>
      </w:r>
      <w:r w:rsidRPr="00AC0D3E">
        <w:rPr>
          <w:rFonts w:ascii="Abadi" w:hAnsi="Abadi" w:cs="Verdana"/>
          <w:b w:val="0"/>
          <w:sz w:val="21"/>
          <w:szCs w:val="21"/>
        </w:rPr>
        <w:t>la</w:t>
      </w:r>
      <w:r w:rsidRPr="00AC0D3E">
        <w:rPr>
          <w:rFonts w:ascii="Abadi" w:hAnsi="Abadi" w:cs="Verdana"/>
          <w:b w:val="0"/>
          <w:spacing w:val="-2"/>
          <w:sz w:val="21"/>
          <w:szCs w:val="21"/>
        </w:rPr>
        <w:t xml:space="preserve"> </w:t>
      </w:r>
      <w:r w:rsidRPr="00AC0D3E">
        <w:rPr>
          <w:rFonts w:ascii="Abadi" w:hAnsi="Abadi" w:cs="Verdana"/>
          <w:b w:val="0"/>
          <w:sz w:val="21"/>
          <w:szCs w:val="21"/>
        </w:rPr>
        <w:t>Presidenta</w:t>
      </w:r>
      <w:r w:rsidRPr="00AC0D3E">
        <w:rPr>
          <w:rFonts w:ascii="Abadi" w:hAnsi="Abadi" w:cs="Verdana"/>
          <w:b w:val="0"/>
          <w:spacing w:val="-2"/>
          <w:sz w:val="21"/>
          <w:szCs w:val="21"/>
        </w:rPr>
        <w:t xml:space="preserve"> </w:t>
      </w:r>
      <w:r w:rsidRPr="00AC0D3E">
        <w:rPr>
          <w:rFonts w:ascii="Abadi" w:hAnsi="Abadi" w:cs="Verdana"/>
          <w:b w:val="0"/>
          <w:sz w:val="21"/>
          <w:szCs w:val="21"/>
        </w:rPr>
        <w:t>del</w:t>
      </w:r>
      <w:r w:rsidRPr="00AC0D3E">
        <w:rPr>
          <w:rFonts w:ascii="Abadi" w:hAnsi="Abadi" w:cs="Verdana"/>
          <w:b w:val="0"/>
          <w:spacing w:val="-1"/>
          <w:sz w:val="21"/>
          <w:szCs w:val="21"/>
        </w:rPr>
        <w:t xml:space="preserve"> </w:t>
      </w:r>
      <w:r w:rsidRPr="00AC0D3E">
        <w:rPr>
          <w:rFonts w:ascii="Abadi" w:hAnsi="Abadi" w:cs="Verdana"/>
          <w:b w:val="0"/>
          <w:sz w:val="21"/>
          <w:szCs w:val="21"/>
        </w:rPr>
        <w:t>Supremo</w:t>
      </w:r>
      <w:r w:rsidRPr="00AC0D3E">
        <w:rPr>
          <w:rFonts w:ascii="Abadi" w:hAnsi="Abadi" w:cs="Verdana"/>
          <w:b w:val="0"/>
          <w:spacing w:val="-1"/>
          <w:sz w:val="21"/>
          <w:szCs w:val="21"/>
        </w:rPr>
        <w:t xml:space="preserve"> </w:t>
      </w:r>
      <w:r w:rsidRPr="00AC0D3E">
        <w:rPr>
          <w:rFonts w:ascii="Abadi" w:hAnsi="Abadi" w:cs="Verdana"/>
          <w:b w:val="0"/>
          <w:sz w:val="21"/>
          <w:szCs w:val="21"/>
        </w:rPr>
        <w:t>Tribunal</w:t>
      </w:r>
      <w:r w:rsidRPr="00AC0D3E">
        <w:rPr>
          <w:rFonts w:ascii="Abadi" w:hAnsi="Abadi" w:cs="Verdana"/>
          <w:b w:val="0"/>
          <w:spacing w:val="-2"/>
          <w:sz w:val="21"/>
          <w:szCs w:val="21"/>
        </w:rPr>
        <w:t xml:space="preserve"> </w:t>
      </w:r>
      <w:r w:rsidRPr="00AC0D3E">
        <w:rPr>
          <w:rFonts w:ascii="Abadi" w:hAnsi="Abadi" w:cs="Verdana"/>
          <w:b w:val="0"/>
          <w:sz w:val="21"/>
          <w:szCs w:val="21"/>
        </w:rPr>
        <w:t>de</w:t>
      </w:r>
      <w:r w:rsidRPr="00AC0D3E">
        <w:rPr>
          <w:rFonts w:ascii="Abadi" w:hAnsi="Abadi" w:cs="Verdana"/>
          <w:b w:val="0"/>
          <w:spacing w:val="-2"/>
          <w:sz w:val="21"/>
          <w:szCs w:val="21"/>
        </w:rPr>
        <w:t xml:space="preserve"> </w:t>
      </w:r>
      <w:r w:rsidRPr="00AC0D3E">
        <w:rPr>
          <w:rFonts w:ascii="Abadi" w:hAnsi="Abadi" w:cs="Verdana"/>
          <w:b w:val="0"/>
          <w:sz w:val="21"/>
          <w:szCs w:val="21"/>
        </w:rPr>
        <w:t>Justicia</w:t>
      </w:r>
      <w:r w:rsidRPr="00AC0D3E">
        <w:rPr>
          <w:rFonts w:ascii="Abadi" w:hAnsi="Abadi" w:cs="Verdana"/>
          <w:b w:val="0"/>
          <w:spacing w:val="-2"/>
          <w:sz w:val="21"/>
          <w:szCs w:val="21"/>
        </w:rPr>
        <w:t xml:space="preserve"> </w:t>
      </w:r>
      <w:r w:rsidRPr="00AC0D3E">
        <w:rPr>
          <w:rFonts w:ascii="Abadi" w:hAnsi="Abadi" w:cs="Verdana"/>
          <w:b w:val="0"/>
          <w:sz w:val="21"/>
          <w:szCs w:val="21"/>
        </w:rPr>
        <w:t>y</w:t>
      </w:r>
      <w:r w:rsidRPr="00AC0D3E">
        <w:rPr>
          <w:rFonts w:ascii="Abadi" w:hAnsi="Abadi" w:cs="Verdana"/>
          <w:b w:val="0"/>
          <w:spacing w:val="-3"/>
          <w:sz w:val="21"/>
          <w:szCs w:val="21"/>
        </w:rPr>
        <w:t xml:space="preserve"> </w:t>
      </w:r>
      <w:r w:rsidRPr="00AC0D3E">
        <w:rPr>
          <w:rFonts w:ascii="Abadi" w:hAnsi="Abadi" w:cs="Verdana"/>
          <w:b w:val="0"/>
          <w:sz w:val="21"/>
          <w:szCs w:val="21"/>
        </w:rPr>
        <w:t>del</w:t>
      </w:r>
      <w:r w:rsidRPr="00AC0D3E">
        <w:rPr>
          <w:rFonts w:ascii="Abadi" w:hAnsi="Abadi" w:cs="Verdana"/>
          <w:b w:val="0"/>
          <w:spacing w:val="-1"/>
          <w:sz w:val="21"/>
          <w:szCs w:val="21"/>
        </w:rPr>
        <w:t xml:space="preserve"> </w:t>
      </w:r>
      <w:r w:rsidRPr="00AC0D3E">
        <w:rPr>
          <w:rFonts w:ascii="Abadi" w:hAnsi="Abadi" w:cs="Verdana"/>
          <w:b w:val="0"/>
          <w:sz w:val="21"/>
          <w:szCs w:val="21"/>
        </w:rPr>
        <w:t>Consejo</w:t>
      </w:r>
      <w:r w:rsidRPr="00AC0D3E">
        <w:rPr>
          <w:rFonts w:ascii="Abadi" w:hAnsi="Abadi" w:cs="Verdana"/>
          <w:b w:val="0"/>
          <w:spacing w:val="-1"/>
          <w:sz w:val="21"/>
          <w:szCs w:val="21"/>
        </w:rPr>
        <w:t xml:space="preserve"> </w:t>
      </w:r>
      <w:r w:rsidRPr="00AC0D3E">
        <w:rPr>
          <w:rFonts w:ascii="Abadi" w:hAnsi="Abadi" w:cs="Verdana"/>
          <w:b w:val="0"/>
          <w:sz w:val="21"/>
          <w:szCs w:val="21"/>
        </w:rPr>
        <w:t>del</w:t>
      </w:r>
      <w:r w:rsidRPr="00AC0D3E">
        <w:rPr>
          <w:rFonts w:ascii="Abadi" w:hAnsi="Abadi" w:cs="Verdana"/>
          <w:b w:val="0"/>
          <w:spacing w:val="-1"/>
          <w:sz w:val="21"/>
          <w:szCs w:val="21"/>
        </w:rPr>
        <w:t xml:space="preserve"> </w:t>
      </w:r>
      <w:r w:rsidRPr="00AC0D3E">
        <w:rPr>
          <w:rFonts w:ascii="Abadi" w:hAnsi="Abadi" w:cs="Verdana"/>
          <w:b w:val="0"/>
          <w:sz w:val="21"/>
          <w:szCs w:val="21"/>
        </w:rPr>
        <w:t>Poder</w:t>
      </w:r>
      <w:r w:rsidRPr="00AC0D3E">
        <w:rPr>
          <w:rFonts w:ascii="Abadi" w:hAnsi="Abadi" w:cs="Verdana"/>
          <w:b w:val="0"/>
          <w:spacing w:val="-2"/>
          <w:sz w:val="21"/>
          <w:szCs w:val="21"/>
        </w:rPr>
        <w:t xml:space="preserve"> </w:t>
      </w:r>
      <w:r w:rsidRPr="00AC0D3E">
        <w:rPr>
          <w:rFonts w:ascii="Abadi" w:hAnsi="Abadi" w:cs="Verdana"/>
          <w:b w:val="0"/>
          <w:sz w:val="21"/>
          <w:szCs w:val="21"/>
        </w:rPr>
        <w:t>Judicial</w:t>
      </w:r>
      <w:r w:rsidRPr="00AC0D3E">
        <w:rPr>
          <w:rFonts w:ascii="Abadi" w:hAnsi="Abadi" w:cs="Verdana"/>
          <w:b w:val="0"/>
          <w:spacing w:val="6"/>
          <w:sz w:val="21"/>
          <w:szCs w:val="21"/>
        </w:rPr>
        <w:t xml:space="preserve"> </w:t>
      </w:r>
      <w:r w:rsidRPr="00AC0D3E">
        <w:rPr>
          <w:rFonts w:ascii="Abadi" w:hAnsi="Abadi" w:cs="Verdana"/>
          <w:b w:val="0"/>
          <w:sz w:val="21"/>
          <w:szCs w:val="21"/>
        </w:rPr>
        <w:t>del</w:t>
      </w:r>
      <w:r w:rsidRPr="00AC0D3E">
        <w:rPr>
          <w:rFonts w:ascii="Abadi" w:hAnsi="Abadi" w:cs="Verdana"/>
          <w:b w:val="0"/>
          <w:spacing w:val="-1"/>
          <w:sz w:val="21"/>
          <w:szCs w:val="21"/>
        </w:rPr>
        <w:t xml:space="preserve"> </w:t>
      </w:r>
      <w:r w:rsidRPr="00AC0D3E">
        <w:rPr>
          <w:rFonts w:ascii="Abadi" w:hAnsi="Abadi" w:cs="Verdana"/>
          <w:b w:val="0"/>
          <w:sz w:val="21"/>
          <w:szCs w:val="21"/>
        </w:rPr>
        <w:t>Estado;</w:t>
      </w:r>
      <w:r w:rsidRPr="00AC0D3E">
        <w:rPr>
          <w:rFonts w:ascii="Abadi" w:hAnsi="Abadi" w:cs="Verdana"/>
          <w:b w:val="0"/>
          <w:spacing w:val="-3"/>
          <w:sz w:val="21"/>
          <w:szCs w:val="21"/>
        </w:rPr>
        <w:t xml:space="preserve"> </w:t>
      </w:r>
      <w:r w:rsidRPr="00AC0D3E">
        <w:rPr>
          <w:rFonts w:ascii="Abadi" w:hAnsi="Abadi" w:cs="Verdana"/>
          <w:b w:val="0"/>
          <w:sz w:val="21"/>
          <w:szCs w:val="21"/>
        </w:rPr>
        <w:t>así</w:t>
      </w:r>
      <w:r w:rsidRPr="00AC0D3E">
        <w:rPr>
          <w:rFonts w:ascii="Abadi" w:hAnsi="Abadi" w:cs="Verdana"/>
          <w:b w:val="0"/>
          <w:spacing w:val="-2"/>
          <w:sz w:val="21"/>
          <w:szCs w:val="21"/>
        </w:rPr>
        <w:t xml:space="preserve"> </w:t>
      </w:r>
      <w:r w:rsidRPr="00AC0D3E">
        <w:rPr>
          <w:rFonts w:ascii="Abadi" w:hAnsi="Abadi" w:cs="Verdana"/>
          <w:b w:val="0"/>
          <w:sz w:val="21"/>
          <w:szCs w:val="21"/>
        </w:rPr>
        <w:t>como</w:t>
      </w:r>
      <w:r w:rsidRPr="00AC0D3E">
        <w:rPr>
          <w:rFonts w:ascii="Abadi" w:hAnsi="Abadi" w:cs="Verdana"/>
          <w:b w:val="0"/>
          <w:spacing w:val="12"/>
          <w:sz w:val="21"/>
          <w:szCs w:val="21"/>
        </w:rPr>
        <w:t xml:space="preserve"> </w:t>
      </w:r>
      <w:r w:rsidRPr="00AC0D3E">
        <w:rPr>
          <w:rFonts w:ascii="Abadi" w:hAnsi="Abadi" w:cs="Verdana"/>
          <w:b w:val="0"/>
          <w:sz w:val="21"/>
          <w:szCs w:val="21"/>
        </w:rPr>
        <w:t>al</w:t>
      </w:r>
      <w:r w:rsidRPr="00AC0D3E">
        <w:rPr>
          <w:rFonts w:ascii="Abadi" w:hAnsi="Abadi" w:cs="Verdana"/>
          <w:b w:val="0"/>
          <w:spacing w:val="12"/>
          <w:sz w:val="21"/>
          <w:szCs w:val="21"/>
        </w:rPr>
        <w:t xml:space="preserve"> </w:t>
      </w:r>
      <w:r w:rsidRPr="00AC0D3E">
        <w:rPr>
          <w:rFonts w:ascii="Abadi" w:hAnsi="Abadi" w:cs="Verdana"/>
          <w:b w:val="0"/>
          <w:sz w:val="21"/>
          <w:szCs w:val="21"/>
        </w:rPr>
        <w:t>ciudadano</w:t>
      </w:r>
      <w:r w:rsidRPr="00AC0D3E">
        <w:rPr>
          <w:rFonts w:ascii="Abadi" w:hAnsi="Abadi" w:cs="Verdana"/>
          <w:b w:val="0"/>
          <w:spacing w:val="12"/>
          <w:sz w:val="21"/>
          <w:szCs w:val="21"/>
        </w:rPr>
        <w:t xml:space="preserve"> </w:t>
      </w:r>
      <w:r w:rsidRPr="00AC0D3E">
        <w:rPr>
          <w:rFonts w:ascii="Abadi" w:hAnsi="Abadi" w:cs="Verdana"/>
          <w:b w:val="0"/>
          <w:sz w:val="21"/>
          <w:szCs w:val="21"/>
        </w:rPr>
        <w:t>magistrado</w:t>
      </w:r>
      <w:r w:rsidRPr="00AC0D3E">
        <w:rPr>
          <w:rFonts w:ascii="Abadi" w:hAnsi="Abadi" w:cs="Verdana"/>
          <w:b w:val="0"/>
          <w:spacing w:val="12"/>
          <w:sz w:val="21"/>
          <w:szCs w:val="21"/>
        </w:rPr>
        <w:t xml:space="preserve"> </w:t>
      </w:r>
      <w:r w:rsidRPr="00AC0D3E">
        <w:rPr>
          <w:rFonts w:ascii="Abadi" w:hAnsi="Abadi" w:cs="Verdana"/>
          <w:b w:val="0"/>
          <w:sz w:val="21"/>
          <w:szCs w:val="21"/>
        </w:rPr>
        <w:t>para</w:t>
      </w:r>
      <w:r w:rsidRPr="00AC0D3E">
        <w:rPr>
          <w:rFonts w:ascii="Abadi" w:hAnsi="Abadi" w:cs="Verdana"/>
          <w:b w:val="0"/>
          <w:spacing w:val="10"/>
          <w:sz w:val="21"/>
          <w:szCs w:val="21"/>
        </w:rPr>
        <w:t xml:space="preserve"> </w:t>
      </w:r>
      <w:r w:rsidRPr="00AC0D3E">
        <w:rPr>
          <w:rFonts w:ascii="Abadi" w:hAnsi="Abadi" w:cs="Verdana"/>
          <w:b w:val="0"/>
          <w:sz w:val="21"/>
          <w:szCs w:val="21"/>
        </w:rPr>
        <w:t>los</w:t>
      </w:r>
      <w:r w:rsidRPr="00AC0D3E">
        <w:rPr>
          <w:rFonts w:ascii="Abadi" w:hAnsi="Abadi" w:cs="Verdana"/>
          <w:b w:val="0"/>
          <w:spacing w:val="11"/>
          <w:sz w:val="21"/>
          <w:szCs w:val="21"/>
        </w:rPr>
        <w:t xml:space="preserve"> </w:t>
      </w:r>
      <w:r w:rsidRPr="00AC0D3E">
        <w:rPr>
          <w:rFonts w:ascii="Abadi" w:hAnsi="Abadi" w:cs="Verdana"/>
          <w:b w:val="0"/>
          <w:sz w:val="21"/>
          <w:szCs w:val="21"/>
        </w:rPr>
        <w:t>efectos</w:t>
      </w:r>
      <w:r w:rsidRPr="00AC0D3E">
        <w:rPr>
          <w:rFonts w:ascii="Abadi" w:hAnsi="Abadi" w:cs="Verdana"/>
          <w:b w:val="0"/>
          <w:spacing w:val="11"/>
          <w:sz w:val="21"/>
          <w:szCs w:val="21"/>
        </w:rPr>
        <w:t xml:space="preserve"> </w:t>
      </w:r>
      <w:r w:rsidRPr="00AC0D3E">
        <w:rPr>
          <w:rFonts w:ascii="Abadi" w:hAnsi="Abadi" w:cs="Verdana"/>
          <w:b w:val="0"/>
          <w:sz w:val="21"/>
          <w:szCs w:val="21"/>
        </w:rPr>
        <w:t>conducentes</w:t>
      </w:r>
      <w:r w:rsidRPr="00AC0D3E">
        <w:rPr>
          <w:rFonts w:ascii="Abadi" w:hAnsi="Abadi" w:cs="Verdana"/>
          <w:b w:val="0"/>
          <w:spacing w:val="18"/>
          <w:sz w:val="21"/>
          <w:szCs w:val="21"/>
        </w:rPr>
        <w:t xml:space="preserve"> </w:t>
      </w:r>
      <w:r w:rsidRPr="00AC0D3E">
        <w:rPr>
          <w:rFonts w:ascii="Abadi" w:hAnsi="Abadi" w:cs="Verdana"/>
          <w:b w:val="0"/>
          <w:sz w:val="21"/>
          <w:szCs w:val="21"/>
        </w:rPr>
        <w:t>y</w:t>
      </w:r>
      <w:r w:rsidRPr="00AC0D3E">
        <w:rPr>
          <w:rFonts w:ascii="Abadi" w:hAnsi="Abadi" w:cs="Verdana"/>
          <w:b w:val="0"/>
          <w:spacing w:val="10"/>
          <w:sz w:val="21"/>
          <w:szCs w:val="21"/>
        </w:rPr>
        <w:t xml:space="preserve"> </w:t>
      </w:r>
      <w:r w:rsidRPr="00AC0D3E">
        <w:rPr>
          <w:rFonts w:ascii="Abadi" w:hAnsi="Abadi" w:cs="Verdana"/>
          <w:b w:val="0"/>
          <w:sz w:val="21"/>
          <w:szCs w:val="21"/>
        </w:rPr>
        <w:t>la</w:t>
      </w:r>
      <w:r w:rsidRPr="00AC0D3E">
        <w:rPr>
          <w:rFonts w:ascii="Abadi" w:hAnsi="Abadi" w:cs="Verdana"/>
          <w:b w:val="0"/>
          <w:spacing w:val="11"/>
          <w:sz w:val="21"/>
          <w:szCs w:val="21"/>
        </w:rPr>
        <w:t xml:space="preserve"> </w:t>
      </w:r>
      <w:r w:rsidRPr="00AC0D3E">
        <w:rPr>
          <w:rFonts w:ascii="Abadi" w:hAnsi="Abadi" w:cs="Verdana"/>
          <w:b w:val="0"/>
          <w:sz w:val="21"/>
          <w:szCs w:val="21"/>
        </w:rPr>
        <w:t>remisión</w:t>
      </w:r>
      <w:r w:rsidRPr="00AC0D3E">
        <w:rPr>
          <w:rFonts w:ascii="Abadi" w:hAnsi="Abadi" w:cs="Verdana"/>
          <w:b w:val="0"/>
          <w:spacing w:val="12"/>
          <w:sz w:val="21"/>
          <w:szCs w:val="21"/>
        </w:rPr>
        <w:t xml:space="preserve"> </w:t>
      </w:r>
      <w:r w:rsidRPr="00AC0D3E">
        <w:rPr>
          <w:rFonts w:ascii="Abadi" w:hAnsi="Abadi" w:cs="Verdana"/>
          <w:b w:val="0"/>
          <w:sz w:val="21"/>
          <w:szCs w:val="21"/>
        </w:rPr>
        <w:t>del</w:t>
      </w:r>
      <w:r w:rsidRPr="00AC0D3E">
        <w:rPr>
          <w:rFonts w:ascii="Abadi" w:hAnsi="Abadi" w:cs="Verdana"/>
          <w:b w:val="0"/>
          <w:spacing w:val="9"/>
          <w:sz w:val="21"/>
          <w:szCs w:val="21"/>
        </w:rPr>
        <w:t xml:space="preserve"> </w:t>
      </w:r>
      <w:r w:rsidRPr="00AC0D3E">
        <w:rPr>
          <w:rFonts w:ascii="Abadi" w:hAnsi="Abadi" w:cs="Verdana"/>
          <w:b w:val="0"/>
          <w:sz w:val="21"/>
          <w:szCs w:val="21"/>
        </w:rPr>
        <w:t>acuerdo</w:t>
      </w:r>
      <w:r w:rsidRPr="00AC0D3E">
        <w:rPr>
          <w:rFonts w:ascii="Abadi" w:hAnsi="Abadi" w:cs="Verdana"/>
          <w:b w:val="0"/>
          <w:spacing w:val="12"/>
          <w:sz w:val="21"/>
          <w:szCs w:val="21"/>
        </w:rPr>
        <w:t xml:space="preserve"> </w:t>
      </w:r>
      <w:r w:rsidRPr="00AC0D3E">
        <w:rPr>
          <w:rFonts w:ascii="Abadi" w:hAnsi="Abadi" w:cs="Verdana"/>
          <w:b w:val="0"/>
          <w:sz w:val="21"/>
          <w:szCs w:val="21"/>
        </w:rPr>
        <w:t>al</w:t>
      </w:r>
      <w:r w:rsidRPr="00AC0D3E">
        <w:rPr>
          <w:rFonts w:ascii="Abadi" w:hAnsi="Abadi" w:cs="Verdana"/>
          <w:b w:val="0"/>
          <w:spacing w:val="12"/>
          <w:sz w:val="21"/>
          <w:szCs w:val="21"/>
        </w:rPr>
        <w:t xml:space="preserve"> </w:t>
      </w:r>
      <w:r w:rsidRPr="00AC0D3E">
        <w:rPr>
          <w:rFonts w:ascii="Abadi" w:hAnsi="Abadi" w:cs="Verdana"/>
          <w:b w:val="0"/>
          <w:sz w:val="21"/>
          <w:szCs w:val="21"/>
        </w:rPr>
        <w:t>titular</w:t>
      </w:r>
      <w:r w:rsidRPr="00AC0D3E">
        <w:rPr>
          <w:rFonts w:ascii="Abadi" w:hAnsi="Abadi" w:cs="Verdana"/>
          <w:b w:val="0"/>
          <w:spacing w:val="-1"/>
          <w:sz w:val="21"/>
          <w:szCs w:val="21"/>
        </w:rPr>
        <w:t xml:space="preserve"> </w:t>
      </w:r>
      <w:r w:rsidRPr="00AC0D3E">
        <w:rPr>
          <w:rFonts w:ascii="Abadi" w:hAnsi="Abadi" w:cs="Verdana"/>
          <w:b w:val="0"/>
          <w:sz w:val="21"/>
          <w:szCs w:val="21"/>
        </w:rPr>
        <w:t>del</w:t>
      </w:r>
      <w:r w:rsidRPr="00AC0D3E">
        <w:rPr>
          <w:rFonts w:ascii="Abadi" w:hAnsi="Abadi" w:cs="Verdana"/>
          <w:b w:val="0"/>
          <w:spacing w:val="3"/>
          <w:sz w:val="21"/>
          <w:szCs w:val="21"/>
        </w:rPr>
        <w:t xml:space="preserve"> </w:t>
      </w:r>
      <w:r w:rsidRPr="00AC0D3E">
        <w:rPr>
          <w:rFonts w:ascii="Abadi" w:hAnsi="Abadi" w:cs="Verdana"/>
          <w:b w:val="0"/>
          <w:sz w:val="21"/>
          <w:szCs w:val="21"/>
        </w:rPr>
        <w:t>Poder</w:t>
      </w:r>
      <w:r w:rsidRPr="00AC0D3E">
        <w:rPr>
          <w:rFonts w:ascii="Abadi" w:hAnsi="Abadi" w:cs="Verdana"/>
          <w:b w:val="0"/>
          <w:spacing w:val="2"/>
          <w:sz w:val="21"/>
          <w:szCs w:val="21"/>
        </w:rPr>
        <w:t xml:space="preserve"> </w:t>
      </w:r>
      <w:r w:rsidRPr="00AC0D3E">
        <w:rPr>
          <w:rFonts w:ascii="Abadi" w:hAnsi="Abadi" w:cs="Verdana"/>
          <w:b w:val="0"/>
          <w:sz w:val="21"/>
          <w:szCs w:val="21"/>
        </w:rPr>
        <w:t>Ejecutivo</w:t>
      </w:r>
      <w:r w:rsidRPr="00AC0D3E">
        <w:rPr>
          <w:rFonts w:ascii="Abadi" w:hAnsi="Abadi" w:cs="Verdana"/>
          <w:b w:val="0"/>
          <w:spacing w:val="5"/>
          <w:sz w:val="21"/>
          <w:szCs w:val="21"/>
        </w:rPr>
        <w:t xml:space="preserve"> </w:t>
      </w:r>
      <w:r w:rsidRPr="00AC0D3E">
        <w:rPr>
          <w:rFonts w:ascii="Abadi" w:hAnsi="Abadi" w:cs="Verdana"/>
          <w:b w:val="0"/>
          <w:sz w:val="21"/>
          <w:szCs w:val="21"/>
        </w:rPr>
        <w:t>del</w:t>
      </w:r>
      <w:r w:rsidRPr="00AC0D3E">
        <w:rPr>
          <w:rFonts w:ascii="Abadi" w:hAnsi="Abadi" w:cs="Verdana"/>
          <w:b w:val="0"/>
          <w:spacing w:val="3"/>
          <w:sz w:val="21"/>
          <w:szCs w:val="21"/>
        </w:rPr>
        <w:t xml:space="preserve"> </w:t>
      </w:r>
      <w:r w:rsidRPr="00AC0D3E">
        <w:rPr>
          <w:rFonts w:ascii="Abadi" w:hAnsi="Abadi" w:cs="Verdana"/>
          <w:b w:val="0"/>
          <w:sz w:val="21"/>
          <w:szCs w:val="21"/>
        </w:rPr>
        <w:t>Estado</w:t>
      </w:r>
      <w:r w:rsidRPr="00AC0D3E">
        <w:rPr>
          <w:rFonts w:ascii="Abadi" w:hAnsi="Abadi" w:cs="Verdana"/>
          <w:b w:val="0"/>
          <w:spacing w:val="5"/>
          <w:sz w:val="21"/>
          <w:szCs w:val="21"/>
        </w:rPr>
        <w:t xml:space="preserve"> </w:t>
      </w:r>
      <w:r w:rsidRPr="00AC0D3E">
        <w:rPr>
          <w:rFonts w:ascii="Abadi" w:hAnsi="Abadi" w:cs="Verdana"/>
          <w:b w:val="0"/>
          <w:sz w:val="21"/>
          <w:szCs w:val="21"/>
        </w:rPr>
        <w:t>para</w:t>
      </w:r>
      <w:r w:rsidRPr="00AC0D3E">
        <w:rPr>
          <w:rFonts w:ascii="Abadi" w:hAnsi="Abadi" w:cs="Verdana"/>
          <w:b w:val="0"/>
          <w:spacing w:val="2"/>
          <w:sz w:val="21"/>
          <w:szCs w:val="21"/>
        </w:rPr>
        <w:t xml:space="preserve"> </w:t>
      </w:r>
      <w:r w:rsidRPr="00AC0D3E">
        <w:rPr>
          <w:rFonts w:ascii="Abadi" w:hAnsi="Abadi" w:cs="Verdana"/>
          <w:b w:val="0"/>
          <w:sz w:val="21"/>
          <w:szCs w:val="21"/>
        </w:rPr>
        <w:t>su</w:t>
      </w:r>
      <w:r w:rsidRPr="00AC0D3E">
        <w:rPr>
          <w:rFonts w:ascii="Abadi" w:hAnsi="Abadi" w:cs="Verdana"/>
          <w:b w:val="0"/>
          <w:spacing w:val="3"/>
          <w:sz w:val="21"/>
          <w:szCs w:val="21"/>
        </w:rPr>
        <w:t xml:space="preserve"> </w:t>
      </w:r>
      <w:r w:rsidRPr="00AC0D3E">
        <w:rPr>
          <w:rFonts w:ascii="Abadi" w:hAnsi="Abadi" w:cs="Verdana"/>
          <w:b w:val="0"/>
          <w:sz w:val="21"/>
          <w:szCs w:val="21"/>
        </w:rPr>
        <w:t>publicación</w:t>
      </w:r>
      <w:r w:rsidRPr="00AC0D3E">
        <w:rPr>
          <w:rFonts w:ascii="Abadi" w:hAnsi="Abadi" w:cs="Verdana"/>
          <w:b w:val="0"/>
          <w:spacing w:val="3"/>
          <w:sz w:val="21"/>
          <w:szCs w:val="21"/>
        </w:rPr>
        <w:t xml:space="preserve"> </w:t>
      </w:r>
      <w:r w:rsidRPr="00AC0D3E">
        <w:rPr>
          <w:rFonts w:ascii="Abadi" w:hAnsi="Abadi" w:cs="Verdana"/>
          <w:b w:val="0"/>
          <w:sz w:val="21"/>
          <w:szCs w:val="21"/>
        </w:rPr>
        <w:t>en</w:t>
      </w:r>
      <w:r w:rsidRPr="00AC0D3E">
        <w:rPr>
          <w:rFonts w:ascii="Abadi" w:hAnsi="Abadi" w:cs="Verdana"/>
          <w:b w:val="0"/>
          <w:spacing w:val="1"/>
          <w:sz w:val="21"/>
          <w:szCs w:val="21"/>
        </w:rPr>
        <w:t xml:space="preserve"> </w:t>
      </w:r>
      <w:r w:rsidRPr="00AC0D3E">
        <w:rPr>
          <w:rFonts w:ascii="Abadi" w:hAnsi="Abadi" w:cs="Verdana"/>
          <w:b w:val="0"/>
          <w:sz w:val="21"/>
          <w:szCs w:val="21"/>
        </w:rPr>
        <w:t>el</w:t>
      </w:r>
      <w:r w:rsidRPr="00AC0D3E">
        <w:rPr>
          <w:rFonts w:ascii="Abadi" w:hAnsi="Abadi" w:cs="Verdana"/>
          <w:b w:val="0"/>
          <w:spacing w:val="3"/>
          <w:sz w:val="21"/>
          <w:szCs w:val="21"/>
        </w:rPr>
        <w:t xml:space="preserve"> </w:t>
      </w:r>
      <w:r w:rsidRPr="00AC0D3E">
        <w:rPr>
          <w:rFonts w:ascii="Abadi" w:hAnsi="Abadi" w:cs="Verdana"/>
          <w:b w:val="0"/>
          <w:sz w:val="21"/>
          <w:szCs w:val="21"/>
        </w:rPr>
        <w:t>Periódico</w:t>
      </w:r>
      <w:r w:rsidRPr="00AC0D3E">
        <w:rPr>
          <w:rFonts w:ascii="Abadi" w:hAnsi="Abadi" w:cs="Verdana"/>
          <w:b w:val="0"/>
          <w:spacing w:val="3"/>
          <w:sz w:val="21"/>
          <w:szCs w:val="21"/>
        </w:rPr>
        <w:t xml:space="preserve"> </w:t>
      </w:r>
      <w:r w:rsidRPr="00AC0D3E">
        <w:rPr>
          <w:rFonts w:ascii="Abadi" w:hAnsi="Abadi" w:cs="Verdana"/>
          <w:b w:val="0"/>
          <w:sz w:val="21"/>
          <w:szCs w:val="21"/>
        </w:rPr>
        <w:t>Oficial</w:t>
      </w:r>
      <w:r w:rsidRPr="00AC0D3E">
        <w:rPr>
          <w:rFonts w:ascii="Abadi" w:hAnsi="Abadi" w:cs="Verdana"/>
          <w:b w:val="0"/>
          <w:spacing w:val="3"/>
          <w:sz w:val="21"/>
          <w:szCs w:val="21"/>
        </w:rPr>
        <w:t xml:space="preserve"> </w:t>
      </w:r>
      <w:r w:rsidRPr="00AC0D3E">
        <w:rPr>
          <w:rFonts w:ascii="Abadi" w:hAnsi="Abadi" w:cs="Verdana"/>
          <w:b w:val="0"/>
          <w:sz w:val="21"/>
          <w:szCs w:val="21"/>
        </w:rPr>
        <w:t>del</w:t>
      </w:r>
      <w:r w:rsidRPr="00AC0D3E">
        <w:rPr>
          <w:rFonts w:ascii="Abadi" w:hAnsi="Abadi" w:cs="Verdana"/>
          <w:b w:val="0"/>
          <w:spacing w:val="3"/>
          <w:sz w:val="21"/>
          <w:szCs w:val="21"/>
        </w:rPr>
        <w:t xml:space="preserve"> </w:t>
      </w:r>
      <w:r w:rsidRPr="00AC0D3E">
        <w:rPr>
          <w:rFonts w:ascii="Abadi" w:hAnsi="Abadi" w:cs="Verdana"/>
          <w:b w:val="0"/>
          <w:sz w:val="21"/>
          <w:szCs w:val="21"/>
        </w:rPr>
        <w:t>Gobierno</w:t>
      </w:r>
      <w:r w:rsidRPr="00AC0D3E">
        <w:rPr>
          <w:rFonts w:ascii="Abadi" w:hAnsi="Abadi" w:cs="Verdana"/>
          <w:b w:val="0"/>
          <w:spacing w:val="3"/>
          <w:sz w:val="21"/>
          <w:szCs w:val="21"/>
        </w:rPr>
        <w:t xml:space="preserve"> </w:t>
      </w:r>
      <w:r w:rsidRPr="00AC0D3E">
        <w:rPr>
          <w:rFonts w:ascii="Abadi" w:hAnsi="Abadi" w:cs="Verdana"/>
          <w:b w:val="0"/>
          <w:sz w:val="21"/>
          <w:szCs w:val="21"/>
        </w:rPr>
        <w:t>del</w:t>
      </w:r>
      <w:r w:rsidRPr="00AC0D3E">
        <w:rPr>
          <w:rFonts w:ascii="Abadi" w:hAnsi="Abadi" w:cs="Verdana"/>
          <w:b w:val="0"/>
          <w:spacing w:val="3"/>
          <w:sz w:val="21"/>
          <w:szCs w:val="21"/>
        </w:rPr>
        <w:t xml:space="preserve"> </w:t>
      </w:r>
      <w:r w:rsidRPr="00AC0D3E">
        <w:rPr>
          <w:rFonts w:ascii="Abadi" w:hAnsi="Abadi" w:cs="Verdana"/>
          <w:b w:val="0"/>
          <w:sz w:val="21"/>
          <w:szCs w:val="21"/>
        </w:rPr>
        <w:t>Estado</w:t>
      </w:r>
      <w:r w:rsidRPr="00AC0D3E">
        <w:rPr>
          <w:rFonts w:ascii="Abadi" w:hAnsi="Abadi" w:cs="Verdana"/>
          <w:b w:val="0"/>
          <w:spacing w:val="-1"/>
          <w:sz w:val="21"/>
          <w:szCs w:val="21"/>
        </w:rPr>
        <w:t xml:space="preserve"> </w:t>
      </w:r>
      <w:r w:rsidRPr="00AC0D3E">
        <w:rPr>
          <w:rFonts w:ascii="Abadi" w:hAnsi="Abadi" w:cs="Verdana"/>
          <w:b w:val="0"/>
          <w:sz w:val="21"/>
          <w:szCs w:val="21"/>
        </w:rPr>
        <w:t>de</w:t>
      </w:r>
      <w:r w:rsidRPr="00AC0D3E">
        <w:rPr>
          <w:rFonts w:ascii="Abadi" w:hAnsi="Abadi" w:cs="Verdana"/>
          <w:b w:val="0"/>
          <w:spacing w:val="-2"/>
          <w:sz w:val="21"/>
          <w:szCs w:val="21"/>
        </w:rPr>
        <w:t xml:space="preserve"> </w:t>
      </w:r>
      <w:r w:rsidRPr="00AC0D3E">
        <w:rPr>
          <w:rFonts w:ascii="Abadi" w:hAnsi="Abadi" w:cs="Verdana"/>
          <w:b w:val="0"/>
          <w:sz w:val="21"/>
          <w:szCs w:val="21"/>
        </w:rPr>
        <w:t>Guanajuato.</w:t>
      </w:r>
      <w:r w:rsidRPr="00AC0D3E">
        <w:rPr>
          <w:rFonts w:ascii="Abadi" w:hAnsi="Abadi" w:cs="Verdana"/>
          <w:b w:val="0"/>
          <w:spacing w:val="-3"/>
          <w:sz w:val="21"/>
          <w:szCs w:val="21"/>
        </w:rPr>
        <w:t xml:space="preserve"> </w:t>
      </w:r>
      <w:r w:rsidRPr="00AC0D3E">
        <w:rPr>
          <w:rFonts w:ascii="Abadi" w:hAnsi="Abadi" w:cs="Verdana"/>
          <w:b w:val="0"/>
          <w:sz w:val="21"/>
          <w:szCs w:val="21"/>
        </w:rPr>
        <w:t>-</w:t>
      </w:r>
      <w:r w:rsidRPr="00AC0D3E">
        <w:rPr>
          <w:rFonts w:ascii="Abadi" w:hAnsi="Abadi" w:cs="Verdana"/>
          <w:b w:val="0"/>
          <w:spacing w:val="-3"/>
          <w:sz w:val="21"/>
          <w:szCs w:val="21"/>
        </w:rPr>
        <w:t xml:space="preserve"> </w:t>
      </w:r>
      <w:r w:rsidRPr="00AC0D3E">
        <w:rPr>
          <w:rFonts w:ascii="Abadi" w:hAnsi="Abadi" w:cs="Verdana"/>
          <w:b w:val="0"/>
          <w:sz w:val="21"/>
          <w:szCs w:val="21"/>
        </w:rPr>
        <w:t>-</w:t>
      </w:r>
      <w:r w:rsidRPr="00AC0D3E">
        <w:rPr>
          <w:rFonts w:ascii="Abadi" w:hAnsi="Abadi" w:cs="Verdana"/>
          <w:b w:val="0"/>
          <w:spacing w:val="-3"/>
          <w:sz w:val="21"/>
          <w:szCs w:val="21"/>
        </w:rPr>
        <w:t xml:space="preserve"> </w:t>
      </w:r>
      <w:r w:rsidRPr="00AC0D3E">
        <w:rPr>
          <w:rFonts w:ascii="Abadi" w:hAnsi="Abadi" w:cs="Verdana"/>
          <w:b w:val="0"/>
          <w:sz w:val="21"/>
          <w:szCs w:val="21"/>
        </w:rPr>
        <w:t>-</w:t>
      </w:r>
      <w:r w:rsidRPr="00AC0D3E">
        <w:rPr>
          <w:rFonts w:ascii="Abadi" w:hAnsi="Abadi" w:cs="Verdana"/>
          <w:b w:val="0"/>
          <w:spacing w:val="-3"/>
          <w:sz w:val="21"/>
          <w:szCs w:val="21"/>
        </w:rPr>
        <w:t xml:space="preserve"> </w:t>
      </w:r>
      <w:r w:rsidRPr="00AC0D3E">
        <w:rPr>
          <w:rFonts w:ascii="Abadi" w:hAnsi="Abadi" w:cs="Verdana"/>
          <w:b w:val="0"/>
          <w:sz w:val="21"/>
          <w:szCs w:val="21"/>
        </w:rPr>
        <w:t>- -</w:t>
      </w:r>
      <w:r w:rsidRPr="00AC0D3E">
        <w:rPr>
          <w:rFonts w:ascii="Abadi" w:hAnsi="Abadi" w:cs="Verdana"/>
          <w:b w:val="0"/>
          <w:spacing w:val="-3"/>
          <w:sz w:val="21"/>
          <w:szCs w:val="21"/>
        </w:rPr>
        <w:t xml:space="preserve"> </w:t>
      </w:r>
      <w:r w:rsidRPr="00AC0D3E">
        <w:rPr>
          <w:rFonts w:ascii="Abadi" w:hAnsi="Abadi" w:cs="Verdana"/>
          <w:b w:val="0"/>
          <w:sz w:val="21"/>
          <w:szCs w:val="21"/>
        </w:rPr>
        <w:t>- - -</w:t>
      </w:r>
      <w:r w:rsidRPr="00AC0D3E">
        <w:rPr>
          <w:rFonts w:ascii="Abadi" w:hAnsi="Abadi" w:cs="Verdana"/>
          <w:b w:val="0"/>
          <w:spacing w:val="-3"/>
          <w:sz w:val="21"/>
          <w:szCs w:val="21"/>
        </w:rPr>
        <w:t xml:space="preserve"> </w:t>
      </w:r>
      <w:r w:rsidRPr="00AC0D3E">
        <w:rPr>
          <w:rFonts w:ascii="Abadi" w:hAnsi="Abadi" w:cs="Verdana"/>
          <w:b w:val="0"/>
          <w:sz w:val="21"/>
          <w:szCs w:val="21"/>
        </w:rPr>
        <w:t>-</w:t>
      </w:r>
      <w:r w:rsidRPr="00AC0D3E">
        <w:rPr>
          <w:rFonts w:ascii="Abadi" w:hAnsi="Abadi" w:cs="Verdana"/>
          <w:b w:val="0"/>
          <w:spacing w:val="-3"/>
          <w:sz w:val="21"/>
          <w:szCs w:val="21"/>
        </w:rPr>
        <w:t xml:space="preserve"> </w:t>
      </w:r>
      <w:r w:rsidRPr="00AC0D3E">
        <w:rPr>
          <w:rFonts w:ascii="Abadi" w:hAnsi="Abadi" w:cs="Verdana"/>
          <w:b w:val="0"/>
          <w:sz w:val="21"/>
          <w:szCs w:val="21"/>
        </w:rPr>
        <w:t>- -</w:t>
      </w:r>
      <w:r w:rsidRPr="00AC0D3E">
        <w:rPr>
          <w:rFonts w:ascii="Abadi" w:hAnsi="Abadi" w:cs="Verdana"/>
          <w:b w:val="0"/>
          <w:spacing w:val="-3"/>
          <w:sz w:val="21"/>
          <w:szCs w:val="21"/>
        </w:rPr>
        <w:t xml:space="preserve"> </w:t>
      </w:r>
      <w:r w:rsidRPr="00AC0D3E">
        <w:rPr>
          <w:rFonts w:ascii="Abadi" w:hAnsi="Abadi" w:cs="Verdana"/>
          <w:b w:val="0"/>
          <w:sz w:val="21"/>
          <w:szCs w:val="21"/>
        </w:rPr>
        <w:t>- -</w:t>
      </w:r>
      <w:r w:rsidRPr="00AC0D3E">
        <w:rPr>
          <w:rFonts w:ascii="Abadi" w:hAnsi="Abadi" w:cs="Verdana"/>
          <w:b w:val="0"/>
          <w:spacing w:val="-3"/>
          <w:sz w:val="21"/>
          <w:szCs w:val="21"/>
        </w:rPr>
        <w:t xml:space="preserve"> </w:t>
      </w:r>
      <w:r w:rsidRPr="00AC0D3E">
        <w:rPr>
          <w:rFonts w:ascii="Abadi" w:hAnsi="Abadi" w:cs="Verdana"/>
          <w:b w:val="0"/>
          <w:sz w:val="21"/>
          <w:szCs w:val="21"/>
        </w:rPr>
        <w:t>-</w:t>
      </w:r>
      <w:r w:rsidRPr="00AC0D3E">
        <w:rPr>
          <w:rFonts w:ascii="Abadi" w:hAnsi="Abadi" w:cs="Verdana"/>
          <w:b w:val="0"/>
          <w:spacing w:val="-3"/>
          <w:sz w:val="21"/>
          <w:szCs w:val="21"/>
        </w:rPr>
        <w:t xml:space="preserve"> </w:t>
      </w:r>
      <w:r w:rsidRPr="00AC0D3E">
        <w:rPr>
          <w:rFonts w:ascii="Abadi" w:hAnsi="Abadi" w:cs="Verdana"/>
          <w:b w:val="0"/>
          <w:sz w:val="21"/>
          <w:szCs w:val="21"/>
        </w:rPr>
        <w:t>- -</w:t>
      </w:r>
      <w:r w:rsidRPr="00AC0D3E">
        <w:rPr>
          <w:rFonts w:ascii="Abadi" w:hAnsi="Abadi" w:cs="Verdana"/>
          <w:b w:val="0"/>
          <w:spacing w:val="-3"/>
          <w:sz w:val="21"/>
          <w:szCs w:val="21"/>
        </w:rPr>
        <w:t xml:space="preserve"> </w:t>
      </w:r>
      <w:r w:rsidRPr="00AC0D3E">
        <w:rPr>
          <w:rFonts w:ascii="Abadi" w:hAnsi="Abadi" w:cs="Verdana"/>
          <w:b w:val="0"/>
          <w:sz w:val="21"/>
          <w:szCs w:val="21"/>
        </w:rPr>
        <w:t>- -</w:t>
      </w:r>
      <w:r w:rsidRPr="00AC0D3E">
        <w:rPr>
          <w:rFonts w:ascii="Abadi" w:hAnsi="Abadi" w:cs="Verdana"/>
          <w:b w:val="0"/>
          <w:spacing w:val="-3"/>
          <w:sz w:val="21"/>
          <w:szCs w:val="21"/>
        </w:rPr>
        <w:t xml:space="preserve"> </w:t>
      </w:r>
      <w:r w:rsidRPr="00AC0D3E">
        <w:rPr>
          <w:rFonts w:ascii="Abadi" w:hAnsi="Abadi" w:cs="Verdana"/>
          <w:b w:val="0"/>
          <w:sz w:val="21"/>
          <w:szCs w:val="21"/>
        </w:rPr>
        <w:t>- -</w:t>
      </w:r>
      <w:r w:rsidRPr="00AC0D3E">
        <w:rPr>
          <w:rFonts w:ascii="Abadi" w:hAnsi="Abadi" w:cs="Verdana"/>
          <w:b w:val="0"/>
          <w:spacing w:val="-3"/>
          <w:sz w:val="21"/>
          <w:szCs w:val="21"/>
        </w:rPr>
        <w:t xml:space="preserve"> </w:t>
      </w:r>
    </w:p>
    <w:p w14:paraId="7C6A25EA" w14:textId="31A43D99" w:rsidR="00B14F59" w:rsidRPr="00AC0D3E" w:rsidRDefault="00B14F59" w:rsidP="00B14F59">
      <w:pPr>
        <w:kinsoku w:val="0"/>
        <w:overflowPunct w:val="0"/>
        <w:autoSpaceDE w:val="0"/>
        <w:autoSpaceDN w:val="0"/>
        <w:adjustRightInd w:val="0"/>
        <w:ind w:left="39" w:right="115" w:firstLine="851"/>
        <w:jc w:val="both"/>
        <w:rPr>
          <w:rFonts w:ascii="Abadi" w:hAnsi="Abadi"/>
          <w:sz w:val="21"/>
          <w:szCs w:val="21"/>
        </w:rPr>
      </w:pPr>
      <w:r w:rsidRPr="00AC0D3E">
        <w:rPr>
          <w:rFonts w:ascii="Abadi" w:hAnsi="Abadi" w:cs="Verdana"/>
          <w:sz w:val="21"/>
          <w:szCs w:val="21"/>
        </w:rPr>
        <w:t>Se</w:t>
      </w:r>
      <w:r w:rsidRPr="00AC0D3E">
        <w:rPr>
          <w:rFonts w:ascii="Abadi" w:hAnsi="Abadi" w:cs="Verdana"/>
          <w:spacing w:val="13"/>
          <w:sz w:val="21"/>
          <w:szCs w:val="21"/>
        </w:rPr>
        <w:t xml:space="preserve"> </w:t>
      </w:r>
      <w:r w:rsidRPr="00AC0D3E">
        <w:rPr>
          <w:rFonts w:ascii="Abadi" w:hAnsi="Abadi" w:cs="Verdana"/>
          <w:sz w:val="21"/>
          <w:szCs w:val="21"/>
        </w:rPr>
        <w:t>sometió</w:t>
      </w:r>
      <w:r w:rsidRPr="00AC0D3E">
        <w:rPr>
          <w:rFonts w:ascii="Abadi" w:hAnsi="Abadi" w:cs="Verdana"/>
          <w:spacing w:val="13"/>
          <w:sz w:val="21"/>
          <w:szCs w:val="21"/>
        </w:rPr>
        <w:t xml:space="preserve"> </w:t>
      </w:r>
      <w:r w:rsidRPr="00AC0D3E">
        <w:rPr>
          <w:rFonts w:ascii="Abadi" w:hAnsi="Abadi" w:cs="Verdana"/>
          <w:sz w:val="21"/>
          <w:szCs w:val="21"/>
        </w:rPr>
        <w:t>a</w:t>
      </w:r>
      <w:r w:rsidRPr="00AC0D3E">
        <w:rPr>
          <w:rFonts w:ascii="Abadi" w:hAnsi="Abadi" w:cs="Verdana"/>
          <w:spacing w:val="9"/>
          <w:sz w:val="21"/>
          <w:szCs w:val="21"/>
        </w:rPr>
        <w:t xml:space="preserve"> </w:t>
      </w:r>
      <w:r w:rsidRPr="00AC0D3E">
        <w:rPr>
          <w:rFonts w:ascii="Abadi" w:hAnsi="Abadi" w:cs="Verdana"/>
          <w:sz w:val="21"/>
          <w:szCs w:val="21"/>
        </w:rPr>
        <w:t>discusión</w:t>
      </w:r>
      <w:r w:rsidRPr="00AC0D3E">
        <w:rPr>
          <w:rFonts w:ascii="Abadi" w:hAnsi="Abadi" w:cs="Verdana"/>
          <w:spacing w:val="13"/>
          <w:sz w:val="21"/>
          <w:szCs w:val="21"/>
        </w:rPr>
        <w:t xml:space="preserve"> </w:t>
      </w:r>
      <w:r w:rsidRPr="00AC0D3E">
        <w:rPr>
          <w:rFonts w:ascii="Abadi" w:hAnsi="Abadi" w:cs="Verdana"/>
          <w:sz w:val="21"/>
          <w:szCs w:val="21"/>
        </w:rPr>
        <w:t>en</w:t>
      </w:r>
      <w:r w:rsidRPr="00AC0D3E">
        <w:rPr>
          <w:rFonts w:ascii="Abadi" w:hAnsi="Abadi" w:cs="Verdana"/>
          <w:spacing w:val="11"/>
          <w:sz w:val="21"/>
          <w:szCs w:val="21"/>
        </w:rPr>
        <w:t xml:space="preserve"> </w:t>
      </w:r>
      <w:r w:rsidRPr="00AC0D3E">
        <w:rPr>
          <w:rFonts w:ascii="Abadi" w:hAnsi="Abadi" w:cs="Verdana"/>
          <w:sz w:val="21"/>
          <w:szCs w:val="21"/>
        </w:rPr>
        <w:t>lo</w:t>
      </w:r>
      <w:r w:rsidRPr="00AC0D3E">
        <w:rPr>
          <w:rFonts w:ascii="Abadi" w:hAnsi="Abadi" w:cs="Verdana"/>
          <w:spacing w:val="13"/>
          <w:sz w:val="21"/>
          <w:szCs w:val="21"/>
        </w:rPr>
        <w:t xml:space="preserve"> </w:t>
      </w:r>
      <w:r w:rsidRPr="00AC0D3E">
        <w:rPr>
          <w:rFonts w:ascii="Abadi" w:hAnsi="Abadi" w:cs="Verdana"/>
          <w:sz w:val="21"/>
          <w:szCs w:val="21"/>
        </w:rPr>
        <w:t>general,</w:t>
      </w:r>
      <w:r w:rsidRPr="00AC0D3E">
        <w:rPr>
          <w:rFonts w:ascii="Abadi" w:hAnsi="Abadi" w:cs="Verdana"/>
          <w:spacing w:val="11"/>
          <w:sz w:val="21"/>
          <w:szCs w:val="21"/>
        </w:rPr>
        <w:t xml:space="preserve"> </w:t>
      </w:r>
      <w:r w:rsidRPr="00AC0D3E">
        <w:rPr>
          <w:rFonts w:ascii="Abadi" w:hAnsi="Abadi" w:cs="Verdana"/>
          <w:sz w:val="21"/>
          <w:szCs w:val="21"/>
        </w:rPr>
        <w:t>el</w:t>
      </w:r>
      <w:r w:rsidRPr="00AC0D3E">
        <w:rPr>
          <w:rFonts w:ascii="Abadi" w:hAnsi="Abadi" w:cs="Verdana"/>
          <w:spacing w:val="10"/>
          <w:sz w:val="21"/>
          <w:szCs w:val="21"/>
        </w:rPr>
        <w:t xml:space="preserve"> </w:t>
      </w:r>
      <w:r w:rsidRPr="00AC0D3E">
        <w:rPr>
          <w:rFonts w:ascii="Abadi" w:hAnsi="Abadi" w:cs="Verdana"/>
          <w:sz w:val="21"/>
          <w:szCs w:val="21"/>
        </w:rPr>
        <w:t>dictamen</w:t>
      </w:r>
      <w:r w:rsidRPr="00AC0D3E">
        <w:rPr>
          <w:rFonts w:ascii="Abadi" w:hAnsi="Abadi" w:cs="Verdana"/>
          <w:spacing w:val="19"/>
          <w:sz w:val="21"/>
          <w:szCs w:val="21"/>
        </w:rPr>
        <w:t xml:space="preserve"> </w:t>
      </w:r>
      <w:r w:rsidRPr="00AC0D3E">
        <w:rPr>
          <w:rFonts w:ascii="Abadi" w:hAnsi="Abadi" w:cs="Verdana"/>
          <w:sz w:val="21"/>
          <w:szCs w:val="21"/>
        </w:rPr>
        <w:t>formulado</w:t>
      </w:r>
      <w:r w:rsidRPr="00AC0D3E">
        <w:rPr>
          <w:rFonts w:ascii="Abadi" w:hAnsi="Abadi" w:cs="Verdana"/>
          <w:spacing w:val="13"/>
          <w:sz w:val="21"/>
          <w:szCs w:val="21"/>
        </w:rPr>
        <w:t xml:space="preserve"> </w:t>
      </w:r>
      <w:r w:rsidRPr="00AC0D3E">
        <w:rPr>
          <w:rFonts w:ascii="Abadi" w:hAnsi="Abadi" w:cs="Verdana"/>
          <w:sz w:val="21"/>
          <w:szCs w:val="21"/>
        </w:rPr>
        <w:t>por</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12"/>
          <w:sz w:val="21"/>
          <w:szCs w:val="21"/>
        </w:rPr>
        <w:t xml:space="preserve"> </w:t>
      </w:r>
      <w:r w:rsidRPr="00AC0D3E">
        <w:rPr>
          <w:rFonts w:ascii="Abadi" w:hAnsi="Abadi" w:cs="Verdana"/>
          <w:sz w:val="21"/>
          <w:szCs w:val="21"/>
        </w:rPr>
        <w:t>Comisión</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Salud</w:t>
      </w:r>
      <w:r w:rsidRPr="00AC0D3E">
        <w:rPr>
          <w:rFonts w:ascii="Abadi" w:hAnsi="Abadi" w:cs="Verdana"/>
          <w:spacing w:val="-1"/>
          <w:sz w:val="21"/>
          <w:szCs w:val="21"/>
        </w:rPr>
        <w:t xml:space="preserve"> </w:t>
      </w:r>
      <w:r w:rsidRPr="00AC0D3E">
        <w:rPr>
          <w:rFonts w:ascii="Abadi" w:hAnsi="Abadi" w:cs="Verdana"/>
          <w:sz w:val="21"/>
          <w:szCs w:val="21"/>
        </w:rPr>
        <w:t>Pública</w:t>
      </w:r>
      <w:r w:rsidRPr="00AC0D3E">
        <w:rPr>
          <w:rFonts w:ascii="Abadi" w:hAnsi="Abadi" w:cs="Verdana"/>
          <w:spacing w:val="7"/>
          <w:sz w:val="21"/>
          <w:szCs w:val="21"/>
        </w:rPr>
        <w:t xml:space="preserve"> </w:t>
      </w:r>
      <w:r w:rsidRPr="00AC0D3E">
        <w:rPr>
          <w:rFonts w:ascii="Abadi" w:hAnsi="Abadi" w:cs="Verdana"/>
          <w:sz w:val="21"/>
          <w:szCs w:val="21"/>
        </w:rPr>
        <w:t>relativo</w:t>
      </w:r>
      <w:r w:rsidRPr="00AC0D3E">
        <w:rPr>
          <w:rFonts w:ascii="Abadi" w:hAnsi="Abadi" w:cs="Verdana"/>
          <w:spacing w:val="8"/>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iniciativa</w:t>
      </w:r>
      <w:r w:rsidRPr="00AC0D3E">
        <w:rPr>
          <w:rFonts w:ascii="Abadi" w:hAnsi="Abadi" w:cs="Verdana"/>
          <w:spacing w:val="7"/>
          <w:sz w:val="21"/>
          <w:szCs w:val="21"/>
        </w:rPr>
        <w:t xml:space="preserve"> </w:t>
      </w:r>
      <w:r w:rsidRPr="00AC0D3E">
        <w:rPr>
          <w:rFonts w:ascii="Abadi" w:hAnsi="Abadi" w:cs="Verdana"/>
          <w:sz w:val="21"/>
          <w:szCs w:val="21"/>
        </w:rPr>
        <w:t>suscrita</w:t>
      </w:r>
      <w:r w:rsidRPr="00AC0D3E">
        <w:rPr>
          <w:rFonts w:ascii="Abadi" w:hAnsi="Abadi" w:cs="Verdana"/>
          <w:spacing w:val="7"/>
          <w:sz w:val="21"/>
          <w:szCs w:val="21"/>
        </w:rPr>
        <w:t xml:space="preserve"> </w:t>
      </w:r>
      <w:r w:rsidRPr="00AC0D3E">
        <w:rPr>
          <w:rFonts w:ascii="Abadi" w:hAnsi="Abadi" w:cs="Verdana"/>
          <w:sz w:val="21"/>
          <w:szCs w:val="21"/>
        </w:rPr>
        <w:t>por</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diputada</w:t>
      </w:r>
      <w:r w:rsidRPr="00AC0D3E">
        <w:rPr>
          <w:rFonts w:ascii="Abadi" w:hAnsi="Abadi" w:cs="Verdana"/>
          <w:spacing w:val="5"/>
          <w:sz w:val="21"/>
          <w:szCs w:val="21"/>
        </w:rPr>
        <w:t xml:space="preserve"> </w:t>
      </w:r>
      <w:r w:rsidRPr="00AC0D3E">
        <w:rPr>
          <w:rFonts w:ascii="Abadi" w:hAnsi="Abadi" w:cs="Verdana"/>
          <w:sz w:val="21"/>
          <w:szCs w:val="21"/>
        </w:rPr>
        <w:t>Irma</w:t>
      </w:r>
      <w:r w:rsidRPr="00AC0D3E">
        <w:rPr>
          <w:rFonts w:ascii="Abadi" w:hAnsi="Abadi" w:cs="Verdana"/>
          <w:spacing w:val="7"/>
          <w:sz w:val="21"/>
          <w:szCs w:val="21"/>
        </w:rPr>
        <w:t xml:space="preserve"> </w:t>
      </w:r>
      <w:r w:rsidRPr="00AC0D3E">
        <w:rPr>
          <w:rFonts w:ascii="Abadi" w:hAnsi="Abadi" w:cs="Verdana"/>
          <w:sz w:val="21"/>
          <w:szCs w:val="21"/>
        </w:rPr>
        <w:t>Leticia</w:t>
      </w:r>
      <w:r w:rsidRPr="00AC0D3E">
        <w:rPr>
          <w:rFonts w:ascii="Abadi" w:hAnsi="Abadi" w:cs="Verdana"/>
          <w:spacing w:val="7"/>
          <w:sz w:val="21"/>
          <w:szCs w:val="21"/>
        </w:rPr>
        <w:t xml:space="preserve"> </w:t>
      </w:r>
      <w:r w:rsidRPr="00AC0D3E">
        <w:rPr>
          <w:rFonts w:ascii="Abadi" w:hAnsi="Abadi" w:cs="Verdana"/>
          <w:sz w:val="21"/>
          <w:szCs w:val="21"/>
        </w:rPr>
        <w:t>González</w:t>
      </w:r>
      <w:r w:rsidRPr="00AC0D3E">
        <w:rPr>
          <w:rFonts w:ascii="Abadi" w:hAnsi="Abadi" w:cs="Verdana"/>
          <w:spacing w:val="6"/>
          <w:sz w:val="21"/>
          <w:szCs w:val="21"/>
        </w:rPr>
        <w:t xml:space="preserve"> </w:t>
      </w:r>
      <w:r w:rsidRPr="00AC0D3E">
        <w:rPr>
          <w:rFonts w:ascii="Abadi" w:hAnsi="Abadi" w:cs="Verdana"/>
          <w:sz w:val="21"/>
          <w:szCs w:val="21"/>
        </w:rPr>
        <w:t>Sánchez,</w:t>
      </w:r>
      <w:r w:rsidRPr="00AC0D3E">
        <w:rPr>
          <w:rFonts w:ascii="Abadi" w:hAnsi="Abadi" w:cs="Verdana"/>
          <w:spacing w:val="6"/>
          <w:sz w:val="21"/>
          <w:szCs w:val="21"/>
        </w:rPr>
        <w:t xml:space="preserve"> </w:t>
      </w:r>
      <w:r w:rsidRPr="00AC0D3E">
        <w:rPr>
          <w:rFonts w:ascii="Abadi" w:hAnsi="Abadi" w:cs="Verdana"/>
          <w:sz w:val="21"/>
          <w:szCs w:val="21"/>
        </w:rPr>
        <w:t>integrante</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32"/>
          <w:sz w:val="21"/>
          <w:szCs w:val="21"/>
        </w:rPr>
        <w:t xml:space="preserve"> </w:t>
      </w:r>
      <w:r w:rsidRPr="00AC0D3E">
        <w:rPr>
          <w:rFonts w:ascii="Abadi" w:hAnsi="Abadi" w:cs="Verdana"/>
          <w:sz w:val="21"/>
          <w:szCs w:val="21"/>
        </w:rPr>
        <w:t>Grupo</w:t>
      </w:r>
      <w:r w:rsidRPr="00AC0D3E">
        <w:rPr>
          <w:rFonts w:ascii="Abadi" w:hAnsi="Abadi" w:cs="Verdana"/>
          <w:spacing w:val="32"/>
          <w:sz w:val="21"/>
          <w:szCs w:val="21"/>
        </w:rPr>
        <w:t xml:space="preserve"> </w:t>
      </w:r>
      <w:r w:rsidRPr="00AC0D3E">
        <w:rPr>
          <w:rFonts w:ascii="Abadi" w:hAnsi="Abadi" w:cs="Verdana"/>
          <w:sz w:val="21"/>
          <w:szCs w:val="21"/>
        </w:rPr>
        <w:t>Parlamentario</w:t>
      </w:r>
      <w:r w:rsidRPr="00AC0D3E">
        <w:rPr>
          <w:rFonts w:ascii="Abadi" w:hAnsi="Abadi" w:cs="Verdana"/>
          <w:spacing w:val="30"/>
          <w:sz w:val="21"/>
          <w:szCs w:val="21"/>
        </w:rPr>
        <w:t xml:space="preserve"> </w:t>
      </w:r>
      <w:r w:rsidRPr="00AC0D3E">
        <w:rPr>
          <w:rFonts w:ascii="Abadi" w:hAnsi="Abadi" w:cs="Verdana"/>
          <w:sz w:val="21"/>
          <w:szCs w:val="21"/>
        </w:rPr>
        <w:t>del</w:t>
      </w:r>
      <w:r w:rsidRPr="00AC0D3E">
        <w:rPr>
          <w:rFonts w:ascii="Abadi" w:hAnsi="Abadi" w:cs="Verdana"/>
          <w:spacing w:val="32"/>
          <w:sz w:val="21"/>
          <w:szCs w:val="21"/>
        </w:rPr>
        <w:t xml:space="preserve"> </w:t>
      </w:r>
      <w:r w:rsidRPr="00AC0D3E">
        <w:rPr>
          <w:rFonts w:ascii="Abadi" w:hAnsi="Abadi" w:cs="Verdana"/>
          <w:sz w:val="21"/>
          <w:szCs w:val="21"/>
        </w:rPr>
        <w:t>Partido</w:t>
      </w:r>
      <w:r w:rsidRPr="00AC0D3E">
        <w:rPr>
          <w:rFonts w:ascii="Abadi" w:hAnsi="Abadi" w:cs="Verdana"/>
          <w:spacing w:val="32"/>
          <w:sz w:val="21"/>
          <w:szCs w:val="21"/>
        </w:rPr>
        <w:t xml:space="preserve"> </w:t>
      </w:r>
      <w:r w:rsidRPr="00AC0D3E">
        <w:rPr>
          <w:rFonts w:ascii="Abadi" w:hAnsi="Abadi" w:cs="Verdana"/>
          <w:sz w:val="21"/>
          <w:szCs w:val="21"/>
        </w:rPr>
        <w:t>MORENA</w:t>
      </w:r>
      <w:r w:rsidRPr="00AC0D3E">
        <w:rPr>
          <w:rFonts w:ascii="Abadi" w:hAnsi="Abadi" w:cs="Verdana"/>
          <w:spacing w:val="30"/>
          <w:sz w:val="21"/>
          <w:szCs w:val="21"/>
        </w:rPr>
        <w:t xml:space="preserve"> </w:t>
      </w:r>
      <w:r w:rsidRPr="00AC0D3E">
        <w:rPr>
          <w:rFonts w:ascii="Abadi" w:hAnsi="Abadi" w:cs="Verdana"/>
          <w:sz w:val="21"/>
          <w:szCs w:val="21"/>
        </w:rPr>
        <w:t>a</w:t>
      </w:r>
      <w:r w:rsidRPr="00AC0D3E">
        <w:rPr>
          <w:rFonts w:ascii="Abadi" w:hAnsi="Abadi" w:cs="Verdana"/>
          <w:spacing w:val="31"/>
          <w:sz w:val="21"/>
          <w:szCs w:val="21"/>
        </w:rPr>
        <w:t xml:space="preserve"> </w:t>
      </w:r>
      <w:r w:rsidRPr="00AC0D3E">
        <w:rPr>
          <w:rFonts w:ascii="Abadi" w:hAnsi="Abadi" w:cs="Verdana"/>
          <w:sz w:val="21"/>
          <w:szCs w:val="21"/>
        </w:rPr>
        <w:t>efecto</w:t>
      </w:r>
      <w:r w:rsidRPr="00AC0D3E">
        <w:rPr>
          <w:rFonts w:ascii="Abadi" w:hAnsi="Abadi" w:cs="Verdana"/>
          <w:spacing w:val="32"/>
          <w:sz w:val="21"/>
          <w:szCs w:val="21"/>
        </w:rPr>
        <w:t xml:space="preserve"> </w:t>
      </w:r>
      <w:r w:rsidRPr="00AC0D3E">
        <w:rPr>
          <w:rFonts w:ascii="Abadi" w:hAnsi="Abadi" w:cs="Verdana"/>
          <w:sz w:val="21"/>
          <w:szCs w:val="21"/>
        </w:rPr>
        <w:t>de</w:t>
      </w:r>
      <w:r w:rsidRPr="00AC0D3E">
        <w:rPr>
          <w:rFonts w:ascii="Abadi" w:hAnsi="Abadi" w:cs="Verdana"/>
          <w:spacing w:val="31"/>
          <w:sz w:val="21"/>
          <w:szCs w:val="21"/>
        </w:rPr>
        <w:t xml:space="preserve"> </w:t>
      </w:r>
      <w:r w:rsidRPr="00AC0D3E">
        <w:rPr>
          <w:rFonts w:ascii="Abadi" w:hAnsi="Abadi" w:cs="Verdana"/>
          <w:sz w:val="21"/>
          <w:szCs w:val="21"/>
        </w:rPr>
        <w:t>reformar</w:t>
      </w:r>
      <w:r w:rsidRPr="00AC0D3E">
        <w:rPr>
          <w:rFonts w:ascii="Abadi" w:hAnsi="Abadi" w:cs="Verdana"/>
          <w:spacing w:val="31"/>
          <w:sz w:val="21"/>
          <w:szCs w:val="21"/>
        </w:rPr>
        <w:t xml:space="preserve"> </w:t>
      </w:r>
      <w:r w:rsidRPr="00AC0D3E">
        <w:rPr>
          <w:rFonts w:ascii="Abadi" w:hAnsi="Abadi" w:cs="Verdana"/>
          <w:sz w:val="21"/>
          <w:szCs w:val="21"/>
        </w:rPr>
        <w:t>los</w:t>
      </w:r>
      <w:r w:rsidRPr="00AC0D3E">
        <w:rPr>
          <w:rFonts w:ascii="Abadi" w:hAnsi="Abadi" w:cs="Verdana"/>
          <w:spacing w:val="31"/>
          <w:sz w:val="21"/>
          <w:szCs w:val="21"/>
        </w:rPr>
        <w:t xml:space="preserve"> </w:t>
      </w:r>
      <w:r w:rsidRPr="00AC0D3E">
        <w:rPr>
          <w:rFonts w:ascii="Abadi" w:hAnsi="Abadi" w:cs="Verdana"/>
          <w:sz w:val="21"/>
          <w:szCs w:val="21"/>
        </w:rPr>
        <w:t>artículos</w:t>
      </w:r>
      <w:r w:rsidRPr="00AC0D3E">
        <w:rPr>
          <w:rFonts w:ascii="Abadi" w:hAnsi="Abadi" w:cs="Verdana"/>
          <w:spacing w:val="38"/>
          <w:sz w:val="21"/>
          <w:szCs w:val="21"/>
        </w:rPr>
        <w:t xml:space="preserve"> </w:t>
      </w:r>
      <w:r w:rsidRPr="00AC0D3E">
        <w:rPr>
          <w:rFonts w:ascii="Abadi" w:hAnsi="Abadi" w:cs="Verdana"/>
          <w:sz w:val="21"/>
          <w:szCs w:val="21"/>
        </w:rPr>
        <w:t>tres,</w:t>
      </w:r>
      <w:r w:rsidRPr="00AC0D3E">
        <w:rPr>
          <w:rFonts w:ascii="Abadi" w:hAnsi="Abadi" w:cs="Verdana"/>
          <w:spacing w:val="30"/>
          <w:sz w:val="21"/>
          <w:szCs w:val="21"/>
        </w:rPr>
        <w:t xml:space="preserve"> </w:t>
      </w:r>
      <w:r w:rsidRPr="00AC0D3E">
        <w:rPr>
          <w:rFonts w:ascii="Abadi" w:hAnsi="Abadi" w:cs="Verdana"/>
          <w:sz w:val="21"/>
          <w:szCs w:val="21"/>
        </w:rPr>
        <w:t>fracción</w:t>
      </w:r>
      <w:r w:rsidRPr="00AC0D3E">
        <w:rPr>
          <w:rFonts w:ascii="Abadi" w:hAnsi="Abadi" w:cs="Verdana"/>
          <w:spacing w:val="-1"/>
          <w:sz w:val="21"/>
          <w:szCs w:val="21"/>
        </w:rPr>
        <w:t xml:space="preserve"> </w:t>
      </w:r>
      <w:r w:rsidRPr="00AC0D3E">
        <w:rPr>
          <w:rFonts w:ascii="Abadi" w:hAnsi="Abadi" w:cs="Verdana"/>
          <w:sz w:val="21"/>
          <w:szCs w:val="21"/>
        </w:rPr>
        <w:t>décima</w:t>
      </w:r>
      <w:r w:rsidRPr="00AC0D3E">
        <w:rPr>
          <w:rFonts w:ascii="Abadi" w:hAnsi="Abadi" w:cs="Verdana"/>
          <w:spacing w:val="-10"/>
          <w:sz w:val="21"/>
          <w:szCs w:val="21"/>
        </w:rPr>
        <w:t xml:space="preserve"> </w:t>
      </w:r>
      <w:r w:rsidRPr="00AC0D3E">
        <w:rPr>
          <w:rFonts w:ascii="Abadi" w:hAnsi="Abadi" w:cs="Verdana"/>
          <w:sz w:val="21"/>
          <w:szCs w:val="21"/>
        </w:rPr>
        <w:t>quinta,</w:t>
      </w:r>
      <w:r w:rsidRPr="00AC0D3E">
        <w:rPr>
          <w:rFonts w:ascii="Abadi" w:hAnsi="Abadi" w:cs="Verdana"/>
          <w:spacing w:val="-10"/>
          <w:sz w:val="21"/>
          <w:szCs w:val="21"/>
        </w:rPr>
        <w:t xml:space="preserve"> </w:t>
      </w:r>
      <w:r w:rsidRPr="00AC0D3E">
        <w:rPr>
          <w:rFonts w:ascii="Abadi" w:hAnsi="Abadi" w:cs="Verdana"/>
          <w:sz w:val="21"/>
          <w:szCs w:val="21"/>
        </w:rPr>
        <w:t>veintiocho,</w:t>
      </w:r>
      <w:r w:rsidRPr="00AC0D3E">
        <w:rPr>
          <w:rFonts w:ascii="Abadi" w:hAnsi="Abadi" w:cs="Verdana"/>
          <w:spacing w:val="-11"/>
          <w:sz w:val="21"/>
          <w:szCs w:val="21"/>
        </w:rPr>
        <w:t xml:space="preserve"> </w:t>
      </w:r>
      <w:r w:rsidRPr="00AC0D3E">
        <w:rPr>
          <w:rFonts w:ascii="Abadi" w:hAnsi="Abadi" w:cs="Verdana"/>
          <w:sz w:val="21"/>
          <w:szCs w:val="21"/>
        </w:rPr>
        <w:t>fracción</w:t>
      </w:r>
      <w:r w:rsidRPr="00AC0D3E">
        <w:rPr>
          <w:rFonts w:ascii="Abadi" w:hAnsi="Abadi" w:cs="Verdana"/>
          <w:spacing w:val="-8"/>
          <w:sz w:val="21"/>
          <w:szCs w:val="21"/>
        </w:rPr>
        <w:t xml:space="preserve"> </w:t>
      </w:r>
      <w:r w:rsidRPr="00AC0D3E">
        <w:rPr>
          <w:rFonts w:ascii="Abadi" w:hAnsi="Abadi" w:cs="Verdana"/>
          <w:sz w:val="21"/>
          <w:szCs w:val="21"/>
        </w:rPr>
        <w:t>segunda,</w:t>
      </w:r>
      <w:r w:rsidRPr="00AC0D3E">
        <w:rPr>
          <w:rFonts w:ascii="Abadi" w:hAnsi="Abadi" w:cs="Verdana"/>
          <w:spacing w:val="-10"/>
          <w:sz w:val="21"/>
          <w:szCs w:val="21"/>
        </w:rPr>
        <w:t xml:space="preserve"> </w:t>
      </w:r>
      <w:r w:rsidRPr="00AC0D3E">
        <w:rPr>
          <w:rFonts w:ascii="Abadi" w:hAnsi="Abadi" w:cs="Verdana"/>
          <w:sz w:val="21"/>
          <w:szCs w:val="21"/>
        </w:rPr>
        <w:t>ciento</w:t>
      </w:r>
      <w:r w:rsidRPr="00AC0D3E">
        <w:rPr>
          <w:rFonts w:ascii="Abadi" w:hAnsi="Abadi" w:cs="Verdana"/>
          <w:spacing w:val="-9"/>
          <w:sz w:val="21"/>
          <w:szCs w:val="21"/>
        </w:rPr>
        <w:t xml:space="preserve"> </w:t>
      </w:r>
      <w:r w:rsidRPr="00AC0D3E">
        <w:rPr>
          <w:rFonts w:ascii="Abadi" w:hAnsi="Abadi" w:cs="Verdana"/>
          <w:sz w:val="21"/>
          <w:szCs w:val="21"/>
        </w:rPr>
        <w:t>veintisiete,</w:t>
      </w:r>
      <w:r w:rsidRPr="00AC0D3E">
        <w:rPr>
          <w:rFonts w:ascii="Abadi" w:hAnsi="Abadi" w:cs="Verdana"/>
          <w:spacing w:val="-10"/>
          <w:sz w:val="21"/>
          <w:szCs w:val="21"/>
        </w:rPr>
        <w:t xml:space="preserve"> </w:t>
      </w:r>
      <w:r w:rsidRPr="00AC0D3E">
        <w:rPr>
          <w:rFonts w:ascii="Abadi" w:hAnsi="Abadi" w:cs="Verdana"/>
          <w:sz w:val="21"/>
          <w:szCs w:val="21"/>
        </w:rPr>
        <w:t>ciento</w:t>
      </w:r>
      <w:r w:rsidRPr="00AC0D3E">
        <w:rPr>
          <w:rFonts w:ascii="Abadi" w:hAnsi="Abadi" w:cs="Verdana"/>
          <w:spacing w:val="-9"/>
          <w:sz w:val="21"/>
          <w:szCs w:val="21"/>
        </w:rPr>
        <w:t xml:space="preserve"> </w:t>
      </w:r>
      <w:r w:rsidRPr="00AC0D3E">
        <w:rPr>
          <w:rFonts w:ascii="Abadi" w:hAnsi="Abadi" w:cs="Verdana"/>
          <w:sz w:val="21"/>
          <w:szCs w:val="21"/>
        </w:rPr>
        <w:t>veintiocho,</w:t>
      </w:r>
      <w:r w:rsidRPr="00AC0D3E">
        <w:rPr>
          <w:rFonts w:ascii="Abadi" w:hAnsi="Abadi" w:cs="Verdana"/>
          <w:spacing w:val="-9"/>
          <w:sz w:val="21"/>
          <w:szCs w:val="21"/>
        </w:rPr>
        <w:t xml:space="preserve"> </w:t>
      </w:r>
      <w:r w:rsidRPr="00AC0D3E">
        <w:rPr>
          <w:rFonts w:ascii="Abadi" w:hAnsi="Abadi" w:cs="Verdana"/>
          <w:sz w:val="21"/>
          <w:szCs w:val="21"/>
        </w:rPr>
        <w:t>fracción</w:t>
      </w:r>
      <w:r w:rsidRPr="00AC0D3E">
        <w:rPr>
          <w:rFonts w:ascii="Abadi" w:hAnsi="Abadi" w:cs="Verdana"/>
          <w:spacing w:val="-7"/>
          <w:sz w:val="21"/>
          <w:szCs w:val="21"/>
        </w:rPr>
        <w:t xml:space="preserve"> </w:t>
      </w:r>
      <w:r w:rsidRPr="00AC0D3E">
        <w:rPr>
          <w:rFonts w:ascii="Abadi" w:hAnsi="Abadi" w:cs="Verdana"/>
          <w:sz w:val="21"/>
          <w:szCs w:val="21"/>
        </w:rPr>
        <w:t>primera</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10"/>
          <w:sz w:val="21"/>
          <w:szCs w:val="21"/>
        </w:rPr>
        <w:t xml:space="preserve"> </w:t>
      </w:r>
      <w:r w:rsidRPr="00AC0D3E">
        <w:rPr>
          <w:rFonts w:ascii="Abadi" w:hAnsi="Abadi" w:cs="Verdana"/>
          <w:sz w:val="21"/>
          <w:szCs w:val="21"/>
        </w:rPr>
        <w:t>ciento</w:t>
      </w:r>
      <w:r w:rsidRPr="00AC0D3E">
        <w:rPr>
          <w:rFonts w:ascii="Abadi" w:hAnsi="Abadi" w:cs="Verdana"/>
          <w:spacing w:val="-9"/>
          <w:sz w:val="21"/>
          <w:szCs w:val="21"/>
        </w:rPr>
        <w:t xml:space="preserve"> </w:t>
      </w:r>
      <w:r w:rsidRPr="00AC0D3E">
        <w:rPr>
          <w:rFonts w:ascii="Abadi" w:hAnsi="Abadi" w:cs="Verdana"/>
          <w:sz w:val="21"/>
          <w:szCs w:val="21"/>
        </w:rPr>
        <w:t>veintinueve</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Ley</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Salud</w:t>
      </w:r>
      <w:r w:rsidRPr="00AC0D3E">
        <w:rPr>
          <w:rFonts w:ascii="Abadi" w:hAnsi="Abadi" w:cs="Verdana"/>
          <w:spacing w:val="-9"/>
          <w:sz w:val="21"/>
          <w:szCs w:val="21"/>
        </w:rPr>
        <w:t xml:space="preserve"> </w:t>
      </w:r>
      <w:r w:rsidRPr="00AC0D3E">
        <w:rPr>
          <w:rFonts w:ascii="Abadi" w:hAnsi="Abadi" w:cs="Verdana"/>
          <w:sz w:val="21"/>
          <w:szCs w:val="21"/>
        </w:rPr>
        <w:t>del</w:t>
      </w:r>
      <w:r w:rsidRPr="00AC0D3E">
        <w:rPr>
          <w:rFonts w:ascii="Abadi" w:hAnsi="Abadi" w:cs="Verdana"/>
          <w:spacing w:val="-9"/>
          <w:sz w:val="21"/>
          <w:szCs w:val="21"/>
        </w:rPr>
        <w:t xml:space="preserve"> </w:t>
      </w:r>
      <w:r w:rsidRPr="00AC0D3E">
        <w:rPr>
          <w:rFonts w:ascii="Abadi" w:hAnsi="Abadi" w:cs="Verdana"/>
          <w:sz w:val="21"/>
          <w:szCs w:val="21"/>
        </w:rPr>
        <w:t>Estado</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Guanajuato</w:t>
      </w:r>
      <w:r w:rsidRPr="00AC0D3E">
        <w:rPr>
          <w:rFonts w:ascii="Abadi" w:hAnsi="Abadi" w:cs="Verdana"/>
          <w:spacing w:val="-9"/>
          <w:sz w:val="21"/>
          <w:szCs w:val="21"/>
        </w:rPr>
        <w:t xml:space="preserve"> </w:t>
      </w:r>
      <w:r w:rsidRPr="00AC0D3E">
        <w:rPr>
          <w:rFonts w:ascii="Abadi" w:hAnsi="Abadi" w:cs="Verdana"/>
          <w:sz w:val="21"/>
          <w:szCs w:val="21"/>
        </w:rPr>
        <w:t>(ELD</w:t>
      </w:r>
      <w:r w:rsidRPr="00AC0D3E">
        <w:rPr>
          <w:rFonts w:ascii="Abadi" w:hAnsi="Abadi" w:cs="Verdana"/>
          <w:spacing w:val="-9"/>
          <w:sz w:val="21"/>
          <w:szCs w:val="21"/>
        </w:rPr>
        <w:t xml:space="preserve"> </w:t>
      </w:r>
      <w:r w:rsidRPr="00AC0D3E">
        <w:rPr>
          <w:rFonts w:ascii="Abadi" w:hAnsi="Abadi" w:cs="Verdana"/>
          <w:sz w:val="21"/>
          <w:szCs w:val="21"/>
        </w:rPr>
        <w:t>503/LXV-I).</w:t>
      </w:r>
      <w:r w:rsidRPr="00AC0D3E">
        <w:rPr>
          <w:rFonts w:ascii="Abadi" w:hAnsi="Abadi" w:cs="Verdana"/>
          <w:spacing w:val="-10"/>
          <w:sz w:val="21"/>
          <w:szCs w:val="21"/>
        </w:rPr>
        <w:t xml:space="preserve"> </w:t>
      </w:r>
      <w:r w:rsidRPr="00AC0D3E">
        <w:rPr>
          <w:rFonts w:ascii="Abadi" w:hAnsi="Abadi" w:cs="Verdana"/>
          <w:sz w:val="21"/>
          <w:szCs w:val="21"/>
        </w:rPr>
        <w:t>Se</w:t>
      </w:r>
      <w:r w:rsidRPr="00AC0D3E">
        <w:rPr>
          <w:rFonts w:ascii="Abadi" w:hAnsi="Abadi" w:cs="Verdana"/>
          <w:spacing w:val="-9"/>
          <w:sz w:val="21"/>
          <w:szCs w:val="21"/>
        </w:rPr>
        <w:t xml:space="preserve"> </w:t>
      </w:r>
      <w:r w:rsidRPr="00AC0D3E">
        <w:rPr>
          <w:rFonts w:ascii="Abadi" w:hAnsi="Abadi" w:cs="Verdana"/>
          <w:sz w:val="21"/>
          <w:szCs w:val="21"/>
        </w:rPr>
        <w:t>registraron</w:t>
      </w:r>
      <w:r w:rsidRPr="00AC0D3E">
        <w:rPr>
          <w:rFonts w:ascii="Abadi" w:hAnsi="Abadi" w:cs="Verdana"/>
          <w:spacing w:val="-1"/>
          <w:sz w:val="21"/>
          <w:szCs w:val="21"/>
        </w:rPr>
        <w:t xml:space="preserve"> </w:t>
      </w:r>
      <w:r w:rsidRPr="00AC0D3E">
        <w:rPr>
          <w:rFonts w:ascii="Abadi" w:hAnsi="Abadi" w:cs="Verdana"/>
          <w:sz w:val="21"/>
          <w:szCs w:val="21"/>
        </w:rPr>
        <w:t>las</w:t>
      </w:r>
      <w:r w:rsidRPr="00AC0D3E">
        <w:rPr>
          <w:rFonts w:ascii="Abadi" w:hAnsi="Abadi" w:cs="Verdana"/>
          <w:spacing w:val="16"/>
          <w:sz w:val="21"/>
          <w:szCs w:val="21"/>
        </w:rPr>
        <w:t xml:space="preserve"> </w:t>
      </w:r>
      <w:r w:rsidRPr="00AC0D3E">
        <w:rPr>
          <w:rFonts w:ascii="Abadi" w:hAnsi="Abadi" w:cs="Verdana"/>
          <w:sz w:val="21"/>
          <w:szCs w:val="21"/>
        </w:rPr>
        <w:t>participaciones</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las</w:t>
      </w:r>
      <w:r w:rsidRPr="00AC0D3E">
        <w:rPr>
          <w:rFonts w:ascii="Abadi" w:hAnsi="Abadi" w:cs="Verdana"/>
          <w:spacing w:val="16"/>
          <w:sz w:val="21"/>
          <w:szCs w:val="21"/>
        </w:rPr>
        <w:t xml:space="preserve"> </w:t>
      </w:r>
      <w:r w:rsidRPr="00AC0D3E">
        <w:rPr>
          <w:rFonts w:ascii="Abadi" w:hAnsi="Abadi" w:cs="Verdana"/>
          <w:sz w:val="21"/>
          <w:szCs w:val="21"/>
        </w:rPr>
        <w:t>diputadas</w:t>
      </w:r>
      <w:r w:rsidRPr="00AC0D3E">
        <w:rPr>
          <w:rFonts w:ascii="Abadi" w:hAnsi="Abadi" w:cs="Verdana"/>
          <w:spacing w:val="17"/>
          <w:sz w:val="21"/>
          <w:szCs w:val="21"/>
        </w:rPr>
        <w:t xml:space="preserve"> </w:t>
      </w:r>
      <w:r w:rsidRPr="00AC0D3E">
        <w:rPr>
          <w:rFonts w:ascii="Abadi" w:hAnsi="Abadi" w:cs="Verdana"/>
          <w:sz w:val="21"/>
          <w:szCs w:val="21"/>
        </w:rPr>
        <w:t>Angélica</w:t>
      </w:r>
      <w:r w:rsidRPr="00AC0D3E">
        <w:rPr>
          <w:rFonts w:ascii="Abadi" w:hAnsi="Abadi" w:cs="Verdana"/>
          <w:spacing w:val="16"/>
          <w:sz w:val="21"/>
          <w:szCs w:val="21"/>
        </w:rPr>
        <w:t xml:space="preserve"> </w:t>
      </w:r>
      <w:r w:rsidRPr="00AC0D3E">
        <w:rPr>
          <w:rFonts w:ascii="Abadi" w:hAnsi="Abadi" w:cs="Verdana"/>
          <w:sz w:val="21"/>
          <w:szCs w:val="21"/>
        </w:rPr>
        <w:t>Casillas</w:t>
      </w:r>
      <w:r w:rsidRPr="00AC0D3E">
        <w:rPr>
          <w:rFonts w:ascii="Abadi" w:hAnsi="Abadi" w:cs="Verdana"/>
          <w:spacing w:val="16"/>
          <w:sz w:val="21"/>
          <w:szCs w:val="21"/>
        </w:rPr>
        <w:t xml:space="preserve"> </w:t>
      </w:r>
      <w:r w:rsidRPr="00AC0D3E">
        <w:rPr>
          <w:rFonts w:ascii="Abadi" w:hAnsi="Abadi" w:cs="Verdana"/>
          <w:sz w:val="21"/>
          <w:szCs w:val="21"/>
        </w:rPr>
        <w:t>Martínez</w:t>
      </w:r>
      <w:r w:rsidRPr="00AC0D3E">
        <w:rPr>
          <w:rFonts w:ascii="Abadi" w:hAnsi="Abadi" w:cs="Verdana"/>
          <w:spacing w:val="16"/>
          <w:sz w:val="21"/>
          <w:szCs w:val="21"/>
        </w:rPr>
        <w:t xml:space="preserve"> </w:t>
      </w:r>
      <w:r w:rsidRPr="00AC0D3E">
        <w:rPr>
          <w:rFonts w:ascii="Abadi" w:hAnsi="Abadi" w:cs="Verdana"/>
          <w:sz w:val="21"/>
          <w:szCs w:val="21"/>
        </w:rPr>
        <w:t>e</w:t>
      </w:r>
      <w:r w:rsidRPr="00AC0D3E">
        <w:rPr>
          <w:rFonts w:ascii="Abadi" w:hAnsi="Abadi" w:cs="Verdana"/>
          <w:spacing w:val="17"/>
          <w:sz w:val="21"/>
          <w:szCs w:val="21"/>
        </w:rPr>
        <w:t xml:space="preserve"> </w:t>
      </w:r>
      <w:r w:rsidRPr="00AC0D3E">
        <w:rPr>
          <w:rFonts w:ascii="Abadi" w:hAnsi="Abadi" w:cs="Verdana"/>
          <w:sz w:val="21"/>
          <w:szCs w:val="21"/>
        </w:rPr>
        <w:t>Irma</w:t>
      </w:r>
      <w:r w:rsidRPr="00AC0D3E">
        <w:rPr>
          <w:rFonts w:ascii="Abadi" w:hAnsi="Abadi" w:cs="Verdana"/>
          <w:spacing w:val="16"/>
          <w:sz w:val="21"/>
          <w:szCs w:val="21"/>
        </w:rPr>
        <w:t xml:space="preserve"> </w:t>
      </w:r>
      <w:r w:rsidRPr="00AC0D3E">
        <w:rPr>
          <w:rFonts w:ascii="Abadi" w:hAnsi="Abadi" w:cs="Verdana"/>
          <w:sz w:val="21"/>
          <w:szCs w:val="21"/>
        </w:rPr>
        <w:t>Leticia</w:t>
      </w:r>
      <w:r w:rsidRPr="00AC0D3E">
        <w:rPr>
          <w:rFonts w:ascii="Abadi" w:hAnsi="Abadi" w:cs="Verdana"/>
          <w:spacing w:val="14"/>
          <w:sz w:val="21"/>
          <w:szCs w:val="21"/>
        </w:rPr>
        <w:t xml:space="preserve"> </w:t>
      </w:r>
      <w:r w:rsidRPr="00AC0D3E">
        <w:rPr>
          <w:rFonts w:ascii="Abadi" w:hAnsi="Abadi" w:cs="Verdana"/>
          <w:sz w:val="21"/>
          <w:szCs w:val="21"/>
        </w:rPr>
        <w:t>González</w:t>
      </w:r>
      <w:r w:rsidRPr="00AC0D3E">
        <w:rPr>
          <w:rFonts w:ascii="Abadi" w:hAnsi="Abadi" w:cs="Verdana"/>
          <w:spacing w:val="16"/>
          <w:sz w:val="21"/>
          <w:szCs w:val="21"/>
        </w:rPr>
        <w:t xml:space="preserve"> </w:t>
      </w:r>
      <w:r w:rsidRPr="00AC0D3E">
        <w:rPr>
          <w:rFonts w:ascii="Abadi" w:hAnsi="Abadi" w:cs="Verdana"/>
          <w:sz w:val="21"/>
          <w:szCs w:val="21"/>
        </w:rPr>
        <w:t>Sánchez</w:t>
      </w:r>
      <w:r w:rsidRPr="00AC0D3E">
        <w:rPr>
          <w:rFonts w:ascii="Abadi" w:hAnsi="Abadi" w:cs="Verdana"/>
          <w:spacing w:val="-1"/>
          <w:sz w:val="21"/>
          <w:szCs w:val="21"/>
        </w:rPr>
        <w:t xml:space="preserve"> </w:t>
      </w:r>
      <w:r w:rsidRPr="00AC0D3E">
        <w:rPr>
          <w:rFonts w:ascii="Abadi" w:hAnsi="Abadi" w:cs="Verdana"/>
          <w:sz w:val="21"/>
          <w:szCs w:val="21"/>
        </w:rPr>
        <w:t>para</w:t>
      </w:r>
      <w:r w:rsidRPr="00AC0D3E">
        <w:rPr>
          <w:rFonts w:ascii="Abadi" w:hAnsi="Abadi" w:cs="Verdana"/>
          <w:spacing w:val="9"/>
          <w:sz w:val="21"/>
          <w:szCs w:val="21"/>
        </w:rPr>
        <w:t xml:space="preserve"> </w:t>
      </w:r>
      <w:r w:rsidRPr="00AC0D3E">
        <w:rPr>
          <w:rFonts w:ascii="Abadi" w:hAnsi="Abadi" w:cs="Verdana"/>
          <w:sz w:val="21"/>
          <w:szCs w:val="21"/>
        </w:rPr>
        <w:t>hablar</w:t>
      </w:r>
      <w:r w:rsidRPr="00AC0D3E">
        <w:rPr>
          <w:rFonts w:ascii="Abadi" w:hAnsi="Abadi" w:cs="Verdana"/>
          <w:spacing w:val="9"/>
          <w:sz w:val="21"/>
          <w:szCs w:val="21"/>
        </w:rPr>
        <w:t xml:space="preserve"> </w:t>
      </w:r>
      <w:r w:rsidRPr="00AC0D3E">
        <w:rPr>
          <w:rFonts w:ascii="Abadi" w:hAnsi="Abadi" w:cs="Verdana"/>
          <w:sz w:val="21"/>
          <w:szCs w:val="21"/>
        </w:rPr>
        <w:t>a</w:t>
      </w:r>
      <w:r w:rsidRPr="00AC0D3E">
        <w:rPr>
          <w:rFonts w:ascii="Abadi" w:hAnsi="Abadi" w:cs="Verdana"/>
          <w:spacing w:val="9"/>
          <w:sz w:val="21"/>
          <w:szCs w:val="21"/>
        </w:rPr>
        <w:t xml:space="preserve"> </w:t>
      </w:r>
      <w:r w:rsidRPr="00AC0D3E">
        <w:rPr>
          <w:rFonts w:ascii="Abadi" w:hAnsi="Abadi" w:cs="Verdana"/>
          <w:sz w:val="21"/>
          <w:szCs w:val="21"/>
        </w:rPr>
        <w:t>favor.</w:t>
      </w:r>
      <w:r w:rsidRPr="00AC0D3E">
        <w:rPr>
          <w:rFonts w:ascii="Abadi" w:hAnsi="Abadi" w:cs="Verdana"/>
          <w:spacing w:val="9"/>
          <w:sz w:val="21"/>
          <w:szCs w:val="21"/>
        </w:rPr>
        <w:t xml:space="preserve"> </w:t>
      </w:r>
      <w:r w:rsidRPr="00AC0D3E">
        <w:rPr>
          <w:rFonts w:ascii="Abadi" w:hAnsi="Abadi" w:cs="Verdana"/>
          <w:sz w:val="21"/>
          <w:szCs w:val="21"/>
        </w:rPr>
        <w:t>Concluidas</w:t>
      </w:r>
      <w:r w:rsidRPr="00AC0D3E">
        <w:rPr>
          <w:rFonts w:ascii="Abadi" w:hAnsi="Abadi" w:cs="Verdana"/>
          <w:spacing w:val="9"/>
          <w:sz w:val="21"/>
          <w:szCs w:val="21"/>
        </w:rPr>
        <w:t xml:space="preserve"> </w:t>
      </w:r>
      <w:r w:rsidRPr="00AC0D3E">
        <w:rPr>
          <w:rFonts w:ascii="Abadi" w:hAnsi="Abadi" w:cs="Verdana"/>
          <w:sz w:val="21"/>
          <w:szCs w:val="21"/>
        </w:rPr>
        <w:t>las</w:t>
      </w:r>
      <w:r w:rsidRPr="00AC0D3E">
        <w:rPr>
          <w:rFonts w:ascii="Abadi" w:hAnsi="Abadi" w:cs="Verdana"/>
          <w:spacing w:val="9"/>
          <w:sz w:val="21"/>
          <w:szCs w:val="21"/>
        </w:rPr>
        <w:t xml:space="preserve"> </w:t>
      </w:r>
      <w:r w:rsidRPr="00AC0D3E">
        <w:rPr>
          <w:rFonts w:ascii="Abadi" w:hAnsi="Abadi" w:cs="Verdana"/>
          <w:sz w:val="21"/>
          <w:szCs w:val="21"/>
        </w:rPr>
        <w:t>participaciones</w:t>
      </w:r>
      <w:r w:rsidRPr="00AC0D3E">
        <w:rPr>
          <w:rFonts w:ascii="Abadi" w:hAnsi="Abadi" w:cs="Verdana"/>
          <w:spacing w:val="9"/>
          <w:sz w:val="21"/>
          <w:szCs w:val="21"/>
        </w:rPr>
        <w:t xml:space="preserve"> </w:t>
      </w:r>
      <w:r w:rsidRPr="00AC0D3E">
        <w:rPr>
          <w:rFonts w:ascii="Abadi" w:hAnsi="Abadi" w:cs="Verdana"/>
          <w:sz w:val="21"/>
          <w:szCs w:val="21"/>
        </w:rPr>
        <w:t>se</w:t>
      </w:r>
      <w:r w:rsidRPr="00AC0D3E">
        <w:rPr>
          <w:rFonts w:ascii="Abadi" w:hAnsi="Abadi" w:cs="Verdana"/>
          <w:spacing w:val="10"/>
          <w:sz w:val="21"/>
          <w:szCs w:val="21"/>
        </w:rPr>
        <w:t xml:space="preserve"> </w:t>
      </w:r>
      <w:r w:rsidRPr="00AC0D3E">
        <w:rPr>
          <w:rFonts w:ascii="Abadi" w:hAnsi="Abadi" w:cs="Verdana"/>
          <w:sz w:val="21"/>
          <w:szCs w:val="21"/>
        </w:rPr>
        <w:t>recabó</w:t>
      </w:r>
      <w:r w:rsidRPr="00AC0D3E">
        <w:rPr>
          <w:rFonts w:ascii="Abadi" w:hAnsi="Abadi" w:cs="Verdana"/>
          <w:spacing w:val="11"/>
          <w:sz w:val="21"/>
          <w:szCs w:val="21"/>
        </w:rPr>
        <w:t xml:space="preserve"> </w:t>
      </w:r>
      <w:r w:rsidRPr="00AC0D3E">
        <w:rPr>
          <w:rFonts w:ascii="Abadi" w:hAnsi="Abadi" w:cs="Verdana"/>
          <w:sz w:val="21"/>
          <w:szCs w:val="21"/>
        </w:rPr>
        <w:t>votación</w:t>
      </w:r>
      <w:r w:rsidRPr="00AC0D3E">
        <w:rPr>
          <w:rFonts w:ascii="Abadi" w:hAnsi="Abadi" w:cs="Verdana"/>
          <w:spacing w:val="11"/>
          <w:sz w:val="21"/>
          <w:szCs w:val="21"/>
        </w:rPr>
        <w:t xml:space="preserve"> </w:t>
      </w:r>
      <w:r w:rsidRPr="00AC0D3E">
        <w:rPr>
          <w:rFonts w:ascii="Abadi" w:hAnsi="Abadi" w:cs="Verdana"/>
          <w:sz w:val="21"/>
          <w:szCs w:val="21"/>
        </w:rPr>
        <w:t>nominal</w:t>
      </w:r>
      <w:r w:rsidRPr="00AC0D3E">
        <w:rPr>
          <w:rFonts w:ascii="Abadi" w:hAnsi="Abadi" w:cs="Verdana"/>
          <w:spacing w:val="12"/>
          <w:sz w:val="21"/>
          <w:szCs w:val="21"/>
        </w:rPr>
        <w:t xml:space="preserve"> </w:t>
      </w:r>
      <w:r w:rsidRPr="00AC0D3E">
        <w:rPr>
          <w:rFonts w:ascii="Abadi" w:hAnsi="Abadi" w:cs="Verdana"/>
          <w:sz w:val="21"/>
          <w:szCs w:val="21"/>
        </w:rPr>
        <w:t>-en</w:t>
      </w:r>
      <w:r w:rsidRPr="00AC0D3E">
        <w:rPr>
          <w:rFonts w:ascii="Abadi" w:hAnsi="Abadi" w:cs="Verdana"/>
          <w:spacing w:val="12"/>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modalidad</w:t>
      </w:r>
      <w:r>
        <w:rPr>
          <w:rFonts w:ascii="Abadi" w:hAnsi="Abadi" w:cs="Verdana"/>
          <w:sz w:val="21"/>
          <w:szCs w:val="21"/>
        </w:rPr>
        <w:t xml:space="preserve"> </w:t>
      </w:r>
      <w:r w:rsidRPr="00AC0D3E">
        <w:rPr>
          <w:rFonts w:ascii="Abadi" w:hAnsi="Abadi" w:cs="Verdana"/>
          <w:sz w:val="21"/>
          <w:szCs w:val="21"/>
        </w:rPr>
        <w:t xml:space="preserve">electrónica-, resultando aprobado el dictamen en lo general por unanimidad de los presentes, con </w:t>
      </w:r>
      <w:r w:rsidRPr="00AC0D3E">
        <w:rPr>
          <w:rFonts w:ascii="Abadi" w:hAnsi="Abadi"/>
          <w:sz w:val="21"/>
          <w:szCs w:val="21"/>
        </w:rPr>
        <w:t>veinticinco</w:t>
      </w:r>
      <w:r w:rsidRPr="00AC0D3E">
        <w:rPr>
          <w:rFonts w:ascii="Abadi" w:hAnsi="Abadi"/>
          <w:spacing w:val="66"/>
          <w:w w:val="150"/>
          <w:sz w:val="21"/>
          <w:szCs w:val="21"/>
        </w:rPr>
        <w:t xml:space="preserve"> </w:t>
      </w:r>
      <w:r w:rsidRPr="00AC0D3E">
        <w:rPr>
          <w:rFonts w:ascii="Abadi" w:hAnsi="Abadi"/>
          <w:sz w:val="21"/>
          <w:szCs w:val="21"/>
        </w:rPr>
        <w:t>votos.</w:t>
      </w:r>
      <w:r w:rsidRPr="00AC0D3E">
        <w:rPr>
          <w:rFonts w:ascii="Abadi" w:hAnsi="Abadi"/>
          <w:spacing w:val="63"/>
          <w:w w:val="150"/>
          <w:sz w:val="21"/>
          <w:szCs w:val="21"/>
        </w:rPr>
        <w:t xml:space="preserve"> </w:t>
      </w:r>
      <w:r w:rsidRPr="00AC0D3E">
        <w:rPr>
          <w:rFonts w:ascii="Abadi" w:hAnsi="Abadi"/>
          <w:sz w:val="21"/>
          <w:szCs w:val="21"/>
        </w:rPr>
        <w:t>Se</w:t>
      </w:r>
      <w:r w:rsidRPr="00AC0D3E">
        <w:rPr>
          <w:rFonts w:ascii="Abadi" w:hAnsi="Abadi"/>
          <w:spacing w:val="64"/>
          <w:w w:val="150"/>
          <w:sz w:val="21"/>
          <w:szCs w:val="21"/>
        </w:rPr>
        <w:t xml:space="preserve"> </w:t>
      </w:r>
      <w:r w:rsidRPr="00AC0D3E">
        <w:rPr>
          <w:rFonts w:ascii="Abadi" w:hAnsi="Abadi"/>
          <w:sz w:val="21"/>
          <w:szCs w:val="21"/>
        </w:rPr>
        <w:t>sometió</w:t>
      </w:r>
      <w:r w:rsidRPr="00AC0D3E">
        <w:rPr>
          <w:rFonts w:ascii="Abadi" w:hAnsi="Abadi"/>
          <w:spacing w:val="65"/>
          <w:w w:val="150"/>
          <w:sz w:val="21"/>
          <w:szCs w:val="21"/>
        </w:rPr>
        <w:t xml:space="preserve"> </w:t>
      </w:r>
      <w:r w:rsidRPr="00AC0D3E">
        <w:rPr>
          <w:rFonts w:ascii="Abadi" w:hAnsi="Abadi"/>
          <w:sz w:val="21"/>
          <w:szCs w:val="21"/>
        </w:rPr>
        <w:t>a</w:t>
      </w:r>
      <w:r w:rsidRPr="00AC0D3E">
        <w:rPr>
          <w:rFonts w:ascii="Abadi" w:hAnsi="Abadi"/>
          <w:spacing w:val="64"/>
          <w:w w:val="150"/>
          <w:sz w:val="21"/>
          <w:szCs w:val="21"/>
        </w:rPr>
        <w:t xml:space="preserve"> </w:t>
      </w:r>
      <w:r w:rsidRPr="00AC0D3E">
        <w:rPr>
          <w:rFonts w:ascii="Abadi" w:hAnsi="Abadi"/>
          <w:sz w:val="21"/>
          <w:szCs w:val="21"/>
        </w:rPr>
        <w:t>discusión</w:t>
      </w:r>
      <w:r w:rsidRPr="00AC0D3E">
        <w:rPr>
          <w:rFonts w:ascii="Abadi" w:hAnsi="Abadi"/>
          <w:spacing w:val="65"/>
          <w:w w:val="150"/>
          <w:sz w:val="21"/>
          <w:szCs w:val="21"/>
        </w:rPr>
        <w:t xml:space="preserve"> </w:t>
      </w:r>
      <w:r w:rsidRPr="00AC0D3E">
        <w:rPr>
          <w:rFonts w:ascii="Abadi" w:hAnsi="Abadi"/>
          <w:sz w:val="21"/>
          <w:szCs w:val="21"/>
        </w:rPr>
        <w:t>el</w:t>
      </w:r>
      <w:r w:rsidRPr="00AC0D3E">
        <w:rPr>
          <w:rFonts w:ascii="Abadi" w:hAnsi="Abadi"/>
          <w:spacing w:val="65"/>
          <w:w w:val="150"/>
          <w:sz w:val="21"/>
          <w:szCs w:val="21"/>
        </w:rPr>
        <w:t xml:space="preserve"> </w:t>
      </w:r>
      <w:r w:rsidRPr="00AC0D3E">
        <w:rPr>
          <w:rFonts w:ascii="Abadi" w:hAnsi="Abadi"/>
          <w:sz w:val="21"/>
          <w:szCs w:val="21"/>
        </w:rPr>
        <w:t>dictamen</w:t>
      </w:r>
      <w:r w:rsidRPr="00AC0D3E">
        <w:rPr>
          <w:rFonts w:ascii="Abadi" w:hAnsi="Abadi"/>
          <w:spacing w:val="65"/>
          <w:w w:val="150"/>
          <w:sz w:val="21"/>
          <w:szCs w:val="21"/>
        </w:rPr>
        <w:t xml:space="preserve"> </w:t>
      </w:r>
      <w:r w:rsidRPr="00AC0D3E">
        <w:rPr>
          <w:rFonts w:ascii="Abadi" w:hAnsi="Abadi"/>
          <w:sz w:val="21"/>
          <w:szCs w:val="21"/>
        </w:rPr>
        <w:t>en</w:t>
      </w:r>
      <w:r w:rsidRPr="00AC0D3E">
        <w:rPr>
          <w:rFonts w:ascii="Abadi" w:hAnsi="Abadi"/>
          <w:spacing w:val="65"/>
          <w:w w:val="150"/>
          <w:sz w:val="21"/>
          <w:szCs w:val="21"/>
        </w:rPr>
        <w:t xml:space="preserve"> </w:t>
      </w:r>
      <w:r w:rsidRPr="00AC0D3E">
        <w:rPr>
          <w:rFonts w:ascii="Abadi" w:hAnsi="Abadi"/>
          <w:sz w:val="21"/>
          <w:szCs w:val="21"/>
        </w:rPr>
        <w:t>lo</w:t>
      </w:r>
      <w:r w:rsidRPr="00AC0D3E">
        <w:rPr>
          <w:rFonts w:ascii="Abadi" w:hAnsi="Abadi"/>
          <w:spacing w:val="65"/>
          <w:w w:val="150"/>
          <w:sz w:val="21"/>
          <w:szCs w:val="21"/>
        </w:rPr>
        <w:t xml:space="preserve"> </w:t>
      </w:r>
      <w:r w:rsidRPr="00AC0D3E">
        <w:rPr>
          <w:rFonts w:ascii="Abadi" w:hAnsi="Abadi"/>
          <w:sz w:val="21"/>
          <w:szCs w:val="21"/>
        </w:rPr>
        <w:t>particular,</w:t>
      </w:r>
      <w:r w:rsidRPr="00AC0D3E">
        <w:rPr>
          <w:rFonts w:ascii="Abadi" w:hAnsi="Abadi"/>
          <w:spacing w:val="63"/>
          <w:w w:val="150"/>
          <w:sz w:val="21"/>
          <w:szCs w:val="21"/>
        </w:rPr>
        <w:t xml:space="preserve"> </w:t>
      </w:r>
      <w:r w:rsidRPr="00AC0D3E">
        <w:rPr>
          <w:rFonts w:ascii="Abadi" w:hAnsi="Abadi"/>
          <w:sz w:val="21"/>
          <w:szCs w:val="21"/>
        </w:rPr>
        <w:t>sin</w:t>
      </w:r>
      <w:r w:rsidRPr="00AC0D3E">
        <w:rPr>
          <w:rFonts w:ascii="Abadi" w:hAnsi="Abadi"/>
          <w:spacing w:val="65"/>
          <w:w w:val="150"/>
          <w:sz w:val="21"/>
          <w:szCs w:val="21"/>
        </w:rPr>
        <w:t xml:space="preserve"> </w:t>
      </w:r>
      <w:r w:rsidRPr="00AC0D3E">
        <w:rPr>
          <w:rFonts w:ascii="Abadi" w:hAnsi="Abadi"/>
          <w:sz w:val="21"/>
          <w:szCs w:val="21"/>
        </w:rPr>
        <w:t>registrarse intervenciones,</w:t>
      </w:r>
      <w:r w:rsidRPr="00AC0D3E">
        <w:rPr>
          <w:rFonts w:ascii="Abadi" w:hAnsi="Abadi"/>
          <w:spacing w:val="5"/>
          <w:sz w:val="21"/>
          <w:szCs w:val="21"/>
        </w:rPr>
        <w:t xml:space="preserve"> </w:t>
      </w:r>
      <w:r w:rsidRPr="00AC0D3E">
        <w:rPr>
          <w:rFonts w:ascii="Abadi" w:hAnsi="Abadi"/>
          <w:sz w:val="21"/>
          <w:szCs w:val="21"/>
        </w:rPr>
        <w:t>por lo</w:t>
      </w:r>
      <w:r w:rsidRPr="00AC0D3E">
        <w:rPr>
          <w:rFonts w:ascii="Abadi" w:hAnsi="Abadi"/>
          <w:spacing w:val="4"/>
          <w:sz w:val="21"/>
          <w:szCs w:val="21"/>
        </w:rPr>
        <w:t xml:space="preserve"> </w:t>
      </w:r>
      <w:r w:rsidRPr="00AC0D3E">
        <w:rPr>
          <w:rFonts w:ascii="Abadi" w:hAnsi="Abadi"/>
          <w:sz w:val="21"/>
          <w:szCs w:val="21"/>
        </w:rPr>
        <w:t>que la</w:t>
      </w:r>
      <w:r w:rsidRPr="00AC0D3E">
        <w:rPr>
          <w:rFonts w:ascii="Abadi" w:hAnsi="Abadi"/>
          <w:spacing w:val="6"/>
          <w:sz w:val="21"/>
          <w:szCs w:val="21"/>
        </w:rPr>
        <w:t xml:space="preserve"> </w:t>
      </w:r>
      <w:r w:rsidRPr="00AC0D3E">
        <w:rPr>
          <w:rFonts w:ascii="Abadi" w:hAnsi="Abadi"/>
          <w:sz w:val="21"/>
          <w:szCs w:val="21"/>
        </w:rPr>
        <w:t>presidencia</w:t>
      </w:r>
      <w:r w:rsidRPr="00AC0D3E">
        <w:rPr>
          <w:rFonts w:ascii="Abadi" w:hAnsi="Abadi"/>
          <w:spacing w:val="6"/>
          <w:sz w:val="21"/>
          <w:szCs w:val="21"/>
        </w:rPr>
        <w:t xml:space="preserve"> </w:t>
      </w:r>
      <w:r w:rsidRPr="00AC0D3E">
        <w:rPr>
          <w:rFonts w:ascii="Abadi" w:hAnsi="Abadi"/>
          <w:sz w:val="21"/>
          <w:szCs w:val="21"/>
        </w:rPr>
        <w:t>declaró</w:t>
      </w:r>
      <w:r w:rsidRPr="00AC0D3E">
        <w:rPr>
          <w:rFonts w:ascii="Abadi" w:hAnsi="Abadi"/>
          <w:spacing w:val="4"/>
          <w:sz w:val="21"/>
          <w:szCs w:val="21"/>
        </w:rPr>
        <w:t xml:space="preserve"> </w:t>
      </w:r>
      <w:r w:rsidRPr="00AC0D3E">
        <w:rPr>
          <w:rFonts w:ascii="Abadi" w:hAnsi="Abadi"/>
          <w:sz w:val="21"/>
          <w:szCs w:val="21"/>
        </w:rPr>
        <w:t>tener</w:t>
      </w:r>
      <w:r w:rsidRPr="00AC0D3E">
        <w:rPr>
          <w:rFonts w:ascii="Abadi" w:hAnsi="Abadi"/>
          <w:spacing w:val="6"/>
          <w:sz w:val="21"/>
          <w:szCs w:val="21"/>
        </w:rPr>
        <w:t xml:space="preserve"> </w:t>
      </w:r>
      <w:r w:rsidRPr="00AC0D3E">
        <w:rPr>
          <w:rFonts w:ascii="Abadi" w:hAnsi="Abadi"/>
          <w:sz w:val="21"/>
          <w:szCs w:val="21"/>
        </w:rPr>
        <w:t>por</w:t>
      </w:r>
      <w:r w:rsidRPr="00AC0D3E">
        <w:rPr>
          <w:rFonts w:ascii="Abadi" w:hAnsi="Abadi"/>
          <w:spacing w:val="6"/>
          <w:sz w:val="21"/>
          <w:szCs w:val="21"/>
        </w:rPr>
        <w:t xml:space="preserve"> </w:t>
      </w:r>
      <w:r w:rsidRPr="00AC0D3E">
        <w:rPr>
          <w:rFonts w:ascii="Abadi" w:hAnsi="Abadi"/>
          <w:sz w:val="21"/>
          <w:szCs w:val="21"/>
        </w:rPr>
        <w:t>aprobados</w:t>
      </w:r>
      <w:r w:rsidRPr="00AC0D3E">
        <w:rPr>
          <w:rFonts w:ascii="Abadi" w:hAnsi="Abadi"/>
          <w:spacing w:val="6"/>
          <w:sz w:val="21"/>
          <w:szCs w:val="21"/>
        </w:rPr>
        <w:t xml:space="preserve"> </w:t>
      </w:r>
      <w:r w:rsidRPr="00AC0D3E">
        <w:rPr>
          <w:rFonts w:ascii="Abadi" w:hAnsi="Abadi"/>
          <w:sz w:val="21"/>
          <w:szCs w:val="21"/>
        </w:rPr>
        <w:t>los</w:t>
      </w:r>
      <w:r w:rsidRPr="00AC0D3E">
        <w:rPr>
          <w:rFonts w:ascii="Abadi" w:hAnsi="Abadi"/>
          <w:spacing w:val="6"/>
          <w:sz w:val="21"/>
          <w:szCs w:val="21"/>
        </w:rPr>
        <w:t xml:space="preserve"> </w:t>
      </w:r>
      <w:r w:rsidRPr="00AC0D3E">
        <w:rPr>
          <w:rFonts w:ascii="Abadi" w:hAnsi="Abadi"/>
          <w:sz w:val="21"/>
          <w:szCs w:val="21"/>
        </w:rPr>
        <w:t>artículos</w:t>
      </w:r>
      <w:r w:rsidRPr="00AC0D3E">
        <w:rPr>
          <w:rFonts w:ascii="Abadi" w:hAnsi="Abadi"/>
          <w:spacing w:val="6"/>
          <w:sz w:val="21"/>
          <w:szCs w:val="21"/>
        </w:rPr>
        <w:t xml:space="preserve"> </w:t>
      </w:r>
      <w:r w:rsidRPr="00AC0D3E">
        <w:rPr>
          <w:rFonts w:ascii="Abadi" w:hAnsi="Abadi"/>
          <w:sz w:val="21"/>
          <w:szCs w:val="21"/>
        </w:rPr>
        <w:t>contenidos</w:t>
      </w:r>
      <w:r w:rsidRPr="00AC0D3E">
        <w:rPr>
          <w:rFonts w:ascii="Abadi" w:hAnsi="Abadi"/>
          <w:spacing w:val="6"/>
          <w:sz w:val="21"/>
          <w:szCs w:val="21"/>
        </w:rPr>
        <w:t xml:space="preserve"> </w:t>
      </w:r>
      <w:r w:rsidRPr="00AC0D3E">
        <w:rPr>
          <w:rFonts w:ascii="Abadi" w:hAnsi="Abadi"/>
          <w:sz w:val="21"/>
          <w:szCs w:val="21"/>
        </w:rPr>
        <w:t>en el</w:t>
      </w:r>
      <w:r w:rsidRPr="00AC0D3E">
        <w:rPr>
          <w:rFonts w:ascii="Abadi" w:hAnsi="Abadi"/>
          <w:spacing w:val="7"/>
          <w:sz w:val="21"/>
          <w:szCs w:val="21"/>
        </w:rPr>
        <w:t xml:space="preserve"> </w:t>
      </w:r>
      <w:r w:rsidRPr="00AC0D3E">
        <w:rPr>
          <w:rFonts w:ascii="Abadi" w:hAnsi="Abadi"/>
          <w:sz w:val="21"/>
          <w:szCs w:val="21"/>
        </w:rPr>
        <w:t>mismo</w:t>
      </w:r>
      <w:r w:rsidRPr="00AC0D3E">
        <w:rPr>
          <w:rFonts w:ascii="Abadi" w:hAnsi="Abadi"/>
          <w:spacing w:val="7"/>
          <w:sz w:val="21"/>
          <w:szCs w:val="21"/>
        </w:rPr>
        <w:t xml:space="preserve"> </w:t>
      </w:r>
      <w:r w:rsidRPr="00AC0D3E">
        <w:rPr>
          <w:rFonts w:ascii="Abadi" w:hAnsi="Abadi"/>
          <w:sz w:val="21"/>
          <w:szCs w:val="21"/>
        </w:rPr>
        <w:t>e</w:t>
      </w:r>
      <w:r w:rsidRPr="00AC0D3E">
        <w:rPr>
          <w:rFonts w:ascii="Abadi" w:hAnsi="Abadi"/>
          <w:spacing w:val="4"/>
          <w:sz w:val="21"/>
          <w:szCs w:val="21"/>
        </w:rPr>
        <w:t xml:space="preserve"> </w:t>
      </w:r>
      <w:r w:rsidRPr="00AC0D3E">
        <w:rPr>
          <w:rFonts w:ascii="Abadi" w:hAnsi="Abadi"/>
          <w:sz w:val="21"/>
          <w:szCs w:val="21"/>
        </w:rPr>
        <w:t>instruyó</w:t>
      </w:r>
      <w:r w:rsidRPr="00AC0D3E">
        <w:rPr>
          <w:rFonts w:ascii="Abadi" w:hAnsi="Abadi"/>
          <w:spacing w:val="7"/>
          <w:sz w:val="21"/>
          <w:szCs w:val="21"/>
        </w:rPr>
        <w:t xml:space="preserve"> </w:t>
      </w:r>
      <w:r w:rsidRPr="00AC0D3E">
        <w:rPr>
          <w:rFonts w:ascii="Abadi" w:hAnsi="Abadi"/>
          <w:sz w:val="21"/>
          <w:szCs w:val="21"/>
        </w:rPr>
        <w:t>remitir</w:t>
      </w:r>
      <w:r w:rsidRPr="00AC0D3E">
        <w:rPr>
          <w:rFonts w:ascii="Abadi" w:hAnsi="Abadi"/>
          <w:spacing w:val="6"/>
          <w:sz w:val="21"/>
          <w:szCs w:val="21"/>
        </w:rPr>
        <w:t xml:space="preserve"> </w:t>
      </w:r>
      <w:r w:rsidRPr="00AC0D3E">
        <w:rPr>
          <w:rFonts w:ascii="Abadi" w:hAnsi="Abadi"/>
          <w:sz w:val="21"/>
          <w:szCs w:val="21"/>
        </w:rPr>
        <w:t>el</w:t>
      </w:r>
      <w:r w:rsidRPr="00AC0D3E">
        <w:rPr>
          <w:rFonts w:ascii="Abadi" w:hAnsi="Abadi"/>
          <w:spacing w:val="7"/>
          <w:sz w:val="21"/>
          <w:szCs w:val="21"/>
        </w:rPr>
        <w:t xml:space="preserve"> </w:t>
      </w:r>
      <w:r w:rsidRPr="00AC0D3E">
        <w:rPr>
          <w:rFonts w:ascii="Abadi" w:hAnsi="Abadi"/>
          <w:sz w:val="21"/>
          <w:szCs w:val="21"/>
        </w:rPr>
        <w:t>decreto</w:t>
      </w:r>
      <w:r w:rsidRPr="00AC0D3E">
        <w:rPr>
          <w:rFonts w:ascii="Abadi" w:hAnsi="Abadi"/>
          <w:spacing w:val="7"/>
          <w:sz w:val="21"/>
          <w:szCs w:val="21"/>
        </w:rPr>
        <w:t xml:space="preserve"> </w:t>
      </w:r>
      <w:r w:rsidRPr="00AC0D3E">
        <w:rPr>
          <w:rFonts w:ascii="Abadi" w:hAnsi="Abadi"/>
          <w:sz w:val="21"/>
          <w:szCs w:val="21"/>
        </w:rPr>
        <w:t>aprobado</w:t>
      </w:r>
      <w:r w:rsidRPr="00AC0D3E">
        <w:rPr>
          <w:rFonts w:ascii="Abadi" w:hAnsi="Abadi"/>
          <w:spacing w:val="7"/>
          <w:sz w:val="21"/>
          <w:szCs w:val="21"/>
        </w:rPr>
        <w:t xml:space="preserve"> </w:t>
      </w:r>
      <w:r w:rsidRPr="00AC0D3E">
        <w:rPr>
          <w:rFonts w:ascii="Abadi" w:hAnsi="Abadi"/>
          <w:sz w:val="21"/>
          <w:szCs w:val="21"/>
        </w:rPr>
        <w:t>al</w:t>
      </w:r>
      <w:r w:rsidRPr="00AC0D3E">
        <w:rPr>
          <w:rFonts w:ascii="Abadi" w:hAnsi="Abadi"/>
          <w:spacing w:val="4"/>
          <w:sz w:val="21"/>
          <w:szCs w:val="21"/>
        </w:rPr>
        <w:t xml:space="preserve"> </w:t>
      </w:r>
      <w:r w:rsidRPr="00AC0D3E">
        <w:rPr>
          <w:rFonts w:ascii="Abadi" w:hAnsi="Abadi"/>
          <w:sz w:val="21"/>
          <w:szCs w:val="21"/>
        </w:rPr>
        <w:t>titular</w:t>
      </w:r>
      <w:r w:rsidRPr="00AC0D3E">
        <w:rPr>
          <w:rFonts w:ascii="Abadi" w:hAnsi="Abadi"/>
          <w:spacing w:val="5"/>
          <w:sz w:val="21"/>
          <w:szCs w:val="21"/>
        </w:rPr>
        <w:t xml:space="preserve"> </w:t>
      </w:r>
      <w:r w:rsidRPr="00AC0D3E">
        <w:rPr>
          <w:rFonts w:ascii="Abadi" w:hAnsi="Abadi"/>
          <w:sz w:val="21"/>
          <w:szCs w:val="21"/>
        </w:rPr>
        <w:t>del</w:t>
      </w:r>
      <w:r w:rsidRPr="00AC0D3E">
        <w:rPr>
          <w:rFonts w:ascii="Abadi" w:hAnsi="Abadi"/>
          <w:spacing w:val="7"/>
          <w:sz w:val="21"/>
          <w:szCs w:val="21"/>
        </w:rPr>
        <w:t xml:space="preserve"> </w:t>
      </w:r>
      <w:r w:rsidRPr="00AC0D3E">
        <w:rPr>
          <w:rFonts w:ascii="Abadi" w:hAnsi="Abadi"/>
          <w:sz w:val="21"/>
          <w:szCs w:val="21"/>
        </w:rPr>
        <w:t>Poder</w:t>
      </w:r>
      <w:r w:rsidRPr="00AC0D3E">
        <w:rPr>
          <w:rFonts w:ascii="Abadi" w:hAnsi="Abadi"/>
          <w:spacing w:val="6"/>
          <w:sz w:val="21"/>
          <w:szCs w:val="21"/>
        </w:rPr>
        <w:t xml:space="preserve"> </w:t>
      </w:r>
      <w:r w:rsidRPr="00AC0D3E">
        <w:rPr>
          <w:rFonts w:ascii="Abadi" w:hAnsi="Abadi"/>
          <w:sz w:val="21"/>
          <w:szCs w:val="21"/>
        </w:rPr>
        <w:t>Ejecutivo</w:t>
      </w:r>
      <w:r w:rsidRPr="00AC0D3E">
        <w:rPr>
          <w:rFonts w:ascii="Abadi" w:hAnsi="Abadi"/>
          <w:spacing w:val="7"/>
          <w:sz w:val="21"/>
          <w:szCs w:val="21"/>
        </w:rPr>
        <w:t xml:space="preserve"> </w:t>
      </w:r>
      <w:r w:rsidRPr="00AC0D3E">
        <w:rPr>
          <w:rFonts w:ascii="Abadi" w:hAnsi="Abadi"/>
          <w:sz w:val="21"/>
          <w:szCs w:val="21"/>
        </w:rPr>
        <w:t>del</w:t>
      </w:r>
      <w:r w:rsidRPr="00AC0D3E">
        <w:rPr>
          <w:rFonts w:ascii="Abadi" w:hAnsi="Abadi"/>
          <w:spacing w:val="7"/>
          <w:sz w:val="21"/>
          <w:szCs w:val="21"/>
        </w:rPr>
        <w:t xml:space="preserve"> </w:t>
      </w:r>
      <w:r w:rsidRPr="00AC0D3E">
        <w:rPr>
          <w:rFonts w:ascii="Abadi" w:hAnsi="Abadi"/>
          <w:sz w:val="21"/>
          <w:szCs w:val="21"/>
        </w:rPr>
        <w:t>Estado</w:t>
      </w:r>
      <w:r w:rsidRPr="00AC0D3E">
        <w:rPr>
          <w:rFonts w:ascii="Abadi" w:hAnsi="Abadi"/>
          <w:spacing w:val="5"/>
          <w:sz w:val="21"/>
          <w:szCs w:val="21"/>
        </w:rPr>
        <w:t xml:space="preserve"> </w:t>
      </w:r>
      <w:r w:rsidRPr="00AC0D3E">
        <w:rPr>
          <w:rFonts w:ascii="Abadi" w:hAnsi="Abadi"/>
          <w:sz w:val="21"/>
          <w:szCs w:val="21"/>
        </w:rPr>
        <w:t>para</w:t>
      </w:r>
      <w:r w:rsidRPr="00AC0D3E">
        <w:rPr>
          <w:rFonts w:ascii="Abadi" w:hAnsi="Abadi"/>
          <w:spacing w:val="5"/>
          <w:sz w:val="21"/>
          <w:szCs w:val="21"/>
        </w:rPr>
        <w:t xml:space="preserve"> </w:t>
      </w:r>
      <w:r w:rsidRPr="00AC0D3E">
        <w:rPr>
          <w:rFonts w:ascii="Abadi" w:hAnsi="Abadi"/>
          <w:sz w:val="21"/>
          <w:szCs w:val="21"/>
        </w:rPr>
        <w:t>los efectos</w:t>
      </w:r>
      <w:r w:rsidRPr="00AC0D3E">
        <w:rPr>
          <w:rFonts w:ascii="Abadi" w:hAnsi="Abadi"/>
          <w:spacing w:val="-1"/>
          <w:sz w:val="21"/>
          <w:szCs w:val="21"/>
        </w:rPr>
        <w:t xml:space="preserve"> </w:t>
      </w:r>
      <w:r w:rsidRPr="00AC0D3E">
        <w:rPr>
          <w:rFonts w:ascii="Abadi" w:hAnsi="Abadi"/>
          <w:sz w:val="21"/>
          <w:szCs w:val="21"/>
        </w:rPr>
        <w:t>constitucionales</w:t>
      </w:r>
      <w:r w:rsidRPr="00AC0D3E">
        <w:rPr>
          <w:rFonts w:ascii="Abadi" w:hAnsi="Abadi"/>
          <w:spacing w:val="-1"/>
          <w:sz w:val="21"/>
          <w:szCs w:val="21"/>
        </w:rPr>
        <w:t xml:space="preserve"> </w:t>
      </w:r>
      <w:r w:rsidRPr="00AC0D3E">
        <w:rPr>
          <w:rFonts w:ascii="Abadi" w:hAnsi="Abadi"/>
          <w:sz w:val="21"/>
          <w:szCs w:val="21"/>
        </w:rPr>
        <w:t>de</w:t>
      </w:r>
      <w:r w:rsidRPr="00AC0D3E">
        <w:rPr>
          <w:rFonts w:ascii="Abadi" w:hAnsi="Abadi"/>
          <w:spacing w:val="-3"/>
          <w:sz w:val="21"/>
          <w:szCs w:val="21"/>
        </w:rPr>
        <w:t xml:space="preserve"> </w:t>
      </w:r>
      <w:r w:rsidRPr="00AC0D3E">
        <w:rPr>
          <w:rFonts w:ascii="Abadi" w:hAnsi="Abadi"/>
          <w:sz w:val="21"/>
          <w:szCs w:val="21"/>
        </w:rPr>
        <w:t>su competencia. -</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 - -</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 -</w:t>
      </w:r>
      <w:r w:rsidRPr="00AC0D3E">
        <w:rPr>
          <w:rFonts w:ascii="Abadi" w:hAnsi="Abadi"/>
          <w:spacing w:val="-2"/>
          <w:sz w:val="21"/>
          <w:szCs w:val="21"/>
        </w:rPr>
        <w:t xml:space="preserve"> </w:t>
      </w:r>
      <w:r w:rsidRPr="00AC0D3E">
        <w:rPr>
          <w:rFonts w:ascii="Abadi" w:hAnsi="Abadi"/>
          <w:sz w:val="21"/>
          <w:szCs w:val="21"/>
        </w:rPr>
        <w:t>- -</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 -</w:t>
      </w:r>
      <w:r w:rsidRPr="00AC0D3E">
        <w:rPr>
          <w:rFonts w:ascii="Abadi" w:hAnsi="Abadi"/>
          <w:spacing w:val="-2"/>
          <w:sz w:val="21"/>
          <w:szCs w:val="21"/>
        </w:rPr>
        <w:t xml:space="preserve"> </w:t>
      </w:r>
      <w:r w:rsidRPr="00AC0D3E">
        <w:rPr>
          <w:rFonts w:ascii="Abadi" w:hAnsi="Abadi"/>
          <w:sz w:val="21"/>
          <w:szCs w:val="21"/>
        </w:rPr>
        <w:t>- -</w:t>
      </w:r>
      <w:r w:rsidRPr="00AC0D3E">
        <w:rPr>
          <w:rFonts w:ascii="Abadi" w:hAnsi="Abadi"/>
          <w:spacing w:val="-2"/>
          <w:sz w:val="21"/>
          <w:szCs w:val="21"/>
        </w:rPr>
        <w:t xml:space="preserve"> </w:t>
      </w:r>
      <w:r w:rsidRPr="00AC0D3E">
        <w:rPr>
          <w:rFonts w:ascii="Abadi" w:hAnsi="Abadi"/>
          <w:sz w:val="21"/>
          <w:szCs w:val="21"/>
        </w:rPr>
        <w:t>- -</w:t>
      </w:r>
      <w:r w:rsidRPr="00AC0D3E">
        <w:rPr>
          <w:rFonts w:ascii="Abadi" w:hAnsi="Abadi"/>
          <w:spacing w:val="-2"/>
          <w:sz w:val="21"/>
          <w:szCs w:val="21"/>
        </w:rPr>
        <w:t xml:space="preserve"> </w:t>
      </w:r>
    </w:p>
    <w:p w14:paraId="0F3D8390" w14:textId="0213CE66" w:rsidR="00B14F59" w:rsidRPr="00AC0D3E" w:rsidRDefault="00B14F59" w:rsidP="00B14F59">
      <w:pPr>
        <w:kinsoku w:val="0"/>
        <w:overflowPunct w:val="0"/>
        <w:autoSpaceDE w:val="0"/>
        <w:autoSpaceDN w:val="0"/>
        <w:adjustRightInd w:val="0"/>
        <w:ind w:left="39" w:right="116" w:firstLine="851"/>
        <w:jc w:val="both"/>
        <w:rPr>
          <w:rFonts w:ascii="Abadi" w:hAnsi="Abadi" w:cs="Verdana"/>
          <w:sz w:val="21"/>
          <w:szCs w:val="21"/>
        </w:rPr>
      </w:pPr>
      <w:r w:rsidRPr="00AC0D3E">
        <w:rPr>
          <w:rFonts w:ascii="Abadi" w:hAnsi="Abadi" w:cs="Verdana"/>
          <w:sz w:val="21"/>
          <w:szCs w:val="21"/>
        </w:rPr>
        <w:t>Se</w:t>
      </w:r>
      <w:r w:rsidRPr="00AC0D3E">
        <w:rPr>
          <w:rFonts w:ascii="Abadi" w:hAnsi="Abadi" w:cs="Verdana"/>
          <w:spacing w:val="-6"/>
          <w:sz w:val="21"/>
          <w:szCs w:val="21"/>
        </w:rPr>
        <w:t xml:space="preserve"> </w:t>
      </w:r>
      <w:r w:rsidRPr="00AC0D3E">
        <w:rPr>
          <w:rFonts w:ascii="Abadi" w:hAnsi="Abadi" w:cs="Verdana"/>
          <w:sz w:val="21"/>
          <w:szCs w:val="21"/>
        </w:rPr>
        <w:t>sometió a discusión,</w:t>
      </w:r>
      <w:r w:rsidRPr="00AC0D3E">
        <w:rPr>
          <w:rFonts w:ascii="Abadi" w:hAnsi="Abadi" w:cs="Verdana"/>
          <w:spacing w:val="-1"/>
          <w:sz w:val="21"/>
          <w:szCs w:val="21"/>
        </w:rPr>
        <w:t xml:space="preserve"> </w:t>
      </w:r>
      <w:r w:rsidRPr="00AC0D3E">
        <w:rPr>
          <w:rFonts w:ascii="Abadi" w:hAnsi="Abadi" w:cs="Verdana"/>
          <w:sz w:val="21"/>
          <w:szCs w:val="21"/>
        </w:rPr>
        <w:t>el dictamen</w:t>
      </w:r>
      <w:r w:rsidRPr="00AC0D3E">
        <w:rPr>
          <w:rFonts w:ascii="Abadi" w:hAnsi="Abadi" w:cs="Verdana"/>
          <w:spacing w:val="5"/>
          <w:sz w:val="21"/>
          <w:szCs w:val="21"/>
        </w:rPr>
        <w:t xml:space="preserve"> </w:t>
      </w:r>
      <w:r w:rsidRPr="00AC0D3E">
        <w:rPr>
          <w:rFonts w:ascii="Abadi" w:hAnsi="Abadi" w:cs="Verdana"/>
          <w:sz w:val="21"/>
          <w:szCs w:val="21"/>
        </w:rPr>
        <w:t>signado por la Comisión de Salud Pública relativo</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propuesta</w:t>
      </w:r>
      <w:r w:rsidRPr="00AC0D3E">
        <w:rPr>
          <w:rFonts w:ascii="Abadi" w:hAnsi="Abadi" w:cs="Verdana"/>
          <w:spacing w:val="24"/>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punto</w:t>
      </w:r>
      <w:r w:rsidRPr="00AC0D3E">
        <w:rPr>
          <w:rFonts w:ascii="Abadi" w:hAnsi="Abadi" w:cs="Verdana"/>
          <w:spacing w:val="25"/>
          <w:sz w:val="21"/>
          <w:szCs w:val="21"/>
        </w:rPr>
        <w:t xml:space="preserve"> </w:t>
      </w:r>
      <w:r w:rsidRPr="00AC0D3E">
        <w:rPr>
          <w:rFonts w:ascii="Abadi" w:hAnsi="Abadi" w:cs="Verdana"/>
          <w:sz w:val="21"/>
          <w:szCs w:val="21"/>
        </w:rPr>
        <w:t>de</w:t>
      </w:r>
      <w:r w:rsidRPr="00AC0D3E">
        <w:rPr>
          <w:rFonts w:ascii="Abadi" w:hAnsi="Abadi" w:cs="Verdana"/>
          <w:spacing w:val="22"/>
          <w:sz w:val="21"/>
          <w:szCs w:val="21"/>
        </w:rPr>
        <w:t xml:space="preserve"> </w:t>
      </w:r>
      <w:r w:rsidRPr="00AC0D3E">
        <w:rPr>
          <w:rFonts w:ascii="Abadi" w:hAnsi="Abadi" w:cs="Verdana"/>
          <w:sz w:val="21"/>
          <w:szCs w:val="21"/>
        </w:rPr>
        <w:t>acuerdo</w:t>
      </w:r>
      <w:r w:rsidRPr="00AC0D3E">
        <w:rPr>
          <w:rFonts w:ascii="Abadi" w:hAnsi="Abadi" w:cs="Verdana"/>
          <w:spacing w:val="25"/>
          <w:sz w:val="21"/>
          <w:szCs w:val="21"/>
        </w:rPr>
        <w:t xml:space="preserve"> </w:t>
      </w:r>
      <w:r w:rsidRPr="00AC0D3E">
        <w:rPr>
          <w:rFonts w:ascii="Abadi" w:hAnsi="Abadi" w:cs="Verdana"/>
          <w:sz w:val="21"/>
          <w:szCs w:val="21"/>
        </w:rPr>
        <w:t>formulada</w:t>
      </w:r>
      <w:r w:rsidRPr="00AC0D3E">
        <w:rPr>
          <w:rFonts w:ascii="Abadi" w:hAnsi="Abadi" w:cs="Verdana"/>
          <w:spacing w:val="24"/>
          <w:sz w:val="21"/>
          <w:szCs w:val="21"/>
        </w:rPr>
        <w:t xml:space="preserve"> </w:t>
      </w:r>
      <w:r w:rsidRPr="00AC0D3E">
        <w:rPr>
          <w:rFonts w:ascii="Abadi" w:hAnsi="Abadi" w:cs="Verdana"/>
          <w:sz w:val="21"/>
          <w:szCs w:val="21"/>
        </w:rPr>
        <w:t>por</w:t>
      </w:r>
      <w:r w:rsidRPr="00AC0D3E">
        <w:rPr>
          <w:rFonts w:ascii="Abadi" w:hAnsi="Abadi" w:cs="Verdana"/>
          <w:spacing w:val="24"/>
          <w:sz w:val="21"/>
          <w:szCs w:val="21"/>
        </w:rPr>
        <w:t xml:space="preserve"> </w:t>
      </w:r>
      <w:r w:rsidRPr="00AC0D3E">
        <w:rPr>
          <w:rFonts w:ascii="Abadi" w:hAnsi="Abadi" w:cs="Verdana"/>
          <w:sz w:val="21"/>
          <w:szCs w:val="21"/>
        </w:rPr>
        <w:t>diputadas</w:t>
      </w:r>
      <w:r w:rsidRPr="00AC0D3E">
        <w:rPr>
          <w:rFonts w:ascii="Abadi" w:hAnsi="Abadi" w:cs="Verdana"/>
          <w:spacing w:val="24"/>
          <w:sz w:val="21"/>
          <w:szCs w:val="21"/>
        </w:rPr>
        <w:t xml:space="preserve"> </w:t>
      </w:r>
      <w:r w:rsidRPr="00AC0D3E">
        <w:rPr>
          <w:rFonts w:ascii="Abadi" w:hAnsi="Abadi" w:cs="Verdana"/>
          <w:sz w:val="21"/>
          <w:szCs w:val="21"/>
        </w:rPr>
        <w:t>y</w:t>
      </w:r>
      <w:r w:rsidRPr="00AC0D3E">
        <w:rPr>
          <w:rFonts w:ascii="Abadi" w:hAnsi="Abadi" w:cs="Verdana"/>
          <w:spacing w:val="23"/>
          <w:sz w:val="21"/>
          <w:szCs w:val="21"/>
        </w:rPr>
        <w:t xml:space="preserve"> </w:t>
      </w:r>
      <w:r w:rsidRPr="00AC0D3E">
        <w:rPr>
          <w:rFonts w:ascii="Abadi" w:hAnsi="Abadi" w:cs="Verdana"/>
          <w:sz w:val="21"/>
          <w:szCs w:val="21"/>
        </w:rPr>
        <w:t>diputados</w:t>
      </w:r>
      <w:r w:rsidRPr="00AC0D3E">
        <w:rPr>
          <w:rFonts w:ascii="Abadi" w:hAnsi="Abadi" w:cs="Verdana"/>
          <w:spacing w:val="24"/>
          <w:sz w:val="21"/>
          <w:szCs w:val="21"/>
        </w:rPr>
        <w:t xml:space="preserve"> </w:t>
      </w:r>
      <w:r w:rsidRPr="00AC0D3E">
        <w:rPr>
          <w:rFonts w:ascii="Abadi" w:hAnsi="Abadi" w:cs="Verdana"/>
          <w:sz w:val="21"/>
          <w:szCs w:val="21"/>
        </w:rPr>
        <w:t>integrantes</w:t>
      </w:r>
      <w:r w:rsidRPr="00AC0D3E">
        <w:rPr>
          <w:rFonts w:ascii="Abadi" w:hAnsi="Abadi" w:cs="Verdana"/>
          <w:spacing w:val="24"/>
          <w:sz w:val="21"/>
          <w:szCs w:val="21"/>
        </w:rPr>
        <w:t xml:space="preserve"> </w:t>
      </w:r>
      <w:r w:rsidRPr="00AC0D3E">
        <w:rPr>
          <w:rFonts w:ascii="Abadi" w:hAnsi="Abadi" w:cs="Verdana"/>
          <w:sz w:val="21"/>
          <w:szCs w:val="21"/>
        </w:rPr>
        <w:t>del</w:t>
      </w:r>
      <w:r w:rsidRPr="00AC0D3E">
        <w:rPr>
          <w:rFonts w:ascii="Abadi" w:hAnsi="Abadi" w:cs="Verdana"/>
          <w:spacing w:val="25"/>
          <w:sz w:val="21"/>
          <w:szCs w:val="21"/>
        </w:rPr>
        <w:t xml:space="preserve"> </w:t>
      </w:r>
      <w:r w:rsidRPr="00AC0D3E">
        <w:rPr>
          <w:rFonts w:ascii="Abadi" w:hAnsi="Abadi" w:cs="Verdana"/>
          <w:sz w:val="21"/>
          <w:szCs w:val="21"/>
        </w:rPr>
        <w:t>Grupo</w:t>
      </w:r>
      <w:r w:rsidRPr="00AC0D3E">
        <w:rPr>
          <w:rFonts w:ascii="Abadi" w:hAnsi="Abadi" w:cs="Verdana"/>
          <w:spacing w:val="-1"/>
          <w:sz w:val="21"/>
          <w:szCs w:val="21"/>
        </w:rPr>
        <w:t xml:space="preserve"> </w:t>
      </w:r>
      <w:r w:rsidRPr="00AC0D3E">
        <w:rPr>
          <w:rFonts w:ascii="Abadi" w:hAnsi="Abadi" w:cs="Verdana"/>
          <w:sz w:val="21"/>
          <w:szCs w:val="21"/>
        </w:rPr>
        <w:t>Parlamentario</w:t>
      </w:r>
      <w:r w:rsidRPr="00AC0D3E">
        <w:rPr>
          <w:rFonts w:ascii="Abadi" w:hAnsi="Abadi" w:cs="Verdana"/>
          <w:spacing w:val="-6"/>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Partido</w:t>
      </w:r>
      <w:r w:rsidRPr="00AC0D3E">
        <w:rPr>
          <w:rFonts w:ascii="Abadi" w:hAnsi="Abadi" w:cs="Verdana"/>
          <w:spacing w:val="-6"/>
          <w:sz w:val="21"/>
          <w:szCs w:val="21"/>
        </w:rPr>
        <w:t xml:space="preserve"> </w:t>
      </w:r>
      <w:r w:rsidRPr="00AC0D3E">
        <w:rPr>
          <w:rFonts w:ascii="Abadi" w:hAnsi="Abadi" w:cs="Verdana"/>
          <w:sz w:val="21"/>
          <w:szCs w:val="21"/>
        </w:rPr>
        <w:t>Acción</w:t>
      </w:r>
      <w:r w:rsidRPr="00AC0D3E">
        <w:rPr>
          <w:rFonts w:ascii="Abadi" w:hAnsi="Abadi" w:cs="Verdana"/>
          <w:spacing w:val="-4"/>
          <w:sz w:val="21"/>
          <w:szCs w:val="21"/>
        </w:rPr>
        <w:t xml:space="preserve"> </w:t>
      </w:r>
      <w:r w:rsidRPr="00AC0D3E">
        <w:rPr>
          <w:rFonts w:ascii="Abadi" w:hAnsi="Abadi" w:cs="Verdana"/>
          <w:sz w:val="21"/>
          <w:szCs w:val="21"/>
        </w:rPr>
        <w:t>Nacional</w:t>
      </w:r>
      <w:r w:rsidRPr="00AC0D3E">
        <w:rPr>
          <w:rFonts w:ascii="Abadi" w:hAnsi="Abadi" w:cs="Verdana"/>
          <w:spacing w:val="-4"/>
          <w:sz w:val="21"/>
          <w:szCs w:val="21"/>
        </w:rPr>
        <w:t xml:space="preserve"> </w:t>
      </w:r>
      <w:r w:rsidRPr="00AC0D3E">
        <w:rPr>
          <w:rFonts w:ascii="Abadi" w:hAnsi="Abadi" w:cs="Verdana"/>
          <w:sz w:val="21"/>
          <w:szCs w:val="21"/>
        </w:rPr>
        <w:t>por</w:t>
      </w:r>
      <w:r w:rsidRPr="00AC0D3E">
        <w:rPr>
          <w:rFonts w:ascii="Abadi" w:hAnsi="Abadi" w:cs="Verdana"/>
          <w:spacing w:val="-7"/>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que</w:t>
      </w:r>
      <w:r w:rsidRPr="00AC0D3E">
        <w:rPr>
          <w:rFonts w:ascii="Abadi" w:hAnsi="Abadi" w:cs="Verdana"/>
          <w:spacing w:val="-9"/>
          <w:sz w:val="21"/>
          <w:szCs w:val="21"/>
        </w:rPr>
        <w:t xml:space="preserve"> </w:t>
      </w:r>
      <w:r w:rsidRPr="00AC0D3E">
        <w:rPr>
          <w:rFonts w:ascii="Abadi" w:hAnsi="Abadi" w:cs="Verdana"/>
          <w:sz w:val="21"/>
          <w:szCs w:val="21"/>
        </w:rPr>
        <w:t>se</w:t>
      </w:r>
      <w:r w:rsidRPr="00AC0D3E">
        <w:rPr>
          <w:rFonts w:ascii="Abadi" w:hAnsi="Abadi" w:cs="Verdana"/>
          <w:spacing w:val="-4"/>
          <w:sz w:val="21"/>
          <w:szCs w:val="21"/>
        </w:rPr>
        <w:t xml:space="preserve"> </w:t>
      </w:r>
      <w:r w:rsidRPr="00AC0D3E">
        <w:rPr>
          <w:rFonts w:ascii="Abadi" w:hAnsi="Abadi" w:cs="Verdana"/>
          <w:sz w:val="21"/>
          <w:szCs w:val="21"/>
        </w:rPr>
        <w:t>exhorta</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Secretaría</w:t>
      </w:r>
      <w:r w:rsidRPr="00AC0D3E">
        <w:rPr>
          <w:rFonts w:ascii="Abadi" w:hAnsi="Abadi" w:cs="Verdana"/>
          <w:spacing w:val="-7"/>
          <w:sz w:val="21"/>
          <w:szCs w:val="21"/>
        </w:rPr>
        <w:t xml:space="preserve"> </w:t>
      </w:r>
      <w:r w:rsidRPr="00AC0D3E">
        <w:rPr>
          <w:rFonts w:ascii="Abadi" w:hAnsi="Abadi" w:cs="Verdana"/>
          <w:sz w:val="21"/>
          <w:szCs w:val="21"/>
        </w:rPr>
        <w:t>de</w:t>
      </w:r>
      <w:r w:rsidRPr="00AC0D3E">
        <w:rPr>
          <w:rFonts w:ascii="Abadi" w:hAnsi="Abadi" w:cs="Verdana"/>
          <w:spacing w:val="6"/>
          <w:sz w:val="21"/>
          <w:szCs w:val="21"/>
        </w:rPr>
        <w:t xml:space="preserve"> </w:t>
      </w:r>
      <w:r w:rsidRPr="00AC0D3E">
        <w:rPr>
          <w:rFonts w:ascii="Abadi" w:hAnsi="Abadi" w:cs="Verdana"/>
          <w:sz w:val="21"/>
          <w:szCs w:val="21"/>
        </w:rPr>
        <w:t>Salud</w:t>
      </w:r>
      <w:r w:rsidRPr="00AC0D3E">
        <w:rPr>
          <w:rFonts w:ascii="Abadi" w:hAnsi="Abadi" w:cs="Verdana"/>
          <w:spacing w:val="-4"/>
          <w:sz w:val="21"/>
          <w:szCs w:val="21"/>
        </w:rPr>
        <w:t xml:space="preserve"> </w:t>
      </w:r>
      <w:r w:rsidRPr="00AC0D3E">
        <w:rPr>
          <w:rFonts w:ascii="Abadi" w:hAnsi="Abadi" w:cs="Verdana"/>
          <w:sz w:val="21"/>
          <w:szCs w:val="21"/>
        </w:rPr>
        <w:t>Federal</w:t>
      </w:r>
      <w:r w:rsidRPr="00AC0D3E">
        <w:rPr>
          <w:rFonts w:ascii="Abadi" w:hAnsi="Abadi" w:cs="Verdana"/>
          <w:spacing w:val="-4"/>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24"/>
          <w:sz w:val="21"/>
          <w:szCs w:val="21"/>
        </w:rPr>
        <w:t xml:space="preserve"> </w:t>
      </w:r>
      <w:r w:rsidRPr="00AC0D3E">
        <w:rPr>
          <w:rFonts w:ascii="Abadi" w:hAnsi="Abadi" w:cs="Verdana"/>
          <w:sz w:val="21"/>
          <w:szCs w:val="21"/>
        </w:rPr>
        <w:t>la</w:t>
      </w:r>
      <w:r w:rsidRPr="00AC0D3E">
        <w:rPr>
          <w:rFonts w:ascii="Abadi" w:hAnsi="Abadi" w:cs="Verdana"/>
          <w:spacing w:val="26"/>
          <w:sz w:val="21"/>
          <w:szCs w:val="21"/>
        </w:rPr>
        <w:t xml:space="preserve"> </w:t>
      </w:r>
      <w:r w:rsidRPr="00AC0D3E">
        <w:rPr>
          <w:rFonts w:ascii="Abadi" w:hAnsi="Abadi" w:cs="Verdana"/>
          <w:sz w:val="21"/>
          <w:szCs w:val="21"/>
        </w:rPr>
        <w:t>Secretaría</w:t>
      </w:r>
      <w:r w:rsidRPr="00AC0D3E">
        <w:rPr>
          <w:rFonts w:ascii="Abadi" w:hAnsi="Abadi" w:cs="Verdana"/>
          <w:spacing w:val="24"/>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Salud</w:t>
      </w:r>
      <w:r w:rsidRPr="00AC0D3E">
        <w:rPr>
          <w:rFonts w:ascii="Abadi" w:hAnsi="Abadi" w:cs="Verdana"/>
          <w:spacing w:val="24"/>
          <w:sz w:val="21"/>
          <w:szCs w:val="21"/>
        </w:rPr>
        <w:t xml:space="preserve"> </w:t>
      </w:r>
      <w:r w:rsidRPr="00AC0D3E">
        <w:rPr>
          <w:rFonts w:ascii="Abadi" w:hAnsi="Abadi" w:cs="Verdana"/>
          <w:sz w:val="21"/>
          <w:szCs w:val="21"/>
        </w:rPr>
        <w:t>del</w:t>
      </w:r>
      <w:r w:rsidRPr="00AC0D3E">
        <w:rPr>
          <w:rFonts w:ascii="Abadi" w:hAnsi="Abadi" w:cs="Verdana"/>
          <w:spacing w:val="25"/>
          <w:sz w:val="21"/>
          <w:szCs w:val="21"/>
        </w:rPr>
        <w:t xml:space="preserve"> </w:t>
      </w:r>
      <w:r w:rsidRPr="00AC0D3E">
        <w:rPr>
          <w:rFonts w:ascii="Abadi" w:hAnsi="Abadi" w:cs="Verdana"/>
          <w:sz w:val="21"/>
          <w:szCs w:val="21"/>
        </w:rPr>
        <w:t>Estado,</w:t>
      </w:r>
      <w:r w:rsidRPr="00AC0D3E">
        <w:rPr>
          <w:rFonts w:ascii="Abadi" w:hAnsi="Abadi" w:cs="Verdana"/>
          <w:spacing w:val="23"/>
          <w:sz w:val="21"/>
          <w:szCs w:val="21"/>
        </w:rPr>
        <w:t xml:space="preserve"> </w:t>
      </w:r>
      <w:r w:rsidRPr="00AC0D3E">
        <w:rPr>
          <w:rFonts w:ascii="Abadi" w:hAnsi="Abadi" w:cs="Verdana"/>
          <w:sz w:val="21"/>
          <w:szCs w:val="21"/>
        </w:rPr>
        <w:t>para</w:t>
      </w:r>
      <w:r w:rsidRPr="00AC0D3E">
        <w:rPr>
          <w:rFonts w:ascii="Abadi" w:hAnsi="Abadi" w:cs="Verdana"/>
          <w:spacing w:val="24"/>
          <w:sz w:val="21"/>
          <w:szCs w:val="21"/>
        </w:rPr>
        <w:t xml:space="preserve"> </w:t>
      </w:r>
      <w:r w:rsidRPr="00AC0D3E">
        <w:rPr>
          <w:rFonts w:ascii="Abadi" w:hAnsi="Abadi" w:cs="Verdana"/>
          <w:sz w:val="21"/>
          <w:szCs w:val="21"/>
        </w:rPr>
        <w:t>que</w:t>
      </w:r>
      <w:r w:rsidRPr="00AC0D3E">
        <w:rPr>
          <w:rFonts w:ascii="Abadi" w:hAnsi="Abadi" w:cs="Verdana"/>
          <w:spacing w:val="24"/>
          <w:sz w:val="21"/>
          <w:szCs w:val="21"/>
        </w:rPr>
        <w:t xml:space="preserve"> </w:t>
      </w:r>
      <w:r w:rsidRPr="00AC0D3E">
        <w:rPr>
          <w:rFonts w:ascii="Abadi" w:hAnsi="Abadi" w:cs="Verdana"/>
          <w:sz w:val="21"/>
          <w:szCs w:val="21"/>
        </w:rPr>
        <w:t>en</w:t>
      </w:r>
      <w:r w:rsidRPr="00AC0D3E">
        <w:rPr>
          <w:rFonts w:ascii="Abadi" w:hAnsi="Abadi" w:cs="Verdana"/>
          <w:spacing w:val="25"/>
          <w:sz w:val="21"/>
          <w:szCs w:val="21"/>
        </w:rPr>
        <w:t xml:space="preserve"> </w:t>
      </w:r>
      <w:r w:rsidRPr="00AC0D3E">
        <w:rPr>
          <w:rFonts w:ascii="Abadi" w:hAnsi="Abadi" w:cs="Verdana"/>
          <w:sz w:val="21"/>
          <w:szCs w:val="21"/>
        </w:rPr>
        <w:t>coordinación</w:t>
      </w:r>
      <w:r w:rsidRPr="00AC0D3E">
        <w:rPr>
          <w:rFonts w:ascii="Abadi" w:hAnsi="Abadi" w:cs="Verdana"/>
          <w:spacing w:val="25"/>
          <w:sz w:val="21"/>
          <w:szCs w:val="21"/>
        </w:rPr>
        <w:t xml:space="preserve"> </w:t>
      </w:r>
      <w:r w:rsidRPr="00AC0D3E">
        <w:rPr>
          <w:rFonts w:ascii="Abadi" w:hAnsi="Abadi" w:cs="Verdana"/>
          <w:sz w:val="21"/>
          <w:szCs w:val="21"/>
        </w:rPr>
        <w:t>con</w:t>
      </w:r>
      <w:r w:rsidRPr="00AC0D3E">
        <w:rPr>
          <w:rFonts w:ascii="Abadi" w:hAnsi="Abadi" w:cs="Verdana"/>
          <w:spacing w:val="25"/>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Secretaría</w:t>
      </w:r>
      <w:r w:rsidRPr="00AC0D3E">
        <w:rPr>
          <w:rFonts w:ascii="Abadi" w:hAnsi="Abadi" w:cs="Verdana"/>
          <w:spacing w:val="24"/>
          <w:sz w:val="21"/>
          <w:szCs w:val="21"/>
        </w:rPr>
        <w:t xml:space="preserve"> </w:t>
      </w:r>
      <w:r w:rsidRPr="00AC0D3E">
        <w:rPr>
          <w:rFonts w:ascii="Abadi" w:hAnsi="Abadi" w:cs="Verdana"/>
          <w:sz w:val="21"/>
          <w:szCs w:val="21"/>
        </w:rPr>
        <w:t>de</w:t>
      </w:r>
      <w:r w:rsidRPr="00AC0D3E">
        <w:rPr>
          <w:rFonts w:ascii="Abadi" w:hAnsi="Abadi" w:cs="Verdana"/>
          <w:spacing w:val="24"/>
          <w:sz w:val="21"/>
          <w:szCs w:val="21"/>
        </w:rPr>
        <w:t xml:space="preserve"> </w:t>
      </w:r>
      <w:r w:rsidRPr="00AC0D3E">
        <w:rPr>
          <w:rFonts w:ascii="Abadi" w:hAnsi="Abadi" w:cs="Verdana"/>
          <w:sz w:val="21"/>
          <w:szCs w:val="21"/>
        </w:rPr>
        <w:t>Educación</w:t>
      </w:r>
      <w:r w:rsidRPr="00AC0D3E">
        <w:rPr>
          <w:rFonts w:ascii="Abadi" w:hAnsi="Abadi" w:cs="Verdana"/>
          <w:spacing w:val="-1"/>
          <w:sz w:val="21"/>
          <w:szCs w:val="21"/>
        </w:rPr>
        <w:t xml:space="preserve"> </w:t>
      </w:r>
      <w:r w:rsidRPr="00AC0D3E">
        <w:rPr>
          <w:rFonts w:ascii="Abadi" w:hAnsi="Abadi" w:cs="Verdana"/>
          <w:sz w:val="21"/>
          <w:szCs w:val="21"/>
        </w:rPr>
        <w:t>Pública</w:t>
      </w:r>
      <w:r w:rsidRPr="00AC0D3E">
        <w:rPr>
          <w:rFonts w:ascii="Abadi" w:hAnsi="Abadi" w:cs="Verdana"/>
          <w:spacing w:val="4"/>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Secretaría</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Educación</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Guanajuato,</w:t>
      </w:r>
      <w:r w:rsidRPr="00AC0D3E">
        <w:rPr>
          <w:rFonts w:ascii="Abadi" w:hAnsi="Abadi" w:cs="Verdana"/>
          <w:spacing w:val="4"/>
          <w:sz w:val="21"/>
          <w:szCs w:val="21"/>
        </w:rPr>
        <w:t xml:space="preserve"> </w:t>
      </w:r>
      <w:r w:rsidRPr="00AC0D3E">
        <w:rPr>
          <w:rFonts w:ascii="Abadi" w:hAnsi="Abadi" w:cs="Verdana"/>
          <w:sz w:val="21"/>
          <w:szCs w:val="21"/>
        </w:rPr>
        <w:t>lleven</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cabo</w:t>
      </w:r>
      <w:r w:rsidRPr="00AC0D3E">
        <w:rPr>
          <w:rFonts w:ascii="Abadi" w:hAnsi="Abadi" w:cs="Verdana"/>
          <w:spacing w:val="6"/>
          <w:sz w:val="21"/>
          <w:szCs w:val="21"/>
        </w:rPr>
        <w:t xml:space="preserve"> </w:t>
      </w:r>
      <w:r w:rsidRPr="00AC0D3E">
        <w:rPr>
          <w:rFonts w:ascii="Abadi" w:hAnsi="Abadi" w:cs="Verdana"/>
          <w:sz w:val="21"/>
          <w:szCs w:val="21"/>
        </w:rPr>
        <w:t>cursos</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capacitación</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2"/>
          <w:sz w:val="21"/>
          <w:szCs w:val="21"/>
        </w:rPr>
        <w:t xml:space="preserve"> </w:t>
      </w:r>
      <w:r w:rsidRPr="00AC0D3E">
        <w:rPr>
          <w:rFonts w:ascii="Abadi" w:hAnsi="Abadi" w:cs="Verdana"/>
          <w:sz w:val="21"/>
          <w:szCs w:val="21"/>
        </w:rPr>
        <w:t>las</w:t>
      </w:r>
      <w:r w:rsidRPr="00AC0D3E">
        <w:rPr>
          <w:rFonts w:ascii="Abadi" w:hAnsi="Abadi" w:cs="Verdana"/>
          <w:spacing w:val="4"/>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los</w:t>
      </w:r>
      <w:r w:rsidRPr="00AC0D3E">
        <w:rPr>
          <w:rFonts w:ascii="Abadi" w:hAnsi="Abadi" w:cs="Verdana"/>
          <w:spacing w:val="-5"/>
          <w:sz w:val="21"/>
          <w:szCs w:val="21"/>
        </w:rPr>
        <w:t xml:space="preserve"> </w:t>
      </w:r>
      <w:r w:rsidRPr="00AC0D3E">
        <w:rPr>
          <w:rFonts w:ascii="Abadi" w:hAnsi="Abadi" w:cs="Verdana"/>
          <w:sz w:val="21"/>
          <w:szCs w:val="21"/>
        </w:rPr>
        <w:t>estudiantes</w:t>
      </w:r>
      <w:r w:rsidRPr="00AC0D3E">
        <w:rPr>
          <w:rFonts w:ascii="Abadi" w:hAnsi="Abadi" w:cs="Verdana"/>
          <w:spacing w:val="-5"/>
          <w:sz w:val="21"/>
          <w:szCs w:val="21"/>
        </w:rPr>
        <w:t xml:space="preserve"> </w:t>
      </w:r>
      <w:r w:rsidRPr="00AC0D3E">
        <w:rPr>
          <w:rFonts w:ascii="Abadi" w:hAnsi="Abadi" w:cs="Verdana"/>
          <w:sz w:val="21"/>
          <w:szCs w:val="21"/>
        </w:rPr>
        <w:t>conforme</w:t>
      </w:r>
      <w:r w:rsidRPr="00AC0D3E">
        <w:rPr>
          <w:rFonts w:ascii="Abadi" w:hAnsi="Abadi" w:cs="Verdana"/>
          <w:spacing w:val="-4"/>
          <w:sz w:val="21"/>
          <w:szCs w:val="21"/>
        </w:rPr>
        <w:t xml:space="preserve"> </w:t>
      </w:r>
      <w:r w:rsidRPr="00AC0D3E">
        <w:rPr>
          <w:rFonts w:ascii="Abadi" w:hAnsi="Abadi" w:cs="Verdana"/>
          <w:sz w:val="21"/>
          <w:szCs w:val="21"/>
        </w:rPr>
        <w:t>sus</w:t>
      </w:r>
      <w:r w:rsidRPr="00AC0D3E">
        <w:rPr>
          <w:rFonts w:ascii="Abadi" w:hAnsi="Abadi" w:cs="Verdana"/>
          <w:spacing w:val="-5"/>
          <w:sz w:val="21"/>
          <w:szCs w:val="21"/>
        </w:rPr>
        <w:t xml:space="preserve"> </w:t>
      </w:r>
      <w:r w:rsidRPr="00AC0D3E">
        <w:rPr>
          <w:rFonts w:ascii="Abadi" w:hAnsi="Abadi" w:cs="Verdana"/>
          <w:sz w:val="21"/>
          <w:szCs w:val="21"/>
        </w:rPr>
        <w:t>programas</w:t>
      </w:r>
      <w:r w:rsidRPr="00AC0D3E">
        <w:rPr>
          <w:rFonts w:ascii="Abadi" w:hAnsi="Abadi" w:cs="Verdana"/>
          <w:spacing w:val="-5"/>
          <w:sz w:val="21"/>
          <w:szCs w:val="21"/>
        </w:rPr>
        <w:t xml:space="preserve"> </w:t>
      </w:r>
      <w:r w:rsidRPr="00AC0D3E">
        <w:rPr>
          <w:rFonts w:ascii="Abadi" w:hAnsi="Abadi" w:cs="Verdana"/>
          <w:sz w:val="21"/>
          <w:szCs w:val="21"/>
        </w:rPr>
        <w:t>académicos,</w:t>
      </w:r>
      <w:r w:rsidRPr="00AC0D3E">
        <w:rPr>
          <w:rFonts w:ascii="Abadi" w:hAnsi="Abadi" w:cs="Verdana"/>
          <w:spacing w:val="-3"/>
          <w:sz w:val="21"/>
          <w:szCs w:val="21"/>
        </w:rPr>
        <w:t xml:space="preserve"> </w:t>
      </w:r>
      <w:r w:rsidRPr="00AC0D3E">
        <w:rPr>
          <w:rFonts w:ascii="Abadi" w:hAnsi="Abadi" w:cs="Verdana"/>
          <w:sz w:val="21"/>
          <w:szCs w:val="21"/>
        </w:rPr>
        <w:t>realizados</w:t>
      </w:r>
      <w:r w:rsidRPr="00AC0D3E">
        <w:rPr>
          <w:rFonts w:ascii="Abadi" w:hAnsi="Abadi" w:cs="Verdana"/>
          <w:spacing w:val="-5"/>
          <w:sz w:val="21"/>
          <w:szCs w:val="21"/>
        </w:rPr>
        <w:t xml:space="preserve"> </w:t>
      </w:r>
      <w:r w:rsidRPr="00AC0D3E">
        <w:rPr>
          <w:rFonts w:ascii="Abadi" w:hAnsi="Abadi" w:cs="Verdana"/>
          <w:sz w:val="21"/>
          <w:szCs w:val="21"/>
        </w:rPr>
        <w:t>por</w:t>
      </w:r>
      <w:r w:rsidRPr="00AC0D3E">
        <w:rPr>
          <w:rFonts w:ascii="Abadi" w:hAnsi="Abadi" w:cs="Verdana"/>
          <w:spacing w:val="-5"/>
          <w:sz w:val="21"/>
          <w:szCs w:val="21"/>
        </w:rPr>
        <w:t xml:space="preserve"> </w:t>
      </w:r>
      <w:r w:rsidRPr="00AC0D3E">
        <w:rPr>
          <w:rFonts w:ascii="Abadi" w:hAnsi="Abadi" w:cs="Verdana"/>
          <w:sz w:val="21"/>
          <w:szCs w:val="21"/>
        </w:rPr>
        <w:t>personal</w:t>
      </w:r>
      <w:r w:rsidRPr="00AC0D3E">
        <w:rPr>
          <w:rFonts w:ascii="Abadi" w:hAnsi="Abadi" w:cs="Verdana"/>
          <w:spacing w:val="-4"/>
          <w:sz w:val="21"/>
          <w:szCs w:val="21"/>
        </w:rPr>
        <w:t xml:space="preserve"> </w:t>
      </w:r>
      <w:r w:rsidRPr="00AC0D3E">
        <w:rPr>
          <w:rFonts w:ascii="Abadi" w:hAnsi="Abadi" w:cs="Verdana"/>
          <w:sz w:val="21"/>
          <w:szCs w:val="21"/>
        </w:rPr>
        <w:t>especializado</w:t>
      </w:r>
      <w:r w:rsidRPr="00AC0D3E">
        <w:rPr>
          <w:rFonts w:ascii="Abadi" w:hAnsi="Abadi" w:cs="Verdana"/>
          <w:spacing w:val="-3"/>
          <w:sz w:val="21"/>
          <w:szCs w:val="21"/>
        </w:rPr>
        <w:t xml:space="preserve"> </w:t>
      </w:r>
      <w:r w:rsidRPr="00AC0D3E">
        <w:rPr>
          <w:rFonts w:ascii="Abadi" w:hAnsi="Abadi" w:cs="Verdana"/>
          <w:sz w:val="21"/>
          <w:szCs w:val="21"/>
        </w:rPr>
        <w:t>desde</w:t>
      </w:r>
      <w:r w:rsidRPr="00AC0D3E">
        <w:rPr>
          <w:rFonts w:ascii="Abadi" w:hAnsi="Abadi" w:cs="Verdana"/>
          <w:spacing w:val="-1"/>
          <w:sz w:val="21"/>
          <w:szCs w:val="21"/>
        </w:rPr>
        <w:t xml:space="preserve"> </w:t>
      </w:r>
      <w:r w:rsidRPr="00AC0D3E">
        <w:rPr>
          <w:rFonts w:ascii="Abadi" w:hAnsi="Abadi" w:cs="Verdana"/>
          <w:sz w:val="21"/>
          <w:szCs w:val="21"/>
        </w:rPr>
        <w:t>un</w:t>
      </w:r>
      <w:r w:rsidRPr="00AC0D3E">
        <w:rPr>
          <w:rFonts w:ascii="Abadi" w:hAnsi="Abadi" w:cs="Verdana"/>
          <w:spacing w:val="-16"/>
          <w:sz w:val="21"/>
          <w:szCs w:val="21"/>
        </w:rPr>
        <w:t xml:space="preserve"> </w:t>
      </w:r>
      <w:r w:rsidRPr="00AC0D3E">
        <w:rPr>
          <w:rFonts w:ascii="Abadi" w:hAnsi="Abadi" w:cs="Verdana"/>
          <w:sz w:val="21"/>
          <w:szCs w:val="21"/>
        </w:rPr>
        <w:t>enfoque</w:t>
      </w:r>
      <w:r w:rsidRPr="00AC0D3E">
        <w:rPr>
          <w:rFonts w:ascii="Abadi" w:hAnsi="Abadi" w:cs="Verdana"/>
          <w:spacing w:val="-18"/>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género</w:t>
      </w:r>
      <w:r w:rsidRPr="00AC0D3E">
        <w:rPr>
          <w:rFonts w:ascii="Abadi" w:hAnsi="Abadi" w:cs="Verdana"/>
          <w:spacing w:val="-16"/>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de</w:t>
      </w:r>
      <w:r w:rsidRPr="00AC0D3E">
        <w:rPr>
          <w:rFonts w:ascii="Abadi" w:hAnsi="Abadi" w:cs="Verdana"/>
          <w:spacing w:val="-18"/>
          <w:sz w:val="21"/>
          <w:szCs w:val="21"/>
        </w:rPr>
        <w:t xml:space="preserve"> </w:t>
      </w:r>
      <w:r w:rsidRPr="00AC0D3E">
        <w:rPr>
          <w:rFonts w:ascii="Abadi" w:hAnsi="Abadi" w:cs="Verdana"/>
          <w:sz w:val="21"/>
          <w:szCs w:val="21"/>
        </w:rPr>
        <w:t>derechos</w:t>
      </w:r>
      <w:r w:rsidRPr="00AC0D3E">
        <w:rPr>
          <w:rFonts w:ascii="Abadi" w:hAnsi="Abadi" w:cs="Verdana"/>
          <w:spacing w:val="-16"/>
          <w:sz w:val="21"/>
          <w:szCs w:val="21"/>
        </w:rPr>
        <w:t xml:space="preserve"> </w:t>
      </w:r>
      <w:r w:rsidRPr="00AC0D3E">
        <w:rPr>
          <w:rFonts w:ascii="Abadi" w:hAnsi="Abadi" w:cs="Verdana"/>
          <w:sz w:val="21"/>
          <w:szCs w:val="21"/>
        </w:rPr>
        <w:t>humanos,</w:t>
      </w:r>
      <w:r w:rsidRPr="00AC0D3E">
        <w:rPr>
          <w:rFonts w:ascii="Abadi" w:hAnsi="Abadi" w:cs="Verdana"/>
          <w:spacing w:val="-17"/>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fin</w:t>
      </w:r>
      <w:r w:rsidRPr="00AC0D3E">
        <w:rPr>
          <w:rFonts w:ascii="Abadi" w:hAnsi="Abadi" w:cs="Verdana"/>
          <w:spacing w:val="-17"/>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que</w:t>
      </w:r>
      <w:r w:rsidRPr="00AC0D3E">
        <w:rPr>
          <w:rFonts w:ascii="Abadi" w:hAnsi="Abadi" w:cs="Verdana"/>
          <w:spacing w:val="-15"/>
          <w:sz w:val="21"/>
          <w:szCs w:val="21"/>
        </w:rPr>
        <w:t xml:space="preserve"> </w:t>
      </w:r>
      <w:r w:rsidRPr="00AC0D3E">
        <w:rPr>
          <w:rFonts w:ascii="Abadi" w:hAnsi="Abadi" w:cs="Verdana"/>
          <w:sz w:val="21"/>
          <w:szCs w:val="21"/>
        </w:rPr>
        <w:t>se</w:t>
      </w:r>
      <w:r w:rsidRPr="00AC0D3E">
        <w:rPr>
          <w:rFonts w:ascii="Abadi" w:hAnsi="Abadi" w:cs="Verdana"/>
          <w:spacing w:val="-16"/>
          <w:sz w:val="21"/>
          <w:szCs w:val="21"/>
        </w:rPr>
        <w:t xml:space="preserve"> </w:t>
      </w:r>
      <w:r w:rsidRPr="00AC0D3E">
        <w:rPr>
          <w:rFonts w:ascii="Abadi" w:hAnsi="Abadi" w:cs="Verdana"/>
          <w:sz w:val="21"/>
          <w:szCs w:val="21"/>
        </w:rPr>
        <w:t>conozca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importancia</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7"/>
          <w:sz w:val="21"/>
          <w:szCs w:val="21"/>
        </w:rPr>
        <w:t xml:space="preserve"> </w:t>
      </w:r>
      <w:r w:rsidRPr="00AC0D3E">
        <w:rPr>
          <w:rFonts w:ascii="Abadi" w:hAnsi="Abadi" w:cs="Verdana"/>
          <w:sz w:val="21"/>
          <w:szCs w:val="21"/>
        </w:rPr>
        <w:t>menstruar</w:t>
      </w:r>
      <w:r w:rsidRPr="00AC0D3E">
        <w:rPr>
          <w:rFonts w:ascii="Abadi" w:hAnsi="Abadi" w:cs="Verdana"/>
          <w:spacing w:val="-1"/>
          <w:sz w:val="21"/>
          <w:szCs w:val="21"/>
        </w:rPr>
        <w:t xml:space="preserve"> </w:t>
      </w:r>
      <w:r w:rsidRPr="00AC0D3E">
        <w:rPr>
          <w:rFonts w:ascii="Abadi" w:hAnsi="Abadi" w:cs="Verdana"/>
          <w:sz w:val="21"/>
          <w:szCs w:val="21"/>
        </w:rPr>
        <w:t>en</w:t>
      </w:r>
      <w:r w:rsidRPr="00AC0D3E">
        <w:rPr>
          <w:rFonts w:ascii="Abadi" w:hAnsi="Abadi" w:cs="Verdana"/>
          <w:spacing w:val="-11"/>
          <w:sz w:val="21"/>
          <w:szCs w:val="21"/>
        </w:rPr>
        <w:t xml:space="preserve"> </w:t>
      </w:r>
      <w:r w:rsidRPr="00AC0D3E">
        <w:rPr>
          <w:rFonts w:ascii="Abadi" w:hAnsi="Abadi" w:cs="Verdana"/>
          <w:sz w:val="21"/>
          <w:szCs w:val="21"/>
        </w:rPr>
        <w:t>condiciones</w:t>
      </w:r>
      <w:r w:rsidRPr="00AC0D3E">
        <w:rPr>
          <w:rFonts w:ascii="Abadi" w:hAnsi="Abadi" w:cs="Verdana"/>
          <w:spacing w:val="-15"/>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dignidad</w:t>
      </w:r>
      <w:r w:rsidRPr="00AC0D3E">
        <w:rPr>
          <w:rFonts w:ascii="Abadi" w:hAnsi="Abadi" w:cs="Verdana"/>
          <w:spacing w:val="-14"/>
          <w:sz w:val="21"/>
          <w:szCs w:val="21"/>
        </w:rPr>
        <w:t xml:space="preserve"> </w:t>
      </w:r>
      <w:r w:rsidRPr="00AC0D3E">
        <w:rPr>
          <w:rFonts w:ascii="Abadi" w:hAnsi="Abadi" w:cs="Verdana"/>
          <w:sz w:val="21"/>
          <w:szCs w:val="21"/>
        </w:rPr>
        <w:t>(ELD</w:t>
      </w:r>
      <w:r w:rsidRPr="00AC0D3E">
        <w:rPr>
          <w:rFonts w:ascii="Abadi" w:hAnsi="Abadi" w:cs="Verdana"/>
          <w:spacing w:val="-11"/>
          <w:sz w:val="21"/>
          <w:szCs w:val="21"/>
        </w:rPr>
        <w:t xml:space="preserve"> </w:t>
      </w:r>
      <w:r w:rsidRPr="00AC0D3E">
        <w:rPr>
          <w:rFonts w:ascii="Abadi" w:hAnsi="Abadi" w:cs="Verdana"/>
          <w:sz w:val="21"/>
          <w:szCs w:val="21"/>
        </w:rPr>
        <w:t>244/LXV-PPA).</w:t>
      </w:r>
      <w:r w:rsidRPr="00AC0D3E">
        <w:rPr>
          <w:rFonts w:ascii="Abadi" w:hAnsi="Abadi" w:cs="Verdana"/>
          <w:spacing w:val="-13"/>
          <w:sz w:val="21"/>
          <w:szCs w:val="21"/>
        </w:rPr>
        <w:t xml:space="preserve"> </w:t>
      </w:r>
      <w:r w:rsidRPr="00AC0D3E">
        <w:rPr>
          <w:rFonts w:ascii="Abadi" w:hAnsi="Abadi" w:cs="Verdana"/>
          <w:sz w:val="21"/>
          <w:szCs w:val="21"/>
        </w:rPr>
        <w:t>Se</w:t>
      </w:r>
      <w:r w:rsidRPr="00AC0D3E">
        <w:rPr>
          <w:rFonts w:ascii="Abadi" w:hAnsi="Abadi" w:cs="Verdana"/>
          <w:spacing w:val="-11"/>
          <w:sz w:val="21"/>
          <w:szCs w:val="21"/>
        </w:rPr>
        <w:t xml:space="preserve"> </w:t>
      </w:r>
      <w:r w:rsidRPr="00AC0D3E">
        <w:rPr>
          <w:rFonts w:ascii="Abadi" w:hAnsi="Abadi" w:cs="Verdana"/>
          <w:sz w:val="21"/>
          <w:szCs w:val="21"/>
        </w:rPr>
        <w:t>registraron</w:t>
      </w:r>
      <w:r w:rsidRPr="00AC0D3E">
        <w:rPr>
          <w:rFonts w:ascii="Abadi" w:hAnsi="Abadi" w:cs="Verdana"/>
          <w:spacing w:val="-12"/>
          <w:sz w:val="21"/>
          <w:szCs w:val="21"/>
        </w:rPr>
        <w:t xml:space="preserve"> </w:t>
      </w:r>
      <w:r w:rsidRPr="00AC0D3E">
        <w:rPr>
          <w:rFonts w:ascii="Abadi" w:hAnsi="Abadi" w:cs="Verdana"/>
          <w:sz w:val="21"/>
          <w:szCs w:val="21"/>
        </w:rPr>
        <w:t>las</w:t>
      </w:r>
      <w:r w:rsidRPr="00AC0D3E">
        <w:rPr>
          <w:rFonts w:ascii="Abadi" w:hAnsi="Abadi" w:cs="Verdana"/>
          <w:spacing w:val="-12"/>
          <w:sz w:val="21"/>
          <w:szCs w:val="21"/>
        </w:rPr>
        <w:t xml:space="preserve"> </w:t>
      </w:r>
      <w:r w:rsidRPr="00AC0D3E">
        <w:rPr>
          <w:rFonts w:ascii="Abadi" w:hAnsi="Abadi" w:cs="Verdana"/>
          <w:sz w:val="21"/>
          <w:szCs w:val="21"/>
        </w:rPr>
        <w:t>participaciones</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las</w:t>
      </w:r>
      <w:r w:rsidRPr="00AC0D3E">
        <w:rPr>
          <w:rFonts w:ascii="Abadi" w:hAnsi="Abadi" w:cs="Verdana"/>
          <w:spacing w:val="-12"/>
          <w:sz w:val="21"/>
          <w:szCs w:val="21"/>
        </w:rPr>
        <w:t xml:space="preserve"> </w:t>
      </w:r>
      <w:r w:rsidRPr="00AC0D3E">
        <w:rPr>
          <w:rFonts w:ascii="Abadi" w:hAnsi="Abadi" w:cs="Verdana"/>
          <w:sz w:val="21"/>
          <w:szCs w:val="21"/>
        </w:rPr>
        <w:t>diputadas</w:t>
      </w:r>
      <w:r w:rsidRPr="00AC0D3E">
        <w:rPr>
          <w:rFonts w:ascii="Abadi" w:hAnsi="Abadi" w:cs="Verdana"/>
          <w:spacing w:val="-1"/>
          <w:sz w:val="21"/>
          <w:szCs w:val="21"/>
        </w:rPr>
        <w:t xml:space="preserve"> </w:t>
      </w:r>
      <w:r w:rsidRPr="00AC0D3E">
        <w:rPr>
          <w:rFonts w:ascii="Abadi" w:hAnsi="Abadi" w:cs="Verdana"/>
          <w:sz w:val="21"/>
          <w:szCs w:val="21"/>
        </w:rPr>
        <w:t>Katya</w:t>
      </w:r>
      <w:r w:rsidRPr="00AC0D3E">
        <w:rPr>
          <w:rFonts w:ascii="Abadi" w:hAnsi="Abadi" w:cs="Verdana"/>
          <w:spacing w:val="16"/>
          <w:sz w:val="21"/>
          <w:szCs w:val="21"/>
        </w:rPr>
        <w:t xml:space="preserve"> </w:t>
      </w:r>
      <w:r w:rsidRPr="00AC0D3E">
        <w:rPr>
          <w:rFonts w:ascii="Abadi" w:hAnsi="Abadi" w:cs="Verdana"/>
          <w:sz w:val="21"/>
          <w:szCs w:val="21"/>
        </w:rPr>
        <w:t>Cristina</w:t>
      </w:r>
      <w:r w:rsidRPr="00AC0D3E">
        <w:rPr>
          <w:rFonts w:ascii="Abadi" w:hAnsi="Abadi" w:cs="Verdana"/>
          <w:spacing w:val="16"/>
          <w:sz w:val="21"/>
          <w:szCs w:val="21"/>
        </w:rPr>
        <w:t xml:space="preserve"> </w:t>
      </w:r>
      <w:r w:rsidRPr="00AC0D3E">
        <w:rPr>
          <w:rFonts w:ascii="Abadi" w:hAnsi="Abadi" w:cs="Verdana"/>
          <w:sz w:val="21"/>
          <w:szCs w:val="21"/>
        </w:rPr>
        <w:t>Soto</w:t>
      </w:r>
      <w:r w:rsidRPr="00AC0D3E">
        <w:rPr>
          <w:rFonts w:ascii="Abadi" w:hAnsi="Abadi" w:cs="Verdana"/>
          <w:spacing w:val="18"/>
          <w:sz w:val="21"/>
          <w:szCs w:val="21"/>
        </w:rPr>
        <w:t xml:space="preserve"> </w:t>
      </w:r>
      <w:r w:rsidRPr="00AC0D3E">
        <w:rPr>
          <w:rFonts w:ascii="Abadi" w:hAnsi="Abadi" w:cs="Verdana"/>
          <w:sz w:val="21"/>
          <w:szCs w:val="21"/>
        </w:rPr>
        <w:t>Escamilla</w:t>
      </w:r>
      <w:r w:rsidRPr="00AC0D3E">
        <w:rPr>
          <w:rFonts w:ascii="Abadi" w:hAnsi="Abadi" w:cs="Verdana"/>
          <w:spacing w:val="16"/>
          <w:sz w:val="21"/>
          <w:szCs w:val="21"/>
        </w:rPr>
        <w:t xml:space="preserve"> </w:t>
      </w:r>
      <w:r w:rsidRPr="00AC0D3E">
        <w:rPr>
          <w:rFonts w:ascii="Abadi" w:hAnsi="Abadi" w:cs="Verdana"/>
          <w:sz w:val="21"/>
          <w:szCs w:val="21"/>
        </w:rPr>
        <w:t>e</w:t>
      </w:r>
      <w:r w:rsidRPr="00AC0D3E">
        <w:rPr>
          <w:rFonts w:ascii="Abadi" w:hAnsi="Abadi" w:cs="Verdana"/>
          <w:spacing w:val="17"/>
          <w:sz w:val="21"/>
          <w:szCs w:val="21"/>
        </w:rPr>
        <w:t xml:space="preserve"> </w:t>
      </w:r>
      <w:r w:rsidRPr="00AC0D3E">
        <w:rPr>
          <w:rFonts w:ascii="Abadi" w:hAnsi="Abadi" w:cs="Verdana"/>
          <w:sz w:val="21"/>
          <w:szCs w:val="21"/>
        </w:rPr>
        <w:t>Irma</w:t>
      </w:r>
      <w:r w:rsidRPr="00AC0D3E">
        <w:rPr>
          <w:rFonts w:ascii="Abadi" w:hAnsi="Abadi" w:cs="Verdana"/>
          <w:spacing w:val="16"/>
          <w:sz w:val="21"/>
          <w:szCs w:val="21"/>
        </w:rPr>
        <w:t xml:space="preserve"> </w:t>
      </w:r>
      <w:r w:rsidRPr="00AC0D3E">
        <w:rPr>
          <w:rFonts w:ascii="Abadi" w:hAnsi="Abadi" w:cs="Verdana"/>
          <w:sz w:val="21"/>
          <w:szCs w:val="21"/>
        </w:rPr>
        <w:t>Leticia</w:t>
      </w:r>
      <w:r w:rsidRPr="00AC0D3E">
        <w:rPr>
          <w:rFonts w:ascii="Abadi" w:hAnsi="Abadi" w:cs="Verdana"/>
          <w:spacing w:val="16"/>
          <w:sz w:val="21"/>
          <w:szCs w:val="21"/>
        </w:rPr>
        <w:t xml:space="preserve"> </w:t>
      </w:r>
      <w:r w:rsidRPr="00AC0D3E">
        <w:rPr>
          <w:rFonts w:ascii="Abadi" w:hAnsi="Abadi" w:cs="Verdana"/>
          <w:sz w:val="21"/>
          <w:szCs w:val="21"/>
        </w:rPr>
        <w:t>González</w:t>
      </w:r>
      <w:r w:rsidRPr="00AC0D3E">
        <w:rPr>
          <w:rFonts w:ascii="Abadi" w:hAnsi="Abadi" w:cs="Verdana"/>
          <w:spacing w:val="16"/>
          <w:sz w:val="21"/>
          <w:szCs w:val="21"/>
        </w:rPr>
        <w:t xml:space="preserve"> </w:t>
      </w:r>
      <w:r w:rsidRPr="00AC0D3E">
        <w:rPr>
          <w:rFonts w:ascii="Abadi" w:hAnsi="Abadi" w:cs="Verdana"/>
          <w:sz w:val="21"/>
          <w:szCs w:val="21"/>
        </w:rPr>
        <w:t>Sánchez</w:t>
      </w:r>
      <w:r w:rsidRPr="00AC0D3E">
        <w:rPr>
          <w:rFonts w:ascii="Abadi" w:hAnsi="Abadi" w:cs="Verdana"/>
          <w:spacing w:val="16"/>
          <w:sz w:val="21"/>
          <w:szCs w:val="21"/>
        </w:rPr>
        <w:t xml:space="preserve"> </w:t>
      </w:r>
      <w:r w:rsidRPr="00AC0D3E">
        <w:rPr>
          <w:rFonts w:ascii="Abadi" w:hAnsi="Abadi" w:cs="Verdana"/>
          <w:sz w:val="21"/>
          <w:szCs w:val="21"/>
        </w:rPr>
        <w:t>para</w:t>
      </w:r>
      <w:r w:rsidRPr="00AC0D3E">
        <w:rPr>
          <w:rFonts w:ascii="Abadi" w:hAnsi="Abadi" w:cs="Verdana"/>
          <w:spacing w:val="16"/>
          <w:sz w:val="21"/>
          <w:szCs w:val="21"/>
        </w:rPr>
        <w:t xml:space="preserve"> </w:t>
      </w:r>
      <w:r w:rsidRPr="00AC0D3E">
        <w:rPr>
          <w:rFonts w:ascii="Abadi" w:hAnsi="Abadi" w:cs="Verdana"/>
          <w:sz w:val="21"/>
          <w:szCs w:val="21"/>
        </w:rPr>
        <w:t>hablar</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9"/>
          <w:sz w:val="21"/>
          <w:szCs w:val="21"/>
        </w:rPr>
        <w:t xml:space="preserve"> </w:t>
      </w:r>
      <w:r w:rsidRPr="00AC0D3E">
        <w:rPr>
          <w:rFonts w:ascii="Abadi" w:hAnsi="Abadi" w:cs="Verdana"/>
          <w:sz w:val="21"/>
          <w:szCs w:val="21"/>
        </w:rPr>
        <w:t>favor.</w:t>
      </w:r>
      <w:r w:rsidRPr="00AC0D3E">
        <w:rPr>
          <w:rFonts w:ascii="Abadi" w:hAnsi="Abadi" w:cs="Verdana"/>
          <w:spacing w:val="16"/>
          <w:sz w:val="21"/>
          <w:szCs w:val="21"/>
        </w:rPr>
        <w:t xml:space="preserve"> </w:t>
      </w:r>
      <w:r w:rsidRPr="00AC0D3E">
        <w:rPr>
          <w:rFonts w:ascii="Abadi" w:hAnsi="Abadi" w:cs="Verdana"/>
          <w:sz w:val="21"/>
          <w:szCs w:val="21"/>
        </w:rPr>
        <w:t>Una</w:t>
      </w:r>
      <w:r w:rsidRPr="00AC0D3E">
        <w:rPr>
          <w:rFonts w:ascii="Abadi" w:hAnsi="Abadi" w:cs="Verdana"/>
          <w:spacing w:val="19"/>
          <w:sz w:val="21"/>
          <w:szCs w:val="21"/>
        </w:rPr>
        <w:t xml:space="preserve"> </w:t>
      </w:r>
      <w:r w:rsidRPr="00AC0D3E">
        <w:rPr>
          <w:rFonts w:ascii="Abadi" w:hAnsi="Abadi" w:cs="Verdana"/>
          <w:sz w:val="21"/>
          <w:szCs w:val="21"/>
        </w:rPr>
        <w:t>vez</w:t>
      </w:r>
      <w:r w:rsidRPr="00AC0D3E">
        <w:rPr>
          <w:rFonts w:ascii="Abadi" w:hAnsi="Abadi" w:cs="Verdana"/>
          <w:spacing w:val="18"/>
          <w:sz w:val="21"/>
          <w:szCs w:val="21"/>
        </w:rPr>
        <w:t xml:space="preserve"> </w:t>
      </w:r>
      <w:r w:rsidRPr="00AC0D3E">
        <w:rPr>
          <w:rFonts w:ascii="Abadi" w:hAnsi="Abadi" w:cs="Verdana"/>
          <w:sz w:val="21"/>
          <w:szCs w:val="21"/>
        </w:rPr>
        <w:t>lo</w:t>
      </w:r>
      <w:r w:rsidRPr="00AC0D3E">
        <w:rPr>
          <w:rFonts w:ascii="Abadi" w:hAnsi="Abadi" w:cs="Verdana"/>
          <w:spacing w:val="-1"/>
          <w:sz w:val="21"/>
          <w:szCs w:val="21"/>
        </w:rPr>
        <w:t xml:space="preserve"> </w:t>
      </w:r>
      <w:r w:rsidRPr="00AC0D3E">
        <w:rPr>
          <w:rFonts w:ascii="Abadi" w:hAnsi="Abadi" w:cs="Verdana"/>
          <w:sz w:val="21"/>
          <w:szCs w:val="21"/>
        </w:rPr>
        <w:t>cual,</w:t>
      </w:r>
      <w:r w:rsidRPr="00AC0D3E">
        <w:rPr>
          <w:rFonts w:ascii="Abadi" w:hAnsi="Abadi" w:cs="Verdana"/>
          <w:spacing w:val="2"/>
          <w:sz w:val="21"/>
          <w:szCs w:val="21"/>
        </w:rPr>
        <w:t xml:space="preserve"> </w:t>
      </w:r>
      <w:r w:rsidRPr="00AC0D3E">
        <w:rPr>
          <w:rFonts w:ascii="Abadi" w:hAnsi="Abadi" w:cs="Verdana"/>
          <w:sz w:val="21"/>
          <w:szCs w:val="21"/>
        </w:rPr>
        <w:t>se</w:t>
      </w:r>
      <w:r w:rsidRPr="00AC0D3E">
        <w:rPr>
          <w:rFonts w:ascii="Abadi" w:hAnsi="Abadi" w:cs="Verdana"/>
          <w:spacing w:val="3"/>
          <w:sz w:val="21"/>
          <w:szCs w:val="21"/>
        </w:rPr>
        <w:t xml:space="preserve"> </w:t>
      </w:r>
      <w:r w:rsidRPr="00AC0D3E">
        <w:rPr>
          <w:rFonts w:ascii="Abadi" w:hAnsi="Abadi" w:cs="Verdana"/>
          <w:sz w:val="21"/>
          <w:szCs w:val="21"/>
        </w:rPr>
        <w:t>recabó</w:t>
      </w:r>
      <w:r w:rsidRPr="00AC0D3E">
        <w:rPr>
          <w:rFonts w:ascii="Abadi" w:hAnsi="Abadi" w:cs="Verdana"/>
          <w:spacing w:val="3"/>
          <w:sz w:val="21"/>
          <w:szCs w:val="21"/>
        </w:rPr>
        <w:t xml:space="preserve"> </w:t>
      </w:r>
      <w:r w:rsidRPr="00AC0D3E">
        <w:rPr>
          <w:rFonts w:ascii="Abadi" w:hAnsi="Abadi" w:cs="Verdana"/>
          <w:sz w:val="21"/>
          <w:szCs w:val="21"/>
        </w:rPr>
        <w:t>votación</w:t>
      </w:r>
      <w:r w:rsidRPr="00AC0D3E">
        <w:rPr>
          <w:rFonts w:ascii="Abadi" w:hAnsi="Abadi" w:cs="Verdana"/>
          <w:spacing w:val="3"/>
          <w:sz w:val="21"/>
          <w:szCs w:val="21"/>
        </w:rPr>
        <w:t xml:space="preserve"> </w:t>
      </w:r>
      <w:r w:rsidRPr="00AC0D3E">
        <w:rPr>
          <w:rFonts w:ascii="Abadi" w:hAnsi="Abadi" w:cs="Verdana"/>
          <w:sz w:val="21"/>
          <w:szCs w:val="21"/>
        </w:rPr>
        <w:t>nominal</w:t>
      </w:r>
      <w:r w:rsidRPr="00AC0D3E">
        <w:rPr>
          <w:rFonts w:ascii="Abadi" w:hAnsi="Abadi" w:cs="Verdana"/>
          <w:spacing w:val="7"/>
          <w:sz w:val="21"/>
          <w:szCs w:val="21"/>
        </w:rPr>
        <w:t xml:space="preserve"> </w:t>
      </w:r>
      <w:r w:rsidRPr="00AC0D3E">
        <w:rPr>
          <w:rFonts w:ascii="Abadi" w:hAnsi="Abadi" w:cs="Verdana"/>
          <w:sz w:val="21"/>
          <w:szCs w:val="21"/>
        </w:rPr>
        <w:t>-en</w:t>
      </w:r>
      <w:r w:rsidRPr="00AC0D3E">
        <w:rPr>
          <w:rFonts w:ascii="Abadi" w:hAnsi="Abadi" w:cs="Verdana"/>
          <w:spacing w:val="3"/>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modalidad electrónica-,</w:t>
      </w:r>
      <w:r w:rsidRPr="00AC0D3E">
        <w:rPr>
          <w:rFonts w:ascii="Abadi" w:hAnsi="Abadi" w:cs="Verdana"/>
          <w:spacing w:val="2"/>
          <w:sz w:val="21"/>
          <w:szCs w:val="21"/>
        </w:rPr>
        <w:t xml:space="preserve"> </w:t>
      </w:r>
      <w:r w:rsidRPr="00AC0D3E">
        <w:rPr>
          <w:rFonts w:ascii="Abadi" w:hAnsi="Abadi" w:cs="Verdana"/>
          <w:sz w:val="21"/>
          <w:szCs w:val="21"/>
        </w:rPr>
        <w:t>resultando</w:t>
      </w:r>
      <w:r w:rsidRPr="00AC0D3E">
        <w:rPr>
          <w:rFonts w:ascii="Abadi" w:hAnsi="Abadi" w:cs="Verdana"/>
          <w:spacing w:val="3"/>
          <w:sz w:val="21"/>
          <w:szCs w:val="21"/>
        </w:rPr>
        <w:t xml:space="preserve"> </w:t>
      </w:r>
      <w:r w:rsidRPr="00AC0D3E">
        <w:rPr>
          <w:rFonts w:ascii="Abadi" w:hAnsi="Abadi" w:cs="Verdana"/>
          <w:sz w:val="21"/>
          <w:szCs w:val="21"/>
        </w:rPr>
        <w:t>aprobado el dictamen</w:t>
      </w:r>
      <w:r w:rsidRPr="00AC0D3E">
        <w:rPr>
          <w:rFonts w:ascii="Abadi" w:hAnsi="Abadi" w:cs="Verdana"/>
          <w:spacing w:val="-1"/>
          <w:sz w:val="21"/>
          <w:szCs w:val="21"/>
        </w:rPr>
        <w:t xml:space="preserve"> </w:t>
      </w:r>
      <w:r w:rsidRPr="00AC0D3E">
        <w:rPr>
          <w:rFonts w:ascii="Abadi" w:hAnsi="Abadi" w:cs="Verdana"/>
          <w:sz w:val="21"/>
          <w:szCs w:val="21"/>
        </w:rPr>
        <w:t>por</w:t>
      </w:r>
      <w:r w:rsidRPr="00AC0D3E">
        <w:rPr>
          <w:rFonts w:ascii="Abadi" w:hAnsi="Abadi" w:cs="Verdana"/>
          <w:spacing w:val="7"/>
          <w:sz w:val="21"/>
          <w:szCs w:val="21"/>
        </w:rPr>
        <w:t xml:space="preserve"> </w:t>
      </w:r>
      <w:r w:rsidRPr="00AC0D3E">
        <w:rPr>
          <w:rFonts w:ascii="Abadi" w:hAnsi="Abadi" w:cs="Verdana"/>
          <w:sz w:val="21"/>
          <w:szCs w:val="21"/>
        </w:rPr>
        <w:t>unanimidad</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los</w:t>
      </w:r>
      <w:r w:rsidRPr="00AC0D3E">
        <w:rPr>
          <w:rFonts w:ascii="Abadi" w:hAnsi="Abadi" w:cs="Verdana"/>
          <w:spacing w:val="7"/>
          <w:sz w:val="21"/>
          <w:szCs w:val="21"/>
        </w:rPr>
        <w:t xml:space="preserve"> </w:t>
      </w:r>
      <w:r w:rsidRPr="00AC0D3E">
        <w:rPr>
          <w:rFonts w:ascii="Abadi" w:hAnsi="Abadi" w:cs="Verdana"/>
          <w:sz w:val="21"/>
          <w:szCs w:val="21"/>
        </w:rPr>
        <w:t>presentes,</w:t>
      </w:r>
      <w:r w:rsidRPr="00AC0D3E">
        <w:rPr>
          <w:rFonts w:ascii="Abadi" w:hAnsi="Abadi" w:cs="Verdana"/>
          <w:spacing w:val="7"/>
          <w:sz w:val="21"/>
          <w:szCs w:val="21"/>
        </w:rPr>
        <w:t xml:space="preserve"> </w:t>
      </w:r>
      <w:r w:rsidRPr="00AC0D3E">
        <w:rPr>
          <w:rFonts w:ascii="Abadi" w:hAnsi="Abadi" w:cs="Verdana"/>
          <w:sz w:val="21"/>
          <w:szCs w:val="21"/>
        </w:rPr>
        <w:t>al</w:t>
      </w:r>
      <w:r w:rsidRPr="00AC0D3E">
        <w:rPr>
          <w:rFonts w:ascii="Abadi" w:hAnsi="Abadi" w:cs="Verdana"/>
          <w:spacing w:val="8"/>
          <w:sz w:val="21"/>
          <w:szCs w:val="21"/>
        </w:rPr>
        <w:t xml:space="preserve"> </w:t>
      </w:r>
      <w:r w:rsidRPr="00AC0D3E">
        <w:rPr>
          <w:rFonts w:ascii="Abadi" w:hAnsi="Abadi" w:cs="Verdana"/>
          <w:sz w:val="21"/>
          <w:szCs w:val="21"/>
        </w:rPr>
        <w:t>computarse</w:t>
      </w:r>
      <w:r w:rsidRPr="00AC0D3E">
        <w:rPr>
          <w:rFonts w:ascii="Abadi" w:hAnsi="Abadi" w:cs="Verdana"/>
          <w:spacing w:val="8"/>
          <w:sz w:val="21"/>
          <w:szCs w:val="21"/>
        </w:rPr>
        <w:t xml:space="preserve"> </w:t>
      </w:r>
      <w:r w:rsidRPr="00AC0D3E">
        <w:rPr>
          <w:rFonts w:ascii="Abadi" w:hAnsi="Abadi" w:cs="Verdana"/>
          <w:sz w:val="21"/>
          <w:szCs w:val="21"/>
        </w:rPr>
        <w:t>veintiséis</w:t>
      </w:r>
      <w:r w:rsidRPr="00AC0D3E">
        <w:rPr>
          <w:rFonts w:ascii="Abadi" w:hAnsi="Abadi" w:cs="Verdana"/>
          <w:spacing w:val="11"/>
          <w:sz w:val="21"/>
          <w:szCs w:val="21"/>
        </w:rPr>
        <w:t xml:space="preserve"> </w:t>
      </w:r>
      <w:r w:rsidRPr="00AC0D3E">
        <w:rPr>
          <w:rFonts w:ascii="Abadi" w:hAnsi="Abadi" w:cs="Verdana"/>
          <w:sz w:val="21"/>
          <w:szCs w:val="21"/>
        </w:rPr>
        <w:t>votos.</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presidencia</w:t>
      </w:r>
      <w:r w:rsidRPr="00AC0D3E">
        <w:rPr>
          <w:rFonts w:ascii="Abadi" w:hAnsi="Abadi" w:cs="Verdana"/>
          <w:spacing w:val="7"/>
          <w:sz w:val="21"/>
          <w:szCs w:val="21"/>
        </w:rPr>
        <w:t xml:space="preserve"> </w:t>
      </w:r>
      <w:r w:rsidRPr="00AC0D3E">
        <w:rPr>
          <w:rFonts w:ascii="Abadi" w:hAnsi="Abadi" w:cs="Verdana"/>
          <w:sz w:val="21"/>
          <w:szCs w:val="21"/>
        </w:rPr>
        <w:t>instruyó</w:t>
      </w:r>
      <w:r w:rsidRPr="00AC0D3E">
        <w:rPr>
          <w:rFonts w:ascii="Abadi" w:hAnsi="Abadi" w:cs="Verdana"/>
          <w:spacing w:val="8"/>
          <w:sz w:val="21"/>
          <w:szCs w:val="21"/>
        </w:rPr>
        <w:t xml:space="preserve"> </w:t>
      </w:r>
      <w:r w:rsidRPr="00AC0D3E">
        <w:rPr>
          <w:rFonts w:ascii="Abadi" w:hAnsi="Abadi" w:cs="Verdana"/>
          <w:sz w:val="21"/>
          <w:szCs w:val="21"/>
        </w:rPr>
        <w:t>remitir</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20"/>
          <w:sz w:val="21"/>
          <w:szCs w:val="21"/>
        </w:rPr>
        <w:t xml:space="preserve"> </w:t>
      </w:r>
      <w:r w:rsidRPr="00AC0D3E">
        <w:rPr>
          <w:rFonts w:ascii="Abadi" w:hAnsi="Abadi" w:cs="Verdana"/>
          <w:sz w:val="21"/>
          <w:szCs w:val="21"/>
        </w:rPr>
        <w:t>acuerdo</w:t>
      </w:r>
      <w:r w:rsidRPr="00AC0D3E">
        <w:rPr>
          <w:rFonts w:ascii="Abadi" w:hAnsi="Abadi" w:cs="Verdana"/>
          <w:spacing w:val="21"/>
          <w:sz w:val="21"/>
          <w:szCs w:val="21"/>
        </w:rPr>
        <w:t xml:space="preserve"> </w:t>
      </w:r>
      <w:r w:rsidRPr="00AC0D3E">
        <w:rPr>
          <w:rFonts w:ascii="Abadi" w:hAnsi="Abadi" w:cs="Verdana"/>
          <w:sz w:val="21"/>
          <w:szCs w:val="21"/>
        </w:rPr>
        <w:t>aprobado</w:t>
      </w:r>
      <w:r w:rsidRPr="00AC0D3E">
        <w:rPr>
          <w:rFonts w:ascii="Abadi" w:hAnsi="Abadi" w:cs="Verdana"/>
          <w:spacing w:val="21"/>
          <w:sz w:val="21"/>
          <w:szCs w:val="21"/>
        </w:rPr>
        <w:t xml:space="preserve"> </w:t>
      </w:r>
      <w:r w:rsidRPr="00AC0D3E">
        <w:rPr>
          <w:rFonts w:ascii="Abadi" w:hAnsi="Abadi" w:cs="Verdana"/>
          <w:sz w:val="21"/>
          <w:szCs w:val="21"/>
        </w:rPr>
        <w:t>junto</w:t>
      </w:r>
      <w:r w:rsidRPr="00AC0D3E">
        <w:rPr>
          <w:rFonts w:ascii="Abadi" w:hAnsi="Abadi" w:cs="Verdana"/>
          <w:spacing w:val="18"/>
          <w:sz w:val="21"/>
          <w:szCs w:val="21"/>
        </w:rPr>
        <w:t xml:space="preserve"> </w:t>
      </w:r>
      <w:r w:rsidRPr="00AC0D3E">
        <w:rPr>
          <w:rFonts w:ascii="Abadi" w:hAnsi="Abadi" w:cs="Verdana"/>
          <w:sz w:val="21"/>
          <w:szCs w:val="21"/>
        </w:rPr>
        <w:t>con</w:t>
      </w:r>
      <w:r w:rsidRPr="00AC0D3E">
        <w:rPr>
          <w:rFonts w:ascii="Abadi" w:hAnsi="Abadi" w:cs="Verdana"/>
          <w:spacing w:val="20"/>
          <w:sz w:val="21"/>
          <w:szCs w:val="21"/>
        </w:rPr>
        <w:t xml:space="preserve"> </w:t>
      </w:r>
      <w:r w:rsidRPr="00AC0D3E">
        <w:rPr>
          <w:rFonts w:ascii="Abadi" w:hAnsi="Abadi" w:cs="Verdana"/>
          <w:sz w:val="21"/>
          <w:szCs w:val="21"/>
        </w:rPr>
        <w:t>su</w:t>
      </w:r>
      <w:r w:rsidRPr="00AC0D3E">
        <w:rPr>
          <w:rFonts w:ascii="Abadi" w:hAnsi="Abadi" w:cs="Verdana"/>
          <w:spacing w:val="20"/>
          <w:sz w:val="21"/>
          <w:szCs w:val="21"/>
        </w:rPr>
        <w:t xml:space="preserve"> </w:t>
      </w:r>
      <w:r w:rsidRPr="00AC0D3E">
        <w:rPr>
          <w:rFonts w:ascii="Abadi" w:hAnsi="Abadi" w:cs="Verdana"/>
          <w:sz w:val="21"/>
          <w:szCs w:val="21"/>
        </w:rPr>
        <w:t>dictamen</w:t>
      </w:r>
      <w:r w:rsidRPr="00AC0D3E">
        <w:rPr>
          <w:rFonts w:ascii="Abadi" w:hAnsi="Abadi" w:cs="Verdana"/>
          <w:spacing w:val="20"/>
          <w:sz w:val="21"/>
          <w:szCs w:val="21"/>
        </w:rPr>
        <w:t xml:space="preserve"> </w:t>
      </w:r>
      <w:r w:rsidRPr="00AC0D3E">
        <w:rPr>
          <w:rFonts w:ascii="Abadi" w:hAnsi="Abadi" w:cs="Verdana"/>
          <w:sz w:val="21"/>
          <w:szCs w:val="21"/>
        </w:rPr>
        <w:t>a</w:t>
      </w:r>
      <w:r w:rsidRPr="00AC0D3E">
        <w:rPr>
          <w:rFonts w:ascii="Abadi" w:hAnsi="Abadi" w:cs="Verdana"/>
          <w:spacing w:val="19"/>
          <w:sz w:val="21"/>
          <w:szCs w:val="21"/>
        </w:rPr>
        <w:t xml:space="preserve"> </w:t>
      </w:r>
      <w:r w:rsidRPr="00AC0D3E">
        <w:rPr>
          <w:rFonts w:ascii="Abadi" w:hAnsi="Abadi" w:cs="Verdana"/>
          <w:sz w:val="21"/>
          <w:szCs w:val="21"/>
        </w:rPr>
        <w:t>la</w:t>
      </w:r>
      <w:r w:rsidRPr="00AC0D3E">
        <w:rPr>
          <w:rFonts w:ascii="Abadi" w:hAnsi="Abadi" w:cs="Verdana"/>
          <w:spacing w:val="19"/>
          <w:sz w:val="21"/>
          <w:szCs w:val="21"/>
        </w:rPr>
        <w:t xml:space="preserve"> </w:t>
      </w:r>
      <w:r w:rsidRPr="00AC0D3E">
        <w:rPr>
          <w:rFonts w:ascii="Abadi" w:hAnsi="Abadi" w:cs="Verdana"/>
          <w:sz w:val="21"/>
          <w:szCs w:val="21"/>
        </w:rPr>
        <w:t>Secretaría</w:t>
      </w:r>
      <w:r w:rsidRPr="00AC0D3E">
        <w:rPr>
          <w:rFonts w:ascii="Abadi" w:hAnsi="Abadi" w:cs="Verdana"/>
          <w:spacing w:val="19"/>
          <w:sz w:val="21"/>
          <w:szCs w:val="21"/>
        </w:rPr>
        <w:t xml:space="preserve"> </w:t>
      </w:r>
      <w:r w:rsidRPr="00AC0D3E">
        <w:rPr>
          <w:rFonts w:ascii="Abadi" w:hAnsi="Abadi" w:cs="Verdana"/>
          <w:sz w:val="21"/>
          <w:szCs w:val="21"/>
        </w:rPr>
        <w:t>de</w:t>
      </w:r>
      <w:r w:rsidRPr="00AC0D3E">
        <w:rPr>
          <w:rFonts w:ascii="Abadi" w:hAnsi="Abadi" w:cs="Verdana"/>
          <w:spacing w:val="20"/>
          <w:sz w:val="21"/>
          <w:szCs w:val="21"/>
        </w:rPr>
        <w:t xml:space="preserve"> </w:t>
      </w:r>
      <w:r w:rsidRPr="00AC0D3E">
        <w:rPr>
          <w:rFonts w:ascii="Abadi" w:hAnsi="Abadi" w:cs="Verdana"/>
          <w:sz w:val="21"/>
          <w:szCs w:val="21"/>
        </w:rPr>
        <w:t>Salud</w:t>
      </w:r>
      <w:r w:rsidRPr="00AC0D3E">
        <w:rPr>
          <w:rFonts w:ascii="Abadi" w:hAnsi="Abadi" w:cs="Verdana"/>
          <w:spacing w:val="20"/>
          <w:sz w:val="21"/>
          <w:szCs w:val="21"/>
        </w:rPr>
        <w:t xml:space="preserve"> </w:t>
      </w:r>
      <w:r w:rsidRPr="00AC0D3E">
        <w:rPr>
          <w:rFonts w:ascii="Abadi" w:hAnsi="Abadi" w:cs="Verdana"/>
          <w:sz w:val="21"/>
          <w:szCs w:val="21"/>
        </w:rPr>
        <w:t>Federal</w:t>
      </w:r>
      <w:r w:rsidRPr="00AC0D3E">
        <w:rPr>
          <w:rFonts w:ascii="Abadi" w:hAnsi="Abadi" w:cs="Verdana"/>
          <w:spacing w:val="20"/>
          <w:sz w:val="21"/>
          <w:szCs w:val="21"/>
        </w:rPr>
        <w:t xml:space="preserve"> </w:t>
      </w:r>
      <w:r w:rsidRPr="00AC0D3E">
        <w:rPr>
          <w:rFonts w:ascii="Abadi" w:hAnsi="Abadi" w:cs="Verdana"/>
          <w:sz w:val="21"/>
          <w:szCs w:val="21"/>
        </w:rPr>
        <w:t>y</w:t>
      </w:r>
      <w:r w:rsidRPr="00AC0D3E">
        <w:rPr>
          <w:rFonts w:ascii="Abadi" w:hAnsi="Abadi" w:cs="Verdana"/>
          <w:spacing w:val="18"/>
          <w:sz w:val="21"/>
          <w:szCs w:val="21"/>
        </w:rPr>
        <w:t xml:space="preserve"> </w:t>
      </w:r>
      <w:r w:rsidRPr="00AC0D3E">
        <w:rPr>
          <w:rFonts w:ascii="Abadi" w:hAnsi="Abadi" w:cs="Verdana"/>
          <w:sz w:val="21"/>
          <w:szCs w:val="21"/>
        </w:rPr>
        <w:t>a</w:t>
      </w:r>
      <w:r w:rsidRPr="00AC0D3E">
        <w:rPr>
          <w:rFonts w:ascii="Abadi" w:hAnsi="Abadi" w:cs="Verdana"/>
          <w:spacing w:val="19"/>
          <w:sz w:val="21"/>
          <w:szCs w:val="21"/>
        </w:rPr>
        <w:t xml:space="preserve"> </w:t>
      </w:r>
      <w:r w:rsidRPr="00AC0D3E">
        <w:rPr>
          <w:rFonts w:ascii="Abadi" w:hAnsi="Abadi" w:cs="Verdana"/>
          <w:sz w:val="21"/>
          <w:szCs w:val="21"/>
        </w:rPr>
        <w:t>Secretaría</w:t>
      </w:r>
      <w:r w:rsidRPr="00AC0D3E">
        <w:rPr>
          <w:rFonts w:ascii="Abadi" w:hAnsi="Abadi" w:cs="Verdana"/>
          <w:spacing w:val="19"/>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Salud</w:t>
      </w:r>
      <w:r w:rsidRPr="00AC0D3E">
        <w:rPr>
          <w:rFonts w:ascii="Abadi" w:hAnsi="Abadi" w:cs="Verdana"/>
          <w:spacing w:val="-2"/>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 para</w:t>
      </w:r>
      <w:r w:rsidRPr="00AC0D3E">
        <w:rPr>
          <w:rFonts w:ascii="Abadi" w:hAnsi="Abadi" w:cs="Verdana"/>
          <w:spacing w:val="-3"/>
          <w:sz w:val="21"/>
          <w:szCs w:val="21"/>
        </w:rPr>
        <w:t xml:space="preserve"> </w:t>
      </w:r>
      <w:r w:rsidRPr="00AC0D3E">
        <w:rPr>
          <w:rFonts w:ascii="Abadi" w:hAnsi="Abadi" w:cs="Verdana"/>
          <w:sz w:val="21"/>
          <w:szCs w:val="21"/>
        </w:rPr>
        <w:t>los</w:t>
      </w:r>
      <w:r w:rsidRPr="00AC0D3E">
        <w:rPr>
          <w:rFonts w:ascii="Abadi" w:hAnsi="Abadi" w:cs="Verdana"/>
          <w:spacing w:val="-5"/>
          <w:sz w:val="21"/>
          <w:szCs w:val="21"/>
        </w:rPr>
        <w:t xml:space="preserve"> </w:t>
      </w:r>
      <w:r w:rsidRPr="00AC0D3E">
        <w:rPr>
          <w:rFonts w:ascii="Abadi" w:hAnsi="Abadi" w:cs="Verdana"/>
          <w:sz w:val="21"/>
          <w:szCs w:val="21"/>
        </w:rPr>
        <w:t>efectos</w:t>
      </w:r>
      <w:r w:rsidRPr="00AC0D3E">
        <w:rPr>
          <w:rFonts w:ascii="Abadi" w:hAnsi="Abadi" w:cs="Verdana"/>
          <w:spacing w:val="-1"/>
          <w:sz w:val="21"/>
          <w:szCs w:val="21"/>
        </w:rPr>
        <w:t xml:space="preserve"> </w:t>
      </w:r>
      <w:r w:rsidRPr="00AC0D3E">
        <w:rPr>
          <w:rFonts w:ascii="Abadi" w:hAnsi="Abadi" w:cs="Verdana"/>
          <w:sz w:val="21"/>
          <w:szCs w:val="21"/>
        </w:rPr>
        <w:t>conducentes.</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w:t>
      </w:r>
      <w:r w:rsidRPr="00AC0D3E">
        <w:rPr>
          <w:rFonts w:ascii="Abadi" w:hAnsi="Abadi" w:cs="Verdana"/>
          <w:spacing w:val="-3"/>
          <w:sz w:val="21"/>
          <w:szCs w:val="21"/>
        </w:rPr>
        <w:t xml:space="preserve"> </w:t>
      </w:r>
      <w:r w:rsidRPr="00AC0D3E">
        <w:rPr>
          <w:rFonts w:ascii="Abadi" w:hAnsi="Abadi" w:cs="Verdana"/>
          <w:sz w:val="21"/>
          <w:szCs w:val="21"/>
        </w:rPr>
        <w:t xml:space="preserve">- </w:t>
      </w:r>
    </w:p>
    <w:p w14:paraId="2B81F92D" w14:textId="62E8751D" w:rsidR="00B14F59" w:rsidRPr="00AC0D3E" w:rsidRDefault="00B14F59" w:rsidP="00D43791">
      <w:pPr>
        <w:kinsoku w:val="0"/>
        <w:overflowPunct w:val="0"/>
        <w:autoSpaceDE w:val="0"/>
        <w:autoSpaceDN w:val="0"/>
        <w:adjustRightInd w:val="0"/>
        <w:ind w:left="39" w:right="117" w:firstLine="851"/>
        <w:jc w:val="both"/>
        <w:rPr>
          <w:rFonts w:ascii="Abadi" w:hAnsi="Abadi" w:cs="Verdana"/>
          <w:sz w:val="21"/>
          <w:szCs w:val="21"/>
        </w:rPr>
      </w:pPr>
      <w:r w:rsidRPr="00AC0D3E">
        <w:rPr>
          <w:rFonts w:ascii="Abadi" w:hAnsi="Abadi" w:cs="Verdana"/>
          <w:sz w:val="21"/>
          <w:szCs w:val="21"/>
        </w:rPr>
        <w:t>A</w:t>
      </w:r>
      <w:r w:rsidRPr="00AC0D3E">
        <w:rPr>
          <w:rFonts w:ascii="Abadi" w:hAnsi="Abadi" w:cs="Verdana"/>
          <w:spacing w:val="-9"/>
          <w:sz w:val="21"/>
          <w:szCs w:val="21"/>
        </w:rPr>
        <w:t xml:space="preserve"> </w:t>
      </w:r>
      <w:r w:rsidRPr="00AC0D3E">
        <w:rPr>
          <w:rFonts w:ascii="Abadi" w:hAnsi="Abadi" w:cs="Verdana"/>
          <w:sz w:val="21"/>
          <w:szCs w:val="21"/>
        </w:rPr>
        <w:t>continuación,</w:t>
      </w:r>
      <w:r w:rsidRPr="00AC0D3E">
        <w:rPr>
          <w:rFonts w:ascii="Abadi" w:hAnsi="Abadi" w:cs="Verdana"/>
          <w:spacing w:val="-6"/>
          <w:sz w:val="21"/>
          <w:szCs w:val="21"/>
        </w:rPr>
        <w:t xml:space="preserve"> </w:t>
      </w:r>
      <w:r w:rsidRPr="00AC0D3E">
        <w:rPr>
          <w:rFonts w:ascii="Abadi" w:hAnsi="Abadi" w:cs="Verdana"/>
          <w:sz w:val="21"/>
          <w:szCs w:val="21"/>
        </w:rPr>
        <w:t>se</w:t>
      </w:r>
      <w:r w:rsidRPr="00AC0D3E">
        <w:rPr>
          <w:rFonts w:ascii="Abadi" w:hAnsi="Abadi" w:cs="Verdana"/>
          <w:spacing w:val="-4"/>
          <w:sz w:val="21"/>
          <w:szCs w:val="21"/>
        </w:rPr>
        <w:t xml:space="preserve"> </w:t>
      </w:r>
      <w:r w:rsidRPr="00AC0D3E">
        <w:rPr>
          <w:rFonts w:ascii="Abadi" w:hAnsi="Abadi" w:cs="Verdana"/>
          <w:sz w:val="21"/>
          <w:szCs w:val="21"/>
        </w:rPr>
        <w:t>sometió</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discusión</w:t>
      </w:r>
      <w:r w:rsidRPr="00AC0D3E">
        <w:rPr>
          <w:rFonts w:ascii="Abadi" w:hAnsi="Abadi" w:cs="Verdana"/>
          <w:spacing w:val="-4"/>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dictamen presentado</w:t>
      </w:r>
      <w:r w:rsidRPr="00AC0D3E">
        <w:rPr>
          <w:rFonts w:ascii="Abadi" w:hAnsi="Abadi" w:cs="Verdana"/>
          <w:spacing w:val="-3"/>
          <w:sz w:val="21"/>
          <w:szCs w:val="21"/>
        </w:rPr>
        <w:t xml:space="preserve"> </w:t>
      </w:r>
      <w:r w:rsidRPr="00AC0D3E">
        <w:rPr>
          <w:rFonts w:ascii="Abadi" w:hAnsi="Abadi" w:cs="Verdana"/>
          <w:sz w:val="21"/>
          <w:szCs w:val="21"/>
        </w:rPr>
        <w:t>por</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Comisión</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Salud</w:t>
      </w:r>
      <w:r w:rsidRPr="00AC0D3E">
        <w:rPr>
          <w:rFonts w:ascii="Abadi" w:hAnsi="Abadi" w:cs="Verdana"/>
          <w:spacing w:val="-1"/>
          <w:sz w:val="21"/>
          <w:szCs w:val="21"/>
        </w:rPr>
        <w:t xml:space="preserve"> </w:t>
      </w:r>
      <w:r w:rsidRPr="00AC0D3E">
        <w:rPr>
          <w:rFonts w:ascii="Abadi" w:hAnsi="Abadi" w:cs="Verdana"/>
          <w:sz w:val="21"/>
          <w:szCs w:val="21"/>
        </w:rPr>
        <w:t>Pública</w:t>
      </w:r>
      <w:r w:rsidRPr="00AC0D3E">
        <w:rPr>
          <w:rFonts w:ascii="Abadi" w:hAnsi="Abadi" w:cs="Verdana"/>
          <w:spacing w:val="44"/>
          <w:sz w:val="21"/>
          <w:szCs w:val="21"/>
        </w:rPr>
        <w:t xml:space="preserve"> </w:t>
      </w:r>
      <w:r w:rsidRPr="00AC0D3E">
        <w:rPr>
          <w:rFonts w:ascii="Abadi" w:hAnsi="Abadi" w:cs="Verdana"/>
          <w:sz w:val="21"/>
          <w:szCs w:val="21"/>
        </w:rPr>
        <w:t>relativo</w:t>
      </w:r>
      <w:r w:rsidRPr="00AC0D3E">
        <w:rPr>
          <w:rFonts w:ascii="Abadi" w:hAnsi="Abadi" w:cs="Verdana"/>
          <w:spacing w:val="45"/>
          <w:sz w:val="21"/>
          <w:szCs w:val="21"/>
        </w:rPr>
        <w:t xml:space="preserve"> </w:t>
      </w:r>
      <w:r w:rsidRPr="00AC0D3E">
        <w:rPr>
          <w:rFonts w:ascii="Abadi" w:hAnsi="Abadi" w:cs="Verdana"/>
          <w:sz w:val="21"/>
          <w:szCs w:val="21"/>
        </w:rPr>
        <w:t>a</w:t>
      </w:r>
      <w:r w:rsidRPr="00AC0D3E">
        <w:rPr>
          <w:rFonts w:ascii="Abadi" w:hAnsi="Abadi" w:cs="Verdana"/>
          <w:spacing w:val="44"/>
          <w:sz w:val="21"/>
          <w:szCs w:val="21"/>
        </w:rPr>
        <w:t xml:space="preserve"> </w:t>
      </w:r>
      <w:r w:rsidRPr="00AC0D3E">
        <w:rPr>
          <w:rFonts w:ascii="Abadi" w:hAnsi="Abadi" w:cs="Verdana"/>
          <w:sz w:val="21"/>
          <w:szCs w:val="21"/>
        </w:rPr>
        <w:t>la</w:t>
      </w:r>
      <w:r w:rsidRPr="00AC0D3E">
        <w:rPr>
          <w:rFonts w:ascii="Abadi" w:hAnsi="Abadi" w:cs="Verdana"/>
          <w:spacing w:val="44"/>
          <w:sz w:val="21"/>
          <w:szCs w:val="21"/>
        </w:rPr>
        <w:t xml:space="preserve"> </w:t>
      </w:r>
      <w:r w:rsidRPr="00AC0D3E">
        <w:rPr>
          <w:rFonts w:ascii="Abadi" w:hAnsi="Abadi" w:cs="Verdana"/>
          <w:sz w:val="21"/>
          <w:szCs w:val="21"/>
        </w:rPr>
        <w:t>propuesta</w:t>
      </w:r>
      <w:r w:rsidRPr="00AC0D3E">
        <w:rPr>
          <w:rFonts w:ascii="Abadi" w:hAnsi="Abadi" w:cs="Verdana"/>
          <w:spacing w:val="44"/>
          <w:sz w:val="21"/>
          <w:szCs w:val="21"/>
        </w:rPr>
        <w:t xml:space="preserve"> </w:t>
      </w:r>
      <w:r w:rsidRPr="00AC0D3E">
        <w:rPr>
          <w:rFonts w:ascii="Abadi" w:hAnsi="Abadi" w:cs="Verdana"/>
          <w:sz w:val="21"/>
          <w:szCs w:val="21"/>
        </w:rPr>
        <w:t>de</w:t>
      </w:r>
      <w:r w:rsidRPr="00AC0D3E">
        <w:rPr>
          <w:rFonts w:ascii="Abadi" w:hAnsi="Abadi" w:cs="Verdana"/>
          <w:spacing w:val="45"/>
          <w:sz w:val="21"/>
          <w:szCs w:val="21"/>
        </w:rPr>
        <w:t xml:space="preserve"> </w:t>
      </w:r>
      <w:r w:rsidRPr="00AC0D3E">
        <w:rPr>
          <w:rFonts w:ascii="Abadi" w:hAnsi="Abadi" w:cs="Verdana"/>
          <w:sz w:val="21"/>
          <w:szCs w:val="21"/>
        </w:rPr>
        <w:t>punto</w:t>
      </w:r>
      <w:r w:rsidRPr="00AC0D3E">
        <w:rPr>
          <w:rFonts w:ascii="Abadi" w:hAnsi="Abadi" w:cs="Verdana"/>
          <w:spacing w:val="45"/>
          <w:sz w:val="21"/>
          <w:szCs w:val="21"/>
        </w:rPr>
        <w:t xml:space="preserve"> </w:t>
      </w:r>
      <w:r w:rsidRPr="00AC0D3E">
        <w:rPr>
          <w:rFonts w:ascii="Abadi" w:hAnsi="Abadi" w:cs="Verdana"/>
          <w:sz w:val="21"/>
          <w:szCs w:val="21"/>
        </w:rPr>
        <w:t>de</w:t>
      </w:r>
      <w:r w:rsidRPr="00AC0D3E">
        <w:rPr>
          <w:rFonts w:ascii="Abadi" w:hAnsi="Abadi" w:cs="Verdana"/>
          <w:spacing w:val="45"/>
          <w:sz w:val="21"/>
          <w:szCs w:val="21"/>
        </w:rPr>
        <w:t xml:space="preserve"> </w:t>
      </w:r>
      <w:r w:rsidRPr="00AC0D3E">
        <w:rPr>
          <w:rFonts w:ascii="Abadi" w:hAnsi="Abadi" w:cs="Verdana"/>
          <w:sz w:val="21"/>
          <w:szCs w:val="21"/>
        </w:rPr>
        <w:t>acuerdo</w:t>
      </w:r>
      <w:r w:rsidRPr="00AC0D3E">
        <w:rPr>
          <w:rFonts w:ascii="Abadi" w:hAnsi="Abadi" w:cs="Verdana"/>
          <w:spacing w:val="45"/>
          <w:sz w:val="21"/>
          <w:szCs w:val="21"/>
        </w:rPr>
        <w:t xml:space="preserve"> </w:t>
      </w:r>
      <w:r w:rsidRPr="00AC0D3E">
        <w:rPr>
          <w:rFonts w:ascii="Abadi" w:hAnsi="Abadi" w:cs="Verdana"/>
          <w:sz w:val="21"/>
          <w:szCs w:val="21"/>
        </w:rPr>
        <w:t>suscrita</w:t>
      </w:r>
      <w:r w:rsidRPr="00AC0D3E">
        <w:rPr>
          <w:rFonts w:ascii="Abadi" w:hAnsi="Abadi" w:cs="Verdana"/>
          <w:spacing w:val="44"/>
          <w:sz w:val="21"/>
          <w:szCs w:val="21"/>
        </w:rPr>
        <w:t xml:space="preserve"> </w:t>
      </w:r>
      <w:r w:rsidRPr="00AC0D3E">
        <w:rPr>
          <w:rFonts w:ascii="Abadi" w:hAnsi="Abadi" w:cs="Verdana"/>
          <w:sz w:val="21"/>
          <w:szCs w:val="21"/>
        </w:rPr>
        <w:t>por</w:t>
      </w:r>
      <w:r w:rsidRPr="00AC0D3E">
        <w:rPr>
          <w:rFonts w:ascii="Abadi" w:hAnsi="Abadi" w:cs="Verdana"/>
          <w:spacing w:val="44"/>
          <w:sz w:val="21"/>
          <w:szCs w:val="21"/>
        </w:rPr>
        <w:t xml:space="preserve"> </w:t>
      </w:r>
      <w:r w:rsidRPr="00AC0D3E">
        <w:rPr>
          <w:rFonts w:ascii="Abadi" w:hAnsi="Abadi" w:cs="Verdana"/>
          <w:sz w:val="21"/>
          <w:szCs w:val="21"/>
        </w:rPr>
        <w:t>la</w:t>
      </w:r>
      <w:r w:rsidRPr="00AC0D3E">
        <w:rPr>
          <w:rFonts w:ascii="Abadi" w:hAnsi="Abadi" w:cs="Verdana"/>
          <w:spacing w:val="44"/>
          <w:sz w:val="21"/>
          <w:szCs w:val="21"/>
        </w:rPr>
        <w:t xml:space="preserve"> </w:t>
      </w:r>
      <w:r w:rsidRPr="00AC0D3E">
        <w:rPr>
          <w:rFonts w:ascii="Abadi" w:hAnsi="Abadi" w:cs="Verdana"/>
          <w:sz w:val="21"/>
          <w:szCs w:val="21"/>
        </w:rPr>
        <w:t>diputada</w:t>
      </w:r>
      <w:r w:rsidRPr="00AC0D3E">
        <w:rPr>
          <w:rFonts w:ascii="Abadi" w:hAnsi="Abadi" w:cs="Verdana"/>
          <w:spacing w:val="44"/>
          <w:sz w:val="21"/>
          <w:szCs w:val="21"/>
        </w:rPr>
        <w:t xml:space="preserve"> </w:t>
      </w:r>
      <w:r w:rsidRPr="00AC0D3E">
        <w:rPr>
          <w:rFonts w:ascii="Abadi" w:hAnsi="Abadi" w:cs="Verdana"/>
          <w:sz w:val="21"/>
          <w:szCs w:val="21"/>
        </w:rPr>
        <w:t>y</w:t>
      </w:r>
      <w:r w:rsidRPr="00AC0D3E">
        <w:rPr>
          <w:rFonts w:ascii="Abadi" w:hAnsi="Abadi" w:cs="Verdana"/>
          <w:spacing w:val="45"/>
          <w:sz w:val="21"/>
          <w:szCs w:val="21"/>
        </w:rPr>
        <w:t xml:space="preserve"> </w:t>
      </w:r>
      <w:r w:rsidRPr="00AC0D3E">
        <w:rPr>
          <w:rFonts w:ascii="Abadi" w:hAnsi="Abadi" w:cs="Verdana"/>
          <w:sz w:val="21"/>
          <w:szCs w:val="21"/>
        </w:rPr>
        <w:t>el</w:t>
      </w:r>
      <w:r w:rsidRPr="00AC0D3E">
        <w:rPr>
          <w:rFonts w:ascii="Abadi" w:hAnsi="Abadi" w:cs="Verdana"/>
          <w:spacing w:val="45"/>
          <w:sz w:val="21"/>
          <w:szCs w:val="21"/>
        </w:rPr>
        <w:t xml:space="preserve"> </w:t>
      </w:r>
      <w:r w:rsidRPr="00AC0D3E">
        <w:rPr>
          <w:rFonts w:ascii="Abadi" w:hAnsi="Abadi" w:cs="Verdana"/>
          <w:sz w:val="21"/>
          <w:szCs w:val="21"/>
        </w:rPr>
        <w:t>diputado</w:t>
      </w:r>
      <w:r w:rsidRPr="00AC0D3E">
        <w:rPr>
          <w:rFonts w:ascii="Abadi" w:hAnsi="Abadi" w:cs="Verdana"/>
          <w:spacing w:val="-1"/>
          <w:sz w:val="21"/>
          <w:szCs w:val="21"/>
        </w:rPr>
        <w:t xml:space="preserve"> </w:t>
      </w:r>
      <w:r w:rsidRPr="00AC0D3E">
        <w:rPr>
          <w:rFonts w:ascii="Abadi" w:hAnsi="Abadi" w:cs="Verdana"/>
          <w:sz w:val="21"/>
          <w:szCs w:val="21"/>
        </w:rPr>
        <w:t>integrantes</w:t>
      </w:r>
      <w:r w:rsidRPr="00AC0D3E">
        <w:rPr>
          <w:rFonts w:ascii="Abadi" w:hAnsi="Abadi" w:cs="Verdana"/>
          <w:spacing w:val="5"/>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Grupo</w:t>
      </w:r>
      <w:r w:rsidRPr="00AC0D3E">
        <w:rPr>
          <w:rFonts w:ascii="Abadi" w:hAnsi="Abadi" w:cs="Verdana"/>
          <w:spacing w:val="6"/>
          <w:sz w:val="21"/>
          <w:szCs w:val="21"/>
        </w:rPr>
        <w:t xml:space="preserve"> </w:t>
      </w:r>
      <w:r w:rsidRPr="00AC0D3E">
        <w:rPr>
          <w:rFonts w:ascii="Abadi" w:hAnsi="Abadi" w:cs="Verdana"/>
          <w:sz w:val="21"/>
          <w:szCs w:val="21"/>
        </w:rPr>
        <w:t>Parlamentario</w:t>
      </w:r>
      <w:r w:rsidRPr="00AC0D3E">
        <w:rPr>
          <w:rFonts w:ascii="Abadi" w:hAnsi="Abadi" w:cs="Verdana"/>
          <w:spacing w:val="6"/>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Partido</w:t>
      </w:r>
      <w:r w:rsidRPr="00AC0D3E">
        <w:rPr>
          <w:rFonts w:ascii="Abadi" w:hAnsi="Abadi" w:cs="Verdana"/>
          <w:spacing w:val="6"/>
          <w:sz w:val="21"/>
          <w:szCs w:val="21"/>
        </w:rPr>
        <w:t xml:space="preserve"> </w:t>
      </w:r>
      <w:r w:rsidRPr="00AC0D3E">
        <w:rPr>
          <w:rFonts w:ascii="Abadi" w:hAnsi="Abadi" w:cs="Verdana"/>
          <w:sz w:val="21"/>
          <w:szCs w:val="21"/>
        </w:rPr>
        <w:t>Verde</w:t>
      </w:r>
      <w:r w:rsidRPr="00AC0D3E">
        <w:rPr>
          <w:rFonts w:ascii="Abadi" w:hAnsi="Abadi" w:cs="Verdana"/>
          <w:spacing w:val="5"/>
          <w:sz w:val="21"/>
          <w:szCs w:val="21"/>
        </w:rPr>
        <w:t xml:space="preserve"> </w:t>
      </w:r>
      <w:r w:rsidRPr="00AC0D3E">
        <w:rPr>
          <w:rFonts w:ascii="Abadi" w:hAnsi="Abadi" w:cs="Verdana"/>
          <w:sz w:val="21"/>
          <w:szCs w:val="21"/>
        </w:rPr>
        <w:t>Ecologista</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México</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efecto</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exhortar</w:t>
      </w:r>
      <w:r w:rsidRPr="00AC0D3E">
        <w:rPr>
          <w:rFonts w:ascii="Abadi" w:hAnsi="Abadi" w:cs="Verdana"/>
          <w:spacing w:val="-1"/>
          <w:sz w:val="21"/>
          <w:szCs w:val="21"/>
        </w:rPr>
        <w:t xml:space="preserve"> </w:t>
      </w:r>
      <w:r w:rsidRPr="00AC0D3E">
        <w:rPr>
          <w:rFonts w:ascii="Abadi" w:hAnsi="Abadi" w:cs="Verdana"/>
          <w:sz w:val="21"/>
          <w:szCs w:val="21"/>
        </w:rPr>
        <w:t>al</w:t>
      </w:r>
      <w:r w:rsidRPr="00AC0D3E">
        <w:rPr>
          <w:rFonts w:ascii="Abadi" w:hAnsi="Abadi" w:cs="Verdana"/>
          <w:spacing w:val="-2"/>
          <w:sz w:val="21"/>
          <w:szCs w:val="21"/>
        </w:rPr>
        <w:t xml:space="preserve"> </w:t>
      </w:r>
      <w:r w:rsidRPr="00AC0D3E">
        <w:rPr>
          <w:rFonts w:ascii="Abadi" w:hAnsi="Abadi" w:cs="Verdana"/>
          <w:sz w:val="21"/>
          <w:szCs w:val="21"/>
        </w:rPr>
        <w:t>Poder</w:t>
      </w:r>
      <w:r w:rsidRPr="00AC0D3E">
        <w:rPr>
          <w:rFonts w:ascii="Abadi" w:hAnsi="Abadi" w:cs="Verdana"/>
          <w:spacing w:val="-2"/>
          <w:sz w:val="21"/>
          <w:szCs w:val="21"/>
        </w:rPr>
        <w:t xml:space="preserve"> </w:t>
      </w:r>
      <w:r w:rsidRPr="00AC0D3E">
        <w:rPr>
          <w:rFonts w:ascii="Abadi" w:hAnsi="Abadi" w:cs="Verdana"/>
          <w:sz w:val="21"/>
          <w:szCs w:val="21"/>
        </w:rPr>
        <w:t>Ejecutivo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Estado</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Guanajuato</w:t>
      </w:r>
      <w:r w:rsidRPr="00AC0D3E">
        <w:rPr>
          <w:rFonts w:ascii="Abadi" w:hAnsi="Abadi" w:cs="Verdana"/>
          <w:spacing w:val="-1"/>
          <w:sz w:val="21"/>
          <w:szCs w:val="21"/>
        </w:rPr>
        <w:t xml:space="preserve"> </w:t>
      </w:r>
      <w:r w:rsidRPr="00AC0D3E">
        <w:rPr>
          <w:rFonts w:ascii="Abadi" w:hAnsi="Abadi" w:cs="Verdana"/>
          <w:sz w:val="21"/>
          <w:szCs w:val="21"/>
        </w:rPr>
        <w:t>para</w:t>
      </w:r>
      <w:r w:rsidRPr="00AC0D3E">
        <w:rPr>
          <w:rFonts w:ascii="Abadi" w:hAnsi="Abadi" w:cs="Verdana"/>
          <w:spacing w:val="-3"/>
          <w:sz w:val="21"/>
          <w:szCs w:val="21"/>
        </w:rPr>
        <w:t xml:space="preserve"> </w:t>
      </w:r>
      <w:r w:rsidRPr="00AC0D3E">
        <w:rPr>
          <w:rFonts w:ascii="Abadi" w:hAnsi="Abadi" w:cs="Verdana"/>
          <w:sz w:val="21"/>
          <w:szCs w:val="21"/>
        </w:rPr>
        <w:t>que</w:t>
      </w:r>
      <w:r w:rsidRPr="00AC0D3E">
        <w:rPr>
          <w:rFonts w:ascii="Abadi" w:hAnsi="Abadi" w:cs="Verdana"/>
          <w:spacing w:val="-2"/>
          <w:sz w:val="21"/>
          <w:szCs w:val="21"/>
        </w:rPr>
        <w:t xml:space="preserve"> </w:t>
      </w:r>
      <w:r w:rsidRPr="00AC0D3E">
        <w:rPr>
          <w:rFonts w:ascii="Abadi" w:hAnsi="Abadi" w:cs="Verdana"/>
          <w:sz w:val="21"/>
          <w:szCs w:val="21"/>
        </w:rPr>
        <w:t>se</w:t>
      </w:r>
      <w:r w:rsidRPr="00AC0D3E">
        <w:rPr>
          <w:rFonts w:ascii="Abadi" w:hAnsi="Abadi" w:cs="Verdana"/>
          <w:spacing w:val="-1"/>
          <w:sz w:val="21"/>
          <w:szCs w:val="21"/>
        </w:rPr>
        <w:t xml:space="preserve"> </w:t>
      </w:r>
      <w:r w:rsidRPr="00AC0D3E">
        <w:rPr>
          <w:rFonts w:ascii="Abadi" w:hAnsi="Abadi" w:cs="Verdana"/>
          <w:sz w:val="21"/>
          <w:szCs w:val="21"/>
        </w:rPr>
        <w:t>establezcan</w:t>
      </w:r>
      <w:r w:rsidRPr="00AC0D3E">
        <w:rPr>
          <w:rFonts w:ascii="Abadi" w:hAnsi="Abadi" w:cs="Verdana"/>
          <w:spacing w:val="-2"/>
          <w:sz w:val="21"/>
          <w:szCs w:val="21"/>
        </w:rPr>
        <w:t xml:space="preserve"> </w:t>
      </w:r>
      <w:r w:rsidRPr="00AC0D3E">
        <w:rPr>
          <w:rFonts w:ascii="Abadi" w:hAnsi="Abadi" w:cs="Verdana"/>
          <w:sz w:val="21"/>
          <w:szCs w:val="21"/>
        </w:rPr>
        <w:t>mecanismos</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supervisión</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36"/>
          <w:sz w:val="21"/>
          <w:szCs w:val="21"/>
        </w:rPr>
        <w:t xml:space="preserve"> </w:t>
      </w:r>
      <w:r w:rsidRPr="00AC0D3E">
        <w:rPr>
          <w:rFonts w:ascii="Abadi" w:hAnsi="Abadi" w:cs="Verdana"/>
          <w:sz w:val="21"/>
          <w:szCs w:val="21"/>
        </w:rPr>
        <w:t>control</w:t>
      </w:r>
      <w:r w:rsidRPr="00AC0D3E">
        <w:rPr>
          <w:rFonts w:ascii="Abadi" w:hAnsi="Abadi" w:cs="Verdana"/>
          <w:spacing w:val="38"/>
          <w:sz w:val="21"/>
          <w:szCs w:val="21"/>
        </w:rPr>
        <w:t xml:space="preserve"> </w:t>
      </w:r>
      <w:r w:rsidRPr="00AC0D3E">
        <w:rPr>
          <w:rFonts w:ascii="Abadi" w:hAnsi="Abadi" w:cs="Verdana"/>
          <w:sz w:val="21"/>
          <w:szCs w:val="21"/>
        </w:rPr>
        <w:t>más</w:t>
      </w:r>
      <w:r w:rsidRPr="00AC0D3E">
        <w:rPr>
          <w:rFonts w:ascii="Abadi" w:hAnsi="Abadi" w:cs="Verdana"/>
          <w:spacing w:val="37"/>
          <w:sz w:val="21"/>
          <w:szCs w:val="21"/>
        </w:rPr>
        <w:t xml:space="preserve"> </w:t>
      </w:r>
      <w:r w:rsidRPr="00AC0D3E">
        <w:rPr>
          <w:rFonts w:ascii="Abadi" w:hAnsi="Abadi" w:cs="Verdana"/>
          <w:sz w:val="21"/>
          <w:szCs w:val="21"/>
        </w:rPr>
        <w:t>rigurosos</w:t>
      </w:r>
      <w:r w:rsidRPr="00AC0D3E">
        <w:rPr>
          <w:rFonts w:ascii="Abadi" w:hAnsi="Abadi" w:cs="Verdana"/>
          <w:spacing w:val="34"/>
          <w:sz w:val="21"/>
          <w:szCs w:val="21"/>
        </w:rPr>
        <w:t xml:space="preserve"> </w:t>
      </w:r>
      <w:r w:rsidRPr="00AC0D3E">
        <w:rPr>
          <w:rFonts w:ascii="Abadi" w:hAnsi="Abadi" w:cs="Verdana"/>
          <w:sz w:val="21"/>
          <w:szCs w:val="21"/>
        </w:rPr>
        <w:t>y</w:t>
      </w:r>
      <w:r w:rsidRPr="00AC0D3E">
        <w:rPr>
          <w:rFonts w:ascii="Abadi" w:hAnsi="Abadi" w:cs="Verdana"/>
          <w:spacing w:val="36"/>
          <w:sz w:val="21"/>
          <w:szCs w:val="21"/>
        </w:rPr>
        <w:t xml:space="preserve"> </w:t>
      </w:r>
      <w:r w:rsidRPr="00AC0D3E">
        <w:rPr>
          <w:rFonts w:ascii="Abadi" w:hAnsi="Abadi" w:cs="Verdana"/>
          <w:sz w:val="21"/>
          <w:szCs w:val="21"/>
        </w:rPr>
        <w:t>saquen</w:t>
      </w:r>
      <w:r w:rsidRPr="00AC0D3E">
        <w:rPr>
          <w:rFonts w:ascii="Abadi" w:hAnsi="Abadi" w:cs="Verdana"/>
          <w:spacing w:val="36"/>
          <w:sz w:val="21"/>
          <w:szCs w:val="21"/>
        </w:rPr>
        <w:t xml:space="preserve"> </w:t>
      </w:r>
      <w:r w:rsidRPr="00AC0D3E">
        <w:rPr>
          <w:rFonts w:ascii="Abadi" w:hAnsi="Abadi" w:cs="Verdana"/>
          <w:sz w:val="21"/>
          <w:szCs w:val="21"/>
        </w:rPr>
        <w:t>del</w:t>
      </w:r>
      <w:r w:rsidRPr="00AC0D3E">
        <w:rPr>
          <w:rFonts w:ascii="Abadi" w:hAnsi="Abadi" w:cs="Verdana"/>
          <w:spacing w:val="38"/>
          <w:sz w:val="21"/>
          <w:szCs w:val="21"/>
        </w:rPr>
        <w:t xml:space="preserve"> </w:t>
      </w:r>
      <w:r w:rsidRPr="00AC0D3E">
        <w:rPr>
          <w:rFonts w:ascii="Abadi" w:hAnsi="Abadi" w:cs="Verdana"/>
          <w:sz w:val="21"/>
          <w:szCs w:val="21"/>
        </w:rPr>
        <w:t>mercado</w:t>
      </w:r>
      <w:r w:rsidRPr="00AC0D3E">
        <w:rPr>
          <w:rFonts w:ascii="Abadi" w:hAnsi="Abadi" w:cs="Verdana"/>
          <w:spacing w:val="38"/>
          <w:sz w:val="21"/>
          <w:szCs w:val="21"/>
        </w:rPr>
        <w:t xml:space="preserve"> </w:t>
      </w:r>
      <w:r w:rsidRPr="00AC0D3E">
        <w:rPr>
          <w:rFonts w:ascii="Abadi" w:hAnsi="Abadi" w:cs="Verdana"/>
          <w:sz w:val="21"/>
          <w:szCs w:val="21"/>
        </w:rPr>
        <w:t>aquellos</w:t>
      </w:r>
      <w:r w:rsidRPr="00AC0D3E">
        <w:rPr>
          <w:rFonts w:ascii="Abadi" w:hAnsi="Abadi" w:cs="Verdana"/>
          <w:spacing w:val="37"/>
          <w:sz w:val="21"/>
          <w:szCs w:val="21"/>
        </w:rPr>
        <w:t xml:space="preserve"> </w:t>
      </w:r>
      <w:r w:rsidRPr="00AC0D3E">
        <w:rPr>
          <w:rFonts w:ascii="Abadi" w:hAnsi="Abadi" w:cs="Verdana"/>
          <w:sz w:val="21"/>
          <w:szCs w:val="21"/>
        </w:rPr>
        <w:t>que</w:t>
      </w:r>
      <w:r w:rsidRPr="00AC0D3E">
        <w:rPr>
          <w:rFonts w:ascii="Abadi" w:hAnsi="Abadi" w:cs="Verdana"/>
          <w:spacing w:val="38"/>
          <w:sz w:val="21"/>
          <w:szCs w:val="21"/>
        </w:rPr>
        <w:t xml:space="preserve"> </w:t>
      </w:r>
      <w:r w:rsidRPr="00AC0D3E">
        <w:rPr>
          <w:rFonts w:ascii="Abadi" w:hAnsi="Abadi" w:cs="Verdana"/>
          <w:sz w:val="21"/>
          <w:szCs w:val="21"/>
        </w:rPr>
        <w:t>se</w:t>
      </w:r>
      <w:r w:rsidRPr="00AC0D3E">
        <w:rPr>
          <w:rFonts w:ascii="Abadi" w:hAnsi="Abadi" w:cs="Verdana"/>
          <w:spacing w:val="38"/>
          <w:sz w:val="21"/>
          <w:szCs w:val="21"/>
        </w:rPr>
        <w:t xml:space="preserve"> </w:t>
      </w:r>
      <w:r w:rsidRPr="00AC0D3E">
        <w:rPr>
          <w:rFonts w:ascii="Abadi" w:hAnsi="Abadi" w:cs="Verdana"/>
          <w:sz w:val="21"/>
          <w:szCs w:val="21"/>
        </w:rPr>
        <w:t>vendan</w:t>
      </w:r>
      <w:r w:rsidRPr="00AC0D3E">
        <w:rPr>
          <w:rFonts w:ascii="Abadi" w:hAnsi="Abadi" w:cs="Verdana"/>
          <w:spacing w:val="38"/>
          <w:sz w:val="21"/>
          <w:szCs w:val="21"/>
        </w:rPr>
        <w:t xml:space="preserve"> </w:t>
      </w:r>
      <w:r w:rsidRPr="00AC0D3E">
        <w:rPr>
          <w:rFonts w:ascii="Abadi" w:hAnsi="Abadi" w:cs="Verdana"/>
          <w:sz w:val="21"/>
          <w:szCs w:val="21"/>
        </w:rPr>
        <w:t>de</w:t>
      </w:r>
      <w:r w:rsidRPr="00AC0D3E">
        <w:rPr>
          <w:rFonts w:ascii="Abadi" w:hAnsi="Abadi" w:cs="Verdana"/>
          <w:spacing w:val="35"/>
          <w:sz w:val="21"/>
          <w:szCs w:val="21"/>
        </w:rPr>
        <w:t xml:space="preserve"> </w:t>
      </w:r>
      <w:r w:rsidRPr="00AC0D3E">
        <w:rPr>
          <w:rFonts w:ascii="Abadi" w:hAnsi="Abadi" w:cs="Verdana"/>
          <w:sz w:val="21"/>
          <w:szCs w:val="21"/>
        </w:rPr>
        <w:t>manera</w:t>
      </w:r>
      <w:r w:rsidRPr="00AC0D3E">
        <w:rPr>
          <w:rFonts w:ascii="Abadi" w:hAnsi="Abadi" w:cs="Verdana"/>
          <w:spacing w:val="37"/>
          <w:sz w:val="21"/>
          <w:szCs w:val="21"/>
        </w:rPr>
        <w:t xml:space="preserve"> </w:t>
      </w:r>
      <w:r w:rsidRPr="00AC0D3E">
        <w:rPr>
          <w:rFonts w:ascii="Abadi" w:hAnsi="Abadi" w:cs="Verdana"/>
          <w:sz w:val="21"/>
          <w:szCs w:val="21"/>
        </w:rPr>
        <w:t>ilegal</w:t>
      </w:r>
      <w:r w:rsidRPr="00AC0D3E">
        <w:rPr>
          <w:rFonts w:ascii="Abadi" w:hAnsi="Abadi" w:cs="Verdana"/>
          <w:spacing w:val="38"/>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establecimientos</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en</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vía</w:t>
      </w:r>
      <w:r w:rsidRPr="00AC0D3E">
        <w:rPr>
          <w:rFonts w:ascii="Abadi" w:hAnsi="Abadi" w:cs="Verdana"/>
          <w:spacing w:val="5"/>
          <w:sz w:val="21"/>
          <w:szCs w:val="21"/>
        </w:rPr>
        <w:t xml:space="preserve"> </w:t>
      </w:r>
      <w:r w:rsidRPr="00AC0D3E">
        <w:rPr>
          <w:rFonts w:ascii="Abadi" w:hAnsi="Abadi" w:cs="Verdana"/>
          <w:sz w:val="21"/>
          <w:szCs w:val="21"/>
        </w:rPr>
        <w:t>pública,</w:t>
      </w:r>
      <w:r w:rsidRPr="00AC0D3E">
        <w:rPr>
          <w:rFonts w:ascii="Abadi" w:hAnsi="Abadi" w:cs="Verdana"/>
          <w:spacing w:val="4"/>
          <w:sz w:val="21"/>
          <w:szCs w:val="21"/>
        </w:rPr>
        <w:t xml:space="preserve"> </w:t>
      </w:r>
      <w:r w:rsidRPr="00AC0D3E">
        <w:rPr>
          <w:rFonts w:ascii="Abadi" w:hAnsi="Abadi" w:cs="Verdana"/>
          <w:sz w:val="21"/>
          <w:szCs w:val="21"/>
        </w:rPr>
        <w:t>asegurando</w:t>
      </w:r>
      <w:r w:rsidRPr="00AC0D3E">
        <w:rPr>
          <w:rFonts w:ascii="Abadi" w:hAnsi="Abadi" w:cs="Verdana"/>
          <w:spacing w:val="6"/>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cumplimiento</w:t>
      </w:r>
      <w:r w:rsidRPr="00AC0D3E">
        <w:rPr>
          <w:rFonts w:ascii="Abadi" w:hAnsi="Abadi" w:cs="Verdana"/>
          <w:spacing w:val="6"/>
          <w:sz w:val="21"/>
          <w:szCs w:val="21"/>
        </w:rPr>
        <w:t xml:space="preserve"> </w:t>
      </w:r>
      <w:r w:rsidRPr="00AC0D3E">
        <w:rPr>
          <w:rFonts w:ascii="Abadi" w:hAnsi="Abadi" w:cs="Verdana"/>
          <w:sz w:val="21"/>
          <w:szCs w:val="21"/>
        </w:rPr>
        <w:t>efectivo</w:t>
      </w:r>
      <w:r w:rsidRPr="00AC0D3E">
        <w:rPr>
          <w:rFonts w:ascii="Abadi" w:hAnsi="Abadi" w:cs="Verdana"/>
          <w:spacing w:val="6"/>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Decreto</w:t>
      </w:r>
      <w:r w:rsidRPr="00AC0D3E">
        <w:rPr>
          <w:rFonts w:ascii="Abadi" w:hAnsi="Abadi" w:cs="Verdana"/>
          <w:spacing w:val="3"/>
          <w:sz w:val="21"/>
          <w:szCs w:val="21"/>
        </w:rPr>
        <w:t xml:space="preserve"> </w:t>
      </w:r>
      <w:r w:rsidRPr="00AC0D3E">
        <w:rPr>
          <w:rFonts w:ascii="Abadi" w:hAnsi="Abadi" w:cs="Verdana"/>
          <w:sz w:val="21"/>
          <w:szCs w:val="21"/>
        </w:rPr>
        <w:t>por</w:t>
      </w:r>
      <w:r w:rsidRPr="00AC0D3E">
        <w:rPr>
          <w:rFonts w:ascii="Abadi" w:hAnsi="Abadi" w:cs="Verdana"/>
          <w:spacing w:val="2"/>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que</w:t>
      </w:r>
      <w:r w:rsidRPr="00AC0D3E">
        <w:rPr>
          <w:rFonts w:ascii="Abadi" w:hAnsi="Abadi" w:cs="Verdana"/>
          <w:spacing w:val="-1"/>
          <w:sz w:val="21"/>
          <w:szCs w:val="21"/>
        </w:rPr>
        <w:t xml:space="preserve"> </w:t>
      </w:r>
      <w:r w:rsidRPr="00AC0D3E">
        <w:rPr>
          <w:rFonts w:ascii="Abadi" w:hAnsi="Abadi" w:cs="Verdana"/>
          <w:sz w:val="21"/>
          <w:szCs w:val="21"/>
        </w:rPr>
        <w:t>se</w:t>
      </w:r>
      <w:r w:rsidRPr="00AC0D3E">
        <w:rPr>
          <w:rFonts w:ascii="Abadi" w:hAnsi="Abadi" w:cs="Verdana"/>
          <w:spacing w:val="10"/>
          <w:sz w:val="21"/>
          <w:szCs w:val="21"/>
        </w:rPr>
        <w:t xml:space="preserve"> </w:t>
      </w:r>
      <w:r w:rsidRPr="00AC0D3E">
        <w:rPr>
          <w:rFonts w:ascii="Abadi" w:hAnsi="Abadi" w:cs="Verdana"/>
          <w:sz w:val="21"/>
          <w:szCs w:val="21"/>
        </w:rPr>
        <w:t>prohíbe</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circulación</w:t>
      </w:r>
      <w:r w:rsidRPr="00AC0D3E">
        <w:rPr>
          <w:rFonts w:ascii="Abadi" w:hAnsi="Abadi" w:cs="Verdana"/>
          <w:spacing w:val="11"/>
          <w:sz w:val="21"/>
          <w:szCs w:val="21"/>
        </w:rPr>
        <w:t xml:space="preserve"> </w:t>
      </w:r>
      <w:r w:rsidRPr="00AC0D3E">
        <w:rPr>
          <w:rFonts w:ascii="Abadi" w:hAnsi="Abadi" w:cs="Verdana"/>
          <w:sz w:val="21"/>
          <w:szCs w:val="21"/>
        </w:rPr>
        <w:t>y</w:t>
      </w:r>
      <w:r w:rsidRPr="00AC0D3E">
        <w:rPr>
          <w:rFonts w:ascii="Abadi" w:hAnsi="Abadi" w:cs="Verdana"/>
          <w:spacing w:val="9"/>
          <w:sz w:val="21"/>
          <w:szCs w:val="21"/>
        </w:rPr>
        <w:t xml:space="preserve"> </w:t>
      </w:r>
      <w:r w:rsidRPr="00AC0D3E">
        <w:rPr>
          <w:rFonts w:ascii="Abadi" w:hAnsi="Abadi" w:cs="Verdana"/>
          <w:sz w:val="21"/>
          <w:szCs w:val="21"/>
        </w:rPr>
        <w:t>comercialización</w:t>
      </w:r>
      <w:r w:rsidRPr="00AC0D3E">
        <w:rPr>
          <w:rFonts w:ascii="Abadi" w:hAnsi="Abadi" w:cs="Verdana"/>
          <w:spacing w:val="11"/>
          <w:sz w:val="21"/>
          <w:szCs w:val="21"/>
        </w:rPr>
        <w:t xml:space="preserve"> </w:t>
      </w:r>
      <w:r w:rsidRPr="00AC0D3E">
        <w:rPr>
          <w:rFonts w:ascii="Abadi" w:hAnsi="Abadi" w:cs="Verdana"/>
          <w:sz w:val="21"/>
          <w:szCs w:val="21"/>
        </w:rPr>
        <w:t>en</w:t>
      </w:r>
      <w:r w:rsidRPr="00AC0D3E">
        <w:rPr>
          <w:rFonts w:ascii="Abadi" w:hAnsi="Abadi" w:cs="Verdana"/>
          <w:spacing w:val="11"/>
          <w:sz w:val="21"/>
          <w:szCs w:val="21"/>
        </w:rPr>
        <w:t xml:space="preserve"> </w:t>
      </w:r>
      <w:r w:rsidRPr="00AC0D3E">
        <w:rPr>
          <w:rFonts w:ascii="Abadi" w:hAnsi="Abadi" w:cs="Verdana"/>
          <w:sz w:val="21"/>
          <w:szCs w:val="21"/>
        </w:rPr>
        <w:t>el</w:t>
      </w:r>
      <w:r w:rsidRPr="00AC0D3E">
        <w:rPr>
          <w:rFonts w:ascii="Abadi" w:hAnsi="Abadi" w:cs="Verdana"/>
          <w:spacing w:val="10"/>
          <w:sz w:val="21"/>
          <w:szCs w:val="21"/>
        </w:rPr>
        <w:t xml:space="preserve"> </w:t>
      </w:r>
      <w:r w:rsidRPr="00AC0D3E">
        <w:rPr>
          <w:rFonts w:ascii="Abadi" w:hAnsi="Abadi" w:cs="Verdana"/>
          <w:sz w:val="21"/>
          <w:szCs w:val="21"/>
        </w:rPr>
        <w:t>interior</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9"/>
          <w:sz w:val="21"/>
          <w:szCs w:val="21"/>
        </w:rPr>
        <w:t xml:space="preserve"> </w:t>
      </w:r>
      <w:r w:rsidRPr="00AC0D3E">
        <w:rPr>
          <w:rFonts w:ascii="Abadi" w:hAnsi="Abadi" w:cs="Verdana"/>
          <w:sz w:val="21"/>
          <w:szCs w:val="21"/>
        </w:rPr>
        <w:t>República,</w:t>
      </w:r>
      <w:r w:rsidRPr="00AC0D3E">
        <w:rPr>
          <w:rFonts w:ascii="Abadi" w:hAnsi="Abadi" w:cs="Verdana"/>
          <w:spacing w:val="8"/>
          <w:sz w:val="21"/>
          <w:szCs w:val="21"/>
        </w:rPr>
        <w:t xml:space="preserve"> </w:t>
      </w:r>
      <w:r w:rsidRPr="00AC0D3E">
        <w:rPr>
          <w:rFonts w:ascii="Abadi" w:hAnsi="Abadi" w:cs="Verdana"/>
          <w:sz w:val="21"/>
          <w:szCs w:val="21"/>
        </w:rPr>
        <w:t>cualquiera</w:t>
      </w:r>
      <w:r w:rsidRPr="00AC0D3E">
        <w:rPr>
          <w:rFonts w:ascii="Abadi" w:hAnsi="Abadi" w:cs="Verdana"/>
          <w:spacing w:val="9"/>
          <w:sz w:val="21"/>
          <w:szCs w:val="21"/>
        </w:rPr>
        <w:t xml:space="preserve"> </w:t>
      </w:r>
      <w:r w:rsidRPr="00AC0D3E">
        <w:rPr>
          <w:rFonts w:ascii="Abadi" w:hAnsi="Abadi" w:cs="Verdana"/>
          <w:sz w:val="21"/>
          <w:szCs w:val="21"/>
        </w:rPr>
        <w:t>que</w:t>
      </w:r>
      <w:r w:rsidRPr="00AC0D3E">
        <w:rPr>
          <w:rFonts w:ascii="Abadi" w:hAnsi="Abadi" w:cs="Verdana"/>
          <w:spacing w:val="10"/>
          <w:sz w:val="21"/>
          <w:szCs w:val="21"/>
        </w:rPr>
        <w:t xml:space="preserve"> </w:t>
      </w:r>
      <w:r w:rsidRPr="00AC0D3E">
        <w:rPr>
          <w:rFonts w:ascii="Abadi" w:hAnsi="Abadi" w:cs="Verdana"/>
          <w:sz w:val="21"/>
          <w:szCs w:val="21"/>
        </w:rPr>
        <w:t>sea</w:t>
      </w:r>
      <w:r w:rsidRPr="00AC0D3E">
        <w:rPr>
          <w:rFonts w:ascii="Abadi" w:hAnsi="Abadi" w:cs="Verdana"/>
          <w:spacing w:val="10"/>
          <w:sz w:val="21"/>
          <w:szCs w:val="21"/>
        </w:rPr>
        <w:t xml:space="preserve"> </w:t>
      </w:r>
      <w:r w:rsidRPr="00AC0D3E">
        <w:rPr>
          <w:rFonts w:ascii="Abadi" w:hAnsi="Abadi" w:cs="Verdana"/>
          <w:sz w:val="21"/>
          <w:szCs w:val="21"/>
        </w:rPr>
        <w:t>su</w:t>
      </w:r>
      <w:r w:rsidRPr="00AC0D3E">
        <w:rPr>
          <w:rFonts w:ascii="Abadi" w:hAnsi="Abadi" w:cs="Verdana"/>
          <w:spacing w:val="-1"/>
          <w:sz w:val="21"/>
          <w:szCs w:val="21"/>
        </w:rPr>
        <w:t xml:space="preserve"> </w:t>
      </w:r>
      <w:r w:rsidRPr="00AC0D3E">
        <w:rPr>
          <w:rFonts w:ascii="Abadi" w:hAnsi="Abadi" w:cs="Verdana"/>
          <w:sz w:val="21"/>
          <w:szCs w:val="21"/>
        </w:rPr>
        <w:t>procedencia,</w:t>
      </w:r>
      <w:r w:rsidRPr="00AC0D3E">
        <w:rPr>
          <w:rFonts w:ascii="Abadi" w:hAnsi="Abadi" w:cs="Verdana"/>
          <w:spacing w:val="20"/>
          <w:sz w:val="21"/>
          <w:szCs w:val="21"/>
        </w:rPr>
        <w:t xml:space="preserve"> </w:t>
      </w:r>
      <w:r w:rsidRPr="00AC0D3E">
        <w:rPr>
          <w:rFonts w:ascii="Abadi" w:hAnsi="Abadi" w:cs="Verdana"/>
          <w:sz w:val="21"/>
          <w:szCs w:val="21"/>
        </w:rPr>
        <w:t>de</w:t>
      </w:r>
      <w:r w:rsidRPr="00AC0D3E">
        <w:rPr>
          <w:rFonts w:ascii="Abadi" w:hAnsi="Abadi" w:cs="Verdana"/>
          <w:spacing w:val="21"/>
          <w:sz w:val="21"/>
          <w:szCs w:val="21"/>
        </w:rPr>
        <w:t xml:space="preserve"> </w:t>
      </w:r>
      <w:r w:rsidRPr="00AC0D3E">
        <w:rPr>
          <w:rFonts w:ascii="Abadi" w:hAnsi="Abadi" w:cs="Verdana"/>
          <w:sz w:val="21"/>
          <w:szCs w:val="21"/>
        </w:rPr>
        <w:t>los</w:t>
      </w:r>
      <w:r w:rsidRPr="00AC0D3E">
        <w:rPr>
          <w:rFonts w:ascii="Abadi" w:hAnsi="Abadi" w:cs="Verdana"/>
          <w:spacing w:val="20"/>
          <w:sz w:val="21"/>
          <w:szCs w:val="21"/>
        </w:rPr>
        <w:t xml:space="preserve"> </w:t>
      </w:r>
      <w:r w:rsidRPr="00AC0D3E">
        <w:rPr>
          <w:rFonts w:ascii="Abadi" w:hAnsi="Abadi" w:cs="Verdana"/>
          <w:sz w:val="21"/>
          <w:szCs w:val="21"/>
        </w:rPr>
        <w:t>sistemas</w:t>
      </w:r>
      <w:r w:rsidRPr="00AC0D3E">
        <w:rPr>
          <w:rFonts w:ascii="Abadi" w:hAnsi="Abadi" w:cs="Verdana"/>
          <w:spacing w:val="20"/>
          <w:sz w:val="21"/>
          <w:szCs w:val="21"/>
        </w:rPr>
        <w:t xml:space="preserve"> </w:t>
      </w:r>
      <w:r w:rsidRPr="00AC0D3E">
        <w:rPr>
          <w:rFonts w:ascii="Abadi" w:hAnsi="Abadi" w:cs="Verdana"/>
          <w:sz w:val="21"/>
          <w:szCs w:val="21"/>
        </w:rPr>
        <w:t>electrónicos</w:t>
      </w:r>
      <w:r w:rsidRPr="00AC0D3E">
        <w:rPr>
          <w:rFonts w:ascii="Abadi" w:hAnsi="Abadi" w:cs="Verdana"/>
          <w:spacing w:val="20"/>
          <w:sz w:val="21"/>
          <w:szCs w:val="21"/>
        </w:rPr>
        <w:t xml:space="preserve"> </w:t>
      </w:r>
      <w:r w:rsidRPr="00AC0D3E">
        <w:rPr>
          <w:rFonts w:ascii="Abadi" w:hAnsi="Abadi" w:cs="Verdana"/>
          <w:sz w:val="21"/>
          <w:szCs w:val="21"/>
        </w:rPr>
        <w:t>de</w:t>
      </w:r>
      <w:r w:rsidRPr="00AC0D3E">
        <w:rPr>
          <w:rFonts w:ascii="Abadi" w:hAnsi="Abadi" w:cs="Verdana"/>
          <w:spacing w:val="21"/>
          <w:sz w:val="21"/>
          <w:szCs w:val="21"/>
        </w:rPr>
        <w:t xml:space="preserve"> </w:t>
      </w:r>
      <w:r w:rsidRPr="00AC0D3E">
        <w:rPr>
          <w:rFonts w:ascii="Abadi" w:hAnsi="Abadi" w:cs="Verdana"/>
          <w:sz w:val="21"/>
          <w:szCs w:val="21"/>
        </w:rPr>
        <w:t>administración</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21"/>
          <w:sz w:val="21"/>
          <w:szCs w:val="21"/>
        </w:rPr>
        <w:t xml:space="preserve"> </w:t>
      </w:r>
      <w:r w:rsidRPr="00AC0D3E">
        <w:rPr>
          <w:rFonts w:ascii="Abadi" w:hAnsi="Abadi" w:cs="Verdana"/>
          <w:sz w:val="21"/>
          <w:szCs w:val="21"/>
        </w:rPr>
        <w:t>nicotina,</w:t>
      </w:r>
      <w:r w:rsidRPr="00AC0D3E">
        <w:rPr>
          <w:rFonts w:ascii="Abadi" w:hAnsi="Abadi" w:cs="Verdana"/>
          <w:spacing w:val="20"/>
          <w:sz w:val="21"/>
          <w:szCs w:val="21"/>
        </w:rPr>
        <w:t xml:space="preserve"> </w:t>
      </w:r>
      <w:r w:rsidRPr="00AC0D3E">
        <w:rPr>
          <w:rFonts w:ascii="Abadi" w:hAnsi="Abadi" w:cs="Verdana"/>
          <w:sz w:val="21"/>
          <w:szCs w:val="21"/>
        </w:rPr>
        <w:t>sistemas</w:t>
      </w:r>
      <w:r w:rsidRPr="00AC0D3E">
        <w:rPr>
          <w:rFonts w:ascii="Abadi" w:hAnsi="Abadi" w:cs="Verdana"/>
          <w:spacing w:val="20"/>
          <w:sz w:val="21"/>
          <w:szCs w:val="21"/>
        </w:rPr>
        <w:t xml:space="preserve"> </w:t>
      </w:r>
      <w:r w:rsidRPr="00AC0D3E">
        <w:rPr>
          <w:rFonts w:ascii="Abadi" w:hAnsi="Abadi" w:cs="Verdana"/>
          <w:sz w:val="21"/>
          <w:szCs w:val="21"/>
        </w:rPr>
        <w:t>similares</w:t>
      </w:r>
      <w:r w:rsidRPr="00AC0D3E">
        <w:rPr>
          <w:rFonts w:ascii="Abadi" w:hAnsi="Abadi" w:cs="Verdana"/>
          <w:spacing w:val="21"/>
          <w:sz w:val="21"/>
          <w:szCs w:val="21"/>
        </w:rPr>
        <w:t xml:space="preserve"> </w:t>
      </w:r>
      <w:r w:rsidRPr="00AC0D3E">
        <w:rPr>
          <w:rFonts w:ascii="Abadi" w:hAnsi="Abadi" w:cs="Verdana"/>
          <w:sz w:val="21"/>
          <w:szCs w:val="21"/>
        </w:rPr>
        <w:t>sin</w:t>
      </w:r>
      <w:r w:rsidRPr="00AC0D3E">
        <w:rPr>
          <w:rFonts w:ascii="Abadi" w:hAnsi="Abadi" w:cs="Verdana"/>
          <w:spacing w:val="-1"/>
          <w:sz w:val="21"/>
          <w:szCs w:val="21"/>
        </w:rPr>
        <w:t xml:space="preserve"> </w:t>
      </w:r>
      <w:r w:rsidRPr="00AC0D3E">
        <w:rPr>
          <w:rFonts w:ascii="Abadi" w:hAnsi="Abadi" w:cs="Verdana"/>
          <w:sz w:val="21"/>
          <w:szCs w:val="21"/>
        </w:rPr>
        <w:t>nicotina,</w:t>
      </w:r>
      <w:r w:rsidRPr="00AC0D3E">
        <w:rPr>
          <w:rFonts w:ascii="Abadi" w:hAnsi="Abadi" w:cs="Verdana"/>
          <w:spacing w:val="40"/>
          <w:sz w:val="21"/>
          <w:szCs w:val="21"/>
        </w:rPr>
        <w:t xml:space="preserve"> </w:t>
      </w:r>
      <w:r w:rsidRPr="00AC0D3E">
        <w:rPr>
          <w:rFonts w:ascii="Abadi" w:hAnsi="Abadi" w:cs="Verdana"/>
          <w:sz w:val="21"/>
          <w:szCs w:val="21"/>
        </w:rPr>
        <w:t>sistemas</w:t>
      </w:r>
      <w:r w:rsidRPr="00AC0D3E">
        <w:rPr>
          <w:rFonts w:ascii="Abadi" w:hAnsi="Abadi" w:cs="Verdana"/>
          <w:spacing w:val="40"/>
          <w:sz w:val="21"/>
          <w:szCs w:val="21"/>
        </w:rPr>
        <w:t xml:space="preserve"> </w:t>
      </w:r>
      <w:r w:rsidRPr="00AC0D3E">
        <w:rPr>
          <w:rFonts w:ascii="Abadi" w:hAnsi="Abadi" w:cs="Verdana"/>
          <w:sz w:val="21"/>
          <w:szCs w:val="21"/>
        </w:rPr>
        <w:t>alternativos</w:t>
      </w:r>
      <w:r w:rsidRPr="00AC0D3E">
        <w:rPr>
          <w:rFonts w:ascii="Abadi" w:hAnsi="Abadi" w:cs="Verdana"/>
          <w:spacing w:val="42"/>
          <w:sz w:val="21"/>
          <w:szCs w:val="21"/>
        </w:rPr>
        <w:t xml:space="preserve"> </w:t>
      </w:r>
      <w:r w:rsidRPr="00AC0D3E">
        <w:rPr>
          <w:rFonts w:ascii="Abadi" w:hAnsi="Abadi" w:cs="Verdana"/>
          <w:sz w:val="21"/>
          <w:szCs w:val="21"/>
        </w:rPr>
        <w:t>de</w:t>
      </w:r>
      <w:r w:rsidRPr="00AC0D3E">
        <w:rPr>
          <w:rFonts w:ascii="Abadi" w:hAnsi="Abadi" w:cs="Verdana"/>
          <w:spacing w:val="42"/>
          <w:sz w:val="21"/>
          <w:szCs w:val="21"/>
        </w:rPr>
        <w:t xml:space="preserve"> </w:t>
      </w:r>
      <w:r w:rsidRPr="00AC0D3E">
        <w:rPr>
          <w:rFonts w:ascii="Abadi" w:hAnsi="Abadi" w:cs="Verdana"/>
          <w:sz w:val="21"/>
          <w:szCs w:val="21"/>
        </w:rPr>
        <w:t>consumo</w:t>
      </w:r>
      <w:r w:rsidRPr="00AC0D3E">
        <w:rPr>
          <w:rFonts w:ascii="Abadi" w:hAnsi="Abadi" w:cs="Verdana"/>
          <w:spacing w:val="43"/>
          <w:sz w:val="21"/>
          <w:szCs w:val="21"/>
        </w:rPr>
        <w:t xml:space="preserve"> </w:t>
      </w:r>
      <w:r w:rsidRPr="00AC0D3E">
        <w:rPr>
          <w:rFonts w:ascii="Abadi" w:hAnsi="Abadi" w:cs="Verdana"/>
          <w:sz w:val="21"/>
          <w:szCs w:val="21"/>
        </w:rPr>
        <w:t>de</w:t>
      </w:r>
      <w:r w:rsidRPr="00AC0D3E">
        <w:rPr>
          <w:rFonts w:ascii="Abadi" w:hAnsi="Abadi" w:cs="Verdana"/>
          <w:spacing w:val="42"/>
          <w:sz w:val="21"/>
          <w:szCs w:val="21"/>
        </w:rPr>
        <w:t xml:space="preserve"> </w:t>
      </w:r>
      <w:r w:rsidRPr="00AC0D3E">
        <w:rPr>
          <w:rFonts w:ascii="Abadi" w:hAnsi="Abadi" w:cs="Verdana"/>
          <w:sz w:val="21"/>
          <w:szCs w:val="21"/>
        </w:rPr>
        <w:t>nicotina,</w:t>
      </w:r>
      <w:r w:rsidRPr="00AC0D3E">
        <w:rPr>
          <w:rFonts w:ascii="Abadi" w:hAnsi="Abadi" w:cs="Verdana"/>
          <w:spacing w:val="40"/>
          <w:sz w:val="21"/>
          <w:szCs w:val="21"/>
        </w:rPr>
        <w:t xml:space="preserve"> </w:t>
      </w:r>
      <w:r w:rsidRPr="00AC0D3E">
        <w:rPr>
          <w:rFonts w:ascii="Abadi" w:hAnsi="Abadi" w:cs="Verdana"/>
          <w:sz w:val="21"/>
          <w:szCs w:val="21"/>
        </w:rPr>
        <w:t>cigarrillos</w:t>
      </w:r>
      <w:r w:rsidRPr="00AC0D3E">
        <w:rPr>
          <w:rFonts w:ascii="Abadi" w:hAnsi="Abadi" w:cs="Verdana"/>
          <w:spacing w:val="42"/>
          <w:sz w:val="21"/>
          <w:szCs w:val="21"/>
        </w:rPr>
        <w:t xml:space="preserve"> </w:t>
      </w:r>
      <w:r w:rsidRPr="00AC0D3E">
        <w:rPr>
          <w:rFonts w:ascii="Abadi" w:hAnsi="Abadi" w:cs="Verdana"/>
          <w:sz w:val="21"/>
          <w:szCs w:val="21"/>
        </w:rPr>
        <w:t>electrónicos</w:t>
      </w:r>
      <w:r w:rsidRPr="00AC0D3E">
        <w:rPr>
          <w:rFonts w:ascii="Abadi" w:hAnsi="Abadi" w:cs="Verdana"/>
          <w:spacing w:val="42"/>
          <w:sz w:val="21"/>
          <w:szCs w:val="21"/>
        </w:rPr>
        <w:t xml:space="preserve"> </w:t>
      </w:r>
      <w:r w:rsidRPr="00AC0D3E">
        <w:rPr>
          <w:rFonts w:ascii="Abadi" w:hAnsi="Abadi" w:cs="Verdana"/>
          <w:sz w:val="21"/>
          <w:szCs w:val="21"/>
        </w:rPr>
        <w:t>y</w:t>
      </w:r>
      <w:r w:rsidRPr="00AC0D3E">
        <w:rPr>
          <w:rFonts w:ascii="Abadi" w:hAnsi="Abadi" w:cs="Verdana"/>
          <w:spacing w:val="40"/>
          <w:sz w:val="21"/>
          <w:szCs w:val="21"/>
        </w:rPr>
        <w:t xml:space="preserve"> </w:t>
      </w:r>
      <w:r w:rsidRPr="00AC0D3E">
        <w:rPr>
          <w:rFonts w:ascii="Abadi" w:hAnsi="Abadi" w:cs="Verdana"/>
          <w:sz w:val="21"/>
          <w:szCs w:val="21"/>
        </w:rPr>
        <w:t>dispositivos</w:t>
      </w:r>
      <w:r w:rsidRPr="00AC0D3E">
        <w:rPr>
          <w:rFonts w:ascii="Abadi" w:hAnsi="Abadi" w:cs="Verdana"/>
          <w:spacing w:val="-1"/>
          <w:sz w:val="21"/>
          <w:szCs w:val="21"/>
        </w:rPr>
        <w:t xml:space="preserve"> </w:t>
      </w:r>
      <w:r w:rsidRPr="00AC0D3E">
        <w:rPr>
          <w:rFonts w:ascii="Abadi" w:hAnsi="Abadi" w:cs="Verdana"/>
          <w:sz w:val="21"/>
          <w:szCs w:val="21"/>
        </w:rPr>
        <w:t>vaporizadores</w:t>
      </w:r>
      <w:r w:rsidRPr="00AC0D3E">
        <w:rPr>
          <w:rFonts w:ascii="Abadi" w:hAnsi="Abadi" w:cs="Verdana"/>
          <w:spacing w:val="-5"/>
          <w:sz w:val="21"/>
          <w:szCs w:val="21"/>
        </w:rPr>
        <w:t xml:space="preserve"> </w:t>
      </w:r>
      <w:r w:rsidRPr="00AC0D3E">
        <w:rPr>
          <w:rFonts w:ascii="Abadi" w:hAnsi="Abadi" w:cs="Verdana"/>
          <w:sz w:val="21"/>
          <w:szCs w:val="21"/>
        </w:rPr>
        <w:t>con</w:t>
      </w:r>
      <w:r w:rsidRPr="00AC0D3E">
        <w:rPr>
          <w:rFonts w:ascii="Abadi" w:hAnsi="Abadi" w:cs="Verdana"/>
          <w:spacing w:val="-4"/>
          <w:sz w:val="21"/>
          <w:szCs w:val="21"/>
        </w:rPr>
        <w:t xml:space="preserve"> </w:t>
      </w:r>
      <w:r w:rsidRPr="00AC0D3E">
        <w:rPr>
          <w:rFonts w:ascii="Abadi" w:hAnsi="Abadi" w:cs="Verdana"/>
          <w:sz w:val="21"/>
          <w:szCs w:val="21"/>
        </w:rPr>
        <w:t>usos</w:t>
      </w:r>
      <w:r w:rsidRPr="00AC0D3E">
        <w:rPr>
          <w:rFonts w:ascii="Abadi" w:hAnsi="Abadi" w:cs="Verdana"/>
          <w:spacing w:val="-5"/>
          <w:sz w:val="21"/>
          <w:szCs w:val="21"/>
        </w:rPr>
        <w:t xml:space="preserve"> </w:t>
      </w:r>
      <w:r w:rsidRPr="00AC0D3E">
        <w:rPr>
          <w:rFonts w:ascii="Abadi" w:hAnsi="Abadi" w:cs="Verdana"/>
          <w:sz w:val="21"/>
          <w:szCs w:val="21"/>
        </w:rPr>
        <w:t>similares,</w:t>
      </w:r>
      <w:r w:rsidRPr="00AC0D3E">
        <w:rPr>
          <w:rFonts w:ascii="Abadi" w:hAnsi="Abadi" w:cs="Verdana"/>
          <w:spacing w:val="-5"/>
          <w:sz w:val="21"/>
          <w:szCs w:val="21"/>
        </w:rPr>
        <w:t xml:space="preserve"> </w:t>
      </w:r>
      <w:r w:rsidRPr="00AC0D3E">
        <w:rPr>
          <w:rFonts w:ascii="Abadi" w:hAnsi="Abadi" w:cs="Verdana"/>
          <w:sz w:val="21"/>
          <w:szCs w:val="21"/>
        </w:rPr>
        <w:t>así</w:t>
      </w:r>
      <w:r w:rsidRPr="00AC0D3E">
        <w:rPr>
          <w:rFonts w:ascii="Abadi" w:hAnsi="Abadi" w:cs="Verdana"/>
          <w:spacing w:val="-4"/>
          <w:sz w:val="21"/>
          <w:szCs w:val="21"/>
        </w:rPr>
        <w:t xml:space="preserve"> </w:t>
      </w:r>
      <w:r w:rsidRPr="00AC0D3E">
        <w:rPr>
          <w:rFonts w:ascii="Abadi" w:hAnsi="Abadi" w:cs="Verdana"/>
          <w:sz w:val="21"/>
          <w:szCs w:val="21"/>
        </w:rPr>
        <w:t>como</w:t>
      </w:r>
      <w:r w:rsidRPr="00AC0D3E">
        <w:rPr>
          <w:rFonts w:ascii="Abadi" w:hAnsi="Abadi" w:cs="Verdana"/>
          <w:spacing w:val="-4"/>
          <w:sz w:val="21"/>
          <w:szCs w:val="21"/>
        </w:rPr>
        <w:t xml:space="preserve"> </w:t>
      </w:r>
      <w:r w:rsidRPr="00AC0D3E">
        <w:rPr>
          <w:rFonts w:ascii="Abadi" w:hAnsi="Abadi" w:cs="Verdana"/>
          <w:sz w:val="21"/>
          <w:szCs w:val="21"/>
        </w:rPr>
        <w:t>las</w:t>
      </w:r>
      <w:r w:rsidRPr="00AC0D3E">
        <w:rPr>
          <w:rFonts w:ascii="Abadi" w:hAnsi="Abadi" w:cs="Verdana"/>
          <w:spacing w:val="-5"/>
          <w:sz w:val="21"/>
          <w:szCs w:val="21"/>
        </w:rPr>
        <w:t xml:space="preserve"> </w:t>
      </w:r>
      <w:r w:rsidRPr="00AC0D3E">
        <w:rPr>
          <w:rFonts w:ascii="Abadi" w:hAnsi="Abadi" w:cs="Verdana"/>
          <w:sz w:val="21"/>
          <w:szCs w:val="21"/>
        </w:rPr>
        <w:t>soluciones</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mezclas</w:t>
      </w:r>
      <w:r w:rsidRPr="00AC0D3E">
        <w:rPr>
          <w:rFonts w:ascii="Abadi" w:hAnsi="Abadi" w:cs="Verdana"/>
          <w:spacing w:val="-5"/>
          <w:sz w:val="21"/>
          <w:szCs w:val="21"/>
        </w:rPr>
        <w:t xml:space="preserve"> </w:t>
      </w:r>
      <w:r w:rsidRPr="00AC0D3E">
        <w:rPr>
          <w:rFonts w:ascii="Abadi" w:hAnsi="Abadi" w:cs="Verdana"/>
          <w:sz w:val="21"/>
          <w:szCs w:val="21"/>
        </w:rPr>
        <w:t>utilizadas</w:t>
      </w:r>
      <w:r w:rsidRPr="00AC0D3E">
        <w:rPr>
          <w:rFonts w:ascii="Abadi" w:hAnsi="Abadi" w:cs="Verdana"/>
          <w:spacing w:val="-5"/>
          <w:sz w:val="21"/>
          <w:szCs w:val="21"/>
        </w:rPr>
        <w:t xml:space="preserve"> </w:t>
      </w:r>
      <w:r w:rsidRPr="00AC0D3E">
        <w:rPr>
          <w:rFonts w:ascii="Abadi" w:hAnsi="Abadi" w:cs="Verdana"/>
          <w:sz w:val="21"/>
          <w:szCs w:val="21"/>
        </w:rPr>
        <w:t>en</w:t>
      </w:r>
      <w:r w:rsidRPr="00AC0D3E">
        <w:rPr>
          <w:rFonts w:ascii="Abadi" w:hAnsi="Abadi" w:cs="Verdana"/>
          <w:spacing w:val="-4"/>
          <w:sz w:val="21"/>
          <w:szCs w:val="21"/>
        </w:rPr>
        <w:t xml:space="preserve"> </w:t>
      </w:r>
      <w:r w:rsidRPr="00AC0D3E">
        <w:rPr>
          <w:rFonts w:ascii="Abadi" w:hAnsi="Abadi" w:cs="Verdana"/>
          <w:sz w:val="21"/>
          <w:szCs w:val="21"/>
        </w:rPr>
        <w:t>dichos</w:t>
      </w:r>
      <w:r w:rsidRPr="00AC0D3E">
        <w:rPr>
          <w:rFonts w:ascii="Abadi" w:hAnsi="Abadi" w:cs="Verdana"/>
          <w:spacing w:val="-5"/>
          <w:sz w:val="21"/>
          <w:szCs w:val="21"/>
        </w:rPr>
        <w:t xml:space="preserve"> </w:t>
      </w:r>
      <w:r w:rsidRPr="00AC0D3E">
        <w:rPr>
          <w:rFonts w:ascii="Abadi" w:hAnsi="Abadi" w:cs="Verdana"/>
          <w:sz w:val="21"/>
          <w:szCs w:val="21"/>
        </w:rPr>
        <w:t>sistemas</w:t>
      </w:r>
      <w:r w:rsidRPr="00AC0D3E">
        <w:rPr>
          <w:rFonts w:ascii="Abadi" w:hAnsi="Abadi" w:cs="Verdana"/>
          <w:spacing w:val="-1"/>
          <w:sz w:val="21"/>
          <w:szCs w:val="21"/>
        </w:rPr>
        <w:t xml:space="preserve"> </w:t>
      </w:r>
      <w:r w:rsidRPr="00AC0D3E">
        <w:rPr>
          <w:rFonts w:ascii="Abadi" w:hAnsi="Abadi" w:cs="Verdana"/>
          <w:sz w:val="21"/>
          <w:szCs w:val="21"/>
        </w:rPr>
        <w:t>(DOF</w:t>
      </w:r>
      <w:r w:rsidRPr="00AC0D3E">
        <w:rPr>
          <w:rFonts w:ascii="Abadi" w:hAnsi="Abadi" w:cs="Verdana"/>
          <w:spacing w:val="42"/>
          <w:sz w:val="21"/>
          <w:szCs w:val="21"/>
        </w:rPr>
        <w:t xml:space="preserve"> </w:t>
      </w:r>
      <w:r w:rsidRPr="00AC0D3E">
        <w:rPr>
          <w:rFonts w:ascii="Abadi" w:hAnsi="Abadi" w:cs="Verdana"/>
          <w:sz w:val="21"/>
          <w:szCs w:val="21"/>
        </w:rPr>
        <w:t>31/05/2022);</w:t>
      </w:r>
      <w:r w:rsidRPr="00AC0D3E">
        <w:rPr>
          <w:rFonts w:ascii="Abadi" w:hAnsi="Abadi" w:cs="Verdana"/>
          <w:spacing w:val="42"/>
          <w:sz w:val="21"/>
          <w:szCs w:val="21"/>
        </w:rPr>
        <w:t xml:space="preserve"> </w:t>
      </w:r>
      <w:r w:rsidRPr="00AC0D3E">
        <w:rPr>
          <w:rFonts w:ascii="Abadi" w:hAnsi="Abadi" w:cs="Verdana"/>
          <w:sz w:val="21"/>
          <w:szCs w:val="21"/>
        </w:rPr>
        <w:t>y,</w:t>
      </w:r>
      <w:r w:rsidRPr="00AC0D3E">
        <w:rPr>
          <w:rFonts w:ascii="Abadi" w:hAnsi="Abadi" w:cs="Verdana"/>
          <w:spacing w:val="40"/>
          <w:sz w:val="21"/>
          <w:szCs w:val="21"/>
        </w:rPr>
        <w:t xml:space="preserve"> </w:t>
      </w:r>
      <w:r w:rsidRPr="00AC0D3E">
        <w:rPr>
          <w:rFonts w:ascii="Abadi" w:hAnsi="Abadi" w:cs="Verdana"/>
          <w:sz w:val="21"/>
          <w:szCs w:val="21"/>
        </w:rPr>
        <w:t>por</w:t>
      </w:r>
      <w:r w:rsidRPr="00AC0D3E">
        <w:rPr>
          <w:rFonts w:ascii="Abadi" w:hAnsi="Abadi" w:cs="Verdana"/>
          <w:spacing w:val="42"/>
          <w:sz w:val="21"/>
          <w:szCs w:val="21"/>
        </w:rPr>
        <w:t xml:space="preserve"> </w:t>
      </w:r>
      <w:r w:rsidRPr="00AC0D3E">
        <w:rPr>
          <w:rFonts w:ascii="Abadi" w:hAnsi="Abadi" w:cs="Verdana"/>
          <w:sz w:val="21"/>
          <w:szCs w:val="21"/>
        </w:rPr>
        <w:t>medio</w:t>
      </w:r>
      <w:r w:rsidRPr="00AC0D3E">
        <w:rPr>
          <w:rFonts w:ascii="Abadi" w:hAnsi="Abadi" w:cs="Verdana"/>
          <w:spacing w:val="43"/>
          <w:sz w:val="21"/>
          <w:szCs w:val="21"/>
        </w:rPr>
        <w:t xml:space="preserve"> </w:t>
      </w:r>
      <w:r w:rsidRPr="00AC0D3E">
        <w:rPr>
          <w:rFonts w:ascii="Abadi" w:hAnsi="Abadi" w:cs="Verdana"/>
          <w:sz w:val="21"/>
          <w:szCs w:val="21"/>
        </w:rPr>
        <w:t>de</w:t>
      </w:r>
      <w:r w:rsidRPr="00AC0D3E">
        <w:rPr>
          <w:rFonts w:ascii="Abadi" w:hAnsi="Abadi" w:cs="Verdana"/>
          <w:spacing w:val="42"/>
          <w:sz w:val="21"/>
          <w:szCs w:val="21"/>
        </w:rPr>
        <w:t xml:space="preserve"> </w:t>
      </w:r>
      <w:r w:rsidRPr="00AC0D3E">
        <w:rPr>
          <w:rFonts w:ascii="Abadi" w:hAnsi="Abadi" w:cs="Verdana"/>
          <w:sz w:val="21"/>
          <w:szCs w:val="21"/>
        </w:rPr>
        <w:t>la</w:t>
      </w:r>
      <w:r w:rsidRPr="00AC0D3E">
        <w:rPr>
          <w:rFonts w:ascii="Abadi" w:hAnsi="Abadi" w:cs="Verdana"/>
          <w:spacing w:val="42"/>
          <w:sz w:val="21"/>
          <w:szCs w:val="21"/>
        </w:rPr>
        <w:t xml:space="preserve"> </w:t>
      </w:r>
      <w:r w:rsidRPr="00AC0D3E">
        <w:rPr>
          <w:rFonts w:ascii="Abadi" w:hAnsi="Abadi" w:cs="Verdana"/>
          <w:sz w:val="21"/>
          <w:szCs w:val="21"/>
        </w:rPr>
        <w:t>Secretaría</w:t>
      </w:r>
      <w:r w:rsidRPr="00AC0D3E">
        <w:rPr>
          <w:rFonts w:ascii="Abadi" w:hAnsi="Abadi" w:cs="Verdana"/>
          <w:spacing w:val="39"/>
          <w:sz w:val="21"/>
          <w:szCs w:val="21"/>
        </w:rPr>
        <w:t xml:space="preserve"> </w:t>
      </w:r>
      <w:r w:rsidRPr="00AC0D3E">
        <w:rPr>
          <w:rFonts w:ascii="Abadi" w:hAnsi="Abadi" w:cs="Verdana"/>
          <w:sz w:val="21"/>
          <w:szCs w:val="21"/>
        </w:rPr>
        <w:t>de</w:t>
      </w:r>
      <w:r w:rsidRPr="00AC0D3E">
        <w:rPr>
          <w:rFonts w:ascii="Abadi" w:hAnsi="Abadi" w:cs="Verdana"/>
          <w:spacing w:val="42"/>
          <w:sz w:val="21"/>
          <w:szCs w:val="21"/>
        </w:rPr>
        <w:t xml:space="preserve"> </w:t>
      </w:r>
      <w:r w:rsidRPr="00AC0D3E">
        <w:rPr>
          <w:rFonts w:ascii="Abadi" w:hAnsi="Abadi" w:cs="Verdana"/>
          <w:sz w:val="21"/>
          <w:szCs w:val="21"/>
        </w:rPr>
        <w:t>Salud,</w:t>
      </w:r>
      <w:r w:rsidRPr="00AC0D3E">
        <w:rPr>
          <w:rFonts w:ascii="Abadi" w:hAnsi="Abadi" w:cs="Verdana"/>
          <w:spacing w:val="40"/>
          <w:sz w:val="21"/>
          <w:szCs w:val="21"/>
        </w:rPr>
        <w:t xml:space="preserve"> </w:t>
      </w:r>
      <w:r w:rsidRPr="00AC0D3E">
        <w:rPr>
          <w:rFonts w:ascii="Abadi" w:hAnsi="Abadi" w:cs="Verdana"/>
          <w:sz w:val="21"/>
          <w:szCs w:val="21"/>
        </w:rPr>
        <w:t>contemple</w:t>
      </w:r>
      <w:r w:rsidRPr="00AC0D3E">
        <w:rPr>
          <w:rFonts w:ascii="Abadi" w:hAnsi="Abadi" w:cs="Verdana"/>
          <w:spacing w:val="42"/>
          <w:sz w:val="21"/>
          <w:szCs w:val="21"/>
        </w:rPr>
        <w:t xml:space="preserve"> </w:t>
      </w:r>
      <w:r w:rsidRPr="00AC0D3E">
        <w:rPr>
          <w:rFonts w:ascii="Abadi" w:hAnsi="Abadi" w:cs="Verdana"/>
          <w:sz w:val="21"/>
          <w:szCs w:val="21"/>
        </w:rPr>
        <w:t>y</w:t>
      </w:r>
      <w:r w:rsidRPr="00AC0D3E">
        <w:rPr>
          <w:rFonts w:ascii="Abadi" w:hAnsi="Abadi" w:cs="Verdana"/>
          <w:spacing w:val="40"/>
          <w:sz w:val="21"/>
          <w:szCs w:val="21"/>
        </w:rPr>
        <w:t xml:space="preserve"> </w:t>
      </w:r>
      <w:r w:rsidRPr="00AC0D3E">
        <w:rPr>
          <w:rFonts w:ascii="Abadi" w:hAnsi="Abadi" w:cs="Verdana"/>
          <w:sz w:val="21"/>
          <w:szCs w:val="21"/>
        </w:rPr>
        <w:t>diseñe</w:t>
      </w:r>
      <w:r w:rsidRPr="00AC0D3E">
        <w:rPr>
          <w:rFonts w:ascii="Abadi" w:hAnsi="Abadi" w:cs="Verdana"/>
          <w:spacing w:val="42"/>
          <w:sz w:val="21"/>
          <w:szCs w:val="21"/>
        </w:rPr>
        <w:t xml:space="preserve"> </w:t>
      </w:r>
      <w:r w:rsidRPr="00AC0D3E">
        <w:rPr>
          <w:rFonts w:ascii="Abadi" w:hAnsi="Abadi" w:cs="Verdana"/>
          <w:sz w:val="21"/>
          <w:szCs w:val="21"/>
        </w:rPr>
        <w:t>programas</w:t>
      </w:r>
      <w:r w:rsidRPr="00AC0D3E">
        <w:rPr>
          <w:rFonts w:ascii="Abadi" w:hAnsi="Abadi" w:cs="Verdana"/>
          <w:spacing w:val="-4"/>
          <w:sz w:val="21"/>
          <w:szCs w:val="21"/>
        </w:rPr>
        <w:t xml:space="preserve"> </w:t>
      </w:r>
      <w:r w:rsidRPr="00AC0D3E">
        <w:rPr>
          <w:rFonts w:ascii="Abadi" w:hAnsi="Abadi" w:cs="Verdana"/>
          <w:sz w:val="21"/>
          <w:szCs w:val="21"/>
        </w:rPr>
        <w:t>específicos</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apoyo</w:t>
      </w:r>
      <w:r w:rsidRPr="00AC0D3E">
        <w:rPr>
          <w:rFonts w:ascii="Abadi" w:hAnsi="Abadi" w:cs="Verdana"/>
          <w:spacing w:val="-16"/>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tratamiento</w:t>
      </w:r>
      <w:r w:rsidRPr="00AC0D3E">
        <w:rPr>
          <w:rFonts w:ascii="Abadi" w:hAnsi="Abadi" w:cs="Verdana"/>
          <w:spacing w:val="-16"/>
          <w:sz w:val="21"/>
          <w:szCs w:val="21"/>
        </w:rPr>
        <w:t xml:space="preserve"> </w:t>
      </w:r>
      <w:r w:rsidRPr="00AC0D3E">
        <w:rPr>
          <w:rFonts w:ascii="Abadi" w:hAnsi="Abadi" w:cs="Verdana"/>
          <w:sz w:val="21"/>
          <w:szCs w:val="21"/>
        </w:rPr>
        <w:t>para</w:t>
      </w:r>
      <w:r w:rsidRPr="00AC0D3E">
        <w:rPr>
          <w:rFonts w:ascii="Abadi" w:hAnsi="Abadi" w:cs="Verdana"/>
          <w:spacing w:val="-16"/>
          <w:sz w:val="21"/>
          <w:szCs w:val="21"/>
        </w:rPr>
        <w:t xml:space="preserve"> </w:t>
      </w:r>
      <w:r w:rsidRPr="00AC0D3E">
        <w:rPr>
          <w:rFonts w:ascii="Abadi" w:hAnsi="Abadi" w:cs="Verdana"/>
          <w:sz w:val="21"/>
          <w:szCs w:val="21"/>
        </w:rPr>
        <w:t>aquellos</w:t>
      </w:r>
      <w:r w:rsidRPr="00AC0D3E">
        <w:rPr>
          <w:rFonts w:ascii="Abadi" w:hAnsi="Abadi" w:cs="Verdana"/>
          <w:spacing w:val="-16"/>
          <w:sz w:val="21"/>
          <w:szCs w:val="21"/>
        </w:rPr>
        <w:t xml:space="preserve"> </w:t>
      </w:r>
      <w:r w:rsidRPr="00AC0D3E">
        <w:rPr>
          <w:rFonts w:ascii="Abadi" w:hAnsi="Abadi" w:cs="Verdana"/>
          <w:sz w:val="21"/>
          <w:szCs w:val="21"/>
        </w:rPr>
        <w:t>que</w:t>
      </w:r>
      <w:r w:rsidRPr="00AC0D3E">
        <w:rPr>
          <w:rFonts w:ascii="Abadi" w:hAnsi="Abadi" w:cs="Verdana"/>
          <w:spacing w:val="-16"/>
          <w:sz w:val="21"/>
          <w:szCs w:val="21"/>
        </w:rPr>
        <w:t xml:space="preserve"> </w:t>
      </w:r>
      <w:r w:rsidRPr="00AC0D3E">
        <w:rPr>
          <w:rFonts w:ascii="Abadi" w:hAnsi="Abadi" w:cs="Verdana"/>
          <w:sz w:val="21"/>
          <w:szCs w:val="21"/>
        </w:rPr>
        <w:t>deseen</w:t>
      </w:r>
      <w:r w:rsidRPr="00AC0D3E">
        <w:rPr>
          <w:rFonts w:ascii="Abadi" w:hAnsi="Abadi" w:cs="Verdana"/>
          <w:spacing w:val="-15"/>
          <w:sz w:val="21"/>
          <w:szCs w:val="21"/>
        </w:rPr>
        <w:t xml:space="preserve"> </w:t>
      </w:r>
      <w:r w:rsidRPr="00AC0D3E">
        <w:rPr>
          <w:rFonts w:ascii="Abadi" w:hAnsi="Abadi" w:cs="Verdana"/>
          <w:sz w:val="21"/>
          <w:szCs w:val="21"/>
        </w:rPr>
        <w:t>dejar</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usar</w:t>
      </w:r>
      <w:r w:rsidRPr="00AC0D3E">
        <w:rPr>
          <w:rFonts w:ascii="Abadi" w:hAnsi="Abadi" w:cs="Verdana"/>
          <w:spacing w:val="-16"/>
          <w:sz w:val="21"/>
          <w:szCs w:val="21"/>
        </w:rPr>
        <w:t xml:space="preserve"> </w:t>
      </w:r>
      <w:r w:rsidRPr="00AC0D3E">
        <w:rPr>
          <w:rFonts w:ascii="Abadi" w:hAnsi="Abadi" w:cs="Verdana"/>
          <w:sz w:val="21"/>
          <w:szCs w:val="21"/>
        </w:rPr>
        <w:t>vapeadores</w:t>
      </w:r>
      <w:r w:rsidRPr="00AC0D3E">
        <w:rPr>
          <w:rFonts w:ascii="Abadi" w:hAnsi="Abadi" w:cs="Verdana"/>
          <w:spacing w:val="-16"/>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productos</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vapeo,</w:t>
      </w:r>
      <w:r w:rsidRPr="00AC0D3E">
        <w:rPr>
          <w:rFonts w:ascii="Abadi" w:hAnsi="Abadi" w:cs="Verdana"/>
          <w:spacing w:val="11"/>
          <w:sz w:val="21"/>
          <w:szCs w:val="21"/>
        </w:rPr>
        <w:t xml:space="preserve"> </w:t>
      </w:r>
      <w:r w:rsidRPr="00AC0D3E">
        <w:rPr>
          <w:rFonts w:ascii="Abadi" w:hAnsi="Abadi" w:cs="Verdana"/>
          <w:sz w:val="21"/>
          <w:szCs w:val="21"/>
        </w:rPr>
        <w:t>con</w:t>
      </w:r>
      <w:r w:rsidRPr="00AC0D3E">
        <w:rPr>
          <w:rFonts w:ascii="Abadi" w:hAnsi="Abadi" w:cs="Verdana"/>
          <w:spacing w:val="13"/>
          <w:sz w:val="21"/>
          <w:szCs w:val="21"/>
        </w:rPr>
        <w:t xml:space="preserve"> </w:t>
      </w:r>
      <w:r w:rsidRPr="00AC0D3E">
        <w:rPr>
          <w:rFonts w:ascii="Abadi" w:hAnsi="Abadi" w:cs="Verdana"/>
          <w:sz w:val="21"/>
          <w:szCs w:val="21"/>
        </w:rPr>
        <w:t>el</w:t>
      </w:r>
      <w:r w:rsidRPr="00AC0D3E">
        <w:rPr>
          <w:rFonts w:ascii="Abadi" w:hAnsi="Abadi" w:cs="Verdana"/>
          <w:spacing w:val="13"/>
          <w:sz w:val="21"/>
          <w:szCs w:val="21"/>
        </w:rPr>
        <w:t xml:space="preserve"> </w:t>
      </w:r>
      <w:r w:rsidRPr="00AC0D3E">
        <w:rPr>
          <w:rFonts w:ascii="Abadi" w:hAnsi="Abadi" w:cs="Verdana"/>
          <w:sz w:val="21"/>
          <w:szCs w:val="21"/>
        </w:rPr>
        <w:t>objetivo</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brindarles</w:t>
      </w:r>
      <w:r w:rsidRPr="00AC0D3E">
        <w:rPr>
          <w:rFonts w:ascii="Abadi" w:hAnsi="Abadi" w:cs="Verdana"/>
          <w:spacing w:val="12"/>
          <w:sz w:val="21"/>
          <w:szCs w:val="21"/>
        </w:rPr>
        <w:t xml:space="preserve"> </w:t>
      </w:r>
      <w:r w:rsidRPr="00AC0D3E">
        <w:rPr>
          <w:rFonts w:ascii="Abadi" w:hAnsi="Abadi" w:cs="Verdana"/>
          <w:sz w:val="21"/>
          <w:szCs w:val="21"/>
        </w:rPr>
        <w:t>alternativas</w:t>
      </w:r>
      <w:r w:rsidRPr="00AC0D3E">
        <w:rPr>
          <w:rFonts w:ascii="Abadi" w:hAnsi="Abadi" w:cs="Verdana"/>
          <w:spacing w:val="12"/>
          <w:sz w:val="21"/>
          <w:szCs w:val="21"/>
        </w:rPr>
        <w:t xml:space="preserve"> </w:t>
      </w:r>
      <w:r w:rsidRPr="00AC0D3E">
        <w:rPr>
          <w:rFonts w:ascii="Abadi" w:hAnsi="Abadi" w:cs="Verdana"/>
          <w:sz w:val="21"/>
          <w:szCs w:val="21"/>
        </w:rPr>
        <w:t>y</w:t>
      </w:r>
      <w:r w:rsidRPr="00AC0D3E">
        <w:rPr>
          <w:rFonts w:ascii="Abadi" w:hAnsi="Abadi" w:cs="Verdana"/>
          <w:spacing w:val="11"/>
          <w:sz w:val="21"/>
          <w:szCs w:val="21"/>
        </w:rPr>
        <w:t xml:space="preserve"> </w:t>
      </w:r>
      <w:r w:rsidRPr="00AC0D3E">
        <w:rPr>
          <w:rFonts w:ascii="Abadi" w:hAnsi="Abadi" w:cs="Verdana"/>
          <w:sz w:val="21"/>
          <w:szCs w:val="21"/>
        </w:rPr>
        <w:t>ayuda</w:t>
      </w:r>
      <w:r w:rsidRPr="00AC0D3E">
        <w:rPr>
          <w:rFonts w:ascii="Abadi" w:hAnsi="Abadi" w:cs="Verdana"/>
          <w:spacing w:val="12"/>
          <w:sz w:val="21"/>
          <w:szCs w:val="21"/>
        </w:rPr>
        <w:t xml:space="preserve"> </w:t>
      </w:r>
      <w:r w:rsidRPr="00AC0D3E">
        <w:rPr>
          <w:rFonts w:ascii="Abadi" w:hAnsi="Abadi" w:cs="Verdana"/>
          <w:sz w:val="21"/>
          <w:szCs w:val="21"/>
        </w:rPr>
        <w:t>necesaria;</w:t>
      </w:r>
      <w:r w:rsidRPr="00AC0D3E">
        <w:rPr>
          <w:rFonts w:ascii="Abadi" w:hAnsi="Abadi" w:cs="Verdana"/>
          <w:spacing w:val="12"/>
          <w:sz w:val="21"/>
          <w:szCs w:val="21"/>
        </w:rPr>
        <w:t xml:space="preserve"> </w:t>
      </w:r>
      <w:r w:rsidRPr="00AC0D3E">
        <w:rPr>
          <w:rFonts w:ascii="Abadi" w:hAnsi="Abadi" w:cs="Verdana"/>
          <w:sz w:val="21"/>
          <w:szCs w:val="21"/>
        </w:rPr>
        <w:t>así</w:t>
      </w:r>
      <w:r w:rsidRPr="00AC0D3E">
        <w:rPr>
          <w:rFonts w:ascii="Abadi" w:hAnsi="Abadi" w:cs="Verdana"/>
          <w:spacing w:val="12"/>
          <w:sz w:val="21"/>
          <w:szCs w:val="21"/>
        </w:rPr>
        <w:t xml:space="preserve"> </w:t>
      </w:r>
      <w:r w:rsidRPr="00AC0D3E">
        <w:rPr>
          <w:rFonts w:ascii="Abadi" w:hAnsi="Abadi" w:cs="Verdana"/>
          <w:sz w:val="21"/>
          <w:szCs w:val="21"/>
        </w:rPr>
        <w:t>como</w:t>
      </w:r>
      <w:r w:rsidRPr="00AC0D3E">
        <w:rPr>
          <w:rFonts w:ascii="Abadi" w:hAnsi="Abadi" w:cs="Verdana"/>
          <w:spacing w:val="13"/>
          <w:sz w:val="21"/>
          <w:szCs w:val="21"/>
        </w:rPr>
        <w:t xml:space="preserve"> </w:t>
      </w:r>
      <w:r w:rsidRPr="00AC0D3E">
        <w:rPr>
          <w:rFonts w:ascii="Abadi" w:hAnsi="Abadi" w:cs="Verdana"/>
          <w:sz w:val="21"/>
          <w:szCs w:val="21"/>
        </w:rPr>
        <w:t>exhortar</w:t>
      </w:r>
      <w:r w:rsidRPr="00AC0D3E">
        <w:rPr>
          <w:rFonts w:ascii="Abadi" w:hAnsi="Abadi" w:cs="Verdana"/>
          <w:spacing w:val="12"/>
          <w:sz w:val="21"/>
          <w:szCs w:val="21"/>
        </w:rPr>
        <w:t xml:space="preserve"> </w:t>
      </w:r>
      <w:r w:rsidRPr="00AC0D3E">
        <w:rPr>
          <w:rFonts w:ascii="Abadi" w:hAnsi="Abadi" w:cs="Verdana"/>
          <w:sz w:val="21"/>
          <w:szCs w:val="21"/>
        </w:rPr>
        <w:t>a</w:t>
      </w:r>
      <w:r w:rsidRPr="00AC0D3E">
        <w:rPr>
          <w:rFonts w:ascii="Abadi" w:hAnsi="Abadi" w:cs="Verdana"/>
          <w:spacing w:val="12"/>
          <w:sz w:val="21"/>
          <w:szCs w:val="21"/>
        </w:rPr>
        <w:t xml:space="preserve"> </w:t>
      </w:r>
      <w:r w:rsidRPr="00AC0D3E">
        <w:rPr>
          <w:rFonts w:ascii="Abadi" w:hAnsi="Abadi" w:cs="Verdana"/>
          <w:sz w:val="21"/>
          <w:szCs w:val="21"/>
        </w:rPr>
        <w:t>los</w:t>
      </w:r>
      <w:r w:rsidRPr="00AC0D3E">
        <w:rPr>
          <w:rFonts w:ascii="Abadi" w:hAnsi="Abadi" w:cs="Verdana"/>
          <w:spacing w:val="-1"/>
          <w:sz w:val="21"/>
          <w:szCs w:val="21"/>
        </w:rPr>
        <w:t xml:space="preserve"> </w:t>
      </w:r>
      <w:r w:rsidRPr="00AC0D3E">
        <w:rPr>
          <w:rFonts w:ascii="Abadi" w:hAnsi="Abadi" w:cs="Verdana"/>
          <w:sz w:val="21"/>
          <w:szCs w:val="21"/>
        </w:rPr>
        <w:t>cuarenta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seis</w:t>
      </w:r>
      <w:r w:rsidRPr="00AC0D3E">
        <w:rPr>
          <w:rFonts w:ascii="Abadi" w:hAnsi="Abadi" w:cs="Verdana"/>
          <w:spacing w:val="-3"/>
          <w:sz w:val="21"/>
          <w:szCs w:val="21"/>
        </w:rPr>
        <w:t xml:space="preserve"> </w:t>
      </w:r>
      <w:r w:rsidRPr="00AC0D3E">
        <w:rPr>
          <w:rFonts w:ascii="Abadi" w:hAnsi="Abadi" w:cs="Verdana"/>
          <w:sz w:val="21"/>
          <w:szCs w:val="21"/>
        </w:rPr>
        <w:t>ayuntamientos</w:t>
      </w:r>
      <w:r w:rsidRPr="00AC0D3E">
        <w:rPr>
          <w:rFonts w:ascii="Abadi" w:hAnsi="Abadi" w:cs="Verdana"/>
          <w:spacing w:val="-7"/>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Estado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Guanajuato</w:t>
      </w:r>
      <w:r w:rsidRPr="00AC0D3E">
        <w:rPr>
          <w:rFonts w:ascii="Abadi" w:hAnsi="Abadi" w:cs="Verdana"/>
          <w:spacing w:val="-6"/>
          <w:sz w:val="21"/>
          <w:szCs w:val="21"/>
        </w:rPr>
        <w:t xml:space="preserve"> </w:t>
      </w:r>
      <w:r w:rsidRPr="00AC0D3E">
        <w:rPr>
          <w:rFonts w:ascii="Abadi" w:hAnsi="Abadi" w:cs="Verdana"/>
          <w:sz w:val="21"/>
          <w:szCs w:val="21"/>
        </w:rPr>
        <w:t>para que</w:t>
      </w:r>
      <w:r w:rsidRPr="00AC0D3E">
        <w:rPr>
          <w:rFonts w:ascii="Abadi" w:hAnsi="Abadi" w:cs="Verdana"/>
          <w:spacing w:val="-4"/>
          <w:sz w:val="21"/>
          <w:szCs w:val="21"/>
        </w:rPr>
        <w:t xml:space="preserve"> </w:t>
      </w:r>
      <w:r w:rsidRPr="00AC0D3E">
        <w:rPr>
          <w:rFonts w:ascii="Abadi" w:hAnsi="Abadi" w:cs="Verdana"/>
          <w:sz w:val="21"/>
          <w:szCs w:val="21"/>
        </w:rPr>
        <w:t>continúen</w:t>
      </w:r>
      <w:r w:rsidRPr="00AC0D3E">
        <w:rPr>
          <w:rFonts w:ascii="Abadi" w:hAnsi="Abadi" w:cs="Verdana"/>
          <w:spacing w:val="-4"/>
          <w:sz w:val="21"/>
          <w:szCs w:val="21"/>
        </w:rPr>
        <w:t xml:space="preserve"> </w:t>
      </w:r>
      <w:r w:rsidRPr="00AC0D3E">
        <w:rPr>
          <w:rFonts w:ascii="Abadi" w:hAnsi="Abadi" w:cs="Verdana"/>
          <w:sz w:val="21"/>
          <w:szCs w:val="21"/>
        </w:rPr>
        <w:t>con</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promoción</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campañas</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concientización</w:t>
      </w:r>
      <w:r w:rsidRPr="00AC0D3E">
        <w:rPr>
          <w:rFonts w:ascii="Abadi" w:hAnsi="Abadi" w:cs="Verdana"/>
          <w:spacing w:val="-4"/>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educación</w:t>
      </w:r>
      <w:r w:rsidRPr="00AC0D3E">
        <w:rPr>
          <w:rFonts w:ascii="Abadi" w:hAnsi="Abadi" w:cs="Verdana"/>
          <w:spacing w:val="-4"/>
          <w:sz w:val="21"/>
          <w:szCs w:val="21"/>
        </w:rPr>
        <w:t xml:space="preserve"> </w:t>
      </w:r>
      <w:r w:rsidRPr="00AC0D3E">
        <w:rPr>
          <w:rFonts w:ascii="Abadi" w:hAnsi="Abadi" w:cs="Verdana"/>
          <w:sz w:val="21"/>
          <w:szCs w:val="21"/>
        </w:rPr>
        <w:t>sobre</w:t>
      </w:r>
      <w:r w:rsidRPr="00AC0D3E">
        <w:rPr>
          <w:rFonts w:ascii="Abadi" w:hAnsi="Abadi" w:cs="Verdana"/>
          <w:spacing w:val="-4"/>
          <w:sz w:val="21"/>
          <w:szCs w:val="21"/>
        </w:rPr>
        <w:t xml:space="preserve"> </w:t>
      </w:r>
      <w:r w:rsidRPr="00AC0D3E">
        <w:rPr>
          <w:rFonts w:ascii="Abadi" w:hAnsi="Abadi" w:cs="Verdana"/>
          <w:sz w:val="21"/>
          <w:szCs w:val="21"/>
        </w:rPr>
        <w:t>los</w:t>
      </w:r>
      <w:r w:rsidRPr="00AC0D3E">
        <w:rPr>
          <w:rFonts w:ascii="Abadi" w:hAnsi="Abadi" w:cs="Verdana"/>
          <w:spacing w:val="-5"/>
          <w:sz w:val="21"/>
          <w:szCs w:val="21"/>
        </w:rPr>
        <w:t xml:space="preserve"> </w:t>
      </w:r>
      <w:r w:rsidRPr="00AC0D3E">
        <w:rPr>
          <w:rFonts w:ascii="Abadi" w:hAnsi="Abadi" w:cs="Verdana"/>
          <w:sz w:val="21"/>
          <w:szCs w:val="21"/>
        </w:rPr>
        <w:t>riesgos</w:t>
      </w:r>
      <w:r w:rsidRPr="00AC0D3E">
        <w:rPr>
          <w:rFonts w:ascii="Abadi" w:hAnsi="Abadi" w:cs="Verdana"/>
          <w:spacing w:val="-5"/>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uso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vapeadores</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productos</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vapeo,</w:t>
      </w:r>
      <w:r w:rsidRPr="00AC0D3E">
        <w:rPr>
          <w:rFonts w:ascii="Abadi" w:hAnsi="Abadi" w:cs="Verdana"/>
          <w:spacing w:val="4"/>
          <w:sz w:val="21"/>
          <w:szCs w:val="21"/>
        </w:rPr>
        <w:t xml:space="preserve"> </w:t>
      </w:r>
      <w:r w:rsidRPr="00AC0D3E">
        <w:rPr>
          <w:rFonts w:ascii="Abadi" w:hAnsi="Abadi" w:cs="Verdana"/>
          <w:sz w:val="21"/>
          <w:szCs w:val="21"/>
        </w:rPr>
        <w:t>con</w:t>
      </w:r>
      <w:r w:rsidRPr="00AC0D3E">
        <w:rPr>
          <w:rFonts w:ascii="Abadi" w:hAnsi="Abadi" w:cs="Verdana"/>
          <w:spacing w:val="6"/>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fin</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fomentar</w:t>
      </w:r>
      <w:r w:rsidRPr="00AC0D3E">
        <w:rPr>
          <w:rFonts w:ascii="Abadi" w:hAnsi="Abadi" w:cs="Verdana"/>
          <w:spacing w:val="4"/>
          <w:sz w:val="21"/>
          <w:szCs w:val="21"/>
        </w:rPr>
        <w:t xml:space="preserve"> </w:t>
      </w:r>
      <w:r w:rsidRPr="00AC0D3E">
        <w:rPr>
          <w:rFonts w:ascii="Abadi" w:hAnsi="Abadi" w:cs="Verdana"/>
          <w:sz w:val="21"/>
          <w:szCs w:val="21"/>
        </w:rPr>
        <w:t>hábitos</w:t>
      </w:r>
      <w:r w:rsidRPr="00AC0D3E">
        <w:rPr>
          <w:rFonts w:ascii="Abadi" w:hAnsi="Abadi" w:cs="Verdana"/>
          <w:spacing w:val="5"/>
          <w:sz w:val="21"/>
          <w:szCs w:val="21"/>
        </w:rPr>
        <w:t xml:space="preserve"> </w:t>
      </w:r>
      <w:r w:rsidRPr="00AC0D3E">
        <w:rPr>
          <w:rFonts w:ascii="Abadi" w:hAnsi="Abadi" w:cs="Verdana"/>
          <w:sz w:val="21"/>
          <w:szCs w:val="21"/>
        </w:rPr>
        <w:t>saludables</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prevenir</w:t>
      </w:r>
      <w:r w:rsidRPr="00AC0D3E">
        <w:rPr>
          <w:rFonts w:ascii="Abadi" w:hAnsi="Abadi" w:cs="Verdana"/>
          <w:spacing w:val="5"/>
          <w:sz w:val="21"/>
          <w:szCs w:val="21"/>
        </w:rPr>
        <w:t xml:space="preserve"> </w:t>
      </w:r>
      <w:r w:rsidRPr="00AC0D3E">
        <w:rPr>
          <w:rFonts w:ascii="Abadi" w:hAnsi="Abadi" w:cs="Verdana"/>
          <w:sz w:val="21"/>
          <w:szCs w:val="21"/>
        </w:rPr>
        <w:t>su</w:t>
      </w:r>
      <w:r w:rsidRPr="00AC0D3E">
        <w:rPr>
          <w:rFonts w:ascii="Abadi" w:hAnsi="Abadi" w:cs="Verdana"/>
          <w:spacing w:val="6"/>
          <w:sz w:val="21"/>
          <w:szCs w:val="21"/>
        </w:rPr>
        <w:t xml:space="preserve"> </w:t>
      </w:r>
      <w:r w:rsidRPr="00AC0D3E">
        <w:rPr>
          <w:rFonts w:ascii="Abadi" w:hAnsi="Abadi" w:cs="Verdana"/>
          <w:sz w:val="21"/>
          <w:szCs w:val="21"/>
        </w:rPr>
        <w:t>consumo</w:t>
      </w:r>
      <w:r w:rsidRPr="00AC0D3E">
        <w:rPr>
          <w:rFonts w:ascii="Abadi" w:hAnsi="Abadi" w:cs="Verdana"/>
          <w:spacing w:val="6"/>
          <w:sz w:val="21"/>
          <w:szCs w:val="21"/>
        </w:rPr>
        <w:t xml:space="preserve"> </w:t>
      </w:r>
      <w:r w:rsidRPr="00AC0D3E">
        <w:rPr>
          <w:rFonts w:ascii="Abadi" w:hAnsi="Abadi" w:cs="Verdana"/>
          <w:sz w:val="21"/>
          <w:szCs w:val="21"/>
        </w:rPr>
        <w:t>(ELD</w:t>
      </w:r>
      <w:r w:rsidRPr="00AC0D3E">
        <w:rPr>
          <w:rFonts w:ascii="Abadi" w:hAnsi="Abadi" w:cs="Verdana"/>
          <w:spacing w:val="5"/>
          <w:sz w:val="21"/>
          <w:szCs w:val="21"/>
        </w:rPr>
        <w:t xml:space="preserve"> </w:t>
      </w:r>
      <w:r w:rsidRPr="00AC0D3E">
        <w:rPr>
          <w:rFonts w:ascii="Abadi" w:hAnsi="Abadi" w:cs="Verdana"/>
          <w:sz w:val="21"/>
          <w:szCs w:val="21"/>
        </w:rPr>
        <w:t>302/LXV-PPA).</w:t>
      </w:r>
      <w:r w:rsidRPr="00AC0D3E">
        <w:rPr>
          <w:rFonts w:ascii="Abadi" w:hAnsi="Abadi" w:cs="Verdana"/>
          <w:spacing w:val="7"/>
          <w:sz w:val="21"/>
          <w:szCs w:val="21"/>
        </w:rPr>
        <w:t xml:space="preserve"> </w:t>
      </w:r>
      <w:r w:rsidRPr="00AC0D3E">
        <w:rPr>
          <w:rFonts w:ascii="Abadi" w:hAnsi="Abadi" w:cs="Verdana"/>
          <w:sz w:val="21"/>
          <w:szCs w:val="21"/>
        </w:rPr>
        <w:t>Se</w:t>
      </w:r>
      <w:r>
        <w:rPr>
          <w:rFonts w:ascii="Abadi" w:hAnsi="Abadi" w:cs="Verdana"/>
          <w:sz w:val="21"/>
          <w:szCs w:val="21"/>
        </w:rPr>
        <w:t xml:space="preserve"> </w:t>
      </w:r>
      <w:r w:rsidRPr="00AC0D3E">
        <w:rPr>
          <w:rFonts w:ascii="Abadi" w:hAnsi="Abadi" w:cs="Verdana"/>
          <w:sz w:val="21"/>
          <w:szCs w:val="21"/>
        </w:rPr>
        <w:t>registraron</w:t>
      </w:r>
      <w:r w:rsidRPr="00AC0D3E">
        <w:rPr>
          <w:rFonts w:ascii="Abadi" w:hAnsi="Abadi" w:cs="Verdana"/>
          <w:spacing w:val="40"/>
          <w:sz w:val="21"/>
          <w:szCs w:val="21"/>
        </w:rPr>
        <w:t xml:space="preserve"> </w:t>
      </w:r>
      <w:r w:rsidRPr="00AC0D3E">
        <w:rPr>
          <w:rFonts w:ascii="Abadi" w:hAnsi="Abadi" w:cs="Verdana"/>
          <w:sz w:val="21"/>
          <w:szCs w:val="21"/>
        </w:rPr>
        <w:t>las</w:t>
      </w:r>
      <w:r w:rsidRPr="00AC0D3E">
        <w:rPr>
          <w:rFonts w:ascii="Abadi" w:hAnsi="Abadi" w:cs="Verdana"/>
          <w:spacing w:val="40"/>
          <w:sz w:val="21"/>
          <w:szCs w:val="21"/>
        </w:rPr>
        <w:t xml:space="preserve"> </w:t>
      </w:r>
      <w:r w:rsidRPr="00AC0D3E">
        <w:rPr>
          <w:rFonts w:ascii="Abadi" w:hAnsi="Abadi" w:cs="Verdana"/>
          <w:sz w:val="21"/>
          <w:szCs w:val="21"/>
        </w:rPr>
        <w:t>intervenciones</w:t>
      </w:r>
      <w:r w:rsidRPr="00AC0D3E">
        <w:rPr>
          <w:rFonts w:ascii="Abadi" w:hAnsi="Abadi" w:cs="Verdana"/>
          <w:spacing w:val="40"/>
          <w:sz w:val="21"/>
          <w:szCs w:val="21"/>
        </w:rPr>
        <w:t xml:space="preserve"> </w:t>
      </w:r>
      <w:r w:rsidRPr="00AC0D3E">
        <w:rPr>
          <w:rFonts w:ascii="Abadi" w:hAnsi="Abadi" w:cs="Verdana"/>
          <w:sz w:val="21"/>
          <w:szCs w:val="21"/>
        </w:rPr>
        <w:t>del</w:t>
      </w:r>
      <w:r w:rsidRPr="00AC0D3E">
        <w:rPr>
          <w:rFonts w:ascii="Abadi" w:hAnsi="Abadi" w:cs="Verdana"/>
          <w:spacing w:val="40"/>
          <w:sz w:val="21"/>
          <w:szCs w:val="21"/>
        </w:rPr>
        <w:t xml:space="preserve"> </w:t>
      </w:r>
      <w:r w:rsidRPr="00AC0D3E">
        <w:rPr>
          <w:rFonts w:ascii="Abadi" w:hAnsi="Abadi" w:cs="Verdana"/>
          <w:sz w:val="21"/>
          <w:szCs w:val="21"/>
        </w:rPr>
        <w:t>diputado</w:t>
      </w:r>
      <w:r w:rsidRPr="00AC0D3E">
        <w:rPr>
          <w:rFonts w:ascii="Abadi" w:hAnsi="Abadi" w:cs="Verdana"/>
          <w:spacing w:val="40"/>
          <w:sz w:val="21"/>
          <w:szCs w:val="21"/>
        </w:rPr>
        <w:t xml:space="preserve"> </w:t>
      </w:r>
      <w:r w:rsidRPr="00AC0D3E">
        <w:rPr>
          <w:rFonts w:ascii="Abadi" w:hAnsi="Abadi" w:cs="Verdana"/>
          <w:sz w:val="21"/>
          <w:szCs w:val="21"/>
        </w:rPr>
        <w:t>César</w:t>
      </w:r>
      <w:r w:rsidRPr="00AC0D3E">
        <w:rPr>
          <w:rFonts w:ascii="Abadi" w:hAnsi="Abadi" w:cs="Verdana"/>
          <w:spacing w:val="39"/>
          <w:sz w:val="21"/>
          <w:szCs w:val="21"/>
        </w:rPr>
        <w:t xml:space="preserve"> </w:t>
      </w:r>
      <w:r w:rsidRPr="00AC0D3E">
        <w:rPr>
          <w:rFonts w:ascii="Abadi" w:hAnsi="Abadi" w:cs="Verdana"/>
          <w:sz w:val="21"/>
          <w:szCs w:val="21"/>
        </w:rPr>
        <w:t>Larrondo</w:t>
      </w:r>
      <w:r w:rsidRPr="00AC0D3E">
        <w:rPr>
          <w:rFonts w:ascii="Abadi" w:hAnsi="Abadi" w:cs="Verdana"/>
          <w:spacing w:val="40"/>
          <w:sz w:val="21"/>
          <w:szCs w:val="21"/>
        </w:rPr>
        <w:t xml:space="preserve"> </w:t>
      </w:r>
      <w:r w:rsidRPr="00AC0D3E">
        <w:rPr>
          <w:rFonts w:ascii="Abadi" w:hAnsi="Abadi" w:cs="Verdana"/>
          <w:sz w:val="21"/>
          <w:szCs w:val="21"/>
        </w:rPr>
        <w:t>Díaz</w:t>
      </w:r>
      <w:r w:rsidRPr="00AC0D3E">
        <w:rPr>
          <w:rFonts w:ascii="Abadi" w:hAnsi="Abadi" w:cs="Verdana"/>
          <w:spacing w:val="38"/>
          <w:sz w:val="21"/>
          <w:szCs w:val="21"/>
        </w:rPr>
        <w:t xml:space="preserve"> </w:t>
      </w:r>
      <w:r w:rsidRPr="00AC0D3E">
        <w:rPr>
          <w:rFonts w:ascii="Abadi" w:hAnsi="Abadi" w:cs="Verdana"/>
          <w:sz w:val="21"/>
          <w:szCs w:val="21"/>
        </w:rPr>
        <w:t>y</w:t>
      </w:r>
      <w:r w:rsidRPr="00AC0D3E">
        <w:rPr>
          <w:rFonts w:ascii="Abadi" w:hAnsi="Abadi" w:cs="Verdana"/>
          <w:spacing w:val="40"/>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la</w:t>
      </w:r>
      <w:r w:rsidRPr="00AC0D3E">
        <w:rPr>
          <w:rFonts w:ascii="Abadi" w:hAnsi="Abadi" w:cs="Verdana"/>
          <w:spacing w:val="40"/>
          <w:sz w:val="21"/>
          <w:szCs w:val="21"/>
        </w:rPr>
        <w:t xml:space="preserve"> </w:t>
      </w:r>
      <w:r w:rsidRPr="00AC0D3E">
        <w:rPr>
          <w:rFonts w:ascii="Abadi" w:hAnsi="Abadi" w:cs="Verdana"/>
          <w:sz w:val="21"/>
          <w:szCs w:val="21"/>
        </w:rPr>
        <w:t>diputada</w:t>
      </w:r>
      <w:r w:rsidRPr="00AC0D3E">
        <w:rPr>
          <w:rFonts w:ascii="Abadi" w:hAnsi="Abadi" w:cs="Verdana"/>
          <w:spacing w:val="40"/>
          <w:sz w:val="21"/>
          <w:szCs w:val="21"/>
        </w:rPr>
        <w:t xml:space="preserve"> </w:t>
      </w:r>
      <w:r w:rsidRPr="00AC0D3E">
        <w:rPr>
          <w:rFonts w:ascii="Abadi" w:hAnsi="Abadi" w:cs="Verdana"/>
          <w:sz w:val="21"/>
          <w:szCs w:val="21"/>
        </w:rPr>
        <w:t>Irma</w:t>
      </w:r>
      <w:r w:rsidRPr="00AC0D3E">
        <w:rPr>
          <w:rFonts w:ascii="Abadi" w:hAnsi="Abadi" w:cs="Verdana"/>
          <w:spacing w:val="40"/>
          <w:sz w:val="21"/>
          <w:szCs w:val="21"/>
        </w:rPr>
        <w:t xml:space="preserve"> </w:t>
      </w:r>
      <w:r w:rsidRPr="00AC0D3E">
        <w:rPr>
          <w:rFonts w:ascii="Abadi" w:hAnsi="Abadi" w:cs="Verdana"/>
          <w:sz w:val="21"/>
          <w:szCs w:val="21"/>
        </w:rPr>
        <w:t>Leticia</w:t>
      </w:r>
      <w:r w:rsidR="00D43791">
        <w:rPr>
          <w:rFonts w:ascii="Abadi" w:hAnsi="Abadi" w:cs="Verdana"/>
          <w:sz w:val="21"/>
          <w:szCs w:val="21"/>
        </w:rPr>
        <w:t xml:space="preserve"> </w:t>
      </w:r>
      <w:r w:rsidRPr="00AC0D3E">
        <w:rPr>
          <w:rFonts w:ascii="Abadi" w:hAnsi="Abadi" w:cs="Verdana"/>
          <w:sz w:val="21"/>
          <w:szCs w:val="21"/>
        </w:rPr>
        <w:t xml:space="preserve"> González Sánchez para hablar a favor. Concluidas las intervenciones, se recabó votación nominal-en la modalidad electrónica-, resultando aprobado el dictamen por mayoría, con veinticinco votos</w:t>
      </w:r>
      <w:r>
        <w:rPr>
          <w:rFonts w:ascii="Abadi" w:hAnsi="Abadi" w:cs="Verdana"/>
          <w:sz w:val="21"/>
          <w:szCs w:val="21"/>
        </w:rPr>
        <w:t xml:space="preserve"> </w:t>
      </w:r>
      <w:r w:rsidRPr="00AC0D3E">
        <w:rPr>
          <w:rFonts w:ascii="Abadi" w:hAnsi="Abadi" w:cs="Verdana"/>
          <w:sz w:val="21"/>
          <w:szCs w:val="21"/>
        </w:rPr>
        <w:t>a favor y tres votos en contra, el diputado Gerardo Fernández González razonó su voto en contra</w:t>
      </w:r>
      <w:r w:rsidRPr="00D43791">
        <w:rPr>
          <w:rFonts w:ascii="Abadi" w:hAnsi="Abadi" w:cs="Verdana"/>
          <w:sz w:val="21"/>
          <w:szCs w:val="21"/>
        </w:rPr>
        <w:t>.</w:t>
      </w:r>
      <w:r w:rsidR="00D43791">
        <w:rPr>
          <w:rFonts w:ascii="Abadi" w:hAnsi="Abadi" w:cs="Verdana"/>
          <w:sz w:val="21"/>
          <w:szCs w:val="21"/>
        </w:rPr>
        <w:t xml:space="preserve">- - - - - - - - - - - - - - - - - - - - - - - </w:t>
      </w:r>
    </w:p>
    <w:p w14:paraId="3D4ACBA1" w14:textId="1B5B8C63" w:rsidR="00B14F59" w:rsidRPr="00AC0D3E" w:rsidRDefault="00B14F59" w:rsidP="00D43791">
      <w:pPr>
        <w:autoSpaceDE w:val="0"/>
        <w:autoSpaceDN w:val="0"/>
        <w:adjustRightInd w:val="0"/>
        <w:ind w:right="142" w:firstLine="708"/>
        <w:jc w:val="both"/>
        <w:rPr>
          <w:rFonts w:ascii="Abadi" w:hAnsi="Abadi" w:cs="Verdana"/>
          <w:sz w:val="21"/>
          <w:szCs w:val="21"/>
        </w:rPr>
      </w:pPr>
      <w:r w:rsidRPr="00AC0D3E">
        <w:rPr>
          <w:rFonts w:ascii="Abadi" w:hAnsi="Abadi" w:cs="Verdana"/>
          <w:sz w:val="21"/>
          <w:szCs w:val="21"/>
        </w:rPr>
        <w:t>La presidencia instruyó remitir el acuerdo aprobado junto con su dictamen a los ayuntamientos</w:t>
      </w:r>
      <w:r w:rsidR="00D43791">
        <w:rPr>
          <w:rFonts w:ascii="Abadi" w:hAnsi="Abadi" w:cs="Verdana"/>
          <w:sz w:val="21"/>
          <w:szCs w:val="21"/>
        </w:rPr>
        <w:t xml:space="preserve"> </w:t>
      </w:r>
      <w:r w:rsidRPr="00AC0D3E">
        <w:rPr>
          <w:rFonts w:ascii="Abadi" w:hAnsi="Abadi" w:cs="Verdana"/>
          <w:sz w:val="21"/>
          <w:szCs w:val="21"/>
        </w:rPr>
        <w:t>del Estado, excepto a los de Celaya, Irapuato, León y Valle de Santiago, para los efectos</w:t>
      </w:r>
      <w:r>
        <w:rPr>
          <w:rFonts w:ascii="Abadi" w:hAnsi="Abadi" w:cs="Verdana"/>
          <w:sz w:val="21"/>
          <w:szCs w:val="21"/>
        </w:rPr>
        <w:t xml:space="preserve"> </w:t>
      </w:r>
      <w:r w:rsidRPr="00AC0D3E">
        <w:rPr>
          <w:rFonts w:ascii="Abadi" w:hAnsi="Abadi" w:cs="Verdana"/>
          <w:sz w:val="21"/>
          <w:szCs w:val="21"/>
        </w:rPr>
        <w:t xml:space="preserve">conducentes. </w:t>
      </w:r>
      <w:r w:rsidRPr="00D43791">
        <w:rPr>
          <w:rFonts w:ascii="Abadi" w:hAnsi="Abadi" w:cs="Verdana"/>
          <w:sz w:val="21"/>
          <w:szCs w:val="21"/>
        </w:rPr>
        <w:t xml:space="preserve">- - - </w:t>
      </w:r>
    </w:p>
    <w:p w14:paraId="18596E9C" w14:textId="19FC69CF" w:rsidR="00B14F59" w:rsidRPr="00AC0D3E" w:rsidRDefault="00B14F59" w:rsidP="00D43791">
      <w:pPr>
        <w:autoSpaceDE w:val="0"/>
        <w:autoSpaceDN w:val="0"/>
        <w:adjustRightInd w:val="0"/>
        <w:ind w:right="142" w:firstLine="708"/>
        <w:jc w:val="both"/>
        <w:rPr>
          <w:rFonts w:ascii="Abadi" w:hAnsi="Abadi" w:cs="Verdana"/>
          <w:sz w:val="21"/>
          <w:szCs w:val="21"/>
        </w:rPr>
      </w:pPr>
      <w:r w:rsidRPr="00AC0D3E">
        <w:rPr>
          <w:rFonts w:ascii="Abadi" w:hAnsi="Abadi" w:cs="Verdana"/>
          <w:sz w:val="21"/>
          <w:szCs w:val="21"/>
        </w:rPr>
        <w:t>Se sometió a discusión el dictamen formulado por la Comisión de Derechos Humanos y</w:t>
      </w:r>
      <w:r w:rsidR="00D43791">
        <w:rPr>
          <w:rFonts w:ascii="Abadi" w:hAnsi="Abadi" w:cs="Verdana"/>
          <w:sz w:val="21"/>
          <w:szCs w:val="21"/>
        </w:rPr>
        <w:t xml:space="preserve"> </w:t>
      </w:r>
      <w:r w:rsidRPr="00AC0D3E">
        <w:rPr>
          <w:rFonts w:ascii="Abadi" w:hAnsi="Abadi" w:cs="Verdana"/>
          <w:sz w:val="21"/>
          <w:szCs w:val="21"/>
        </w:rPr>
        <w:t>Atención a Grupos Vulnerables relativo a la iniciativa suscrita por diputada y diputados integrantes</w:t>
      </w:r>
      <w:r w:rsidR="00D43791">
        <w:rPr>
          <w:rFonts w:ascii="Abadi" w:hAnsi="Abadi" w:cs="Verdana"/>
          <w:sz w:val="21"/>
          <w:szCs w:val="21"/>
        </w:rPr>
        <w:t xml:space="preserve"> </w:t>
      </w:r>
      <w:r w:rsidRPr="00AC0D3E">
        <w:rPr>
          <w:rFonts w:ascii="Abadi" w:hAnsi="Abadi" w:cs="Verdana"/>
          <w:sz w:val="21"/>
          <w:szCs w:val="21"/>
        </w:rPr>
        <w:t>del Grupo Parlamentario del Partido Revolucionario Institucional por la que se reforman diversos</w:t>
      </w:r>
    </w:p>
    <w:p w14:paraId="49954D92" w14:textId="7B244AB0"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artículos de la Constitución Política para el Estado de Guanajuato, de la Ley Orgánica del Poder</w:t>
      </w:r>
      <w:r w:rsidR="00D43791">
        <w:rPr>
          <w:rFonts w:ascii="Abadi" w:hAnsi="Abadi" w:cs="Verdana"/>
          <w:sz w:val="21"/>
          <w:szCs w:val="21"/>
        </w:rPr>
        <w:t xml:space="preserve">  </w:t>
      </w:r>
      <w:r w:rsidRPr="00AC0D3E">
        <w:rPr>
          <w:rFonts w:ascii="Abadi" w:hAnsi="Abadi" w:cs="Verdana"/>
          <w:sz w:val="21"/>
          <w:szCs w:val="21"/>
        </w:rPr>
        <w:t>Legislativo del Estado de Guanajuato, de la Ley Orgánica del Poder Judicial del Estado de</w:t>
      </w:r>
      <w:r w:rsidR="00D43791">
        <w:rPr>
          <w:rFonts w:ascii="Abadi" w:hAnsi="Abadi" w:cs="Verdana"/>
          <w:sz w:val="21"/>
          <w:szCs w:val="21"/>
        </w:rPr>
        <w:t xml:space="preserve">  </w:t>
      </w:r>
      <w:r w:rsidRPr="00AC0D3E">
        <w:rPr>
          <w:rFonts w:ascii="Abadi" w:hAnsi="Abadi" w:cs="Verdana"/>
          <w:sz w:val="21"/>
          <w:szCs w:val="21"/>
        </w:rPr>
        <w:t>Guanajuato, de la Ley para la Protección de los Derechos Humanos en el Estado de Guanajuato,</w:t>
      </w:r>
      <w:r w:rsidR="00D43791">
        <w:rPr>
          <w:rFonts w:ascii="Abadi" w:hAnsi="Abadi" w:cs="Verdana"/>
          <w:sz w:val="21"/>
          <w:szCs w:val="21"/>
        </w:rPr>
        <w:t xml:space="preserve"> </w:t>
      </w:r>
      <w:r w:rsidRPr="00AC0D3E">
        <w:rPr>
          <w:rFonts w:ascii="Abadi" w:hAnsi="Abadi" w:cs="Verdana"/>
          <w:sz w:val="21"/>
          <w:szCs w:val="21"/>
        </w:rPr>
        <w:t>de la Ley de Fiscalización Superior del Estado de Guanajuato, de la Ley de Transparencia y Acceso</w:t>
      </w:r>
      <w:r w:rsidR="00D43791">
        <w:rPr>
          <w:rFonts w:ascii="Abadi" w:hAnsi="Abadi" w:cs="Verdana"/>
          <w:sz w:val="21"/>
          <w:szCs w:val="21"/>
        </w:rPr>
        <w:t xml:space="preserve"> </w:t>
      </w:r>
      <w:r w:rsidRPr="00AC0D3E">
        <w:rPr>
          <w:rFonts w:ascii="Abadi" w:hAnsi="Abadi" w:cs="Verdana"/>
          <w:sz w:val="21"/>
          <w:szCs w:val="21"/>
        </w:rPr>
        <w:t>a la Información Pública para el Estado de Guanajuato, de la Ley de Instituciones y Procedimientos</w:t>
      </w:r>
      <w:r w:rsidR="00D43791">
        <w:rPr>
          <w:rFonts w:ascii="Abadi" w:hAnsi="Abadi" w:cs="Verdana"/>
          <w:sz w:val="21"/>
          <w:szCs w:val="21"/>
        </w:rPr>
        <w:t xml:space="preserve"> </w:t>
      </w:r>
      <w:r w:rsidRPr="00AC0D3E">
        <w:rPr>
          <w:rFonts w:ascii="Abadi" w:hAnsi="Abadi" w:cs="Verdana"/>
          <w:sz w:val="21"/>
          <w:szCs w:val="21"/>
        </w:rPr>
        <w:t>Electorales para el Estado de Guanajuato, de la Ley Orgánica de la Fiscalía General del Estado de</w:t>
      </w:r>
      <w:r w:rsidR="00D43791">
        <w:rPr>
          <w:rFonts w:ascii="Abadi" w:hAnsi="Abadi" w:cs="Verdana"/>
          <w:sz w:val="21"/>
          <w:szCs w:val="21"/>
        </w:rPr>
        <w:t xml:space="preserve"> </w:t>
      </w:r>
      <w:r w:rsidRPr="00AC0D3E">
        <w:rPr>
          <w:rFonts w:ascii="Abadi" w:hAnsi="Abadi" w:cs="Verdana"/>
          <w:sz w:val="21"/>
          <w:szCs w:val="21"/>
        </w:rPr>
        <w:t>Guanajuato y de la Ley Orgánica del Tribunal de Justicia Administrativa del Estado de Guanajuato,</w:t>
      </w:r>
      <w:r w:rsidR="00D43791">
        <w:rPr>
          <w:rFonts w:ascii="Abadi" w:hAnsi="Abadi" w:cs="Verdana"/>
          <w:sz w:val="21"/>
          <w:szCs w:val="21"/>
        </w:rPr>
        <w:t xml:space="preserve"> </w:t>
      </w:r>
      <w:r w:rsidRPr="00AC0D3E">
        <w:rPr>
          <w:rFonts w:ascii="Abadi" w:hAnsi="Abadi" w:cs="Verdana-Italic"/>
          <w:i/>
          <w:iCs/>
          <w:sz w:val="21"/>
          <w:szCs w:val="21"/>
        </w:rPr>
        <w:t xml:space="preserve">en la parte correspondiente al cuarto ordenamiento </w:t>
      </w:r>
      <w:r w:rsidRPr="00AC0D3E">
        <w:rPr>
          <w:rFonts w:ascii="Abadi" w:hAnsi="Abadi" w:cs="Verdana"/>
          <w:sz w:val="21"/>
          <w:szCs w:val="21"/>
        </w:rPr>
        <w:t>(ELD 160C/LXV-I). No se registraron</w:t>
      </w:r>
      <w:r w:rsidR="00D43791">
        <w:rPr>
          <w:rFonts w:ascii="Abadi" w:hAnsi="Abadi" w:cs="Verdana"/>
          <w:sz w:val="21"/>
          <w:szCs w:val="21"/>
        </w:rPr>
        <w:t xml:space="preserve"> </w:t>
      </w:r>
      <w:r w:rsidRPr="00AC0D3E">
        <w:rPr>
          <w:rFonts w:ascii="Abadi" w:hAnsi="Abadi" w:cs="Verdana"/>
          <w:sz w:val="21"/>
          <w:szCs w:val="21"/>
        </w:rPr>
        <w:t>intervenciones. Se recabó votación nominal -en la modalidad electrónica-, resultando aprobado el</w:t>
      </w:r>
      <w:r w:rsidR="00D43791">
        <w:rPr>
          <w:rFonts w:ascii="Abadi" w:hAnsi="Abadi" w:cs="Verdana"/>
          <w:sz w:val="21"/>
          <w:szCs w:val="21"/>
        </w:rPr>
        <w:t xml:space="preserve"> </w:t>
      </w:r>
      <w:r w:rsidRPr="00AC0D3E">
        <w:rPr>
          <w:rFonts w:ascii="Abadi" w:hAnsi="Abadi" w:cs="Verdana"/>
          <w:sz w:val="21"/>
          <w:szCs w:val="21"/>
        </w:rPr>
        <w:t>dictamen por mayoría, al registrarse diecinueve votos a favor y ocho votos en contra, la diputada</w:t>
      </w:r>
      <w:r w:rsidR="00D43791">
        <w:rPr>
          <w:rFonts w:ascii="Abadi" w:hAnsi="Abadi" w:cs="Verdana"/>
          <w:sz w:val="21"/>
          <w:szCs w:val="21"/>
        </w:rPr>
        <w:t xml:space="preserve"> </w:t>
      </w:r>
      <w:r w:rsidRPr="00AC0D3E">
        <w:rPr>
          <w:rFonts w:ascii="Abadi" w:hAnsi="Abadi" w:cs="Verdana"/>
          <w:sz w:val="21"/>
          <w:szCs w:val="21"/>
        </w:rPr>
        <w:t>Yulma Rocha Aguilar razonó su voto en contra. En consecuencia, la presidencia instruyó a la</w:t>
      </w:r>
      <w:r w:rsidR="00D43791">
        <w:rPr>
          <w:rFonts w:ascii="Abadi" w:hAnsi="Abadi" w:cs="Verdana"/>
          <w:sz w:val="21"/>
          <w:szCs w:val="21"/>
        </w:rPr>
        <w:t xml:space="preserve"> </w:t>
      </w:r>
      <w:r w:rsidRPr="00AC0D3E">
        <w:rPr>
          <w:rFonts w:ascii="Abadi" w:hAnsi="Abadi" w:cs="Verdana"/>
          <w:sz w:val="21"/>
          <w:szCs w:val="21"/>
        </w:rPr>
        <w:t xml:space="preserve">Secretaría General el archivo definitivo de la iniciativa referida en el dictamen aprobado, </w:t>
      </w:r>
      <w:r w:rsidRPr="00AC0D3E">
        <w:rPr>
          <w:rFonts w:ascii="Abadi" w:hAnsi="Abadi" w:cs="Verdana-Italic"/>
          <w:i/>
          <w:iCs/>
          <w:sz w:val="21"/>
          <w:szCs w:val="21"/>
        </w:rPr>
        <w:t>en la</w:t>
      </w:r>
      <w:r w:rsidR="00D43791">
        <w:rPr>
          <w:rFonts w:ascii="Abadi" w:hAnsi="Abadi" w:cs="Verdana-Italic"/>
          <w:i/>
          <w:iCs/>
          <w:sz w:val="21"/>
          <w:szCs w:val="21"/>
        </w:rPr>
        <w:t xml:space="preserve"> </w:t>
      </w:r>
      <w:r w:rsidRPr="00AC0D3E">
        <w:rPr>
          <w:rFonts w:ascii="Abadi" w:hAnsi="Abadi" w:cs="Verdana-Italic"/>
          <w:i/>
          <w:iCs/>
          <w:sz w:val="21"/>
          <w:szCs w:val="21"/>
        </w:rPr>
        <w:t>parte correspondiente al cuarto ordenamiento</w:t>
      </w:r>
      <w:r w:rsidRPr="00AC0D3E">
        <w:rPr>
          <w:rFonts w:ascii="Abadi" w:hAnsi="Abadi" w:cs="Verdana"/>
          <w:sz w:val="21"/>
          <w:szCs w:val="21"/>
        </w:rPr>
        <w:t xml:space="preserve">. - - - - - - - - - - - - - - - - - - - - - </w:t>
      </w:r>
    </w:p>
    <w:p w14:paraId="4DB8F5FC" w14:textId="091A3898" w:rsidR="00B14F59" w:rsidRPr="00AC0D3E" w:rsidRDefault="00B14F59" w:rsidP="00FF30C3">
      <w:pPr>
        <w:autoSpaceDE w:val="0"/>
        <w:autoSpaceDN w:val="0"/>
        <w:adjustRightInd w:val="0"/>
        <w:ind w:firstLine="708"/>
        <w:jc w:val="both"/>
        <w:rPr>
          <w:rFonts w:ascii="Abadi" w:hAnsi="Abadi" w:cs="Verdana"/>
          <w:sz w:val="21"/>
          <w:szCs w:val="21"/>
        </w:rPr>
      </w:pPr>
      <w:r w:rsidRPr="00AC0D3E">
        <w:rPr>
          <w:rFonts w:ascii="Abadi" w:hAnsi="Abadi" w:cs="Verdana"/>
          <w:sz w:val="21"/>
          <w:szCs w:val="21"/>
        </w:rPr>
        <w:t>Se sometió a discusión el dictamen emitido por la Comisión de Derechos Humanos y</w:t>
      </w:r>
      <w:r w:rsidR="00FF30C3">
        <w:rPr>
          <w:rFonts w:ascii="Abadi" w:hAnsi="Abadi" w:cs="Verdana"/>
          <w:sz w:val="21"/>
          <w:szCs w:val="21"/>
        </w:rPr>
        <w:t xml:space="preserve"> </w:t>
      </w:r>
      <w:r w:rsidRPr="00AC0D3E">
        <w:rPr>
          <w:rFonts w:ascii="Abadi" w:hAnsi="Abadi" w:cs="Verdana"/>
          <w:sz w:val="21"/>
          <w:szCs w:val="21"/>
        </w:rPr>
        <w:t>Atención a Grupos Vulnerables relativo a la iniciativa a efecto de reformar el primer párrafo y las</w:t>
      </w:r>
      <w:r w:rsidR="00FF30C3">
        <w:rPr>
          <w:rFonts w:ascii="Abadi" w:hAnsi="Abadi" w:cs="Verdana"/>
          <w:sz w:val="21"/>
          <w:szCs w:val="21"/>
        </w:rPr>
        <w:t xml:space="preserve"> </w:t>
      </w:r>
      <w:r w:rsidRPr="00AC0D3E">
        <w:rPr>
          <w:rFonts w:ascii="Abadi" w:hAnsi="Abadi" w:cs="Verdana"/>
          <w:sz w:val="21"/>
          <w:szCs w:val="21"/>
        </w:rPr>
        <w:t>fracciones tercera, cuarta y quinta del artículo once, y el artículo doce, y adicionar un tercer párrafo</w:t>
      </w:r>
      <w:r w:rsidR="00FF30C3">
        <w:rPr>
          <w:rFonts w:ascii="Abadi" w:hAnsi="Abadi" w:cs="Verdana"/>
          <w:sz w:val="21"/>
          <w:szCs w:val="21"/>
        </w:rPr>
        <w:t xml:space="preserve"> </w:t>
      </w:r>
      <w:r w:rsidRPr="00AC0D3E">
        <w:rPr>
          <w:rFonts w:ascii="Abadi" w:hAnsi="Abadi" w:cs="Verdana"/>
          <w:sz w:val="21"/>
          <w:szCs w:val="21"/>
        </w:rPr>
        <w:t>al artículo trece de la Ley para la Protección de los Derechos Humanos en el Estado de Guanajuato</w:t>
      </w:r>
      <w:r w:rsidR="00D43791">
        <w:rPr>
          <w:rFonts w:ascii="Abadi" w:hAnsi="Abadi" w:cs="Verdana"/>
          <w:sz w:val="21"/>
          <w:szCs w:val="21"/>
        </w:rPr>
        <w:t xml:space="preserve"> </w:t>
      </w:r>
      <w:r w:rsidRPr="00AC0D3E">
        <w:rPr>
          <w:rFonts w:ascii="Abadi" w:hAnsi="Abadi" w:cs="Verdana"/>
          <w:sz w:val="21"/>
          <w:szCs w:val="21"/>
        </w:rPr>
        <w:t>suscrita por diputada y diputados integrantes del Grupo Parlamentario del Partido MORENA (ELD</w:t>
      </w:r>
      <w:r w:rsidR="00D43791">
        <w:rPr>
          <w:rFonts w:ascii="Abadi" w:hAnsi="Abadi" w:cs="Verdana"/>
          <w:sz w:val="21"/>
          <w:szCs w:val="21"/>
        </w:rPr>
        <w:t xml:space="preserve"> </w:t>
      </w:r>
      <w:r w:rsidRPr="00AC0D3E">
        <w:rPr>
          <w:rFonts w:ascii="Abadi" w:hAnsi="Abadi" w:cs="Verdana"/>
          <w:sz w:val="21"/>
          <w:szCs w:val="21"/>
        </w:rPr>
        <w:t>208/LXV-I). Se registró la intervención del diputado David Martínez Mendizábal para hablar en</w:t>
      </w:r>
      <w:r w:rsidR="00D43791">
        <w:rPr>
          <w:rFonts w:ascii="Abadi" w:hAnsi="Abadi" w:cs="Verdana"/>
          <w:sz w:val="21"/>
          <w:szCs w:val="21"/>
        </w:rPr>
        <w:t xml:space="preserve"> </w:t>
      </w:r>
      <w:r w:rsidRPr="00AC0D3E">
        <w:rPr>
          <w:rFonts w:ascii="Abadi" w:hAnsi="Abadi" w:cs="Verdana"/>
          <w:sz w:val="21"/>
          <w:szCs w:val="21"/>
        </w:rPr>
        <w:t>contra. Se recabó votación nominal -en la modalidad electrónica-, resultando aprobado el</w:t>
      </w:r>
      <w:r w:rsidR="00D43791">
        <w:rPr>
          <w:rFonts w:ascii="Abadi" w:hAnsi="Abadi" w:cs="Verdana"/>
          <w:sz w:val="21"/>
          <w:szCs w:val="21"/>
        </w:rPr>
        <w:t xml:space="preserve"> </w:t>
      </w:r>
      <w:r w:rsidRPr="00AC0D3E">
        <w:rPr>
          <w:rFonts w:ascii="Abadi" w:hAnsi="Abadi" w:cs="Verdana"/>
          <w:sz w:val="21"/>
          <w:szCs w:val="21"/>
        </w:rPr>
        <w:t>dictamen por mayoría, al registrarse diecinueve votos a favor y ocho votos en contra. En</w:t>
      </w:r>
      <w:r w:rsidR="00D43791">
        <w:rPr>
          <w:rFonts w:ascii="Abadi" w:hAnsi="Abadi" w:cs="Verdana"/>
          <w:sz w:val="21"/>
          <w:szCs w:val="21"/>
        </w:rPr>
        <w:t xml:space="preserve"> </w:t>
      </w:r>
      <w:r w:rsidRPr="00AC0D3E">
        <w:rPr>
          <w:rFonts w:ascii="Abadi" w:hAnsi="Abadi" w:cs="Verdana"/>
          <w:sz w:val="21"/>
          <w:szCs w:val="21"/>
        </w:rPr>
        <w:t>consecuencia, la presidencia instruyó a la Secretaría General el archivo definitivo de la iniciativa</w:t>
      </w:r>
      <w:r w:rsidR="00D43791">
        <w:rPr>
          <w:rFonts w:ascii="Abadi" w:hAnsi="Abadi" w:cs="Verdana"/>
          <w:sz w:val="21"/>
          <w:szCs w:val="21"/>
        </w:rPr>
        <w:t xml:space="preserve"> </w:t>
      </w:r>
      <w:r w:rsidRPr="00AC0D3E">
        <w:rPr>
          <w:rFonts w:ascii="Abadi" w:hAnsi="Abadi" w:cs="Verdana"/>
          <w:sz w:val="21"/>
          <w:szCs w:val="21"/>
        </w:rPr>
        <w:t xml:space="preserve">referida en el dictamen aprobado. - - - - - - - - - - - - - - - - </w:t>
      </w:r>
    </w:p>
    <w:p w14:paraId="71B05273" w14:textId="77701A6B" w:rsidR="00B14F59" w:rsidRPr="00AC0D3E" w:rsidRDefault="00B14F59" w:rsidP="00D43791">
      <w:pPr>
        <w:autoSpaceDE w:val="0"/>
        <w:autoSpaceDN w:val="0"/>
        <w:adjustRightInd w:val="0"/>
        <w:ind w:firstLine="708"/>
        <w:jc w:val="both"/>
        <w:rPr>
          <w:rFonts w:ascii="Abadi" w:hAnsi="Abadi" w:cs="Verdana"/>
          <w:sz w:val="21"/>
          <w:szCs w:val="21"/>
        </w:rPr>
      </w:pPr>
      <w:r w:rsidRPr="00AC0D3E">
        <w:rPr>
          <w:rFonts w:ascii="Abadi" w:hAnsi="Abadi" w:cs="Verdana"/>
          <w:sz w:val="21"/>
          <w:szCs w:val="21"/>
        </w:rPr>
        <w:t>Se sometió a discusión el dictamen signado por la Comisión de Derechos Humanos y</w:t>
      </w:r>
      <w:r w:rsidR="00D43791">
        <w:rPr>
          <w:rFonts w:ascii="Abadi" w:hAnsi="Abadi" w:cs="Verdana"/>
          <w:sz w:val="21"/>
          <w:szCs w:val="21"/>
        </w:rPr>
        <w:t xml:space="preserve"> </w:t>
      </w:r>
      <w:r w:rsidRPr="00AC0D3E">
        <w:rPr>
          <w:rFonts w:ascii="Abadi" w:hAnsi="Abadi" w:cs="Verdana"/>
          <w:sz w:val="21"/>
          <w:szCs w:val="21"/>
        </w:rPr>
        <w:t xml:space="preserve">Atención a Grupos Vulnerables relativo a la propuesta de punto de acuerdo suscrita por el </w:t>
      </w:r>
      <w:r w:rsidR="002045F4" w:rsidRPr="00AC0D3E">
        <w:rPr>
          <w:rFonts w:ascii="Abadi" w:hAnsi="Abadi" w:cs="Verdana"/>
          <w:sz w:val="21"/>
          <w:szCs w:val="21"/>
        </w:rPr>
        <w:t>diputado Cuauhtémoc</w:t>
      </w:r>
      <w:r w:rsidRPr="00AC0D3E">
        <w:rPr>
          <w:rFonts w:ascii="Abadi" w:hAnsi="Abadi" w:cs="Verdana"/>
          <w:sz w:val="21"/>
          <w:szCs w:val="21"/>
        </w:rPr>
        <w:t xml:space="preserve"> Becerra González, integrante del Grupo Parlamentario del Partido MORENA a efecto</w:t>
      </w:r>
      <w:r w:rsidR="00D43791">
        <w:rPr>
          <w:rFonts w:ascii="Abadi" w:hAnsi="Abadi" w:cs="Verdana"/>
          <w:sz w:val="21"/>
          <w:szCs w:val="21"/>
        </w:rPr>
        <w:t xml:space="preserve"> </w:t>
      </w:r>
      <w:r w:rsidRPr="00AC0D3E">
        <w:rPr>
          <w:rFonts w:ascii="Abadi" w:hAnsi="Abadi" w:cs="Verdana"/>
          <w:sz w:val="21"/>
          <w:szCs w:val="21"/>
        </w:rPr>
        <w:t>de exhortar al Sistema Estatal para el Desarrollo Integral de la Familia, así como a la Procuraduría</w:t>
      </w:r>
      <w:r w:rsidR="00D43791">
        <w:rPr>
          <w:rFonts w:ascii="Abadi" w:hAnsi="Abadi" w:cs="Verdana"/>
          <w:sz w:val="21"/>
          <w:szCs w:val="21"/>
        </w:rPr>
        <w:t xml:space="preserve"> </w:t>
      </w:r>
      <w:r w:rsidRPr="00AC0D3E">
        <w:rPr>
          <w:rFonts w:ascii="Abadi" w:hAnsi="Abadi" w:cs="Verdana"/>
          <w:sz w:val="21"/>
          <w:szCs w:val="21"/>
        </w:rPr>
        <w:t>Estatal de Protección de Niñas, Niños y Adolescentes (ELD 268/LXV-PPA). No se registraron</w:t>
      </w:r>
      <w:r w:rsidR="00D43791">
        <w:rPr>
          <w:rFonts w:ascii="Abadi" w:hAnsi="Abadi" w:cs="Verdana"/>
          <w:sz w:val="21"/>
          <w:szCs w:val="21"/>
        </w:rPr>
        <w:t xml:space="preserve"> </w:t>
      </w:r>
      <w:r w:rsidRPr="00AC0D3E">
        <w:rPr>
          <w:rFonts w:ascii="Abadi" w:hAnsi="Abadi" w:cs="Verdana"/>
          <w:sz w:val="21"/>
          <w:szCs w:val="21"/>
        </w:rPr>
        <w:t>intervenciones, se recabó votación nominal -en la modalidad electrónica-, resultando aprobado el</w:t>
      </w:r>
      <w:r w:rsidR="00D43791">
        <w:rPr>
          <w:rFonts w:ascii="Abadi" w:hAnsi="Abadi" w:cs="Verdana"/>
          <w:sz w:val="21"/>
          <w:szCs w:val="21"/>
        </w:rPr>
        <w:t xml:space="preserve"> </w:t>
      </w:r>
      <w:r w:rsidRPr="00AC0D3E">
        <w:rPr>
          <w:rFonts w:ascii="Abadi" w:hAnsi="Abadi" w:cs="Verdana"/>
          <w:sz w:val="21"/>
          <w:szCs w:val="21"/>
        </w:rPr>
        <w:t>dictamen por mayoría, al registrarse diecinueve votos a favor y ocho votos en contra. En</w:t>
      </w:r>
      <w:r w:rsidR="00D43791">
        <w:rPr>
          <w:rFonts w:ascii="Abadi" w:hAnsi="Abadi" w:cs="Verdana"/>
          <w:sz w:val="21"/>
          <w:szCs w:val="21"/>
        </w:rPr>
        <w:t xml:space="preserve"> </w:t>
      </w:r>
      <w:r w:rsidRPr="00AC0D3E">
        <w:rPr>
          <w:rFonts w:ascii="Abadi" w:hAnsi="Abadi" w:cs="Verdana"/>
          <w:sz w:val="21"/>
          <w:szCs w:val="21"/>
        </w:rPr>
        <w:t>consecuencia, la presidencia instruyó a la Secretaría General el archivo definitivo de la propuesta</w:t>
      </w:r>
      <w:r w:rsidR="00D43791">
        <w:rPr>
          <w:rFonts w:ascii="Abadi" w:hAnsi="Abadi" w:cs="Verdana"/>
          <w:sz w:val="21"/>
          <w:szCs w:val="21"/>
        </w:rPr>
        <w:t xml:space="preserve"> </w:t>
      </w:r>
      <w:r w:rsidRPr="00AC0D3E">
        <w:rPr>
          <w:rFonts w:ascii="Abadi" w:hAnsi="Abadi" w:cs="Verdana"/>
          <w:sz w:val="21"/>
          <w:szCs w:val="21"/>
        </w:rPr>
        <w:t xml:space="preserve">de punto de acuerdo referida en el dictamen aprobado. - - </w:t>
      </w:r>
    </w:p>
    <w:p w14:paraId="0C7D8774" w14:textId="22E0CAB3"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Se sometió a discusión el dictamen presentado por la Comisión para la Igualdad de</w:t>
      </w:r>
      <w:r w:rsidR="00D43791">
        <w:rPr>
          <w:rFonts w:ascii="Abadi" w:hAnsi="Abadi" w:cs="Verdana"/>
          <w:sz w:val="21"/>
          <w:szCs w:val="21"/>
        </w:rPr>
        <w:t xml:space="preserve"> </w:t>
      </w:r>
      <w:r w:rsidRPr="00AC0D3E">
        <w:rPr>
          <w:rFonts w:ascii="Abadi" w:hAnsi="Abadi" w:cs="Verdana"/>
          <w:sz w:val="21"/>
          <w:szCs w:val="21"/>
        </w:rPr>
        <w:t>Género relativo a la iniciativa formulada por la diputada Alma Edwviges Alcaraz Hernández</w:t>
      </w:r>
    </w:p>
    <w:p w14:paraId="39C22476" w14:textId="779B0207"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integrante del Grupo Parlamentario del Partido MORENA por la que se reforma el artículo cuarenta</w:t>
      </w:r>
      <w:r w:rsidR="00D43791">
        <w:rPr>
          <w:rFonts w:ascii="Abadi" w:hAnsi="Abadi" w:cs="Verdana"/>
          <w:sz w:val="21"/>
          <w:szCs w:val="21"/>
        </w:rPr>
        <w:t xml:space="preserve"> </w:t>
      </w:r>
      <w:r w:rsidRPr="00AC0D3E">
        <w:rPr>
          <w:rFonts w:ascii="Abadi" w:hAnsi="Abadi" w:cs="Verdana"/>
          <w:sz w:val="21"/>
          <w:szCs w:val="21"/>
        </w:rPr>
        <w:t>y cinco de la Ley de Acceso de las Mujeres a una Vida Libre de Violencia para el Estado de</w:t>
      </w:r>
      <w:r w:rsidR="00D43791">
        <w:rPr>
          <w:rFonts w:ascii="Abadi" w:hAnsi="Abadi" w:cs="Verdana"/>
          <w:sz w:val="21"/>
          <w:szCs w:val="21"/>
        </w:rPr>
        <w:t xml:space="preserve"> </w:t>
      </w:r>
      <w:r w:rsidRPr="00AC0D3E">
        <w:rPr>
          <w:rFonts w:ascii="Abadi" w:hAnsi="Abadi" w:cs="Verdana"/>
          <w:sz w:val="21"/>
          <w:szCs w:val="21"/>
        </w:rPr>
        <w:t>Guanajuato (ELD 440/LXV-I). No se registraron intervenciones, se recabó votación nominal -en la</w:t>
      </w:r>
      <w:r w:rsidR="00D43791">
        <w:rPr>
          <w:rFonts w:ascii="Abadi" w:hAnsi="Abadi" w:cs="Verdana"/>
          <w:sz w:val="21"/>
          <w:szCs w:val="21"/>
        </w:rPr>
        <w:t xml:space="preserve"> </w:t>
      </w:r>
      <w:r w:rsidRPr="00AC0D3E">
        <w:rPr>
          <w:rFonts w:ascii="Abadi" w:hAnsi="Abadi" w:cs="Verdana"/>
          <w:sz w:val="21"/>
          <w:szCs w:val="21"/>
        </w:rPr>
        <w:t>modalidad electrónica-, resultando aprobado el dictamen por mayoría, al registrarse veintiún votos</w:t>
      </w:r>
      <w:r w:rsidR="00D43791">
        <w:rPr>
          <w:rFonts w:ascii="Abadi" w:hAnsi="Abadi" w:cs="Verdana"/>
          <w:sz w:val="21"/>
          <w:szCs w:val="21"/>
        </w:rPr>
        <w:t xml:space="preserve"> </w:t>
      </w:r>
      <w:r w:rsidRPr="00AC0D3E">
        <w:rPr>
          <w:rFonts w:ascii="Abadi" w:hAnsi="Abadi" w:cs="Verdana"/>
          <w:sz w:val="21"/>
          <w:szCs w:val="21"/>
        </w:rPr>
        <w:t>a favor y siete votos en contra. En consecuencia, la presidencia instruyó a la Secretaría General</w:t>
      </w:r>
    </w:p>
    <w:p w14:paraId="67FD9AE8" w14:textId="10A9AB8D"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 xml:space="preserve">el archivo definitivo de la iniciativa referida en el dictamen aprobado. - - - - - - - - - - - - - - - - </w:t>
      </w:r>
    </w:p>
    <w:p w14:paraId="6DFA7F1B" w14:textId="082C8A42" w:rsidR="00B14F59" w:rsidRPr="00AC0D3E" w:rsidRDefault="00B14F59" w:rsidP="00D43791">
      <w:pPr>
        <w:autoSpaceDE w:val="0"/>
        <w:autoSpaceDN w:val="0"/>
        <w:adjustRightInd w:val="0"/>
        <w:ind w:firstLine="708"/>
        <w:jc w:val="both"/>
        <w:rPr>
          <w:rFonts w:ascii="Abadi" w:hAnsi="Abadi" w:cs="Verdana"/>
          <w:sz w:val="21"/>
          <w:szCs w:val="21"/>
        </w:rPr>
      </w:pPr>
      <w:r w:rsidRPr="00AC0D3E">
        <w:rPr>
          <w:rFonts w:ascii="Abadi" w:hAnsi="Abadi" w:cs="Verdana"/>
          <w:sz w:val="21"/>
          <w:szCs w:val="21"/>
        </w:rPr>
        <w:t>En seguida, se puso a discusión el dictamen signado por la Comisión para la Igualdad de</w:t>
      </w:r>
      <w:r w:rsidR="00D43791">
        <w:rPr>
          <w:rFonts w:ascii="Abadi" w:hAnsi="Abadi" w:cs="Verdana"/>
          <w:sz w:val="21"/>
          <w:szCs w:val="21"/>
        </w:rPr>
        <w:t xml:space="preserve"> </w:t>
      </w:r>
      <w:r w:rsidRPr="00AC0D3E">
        <w:rPr>
          <w:rFonts w:ascii="Abadi" w:hAnsi="Abadi" w:cs="Verdana"/>
          <w:sz w:val="21"/>
          <w:szCs w:val="21"/>
        </w:rPr>
        <w:t>Género relativo a la iniciativa suscrita por la diputada Alma Edwviges Alcaraz Hernández integrante</w:t>
      </w:r>
      <w:r w:rsidR="00D43791">
        <w:rPr>
          <w:rFonts w:ascii="Abadi" w:hAnsi="Abadi" w:cs="Verdana"/>
          <w:sz w:val="21"/>
          <w:szCs w:val="21"/>
        </w:rPr>
        <w:t xml:space="preserve"> </w:t>
      </w:r>
      <w:r w:rsidRPr="00AC0D3E">
        <w:rPr>
          <w:rFonts w:ascii="Abadi" w:hAnsi="Abadi" w:cs="Verdana"/>
          <w:sz w:val="21"/>
          <w:szCs w:val="21"/>
        </w:rPr>
        <w:t>del Grupo Parlamentario del Partido MORENA a efecto de reformar y adicionar diversos artículos</w:t>
      </w:r>
      <w:r w:rsidR="00D43791">
        <w:rPr>
          <w:rFonts w:ascii="Abadi" w:hAnsi="Abadi" w:cs="Verdana"/>
          <w:sz w:val="21"/>
          <w:szCs w:val="21"/>
        </w:rPr>
        <w:t xml:space="preserve"> </w:t>
      </w:r>
      <w:r w:rsidRPr="00AC0D3E">
        <w:rPr>
          <w:rFonts w:ascii="Abadi" w:hAnsi="Abadi" w:cs="Verdana"/>
          <w:sz w:val="21"/>
          <w:szCs w:val="21"/>
        </w:rPr>
        <w:t>de la Ley de Acceso de las Mujeres a una Vida Libre de Violencia para el Estado de Guanajuato</w:t>
      </w:r>
      <w:r w:rsidR="00D43791">
        <w:rPr>
          <w:rFonts w:ascii="Abadi" w:hAnsi="Abadi" w:cs="Verdana"/>
          <w:sz w:val="21"/>
          <w:szCs w:val="21"/>
        </w:rPr>
        <w:t xml:space="preserve"> </w:t>
      </w:r>
      <w:r w:rsidRPr="00AC0D3E">
        <w:rPr>
          <w:rFonts w:ascii="Abadi" w:hAnsi="Abadi" w:cs="Verdana"/>
          <w:sz w:val="21"/>
          <w:szCs w:val="21"/>
        </w:rPr>
        <w:t>(ELD 459/LXV-I). No se registraron intervenciones, se recabó votación nominal -en la modalidad</w:t>
      </w:r>
      <w:r w:rsidR="00D43791">
        <w:rPr>
          <w:rFonts w:ascii="Abadi" w:hAnsi="Abadi" w:cs="Verdana"/>
          <w:sz w:val="21"/>
          <w:szCs w:val="21"/>
        </w:rPr>
        <w:t xml:space="preserve"> </w:t>
      </w:r>
      <w:r w:rsidRPr="00AC0D3E">
        <w:rPr>
          <w:rFonts w:ascii="Abadi" w:hAnsi="Abadi" w:cs="Verdana"/>
          <w:sz w:val="21"/>
          <w:szCs w:val="21"/>
        </w:rPr>
        <w:t>electrónica-, resultando aprobado el dictamen por mayoría, al registrarse veintiún votos a favor y</w:t>
      </w:r>
      <w:r w:rsidR="00D43791">
        <w:rPr>
          <w:rFonts w:ascii="Abadi" w:hAnsi="Abadi" w:cs="Verdana"/>
          <w:sz w:val="21"/>
          <w:szCs w:val="21"/>
        </w:rPr>
        <w:t xml:space="preserve"> </w:t>
      </w:r>
      <w:r w:rsidRPr="00AC0D3E">
        <w:rPr>
          <w:rFonts w:ascii="Abadi" w:hAnsi="Abadi" w:cs="Verdana"/>
          <w:sz w:val="21"/>
          <w:szCs w:val="21"/>
        </w:rPr>
        <w:t>siete votos en contra. En consecuencia, la presidencia instruyó a la Secretaría General el archivo</w:t>
      </w:r>
      <w:r w:rsidR="00D43791">
        <w:rPr>
          <w:rFonts w:ascii="Abadi" w:hAnsi="Abadi" w:cs="Verdana"/>
          <w:sz w:val="21"/>
          <w:szCs w:val="21"/>
        </w:rPr>
        <w:t xml:space="preserve"> </w:t>
      </w:r>
      <w:r w:rsidRPr="00AC0D3E">
        <w:rPr>
          <w:rFonts w:ascii="Abadi" w:hAnsi="Abadi" w:cs="Verdana"/>
          <w:sz w:val="21"/>
          <w:szCs w:val="21"/>
        </w:rPr>
        <w:t xml:space="preserve">definitivo de la iniciativa referida en el dictamen aprobado. - - - - - - - - - - - - - - - - - </w:t>
      </w:r>
    </w:p>
    <w:p w14:paraId="6378F35E" w14:textId="0141B3A8" w:rsidR="00B14F59" w:rsidRDefault="00B14F59" w:rsidP="00D43791">
      <w:pPr>
        <w:autoSpaceDE w:val="0"/>
        <w:autoSpaceDN w:val="0"/>
        <w:adjustRightInd w:val="0"/>
        <w:ind w:firstLine="708"/>
        <w:jc w:val="both"/>
        <w:rPr>
          <w:rFonts w:ascii="Abadi" w:hAnsi="Abadi"/>
          <w:spacing w:val="-2"/>
          <w:sz w:val="21"/>
          <w:szCs w:val="21"/>
        </w:rPr>
      </w:pPr>
      <w:r w:rsidRPr="00AC0D3E">
        <w:rPr>
          <w:rFonts w:ascii="Abadi" w:hAnsi="Abadi" w:cs="Verdana"/>
          <w:sz w:val="21"/>
          <w:szCs w:val="21"/>
        </w:rPr>
        <w:t>Se sometió a discusión el dictamen formulado por la Comisión para la Igualdad de Género</w:t>
      </w:r>
      <w:r w:rsidR="00D43791">
        <w:rPr>
          <w:rFonts w:ascii="Abadi" w:hAnsi="Abadi" w:cs="Verdana"/>
          <w:sz w:val="21"/>
          <w:szCs w:val="21"/>
        </w:rPr>
        <w:t xml:space="preserve"> </w:t>
      </w:r>
      <w:r w:rsidRPr="00AC0D3E">
        <w:rPr>
          <w:rFonts w:ascii="Abadi" w:hAnsi="Abadi" w:cs="Verdana"/>
          <w:sz w:val="21"/>
          <w:szCs w:val="21"/>
        </w:rPr>
        <w:t>relativo a la propuesta de punto de acuerdo suscrita por la diputada Alma Edwviges Alcaraz</w:t>
      </w:r>
      <w:r w:rsidR="00D43791">
        <w:rPr>
          <w:rFonts w:ascii="Abadi" w:hAnsi="Abadi" w:cs="Verdana"/>
          <w:sz w:val="21"/>
          <w:szCs w:val="21"/>
        </w:rPr>
        <w:t xml:space="preserve"> </w:t>
      </w:r>
      <w:r w:rsidRPr="00AC0D3E">
        <w:rPr>
          <w:rFonts w:ascii="Abadi" w:hAnsi="Abadi" w:cs="Verdana"/>
          <w:sz w:val="21"/>
          <w:szCs w:val="21"/>
        </w:rPr>
        <w:t>Hernández integrante del Grupo Parlamentario del Partido MORENA a efecto de exhortar al Grupo</w:t>
      </w:r>
      <w:r w:rsidR="00D43791">
        <w:rPr>
          <w:rFonts w:ascii="Abadi" w:hAnsi="Abadi" w:cs="Verdana"/>
          <w:sz w:val="21"/>
          <w:szCs w:val="21"/>
        </w:rPr>
        <w:t xml:space="preserve"> </w:t>
      </w:r>
      <w:r w:rsidRPr="00AC0D3E">
        <w:rPr>
          <w:rFonts w:ascii="Abadi" w:hAnsi="Abadi" w:cs="Verdana"/>
          <w:sz w:val="21"/>
          <w:szCs w:val="21"/>
        </w:rPr>
        <w:t>de Trabajo que analiza la solicitud de Alerta de Violencia contra las Mujeres para Guanajuato para</w:t>
      </w:r>
      <w:r w:rsidR="00D43791">
        <w:rPr>
          <w:rFonts w:ascii="Abadi" w:hAnsi="Abadi" w:cs="Verdana"/>
          <w:sz w:val="21"/>
          <w:szCs w:val="21"/>
        </w:rPr>
        <w:t xml:space="preserve"> </w:t>
      </w:r>
      <w:r w:rsidRPr="00AC0D3E">
        <w:rPr>
          <w:rFonts w:ascii="Abadi" w:hAnsi="Abadi" w:cs="Verdana"/>
          <w:sz w:val="21"/>
          <w:szCs w:val="21"/>
        </w:rPr>
        <w:t>que antes de que concluya el mes de marzo entregue el informe de conclusiones y propuestas</w:t>
      </w:r>
      <w:r w:rsidR="00D43791">
        <w:rPr>
          <w:rFonts w:ascii="Abadi" w:hAnsi="Abadi" w:cs="Verdana"/>
          <w:sz w:val="21"/>
          <w:szCs w:val="21"/>
        </w:rPr>
        <w:t xml:space="preserve"> </w:t>
      </w:r>
      <w:r w:rsidRPr="00AC0D3E">
        <w:rPr>
          <w:rFonts w:ascii="Abadi" w:hAnsi="Abadi" w:cs="Verdana"/>
          <w:sz w:val="21"/>
          <w:szCs w:val="21"/>
        </w:rPr>
        <w:t>para prevenir y atender la violencia contra las mujeres en Guanajuato; al titular del Poder Ejecutivo</w:t>
      </w:r>
      <w:r w:rsidR="00D43791">
        <w:rPr>
          <w:rFonts w:ascii="Abadi" w:hAnsi="Abadi" w:cs="Verdana"/>
          <w:sz w:val="21"/>
          <w:szCs w:val="21"/>
        </w:rPr>
        <w:t xml:space="preserve">  </w:t>
      </w:r>
      <w:r w:rsidRPr="00AC0D3E">
        <w:rPr>
          <w:rFonts w:ascii="Abadi" w:hAnsi="Abadi" w:cs="Verdana"/>
          <w:sz w:val="21"/>
          <w:szCs w:val="21"/>
        </w:rPr>
        <w:t>Estatal, Diego Sinhue Rodríguez Vallejo para que instruya la atención inmediata de las acciones</w:t>
      </w:r>
      <w:r w:rsidR="00D43791">
        <w:rPr>
          <w:rFonts w:ascii="Abadi" w:hAnsi="Abadi" w:cs="Verdana"/>
          <w:sz w:val="21"/>
          <w:szCs w:val="21"/>
        </w:rPr>
        <w:t xml:space="preserve"> </w:t>
      </w:r>
      <w:r w:rsidRPr="00AC0D3E">
        <w:rPr>
          <w:rFonts w:ascii="Abadi" w:hAnsi="Abadi" w:cs="Verdana"/>
          <w:sz w:val="21"/>
          <w:szCs w:val="21"/>
        </w:rPr>
        <w:t>propuestas en el informe de conclusiones y propuestas para prevenir y atender la violencia contra</w:t>
      </w:r>
      <w:r w:rsidR="00D43791">
        <w:rPr>
          <w:rFonts w:ascii="Abadi" w:hAnsi="Abadi" w:cs="Verdana"/>
          <w:sz w:val="21"/>
          <w:szCs w:val="21"/>
        </w:rPr>
        <w:t xml:space="preserve"> </w:t>
      </w:r>
      <w:r w:rsidRPr="00AC0D3E">
        <w:rPr>
          <w:rFonts w:ascii="Abadi" w:hAnsi="Abadi" w:cs="Verdana"/>
          <w:sz w:val="21"/>
          <w:szCs w:val="21"/>
        </w:rPr>
        <w:t>las mujeres en Guanajuato; y a la Secretaría de Gobernación para que dé puntual seguimiento a</w:t>
      </w:r>
      <w:r w:rsidR="00D43791">
        <w:rPr>
          <w:rFonts w:ascii="Abadi" w:hAnsi="Abadi" w:cs="Verdana"/>
          <w:sz w:val="21"/>
          <w:szCs w:val="21"/>
        </w:rPr>
        <w:t xml:space="preserve"> </w:t>
      </w:r>
      <w:r w:rsidRPr="00AC0D3E">
        <w:rPr>
          <w:rFonts w:ascii="Abadi" w:hAnsi="Abadi" w:cs="Verdana"/>
          <w:sz w:val="21"/>
          <w:szCs w:val="21"/>
        </w:rPr>
        <w:t>las acciones implementadas por el Estado y emita la declaratoria de Alerta de Violencia contra las</w:t>
      </w:r>
      <w:r w:rsidR="00D43791">
        <w:rPr>
          <w:rFonts w:ascii="Abadi" w:hAnsi="Abadi" w:cs="Verdana"/>
          <w:sz w:val="21"/>
          <w:szCs w:val="21"/>
        </w:rPr>
        <w:t xml:space="preserve"> </w:t>
      </w:r>
      <w:r w:rsidRPr="00AC0D3E">
        <w:rPr>
          <w:rFonts w:ascii="Abadi" w:hAnsi="Abadi" w:cs="Verdana"/>
          <w:sz w:val="21"/>
          <w:szCs w:val="21"/>
        </w:rPr>
        <w:t>Mujeres para el Estado de Guanajuato sin dilación alguna (ELD 248/LXV-PPA). No se registraron</w:t>
      </w:r>
      <w:r w:rsidR="00D43791">
        <w:rPr>
          <w:rFonts w:ascii="Abadi" w:hAnsi="Abadi" w:cs="Verdana"/>
          <w:sz w:val="21"/>
          <w:szCs w:val="21"/>
        </w:rPr>
        <w:t xml:space="preserve"> </w:t>
      </w:r>
      <w:r w:rsidRPr="00AC0D3E">
        <w:rPr>
          <w:rFonts w:ascii="Abadi" w:hAnsi="Abadi"/>
          <w:sz w:val="21"/>
          <w:szCs w:val="21"/>
        </w:rPr>
        <w:t>intervenciones,</w:t>
      </w:r>
      <w:r w:rsidRPr="00AC0D3E">
        <w:rPr>
          <w:rFonts w:ascii="Abadi" w:hAnsi="Abadi"/>
          <w:spacing w:val="-2"/>
          <w:sz w:val="21"/>
          <w:szCs w:val="21"/>
        </w:rPr>
        <w:t xml:space="preserve"> </w:t>
      </w:r>
      <w:r w:rsidRPr="00AC0D3E">
        <w:rPr>
          <w:rFonts w:ascii="Abadi" w:hAnsi="Abadi"/>
          <w:sz w:val="21"/>
          <w:szCs w:val="21"/>
        </w:rPr>
        <w:t>se recabó</w:t>
      </w:r>
      <w:r w:rsidRPr="00AC0D3E">
        <w:rPr>
          <w:rFonts w:ascii="Abadi" w:hAnsi="Abadi"/>
          <w:spacing w:val="-3"/>
          <w:sz w:val="21"/>
          <w:szCs w:val="21"/>
        </w:rPr>
        <w:t xml:space="preserve"> </w:t>
      </w:r>
      <w:r w:rsidRPr="00AC0D3E">
        <w:rPr>
          <w:rFonts w:ascii="Abadi" w:hAnsi="Abadi"/>
          <w:sz w:val="21"/>
          <w:szCs w:val="21"/>
        </w:rPr>
        <w:t>votación nominal</w:t>
      </w:r>
      <w:r w:rsidRPr="00AC0D3E">
        <w:rPr>
          <w:rFonts w:ascii="Abadi" w:hAnsi="Abadi"/>
          <w:spacing w:val="5"/>
          <w:sz w:val="21"/>
          <w:szCs w:val="21"/>
        </w:rPr>
        <w:t xml:space="preserve"> </w:t>
      </w:r>
      <w:r w:rsidRPr="00AC0D3E">
        <w:rPr>
          <w:rFonts w:ascii="Abadi" w:hAnsi="Abadi"/>
          <w:sz w:val="21"/>
          <w:szCs w:val="21"/>
        </w:rPr>
        <w:t>-en la</w:t>
      </w:r>
      <w:r w:rsidRPr="00AC0D3E">
        <w:rPr>
          <w:rFonts w:ascii="Abadi" w:hAnsi="Abadi"/>
          <w:spacing w:val="-1"/>
          <w:sz w:val="21"/>
          <w:szCs w:val="21"/>
        </w:rPr>
        <w:t xml:space="preserve"> </w:t>
      </w:r>
      <w:r w:rsidRPr="00AC0D3E">
        <w:rPr>
          <w:rFonts w:ascii="Abadi" w:hAnsi="Abadi"/>
          <w:sz w:val="21"/>
          <w:szCs w:val="21"/>
        </w:rPr>
        <w:t>modalidad electrónica-,</w:t>
      </w:r>
      <w:r w:rsidRPr="00AC0D3E">
        <w:rPr>
          <w:rFonts w:ascii="Abadi" w:hAnsi="Abadi"/>
          <w:spacing w:val="-2"/>
          <w:sz w:val="21"/>
          <w:szCs w:val="21"/>
        </w:rPr>
        <w:t xml:space="preserve"> </w:t>
      </w:r>
      <w:r w:rsidRPr="00AC0D3E">
        <w:rPr>
          <w:rFonts w:ascii="Abadi" w:hAnsi="Abadi"/>
          <w:sz w:val="21"/>
          <w:szCs w:val="21"/>
        </w:rPr>
        <w:t>resultando aprobado</w:t>
      </w:r>
      <w:r w:rsidRPr="00AC0D3E">
        <w:rPr>
          <w:rFonts w:ascii="Abadi" w:hAnsi="Abadi"/>
          <w:spacing w:val="-2"/>
          <w:sz w:val="21"/>
          <w:szCs w:val="21"/>
        </w:rPr>
        <w:t xml:space="preserve"> </w:t>
      </w:r>
      <w:r w:rsidRPr="00AC0D3E">
        <w:rPr>
          <w:rFonts w:ascii="Abadi" w:hAnsi="Abadi"/>
          <w:sz w:val="21"/>
          <w:szCs w:val="21"/>
        </w:rPr>
        <w:t>el dictamen</w:t>
      </w:r>
      <w:r w:rsidRPr="00AC0D3E">
        <w:rPr>
          <w:rFonts w:ascii="Abadi" w:hAnsi="Abadi"/>
          <w:spacing w:val="17"/>
          <w:sz w:val="21"/>
          <w:szCs w:val="21"/>
        </w:rPr>
        <w:t xml:space="preserve"> </w:t>
      </w:r>
      <w:r w:rsidRPr="00AC0D3E">
        <w:rPr>
          <w:rFonts w:ascii="Abadi" w:hAnsi="Abadi"/>
          <w:sz w:val="21"/>
          <w:szCs w:val="21"/>
        </w:rPr>
        <w:t>por</w:t>
      </w:r>
      <w:r w:rsidRPr="00AC0D3E">
        <w:rPr>
          <w:rFonts w:ascii="Abadi" w:hAnsi="Abadi"/>
          <w:spacing w:val="16"/>
          <w:sz w:val="21"/>
          <w:szCs w:val="21"/>
        </w:rPr>
        <w:t xml:space="preserve"> </w:t>
      </w:r>
      <w:r w:rsidRPr="00AC0D3E">
        <w:rPr>
          <w:rFonts w:ascii="Abadi" w:hAnsi="Abadi"/>
          <w:sz w:val="21"/>
          <w:szCs w:val="21"/>
        </w:rPr>
        <w:t>unanimidad</w:t>
      </w:r>
      <w:r w:rsidRPr="00AC0D3E">
        <w:rPr>
          <w:rFonts w:ascii="Abadi" w:hAnsi="Abadi"/>
          <w:spacing w:val="20"/>
          <w:sz w:val="21"/>
          <w:szCs w:val="21"/>
        </w:rPr>
        <w:t xml:space="preserve"> </w:t>
      </w:r>
      <w:r w:rsidRPr="00AC0D3E">
        <w:rPr>
          <w:rFonts w:ascii="Abadi" w:hAnsi="Abadi"/>
          <w:sz w:val="21"/>
          <w:szCs w:val="21"/>
        </w:rPr>
        <w:t>de</w:t>
      </w:r>
      <w:r w:rsidRPr="00AC0D3E">
        <w:rPr>
          <w:rFonts w:ascii="Abadi" w:hAnsi="Abadi"/>
          <w:spacing w:val="17"/>
          <w:sz w:val="21"/>
          <w:szCs w:val="21"/>
        </w:rPr>
        <w:t xml:space="preserve"> </w:t>
      </w:r>
      <w:r w:rsidRPr="00AC0D3E">
        <w:rPr>
          <w:rFonts w:ascii="Abadi" w:hAnsi="Abadi"/>
          <w:sz w:val="21"/>
          <w:szCs w:val="21"/>
        </w:rPr>
        <w:t>los</w:t>
      </w:r>
      <w:r w:rsidRPr="00AC0D3E">
        <w:rPr>
          <w:rFonts w:ascii="Abadi" w:hAnsi="Abadi"/>
          <w:spacing w:val="16"/>
          <w:sz w:val="21"/>
          <w:szCs w:val="21"/>
        </w:rPr>
        <w:t xml:space="preserve"> </w:t>
      </w:r>
      <w:r w:rsidRPr="00AC0D3E">
        <w:rPr>
          <w:rFonts w:ascii="Abadi" w:hAnsi="Abadi"/>
          <w:sz w:val="21"/>
          <w:szCs w:val="21"/>
        </w:rPr>
        <w:t>presentes,</w:t>
      </w:r>
      <w:r w:rsidRPr="00AC0D3E">
        <w:rPr>
          <w:rFonts w:ascii="Abadi" w:hAnsi="Abadi"/>
          <w:spacing w:val="16"/>
          <w:sz w:val="21"/>
          <w:szCs w:val="21"/>
        </w:rPr>
        <w:t xml:space="preserve"> </w:t>
      </w:r>
      <w:r w:rsidRPr="00AC0D3E">
        <w:rPr>
          <w:rFonts w:ascii="Abadi" w:hAnsi="Abadi"/>
          <w:sz w:val="21"/>
          <w:szCs w:val="21"/>
        </w:rPr>
        <w:t>al</w:t>
      </w:r>
      <w:r w:rsidRPr="00AC0D3E">
        <w:rPr>
          <w:rFonts w:ascii="Abadi" w:hAnsi="Abadi"/>
          <w:spacing w:val="17"/>
          <w:sz w:val="21"/>
          <w:szCs w:val="21"/>
        </w:rPr>
        <w:t xml:space="preserve"> </w:t>
      </w:r>
      <w:r w:rsidRPr="00AC0D3E">
        <w:rPr>
          <w:rFonts w:ascii="Abadi" w:hAnsi="Abadi"/>
          <w:sz w:val="21"/>
          <w:szCs w:val="21"/>
        </w:rPr>
        <w:t>registrarse</w:t>
      </w:r>
      <w:r w:rsidRPr="00AC0D3E">
        <w:rPr>
          <w:rFonts w:ascii="Abadi" w:hAnsi="Abadi"/>
          <w:spacing w:val="16"/>
          <w:sz w:val="21"/>
          <w:szCs w:val="21"/>
        </w:rPr>
        <w:t xml:space="preserve"> </w:t>
      </w:r>
      <w:r w:rsidRPr="00AC0D3E">
        <w:rPr>
          <w:rFonts w:ascii="Abadi" w:hAnsi="Abadi"/>
          <w:sz w:val="21"/>
          <w:szCs w:val="21"/>
        </w:rPr>
        <w:t>veintiocho</w:t>
      </w:r>
      <w:r w:rsidRPr="00AC0D3E">
        <w:rPr>
          <w:rFonts w:ascii="Abadi" w:hAnsi="Abadi"/>
          <w:spacing w:val="17"/>
          <w:sz w:val="21"/>
          <w:szCs w:val="21"/>
        </w:rPr>
        <w:t xml:space="preserve"> </w:t>
      </w:r>
      <w:r w:rsidRPr="00AC0D3E">
        <w:rPr>
          <w:rFonts w:ascii="Abadi" w:hAnsi="Abadi"/>
          <w:sz w:val="21"/>
          <w:szCs w:val="21"/>
        </w:rPr>
        <w:t>votos.</w:t>
      </w:r>
      <w:r w:rsidRPr="00AC0D3E">
        <w:rPr>
          <w:rFonts w:ascii="Abadi" w:hAnsi="Abadi"/>
          <w:spacing w:val="15"/>
          <w:sz w:val="21"/>
          <w:szCs w:val="21"/>
        </w:rPr>
        <w:t xml:space="preserve"> </w:t>
      </w:r>
      <w:r w:rsidRPr="00AC0D3E">
        <w:rPr>
          <w:rFonts w:ascii="Abadi" w:hAnsi="Abadi"/>
          <w:sz w:val="21"/>
          <w:szCs w:val="21"/>
        </w:rPr>
        <w:t>En</w:t>
      </w:r>
      <w:r w:rsidRPr="00AC0D3E">
        <w:rPr>
          <w:rFonts w:ascii="Abadi" w:hAnsi="Abadi"/>
          <w:spacing w:val="17"/>
          <w:sz w:val="21"/>
          <w:szCs w:val="21"/>
        </w:rPr>
        <w:t xml:space="preserve"> </w:t>
      </w:r>
      <w:r w:rsidRPr="00AC0D3E">
        <w:rPr>
          <w:rFonts w:ascii="Abadi" w:hAnsi="Abadi"/>
          <w:sz w:val="21"/>
          <w:szCs w:val="21"/>
        </w:rPr>
        <w:t>consecuencia,</w:t>
      </w:r>
      <w:r w:rsidRPr="00AC0D3E">
        <w:rPr>
          <w:rFonts w:ascii="Abadi" w:hAnsi="Abadi"/>
          <w:spacing w:val="15"/>
          <w:sz w:val="21"/>
          <w:szCs w:val="21"/>
        </w:rPr>
        <w:t xml:space="preserve"> </w:t>
      </w:r>
      <w:r w:rsidRPr="00AC0D3E">
        <w:rPr>
          <w:rFonts w:ascii="Abadi" w:hAnsi="Abadi"/>
          <w:sz w:val="21"/>
          <w:szCs w:val="21"/>
        </w:rPr>
        <w:t>la presidencia</w:t>
      </w:r>
      <w:r w:rsidRPr="00AC0D3E">
        <w:rPr>
          <w:rFonts w:ascii="Abadi" w:hAnsi="Abadi"/>
          <w:spacing w:val="28"/>
          <w:sz w:val="21"/>
          <w:szCs w:val="21"/>
        </w:rPr>
        <w:t xml:space="preserve"> </w:t>
      </w:r>
      <w:r w:rsidRPr="00AC0D3E">
        <w:rPr>
          <w:rFonts w:ascii="Abadi" w:hAnsi="Abadi"/>
          <w:sz w:val="21"/>
          <w:szCs w:val="21"/>
        </w:rPr>
        <w:t>instruyó</w:t>
      </w:r>
      <w:r w:rsidRPr="00AC0D3E">
        <w:rPr>
          <w:rFonts w:ascii="Abadi" w:hAnsi="Abadi"/>
          <w:spacing w:val="32"/>
          <w:sz w:val="21"/>
          <w:szCs w:val="21"/>
        </w:rPr>
        <w:t xml:space="preserve"> </w:t>
      </w:r>
      <w:r w:rsidRPr="00AC0D3E">
        <w:rPr>
          <w:rFonts w:ascii="Abadi" w:hAnsi="Abadi"/>
          <w:sz w:val="21"/>
          <w:szCs w:val="21"/>
        </w:rPr>
        <w:t>a</w:t>
      </w:r>
      <w:r w:rsidRPr="00AC0D3E">
        <w:rPr>
          <w:rFonts w:ascii="Abadi" w:hAnsi="Abadi"/>
          <w:spacing w:val="28"/>
          <w:sz w:val="21"/>
          <w:szCs w:val="21"/>
        </w:rPr>
        <w:t xml:space="preserve"> </w:t>
      </w:r>
      <w:r w:rsidRPr="00AC0D3E">
        <w:rPr>
          <w:rFonts w:ascii="Abadi" w:hAnsi="Abadi"/>
          <w:sz w:val="21"/>
          <w:szCs w:val="21"/>
        </w:rPr>
        <w:t>la</w:t>
      </w:r>
      <w:r w:rsidRPr="00AC0D3E">
        <w:rPr>
          <w:rFonts w:ascii="Abadi" w:hAnsi="Abadi"/>
          <w:spacing w:val="31"/>
          <w:sz w:val="21"/>
          <w:szCs w:val="21"/>
        </w:rPr>
        <w:t xml:space="preserve"> </w:t>
      </w:r>
      <w:r w:rsidRPr="00AC0D3E">
        <w:rPr>
          <w:rFonts w:ascii="Abadi" w:hAnsi="Abadi"/>
          <w:sz w:val="21"/>
          <w:szCs w:val="21"/>
        </w:rPr>
        <w:t>Secretaría</w:t>
      </w:r>
      <w:r w:rsidRPr="00AC0D3E">
        <w:rPr>
          <w:rFonts w:ascii="Abadi" w:hAnsi="Abadi"/>
          <w:spacing w:val="28"/>
          <w:sz w:val="21"/>
          <w:szCs w:val="21"/>
        </w:rPr>
        <w:t xml:space="preserve"> </w:t>
      </w:r>
      <w:r w:rsidRPr="00AC0D3E">
        <w:rPr>
          <w:rFonts w:ascii="Abadi" w:hAnsi="Abadi"/>
          <w:sz w:val="21"/>
          <w:szCs w:val="21"/>
        </w:rPr>
        <w:t>General</w:t>
      </w:r>
      <w:r w:rsidRPr="00AC0D3E">
        <w:rPr>
          <w:rFonts w:ascii="Abadi" w:hAnsi="Abadi"/>
          <w:spacing w:val="32"/>
          <w:sz w:val="21"/>
          <w:szCs w:val="21"/>
        </w:rPr>
        <w:t xml:space="preserve"> </w:t>
      </w:r>
      <w:r w:rsidRPr="00AC0D3E">
        <w:rPr>
          <w:rFonts w:ascii="Abadi" w:hAnsi="Abadi"/>
          <w:sz w:val="21"/>
          <w:szCs w:val="21"/>
        </w:rPr>
        <w:t>el</w:t>
      </w:r>
      <w:r w:rsidRPr="00AC0D3E">
        <w:rPr>
          <w:rFonts w:ascii="Abadi" w:hAnsi="Abadi"/>
          <w:spacing w:val="30"/>
          <w:sz w:val="21"/>
          <w:szCs w:val="21"/>
        </w:rPr>
        <w:t xml:space="preserve"> </w:t>
      </w:r>
      <w:r w:rsidRPr="00AC0D3E">
        <w:rPr>
          <w:rFonts w:ascii="Abadi" w:hAnsi="Abadi"/>
          <w:sz w:val="21"/>
          <w:szCs w:val="21"/>
        </w:rPr>
        <w:t>archivo</w:t>
      </w:r>
      <w:r w:rsidRPr="00AC0D3E">
        <w:rPr>
          <w:rFonts w:ascii="Abadi" w:hAnsi="Abadi"/>
          <w:spacing w:val="29"/>
          <w:sz w:val="21"/>
          <w:szCs w:val="21"/>
        </w:rPr>
        <w:t xml:space="preserve"> </w:t>
      </w:r>
      <w:r w:rsidRPr="00AC0D3E">
        <w:rPr>
          <w:rFonts w:ascii="Abadi" w:hAnsi="Abadi"/>
          <w:sz w:val="21"/>
          <w:szCs w:val="21"/>
        </w:rPr>
        <w:t>definitivo</w:t>
      </w:r>
      <w:r w:rsidRPr="00AC0D3E">
        <w:rPr>
          <w:rFonts w:ascii="Abadi" w:hAnsi="Abadi"/>
          <w:spacing w:val="29"/>
          <w:sz w:val="21"/>
          <w:szCs w:val="21"/>
        </w:rPr>
        <w:t xml:space="preserve"> </w:t>
      </w:r>
      <w:r w:rsidRPr="00AC0D3E">
        <w:rPr>
          <w:rFonts w:ascii="Abadi" w:hAnsi="Abadi"/>
          <w:sz w:val="21"/>
          <w:szCs w:val="21"/>
        </w:rPr>
        <w:t>de</w:t>
      </w:r>
      <w:r w:rsidRPr="00AC0D3E">
        <w:rPr>
          <w:rFonts w:ascii="Abadi" w:hAnsi="Abadi"/>
          <w:spacing w:val="29"/>
          <w:sz w:val="21"/>
          <w:szCs w:val="21"/>
        </w:rPr>
        <w:t xml:space="preserve"> </w:t>
      </w:r>
      <w:r w:rsidRPr="00AC0D3E">
        <w:rPr>
          <w:rFonts w:ascii="Abadi" w:hAnsi="Abadi"/>
          <w:sz w:val="21"/>
          <w:szCs w:val="21"/>
        </w:rPr>
        <w:t>la</w:t>
      </w:r>
      <w:r w:rsidRPr="00AC0D3E">
        <w:rPr>
          <w:rFonts w:ascii="Abadi" w:hAnsi="Abadi"/>
          <w:spacing w:val="31"/>
          <w:sz w:val="21"/>
          <w:szCs w:val="21"/>
        </w:rPr>
        <w:t xml:space="preserve"> </w:t>
      </w:r>
      <w:r w:rsidRPr="00AC0D3E">
        <w:rPr>
          <w:rFonts w:ascii="Abadi" w:hAnsi="Abadi"/>
          <w:sz w:val="21"/>
          <w:szCs w:val="21"/>
        </w:rPr>
        <w:t>propuesta</w:t>
      </w:r>
      <w:r w:rsidRPr="00AC0D3E">
        <w:rPr>
          <w:rFonts w:ascii="Abadi" w:hAnsi="Abadi"/>
          <w:spacing w:val="28"/>
          <w:sz w:val="21"/>
          <w:szCs w:val="21"/>
        </w:rPr>
        <w:t xml:space="preserve"> </w:t>
      </w:r>
      <w:r w:rsidRPr="00AC0D3E">
        <w:rPr>
          <w:rFonts w:ascii="Abadi" w:hAnsi="Abadi"/>
          <w:sz w:val="21"/>
          <w:szCs w:val="21"/>
        </w:rPr>
        <w:t>de</w:t>
      </w:r>
      <w:r w:rsidRPr="00AC0D3E">
        <w:rPr>
          <w:rFonts w:ascii="Abadi" w:hAnsi="Abadi"/>
          <w:spacing w:val="29"/>
          <w:sz w:val="21"/>
          <w:szCs w:val="21"/>
        </w:rPr>
        <w:t xml:space="preserve"> </w:t>
      </w:r>
      <w:r w:rsidRPr="00AC0D3E">
        <w:rPr>
          <w:rFonts w:ascii="Abadi" w:hAnsi="Abadi"/>
          <w:sz w:val="21"/>
          <w:szCs w:val="21"/>
        </w:rPr>
        <w:t>punto</w:t>
      </w:r>
      <w:r w:rsidRPr="00AC0D3E">
        <w:rPr>
          <w:rFonts w:ascii="Abadi" w:hAnsi="Abadi"/>
          <w:spacing w:val="29"/>
          <w:sz w:val="21"/>
          <w:szCs w:val="21"/>
        </w:rPr>
        <w:t xml:space="preserve"> </w:t>
      </w:r>
      <w:r w:rsidRPr="00AC0D3E">
        <w:rPr>
          <w:rFonts w:ascii="Abadi" w:hAnsi="Abadi"/>
          <w:sz w:val="21"/>
          <w:szCs w:val="21"/>
        </w:rPr>
        <w:t>de acuerdo referida</w:t>
      </w:r>
      <w:r w:rsidRPr="00AC0D3E">
        <w:rPr>
          <w:rFonts w:ascii="Abadi" w:hAnsi="Abadi"/>
          <w:spacing w:val="-1"/>
          <w:sz w:val="21"/>
          <w:szCs w:val="21"/>
        </w:rPr>
        <w:t xml:space="preserve"> </w:t>
      </w:r>
      <w:r w:rsidRPr="00AC0D3E">
        <w:rPr>
          <w:rFonts w:ascii="Abadi" w:hAnsi="Abadi"/>
          <w:sz w:val="21"/>
          <w:szCs w:val="21"/>
        </w:rPr>
        <w:t>en el dictamen aprobado.</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 -</w:t>
      </w:r>
      <w:r w:rsidRPr="00AC0D3E">
        <w:rPr>
          <w:rFonts w:ascii="Abadi" w:hAnsi="Abadi"/>
          <w:spacing w:val="-1"/>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65"/>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 -</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 -</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 -</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p>
    <w:p w14:paraId="321D4C7E" w14:textId="02109605" w:rsidR="00B14F59" w:rsidRPr="00D43791" w:rsidRDefault="00B14F59" w:rsidP="00D43791">
      <w:pPr>
        <w:pStyle w:val="Textoindependiente"/>
        <w:kinsoku w:val="0"/>
        <w:overflowPunct w:val="0"/>
        <w:ind w:firstLine="708"/>
        <w:rPr>
          <w:rFonts w:ascii="Abadi" w:hAnsi="Abadi"/>
          <w:b w:val="0"/>
          <w:sz w:val="21"/>
          <w:szCs w:val="21"/>
        </w:rPr>
      </w:pPr>
      <w:r w:rsidRPr="00D43791">
        <w:rPr>
          <w:rFonts w:ascii="Abadi" w:hAnsi="Abadi"/>
          <w:b w:val="0"/>
          <w:sz w:val="21"/>
          <w:szCs w:val="21"/>
        </w:rPr>
        <w:t>Se</w:t>
      </w:r>
      <w:r w:rsidRPr="00D43791">
        <w:rPr>
          <w:rFonts w:ascii="Abadi" w:hAnsi="Abadi"/>
          <w:b w:val="0"/>
          <w:spacing w:val="-2"/>
          <w:sz w:val="21"/>
          <w:szCs w:val="21"/>
        </w:rPr>
        <w:t xml:space="preserve"> </w:t>
      </w:r>
      <w:r w:rsidRPr="00D43791">
        <w:rPr>
          <w:rFonts w:ascii="Abadi" w:hAnsi="Abadi"/>
          <w:b w:val="0"/>
          <w:sz w:val="21"/>
          <w:szCs w:val="21"/>
        </w:rPr>
        <w:t>puso</w:t>
      </w:r>
      <w:r w:rsidRPr="00D43791">
        <w:rPr>
          <w:rFonts w:ascii="Abadi" w:hAnsi="Abadi"/>
          <w:b w:val="0"/>
          <w:spacing w:val="-2"/>
          <w:sz w:val="21"/>
          <w:szCs w:val="21"/>
        </w:rPr>
        <w:t xml:space="preserve"> </w:t>
      </w:r>
      <w:r w:rsidRPr="00D43791">
        <w:rPr>
          <w:rFonts w:ascii="Abadi" w:hAnsi="Abadi"/>
          <w:b w:val="0"/>
          <w:sz w:val="21"/>
          <w:szCs w:val="21"/>
        </w:rPr>
        <w:t>a</w:t>
      </w:r>
      <w:r w:rsidRPr="00D43791">
        <w:rPr>
          <w:rFonts w:ascii="Abadi" w:hAnsi="Abadi"/>
          <w:b w:val="0"/>
          <w:spacing w:val="-2"/>
          <w:sz w:val="21"/>
          <w:szCs w:val="21"/>
        </w:rPr>
        <w:t xml:space="preserve"> </w:t>
      </w:r>
      <w:r w:rsidRPr="00D43791">
        <w:rPr>
          <w:rFonts w:ascii="Abadi" w:hAnsi="Abadi"/>
          <w:b w:val="0"/>
          <w:sz w:val="21"/>
          <w:szCs w:val="21"/>
        </w:rPr>
        <w:t>discusión</w:t>
      </w:r>
      <w:r w:rsidRPr="00D43791">
        <w:rPr>
          <w:rFonts w:ascii="Abadi" w:hAnsi="Abadi"/>
          <w:b w:val="0"/>
          <w:spacing w:val="-1"/>
          <w:sz w:val="21"/>
          <w:szCs w:val="21"/>
        </w:rPr>
        <w:t xml:space="preserve"> </w:t>
      </w:r>
      <w:r w:rsidRPr="00D43791">
        <w:rPr>
          <w:rFonts w:ascii="Abadi" w:hAnsi="Abadi"/>
          <w:b w:val="0"/>
          <w:sz w:val="21"/>
          <w:szCs w:val="21"/>
        </w:rPr>
        <w:t>el</w:t>
      </w:r>
      <w:r w:rsidRPr="00D43791">
        <w:rPr>
          <w:rFonts w:ascii="Abadi" w:hAnsi="Abadi"/>
          <w:b w:val="0"/>
          <w:spacing w:val="-1"/>
          <w:sz w:val="21"/>
          <w:szCs w:val="21"/>
        </w:rPr>
        <w:t xml:space="preserve"> </w:t>
      </w:r>
      <w:r w:rsidRPr="00D43791">
        <w:rPr>
          <w:rFonts w:ascii="Abadi" w:hAnsi="Abadi"/>
          <w:b w:val="0"/>
          <w:sz w:val="21"/>
          <w:szCs w:val="21"/>
        </w:rPr>
        <w:t>dictamen presentado</w:t>
      </w:r>
      <w:r w:rsidRPr="00D43791">
        <w:rPr>
          <w:rFonts w:ascii="Abadi" w:hAnsi="Abadi"/>
          <w:b w:val="0"/>
          <w:spacing w:val="-1"/>
          <w:sz w:val="21"/>
          <w:szCs w:val="21"/>
        </w:rPr>
        <w:t xml:space="preserve"> </w:t>
      </w:r>
      <w:r w:rsidRPr="00D43791">
        <w:rPr>
          <w:rFonts w:ascii="Abadi" w:hAnsi="Abadi"/>
          <w:b w:val="0"/>
          <w:sz w:val="21"/>
          <w:szCs w:val="21"/>
        </w:rPr>
        <w:t>por</w:t>
      </w:r>
      <w:r w:rsidRPr="00D43791">
        <w:rPr>
          <w:rFonts w:ascii="Abadi" w:hAnsi="Abadi"/>
          <w:b w:val="0"/>
          <w:spacing w:val="-2"/>
          <w:sz w:val="21"/>
          <w:szCs w:val="21"/>
        </w:rPr>
        <w:t xml:space="preserve"> </w:t>
      </w:r>
      <w:r w:rsidRPr="00D43791">
        <w:rPr>
          <w:rFonts w:ascii="Abadi" w:hAnsi="Abadi"/>
          <w:b w:val="0"/>
          <w:sz w:val="21"/>
          <w:szCs w:val="21"/>
        </w:rPr>
        <w:t>la</w:t>
      </w:r>
      <w:r w:rsidRPr="00D43791">
        <w:rPr>
          <w:rFonts w:ascii="Abadi" w:hAnsi="Abadi"/>
          <w:b w:val="0"/>
          <w:spacing w:val="-2"/>
          <w:sz w:val="21"/>
          <w:szCs w:val="21"/>
        </w:rPr>
        <w:t xml:space="preserve"> </w:t>
      </w:r>
      <w:r w:rsidRPr="00D43791">
        <w:rPr>
          <w:rFonts w:ascii="Abadi" w:hAnsi="Abadi"/>
          <w:b w:val="0"/>
          <w:sz w:val="21"/>
          <w:szCs w:val="21"/>
        </w:rPr>
        <w:t>Comisión</w:t>
      </w:r>
      <w:r w:rsidRPr="00D43791">
        <w:rPr>
          <w:rFonts w:ascii="Abadi" w:hAnsi="Abadi"/>
          <w:b w:val="0"/>
          <w:spacing w:val="-1"/>
          <w:sz w:val="21"/>
          <w:szCs w:val="21"/>
        </w:rPr>
        <w:t xml:space="preserve"> </w:t>
      </w:r>
      <w:r w:rsidRPr="00D43791">
        <w:rPr>
          <w:rFonts w:ascii="Abadi" w:hAnsi="Abadi"/>
          <w:b w:val="0"/>
          <w:sz w:val="21"/>
          <w:szCs w:val="21"/>
        </w:rPr>
        <w:t>para</w:t>
      </w:r>
      <w:r w:rsidRPr="00D43791">
        <w:rPr>
          <w:rFonts w:ascii="Abadi" w:hAnsi="Abadi"/>
          <w:b w:val="0"/>
          <w:spacing w:val="-3"/>
          <w:sz w:val="21"/>
          <w:szCs w:val="21"/>
        </w:rPr>
        <w:t xml:space="preserve"> </w:t>
      </w:r>
      <w:r w:rsidRPr="00D43791">
        <w:rPr>
          <w:rFonts w:ascii="Abadi" w:hAnsi="Abadi"/>
          <w:b w:val="0"/>
          <w:sz w:val="21"/>
          <w:szCs w:val="21"/>
        </w:rPr>
        <w:t>la</w:t>
      </w:r>
      <w:r w:rsidRPr="00D43791">
        <w:rPr>
          <w:rFonts w:ascii="Abadi" w:hAnsi="Abadi"/>
          <w:b w:val="0"/>
          <w:spacing w:val="-2"/>
          <w:sz w:val="21"/>
          <w:szCs w:val="21"/>
        </w:rPr>
        <w:t xml:space="preserve"> </w:t>
      </w:r>
      <w:r w:rsidRPr="00D43791">
        <w:rPr>
          <w:rFonts w:ascii="Abadi" w:hAnsi="Abadi"/>
          <w:b w:val="0"/>
          <w:sz w:val="21"/>
          <w:szCs w:val="21"/>
        </w:rPr>
        <w:t>Igualdad</w:t>
      </w:r>
      <w:r w:rsidRPr="00D43791">
        <w:rPr>
          <w:rFonts w:ascii="Abadi" w:hAnsi="Abadi"/>
          <w:b w:val="0"/>
          <w:spacing w:val="-1"/>
          <w:sz w:val="21"/>
          <w:szCs w:val="21"/>
        </w:rPr>
        <w:t xml:space="preserve"> </w:t>
      </w:r>
      <w:r w:rsidRPr="00D43791">
        <w:rPr>
          <w:rFonts w:ascii="Abadi" w:hAnsi="Abadi"/>
          <w:b w:val="0"/>
          <w:sz w:val="21"/>
          <w:szCs w:val="21"/>
        </w:rPr>
        <w:t>de</w:t>
      </w:r>
      <w:r w:rsidRPr="00D43791">
        <w:rPr>
          <w:rFonts w:ascii="Abadi" w:hAnsi="Abadi"/>
          <w:b w:val="0"/>
          <w:spacing w:val="-2"/>
          <w:sz w:val="21"/>
          <w:szCs w:val="21"/>
        </w:rPr>
        <w:t xml:space="preserve"> </w:t>
      </w:r>
      <w:r w:rsidRPr="00D43791">
        <w:rPr>
          <w:rFonts w:ascii="Abadi" w:hAnsi="Abadi"/>
          <w:b w:val="0"/>
          <w:sz w:val="21"/>
          <w:szCs w:val="21"/>
        </w:rPr>
        <w:t>Género</w:t>
      </w:r>
      <w:r w:rsidRPr="00D43791">
        <w:rPr>
          <w:rFonts w:ascii="Abadi" w:hAnsi="Abadi"/>
          <w:b w:val="0"/>
          <w:spacing w:val="-1"/>
          <w:sz w:val="21"/>
          <w:szCs w:val="21"/>
        </w:rPr>
        <w:t xml:space="preserve"> </w:t>
      </w:r>
      <w:r w:rsidRPr="00D43791">
        <w:rPr>
          <w:rFonts w:ascii="Abadi" w:hAnsi="Abadi"/>
          <w:b w:val="0"/>
          <w:sz w:val="21"/>
          <w:szCs w:val="21"/>
        </w:rPr>
        <w:t>relativo</w:t>
      </w:r>
      <w:r w:rsidRPr="00D43791">
        <w:rPr>
          <w:rFonts w:ascii="Abadi" w:hAnsi="Abadi"/>
          <w:b w:val="0"/>
          <w:spacing w:val="8"/>
          <w:sz w:val="21"/>
          <w:szCs w:val="21"/>
        </w:rPr>
        <w:t xml:space="preserve"> </w:t>
      </w:r>
      <w:r w:rsidRPr="00D43791">
        <w:rPr>
          <w:rFonts w:ascii="Abadi" w:hAnsi="Abadi"/>
          <w:b w:val="0"/>
          <w:sz w:val="21"/>
          <w:szCs w:val="21"/>
        </w:rPr>
        <w:t>a</w:t>
      </w:r>
      <w:r w:rsidRPr="00D43791">
        <w:rPr>
          <w:rFonts w:ascii="Abadi" w:hAnsi="Abadi"/>
          <w:b w:val="0"/>
          <w:spacing w:val="7"/>
          <w:sz w:val="21"/>
          <w:szCs w:val="21"/>
        </w:rPr>
        <w:t xml:space="preserve"> </w:t>
      </w:r>
      <w:r w:rsidRPr="00D43791">
        <w:rPr>
          <w:rFonts w:ascii="Abadi" w:hAnsi="Abadi"/>
          <w:b w:val="0"/>
          <w:sz w:val="21"/>
          <w:szCs w:val="21"/>
        </w:rPr>
        <w:t>la</w:t>
      </w:r>
      <w:r w:rsidRPr="00D43791">
        <w:rPr>
          <w:rFonts w:ascii="Abadi" w:hAnsi="Abadi"/>
          <w:b w:val="0"/>
          <w:spacing w:val="7"/>
          <w:sz w:val="21"/>
          <w:szCs w:val="21"/>
        </w:rPr>
        <w:t xml:space="preserve"> </w:t>
      </w:r>
      <w:r w:rsidRPr="00D43791">
        <w:rPr>
          <w:rFonts w:ascii="Abadi" w:hAnsi="Abadi"/>
          <w:b w:val="0"/>
          <w:sz w:val="21"/>
          <w:szCs w:val="21"/>
        </w:rPr>
        <w:t>iniciativa</w:t>
      </w:r>
      <w:r w:rsidRPr="00D43791">
        <w:rPr>
          <w:rFonts w:ascii="Abadi" w:hAnsi="Abadi"/>
          <w:b w:val="0"/>
          <w:spacing w:val="7"/>
          <w:sz w:val="21"/>
          <w:szCs w:val="21"/>
        </w:rPr>
        <w:t xml:space="preserve"> </w:t>
      </w:r>
      <w:r w:rsidRPr="00D43791">
        <w:rPr>
          <w:rFonts w:ascii="Abadi" w:hAnsi="Abadi"/>
          <w:b w:val="0"/>
          <w:sz w:val="21"/>
          <w:szCs w:val="21"/>
        </w:rPr>
        <w:t>suscrita</w:t>
      </w:r>
      <w:r w:rsidRPr="00D43791">
        <w:rPr>
          <w:rFonts w:ascii="Abadi" w:hAnsi="Abadi"/>
          <w:b w:val="0"/>
          <w:spacing w:val="7"/>
          <w:sz w:val="21"/>
          <w:szCs w:val="21"/>
        </w:rPr>
        <w:t xml:space="preserve"> </w:t>
      </w:r>
      <w:r w:rsidRPr="00D43791">
        <w:rPr>
          <w:rFonts w:ascii="Abadi" w:hAnsi="Abadi"/>
          <w:b w:val="0"/>
          <w:sz w:val="21"/>
          <w:szCs w:val="21"/>
        </w:rPr>
        <w:t>por</w:t>
      </w:r>
      <w:r w:rsidRPr="00D43791">
        <w:rPr>
          <w:rFonts w:ascii="Abadi" w:hAnsi="Abadi"/>
          <w:b w:val="0"/>
          <w:spacing w:val="7"/>
          <w:sz w:val="21"/>
          <w:szCs w:val="21"/>
        </w:rPr>
        <w:t xml:space="preserve"> </w:t>
      </w:r>
      <w:r w:rsidRPr="00D43791">
        <w:rPr>
          <w:rFonts w:ascii="Abadi" w:hAnsi="Abadi"/>
          <w:b w:val="0"/>
          <w:sz w:val="21"/>
          <w:szCs w:val="21"/>
        </w:rPr>
        <w:t>diputada</w:t>
      </w:r>
      <w:r w:rsidRPr="00D43791">
        <w:rPr>
          <w:rFonts w:ascii="Abadi" w:hAnsi="Abadi"/>
          <w:b w:val="0"/>
          <w:spacing w:val="7"/>
          <w:sz w:val="21"/>
          <w:szCs w:val="21"/>
        </w:rPr>
        <w:t xml:space="preserve"> </w:t>
      </w:r>
      <w:r w:rsidRPr="00D43791">
        <w:rPr>
          <w:rFonts w:ascii="Abadi" w:hAnsi="Abadi"/>
          <w:b w:val="0"/>
          <w:sz w:val="21"/>
          <w:szCs w:val="21"/>
        </w:rPr>
        <w:t>y</w:t>
      </w:r>
      <w:r w:rsidRPr="00D43791">
        <w:rPr>
          <w:rFonts w:ascii="Abadi" w:hAnsi="Abadi"/>
          <w:b w:val="0"/>
          <w:spacing w:val="6"/>
          <w:sz w:val="21"/>
          <w:szCs w:val="21"/>
        </w:rPr>
        <w:t xml:space="preserve"> </w:t>
      </w:r>
      <w:r w:rsidRPr="00D43791">
        <w:rPr>
          <w:rFonts w:ascii="Abadi" w:hAnsi="Abadi"/>
          <w:b w:val="0"/>
          <w:sz w:val="21"/>
          <w:szCs w:val="21"/>
        </w:rPr>
        <w:t>diputados</w:t>
      </w:r>
      <w:r w:rsidRPr="00D43791">
        <w:rPr>
          <w:rFonts w:ascii="Abadi" w:hAnsi="Abadi"/>
          <w:b w:val="0"/>
          <w:spacing w:val="7"/>
          <w:sz w:val="21"/>
          <w:szCs w:val="21"/>
        </w:rPr>
        <w:t xml:space="preserve"> </w:t>
      </w:r>
      <w:r w:rsidRPr="00D43791">
        <w:rPr>
          <w:rFonts w:ascii="Abadi" w:hAnsi="Abadi"/>
          <w:b w:val="0"/>
          <w:sz w:val="21"/>
          <w:szCs w:val="21"/>
        </w:rPr>
        <w:t>integrantes</w:t>
      </w:r>
      <w:r w:rsidRPr="00D43791">
        <w:rPr>
          <w:rFonts w:ascii="Abadi" w:hAnsi="Abadi"/>
          <w:b w:val="0"/>
          <w:spacing w:val="7"/>
          <w:sz w:val="21"/>
          <w:szCs w:val="21"/>
        </w:rPr>
        <w:t xml:space="preserve"> </w:t>
      </w:r>
      <w:r w:rsidRPr="00D43791">
        <w:rPr>
          <w:rFonts w:ascii="Abadi" w:hAnsi="Abadi"/>
          <w:b w:val="0"/>
          <w:sz w:val="21"/>
          <w:szCs w:val="21"/>
        </w:rPr>
        <w:t>del</w:t>
      </w:r>
      <w:r w:rsidRPr="00D43791">
        <w:rPr>
          <w:rFonts w:ascii="Abadi" w:hAnsi="Abadi"/>
          <w:b w:val="0"/>
          <w:spacing w:val="8"/>
          <w:sz w:val="21"/>
          <w:szCs w:val="21"/>
        </w:rPr>
        <w:t xml:space="preserve"> </w:t>
      </w:r>
      <w:r w:rsidRPr="00D43791">
        <w:rPr>
          <w:rFonts w:ascii="Abadi" w:hAnsi="Abadi"/>
          <w:b w:val="0"/>
          <w:sz w:val="21"/>
          <w:szCs w:val="21"/>
        </w:rPr>
        <w:t>Grupo</w:t>
      </w:r>
      <w:r w:rsidRPr="00D43791">
        <w:rPr>
          <w:rFonts w:ascii="Abadi" w:hAnsi="Abadi"/>
          <w:b w:val="0"/>
          <w:spacing w:val="6"/>
          <w:sz w:val="21"/>
          <w:szCs w:val="21"/>
        </w:rPr>
        <w:t xml:space="preserve"> </w:t>
      </w:r>
      <w:r w:rsidRPr="00D43791">
        <w:rPr>
          <w:rFonts w:ascii="Abadi" w:hAnsi="Abadi"/>
          <w:b w:val="0"/>
          <w:sz w:val="21"/>
          <w:szCs w:val="21"/>
        </w:rPr>
        <w:t>Parlamentario</w:t>
      </w:r>
      <w:r w:rsidRPr="00D43791">
        <w:rPr>
          <w:rFonts w:ascii="Abadi" w:hAnsi="Abadi"/>
          <w:b w:val="0"/>
          <w:spacing w:val="8"/>
          <w:sz w:val="21"/>
          <w:szCs w:val="21"/>
        </w:rPr>
        <w:t xml:space="preserve"> </w:t>
      </w:r>
      <w:r w:rsidRPr="00D43791">
        <w:rPr>
          <w:rFonts w:ascii="Abadi" w:hAnsi="Abadi"/>
          <w:b w:val="0"/>
          <w:sz w:val="21"/>
          <w:szCs w:val="21"/>
        </w:rPr>
        <w:t>del</w:t>
      </w:r>
      <w:r w:rsidRPr="00D43791">
        <w:rPr>
          <w:rFonts w:ascii="Abadi" w:hAnsi="Abadi"/>
          <w:b w:val="0"/>
          <w:spacing w:val="-1"/>
          <w:sz w:val="21"/>
          <w:szCs w:val="21"/>
        </w:rPr>
        <w:t xml:space="preserve"> </w:t>
      </w:r>
      <w:r w:rsidRPr="00D43791">
        <w:rPr>
          <w:rFonts w:ascii="Abadi" w:hAnsi="Abadi"/>
          <w:b w:val="0"/>
          <w:sz w:val="21"/>
          <w:szCs w:val="21"/>
        </w:rPr>
        <w:t>Partido</w:t>
      </w:r>
      <w:r w:rsidRPr="00D43791">
        <w:rPr>
          <w:rFonts w:ascii="Abadi" w:hAnsi="Abadi"/>
          <w:b w:val="0"/>
          <w:spacing w:val="70"/>
          <w:sz w:val="21"/>
          <w:szCs w:val="21"/>
        </w:rPr>
        <w:t xml:space="preserve"> </w:t>
      </w:r>
      <w:r w:rsidRPr="00D43791">
        <w:rPr>
          <w:rFonts w:ascii="Abadi" w:hAnsi="Abadi"/>
          <w:b w:val="0"/>
          <w:sz w:val="21"/>
          <w:szCs w:val="21"/>
        </w:rPr>
        <w:t>Revolucionario</w:t>
      </w:r>
      <w:r w:rsidRPr="00D43791">
        <w:rPr>
          <w:rFonts w:ascii="Abadi" w:hAnsi="Abadi"/>
          <w:b w:val="0"/>
          <w:spacing w:val="70"/>
          <w:sz w:val="21"/>
          <w:szCs w:val="21"/>
        </w:rPr>
        <w:t xml:space="preserve"> </w:t>
      </w:r>
      <w:r w:rsidRPr="00D43791">
        <w:rPr>
          <w:rFonts w:ascii="Abadi" w:hAnsi="Abadi"/>
          <w:b w:val="0"/>
          <w:sz w:val="21"/>
          <w:szCs w:val="21"/>
        </w:rPr>
        <w:t>Institucional</w:t>
      </w:r>
      <w:r w:rsidRPr="00D43791">
        <w:rPr>
          <w:rFonts w:ascii="Abadi" w:hAnsi="Abadi"/>
          <w:b w:val="0"/>
          <w:spacing w:val="70"/>
          <w:sz w:val="21"/>
          <w:szCs w:val="21"/>
        </w:rPr>
        <w:t xml:space="preserve"> </w:t>
      </w:r>
      <w:r w:rsidRPr="00D43791">
        <w:rPr>
          <w:rFonts w:ascii="Abadi" w:hAnsi="Abadi"/>
          <w:b w:val="0"/>
          <w:sz w:val="21"/>
          <w:szCs w:val="21"/>
        </w:rPr>
        <w:t>a</w:t>
      </w:r>
      <w:r w:rsidRPr="00D43791">
        <w:rPr>
          <w:rFonts w:ascii="Abadi" w:hAnsi="Abadi"/>
          <w:b w:val="0"/>
          <w:spacing w:val="67"/>
          <w:sz w:val="21"/>
          <w:szCs w:val="21"/>
        </w:rPr>
        <w:t xml:space="preserve"> </w:t>
      </w:r>
      <w:r w:rsidRPr="00D43791">
        <w:rPr>
          <w:rFonts w:ascii="Abadi" w:hAnsi="Abadi"/>
          <w:b w:val="0"/>
          <w:sz w:val="21"/>
          <w:szCs w:val="21"/>
        </w:rPr>
        <w:t>efecto</w:t>
      </w:r>
      <w:r w:rsidRPr="00D43791">
        <w:rPr>
          <w:rFonts w:ascii="Abadi" w:hAnsi="Abadi"/>
          <w:b w:val="0"/>
          <w:spacing w:val="68"/>
          <w:sz w:val="21"/>
          <w:szCs w:val="21"/>
        </w:rPr>
        <w:t xml:space="preserve"> </w:t>
      </w:r>
      <w:r w:rsidRPr="00D43791">
        <w:rPr>
          <w:rFonts w:ascii="Abadi" w:hAnsi="Abadi"/>
          <w:b w:val="0"/>
          <w:sz w:val="21"/>
          <w:szCs w:val="21"/>
        </w:rPr>
        <w:t>de</w:t>
      </w:r>
      <w:r w:rsidRPr="00D43791">
        <w:rPr>
          <w:rFonts w:ascii="Abadi" w:hAnsi="Abadi"/>
          <w:b w:val="0"/>
          <w:spacing w:val="70"/>
          <w:sz w:val="21"/>
          <w:szCs w:val="21"/>
        </w:rPr>
        <w:t xml:space="preserve"> </w:t>
      </w:r>
      <w:r w:rsidRPr="00D43791">
        <w:rPr>
          <w:rFonts w:ascii="Abadi" w:hAnsi="Abadi"/>
          <w:b w:val="0"/>
          <w:sz w:val="21"/>
          <w:szCs w:val="21"/>
        </w:rPr>
        <w:t>adicionar</w:t>
      </w:r>
      <w:r w:rsidRPr="00D43791">
        <w:rPr>
          <w:rFonts w:ascii="Abadi" w:hAnsi="Abadi"/>
          <w:b w:val="0"/>
          <w:spacing w:val="69"/>
          <w:sz w:val="21"/>
          <w:szCs w:val="21"/>
        </w:rPr>
        <w:t xml:space="preserve"> </w:t>
      </w:r>
      <w:r w:rsidRPr="00D43791">
        <w:rPr>
          <w:rFonts w:ascii="Abadi" w:hAnsi="Abadi"/>
          <w:b w:val="0"/>
          <w:sz w:val="21"/>
          <w:szCs w:val="21"/>
        </w:rPr>
        <w:t>una</w:t>
      </w:r>
      <w:r w:rsidRPr="00D43791">
        <w:rPr>
          <w:rFonts w:ascii="Abadi" w:hAnsi="Abadi"/>
          <w:b w:val="0"/>
          <w:spacing w:val="69"/>
          <w:sz w:val="21"/>
          <w:szCs w:val="21"/>
        </w:rPr>
        <w:t xml:space="preserve"> </w:t>
      </w:r>
      <w:r w:rsidRPr="00D43791">
        <w:rPr>
          <w:rFonts w:ascii="Abadi" w:hAnsi="Abadi"/>
          <w:b w:val="0"/>
          <w:sz w:val="21"/>
          <w:szCs w:val="21"/>
        </w:rPr>
        <w:t>fracción</w:t>
      </w:r>
      <w:r w:rsidRPr="00D43791">
        <w:rPr>
          <w:rFonts w:ascii="Abadi" w:hAnsi="Abadi"/>
          <w:b w:val="0"/>
          <w:spacing w:val="80"/>
          <w:sz w:val="21"/>
          <w:szCs w:val="21"/>
        </w:rPr>
        <w:t xml:space="preserve"> </w:t>
      </w:r>
      <w:r w:rsidRPr="00D43791">
        <w:rPr>
          <w:rFonts w:ascii="Abadi" w:hAnsi="Abadi"/>
          <w:b w:val="0"/>
          <w:sz w:val="21"/>
          <w:szCs w:val="21"/>
        </w:rPr>
        <w:t>séptima</w:t>
      </w:r>
      <w:r w:rsidRPr="00D43791">
        <w:rPr>
          <w:rFonts w:ascii="Abadi" w:hAnsi="Abadi"/>
          <w:b w:val="0"/>
          <w:spacing w:val="70"/>
          <w:sz w:val="21"/>
          <w:szCs w:val="21"/>
        </w:rPr>
        <w:t xml:space="preserve"> </w:t>
      </w:r>
      <w:r w:rsidRPr="00D43791">
        <w:rPr>
          <w:rFonts w:ascii="Abadi" w:hAnsi="Abadi"/>
          <w:b w:val="0"/>
          <w:sz w:val="21"/>
          <w:szCs w:val="21"/>
        </w:rPr>
        <w:t>al</w:t>
      </w:r>
      <w:r w:rsidRPr="00D43791">
        <w:rPr>
          <w:rFonts w:ascii="Abadi" w:hAnsi="Abadi"/>
          <w:b w:val="0"/>
          <w:spacing w:val="70"/>
          <w:sz w:val="21"/>
          <w:szCs w:val="21"/>
        </w:rPr>
        <w:t xml:space="preserve"> </w:t>
      </w:r>
      <w:r w:rsidRPr="00D43791">
        <w:rPr>
          <w:rFonts w:ascii="Abadi" w:hAnsi="Abadi"/>
          <w:b w:val="0"/>
          <w:sz w:val="21"/>
          <w:szCs w:val="21"/>
        </w:rPr>
        <w:t>artículo</w:t>
      </w:r>
      <w:r w:rsidRPr="00D43791">
        <w:rPr>
          <w:rFonts w:ascii="Abadi" w:hAnsi="Abadi"/>
          <w:b w:val="0"/>
          <w:spacing w:val="-1"/>
          <w:sz w:val="21"/>
          <w:szCs w:val="21"/>
        </w:rPr>
        <w:t xml:space="preserve"> </w:t>
      </w:r>
      <w:r w:rsidRPr="00D43791">
        <w:rPr>
          <w:rFonts w:ascii="Abadi" w:hAnsi="Abadi"/>
          <w:b w:val="0"/>
          <w:sz w:val="21"/>
          <w:szCs w:val="21"/>
        </w:rPr>
        <w:t>diecinueve</w:t>
      </w:r>
      <w:r w:rsidRPr="00D43791">
        <w:rPr>
          <w:rFonts w:ascii="Abadi" w:hAnsi="Abadi"/>
          <w:b w:val="0"/>
          <w:spacing w:val="19"/>
          <w:sz w:val="21"/>
          <w:szCs w:val="21"/>
        </w:rPr>
        <w:t xml:space="preserve"> </w:t>
      </w:r>
      <w:r w:rsidRPr="00D43791">
        <w:rPr>
          <w:rFonts w:ascii="Abadi" w:hAnsi="Abadi"/>
          <w:b w:val="0"/>
          <w:sz w:val="21"/>
          <w:szCs w:val="21"/>
        </w:rPr>
        <w:t>de</w:t>
      </w:r>
      <w:r w:rsidRPr="00D43791">
        <w:rPr>
          <w:rFonts w:ascii="Abadi" w:hAnsi="Abadi"/>
          <w:b w:val="0"/>
          <w:spacing w:val="15"/>
          <w:sz w:val="21"/>
          <w:szCs w:val="21"/>
        </w:rPr>
        <w:t xml:space="preserve"> </w:t>
      </w:r>
      <w:r w:rsidRPr="00D43791">
        <w:rPr>
          <w:rFonts w:ascii="Abadi" w:hAnsi="Abadi"/>
          <w:b w:val="0"/>
          <w:sz w:val="21"/>
          <w:szCs w:val="21"/>
        </w:rPr>
        <w:t>la</w:t>
      </w:r>
      <w:r w:rsidRPr="00D43791">
        <w:rPr>
          <w:rFonts w:ascii="Abadi" w:hAnsi="Abadi"/>
          <w:b w:val="0"/>
          <w:spacing w:val="16"/>
          <w:sz w:val="21"/>
          <w:szCs w:val="21"/>
        </w:rPr>
        <w:t xml:space="preserve"> </w:t>
      </w:r>
      <w:r w:rsidRPr="00D43791">
        <w:rPr>
          <w:rFonts w:ascii="Abadi" w:hAnsi="Abadi"/>
          <w:b w:val="0"/>
          <w:sz w:val="21"/>
          <w:szCs w:val="21"/>
        </w:rPr>
        <w:t>Ley</w:t>
      </w:r>
      <w:r w:rsidRPr="00D43791">
        <w:rPr>
          <w:rFonts w:ascii="Abadi" w:hAnsi="Abadi"/>
          <w:b w:val="0"/>
          <w:spacing w:val="16"/>
          <w:sz w:val="21"/>
          <w:szCs w:val="21"/>
        </w:rPr>
        <w:t xml:space="preserve"> </w:t>
      </w:r>
      <w:r w:rsidRPr="00D43791">
        <w:rPr>
          <w:rFonts w:ascii="Abadi" w:hAnsi="Abadi"/>
          <w:b w:val="0"/>
          <w:sz w:val="21"/>
          <w:szCs w:val="21"/>
        </w:rPr>
        <w:t>de</w:t>
      </w:r>
      <w:r w:rsidRPr="00D43791">
        <w:rPr>
          <w:rFonts w:ascii="Abadi" w:hAnsi="Abadi"/>
          <w:b w:val="0"/>
          <w:spacing w:val="17"/>
          <w:sz w:val="21"/>
          <w:szCs w:val="21"/>
        </w:rPr>
        <w:t xml:space="preserve"> </w:t>
      </w:r>
      <w:r w:rsidRPr="00D43791">
        <w:rPr>
          <w:rFonts w:ascii="Abadi" w:hAnsi="Abadi"/>
          <w:b w:val="0"/>
          <w:sz w:val="21"/>
          <w:szCs w:val="21"/>
        </w:rPr>
        <w:t>Acceso</w:t>
      </w:r>
      <w:r w:rsidRPr="00D43791">
        <w:rPr>
          <w:rFonts w:ascii="Abadi" w:hAnsi="Abadi"/>
          <w:b w:val="0"/>
          <w:spacing w:val="18"/>
          <w:sz w:val="21"/>
          <w:szCs w:val="21"/>
        </w:rPr>
        <w:t xml:space="preserve"> </w:t>
      </w:r>
      <w:r w:rsidRPr="00D43791">
        <w:rPr>
          <w:rFonts w:ascii="Abadi" w:hAnsi="Abadi"/>
          <w:b w:val="0"/>
          <w:sz w:val="21"/>
          <w:szCs w:val="21"/>
        </w:rPr>
        <w:t>de</w:t>
      </w:r>
      <w:r w:rsidRPr="00D43791">
        <w:rPr>
          <w:rFonts w:ascii="Abadi" w:hAnsi="Abadi"/>
          <w:b w:val="0"/>
          <w:spacing w:val="15"/>
          <w:sz w:val="21"/>
          <w:szCs w:val="21"/>
        </w:rPr>
        <w:t xml:space="preserve"> </w:t>
      </w:r>
      <w:r w:rsidRPr="00D43791">
        <w:rPr>
          <w:rFonts w:ascii="Abadi" w:hAnsi="Abadi"/>
          <w:b w:val="0"/>
          <w:sz w:val="21"/>
          <w:szCs w:val="21"/>
        </w:rPr>
        <w:t>las</w:t>
      </w:r>
      <w:r w:rsidRPr="00D43791">
        <w:rPr>
          <w:rFonts w:ascii="Abadi" w:hAnsi="Abadi"/>
          <w:b w:val="0"/>
          <w:spacing w:val="16"/>
          <w:sz w:val="21"/>
          <w:szCs w:val="21"/>
        </w:rPr>
        <w:t xml:space="preserve"> </w:t>
      </w:r>
      <w:r w:rsidRPr="00D43791">
        <w:rPr>
          <w:rFonts w:ascii="Abadi" w:hAnsi="Abadi"/>
          <w:b w:val="0"/>
          <w:sz w:val="21"/>
          <w:szCs w:val="21"/>
        </w:rPr>
        <w:t>Mujeres</w:t>
      </w:r>
      <w:r w:rsidRPr="00D43791">
        <w:rPr>
          <w:rFonts w:ascii="Abadi" w:hAnsi="Abadi"/>
          <w:b w:val="0"/>
          <w:spacing w:val="16"/>
          <w:sz w:val="21"/>
          <w:szCs w:val="21"/>
        </w:rPr>
        <w:t xml:space="preserve"> </w:t>
      </w:r>
      <w:r w:rsidRPr="00D43791">
        <w:rPr>
          <w:rFonts w:ascii="Abadi" w:hAnsi="Abadi"/>
          <w:b w:val="0"/>
          <w:sz w:val="21"/>
          <w:szCs w:val="21"/>
        </w:rPr>
        <w:t>a</w:t>
      </w:r>
      <w:r w:rsidRPr="00D43791">
        <w:rPr>
          <w:rFonts w:ascii="Abadi" w:hAnsi="Abadi"/>
          <w:b w:val="0"/>
          <w:spacing w:val="16"/>
          <w:sz w:val="21"/>
          <w:szCs w:val="21"/>
        </w:rPr>
        <w:t xml:space="preserve"> </w:t>
      </w:r>
      <w:r w:rsidRPr="00D43791">
        <w:rPr>
          <w:rFonts w:ascii="Abadi" w:hAnsi="Abadi"/>
          <w:b w:val="0"/>
          <w:sz w:val="21"/>
          <w:szCs w:val="21"/>
        </w:rPr>
        <w:t>una</w:t>
      </w:r>
      <w:r w:rsidRPr="00D43791">
        <w:rPr>
          <w:rFonts w:ascii="Abadi" w:hAnsi="Abadi"/>
          <w:b w:val="0"/>
          <w:spacing w:val="16"/>
          <w:sz w:val="21"/>
          <w:szCs w:val="21"/>
        </w:rPr>
        <w:t xml:space="preserve"> </w:t>
      </w:r>
      <w:r w:rsidRPr="00D43791">
        <w:rPr>
          <w:rFonts w:ascii="Abadi" w:hAnsi="Abadi"/>
          <w:b w:val="0"/>
          <w:sz w:val="21"/>
          <w:szCs w:val="21"/>
        </w:rPr>
        <w:t>Vida</w:t>
      </w:r>
      <w:r w:rsidRPr="00D43791">
        <w:rPr>
          <w:rFonts w:ascii="Abadi" w:hAnsi="Abadi"/>
          <w:b w:val="0"/>
          <w:spacing w:val="16"/>
          <w:sz w:val="21"/>
          <w:szCs w:val="21"/>
        </w:rPr>
        <w:t xml:space="preserve"> </w:t>
      </w:r>
      <w:r w:rsidRPr="00D43791">
        <w:rPr>
          <w:rFonts w:ascii="Abadi" w:hAnsi="Abadi"/>
          <w:b w:val="0"/>
          <w:sz w:val="21"/>
          <w:szCs w:val="21"/>
        </w:rPr>
        <w:t>Libre</w:t>
      </w:r>
      <w:r w:rsidRPr="00D43791">
        <w:rPr>
          <w:rFonts w:ascii="Abadi" w:hAnsi="Abadi"/>
          <w:b w:val="0"/>
          <w:spacing w:val="17"/>
          <w:sz w:val="21"/>
          <w:szCs w:val="21"/>
        </w:rPr>
        <w:t xml:space="preserve"> </w:t>
      </w:r>
      <w:r w:rsidRPr="00D43791">
        <w:rPr>
          <w:rFonts w:ascii="Abadi" w:hAnsi="Abadi"/>
          <w:b w:val="0"/>
          <w:sz w:val="21"/>
          <w:szCs w:val="21"/>
        </w:rPr>
        <w:t>de</w:t>
      </w:r>
      <w:r w:rsidRPr="00D43791">
        <w:rPr>
          <w:rFonts w:ascii="Abadi" w:hAnsi="Abadi"/>
          <w:b w:val="0"/>
          <w:spacing w:val="17"/>
          <w:sz w:val="21"/>
          <w:szCs w:val="21"/>
        </w:rPr>
        <w:t xml:space="preserve"> </w:t>
      </w:r>
      <w:r w:rsidRPr="00D43791">
        <w:rPr>
          <w:rFonts w:ascii="Abadi" w:hAnsi="Abadi"/>
          <w:b w:val="0"/>
          <w:sz w:val="21"/>
          <w:szCs w:val="21"/>
        </w:rPr>
        <w:t>Violencia</w:t>
      </w:r>
      <w:r w:rsidRPr="00D43791">
        <w:rPr>
          <w:rFonts w:ascii="Abadi" w:hAnsi="Abadi"/>
          <w:b w:val="0"/>
          <w:spacing w:val="14"/>
          <w:sz w:val="21"/>
          <w:szCs w:val="21"/>
        </w:rPr>
        <w:t xml:space="preserve"> </w:t>
      </w:r>
      <w:r w:rsidRPr="00D43791">
        <w:rPr>
          <w:rFonts w:ascii="Abadi" w:hAnsi="Abadi"/>
          <w:b w:val="0"/>
          <w:sz w:val="21"/>
          <w:szCs w:val="21"/>
        </w:rPr>
        <w:t>para</w:t>
      </w:r>
      <w:r w:rsidRPr="00D43791">
        <w:rPr>
          <w:rFonts w:ascii="Abadi" w:hAnsi="Abadi"/>
          <w:b w:val="0"/>
          <w:spacing w:val="16"/>
          <w:sz w:val="21"/>
          <w:szCs w:val="21"/>
        </w:rPr>
        <w:t xml:space="preserve"> </w:t>
      </w:r>
      <w:r w:rsidRPr="00D43791">
        <w:rPr>
          <w:rFonts w:ascii="Abadi" w:hAnsi="Abadi"/>
          <w:b w:val="0"/>
          <w:sz w:val="21"/>
          <w:szCs w:val="21"/>
        </w:rPr>
        <w:t>el</w:t>
      </w:r>
      <w:r w:rsidRPr="00D43791">
        <w:rPr>
          <w:rFonts w:ascii="Abadi" w:hAnsi="Abadi"/>
          <w:b w:val="0"/>
          <w:spacing w:val="17"/>
          <w:sz w:val="21"/>
          <w:szCs w:val="21"/>
        </w:rPr>
        <w:t xml:space="preserve"> </w:t>
      </w:r>
      <w:r w:rsidRPr="00D43791">
        <w:rPr>
          <w:rFonts w:ascii="Abadi" w:hAnsi="Abadi"/>
          <w:b w:val="0"/>
          <w:sz w:val="21"/>
          <w:szCs w:val="21"/>
        </w:rPr>
        <w:t>Estado</w:t>
      </w:r>
      <w:r w:rsidRPr="00D43791">
        <w:rPr>
          <w:rFonts w:ascii="Abadi" w:hAnsi="Abadi"/>
          <w:b w:val="0"/>
          <w:spacing w:val="18"/>
          <w:sz w:val="21"/>
          <w:szCs w:val="21"/>
        </w:rPr>
        <w:t xml:space="preserve"> </w:t>
      </w:r>
      <w:r w:rsidRPr="00D43791">
        <w:rPr>
          <w:rFonts w:ascii="Abadi" w:hAnsi="Abadi"/>
          <w:b w:val="0"/>
          <w:sz w:val="21"/>
          <w:szCs w:val="21"/>
        </w:rPr>
        <w:t>de</w:t>
      </w:r>
      <w:r w:rsidRPr="00D43791">
        <w:rPr>
          <w:rFonts w:ascii="Abadi" w:hAnsi="Abadi"/>
          <w:b w:val="0"/>
          <w:spacing w:val="-1"/>
          <w:sz w:val="21"/>
          <w:szCs w:val="21"/>
        </w:rPr>
        <w:t xml:space="preserve"> </w:t>
      </w:r>
      <w:r w:rsidRPr="00D43791">
        <w:rPr>
          <w:rFonts w:ascii="Abadi" w:hAnsi="Abadi"/>
          <w:b w:val="0"/>
          <w:sz w:val="21"/>
          <w:szCs w:val="21"/>
        </w:rPr>
        <w:t>Guanajuato</w:t>
      </w:r>
      <w:r w:rsidRPr="00D43791">
        <w:rPr>
          <w:rFonts w:ascii="Abadi" w:hAnsi="Abadi"/>
          <w:b w:val="0"/>
          <w:spacing w:val="-6"/>
          <w:sz w:val="21"/>
          <w:szCs w:val="21"/>
        </w:rPr>
        <w:t xml:space="preserve"> </w:t>
      </w:r>
      <w:r w:rsidRPr="00D43791">
        <w:rPr>
          <w:rFonts w:ascii="Abadi" w:hAnsi="Abadi"/>
          <w:b w:val="0"/>
          <w:sz w:val="21"/>
          <w:szCs w:val="21"/>
        </w:rPr>
        <w:t>(ELD</w:t>
      </w:r>
      <w:r w:rsidRPr="00D43791">
        <w:rPr>
          <w:rFonts w:ascii="Abadi" w:hAnsi="Abadi"/>
          <w:b w:val="0"/>
          <w:spacing w:val="-7"/>
          <w:sz w:val="21"/>
          <w:szCs w:val="21"/>
        </w:rPr>
        <w:t xml:space="preserve"> </w:t>
      </w:r>
      <w:r w:rsidRPr="00D43791">
        <w:rPr>
          <w:rFonts w:ascii="Abadi" w:hAnsi="Abadi"/>
          <w:b w:val="0"/>
          <w:sz w:val="21"/>
          <w:szCs w:val="21"/>
        </w:rPr>
        <w:t>521/LXV-I).</w:t>
      </w:r>
      <w:r w:rsidRPr="00D43791">
        <w:rPr>
          <w:rFonts w:ascii="Abadi" w:hAnsi="Abadi"/>
          <w:b w:val="0"/>
          <w:spacing w:val="-8"/>
          <w:sz w:val="21"/>
          <w:szCs w:val="21"/>
        </w:rPr>
        <w:t xml:space="preserve"> </w:t>
      </w:r>
      <w:r w:rsidRPr="00D43791">
        <w:rPr>
          <w:rFonts w:ascii="Abadi" w:hAnsi="Abadi"/>
          <w:b w:val="0"/>
          <w:sz w:val="21"/>
          <w:szCs w:val="21"/>
        </w:rPr>
        <w:t>No</w:t>
      </w:r>
      <w:r w:rsidRPr="00D43791">
        <w:rPr>
          <w:rFonts w:ascii="Abadi" w:hAnsi="Abadi"/>
          <w:b w:val="0"/>
          <w:spacing w:val="-6"/>
          <w:sz w:val="21"/>
          <w:szCs w:val="21"/>
        </w:rPr>
        <w:t xml:space="preserve"> </w:t>
      </w:r>
      <w:r w:rsidRPr="00D43791">
        <w:rPr>
          <w:rFonts w:ascii="Abadi" w:hAnsi="Abadi"/>
          <w:b w:val="0"/>
          <w:sz w:val="21"/>
          <w:szCs w:val="21"/>
        </w:rPr>
        <w:t>se</w:t>
      </w:r>
      <w:r w:rsidRPr="00D43791">
        <w:rPr>
          <w:rFonts w:ascii="Abadi" w:hAnsi="Abadi"/>
          <w:b w:val="0"/>
          <w:spacing w:val="-7"/>
          <w:sz w:val="21"/>
          <w:szCs w:val="21"/>
        </w:rPr>
        <w:t xml:space="preserve"> </w:t>
      </w:r>
      <w:r w:rsidRPr="00D43791">
        <w:rPr>
          <w:rFonts w:ascii="Abadi" w:hAnsi="Abadi"/>
          <w:b w:val="0"/>
          <w:sz w:val="21"/>
          <w:szCs w:val="21"/>
        </w:rPr>
        <w:t>registraron</w:t>
      </w:r>
      <w:r w:rsidRPr="00D43791">
        <w:rPr>
          <w:rFonts w:ascii="Abadi" w:hAnsi="Abadi"/>
          <w:b w:val="0"/>
          <w:spacing w:val="-6"/>
          <w:sz w:val="21"/>
          <w:szCs w:val="21"/>
        </w:rPr>
        <w:t xml:space="preserve"> </w:t>
      </w:r>
      <w:r w:rsidRPr="00D43791">
        <w:rPr>
          <w:rFonts w:ascii="Abadi" w:hAnsi="Abadi"/>
          <w:b w:val="0"/>
          <w:sz w:val="21"/>
          <w:szCs w:val="21"/>
        </w:rPr>
        <w:t>intervenciones,</w:t>
      </w:r>
      <w:r w:rsidRPr="00D43791">
        <w:rPr>
          <w:rFonts w:ascii="Abadi" w:hAnsi="Abadi"/>
          <w:b w:val="0"/>
          <w:spacing w:val="-8"/>
          <w:sz w:val="21"/>
          <w:szCs w:val="21"/>
        </w:rPr>
        <w:t xml:space="preserve"> </w:t>
      </w:r>
      <w:r w:rsidRPr="00D43791">
        <w:rPr>
          <w:rFonts w:ascii="Abadi" w:hAnsi="Abadi"/>
          <w:b w:val="0"/>
          <w:sz w:val="21"/>
          <w:szCs w:val="21"/>
        </w:rPr>
        <w:t>se</w:t>
      </w:r>
      <w:r w:rsidRPr="00D43791">
        <w:rPr>
          <w:rFonts w:ascii="Abadi" w:hAnsi="Abadi"/>
          <w:b w:val="0"/>
          <w:spacing w:val="-7"/>
          <w:sz w:val="21"/>
          <w:szCs w:val="21"/>
        </w:rPr>
        <w:t xml:space="preserve"> </w:t>
      </w:r>
      <w:r w:rsidRPr="00D43791">
        <w:rPr>
          <w:rFonts w:ascii="Abadi" w:hAnsi="Abadi"/>
          <w:b w:val="0"/>
          <w:sz w:val="21"/>
          <w:szCs w:val="21"/>
        </w:rPr>
        <w:t>recabó</w:t>
      </w:r>
      <w:r w:rsidRPr="00D43791">
        <w:rPr>
          <w:rFonts w:ascii="Abadi" w:hAnsi="Abadi"/>
          <w:b w:val="0"/>
          <w:spacing w:val="-6"/>
          <w:sz w:val="21"/>
          <w:szCs w:val="21"/>
        </w:rPr>
        <w:t xml:space="preserve"> </w:t>
      </w:r>
      <w:r w:rsidRPr="00D43791">
        <w:rPr>
          <w:rFonts w:ascii="Abadi" w:hAnsi="Abadi"/>
          <w:b w:val="0"/>
          <w:sz w:val="21"/>
          <w:szCs w:val="21"/>
        </w:rPr>
        <w:t>votación</w:t>
      </w:r>
      <w:r w:rsidRPr="00D43791">
        <w:rPr>
          <w:rFonts w:ascii="Abadi" w:hAnsi="Abadi"/>
          <w:b w:val="0"/>
          <w:spacing w:val="-6"/>
          <w:sz w:val="21"/>
          <w:szCs w:val="21"/>
        </w:rPr>
        <w:t xml:space="preserve"> </w:t>
      </w:r>
      <w:r w:rsidRPr="00D43791">
        <w:rPr>
          <w:rFonts w:ascii="Abadi" w:hAnsi="Abadi"/>
          <w:b w:val="0"/>
          <w:sz w:val="21"/>
          <w:szCs w:val="21"/>
        </w:rPr>
        <w:t>nominal -en</w:t>
      </w:r>
      <w:r w:rsidRPr="00D43791">
        <w:rPr>
          <w:rFonts w:ascii="Abadi" w:hAnsi="Abadi"/>
          <w:b w:val="0"/>
          <w:spacing w:val="-6"/>
          <w:sz w:val="21"/>
          <w:szCs w:val="21"/>
        </w:rPr>
        <w:t xml:space="preserve"> </w:t>
      </w:r>
      <w:r w:rsidRPr="00D43791">
        <w:rPr>
          <w:rFonts w:ascii="Abadi" w:hAnsi="Abadi"/>
          <w:b w:val="0"/>
          <w:sz w:val="21"/>
          <w:szCs w:val="21"/>
        </w:rPr>
        <w:t>la</w:t>
      </w:r>
      <w:r w:rsidRPr="00D43791">
        <w:rPr>
          <w:rFonts w:ascii="Abadi" w:hAnsi="Abadi"/>
          <w:b w:val="0"/>
          <w:spacing w:val="-1"/>
          <w:sz w:val="21"/>
          <w:szCs w:val="21"/>
        </w:rPr>
        <w:t xml:space="preserve"> </w:t>
      </w:r>
      <w:r w:rsidRPr="00D43791">
        <w:rPr>
          <w:rFonts w:ascii="Abadi" w:hAnsi="Abadi"/>
          <w:b w:val="0"/>
          <w:sz w:val="21"/>
          <w:szCs w:val="21"/>
        </w:rPr>
        <w:t>modalidad</w:t>
      </w:r>
      <w:r w:rsidRPr="00D43791">
        <w:rPr>
          <w:rFonts w:ascii="Abadi" w:hAnsi="Abadi"/>
          <w:b w:val="0"/>
          <w:spacing w:val="3"/>
          <w:sz w:val="21"/>
          <w:szCs w:val="21"/>
        </w:rPr>
        <w:t xml:space="preserve"> </w:t>
      </w:r>
      <w:r w:rsidRPr="00D43791">
        <w:rPr>
          <w:rFonts w:ascii="Abadi" w:hAnsi="Abadi"/>
          <w:b w:val="0"/>
          <w:sz w:val="21"/>
          <w:szCs w:val="21"/>
        </w:rPr>
        <w:t>electrónica-,</w:t>
      </w:r>
      <w:r w:rsidRPr="00D43791">
        <w:rPr>
          <w:rFonts w:ascii="Abadi" w:hAnsi="Abadi"/>
          <w:b w:val="0"/>
          <w:spacing w:val="2"/>
          <w:sz w:val="21"/>
          <w:szCs w:val="21"/>
        </w:rPr>
        <w:t xml:space="preserve"> </w:t>
      </w:r>
      <w:r w:rsidRPr="00D43791">
        <w:rPr>
          <w:rFonts w:ascii="Abadi" w:hAnsi="Abadi"/>
          <w:b w:val="0"/>
          <w:sz w:val="21"/>
          <w:szCs w:val="21"/>
        </w:rPr>
        <w:t>resultando</w:t>
      </w:r>
      <w:r w:rsidRPr="00D43791">
        <w:rPr>
          <w:rFonts w:ascii="Abadi" w:hAnsi="Abadi"/>
          <w:b w:val="0"/>
          <w:spacing w:val="3"/>
          <w:sz w:val="21"/>
          <w:szCs w:val="21"/>
        </w:rPr>
        <w:t xml:space="preserve"> </w:t>
      </w:r>
      <w:r w:rsidRPr="00D43791">
        <w:rPr>
          <w:rFonts w:ascii="Abadi" w:hAnsi="Abadi"/>
          <w:b w:val="0"/>
          <w:sz w:val="21"/>
          <w:szCs w:val="21"/>
        </w:rPr>
        <w:t>aprobado</w:t>
      </w:r>
      <w:r w:rsidRPr="00D43791">
        <w:rPr>
          <w:rFonts w:ascii="Abadi" w:hAnsi="Abadi"/>
          <w:b w:val="0"/>
          <w:spacing w:val="3"/>
          <w:sz w:val="21"/>
          <w:szCs w:val="21"/>
        </w:rPr>
        <w:t xml:space="preserve"> </w:t>
      </w:r>
      <w:r w:rsidRPr="00D43791">
        <w:rPr>
          <w:rFonts w:ascii="Abadi" w:hAnsi="Abadi"/>
          <w:b w:val="0"/>
          <w:sz w:val="21"/>
          <w:szCs w:val="21"/>
        </w:rPr>
        <w:t>el</w:t>
      </w:r>
      <w:r w:rsidRPr="00D43791">
        <w:rPr>
          <w:rFonts w:ascii="Abadi" w:hAnsi="Abadi"/>
          <w:b w:val="0"/>
          <w:spacing w:val="3"/>
          <w:sz w:val="21"/>
          <w:szCs w:val="21"/>
        </w:rPr>
        <w:t xml:space="preserve"> </w:t>
      </w:r>
      <w:r w:rsidRPr="00D43791">
        <w:rPr>
          <w:rFonts w:ascii="Abadi" w:hAnsi="Abadi"/>
          <w:b w:val="0"/>
          <w:sz w:val="21"/>
          <w:szCs w:val="21"/>
        </w:rPr>
        <w:t>dictamen</w:t>
      </w:r>
      <w:r w:rsidRPr="00D43791">
        <w:rPr>
          <w:rFonts w:ascii="Abadi" w:hAnsi="Abadi"/>
          <w:b w:val="0"/>
          <w:spacing w:val="3"/>
          <w:sz w:val="21"/>
          <w:szCs w:val="21"/>
        </w:rPr>
        <w:t xml:space="preserve"> </w:t>
      </w:r>
      <w:r w:rsidRPr="00D43791">
        <w:rPr>
          <w:rFonts w:ascii="Abadi" w:hAnsi="Abadi"/>
          <w:b w:val="0"/>
          <w:sz w:val="21"/>
          <w:szCs w:val="21"/>
        </w:rPr>
        <w:t>por</w:t>
      </w:r>
      <w:r w:rsidRPr="00D43791">
        <w:rPr>
          <w:rFonts w:ascii="Abadi" w:hAnsi="Abadi"/>
          <w:b w:val="0"/>
          <w:spacing w:val="2"/>
          <w:sz w:val="21"/>
          <w:szCs w:val="21"/>
        </w:rPr>
        <w:t xml:space="preserve"> </w:t>
      </w:r>
      <w:r w:rsidRPr="00D43791">
        <w:rPr>
          <w:rFonts w:ascii="Abadi" w:hAnsi="Abadi"/>
          <w:b w:val="0"/>
          <w:sz w:val="21"/>
          <w:szCs w:val="21"/>
        </w:rPr>
        <w:t>mayoría, al</w:t>
      </w:r>
      <w:r w:rsidRPr="00D43791">
        <w:rPr>
          <w:rFonts w:ascii="Abadi" w:hAnsi="Abadi"/>
          <w:b w:val="0"/>
          <w:spacing w:val="3"/>
          <w:sz w:val="21"/>
          <w:szCs w:val="21"/>
        </w:rPr>
        <w:t xml:space="preserve"> </w:t>
      </w:r>
      <w:r w:rsidRPr="00D43791">
        <w:rPr>
          <w:rFonts w:ascii="Abadi" w:hAnsi="Abadi"/>
          <w:b w:val="0"/>
          <w:sz w:val="21"/>
          <w:szCs w:val="21"/>
        </w:rPr>
        <w:t>registrarse</w:t>
      </w:r>
      <w:r w:rsidRPr="00D43791">
        <w:rPr>
          <w:rFonts w:ascii="Abadi" w:hAnsi="Abadi"/>
          <w:b w:val="0"/>
          <w:spacing w:val="3"/>
          <w:sz w:val="21"/>
          <w:szCs w:val="21"/>
        </w:rPr>
        <w:t xml:space="preserve"> </w:t>
      </w:r>
      <w:r w:rsidRPr="00D43791">
        <w:rPr>
          <w:rFonts w:ascii="Abadi" w:hAnsi="Abadi"/>
          <w:b w:val="0"/>
          <w:sz w:val="21"/>
          <w:szCs w:val="21"/>
        </w:rPr>
        <w:t>veinticuatro</w:t>
      </w:r>
      <w:r w:rsidRPr="00D43791">
        <w:rPr>
          <w:rFonts w:ascii="Abadi" w:hAnsi="Abadi"/>
          <w:b w:val="0"/>
          <w:spacing w:val="-1"/>
          <w:sz w:val="21"/>
          <w:szCs w:val="21"/>
        </w:rPr>
        <w:t xml:space="preserve"> </w:t>
      </w:r>
      <w:r w:rsidRPr="00D43791">
        <w:rPr>
          <w:rFonts w:ascii="Abadi" w:hAnsi="Abadi"/>
          <w:b w:val="0"/>
          <w:sz w:val="21"/>
          <w:szCs w:val="21"/>
        </w:rPr>
        <w:t>votos</w:t>
      </w:r>
      <w:r w:rsidRPr="00D43791">
        <w:rPr>
          <w:rFonts w:ascii="Abadi" w:hAnsi="Abadi"/>
          <w:b w:val="0"/>
          <w:spacing w:val="26"/>
          <w:sz w:val="21"/>
          <w:szCs w:val="21"/>
        </w:rPr>
        <w:t xml:space="preserve"> </w:t>
      </w:r>
      <w:r w:rsidRPr="00D43791">
        <w:rPr>
          <w:rFonts w:ascii="Abadi" w:hAnsi="Abadi"/>
          <w:b w:val="0"/>
          <w:sz w:val="21"/>
          <w:szCs w:val="21"/>
        </w:rPr>
        <w:t>a</w:t>
      </w:r>
      <w:r w:rsidRPr="00D43791">
        <w:rPr>
          <w:rFonts w:ascii="Abadi" w:hAnsi="Abadi"/>
          <w:b w:val="0"/>
          <w:spacing w:val="26"/>
          <w:sz w:val="21"/>
          <w:szCs w:val="21"/>
        </w:rPr>
        <w:t xml:space="preserve"> </w:t>
      </w:r>
      <w:r w:rsidRPr="00D43791">
        <w:rPr>
          <w:rFonts w:ascii="Abadi" w:hAnsi="Abadi"/>
          <w:b w:val="0"/>
          <w:sz w:val="21"/>
          <w:szCs w:val="21"/>
        </w:rPr>
        <w:t>favor</w:t>
      </w:r>
      <w:r w:rsidRPr="00D43791">
        <w:rPr>
          <w:rFonts w:ascii="Abadi" w:hAnsi="Abadi"/>
          <w:b w:val="0"/>
          <w:spacing w:val="26"/>
          <w:sz w:val="21"/>
          <w:szCs w:val="21"/>
        </w:rPr>
        <w:t xml:space="preserve"> </w:t>
      </w:r>
      <w:r w:rsidRPr="00D43791">
        <w:rPr>
          <w:rFonts w:ascii="Abadi" w:hAnsi="Abadi"/>
          <w:b w:val="0"/>
          <w:sz w:val="21"/>
          <w:szCs w:val="21"/>
        </w:rPr>
        <w:t>y</w:t>
      </w:r>
      <w:r w:rsidRPr="00D43791">
        <w:rPr>
          <w:rFonts w:ascii="Abadi" w:hAnsi="Abadi"/>
          <w:b w:val="0"/>
          <w:spacing w:val="27"/>
          <w:sz w:val="21"/>
          <w:szCs w:val="21"/>
        </w:rPr>
        <w:t xml:space="preserve"> </w:t>
      </w:r>
      <w:r w:rsidRPr="00D43791">
        <w:rPr>
          <w:rFonts w:ascii="Abadi" w:hAnsi="Abadi"/>
          <w:b w:val="0"/>
          <w:sz w:val="21"/>
          <w:szCs w:val="21"/>
        </w:rPr>
        <w:t>tres</w:t>
      </w:r>
      <w:r w:rsidRPr="00D43791">
        <w:rPr>
          <w:rFonts w:ascii="Abadi" w:hAnsi="Abadi"/>
          <w:b w:val="0"/>
          <w:spacing w:val="27"/>
          <w:sz w:val="21"/>
          <w:szCs w:val="21"/>
        </w:rPr>
        <w:t xml:space="preserve"> </w:t>
      </w:r>
      <w:r w:rsidRPr="00D43791">
        <w:rPr>
          <w:rFonts w:ascii="Abadi" w:hAnsi="Abadi"/>
          <w:b w:val="0"/>
          <w:sz w:val="21"/>
          <w:szCs w:val="21"/>
        </w:rPr>
        <w:t>votos</w:t>
      </w:r>
      <w:r w:rsidRPr="00D43791">
        <w:rPr>
          <w:rFonts w:ascii="Abadi" w:hAnsi="Abadi"/>
          <w:b w:val="0"/>
          <w:spacing w:val="26"/>
          <w:sz w:val="21"/>
          <w:szCs w:val="21"/>
        </w:rPr>
        <w:t xml:space="preserve"> </w:t>
      </w:r>
      <w:r w:rsidRPr="00D43791">
        <w:rPr>
          <w:rFonts w:ascii="Abadi" w:hAnsi="Abadi"/>
          <w:b w:val="0"/>
          <w:sz w:val="21"/>
          <w:szCs w:val="21"/>
        </w:rPr>
        <w:t>en</w:t>
      </w:r>
      <w:r w:rsidRPr="00D43791">
        <w:rPr>
          <w:rFonts w:ascii="Abadi" w:hAnsi="Abadi"/>
          <w:b w:val="0"/>
          <w:spacing w:val="27"/>
          <w:sz w:val="21"/>
          <w:szCs w:val="21"/>
        </w:rPr>
        <w:t xml:space="preserve"> </w:t>
      </w:r>
      <w:r w:rsidRPr="00D43791">
        <w:rPr>
          <w:rFonts w:ascii="Abadi" w:hAnsi="Abadi"/>
          <w:b w:val="0"/>
          <w:sz w:val="21"/>
          <w:szCs w:val="21"/>
        </w:rPr>
        <w:t>contra.</w:t>
      </w:r>
      <w:r w:rsidRPr="00D43791">
        <w:rPr>
          <w:rFonts w:ascii="Abadi" w:hAnsi="Abadi"/>
          <w:b w:val="0"/>
          <w:spacing w:val="25"/>
          <w:sz w:val="21"/>
          <w:szCs w:val="21"/>
        </w:rPr>
        <w:t xml:space="preserve"> </w:t>
      </w:r>
      <w:r w:rsidRPr="00D43791">
        <w:rPr>
          <w:rFonts w:ascii="Abadi" w:hAnsi="Abadi"/>
          <w:b w:val="0"/>
          <w:sz w:val="21"/>
          <w:szCs w:val="21"/>
        </w:rPr>
        <w:t>En</w:t>
      </w:r>
      <w:r w:rsidRPr="00D43791">
        <w:rPr>
          <w:rFonts w:ascii="Abadi" w:hAnsi="Abadi"/>
          <w:b w:val="0"/>
          <w:spacing w:val="30"/>
          <w:sz w:val="21"/>
          <w:szCs w:val="21"/>
        </w:rPr>
        <w:t xml:space="preserve"> </w:t>
      </w:r>
      <w:r w:rsidRPr="00D43791">
        <w:rPr>
          <w:rFonts w:ascii="Abadi" w:hAnsi="Abadi"/>
          <w:b w:val="0"/>
          <w:sz w:val="21"/>
          <w:szCs w:val="21"/>
        </w:rPr>
        <w:t>consecuencia,</w:t>
      </w:r>
      <w:r w:rsidRPr="00D43791">
        <w:rPr>
          <w:rFonts w:ascii="Abadi" w:hAnsi="Abadi"/>
          <w:b w:val="0"/>
          <w:spacing w:val="25"/>
          <w:sz w:val="21"/>
          <w:szCs w:val="21"/>
        </w:rPr>
        <w:t xml:space="preserve"> </w:t>
      </w:r>
      <w:r w:rsidRPr="00D43791">
        <w:rPr>
          <w:rFonts w:ascii="Abadi" w:hAnsi="Abadi"/>
          <w:b w:val="0"/>
          <w:sz w:val="21"/>
          <w:szCs w:val="21"/>
        </w:rPr>
        <w:t>la</w:t>
      </w:r>
      <w:r w:rsidRPr="00D43791">
        <w:rPr>
          <w:rFonts w:ascii="Abadi" w:hAnsi="Abadi"/>
          <w:b w:val="0"/>
          <w:spacing w:val="26"/>
          <w:sz w:val="21"/>
          <w:szCs w:val="21"/>
        </w:rPr>
        <w:t xml:space="preserve"> </w:t>
      </w:r>
      <w:r w:rsidRPr="00D43791">
        <w:rPr>
          <w:rFonts w:ascii="Abadi" w:hAnsi="Abadi"/>
          <w:b w:val="0"/>
          <w:sz w:val="21"/>
          <w:szCs w:val="21"/>
        </w:rPr>
        <w:t>presidencia</w:t>
      </w:r>
      <w:r w:rsidRPr="00D43791">
        <w:rPr>
          <w:rFonts w:ascii="Abadi" w:hAnsi="Abadi"/>
          <w:b w:val="0"/>
          <w:spacing w:val="26"/>
          <w:sz w:val="21"/>
          <w:szCs w:val="21"/>
        </w:rPr>
        <w:t xml:space="preserve"> </w:t>
      </w:r>
      <w:r w:rsidRPr="00D43791">
        <w:rPr>
          <w:rFonts w:ascii="Abadi" w:hAnsi="Abadi"/>
          <w:b w:val="0"/>
          <w:sz w:val="21"/>
          <w:szCs w:val="21"/>
        </w:rPr>
        <w:t>instruyó</w:t>
      </w:r>
      <w:r w:rsidRPr="00D43791">
        <w:rPr>
          <w:rFonts w:ascii="Abadi" w:hAnsi="Abadi"/>
          <w:b w:val="0"/>
          <w:spacing w:val="31"/>
          <w:sz w:val="21"/>
          <w:szCs w:val="21"/>
        </w:rPr>
        <w:t xml:space="preserve"> </w:t>
      </w:r>
      <w:r w:rsidRPr="00D43791">
        <w:rPr>
          <w:rFonts w:ascii="Abadi" w:hAnsi="Abadi"/>
          <w:b w:val="0"/>
          <w:sz w:val="21"/>
          <w:szCs w:val="21"/>
        </w:rPr>
        <w:t>a</w:t>
      </w:r>
      <w:r w:rsidRPr="00D43791">
        <w:rPr>
          <w:rFonts w:ascii="Abadi" w:hAnsi="Abadi"/>
          <w:b w:val="0"/>
          <w:spacing w:val="26"/>
          <w:sz w:val="21"/>
          <w:szCs w:val="21"/>
        </w:rPr>
        <w:t xml:space="preserve"> </w:t>
      </w:r>
      <w:r w:rsidRPr="00D43791">
        <w:rPr>
          <w:rFonts w:ascii="Abadi" w:hAnsi="Abadi"/>
          <w:b w:val="0"/>
          <w:sz w:val="21"/>
          <w:szCs w:val="21"/>
        </w:rPr>
        <w:t>la</w:t>
      </w:r>
      <w:r w:rsidRPr="00D43791">
        <w:rPr>
          <w:rFonts w:ascii="Abadi" w:hAnsi="Abadi"/>
          <w:b w:val="0"/>
          <w:spacing w:val="26"/>
          <w:sz w:val="21"/>
          <w:szCs w:val="21"/>
        </w:rPr>
        <w:t xml:space="preserve"> </w:t>
      </w:r>
      <w:r w:rsidRPr="00D43791">
        <w:rPr>
          <w:rFonts w:ascii="Abadi" w:hAnsi="Abadi"/>
          <w:b w:val="0"/>
          <w:sz w:val="21"/>
          <w:szCs w:val="21"/>
        </w:rPr>
        <w:t>Secretaría</w:t>
      </w:r>
      <w:r w:rsidRPr="00D43791">
        <w:rPr>
          <w:rFonts w:ascii="Abadi" w:hAnsi="Abadi"/>
          <w:b w:val="0"/>
          <w:spacing w:val="-1"/>
          <w:sz w:val="21"/>
          <w:szCs w:val="21"/>
        </w:rPr>
        <w:t xml:space="preserve"> </w:t>
      </w:r>
      <w:r w:rsidRPr="00D43791">
        <w:rPr>
          <w:rFonts w:ascii="Abadi" w:hAnsi="Abadi"/>
          <w:b w:val="0"/>
          <w:sz w:val="21"/>
          <w:szCs w:val="21"/>
        </w:rPr>
        <w:t>General el</w:t>
      </w:r>
      <w:r w:rsidRPr="00D43791">
        <w:rPr>
          <w:rFonts w:ascii="Abadi" w:hAnsi="Abadi"/>
          <w:b w:val="0"/>
          <w:spacing w:val="-1"/>
          <w:sz w:val="21"/>
          <w:szCs w:val="21"/>
        </w:rPr>
        <w:t xml:space="preserve"> </w:t>
      </w:r>
      <w:r w:rsidRPr="00D43791">
        <w:rPr>
          <w:rFonts w:ascii="Abadi" w:hAnsi="Abadi"/>
          <w:b w:val="0"/>
          <w:sz w:val="21"/>
          <w:szCs w:val="21"/>
        </w:rPr>
        <w:t>archivo</w:t>
      </w:r>
      <w:r w:rsidRPr="00D43791">
        <w:rPr>
          <w:rFonts w:ascii="Abadi" w:hAnsi="Abadi"/>
          <w:b w:val="0"/>
          <w:spacing w:val="-1"/>
          <w:sz w:val="21"/>
          <w:szCs w:val="21"/>
        </w:rPr>
        <w:t xml:space="preserve"> </w:t>
      </w:r>
      <w:r w:rsidRPr="00D43791">
        <w:rPr>
          <w:rFonts w:ascii="Abadi" w:hAnsi="Abadi"/>
          <w:b w:val="0"/>
          <w:sz w:val="21"/>
          <w:szCs w:val="21"/>
        </w:rPr>
        <w:t>definitivo</w:t>
      </w:r>
      <w:r w:rsidRPr="00D43791">
        <w:rPr>
          <w:rFonts w:ascii="Abadi" w:hAnsi="Abadi"/>
          <w:b w:val="0"/>
          <w:spacing w:val="-1"/>
          <w:sz w:val="21"/>
          <w:szCs w:val="21"/>
        </w:rPr>
        <w:t xml:space="preserve"> </w:t>
      </w:r>
      <w:r w:rsidRPr="00D43791">
        <w:rPr>
          <w:rFonts w:ascii="Abadi" w:hAnsi="Abadi"/>
          <w:b w:val="0"/>
          <w:sz w:val="21"/>
          <w:szCs w:val="21"/>
        </w:rPr>
        <w:t>de</w:t>
      </w:r>
      <w:r w:rsidRPr="00D43791">
        <w:rPr>
          <w:rFonts w:ascii="Abadi" w:hAnsi="Abadi"/>
          <w:b w:val="0"/>
          <w:spacing w:val="-2"/>
          <w:sz w:val="21"/>
          <w:szCs w:val="21"/>
        </w:rPr>
        <w:t xml:space="preserve"> </w:t>
      </w:r>
      <w:r w:rsidRPr="00D43791">
        <w:rPr>
          <w:rFonts w:ascii="Abadi" w:hAnsi="Abadi"/>
          <w:b w:val="0"/>
          <w:sz w:val="21"/>
          <w:szCs w:val="21"/>
        </w:rPr>
        <w:t>la iniciativa</w:t>
      </w:r>
      <w:r w:rsidRPr="00D43791">
        <w:rPr>
          <w:rFonts w:ascii="Abadi" w:hAnsi="Abadi"/>
          <w:b w:val="0"/>
          <w:spacing w:val="-1"/>
          <w:sz w:val="21"/>
          <w:szCs w:val="21"/>
        </w:rPr>
        <w:t xml:space="preserve"> </w:t>
      </w:r>
      <w:r w:rsidRPr="00D43791">
        <w:rPr>
          <w:rFonts w:ascii="Abadi" w:hAnsi="Abadi"/>
          <w:b w:val="0"/>
          <w:sz w:val="21"/>
          <w:szCs w:val="21"/>
        </w:rPr>
        <w:t>referida</w:t>
      </w:r>
      <w:r w:rsidRPr="00D43791">
        <w:rPr>
          <w:rFonts w:ascii="Abadi" w:hAnsi="Abadi"/>
          <w:b w:val="0"/>
          <w:spacing w:val="-2"/>
          <w:sz w:val="21"/>
          <w:szCs w:val="21"/>
        </w:rPr>
        <w:t xml:space="preserve"> </w:t>
      </w:r>
      <w:r w:rsidRPr="00D43791">
        <w:rPr>
          <w:rFonts w:ascii="Abadi" w:hAnsi="Abadi"/>
          <w:b w:val="0"/>
          <w:sz w:val="21"/>
          <w:szCs w:val="21"/>
        </w:rPr>
        <w:t>en</w:t>
      </w:r>
      <w:r w:rsidRPr="00D43791">
        <w:rPr>
          <w:rFonts w:ascii="Abadi" w:hAnsi="Abadi"/>
          <w:b w:val="0"/>
          <w:spacing w:val="-1"/>
          <w:sz w:val="21"/>
          <w:szCs w:val="21"/>
        </w:rPr>
        <w:t xml:space="preserve"> </w:t>
      </w:r>
      <w:r w:rsidRPr="00D43791">
        <w:rPr>
          <w:rFonts w:ascii="Abadi" w:hAnsi="Abadi"/>
          <w:b w:val="0"/>
          <w:sz w:val="21"/>
          <w:szCs w:val="21"/>
        </w:rPr>
        <w:t>el</w:t>
      </w:r>
      <w:r w:rsidRPr="00D43791">
        <w:rPr>
          <w:rFonts w:ascii="Abadi" w:hAnsi="Abadi"/>
          <w:b w:val="0"/>
          <w:spacing w:val="-1"/>
          <w:sz w:val="21"/>
          <w:szCs w:val="21"/>
        </w:rPr>
        <w:t xml:space="preserve"> </w:t>
      </w:r>
      <w:r w:rsidRPr="00D43791">
        <w:rPr>
          <w:rFonts w:ascii="Abadi" w:hAnsi="Abadi"/>
          <w:b w:val="0"/>
          <w:sz w:val="21"/>
          <w:szCs w:val="21"/>
        </w:rPr>
        <w:t>dictamen aprobado.</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w:t>
      </w:r>
      <w:r w:rsidR="00D43791">
        <w:rPr>
          <w:rFonts w:ascii="Abadi" w:hAnsi="Abadi"/>
          <w:b w:val="0"/>
          <w:bCs w:val="0"/>
          <w:sz w:val="21"/>
          <w:szCs w:val="21"/>
        </w:rPr>
        <w:t xml:space="preserve"> - - - -</w:t>
      </w:r>
    </w:p>
    <w:p w14:paraId="290C5478" w14:textId="60970DC1" w:rsidR="00B14F59" w:rsidRPr="00D43791" w:rsidRDefault="00B14F59" w:rsidP="00D43791">
      <w:pPr>
        <w:pStyle w:val="Textoindependiente"/>
        <w:kinsoku w:val="0"/>
        <w:overflowPunct w:val="0"/>
        <w:ind w:firstLine="708"/>
        <w:rPr>
          <w:rFonts w:ascii="Abadi" w:hAnsi="Abadi"/>
          <w:b w:val="0"/>
          <w:sz w:val="21"/>
          <w:szCs w:val="21"/>
        </w:rPr>
      </w:pPr>
      <w:r w:rsidRPr="00D43791">
        <w:rPr>
          <w:rFonts w:ascii="Abadi" w:hAnsi="Abadi"/>
          <w:b w:val="0"/>
          <w:sz w:val="21"/>
          <w:szCs w:val="21"/>
        </w:rPr>
        <w:t>A</w:t>
      </w:r>
      <w:r w:rsidRPr="00D43791">
        <w:rPr>
          <w:rFonts w:ascii="Abadi" w:hAnsi="Abadi"/>
          <w:b w:val="0"/>
          <w:spacing w:val="-13"/>
          <w:sz w:val="21"/>
          <w:szCs w:val="21"/>
        </w:rPr>
        <w:t xml:space="preserve"> </w:t>
      </w:r>
      <w:r w:rsidRPr="00D43791">
        <w:rPr>
          <w:rFonts w:ascii="Abadi" w:hAnsi="Abadi"/>
          <w:b w:val="0"/>
          <w:sz w:val="21"/>
          <w:szCs w:val="21"/>
        </w:rPr>
        <w:t>continuación,</w:t>
      </w:r>
      <w:r w:rsidRPr="00D43791">
        <w:rPr>
          <w:rFonts w:ascii="Abadi" w:hAnsi="Abadi"/>
          <w:b w:val="0"/>
          <w:spacing w:val="-13"/>
          <w:sz w:val="21"/>
          <w:szCs w:val="21"/>
        </w:rPr>
        <w:t xml:space="preserve"> </w:t>
      </w:r>
      <w:r w:rsidRPr="00D43791">
        <w:rPr>
          <w:rFonts w:ascii="Abadi" w:hAnsi="Abadi"/>
          <w:b w:val="0"/>
          <w:sz w:val="21"/>
          <w:szCs w:val="21"/>
        </w:rPr>
        <w:t>se</w:t>
      </w:r>
      <w:r w:rsidRPr="00D43791">
        <w:rPr>
          <w:rFonts w:ascii="Abadi" w:hAnsi="Abadi"/>
          <w:b w:val="0"/>
          <w:spacing w:val="-11"/>
          <w:sz w:val="21"/>
          <w:szCs w:val="21"/>
        </w:rPr>
        <w:t xml:space="preserve"> </w:t>
      </w:r>
      <w:r w:rsidRPr="00D43791">
        <w:rPr>
          <w:rFonts w:ascii="Abadi" w:hAnsi="Abadi"/>
          <w:b w:val="0"/>
          <w:sz w:val="21"/>
          <w:szCs w:val="21"/>
        </w:rPr>
        <w:t>puso</w:t>
      </w:r>
      <w:r w:rsidRPr="00D43791">
        <w:rPr>
          <w:rFonts w:ascii="Abadi" w:hAnsi="Abadi"/>
          <w:b w:val="0"/>
          <w:spacing w:val="-11"/>
          <w:sz w:val="21"/>
          <w:szCs w:val="21"/>
        </w:rPr>
        <w:t xml:space="preserve"> </w:t>
      </w:r>
      <w:r w:rsidRPr="00D43791">
        <w:rPr>
          <w:rFonts w:ascii="Abadi" w:hAnsi="Abadi"/>
          <w:b w:val="0"/>
          <w:sz w:val="21"/>
          <w:szCs w:val="21"/>
        </w:rPr>
        <w:t>a</w:t>
      </w:r>
      <w:r w:rsidRPr="00D43791">
        <w:rPr>
          <w:rFonts w:ascii="Abadi" w:hAnsi="Abadi"/>
          <w:b w:val="0"/>
          <w:spacing w:val="-12"/>
          <w:sz w:val="21"/>
          <w:szCs w:val="21"/>
        </w:rPr>
        <w:t xml:space="preserve"> </w:t>
      </w:r>
      <w:r w:rsidRPr="00D43791">
        <w:rPr>
          <w:rFonts w:ascii="Abadi" w:hAnsi="Abadi"/>
          <w:b w:val="0"/>
          <w:sz w:val="21"/>
          <w:szCs w:val="21"/>
        </w:rPr>
        <w:t>discusión</w:t>
      </w:r>
      <w:r w:rsidRPr="00D43791">
        <w:rPr>
          <w:rFonts w:ascii="Abadi" w:hAnsi="Abadi"/>
          <w:b w:val="0"/>
          <w:spacing w:val="-11"/>
          <w:sz w:val="21"/>
          <w:szCs w:val="21"/>
        </w:rPr>
        <w:t xml:space="preserve"> </w:t>
      </w:r>
      <w:r w:rsidRPr="00D43791">
        <w:rPr>
          <w:rFonts w:ascii="Abadi" w:hAnsi="Abadi"/>
          <w:b w:val="0"/>
          <w:sz w:val="21"/>
          <w:szCs w:val="21"/>
        </w:rPr>
        <w:t>el</w:t>
      </w:r>
      <w:r w:rsidRPr="00D43791">
        <w:rPr>
          <w:rFonts w:ascii="Abadi" w:hAnsi="Abadi"/>
          <w:b w:val="0"/>
          <w:spacing w:val="-11"/>
          <w:sz w:val="21"/>
          <w:szCs w:val="21"/>
        </w:rPr>
        <w:t xml:space="preserve"> </w:t>
      </w:r>
      <w:r w:rsidRPr="00D43791">
        <w:rPr>
          <w:rFonts w:ascii="Abadi" w:hAnsi="Abadi"/>
          <w:b w:val="0"/>
          <w:sz w:val="21"/>
          <w:szCs w:val="21"/>
        </w:rPr>
        <w:t>dictamen</w:t>
      </w:r>
      <w:r w:rsidRPr="00D43791">
        <w:rPr>
          <w:rFonts w:ascii="Abadi" w:hAnsi="Abadi"/>
          <w:b w:val="0"/>
          <w:spacing w:val="-7"/>
          <w:sz w:val="21"/>
          <w:szCs w:val="21"/>
        </w:rPr>
        <w:t xml:space="preserve"> </w:t>
      </w:r>
      <w:r w:rsidRPr="00D43791">
        <w:rPr>
          <w:rFonts w:ascii="Abadi" w:hAnsi="Abadi"/>
          <w:b w:val="0"/>
          <w:sz w:val="21"/>
          <w:szCs w:val="21"/>
        </w:rPr>
        <w:t>suscrito</w:t>
      </w:r>
      <w:r w:rsidRPr="00D43791">
        <w:rPr>
          <w:rFonts w:ascii="Abadi" w:hAnsi="Abadi"/>
          <w:b w:val="0"/>
          <w:spacing w:val="-11"/>
          <w:sz w:val="21"/>
          <w:szCs w:val="21"/>
        </w:rPr>
        <w:t xml:space="preserve"> </w:t>
      </w:r>
      <w:r w:rsidRPr="00D43791">
        <w:rPr>
          <w:rFonts w:ascii="Abadi" w:hAnsi="Abadi"/>
          <w:b w:val="0"/>
          <w:sz w:val="21"/>
          <w:szCs w:val="21"/>
        </w:rPr>
        <w:t>por</w:t>
      </w:r>
      <w:r w:rsidRPr="00D43791">
        <w:rPr>
          <w:rFonts w:ascii="Abadi" w:hAnsi="Abadi"/>
          <w:b w:val="0"/>
          <w:spacing w:val="-12"/>
          <w:sz w:val="21"/>
          <w:szCs w:val="21"/>
        </w:rPr>
        <w:t xml:space="preserve"> </w:t>
      </w:r>
      <w:r w:rsidRPr="00D43791">
        <w:rPr>
          <w:rFonts w:ascii="Abadi" w:hAnsi="Abadi"/>
          <w:b w:val="0"/>
          <w:sz w:val="21"/>
          <w:szCs w:val="21"/>
        </w:rPr>
        <w:t>la</w:t>
      </w:r>
      <w:r w:rsidRPr="00D43791">
        <w:rPr>
          <w:rFonts w:ascii="Abadi" w:hAnsi="Abadi"/>
          <w:b w:val="0"/>
          <w:spacing w:val="-12"/>
          <w:sz w:val="21"/>
          <w:szCs w:val="21"/>
        </w:rPr>
        <w:t xml:space="preserve"> </w:t>
      </w:r>
      <w:r w:rsidRPr="00D43791">
        <w:rPr>
          <w:rFonts w:ascii="Abadi" w:hAnsi="Abadi"/>
          <w:b w:val="0"/>
          <w:sz w:val="21"/>
          <w:szCs w:val="21"/>
        </w:rPr>
        <w:t>Comisión</w:t>
      </w:r>
      <w:r w:rsidRPr="00D43791">
        <w:rPr>
          <w:rFonts w:ascii="Abadi" w:hAnsi="Abadi"/>
          <w:b w:val="0"/>
          <w:spacing w:val="-11"/>
          <w:sz w:val="21"/>
          <w:szCs w:val="21"/>
        </w:rPr>
        <w:t xml:space="preserve"> </w:t>
      </w:r>
      <w:r w:rsidRPr="00D43791">
        <w:rPr>
          <w:rFonts w:ascii="Abadi" w:hAnsi="Abadi"/>
          <w:b w:val="0"/>
          <w:sz w:val="21"/>
          <w:szCs w:val="21"/>
        </w:rPr>
        <w:t>para</w:t>
      </w:r>
      <w:r w:rsidRPr="00D43791">
        <w:rPr>
          <w:rFonts w:ascii="Abadi" w:hAnsi="Abadi"/>
          <w:b w:val="0"/>
          <w:spacing w:val="-12"/>
          <w:sz w:val="21"/>
          <w:szCs w:val="21"/>
        </w:rPr>
        <w:t xml:space="preserve"> </w:t>
      </w:r>
      <w:r w:rsidRPr="00D43791">
        <w:rPr>
          <w:rFonts w:ascii="Abadi" w:hAnsi="Abadi"/>
          <w:b w:val="0"/>
          <w:sz w:val="21"/>
          <w:szCs w:val="21"/>
        </w:rPr>
        <w:t>la</w:t>
      </w:r>
      <w:r w:rsidRPr="00D43791">
        <w:rPr>
          <w:rFonts w:ascii="Abadi" w:hAnsi="Abadi"/>
          <w:b w:val="0"/>
          <w:spacing w:val="-12"/>
          <w:sz w:val="21"/>
          <w:szCs w:val="21"/>
        </w:rPr>
        <w:t xml:space="preserve"> </w:t>
      </w:r>
      <w:r w:rsidRPr="00D43791">
        <w:rPr>
          <w:rFonts w:ascii="Abadi" w:hAnsi="Abadi"/>
          <w:b w:val="0"/>
          <w:sz w:val="21"/>
          <w:szCs w:val="21"/>
        </w:rPr>
        <w:t>Igualdad</w:t>
      </w:r>
      <w:r w:rsidRPr="00D43791">
        <w:rPr>
          <w:rFonts w:ascii="Abadi" w:hAnsi="Abadi"/>
          <w:b w:val="0"/>
          <w:spacing w:val="-1"/>
          <w:sz w:val="21"/>
          <w:szCs w:val="21"/>
        </w:rPr>
        <w:t xml:space="preserve"> </w:t>
      </w:r>
      <w:r w:rsidRPr="00D43791">
        <w:rPr>
          <w:rFonts w:ascii="Abadi" w:hAnsi="Abadi"/>
          <w:b w:val="0"/>
          <w:sz w:val="21"/>
          <w:szCs w:val="21"/>
        </w:rPr>
        <w:t>de</w:t>
      </w:r>
      <w:r w:rsidRPr="00D43791">
        <w:rPr>
          <w:rFonts w:ascii="Abadi" w:hAnsi="Abadi"/>
          <w:b w:val="0"/>
          <w:spacing w:val="40"/>
          <w:sz w:val="21"/>
          <w:szCs w:val="21"/>
        </w:rPr>
        <w:t xml:space="preserve"> </w:t>
      </w:r>
      <w:r w:rsidRPr="00D43791">
        <w:rPr>
          <w:rFonts w:ascii="Abadi" w:hAnsi="Abadi"/>
          <w:b w:val="0"/>
          <w:sz w:val="21"/>
          <w:szCs w:val="21"/>
        </w:rPr>
        <w:t>Género</w:t>
      </w:r>
      <w:r w:rsidRPr="00D43791">
        <w:rPr>
          <w:rFonts w:ascii="Abadi" w:hAnsi="Abadi"/>
          <w:b w:val="0"/>
          <w:spacing w:val="40"/>
          <w:sz w:val="21"/>
          <w:szCs w:val="21"/>
        </w:rPr>
        <w:t xml:space="preserve"> </w:t>
      </w:r>
      <w:r w:rsidRPr="00D43791">
        <w:rPr>
          <w:rFonts w:ascii="Abadi" w:hAnsi="Abadi"/>
          <w:b w:val="0"/>
          <w:sz w:val="21"/>
          <w:szCs w:val="21"/>
        </w:rPr>
        <w:t>relativo</w:t>
      </w:r>
      <w:r w:rsidRPr="00D43791">
        <w:rPr>
          <w:rFonts w:ascii="Abadi" w:hAnsi="Abadi"/>
          <w:b w:val="0"/>
          <w:spacing w:val="40"/>
          <w:sz w:val="21"/>
          <w:szCs w:val="21"/>
        </w:rPr>
        <w:t xml:space="preserve"> </w:t>
      </w:r>
      <w:r w:rsidRPr="00D43791">
        <w:rPr>
          <w:rFonts w:ascii="Abadi" w:hAnsi="Abadi"/>
          <w:b w:val="0"/>
          <w:sz w:val="21"/>
          <w:szCs w:val="21"/>
        </w:rPr>
        <w:t>a</w:t>
      </w:r>
      <w:r w:rsidRPr="00D43791">
        <w:rPr>
          <w:rFonts w:ascii="Abadi" w:hAnsi="Abadi"/>
          <w:b w:val="0"/>
          <w:spacing w:val="40"/>
          <w:sz w:val="21"/>
          <w:szCs w:val="21"/>
        </w:rPr>
        <w:t xml:space="preserve"> </w:t>
      </w:r>
      <w:r w:rsidRPr="00D43791">
        <w:rPr>
          <w:rFonts w:ascii="Abadi" w:hAnsi="Abadi"/>
          <w:b w:val="0"/>
          <w:sz w:val="21"/>
          <w:szCs w:val="21"/>
        </w:rPr>
        <w:t>la</w:t>
      </w:r>
      <w:r w:rsidRPr="00D43791">
        <w:rPr>
          <w:rFonts w:ascii="Abadi" w:hAnsi="Abadi"/>
          <w:b w:val="0"/>
          <w:spacing w:val="40"/>
          <w:sz w:val="21"/>
          <w:szCs w:val="21"/>
        </w:rPr>
        <w:t xml:space="preserve"> </w:t>
      </w:r>
      <w:r w:rsidRPr="00D43791">
        <w:rPr>
          <w:rFonts w:ascii="Abadi" w:hAnsi="Abadi"/>
          <w:b w:val="0"/>
          <w:sz w:val="21"/>
          <w:szCs w:val="21"/>
        </w:rPr>
        <w:t>iniciativa</w:t>
      </w:r>
      <w:r w:rsidRPr="00D43791">
        <w:rPr>
          <w:rFonts w:ascii="Abadi" w:hAnsi="Abadi"/>
          <w:b w:val="0"/>
          <w:spacing w:val="40"/>
          <w:sz w:val="21"/>
          <w:szCs w:val="21"/>
        </w:rPr>
        <w:t xml:space="preserve"> </w:t>
      </w:r>
      <w:r w:rsidRPr="00D43791">
        <w:rPr>
          <w:rFonts w:ascii="Abadi" w:hAnsi="Abadi"/>
          <w:b w:val="0"/>
          <w:sz w:val="21"/>
          <w:szCs w:val="21"/>
        </w:rPr>
        <w:t>formulada</w:t>
      </w:r>
      <w:r w:rsidRPr="00D43791">
        <w:rPr>
          <w:rFonts w:ascii="Abadi" w:hAnsi="Abadi"/>
          <w:b w:val="0"/>
          <w:spacing w:val="40"/>
          <w:sz w:val="21"/>
          <w:szCs w:val="21"/>
        </w:rPr>
        <w:t xml:space="preserve"> </w:t>
      </w:r>
      <w:r w:rsidRPr="00D43791">
        <w:rPr>
          <w:rFonts w:ascii="Abadi" w:hAnsi="Abadi"/>
          <w:b w:val="0"/>
          <w:sz w:val="21"/>
          <w:szCs w:val="21"/>
        </w:rPr>
        <w:t>por</w:t>
      </w:r>
      <w:r w:rsidRPr="00D43791">
        <w:rPr>
          <w:rFonts w:ascii="Abadi" w:hAnsi="Abadi"/>
          <w:b w:val="0"/>
          <w:spacing w:val="40"/>
          <w:sz w:val="21"/>
          <w:szCs w:val="21"/>
        </w:rPr>
        <w:t xml:space="preserve"> </w:t>
      </w:r>
      <w:r w:rsidRPr="00D43791">
        <w:rPr>
          <w:rFonts w:ascii="Abadi" w:hAnsi="Abadi"/>
          <w:b w:val="0"/>
          <w:sz w:val="21"/>
          <w:szCs w:val="21"/>
        </w:rPr>
        <w:t>diputada</w:t>
      </w:r>
      <w:r w:rsidRPr="00D43791">
        <w:rPr>
          <w:rFonts w:ascii="Abadi" w:hAnsi="Abadi"/>
          <w:b w:val="0"/>
          <w:spacing w:val="40"/>
          <w:sz w:val="21"/>
          <w:szCs w:val="21"/>
        </w:rPr>
        <w:t xml:space="preserve"> </w:t>
      </w:r>
      <w:r w:rsidRPr="00D43791">
        <w:rPr>
          <w:rFonts w:ascii="Abadi" w:hAnsi="Abadi"/>
          <w:b w:val="0"/>
          <w:sz w:val="21"/>
          <w:szCs w:val="21"/>
        </w:rPr>
        <w:t>y</w:t>
      </w:r>
      <w:r w:rsidRPr="00D43791">
        <w:rPr>
          <w:rFonts w:ascii="Abadi" w:hAnsi="Abadi"/>
          <w:b w:val="0"/>
          <w:spacing w:val="40"/>
          <w:sz w:val="21"/>
          <w:szCs w:val="21"/>
        </w:rPr>
        <w:t xml:space="preserve"> </w:t>
      </w:r>
      <w:r w:rsidRPr="00D43791">
        <w:rPr>
          <w:rFonts w:ascii="Abadi" w:hAnsi="Abadi"/>
          <w:b w:val="0"/>
          <w:sz w:val="21"/>
          <w:szCs w:val="21"/>
        </w:rPr>
        <w:t>diputados</w:t>
      </w:r>
      <w:r w:rsidRPr="00D43791">
        <w:rPr>
          <w:rFonts w:ascii="Abadi" w:hAnsi="Abadi"/>
          <w:b w:val="0"/>
          <w:spacing w:val="40"/>
          <w:sz w:val="21"/>
          <w:szCs w:val="21"/>
        </w:rPr>
        <w:t xml:space="preserve"> </w:t>
      </w:r>
      <w:r w:rsidRPr="00D43791">
        <w:rPr>
          <w:rFonts w:ascii="Abadi" w:hAnsi="Abadi"/>
          <w:b w:val="0"/>
          <w:sz w:val="21"/>
          <w:szCs w:val="21"/>
        </w:rPr>
        <w:t>integrantes</w:t>
      </w:r>
      <w:r w:rsidRPr="00D43791">
        <w:rPr>
          <w:rFonts w:ascii="Abadi" w:hAnsi="Abadi"/>
          <w:b w:val="0"/>
          <w:spacing w:val="40"/>
          <w:sz w:val="21"/>
          <w:szCs w:val="21"/>
        </w:rPr>
        <w:t xml:space="preserve"> </w:t>
      </w:r>
      <w:r w:rsidRPr="00D43791">
        <w:rPr>
          <w:rFonts w:ascii="Abadi" w:hAnsi="Abadi"/>
          <w:b w:val="0"/>
          <w:sz w:val="21"/>
          <w:szCs w:val="21"/>
        </w:rPr>
        <w:t>del</w:t>
      </w:r>
      <w:r w:rsidRPr="00D43791">
        <w:rPr>
          <w:rFonts w:ascii="Abadi" w:hAnsi="Abadi"/>
          <w:b w:val="0"/>
          <w:spacing w:val="40"/>
          <w:sz w:val="21"/>
          <w:szCs w:val="21"/>
        </w:rPr>
        <w:t xml:space="preserve"> </w:t>
      </w:r>
      <w:r w:rsidRPr="00D43791">
        <w:rPr>
          <w:rFonts w:ascii="Abadi" w:hAnsi="Abadi"/>
          <w:b w:val="0"/>
          <w:sz w:val="21"/>
          <w:szCs w:val="21"/>
        </w:rPr>
        <w:t>Grupo</w:t>
      </w:r>
      <w:r w:rsidRPr="00D43791">
        <w:rPr>
          <w:rFonts w:ascii="Abadi" w:hAnsi="Abadi"/>
          <w:b w:val="0"/>
          <w:spacing w:val="-1"/>
          <w:sz w:val="21"/>
          <w:szCs w:val="21"/>
        </w:rPr>
        <w:t xml:space="preserve"> </w:t>
      </w:r>
      <w:r w:rsidRPr="00D43791">
        <w:rPr>
          <w:rFonts w:ascii="Abadi" w:hAnsi="Abadi"/>
          <w:b w:val="0"/>
          <w:sz w:val="21"/>
          <w:szCs w:val="21"/>
        </w:rPr>
        <w:t>Parlamentario del Partido Revolucionario Institucional a efecto de reformar la fracción</w:t>
      </w:r>
      <w:r w:rsidRPr="00D43791">
        <w:rPr>
          <w:rFonts w:ascii="Abadi" w:hAnsi="Abadi"/>
          <w:b w:val="0"/>
          <w:spacing w:val="13"/>
          <w:sz w:val="21"/>
          <w:szCs w:val="21"/>
        </w:rPr>
        <w:t xml:space="preserve"> </w:t>
      </w:r>
      <w:r w:rsidRPr="00D43791">
        <w:rPr>
          <w:rFonts w:ascii="Abadi" w:hAnsi="Abadi"/>
          <w:b w:val="0"/>
          <w:sz w:val="21"/>
          <w:szCs w:val="21"/>
        </w:rPr>
        <w:t>tercera del</w:t>
      </w:r>
      <w:r w:rsidRPr="00D43791">
        <w:rPr>
          <w:rFonts w:ascii="Abadi" w:hAnsi="Abadi"/>
          <w:b w:val="0"/>
          <w:spacing w:val="-1"/>
          <w:sz w:val="21"/>
          <w:szCs w:val="21"/>
        </w:rPr>
        <w:t xml:space="preserve"> </w:t>
      </w:r>
      <w:r w:rsidRPr="00D43791">
        <w:rPr>
          <w:rFonts w:ascii="Abadi" w:hAnsi="Abadi"/>
          <w:b w:val="0"/>
          <w:sz w:val="21"/>
          <w:szCs w:val="21"/>
        </w:rPr>
        <w:t>artículo</w:t>
      </w:r>
      <w:r w:rsidRPr="00D43791">
        <w:rPr>
          <w:rFonts w:ascii="Abadi" w:hAnsi="Abadi"/>
          <w:b w:val="0"/>
          <w:spacing w:val="11"/>
          <w:sz w:val="21"/>
          <w:szCs w:val="21"/>
        </w:rPr>
        <w:t xml:space="preserve"> </w:t>
      </w:r>
      <w:r w:rsidRPr="00D43791">
        <w:rPr>
          <w:rFonts w:ascii="Abadi" w:hAnsi="Abadi"/>
          <w:b w:val="0"/>
          <w:sz w:val="21"/>
          <w:szCs w:val="21"/>
        </w:rPr>
        <w:t>seis</w:t>
      </w:r>
      <w:r w:rsidRPr="00D43791">
        <w:rPr>
          <w:rFonts w:ascii="Abadi" w:hAnsi="Abadi"/>
          <w:b w:val="0"/>
          <w:spacing w:val="10"/>
          <w:sz w:val="21"/>
          <w:szCs w:val="21"/>
        </w:rPr>
        <w:t xml:space="preserve"> </w:t>
      </w:r>
      <w:r w:rsidRPr="00D43791">
        <w:rPr>
          <w:rFonts w:ascii="Abadi" w:hAnsi="Abadi"/>
          <w:b w:val="0"/>
          <w:sz w:val="21"/>
          <w:szCs w:val="21"/>
        </w:rPr>
        <w:t>de</w:t>
      </w:r>
      <w:r w:rsidRPr="00D43791">
        <w:rPr>
          <w:rFonts w:ascii="Abadi" w:hAnsi="Abadi"/>
          <w:b w:val="0"/>
          <w:spacing w:val="8"/>
          <w:sz w:val="21"/>
          <w:szCs w:val="21"/>
        </w:rPr>
        <w:t xml:space="preserve"> </w:t>
      </w:r>
      <w:r w:rsidRPr="00D43791">
        <w:rPr>
          <w:rFonts w:ascii="Abadi" w:hAnsi="Abadi"/>
          <w:b w:val="0"/>
          <w:sz w:val="21"/>
          <w:szCs w:val="21"/>
        </w:rPr>
        <w:t>la</w:t>
      </w:r>
      <w:r w:rsidRPr="00D43791">
        <w:rPr>
          <w:rFonts w:ascii="Abadi" w:hAnsi="Abadi"/>
          <w:b w:val="0"/>
          <w:spacing w:val="9"/>
          <w:sz w:val="21"/>
          <w:szCs w:val="21"/>
        </w:rPr>
        <w:t xml:space="preserve"> </w:t>
      </w:r>
      <w:r w:rsidRPr="00D43791">
        <w:rPr>
          <w:rFonts w:ascii="Abadi" w:hAnsi="Abadi"/>
          <w:b w:val="0"/>
          <w:sz w:val="21"/>
          <w:szCs w:val="21"/>
        </w:rPr>
        <w:t>Ley</w:t>
      </w:r>
      <w:r w:rsidRPr="00D43791">
        <w:rPr>
          <w:rFonts w:ascii="Abadi" w:hAnsi="Abadi"/>
          <w:b w:val="0"/>
          <w:spacing w:val="9"/>
          <w:sz w:val="21"/>
          <w:szCs w:val="21"/>
        </w:rPr>
        <w:t xml:space="preserve"> </w:t>
      </w:r>
      <w:r w:rsidRPr="00D43791">
        <w:rPr>
          <w:rFonts w:ascii="Abadi" w:hAnsi="Abadi"/>
          <w:b w:val="0"/>
          <w:sz w:val="21"/>
          <w:szCs w:val="21"/>
        </w:rPr>
        <w:t>de</w:t>
      </w:r>
      <w:r w:rsidRPr="00D43791">
        <w:rPr>
          <w:rFonts w:ascii="Abadi" w:hAnsi="Abadi"/>
          <w:b w:val="0"/>
          <w:spacing w:val="8"/>
          <w:sz w:val="21"/>
          <w:szCs w:val="21"/>
        </w:rPr>
        <w:t xml:space="preserve"> </w:t>
      </w:r>
      <w:r w:rsidRPr="00D43791">
        <w:rPr>
          <w:rFonts w:ascii="Abadi" w:hAnsi="Abadi"/>
          <w:b w:val="0"/>
          <w:sz w:val="21"/>
          <w:szCs w:val="21"/>
        </w:rPr>
        <w:t>Acceso</w:t>
      </w:r>
      <w:r w:rsidRPr="00D43791">
        <w:rPr>
          <w:rFonts w:ascii="Abadi" w:hAnsi="Abadi"/>
          <w:b w:val="0"/>
          <w:spacing w:val="10"/>
          <w:sz w:val="21"/>
          <w:szCs w:val="21"/>
        </w:rPr>
        <w:t xml:space="preserve"> </w:t>
      </w:r>
      <w:r w:rsidRPr="00D43791">
        <w:rPr>
          <w:rFonts w:ascii="Abadi" w:hAnsi="Abadi"/>
          <w:b w:val="0"/>
          <w:sz w:val="21"/>
          <w:szCs w:val="21"/>
        </w:rPr>
        <w:t>de</w:t>
      </w:r>
      <w:r w:rsidRPr="00D43791">
        <w:rPr>
          <w:rFonts w:ascii="Abadi" w:hAnsi="Abadi"/>
          <w:b w:val="0"/>
          <w:spacing w:val="10"/>
          <w:sz w:val="21"/>
          <w:szCs w:val="21"/>
        </w:rPr>
        <w:t xml:space="preserve"> </w:t>
      </w:r>
      <w:r w:rsidRPr="00D43791">
        <w:rPr>
          <w:rFonts w:ascii="Abadi" w:hAnsi="Abadi"/>
          <w:b w:val="0"/>
          <w:sz w:val="21"/>
          <w:szCs w:val="21"/>
        </w:rPr>
        <w:t>las</w:t>
      </w:r>
      <w:r w:rsidRPr="00D43791">
        <w:rPr>
          <w:rFonts w:ascii="Abadi" w:hAnsi="Abadi"/>
          <w:b w:val="0"/>
          <w:spacing w:val="9"/>
          <w:sz w:val="21"/>
          <w:szCs w:val="21"/>
        </w:rPr>
        <w:t xml:space="preserve"> </w:t>
      </w:r>
      <w:r w:rsidRPr="00D43791">
        <w:rPr>
          <w:rFonts w:ascii="Abadi" w:hAnsi="Abadi"/>
          <w:b w:val="0"/>
          <w:sz w:val="21"/>
          <w:szCs w:val="21"/>
        </w:rPr>
        <w:t>Mujeres</w:t>
      </w:r>
      <w:r w:rsidRPr="00D43791">
        <w:rPr>
          <w:rFonts w:ascii="Abadi" w:hAnsi="Abadi"/>
          <w:b w:val="0"/>
          <w:spacing w:val="9"/>
          <w:sz w:val="21"/>
          <w:szCs w:val="21"/>
        </w:rPr>
        <w:t xml:space="preserve"> </w:t>
      </w:r>
      <w:r w:rsidRPr="00D43791">
        <w:rPr>
          <w:rFonts w:ascii="Abadi" w:hAnsi="Abadi"/>
          <w:b w:val="0"/>
          <w:sz w:val="21"/>
          <w:szCs w:val="21"/>
        </w:rPr>
        <w:t>a</w:t>
      </w:r>
      <w:r w:rsidRPr="00D43791">
        <w:rPr>
          <w:rFonts w:ascii="Abadi" w:hAnsi="Abadi"/>
          <w:b w:val="0"/>
          <w:spacing w:val="7"/>
          <w:sz w:val="21"/>
          <w:szCs w:val="21"/>
        </w:rPr>
        <w:t xml:space="preserve"> </w:t>
      </w:r>
      <w:r w:rsidRPr="00D43791">
        <w:rPr>
          <w:rFonts w:ascii="Abadi" w:hAnsi="Abadi"/>
          <w:b w:val="0"/>
          <w:sz w:val="21"/>
          <w:szCs w:val="21"/>
        </w:rPr>
        <w:t>una</w:t>
      </w:r>
      <w:r w:rsidRPr="00D43791">
        <w:rPr>
          <w:rFonts w:ascii="Abadi" w:hAnsi="Abadi"/>
          <w:b w:val="0"/>
          <w:spacing w:val="9"/>
          <w:sz w:val="21"/>
          <w:szCs w:val="21"/>
        </w:rPr>
        <w:t xml:space="preserve"> </w:t>
      </w:r>
      <w:r w:rsidRPr="00D43791">
        <w:rPr>
          <w:rFonts w:ascii="Abadi" w:hAnsi="Abadi"/>
          <w:b w:val="0"/>
          <w:sz w:val="21"/>
          <w:szCs w:val="21"/>
        </w:rPr>
        <w:t>Vida</w:t>
      </w:r>
      <w:r w:rsidRPr="00D43791">
        <w:rPr>
          <w:rFonts w:ascii="Abadi" w:hAnsi="Abadi"/>
          <w:b w:val="0"/>
          <w:spacing w:val="9"/>
          <w:sz w:val="21"/>
          <w:szCs w:val="21"/>
        </w:rPr>
        <w:t xml:space="preserve"> </w:t>
      </w:r>
      <w:r w:rsidRPr="00D43791">
        <w:rPr>
          <w:rFonts w:ascii="Abadi" w:hAnsi="Abadi"/>
          <w:b w:val="0"/>
          <w:sz w:val="21"/>
          <w:szCs w:val="21"/>
        </w:rPr>
        <w:t>Libre</w:t>
      </w:r>
      <w:r w:rsidRPr="00D43791">
        <w:rPr>
          <w:rFonts w:ascii="Abadi" w:hAnsi="Abadi"/>
          <w:b w:val="0"/>
          <w:spacing w:val="10"/>
          <w:sz w:val="21"/>
          <w:szCs w:val="21"/>
        </w:rPr>
        <w:t xml:space="preserve"> </w:t>
      </w:r>
      <w:r w:rsidRPr="00D43791">
        <w:rPr>
          <w:rFonts w:ascii="Abadi" w:hAnsi="Abadi"/>
          <w:b w:val="0"/>
          <w:sz w:val="21"/>
          <w:szCs w:val="21"/>
        </w:rPr>
        <w:t>de</w:t>
      </w:r>
      <w:r w:rsidRPr="00D43791">
        <w:rPr>
          <w:rFonts w:ascii="Abadi" w:hAnsi="Abadi"/>
          <w:b w:val="0"/>
          <w:spacing w:val="10"/>
          <w:sz w:val="21"/>
          <w:szCs w:val="21"/>
        </w:rPr>
        <w:t xml:space="preserve"> </w:t>
      </w:r>
      <w:r w:rsidRPr="00D43791">
        <w:rPr>
          <w:rFonts w:ascii="Abadi" w:hAnsi="Abadi"/>
          <w:b w:val="0"/>
          <w:sz w:val="21"/>
          <w:szCs w:val="21"/>
        </w:rPr>
        <w:t>Violencia</w:t>
      </w:r>
      <w:r w:rsidRPr="00D43791">
        <w:rPr>
          <w:rFonts w:ascii="Abadi" w:hAnsi="Abadi"/>
          <w:b w:val="0"/>
          <w:spacing w:val="7"/>
          <w:sz w:val="21"/>
          <w:szCs w:val="21"/>
        </w:rPr>
        <w:t xml:space="preserve"> </w:t>
      </w:r>
      <w:r w:rsidRPr="00D43791">
        <w:rPr>
          <w:rFonts w:ascii="Abadi" w:hAnsi="Abadi"/>
          <w:b w:val="0"/>
          <w:sz w:val="21"/>
          <w:szCs w:val="21"/>
        </w:rPr>
        <w:t>para</w:t>
      </w:r>
      <w:r w:rsidRPr="00D43791">
        <w:rPr>
          <w:rFonts w:ascii="Abadi" w:hAnsi="Abadi"/>
          <w:b w:val="0"/>
          <w:spacing w:val="9"/>
          <w:sz w:val="21"/>
          <w:szCs w:val="21"/>
        </w:rPr>
        <w:t xml:space="preserve"> </w:t>
      </w:r>
      <w:r w:rsidRPr="00D43791">
        <w:rPr>
          <w:rFonts w:ascii="Abadi" w:hAnsi="Abadi"/>
          <w:b w:val="0"/>
          <w:sz w:val="21"/>
          <w:szCs w:val="21"/>
        </w:rPr>
        <w:t>el</w:t>
      </w:r>
      <w:r w:rsidRPr="00D43791">
        <w:rPr>
          <w:rFonts w:ascii="Abadi" w:hAnsi="Abadi"/>
          <w:b w:val="0"/>
          <w:spacing w:val="10"/>
          <w:sz w:val="21"/>
          <w:szCs w:val="21"/>
        </w:rPr>
        <w:t xml:space="preserve"> </w:t>
      </w:r>
      <w:r w:rsidRPr="00D43791">
        <w:rPr>
          <w:rFonts w:ascii="Abadi" w:hAnsi="Abadi"/>
          <w:b w:val="0"/>
          <w:sz w:val="21"/>
          <w:szCs w:val="21"/>
        </w:rPr>
        <w:t>Estado</w:t>
      </w:r>
      <w:r w:rsidRPr="00D43791">
        <w:rPr>
          <w:rFonts w:ascii="Abadi" w:hAnsi="Abadi"/>
          <w:b w:val="0"/>
          <w:spacing w:val="10"/>
          <w:sz w:val="21"/>
          <w:szCs w:val="21"/>
        </w:rPr>
        <w:t xml:space="preserve"> </w:t>
      </w:r>
      <w:r w:rsidRPr="00D43791">
        <w:rPr>
          <w:rFonts w:ascii="Abadi" w:hAnsi="Abadi"/>
          <w:b w:val="0"/>
          <w:sz w:val="21"/>
          <w:szCs w:val="21"/>
        </w:rPr>
        <w:t>de</w:t>
      </w:r>
      <w:r w:rsidRPr="00D43791">
        <w:rPr>
          <w:rFonts w:ascii="Abadi" w:hAnsi="Abadi"/>
          <w:b w:val="0"/>
          <w:spacing w:val="-1"/>
          <w:sz w:val="21"/>
          <w:szCs w:val="21"/>
        </w:rPr>
        <w:t xml:space="preserve"> </w:t>
      </w:r>
      <w:r w:rsidRPr="00D43791">
        <w:rPr>
          <w:rFonts w:ascii="Abadi" w:hAnsi="Abadi"/>
          <w:b w:val="0"/>
          <w:sz w:val="21"/>
          <w:szCs w:val="21"/>
        </w:rPr>
        <w:t>Guanajuato</w:t>
      </w:r>
      <w:r w:rsidRPr="00D43791">
        <w:rPr>
          <w:rFonts w:ascii="Abadi" w:hAnsi="Abadi"/>
          <w:b w:val="0"/>
          <w:spacing w:val="-6"/>
          <w:sz w:val="21"/>
          <w:szCs w:val="21"/>
        </w:rPr>
        <w:t xml:space="preserve"> </w:t>
      </w:r>
      <w:r w:rsidRPr="00D43791">
        <w:rPr>
          <w:rFonts w:ascii="Abadi" w:hAnsi="Abadi"/>
          <w:b w:val="0"/>
          <w:sz w:val="21"/>
          <w:szCs w:val="21"/>
        </w:rPr>
        <w:t>(ELD</w:t>
      </w:r>
      <w:r w:rsidRPr="00D43791">
        <w:rPr>
          <w:rFonts w:ascii="Abadi" w:hAnsi="Abadi"/>
          <w:b w:val="0"/>
          <w:spacing w:val="-7"/>
          <w:sz w:val="21"/>
          <w:szCs w:val="21"/>
        </w:rPr>
        <w:t xml:space="preserve"> </w:t>
      </w:r>
      <w:r w:rsidRPr="00D43791">
        <w:rPr>
          <w:rFonts w:ascii="Abadi" w:hAnsi="Abadi"/>
          <w:b w:val="0"/>
          <w:sz w:val="21"/>
          <w:szCs w:val="21"/>
        </w:rPr>
        <w:t>528/LXV-I).</w:t>
      </w:r>
      <w:r w:rsidRPr="00D43791">
        <w:rPr>
          <w:rFonts w:ascii="Abadi" w:hAnsi="Abadi"/>
          <w:b w:val="0"/>
          <w:spacing w:val="-8"/>
          <w:sz w:val="21"/>
          <w:szCs w:val="21"/>
        </w:rPr>
        <w:t xml:space="preserve"> </w:t>
      </w:r>
      <w:r w:rsidRPr="00D43791">
        <w:rPr>
          <w:rFonts w:ascii="Abadi" w:hAnsi="Abadi"/>
          <w:b w:val="0"/>
          <w:sz w:val="21"/>
          <w:szCs w:val="21"/>
        </w:rPr>
        <w:t>No</w:t>
      </w:r>
      <w:r w:rsidRPr="00D43791">
        <w:rPr>
          <w:rFonts w:ascii="Abadi" w:hAnsi="Abadi"/>
          <w:b w:val="0"/>
          <w:spacing w:val="-6"/>
          <w:sz w:val="21"/>
          <w:szCs w:val="21"/>
        </w:rPr>
        <w:t xml:space="preserve"> </w:t>
      </w:r>
      <w:r w:rsidRPr="00D43791">
        <w:rPr>
          <w:rFonts w:ascii="Abadi" w:hAnsi="Abadi"/>
          <w:b w:val="0"/>
          <w:sz w:val="21"/>
          <w:szCs w:val="21"/>
        </w:rPr>
        <w:t>se</w:t>
      </w:r>
      <w:r w:rsidRPr="00D43791">
        <w:rPr>
          <w:rFonts w:ascii="Abadi" w:hAnsi="Abadi"/>
          <w:b w:val="0"/>
          <w:spacing w:val="-7"/>
          <w:sz w:val="21"/>
          <w:szCs w:val="21"/>
        </w:rPr>
        <w:t xml:space="preserve"> </w:t>
      </w:r>
      <w:r w:rsidRPr="00D43791">
        <w:rPr>
          <w:rFonts w:ascii="Abadi" w:hAnsi="Abadi"/>
          <w:b w:val="0"/>
          <w:sz w:val="21"/>
          <w:szCs w:val="21"/>
        </w:rPr>
        <w:t>registraron</w:t>
      </w:r>
      <w:r w:rsidRPr="00D43791">
        <w:rPr>
          <w:rFonts w:ascii="Abadi" w:hAnsi="Abadi"/>
          <w:b w:val="0"/>
          <w:spacing w:val="-6"/>
          <w:sz w:val="21"/>
          <w:szCs w:val="21"/>
        </w:rPr>
        <w:t xml:space="preserve"> </w:t>
      </w:r>
      <w:r w:rsidRPr="00D43791">
        <w:rPr>
          <w:rFonts w:ascii="Abadi" w:hAnsi="Abadi"/>
          <w:b w:val="0"/>
          <w:sz w:val="21"/>
          <w:szCs w:val="21"/>
        </w:rPr>
        <w:t>intervenciones,</w:t>
      </w:r>
      <w:r w:rsidRPr="00D43791">
        <w:rPr>
          <w:rFonts w:ascii="Abadi" w:hAnsi="Abadi"/>
          <w:b w:val="0"/>
          <w:spacing w:val="-8"/>
          <w:sz w:val="21"/>
          <w:szCs w:val="21"/>
        </w:rPr>
        <w:t xml:space="preserve"> </w:t>
      </w:r>
      <w:r w:rsidRPr="00D43791">
        <w:rPr>
          <w:rFonts w:ascii="Abadi" w:hAnsi="Abadi"/>
          <w:b w:val="0"/>
          <w:sz w:val="21"/>
          <w:szCs w:val="21"/>
        </w:rPr>
        <w:t>se</w:t>
      </w:r>
      <w:r w:rsidRPr="00D43791">
        <w:rPr>
          <w:rFonts w:ascii="Abadi" w:hAnsi="Abadi"/>
          <w:b w:val="0"/>
          <w:spacing w:val="-7"/>
          <w:sz w:val="21"/>
          <w:szCs w:val="21"/>
        </w:rPr>
        <w:t xml:space="preserve"> </w:t>
      </w:r>
      <w:r w:rsidRPr="00D43791">
        <w:rPr>
          <w:rFonts w:ascii="Abadi" w:hAnsi="Abadi"/>
          <w:b w:val="0"/>
          <w:sz w:val="21"/>
          <w:szCs w:val="21"/>
        </w:rPr>
        <w:t>recabó</w:t>
      </w:r>
      <w:r w:rsidRPr="00D43791">
        <w:rPr>
          <w:rFonts w:ascii="Abadi" w:hAnsi="Abadi"/>
          <w:b w:val="0"/>
          <w:spacing w:val="-6"/>
          <w:sz w:val="21"/>
          <w:szCs w:val="21"/>
        </w:rPr>
        <w:t xml:space="preserve"> </w:t>
      </w:r>
      <w:r w:rsidRPr="00D43791">
        <w:rPr>
          <w:rFonts w:ascii="Abadi" w:hAnsi="Abadi"/>
          <w:b w:val="0"/>
          <w:sz w:val="21"/>
          <w:szCs w:val="21"/>
        </w:rPr>
        <w:t>votación</w:t>
      </w:r>
      <w:r w:rsidRPr="00D43791">
        <w:rPr>
          <w:rFonts w:ascii="Abadi" w:hAnsi="Abadi"/>
          <w:b w:val="0"/>
          <w:spacing w:val="-6"/>
          <w:sz w:val="21"/>
          <w:szCs w:val="21"/>
        </w:rPr>
        <w:t xml:space="preserve"> </w:t>
      </w:r>
      <w:r w:rsidRPr="00D43791">
        <w:rPr>
          <w:rFonts w:ascii="Abadi" w:hAnsi="Abadi"/>
          <w:b w:val="0"/>
          <w:sz w:val="21"/>
          <w:szCs w:val="21"/>
        </w:rPr>
        <w:t>nominal -en</w:t>
      </w:r>
      <w:r w:rsidRPr="00D43791">
        <w:rPr>
          <w:rFonts w:ascii="Abadi" w:hAnsi="Abadi"/>
          <w:b w:val="0"/>
          <w:spacing w:val="-6"/>
          <w:sz w:val="21"/>
          <w:szCs w:val="21"/>
        </w:rPr>
        <w:t xml:space="preserve"> </w:t>
      </w:r>
      <w:r w:rsidRPr="00D43791">
        <w:rPr>
          <w:rFonts w:ascii="Abadi" w:hAnsi="Abadi"/>
          <w:b w:val="0"/>
          <w:sz w:val="21"/>
          <w:szCs w:val="21"/>
        </w:rPr>
        <w:t>la</w:t>
      </w:r>
      <w:r w:rsidRPr="00D43791">
        <w:rPr>
          <w:rFonts w:ascii="Abadi" w:hAnsi="Abadi"/>
          <w:b w:val="0"/>
          <w:spacing w:val="-1"/>
          <w:sz w:val="21"/>
          <w:szCs w:val="21"/>
        </w:rPr>
        <w:t xml:space="preserve"> </w:t>
      </w:r>
      <w:r w:rsidRPr="00D43791">
        <w:rPr>
          <w:rFonts w:ascii="Abadi" w:hAnsi="Abadi"/>
          <w:b w:val="0"/>
          <w:sz w:val="21"/>
          <w:szCs w:val="21"/>
        </w:rPr>
        <w:t>modalidad</w:t>
      </w:r>
      <w:r w:rsidRPr="00D43791">
        <w:rPr>
          <w:rFonts w:ascii="Abadi" w:hAnsi="Abadi"/>
          <w:b w:val="0"/>
          <w:spacing w:val="27"/>
          <w:sz w:val="21"/>
          <w:szCs w:val="21"/>
        </w:rPr>
        <w:t xml:space="preserve"> </w:t>
      </w:r>
      <w:r w:rsidRPr="00D43791">
        <w:rPr>
          <w:rFonts w:ascii="Abadi" w:hAnsi="Abadi"/>
          <w:b w:val="0"/>
          <w:sz w:val="21"/>
          <w:szCs w:val="21"/>
        </w:rPr>
        <w:t>electrónica-,</w:t>
      </w:r>
      <w:r w:rsidRPr="00D43791">
        <w:rPr>
          <w:rFonts w:ascii="Abadi" w:hAnsi="Abadi"/>
          <w:b w:val="0"/>
          <w:spacing w:val="26"/>
          <w:sz w:val="21"/>
          <w:szCs w:val="21"/>
        </w:rPr>
        <w:t xml:space="preserve"> </w:t>
      </w:r>
      <w:r w:rsidRPr="00D43791">
        <w:rPr>
          <w:rFonts w:ascii="Abadi" w:hAnsi="Abadi"/>
          <w:b w:val="0"/>
          <w:sz w:val="21"/>
          <w:szCs w:val="21"/>
        </w:rPr>
        <w:t>resultando</w:t>
      </w:r>
      <w:r w:rsidRPr="00D43791">
        <w:rPr>
          <w:rFonts w:ascii="Abadi" w:hAnsi="Abadi"/>
          <w:b w:val="0"/>
          <w:spacing w:val="27"/>
          <w:sz w:val="21"/>
          <w:szCs w:val="21"/>
        </w:rPr>
        <w:t xml:space="preserve"> </w:t>
      </w:r>
      <w:r w:rsidRPr="00D43791">
        <w:rPr>
          <w:rFonts w:ascii="Abadi" w:hAnsi="Abadi"/>
          <w:b w:val="0"/>
          <w:sz w:val="21"/>
          <w:szCs w:val="21"/>
        </w:rPr>
        <w:t>aprobado</w:t>
      </w:r>
      <w:r w:rsidRPr="00D43791">
        <w:rPr>
          <w:rFonts w:ascii="Abadi" w:hAnsi="Abadi"/>
          <w:b w:val="0"/>
          <w:spacing w:val="27"/>
          <w:sz w:val="21"/>
          <w:szCs w:val="21"/>
        </w:rPr>
        <w:t xml:space="preserve"> </w:t>
      </w:r>
      <w:r w:rsidRPr="00D43791">
        <w:rPr>
          <w:rFonts w:ascii="Abadi" w:hAnsi="Abadi"/>
          <w:b w:val="0"/>
          <w:sz w:val="21"/>
          <w:szCs w:val="21"/>
        </w:rPr>
        <w:t>el</w:t>
      </w:r>
      <w:r w:rsidRPr="00D43791">
        <w:rPr>
          <w:rFonts w:ascii="Abadi" w:hAnsi="Abadi"/>
          <w:b w:val="0"/>
          <w:spacing w:val="27"/>
          <w:sz w:val="21"/>
          <w:szCs w:val="21"/>
        </w:rPr>
        <w:t xml:space="preserve"> </w:t>
      </w:r>
      <w:r w:rsidRPr="00D43791">
        <w:rPr>
          <w:rFonts w:ascii="Abadi" w:hAnsi="Abadi"/>
          <w:b w:val="0"/>
          <w:sz w:val="21"/>
          <w:szCs w:val="21"/>
        </w:rPr>
        <w:t>dictamen</w:t>
      </w:r>
      <w:r w:rsidRPr="00D43791">
        <w:rPr>
          <w:rFonts w:ascii="Abadi" w:hAnsi="Abadi"/>
          <w:b w:val="0"/>
          <w:spacing w:val="27"/>
          <w:sz w:val="21"/>
          <w:szCs w:val="21"/>
        </w:rPr>
        <w:t xml:space="preserve"> </w:t>
      </w:r>
      <w:r w:rsidRPr="00D43791">
        <w:rPr>
          <w:rFonts w:ascii="Abadi" w:hAnsi="Abadi"/>
          <w:b w:val="0"/>
          <w:sz w:val="21"/>
          <w:szCs w:val="21"/>
        </w:rPr>
        <w:t>por</w:t>
      </w:r>
      <w:r w:rsidRPr="00D43791">
        <w:rPr>
          <w:rFonts w:ascii="Abadi" w:hAnsi="Abadi"/>
          <w:b w:val="0"/>
          <w:spacing w:val="26"/>
          <w:sz w:val="21"/>
          <w:szCs w:val="21"/>
        </w:rPr>
        <w:t xml:space="preserve"> </w:t>
      </w:r>
      <w:r w:rsidRPr="00D43791">
        <w:rPr>
          <w:rFonts w:ascii="Abadi" w:hAnsi="Abadi"/>
          <w:b w:val="0"/>
          <w:sz w:val="21"/>
          <w:szCs w:val="21"/>
        </w:rPr>
        <w:t>mayoría,</w:t>
      </w:r>
      <w:r w:rsidRPr="00D43791">
        <w:rPr>
          <w:rFonts w:ascii="Abadi" w:hAnsi="Abadi"/>
          <w:b w:val="0"/>
          <w:spacing w:val="25"/>
          <w:sz w:val="21"/>
          <w:szCs w:val="21"/>
        </w:rPr>
        <w:t xml:space="preserve"> </w:t>
      </w:r>
      <w:r w:rsidRPr="00D43791">
        <w:rPr>
          <w:rFonts w:ascii="Abadi" w:hAnsi="Abadi"/>
          <w:b w:val="0"/>
          <w:sz w:val="21"/>
          <w:szCs w:val="21"/>
        </w:rPr>
        <w:t>al</w:t>
      </w:r>
      <w:r w:rsidRPr="00D43791">
        <w:rPr>
          <w:rFonts w:ascii="Abadi" w:hAnsi="Abadi"/>
          <w:b w:val="0"/>
          <w:spacing w:val="27"/>
          <w:sz w:val="21"/>
          <w:szCs w:val="21"/>
        </w:rPr>
        <w:t xml:space="preserve"> </w:t>
      </w:r>
      <w:r w:rsidRPr="00D43791">
        <w:rPr>
          <w:rFonts w:ascii="Abadi" w:hAnsi="Abadi"/>
          <w:b w:val="0"/>
          <w:sz w:val="21"/>
          <w:szCs w:val="21"/>
        </w:rPr>
        <w:t>registrarse</w:t>
      </w:r>
      <w:r w:rsidRPr="00D43791">
        <w:rPr>
          <w:rFonts w:ascii="Abadi" w:hAnsi="Abadi"/>
          <w:b w:val="0"/>
          <w:spacing w:val="27"/>
          <w:sz w:val="21"/>
          <w:szCs w:val="21"/>
        </w:rPr>
        <w:t xml:space="preserve"> </w:t>
      </w:r>
      <w:r w:rsidRPr="00D43791">
        <w:rPr>
          <w:rFonts w:ascii="Abadi" w:hAnsi="Abadi"/>
          <w:b w:val="0"/>
          <w:sz w:val="21"/>
          <w:szCs w:val="21"/>
        </w:rPr>
        <w:t>veintiséis</w:t>
      </w:r>
      <w:r w:rsidRPr="00D43791">
        <w:rPr>
          <w:rFonts w:ascii="Abadi" w:hAnsi="Abadi"/>
          <w:b w:val="0"/>
          <w:spacing w:val="-1"/>
          <w:sz w:val="21"/>
          <w:szCs w:val="21"/>
        </w:rPr>
        <w:t xml:space="preserve"> </w:t>
      </w:r>
      <w:r w:rsidRPr="00D43791">
        <w:rPr>
          <w:rFonts w:ascii="Abadi" w:hAnsi="Abadi"/>
          <w:b w:val="0"/>
          <w:sz w:val="21"/>
          <w:szCs w:val="21"/>
        </w:rPr>
        <w:t>votos</w:t>
      </w:r>
      <w:r w:rsidRPr="00D43791">
        <w:rPr>
          <w:rFonts w:ascii="Abadi" w:hAnsi="Abadi"/>
          <w:b w:val="0"/>
          <w:spacing w:val="26"/>
          <w:sz w:val="21"/>
          <w:szCs w:val="21"/>
        </w:rPr>
        <w:t xml:space="preserve"> </w:t>
      </w:r>
      <w:r w:rsidRPr="00D43791">
        <w:rPr>
          <w:rFonts w:ascii="Abadi" w:hAnsi="Abadi"/>
          <w:b w:val="0"/>
          <w:sz w:val="21"/>
          <w:szCs w:val="21"/>
        </w:rPr>
        <w:t>a</w:t>
      </w:r>
      <w:r w:rsidRPr="00D43791">
        <w:rPr>
          <w:rFonts w:ascii="Abadi" w:hAnsi="Abadi"/>
          <w:b w:val="0"/>
          <w:spacing w:val="26"/>
          <w:sz w:val="21"/>
          <w:szCs w:val="21"/>
        </w:rPr>
        <w:t xml:space="preserve"> </w:t>
      </w:r>
      <w:r w:rsidRPr="00D43791">
        <w:rPr>
          <w:rFonts w:ascii="Abadi" w:hAnsi="Abadi"/>
          <w:b w:val="0"/>
          <w:sz w:val="21"/>
          <w:szCs w:val="21"/>
        </w:rPr>
        <w:t>favor</w:t>
      </w:r>
      <w:r w:rsidRPr="00D43791">
        <w:rPr>
          <w:rFonts w:ascii="Abadi" w:hAnsi="Abadi"/>
          <w:b w:val="0"/>
          <w:spacing w:val="26"/>
          <w:sz w:val="21"/>
          <w:szCs w:val="21"/>
        </w:rPr>
        <w:t xml:space="preserve"> </w:t>
      </w:r>
      <w:r w:rsidRPr="00D43791">
        <w:rPr>
          <w:rFonts w:ascii="Abadi" w:hAnsi="Abadi"/>
          <w:b w:val="0"/>
          <w:sz w:val="21"/>
          <w:szCs w:val="21"/>
        </w:rPr>
        <w:t>y</w:t>
      </w:r>
      <w:r w:rsidRPr="00D43791">
        <w:rPr>
          <w:rFonts w:ascii="Abadi" w:hAnsi="Abadi"/>
          <w:b w:val="0"/>
          <w:spacing w:val="25"/>
          <w:sz w:val="21"/>
          <w:szCs w:val="21"/>
        </w:rPr>
        <w:t xml:space="preserve"> </w:t>
      </w:r>
      <w:r w:rsidRPr="00D43791">
        <w:rPr>
          <w:rFonts w:ascii="Abadi" w:hAnsi="Abadi"/>
          <w:b w:val="0"/>
          <w:sz w:val="21"/>
          <w:szCs w:val="21"/>
        </w:rPr>
        <w:t>tres</w:t>
      </w:r>
      <w:r w:rsidRPr="00D43791">
        <w:rPr>
          <w:rFonts w:ascii="Abadi" w:hAnsi="Abadi"/>
          <w:b w:val="0"/>
          <w:spacing w:val="26"/>
          <w:sz w:val="21"/>
          <w:szCs w:val="21"/>
        </w:rPr>
        <w:t xml:space="preserve"> </w:t>
      </w:r>
      <w:r w:rsidRPr="00D43791">
        <w:rPr>
          <w:rFonts w:ascii="Abadi" w:hAnsi="Abadi"/>
          <w:b w:val="0"/>
          <w:sz w:val="21"/>
          <w:szCs w:val="21"/>
        </w:rPr>
        <w:t>votos</w:t>
      </w:r>
      <w:r w:rsidRPr="00D43791">
        <w:rPr>
          <w:rFonts w:ascii="Abadi" w:hAnsi="Abadi"/>
          <w:b w:val="0"/>
          <w:spacing w:val="26"/>
          <w:sz w:val="21"/>
          <w:szCs w:val="21"/>
        </w:rPr>
        <w:t xml:space="preserve"> </w:t>
      </w:r>
      <w:r w:rsidRPr="00D43791">
        <w:rPr>
          <w:rFonts w:ascii="Abadi" w:hAnsi="Abadi"/>
          <w:b w:val="0"/>
          <w:sz w:val="21"/>
          <w:szCs w:val="21"/>
        </w:rPr>
        <w:t>en</w:t>
      </w:r>
      <w:r w:rsidRPr="00D43791">
        <w:rPr>
          <w:rFonts w:ascii="Abadi" w:hAnsi="Abadi"/>
          <w:b w:val="0"/>
          <w:spacing w:val="27"/>
          <w:sz w:val="21"/>
          <w:szCs w:val="21"/>
        </w:rPr>
        <w:t xml:space="preserve"> </w:t>
      </w:r>
      <w:r w:rsidRPr="00D43791">
        <w:rPr>
          <w:rFonts w:ascii="Abadi" w:hAnsi="Abadi"/>
          <w:b w:val="0"/>
          <w:sz w:val="21"/>
          <w:szCs w:val="21"/>
        </w:rPr>
        <w:t>contra.</w:t>
      </w:r>
      <w:r w:rsidRPr="00D43791">
        <w:rPr>
          <w:rFonts w:ascii="Abadi" w:hAnsi="Abadi"/>
          <w:b w:val="0"/>
          <w:spacing w:val="25"/>
          <w:sz w:val="21"/>
          <w:szCs w:val="21"/>
        </w:rPr>
        <w:t xml:space="preserve"> </w:t>
      </w:r>
      <w:r w:rsidRPr="00D43791">
        <w:rPr>
          <w:rFonts w:ascii="Abadi" w:hAnsi="Abadi"/>
          <w:b w:val="0"/>
          <w:sz w:val="21"/>
          <w:szCs w:val="21"/>
        </w:rPr>
        <w:t>En</w:t>
      </w:r>
      <w:r w:rsidRPr="00D43791">
        <w:rPr>
          <w:rFonts w:ascii="Abadi" w:hAnsi="Abadi"/>
          <w:b w:val="0"/>
          <w:spacing w:val="27"/>
          <w:sz w:val="21"/>
          <w:szCs w:val="21"/>
        </w:rPr>
        <w:t xml:space="preserve"> </w:t>
      </w:r>
      <w:r w:rsidRPr="00D43791">
        <w:rPr>
          <w:rFonts w:ascii="Abadi" w:hAnsi="Abadi"/>
          <w:b w:val="0"/>
          <w:sz w:val="21"/>
          <w:szCs w:val="21"/>
        </w:rPr>
        <w:t>consecuencia,</w:t>
      </w:r>
      <w:r w:rsidRPr="00D43791">
        <w:rPr>
          <w:rFonts w:ascii="Abadi" w:hAnsi="Abadi"/>
          <w:b w:val="0"/>
          <w:spacing w:val="25"/>
          <w:sz w:val="21"/>
          <w:szCs w:val="21"/>
        </w:rPr>
        <w:t xml:space="preserve"> </w:t>
      </w:r>
      <w:r w:rsidRPr="00D43791">
        <w:rPr>
          <w:rFonts w:ascii="Abadi" w:hAnsi="Abadi"/>
          <w:b w:val="0"/>
          <w:sz w:val="21"/>
          <w:szCs w:val="21"/>
        </w:rPr>
        <w:t>la</w:t>
      </w:r>
      <w:r w:rsidRPr="00D43791">
        <w:rPr>
          <w:rFonts w:ascii="Abadi" w:hAnsi="Abadi"/>
          <w:b w:val="0"/>
          <w:spacing w:val="26"/>
          <w:sz w:val="21"/>
          <w:szCs w:val="21"/>
        </w:rPr>
        <w:t xml:space="preserve"> </w:t>
      </w:r>
      <w:r w:rsidRPr="00D43791">
        <w:rPr>
          <w:rFonts w:ascii="Abadi" w:hAnsi="Abadi"/>
          <w:b w:val="0"/>
          <w:sz w:val="21"/>
          <w:szCs w:val="21"/>
        </w:rPr>
        <w:t>presidencia</w:t>
      </w:r>
      <w:r w:rsidRPr="00D43791">
        <w:rPr>
          <w:rFonts w:ascii="Abadi" w:hAnsi="Abadi"/>
          <w:b w:val="0"/>
          <w:spacing w:val="26"/>
          <w:sz w:val="21"/>
          <w:szCs w:val="21"/>
        </w:rPr>
        <w:t xml:space="preserve"> </w:t>
      </w:r>
      <w:r w:rsidRPr="00D43791">
        <w:rPr>
          <w:rFonts w:ascii="Abadi" w:hAnsi="Abadi"/>
          <w:b w:val="0"/>
          <w:sz w:val="21"/>
          <w:szCs w:val="21"/>
        </w:rPr>
        <w:t>instruyó</w:t>
      </w:r>
      <w:r w:rsidRPr="00D43791">
        <w:rPr>
          <w:rFonts w:ascii="Abadi" w:hAnsi="Abadi"/>
          <w:b w:val="0"/>
          <w:spacing w:val="35"/>
          <w:sz w:val="21"/>
          <w:szCs w:val="21"/>
        </w:rPr>
        <w:t xml:space="preserve"> </w:t>
      </w:r>
      <w:r w:rsidRPr="00D43791">
        <w:rPr>
          <w:rFonts w:ascii="Abadi" w:hAnsi="Abadi"/>
          <w:b w:val="0"/>
          <w:sz w:val="21"/>
          <w:szCs w:val="21"/>
        </w:rPr>
        <w:t>a</w:t>
      </w:r>
      <w:r w:rsidRPr="00D43791">
        <w:rPr>
          <w:rFonts w:ascii="Abadi" w:hAnsi="Abadi"/>
          <w:b w:val="0"/>
          <w:spacing w:val="26"/>
          <w:sz w:val="21"/>
          <w:szCs w:val="21"/>
        </w:rPr>
        <w:t xml:space="preserve"> </w:t>
      </w:r>
      <w:r w:rsidRPr="00D43791">
        <w:rPr>
          <w:rFonts w:ascii="Abadi" w:hAnsi="Abadi"/>
          <w:b w:val="0"/>
          <w:sz w:val="21"/>
          <w:szCs w:val="21"/>
        </w:rPr>
        <w:t>la</w:t>
      </w:r>
      <w:r w:rsidRPr="00D43791">
        <w:rPr>
          <w:rFonts w:ascii="Abadi" w:hAnsi="Abadi"/>
          <w:b w:val="0"/>
          <w:spacing w:val="26"/>
          <w:sz w:val="21"/>
          <w:szCs w:val="21"/>
        </w:rPr>
        <w:t xml:space="preserve"> </w:t>
      </w:r>
      <w:r w:rsidRPr="00D43791">
        <w:rPr>
          <w:rFonts w:ascii="Abadi" w:hAnsi="Abadi"/>
          <w:b w:val="0"/>
          <w:sz w:val="21"/>
          <w:szCs w:val="21"/>
        </w:rPr>
        <w:t>Secretaría</w:t>
      </w:r>
      <w:r w:rsidRPr="00D43791">
        <w:rPr>
          <w:rFonts w:ascii="Abadi" w:hAnsi="Abadi"/>
          <w:b w:val="0"/>
          <w:spacing w:val="-1"/>
          <w:sz w:val="21"/>
          <w:szCs w:val="21"/>
        </w:rPr>
        <w:t xml:space="preserve"> </w:t>
      </w:r>
      <w:r w:rsidRPr="00D43791">
        <w:rPr>
          <w:rFonts w:ascii="Abadi" w:hAnsi="Abadi"/>
          <w:b w:val="0"/>
          <w:sz w:val="21"/>
          <w:szCs w:val="21"/>
        </w:rPr>
        <w:t>General el</w:t>
      </w:r>
      <w:r w:rsidRPr="00D43791">
        <w:rPr>
          <w:rFonts w:ascii="Abadi" w:hAnsi="Abadi"/>
          <w:b w:val="0"/>
          <w:spacing w:val="-1"/>
          <w:sz w:val="21"/>
          <w:szCs w:val="21"/>
        </w:rPr>
        <w:t xml:space="preserve"> </w:t>
      </w:r>
      <w:r w:rsidRPr="00D43791">
        <w:rPr>
          <w:rFonts w:ascii="Abadi" w:hAnsi="Abadi"/>
          <w:b w:val="0"/>
          <w:sz w:val="21"/>
          <w:szCs w:val="21"/>
        </w:rPr>
        <w:t>archivo</w:t>
      </w:r>
      <w:r w:rsidRPr="00D43791">
        <w:rPr>
          <w:rFonts w:ascii="Abadi" w:hAnsi="Abadi"/>
          <w:b w:val="0"/>
          <w:spacing w:val="-1"/>
          <w:sz w:val="21"/>
          <w:szCs w:val="21"/>
        </w:rPr>
        <w:t xml:space="preserve"> </w:t>
      </w:r>
      <w:r w:rsidRPr="00D43791">
        <w:rPr>
          <w:rFonts w:ascii="Abadi" w:hAnsi="Abadi"/>
          <w:b w:val="0"/>
          <w:sz w:val="21"/>
          <w:szCs w:val="21"/>
        </w:rPr>
        <w:t>definitivo</w:t>
      </w:r>
      <w:r w:rsidRPr="00D43791">
        <w:rPr>
          <w:rFonts w:ascii="Abadi" w:hAnsi="Abadi"/>
          <w:b w:val="0"/>
          <w:spacing w:val="-1"/>
          <w:sz w:val="21"/>
          <w:szCs w:val="21"/>
        </w:rPr>
        <w:t xml:space="preserve"> </w:t>
      </w:r>
      <w:r w:rsidRPr="00D43791">
        <w:rPr>
          <w:rFonts w:ascii="Abadi" w:hAnsi="Abadi"/>
          <w:b w:val="0"/>
          <w:sz w:val="21"/>
          <w:szCs w:val="21"/>
        </w:rPr>
        <w:t>de</w:t>
      </w:r>
      <w:r w:rsidRPr="00D43791">
        <w:rPr>
          <w:rFonts w:ascii="Abadi" w:hAnsi="Abadi"/>
          <w:b w:val="0"/>
          <w:spacing w:val="-2"/>
          <w:sz w:val="21"/>
          <w:szCs w:val="21"/>
        </w:rPr>
        <w:t xml:space="preserve"> </w:t>
      </w:r>
      <w:r w:rsidRPr="00D43791">
        <w:rPr>
          <w:rFonts w:ascii="Abadi" w:hAnsi="Abadi"/>
          <w:b w:val="0"/>
          <w:sz w:val="21"/>
          <w:szCs w:val="21"/>
        </w:rPr>
        <w:t>la iniciativa</w:t>
      </w:r>
      <w:r w:rsidRPr="00D43791">
        <w:rPr>
          <w:rFonts w:ascii="Abadi" w:hAnsi="Abadi"/>
          <w:b w:val="0"/>
          <w:spacing w:val="-1"/>
          <w:sz w:val="21"/>
          <w:szCs w:val="21"/>
        </w:rPr>
        <w:t xml:space="preserve"> </w:t>
      </w:r>
      <w:r w:rsidRPr="00D43791">
        <w:rPr>
          <w:rFonts w:ascii="Abadi" w:hAnsi="Abadi"/>
          <w:b w:val="0"/>
          <w:sz w:val="21"/>
          <w:szCs w:val="21"/>
        </w:rPr>
        <w:t>referida</w:t>
      </w:r>
      <w:r w:rsidRPr="00D43791">
        <w:rPr>
          <w:rFonts w:ascii="Abadi" w:hAnsi="Abadi"/>
          <w:b w:val="0"/>
          <w:spacing w:val="-2"/>
          <w:sz w:val="21"/>
          <w:szCs w:val="21"/>
        </w:rPr>
        <w:t xml:space="preserve"> </w:t>
      </w:r>
      <w:r w:rsidRPr="00D43791">
        <w:rPr>
          <w:rFonts w:ascii="Abadi" w:hAnsi="Abadi"/>
          <w:b w:val="0"/>
          <w:sz w:val="21"/>
          <w:szCs w:val="21"/>
        </w:rPr>
        <w:t>en</w:t>
      </w:r>
      <w:r w:rsidRPr="00D43791">
        <w:rPr>
          <w:rFonts w:ascii="Abadi" w:hAnsi="Abadi"/>
          <w:b w:val="0"/>
          <w:spacing w:val="-1"/>
          <w:sz w:val="21"/>
          <w:szCs w:val="21"/>
        </w:rPr>
        <w:t xml:space="preserve"> </w:t>
      </w:r>
      <w:r w:rsidRPr="00D43791">
        <w:rPr>
          <w:rFonts w:ascii="Abadi" w:hAnsi="Abadi"/>
          <w:b w:val="0"/>
          <w:sz w:val="21"/>
          <w:szCs w:val="21"/>
        </w:rPr>
        <w:t>el</w:t>
      </w:r>
      <w:r w:rsidRPr="00D43791">
        <w:rPr>
          <w:rFonts w:ascii="Abadi" w:hAnsi="Abadi"/>
          <w:b w:val="0"/>
          <w:spacing w:val="-1"/>
          <w:sz w:val="21"/>
          <w:szCs w:val="21"/>
        </w:rPr>
        <w:t xml:space="preserve"> </w:t>
      </w:r>
      <w:r w:rsidRPr="00D43791">
        <w:rPr>
          <w:rFonts w:ascii="Abadi" w:hAnsi="Abadi"/>
          <w:b w:val="0"/>
          <w:sz w:val="21"/>
          <w:szCs w:val="21"/>
        </w:rPr>
        <w:t>dictamen aprobado.</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2"/>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w:t>
      </w:r>
      <w:r w:rsidRPr="00D43791">
        <w:rPr>
          <w:rFonts w:ascii="Abadi" w:hAnsi="Abadi"/>
          <w:b w:val="0"/>
          <w:spacing w:val="-3"/>
          <w:sz w:val="21"/>
          <w:szCs w:val="21"/>
        </w:rPr>
        <w:t xml:space="preserve"> </w:t>
      </w:r>
      <w:r w:rsidRPr="00D43791">
        <w:rPr>
          <w:rFonts w:ascii="Abadi" w:hAnsi="Abadi"/>
          <w:b w:val="0"/>
          <w:sz w:val="21"/>
          <w:szCs w:val="21"/>
        </w:rPr>
        <w:t>- -</w:t>
      </w:r>
      <w:r w:rsidRPr="00D43791">
        <w:rPr>
          <w:rFonts w:ascii="Abadi" w:hAnsi="Abadi"/>
          <w:b w:val="0"/>
          <w:spacing w:val="-3"/>
          <w:sz w:val="21"/>
          <w:szCs w:val="21"/>
        </w:rPr>
        <w:t xml:space="preserve"> </w:t>
      </w:r>
      <w:r w:rsidRPr="00D43791">
        <w:rPr>
          <w:rFonts w:ascii="Abadi" w:hAnsi="Abadi"/>
          <w:b w:val="0"/>
          <w:sz w:val="21"/>
          <w:szCs w:val="21"/>
        </w:rPr>
        <w:t>-</w:t>
      </w:r>
      <w:r w:rsidR="00D43791">
        <w:rPr>
          <w:rFonts w:ascii="Abadi" w:hAnsi="Abadi"/>
          <w:b w:val="0"/>
          <w:bCs w:val="0"/>
          <w:sz w:val="21"/>
          <w:szCs w:val="21"/>
        </w:rPr>
        <w:t xml:space="preserve"> - - - -</w:t>
      </w:r>
    </w:p>
    <w:p w14:paraId="04C9E0BD" w14:textId="2995E0D2" w:rsidR="00B14F59" w:rsidRPr="00D43791" w:rsidRDefault="00B14F59" w:rsidP="00D43791">
      <w:pPr>
        <w:pStyle w:val="Textoindependiente"/>
        <w:kinsoku w:val="0"/>
        <w:overflowPunct w:val="0"/>
        <w:ind w:firstLine="708"/>
        <w:rPr>
          <w:rFonts w:ascii="Abadi" w:hAnsi="Abadi"/>
          <w:b w:val="0"/>
          <w:sz w:val="21"/>
          <w:szCs w:val="21"/>
        </w:rPr>
      </w:pPr>
      <w:r w:rsidRPr="00D43791">
        <w:rPr>
          <w:rFonts w:ascii="Abadi" w:hAnsi="Abadi"/>
          <w:b w:val="0"/>
          <w:sz w:val="21"/>
          <w:szCs w:val="21"/>
        </w:rPr>
        <w:t>Acto</w:t>
      </w:r>
      <w:r w:rsidRPr="00D43791">
        <w:rPr>
          <w:rFonts w:ascii="Abadi" w:hAnsi="Abadi"/>
          <w:b w:val="0"/>
          <w:spacing w:val="18"/>
          <w:sz w:val="21"/>
          <w:szCs w:val="21"/>
        </w:rPr>
        <w:t xml:space="preserve"> </w:t>
      </w:r>
      <w:r w:rsidRPr="00D43791">
        <w:rPr>
          <w:rFonts w:ascii="Abadi" w:hAnsi="Abadi"/>
          <w:b w:val="0"/>
          <w:sz w:val="21"/>
          <w:szCs w:val="21"/>
        </w:rPr>
        <w:t>continuo,</w:t>
      </w:r>
      <w:r w:rsidRPr="00D43791">
        <w:rPr>
          <w:rFonts w:ascii="Abadi" w:hAnsi="Abadi"/>
          <w:b w:val="0"/>
          <w:spacing w:val="16"/>
          <w:sz w:val="21"/>
          <w:szCs w:val="21"/>
        </w:rPr>
        <w:t xml:space="preserve"> </w:t>
      </w:r>
      <w:r w:rsidRPr="00D43791">
        <w:rPr>
          <w:rFonts w:ascii="Abadi" w:hAnsi="Abadi"/>
          <w:b w:val="0"/>
          <w:sz w:val="21"/>
          <w:szCs w:val="21"/>
        </w:rPr>
        <w:t>se</w:t>
      </w:r>
      <w:r w:rsidRPr="00D43791">
        <w:rPr>
          <w:rFonts w:ascii="Abadi" w:hAnsi="Abadi"/>
          <w:b w:val="0"/>
          <w:spacing w:val="17"/>
          <w:sz w:val="21"/>
          <w:szCs w:val="21"/>
        </w:rPr>
        <w:t xml:space="preserve"> </w:t>
      </w:r>
      <w:r w:rsidRPr="00D43791">
        <w:rPr>
          <w:rFonts w:ascii="Abadi" w:hAnsi="Abadi"/>
          <w:b w:val="0"/>
          <w:sz w:val="21"/>
          <w:szCs w:val="21"/>
        </w:rPr>
        <w:t>puso</w:t>
      </w:r>
      <w:r w:rsidRPr="00D43791">
        <w:rPr>
          <w:rFonts w:ascii="Abadi" w:hAnsi="Abadi"/>
          <w:b w:val="0"/>
          <w:spacing w:val="17"/>
          <w:sz w:val="21"/>
          <w:szCs w:val="21"/>
        </w:rPr>
        <w:t xml:space="preserve"> </w:t>
      </w:r>
      <w:r w:rsidRPr="00D43791">
        <w:rPr>
          <w:rFonts w:ascii="Abadi" w:hAnsi="Abadi"/>
          <w:b w:val="0"/>
          <w:sz w:val="21"/>
          <w:szCs w:val="21"/>
        </w:rPr>
        <w:t>a</w:t>
      </w:r>
      <w:r w:rsidRPr="00D43791">
        <w:rPr>
          <w:rFonts w:ascii="Abadi" w:hAnsi="Abadi"/>
          <w:b w:val="0"/>
          <w:spacing w:val="16"/>
          <w:sz w:val="21"/>
          <w:szCs w:val="21"/>
        </w:rPr>
        <w:t xml:space="preserve"> </w:t>
      </w:r>
      <w:r w:rsidRPr="00D43791">
        <w:rPr>
          <w:rFonts w:ascii="Abadi" w:hAnsi="Abadi"/>
          <w:b w:val="0"/>
          <w:sz w:val="21"/>
          <w:szCs w:val="21"/>
        </w:rPr>
        <w:t>discusión</w:t>
      </w:r>
      <w:r w:rsidRPr="00D43791">
        <w:rPr>
          <w:rFonts w:ascii="Abadi" w:hAnsi="Abadi"/>
          <w:b w:val="0"/>
          <w:spacing w:val="18"/>
          <w:sz w:val="21"/>
          <w:szCs w:val="21"/>
        </w:rPr>
        <w:t xml:space="preserve"> </w:t>
      </w:r>
      <w:r w:rsidRPr="00D43791">
        <w:rPr>
          <w:rFonts w:ascii="Abadi" w:hAnsi="Abadi"/>
          <w:b w:val="0"/>
          <w:sz w:val="21"/>
          <w:szCs w:val="21"/>
        </w:rPr>
        <w:t>el</w:t>
      </w:r>
      <w:r w:rsidRPr="00D43791">
        <w:rPr>
          <w:rFonts w:ascii="Abadi" w:hAnsi="Abadi"/>
          <w:b w:val="0"/>
          <w:spacing w:val="17"/>
          <w:sz w:val="21"/>
          <w:szCs w:val="21"/>
        </w:rPr>
        <w:t xml:space="preserve"> </w:t>
      </w:r>
      <w:r w:rsidRPr="00D43791">
        <w:rPr>
          <w:rFonts w:ascii="Abadi" w:hAnsi="Abadi"/>
          <w:b w:val="0"/>
          <w:sz w:val="21"/>
          <w:szCs w:val="21"/>
        </w:rPr>
        <w:t>dictamen</w:t>
      </w:r>
      <w:r w:rsidRPr="00D43791">
        <w:rPr>
          <w:rFonts w:ascii="Abadi" w:hAnsi="Abadi"/>
          <w:b w:val="0"/>
          <w:spacing w:val="23"/>
          <w:sz w:val="21"/>
          <w:szCs w:val="21"/>
        </w:rPr>
        <w:t xml:space="preserve"> </w:t>
      </w:r>
      <w:r w:rsidRPr="00D43791">
        <w:rPr>
          <w:rFonts w:ascii="Abadi" w:hAnsi="Abadi"/>
          <w:b w:val="0"/>
          <w:sz w:val="21"/>
          <w:szCs w:val="21"/>
        </w:rPr>
        <w:t>signado</w:t>
      </w:r>
      <w:r w:rsidRPr="00D43791">
        <w:rPr>
          <w:rFonts w:ascii="Abadi" w:hAnsi="Abadi"/>
          <w:b w:val="0"/>
          <w:spacing w:val="18"/>
          <w:sz w:val="21"/>
          <w:szCs w:val="21"/>
        </w:rPr>
        <w:t xml:space="preserve"> </w:t>
      </w:r>
      <w:r w:rsidRPr="00D43791">
        <w:rPr>
          <w:rFonts w:ascii="Abadi" w:hAnsi="Abadi"/>
          <w:b w:val="0"/>
          <w:sz w:val="21"/>
          <w:szCs w:val="21"/>
        </w:rPr>
        <w:t>por</w:t>
      </w:r>
      <w:r w:rsidRPr="00D43791">
        <w:rPr>
          <w:rFonts w:ascii="Abadi" w:hAnsi="Abadi"/>
          <w:b w:val="0"/>
          <w:spacing w:val="17"/>
          <w:sz w:val="21"/>
          <w:szCs w:val="21"/>
        </w:rPr>
        <w:t xml:space="preserve"> </w:t>
      </w:r>
      <w:r w:rsidRPr="00D43791">
        <w:rPr>
          <w:rFonts w:ascii="Abadi" w:hAnsi="Abadi"/>
          <w:b w:val="0"/>
          <w:sz w:val="21"/>
          <w:szCs w:val="21"/>
        </w:rPr>
        <w:t>la</w:t>
      </w:r>
      <w:r w:rsidRPr="00D43791">
        <w:rPr>
          <w:rFonts w:ascii="Abadi" w:hAnsi="Abadi"/>
          <w:b w:val="0"/>
          <w:spacing w:val="16"/>
          <w:sz w:val="21"/>
          <w:szCs w:val="21"/>
        </w:rPr>
        <w:t xml:space="preserve"> </w:t>
      </w:r>
      <w:r w:rsidRPr="00D43791">
        <w:rPr>
          <w:rFonts w:ascii="Abadi" w:hAnsi="Abadi"/>
          <w:b w:val="0"/>
          <w:sz w:val="21"/>
          <w:szCs w:val="21"/>
        </w:rPr>
        <w:t>Comisión</w:t>
      </w:r>
      <w:r w:rsidRPr="00D43791">
        <w:rPr>
          <w:rFonts w:ascii="Abadi" w:hAnsi="Abadi"/>
          <w:b w:val="0"/>
          <w:spacing w:val="18"/>
          <w:sz w:val="21"/>
          <w:szCs w:val="21"/>
        </w:rPr>
        <w:t xml:space="preserve"> </w:t>
      </w:r>
      <w:r w:rsidRPr="00D43791">
        <w:rPr>
          <w:rFonts w:ascii="Abadi" w:hAnsi="Abadi"/>
          <w:b w:val="0"/>
          <w:sz w:val="21"/>
          <w:szCs w:val="21"/>
        </w:rPr>
        <w:t>de</w:t>
      </w:r>
      <w:r w:rsidRPr="00D43791">
        <w:rPr>
          <w:rFonts w:ascii="Abadi" w:hAnsi="Abadi"/>
          <w:b w:val="0"/>
          <w:spacing w:val="17"/>
          <w:sz w:val="21"/>
          <w:szCs w:val="21"/>
        </w:rPr>
        <w:t xml:space="preserve"> </w:t>
      </w:r>
      <w:r w:rsidRPr="00D43791">
        <w:rPr>
          <w:rFonts w:ascii="Abadi" w:hAnsi="Abadi"/>
          <w:b w:val="0"/>
          <w:sz w:val="21"/>
          <w:szCs w:val="21"/>
        </w:rPr>
        <w:t>Desarrollo</w:t>
      </w:r>
      <w:r w:rsidRPr="00D43791">
        <w:rPr>
          <w:rFonts w:ascii="Abadi" w:hAnsi="Abadi"/>
          <w:b w:val="0"/>
          <w:spacing w:val="-1"/>
          <w:sz w:val="21"/>
          <w:szCs w:val="21"/>
        </w:rPr>
        <w:t xml:space="preserve"> </w:t>
      </w:r>
      <w:r w:rsidRPr="00D43791">
        <w:rPr>
          <w:rFonts w:ascii="Abadi" w:hAnsi="Abadi"/>
          <w:b w:val="0"/>
          <w:sz w:val="21"/>
          <w:szCs w:val="21"/>
        </w:rPr>
        <w:t>Económico</w:t>
      </w:r>
      <w:r w:rsidRPr="00D43791">
        <w:rPr>
          <w:rFonts w:ascii="Abadi" w:hAnsi="Abadi"/>
          <w:b w:val="0"/>
          <w:spacing w:val="3"/>
          <w:sz w:val="21"/>
          <w:szCs w:val="21"/>
        </w:rPr>
        <w:t xml:space="preserve"> </w:t>
      </w:r>
      <w:r w:rsidRPr="00D43791">
        <w:rPr>
          <w:rFonts w:ascii="Abadi" w:hAnsi="Abadi"/>
          <w:b w:val="0"/>
          <w:sz w:val="21"/>
          <w:szCs w:val="21"/>
        </w:rPr>
        <w:t>y Social</w:t>
      </w:r>
      <w:r w:rsidRPr="00D43791">
        <w:rPr>
          <w:rFonts w:ascii="Abadi" w:hAnsi="Abadi"/>
          <w:b w:val="0"/>
          <w:spacing w:val="3"/>
          <w:sz w:val="21"/>
          <w:szCs w:val="21"/>
        </w:rPr>
        <w:t xml:space="preserve"> </w:t>
      </w:r>
      <w:r w:rsidRPr="00D43791">
        <w:rPr>
          <w:rFonts w:ascii="Abadi" w:hAnsi="Abadi"/>
          <w:b w:val="0"/>
          <w:sz w:val="21"/>
          <w:szCs w:val="21"/>
        </w:rPr>
        <w:t>relativo</w:t>
      </w:r>
      <w:r w:rsidRPr="00D43791">
        <w:rPr>
          <w:rFonts w:ascii="Abadi" w:hAnsi="Abadi"/>
          <w:b w:val="0"/>
          <w:spacing w:val="3"/>
          <w:sz w:val="21"/>
          <w:szCs w:val="21"/>
        </w:rPr>
        <w:t xml:space="preserve"> </w:t>
      </w:r>
      <w:r w:rsidRPr="00D43791">
        <w:rPr>
          <w:rFonts w:ascii="Abadi" w:hAnsi="Abadi"/>
          <w:b w:val="0"/>
          <w:sz w:val="21"/>
          <w:szCs w:val="21"/>
        </w:rPr>
        <w:t>a</w:t>
      </w:r>
      <w:r w:rsidRPr="00D43791">
        <w:rPr>
          <w:rFonts w:ascii="Abadi" w:hAnsi="Abadi"/>
          <w:b w:val="0"/>
          <w:spacing w:val="2"/>
          <w:sz w:val="21"/>
          <w:szCs w:val="21"/>
        </w:rPr>
        <w:t xml:space="preserve"> </w:t>
      </w:r>
      <w:r w:rsidRPr="00D43791">
        <w:rPr>
          <w:rFonts w:ascii="Abadi" w:hAnsi="Abadi"/>
          <w:b w:val="0"/>
          <w:sz w:val="21"/>
          <w:szCs w:val="21"/>
        </w:rPr>
        <w:t>la</w:t>
      </w:r>
      <w:r w:rsidRPr="00D43791">
        <w:rPr>
          <w:rFonts w:ascii="Abadi" w:hAnsi="Abadi"/>
          <w:b w:val="0"/>
          <w:spacing w:val="2"/>
          <w:sz w:val="21"/>
          <w:szCs w:val="21"/>
        </w:rPr>
        <w:t xml:space="preserve"> </w:t>
      </w:r>
      <w:r w:rsidRPr="00D43791">
        <w:rPr>
          <w:rFonts w:ascii="Abadi" w:hAnsi="Abadi"/>
          <w:b w:val="0"/>
          <w:sz w:val="21"/>
          <w:szCs w:val="21"/>
        </w:rPr>
        <w:t>propuesta</w:t>
      </w:r>
      <w:r w:rsidRPr="00D43791">
        <w:rPr>
          <w:rFonts w:ascii="Abadi" w:hAnsi="Abadi"/>
          <w:b w:val="0"/>
          <w:spacing w:val="2"/>
          <w:sz w:val="21"/>
          <w:szCs w:val="21"/>
        </w:rPr>
        <w:t xml:space="preserve"> </w:t>
      </w:r>
      <w:r w:rsidRPr="00D43791">
        <w:rPr>
          <w:rFonts w:ascii="Abadi" w:hAnsi="Abadi"/>
          <w:b w:val="0"/>
          <w:sz w:val="21"/>
          <w:szCs w:val="21"/>
        </w:rPr>
        <w:t>de</w:t>
      </w:r>
      <w:r w:rsidRPr="00D43791">
        <w:rPr>
          <w:rFonts w:ascii="Abadi" w:hAnsi="Abadi"/>
          <w:b w:val="0"/>
          <w:spacing w:val="3"/>
          <w:sz w:val="21"/>
          <w:szCs w:val="21"/>
        </w:rPr>
        <w:t xml:space="preserve"> </w:t>
      </w:r>
      <w:r w:rsidRPr="00D43791">
        <w:rPr>
          <w:rFonts w:ascii="Abadi" w:hAnsi="Abadi"/>
          <w:b w:val="0"/>
          <w:sz w:val="21"/>
          <w:szCs w:val="21"/>
        </w:rPr>
        <w:t>punto</w:t>
      </w:r>
      <w:r w:rsidRPr="00D43791">
        <w:rPr>
          <w:rFonts w:ascii="Abadi" w:hAnsi="Abadi"/>
          <w:b w:val="0"/>
          <w:spacing w:val="3"/>
          <w:sz w:val="21"/>
          <w:szCs w:val="21"/>
        </w:rPr>
        <w:t xml:space="preserve"> </w:t>
      </w:r>
      <w:r w:rsidRPr="00D43791">
        <w:rPr>
          <w:rFonts w:ascii="Abadi" w:hAnsi="Abadi"/>
          <w:b w:val="0"/>
          <w:sz w:val="21"/>
          <w:szCs w:val="21"/>
        </w:rPr>
        <w:t>de</w:t>
      </w:r>
      <w:r w:rsidRPr="00D43791">
        <w:rPr>
          <w:rFonts w:ascii="Abadi" w:hAnsi="Abadi"/>
          <w:b w:val="0"/>
          <w:spacing w:val="3"/>
          <w:sz w:val="21"/>
          <w:szCs w:val="21"/>
        </w:rPr>
        <w:t xml:space="preserve"> </w:t>
      </w:r>
      <w:r w:rsidRPr="00D43791">
        <w:rPr>
          <w:rFonts w:ascii="Abadi" w:hAnsi="Abadi"/>
          <w:b w:val="0"/>
          <w:sz w:val="21"/>
          <w:szCs w:val="21"/>
        </w:rPr>
        <w:t>acuerdo</w:t>
      </w:r>
      <w:r w:rsidRPr="00D43791">
        <w:rPr>
          <w:rFonts w:ascii="Abadi" w:hAnsi="Abadi"/>
          <w:b w:val="0"/>
          <w:spacing w:val="3"/>
          <w:sz w:val="21"/>
          <w:szCs w:val="21"/>
        </w:rPr>
        <w:t xml:space="preserve"> </w:t>
      </w:r>
      <w:r w:rsidRPr="00D43791">
        <w:rPr>
          <w:rFonts w:ascii="Abadi" w:hAnsi="Abadi"/>
          <w:b w:val="0"/>
          <w:sz w:val="21"/>
          <w:szCs w:val="21"/>
        </w:rPr>
        <w:t>formulada</w:t>
      </w:r>
      <w:r w:rsidRPr="00D43791">
        <w:rPr>
          <w:rFonts w:ascii="Abadi" w:hAnsi="Abadi"/>
          <w:b w:val="0"/>
          <w:spacing w:val="3"/>
          <w:sz w:val="21"/>
          <w:szCs w:val="21"/>
        </w:rPr>
        <w:t xml:space="preserve"> </w:t>
      </w:r>
      <w:r w:rsidRPr="00D43791">
        <w:rPr>
          <w:rFonts w:ascii="Abadi" w:hAnsi="Abadi"/>
          <w:b w:val="0"/>
          <w:sz w:val="21"/>
          <w:szCs w:val="21"/>
        </w:rPr>
        <w:t>por el</w:t>
      </w:r>
      <w:r w:rsidRPr="00D43791">
        <w:rPr>
          <w:rFonts w:ascii="Abadi" w:hAnsi="Abadi"/>
          <w:b w:val="0"/>
          <w:spacing w:val="3"/>
          <w:sz w:val="21"/>
          <w:szCs w:val="21"/>
        </w:rPr>
        <w:t xml:space="preserve"> </w:t>
      </w:r>
      <w:r w:rsidRPr="00D43791">
        <w:rPr>
          <w:rFonts w:ascii="Abadi" w:hAnsi="Abadi"/>
          <w:b w:val="0"/>
          <w:sz w:val="21"/>
          <w:szCs w:val="21"/>
        </w:rPr>
        <w:t>diputado</w:t>
      </w:r>
      <w:r w:rsidRPr="00D43791">
        <w:rPr>
          <w:rFonts w:ascii="Abadi" w:hAnsi="Abadi"/>
          <w:b w:val="0"/>
          <w:spacing w:val="3"/>
          <w:sz w:val="21"/>
          <w:szCs w:val="21"/>
        </w:rPr>
        <w:t xml:space="preserve"> </w:t>
      </w:r>
      <w:r w:rsidRPr="00D43791">
        <w:rPr>
          <w:rFonts w:ascii="Abadi" w:hAnsi="Abadi"/>
          <w:b w:val="0"/>
          <w:sz w:val="21"/>
          <w:szCs w:val="21"/>
        </w:rPr>
        <w:t>David</w:t>
      </w:r>
      <w:r w:rsidRPr="00D43791">
        <w:rPr>
          <w:rFonts w:ascii="Abadi" w:hAnsi="Abadi"/>
          <w:b w:val="0"/>
          <w:spacing w:val="-1"/>
          <w:sz w:val="21"/>
          <w:szCs w:val="21"/>
        </w:rPr>
        <w:t xml:space="preserve"> </w:t>
      </w:r>
      <w:r w:rsidRPr="00D43791">
        <w:rPr>
          <w:rFonts w:ascii="Abadi" w:hAnsi="Abadi"/>
          <w:b w:val="0"/>
          <w:sz w:val="21"/>
          <w:szCs w:val="21"/>
        </w:rPr>
        <w:t>Martínez</w:t>
      </w:r>
      <w:r w:rsidRPr="00D43791">
        <w:rPr>
          <w:rFonts w:ascii="Abadi" w:hAnsi="Abadi"/>
          <w:b w:val="0"/>
          <w:spacing w:val="66"/>
          <w:sz w:val="21"/>
          <w:szCs w:val="21"/>
        </w:rPr>
        <w:t xml:space="preserve"> </w:t>
      </w:r>
      <w:r w:rsidRPr="00D43791">
        <w:rPr>
          <w:rFonts w:ascii="Abadi" w:hAnsi="Abadi"/>
          <w:b w:val="0"/>
          <w:sz w:val="21"/>
          <w:szCs w:val="21"/>
        </w:rPr>
        <w:t>Mendizábal</w:t>
      </w:r>
      <w:r w:rsidRPr="00D43791">
        <w:rPr>
          <w:rFonts w:ascii="Abadi" w:hAnsi="Abadi"/>
          <w:b w:val="0"/>
          <w:spacing w:val="67"/>
          <w:sz w:val="21"/>
          <w:szCs w:val="21"/>
        </w:rPr>
        <w:t xml:space="preserve"> </w:t>
      </w:r>
      <w:r w:rsidRPr="00D43791">
        <w:rPr>
          <w:rFonts w:ascii="Abadi" w:hAnsi="Abadi"/>
          <w:b w:val="0"/>
          <w:sz w:val="21"/>
          <w:szCs w:val="21"/>
        </w:rPr>
        <w:t>y</w:t>
      </w:r>
      <w:r w:rsidRPr="00D43791">
        <w:rPr>
          <w:rFonts w:ascii="Abadi" w:hAnsi="Abadi"/>
          <w:b w:val="0"/>
          <w:spacing w:val="66"/>
          <w:sz w:val="21"/>
          <w:szCs w:val="21"/>
        </w:rPr>
        <w:t xml:space="preserve"> </w:t>
      </w:r>
      <w:r w:rsidRPr="00D43791">
        <w:rPr>
          <w:rFonts w:ascii="Abadi" w:hAnsi="Abadi"/>
          <w:b w:val="0"/>
          <w:sz w:val="21"/>
          <w:szCs w:val="21"/>
        </w:rPr>
        <w:t>la</w:t>
      </w:r>
      <w:r w:rsidRPr="00D43791">
        <w:rPr>
          <w:rFonts w:ascii="Abadi" w:hAnsi="Abadi"/>
          <w:b w:val="0"/>
          <w:spacing w:val="68"/>
          <w:sz w:val="21"/>
          <w:szCs w:val="21"/>
        </w:rPr>
        <w:t xml:space="preserve"> </w:t>
      </w:r>
      <w:r w:rsidRPr="00D43791">
        <w:rPr>
          <w:rFonts w:ascii="Abadi" w:hAnsi="Abadi"/>
          <w:b w:val="0"/>
          <w:sz w:val="21"/>
          <w:szCs w:val="21"/>
        </w:rPr>
        <w:t>diputada</w:t>
      </w:r>
      <w:r w:rsidRPr="00D43791">
        <w:rPr>
          <w:rFonts w:ascii="Abadi" w:hAnsi="Abadi"/>
          <w:b w:val="0"/>
          <w:spacing w:val="66"/>
          <w:sz w:val="21"/>
          <w:szCs w:val="21"/>
        </w:rPr>
        <w:t xml:space="preserve"> </w:t>
      </w:r>
      <w:r w:rsidRPr="00D43791">
        <w:rPr>
          <w:rFonts w:ascii="Abadi" w:hAnsi="Abadi"/>
          <w:b w:val="0"/>
          <w:sz w:val="21"/>
          <w:szCs w:val="21"/>
        </w:rPr>
        <w:t>Hades</w:t>
      </w:r>
      <w:r w:rsidRPr="00D43791">
        <w:rPr>
          <w:rFonts w:ascii="Abadi" w:hAnsi="Abadi"/>
          <w:b w:val="0"/>
          <w:spacing w:val="66"/>
          <w:sz w:val="21"/>
          <w:szCs w:val="21"/>
        </w:rPr>
        <w:t xml:space="preserve"> </w:t>
      </w:r>
      <w:r w:rsidRPr="00D43791">
        <w:rPr>
          <w:rFonts w:ascii="Abadi" w:hAnsi="Abadi"/>
          <w:b w:val="0"/>
          <w:sz w:val="21"/>
          <w:szCs w:val="21"/>
        </w:rPr>
        <w:t>Berenice</w:t>
      </w:r>
      <w:r w:rsidRPr="00D43791">
        <w:rPr>
          <w:rFonts w:ascii="Abadi" w:hAnsi="Abadi"/>
          <w:b w:val="0"/>
          <w:spacing w:val="66"/>
          <w:sz w:val="21"/>
          <w:szCs w:val="21"/>
        </w:rPr>
        <w:t xml:space="preserve"> </w:t>
      </w:r>
      <w:r w:rsidRPr="00D43791">
        <w:rPr>
          <w:rFonts w:ascii="Abadi" w:hAnsi="Abadi"/>
          <w:b w:val="0"/>
          <w:sz w:val="21"/>
          <w:szCs w:val="21"/>
        </w:rPr>
        <w:t>Aguilar</w:t>
      </w:r>
      <w:r w:rsidRPr="00D43791">
        <w:rPr>
          <w:rFonts w:ascii="Abadi" w:hAnsi="Abadi"/>
          <w:b w:val="0"/>
          <w:spacing w:val="66"/>
          <w:sz w:val="21"/>
          <w:szCs w:val="21"/>
        </w:rPr>
        <w:t xml:space="preserve"> </w:t>
      </w:r>
      <w:r w:rsidRPr="00D43791">
        <w:rPr>
          <w:rFonts w:ascii="Abadi" w:hAnsi="Abadi"/>
          <w:b w:val="0"/>
          <w:sz w:val="21"/>
          <w:szCs w:val="21"/>
        </w:rPr>
        <w:t>Castillo,</w:t>
      </w:r>
      <w:r w:rsidRPr="00D43791">
        <w:rPr>
          <w:rFonts w:ascii="Abadi" w:hAnsi="Abadi"/>
          <w:b w:val="0"/>
          <w:spacing w:val="66"/>
          <w:sz w:val="21"/>
          <w:szCs w:val="21"/>
        </w:rPr>
        <w:t xml:space="preserve"> </w:t>
      </w:r>
      <w:r w:rsidRPr="00D43791">
        <w:rPr>
          <w:rFonts w:ascii="Abadi" w:hAnsi="Abadi"/>
          <w:b w:val="0"/>
          <w:sz w:val="21"/>
          <w:szCs w:val="21"/>
        </w:rPr>
        <w:t>integrantes</w:t>
      </w:r>
      <w:r w:rsidRPr="00D43791">
        <w:rPr>
          <w:rFonts w:ascii="Abadi" w:hAnsi="Abadi"/>
          <w:b w:val="0"/>
          <w:spacing w:val="66"/>
          <w:sz w:val="21"/>
          <w:szCs w:val="21"/>
        </w:rPr>
        <w:t xml:space="preserve"> </w:t>
      </w:r>
      <w:r w:rsidRPr="00D43791">
        <w:rPr>
          <w:rFonts w:ascii="Abadi" w:hAnsi="Abadi"/>
          <w:b w:val="0"/>
          <w:sz w:val="21"/>
          <w:szCs w:val="21"/>
        </w:rPr>
        <w:t>del</w:t>
      </w:r>
      <w:r w:rsidRPr="00D43791">
        <w:rPr>
          <w:rFonts w:ascii="Abadi" w:hAnsi="Abadi"/>
          <w:b w:val="0"/>
          <w:spacing w:val="67"/>
          <w:sz w:val="21"/>
          <w:szCs w:val="21"/>
        </w:rPr>
        <w:t xml:space="preserve"> </w:t>
      </w:r>
      <w:r w:rsidRPr="00D43791">
        <w:rPr>
          <w:rFonts w:ascii="Abadi" w:hAnsi="Abadi"/>
          <w:b w:val="0"/>
          <w:sz w:val="21"/>
          <w:szCs w:val="21"/>
        </w:rPr>
        <w:t>Grupo</w:t>
      </w:r>
      <w:r w:rsidRPr="00D43791">
        <w:rPr>
          <w:rFonts w:ascii="Abadi" w:hAnsi="Abadi"/>
          <w:b w:val="0"/>
          <w:spacing w:val="-1"/>
          <w:sz w:val="21"/>
          <w:szCs w:val="21"/>
        </w:rPr>
        <w:t xml:space="preserve"> </w:t>
      </w:r>
      <w:r w:rsidRPr="00D43791">
        <w:rPr>
          <w:rFonts w:ascii="Abadi" w:hAnsi="Abadi"/>
          <w:b w:val="0"/>
          <w:sz w:val="21"/>
          <w:szCs w:val="21"/>
        </w:rPr>
        <w:t>Parlamentario</w:t>
      </w:r>
      <w:r w:rsidRPr="00D43791">
        <w:rPr>
          <w:rFonts w:ascii="Abadi" w:hAnsi="Abadi"/>
          <w:b w:val="0"/>
          <w:spacing w:val="-6"/>
          <w:sz w:val="21"/>
          <w:szCs w:val="21"/>
        </w:rPr>
        <w:t xml:space="preserve"> </w:t>
      </w:r>
      <w:r w:rsidRPr="00D43791">
        <w:rPr>
          <w:rFonts w:ascii="Abadi" w:hAnsi="Abadi"/>
          <w:b w:val="0"/>
          <w:sz w:val="21"/>
          <w:szCs w:val="21"/>
        </w:rPr>
        <w:t>del</w:t>
      </w:r>
      <w:r w:rsidRPr="00D43791">
        <w:rPr>
          <w:rFonts w:ascii="Abadi" w:hAnsi="Abadi"/>
          <w:b w:val="0"/>
          <w:spacing w:val="-6"/>
          <w:sz w:val="21"/>
          <w:szCs w:val="21"/>
        </w:rPr>
        <w:t xml:space="preserve"> </w:t>
      </w:r>
      <w:r w:rsidRPr="00D43791">
        <w:rPr>
          <w:rFonts w:ascii="Abadi" w:hAnsi="Abadi"/>
          <w:b w:val="0"/>
          <w:sz w:val="21"/>
          <w:szCs w:val="21"/>
        </w:rPr>
        <w:t>Partido</w:t>
      </w:r>
      <w:r w:rsidRPr="00D43791">
        <w:rPr>
          <w:rFonts w:ascii="Abadi" w:hAnsi="Abadi"/>
          <w:b w:val="0"/>
          <w:spacing w:val="-9"/>
          <w:sz w:val="21"/>
          <w:szCs w:val="21"/>
        </w:rPr>
        <w:t xml:space="preserve"> </w:t>
      </w:r>
      <w:r w:rsidRPr="00D43791">
        <w:rPr>
          <w:rFonts w:ascii="Abadi" w:hAnsi="Abadi"/>
          <w:b w:val="0"/>
          <w:sz w:val="21"/>
          <w:szCs w:val="21"/>
        </w:rPr>
        <w:t>MORENA,</w:t>
      </w:r>
      <w:r w:rsidRPr="00D43791">
        <w:rPr>
          <w:rFonts w:ascii="Abadi" w:hAnsi="Abadi"/>
          <w:b w:val="0"/>
          <w:spacing w:val="-6"/>
          <w:sz w:val="21"/>
          <w:szCs w:val="21"/>
        </w:rPr>
        <w:t xml:space="preserve"> </w:t>
      </w:r>
      <w:r w:rsidRPr="00D43791">
        <w:rPr>
          <w:rFonts w:ascii="Abadi" w:hAnsi="Abadi"/>
          <w:b w:val="0"/>
          <w:sz w:val="21"/>
          <w:szCs w:val="21"/>
        </w:rPr>
        <w:t>para</w:t>
      </w:r>
      <w:r w:rsidRPr="00D43791">
        <w:rPr>
          <w:rFonts w:ascii="Abadi" w:hAnsi="Abadi"/>
          <w:b w:val="0"/>
          <w:spacing w:val="-7"/>
          <w:sz w:val="21"/>
          <w:szCs w:val="21"/>
        </w:rPr>
        <w:t xml:space="preserve"> </w:t>
      </w:r>
      <w:r w:rsidRPr="00D43791">
        <w:rPr>
          <w:rFonts w:ascii="Abadi" w:hAnsi="Abadi"/>
          <w:b w:val="0"/>
          <w:sz w:val="21"/>
          <w:szCs w:val="21"/>
        </w:rPr>
        <w:t>exhortar</w:t>
      </w:r>
      <w:r w:rsidRPr="00D43791">
        <w:rPr>
          <w:rFonts w:ascii="Abadi" w:hAnsi="Abadi"/>
          <w:b w:val="0"/>
          <w:spacing w:val="-7"/>
          <w:sz w:val="21"/>
          <w:szCs w:val="21"/>
        </w:rPr>
        <w:t xml:space="preserve"> </w:t>
      </w:r>
      <w:r w:rsidRPr="00D43791">
        <w:rPr>
          <w:rFonts w:ascii="Abadi" w:hAnsi="Abadi"/>
          <w:b w:val="0"/>
          <w:sz w:val="21"/>
          <w:szCs w:val="21"/>
        </w:rPr>
        <w:t>al</w:t>
      </w:r>
      <w:r w:rsidRPr="00D43791">
        <w:rPr>
          <w:rFonts w:ascii="Abadi" w:hAnsi="Abadi"/>
          <w:b w:val="0"/>
          <w:spacing w:val="-9"/>
          <w:sz w:val="21"/>
          <w:szCs w:val="21"/>
        </w:rPr>
        <w:t xml:space="preserve"> </w:t>
      </w:r>
      <w:r w:rsidRPr="00D43791">
        <w:rPr>
          <w:rFonts w:ascii="Abadi" w:hAnsi="Abadi"/>
          <w:b w:val="0"/>
          <w:sz w:val="21"/>
          <w:szCs w:val="21"/>
        </w:rPr>
        <w:t>Gobernador</w:t>
      </w:r>
      <w:r w:rsidRPr="00D43791">
        <w:rPr>
          <w:rFonts w:ascii="Abadi" w:hAnsi="Abadi"/>
          <w:b w:val="0"/>
          <w:spacing w:val="-7"/>
          <w:sz w:val="21"/>
          <w:szCs w:val="21"/>
        </w:rPr>
        <w:t xml:space="preserve"> </w:t>
      </w:r>
      <w:r w:rsidRPr="00D43791">
        <w:rPr>
          <w:rFonts w:ascii="Abadi" w:hAnsi="Abadi"/>
          <w:b w:val="0"/>
          <w:sz w:val="21"/>
          <w:szCs w:val="21"/>
        </w:rPr>
        <w:t>del</w:t>
      </w:r>
      <w:r w:rsidRPr="00D43791">
        <w:rPr>
          <w:rFonts w:ascii="Abadi" w:hAnsi="Abadi"/>
          <w:b w:val="0"/>
          <w:spacing w:val="-6"/>
          <w:sz w:val="21"/>
          <w:szCs w:val="21"/>
        </w:rPr>
        <w:t xml:space="preserve"> </w:t>
      </w:r>
      <w:r w:rsidRPr="00D43791">
        <w:rPr>
          <w:rFonts w:ascii="Abadi" w:hAnsi="Abadi"/>
          <w:b w:val="0"/>
          <w:sz w:val="21"/>
          <w:szCs w:val="21"/>
        </w:rPr>
        <w:t>Estado</w:t>
      </w:r>
      <w:r w:rsidRPr="00D43791">
        <w:rPr>
          <w:rFonts w:ascii="Abadi" w:hAnsi="Abadi"/>
          <w:b w:val="0"/>
          <w:spacing w:val="-6"/>
          <w:sz w:val="21"/>
          <w:szCs w:val="21"/>
        </w:rPr>
        <w:t xml:space="preserve"> </w:t>
      </w:r>
      <w:r w:rsidRPr="00D43791">
        <w:rPr>
          <w:rFonts w:ascii="Abadi" w:hAnsi="Abadi"/>
          <w:b w:val="0"/>
          <w:sz w:val="21"/>
          <w:szCs w:val="21"/>
        </w:rPr>
        <w:t>de</w:t>
      </w:r>
      <w:r w:rsidRPr="00D43791">
        <w:rPr>
          <w:rFonts w:ascii="Abadi" w:hAnsi="Abadi"/>
          <w:b w:val="0"/>
          <w:spacing w:val="-9"/>
          <w:sz w:val="21"/>
          <w:szCs w:val="21"/>
        </w:rPr>
        <w:t xml:space="preserve"> </w:t>
      </w:r>
      <w:r w:rsidRPr="00D43791">
        <w:rPr>
          <w:rFonts w:ascii="Abadi" w:hAnsi="Abadi"/>
          <w:b w:val="0"/>
          <w:sz w:val="21"/>
          <w:szCs w:val="21"/>
        </w:rPr>
        <w:t>Guanajuato,</w:t>
      </w:r>
      <w:r w:rsidRPr="00D43791">
        <w:rPr>
          <w:rFonts w:ascii="Abadi" w:hAnsi="Abadi"/>
          <w:b w:val="0"/>
          <w:spacing w:val="-8"/>
          <w:sz w:val="21"/>
          <w:szCs w:val="21"/>
        </w:rPr>
        <w:t xml:space="preserve"> </w:t>
      </w:r>
      <w:r w:rsidRPr="00D43791">
        <w:rPr>
          <w:rFonts w:ascii="Abadi" w:hAnsi="Abadi"/>
          <w:b w:val="0"/>
          <w:sz w:val="21"/>
          <w:szCs w:val="21"/>
        </w:rPr>
        <w:t>Diego</w:t>
      </w:r>
      <w:r w:rsidRPr="00D43791">
        <w:rPr>
          <w:rFonts w:ascii="Abadi" w:hAnsi="Abadi"/>
          <w:b w:val="0"/>
          <w:spacing w:val="-1"/>
          <w:sz w:val="21"/>
          <w:szCs w:val="21"/>
        </w:rPr>
        <w:t xml:space="preserve"> </w:t>
      </w:r>
      <w:r w:rsidRPr="00D43791">
        <w:rPr>
          <w:rFonts w:ascii="Abadi" w:hAnsi="Abadi"/>
          <w:b w:val="0"/>
          <w:sz w:val="21"/>
          <w:szCs w:val="21"/>
        </w:rPr>
        <w:t>Sinhue</w:t>
      </w:r>
      <w:r w:rsidRPr="00D43791">
        <w:rPr>
          <w:rFonts w:ascii="Abadi" w:hAnsi="Abadi"/>
          <w:b w:val="0"/>
          <w:spacing w:val="3"/>
          <w:sz w:val="21"/>
          <w:szCs w:val="21"/>
        </w:rPr>
        <w:t xml:space="preserve"> </w:t>
      </w:r>
      <w:r w:rsidRPr="00D43791">
        <w:rPr>
          <w:rFonts w:ascii="Abadi" w:hAnsi="Abadi"/>
          <w:b w:val="0"/>
          <w:sz w:val="21"/>
          <w:szCs w:val="21"/>
        </w:rPr>
        <w:t>Rodríguez Vallejo,</w:t>
      </w:r>
      <w:r w:rsidRPr="00D43791">
        <w:rPr>
          <w:rFonts w:ascii="Abadi" w:hAnsi="Abadi"/>
          <w:b w:val="0"/>
          <w:spacing w:val="4"/>
          <w:sz w:val="21"/>
          <w:szCs w:val="21"/>
        </w:rPr>
        <w:t xml:space="preserve"> </w:t>
      </w:r>
      <w:r w:rsidRPr="00D43791">
        <w:rPr>
          <w:rFonts w:ascii="Abadi" w:hAnsi="Abadi"/>
          <w:b w:val="0"/>
          <w:sz w:val="21"/>
          <w:szCs w:val="21"/>
        </w:rPr>
        <w:t>para</w:t>
      </w:r>
      <w:r w:rsidRPr="00D43791">
        <w:rPr>
          <w:rFonts w:ascii="Abadi" w:hAnsi="Abadi"/>
          <w:b w:val="0"/>
          <w:spacing w:val="2"/>
          <w:sz w:val="21"/>
          <w:szCs w:val="21"/>
        </w:rPr>
        <w:t xml:space="preserve"> </w:t>
      </w:r>
      <w:r w:rsidRPr="00D43791">
        <w:rPr>
          <w:rFonts w:ascii="Abadi" w:hAnsi="Abadi"/>
          <w:b w:val="0"/>
          <w:sz w:val="21"/>
          <w:szCs w:val="21"/>
        </w:rPr>
        <w:t>que</w:t>
      </w:r>
      <w:r w:rsidRPr="00D43791">
        <w:rPr>
          <w:rFonts w:ascii="Abadi" w:hAnsi="Abadi"/>
          <w:b w:val="0"/>
          <w:spacing w:val="3"/>
          <w:sz w:val="21"/>
          <w:szCs w:val="21"/>
        </w:rPr>
        <w:t xml:space="preserve"> </w:t>
      </w:r>
      <w:r w:rsidRPr="00D43791">
        <w:rPr>
          <w:rFonts w:ascii="Abadi" w:hAnsi="Abadi"/>
          <w:b w:val="0"/>
          <w:sz w:val="21"/>
          <w:szCs w:val="21"/>
        </w:rPr>
        <w:t>en</w:t>
      </w:r>
      <w:r w:rsidRPr="00D43791">
        <w:rPr>
          <w:rFonts w:ascii="Abadi" w:hAnsi="Abadi"/>
          <w:b w:val="0"/>
          <w:spacing w:val="3"/>
          <w:sz w:val="21"/>
          <w:szCs w:val="21"/>
        </w:rPr>
        <w:t xml:space="preserve"> </w:t>
      </w:r>
      <w:r w:rsidRPr="00D43791">
        <w:rPr>
          <w:rFonts w:ascii="Abadi" w:hAnsi="Abadi"/>
          <w:b w:val="0"/>
          <w:sz w:val="21"/>
          <w:szCs w:val="21"/>
        </w:rPr>
        <w:t>el</w:t>
      </w:r>
      <w:r w:rsidRPr="00D43791">
        <w:rPr>
          <w:rFonts w:ascii="Abadi" w:hAnsi="Abadi"/>
          <w:b w:val="0"/>
          <w:spacing w:val="3"/>
          <w:sz w:val="21"/>
          <w:szCs w:val="21"/>
        </w:rPr>
        <w:t xml:space="preserve"> </w:t>
      </w:r>
      <w:r w:rsidRPr="00D43791">
        <w:rPr>
          <w:rFonts w:ascii="Abadi" w:hAnsi="Abadi"/>
          <w:b w:val="0"/>
          <w:sz w:val="21"/>
          <w:szCs w:val="21"/>
        </w:rPr>
        <w:t>ámbito</w:t>
      </w:r>
      <w:r w:rsidRPr="00D43791">
        <w:rPr>
          <w:rFonts w:ascii="Abadi" w:hAnsi="Abadi"/>
          <w:b w:val="0"/>
          <w:spacing w:val="3"/>
          <w:sz w:val="21"/>
          <w:szCs w:val="21"/>
        </w:rPr>
        <w:t xml:space="preserve"> </w:t>
      </w:r>
      <w:r w:rsidRPr="00D43791">
        <w:rPr>
          <w:rFonts w:ascii="Abadi" w:hAnsi="Abadi"/>
          <w:b w:val="0"/>
          <w:sz w:val="21"/>
          <w:szCs w:val="21"/>
        </w:rPr>
        <w:t>de</w:t>
      </w:r>
      <w:r w:rsidRPr="00D43791">
        <w:rPr>
          <w:rFonts w:ascii="Abadi" w:hAnsi="Abadi"/>
          <w:b w:val="0"/>
          <w:spacing w:val="3"/>
          <w:sz w:val="21"/>
          <w:szCs w:val="21"/>
        </w:rPr>
        <w:t xml:space="preserve"> </w:t>
      </w:r>
      <w:r w:rsidRPr="00D43791">
        <w:rPr>
          <w:rFonts w:ascii="Abadi" w:hAnsi="Abadi"/>
          <w:b w:val="0"/>
          <w:sz w:val="21"/>
          <w:szCs w:val="21"/>
        </w:rPr>
        <w:t>sus</w:t>
      </w:r>
      <w:r w:rsidRPr="00D43791">
        <w:rPr>
          <w:rFonts w:ascii="Abadi" w:hAnsi="Abadi"/>
          <w:b w:val="0"/>
          <w:spacing w:val="2"/>
          <w:sz w:val="21"/>
          <w:szCs w:val="21"/>
        </w:rPr>
        <w:t xml:space="preserve"> </w:t>
      </w:r>
      <w:r w:rsidRPr="00D43791">
        <w:rPr>
          <w:rFonts w:ascii="Abadi" w:hAnsi="Abadi"/>
          <w:b w:val="0"/>
          <w:sz w:val="21"/>
          <w:szCs w:val="21"/>
        </w:rPr>
        <w:t>atribuciones</w:t>
      </w:r>
      <w:r w:rsidRPr="00D43791">
        <w:rPr>
          <w:rFonts w:ascii="Abadi" w:hAnsi="Abadi"/>
          <w:b w:val="0"/>
          <w:spacing w:val="2"/>
          <w:sz w:val="21"/>
          <w:szCs w:val="21"/>
        </w:rPr>
        <w:t xml:space="preserve"> </w:t>
      </w:r>
      <w:r w:rsidRPr="00D43791">
        <w:rPr>
          <w:rFonts w:ascii="Abadi" w:hAnsi="Abadi"/>
          <w:b w:val="0"/>
          <w:sz w:val="21"/>
          <w:szCs w:val="21"/>
        </w:rPr>
        <w:t>evalúe</w:t>
      </w:r>
      <w:r w:rsidRPr="00D43791">
        <w:rPr>
          <w:rFonts w:ascii="Abadi" w:hAnsi="Abadi"/>
          <w:b w:val="0"/>
          <w:spacing w:val="3"/>
          <w:sz w:val="21"/>
          <w:szCs w:val="21"/>
        </w:rPr>
        <w:t xml:space="preserve"> </w:t>
      </w:r>
      <w:r w:rsidRPr="00D43791">
        <w:rPr>
          <w:rFonts w:ascii="Abadi" w:hAnsi="Abadi"/>
          <w:b w:val="0"/>
          <w:sz w:val="21"/>
          <w:szCs w:val="21"/>
        </w:rPr>
        <w:t>las</w:t>
      </w:r>
      <w:r w:rsidRPr="00D43791">
        <w:rPr>
          <w:rFonts w:ascii="Abadi" w:hAnsi="Abadi"/>
          <w:b w:val="0"/>
          <w:spacing w:val="2"/>
          <w:sz w:val="21"/>
          <w:szCs w:val="21"/>
        </w:rPr>
        <w:t xml:space="preserve"> </w:t>
      </w:r>
      <w:r w:rsidRPr="00D43791">
        <w:rPr>
          <w:rFonts w:ascii="Abadi" w:hAnsi="Abadi"/>
          <w:b w:val="0"/>
          <w:sz w:val="21"/>
          <w:szCs w:val="21"/>
        </w:rPr>
        <w:t>políticas</w:t>
      </w:r>
      <w:r w:rsidRPr="00D43791">
        <w:rPr>
          <w:rFonts w:ascii="Abadi" w:hAnsi="Abadi"/>
          <w:b w:val="0"/>
          <w:spacing w:val="2"/>
          <w:sz w:val="21"/>
          <w:szCs w:val="21"/>
        </w:rPr>
        <w:t xml:space="preserve"> </w:t>
      </w:r>
      <w:r w:rsidRPr="00D43791">
        <w:rPr>
          <w:rFonts w:ascii="Abadi" w:hAnsi="Abadi"/>
          <w:b w:val="0"/>
          <w:sz w:val="21"/>
          <w:szCs w:val="21"/>
        </w:rPr>
        <w:t>públicas</w:t>
      </w:r>
      <w:r w:rsidRPr="00D43791">
        <w:rPr>
          <w:rFonts w:ascii="Abadi" w:hAnsi="Abadi"/>
          <w:b w:val="0"/>
          <w:spacing w:val="-1"/>
          <w:sz w:val="21"/>
          <w:szCs w:val="21"/>
        </w:rPr>
        <w:t xml:space="preserve"> </w:t>
      </w:r>
      <w:r w:rsidRPr="00D43791">
        <w:rPr>
          <w:rFonts w:ascii="Abadi" w:hAnsi="Abadi"/>
          <w:b w:val="0"/>
          <w:sz w:val="21"/>
          <w:szCs w:val="21"/>
        </w:rPr>
        <w:t>en</w:t>
      </w:r>
      <w:r w:rsidRPr="00D43791">
        <w:rPr>
          <w:rFonts w:ascii="Abadi" w:hAnsi="Abadi"/>
          <w:b w:val="0"/>
          <w:spacing w:val="15"/>
          <w:sz w:val="21"/>
          <w:szCs w:val="21"/>
        </w:rPr>
        <w:t xml:space="preserve"> </w:t>
      </w:r>
      <w:r w:rsidRPr="00D43791">
        <w:rPr>
          <w:rFonts w:ascii="Abadi" w:hAnsi="Abadi"/>
          <w:b w:val="0"/>
          <w:sz w:val="21"/>
          <w:szCs w:val="21"/>
        </w:rPr>
        <w:t>materia</w:t>
      </w:r>
      <w:r w:rsidRPr="00D43791">
        <w:rPr>
          <w:rFonts w:ascii="Abadi" w:hAnsi="Abadi"/>
          <w:b w:val="0"/>
          <w:spacing w:val="14"/>
          <w:sz w:val="21"/>
          <w:szCs w:val="21"/>
        </w:rPr>
        <w:t xml:space="preserve"> </w:t>
      </w:r>
      <w:r w:rsidRPr="00D43791">
        <w:rPr>
          <w:rFonts w:ascii="Abadi" w:hAnsi="Abadi"/>
          <w:b w:val="0"/>
          <w:sz w:val="21"/>
          <w:szCs w:val="21"/>
        </w:rPr>
        <w:t>de</w:t>
      </w:r>
      <w:r w:rsidRPr="00D43791">
        <w:rPr>
          <w:rFonts w:ascii="Abadi" w:hAnsi="Abadi"/>
          <w:b w:val="0"/>
          <w:spacing w:val="15"/>
          <w:sz w:val="21"/>
          <w:szCs w:val="21"/>
        </w:rPr>
        <w:t xml:space="preserve"> </w:t>
      </w:r>
      <w:r w:rsidRPr="00D43791">
        <w:rPr>
          <w:rFonts w:ascii="Abadi" w:hAnsi="Abadi"/>
          <w:b w:val="0"/>
          <w:sz w:val="21"/>
          <w:szCs w:val="21"/>
        </w:rPr>
        <w:t>competitividad</w:t>
      </w:r>
      <w:r w:rsidRPr="00D43791">
        <w:rPr>
          <w:rFonts w:ascii="Abadi" w:hAnsi="Abadi"/>
          <w:b w:val="0"/>
          <w:spacing w:val="15"/>
          <w:sz w:val="21"/>
          <w:szCs w:val="21"/>
        </w:rPr>
        <w:t xml:space="preserve"> </w:t>
      </w:r>
      <w:r w:rsidRPr="00D43791">
        <w:rPr>
          <w:rFonts w:ascii="Abadi" w:hAnsi="Abadi"/>
          <w:b w:val="0"/>
          <w:sz w:val="21"/>
          <w:szCs w:val="21"/>
        </w:rPr>
        <w:t>e</w:t>
      </w:r>
      <w:r w:rsidRPr="00D43791">
        <w:rPr>
          <w:rFonts w:ascii="Abadi" w:hAnsi="Abadi"/>
          <w:b w:val="0"/>
          <w:spacing w:val="15"/>
          <w:sz w:val="21"/>
          <w:szCs w:val="21"/>
        </w:rPr>
        <w:t xml:space="preserve"> </w:t>
      </w:r>
      <w:r w:rsidRPr="00D43791">
        <w:rPr>
          <w:rFonts w:ascii="Abadi" w:hAnsi="Abadi"/>
          <w:b w:val="0"/>
          <w:sz w:val="21"/>
          <w:szCs w:val="21"/>
        </w:rPr>
        <w:t>incorpore</w:t>
      </w:r>
      <w:r w:rsidRPr="00D43791">
        <w:rPr>
          <w:rFonts w:ascii="Abadi" w:hAnsi="Abadi"/>
          <w:b w:val="0"/>
          <w:spacing w:val="15"/>
          <w:sz w:val="21"/>
          <w:szCs w:val="21"/>
        </w:rPr>
        <w:t xml:space="preserve"> </w:t>
      </w:r>
      <w:r w:rsidRPr="00D43791">
        <w:rPr>
          <w:rFonts w:ascii="Abadi" w:hAnsi="Abadi"/>
          <w:b w:val="0"/>
          <w:sz w:val="21"/>
          <w:szCs w:val="21"/>
        </w:rPr>
        <w:t>mecanismos</w:t>
      </w:r>
      <w:r w:rsidRPr="00D43791">
        <w:rPr>
          <w:rFonts w:ascii="Abadi" w:hAnsi="Abadi"/>
          <w:b w:val="0"/>
          <w:spacing w:val="14"/>
          <w:sz w:val="21"/>
          <w:szCs w:val="21"/>
        </w:rPr>
        <w:t xml:space="preserve"> </w:t>
      </w:r>
      <w:r w:rsidRPr="00D43791">
        <w:rPr>
          <w:rFonts w:ascii="Abadi" w:hAnsi="Abadi"/>
          <w:b w:val="0"/>
          <w:sz w:val="21"/>
          <w:szCs w:val="21"/>
        </w:rPr>
        <w:t>de</w:t>
      </w:r>
      <w:r w:rsidRPr="00D43791">
        <w:rPr>
          <w:rFonts w:ascii="Abadi" w:hAnsi="Abadi"/>
          <w:b w:val="0"/>
          <w:spacing w:val="15"/>
          <w:sz w:val="21"/>
          <w:szCs w:val="21"/>
        </w:rPr>
        <w:t xml:space="preserve"> </w:t>
      </w:r>
      <w:r w:rsidRPr="00D43791">
        <w:rPr>
          <w:rFonts w:ascii="Abadi" w:hAnsi="Abadi"/>
          <w:b w:val="0"/>
          <w:sz w:val="21"/>
          <w:szCs w:val="21"/>
        </w:rPr>
        <w:t>mejora</w:t>
      </w:r>
      <w:r w:rsidRPr="00D43791">
        <w:rPr>
          <w:rFonts w:ascii="Abadi" w:hAnsi="Abadi"/>
          <w:b w:val="0"/>
          <w:spacing w:val="14"/>
          <w:sz w:val="21"/>
          <w:szCs w:val="21"/>
        </w:rPr>
        <w:t xml:space="preserve"> </w:t>
      </w:r>
      <w:r w:rsidRPr="00D43791">
        <w:rPr>
          <w:rFonts w:ascii="Abadi" w:hAnsi="Abadi"/>
          <w:b w:val="0"/>
          <w:sz w:val="21"/>
          <w:szCs w:val="21"/>
        </w:rPr>
        <w:t>en</w:t>
      </w:r>
      <w:r w:rsidRPr="00D43791">
        <w:rPr>
          <w:rFonts w:ascii="Abadi" w:hAnsi="Abadi"/>
          <w:b w:val="0"/>
          <w:spacing w:val="15"/>
          <w:sz w:val="21"/>
          <w:szCs w:val="21"/>
        </w:rPr>
        <w:t xml:space="preserve"> </w:t>
      </w:r>
      <w:r w:rsidRPr="00D43791">
        <w:rPr>
          <w:rFonts w:ascii="Abadi" w:hAnsi="Abadi"/>
          <w:b w:val="0"/>
          <w:sz w:val="21"/>
          <w:szCs w:val="21"/>
        </w:rPr>
        <w:t>la</w:t>
      </w:r>
      <w:r w:rsidRPr="00D43791">
        <w:rPr>
          <w:rFonts w:ascii="Abadi" w:hAnsi="Abadi"/>
          <w:b w:val="0"/>
          <w:spacing w:val="14"/>
          <w:sz w:val="21"/>
          <w:szCs w:val="21"/>
        </w:rPr>
        <w:t xml:space="preserve"> </w:t>
      </w:r>
      <w:r w:rsidRPr="00D43791">
        <w:rPr>
          <w:rFonts w:ascii="Abadi" w:hAnsi="Abadi"/>
          <w:b w:val="0"/>
          <w:sz w:val="21"/>
          <w:szCs w:val="21"/>
        </w:rPr>
        <w:t>política</w:t>
      </w:r>
      <w:r w:rsidRPr="00D43791">
        <w:rPr>
          <w:rFonts w:ascii="Abadi" w:hAnsi="Abadi"/>
          <w:b w:val="0"/>
          <w:spacing w:val="14"/>
          <w:sz w:val="21"/>
          <w:szCs w:val="21"/>
        </w:rPr>
        <w:t xml:space="preserve"> </w:t>
      </w:r>
      <w:r w:rsidRPr="00D43791">
        <w:rPr>
          <w:rFonts w:ascii="Abadi" w:hAnsi="Abadi"/>
          <w:b w:val="0"/>
          <w:sz w:val="21"/>
          <w:szCs w:val="21"/>
        </w:rPr>
        <w:t>y</w:t>
      </w:r>
      <w:r w:rsidRPr="00D43791">
        <w:rPr>
          <w:rFonts w:ascii="Abadi" w:hAnsi="Abadi"/>
          <w:b w:val="0"/>
          <w:spacing w:val="13"/>
          <w:sz w:val="21"/>
          <w:szCs w:val="21"/>
        </w:rPr>
        <w:t xml:space="preserve"> </w:t>
      </w:r>
      <w:r w:rsidRPr="00D43791">
        <w:rPr>
          <w:rFonts w:ascii="Abadi" w:hAnsi="Abadi"/>
          <w:b w:val="0"/>
          <w:sz w:val="21"/>
          <w:szCs w:val="21"/>
        </w:rPr>
        <w:t>programas</w:t>
      </w:r>
      <w:r w:rsidRPr="00D43791">
        <w:rPr>
          <w:rFonts w:ascii="Abadi" w:hAnsi="Abadi"/>
          <w:b w:val="0"/>
          <w:spacing w:val="14"/>
          <w:sz w:val="21"/>
          <w:szCs w:val="21"/>
        </w:rPr>
        <w:t xml:space="preserve"> </w:t>
      </w:r>
      <w:r w:rsidRPr="00D43791">
        <w:rPr>
          <w:rFonts w:ascii="Abadi" w:hAnsi="Abadi"/>
          <w:b w:val="0"/>
          <w:sz w:val="21"/>
          <w:szCs w:val="21"/>
        </w:rPr>
        <w:t>de</w:t>
      </w:r>
      <w:r w:rsidRPr="00D43791">
        <w:rPr>
          <w:rFonts w:ascii="Abadi" w:hAnsi="Abadi"/>
          <w:b w:val="0"/>
          <w:spacing w:val="-1"/>
          <w:sz w:val="21"/>
          <w:szCs w:val="21"/>
        </w:rPr>
        <w:t xml:space="preserve"> </w:t>
      </w:r>
      <w:r w:rsidRPr="00D43791">
        <w:rPr>
          <w:rFonts w:ascii="Abadi" w:hAnsi="Abadi"/>
          <w:b w:val="0"/>
          <w:sz w:val="21"/>
          <w:szCs w:val="21"/>
        </w:rPr>
        <w:t>desarrollo</w:t>
      </w:r>
      <w:r w:rsidRPr="00D43791">
        <w:rPr>
          <w:rFonts w:ascii="Abadi" w:hAnsi="Abadi"/>
          <w:b w:val="0"/>
          <w:spacing w:val="64"/>
          <w:w w:val="150"/>
          <w:sz w:val="21"/>
          <w:szCs w:val="21"/>
        </w:rPr>
        <w:t xml:space="preserve"> </w:t>
      </w:r>
      <w:r w:rsidRPr="00D43791">
        <w:rPr>
          <w:rFonts w:ascii="Abadi" w:hAnsi="Abadi"/>
          <w:b w:val="0"/>
          <w:sz w:val="21"/>
          <w:szCs w:val="21"/>
        </w:rPr>
        <w:t>económico</w:t>
      </w:r>
      <w:r w:rsidRPr="00D43791">
        <w:rPr>
          <w:rFonts w:ascii="Abadi" w:hAnsi="Abadi"/>
          <w:b w:val="0"/>
          <w:spacing w:val="64"/>
          <w:w w:val="150"/>
          <w:sz w:val="21"/>
          <w:szCs w:val="21"/>
        </w:rPr>
        <w:t xml:space="preserve"> </w:t>
      </w:r>
      <w:r w:rsidRPr="00D43791">
        <w:rPr>
          <w:rFonts w:ascii="Abadi" w:hAnsi="Abadi"/>
          <w:b w:val="0"/>
          <w:sz w:val="21"/>
          <w:szCs w:val="21"/>
        </w:rPr>
        <w:t>y</w:t>
      </w:r>
      <w:r w:rsidRPr="00D43791">
        <w:rPr>
          <w:rFonts w:ascii="Abadi" w:hAnsi="Abadi"/>
          <w:b w:val="0"/>
          <w:spacing w:val="62"/>
          <w:w w:val="150"/>
          <w:sz w:val="21"/>
          <w:szCs w:val="21"/>
        </w:rPr>
        <w:t xml:space="preserve"> </w:t>
      </w:r>
      <w:r w:rsidRPr="00D43791">
        <w:rPr>
          <w:rFonts w:ascii="Abadi" w:hAnsi="Abadi"/>
          <w:b w:val="0"/>
          <w:sz w:val="21"/>
          <w:szCs w:val="21"/>
        </w:rPr>
        <w:t>social,</w:t>
      </w:r>
      <w:r w:rsidRPr="00D43791">
        <w:rPr>
          <w:rFonts w:ascii="Abadi" w:hAnsi="Abadi"/>
          <w:b w:val="0"/>
          <w:spacing w:val="63"/>
          <w:w w:val="150"/>
          <w:sz w:val="21"/>
          <w:szCs w:val="21"/>
        </w:rPr>
        <w:t xml:space="preserve"> </w:t>
      </w:r>
      <w:r w:rsidRPr="00D43791">
        <w:rPr>
          <w:rFonts w:ascii="Abadi" w:hAnsi="Abadi"/>
          <w:b w:val="0"/>
          <w:sz w:val="21"/>
          <w:szCs w:val="21"/>
        </w:rPr>
        <w:t>partiendo</w:t>
      </w:r>
      <w:r w:rsidRPr="00D43791">
        <w:rPr>
          <w:rFonts w:ascii="Abadi" w:hAnsi="Abadi"/>
          <w:b w:val="0"/>
          <w:spacing w:val="64"/>
          <w:w w:val="150"/>
          <w:sz w:val="21"/>
          <w:szCs w:val="21"/>
        </w:rPr>
        <w:t xml:space="preserve"> </w:t>
      </w:r>
      <w:r w:rsidRPr="00D43791">
        <w:rPr>
          <w:rFonts w:ascii="Abadi" w:hAnsi="Abadi"/>
          <w:b w:val="0"/>
          <w:sz w:val="21"/>
          <w:szCs w:val="21"/>
        </w:rPr>
        <w:t>de</w:t>
      </w:r>
      <w:r w:rsidRPr="00D43791">
        <w:rPr>
          <w:rFonts w:ascii="Abadi" w:hAnsi="Abadi"/>
          <w:b w:val="0"/>
          <w:spacing w:val="64"/>
          <w:w w:val="150"/>
          <w:sz w:val="21"/>
          <w:szCs w:val="21"/>
        </w:rPr>
        <w:t xml:space="preserve"> </w:t>
      </w:r>
      <w:r w:rsidRPr="00D43791">
        <w:rPr>
          <w:rFonts w:ascii="Abadi" w:hAnsi="Abadi"/>
          <w:b w:val="0"/>
          <w:sz w:val="21"/>
          <w:szCs w:val="21"/>
        </w:rPr>
        <w:t>los</w:t>
      </w:r>
      <w:r w:rsidRPr="00D43791">
        <w:rPr>
          <w:rFonts w:ascii="Abadi" w:hAnsi="Abadi"/>
          <w:b w:val="0"/>
          <w:spacing w:val="61"/>
          <w:w w:val="150"/>
          <w:sz w:val="21"/>
          <w:szCs w:val="21"/>
        </w:rPr>
        <w:t xml:space="preserve"> </w:t>
      </w:r>
      <w:r w:rsidRPr="00D43791">
        <w:rPr>
          <w:rFonts w:ascii="Abadi" w:hAnsi="Abadi"/>
          <w:b w:val="0"/>
          <w:sz w:val="21"/>
          <w:szCs w:val="21"/>
        </w:rPr>
        <w:t>resultados</w:t>
      </w:r>
      <w:r w:rsidRPr="00D43791">
        <w:rPr>
          <w:rFonts w:ascii="Abadi" w:hAnsi="Abadi"/>
          <w:b w:val="0"/>
          <w:spacing w:val="63"/>
          <w:w w:val="150"/>
          <w:sz w:val="21"/>
          <w:szCs w:val="21"/>
        </w:rPr>
        <w:t xml:space="preserve"> </w:t>
      </w:r>
      <w:r w:rsidRPr="00D43791">
        <w:rPr>
          <w:rFonts w:ascii="Abadi" w:hAnsi="Abadi"/>
          <w:b w:val="0"/>
          <w:sz w:val="21"/>
          <w:szCs w:val="21"/>
        </w:rPr>
        <w:t>señalados</w:t>
      </w:r>
      <w:r w:rsidRPr="00D43791">
        <w:rPr>
          <w:rFonts w:ascii="Abadi" w:hAnsi="Abadi"/>
          <w:b w:val="0"/>
          <w:spacing w:val="63"/>
          <w:w w:val="150"/>
          <w:sz w:val="21"/>
          <w:szCs w:val="21"/>
        </w:rPr>
        <w:t xml:space="preserve"> </w:t>
      </w:r>
      <w:r w:rsidRPr="00D43791">
        <w:rPr>
          <w:rFonts w:ascii="Abadi" w:hAnsi="Abadi"/>
          <w:b w:val="0"/>
          <w:sz w:val="21"/>
          <w:szCs w:val="21"/>
        </w:rPr>
        <w:t>por</w:t>
      </w:r>
      <w:r w:rsidRPr="00D43791">
        <w:rPr>
          <w:rFonts w:ascii="Abadi" w:hAnsi="Abadi"/>
          <w:b w:val="0"/>
          <w:spacing w:val="63"/>
          <w:w w:val="150"/>
          <w:sz w:val="21"/>
          <w:szCs w:val="21"/>
        </w:rPr>
        <w:t xml:space="preserve"> </w:t>
      </w:r>
      <w:r w:rsidRPr="00D43791">
        <w:rPr>
          <w:rFonts w:ascii="Abadi" w:hAnsi="Abadi"/>
          <w:b w:val="0"/>
          <w:sz w:val="21"/>
          <w:szCs w:val="21"/>
        </w:rPr>
        <w:t>el</w:t>
      </w:r>
      <w:r w:rsidRPr="00D43791">
        <w:rPr>
          <w:rFonts w:ascii="Abadi" w:hAnsi="Abadi"/>
          <w:b w:val="0"/>
          <w:spacing w:val="64"/>
          <w:w w:val="150"/>
          <w:sz w:val="21"/>
          <w:szCs w:val="21"/>
        </w:rPr>
        <w:t xml:space="preserve"> </w:t>
      </w:r>
      <w:r w:rsidRPr="00D43791">
        <w:rPr>
          <w:rFonts w:ascii="Abadi" w:hAnsi="Abadi"/>
          <w:b w:val="0"/>
          <w:sz w:val="21"/>
          <w:szCs w:val="21"/>
        </w:rPr>
        <w:t>índice</w:t>
      </w:r>
      <w:r w:rsidRPr="00D43791">
        <w:rPr>
          <w:rFonts w:ascii="Abadi" w:hAnsi="Abadi"/>
          <w:b w:val="0"/>
          <w:spacing w:val="64"/>
          <w:w w:val="150"/>
          <w:sz w:val="21"/>
          <w:szCs w:val="21"/>
        </w:rPr>
        <w:t xml:space="preserve"> </w:t>
      </w:r>
      <w:r w:rsidRPr="00D43791">
        <w:rPr>
          <w:rFonts w:ascii="Abadi" w:hAnsi="Abadi"/>
          <w:b w:val="0"/>
          <w:sz w:val="21"/>
          <w:szCs w:val="21"/>
        </w:rPr>
        <w:t>de</w:t>
      </w:r>
      <w:r w:rsidRPr="00D43791">
        <w:rPr>
          <w:rFonts w:ascii="Abadi" w:hAnsi="Abadi"/>
          <w:b w:val="0"/>
          <w:spacing w:val="-1"/>
          <w:sz w:val="21"/>
          <w:szCs w:val="21"/>
        </w:rPr>
        <w:t xml:space="preserve"> </w:t>
      </w:r>
      <w:r w:rsidRPr="00D43791">
        <w:rPr>
          <w:rFonts w:ascii="Abadi" w:hAnsi="Abadi"/>
          <w:b w:val="0"/>
          <w:sz w:val="21"/>
          <w:szCs w:val="21"/>
        </w:rPr>
        <w:t>Competitividad</w:t>
      </w:r>
      <w:r w:rsidRPr="00D43791">
        <w:rPr>
          <w:rFonts w:ascii="Abadi" w:hAnsi="Abadi"/>
          <w:b w:val="0"/>
          <w:spacing w:val="66"/>
          <w:sz w:val="21"/>
          <w:szCs w:val="21"/>
        </w:rPr>
        <w:t xml:space="preserve"> </w:t>
      </w:r>
      <w:r w:rsidRPr="00D43791">
        <w:rPr>
          <w:rFonts w:ascii="Abadi" w:hAnsi="Abadi"/>
          <w:b w:val="0"/>
          <w:sz w:val="21"/>
          <w:szCs w:val="21"/>
        </w:rPr>
        <w:t>Estatal</w:t>
      </w:r>
      <w:r w:rsidRPr="00D43791">
        <w:rPr>
          <w:rFonts w:ascii="Abadi" w:hAnsi="Abadi"/>
          <w:b w:val="0"/>
          <w:spacing w:val="68"/>
          <w:sz w:val="21"/>
          <w:szCs w:val="21"/>
        </w:rPr>
        <w:t xml:space="preserve"> </w:t>
      </w:r>
      <w:r w:rsidRPr="00D43791">
        <w:rPr>
          <w:rFonts w:ascii="Abadi" w:hAnsi="Abadi"/>
          <w:b w:val="0"/>
          <w:sz w:val="21"/>
          <w:szCs w:val="21"/>
        </w:rPr>
        <w:t>dos</w:t>
      </w:r>
      <w:r w:rsidRPr="00D43791">
        <w:rPr>
          <w:rFonts w:ascii="Abadi" w:hAnsi="Abadi"/>
          <w:b w:val="0"/>
          <w:spacing w:val="66"/>
          <w:sz w:val="21"/>
          <w:szCs w:val="21"/>
        </w:rPr>
        <w:t xml:space="preserve"> </w:t>
      </w:r>
      <w:r w:rsidRPr="00D43791">
        <w:rPr>
          <w:rFonts w:ascii="Abadi" w:hAnsi="Abadi"/>
          <w:b w:val="0"/>
          <w:sz w:val="21"/>
          <w:szCs w:val="21"/>
        </w:rPr>
        <w:t>mil</w:t>
      </w:r>
      <w:r w:rsidRPr="00D43791">
        <w:rPr>
          <w:rFonts w:ascii="Abadi" w:hAnsi="Abadi"/>
          <w:b w:val="0"/>
          <w:spacing w:val="67"/>
          <w:sz w:val="21"/>
          <w:szCs w:val="21"/>
        </w:rPr>
        <w:t xml:space="preserve"> </w:t>
      </w:r>
      <w:r w:rsidRPr="00D43791">
        <w:rPr>
          <w:rFonts w:ascii="Abadi" w:hAnsi="Abadi"/>
          <w:b w:val="0"/>
          <w:sz w:val="21"/>
          <w:szCs w:val="21"/>
        </w:rPr>
        <w:t>veintitrés</w:t>
      </w:r>
      <w:r w:rsidRPr="00D43791">
        <w:rPr>
          <w:rFonts w:ascii="Abadi" w:hAnsi="Abadi"/>
          <w:b w:val="0"/>
          <w:spacing w:val="68"/>
          <w:sz w:val="21"/>
          <w:szCs w:val="21"/>
        </w:rPr>
        <w:t xml:space="preserve"> </w:t>
      </w:r>
      <w:r w:rsidRPr="00D43791">
        <w:rPr>
          <w:rFonts w:ascii="Abadi" w:hAnsi="Abadi"/>
          <w:b w:val="0"/>
          <w:sz w:val="21"/>
          <w:szCs w:val="21"/>
        </w:rPr>
        <w:t>del</w:t>
      </w:r>
      <w:r w:rsidRPr="00D43791">
        <w:rPr>
          <w:rFonts w:ascii="Abadi" w:hAnsi="Abadi"/>
          <w:b w:val="0"/>
          <w:spacing w:val="67"/>
          <w:sz w:val="21"/>
          <w:szCs w:val="21"/>
        </w:rPr>
        <w:t xml:space="preserve"> </w:t>
      </w:r>
      <w:r w:rsidRPr="00D43791">
        <w:rPr>
          <w:rFonts w:ascii="Abadi" w:hAnsi="Abadi"/>
          <w:b w:val="0"/>
          <w:sz w:val="21"/>
          <w:szCs w:val="21"/>
        </w:rPr>
        <w:t>IMCO</w:t>
      </w:r>
      <w:r w:rsidRPr="00D43791">
        <w:rPr>
          <w:rFonts w:ascii="Abadi" w:hAnsi="Abadi"/>
          <w:b w:val="0"/>
          <w:spacing w:val="66"/>
          <w:sz w:val="21"/>
          <w:szCs w:val="21"/>
        </w:rPr>
        <w:t xml:space="preserve"> </w:t>
      </w:r>
      <w:r w:rsidRPr="00D43791">
        <w:rPr>
          <w:rFonts w:ascii="Abadi" w:hAnsi="Abadi"/>
          <w:b w:val="0"/>
          <w:sz w:val="21"/>
          <w:szCs w:val="21"/>
        </w:rPr>
        <w:t>(ELD</w:t>
      </w:r>
      <w:r w:rsidRPr="00D43791">
        <w:rPr>
          <w:rFonts w:ascii="Abadi" w:hAnsi="Abadi"/>
          <w:b w:val="0"/>
          <w:spacing w:val="66"/>
          <w:sz w:val="21"/>
          <w:szCs w:val="21"/>
        </w:rPr>
        <w:t xml:space="preserve"> </w:t>
      </w:r>
      <w:r w:rsidRPr="00D43791">
        <w:rPr>
          <w:rFonts w:ascii="Abadi" w:hAnsi="Abadi"/>
          <w:b w:val="0"/>
          <w:sz w:val="21"/>
          <w:szCs w:val="21"/>
        </w:rPr>
        <w:t>289/LXV-PPA).</w:t>
      </w:r>
      <w:r w:rsidRPr="00D43791">
        <w:rPr>
          <w:rFonts w:ascii="Abadi" w:hAnsi="Abadi"/>
          <w:b w:val="0"/>
          <w:spacing w:val="68"/>
          <w:sz w:val="21"/>
          <w:szCs w:val="21"/>
        </w:rPr>
        <w:t xml:space="preserve"> </w:t>
      </w:r>
      <w:r w:rsidRPr="00D43791">
        <w:rPr>
          <w:rFonts w:ascii="Abadi" w:hAnsi="Abadi"/>
          <w:b w:val="0"/>
          <w:sz w:val="21"/>
          <w:szCs w:val="21"/>
        </w:rPr>
        <w:t>No</w:t>
      </w:r>
      <w:r w:rsidRPr="00D43791">
        <w:rPr>
          <w:rFonts w:ascii="Abadi" w:hAnsi="Abadi"/>
          <w:b w:val="0"/>
          <w:spacing w:val="66"/>
          <w:sz w:val="21"/>
          <w:szCs w:val="21"/>
        </w:rPr>
        <w:t xml:space="preserve"> </w:t>
      </w:r>
      <w:r w:rsidRPr="00D43791">
        <w:rPr>
          <w:rFonts w:ascii="Abadi" w:hAnsi="Abadi"/>
          <w:b w:val="0"/>
          <w:sz w:val="21"/>
          <w:szCs w:val="21"/>
        </w:rPr>
        <w:t>se</w:t>
      </w:r>
      <w:r w:rsidRPr="00D43791">
        <w:rPr>
          <w:rFonts w:ascii="Abadi" w:hAnsi="Abadi"/>
          <w:b w:val="0"/>
          <w:spacing w:val="66"/>
          <w:sz w:val="21"/>
          <w:szCs w:val="21"/>
        </w:rPr>
        <w:t xml:space="preserve"> </w:t>
      </w:r>
      <w:r w:rsidRPr="00D43791">
        <w:rPr>
          <w:rFonts w:ascii="Abadi" w:hAnsi="Abadi"/>
          <w:b w:val="0"/>
          <w:sz w:val="21"/>
          <w:szCs w:val="21"/>
        </w:rPr>
        <w:t>registraron</w:t>
      </w:r>
      <w:r w:rsidRPr="00D43791">
        <w:rPr>
          <w:rFonts w:ascii="Abadi" w:hAnsi="Abadi"/>
          <w:b w:val="0"/>
          <w:spacing w:val="-1"/>
          <w:sz w:val="21"/>
          <w:szCs w:val="21"/>
        </w:rPr>
        <w:t xml:space="preserve"> </w:t>
      </w:r>
      <w:r w:rsidRPr="00D43791">
        <w:rPr>
          <w:rFonts w:ascii="Abadi" w:hAnsi="Abadi"/>
          <w:b w:val="0"/>
          <w:sz w:val="21"/>
          <w:szCs w:val="21"/>
        </w:rPr>
        <w:t>intervenciones,</w:t>
      </w:r>
      <w:r w:rsidRPr="00D43791">
        <w:rPr>
          <w:rFonts w:ascii="Abadi" w:hAnsi="Abadi"/>
          <w:b w:val="0"/>
          <w:spacing w:val="-3"/>
          <w:sz w:val="21"/>
          <w:szCs w:val="21"/>
        </w:rPr>
        <w:t xml:space="preserve"> </w:t>
      </w:r>
      <w:r w:rsidRPr="00D43791">
        <w:rPr>
          <w:rFonts w:ascii="Abadi" w:hAnsi="Abadi"/>
          <w:b w:val="0"/>
          <w:sz w:val="21"/>
          <w:szCs w:val="21"/>
        </w:rPr>
        <w:t>se</w:t>
      </w:r>
      <w:r w:rsidRPr="00D43791">
        <w:rPr>
          <w:rFonts w:ascii="Abadi" w:hAnsi="Abadi"/>
          <w:b w:val="0"/>
          <w:spacing w:val="-1"/>
          <w:sz w:val="21"/>
          <w:szCs w:val="21"/>
        </w:rPr>
        <w:t xml:space="preserve"> </w:t>
      </w:r>
      <w:r w:rsidRPr="00D43791">
        <w:rPr>
          <w:rFonts w:ascii="Abadi" w:hAnsi="Abadi"/>
          <w:b w:val="0"/>
          <w:sz w:val="21"/>
          <w:szCs w:val="21"/>
        </w:rPr>
        <w:t>recabó</w:t>
      </w:r>
      <w:r w:rsidRPr="00D43791">
        <w:rPr>
          <w:rFonts w:ascii="Abadi" w:hAnsi="Abadi"/>
          <w:b w:val="0"/>
          <w:spacing w:val="-4"/>
          <w:sz w:val="21"/>
          <w:szCs w:val="21"/>
        </w:rPr>
        <w:t xml:space="preserve"> </w:t>
      </w:r>
      <w:r w:rsidRPr="00D43791">
        <w:rPr>
          <w:rFonts w:ascii="Abadi" w:hAnsi="Abadi"/>
          <w:b w:val="0"/>
          <w:sz w:val="21"/>
          <w:szCs w:val="21"/>
        </w:rPr>
        <w:t>votación</w:t>
      </w:r>
      <w:r w:rsidRPr="00D43791">
        <w:rPr>
          <w:rFonts w:ascii="Abadi" w:hAnsi="Abadi"/>
          <w:b w:val="0"/>
          <w:spacing w:val="-1"/>
          <w:sz w:val="21"/>
          <w:szCs w:val="21"/>
        </w:rPr>
        <w:t xml:space="preserve"> </w:t>
      </w:r>
      <w:r w:rsidRPr="00D43791">
        <w:rPr>
          <w:rFonts w:ascii="Abadi" w:hAnsi="Abadi"/>
          <w:b w:val="0"/>
          <w:sz w:val="21"/>
          <w:szCs w:val="21"/>
        </w:rPr>
        <w:t>nominal</w:t>
      </w:r>
      <w:r w:rsidRPr="00D43791">
        <w:rPr>
          <w:rFonts w:ascii="Abadi" w:hAnsi="Abadi"/>
          <w:b w:val="0"/>
          <w:spacing w:val="4"/>
          <w:sz w:val="21"/>
          <w:szCs w:val="21"/>
        </w:rPr>
        <w:t xml:space="preserve"> </w:t>
      </w:r>
      <w:r w:rsidRPr="00D43791">
        <w:rPr>
          <w:rFonts w:ascii="Abadi" w:hAnsi="Abadi"/>
          <w:b w:val="0"/>
          <w:sz w:val="21"/>
          <w:szCs w:val="21"/>
        </w:rPr>
        <w:t>-en</w:t>
      </w:r>
      <w:r w:rsidRPr="00D43791">
        <w:rPr>
          <w:rFonts w:ascii="Abadi" w:hAnsi="Abadi"/>
          <w:b w:val="0"/>
          <w:spacing w:val="-1"/>
          <w:sz w:val="21"/>
          <w:szCs w:val="21"/>
        </w:rPr>
        <w:t xml:space="preserve"> </w:t>
      </w:r>
      <w:r w:rsidRPr="00D43791">
        <w:rPr>
          <w:rFonts w:ascii="Abadi" w:hAnsi="Abadi"/>
          <w:b w:val="0"/>
          <w:sz w:val="21"/>
          <w:szCs w:val="21"/>
        </w:rPr>
        <w:t>la</w:t>
      </w:r>
      <w:r w:rsidRPr="00D43791">
        <w:rPr>
          <w:rFonts w:ascii="Abadi" w:hAnsi="Abadi"/>
          <w:b w:val="0"/>
          <w:spacing w:val="-2"/>
          <w:sz w:val="21"/>
          <w:szCs w:val="21"/>
        </w:rPr>
        <w:t xml:space="preserve"> </w:t>
      </w:r>
      <w:r w:rsidRPr="00D43791">
        <w:rPr>
          <w:rFonts w:ascii="Abadi" w:hAnsi="Abadi"/>
          <w:b w:val="0"/>
          <w:sz w:val="21"/>
          <w:szCs w:val="21"/>
        </w:rPr>
        <w:t>modalidad</w:t>
      </w:r>
      <w:r w:rsidRPr="00D43791">
        <w:rPr>
          <w:rFonts w:ascii="Abadi" w:hAnsi="Abadi"/>
          <w:b w:val="0"/>
          <w:spacing w:val="-1"/>
          <w:sz w:val="21"/>
          <w:szCs w:val="21"/>
        </w:rPr>
        <w:t xml:space="preserve"> </w:t>
      </w:r>
      <w:r w:rsidRPr="00D43791">
        <w:rPr>
          <w:rFonts w:ascii="Abadi" w:hAnsi="Abadi"/>
          <w:b w:val="0"/>
          <w:sz w:val="21"/>
          <w:szCs w:val="21"/>
        </w:rPr>
        <w:t>electrónica-,</w:t>
      </w:r>
      <w:r w:rsidRPr="00D43791">
        <w:rPr>
          <w:rFonts w:ascii="Abadi" w:hAnsi="Abadi"/>
          <w:b w:val="0"/>
          <w:spacing w:val="-3"/>
          <w:sz w:val="21"/>
          <w:szCs w:val="21"/>
        </w:rPr>
        <w:t xml:space="preserve"> </w:t>
      </w:r>
      <w:r w:rsidRPr="00D43791">
        <w:rPr>
          <w:rFonts w:ascii="Abadi" w:hAnsi="Abadi"/>
          <w:b w:val="0"/>
          <w:sz w:val="21"/>
          <w:szCs w:val="21"/>
        </w:rPr>
        <w:t>resultando</w:t>
      </w:r>
      <w:r w:rsidRPr="00D43791">
        <w:rPr>
          <w:rFonts w:ascii="Abadi" w:hAnsi="Abadi"/>
          <w:b w:val="0"/>
          <w:spacing w:val="-1"/>
          <w:sz w:val="21"/>
          <w:szCs w:val="21"/>
        </w:rPr>
        <w:t xml:space="preserve"> </w:t>
      </w:r>
      <w:r w:rsidRPr="00D43791">
        <w:rPr>
          <w:rFonts w:ascii="Abadi" w:hAnsi="Abadi"/>
          <w:b w:val="0"/>
          <w:sz w:val="21"/>
          <w:szCs w:val="21"/>
        </w:rPr>
        <w:t>aprobado</w:t>
      </w:r>
      <w:r w:rsidRPr="00D43791">
        <w:rPr>
          <w:rFonts w:ascii="Abadi" w:hAnsi="Abadi"/>
          <w:b w:val="0"/>
          <w:spacing w:val="-3"/>
          <w:sz w:val="21"/>
          <w:szCs w:val="21"/>
        </w:rPr>
        <w:t xml:space="preserve"> </w:t>
      </w:r>
      <w:r w:rsidRPr="00D43791">
        <w:rPr>
          <w:rFonts w:ascii="Abadi" w:hAnsi="Abadi"/>
          <w:b w:val="0"/>
          <w:sz w:val="21"/>
          <w:szCs w:val="21"/>
        </w:rPr>
        <w:t>el</w:t>
      </w:r>
      <w:r w:rsidRPr="00D43791">
        <w:rPr>
          <w:rFonts w:ascii="Abadi" w:hAnsi="Abadi"/>
          <w:b w:val="0"/>
          <w:spacing w:val="-1"/>
          <w:sz w:val="21"/>
          <w:szCs w:val="21"/>
        </w:rPr>
        <w:t xml:space="preserve"> </w:t>
      </w:r>
      <w:r w:rsidRPr="00D43791">
        <w:rPr>
          <w:rFonts w:ascii="Abadi" w:hAnsi="Abadi"/>
          <w:b w:val="0"/>
          <w:sz w:val="21"/>
          <w:szCs w:val="21"/>
        </w:rPr>
        <w:t>dictamen</w:t>
      </w:r>
      <w:r w:rsidRPr="00D43791">
        <w:rPr>
          <w:rFonts w:ascii="Abadi" w:hAnsi="Abadi"/>
          <w:b w:val="0"/>
          <w:spacing w:val="-13"/>
          <w:sz w:val="21"/>
          <w:szCs w:val="21"/>
        </w:rPr>
        <w:t xml:space="preserve"> </w:t>
      </w:r>
      <w:r w:rsidRPr="00D43791">
        <w:rPr>
          <w:rFonts w:ascii="Abadi" w:hAnsi="Abadi"/>
          <w:b w:val="0"/>
          <w:sz w:val="21"/>
          <w:szCs w:val="21"/>
        </w:rPr>
        <w:t>por</w:t>
      </w:r>
      <w:r w:rsidRPr="00D43791">
        <w:rPr>
          <w:rFonts w:ascii="Abadi" w:hAnsi="Abadi"/>
          <w:b w:val="0"/>
          <w:spacing w:val="-14"/>
          <w:sz w:val="21"/>
          <w:szCs w:val="21"/>
        </w:rPr>
        <w:t xml:space="preserve"> </w:t>
      </w:r>
      <w:r w:rsidRPr="00D43791">
        <w:rPr>
          <w:rFonts w:ascii="Abadi" w:hAnsi="Abadi"/>
          <w:b w:val="0"/>
          <w:sz w:val="21"/>
          <w:szCs w:val="21"/>
        </w:rPr>
        <w:t>mayoría,</w:t>
      </w:r>
      <w:r w:rsidRPr="00D43791">
        <w:rPr>
          <w:rFonts w:ascii="Abadi" w:hAnsi="Abadi"/>
          <w:b w:val="0"/>
          <w:spacing w:val="-15"/>
          <w:sz w:val="21"/>
          <w:szCs w:val="21"/>
        </w:rPr>
        <w:t xml:space="preserve"> </w:t>
      </w:r>
      <w:r w:rsidRPr="00D43791">
        <w:rPr>
          <w:rFonts w:ascii="Abadi" w:hAnsi="Abadi"/>
          <w:b w:val="0"/>
          <w:sz w:val="21"/>
          <w:szCs w:val="21"/>
        </w:rPr>
        <w:t>al</w:t>
      </w:r>
      <w:r w:rsidRPr="00D43791">
        <w:rPr>
          <w:rFonts w:ascii="Abadi" w:hAnsi="Abadi"/>
          <w:b w:val="0"/>
          <w:spacing w:val="-14"/>
          <w:sz w:val="21"/>
          <w:szCs w:val="21"/>
        </w:rPr>
        <w:t xml:space="preserve"> </w:t>
      </w:r>
      <w:r w:rsidRPr="00D43791">
        <w:rPr>
          <w:rFonts w:ascii="Abadi" w:hAnsi="Abadi"/>
          <w:b w:val="0"/>
          <w:sz w:val="21"/>
          <w:szCs w:val="21"/>
        </w:rPr>
        <w:t>registrarse</w:t>
      </w:r>
      <w:r w:rsidRPr="00D43791">
        <w:rPr>
          <w:rFonts w:ascii="Abadi" w:hAnsi="Abadi"/>
          <w:b w:val="0"/>
          <w:spacing w:val="-14"/>
          <w:sz w:val="21"/>
          <w:szCs w:val="21"/>
        </w:rPr>
        <w:t xml:space="preserve"> </w:t>
      </w:r>
      <w:r w:rsidRPr="00D43791">
        <w:rPr>
          <w:rFonts w:ascii="Abadi" w:hAnsi="Abadi"/>
          <w:b w:val="0"/>
          <w:sz w:val="21"/>
          <w:szCs w:val="21"/>
        </w:rPr>
        <w:t>veinte</w:t>
      </w:r>
      <w:r w:rsidRPr="00D43791">
        <w:rPr>
          <w:rFonts w:ascii="Abadi" w:hAnsi="Abadi"/>
          <w:b w:val="0"/>
          <w:spacing w:val="-14"/>
          <w:sz w:val="21"/>
          <w:szCs w:val="21"/>
        </w:rPr>
        <w:t xml:space="preserve"> </w:t>
      </w:r>
      <w:r w:rsidRPr="00D43791">
        <w:rPr>
          <w:rFonts w:ascii="Abadi" w:hAnsi="Abadi"/>
          <w:b w:val="0"/>
          <w:sz w:val="21"/>
          <w:szCs w:val="21"/>
        </w:rPr>
        <w:t>votos</w:t>
      </w:r>
      <w:r w:rsidRPr="00D43791">
        <w:rPr>
          <w:rFonts w:ascii="Abadi" w:hAnsi="Abadi"/>
          <w:b w:val="0"/>
          <w:spacing w:val="-15"/>
          <w:sz w:val="21"/>
          <w:szCs w:val="21"/>
        </w:rPr>
        <w:t xml:space="preserve"> </w:t>
      </w:r>
      <w:r w:rsidRPr="00D43791">
        <w:rPr>
          <w:rFonts w:ascii="Abadi" w:hAnsi="Abadi"/>
          <w:b w:val="0"/>
          <w:sz w:val="21"/>
          <w:szCs w:val="21"/>
        </w:rPr>
        <w:t>a</w:t>
      </w:r>
      <w:r w:rsidRPr="00D43791">
        <w:rPr>
          <w:rFonts w:ascii="Abadi" w:hAnsi="Abadi"/>
          <w:b w:val="0"/>
          <w:spacing w:val="-14"/>
          <w:sz w:val="21"/>
          <w:szCs w:val="21"/>
        </w:rPr>
        <w:t xml:space="preserve"> </w:t>
      </w:r>
      <w:r w:rsidRPr="00D43791">
        <w:rPr>
          <w:rFonts w:ascii="Abadi" w:hAnsi="Abadi"/>
          <w:b w:val="0"/>
          <w:sz w:val="21"/>
          <w:szCs w:val="21"/>
        </w:rPr>
        <w:t>favor</w:t>
      </w:r>
      <w:r w:rsidRPr="00D43791">
        <w:rPr>
          <w:rFonts w:ascii="Abadi" w:hAnsi="Abadi"/>
          <w:b w:val="0"/>
          <w:spacing w:val="-14"/>
          <w:sz w:val="21"/>
          <w:szCs w:val="21"/>
        </w:rPr>
        <w:t xml:space="preserve"> </w:t>
      </w:r>
      <w:r w:rsidRPr="00D43791">
        <w:rPr>
          <w:rFonts w:ascii="Abadi" w:hAnsi="Abadi"/>
          <w:b w:val="0"/>
          <w:sz w:val="21"/>
          <w:szCs w:val="21"/>
        </w:rPr>
        <w:t>y</w:t>
      </w:r>
      <w:r w:rsidRPr="00D43791">
        <w:rPr>
          <w:rFonts w:ascii="Abadi" w:hAnsi="Abadi"/>
          <w:b w:val="0"/>
          <w:spacing w:val="-15"/>
          <w:sz w:val="21"/>
          <w:szCs w:val="21"/>
        </w:rPr>
        <w:t xml:space="preserve"> </w:t>
      </w:r>
      <w:r w:rsidRPr="00D43791">
        <w:rPr>
          <w:rFonts w:ascii="Abadi" w:hAnsi="Abadi"/>
          <w:b w:val="0"/>
          <w:sz w:val="21"/>
          <w:szCs w:val="21"/>
        </w:rPr>
        <w:t>ocho</w:t>
      </w:r>
      <w:r w:rsidRPr="00D43791">
        <w:rPr>
          <w:rFonts w:ascii="Abadi" w:hAnsi="Abadi"/>
          <w:b w:val="0"/>
          <w:spacing w:val="-13"/>
          <w:sz w:val="21"/>
          <w:szCs w:val="21"/>
        </w:rPr>
        <w:t xml:space="preserve"> </w:t>
      </w:r>
      <w:r w:rsidRPr="00D43791">
        <w:rPr>
          <w:rFonts w:ascii="Abadi" w:hAnsi="Abadi"/>
          <w:b w:val="0"/>
          <w:sz w:val="21"/>
          <w:szCs w:val="21"/>
        </w:rPr>
        <w:t>votos</w:t>
      </w:r>
      <w:r w:rsidRPr="00D43791">
        <w:rPr>
          <w:rFonts w:ascii="Abadi" w:hAnsi="Abadi"/>
          <w:b w:val="0"/>
          <w:spacing w:val="-15"/>
          <w:sz w:val="21"/>
          <w:szCs w:val="21"/>
        </w:rPr>
        <w:t xml:space="preserve"> </w:t>
      </w:r>
      <w:r w:rsidRPr="00D43791">
        <w:rPr>
          <w:rFonts w:ascii="Abadi" w:hAnsi="Abadi"/>
          <w:b w:val="0"/>
          <w:sz w:val="21"/>
          <w:szCs w:val="21"/>
        </w:rPr>
        <w:t>en</w:t>
      </w:r>
      <w:r w:rsidRPr="00D43791">
        <w:rPr>
          <w:rFonts w:ascii="Abadi" w:hAnsi="Abadi"/>
          <w:b w:val="0"/>
          <w:spacing w:val="-13"/>
          <w:sz w:val="21"/>
          <w:szCs w:val="21"/>
        </w:rPr>
        <w:t xml:space="preserve"> </w:t>
      </w:r>
      <w:r w:rsidRPr="00D43791">
        <w:rPr>
          <w:rFonts w:ascii="Abadi" w:hAnsi="Abadi"/>
          <w:b w:val="0"/>
          <w:sz w:val="21"/>
          <w:szCs w:val="21"/>
        </w:rPr>
        <w:t>contra,</w:t>
      </w:r>
      <w:r w:rsidRPr="00D43791">
        <w:rPr>
          <w:rFonts w:ascii="Abadi" w:hAnsi="Abadi"/>
          <w:b w:val="0"/>
          <w:spacing w:val="-17"/>
          <w:sz w:val="21"/>
          <w:szCs w:val="21"/>
        </w:rPr>
        <w:t xml:space="preserve"> </w:t>
      </w:r>
      <w:r w:rsidRPr="00D43791">
        <w:rPr>
          <w:rFonts w:ascii="Abadi" w:hAnsi="Abadi"/>
          <w:b w:val="0"/>
          <w:sz w:val="21"/>
          <w:szCs w:val="21"/>
        </w:rPr>
        <w:t>el</w:t>
      </w:r>
      <w:r w:rsidRPr="00D43791">
        <w:rPr>
          <w:rFonts w:ascii="Abadi" w:hAnsi="Abadi"/>
          <w:b w:val="0"/>
          <w:spacing w:val="-14"/>
          <w:sz w:val="21"/>
          <w:szCs w:val="21"/>
        </w:rPr>
        <w:t xml:space="preserve"> </w:t>
      </w:r>
      <w:r w:rsidRPr="00D43791">
        <w:rPr>
          <w:rFonts w:ascii="Abadi" w:hAnsi="Abadi"/>
          <w:b w:val="0"/>
          <w:sz w:val="21"/>
          <w:szCs w:val="21"/>
        </w:rPr>
        <w:t>diputado</w:t>
      </w:r>
      <w:r w:rsidRPr="00D43791">
        <w:rPr>
          <w:rFonts w:ascii="Abadi" w:hAnsi="Abadi"/>
          <w:b w:val="0"/>
          <w:spacing w:val="-13"/>
          <w:sz w:val="21"/>
          <w:szCs w:val="21"/>
        </w:rPr>
        <w:t xml:space="preserve"> </w:t>
      </w:r>
      <w:r w:rsidRPr="00D43791">
        <w:rPr>
          <w:rFonts w:ascii="Abadi" w:hAnsi="Abadi"/>
          <w:b w:val="0"/>
          <w:sz w:val="21"/>
          <w:szCs w:val="21"/>
        </w:rPr>
        <w:t>David</w:t>
      </w:r>
      <w:r w:rsidRPr="00D43791">
        <w:rPr>
          <w:rFonts w:ascii="Abadi" w:hAnsi="Abadi"/>
          <w:b w:val="0"/>
          <w:spacing w:val="-1"/>
          <w:sz w:val="21"/>
          <w:szCs w:val="21"/>
        </w:rPr>
        <w:t xml:space="preserve"> </w:t>
      </w:r>
      <w:r w:rsidRPr="00D43791">
        <w:rPr>
          <w:rFonts w:ascii="Abadi" w:hAnsi="Abadi"/>
          <w:b w:val="0"/>
          <w:sz w:val="21"/>
          <w:szCs w:val="21"/>
        </w:rPr>
        <w:t>Martínez</w:t>
      </w:r>
      <w:r w:rsidRPr="00D43791">
        <w:rPr>
          <w:rFonts w:ascii="Abadi" w:hAnsi="Abadi"/>
          <w:b w:val="0"/>
          <w:spacing w:val="35"/>
          <w:sz w:val="21"/>
          <w:szCs w:val="21"/>
        </w:rPr>
        <w:t xml:space="preserve"> </w:t>
      </w:r>
      <w:r w:rsidRPr="00D43791">
        <w:rPr>
          <w:rFonts w:ascii="Abadi" w:hAnsi="Abadi"/>
          <w:b w:val="0"/>
          <w:sz w:val="21"/>
          <w:szCs w:val="21"/>
        </w:rPr>
        <w:t>Mendizábal</w:t>
      </w:r>
      <w:r w:rsidRPr="00D43791">
        <w:rPr>
          <w:rFonts w:ascii="Abadi" w:hAnsi="Abadi"/>
          <w:b w:val="0"/>
          <w:spacing w:val="36"/>
          <w:sz w:val="21"/>
          <w:szCs w:val="21"/>
        </w:rPr>
        <w:t xml:space="preserve"> </w:t>
      </w:r>
      <w:r w:rsidRPr="00D43791">
        <w:rPr>
          <w:rFonts w:ascii="Abadi" w:hAnsi="Abadi"/>
          <w:b w:val="0"/>
          <w:sz w:val="21"/>
          <w:szCs w:val="21"/>
        </w:rPr>
        <w:t>razonó</w:t>
      </w:r>
      <w:r w:rsidRPr="00D43791">
        <w:rPr>
          <w:rFonts w:ascii="Abadi" w:hAnsi="Abadi"/>
          <w:b w:val="0"/>
          <w:spacing w:val="36"/>
          <w:sz w:val="21"/>
          <w:szCs w:val="21"/>
        </w:rPr>
        <w:t xml:space="preserve"> </w:t>
      </w:r>
      <w:r w:rsidRPr="00D43791">
        <w:rPr>
          <w:rFonts w:ascii="Abadi" w:hAnsi="Abadi"/>
          <w:b w:val="0"/>
          <w:sz w:val="21"/>
          <w:szCs w:val="21"/>
        </w:rPr>
        <w:t>su</w:t>
      </w:r>
      <w:r w:rsidRPr="00D43791">
        <w:rPr>
          <w:rFonts w:ascii="Abadi" w:hAnsi="Abadi"/>
          <w:b w:val="0"/>
          <w:spacing w:val="37"/>
          <w:sz w:val="21"/>
          <w:szCs w:val="21"/>
        </w:rPr>
        <w:t xml:space="preserve"> </w:t>
      </w:r>
      <w:r w:rsidRPr="00D43791">
        <w:rPr>
          <w:rFonts w:ascii="Abadi" w:hAnsi="Abadi"/>
          <w:b w:val="0"/>
          <w:sz w:val="21"/>
          <w:szCs w:val="21"/>
        </w:rPr>
        <w:t>voto</w:t>
      </w:r>
      <w:r w:rsidRPr="00D43791">
        <w:rPr>
          <w:rFonts w:ascii="Abadi" w:hAnsi="Abadi"/>
          <w:b w:val="0"/>
          <w:spacing w:val="34"/>
          <w:sz w:val="21"/>
          <w:szCs w:val="21"/>
        </w:rPr>
        <w:t xml:space="preserve"> </w:t>
      </w:r>
      <w:r w:rsidRPr="00D43791">
        <w:rPr>
          <w:rFonts w:ascii="Abadi" w:hAnsi="Abadi"/>
          <w:b w:val="0"/>
          <w:sz w:val="21"/>
          <w:szCs w:val="21"/>
        </w:rPr>
        <w:t>en</w:t>
      </w:r>
      <w:r w:rsidRPr="00D43791">
        <w:rPr>
          <w:rFonts w:ascii="Abadi" w:hAnsi="Abadi"/>
          <w:b w:val="0"/>
          <w:spacing w:val="37"/>
          <w:sz w:val="21"/>
          <w:szCs w:val="21"/>
        </w:rPr>
        <w:t xml:space="preserve"> </w:t>
      </w:r>
      <w:r w:rsidRPr="00D43791">
        <w:rPr>
          <w:rFonts w:ascii="Abadi" w:hAnsi="Abadi"/>
          <w:b w:val="0"/>
          <w:sz w:val="21"/>
          <w:szCs w:val="21"/>
        </w:rPr>
        <w:t>contra.</w:t>
      </w:r>
      <w:r w:rsidRPr="00D43791">
        <w:rPr>
          <w:rFonts w:ascii="Abadi" w:hAnsi="Abadi"/>
          <w:b w:val="0"/>
          <w:spacing w:val="35"/>
          <w:sz w:val="21"/>
          <w:szCs w:val="21"/>
        </w:rPr>
        <w:t xml:space="preserve"> </w:t>
      </w:r>
      <w:r w:rsidRPr="00D43791">
        <w:rPr>
          <w:rFonts w:ascii="Abadi" w:hAnsi="Abadi"/>
          <w:b w:val="0"/>
          <w:sz w:val="21"/>
          <w:szCs w:val="21"/>
        </w:rPr>
        <w:t>En</w:t>
      </w:r>
      <w:r w:rsidRPr="00D43791">
        <w:rPr>
          <w:rFonts w:ascii="Abadi" w:hAnsi="Abadi"/>
          <w:b w:val="0"/>
          <w:spacing w:val="37"/>
          <w:sz w:val="21"/>
          <w:szCs w:val="21"/>
        </w:rPr>
        <w:t xml:space="preserve"> </w:t>
      </w:r>
      <w:r w:rsidRPr="00D43791">
        <w:rPr>
          <w:rFonts w:ascii="Abadi" w:hAnsi="Abadi"/>
          <w:b w:val="0"/>
          <w:sz w:val="21"/>
          <w:szCs w:val="21"/>
        </w:rPr>
        <w:t>consecuencia,</w:t>
      </w:r>
      <w:r w:rsidRPr="00D43791">
        <w:rPr>
          <w:rFonts w:ascii="Abadi" w:hAnsi="Abadi"/>
          <w:b w:val="0"/>
          <w:spacing w:val="35"/>
          <w:sz w:val="21"/>
          <w:szCs w:val="21"/>
        </w:rPr>
        <w:t xml:space="preserve"> </w:t>
      </w:r>
      <w:r w:rsidRPr="00D43791">
        <w:rPr>
          <w:rFonts w:ascii="Abadi" w:hAnsi="Abadi"/>
          <w:b w:val="0"/>
          <w:sz w:val="21"/>
          <w:szCs w:val="21"/>
        </w:rPr>
        <w:t>la</w:t>
      </w:r>
      <w:r w:rsidRPr="00D43791">
        <w:rPr>
          <w:rFonts w:ascii="Abadi" w:hAnsi="Abadi"/>
          <w:b w:val="0"/>
          <w:spacing w:val="35"/>
          <w:sz w:val="21"/>
          <w:szCs w:val="21"/>
        </w:rPr>
        <w:t xml:space="preserve"> </w:t>
      </w:r>
      <w:r w:rsidRPr="00D43791">
        <w:rPr>
          <w:rFonts w:ascii="Abadi" w:hAnsi="Abadi"/>
          <w:b w:val="0"/>
          <w:sz w:val="21"/>
          <w:szCs w:val="21"/>
        </w:rPr>
        <w:t>presidencia</w:t>
      </w:r>
      <w:r w:rsidRPr="00D43791">
        <w:rPr>
          <w:rFonts w:ascii="Abadi" w:hAnsi="Abadi"/>
          <w:b w:val="0"/>
          <w:spacing w:val="35"/>
          <w:sz w:val="21"/>
          <w:szCs w:val="21"/>
        </w:rPr>
        <w:t xml:space="preserve"> </w:t>
      </w:r>
      <w:r w:rsidRPr="00D43791">
        <w:rPr>
          <w:rFonts w:ascii="Abadi" w:hAnsi="Abadi"/>
          <w:b w:val="0"/>
          <w:sz w:val="21"/>
          <w:szCs w:val="21"/>
        </w:rPr>
        <w:t>instruyó</w:t>
      </w:r>
      <w:r w:rsidRPr="00D43791">
        <w:rPr>
          <w:rFonts w:ascii="Abadi" w:hAnsi="Abadi"/>
          <w:b w:val="0"/>
          <w:spacing w:val="47"/>
          <w:sz w:val="21"/>
          <w:szCs w:val="21"/>
        </w:rPr>
        <w:t xml:space="preserve"> </w:t>
      </w:r>
      <w:r w:rsidRPr="00D43791">
        <w:rPr>
          <w:rFonts w:ascii="Abadi" w:hAnsi="Abadi"/>
          <w:b w:val="0"/>
          <w:sz w:val="21"/>
          <w:szCs w:val="21"/>
        </w:rPr>
        <w:t>a</w:t>
      </w:r>
      <w:r w:rsidRPr="00D43791">
        <w:rPr>
          <w:rFonts w:ascii="Abadi" w:hAnsi="Abadi"/>
          <w:b w:val="0"/>
          <w:spacing w:val="35"/>
          <w:sz w:val="21"/>
          <w:szCs w:val="21"/>
        </w:rPr>
        <w:t xml:space="preserve"> </w:t>
      </w:r>
      <w:r w:rsidRPr="00D43791">
        <w:rPr>
          <w:rFonts w:ascii="Abadi" w:hAnsi="Abadi"/>
          <w:b w:val="0"/>
          <w:sz w:val="21"/>
          <w:szCs w:val="21"/>
        </w:rPr>
        <w:t>la</w:t>
      </w:r>
      <w:r w:rsidRPr="00D43791">
        <w:rPr>
          <w:rFonts w:ascii="Abadi" w:hAnsi="Abadi"/>
          <w:b w:val="0"/>
          <w:spacing w:val="-1"/>
          <w:sz w:val="21"/>
          <w:szCs w:val="21"/>
        </w:rPr>
        <w:t xml:space="preserve"> </w:t>
      </w:r>
      <w:r w:rsidRPr="00D43791">
        <w:rPr>
          <w:rFonts w:ascii="Abadi" w:hAnsi="Abadi"/>
          <w:b w:val="0"/>
          <w:sz w:val="21"/>
          <w:szCs w:val="21"/>
        </w:rPr>
        <w:t>Secretaría</w:t>
      </w:r>
      <w:r w:rsidRPr="00D43791">
        <w:rPr>
          <w:rFonts w:ascii="Abadi" w:hAnsi="Abadi"/>
          <w:b w:val="0"/>
          <w:spacing w:val="43"/>
          <w:sz w:val="21"/>
          <w:szCs w:val="21"/>
        </w:rPr>
        <w:t xml:space="preserve"> </w:t>
      </w:r>
      <w:r w:rsidRPr="00D43791">
        <w:rPr>
          <w:rFonts w:ascii="Abadi" w:hAnsi="Abadi"/>
          <w:b w:val="0"/>
          <w:sz w:val="21"/>
          <w:szCs w:val="21"/>
        </w:rPr>
        <w:t>General</w:t>
      </w:r>
      <w:r w:rsidRPr="00D43791">
        <w:rPr>
          <w:rFonts w:ascii="Abadi" w:hAnsi="Abadi"/>
          <w:b w:val="0"/>
          <w:spacing w:val="46"/>
          <w:sz w:val="21"/>
          <w:szCs w:val="21"/>
        </w:rPr>
        <w:t xml:space="preserve"> </w:t>
      </w:r>
      <w:r w:rsidRPr="00D43791">
        <w:rPr>
          <w:rFonts w:ascii="Abadi" w:hAnsi="Abadi"/>
          <w:b w:val="0"/>
          <w:sz w:val="21"/>
          <w:szCs w:val="21"/>
        </w:rPr>
        <w:t>el</w:t>
      </w:r>
      <w:r w:rsidRPr="00D43791">
        <w:rPr>
          <w:rFonts w:ascii="Abadi" w:hAnsi="Abadi"/>
          <w:b w:val="0"/>
          <w:spacing w:val="44"/>
          <w:sz w:val="21"/>
          <w:szCs w:val="21"/>
        </w:rPr>
        <w:t xml:space="preserve"> </w:t>
      </w:r>
      <w:r w:rsidRPr="00D43791">
        <w:rPr>
          <w:rFonts w:ascii="Abadi" w:hAnsi="Abadi"/>
          <w:b w:val="0"/>
          <w:sz w:val="21"/>
          <w:szCs w:val="21"/>
        </w:rPr>
        <w:t>archivo</w:t>
      </w:r>
      <w:r w:rsidRPr="00D43791">
        <w:rPr>
          <w:rFonts w:ascii="Abadi" w:hAnsi="Abadi"/>
          <w:b w:val="0"/>
          <w:spacing w:val="44"/>
          <w:sz w:val="21"/>
          <w:szCs w:val="21"/>
        </w:rPr>
        <w:t xml:space="preserve"> </w:t>
      </w:r>
      <w:r w:rsidRPr="00D43791">
        <w:rPr>
          <w:rFonts w:ascii="Abadi" w:hAnsi="Abadi"/>
          <w:b w:val="0"/>
          <w:sz w:val="21"/>
          <w:szCs w:val="21"/>
        </w:rPr>
        <w:t>definitivo</w:t>
      </w:r>
      <w:r w:rsidRPr="00D43791">
        <w:rPr>
          <w:rFonts w:ascii="Abadi" w:hAnsi="Abadi"/>
          <w:b w:val="0"/>
          <w:spacing w:val="44"/>
          <w:sz w:val="21"/>
          <w:szCs w:val="21"/>
        </w:rPr>
        <w:t xml:space="preserve"> </w:t>
      </w:r>
      <w:r w:rsidRPr="00D43791">
        <w:rPr>
          <w:rFonts w:ascii="Abadi" w:hAnsi="Abadi"/>
          <w:b w:val="0"/>
          <w:sz w:val="21"/>
          <w:szCs w:val="21"/>
        </w:rPr>
        <w:t>de</w:t>
      </w:r>
      <w:r w:rsidRPr="00D43791">
        <w:rPr>
          <w:rFonts w:ascii="Abadi" w:hAnsi="Abadi"/>
          <w:b w:val="0"/>
          <w:spacing w:val="43"/>
          <w:sz w:val="21"/>
          <w:szCs w:val="21"/>
        </w:rPr>
        <w:t xml:space="preserve"> </w:t>
      </w:r>
      <w:r w:rsidRPr="00D43791">
        <w:rPr>
          <w:rFonts w:ascii="Abadi" w:hAnsi="Abadi"/>
          <w:b w:val="0"/>
          <w:sz w:val="21"/>
          <w:szCs w:val="21"/>
        </w:rPr>
        <w:t>la</w:t>
      </w:r>
      <w:r w:rsidRPr="00D43791">
        <w:rPr>
          <w:rFonts w:ascii="Abadi" w:hAnsi="Abadi"/>
          <w:b w:val="0"/>
          <w:spacing w:val="46"/>
          <w:sz w:val="21"/>
          <w:szCs w:val="21"/>
        </w:rPr>
        <w:t xml:space="preserve"> </w:t>
      </w:r>
      <w:r w:rsidRPr="00D43791">
        <w:rPr>
          <w:rFonts w:ascii="Abadi" w:hAnsi="Abadi"/>
          <w:b w:val="0"/>
          <w:sz w:val="21"/>
          <w:szCs w:val="21"/>
        </w:rPr>
        <w:t>propuesta</w:t>
      </w:r>
      <w:r w:rsidRPr="00D43791">
        <w:rPr>
          <w:rFonts w:ascii="Abadi" w:hAnsi="Abadi"/>
          <w:b w:val="0"/>
          <w:spacing w:val="43"/>
          <w:sz w:val="21"/>
          <w:szCs w:val="21"/>
        </w:rPr>
        <w:t xml:space="preserve"> </w:t>
      </w:r>
      <w:r w:rsidRPr="00D43791">
        <w:rPr>
          <w:rFonts w:ascii="Abadi" w:hAnsi="Abadi"/>
          <w:b w:val="0"/>
          <w:sz w:val="21"/>
          <w:szCs w:val="21"/>
        </w:rPr>
        <w:t>de</w:t>
      </w:r>
      <w:r w:rsidRPr="00D43791">
        <w:rPr>
          <w:rFonts w:ascii="Abadi" w:hAnsi="Abadi"/>
          <w:b w:val="0"/>
          <w:spacing w:val="43"/>
          <w:sz w:val="21"/>
          <w:szCs w:val="21"/>
        </w:rPr>
        <w:t xml:space="preserve"> </w:t>
      </w:r>
      <w:r w:rsidRPr="00D43791">
        <w:rPr>
          <w:rFonts w:ascii="Abadi" w:hAnsi="Abadi"/>
          <w:b w:val="0"/>
          <w:sz w:val="21"/>
          <w:szCs w:val="21"/>
        </w:rPr>
        <w:t>punto</w:t>
      </w:r>
      <w:r w:rsidRPr="00D43791">
        <w:rPr>
          <w:rFonts w:ascii="Abadi" w:hAnsi="Abadi"/>
          <w:b w:val="0"/>
          <w:spacing w:val="44"/>
          <w:sz w:val="21"/>
          <w:szCs w:val="21"/>
        </w:rPr>
        <w:t xml:space="preserve"> </w:t>
      </w:r>
      <w:r w:rsidRPr="00D43791">
        <w:rPr>
          <w:rFonts w:ascii="Abadi" w:hAnsi="Abadi"/>
          <w:b w:val="0"/>
          <w:sz w:val="21"/>
          <w:szCs w:val="21"/>
        </w:rPr>
        <w:t>de</w:t>
      </w:r>
      <w:r w:rsidRPr="00D43791">
        <w:rPr>
          <w:rFonts w:ascii="Abadi" w:hAnsi="Abadi"/>
          <w:b w:val="0"/>
          <w:spacing w:val="43"/>
          <w:sz w:val="21"/>
          <w:szCs w:val="21"/>
        </w:rPr>
        <w:t xml:space="preserve"> </w:t>
      </w:r>
      <w:r w:rsidRPr="00D43791">
        <w:rPr>
          <w:rFonts w:ascii="Abadi" w:hAnsi="Abadi"/>
          <w:b w:val="0"/>
          <w:sz w:val="21"/>
          <w:szCs w:val="21"/>
        </w:rPr>
        <w:t>acuerdo</w:t>
      </w:r>
      <w:r w:rsidRPr="00D43791">
        <w:rPr>
          <w:rFonts w:ascii="Abadi" w:hAnsi="Abadi"/>
          <w:b w:val="0"/>
          <w:spacing w:val="48"/>
          <w:sz w:val="21"/>
          <w:szCs w:val="21"/>
        </w:rPr>
        <w:t xml:space="preserve"> </w:t>
      </w:r>
      <w:r w:rsidRPr="00D43791">
        <w:rPr>
          <w:rFonts w:ascii="Abadi" w:hAnsi="Abadi"/>
          <w:b w:val="0"/>
          <w:sz w:val="21"/>
          <w:szCs w:val="21"/>
        </w:rPr>
        <w:t>referida</w:t>
      </w:r>
      <w:r w:rsidRPr="00D43791">
        <w:rPr>
          <w:rFonts w:ascii="Abadi" w:hAnsi="Abadi"/>
          <w:b w:val="0"/>
          <w:spacing w:val="43"/>
          <w:sz w:val="21"/>
          <w:szCs w:val="21"/>
        </w:rPr>
        <w:t xml:space="preserve"> </w:t>
      </w:r>
      <w:r w:rsidRPr="00D43791">
        <w:rPr>
          <w:rFonts w:ascii="Abadi" w:hAnsi="Abadi"/>
          <w:b w:val="0"/>
          <w:sz w:val="21"/>
          <w:szCs w:val="21"/>
        </w:rPr>
        <w:t>en</w:t>
      </w:r>
      <w:r w:rsidRPr="00D43791">
        <w:rPr>
          <w:rFonts w:ascii="Abadi" w:hAnsi="Abadi"/>
          <w:b w:val="0"/>
          <w:spacing w:val="44"/>
          <w:sz w:val="21"/>
          <w:szCs w:val="21"/>
        </w:rPr>
        <w:t xml:space="preserve"> </w:t>
      </w:r>
      <w:r w:rsidRPr="00D43791">
        <w:rPr>
          <w:rFonts w:ascii="Abadi" w:hAnsi="Abadi"/>
          <w:b w:val="0"/>
          <w:sz w:val="21"/>
          <w:szCs w:val="21"/>
        </w:rPr>
        <w:t>el</w:t>
      </w:r>
      <w:r w:rsidR="00D43791">
        <w:rPr>
          <w:rFonts w:ascii="Abadi" w:hAnsi="Abadi"/>
          <w:b w:val="0"/>
          <w:bCs w:val="0"/>
          <w:sz w:val="21"/>
          <w:szCs w:val="21"/>
        </w:rPr>
        <w:t xml:space="preserve"> </w:t>
      </w:r>
      <w:r w:rsidRPr="00D43791">
        <w:rPr>
          <w:rFonts w:ascii="Abadi" w:hAnsi="Abadi"/>
          <w:b w:val="0"/>
          <w:sz w:val="21"/>
          <w:szCs w:val="21"/>
        </w:rPr>
        <w:t xml:space="preserve">dictamen aprobado. - - - - - - - - - - - - - - - - - - - - - - - - </w:t>
      </w:r>
    </w:p>
    <w:p w14:paraId="7E64AB5F" w14:textId="1BC96933"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Se puso a discusión el dictamen presentado por la Comisión de Educación, Ciencia y</w:t>
      </w:r>
      <w:r w:rsidR="00D43791">
        <w:rPr>
          <w:rFonts w:ascii="Abadi" w:hAnsi="Abadi" w:cs="Verdana"/>
          <w:sz w:val="21"/>
          <w:szCs w:val="21"/>
        </w:rPr>
        <w:t xml:space="preserve"> </w:t>
      </w:r>
      <w:r w:rsidRPr="00AC0D3E">
        <w:rPr>
          <w:rFonts w:ascii="Abadi" w:hAnsi="Abadi" w:cs="Verdana"/>
          <w:sz w:val="21"/>
          <w:szCs w:val="21"/>
        </w:rPr>
        <w:t>Tecnología y Cultura relativo a la propuesta de punto de acuerdo formulada por diputadas y</w:t>
      </w:r>
    </w:p>
    <w:p w14:paraId="2460A018" w14:textId="4C692F9F"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diputados integrantes del Grupo Parlamentario del Partido MORENA, a efecto de exhortar al Rector</w:t>
      </w:r>
      <w:r w:rsidR="00D43791">
        <w:rPr>
          <w:rFonts w:ascii="Abadi" w:hAnsi="Abadi" w:cs="Verdana"/>
          <w:sz w:val="21"/>
          <w:szCs w:val="21"/>
        </w:rPr>
        <w:t xml:space="preserve"> </w:t>
      </w:r>
      <w:r w:rsidRPr="00AC0D3E">
        <w:rPr>
          <w:rFonts w:ascii="Abadi" w:hAnsi="Abadi" w:cs="Verdana"/>
          <w:sz w:val="21"/>
          <w:szCs w:val="21"/>
        </w:rPr>
        <w:t>General de la Universidad de Guanajuato, Luis Felipe Guerrero Agripino, para que en aras de hacer</w:t>
      </w:r>
    </w:p>
    <w:p w14:paraId="307B9E18" w14:textId="6CE1BB4D"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prevalecer el principio de imparcialidad que rige en todo proceso democrático y en este caso deba</w:t>
      </w:r>
      <w:r w:rsidR="00D43791">
        <w:rPr>
          <w:rFonts w:ascii="Abadi" w:hAnsi="Abadi" w:cs="Verdana"/>
          <w:sz w:val="21"/>
          <w:szCs w:val="21"/>
        </w:rPr>
        <w:t xml:space="preserve"> </w:t>
      </w:r>
      <w:r w:rsidRPr="00AC0D3E">
        <w:rPr>
          <w:rFonts w:ascii="Abadi" w:hAnsi="Abadi" w:cs="Verdana"/>
          <w:sz w:val="21"/>
          <w:szCs w:val="21"/>
        </w:rPr>
        <w:t>observar como máxima autoridad unipersonal ejecutiva de gobierno, se abstenga de participar o</w:t>
      </w:r>
      <w:r w:rsidR="00D43791">
        <w:rPr>
          <w:rFonts w:ascii="Abadi" w:hAnsi="Abadi" w:cs="Verdana"/>
          <w:sz w:val="21"/>
          <w:szCs w:val="21"/>
        </w:rPr>
        <w:t xml:space="preserve"> </w:t>
      </w:r>
      <w:r w:rsidRPr="00AC0D3E">
        <w:rPr>
          <w:rFonts w:ascii="Abadi" w:hAnsi="Abadi" w:cs="Verdana"/>
          <w:sz w:val="21"/>
          <w:szCs w:val="21"/>
        </w:rPr>
        <w:t>intervenir en la substanciación del proceso de selección de la persona que ocupará la Rectoría</w:t>
      </w:r>
      <w:r w:rsidR="00D43791">
        <w:rPr>
          <w:rFonts w:ascii="Abadi" w:hAnsi="Abadi" w:cs="Verdana"/>
          <w:sz w:val="21"/>
          <w:szCs w:val="21"/>
        </w:rPr>
        <w:t xml:space="preserve"> </w:t>
      </w:r>
      <w:r w:rsidRPr="00AC0D3E">
        <w:rPr>
          <w:rFonts w:ascii="Abadi" w:hAnsi="Abadi" w:cs="Verdana"/>
          <w:sz w:val="21"/>
          <w:szCs w:val="21"/>
        </w:rPr>
        <w:t>General de la Universidad de Guanajuato, para el siguiente periodo, se excuse de seguir</w:t>
      </w:r>
      <w:r w:rsidR="00D43791">
        <w:rPr>
          <w:rFonts w:ascii="Abadi" w:hAnsi="Abadi" w:cs="Verdana"/>
          <w:sz w:val="21"/>
          <w:szCs w:val="21"/>
        </w:rPr>
        <w:t xml:space="preserve"> </w:t>
      </w:r>
      <w:r w:rsidRPr="00AC0D3E">
        <w:rPr>
          <w:rFonts w:ascii="Abadi" w:hAnsi="Abadi" w:cs="Verdana"/>
          <w:sz w:val="21"/>
          <w:szCs w:val="21"/>
        </w:rPr>
        <w:t>presidiendo la Comisión Especial, con motivo de que preside dos de los tres órganos que</w:t>
      </w:r>
      <w:r w:rsidR="00D43791">
        <w:rPr>
          <w:rFonts w:ascii="Abadi" w:hAnsi="Abadi" w:cs="Verdana"/>
          <w:sz w:val="21"/>
          <w:szCs w:val="21"/>
        </w:rPr>
        <w:t xml:space="preserve"> </w:t>
      </w:r>
      <w:r w:rsidRPr="00AC0D3E">
        <w:rPr>
          <w:rFonts w:ascii="Abadi" w:hAnsi="Abadi" w:cs="Verdana"/>
          <w:sz w:val="21"/>
          <w:szCs w:val="21"/>
        </w:rPr>
        <w:t>intervienen en la selección y evaluación de candidatos y candidatas, lo que genera incertidumbre</w:t>
      </w:r>
      <w:r w:rsidR="00D43791">
        <w:rPr>
          <w:rFonts w:ascii="Abadi" w:hAnsi="Abadi" w:cs="Verdana"/>
          <w:sz w:val="21"/>
          <w:szCs w:val="21"/>
        </w:rPr>
        <w:t xml:space="preserve"> </w:t>
      </w:r>
      <w:r w:rsidRPr="00AC0D3E">
        <w:rPr>
          <w:rFonts w:ascii="Abadi" w:hAnsi="Abadi" w:cs="Verdana"/>
          <w:sz w:val="21"/>
          <w:szCs w:val="21"/>
        </w:rPr>
        <w:t>y demerita la credibilidad en el procedimiento; así como al Consejo General Universitario para que</w:t>
      </w:r>
      <w:r w:rsidR="00D43791">
        <w:rPr>
          <w:rFonts w:ascii="Abadi" w:hAnsi="Abadi" w:cs="Verdana"/>
          <w:sz w:val="21"/>
          <w:szCs w:val="21"/>
        </w:rPr>
        <w:t xml:space="preserve"> </w:t>
      </w:r>
      <w:r w:rsidRPr="00AC0D3E">
        <w:rPr>
          <w:rFonts w:ascii="Abadi" w:hAnsi="Abadi" w:cs="Verdana"/>
          <w:sz w:val="21"/>
          <w:szCs w:val="21"/>
        </w:rPr>
        <w:t>lleve a cabo un proceso de revisión y renovación de su normativa interna consultando a la</w:t>
      </w:r>
      <w:r w:rsidR="00D43791">
        <w:rPr>
          <w:rFonts w:ascii="Abadi" w:hAnsi="Abadi" w:cs="Verdana"/>
          <w:sz w:val="21"/>
          <w:szCs w:val="21"/>
        </w:rPr>
        <w:t xml:space="preserve"> </w:t>
      </w:r>
      <w:r w:rsidRPr="00AC0D3E">
        <w:rPr>
          <w:rFonts w:ascii="Abadi" w:hAnsi="Abadi" w:cs="Verdana"/>
          <w:sz w:val="21"/>
          <w:szCs w:val="21"/>
        </w:rPr>
        <w:t>comunidad universitaria (ELD 307/LXV-PPA). No se registraron intervenciones, se recabó votación</w:t>
      </w:r>
      <w:r w:rsidR="00D43791">
        <w:rPr>
          <w:rFonts w:ascii="Abadi" w:hAnsi="Abadi" w:cs="Verdana"/>
          <w:sz w:val="21"/>
          <w:szCs w:val="21"/>
        </w:rPr>
        <w:t xml:space="preserve"> </w:t>
      </w:r>
      <w:r w:rsidRPr="00AC0D3E">
        <w:rPr>
          <w:rFonts w:ascii="Abadi" w:hAnsi="Abadi" w:cs="Verdana"/>
          <w:sz w:val="21"/>
          <w:szCs w:val="21"/>
        </w:rPr>
        <w:t>nominal -en la modalidad electrónica-, resultando aprobado el dictamen por mayoría, al registrarse</w:t>
      </w:r>
      <w:r w:rsidR="00D43791">
        <w:rPr>
          <w:rFonts w:ascii="Abadi" w:hAnsi="Abadi" w:cs="Verdana"/>
          <w:sz w:val="21"/>
          <w:szCs w:val="21"/>
        </w:rPr>
        <w:t xml:space="preserve"> </w:t>
      </w:r>
      <w:r w:rsidRPr="00AC0D3E">
        <w:rPr>
          <w:rFonts w:ascii="Abadi" w:hAnsi="Abadi" w:cs="Verdana"/>
          <w:sz w:val="21"/>
          <w:szCs w:val="21"/>
        </w:rPr>
        <w:t>veintiún votos a favor y siete votos en contra, la diputada Irma Leticia González Sánchez razonó</w:t>
      </w:r>
      <w:r w:rsidR="00D43791">
        <w:rPr>
          <w:rFonts w:ascii="Abadi" w:hAnsi="Abadi" w:cs="Verdana"/>
          <w:sz w:val="21"/>
          <w:szCs w:val="21"/>
        </w:rPr>
        <w:t xml:space="preserve"> </w:t>
      </w:r>
      <w:r w:rsidRPr="00AC0D3E">
        <w:rPr>
          <w:rFonts w:ascii="Abadi" w:hAnsi="Abadi" w:cs="Verdana"/>
          <w:sz w:val="21"/>
          <w:szCs w:val="21"/>
        </w:rPr>
        <w:t>su voto a favor. En consecuencia, la presidencia instruyó a la Secretaría General el archivo</w:t>
      </w:r>
      <w:r w:rsidR="00D43791">
        <w:rPr>
          <w:rFonts w:ascii="Abadi" w:hAnsi="Abadi" w:cs="Verdana"/>
          <w:sz w:val="21"/>
          <w:szCs w:val="21"/>
        </w:rPr>
        <w:t xml:space="preserve"> </w:t>
      </w:r>
      <w:r w:rsidRPr="00AC0D3E">
        <w:rPr>
          <w:rFonts w:ascii="Abadi" w:hAnsi="Abadi" w:cs="Verdana"/>
          <w:sz w:val="21"/>
          <w:szCs w:val="21"/>
        </w:rPr>
        <w:t>definitivo de la propuesta de punto de acuerdo referida en el dictamen aprobado. - - - - - - - - - -</w:t>
      </w:r>
      <w:r w:rsidR="00D43791">
        <w:rPr>
          <w:rFonts w:ascii="Abadi" w:hAnsi="Abadi" w:cs="Verdana"/>
          <w:sz w:val="21"/>
          <w:szCs w:val="21"/>
        </w:rPr>
        <w:t xml:space="preserve"> - - - - - - - </w:t>
      </w:r>
    </w:p>
    <w:p w14:paraId="1B4518DB" w14:textId="4BB1D0B3" w:rsidR="00B14F59" w:rsidRPr="00AC0D3E" w:rsidRDefault="00B14F59" w:rsidP="00D43791">
      <w:pPr>
        <w:autoSpaceDE w:val="0"/>
        <w:autoSpaceDN w:val="0"/>
        <w:adjustRightInd w:val="0"/>
        <w:ind w:firstLine="708"/>
        <w:jc w:val="both"/>
        <w:rPr>
          <w:rFonts w:ascii="Abadi" w:hAnsi="Abadi" w:cs="Verdana"/>
          <w:sz w:val="21"/>
          <w:szCs w:val="21"/>
        </w:rPr>
      </w:pPr>
      <w:r w:rsidRPr="00AC0D3E">
        <w:rPr>
          <w:rFonts w:ascii="Abadi" w:hAnsi="Abadi" w:cs="Verdana"/>
          <w:sz w:val="21"/>
          <w:szCs w:val="21"/>
        </w:rPr>
        <w:t>Se puso a discusión el dictamen signado por la Comisión de Educación, Ciencia y</w:t>
      </w:r>
      <w:r w:rsidR="00D43791">
        <w:rPr>
          <w:rFonts w:ascii="Abadi" w:hAnsi="Abadi" w:cs="Verdana"/>
          <w:sz w:val="21"/>
          <w:szCs w:val="21"/>
        </w:rPr>
        <w:t xml:space="preserve"> </w:t>
      </w:r>
      <w:r w:rsidRPr="00AC0D3E">
        <w:rPr>
          <w:rFonts w:ascii="Abadi" w:hAnsi="Abadi" w:cs="Verdana"/>
          <w:sz w:val="21"/>
          <w:szCs w:val="21"/>
        </w:rPr>
        <w:t>Tecnología y Cultura relativo a la propuesta de punto de acuerdo formulada por la diputada y el</w:t>
      </w:r>
      <w:r w:rsidR="00D43791">
        <w:rPr>
          <w:rFonts w:ascii="Abadi" w:hAnsi="Abadi" w:cs="Verdana"/>
          <w:sz w:val="21"/>
          <w:szCs w:val="21"/>
        </w:rPr>
        <w:t xml:space="preserve"> </w:t>
      </w:r>
      <w:r w:rsidRPr="00AC0D3E">
        <w:rPr>
          <w:rFonts w:ascii="Abadi" w:hAnsi="Abadi" w:cs="Verdana"/>
          <w:sz w:val="21"/>
          <w:szCs w:val="21"/>
        </w:rPr>
        <w:t>diputado integrantes del Grupo Parlamentario del Partido Verde Ecologista de México a fin de</w:t>
      </w:r>
      <w:r w:rsidR="00D43791">
        <w:rPr>
          <w:rFonts w:ascii="Abadi" w:hAnsi="Abadi" w:cs="Verdana"/>
          <w:sz w:val="21"/>
          <w:szCs w:val="21"/>
        </w:rPr>
        <w:t xml:space="preserve"> </w:t>
      </w:r>
      <w:r w:rsidRPr="00AC0D3E">
        <w:rPr>
          <w:rFonts w:ascii="Abadi" w:hAnsi="Abadi" w:cs="Verdana"/>
          <w:sz w:val="21"/>
          <w:szCs w:val="21"/>
        </w:rPr>
        <w:t>exhortar al Consejo General Universitario de la Universidad de Guanajuato, para que en ejercicio</w:t>
      </w:r>
      <w:r w:rsidR="00D43791">
        <w:rPr>
          <w:rFonts w:ascii="Abadi" w:hAnsi="Abadi" w:cs="Verdana"/>
          <w:sz w:val="21"/>
          <w:szCs w:val="21"/>
        </w:rPr>
        <w:t xml:space="preserve"> </w:t>
      </w:r>
      <w:r w:rsidRPr="00AC0D3E">
        <w:rPr>
          <w:rFonts w:ascii="Abadi" w:hAnsi="Abadi" w:cs="Verdana"/>
          <w:sz w:val="21"/>
          <w:szCs w:val="21"/>
        </w:rPr>
        <w:t>de sus atribuciones revise el artículo cuarenta y tres del Reglamento del personal académico</w:t>
      </w:r>
      <w:r w:rsidR="00D43791">
        <w:rPr>
          <w:rFonts w:ascii="Abadi" w:hAnsi="Abadi" w:cs="Verdana"/>
          <w:sz w:val="21"/>
          <w:szCs w:val="21"/>
        </w:rPr>
        <w:t xml:space="preserve"> </w:t>
      </w:r>
      <w:r w:rsidRPr="00AC0D3E">
        <w:rPr>
          <w:rFonts w:ascii="Abadi" w:hAnsi="Abadi" w:cs="Verdana"/>
          <w:sz w:val="21"/>
          <w:szCs w:val="21"/>
        </w:rPr>
        <w:t>relativo al costo de oportunidad y el reglamento de apoyos y estímulos y demás normativa, y los</w:t>
      </w:r>
    </w:p>
    <w:p w14:paraId="6427BB06" w14:textId="564F5E69"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 xml:space="preserve">ajuste a la realidad presupuestal de la Universidad, priorizando los recursos con que se cuentan </w:t>
      </w:r>
      <w:r w:rsidR="002045F4" w:rsidRPr="00AC0D3E">
        <w:rPr>
          <w:rFonts w:ascii="Abadi" w:hAnsi="Abadi" w:cs="Verdana"/>
          <w:sz w:val="21"/>
          <w:szCs w:val="21"/>
        </w:rPr>
        <w:t>a</w:t>
      </w:r>
      <w:r w:rsidR="002045F4">
        <w:rPr>
          <w:rFonts w:ascii="Abadi" w:hAnsi="Abadi" w:cs="Verdana"/>
          <w:sz w:val="21"/>
          <w:szCs w:val="21"/>
        </w:rPr>
        <w:t xml:space="preserve"> garantizar</w:t>
      </w:r>
      <w:r w:rsidRPr="00AC0D3E">
        <w:rPr>
          <w:rFonts w:ascii="Abadi" w:hAnsi="Abadi" w:cs="Verdana"/>
          <w:sz w:val="21"/>
          <w:szCs w:val="21"/>
        </w:rPr>
        <w:t xml:space="preserve"> la suficiencia presupuestaria para apoyos y estímulos a estudiantes y docentes (ELD</w:t>
      </w:r>
      <w:r w:rsidR="00D43791">
        <w:rPr>
          <w:rFonts w:ascii="Abadi" w:hAnsi="Abadi" w:cs="Verdana"/>
          <w:sz w:val="21"/>
          <w:szCs w:val="21"/>
        </w:rPr>
        <w:t xml:space="preserve"> </w:t>
      </w:r>
      <w:r w:rsidRPr="00AC0D3E">
        <w:rPr>
          <w:rFonts w:ascii="Abadi" w:hAnsi="Abadi" w:cs="Verdana"/>
          <w:sz w:val="21"/>
          <w:szCs w:val="21"/>
        </w:rPr>
        <w:t>314/LXV-PPA). No se registraron intervenciones, se recabó votación nominal -en la modalidad</w:t>
      </w:r>
      <w:r w:rsidR="00D43791">
        <w:rPr>
          <w:rFonts w:ascii="Abadi" w:hAnsi="Abadi" w:cs="Verdana"/>
          <w:sz w:val="21"/>
          <w:szCs w:val="21"/>
        </w:rPr>
        <w:t xml:space="preserve"> </w:t>
      </w:r>
      <w:r w:rsidRPr="00AC0D3E">
        <w:rPr>
          <w:rFonts w:ascii="Abadi" w:hAnsi="Abadi" w:cs="Verdana"/>
          <w:sz w:val="21"/>
          <w:szCs w:val="21"/>
        </w:rPr>
        <w:t>electrónica-, resultando aprobado el dictamen por mayoría, al registrarse dieciocho votos a favor</w:t>
      </w:r>
      <w:r w:rsidR="00D43791">
        <w:rPr>
          <w:rFonts w:ascii="Abadi" w:hAnsi="Abadi" w:cs="Verdana"/>
          <w:sz w:val="21"/>
          <w:szCs w:val="21"/>
        </w:rPr>
        <w:t xml:space="preserve"> </w:t>
      </w:r>
      <w:r w:rsidRPr="00AC0D3E">
        <w:rPr>
          <w:rFonts w:ascii="Abadi" w:hAnsi="Abadi" w:cs="Verdana"/>
          <w:sz w:val="21"/>
          <w:szCs w:val="21"/>
        </w:rPr>
        <w:t>y diez votos en contra. En consecuencia, la presidencia instruyó a la Secretaría General el archivo</w:t>
      </w:r>
      <w:r w:rsidR="00D43791">
        <w:rPr>
          <w:rFonts w:ascii="Abadi" w:hAnsi="Abadi" w:cs="Verdana"/>
          <w:sz w:val="21"/>
          <w:szCs w:val="21"/>
        </w:rPr>
        <w:t xml:space="preserve"> </w:t>
      </w:r>
      <w:r w:rsidRPr="00AC0D3E">
        <w:rPr>
          <w:rFonts w:ascii="Abadi" w:hAnsi="Abadi" w:cs="Verdana"/>
          <w:sz w:val="21"/>
          <w:szCs w:val="21"/>
        </w:rPr>
        <w:t xml:space="preserve">definitivo de la propuesta de punto de acuerdo referida en el dictamen aprobado. </w:t>
      </w:r>
    </w:p>
    <w:p w14:paraId="749CA8CC" w14:textId="51B10802" w:rsidR="00B14F59" w:rsidRPr="00AC0D3E" w:rsidRDefault="00B14F59" w:rsidP="00D43791">
      <w:pPr>
        <w:autoSpaceDE w:val="0"/>
        <w:autoSpaceDN w:val="0"/>
        <w:adjustRightInd w:val="0"/>
        <w:ind w:firstLine="708"/>
        <w:jc w:val="both"/>
        <w:rPr>
          <w:rFonts w:ascii="Abadi" w:hAnsi="Abadi" w:cs="Verdana"/>
          <w:sz w:val="21"/>
          <w:szCs w:val="21"/>
        </w:rPr>
      </w:pPr>
      <w:r w:rsidRPr="00AC0D3E">
        <w:rPr>
          <w:rFonts w:ascii="Abadi" w:hAnsi="Abadi" w:cs="Verdana"/>
          <w:sz w:val="21"/>
          <w:szCs w:val="21"/>
        </w:rPr>
        <w:t>A continuación, se puso a discusión el dictamen emitido por la Comisión de Educación,</w:t>
      </w:r>
      <w:r w:rsidR="00D43791">
        <w:rPr>
          <w:rFonts w:ascii="Abadi" w:hAnsi="Abadi" w:cs="Verdana"/>
          <w:sz w:val="21"/>
          <w:szCs w:val="21"/>
        </w:rPr>
        <w:t xml:space="preserve"> </w:t>
      </w:r>
      <w:r w:rsidRPr="00AC0D3E">
        <w:rPr>
          <w:rFonts w:ascii="Abadi" w:hAnsi="Abadi" w:cs="Verdana"/>
          <w:sz w:val="21"/>
          <w:szCs w:val="21"/>
        </w:rPr>
        <w:t>Ciencia y Tecnología y Cultura relativo a la propuesta de punto de acuerdo formulada por la</w:t>
      </w:r>
      <w:r w:rsidR="00D43791">
        <w:rPr>
          <w:rFonts w:ascii="Abadi" w:hAnsi="Abadi" w:cs="Verdana"/>
          <w:sz w:val="21"/>
          <w:szCs w:val="21"/>
        </w:rPr>
        <w:t xml:space="preserve"> </w:t>
      </w:r>
      <w:r w:rsidRPr="00AC0D3E">
        <w:rPr>
          <w:rFonts w:ascii="Abadi" w:hAnsi="Abadi" w:cs="Verdana"/>
          <w:sz w:val="21"/>
          <w:szCs w:val="21"/>
        </w:rPr>
        <w:t>diputada Irma Leticia González Sánchez integrante del Grupo Parlamentario del Partido MORENA</w:t>
      </w:r>
      <w:r w:rsidR="00D43791">
        <w:rPr>
          <w:rFonts w:ascii="Abadi" w:hAnsi="Abadi" w:cs="Verdana"/>
          <w:sz w:val="21"/>
          <w:szCs w:val="21"/>
        </w:rPr>
        <w:t xml:space="preserve"> </w:t>
      </w:r>
      <w:r w:rsidRPr="00AC0D3E">
        <w:rPr>
          <w:rFonts w:ascii="Abadi" w:hAnsi="Abadi" w:cs="Verdana"/>
          <w:sz w:val="21"/>
          <w:szCs w:val="21"/>
        </w:rPr>
        <w:t>a efecto de exhortar al Rector General y a la Secretaría General de la Universidad de Guanajuato, para que además de aceptar la recomendación, en el cumplimiento de la misma se abstengan de</w:t>
      </w:r>
    </w:p>
    <w:p w14:paraId="3A42EFE1" w14:textId="73A61278"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intervenir en toda decisión del Consejo General respecto al Órgano Interno de Control hasta en</w:t>
      </w:r>
      <w:r w:rsidR="00D43791">
        <w:rPr>
          <w:rFonts w:ascii="Abadi" w:hAnsi="Abadi" w:cs="Verdana"/>
          <w:sz w:val="21"/>
          <w:szCs w:val="21"/>
        </w:rPr>
        <w:t xml:space="preserve"> </w:t>
      </w:r>
      <w:r w:rsidRPr="00AC0D3E">
        <w:rPr>
          <w:rFonts w:ascii="Abadi" w:hAnsi="Abadi" w:cs="Verdana"/>
          <w:sz w:val="21"/>
          <w:szCs w:val="21"/>
        </w:rPr>
        <w:t>tanto se deslinden responsabilidades administrativas por el caso contenido en el expediente</w:t>
      </w:r>
      <w:r w:rsidR="00D43791">
        <w:rPr>
          <w:rFonts w:ascii="Abadi" w:hAnsi="Abadi" w:cs="Verdana"/>
          <w:sz w:val="21"/>
          <w:szCs w:val="21"/>
        </w:rPr>
        <w:t xml:space="preserve"> </w:t>
      </w:r>
      <w:r w:rsidRPr="00AC0D3E">
        <w:rPr>
          <w:rFonts w:ascii="Abadi" w:hAnsi="Abadi" w:cs="Verdana"/>
          <w:sz w:val="21"/>
          <w:szCs w:val="21"/>
        </w:rPr>
        <w:t>1107/2023 de la Procuraduría de los Derechos Humanos del Estado de Guanajuato (ELD 317/LXVPPA).</w:t>
      </w:r>
      <w:r w:rsidR="00D43791">
        <w:rPr>
          <w:rFonts w:ascii="Abadi" w:hAnsi="Abadi" w:cs="Verdana"/>
          <w:sz w:val="21"/>
          <w:szCs w:val="21"/>
        </w:rPr>
        <w:t xml:space="preserve"> </w:t>
      </w:r>
      <w:r w:rsidRPr="00AC0D3E">
        <w:rPr>
          <w:rFonts w:ascii="Abadi" w:hAnsi="Abadi" w:cs="Verdana"/>
          <w:sz w:val="21"/>
          <w:szCs w:val="21"/>
        </w:rPr>
        <w:t>No se registraron intervenciones, se recabó votación nominal -en la modalidad electrónica</w:t>
      </w:r>
      <w:r w:rsidR="00D43791">
        <w:rPr>
          <w:rFonts w:ascii="Abadi" w:hAnsi="Abadi" w:cs="Verdana"/>
          <w:sz w:val="21"/>
          <w:szCs w:val="21"/>
        </w:rPr>
        <w:t xml:space="preserve"> </w:t>
      </w:r>
      <w:r w:rsidRPr="00AC0D3E">
        <w:rPr>
          <w:rFonts w:ascii="Abadi" w:hAnsi="Abadi" w:cs="Verdana"/>
          <w:sz w:val="21"/>
          <w:szCs w:val="21"/>
        </w:rPr>
        <w:t>resultando</w:t>
      </w:r>
      <w:r w:rsidR="00D43791">
        <w:rPr>
          <w:rFonts w:ascii="Abadi" w:hAnsi="Abadi" w:cs="Verdana"/>
          <w:sz w:val="21"/>
          <w:szCs w:val="21"/>
        </w:rPr>
        <w:t xml:space="preserve"> </w:t>
      </w:r>
      <w:r w:rsidRPr="00AC0D3E">
        <w:rPr>
          <w:rFonts w:ascii="Abadi" w:hAnsi="Abadi" w:cs="Verdana"/>
          <w:sz w:val="21"/>
          <w:szCs w:val="21"/>
        </w:rPr>
        <w:t>aprobado el dictamen por mayoría, al registrarse veintiún votos a favor y siete votos</w:t>
      </w:r>
      <w:r w:rsidR="00D43791">
        <w:rPr>
          <w:rFonts w:ascii="Abadi" w:hAnsi="Abadi" w:cs="Verdana"/>
          <w:sz w:val="21"/>
          <w:szCs w:val="21"/>
        </w:rPr>
        <w:t xml:space="preserve"> </w:t>
      </w:r>
      <w:r w:rsidRPr="00AC0D3E">
        <w:rPr>
          <w:rFonts w:ascii="Abadi" w:hAnsi="Abadi" w:cs="Verdana"/>
          <w:sz w:val="21"/>
          <w:szCs w:val="21"/>
        </w:rPr>
        <w:t>en contra. En consecuencia, la presidencia instruyó a la Secretaría General el archivo definitivo de</w:t>
      </w:r>
      <w:r w:rsidR="00D43791">
        <w:rPr>
          <w:rFonts w:ascii="Abadi" w:hAnsi="Abadi" w:cs="Verdana"/>
          <w:sz w:val="21"/>
          <w:szCs w:val="21"/>
        </w:rPr>
        <w:t xml:space="preserve"> </w:t>
      </w:r>
      <w:r w:rsidRPr="00AC0D3E">
        <w:rPr>
          <w:rFonts w:ascii="Abadi" w:hAnsi="Abadi" w:cs="Verdana"/>
          <w:sz w:val="21"/>
          <w:szCs w:val="21"/>
        </w:rPr>
        <w:t xml:space="preserve">la propuesta de punto de acuerdo referida en el dictamen aprobado. - - </w:t>
      </w:r>
    </w:p>
    <w:p w14:paraId="2D7EF8EF" w14:textId="63E43923" w:rsidR="00B14F59" w:rsidRPr="00AC0D3E" w:rsidRDefault="00B14F59" w:rsidP="00D43791">
      <w:pPr>
        <w:autoSpaceDE w:val="0"/>
        <w:autoSpaceDN w:val="0"/>
        <w:adjustRightInd w:val="0"/>
        <w:ind w:firstLine="708"/>
        <w:jc w:val="both"/>
        <w:rPr>
          <w:rFonts w:ascii="Abadi" w:hAnsi="Abadi" w:cs="Verdana"/>
          <w:sz w:val="21"/>
          <w:szCs w:val="21"/>
        </w:rPr>
      </w:pPr>
      <w:r w:rsidRPr="00AC0D3E">
        <w:rPr>
          <w:rFonts w:ascii="Abadi" w:hAnsi="Abadi" w:cs="Verdana"/>
          <w:sz w:val="21"/>
          <w:szCs w:val="21"/>
        </w:rPr>
        <w:t>Se sometió a discusión el dictamen formulado por la Comisión de Educación, Ciencia y</w:t>
      </w:r>
      <w:r w:rsidR="00D43791">
        <w:rPr>
          <w:rFonts w:ascii="Abadi" w:hAnsi="Abadi" w:cs="Verdana"/>
          <w:sz w:val="21"/>
          <w:szCs w:val="21"/>
        </w:rPr>
        <w:t xml:space="preserve"> </w:t>
      </w:r>
      <w:r w:rsidRPr="00AC0D3E">
        <w:rPr>
          <w:rFonts w:ascii="Abadi" w:hAnsi="Abadi" w:cs="Verdana"/>
          <w:sz w:val="21"/>
          <w:szCs w:val="21"/>
        </w:rPr>
        <w:t>Tecnología y Cultura relativo a la iniciativa formulada por el diputado Cuauhtémoc Becerra</w:t>
      </w:r>
      <w:r w:rsidR="00D43791">
        <w:rPr>
          <w:rFonts w:ascii="Abadi" w:hAnsi="Abadi" w:cs="Verdana"/>
          <w:sz w:val="21"/>
          <w:szCs w:val="21"/>
        </w:rPr>
        <w:t xml:space="preserve"> </w:t>
      </w:r>
      <w:r w:rsidRPr="00AC0D3E">
        <w:rPr>
          <w:rFonts w:ascii="Abadi" w:hAnsi="Abadi" w:cs="Verdana"/>
          <w:sz w:val="21"/>
          <w:szCs w:val="21"/>
        </w:rPr>
        <w:t>González, integrante del Grupo Parlamentario del Partido MORENA, por el que se adiciona el</w:t>
      </w:r>
      <w:r w:rsidR="00D43791">
        <w:rPr>
          <w:rFonts w:ascii="Abadi" w:hAnsi="Abadi" w:cs="Verdana"/>
          <w:sz w:val="21"/>
          <w:szCs w:val="21"/>
        </w:rPr>
        <w:t xml:space="preserve"> </w:t>
      </w:r>
      <w:r w:rsidRPr="00AC0D3E">
        <w:rPr>
          <w:rFonts w:ascii="Abadi" w:hAnsi="Abadi" w:cs="Verdana"/>
          <w:sz w:val="21"/>
          <w:szCs w:val="21"/>
        </w:rPr>
        <w:t>artículo ciento nueve-uno a la Ley de Educación para el Estado de Guanajuato (ELD 450/LXV-I).</w:t>
      </w:r>
      <w:r w:rsidR="00D43791">
        <w:rPr>
          <w:rFonts w:ascii="Abadi" w:hAnsi="Abadi" w:cs="Verdana"/>
          <w:sz w:val="21"/>
          <w:szCs w:val="21"/>
        </w:rPr>
        <w:t xml:space="preserve"> </w:t>
      </w:r>
      <w:r w:rsidRPr="00AC0D3E">
        <w:rPr>
          <w:rFonts w:ascii="Abadi" w:hAnsi="Abadi" w:cs="Verdana"/>
          <w:sz w:val="21"/>
          <w:szCs w:val="21"/>
        </w:rPr>
        <w:t>No se registraron intervenciones, se recabó votación nominal -en la modalidad electrónica</w:t>
      </w:r>
      <w:r w:rsidR="00660D3F">
        <w:rPr>
          <w:rFonts w:ascii="Abadi" w:hAnsi="Abadi" w:cs="Verdana"/>
          <w:sz w:val="21"/>
          <w:szCs w:val="21"/>
        </w:rPr>
        <w:t xml:space="preserve"> </w:t>
      </w:r>
      <w:r w:rsidRPr="00AC0D3E">
        <w:rPr>
          <w:rFonts w:ascii="Abadi" w:hAnsi="Abadi" w:cs="Verdana"/>
          <w:sz w:val="21"/>
          <w:szCs w:val="21"/>
        </w:rPr>
        <w:t>resultando</w:t>
      </w:r>
      <w:r w:rsidR="00D43791">
        <w:rPr>
          <w:rFonts w:ascii="Abadi" w:hAnsi="Abadi" w:cs="Verdana"/>
          <w:sz w:val="21"/>
          <w:szCs w:val="21"/>
        </w:rPr>
        <w:t xml:space="preserve"> </w:t>
      </w:r>
      <w:r w:rsidRPr="00AC0D3E">
        <w:rPr>
          <w:rFonts w:ascii="Abadi" w:hAnsi="Abadi" w:cs="Verdana"/>
          <w:sz w:val="21"/>
          <w:szCs w:val="21"/>
        </w:rPr>
        <w:t>aprobado el dictamen por mayoría, al registrarse veintiún votos a favor y siete votos</w:t>
      </w:r>
      <w:r w:rsidR="00D43791">
        <w:rPr>
          <w:rFonts w:ascii="Abadi" w:hAnsi="Abadi" w:cs="Verdana"/>
          <w:sz w:val="21"/>
          <w:szCs w:val="21"/>
        </w:rPr>
        <w:t xml:space="preserve"> </w:t>
      </w:r>
      <w:r w:rsidRPr="00AC0D3E">
        <w:rPr>
          <w:rFonts w:ascii="Abadi" w:hAnsi="Abadi" w:cs="Verdana"/>
          <w:sz w:val="21"/>
          <w:szCs w:val="21"/>
        </w:rPr>
        <w:t>en contra. En consecuencia, la presidencia instruyó a la Secretaría General el archivo definitivo de</w:t>
      </w:r>
      <w:r w:rsidR="00D43791">
        <w:rPr>
          <w:rFonts w:ascii="Abadi" w:hAnsi="Abadi" w:cs="Verdana"/>
          <w:sz w:val="21"/>
          <w:szCs w:val="21"/>
        </w:rPr>
        <w:t xml:space="preserve"> </w:t>
      </w:r>
      <w:r w:rsidRPr="00AC0D3E">
        <w:rPr>
          <w:rFonts w:ascii="Abadi" w:hAnsi="Abadi" w:cs="Verdana"/>
          <w:sz w:val="21"/>
          <w:szCs w:val="21"/>
        </w:rPr>
        <w:t xml:space="preserve">la iniciativa referida en el dictamen aprobado. - - - - - - - - - - - - - - - - </w:t>
      </w:r>
    </w:p>
    <w:p w14:paraId="02E23491" w14:textId="0212809C" w:rsidR="00B14F59" w:rsidRPr="00AC0D3E" w:rsidRDefault="00B14F59" w:rsidP="00D43791">
      <w:pPr>
        <w:autoSpaceDE w:val="0"/>
        <w:autoSpaceDN w:val="0"/>
        <w:adjustRightInd w:val="0"/>
        <w:ind w:firstLine="708"/>
        <w:jc w:val="both"/>
        <w:rPr>
          <w:rFonts w:ascii="Abadi" w:hAnsi="Abadi" w:cs="Verdana"/>
          <w:sz w:val="21"/>
          <w:szCs w:val="21"/>
        </w:rPr>
      </w:pPr>
      <w:r w:rsidRPr="00AC0D3E">
        <w:rPr>
          <w:rFonts w:ascii="Abadi" w:hAnsi="Abadi" w:cs="Verdana"/>
          <w:sz w:val="21"/>
          <w:szCs w:val="21"/>
        </w:rPr>
        <w:t>Se sometió a discusión el dictamen emitido por la Comisión de Salud Pública relativo a</w:t>
      </w:r>
      <w:r w:rsidR="00D43791">
        <w:rPr>
          <w:rFonts w:ascii="Abadi" w:hAnsi="Abadi" w:cs="Verdana"/>
          <w:sz w:val="21"/>
          <w:szCs w:val="21"/>
        </w:rPr>
        <w:t xml:space="preserve"> </w:t>
      </w:r>
      <w:r w:rsidRPr="00AC0D3E">
        <w:rPr>
          <w:rFonts w:ascii="Abadi" w:hAnsi="Abadi" w:cs="Verdana"/>
          <w:sz w:val="21"/>
          <w:szCs w:val="21"/>
        </w:rPr>
        <w:t>la propuesta de punto de acuerdo suscrita por la diputada Alma Edwviges Alcaraz Hernández</w:t>
      </w:r>
      <w:r w:rsidR="00D43791">
        <w:rPr>
          <w:rFonts w:ascii="Abadi" w:hAnsi="Abadi" w:cs="Verdana"/>
          <w:sz w:val="21"/>
          <w:szCs w:val="21"/>
        </w:rPr>
        <w:t xml:space="preserve"> </w:t>
      </w:r>
      <w:r w:rsidRPr="00AC0D3E">
        <w:rPr>
          <w:rFonts w:ascii="Abadi" w:hAnsi="Abadi" w:cs="Verdana"/>
          <w:sz w:val="21"/>
          <w:szCs w:val="21"/>
        </w:rPr>
        <w:t>integrante del Grupo Parlamentario del Partido MORENA a efecto de exhortar al Secretario de</w:t>
      </w:r>
      <w:r w:rsidR="00D43791">
        <w:rPr>
          <w:rFonts w:ascii="Abadi" w:hAnsi="Abadi" w:cs="Verdana"/>
          <w:sz w:val="21"/>
          <w:szCs w:val="21"/>
        </w:rPr>
        <w:t xml:space="preserve"> </w:t>
      </w:r>
      <w:r w:rsidRPr="00AC0D3E">
        <w:rPr>
          <w:rFonts w:ascii="Abadi" w:hAnsi="Abadi" w:cs="Verdana"/>
          <w:sz w:val="21"/>
          <w:szCs w:val="21"/>
        </w:rPr>
        <w:t>Salud, Daniel Díaz Martínez para que emita un protocolo de atención de las adicciones e</w:t>
      </w:r>
      <w:r w:rsidR="00D43791">
        <w:rPr>
          <w:rFonts w:ascii="Abadi" w:hAnsi="Abadi" w:cs="Verdana"/>
          <w:sz w:val="21"/>
          <w:szCs w:val="21"/>
        </w:rPr>
        <w:t xml:space="preserve"> </w:t>
      </w:r>
      <w:r w:rsidRPr="00AC0D3E">
        <w:rPr>
          <w:rFonts w:ascii="Abadi" w:hAnsi="Abadi" w:cs="Verdana"/>
          <w:sz w:val="21"/>
          <w:szCs w:val="21"/>
        </w:rPr>
        <w:t>implemente operativos para vigilar la forma en que operan los Centros de Rehabilitación en el</w:t>
      </w:r>
      <w:r w:rsidR="00D43791">
        <w:rPr>
          <w:rFonts w:ascii="Abadi" w:hAnsi="Abadi" w:cs="Verdana"/>
          <w:sz w:val="21"/>
          <w:szCs w:val="21"/>
        </w:rPr>
        <w:t xml:space="preserve"> </w:t>
      </w:r>
      <w:r w:rsidRPr="00AC0D3E">
        <w:rPr>
          <w:rFonts w:ascii="Abadi" w:hAnsi="Abadi" w:cs="Verdana"/>
          <w:sz w:val="21"/>
          <w:szCs w:val="21"/>
        </w:rPr>
        <w:t>tratamiento de las adicciones; así como exhortar al Secretario de Seguridad Pública del Estado y</w:t>
      </w:r>
    </w:p>
    <w:p w14:paraId="3E0866FD" w14:textId="51027A56" w:rsidR="00B14F59" w:rsidRPr="00AC0D3E" w:rsidRDefault="00B14F59" w:rsidP="00B14F59">
      <w:pPr>
        <w:autoSpaceDE w:val="0"/>
        <w:autoSpaceDN w:val="0"/>
        <w:adjustRightInd w:val="0"/>
        <w:jc w:val="both"/>
        <w:rPr>
          <w:rFonts w:ascii="Abadi" w:hAnsi="Abadi" w:cs="Verdana"/>
          <w:sz w:val="21"/>
          <w:szCs w:val="21"/>
        </w:rPr>
      </w:pPr>
      <w:r w:rsidRPr="00AC0D3E">
        <w:rPr>
          <w:rFonts w:ascii="Abadi" w:hAnsi="Abadi" w:cs="Verdana"/>
          <w:sz w:val="21"/>
          <w:szCs w:val="21"/>
        </w:rPr>
        <w:t>a sus homólogos en los cuarenta y seis municipios del Estado para que de manera coordinada y</w:t>
      </w:r>
      <w:r w:rsidR="00D43791">
        <w:rPr>
          <w:rFonts w:ascii="Abadi" w:hAnsi="Abadi" w:cs="Verdana"/>
          <w:sz w:val="21"/>
          <w:szCs w:val="21"/>
        </w:rPr>
        <w:t xml:space="preserve"> </w:t>
      </w:r>
      <w:r w:rsidRPr="00AC0D3E">
        <w:rPr>
          <w:rFonts w:ascii="Abadi" w:hAnsi="Abadi" w:cs="Verdana"/>
          <w:sz w:val="21"/>
          <w:szCs w:val="21"/>
        </w:rPr>
        <w:t>permanente realicen operativos en los Centros de Rehabilitación que operan en la entidad, a fin</w:t>
      </w:r>
      <w:r w:rsidR="00D43791">
        <w:rPr>
          <w:rFonts w:ascii="Abadi" w:hAnsi="Abadi" w:cs="Verdana"/>
          <w:sz w:val="21"/>
          <w:szCs w:val="21"/>
        </w:rPr>
        <w:t xml:space="preserve"> </w:t>
      </w:r>
      <w:r w:rsidRPr="00AC0D3E">
        <w:rPr>
          <w:rFonts w:ascii="Abadi" w:hAnsi="Abadi" w:cs="Verdana"/>
          <w:sz w:val="21"/>
          <w:szCs w:val="21"/>
        </w:rPr>
        <w:t>de detectar, investigar y sancionar la posible comisión de delitos dentro de dichos lugares (ELD</w:t>
      </w:r>
      <w:r w:rsidR="00D43791">
        <w:rPr>
          <w:rFonts w:ascii="Abadi" w:hAnsi="Abadi" w:cs="Verdana"/>
          <w:sz w:val="21"/>
          <w:szCs w:val="21"/>
        </w:rPr>
        <w:t xml:space="preserve"> </w:t>
      </w:r>
      <w:r w:rsidRPr="00AC0D3E">
        <w:rPr>
          <w:rFonts w:ascii="Abadi" w:hAnsi="Abadi" w:cs="Verdana"/>
          <w:sz w:val="21"/>
          <w:szCs w:val="21"/>
        </w:rPr>
        <w:t>294/LXV-PPA). No se registraron intervenciones, se recabó votación nominal -en la modalidad</w:t>
      </w:r>
      <w:r w:rsidR="00D43791">
        <w:rPr>
          <w:rFonts w:ascii="Abadi" w:hAnsi="Abadi" w:cs="Verdana"/>
          <w:sz w:val="21"/>
          <w:szCs w:val="21"/>
        </w:rPr>
        <w:t xml:space="preserve"> </w:t>
      </w:r>
      <w:r w:rsidRPr="00AC0D3E">
        <w:rPr>
          <w:rFonts w:ascii="Abadi" w:hAnsi="Abadi" w:cs="Verdana"/>
          <w:sz w:val="21"/>
          <w:szCs w:val="21"/>
        </w:rPr>
        <w:t>electrónica- resultando aprobado el dictamen por mayoría, al registrarse veinticuatro votos a favor</w:t>
      </w:r>
      <w:r w:rsidR="00D43791">
        <w:rPr>
          <w:rFonts w:ascii="Abadi" w:hAnsi="Abadi" w:cs="Verdana"/>
          <w:sz w:val="21"/>
          <w:szCs w:val="21"/>
        </w:rPr>
        <w:t xml:space="preserve"> </w:t>
      </w:r>
      <w:r w:rsidRPr="00AC0D3E">
        <w:rPr>
          <w:rFonts w:ascii="Abadi" w:hAnsi="Abadi" w:cs="Verdana"/>
          <w:sz w:val="21"/>
          <w:szCs w:val="21"/>
        </w:rPr>
        <w:t>y tres votos en contra. En consecuencia, la presidencia instruyó a la Secretaría General el archivo</w:t>
      </w:r>
      <w:r w:rsidR="00D43791">
        <w:rPr>
          <w:rFonts w:ascii="Abadi" w:hAnsi="Abadi" w:cs="Verdana"/>
          <w:sz w:val="21"/>
          <w:szCs w:val="21"/>
        </w:rPr>
        <w:t xml:space="preserve"> </w:t>
      </w:r>
      <w:r w:rsidRPr="00AC0D3E">
        <w:rPr>
          <w:rFonts w:ascii="Abadi" w:hAnsi="Abadi" w:cs="Verdana"/>
          <w:sz w:val="21"/>
          <w:szCs w:val="21"/>
        </w:rPr>
        <w:t>definitivo de la propuesta de punto de acuerdo referida en el dictamen aprobado. - - - - - - - - - -</w:t>
      </w:r>
      <w:r w:rsidR="00D43791">
        <w:rPr>
          <w:rFonts w:ascii="Abadi" w:hAnsi="Abadi" w:cs="Verdana"/>
          <w:sz w:val="21"/>
          <w:szCs w:val="21"/>
        </w:rPr>
        <w:t xml:space="preserve"> - - - - - - - </w:t>
      </w:r>
    </w:p>
    <w:p w14:paraId="5AC283A8" w14:textId="1074465C" w:rsidR="00B14F59" w:rsidRPr="00AC0D3E" w:rsidRDefault="00B14F59" w:rsidP="00D43791">
      <w:pPr>
        <w:autoSpaceDE w:val="0"/>
        <w:autoSpaceDN w:val="0"/>
        <w:adjustRightInd w:val="0"/>
        <w:ind w:firstLine="708"/>
        <w:jc w:val="both"/>
        <w:rPr>
          <w:rFonts w:ascii="Abadi" w:hAnsi="Abadi"/>
          <w:sz w:val="21"/>
          <w:szCs w:val="21"/>
        </w:rPr>
      </w:pPr>
      <w:r w:rsidRPr="00AC0D3E">
        <w:rPr>
          <w:rFonts w:ascii="Abadi" w:hAnsi="Abadi" w:cs="Verdana"/>
          <w:sz w:val="21"/>
          <w:szCs w:val="21"/>
        </w:rPr>
        <w:t>Se sometió a discusión el dictamen signado por la Comisión para la Igualdad de Género</w:t>
      </w:r>
      <w:r w:rsidR="00D43791">
        <w:rPr>
          <w:rFonts w:ascii="Abadi" w:hAnsi="Abadi" w:cs="Verdana"/>
          <w:sz w:val="21"/>
          <w:szCs w:val="21"/>
        </w:rPr>
        <w:t xml:space="preserve"> </w:t>
      </w:r>
      <w:r w:rsidRPr="00AC0D3E">
        <w:rPr>
          <w:rFonts w:ascii="Abadi" w:hAnsi="Abadi" w:cs="Verdana"/>
          <w:sz w:val="21"/>
          <w:szCs w:val="21"/>
        </w:rPr>
        <w:t>relativo a la iniciativa formulada por la diputada Martha Edith Moreno Valencia integrante del Grupo</w:t>
      </w:r>
      <w:r w:rsidR="00D43791">
        <w:rPr>
          <w:rFonts w:ascii="Abadi" w:hAnsi="Abadi" w:cs="Verdana"/>
          <w:sz w:val="21"/>
          <w:szCs w:val="21"/>
        </w:rPr>
        <w:t xml:space="preserve"> </w:t>
      </w:r>
      <w:r w:rsidRPr="00AC0D3E">
        <w:rPr>
          <w:rFonts w:ascii="Abadi" w:hAnsi="Abadi" w:cs="Verdana"/>
          <w:sz w:val="21"/>
          <w:szCs w:val="21"/>
        </w:rPr>
        <w:t>Parlamentario del Partido MORENA a efecto de reformar y adicionar diversos artículos de la Ley de</w:t>
      </w:r>
      <w:r w:rsidR="00D43791">
        <w:rPr>
          <w:rFonts w:ascii="Abadi" w:hAnsi="Abadi" w:cs="Verdana"/>
          <w:sz w:val="21"/>
          <w:szCs w:val="21"/>
        </w:rPr>
        <w:t xml:space="preserve"> </w:t>
      </w:r>
      <w:r w:rsidRPr="00AC0D3E">
        <w:rPr>
          <w:rFonts w:ascii="Abadi" w:hAnsi="Abadi" w:cs="Verdana"/>
          <w:sz w:val="21"/>
          <w:szCs w:val="21"/>
        </w:rPr>
        <w:t>Acceso de las Mujeres a una Vida Libre de Violencia para el Estado de Guanajuato y de la Ley de</w:t>
      </w:r>
      <w:r w:rsidR="00D43791">
        <w:rPr>
          <w:rFonts w:ascii="Abadi" w:hAnsi="Abadi" w:cs="Verdana"/>
          <w:sz w:val="21"/>
          <w:szCs w:val="21"/>
        </w:rPr>
        <w:t xml:space="preserve"> </w:t>
      </w:r>
      <w:r w:rsidRPr="00AC0D3E">
        <w:rPr>
          <w:rFonts w:ascii="Abadi" w:hAnsi="Abadi" w:cs="Verdana"/>
          <w:sz w:val="21"/>
          <w:szCs w:val="21"/>
        </w:rPr>
        <w:t xml:space="preserve">Salud del Estado de Guanajuato, </w:t>
      </w:r>
      <w:r w:rsidRPr="00AC0D3E">
        <w:rPr>
          <w:rFonts w:ascii="Abadi" w:hAnsi="Abadi" w:cs="Verdana-Italic"/>
          <w:i/>
          <w:iCs/>
          <w:sz w:val="21"/>
          <w:szCs w:val="21"/>
        </w:rPr>
        <w:t xml:space="preserve">en lo correspondiente al primer ordenamiento </w:t>
      </w:r>
      <w:r w:rsidRPr="00AC0D3E">
        <w:rPr>
          <w:rFonts w:ascii="Abadi" w:hAnsi="Abadi" w:cs="Verdana"/>
          <w:sz w:val="21"/>
          <w:szCs w:val="21"/>
        </w:rPr>
        <w:t>(ELD 323A/LXV</w:t>
      </w:r>
      <w:r w:rsidRPr="00AC0D3E">
        <w:rPr>
          <w:rFonts w:ascii="Abadi" w:hAnsi="Abadi"/>
          <w:sz w:val="21"/>
          <w:szCs w:val="21"/>
        </w:rPr>
        <w:t>I).</w:t>
      </w:r>
      <w:r w:rsidRPr="00AC0D3E">
        <w:rPr>
          <w:rFonts w:ascii="Abadi" w:hAnsi="Abadi"/>
          <w:spacing w:val="-5"/>
          <w:sz w:val="21"/>
          <w:szCs w:val="21"/>
        </w:rPr>
        <w:t xml:space="preserve"> </w:t>
      </w:r>
      <w:r w:rsidRPr="00AC0D3E">
        <w:rPr>
          <w:rFonts w:ascii="Abadi" w:hAnsi="Abadi"/>
          <w:sz w:val="21"/>
          <w:szCs w:val="21"/>
        </w:rPr>
        <w:t>Se</w:t>
      </w:r>
      <w:r w:rsidRPr="00AC0D3E">
        <w:rPr>
          <w:rFonts w:ascii="Abadi" w:hAnsi="Abadi"/>
          <w:spacing w:val="-3"/>
          <w:sz w:val="21"/>
          <w:szCs w:val="21"/>
        </w:rPr>
        <w:t xml:space="preserve"> </w:t>
      </w:r>
      <w:r w:rsidRPr="00AC0D3E">
        <w:rPr>
          <w:rFonts w:ascii="Abadi" w:hAnsi="Abadi"/>
          <w:sz w:val="21"/>
          <w:szCs w:val="21"/>
        </w:rPr>
        <w:t>registró</w:t>
      </w:r>
      <w:r w:rsidRPr="00AC0D3E">
        <w:rPr>
          <w:rFonts w:ascii="Abadi" w:hAnsi="Abadi"/>
          <w:spacing w:val="-3"/>
          <w:sz w:val="21"/>
          <w:szCs w:val="21"/>
        </w:rPr>
        <w:t xml:space="preserve"> </w:t>
      </w:r>
      <w:r w:rsidRPr="00AC0D3E">
        <w:rPr>
          <w:rFonts w:ascii="Abadi" w:hAnsi="Abadi"/>
          <w:sz w:val="21"/>
          <w:szCs w:val="21"/>
        </w:rPr>
        <w:t>la</w:t>
      </w:r>
      <w:r w:rsidRPr="00AC0D3E">
        <w:rPr>
          <w:rFonts w:ascii="Abadi" w:hAnsi="Abadi"/>
          <w:spacing w:val="-6"/>
          <w:sz w:val="21"/>
          <w:szCs w:val="21"/>
        </w:rPr>
        <w:t xml:space="preserve"> </w:t>
      </w:r>
      <w:r w:rsidRPr="00AC0D3E">
        <w:rPr>
          <w:rFonts w:ascii="Abadi" w:hAnsi="Abadi"/>
          <w:sz w:val="21"/>
          <w:szCs w:val="21"/>
        </w:rPr>
        <w:t>intervención</w:t>
      </w:r>
      <w:r w:rsidRPr="00AC0D3E">
        <w:rPr>
          <w:rFonts w:ascii="Abadi" w:hAnsi="Abadi"/>
          <w:spacing w:val="-3"/>
          <w:sz w:val="21"/>
          <w:szCs w:val="21"/>
        </w:rPr>
        <w:t xml:space="preserve"> </w:t>
      </w:r>
      <w:r w:rsidRPr="00AC0D3E">
        <w:rPr>
          <w:rFonts w:ascii="Abadi" w:hAnsi="Abadi"/>
          <w:sz w:val="21"/>
          <w:szCs w:val="21"/>
        </w:rPr>
        <w:t>de</w:t>
      </w:r>
      <w:r w:rsidRPr="00AC0D3E">
        <w:rPr>
          <w:rFonts w:ascii="Abadi" w:hAnsi="Abadi"/>
          <w:spacing w:val="-3"/>
          <w:sz w:val="21"/>
          <w:szCs w:val="21"/>
        </w:rPr>
        <w:t xml:space="preserve"> </w:t>
      </w:r>
      <w:r w:rsidRPr="00AC0D3E">
        <w:rPr>
          <w:rFonts w:ascii="Abadi" w:hAnsi="Abadi"/>
          <w:sz w:val="21"/>
          <w:szCs w:val="21"/>
        </w:rPr>
        <w:t>la</w:t>
      </w:r>
      <w:r w:rsidRPr="00AC0D3E">
        <w:rPr>
          <w:rFonts w:ascii="Abadi" w:hAnsi="Abadi"/>
          <w:spacing w:val="-4"/>
          <w:sz w:val="21"/>
          <w:szCs w:val="21"/>
        </w:rPr>
        <w:t xml:space="preserve"> </w:t>
      </w:r>
      <w:r w:rsidRPr="00AC0D3E">
        <w:rPr>
          <w:rFonts w:ascii="Abadi" w:hAnsi="Abadi"/>
          <w:sz w:val="21"/>
          <w:szCs w:val="21"/>
        </w:rPr>
        <w:t>diputada</w:t>
      </w:r>
      <w:r w:rsidRPr="00AC0D3E">
        <w:rPr>
          <w:rFonts w:ascii="Abadi" w:hAnsi="Abadi"/>
          <w:spacing w:val="-3"/>
          <w:sz w:val="21"/>
          <w:szCs w:val="21"/>
        </w:rPr>
        <w:t xml:space="preserve"> </w:t>
      </w:r>
      <w:r w:rsidRPr="00AC0D3E">
        <w:rPr>
          <w:rFonts w:ascii="Abadi" w:hAnsi="Abadi"/>
          <w:sz w:val="21"/>
          <w:szCs w:val="21"/>
        </w:rPr>
        <w:t>Martha</w:t>
      </w:r>
      <w:r w:rsidRPr="00AC0D3E">
        <w:rPr>
          <w:rFonts w:ascii="Abadi" w:hAnsi="Abadi"/>
          <w:spacing w:val="-4"/>
          <w:sz w:val="21"/>
          <w:szCs w:val="21"/>
        </w:rPr>
        <w:t xml:space="preserve"> </w:t>
      </w:r>
      <w:r w:rsidRPr="00AC0D3E">
        <w:rPr>
          <w:rFonts w:ascii="Abadi" w:hAnsi="Abadi"/>
          <w:sz w:val="21"/>
          <w:szCs w:val="21"/>
        </w:rPr>
        <w:t>Edith</w:t>
      </w:r>
      <w:r w:rsidRPr="00AC0D3E">
        <w:rPr>
          <w:rFonts w:ascii="Abadi" w:hAnsi="Abadi"/>
          <w:spacing w:val="-3"/>
          <w:sz w:val="21"/>
          <w:szCs w:val="21"/>
        </w:rPr>
        <w:t xml:space="preserve"> </w:t>
      </w:r>
      <w:r w:rsidRPr="00AC0D3E">
        <w:rPr>
          <w:rFonts w:ascii="Abadi" w:hAnsi="Abadi"/>
          <w:sz w:val="21"/>
          <w:szCs w:val="21"/>
        </w:rPr>
        <w:t>Moreno</w:t>
      </w:r>
      <w:r w:rsidRPr="00AC0D3E">
        <w:rPr>
          <w:rFonts w:ascii="Abadi" w:hAnsi="Abadi"/>
          <w:spacing w:val="-3"/>
          <w:sz w:val="21"/>
          <w:szCs w:val="21"/>
        </w:rPr>
        <w:t xml:space="preserve"> </w:t>
      </w:r>
      <w:r w:rsidRPr="00AC0D3E">
        <w:rPr>
          <w:rFonts w:ascii="Abadi" w:hAnsi="Abadi"/>
          <w:sz w:val="21"/>
          <w:szCs w:val="21"/>
        </w:rPr>
        <w:t>Valencia</w:t>
      </w:r>
      <w:r w:rsidRPr="00AC0D3E">
        <w:rPr>
          <w:rFonts w:ascii="Abadi" w:hAnsi="Abadi"/>
          <w:spacing w:val="-4"/>
          <w:sz w:val="21"/>
          <w:szCs w:val="21"/>
        </w:rPr>
        <w:t xml:space="preserve"> </w:t>
      </w:r>
      <w:r w:rsidRPr="00AC0D3E">
        <w:rPr>
          <w:rFonts w:ascii="Abadi" w:hAnsi="Abadi"/>
          <w:sz w:val="21"/>
          <w:szCs w:val="21"/>
        </w:rPr>
        <w:t>para</w:t>
      </w:r>
      <w:r w:rsidRPr="00AC0D3E">
        <w:rPr>
          <w:rFonts w:ascii="Abadi" w:hAnsi="Abadi"/>
          <w:spacing w:val="-4"/>
          <w:sz w:val="21"/>
          <w:szCs w:val="21"/>
        </w:rPr>
        <w:t xml:space="preserve"> </w:t>
      </w:r>
      <w:r w:rsidRPr="00AC0D3E">
        <w:rPr>
          <w:rFonts w:ascii="Abadi" w:hAnsi="Abadi"/>
          <w:sz w:val="21"/>
          <w:szCs w:val="21"/>
        </w:rPr>
        <w:t>hablar</w:t>
      </w:r>
      <w:r w:rsidRPr="00AC0D3E">
        <w:rPr>
          <w:rFonts w:ascii="Abadi" w:hAnsi="Abadi"/>
          <w:spacing w:val="-4"/>
          <w:sz w:val="21"/>
          <w:szCs w:val="21"/>
        </w:rPr>
        <w:t xml:space="preserve"> </w:t>
      </w:r>
      <w:r w:rsidRPr="00AC0D3E">
        <w:rPr>
          <w:rFonts w:ascii="Abadi" w:hAnsi="Abadi"/>
          <w:sz w:val="21"/>
          <w:szCs w:val="21"/>
        </w:rPr>
        <w:t>en</w:t>
      </w:r>
      <w:r w:rsidRPr="00AC0D3E">
        <w:rPr>
          <w:rFonts w:ascii="Abadi" w:hAnsi="Abadi"/>
          <w:spacing w:val="-3"/>
          <w:sz w:val="21"/>
          <w:szCs w:val="21"/>
        </w:rPr>
        <w:t xml:space="preserve"> </w:t>
      </w:r>
      <w:r w:rsidRPr="00AC0D3E">
        <w:rPr>
          <w:rFonts w:ascii="Abadi" w:hAnsi="Abadi"/>
          <w:sz w:val="21"/>
          <w:szCs w:val="21"/>
        </w:rPr>
        <w:t>contra. Concluida</w:t>
      </w:r>
      <w:r w:rsidRPr="00AC0D3E">
        <w:rPr>
          <w:rFonts w:ascii="Abadi" w:hAnsi="Abadi"/>
          <w:spacing w:val="15"/>
          <w:sz w:val="21"/>
          <w:szCs w:val="21"/>
        </w:rPr>
        <w:t xml:space="preserve"> </w:t>
      </w:r>
      <w:r w:rsidRPr="00AC0D3E">
        <w:rPr>
          <w:rFonts w:ascii="Abadi" w:hAnsi="Abadi"/>
          <w:sz w:val="21"/>
          <w:szCs w:val="21"/>
        </w:rPr>
        <w:t>la</w:t>
      </w:r>
      <w:r w:rsidRPr="00AC0D3E">
        <w:rPr>
          <w:rFonts w:ascii="Abadi" w:hAnsi="Abadi"/>
          <w:spacing w:val="15"/>
          <w:sz w:val="21"/>
          <w:szCs w:val="21"/>
        </w:rPr>
        <w:t xml:space="preserve"> </w:t>
      </w:r>
      <w:r w:rsidRPr="00AC0D3E">
        <w:rPr>
          <w:rFonts w:ascii="Abadi" w:hAnsi="Abadi"/>
          <w:sz w:val="21"/>
          <w:szCs w:val="21"/>
        </w:rPr>
        <w:t>participación,</w:t>
      </w:r>
      <w:r w:rsidRPr="00AC0D3E">
        <w:rPr>
          <w:rFonts w:ascii="Abadi" w:hAnsi="Abadi"/>
          <w:spacing w:val="12"/>
          <w:sz w:val="21"/>
          <w:szCs w:val="21"/>
        </w:rPr>
        <w:t xml:space="preserve"> </w:t>
      </w:r>
      <w:r w:rsidRPr="00AC0D3E">
        <w:rPr>
          <w:rFonts w:ascii="Abadi" w:hAnsi="Abadi"/>
          <w:sz w:val="21"/>
          <w:szCs w:val="21"/>
        </w:rPr>
        <w:t>se</w:t>
      </w:r>
      <w:r w:rsidRPr="00AC0D3E">
        <w:rPr>
          <w:rFonts w:ascii="Abadi" w:hAnsi="Abadi"/>
          <w:spacing w:val="16"/>
          <w:sz w:val="21"/>
          <w:szCs w:val="21"/>
        </w:rPr>
        <w:t xml:space="preserve"> </w:t>
      </w:r>
      <w:r w:rsidRPr="00AC0D3E">
        <w:rPr>
          <w:rFonts w:ascii="Abadi" w:hAnsi="Abadi"/>
          <w:sz w:val="21"/>
          <w:szCs w:val="21"/>
        </w:rPr>
        <w:t>recabó</w:t>
      </w:r>
      <w:r w:rsidRPr="00AC0D3E">
        <w:rPr>
          <w:rFonts w:ascii="Abadi" w:hAnsi="Abadi"/>
          <w:spacing w:val="17"/>
          <w:sz w:val="21"/>
          <w:szCs w:val="21"/>
        </w:rPr>
        <w:t xml:space="preserve"> </w:t>
      </w:r>
      <w:r w:rsidRPr="00AC0D3E">
        <w:rPr>
          <w:rFonts w:ascii="Abadi" w:hAnsi="Abadi"/>
          <w:sz w:val="21"/>
          <w:szCs w:val="21"/>
        </w:rPr>
        <w:t>votación</w:t>
      </w:r>
      <w:r w:rsidRPr="00AC0D3E">
        <w:rPr>
          <w:rFonts w:ascii="Abadi" w:hAnsi="Abadi"/>
          <w:spacing w:val="16"/>
          <w:sz w:val="21"/>
          <w:szCs w:val="21"/>
        </w:rPr>
        <w:t xml:space="preserve"> </w:t>
      </w:r>
      <w:r w:rsidRPr="00AC0D3E">
        <w:rPr>
          <w:rFonts w:ascii="Abadi" w:hAnsi="Abadi"/>
          <w:sz w:val="21"/>
          <w:szCs w:val="21"/>
        </w:rPr>
        <w:t>nominal</w:t>
      </w:r>
      <w:r w:rsidRPr="00AC0D3E">
        <w:rPr>
          <w:rFonts w:ascii="Abadi" w:hAnsi="Abadi"/>
          <w:spacing w:val="25"/>
          <w:sz w:val="21"/>
          <w:szCs w:val="21"/>
        </w:rPr>
        <w:t xml:space="preserve"> </w:t>
      </w:r>
      <w:r w:rsidRPr="00AC0D3E">
        <w:rPr>
          <w:rFonts w:ascii="Abadi" w:hAnsi="Abadi"/>
          <w:sz w:val="21"/>
          <w:szCs w:val="21"/>
        </w:rPr>
        <w:t>-en</w:t>
      </w:r>
      <w:r w:rsidRPr="00AC0D3E">
        <w:rPr>
          <w:rFonts w:ascii="Abadi" w:hAnsi="Abadi"/>
          <w:spacing w:val="16"/>
          <w:sz w:val="21"/>
          <w:szCs w:val="21"/>
        </w:rPr>
        <w:t xml:space="preserve"> </w:t>
      </w:r>
      <w:r w:rsidRPr="00AC0D3E">
        <w:rPr>
          <w:rFonts w:ascii="Abadi" w:hAnsi="Abadi"/>
          <w:sz w:val="21"/>
          <w:szCs w:val="21"/>
        </w:rPr>
        <w:t>la</w:t>
      </w:r>
      <w:r w:rsidRPr="00AC0D3E">
        <w:rPr>
          <w:rFonts w:ascii="Abadi" w:hAnsi="Abadi"/>
          <w:spacing w:val="15"/>
          <w:sz w:val="21"/>
          <w:szCs w:val="21"/>
        </w:rPr>
        <w:t xml:space="preserve"> </w:t>
      </w:r>
      <w:r w:rsidRPr="00AC0D3E">
        <w:rPr>
          <w:rFonts w:ascii="Abadi" w:hAnsi="Abadi"/>
          <w:sz w:val="21"/>
          <w:szCs w:val="21"/>
        </w:rPr>
        <w:t>modalidad</w:t>
      </w:r>
      <w:r w:rsidRPr="00AC0D3E">
        <w:rPr>
          <w:rFonts w:ascii="Abadi" w:hAnsi="Abadi"/>
          <w:spacing w:val="16"/>
          <w:sz w:val="21"/>
          <w:szCs w:val="21"/>
        </w:rPr>
        <w:t xml:space="preserve"> </w:t>
      </w:r>
      <w:r w:rsidRPr="00AC0D3E">
        <w:rPr>
          <w:rFonts w:ascii="Abadi" w:hAnsi="Abadi"/>
          <w:sz w:val="21"/>
          <w:szCs w:val="21"/>
        </w:rPr>
        <w:t>electrónica-</w:t>
      </w:r>
      <w:r w:rsidRPr="00AC0D3E">
        <w:rPr>
          <w:rFonts w:ascii="Abadi" w:hAnsi="Abadi"/>
          <w:spacing w:val="15"/>
          <w:sz w:val="21"/>
          <w:szCs w:val="21"/>
        </w:rPr>
        <w:t xml:space="preserve"> </w:t>
      </w:r>
      <w:r w:rsidRPr="00AC0D3E">
        <w:rPr>
          <w:rFonts w:ascii="Abadi" w:hAnsi="Abadi"/>
          <w:sz w:val="21"/>
          <w:szCs w:val="21"/>
        </w:rPr>
        <w:t>resultando aprobado</w:t>
      </w:r>
      <w:r w:rsidRPr="00AC0D3E">
        <w:rPr>
          <w:rFonts w:ascii="Abadi" w:hAnsi="Abadi"/>
          <w:spacing w:val="7"/>
          <w:sz w:val="21"/>
          <w:szCs w:val="21"/>
        </w:rPr>
        <w:t xml:space="preserve"> </w:t>
      </w:r>
      <w:r w:rsidRPr="00AC0D3E">
        <w:rPr>
          <w:rFonts w:ascii="Abadi" w:hAnsi="Abadi"/>
          <w:sz w:val="21"/>
          <w:szCs w:val="21"/>
        </w:rPr>
        <w:t>el</w:t>
      </w:r>
      <w:r w:rsidRPr="00AC0D3E">
        <w:rPr>
          <w:rFonts w:ascii="Abadi" w:hAnsi="Abadi"/>
          <w:spacing w:val="7"/>
          <w:sz w:val="21"/>
          <w:szCs w:val="21"/>
        </w:rPr>
        <w:t xml:space="preserve"> </w:t>
      </w:r>
      <w:r w:rsidRPr="00AC0D3E">
        <w:rPr>
          <w:rFonts w:ascii="Abadi" w:hAnsi="Abadi"/>
          <w:sz w:val="21"/>
          <w:szCs w:val="21"/>
        </w:rPr>
        <w:t>dictamen</w:t>
      </w:r>
      <w:r w:rsidRPr="00AC0D3E">
        <w:rPr>
          <w:rFonts w:ascii="Abadi" w:hAnsi="Abadi"/>
          <w:spacing w:val="7"/>
          <w:sz w:val="21"/>
          <w:szCs w:val="21"/>
        </w:rPr>
        <w:t xml:space="preserve"> </w:t>
      </w:r>
      <w:r w:rsidRPr="00AC0D3E">
        <w:rPr>
          <w:rFonts w:ascii="Abadi" w:hAnsi="Abadi"/>
          <w:sz w:val="21"/>
          <w:szCs w:val="21"/>
        </w:rPr>
        <w:t>por mayoría,</w:t>
      </w:r>
      <w:r w:rsidRPr="00AC0D3E">
        <w:rPr>
          <w:rFonts w:ascii="Abadi" w:hAnsi="Abadi"/>
          <w:spacing w:val="5"/>
          <w:sz w:val="21"/>
          <w:szCs w:val="21"/>
        </w:rPr>
        <w:t xml:space="preserve"> </w:t>
      </w:r>
      <w:r w:rsidRPr="00AC0D3E">
        <w:rPr>
          <w:rFonts w:ascii="Abadi" w:hAnsi="Abadi"/>
          <w:sz w:val="21"/>
          <w:szCs w:val="21"/>
        </w:rPr>
        <w:t>al</w:t>
      </w:r>
      <w:r w:rsidRPr="00AC0D3E">
        <w:rPr>
          <w:rFonts w:ascii="Abadi" w:hAnsi="Abadi"/>
          <w:spacing w:val="6"/>
          <w:sz w:val="21"/>
          <w:szCs w:val="21"/>
        </w:rPr>
        <w:t xml:space="preserve"> </w:t>
      </w:r>
      <w:r w:rsidRPr="00AC0D3E">
        <w:rPr>
          <w:rFonts w:ascii="Abadi" w:hAnsi="Abadi"/>
          <w:sz w:val="21"/>
          <w:szCs w:val="21"/>
        </w:rPr>
        <w:t>registrarse</w:t>
      </w:r>
      <w:r w:rsidRPr="00AC0D3E">
        <w:rPr>
          <w:rFonts w:ascii="Abadi" w:hAnsi="Abadi"/>
          <w:spacing w:val="6"/>
          <w:sz w:val="21"/>
          <w:szCs w:val="21"/>
        </w:rPr>
        <w:t xml:space="preserve"> </w:t>
      </w:r>
      <w:r w:rsidRPr="00AC0D3E">
        <w:rPr>
          <w:rFonts w:ascii="Abadi" w:hAnsi="Abadi"/>
          <w:sz w:val="21"/>
          <w:szCs w:val="21"/>
        </w:rPr>
        <w:t>dieciocho</w:t>
      </w:r>
      <w:r w:rsidRPr="00AC0D3E">
        <w:rPr>
          <w:rFonts w:ascii="Abadi" w:hAnsi="Abadi"/>
          <w:spacing w:val="7"/>
          <w:sz w:val="21"/>
          <w:szCs w:val="21"/>
        </w:rPr>
        <w:t xml:space="preserve"> </w:t>
      </w:r>
      <w:r w:rsidRPr="00AC0D3E">
        <w:rPr>
          <w:rFonts w:ascii="Abadi" w:hAnsi="Abadi"/>
          <w:sz w:val="21"/>
          <w:szCs w:val="21"/>
        </w:rPr>
        <w:t>votos</w:t>
      </w:r>
      <w:r w:rsidRPr="00AC0D3E">
        <w:rPr>
          <w:rFonts w:ascii="Abadi" w:hAnsi="Abadi"/>
          <w:spacing w:val="6"/>
          <w:sz w:val="21"/>
          <w:szCs w:val="21"/>
        </w:rPr>
        <w:t xml:space="preserve"> </w:t>
      </w:r>
      <w:r w:rsidRPr="00AC0D3E">
        <w:rPr>
          <w:rFonts w:ascii="Abadi" w:hAnsi="Abadi"/>
          <w:sz w:val="21"/>
          <w:szCs w:val="21"/>
        </w:rPr>
        <w:t>a</w:t>
      </w:r>
      <w:r w:rsidRPr="00AC0D3E">
        <w:rPr>
          <w:rFonts w:ascii="Abadi" w:hAnsi="Abadi"/>
          <w:spacing w:val="6"/>
          <w:sz w:val="21"/>
          <w:szCs w:val="21"/>
        </w:rPr>
        <w:t xml:space="preserve"> </w:t>
      </w:r>
      <w:r w:rsidRPr="00AC0D3E">
        <w:rPr>
          <w:rFonts w:ascii="Abadi" w:hAnsi="Abadi"/>
          <w:sz w:val="21"/>
          <w:szCs w:val="21"/>
        </w:rPr>
        <w:t>favor</w:t>
      </w:r>
      <w:r w:rsidRPr="00AC0D3E">
        <w:rPr>
          <w:rFonts w:ascii="Abadi" w:hAnsi="Abadi"/>
          <w:spacing w:val="6"/>
          <w:sz w:val="21"/>
          <w:szCs w:val="21"/>
        </w:rPr>
        <w:t xml:space="preserve"> </w:t>
      </w:r>
      <w:r w:rsidRPr="00AC0D3E">
        <w:rPr>
          <w:rFonts w:ascii="Abadi" w:hAnsi="Abadi"/>
          <w:sz w:val="21"/>
          <w:szCs w:val="21"/>
        </w:rPr>
        <w:t>y</w:t>
      </w:r>
      <w:r w:rsidRPr="00AC0D3E">
        <w:rPr>
          <w:rFonts w:ascii="Abadi" w:hAnsi="Abadi"/>
          <w:spacing w:val="5"/>
          <w:sz w:val="21"/>
          <w:szCs w:val="21"/>
        </w:rPr>
        <w:t xml:space="preserve"> </w:t>
      </w:r>
      <w:r w:rsidRPr="00AC0D3E">
        <w:rPr>
          <w:rFonts w:ascii="Abadi" w:hAnsi="Abadi"/>
          <w:sz w:val="21"/>
          <w:szCs w:val="21"/>
        </w:rPr>
        <w:t>diez</w:t>
      </w:r>
      <w:r w:rsidRPr="00AC0D3E">
        <w:rPr>
          <w:rFonts w:ascii="Abadi" w:hAnsi="Abadi"/>
          <w:spacing w:val="5"/>
          <w:sz w:val="21"/>
          <w:szCs w:val="21"/>
        </w:rPr>
        <w:t xml:space="preserve"> </w:t>
      </w:r>
      <w:r w:rsidRPr="00AC0D3E">
        <w:rPr>
          <w:rFonts w:ascii="Abadi" w:hAnsi="Abadi"/>
          <w:sz w:val="21"/>
          <w:szCs w:val="21"/>
        </w:rPr>
        <w:t>votos</w:t>
      </w:r>
      <w:r w:rsidRPr="00AC0D3E">
        <w:rPr>
          <w:rFonts w:ascii="Abadi" w:hAnsi="Abadi"/>
          <w:spacing w:val="6"/>
          <w:sz w:val="21"/>
          <w:szCs w:val="21"/>
        </w:rPr>
        <w:t xml:space="preserve"> </w:t>
      </w:r>
      <w:r w:rsidRPr="00AC0D3E">
        <w:rPr>
          <w:rFonts w:ascii="Abadi" w:hAnsi="Abadi"/>
          <w:sz w:val="21"/>
          <w:szCs w:val="21"/>
        </w:rPr>
        <w:t>en</w:t>
      </w:r>
      <w:r w:rsidRPr="00AC0D3E">
        <w:rPr>
          <w:rFonts w:ascii="Abadi" w:hAnsi="Abadi"/>
          <w:spacing w:val="7"/>
          <w:sz w:val="21"/>
          <w:szCs w:val="21"/>
        </w:rPr>
        <w:t xml:space="preserve"> </w:t>
      </w:r>
      <w:r w:rsidRPr="00AC0D3E">
        <w:rPr>
          <w:rFonts w:ascii="Abadi" w:hAnsi="Abadi"/>
          <w:sz w:val="21"/>
          <w:szCs w:val="21"/>
        </w:rPr>
        <w:t>contra. En</w:t>
      </w:r>
      <w:r w:rsidRPr="00AC0D3E">
        <w:rPr>
          <w:rFonts w:ascii="Abadi" w:hAnsi="Abadi"/>
          <w:spacing w:val="-12"/>
          <w:sz w:val="21"/>
          <w:szCs w:val="21"/>
        </w:rPr>
        <w:t xml:space="preserve"> </w:t>
      </w:r>
      <w:r w:rsidRPr="00AC0D3E">
        <w:rPr>
          <w:rFonts w:ascii="Abadi" w:hAnsi="Abadi"/>
          <w:sz w:val="21"/>
          <w:szCs w:val="21"/>
        </w:rPr>
        <w:t>consecuencia,</w:t>
      </w:r>
      <w:r w:rsidRPr="00AC0D3E">
        <w:rPr>
          <w:rFonts w:ascii="Abadi" w:hAnsi="Abadi"/>
          <w:spacing w:val="-14"/>
          <w:sz w:val="21"/>
          <w:szCs w:val="21"/>
        </w:rPr>
        <w:t xml:space="preserve"> </w:t>
      </w:r>
      <w:r w:rsidRPr="00AC0D3E">
        <w:rPr>
          <w:rFonts w:ascii="Abadi" w:hAnsi="Abadi"/>
          <w:sz w:val="21"/>
          <w:szCs w:val="21"/>
        </w:rPr>
        <w:t>la</w:t>
      </w:r>
      <w:r w:rsidRPr="00AC0D3E">
        <w:rPr>
          <w:rFonts w:ascii="Abadi" w:hAnsi="Abadi"/>
          <w:spacing w:val="-13"/>
          <w:sz w:val="21"/>
          <w:szCs w:val="21"/>
        </w:rPr>
        <w:t xml:space="preserve"> </w:t>
      </w:r>
      <w:r w:rsidRPr="00AC0D3E">
        <w:rPr>
          <w:rFonts w:ascii="Abadi" w:hAnsi="Abadi"/>
          <w:sz w:val="21"/>
          <w:szCs w:val="21"/>
        </w:rPr>
        <w:t>presidencia</w:t>
      </w:r>
      <w:r w:rsidRPr="00AC0D3E">
        <w:rPr>
          <w:rFonts w:ascii="Abadi" w:hAnsi="Abadi"/>
          <w:spacing w:val="-13"/>
          <w:sz w:val="21"/>
          <w:szCs w:val="21"/>
        </w:rPr>
        <w:t xml:space="preserve"> </w:t>
      </w:r>
      <w:r w:rsidRPr="00AC0D3E">
        <w:rPr>
          <w:rFonts w:ascii="Abadi" w:hAnsi="Abadi"/>
          <w:sz w:val="21"/>
          <w:szCs w:val="21"/>
        </w:rPr>
        <w:t>instruyó</w:t>
      </w:r>
      <w:r w:rsidRPr="00AC0D3E">
        <w:rPr>
          <w:rFonts w:ascii="Abadi" w:hAnsi="Abadi"/>
          <w:spacing w:val="-8"/>
          <w:sz w:val="21"/>
          <w:szCs w:val="21"/>
        </w:rPr>
        <w:t xml:space="preserve"> </w:t>
      </w:r>
      <w:r w:rsidRPr="00AC0D3E">
        <w:rPr>
          <w:rFonts w:ascii="Abadi" w:hAnsi="Abadi"/>
          <w:sz w:val="21"/>
          <w:szCs w:val="21"/>
        </w:rPr>
        <w:t>a</w:t>
      </w:r>
      <w:r w:rsidRPr="00AC0D3E">
        <w:rPr>
          <w:rFonts w:ascii="Abadi" w:hAnsi="Abadi"/>
          <w:spacing w:val="-13"/>
          <w:sz w:val="21"/>
          <w:szCs w:val="21"/>
        </w:rPr>
        <w:t xml:space="preserve"> </w:t>
      </w:r>
      <w:r w:rsidRPr="00AC0D3E">
        <w:rPr>
          <w:rFonts w:ascii="Abadi" w:hAnsi="Abadi"/>
          <w:sz w:val="21"/>
          <w:szCs w:val="21"/>
        </w:rPr>
        <w:t>la</w:t>
      </w:r>
      <w:r w:rsidRPr="00AC0D3E">
        <w:rPr>
          <w:rFonts w:ascii="Abadi" w:hAnsi="Abadi"/>
          <w:spacing w:val="-13"/>
          <w:sz w:val="21"/>
          <w:szCs w:val="21"/>
        </w:rPr>
        <w:t xml:space="preserve"> </w:t>
      </w:r>
      <w:r w:rsidRPr="00AC0D3E">
        <w:rPr>
          <w:rFonts w:ascii="Abadi" w:hAnsi="Abadi"/>
          <w:sz w:val="21"/>
          <w:szCs w:val="21"/>
        </w:rPr>
        <w:t>Secretaría</w:t>
      </w:r>
      <w:r w:rsidRPr="00AC0D3E">
        <w:rPr>
          <w:rFonts w:ascii="Abadi" w:hAnsi="Abadi"/>
          <w:spacing w:val="-13"/>
          <w:sz w:val="21"/>
          <w:szCs w:val="21"/>
        </w:rPr>
        <w:t xml:space="preserve"> </w:t>
      </w:r>
      <w:r w:rsidRPr="00AC0D3E">
        <w:rPr>
          <w:rFonts w:ascii="Abadi" w:hAnsi="Abadi"/>
          <w:sz w:val="21"/>
          <w:szCs w:val="21"/>
        </w:rPr>
        <w:t>General</w:t>
      </w:r>
      <w:r w:rsidRPr="00AC0D3E">
        <w:rPr>
          <w:rFonts w:ascii="Abadi" w:hAnsi="Abadi"/>
          <w:spacing w:val="-9"/>
          <w:sz w:val="21"/>
          <w:szCs w:val="21"/>
        </w:rPr>
        <w:t xml:space="preserve"> </w:t>
      </w:r>
      <w:r w:rsidRPr="00AC0D3E">
        <w:rPr>
          <w:rFonts w:ascii="Abadi" w:hAnsi="Abadi"/>
          <w:sz w:val="21"/>
          <w:szCs w:val="21"/>
        </w:rPr>
        <w:t>el</w:t>
      </w:r>
      <w:r w:rsidRPr="00AC0D3E">
        <w:rPr>
          <w:rFonts w:ascii="Abadi" w:hAnsi="Abadi"/>
          <w:spacing w:val="-12"/>
          <w:sz w:val="21"/>
          <w:szCs w:val="21"/>
        </w:rPr>
        <w:t xml:space="preserve"> </w:t>
      </w:r>
      <w:r w:rsidRPr="00AC0D3E">
        <w:rPr>
          <w:rFonts w:ascii="Abadi" w:hAnsi="Abadi"/>
          <w:sz w:val="21"/>
          <w:szCs w:val="21"/>
        </w:rPr>
        <w:t>archivo</w:t>
      </w:r>
      <w:r w:rsidRPr="00AC0D3E">
        <w:rPr>
          <w:rFonts w:ascii="Abadi" w:hAnsi="Abadi"/>
          <w:spacing w:val="-12"/>
          <w:sz w:val="21"/>
          <w:szCs w:val="21"/>
        </w:rPr>
        <w:t xml:space="preserve"> </w:t>
      </w:r>
      <w:r w:rsidRPr="00AC0D3E">
        <w:rPr>
          <w:rFonts w:ascii="Abadi" w:hAnsi="Abadi"/>
          <w:sz w:val="21"/>
          <w:szCs w:val="21"/>
        </w:rPr>
        <w:t>definitivo</w:t>
      </w:r>
      <w:r w:rsidRPr="00AC0D3E">
        <w:rPr>
          <w:rFonts w:ascii="Abadi" w:hAnsi="Abadi"/>
          <w:spacing w:val="-12"/>
          <w:sz w:val="21"/>
          <w:szCs w:val="21"/>
        </w:rPr>
        <w:t xml:space="preserve"> </w:t>
      </w:r>
      <w:r w:rsidRPr="00AC0D3E">
        <w:rPr>
          <w:rFonts w:ascii="Abadi" w:hAnsi="Abadi"/>
          <w:sz w:val="21"/>
          <w:szCs w:val="21"/>
        </w:rPr>
        <w:t>de</w:t>
      </w:r>
      <w:r w:rsidRPr="00AC0D3E">
        <w:rPr>
          <w:rFonts w:ascii="Abadi" w:hAnsi="Abadi"/>
          <w:spacing w:val="-13"/>
          <w:sz w:val="21"/>
          <w:szCs w:val="21"/>
        </w:rPr>
        <w:t xml:space="preserve"> </w:t>
      </w:r>
      <w:r w:rsidRPr="00AC0D3E">
        <w:rPr>
          <w:rFonts w:ascii="Abadi" w:hAnsi="Abadi"/>
          <w:sz w:val="21"/>
          <w:szCs w:val="21"/>
        </w:rPr>
        <w:t>la</w:t>
      </w:r>
      <w:r w:rsidRPr="00AC0D3E">
        <w:rPr>
          <w:rFonts w:ascii="Abadi" w:hAnsi="Abadi"/>
          <w:spacing w:val="-11"/>
          <w:sz w:val="21"/>
          <w:szCs w:val="21"/>
        </w:rPr>
        <w:t xml:space="preserve"> </w:t>
      </w:r>
      <w:r w:rsidRPr="00AC0D3E">
        <w:rPr>
          <w:rFonts w:ascii="Abadi" w:hAnsi="Abadi"/>
          <w:sz w:val="21"/>
          <w:szCs w:val="21"/>
        </w:rPr>
        <w:t>iniciativa referida</w:t>
      </w:r>
      <w:r w:rsidRPr="00AC0D3E">
        <w:rPr>
          <w:rFonts w:ascii="Abadi" w:hAnsi="Abadi"/>
          <w:spacing w:val="-1"/>
          <w:sz w:val="21"/>
          <w:szCs w:val="21"/>
        </w:rPr>
        <w:t xml:space="preserve"> </w:t>
      </w:r>
      <w:r w:rsidRPr="00AC0D3E">
        <w:rPr>
          <w:rFonts w:ascii="Abadi" w:hAnsi="Abadi"/>
          <w:sz w:val="21"/>
          <w:szCs w:val="21"/>
        </w:rPr>
        <w:t>en el dictamen aprobado,</w:t>
      </w:r>
      <w:r w:rsidRPr="00AC0D3E">
        <w:rPr>
          <w:rFonts w:ascii="Abadi" w:hAnsi="Abadi"/>
          <w:spacing w:val="-1"/>
          <w:sz w:val="21"/>
          <w:szCs w:val="21"/>
        </w:rPr>
        <w:t xml:space="preserve"> </w:t>
      </w:r>
      <w:r w:rsidRPr="00AC0D3E">
        <w:rPr>
          <w:rFonts w:ascii="Abadi" w:hAnsi="Abadi"/>
          <w:i/>
          <w:iCs/>
          <w:sz w:val="21"/>
          <w:szCs w:val="21"/>
        </w:rPr>
        <w:t>en la</w:t>
      </w:r>
      <w:r w:rsidRPr="00AC0D3E">
        <w:rPr>
          <w:rFonts w:ascii="Abadi" w:hAnsi="Abadi"/>
          <w:i/>
          <w:iCs/>
          <w:spacing w:val="-1"/>
          <w:sz w:val="21"/>
          <w:szCs w:val="21"/>
        </w:rPr>
        <w:t xml:space="preserve"> </w:t>
      </w:r>
      <w:r w:rsidRPr="00AC0D3E">
        <w:rPr>
          <w:rFonts w:ascii="Abadi" w:hAnsi="Abadi"/>
          <w:i/>
          <w:iCs/>
          <w:sz w:val="21"/>
          <w:szCs w:val="21"/>
        </w:rPr>
        <w:t>parte</w:t>
      </w:r>
      <w:r w:rsidRPr="00AC0D3E">
        <w:rPr>
          <w:rFonts w:ascii="Abadi" w:hAnsi="Abadi"/>
          <w:i/>
          <w:iCs/>
          <w:spacing w:val="-1"/>
          <w:sz w:val="21"/>
          <w:szCs w:val="21"/>
        </w:rPr>
        <w:t xml:space="preserve"> </w:t>
      </w:r>
      <w:r w:rsidRPr="00AC0D3E">
        <w:rPr>
          <w:rFonts w:ascii="Abadi" w:hAnsi="Abadi"/>
          <w:i/>
          <w:iCs/>
          <w:sz w:val="21"/>
          <w:szCs w:val="21"/>
        </w:rPr>
        <w:t>correspondiente</w:t>
      </w:r>
      <w:r w:rsidRPr="00AC0D3E">
        <w:rPr>
          <w:rFonts w:ascii="Abadi" w:hAnsi="Abadi"/>
          <w:i/>
          <w:iCs/>
          <w:spacing w:val="-1"/>
          <w:sz w:val="21"/>
          <w:szCs w:val="21"/>
        </w:rPr>
        <w:t xml:space="preserve"> </w:t>
      </w:r>
      <w:r w:rsidRPr="00AC0D3E">
        <w:rPr>
          <w:rFonts w:ascii="Abadi" w:hAnsi="Abadi"/>
          <w:i/>
          <w:iCs/>
          <w:sz w:val="21"/>
          <w:szCs w:val="21"/>
        </w:rPr>
        <w:t>al</w:t>
      </w:r>
      <w:r w:rsidRPr="00AC0D3E">
        <w:rPr>
          <w:rFonts w:ascii="Abadi" w:hAnsi="Abadi"/>
          <w:i/>
          <w:iCs/>
          <w:spacing w:val="-1"/>
          <w:sz w:val="21"/>
          <w:szCs w:val="21"/>
        </w:rPr>
        <w:t xml:space="preserve"> </w:t>
      </w:r>
      <w:r w:rsidRPr="00AC0D3E">
        <w:rPr>
          <w:rFonts w:ascii="Abadi" w:hAnsi="Abadi"/>
          <w:i/>
          <w:iCs/>
          <w:sz w:val="21"/>
          <w:szCs w:val="21"/>
        </w:rPr>
        <w:t>primer ordenamiento</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r w:rsidRPr="00AC0D3E">
        <w:rPr>
          <w:rFonts w:ascii="Abadi" w:hAnsi="Abadi"/>
          <w:sz w:val="21"/>
          <w:szCs w:val="21"/>
        </w:rPr>
        <w:t>-</w:t>
      </w:r>
      <w:r w:rsidRPr="00AC0D3E">
        <w:rPr>
          <w:rFonts w:ascii="Abadi" w:hAnsi="Abadi"/>
          <w:spacing w:val="-2"/>
          <w:sz w:val="21"/>
          <w:szCs w:val="21"/>
        </w:rPr>
        <w:t xml:space="preserve"> </w:t>
      </w:r>
    </w:p>
    <w:p w14:paraId="7341A955" w14:textId="0C30FCD9" w:rsidR="00B14F59" w:rsidRPr="00AC0D3E" w:rsidRDefault="00B14F59" w:rsidP="00D43791">
      <w:pPr>
        <w:kinsoku w:val="0"/>
        <w:overflowPunct w:val="0"/>
        <w:autoSpaceDE w:val="0"/>
        <w:autoSpaceDN w:val="0"/>
        <w:adjustRightInd w:val="0"/>
        <w:ind w:left="39" w:firstLine="851"/>
        <w:jc w:val="both"/>
        <w:rPr>
          <w:rFonts w:ascii="Abadi" w:hAnsi="Abadi" w:cs="Verdana"/>
          <w:sz w:val="21"/>
          <w:szCs w:val="21"/>
        </w:rPr>
      </w:pPr>
      <w:r w:rsidRPr="00AC0D3E">
        <w:rPr>
          <w:rFonts w:ascii="Abadi" w:hAnsi="Abadi" w:cs="Verdana"/>
          <w:sz w:val="21"/>
          <w:szCs w:val="21"/>
        </w:rPr>
        <w:t>Se sometió</w:t>
      </w:r>
      <w:r w:rsidRPr="00AC0D3E">
        <w:rPr>
          <w:rFonts w:ascii="Abadi" w:hAnsi="Abadi" w:cs="Verdana"/>
          <w:spacing w:val="1"/>
          <w:sz w:val="21"/>
          <w:szCs w:val="21"/>
        </w:rPr>
        <w:t xml:space="preserve"> </w:t>
      </w:r>
      <w:r w:rsidRPr="00AC0D3E">
        <w:rPr>
          <w:rFonts w:ascii="Abadi" w:hAnsi="Abadi" w:cs="Verdana"/>
          <w:sz w:val="21"/>
          <w:szCs w:val="21"/>
        </w:rPr>
        <w:t>a discusión</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dictamen</w:t>
      </w:r>
      <w:r w:rsidRPr="00AC0D3E">
        <w:rPr>
          <w:rFonts w:ascii="Abadi" w:hAnsi="Abadi" w:cs="Verdana"/>
          <w:spacing w:val="6"/>
          <w:sz w:val="21"/>
          <w:szCs w:val="21"/>
        </w:rPr>
        <w:t xml:space="preserve"> </w:t>
      </w:r>
      <w:r w:rsidRPr="00AC0D3E">
        <w:rPr>
          <w:rFonts w:ascii="Abadi" w:hAnsi="Abadi" w:cs="Verdana"/>
          <w:sz w:val="21"/>
          <w:szCs w:val="21"/>
        </w:rPr>
        <w:t>emitido</w:t>
      </w:r>
      <w:r w:rsidRPr="00AC0D3E">
        <w:rPr>
          <w:rFonts w:ascii="Abadi" w:hAnsi="Abadi" w:cs="Verdana"/>
          <w:spacing w:val="1"/>
          <w:sz w:val="21"/>
          <w:szCs w:val="21"/>
        </w:rPr>
        <w:t xml:space="preserve"> </w:t>
      </w:r>
      <w:r w:rsidRPr="00AC0D3E">
        <w:rPr>
          <w:rFonts w:ascii="Abadi" w:hAnsi="Abadi" w:cs="Verdana"/>
          <w:sz w:val="21"/>
          <w:szCs w:val="21"/>
        </w:rPr>
        <w:t>por la Comisión</w:t>
      </w:r>
      <w:r w:rsidRPr="00AC0D3E">
        <w:rPr>
          <w:rFonts w:ascii="Abadi" w:hAnsi="Abadi" w:cs="Verdana"/>
          <w:spacing w:val="1"/>
          <w:sz w:val="21"/>
          <w:szCs w:val="21"/>
        </w:rPr>
        <w:t xml:space="preserve"> </w:t>
      </w:r>
      <w:r w:rsidRPr="00AC0D3E">
        <w:rPr>
          <w:rFonts w:ascii="Abadi" w:hAnsi="Abadi" w:cs="Verdana"/>
          <w:sz w:val="21"/>
          <w:szCs w:val="21"/>
        </w:rPr>
        <w:t>para la Igualdad de Género</w:t>
      </w:r>
      <w:r w:rsidRPr="00AC0D3E">
        <w:rPr>
          <w:rFonts w:ascii="Abadi" w:hAnsi="Abadi" w:cs="Verdana"/>
          <w:spacing w:val="-1"/>
          <w:sz w:val="21"/>
          <w:szCs w:val="21"/>
        </w:rPr>
        <w:t xml:space="preserve"> </w:t>
      </w:r>
      <w:r w:rsidRPr="00AC0D3E">
        <w:rPr>
          <w:rFonts w:ascii="Abadi" w:hAnsi="Abadi" w:cs="Verdana"/>
          <w:sz w:val="21"/>
          <w:szCs w:val="21"/>
        </w:rPr>
        <w:t>relativo</w:t>
      </w:r>
      <w:r w:rsidRPr="00AC0D3E">
        <w:rPr>
          <w:rFonts w:ascii="Abadi" w:hAnsi="Abadi" w:cs="Verdana"/>
          <w:spacing w:val="20"/>
          <w:sz w:val="21"/>
          <w:szCs w:val="21"/>
        </w:rPr>
        <w:t xml:space="preserve"> </w:t>
      </w:r>
      <w:r w:rsidRPr="00AC0D3E">
        <w:rPr>
          <w:rFonts w:ascii="Abadi" w:hAnsi="Abadi" w:cs="Verdana"/>
          <w:sz w:val="21"/>
          <w:szCs w:val="21"/>
        </w:rPr>
        <w:t>a</w:t>
      </w:r>
      <w:r w:rsidRPr="00AC0D3E">
        <w:rPr>
          <w:rFonts w:ascii="Abadi" w:hAnsi="Abadi" w:cs="Verdana"/>
          <w:spacing w:val="19"/>
          <w:sz w:val="21"/>
          <w:szCs w:val="21"/>
        </w:rPr>
        <w:t xml:space="preserve"> </w:t>
      </w:r>
      <w:r w:rsidRPr="00AC0D3E">
        <w:rPr>
          <w:rFonts w:ascii="Abadi" w:hAnsi="Abadi" w:cs="Verdana"/>
          <w:sz w:val="21"/>
          <w:szCs w:val="21"/>
        </w:rPr>
        <w:t>la</w:t>
      </w:r>
      <w:r w:rsidRPr="00AC0D3E">
        <w:rPr>
          <w:rFonts w:ascii="Abadi" w:hAnsi="Abadi" w:cs="Verdana"/>
          <w:spacing w:val="19"/>
          <w:sz w:val="21"/>
          <w:szCs w:val="21"/>
        </w:rPr>
        <w:t xml:space="preserve"> </w:t>
      </w:r>
      <w:r w:rsidRPr="00AC0D3E">
        <w:rPr>
          <w:rFonts w:ascii="Abadi" w:hAnsi="Abadi" w:cs="Verdana"/>
          <w:sz w:val="21"/>
          <w:szCs w:val="21"/>
        </w:rPr>
        <w:t>propuesta</w:t>
      </w:r>
      <w:r w:rsidRPr="00AC0D3E">
        <w:rPr>
          <w:rFonts w:ascii="Abadi" w:hAnsi="Abadi" w:cs="Verdana"/>
          <w:spacing w:val="19"/>
          <w:sz w:val="21"/>
          <w:szCs w:val="21"/>
        </w:rPr>
        <w:t xml:space="preserve"> </w:t>
      </w:r>
      <w:r w:rsidRPr="00AC0D3E">
        <w:rPr>
          <w:rFonts w:ascii="Abadi" w:hAnsi="Abadi" w:cs="Verdana"/>
          <w:sz w:val="21"/>
          <w:szCs w:val="21"/>
        </w:rPr>
        <w:t>de</w:t>
      </w:r>
      <w:r w:rsidRPr="00AC0D3E">
        <w:rPr>
          <w:rFonts w:ascii="Abadi" w:hAnsi="Abadi" w:cs="Verdana"/>
          <w:spacing w:val="18"/>
          <w:sz w:val="21"/>
          <w:szCs w:val="21"/>
        </w:rPr>
        <w:t xml:space="preserve"> </w:t>
      </w:r>
      <w:r w:rsidRPr="00AC0D3E">
        <w:rPr>
          <w:rFonts w:ascii="Abadi" w:hAnsi="Abadi" w:cs="Verdana"/>
          <w:sz w:val="21"/>
          <w:szCs w:val="21"/>
        </w:rPr>
        <w:t>punto</w:t>
      </w:r>
      <w:r w:rsidRPr="00AC0D3E">
        <w:rPr>
          <w:rFonts w:ascii="Abadi" w:hAnsi="Abadi" w:cs="Verdana"/>
          <w:spacing w:val="20"/>
          <w:sz w:val="21"/>
          <w:szCs w:val="21"/>
        </w:rPr>
        <w:t xml:space="preserve"> </w:t>
      </w:r>
      <w:r w:rsidRPr="00AC0D3E">
        <w:rPr>
          <w:rFonts w:ascii="Abadi" w:hAnsi="Abadi" w:cs="Verdana"/>
          <w:sz w:val="21"/>
          <w:szCs w:val="21"/>
        </w:rPr>
        <w:t>de</w:t>
      </w:r>
      <w:r w:rsidRPr="00AC0D3E">
        <w:rPr>
          <w:rFonts w:ascii="Abadi" w:hAnsi="Abadi" w:cs="Verdana"/>
          <w:spacing w:val="20"/>
          <w:sz w:val="21"/>
          <w:szCs w:val="21"/>
        </w:rPr>
        <w:t xml:space="preserve"> </w:t>
      </w:r>
      <w:r w:rsidRPr="00AC0D3E">
        <w:rPr>
          <w:rFonts w:ascii="Abadi" w:hAnsi="Abadi" w:cs="Verdana"/>
          <w:sz w:val="21"/>
          <w:szCs w:val="21"/>
        </w:rPr>
        <w:t>acuerdo</w:t>
      </w:r>
      <w:r w:rsidRPr="00AC0D3E">
        <w:rPr>
          <w:rFonts w:ascii="Abadi" w:hAnsi="Abadi" w:cs="Verdana"/>
          <w:spacing w:val="20"/>
          <w:sz w:val="21"/>
          <w:szCs w:val="21"/>
        </w:rPr>
        <w:t xml:space="preserve"> </w:t>
      </w:r>
      <w:r w:rsidRPr="00AC0D3E">
        <w:rPr>
          <w:rFonts w:ascii="Abadi" w:hAnsi="Abadi" w:cs="Verdana"/>
          <w:sz w:val="21"/>
          <w:szCs w:val="21"/>
        </w:rPr>
        <w:t>formulada</w:t>
      </w:r>
      <w:r w:rsidRPr="00AC0D3E">
        <w:rPr>
          <w:rFonts w:ascii="Abadi" w:hAnsi="Abadi" w:cs="Verdana"/>
          <w:spacing w:val="19"/>
          <w:sz w:val="21"/>
          <w:szCs w:val="21"/>
        </w:rPr>
        <w:t xml:space="preserve"> </w:t>
      </w:r>
      <w:r w:rsidRPr="00AC0D3E">
        <w:rPr>
          <w:rFonts w:ascii="Abadi" w:hAnsi="Abadi" w:cs="Verdana"/>
          <w:sz w:val="21"/>
          <w:szCs w:val="21"/>
        </w:rPr>
        <w:t>por</w:t>
      </w:r>
      <w:r w:rsidRPr="00AC0D3E">
        <w:rPr>
          <w:rFonts w:ascii="Abadi" w:hAnsi="Abadi" w:cs="Verdana"/>
          <w:spacing w:val="19"/>
          <w:sz w:val="21"/>
          <w:szCs w:val="21"/>
        </w:rPr>
        <w:t xml:space="preserve"> </w:t>
      </w:r>
      <w:r w:rsidRPr="00AC0D3E">
        <w:rPr>
          <w:rFonts w:ascii="Abadi" w:hAnsi="Abadi" w:cs="Verdana"/>
          <w:sz w:val="21"/>
          <w:szCs w:val="21"/>
        </w:rPr>
        <w:t>la</w:t>
      </w:r>
      <w:r w:rsidRPr="00AC0D3E">
        <w:rPr>
          <w:rFonts w:ascii="Abadi" w:hAnsi="Abadi" w:cs="Verdana"/>
          <w:spacing w:val="19"/>
          <w:sz w:val="21"/>
          <w:szCs w:val="21"/>
        </w:rPr>
        <w:t xml:space="preserve"> </w:t>
      </w:r>
      <w:r w:rsidRPr="00AC0D3E">
        <w:rPr>
          <w:rFonts w:ascii="Abadi" w:hAnsi="Abadi" w:cs="Verdana"/>
          <w:sz w:val="21"/>
          <w:szCs w:val="21"/>
        </w:rPr>
        <w:t>diputada</w:t>
      </w:r>
      <w:r w:rsidRPr="00AC0D3E">
        <w:rPr>
          <w:rFonts w:ascii="Abadi" w:hAnsi="Abadi" w:cs="Verdana"/>
          <w:spacing w:val="19"/>
          <w:sz w:val="21"/>
          <w:szCs w:val="21"/>
        </w:rPr>
        <w:t xml:space="preserve"> </w:t>
      </w:r>
      <w:r w:rsidRPr="00AC0D3E">
        <w:rPr>
          <w:rFonts w:ascii="Abadi" w:hAnsi="Abadi" w:cs="Verdana"/>
          <w:sz w:val="21"/>
          <w:szCs w:val="21"/>
        </w:rPr>
        <w:t>Alma</w:t>
      </w:r>
      <w:r w:rsidRPr="00AC0D3E">
        <w:rPr>
          <w:rFonts w:ascii="Abadi" w:hAnsi="Abadi" w:cs="Verdana"/>
          <w:spacing w:val="19"/>
          <w:sz w:val="21"/>
          <w:szCs w:val="21"/>
        </w:rPr>
        <w:t xml:space="preserve"> </w:t>
      </w:r>
      <w:r w:rsidRPr="00AC0D3E">
        <w:rPr>
          <w:rFonts w:ascii="Abadi" w:hAnsi="Abadi" w:cs="Verdana"/>
          <w:sz w:val="21"/>
          <w:szCs w:val="21"/>
        </w:rPr>
        <w:t>Edwviges</w:t>
      </w:r>
      <w:r w:rsidRPr="00AC0D3E">
        <w:rPr>
          <w:rFonts w:ascii="Abadi" w:hAnsi="Abadi" w:cs="Verdana"/>
          <w:spacing w:val="19"/>
          <w:sz w:val="21"/>
          <w:szCs w:val="21"/>
        </w:rPr>
        <w:t xml:space="preserve"> </w:t>
      </w:r>
      <w:r w:rsidRPr="00AC0D3E">
        <w:rPr>
          <w:rFonts w:ascii="Abadi" w:hAnsi="Abadi" w:cs="Verdana"/>
          <w:sz w:val="21"/>
          <w:szCs w:val="21"/>
        </w:rPr>
        <w:t>Alcaraz</w:t>
      </w:r>
      <w:r w:rsidRPr="00AC0D3E">
        <w:rPr>
          <w:rFonts w:ascii="Abadi" w:hAnsi="Abadi" w:cs="Verdana"/>
          <w:spacing w:val="-1"/>
          <w:sz w:val="21"/>
          <w:szCs w:val="21"/>
        </w:rPr>
        <w:t xml:space="preserve"> </w:t>
      </w:r>
      <w:r w:rsidRPr="00AC0D3E">
        <w:rPr>
          <w:rFonts w:ascii="Abadi" w:hAnsi="Abadi" w:cs="Verdana"/>
          <w:sz w:val="21"/>
          <w:szCs w:val="21"/>
        </w:rPr>
        <w:t>Hernández</w:t>
      </w:r>
      <w:r w:rsidRPr="00AC0D3E">
        <w:rPr>
          <w:rFonts w:ascii="Abadi" w:hAnsi="Abadi" w:cs="Verdana"/>
          <w:spacing w:val="-3"/>
          <w:sz w:val="21"/>
          <w:szCs w:val="21"/>
        </w:rPr>
        <w:t xml:space="preserve"> </w:t>
      </w:r>
      <w:r w:rsidRPr="00AC0D3E">
        <w:rPr>
          <w:rFonts w:ascii="Abadi" w:hAnsi="Abadi" w:cs="Verdana"/>
          <w:sz w:val="21"/>
          <w:szCs w:val="21"/>
        </w:rPr>
        <w:t>integrante</w:t>
      </w:r>
      <w:r w:rsidRPr="00AC0D3E">
        <w:rPr>
          <w:rFonts w:ascii="Abadi" w:hAnsi="Abadi" w:cs="Verdana"/>
          <w:spacing w:val="-2"/>
          <w:sz w:val="21"/>
          <w:szCs w:val="21"/>
        </w:rPr>
        <w:t xml:space="preserve"> </w:t>
      </w:r>
      <w:r w:rsidRPr="00AC0D3E">
        <w:rPr>
          <w:rFonts w:ascii="Abadi" w:hAnsi="Abadi" w:cs="Verdana"/>
          <w:sz w:val="21"/>
          <w:szCs w:val="21"/>
        </w:rPr>
        <w:t>del</w:t>
      </w:r>
      <w:r w:rsidRPr="00AC0D3E">
        <w:rPr>
          <w:rFonts w:ascii="Abadi" w:hAnsi="Abadi" w:cs="Verdana"/>
          <w:spacing w:val="-4"/>
          <w:sz w:val="21"/>
          <w:szCs w:val="21"/>
        </w:rPr>
        <w:t xml:space="preserve"> </w:t>
      </w:r>
      <w:r w:rsidRPr="00AC0D3E">
        <w:rPr>
          <w:rFonts w:ascii="Abadi" w:hAnsi="Abadi" w:cs="Verdana"/>
          <w:sz w:val="21"/>
          <w:szCs w:val="21"/>
        </w:rPr>
        <w:t>Grupo</w:t>
      </w:r>
      <w:r w:rsidRPr="00AC0D3E">
        <w:rPr>
          <w:rFonts w:ascii="Abadi" w:hAnsi="Abadi" w:cs="Verdana"/>
          <w:spacing w:val="-1"/>
          <w:sz w:val="21"/>
          <w:szCs w:val="21"/>
        </w:rPr>
        <w:t xml:space="preserve"> </w:t>
      </w:r>
      <w:r w:rsidRPr="00AC0D3E">
        <w:rPr>
          <w:rFonts w:ascii="Abadi" w:hAnsi="Abadi" w:cs="Verdana"/>
          <w:sz w:val="21"/>
          <w:szCs w:val="21"/>
        </w:rPr>
        <w:t>Parlamentario</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Partido</w:t>
      </w:r>
      <w:r w:rsidRPr="00AC0D3E">
        <w:rPr>
          <w:rFonts w:ascii="Abadi" w:hAnsi="Abadi" w:cs="Verdana"/>
          <w:spacing w:val="-1"/>
          <w:sz w:val="21"/>
          <w:szCs w:val="21"/>
        </w:rPr>
        <w:t xml:space="preserve"> </w:t>
      </w:r>
      <w:r w:rsidRPr="00AC0D3E">
        <w:rPr>
          <w:rFonts w:ascii="Abadi" w:hAnsi="Abadi" w:cs="Verdana"/>
          <w:sz w:val="21"/>
          <w:szCs w:val="21"/>
        </w:rPr>
        <w:t>MORENA</w:t>
      </w:r>
      <w:r w:rsidRPr="00AC0D3E">
        <w:rPr>
          <w:rFonts w:ascii="Abadi" w:hAnsi="Abadi" w:cs="Verdana"/>
          <w:spacing w:val="-3"/>
          <w:sz w:val="21"/>
          <w:szCs w:val="21"/>
        </w:rPr>
        <w:t xml:space="preserve"> </w:t>
      </w:r>
      <w:r w:rsidRPr="00AC0D3E">
        <w:rPr>
          <w:rFonts w:ascii="Abadi" w:hAnsi="Abadi" w:cs="Verdana"/>
          <w:sz w:val="21"/>
          <w:szCs w:val="21"/>
        </w:rPr>
        <w:t>a</w:t>
      </w:r>
      <w:r w:rsidRPr="00AC0D3E">
        <w:rPr>
          <w:rFonts w:ascii="Abadi" w:hAnsi="Abadi" w:cs="Verdana"/>
          <w:spacing w:val="-2"/>
          <w:sz w:val="21"/>
          <w:szCs w:val="21"/>
        </w:rPr>
        <w:t xml:space="preserve"> </w:t>
      </w:r>
      <w:r w:rsidRPr="00AC0D3E">
        <w:rPr>
          <w:rFonts w:ascii="Abadi" w:hAnsi="Abadi" w:cs="Verdana"/>
          <w:sz w:val="21"/>
          <w:szCs w:val="21"/>
        </w:rPr>
        <w:t>efecto</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exhortar</w:t>
      </w:r>
      <w:r w:rsidRPr="00AC0D3E">
        <w:rPr>
          <w:rFonts w:ascii="Abadi" w:hAnsi="Abadi" w:cs="Verdana"/>
          <w:spacing w:val="-3"/>
          <w:sz w:val="21"/>
          <w:szCs w:val="21"/>
        </w:rPr>
        <w:t xml:space="preserve"> </w:t>
      </w:r>
      <w:r w:rsidRPr="00AC0D3E">
        <w:rPr>
          <w:rFonts w:ascii="Abadi" w:hAnsi="Abadi" w:cs="Verdana"/>
          <w:sz w:val="21"/>
          <w:szCs w:val="21"/>
        </w:rPr>
        <w:t>al</w:t>
      </w:r>
      <w:r w:rsidRPr="00AC0D3E">
        <w:rPr>
          <w:rFonts w:ascii="Abadi" w:hAnsi="Abadi" w:cs="Verdana"/>
          <w:spacing w:val="-4"/>
          <w:sz w:val="21"/>
          <w:szCs w:val="21"/>
        </w:rPr>
        <w:t xml:space="preserve"> </w:t>
      </w:r>
      <w:r w:rsidRPr="00AC0D3E">
        <w:rPr>
          <w:rFonts w:ascii="Abadi" w:hAnsi="Abadi" w:cs="Verdana"/>
          <w:sz w:val="21"/>
          <w:szCs w:val="21"/>
        </w:rPr>
        <w:t>titular</w:t>
      </w:r>
      <w:r w:rsidRPr="00AC0D3E">
        <w:rPr>
          <w:rFonts w:ascii="Abadi" w:hAnsi="Abadi" w:cs="Verdana"/>
          <w:spacing w:val="-1"/>
          <w:sz w:val="21"/>
          <w:szCs w:val="21"/>
        </w:rPr>
        <w:t xml:space="preserve"> </w:t>
      </w:r>
      <w:r w:rsidRPr="00AC0D3E">
        <w:rPr>
          <w:rFonts w:ascii="Abadi" w:hAnsi="Abadi" w:cs="Verdana"/>
          <w:sz w:val="21"/>
          <w:szCs w:val="21"/>
        </w:rPr>
        <w:t>del</w:t>
      </w:r>
      <w:r w:rsidRPr="00AC0D3E">
        <w:rPr>
          <w:rFonts w:ascii="Abadi" w:hAnsi="Abadi" w:cs="Verdana"/>
          <w:spacing w:val="-9"/>
          <w:sz w:val="21"/>
          <w:szCs w:val="21"/>
        </w:rPr>
        <w:t xml:space="preserve"> </w:t>
      </w:r>
      <w:r w:rsidRPr="00AC0D3E">
        <w:rPr>
          <w:rFonts w:ascii="Abadi" w:hAnsi="Abadi" w:cs="Verdana"/>
          <w:sz w:val="21"/>
          <w:szCs w:val="21"/>
        </w:rPr>
        <w:t>Poder</w:t>
      </w:r>
      <w:r w:rsidRPr="00AC0D3E">
        <w:rPr>
          <w:rFonts w:ascii="Abadi" w:hAnsi="Abadi" w:cs="Verdana"/>
          <w:spacing w:val="-10"/>
          <w:sz w:val="21"/>
          <w:szCs w:val="21"/>
        </w:rPr>
        <w:t xml:space="preserve"> </w:t>
      </w:r>
      <w:r w:rsidRPr="00AC0D3E">
        <w:rPr>
          <w:rFonts w:ascii="Abadi" w:hAnsi="Abadi" w:cs="Verdana"/>
          <w:sz w:val="21"/>
          <w:szCs w:val="21"/>
        </w:rPr>
        <w:t>Ejecutivo,</w:t>
      </w:r>
      <w:r w:rsidRPr="00AC0D3E">
        <w:rPr>
          <w:rFonts w:ascii="Abadi" w:hAnsi="Abadi" w:cs="Verdana"/>
          <w:spacing w:val="-10"/>
          <w:sz w:val="21"/>
          <w:szCs w:val="21"/>
        </w:rPr>
        <w:t xml:space="preserve"> </w:t>
      </w:r>
      <w:r w:rsidRPr="00AC0D3E">
        <w:rPr>
          <w:rFonts w:ascii="Abadi" w:hAnsi="Abadi" w:cs="Verdana"/>
          <w:sz w:val="21"/>
          <w:szCs w:val="21"/>
        </w:rPr>
        <w:t>Diego</w:t>
      </w:r>
      <w:r w:rsidRPr="00AC0D3E">
        <w:rPr>
          <w:rFonts w:ascii="Abadi" w:hAnsi="Abadi" w:cs="Verdana"/>
          <w:spacing w:val="-11"/>
          <w:sz w:val="21"/>
          <w:szCs w:val="21"/>
        </w:rPr>
        <w:t xml:space="preserve"> </w:t>
      </w:r>
      <w:r w:rsidRPr="00AC0D3E">
        <w:rPr>
          <w:rFonts w:ascii="Abadi" w:hAnsi="Abadi" w:cs="Verdana"/>
          <w:sz w:val="21"/>
          <w:szCs w:val="21"/>
        </w:rPr>
        <w:t>Sinhue</w:t>
      </w:r>
      <w:r w:rsidRPr="00AC0D3E">
        <w:rPr>
          <w:rFonts w:ascii="Abadi" w:hAnsi="Abadi" w:cs="Verdana"/>
          <w:spacing w:val="-9"/>
          <w:sz w:val="21"/>
          <w:szCs w:val="21"/>
        </w:rPr>
        <w:t xml:space="preserve"> </w:t>
      </w:r>
      <w:r w:rsidRPr="00AC0D3E">
        <w:rPr>
          <w:rFonts w:ascii="Abadi" w:hAnsi="Abadi" w:cs="Verdana"/>
          <w:sz w:val="21"/>
          <w:szCs w:val="21"/>
        </w:rPr>
        <w:t>Rodríguez</w:t>
      </w:r>
      <w:r w:rsidRPr="00AC0D3E">
        <w:rPr>
          <w:rFonts w:ascii="Abadi" w:hAnsi="Abadi" w:cs="Verdana"/>
          <w:spacing w:val="-10"/>
          <w:sz w:val="21"/>
          <w:szCs w:val="21"/>
        </w:rPr>
        <w:t xml:space="preserve"> </w:t>
      </w:r>
      <w:r w:rsidRPr="00AC0D3E">
        <w:rPr>
          <w:rFonts w:ascii="Abadi" w:hAnsi="Abadi" w:cs="Verdana"/>
          <w:sz w:val="21"/>
          <w:szCs w:val="21"/>
        </w:rPr>
        <w:t>Vallejo,</w:t>
      </w:r>
      <w:r w:rsidRPr="00AC0D3E">
        <w:rPr>
          <w:rFonts w:ascii="Abadi" w:hAnsi="Abadi" w:cs="Verdana"/>
          <w:spacing w:val="-10"/>
          <w:sz w:val="21"/>
          <w:szCs w:val="21"/>
        </w:rPr>
        <w:t xml:space="preserve"> </w:t>
      </w:r>
      <w:r w:rsidRPr="00AC0D3E">
        <w:rPr>
          <w:rFonts w:ascii="Abadi" w:hAnsi="Abadi" w:cs="Verdana"/>
          <w:sz w:val="21"/>
          <w:szCs w:val="21"/>
        </w:rPr>
        <w:t>para</w:t>
      </w:r>
      <w:r w:rsidRPr="00AC0D3E">
        <w:rPr>
          <w:rFonts w:ascii="Abadi" w:hAnsi="Abadi" w:cs="Verdana"/>
          <w:spacing w:val="-10"/>
          <w:sz w:val="21"/>
          <w:szCs w:val="21"/>
        </w:rPr>
        <w:t xml:space="preserve"> </w:t>
      </w:r>
      <w:r w:rsidRPr="00AC0D3E">
        <w:rPr>
          <w:rFonts w:ascii="Abadi" w:hAnsi="Abadi" w:cs="Verdana"/>
          <w:sz w:val="21"/>
          <w:szCs w:val="21"/>
        </w:rPr>
        <w:t>que</w:t>
      </w:r>
      <w:r w:rsidRPr="00AC0D3E">
        <w:rPr>
          <w:rFonts w:ascii="Abadi" w:hAnsi="Abadi" w:cs="Verdana"/>
          <w:spacing w:val="-9"/>
          <w:sz w:val="21"/>
          <w:szCs w:val="21"/>
        </w:rPr>
        <w:t xml:space="preserve"> </w:t>
      </w:r>
      <w:r w:rsidRPr="00AC0D3E">
        <w:rPr>
          <w:rFonts w:ascii="Abadi" w:hAnsi="Abadi" w:cs="Verdana"/>
          <w:sz w:val="21"/>
          <w:szCs w:val="21"/>
        </w:rPr>
        <w:t>realice</w:t>
      </w:r>
      <w:r w:rsidRPr="00AC0D3E">
        <w:rPr>
          <w:rFonts w:ascii="Abadi" w:hAnsi="Abadi" w:cs="Verdana"/>
          <w:spacing w:val="-9"/>
          <w:sz w:val="21"/>
          <w:szCs w:val="21"/>
        </w:rPr>
        <w:t xml:space="preserve"> </w:t>
      </w:r>
      <w:r w:rsidRPr="00AC0D3E">
        <w:rPr>
          <w:rFonts w:ascii="Abadi" w:hAnsi="Abadi" w:cs="Verdana"/>
          <w:sz w:val="21"/>
          <w:szCs w:val="21"/>
        </w:rPr>
        <w:t>las</w:t>
      </w:r>
      <w:r w:rsidRPr="00AC0D3E">
        <w:rPr>
          <w:rFonts w:ascii="Abadi" w:hAnsi="Abadi" w:cs="Verdana"/>
          <w:spacing w:val="-10"/>
          <w:sz w:val="21"/>
          <w:szCs w:val="21"/>
        </w:rPr>
        <w:t xml:space="preserve"> </w:t>
      </w:r>
      <w:r w:rsidRPr="00AC0D3E">
        <w:rPr>
          <w:rFonts w:ascii="Abadi" w:hAnsi="Abadi" w:cs="Verdana"/>
          <w:sz w:val="21"/>
          <w:szCs w:val="21"/>
        </w:rPr>
        <w:t>acciones</w:t>
      </w:r>
      <w:r w:rsidRPr="00AC0D3E">
        <w:rPr>
          <w:rFonts w:ascii="Abadi" w:hAnsi="Abadi" w:cs="Verdana"/>
          <w:spacing w:val="-10"/>
          <w:sz w:val="21"/>
          <w:szCs w:val="21"/>
        </w:rPr>
        <w:t xml:space="preserve"> </w:t>
      </w:r>
      <w:r w:rsidRPr="00AC0D3E">
        <w:rPr>
          <w:rFonts w:ascii="Abadi" w:hAnsi="Abadi" w:cs="Verdana"/>
          <w:sz w:val="21"/>
          <w:szCs w:val="21"/>
        </w:rPr>
        <w:t>necesarias</w:t>
      </w:r>
      <w:r w:rsidRPr="00AC0D3E">
        <w:rPr>
          <w:rFonts w:ascii="Abadi" w:hAnsi="Abadi" w:cs="Verdana"/>
          <w:spacing w:val="-10"/>
          <w:sz w:val="21"/>
          <w:szCs w:val="21"/>
        </w:rPr>
        <w:t xml:space="preserve"> </w:t>
      </w:r>
      <w:r w:rsidRPr="00AC0D3E">
        <w:rPr>
          <w:rFonts w:ascii="Abadi" w:hAnsi="Abadi" w:cs="Verdana"/>
          <w:sz w:val="21"/>
          <w:szCs w:val="21"/>
        </w:rPr>
        <w:t>para</w:t>
      </w:r>
      <w:r w:rsidRPr="00AC0D3E">
        <w:rPr>
          <w:rFonts w:ascii="Abadi" w:hAnsi="Abadi" w:cs="Verdana"/>
          <w:spacing w:val="-1"/>
          <w:sz w:val="21"/>
          <w:szCs w:val="21"/>
        </w:rPr>
        <w:t xml:space="preserve"> </w:t>
      </w:r>
      <w:r w:rsidRPr="00AC0D3E">
        <w:rPr>
          <w:rFonts w:ascii="Abadi" w:hAnsi="Abadi" w:cs="Verdana"/>
          <w:sz w:val="21"/>
          <w:szCs w:val="21"/>
        </w:rPr>
        <w:t>llevar</w:t>
      </w:r>
      <w:r w:rsidRPr="00AC0D3E">
        <w:rPr>
          <w:rFonts w:ascii="Abadi" w:hAnsi="Abadi" w:cs="Verdana"/>
          <w:spacing w:val="14"/>
          <w:sz w:val="21"/>
          <w:szCs w:val="21"/>
        </w:rPr>
        <w:t xml:space="preserve"> </w:t>
      </w:r>
      <w:r w:rsidRPr="00AC0D3E">
        <w:rPr>
          <w:rFonts w:ascii="Abadi" w:hAnsi="Abadi" w:cs="Verdana"/>
          <w:sz w:val="21"/>
          <w:szCs w:val="21"/>
        </w:rPr>
        <w:t>a</w:t>
      </w:r>
      <w:r w:rsidRPr="00AC0D3E">
        <w:rPr>
          <w:rFonts w:ascii="Abadi" w:hAnsi="Abadi" w:cs="Verdana"/>
          <w:spacing w:val="14"/>
          <w:sz w:val="21"/>
          <w:szCs w:val="21"/>
        </w:rPr>
        <w:t xml:space="preserve"> </w:t>
      </w:r>
      <w:r w:rsidRPr="00AC0D3E">
        <w:rPr>
          <w:rFonts w:ascii="Abadi" w:hAnsi="Abadi" w:cs="Verdana"/>
          <w:sz w:val="21"/>
          <w:szCs w:val="21"/>
        </w:rPr>
        <w:t>cabo</w:t>
      </w:r>
      <w:r w:rsidRPr="00AC0D3E">
        <w:rPr>
          <w:rFonts w:ascii="Abadi" w:hAnsi="Abadi" w:cs="Verdana"/>
          <w:spacing w:val="16"/>
          <w:sz w:val="21"/>
          <w:szCs w:val="21"/>
        </w:rPr>
        <w:t xml:space="preserve"> </w:t>
      </w:r>
      <w:r w:rsidRPr="00AC0D3E">
        <w:rPr>
          <w:rFonts w:ascii="Abadi" w:hAnsi="Abadi" w:cs="Verdana"/>
          <w:sz w:val="21"/>
          <w:szCs w:val="21"/>
        </w:rPr>
        <w:t>una</w:t>
      </w:r>
      <w:r w:rsidRPr="00AC0D3E">
        <w:rPr>
          <w:rFonts w:ascii="Abadi" w:hAnsi="Abadi" w:cs="Verdana"/>
          <w:spacing w:val="14"/>
          <w:sz w:val="21"/>
          <w:szCs w:val="21"/>
        </w:rPr>
        <w:t xml:space="preserve"> </w:t>
      </w:r>
      <w:r w:rsidRPr="00AC0D3E">
        <w:rPr>
          <w:rFonts w:ascii="Abadi" w:hAnsi="Abadi" w:cs="Verdana"/>
          <w:sz w:val="21"/>
          <w:szCs w:val="21"/>
        </w:rPr>
        <w:t>evaluación</w:t>
      </w:r>
      <w:r w:rsidRPr="00AC0D3E">
        <w:rPr>
          <w:rFonts w:ascii="Abadi" w:hAnsi="Abadi" w:cs="Verdana"/>
          <w:spacing w:val="15"/>
          <w:sz w:val="21"/>
          <w:szCs w:val="21"/>
        </w:rPr>
        <w:t xml:space="preserve"> </w:t>
      </w:r>
      <w:r w:rsidRPr="00AC0D3E">
        <w:rPr>
          <w:rFonts w:ascii="Abadi" w:hAnsi="Abadi" w:cs="Verdana"/>
          <w:sz w:val="21"/>
          <w:szCs w:val="21"/>
        </w:rPr>
        <w:t>integral</w:t>
      </w:r>
      <w:r w:rsidRPr="00AC0D3E">
        <w:rPr>
          <w:rFonts w:ascii="Abadi" w:hAnsi="Abadi" w:cs="Verdana"/>
          <w:spacing w:val="15"/>
          <w:sz w:val="21"/>
          <w:szCs w:val="21"/>
        </w:rPr>
        <w:t xml:space="preserve"> </w:t>
      </w:r>
      <w:r w:rsidRPr="00AC0D3E">
        <w:rPr>
          <w:rFonts w:ascii="Abadi" w:hAnsi="Abadi" w:cs="Verdana"/>
          <w:sz w:val="21"/>
          <w:szCs w:val="21"/>
        </w:rPr>
        <w:t>del</w:t>
      </w:r>
      <w:r w:rsidRPr="00AC0D3E">
        <w:rPr>
          <w:rFonts w:ascii="Abadi" w:hAnsi="Abadi" w:cs="Verdana"/>
          <w:spacing w:val="15"/>
          <w:sz w:val="21"/>
          <w:szCs w:val="21"/>
        </w:rPr>
        <w:t xml:space="preserve"> </w:t>
      </w:r>
      <w:r w:rsidRPr="00AC0D3E">
        <w:rPr>
          <w:rFonts w:ascii="Abadi" w:hAnsi="Abadi" w:cs="Verdana"/>
          <w:sz w:val="21"/>
          <w:szCs w:val="21"/>
        </w:rPr>
        <w:t>programa</w:t>
      </w:r>
      <w:r w:rsidRPr="00AC0D3E">
        <w:rPr>
          <w:rFonts w:ascii="Abadi" w:hAnsi="Abadi" w:cs="Verdana"/>
          <w:spacing w:val="19"/>
          <w:sz w:val="21"/>
          <w:szCs w:val="21"/>
        </w:rPr>
        <w:t xml:space="preserve"> </w:t>
      </w:r>
      <w:r w:rsidRPr="00AC0D3E">
        <w:rPr>
          <w:rFonts w:ascii="Abadi" w:hAnsi="Abadi" w:cs="Verdana"/>
          <w:i/>
          <w:iCs/>
          <w:sz w:val="21"/>
          <w:szCs w:val="21"/>
        </w:rPr>
        <w:t>E045</w:t>
      </w:r>
      <w:r w:rsidRPr="00AC0D3E">
        <w:rPr>
          <w:rFonts w:ascii="Abadi" w:hAnsi="Abadi" w:cs="Verdana"/>
          <w:i/>
          <w:iCs/>
          <w:spacing w:val="15"/>
          <w:sz w:val="21"/>
          <w:szCs w:val="21"/>
        </w:rPr>
        <w:t xml:space="preserve"> </w:t>
      </w:r>
      <w:r w:rsidRPr="00AC0D3E">
        <w:rPr>
          <w:rFonts w:ascii="Abadi" w:hAnsi="Abadi" w:cs="Verdana"/>
          <w:i/>
          <w:iCs/>
          <w:sz w:val="21"/>
          <w:szCs w:val="21"/>
        </w:rPr>
        <w:t>Acceso</w:t>
      </w:r>
      <w:r w:rsidRPr="00AC0D3E">
        <w:rPr>
          <w:rFonts w:ascii="Abadi" w:hAnsi="Abadi" w:cs="Verdana"/>
          <w:i/>
          <w:iCs/>
          <w:spacing w:val="15"/>
          <w:sz w:val="21"/>
          <w:szCs w:val="21"/>
        </w:rPr>
        <w:t xml:space="preserve"> </w:t>
      </w:r>
      <w:r w:rsidRPr="00AC0D3E">
        <w:rPr>
          <w:rFonts w:ascii="Abadi" w:hAnsi="Abadi" w:cs="Verdana"/>
          <w:i/>
          <w:iCs/>
          <w:sz w:val="21"/>
          <w:szCs w:val="21"/>
        </w:rPr>
        <w:t>Equitativo</w:t>
      </w:r>
      <w:r w:rsidRPr="00AC0D3E">
        <w:rPr>
          <w:rFonts w:ascii="Abadi" w:hAnsi="Abadi" w:cs="Verdana"/>
          <w:i/>
          <w:iCs/>
          <w:spacing w:val="15"/>
          <w:sz w:val="21"/>
          <w:szCs w:val="21"/>
        </w:rPr>
        <w:t xml:space="preserve"> </w:t>
      </w:r>
      <w:r w:rsidRPr="00AC0D3E">
        <w:rPr>
          <w:rFonts w:ascii="Abadi" w:hAnsi="Abadi" w:cs="Verdana"/>
          <w:i/>
          <w:iCs/>
          <w:sz w:val="21"/>
          <w:szCs w:val="21"/>
        </w:rPr>
        <w:t>y</w:t>
      </w:r>
      <w:r w:rsidRPr="00AC0D3E">
        <w:rPr>
          <w:rFonts w:ascii="Abadi" w:hAnsi="Abadi" w:cs="Verdana"/>
          <w:i/>
          <w:iCs/>
          <w:spacing w:val="16"/>
          <w:sz w:val="21"/>
          <w:szCs w:val="21"/>
        </w:rPr>
        <w:t xml:space="preserve"> </w:t>
      </w:r>
      <w:r w:rsidRPr="00AC0D3E">
        <w:rPr>
          <w:rFonts w:ascii="Abadi" w:hAnsi="Abadi" w:cs="Verdana"/>
          <w:i/>
          <w:iCs/>
          <w:sz w:val="21"/>
          <w:szCs w:val="21"/>
        </w:rPr>
        <w:t>Oportunidades</w:t>
      </w:r>
      <w:r w:rsidRPr="00AC0D3E">
        <w:rPr>
          <w:rFonts w:ascii="Abadi" w:hAnsi="Abadi" w:cs="Verdana"/>
          <w:i/>
          <w:iCs/>
          <w:spacing w:val="14"/>
          <w:sz w:val="21"/>
          <w:szCs w:val="21"/>
        </w:rPr>
        <w:t xml:space="preserve"> </w:t>
      </w:r>
      <w:r w:rsidRPr="00AC0D3E">
        <w:rPr>
          <w:rFonts w:ascii="Abadi" w:hAnsi="Abadi" w:cs="Verdana"/>
          <w:i/>
          <w:iCs/>
          <w:sz w:val="21"/>
          <w:szCs w:val="21"/>
        </w:rPr>
        <w:t>de</w:t>
      </w:r>
      <w:r w:rsidRPr="00AC0D3E">
        <w:rPr>
          <w:rFonts w:ascii="Abadi" w:hAnsi="Abadi" w:cs="Verdana"/>
          <w:i/>
          <w:iCs/>
          <w:spacing w:val="-1"/>
          <w:sz w:val="21"/>
          <w:szCs w:val="21"/>
        </w:rPr>
        <w:t xml:space="preserve"> </w:t>
      </w:r>
      <w:r w:rsidRPr="00AC0D3E">
        <w:rPr>
          <w:rFonts w:ascii="Abadi" w:hAnsi="Abadi" w:cs="Verdana"/>
          <w:i/>
          <w:iCs/>
          <w:sz w:val="21"/>
          <w:szCs w:val="21"/>
        </w:rPr>
        <w:t>Desarrollo</w:t>
      </w:r>
      <w:r w:rsidRPr="00AC0D3E">
        <w:rPr>
          <w:rFonts w:ascii="Abadi" w:hAnsi="Abadi" w:cs="Verdana"/>
          <w:i/>
          <w:iCs/>
          <w:spacing w:val="18"/>
          <w:sz w:val="21"/>
          <w:szCs w:val="21"/>
        </w:rPr>
        <w:t xml:space="preserve"> </w:t>
      </w:r>
      <w:r w:rsidRPr="00AC0D3E">
        <w:rPr>
          <w:rFonts w:ascii="Abadi" w:hAnsi="Abadi" w:cs="Verdana"/>
          <w:i/>
          <w:iCs/>
          <w:sz w:val="21"/>
          <w:szCs w:val="21"/>
        </w:rPr>
        <w:t>para</w:t>
      </w:r>
      <w:r w:rsidRPr="00AC0D3E">
        <w:rPr>
          <w:rFonts w:ascii="Abadi" w:hAnsi="Abadi" w:cs="Verdana"/>
          <w:i/>
          <w:iCs/>
          <w:spacing w:val="16"/>
          <w:sz w:val="21"/>
          <w:szCs w:val="21"/>
        </w:rPr>
        <w:t xml:space="preserve"> </w:t>
      </w:r>
      <w:r w:rsidRPr="00AC0D3E">
        <w:rPr>
          <w:rFonts w:ascii="Abadi" w:hAnsi="Abadi" w:cs="Verdana"/>
          <w:i/>
          <w:iCs/>
          <w:sz w:val="21"/>
          <w:szCs w:val="21"/>
        </w:rPr>
        <w:t>Mujeres</w:t>
      </w:r>
      <w:r w:rsidRPr="00AC0D3E">
        <w:rPr>
          <w:rFonts w:ascii="Abadi" w:hAnsi="Abadi" w:cs="Verdana"/>
          <w:i/>
          <w:iCs/>
          <w:spacing w:val="16"/>
          <w:sz w:val="21"/>
          <w:szCs w:val="21"/>
        </w:rPr>
        <w:t xml:space="preserve"> </w:t>
      </w:r>
      <w:r w:rsidRPr="00AC0D3E">
        <w:rPr>
          <w:rFonts w:ascii="Abadi" w:hAnsi="Abadi" w:cs="Verdana"/>
          <w:i/>
          <w:iCs/>
          <w:sz w:val="21"/>
          <w:szCs w:val="21"/>
        </w:rPr>
        <w:t>y</w:t>
      </w:r>
      <w:r w:rsidRPr="00AC0D3E">
        <w:rPr>
          <w:rFonts w:ascii="Abadi" w:hAnsi="Abadi" w:cs="Verdana"/>
          <w:i/>
          <w:iCs/>
          <w:spacing w:val="16"/>
          <w:sz w:val="21"/>
          <w:szCs w:val="21"/>
        </w:rPr>
        <w:t xml:space="preserve"> </w:t>
      </w:r>
      <w:r w:rsidRPr="00AC0D3E">
        <w:rPr>
          <w:rFonts w:ascii="Abadi" w:hAnsi="Abadi" w:cs="Verdana"/>
          <w:i/>
          <w:iCs/>
          <w:sz w:val="21"/>
          <w:szCs w:val="21"/>
        </w:rPr>
        <w:t>Hombres</w:t>
      </w:r>
      <w:r w:rsidRPr="00AC0D3E">
        <w:rPr>
          <w:rFonts w:ascii="Abadi" w:hAnsi="Abadi" w:cs="Verdana"/>
          <w:sz w:val="21"/>
          <w:szCs w:val="21"/>
        </w:rPr>
        <w:t>,</w:t>
      </w:r>
      <w:r w:rsidRPr="00AC0D3E">
        <w:rPr>
          <w:rFonts w:ascii="Abadi" w:hAnsi="Abadi" w:cs="Verdana"/>
          <w:spacing w:val="16"/>
          <w:sz w:val="21"/>
          <w:szCs w:val="21"/>
        </w:rPr>
        <w:t xml:space="preserve"> </w:t>
      </w:r>
      <w:r w:rsidRPr="00AC0D3E">
        <w:rPr>
          <w:rFonts w:ascii="Abadi" w:hAnsi="Abadi" w:cs="Verdana"/>
          <w:sz w:val="21"/>
          <w:szCs w:val="21"/>
        </w:rPr>
        <w:t>así</w:t>
      </w:r>
      <w:r w:rsidRPr="00AC0D3E">
        <w:rPr>
          <w:rFonts w:ascii="Abadi" w:hAnsi="Abadi" w:cs="Verdana"/>
          <w:spacing w:val="17"/>
          <w:sz w:val="21"/>
          <w:szCs w:val="21"/>
        </w:rPr>
        <w:t xml:space="preserve"> </w:t>
      </w:r>
      <w:r w:rsidRPr="00AC0D3E">
        <w:rPr>
          <w:rFonts w:ascii="Abadi" w:hAnsi="Abadi" w:cs="Verdana"/>
          <w:sz w:val="21"/>
          <w:szCs w:val="21"/>
        </w:rPr>
        <w:t>como</w:t>
      </w:r>
      <w:r w:rsidRPr="00AC0D3E">
        <w:rPr>
          <w:rFonts w:ascii="Abadi" w:hAnsi="Abadi" w:cs="Verdana"/>
          <w:spacing w:val="18"/>
          <w:sz w:val="21"/>
          <w:szCs w:val="21"/>
        </w:rPr>
        <w:t xml:space="preserve"> </w:t>
      </w:r>
      <w:r w:rsidRPr="00AC0D3E">
        <w:rPr>
          <w:rFonts w:ascii="Abadi" w:hAnsi="Abadi" w:cs="Verdana"/>
          <w:sz w:val="21"/>
          <w:szCs w:val="21"/>
        </w:rPr>
        <w:t>para</w:t>
      </w:r>
      <w:r w:rsidRPr="00AC0D3E">
        <w:rPr>
          <w:rFonts w:ascii="Abadi" w:hAnsi="Abadi" w:cs="Verdana"/>
          <w:spacing w:val="19"/>
          <w:sz w:val="21"/>
          <w:szCs w:val="21"/>
        </w:rPr>
        <w:t xml:space="preserve"> </w:t>
      </w:r>
      <w:r w:rsidRPr="00AC0D3E">
        <w:rPr>
          <w:rFonts w:ascii="Abadi" w:hAnsi="Abadi" w:cs="Verdana"/>
          <w:sz w:val="21"/>
          <w:szCs w:val="21"/>
        </w:rPr>
        <w:t>que</w:t>
      </w:r>
      <w:r w:rsidRPr="00AC0D3E">
        <w:rPr>
          <w:rFonts w:ascii="Abadi" w:hAnsi="Abadi" w:cs="Verdana"/>
          <w:spacing w:val="17"/>
          <w:sz w:val="21"/>
          <w:szCs w:val="21"/>
        </w:rPr>
        <w:t xml:space="preserve"> </w:t>
      </w:r>
      <w:r w:rsidRPr="00AC0D3E">
        <w:rPr>
          <w:rFonts w:ascii="Abadi" w:hAnsi="Abadi" w:cs="Verdana"/>
          <w:sz w:val="21"/>
          <w:szCs w:val="21"/>
        </w:rPr>
        <w:t>investigue,</w:t>
      </w:r>
      <w:r w:rsidRPr="00AC0D3E">
        <w:rPr>
          <w:rFonts w:ascii="Abadi" w:hAnsi="Abadi" w:cs="Verdana"/>
          <w:spacing w:val="16"/>
          <w:sz w:val="21"/>
          <w:szCs w:val="21"/>
        </w:rPr>
        <w:t xml:space="preserve"> </w:t>
      </w:r>
      <w:r w:rsidRPr="00AC0D3E">
        <w:rPr>
          <w:rFonts w:ascii="Abadi" w:hAnsi="Abadi" w:cs="Verdana"/>
          <w:sz w:val="21"/>
          <w:szCs w:val="21"/>
        </w:rPr>
        <w:t>incorpore</w:t>
      </w:r>
      <w:r w:rsidRPr="00AC0D3E">
        <w:rPr>
          <w:rFonts w:ascii="Abadi" w:hAnsi="Abadi" w:cs="Verdana"/>
          <w:spacing w:val="17"/>
          <w:sz w:val="21"/>
          <w:szCs w:val="21"/>
        </w:rPr>
        <w:t xml:space="preserve"> </w:t>
      </w:r>
      <w:r w:rsidRPr="00AC0D3E">
        <w:rPr>
          <w:rFonts w:ascii="Abadi" w:hAnsi="Abadi" w:cs="Verdana"/>
          <w:sz w:val="21"/>
          <w:szCs w:val="21"/>
        </w:rPr>
        <w:t>e</w:t>
      </w:r>
      <w:r w:rsidRPr="00AC0D3E">
        <w:rPr>
          <w:rFonts w:ascii="Abadi" w:hAnsi="Abadi" w:cs="Verdana"/>
          <w:spacing w:val="17"/>
          <w:sz w:val="21"/>
          <w:szCs w:val="21"/>
        </w:rPr>
        <w:t xml:space="preserve"> </w:t>
      </w:r>
      <w:r w:rsidRPr="00AC0D3E">
        <w:rPr>
          <w:rFonts w:ascii="Abadi" w:hAnsi="Abadi" w:cs="Verdana"/>
          <w:sz w:val="21"/>
          <w:szCs w:val="21"/>
        </w:rPr>
        <w:t>implemente</w:t>
      </w:r>
      <w:r w:rsidRPr="00AC0D3E">
        <w:rPr>
          <w:rFonts w:ascii="Abadi" w:hAnsi="Abadi" w:cs="Verdana"/>
          <w:spacing w:val="17"/>
          <w:sz w:val="21"/>
          <w:szCs w:val="21"/>
        </w:rPr>
        <w:t xml:space="preserve"> </w:t>
      </w:r>
      <w:r w:rsidRPr="00AC0D3E">
        <w:rPr>
          <w:rFonts w:ascii="Abadi" w:hAnsi="Abadi" w:cs="Verdana"/>
          <w:sz w:val="21"/>
          <w:szCs w:val="21"/>
        </w:rPr>
        <w:t>las</w:t>
      </w:r>
      <w:r w:rsidRPr="00AC0D3E">
        <w:rPr>
          <w:rFonts w:ascii="Abadi" w:hAnsi="Abadi" w:cs="Verdana"/>
          <w:spacing w:val="-1"/>
          <w:sz w:val="21"/>
          <w:szCs w:val="21"/>
        </w:rPr>
        <w:t xml:space="preserve"> </w:t>
      </w:r>
      <w:r w:rsidRPr="00AC0D3E">
        <w:rPr>
          <w:rFonts w:ascii="Abadi" w:hAnsi="Abadi" w:cs="Verdana"/>
          <w:sz w:val="21"/>
          <w:szCs w:val="21"/>
        </w:rPr>
        <w:t>mejores</w:t>
      </w:r>
      <w:r w:rsidRPr="00AC0D3E">
        <w:rPr>
          <w:rFonts w:ascii="Abadi" w:hAnsi="Abadi" w:cs="Verdana"/>
          <w:spacing w:val="-16"/>
          <w:sz w:val="21"/>
          <w:szCs w:val="21"/>
        </w:rPr>
        <w:t xml:space="preserve"> </w:t>
      </w:r>
      <w:r w:rsidRPr="00AC0D3E">
        <w:rPr>
          <w:rFonts w:ascii="Abadi" w:hAnsi="Abadi" w:cs="Verdana"/>
          <w:sz w:val="21"/>
          <w:szCs w:val="21"/>
        </w:rPr>
        <w:t>prácticas</w:t>
      </w:r>
      <w:r w:rsidRPr="00AC0D3E">
        <w:rPr>
          <w:rFonts w:ascii="Abadi" w:hAnsi="Abadi" w:cs="Verdana"/>
          <w:spacing w:val="-16"/>
          <w:sz w:val="21"/>
          <w:szCs w:val="21"/>
        </w:rPr>
        <w:t xml:space="preserve"> </w:t>
      </w:r>
      <w:r w:rsidRPr="00AC0D3E">
        <w:rPr>
          <w:rFonts w:ascii="Abadi" w:hAnsi="Abadi" w:cs="Verdana"/>
          <w:sz w:val="21"/>
          <w:szCs w:val="21"/>
        </w:rPr>
        <w:t>en</w:t>
      </w:r>
      <w:r w:rsidRPr="00AC0D3E">
        <w:rPr>
          <w:rFonts w:ascii="Abadi" w:hAnsi="Abadi" w:cs="Verdana"/>
          <w:spacing w:val="-13"/>
          <w:sz w:val="21"/>
          <w:szCs w:val="21"/>
        </w:rPr>
        <w:t xml:space="preserve"> </w:t>
      </w:r>
      <w:r w:rsidRPr="00AC0D3E">
        <w:rPr>
          <w:rFonts w:ascii="Abadi" w:hAnsi="Abadi" w:cs="Verdana"/>
          <w:sz w:val="21"/>
          <w:szCs w:val="21"/>
        </w:rPr>
        <w:t>materia</w:t>
      </w:r>
      <w:r w:rsidRPr="00AC0D3E">
        <w:rPr>
          <w:rFonts w:ascii="Abadi" w:hAnsi="Abadi" w:cs="Verdana"/>
          <w:spacing w:val="-14"/>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combate</w:t>
      </w:r>
      <w:r w:rsidRPr="00AC0D3E">
        <w:rPr>
          <w:rFonts w:ascii="Abadi" w:hAnsi="Abadi" w:cs="Verdana"/>
          <w:spacing w:val="-14"/>
          <w:sz w:val="21"/>
          <w:szCs w:val="21"/>
        </w:rPr>
        <w:t xml:space="preserve"> </w:t>
      </w:r>
      <w:r w:rsidRPr="00AC0D3E">
        <w:rPr>
          <w:rFonts w:ascii="Abadi" w:hAnsi="Abadi" w:cs="Verdana"/>
          <w:sz w:val="21"/>
          <w:szCs w:val="21"/>
        </w:rPr>
        <w:t>a</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violencia</w:t>
      </w:r>
      <w:r w:rsidRPr="00AC0D3E">
        <w:rPr>
          <w:rFonts w:ascii="Abadi" w:hAnsi="Abadi" w:cs="Verdana"/>
          <w:spacing w:val="-14"/>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género</w:t>
      </w:r>
      <w:r w:rsidRPr="00AC0D3E">
        <w:rPr>
          <w:rFonts w:ascii="Abadi" w:hAnsi="Abadi" w:cs="Verdana"/>
          <w:spacing w:val="-13"/>
          <w:sz w:val="21"/>
          <w:szCs w:val="21"/>
        </w:rPr>
        <w:t xml:space="preserve"> </w:t>
      </w:r>
      <w:r w:rsidRPr="00AC0D3E">
        <w:rPr>
          <w:rFonts w:ascii="Abadi" w:hAnsi="Abadi" w:cs="Verdana"/>
          <w:sz w:val="21"/>
          <w:szCs w:val="21"/>
        </w:rPr>
        <w:t>utilizando</w:t>
      </w:r>
      <w:r w:rsidRPr="00AC0D3E">
        <w:rPr>
          <w:rFonts w:ascii="Abadi" w:hAnsi="Abadi" w:cs="Verdana"/>
          <w:spacing w:val="-13"/>
          <w:sz w:val="21"/>
          <w:szCs w:val="21"/>
        </w:rPr>
        <w:t xml:space="preserve"> </w:t>
      </w:r>
      <w:r w:rsidRPr="00AC0D3E">
        <w:rPr>
          <w:rFonts w:ascii="Abadi" w:hAnsi="Abadi" w:cs="Verdana"/>
          <w:sz w:val="21"/>
          <w:szCs w:val="21"/>
        </w:rPr>
        <w:t>el</w:t>
      </w:r>
      <w:r w:rsidRPr="00AC0D3E">
        <w:rPr>
          <w:rFonts w:ascii="Abadi" w:hAnsi="Abadi" w:cs="Verdana"/>
          <w:spacing w:val="-14"/>
          <w:sz w:val="21"/>
          <w:szCs w:val="21"/>
        </w:rPr>
        <w:t xml:space="preserve"> </w:t>
      </w:r>
      <w:r w:rsidRPr="00AC0D3E">
        <w:rPr>
          <w:rFonts w:ascii="Abadi" w:hAnsi="Abadi" w:cs="Verdana"/>
          <w:sz w:val="21"/>
          <w:szCs w:val="21"/>
        </w:rPr>
        <w:t>máximo</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recursos</w:t>
      </w:r>
      <w:r w:rsidRPr="00AC0D3E">
        <w:rPr>
          <w:rFonts w:ascii="Abadi" w:hAnsi="Abadi" w:cs="Verdana"/>
          <w:spacing w:val="-1"/>
          <w:sz w:val="21"/>
          <w:szCs w:val="21"/>
        </w:rPr>
        <w:t xml:space="preserve"> </w:t>
      </w:r>
      <w:r w:rsidRPr="00AC0D3E">
        <w:rPr>
          <w:rFonts w:ascii="Abadi" w:hAnsi="Abadi" w:cs="Verdana"/>
          <w:sz w:val="21"/>
          <w:szCs w:val="21"/>
        </w:rPr>
        <w:t>disponibles</w:t>
      </w:r>
      <w:r w:rsidRPr="00AC0D3E">
        <w:rPr>
          <w:rFonts w:ascii="Abadi" w:hAnsi="Abadi" w:cs="Verdana"/>
          <w:spacing w:val="-7"/>
          <w:sz w:val="21"/>
          <w:szCs w:val="21"/>
        </w:rPr>
        <w:t xml:space="preserve"> </w:t>
      </w:r>
      <w:r w:rsidRPr="00AC0D3E">
        <w:rPr>
          <w:rFonts w:ascii="Abadi" w:hAnsi="Abadi" w:cs="Verdana"/>
          <w:sz w:val="21"/>
          <w:szCs w:val="21"/>
        </w:rPr>
        <w:t>(ELD</w:t>
      </w:r>
      <w:r w:rsidRPr="00AC0D3E">
        <w:rPr>
          <w:rFonts w:ascii="Abadi" w:hAnsi="Abadi" w:cs="Verdana"/>
          <w:spacing w:val="-6"/>
          <w:sz w:val="21"/>
          <w:szCs w:val="21"/>
        </w:rPr>
        <w:t xml:space="preserve"> </w:t>
      </w:r>
      <w:r w:rsidRPr="00AC0D3E">
        <w:rPr>
          <w:rFonts w:ascii="Abadi" w:hAnsi="Abadi" w:cs="Verdana"/>
          <w:sz w:val="21"/>
          <w:szCs w:val="21"/>
        </w:rPr>
        <w:t>195/LXV-PPA).</w:t>
      </w:r>
      <w:r w:rsidRPr="00AC0D3E">
        <w:rPr>
          <w:rFonts w:ascii="Abadi" w:hAnsi="Abadi" w:cs="Verdana"/>
          <w:spacing w:val="-6"/>
          <w:sz w:val="21"/>
          <w:szCs w:val="21"/>
        </w:rPr>
        <w:t xml:space="preserve"> </w:t>
      </w:r>
      <w:r w:rsidRPr="00AC0D3E">
        <w:rPr>
          <w:rFonts w:ascii="Abadi" w:hAnsi="Abadi" w:cs="Verdana"/>
          <w:sz w:val="21"/>
          <w:szCs w:val="21"/>
        </w:rPr>
        <w:t>No</w:t>
      </w:r>
      <w:r w:rsidRPr="00AC0D3E">
        <w:rPr>
          <w:rFonts w:ascii="Abadi" w:hAnsi="Abadi" w:cs="Verdana"/>
          <w:spacing w:val="-6"/>
          <w:sz w:val="21"/>
          <w:szCs w:val="21"/>
        </w:rPr>
        <w:t xml:space="preserve"> </w:t>
      </w:r>
      <w:r w:rsidRPr="00AC0D3E">
        <w:rPr>
          <w:rFonts w:ascii="Abadi" w:hAnsi="Abadi" w:cs="Verdana"/>
          <w:sz w:val="21"/>
          <w:szCs w:val="21"/>
        </w:rPr>
        <w:t>se</w:t>
      </w:r>
      <w:r w:rsidRPr="00AC0D3E">
        <w:rPr>
          <w:rFonts w:ascii="Abadi" w:hAnsi="Abadi" w:cs="Verdana"/>
          <w:spacing w:val="-7"/>
          <w:sz w:val="21"/>
          <w:szCs w:val="21"/>
        </w:rPr>
        <w:t xml:space="preserve"> </w:t>
      </w:r>
      <w:r w:rsidRPr="00AC0D3E">
        <w:rPr>
          <w:rFonts w:ascii="Abadi" w:hAnsi="Abadi" w:cs="Verdana"/>
          <w:sz w:val="21"/>
          <w:szCs w:val="21"/>
        </w:rPr>
        <w:t>registraron</w:t>
      </w:r>
      <w:r w:rsidRPr="00AC0D3E">
        <w:rPr>
          <w:rFonts w:ascii="Abadi" w:hAnsi="Abadi" w:cs="Verdana"/>
          <w:spacing w:val="-6"/>
          <w:sz w:val="21"/>
          <w:szCs w:val="21"/>
        </w:rPr>
        <w:t xml:space="preserve"> </w:t>
      </w:r>
      <w:r w:rsidRPr="00AC0D3E">
        <w:rPr>
          <w:rFonts w:ascii="Abadi" w:hAnsi="Abadi" w:cs="Verdana"/>
          <w:sz w:val="21"/>
          <w:szCs w:val="21"/>
        </w:rPr>
        <w:t>intervenciones,</w:t>
      </w:r>
      <w:r w:rsidRPr="00AC0D3E">
        <w:rPr>
          <w:rFonts w:ascii="Abadi" w:hAnsi="Abadi" w:cs="Verdana"/>
          <w:spacing w:val="-8"/>
          <w:sz w:val="21"/>
          <w:szCs w:val="21"/>
        </w:rPr>
        <w:t xml:space="preserve"> </w:t>
      </w:r>
      <w:r w:rsidRPr="00AC0D3E">
        <w:rPr>
          <w:rFonts w:ascii="Abadi" w:hAnsi="Abadi" w:cs="Verdana"/>
          <w:sz w:val="21"/>
          <w:szCs w:val="21"/>
        </w:rPr>
        <w:t>se</w:t>
      </w:r>
      <w:r w:rsidRPr="00AC0D3E">
        <w:rPr>
          <w:rFonts w:ascii="Abadi" w:hAnsi="Abadi" w:cs="Verdana"/>
          <w:spacing w:val="-7"/>
          <w:sz w:val="21"/>
          <w:szCs w:val="21"/>
        </w:rPr>
        <w:t xml:space="preserve"> </w:t>
      </w:r>
      <w:r w:rsidRPr="00AC0D3E">
        <w:rPr>
          <w:rFonts w:ascii="Abadi" w:hAnsi="Abadi" w:cs="Verdana"/>
          <w:sz w:val="21"/>
          <w:szCs w:val="21"/>
        </w:rPr>
        <w:t>recabó</w:t>
      </w:r>
      <w:r w:rsidRPr="00AC0D3E">
        <w:rPr>
          <w:rFonts w:ascii="Abadi" w:hAnsi="Abadi" w:cs="Verdana"/>
          <w:spacing w:val="-6"/>
          <w:sz w:val="21"/>
          <w:szCs w:val="21"/>
        </w:rPr>
        <w:t xml:space="preserve"> </w:t>
      </w:r>
      <w:r w:rsidRPr="00AC0D3E">
        <w:rPr>
          <w:rFonts w:ascii="Abadi" w:hAnsi="Abadi" w:cs="Verdana"/>
          <w:sz w:val="21"/>
          <w:szCs w:val="21"/>
        </w:rPr>
        <w:t>votación</w:t>
      </w:r>
      <w:r w:rsidRPr="00AC0D3E">
        <w:rPr>
          <w:rFonts w:ascii="Abadi" w:hAnsi="Abadi" w:cs="Verdana"/>
          <w:spacing w:val="-6"/>
          <w:sz w:val="21"/>
          <w:szCs w:val="21"/>
        </w:rPr>
        <w:t xml:space="preserve"> </w:t>
      </w:r>
      <w:r w:rsidRPr="00AC0D3E">
        <w:rPr>
          <w:rFonts w:ascii="Abadi" w:hAnsi="Abadi" w:cs="Verdana"/>
          <w:sz w:val="21"/>
          <w:szCs w:val="21"/>
        </w:rPr>
        <w:t>nominal</w:t>
      </w:r>
      <w:r w:rsidRPr="00AC0D3E">
        <w:rPr>
          <w:rFonts w:ascii="Abadi" w:hAnsi="Abadi" w:cs="Verdana"/>
          <w:spacing w:val="1"/>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modalidad</w:t>
      </w:r>
      <w:r w:rsidRPr="00AC0D3E">
        <w:rPr>
          <w:rFonts w:ascii="Abadi" w:hAnsi="Abadi" w:cs="Verdana"/>
          <w:spacing w:val="-1"/>
          <w:sz w:val="21"/>
          <w:szCs w:val="21"/>
        </w:rPr>
        <w:t xml:space="preserve"> </w:t>
      </w:r>
      <w:r w:rsidRPr="00AC0D3E">
        <w:rPr>
          <w:rFonts w:ascii="Abadi" w:hAnsi="Abadi" w:cs="Verdana"/>
          <w:sz w:val="21"/>
          <w:szCs w:val="21"/>
        </w:rPr>
        <w:t>electrónica-</w:t>
      </w:r>
      <w:r w:rsidRPr="00AC0D3E">
        <w:rPr>
          <w:rFonts w:ascii="Abadi" w:hAnsi="Abadi" w:cs="Verdana"/>
          <w:spacing w:val="-3"/>
          <w:sz w:val="21"/>
          <w:szCs w:val="21"/>
        </w:rPr>
        <w:t xml:space="preserve"> </w:t>
      </w:r>
      <w:r w:rsidRPr="00AC0D3E">
        <w:rPr>
          <w:rFonts w:ascii="Abadi" w:hAnsi="Abadi" w:cs="Verdana"/>
          <w:sz w:val="21"/>
          <w:szCs w:val="21"/>
        </w:rPr>
        <w:t>resultando</w:t>
      </w:r>
      <w:r w:rsidRPr="00AC0D3E">
        <w:rPr>
          <w:rFonts w:ascii="Abadi" w:hAnsi="Abadi" w:cs="Verdana"/>
          <w:spacing w:val="-1"/>
          <w:sz w:val="21"/>
          <w:szCs w:val="21"/>
        </w:rPr>
        <w:t xml:space="preserve"> </w:t>
      </w:r>
      <w:r w:rsidRPr="00AC0D3E">
        <w:rPr>
          <w:rFonts w:ascii="Abadi" w:hAnsi="Abadi" w:cs="Verdana"/>
          <w:sz w:val="21"/>
          <w:szCs w:val="21"/>
        </w:rPr>
        <w:t>aprobado</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dictamen</w:t>
      </w:r>
      <w:r w:rsidRPr="00AC0D3E">
        <w:rPr>
          <w:rFonts w:ascii="Abadi" w:hAnsi="Abadi" w:cs="Verdana"/>
          <w:spacing w:val="-1"/>
          <w:sz w:val="21"/>
          <w:szCs w:val="21"/>
        </w:rPr>
        <w:t xml:space="preserve"> </w:t>
      </w:r>
      <w:r w:rsidRPr="00AC0D3E">
        <w:rPr>
          <w:rFonts w:ascii="Abadi" w:hAnsi="Abadi" w:cs="Verdana"/>
          <w:sz w:val="21"/>
          <w:szCs w:val="21"/>
        </w:rPr>
        <w:t>por</w:t>
      </w:r>
      <w:r w:rsidRPr="00AC0D3E">
        <w:rPr>
          <w:rFonts w:ascii="Abadi" w:hAnsi="Abadi" w:cs="Verdana"/>
          <w:spacing w:val="-2"/>
          <w:sz w:val="21"/>
          <w:szCs w:val="21"/>
        </w:rPr>
        <w:t xml:space="preserve"> </w:t>
      </w:r>
      <w:r w:rsidRPr="00AC0D3E">
        <w:rPr>
          <w:rFonts w:ascii="Abadi" w:hAnsi="Abadi" w:cs="Verdana"/>
          <w:sz w:val="21"/>
          <w:szCs w:val="21"/>
        </w:rPr>
        <w:t>mayoría,</w:t>
      </w:r>
      <w:r w:rsidRPr="00AC0D3E">
        <w:rPr>
          <w:rFonts w:ascii="Abadi" w:hAnsi="Abadi" w:cs="Verdana"/>
          <w:spacing w:val="-3"/>
          <w:sz w:val="21"/>
          <w:szCs w:val="21"/>
        </w:rPr>
        <w:t xml:space="preserve"> </w:t>
      </w:r>
      <w:r w:rsidRPr="00AC0D3E">
        <w:rPr>
          <w:rFonts w:ascii="Abadi" w:hAnsi="Abadi" w:cs="Verdana"/>
          <w:sz w:val="21"/>
          <w:szCs w:val="21"/>
        </w:rPr>
        <w:t>al</w:t>
      </w:r>
      <w:r w:rsidRPr="00AC0D3E">
        <w:rPr>
          <w:rFonts w:ascii="Abadi" w:hAnsi="Abadi" w:cs="Verdana"/>
          <w:spacing w:val="-2"/>
          <w:sz w:val="21"/>
          <w:szCs w:val="21"/>
        </w:rPr>
        <w:t xml:space="preserve"> </w:t>
      </w:r>
      <w:r w:rsidRPr="00AC0D3E">
        <w:rPr>
          <w:rFonts w:ascii="Abadi" w:hAnsi="Abadi" w:cs="Verdana"/>
          <w:sz w:val="21"/>
          <w:szCs w:val="21"/>
        </w:rPr>
        <w:t>registrarse</w:t>
      </w:r>
      <w:r w:rsidRPr="00AC0D3E">
        <w:rPr>
          <w:rFonts w:ascii="Abadi" w:hAnsi="Abadi" w:cs="Verdana"/>
          <w:spacing w:val="-2"/>
          <w:sz w:val="21"/>
          <w:szCs w:val="21"/>
        </w:rPr>
        <w:t xml:space="preserve"> </w:t>
      </w:r>
      <w:r w:rsidRPr="00AC0D3E">
        <w:rPr>
          <w:rFonts w:ascii="Abadi" w:hAnsi="Abadi" w:cs="Verdana"/>
          <w:sz w:val="21"/>
          <w:szCs w:val="21"/>
        </w:rPr>
        <w:t>diecinueve</w:t>
      </w:r>
      <w:r w:rsidRPr="00AC0D3E">
        <w:rPr>
          <w:rFonts w:ascii="Abadi" w:hAnsi="Abadi" w:cs="Verdana"/>
          <w:spacing w:val="-1"/>
          <w:sz w:val="21"/>
          <w:szCs w:val="21"/>
        </w:rPr>
        <w:t xml:space="preserve"> </w:t>
      </w:r>
      <w:r w:rsidRPr="00AC0D3E">
        <w:rPr>
          <w:rFonts w:ascii="Abadi" w:hAnsi="Abadi" w:cs="Verdana"/>
          <w:sz w:val="21"/>
          <w:szCs w:val="21"/>
        </w:rPr>
        <w:t>votos</w:t>
      </w:r>
      <w:r w:rsidRPr="00AC0D3E">
        <w:rPr>
          <w:rFonts w:ascii="Abadi" w:hAnsi="Abadi" w:cs="Verdana"/>
          <w:spacing w:val="24"/>
          <w:sz w:val="21"/>
          <w:szCs w:val="21"/>
        </w:rPr>
        <w:t xml:space="preserve"> </w:t>
      </w:r>
      <w:r w:rsidRPr="00AC0D3E">
        <w:rPr>
          <w:rFonts w:ascii="Abadi" w:hAnsi="Abadi" w:cs="Verdana"/>
          <w:sz w:val="21"/>
          <w:szCs w:val="21"/>
        </w:rPr>
        <w:t>a</w:t>
      </w:r>
      <w:r w:rsidRPr="00AC0D3E">
        <w:rPr>
          <w:rFonts w:ascii="Abadi" w:hAnsi="Abadi" w:cs="Verdana"/>
          <w:spacing w:val="24"/>
          <w:sz w:val="21"/>
          <w:szCs w:val="21"/>
        </w:rPr>
        <w:t xml:space="preserve"> </w:t>
      </w:r>
      <w:r w:rsidRPr="00AC0D3E">
        <w:rPr>
          <w:rFonts w:ascii="Abadi" w:hAnsi="Abadi" w:cs="Verdana"/>
          <w:sz w:val="21"/>
          <w:szCs w:val="21"/>
        </w:rPr>
        <w:t>favor</w:t>
      </w:r>
      <w:r w:rsidRPr="00AC0D3E">
        <w:rPr>
          <w:rFonts w:ascii="Abadi" w:hAnsi="Abadi" w:cs="Verdana"/>
          <w:spacing w:val="24"/>
          <w:sz w:val="21"/>
          <w:szCs w:val="21"/>
        </w:rPr>
        <w:t xml:space="preserve"> </w:t>
      </w:r>
      <w:r w:rsidRPr="00AC0D3E">
        <w:rPr>
          <w:rFonts w:ascii="Abadi" w:hAnsi="Abadi" w:cs="Verdana"/>
          <w:sz w:val="21"/>
          <w:szCs w:val="21"/>
        </w:rPr>
        <w:t>y</w:t>
      </w:r>
      <w:r w:rsidRPr="00AC0D3E">
        <w:rPr>
          <w:rFonts w:ascii="Abadi" w:hAnsi="Abadi" w:cs="Verdana"/>
          <w:spacing w:val="25"/>
          <w:sz w:val="21"/>
          <w:szCs w:val="21"/>
        </w:rPr>
        <w:t xml:space="preserve"> </w:t>
      </w:r>
      <w:r w:rsidRPr="00AC0D3E">
        <w:rPr>
          <w:rFonts w:ascii="Abadi" w:hAnsi="Abadi" w:cs="Verdana"/>
          <w:sz w:val="21"/>
          <w:szCs w:val="21"/>
        </w:rPr>
        <w:t>diez</w:t>
      </w:r>
      <w:r w:rsidRPr="00AC0D3E">
        <w:rPr>
          <w:rFonts w:ascii="Abadi" w:hAnsi="Abadi" w:cs="Verdana"/>
          <w:spacing w:val="25"/>
          <w:sz w:val="21"/>
          <w:szCs w:val="21"/>
        </w:rPr>
        <w:t xml:space="preserve"> </w:t>
      </w:r>
      <w:r w:rsidRPr="00AC0D3E">
        <w:rPr>
          <w:rFonts w:ascii="Abadi" w:hAnsi="Abadi" w:cs="Verdana"/>
          <w:sz w:val="21"/>
          <w:szCs w:val="21"/>
        </w:rPr>
        <w:t>votos</w:t>
      </w:r>
      <w:r w:rsidRPr="00AC0D3E">
        <w:rPr>
          <w:rFonts w:ascii="Abadi" w:hAnsi="Abadi" w:cs="Verdana"/>
          <w:spacing w:val="24"/>
          <w:sz w:val="21"/>
          <w:szCs w:val="21"/>
        </w:rPr>
        <w:t xml:space="preserve"> </w:t>
      </w:r>
      <w:r w:rsidRPr="00AC0D3E">
        <w:rPr>
          <w:rFonts w:ascii="Abadi" w:hAnsi="Abadi" w:cs="Verdana"/>
          <w:sz w:val="21"/>
          <w:szCs w:val="21"/>
        </w:rPr>
        <w:t>en</w:t>
      </w:r>
      <w:r w:rsidRPr="00AC0D3E">
        <w:rPr>
          <w:rFonts w:ascii="Abadi" w:hAnsi="Abadi" w:cs="Verdana"/>
          <w:spacing w:val="25"/>
          <w:sz w:val="21"/>
          <w:szCs w:val="21"/>
        </w:rPr>
        <w:t xml:space="preserve"> </w:t>
      </w:r>
      <w:r w:rsidRPr="00AC0D3E">
        <w:rPr>
          <w:rFonts w:ascii="Abadi" w:hAnsi="Abadi" w:cs="Verdana"/>
          <w:sz w:val="21"/>
          <w:szCs w:val="21"/>
        </w:rPr>
        <w:t>contra.</w:t>
      </w:r>
      <w:r w:rsidRPr="00AC0D3E">
        <w:rPr>
          <w:rFonts w:ascii="Abadi" w:hAnsi="Abadi" w:cs="Verdana"/>
          <w:spacing w:val="23"/>
          <w:sz w:val="21"/>
          <w:szCs w:val="21"/>
        </w:rPr>
        <w:t xml:space="preserve"> </w:t>
      </w:r>
      <w:r w:rsidRPr="00AC0D3E">
        <w:rPr>
          <w:rFonts w:ascii="Abadi" w:hAnsi="Abadi" w:cs="Verdana"/>
          <w:sz w:val="21"/>
          <w:szCs w:val="21"/>
        </w:rPr>
        <w:t>En</w:t>
      </w:r>
      <w:r w:rsidRPr="00AC0D3E">
        <w:rPr>
          <w:rFonts w:ascii="Abadi" w:hAnsi="Abadi" w:cs="Verdana"/>
          <w:spacing w:val="27"/>
          <w:sz w:val="21"/>
          <w:szCs w:val="21"/>
        </w:rPr>
        <w:t xml:space="preserve"> </w:t>
      </w:r>
      <w:r w:rsidRPr="00AC0D3E">
        <w:rPr>
          <w:rFonts w:ascii="Abadi" w:hAnsi="Abadi" w:cs="Verdana"/>
          <w:sz w:val="21"/>
          <w:szCs w:val="21"/>
        </w:rPr>
        <w:t>consecuencia,</w:t>
      </w:r>
      <w:r w:rsidRPr="00AC0D3E">
        <w:rPr>
          <w:rFonts w:ascii="Abadi" w:hAnsi="Abadi" w:cs="Verdana"/>
          <w:spacing w:val="23"/>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presidencia</w:t>
      </w:r>
      <w:r w:rsidRPr="00AC0D3E">
        <w:rPr>
          <w:rFonts w:ascii="Abadi" w:hAnsi="Abadi" w:cs="Verdana"/>
          <w:spacing w:val="24"/>
          <w:sz w:val="21"/>
          <w:szCs w:val="21"/>
        </w:rPr>
        <w:t xml:space="preserve"> </w:t>
      </w:r>
      <w:r w:rsidRPr="00AC0D3E">
        <w:rPr>
          <w:rFonts w:ascii="Abadi" w:hAnsi="Abadi" w:cs="Verdana"/>
          <w:sz w:val="21"/>
          <w:szCs w:val="21"/>
        </w:rPr>
        <w:t>instruyó</w:t>
      </w:r>
      <w:r w:rsidRPr="00AC0D3E">
        <w:rPr>
          <w:rFonts w:ascii="Abadi" w:hAnsi="Abadi" w:cs="Verdana"/>
          <w:spacing w:val="36"/>
          <w:sz w:val="21"/>
          <w:szCs w:val="21"/>
        </w:rPr>
        <w:t xml:space="preserve"> </w:t>
      </w:r>
      <w:r w:rsidRPr="00AC0D3E">
        <w:rPr>
          <w:rFonts w:ascii="Abadi" w:hAnsi="Abadi" w:cs="Verdana"/>
          <w:sz w:val="21"/>
          <w:szCs w:val="21"/>
        </w:rPr>
        <w:t>a</w:t>
      </w:r>
      <w:r w:rsidRPr="00AC0D3E">
        <w:rPr>
          <w:rFonts w:ascii="Abadi" w:hAnsi="Abadi" w:cs="Verdana"/>
          <w:spacing w:val="26"/>
          <w:sz w:val="21"/>
          <w:szCs w:val="21"/>
        </w:rPr>
        <w:t xml:space="preserve"> </w:t>
      </w:r>
      <w:r w:rsidRPr="00AC0D3E">
        <w:rPr>
          <w:rFonts w:ascii="Abadi" w:hAnsi="Abadi" w:cs="Verdana"/>
          <w:sz w:val="21"/>
          <w:szCs w:val="21"/>
        </w:rPr>
        <w:t>la</w:t>
      </w:r>
      <w:r w:rsidRPr="00AC0D3E">
        <w:rPr>
          <w:rFonts w:ascii="Abadi" w:hAnsi="Abadi" w:cs="Verdana"/>
          <w:spacing w:val="24"/>
          <w:sz w:val="21"/>
          <w:szCs w:val="21"/>
        </w:rPr>
        <w:t xml:space="preserve"> </w:t>
      </w:r>
      <w:r w:rsidRPr="00AC0D3E">
        <w:rPr>
          <w:rFonts w:ascii="Abadi" w:hAnsi="Abadi" w:cs="Verdana"/>
          <w:sz w:val="21"/>
          <w:szCs w:val="21"/>
        </w:rPr>
        <w:t>Secretaría</w:t>
      </w:r>
      <w:r w:rsidRPr="00AC0D3E">
        <w:rPr>
          <w:rFonts w:ascii="Abadi" w:hAnsi="Abadi" w:cs="Verdana"/>
          <w:spacing w:val="-1"/>
          <w:sz w:val="21"/>
          <w:szCs w:val="21"/>
        </w:rPr>
        <w:t xml:space="preserve"> </w:t>
      </w:r>
      <w:r w:rsidRPr="00AC0D3E">
        <w:rPr>
          <w:rFonts w:ascii="Abadi" w:hAnsi="Abadi" w:cs="Verdana"/>
          <w:sz w:val="21"/>
          <w:szCs w:val="21"/>
        </w:rPr>
        <w:t>General</w:t>
      </w:r>
      <w:r w:rsidRPr="00AC0D3E">
        <w:rPr>
          <w:rFonts w:ascii="Abadi" w:hAnsi="Abadi" w:cs="Verdana"/>
          <w:spacing w:val="52"/>
          <w:sz w:val="21"/>
          <w:szCs w:val="21"/>
        </w:rPr>
        <w:t xml:space="preserve"> </w:t>
      </w:r>
      <w:r w:rsidRPr="00AC0D3E">
        <w:rPr>
          <w:rFonts w:ascii="Abadi" w:hAnsi="Abadi" w:cs="Verdana"/>
          <w:sz w:val="21"/>
          <w:szCs w:val="21"/>
        </w:rPr>
        <w:t>el</w:t>
      </w:r>
      <w:r w:rsidRPr="00AC0D3E">
        <w:rPr>
          <w:rFonts w:ascii="Abadi" w:hAnsi="Abadi" w:cs="Verdana"/>
          <w:spacing w:val="52"/>
          <w:sz w:val="21"/>
          <w:szCs w:val="21"/>
        </w:rPr>
        <w:t xml:space="preserve"> </w:t>
      </w:r>
      <w:r w:rsidRPr="00AC0D3E">
        <w:rPr>
          <w:rFonts w:ascii="Abadi" w:hAnsi="Abadi" w:cs="Verdana"/>
          <w:sz w:val="21"/>
          <w:szCs w:val="21"/>
        </w:rPr>
        <w:t>archivo</w:t>
      </w:r>
      <w:r w:rsidRPr="00AC0D3E">
        <w:rPr>
          <w:rFonts w:ascii="Abadi" w:hAnsi="Abadi" w:cs="Verdana"/>
          <w:spacing w:val="51"/>
          <w:sz w:val="21"/>
          <w:szCs w:val="21"/>
        </w:rPr>
        <w:t xml:space="preserve"> </w:t>
      </w:r>
      <w:r w:rsidRPr="00AC0D3E">
        <w:rPr>
          <w:rFonts w:ascii="Abadi" w:hAnsi="Abadi" w:cs="Verdana"/>
          <w:sz w:val="21"/>
          <w:szCs w:val="21"/>
        </w:rPr>
        <w:t>definitivo</w:t>
      </w:r>
      <w:r w:rsidRPr="00AC0D3E">
        <w:rPr>
          <w:rFonts w:ascii="Abadi" w:hAnsi="Abadi" w:cs="Verdana"/>
          <w:spacing w:val="51"/>
          <w:sz w:val="21"/>
          <w:szCs w:val="21"/>
        </w:rPr>
        <w:t xml:space="preserve"> </w:t>
      </w:r>
      <w:r w:rsidRPr="00AC0D3E">
        <w:rPr>
          <w:rFonts w:ascii="Abadi" w:hAnsi="Abadi" w:cs="Verdana"/>
          <w:sz w:val="21"/>
          <w:szCs w:val="21"/>
        </w:rPr>
        <w:t>de</w:t>
      </w:r>
      <w:r w:rsidRPr="00AC0D3E">
        <w:rPr>
          <w:rFonts w:ascii="Abadi" w:hAnsi="Abadi" w:cs="Verdana"/>
          <w:spacing w:val="51"/>
          <w:sz w:val="21"/>
          <w:szCs w:val="21"/>
        </w:rPr>
        <w:t xml:space="preserve"> </w:t>
      </w:r>
      <w:r w:rsidRPr="00AC0D3E">
        <w:rPr>
          <w:rFonts w:ascii="Abadi" w:hAnsi="Abadi" w:cs="Verdana"/>
          <w:sz w:val="21"/>
          <w:szCs w:val="21"/>
        </w:rPr>
        <w:t>la</w:t>
      </w:r>
      <w:r w:rsidRPr="00AC0D3E">
        <w:rPr>
          <w:rFonts w:ascii="Abadi" w:hAnsi="Abadi" w:cs="Verdana"/>
          <w:spacing w:val="53"/>
          <w:sz w:val="21"/>
          <w:szCs w:val="21"/>
        </w:rPr>
        <w:t xml:space="preserve"> </w:t>
      </w:r>
      <w:r w:rsidRPr="00AC0D3E">
        <w:rPr>
          <w:rFonts w:ascii="Abadi" w:hAnsi="Abadi" w:cs="Verdana"/>
          <w:sz w:val="21"/>
          <w:szCs w:val="21"/>
        </w:rPr>
        <w:t>propuesta</w:t>
      </w:r>
      <w:r w:rsidRPr="00AC0D3E">
        <w:rPr>
          <w:rFonts w:ascii="Abadi" w:hAnsi="Abadi" w:cs="Verdana"/>
          <w:spacing w:val="50"/>
          <w:sz w:val="21"/>
          <w:szCs w:val="21"/>
        </w:rPr>
        <w:t xml:space="preserve"> </w:t>
      </w:r>
      <w:r w:rsidRPr="00AC0D3E">
        <w:rPr>
          <w:rFonts w:ascii="Abadi" w:hAnsi="Abadi" w:cs="Verdana"/>
          <w:sz w:val="21"/>
          <w:szCs w:val="21"/>
        </w:rPr>
        <w:t>de</w:t>
      </w:r>
      <w:r w:rsidRPr="00AC0D3E">
        <w:rPr>
          <w:rFonts w:ascii="Abadi" w:hAnsi="Abadi" w:cs="Verdana"/>
          <w:spacing w:val="48"/>
          <w:sz w:val="21"/>
          <w:szCs w:val="21"/>
        </w:rPr>
        <w:t xml:space="preserve"> </w:t>
      </w:r>
      <w:r w:rsidRPr="00AC0D3E">
        <w:rPr>
          <w:rFonts w:ascii="Abadi" w:hAnsi="Abadi" w:cs="Verdana"/>
          <w:sz w:val="21"/>
          <w:szCs w:val="21"/>
        </w:rPr>
        <w:t>punto</w:t>
      </w:r>
      <w:r w:rsidRPr="00AC0D3E">
        <w:rPr>
          <w:rFonts w:ascii="Abadi" w:hAnsi="Abadi" w:cs="Verdana"/>
          <w:spacing w:val="51"/>
          <w:sz w:val="21"/>
          <w:szCs w:val="21"/>
        </w:rPr>
        <w:t xml:space="preserve"> </w:t>
      </w:r>
      <w:r w:rsidRPr="00AC0D3E">
        <w:rPr>
          <w:rFonts w:ascii="Abadi" w:hAnsi="Abadi" w:cs="Verdana"/>
          <w:sz w:val="21"/>
          <w:szCs w:val="21"/>
        </w:rPr>
        <w:t>de</w:t>
      </w:r>
      <w:r w:rsidRPr="00AC0D3E">
        <w:rPr>
          <w:rFonts w:ascii="Abadi" w:hAnsi="Abadi" w:cs="Verdana"/>
          <w:spacing w:val="51"/>
          <w:sz w:val="21"/>
          <w:szCs w:val="21"/>
        </w:rPr>
        <w:t xml:space="preserve"> </w:t>
      </w:r>
      <w:r w:rsidRPr="00AC0D3E">
        <w:rPr>
          <w:rFonts w:ascii="Abadi" w:hAnsi="Abadi" w:cs="Verdana"/>
          <w:sz w:val="21"/>
          <w:szCs w:val="21"/>
        </w:rPr>
        <w:t>acuerdo</w:t>
      </w:r>
      <w:r w:rsidRPr="00AC0D3E">
        <w:rPr>
          <w:rFonts w:ascii="Abadi" w:hAnsi="Abadi" w:cs="Verdana"/>
          <w:spacing w:val="55"/>
          <w:sz w:val="21"/>
          <w:szCs w:val="21"/>
        </w:rPr>
        <w:t xml:space="preserve"> </w:t>
      </w:r>
      <w:r w:rsidRPr="00AC0D3E">
        <w:rPr>
          <w:rFonts w:ascii="Abadi" w:hAnsi="Abadi" w:cs="Verdana"/>
          <w:sz w:val="21"/>
          <w:szCs w:val="21"/>
        </w:rPr>
        <w:t>referida</w:t>
      </w:r>
      <w:r w:rsidRPr="00AC0D3E">
        <w:rPr>
          <w:rFonts w:ascii="Abadi" w:hAnsi="Abadi" w:cs="Verdana"/>
          <w:spacing w:val="48"/>
          <w:sz w:val="21"/>
          <w:szCs w:val="21"/>
        </w:rPr>
        <w:t xml:space="preserve"> </w:t>
      </w:r>
      <w:r w:rsidRPr="00AC0D3E">
        <w:rPr>
          <w:rFonts w:ascii="Abadi" w:hAnsi="Abadi" w:cs="Verdana"/>
          <w:sz w:val="21"/>
          <w:szCs w:val="21"/>
        </w:rPr>
        <w:t>en</w:t>
      </w:r>
      <w:r w:rsidRPr="00AC0D3E">
        <w:rPr>
          <w:rFonts w:ascii="Abadi" w:hAnsi="Abadi" w:cs="Verdana"/>
          <w:spacing w:val="51"/>
          <w:sz w:val="21"/>
          <w:szCs w:val="21"/>
        </w:rPr>
        <w:t xml:space="preserve"> </w:t>
      </w:r>
      <w:r w:rsidRPr="00AC0D3E">
        <w:rPr>
          <w:rFonts w:ascii="Abadi" w:hAnsi="Abadi" w:cs="Verdana"/>
          <w:sz w:val="21"/>
          <w:szCs w:val="21"/>
        </w:rPr>
        <w:t>el</w:t>
      </w:r>
      <w:r w:rsidRPr="00AC0D3E">
        <w:rPr>
          <w:rFonts w:ascii="Abadi" w:hAnsi="Abadi" w:cs="Verdana"/>
          <w:spacing w:val="51"/>
          <w:sz w:val="21"/>
          <w:szCs w:val="21"/>
        </w:rPr>
        <w:t xml:space="preserve"> </w:t>
      </w:r>
      <w:r w:rsidRPr="00AC0D3E">
        <w:rPr>
          <w:rFonts w:ascii="Abadi" w:hAnsi="Abadi" w:cs="Verdana"/>
          <w:sz w:val="21"/>
          <w:szCs w:val="21"/>
        </w:rPr>
        <w:t>dictamen</w:t>
      </w:r>
      <w:r w:rsidRPr="00AC0D3E">
        <w:rPr>
          <w:rFonts w:ascii="Abadi" w:hAnsi="Abadi" w:cs="Verdana"/>
          <w:spacing w:val="-1"/>
          <w:sz w:val="21"/>
          <w:szCs w:val="21"/>
        </w:rPr>
        <w:t xml:space="preserve"> </w:t>
      </w:r>
      <w:r w:rsidRPr="00AC0D3E">
        <w:rPr>
          <w:rFonts w:ascii="Abadi" w:hAnsi="Abadi" w:cs="Verdana"/>
          <w:sz w:val="21"/>
          <w:szCs w:val="21"/>
        </w:rPr>
        <w:t>aprobado.</w:t>
      </w:r>
      <w:r w:rsidRPr="00AC0D3E">
        <w:rPr>
          <w:rFonts w:ascii="Abadi" w:hAnsi="Abadi" w:cs="Verdana"/>
          <w:spacing w:val="-2"/>
          <w:sz w:val="21"/>
          <w:szCs w:val="21"/>
        </w:rPr>
        <w:t xml:space="preserve"> </w:t>
      </w:r>
      <w:r w:rsidR="009C5E7C">
        <w:rPr>
          <w:rFonts w:ascii="Abadi" w:hAnsi="Abadi" w:cs="Verdana"/>
          <w:spacing w:val="-2"/>
          <w:sz w:val="21"/>
          <w:szCs w:val="21"/>
        </w:rPr>
        <w:t xml:space="preserve">- - - - - - - - - - - - - - - - - - - - - - - - </w:t>
      </w:r>
    </w:p>
    <w:p w14:paraId="390A11E6" w14:textId="3F416BD3" w:rsidR="00B14F59" w:rsidRPr="00AC0D3E" w:rsidRDefault="00B14F59" w:rsidP="00D43791">
      <w:pPr>
        <w:kinsoku w:val="0"/>
        <w:overflowPunct w:val="0"/>
        <w:autoSpaceDE w:val="0"/>
        <w:autoSpaceDN w:val="0"/>
        <w:adjustRightInd w:val="0"/>
        <w:ind w:left="39" w:firstLine="851"/>
        <w:jc w:val="both"/>
        <w:rPr>
          <w:rFonts w:ascii="Abadi" w:hAnsi="Abadi" w:cs="Verdana"/>
          <w:sz w:val="21"/>
          <w:szCs w:val="21"/>
        </w:rPr>
      </w:pPr>
      <w:r w:rsidRPr="00AC0D3E">
        <w:rPr>
          <w:rFonts w:ascii="Abadi" w:hAnsi="Abadi" w:cs="Verdana"/>
          <w:sz w:val="21"/>
          <w:szCs w:val="21"/>
        </w:rPr>
        <w:t>Se</w:t>
      </w:r>
      <w:r w:rsidRPr="00AC0D3E">
        <w:rPr>
          <w:rFonts w:ascii="Abadi" w:hAnsi="Abadi" w:cs="Verdana"/>
          <w:spacing w:val="25"/>
          <w:sz w:val="21"/>
          <w:szCs w:val="21"/>
        </w:rPr>
        <w:t xml:space="preserve"> </w:t>
      </w:r>
      <w:r w:rsidRPr="00AC0D3E">
        <w:rPr>
          <w:rFonts w:ascii="Abadi" w:hAnsi="Abadi" w:cs="Verdana"/>
          <w:sz w:val="21"/>
          <w:szCs w:val="21"/>
        </w:rPr>
        <w:t>sometió</w:t>
      </w:r>
      <w:r w:rsidRPr="00AC0D3E">
        <w:rPr>
          <w:rFonts w:ascii="Abadi" w:hAnsi="Abadi" w:cs="Verdana"/>
          <w:spacing w:val="30"/>
          <w:sz w:val="21"/>
          <w:szCs w:val="21"/>
        </w:rPr>
        <w:t xml:space="preserve"> </w:t>
      </w:r>
      <w:r w:rsidRPr="00AC0D3E">
        <w:rPr>
          <w:rFonts w:ascii="Abadi" w:hAnsi="Abadi" w:cs="Verdana"/>
          <w:sz w:val="21"/>
          <w:szCs w:val="21"/>
        </w:rPr>
        <w:t>a</w:t>
      </w:r>
      <w:r w:rsidRPr="00AC0D3E">
        <w:rPr>
          <w:rFonts w:ascii="Abadi" w:hAnsi="Abadi" w:cs="Verdana"/>
          <w:spacing w:val="29"/>
          <w:sz w:val="21"/>
          <w:szCs w:val="21"/>
        </w:rPr>
        <w:t xml:space="preserve"> </w:t>
      </w:r>
      <w:r w:rsidRPr="00AC0D3E">
        <w:rPr>
          <w:rFonts w:ascii="Abadi" w:hAnsi="Abadi" w:cs="Verdana"/>
          <w:sz w:val="21"/>
          <w:szCs w:val="21"/>
        </w:rPr>
        <w:t>discusión</w:t>
      </w:r>
      <w:r w:rsidRPr="00AC0D3E">
        <w:rPr>
          <w:rFonts w:ascii="Abadi" w:hAnsi="Abadi" w:cs="Verdana"/>
          <w:spacing w:val="30"/>
          <w:sz w:val="21"/>
          <w:szCs w:val="21"/>
        </w:rPr>
        <w:t xml:space="preserve"> </w:t>
      </w:r>
      <w:r w:rsidRPr="00AC0D3E">
        <w:rPr>
          <w:rFonts w:ascii="Abadi" w:hAnsi="Abadi" w:cs="Verdana"/>
          <w:sz w:val="21"/>
          <w:szCs w:val="21"/>
        </w:rPr>
        <w:t>el</w:t>
      </w:r>
      <w:r w:rsidRPr="00AC0D3E">
        <w:rPr>
          <w:rFonts w:ascii="Abadi" w:hAnsi="Abadi" w:cs="Verdana"/>
          <w:spacing w:val="27"/>
          <w:sz w:val="21"/>
          <w:szCs w:val="21"/>
        </w:rPr>
        <w:t xml:space="preserve"> </w:t>
      </w:r>
      <w:r w:rsidRPr="00AC0D3E">
        <w:rPr>
          <w:rFonts w:ascii="Abadi" w:hAnsi="Abadi" w:cs="Verdana"/>
          <w:sz w:val="21"/>
          <w:szCs w:val="21"/>
        </w:rPr>
        <w:t>dictamen</w:t>
      </w:r>
      <w:r w:rsidRPr="00AC0D3E">
        <w:rPr>
          <w:rFonts w:ascii="Abadi" w:hAnsi="Abadi" w:cs="Verdana"/>
          <w:spacing w:val="33"/>
          <w:sz w:val="21"/>
          <w:szCs w:val="21"/>
        </w:rPr>
        <w:t xml:space="preserve"> </w:t>
      </w:r>
      <w:r w:rsidRPr="00AC0D3E">
        <w:rPr>
          <w:rFonts w:ascii="Abadi" w:hAnsi="Abadi" w:cs="Verdana"/>
          <w:sz w:val="21"/>
          <w:szCs w:val="21"/>
        </w:rPr>
        <w:t>emitido</w:t>
      </w:r>
      <w:r w:rsidRPr="00AC0D3E">
        <w:rPr>
          <w:rFonts w:ascii="Abadi" w:hAnsi="Abadi" w:cs="Verdana"/>
          <w:spacing w:val="27"/>
          <w:sz w:val="21"/>
          <w:szCs w:val="21"/>
        </w:rPr>
        <w:t xml:space="preserve"> </w:t>
      </w:r>
      <w:r w:rsidRPr="00AC0D3E">
        <w:rPr>
          <w:rFonts w:ascii="Abadi" w:hAnsi="Abadi" w:cs="Verdana"/>
          <w:sz w:val="21"/>
          <w:szCs w:val="21"/>
        </w:rPr>
        <w:t>por</w:t>
      </w:r>
      <w:r w:rsidRPr="00AC0D3E">
        <w:rPr>
          <w:rFonts w:ascii="Abadi" w:hAnsi="Abadi" w:cs="Verdana"/>
          <w:spacing w:val="26"/>
          <w:sz w:val="21"/>
          <w:szCs w:val="21"/>
        </w:rPr>
        <w:t xml:space="preserve"> </w:t>
      </w:r>
      <w:r w:rsidRPr="00AC0D3E">
        <w:rPr>
          <w:rFonts w:ascii="Abadi" w:hAnsi="Abadi" w:cs="Verdana"/>
          <w:sz w:val="21"/>
          <w:szCs w:val="21"/>
        </w:rPr>
        <w:t>la</w:t>
      </w:r>
      <w:r w:rsidRPr="00AC0D3E">
        <w:rPr>
          <w:rFonts w:ascii="Abadi" w:hAnsi="Abadi" w:cs="Verdana"/>
          <w:spacing w:val="26"/>
          <w:sz w:val="21"/>
          <w:szCs w:val="21"/>
        </w:rPr>
        <w:t xml:space="preserve"> </w:t>
      </w:r>
      <w:r w:rsidRPr="00AC0D3E">
        <w:rPr>
          <w:rFonts w:ascii="Abadi" w:hAnsi="Abadi" w:cs="Verdana"/>
          <w:sz w:val="21"/>
          <w:szCs w:val="21"/>
        </w:rPr>
        <w:t>Comisión</w:t>
      </w:r>
      <w:r w:rsidRPr="00AC0D3E">
        <w:rPr>
          <w:rFonts w:ascii="Abadi" w:hAnsi="Abadi" w:cs="Verdana"/>
          <w:spacing w:val="30"/>
          <w:sz w:val="21"/>
          <w:szCs w:val="21"/>
        </w:rPr>
        <w:t xml:space="preserve"> </w:t>
      </w:r>
      <w:r w:rsidRPr="00AC0D3E">
        <w:rPr>
          <w:rFonts w:ascii="Abadi" w:hAnsi="Abadi" w:cs="Verdana"/>
          <w:sz w:val="21"/>
          <w:szCs w:val="21"/>
        </w:rPr>
        <w:t>de</w:t>
      </w:r>
      <w:r w:rsidRPr="00AC0D3E">
        <w:rPr>
          <w:rFonts w:ascii="Abadi" w:hAnsi="Abadi" w:cs="Verdana"/>
          <w:spacing w:val="29"/>
          <w:sz w:val="21"/>
          <w:szCs w:val="21"/>
        </w:rPr>
        <w:t xml:space="preserve"> </w:t>
      </w:r>
      <w:r w:rsidRPr="00AC0D3E">
        <w:rPr>
          <w:rFonts w:ascii="Abadi" w:hAnsi="Abadi" w:cs="Verdana"/>
          <w:sz w:val="21"/>
          <w:szCs w:val="21"/>
        </w:rPr>
        <w:t>Educación,</w:t>
      </w:r>
      <w:r w:rsidRPr="00AC0D3E">
        <w:rPr>
          <w:rFonts w:ascii="Abadi" w:hAnsi="Abadi" w:cs="Verdana"/>
          <w:spacing w:val="28"/>
          <w:sz w:val="21"/>
          <w:szCs w:val="21"/>
        </w:rPr>
        <w:t xml:space="preserve"> </w:t>
      </w:r>
      <w:r w:rsidRPr="00AC0D3E">
        <w:rPr>
          <w:rFonts w:ascii="Abadi" w:hAnsi="Abadi" w:cs="Verdana"/>
          <w:sz w:val="21"/>
          <w:szCs w:val="21"/>
        </w:rPr>
        <w:t>Ciencia</w:t>
      </w:r>
      <w:r w:rsidRPr="00AC0D3E">
        <w:rPr>
          <w:rFonts w:ascii="Abadi" w:hAnsi="Abadi" w:cs="Verdana"/>
          <w:spacing w:val="29"/>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Tecnología</w:t>
      </w:r>
      <w:r w:rsidRPr="00AC0D3E">
        <w:rPr>
          <w:rFonts w:ascii="Abadi" w:hAnsi="Abadi" w:cs="Verdana"/>
          <w:spacing w:val="-16"/>
          <w:sz w:val="21"/>
          <w:szCs w:val="21"/>
        </w:rPr>
        <w:t xml:space="preserve"> </w:t>
      </w:r>
      <w:r w:rsidRPr="00AC0D3E">
        <w:rPr>
          <w:rFonts w:ascii="Abadi" w:hAnsi="Abadi" w:cs="Verdana"/>
          <w:sz w:val="21"/>
          <w:szCs w:val="21"/>
        </w:rPr>
        <w:t>y</w:t>
      </w:r>
      <w:r w:rsidRPr="00AC0D3E">
        <w:rPr>
          <w:rFonts w:ascii="Abadi" w:hAnsi="Abadi" w:cs="Verdana"/>
          <w:spacing w:val="-17"/>
          <w:sz w:val="21"/>
          <w:szCs w:val="21"/>
        </w:rPr>
        <w:t xml:space="preserve"> </w:t>
      </w:r>
      <w:r w:rsidRPr="00AC0D3E">
        <w:rPr>
          <w:rFonts w:ascii="Abadi" w:hAnsi="Abadi" w:cs="Verdana"/>
          <w:sz w:val="21"/>
          <w:szCs w:val="21"/>
        </w:rPr>
        <w:t>Cultura</w:t>
      </w:r>
      <w:r w:rsidRPr="00AC0D3E">
        <w:rPr>
          <w:rFonts w:ascii="Abadi" w:hAnsi="Abadi" w:cs="Verdana"/>
          <w:spacing w:val="-16"/>
          <w:sz w:val="21"/>
          <w:szCs w:val="21"/>
        </w:rPr>
        <w:t xml:space="preserve"> </w:t>
      </w:r>
      <w:r w:rsidRPr="00AC0D3E">
        <w:rPr>
          <w:rFonts w:ascii="Abadi" w:hAnsi="Abadi" w:cs="Verdana"/>
          <w:sz w:val="21"/>
          <w:szCs w:val="21"/>
        </w:rPr>
        <w:t>relativo</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la</w:t>
      </w:r>
      <w:r w:rsidRPr="00AC0D3E">
        <w:rPr>
          <w:rFonts w:ascii="Abadi" w:hAnsi="Abadi" w:cs="Verdana"/>
          <w:spacing w:val="-16"/>
          <w:sz w:val="21"/>
          <w:szCs w:val="21"/>
        </w:rPr>
        <w:t xml:space="preserve"> </w:t>
      </w:r>
      <w:r w:rsidRPr="00AC0D3E">
        <w:rPr>
          <w:rFonts w:ascii="Abadi" w:hAnsi="Abadi" w:cs="Verdana"/>
          <w:sz w:val="21"/>
          <w:szCs w:val="21"/>
        </w:rPr>
        <w:t>propuesta</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6"/>
          <w:sz w:val="21"/>
          <w:szCs w:val="21"/>
        </w:rPr>
        <w:t xml:space="preserve"> </w:t>
      </w:r>
      <w:r w:rsidRPr="00AC0D3E">
        <w:rPr>
          <w:rFonts w:ascii="Abadi" w:hAnsi="Abadi" w:cs="Verdana"/>
          <w:sz w:val="21"/>
          <w:szCs w:val="21"/>
        </w:rPr>
        <w:t>punto</w:t>
      </w:r>
      <w:r w:rsidRPr="00AC0D3E">
        <w:rPr>
          <w:rFonts w:ascii="Abadi" w:hAnsi="Abadi" w:cs="Verdana"/>
          <w:spacing w:val="-16"/>
          <w:sz w:val="21"/>
          <w:szCs w:val="21"/>
        </w:rPr>
        <w:t xml:space="preserve"> </w:t>
      </w:r>
      <w:r w:rsidRPr="00AC0D3E">
        <w:rPr>
          <w:rFonts w:ascii="Abadi" w:hAnsi="Abadi" w:cs="Verdana"/>
          <w:sz w:val="21"/>
          <w:szCs w:val="21"/>
        </w:rPr>
        <w:t>de</w:t>
      </w:r>
      <w:r w:rsidRPr="00AC0D3E">
        <w:rPr>
          <w:rFonts w:ascii="Abadi" w:hAnsi="Abadi" w:cs="Verdana"/>
          <w:spacing w:val="-15"/>
          <w:sz w:val="21"/>
          <w:szCs w:val="21"/>
        </w:rPr>
        <w:t xml:space="preserve"> </w:t>
      </w:r>
      <w:r w:rsidRPr="00AC0D3E">
        <w:rPr>
          <w:rFonts w:ascii="Abadi" w:hAnsi="Abadi" w:cs="Verdana"/>
          <w:sz w:val="21"/>
          <w:szCs w:val="21"/>
        </w:rPr>
        <w:t>acuerdo</w:t>
      </w:r>
      <w:r w:rsidRPr="00AC0D3E">
        <w:rPr>
          <w:rFonts w:ascii="Abadi" w:hAnsi="Abadi" w:cs="Verdana"/>
          <w:spacing w:val="-16"/>
          <w:sz w:val="21"/>
          <w:szCs w:val="21"/>
        </w:rPr>
        <w:t xml:space="preserve"> </w:t>
      </w:r>
      <w:r w:rsidRPr="00AC0D3E">
        <w:rPr>
          <w:rFonts w:ascii="Abadi" w:hAnsi="Abadi" w:cs="Verdana"/>
          <w:sz w:val="21"/>
          <w:szCs w:val="21"/>
        </w:rPr>
        <w:t>formulada</w:t>
      </w:r>
      <w:r w:rsidRPr="00AC0D3E">
        <w:rPr>
          <w:rFonts w:ascii="Abadi" w:hAnsi="Abadi" w:cs="Verdana"/>
          <w:spacing w:val="-16"/>
          <w:sz w:val="21"/>
          <w:szCs w:val="21"/>
        </w:rPr>
        <w:t xml:space="preserve"> </w:t>
      </w:r>
      <w:r w:rsidRPr="00AC0D3E">
        <w:rPr>
          <w:rFonts w:ascii="Abadi" w:hAnsi="Abadi" w:cs="Verdana"/>
          <w:sz w:val="21"/>
          <w:szCs w:val="21"/>
        </w:rPr>
        <w:t>por</w:t>
      </w:r>
      <w:r w:rsidRPr="00AC0D3E">
        <w:rPr>
          <w:rFonts w:ascii="Abadi" w:hAnsi="Abadi" w:cs="Verdana"/>
          <w:spacing w:val="-16"/>
          <w:sz w:val="21"/>
          <w:szCs w:val="21"/>
        </w:rPr>
        <w:t xml:space="preserve"> </w:t>
      </w:r>
      <w:r w:rsidRPr="00AC0D3E">
        <w:rPr>
          <w:rFonts w:ascii="Abadi" w:hAnsi="Abadi" w:cs="Verdana"/>
          <w:sz w:val="21"/>
          <w:szCs w:val="21"/>
        </w:rPr>
        <w:t>el</w:t>
      </w:r>
      <w:r w:rsidRPr="00AC0D3E">
        <w:rPr>
          <w:rFonts w:ascii="Abadi" w:hAnsi="Abadi" w:cs="Verdana"/>
          <w:spacing w:val="-16"/>
          <w:sz w:val="21"/>
          <w:szCs w:val="21"/>
        </w:rPr>
        <w:t xml:space="preserve"> </w:t>
      </w:r>
      <w:r w:rsidRPr="00AC0D3E">
        <w:rPr>
          <w:rFonts w:ascii="Abadi" w:hAnsi="Abadi" w:cs="Verdana"/>
          <w:sz w:val="21"/>
          <w:szCs w:val="21"/>
        </w:rPr>
        <w:t>diputado</w:t>
      </w:r>
      <w:r w:rsidRPr="00AC0D3E">
        <w:rPr>
          <w:rFonts w:ascii="Abadi" w:hAnsi="Abadi" w:cs="Verdana"/>
          <w:spacing w:val="-15"/>
          <w:sz w:val="21"/>
          <w:szCs w:val="21"/>
        </w:rPr>
        <w:t xml:space="preserve"> </w:t>
      </w:r>
      <w:r w:rsidRPr="00AC0D3E">
        <w:rPr>
          <w:rFonts w:ascii="Abadi" w:hAnsi="Abadi" w:cs="Verdana"/>
          <w:sz w:val="21"/>
          <w:szCs w:val="21"/>
        </w:rPr>
        <w:t>Ernesto</w:t>
      </w:r>
      <w:r w:rsidRPr="00AC0D3E">
        <w:rPr>
          <w:rFonts w:ascii="Abadi" w:hAnsi="Abadi" w:cs="Verdana"/>
          <w:spacing w:val="-1"/>
          <w:sz w:val="21"/>
          <w:szCs w:val="21"/>
        </w:rPr>
        <w:t xml:space="preserve"> </w:t>
      </w:r>
      <w:r w:rsidRPr="00AC0D3E">
        <w:rPr>
          <w:rFonts w:ascii="Abadi" w:hAnsi="Abadi" w:cs="Verdana"/>
          <w:sz w:val="21"/>
          <w:szCs w:val="21"/>
        </w:rPr>
        <w:t>Millán</w:t>
      </w:r>
      <w:r w:rsidRPr="00AC0D3E">
        <w:rPr>
          <w:rFonts w:ascii="Abadi" w:hAnsi="Abadi" w:cs="Verdana"/>
          <w:spacing w:val="8"/>
          <w:sz w:val="21"/>
          <w:szCs w:val="21"/>
        </w:rPr>
        <w:t xml:space="preserve"> </w:t>
      </w:r>
      <w:r w:rsidRPr="00AC0D3E">
        <w:rPr>
          <w:rFonts w:ascii="Abadi" w:hAnsi="Abadi" w:cs="Verdana"/>
          <w:sz w:val="21"/>
          <w:szCs w:val="21"/>
        </w:rPr>
        <w:t>Soberanes,</w:t>
      </w:r>
      <w:r w:rsidRPr="00AC0D3E">
        <w:rPr>
          <w:rFonts w:ascii="Abadi" w:hAnsi="Abadi" w:cs="Verdana"/>
          <w:spacing w:val="6"/>
          <w:sz w:val="21"/>
          <w:szCs w:val="21"/>
        </w:rPr>
        <w:t xml:space="preserve"> </w:t>
      </w:r>
      <w:r w:rsidRPr="00AC0D3E">
        <w:rPr>
          <w:rFonts w:ascii="Abadi" w:hAnsi="Abadi" w:cs="Verdana"/>
          <w:sz w:val="21"/>
          <w:szCs w:val="21"/>
        </w:rPr>
        <w:t>integrante</w:t>
      </w:r>
      <w:r w:rsidRPr="00AC0D3E">
        <w:rPr>
          <w:rFonts w:ascii="Abadi" w:hAnsi="Abadi" w:cs="Verdana"/>
          <w:spacing w:val="8"/>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Grupo</w:t>
      </w:r>
      <w:r w:rsidRPr="00AC0D3E">
        <w:rPr>
          <w:rFonts w:ascii="Abadi" w:hAnsi="Abadi" w:cs="Verdana"/>
          <w:spacing w:val="8"/>
          <w:sz w:val="21"/>
          <w:szCs w:val="21"/>
        </w:rPr>
        <w:t xml:space="preserve"> </w:t>
      </w:r>
      <w:r w:rsidRPr="00AC0D3E">
        <w:rPr>
          <w:rFonts w:ascii="Abadi" w:hAnsi="Abadi" w:cs="Verdana"/>
          <w:sz w:val="21"/>
          <w:szCs w:val="21"/>
        </w:rPr>
        <w:t>Parlamentario</w:t>
      </w:r>
      <w:r w:rsidRPr="00AC0D3E">
        <w:rPr>
          <w:rFonts w:ascii="Abadi" w:hAnsi="Abadi" w:cs="Verdana"/>
          <w:spacing w:val="8"/>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Partido</w:t>
      </w:r>
      <w:r w:rsidRPr="00AC0D3E">
        <w:rPr>
          <w:rFonts w:ascii="Abadi" w:hAnsi="Abadi" w:cs="Verdana"/>
          <w:spacing w:val="8"/>
          <w:sz w:val="21"/>
          <w:szCs w:val="21"/>
        </w:rPr>
        <w:t xml:space="preserve"> </w:t>
      </w:r>
      <w:r w:rsidRPr="00AC0D3E">
        <w:rPr>
          <w:rFonts w:ascii="Abadi" w:hAnsi="Abadi" w:cs="Verdana"/>
          <w:sz w:val="21"/>
          <w:szCs w:val="21"/>
        </w:rPr>
        <w:t>MORENA,</w:t>
      </w:r>
      <w:r w:rsidRPr="00AC0D3E">
        <w:rPr>
          <w:rFonts w:ascii="Abadi" w:hAnsi="Abadi" w:cs="Verdana"/>
          <w:spacing w:val="9"/>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efecto</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exhortar</w:t>
      </w:r>
      <w:r w:rsidRPr="00AC0D3E">
        <w:rPr>
          <w:rFonts w:ascii="Abadi" w:hAnsi="Abadi" w:cs="Verdana"/>
          <w:spacing w:val="-1"/>
          <w:sz w:val="21"/>
          <w:szCs w:val="21"/>
        </w:rPr>
        <w:t xml:space="preserve"> </w:t>
      </w:r>
      <w:r w:rsidRPr="00AC0D3E">
        <w:rPr>
          <w:rFonts w:ascii="Abadi" w:hAnsi="Abadi" w:cs="Verdana"/>
          <w:sz w:val="21"/>
          <w:szCs w:val="21"/>
        </w:rPr>
        <w:t>al</w:t>
      </w:r>
      <w:r w:rsidRPr="00AC0D3E">
        <w:rPr>
          <w:rFonts w:ascii="Abadi" w:hAnsi="Abadi" w:cs="Verdana"/>
          <w:spacing w:val="8"/>
          <w:sz w:val="21"/>
          <w:szCs w:val="21"/>
        </w:rPr>
        <w:t xml:space="preserve"> </w:t>
      </w:r>
      <w:r w:rsidRPr="00AC0D3E">
        <w:rPr>
          <w:rFonts w:ascii="Abadi" w:hAnsi="Abadi" w:cs="Verdana"/>
          <w:sz w:val="21"/>
          <w:szCs w:val="21"/>
        </w:rPr>
        <w:t>Gobernador</w:t>
      </w:r>
      <w:r w:rsidRPr="00AC0D3E">
        <w:rPr>
          <w:rFonts w:ascii="Abadi" w:hAnsi="Abadi" w:cs="Verdana"/>
          <w:spacing w:val="7"/>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Estado</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Guanajuato,</w:t>
      </w:r>
      <w:r w:rsidRPr="00AC0D3E">
        <w:rPr>
          <w:rFonts w:ascii="Abadi" w:hAnsi="Abadi" w:cs="Verdana"/>
          <w:spacing w:val="6"/>
          <w:sz w:val="21"/>
          <w:szCs w:val="21"/>
        </w:rPr>
        <w:t xml:space="preserve"> </w:t>
      </w:r>
      <w:r w:rsidRPr="00AC0D3E">
        <w:rPr>
          <w:rFonts w:ascii="Abadi" w:hAnsi="Abadi" w:cs="Verdana"/>
          <w:sz w:val="21"/>
          <w:szCs w:val="21"/>
        </w:rPr>
        <w:t>para</w:t>
      </w:r>
      <w:r w:rsidRPr="00AC0D3E">
        <w:rPr>
          <w:rFonts w:ascii="Abadi" w:hAnsi="Abadi" w:cs="Verdana"/>
          <w:spacing w:val="7"/>
          <w:sz w:val="21"/>
          <w:szCs w:val="21"/>
        </w:rPr>
        <w:t xml:space="preserve"> </w:t>
      </w:r>
      <w:r w:rsidRPr="00AC0D3E">
        <w:rPr>
          <w:rFonts w:ascii="Abadi" w:hAnsi="Abadi" w:cs="Verdana"/>
          <w:sz w:val="21"/>
          <w:szCs w:val="21"/>
        </w:rPr>
        <w:t>que</w:t>
      </w:r>
      <w:r w:rsidRPr="00AC0D3E">
        <w:rPr>
          <w:rFonts w:ascii="Abadi" w:hAnsi="Abadi" w:cs="Verdana"/>
          <w:spacing w:val="8"/>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ejercicio</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8"/>
          <w:sz w:val="21"/>
          <w:szCs w:val="21"/>
        </w:rPr>
        <w:t xml:space="preserve"> </w:t>
      </w:r>
      <w:r w:rsidRPr="00AC0D3E">
        <w:rPr>
          <w:rFonts w:ascii="Abadi" w:hAnsi="Abadi" w:cs="Verdana"/>
          <w:sz w:val="21"/>
          <w:szCs w:val="21"/>
        </w:rPr>
        <w:t>sus</w:t>
      </w:r>
      <w:r w:rsidRPr="00AC0D3E">
        <w:rPr>
          <w:rFonts w:ascii="Abadi" w:hAnsi="Abadi" w:cs="Verdana"/>
          <w:spacing w:val="7"/>
          <w:sz w:val="21"/>
          <w:szCs w:val="21"/>
        </w:rPr>
        <w:t xml:space="preserve"> </w:t>
      </w:r>
      <w:r w:rsidRPr="00AC0D3E">
        <w:rPr>
          <w:rFonts w:ascii="Abadi" w:hAnsi="Abadi" w:cs="Verdana"/>
          <w:sz w:val="21"/>
          <w:szCs w:val="21"/>
        </w:rPr>
        <w:t>atribuciones,</w:t>
      </w:r>
      <w:r w:rsidRPr="00AC0D3E">
        <w:rPr>
          <w:rFonts w:ascii="Abadi" w:hAnsi="Abadi" w:cs="Verdana"/>
          <w:spacing w:val="6"/>
          <w:sz w:val="21"/>
          <w:szCs w:val="21"/>
        </w:rPr>
        <w:t xml:space="preserve"> </w:t>
      </w:r>
      <w:r w:rsidRPr="00AC0D3E">
        <w:rPr>
          <w:rFonts w:ascii="Abadi" w:hAnsi="Abadi" w:cs="Verdana"/>
          <w:sz w:val="21"/>
          <w:szCs w:val="21"/>
        </w:rPr>
        <w:t>destituya</w:t>
      </w:r>
      <w:r w:rsidRPr="00AC0D3E">
        <w:rPr>
          <w:rFonts w:ascii="Abadi" w:hAnsi="Abadi" w:cs="Verdana"/>
          <w:spacing w:val="7"/>
          <w:sz w:val="21"/>
          <w:szCs w:val="21"/>
        </w:rPr>
        <w:t xml:space="preserve"> </w:t>
      </w:r>
      <w:r w:rsidRPr="00AC0D3E">
        <w:rPr>
          <w:rFonts w:ascii="Abadi" w:hAnsi="Abadi" w:cs="Verdana"/>
          <w:sz w:val="21"/>
          <w:szCs w:val="21"/>
        </w:rPr>
        <w:t>al</w:t>
      </w:r>
      <w:r w:rsidRPr="00AC0D3E">
        <w:rPr>
          <w:rFonts w:ascii="Abadi" w:hAnsi="Abadi" w:cs="Verdana"/>
          <w:spacing w:val="-1"/>
          <w:sz w:val="21"/>
          <w:szCs w:val="21"/>
        </w:rPr>
        <w:t xml:space="preserve"> </w:t>
      </w:r>
      <w:r w:rsidRPr="00AC0D3E">
        <w:rPr>
          <w:rFonts w:ascii="Abadi" w:hAnsi="Abadi" w:cs="Verdana"/>
          <w:sz w:val="21"/>
          <w:szCs w:val="21"/>
        </w:rPr>
        <w:t>secretario</w:t>
      </w:r>
      <w:r w:rsidRPr="00AC0D3E">
        <w:rPr>
          <w:rFonts w:ascii="Abadi" w:hAnsi="Abadi" w:cs="Verdana"/>
          <w:spacing w:val="-9"/>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Educación</w:t>
      </w:r>
      <w:r w:rsidRPr="00AC0D3E">
        <w:rPr>
          <w:rFonts w:ascii="Abadi" w:hAnsi="Abadi" w:cs="Verdana"/>
          <w:spacing w:val="-8"/>
          <w:sz w:val="21"/>
          <w:szCs w:val="21"/>
        </w:rPr>
        <w:t xml:space="preserve"> </w:t>
      </w:r>
      <w:r w:rsidRPr="00AC0D3E">
        <w:rPr>
          <w:rFonts w:ascii="Abadi" w:hAnsi="Abadi" w:cs="Verdana"/>
          <w:sz w:val="21"/>
          <w:szCs w:val="21"/>
        </w:rPr>
        <w:t>del</w:t>
      </w:r>
      <w:r w:rsidRPr="00AC0D3E">
        <w:rPr>
          <w:rFonts w:ascii="Abadi" w:hAnsi="Abadi" w:cs="Verdana"/>
          <w:spacing w:val="-9"/>
          <w:sz w:val="21"/>
          <w:szCs w:val="21"/>
        </w:rPr>
        <w:t xml:space="preserve"> </w:t>
      </w:r>
      <w:r w:rsidRPr="00AC0D3E">
        <w:rPr>
          <w:rFonts w:ascii="Abadi" w:hAnsi="Abadi" w:cs="Verdana"/>
          <w:sz w:val="21"/>
          <w:szCs w:val="21"/>
        </w:rPr>
        <w:t>Estado</w:t>
      </w:r>
      <w:r w:rsidRPr="00AC0D3E">
        <w:rPr>
          <w:rFonts w:ascii="Abadi" w:hAnsi="Abadi" w:cs="Verdana"/>
          <w:spacing w:val="-8"/>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Guanajuato;</w:t>
      </w:r>
      <w:r w:rsidRPr="00AC0D3E">
        <w:rPr>
          <w:rFonts w:ascii="Abadi" w:hAnsi="Abadi" w:cs="Verdana"/>
          <w:spacing w:val="-10"/>
          <w:sz w:val="21"/>
          <w:szCs w:val="21"/>
        </w:rPr>
        <w:t xml:space="preserve"> </w:t>
      </w:r>
      <w:r w:rsidRPr="00AC0D3E">
        <w:rPr>
          <w:rFonts w:ascii="Abadi" w:hAnsi="Abadi" w:cs="Verdana"/>
          <w:sz w:val="21"/>
          <w:szCs w:val="21"/>
        </w:rPr>
        <w:t>a</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Fiscalía</w:t>
      </w:r>
      <w:r w:rsidRPr="00AC0D3E">
        <w:rPr>
          <w:rFonts w:ascii="Abadi" w:hAnsi="Abadi" w:cs="Verdana"/>
          <w:spacing w:val="-10"/>
          <w:sz w:val="21"/>
          <w:szCs w:val="21"/>
        </w:rPr>
        <w:t xml:space="preserve"> </w:t>
      </w:r>
      <w:r w:rsidRPr="00AC0D3E">
        <w:rPr>
          <w:rFonts w:ascii="Abadi" w:hAnsi="Abadi" w:cs="Verdana"/>
          <w:sz w:val="21"/>
          <w:szCs w:val="21"/>
        </w:rPr>
        <w:t>General</w:t>
      </w:r>
      <w:r w:rsidRPr="00AC0D3E">
        <w:rPr>
          <w:rFonts w:ascii="Abadi" w:hAnsi="Abadi" w:cs="Verdana"/>
          <w:spacing w:val="-9"/>
          <w:sz w:val="21"/>
          <w:szCs w:val="21"/>
        </w:rPr>
        <w:t xml:space="preserve"> </w:t>
      </w:r>
      <w:r w:rsidRPr="00AC0D3E">
        <w:rPr>
          <w:rFonts w:ascii="Abadi" w:hAnsi="Abadi" w:cs="Verdana"/>
          <w:sz w:val="21"/>
          <w:szCs w:val="21"/>
        </w:rPr>
        <w:t>del</w:t>
      </w:r>
      <w:r w:rsidRPr="00AC0D3E">
        <w:rPr>
          <w:rFonts w:ascii="Abadi" w:hAnsi="Abadi" w:cs="Verdana"/>
          <w:spacing w:val="-9"/>
          <w:sz w:val="21"/>
          <w:szCs w:val="21"/>
        </w:rPr>
        <w:t xml:space="preserve"> </w:t>
      </w:r>
      <w:r w:rsidRPr="00AC0D3E">
        <w:rPr>
          <w:rFonts w:ascii="Abadi" w:hAnsi="Abadi" w:cs="Verdana"/>
          <w:sz w:val="21"/>
          <w:szCs w:val="21"/>
        </w:rPr>
        <w:t>Estado</w:t>
      </w:r>
      <w:r w:rsidRPr="00AC0D3E">
        <w:rPr>
          <w:rFonts w:ascii="Abadi" w:hAnsi="Abadi" w:cs="Verdana"/>
          <w:spacing w:val="-8"/>
          <w:sz w:val="21"/>
          <w:szCs w:val="21"/>
        </w:rPr>
        <w:t xml:space="preserve"> </w:t>
      </w:r>
      <w:r w:rsidRPr="00AC0D3E">
        <w:rPr>
          <w:rFonts w:ascii="Abadi" w:hAnsi="Abadi" w:cs="Verdana"/>
          <w:sz w:val="21"/>
          <w:szCs w:val="21"/>
        </w:rPr>
        <w:t>para</w:t>
      </w:r>
      <w:r w:rsidRPr="00AC0D3E">
        <w:rPr>
          <w:rFonts w:ascii="Abadi" w:hAnsi="Abadi" w:cs="Verdana"/>
          <w:spacing w:val="-10"/>
          <w:sz w:val="21"/>
          <w:szCs w:val="21"/>
        </w:rPr>
        <w:t xml:space="preserve"> </w:t>
      </w:r>
      <w:r w:rsidRPr="00AC0D3E">
        <w:rPr>
          <w:rFonts w:ascii="Abadi" w:hAnsi="Abadi" w:cs="Verdana"/>
          <w:sz w:val="21"/>
          <w:szCs w:val="21"/>
        </w:rPr>
        <w:t>que</w:t>
      </w:r>
      <w:r w:rsidRPr="00AC0D3E">
        <w:rPr>
          <w:rFonts w:ascii="Abadi" w:hAnsi="Abadi" w:cs="Verdana"/>
          <w:spacing w:val="-9"/>
          <w:sz w:val="21"/>
          <w:szCs w:val="21"/>
        </w:rPr>
        <w:t xml:space="preserve"> </w:t>
      </w:r>
      <w:r w:rsidRPr="00AC0D3E">
        <w:rPr>
          <w:rFonts w:ascii="Abadi" w:hAnsi="Abadi" w:cs="Verdana"/>
          <w:sz w:val="21"/>
          <w:szCs w:val="21"/>
        </w:rPr>
        <w:t>actúe</w:t>
      </w:r>
      <w:r w:rsidRPr="00AC0D3E">
        <w:rPr>
          <w:rFonts w:ascii="Abadi" w:hAnsi="Abadi" w:cs="Verdana"/>
          <w:spacing w:val="-1"/>
          <w:sz w:val="21"/>
          <w:szCs w:val="21"/>
        </w:rPr>
        <w:t xml:space="preserve"> </w:t>
      </w:r>
      <w:r w:rsidRPr="00AC0D3E">
        <w:rPr>
          <w:rFonts w:ascii="Abadi" w:hAnsi="Abadi" w:cs="Verdana"/>
          <w:sz w:val="21"/>
          <w:szCs w:val="21"/>
        </w:rPr>
        <w:t>con</w:t>
      </w:r>
      <w:r w:rsidRPr="00AC0D3E">
        <w:rPr>
          <w:rFonts w:ascii="Abadi" w:hAnsi="Abadi" w:cs="Verdana"/>
          <w:spacing w:val="13"/>
          <w:sz w:val="21"/>
          <w:szCs w:val="21"/>
        </w:rPr>
        <w:t xml:space="preserve"> </w:t>
      </w:r>
      <w:r w:rsidRPr="00AC0D3E">
        <w:rPr>
          <w:rFonts w:ascii="Abadi" w:hAnsi="Abadi" w:cs="Verdana"/>
          <w:sz w:val="21"/>
          <w:szCs w:val="21"/>
        </w:rPr>
        <w:t>prontitud</w:t>
      </w:r>
      <w:r w:rsidRPr="00AC0D3E">
        <w:rPr>
          <w:rFonts w:ascii="Abadi" w:hAnsi="Abadi" w:cs="Verdana"/>
          <w:spacing w:val="12"/>
          <w:sz w:val="21"/>
          <w:szCs w:val="21"/>
        </w:rPr>
        <w:t xml:space="preserve"> </w:t>
      </w:r>
      <w:r w:rsidRPr="00AC0D3E">
        <w:rPr>
          <w:rFonts w:ascii="Abadi" w:hAnsi="Abadi" w:cs="Verdana"/>
          <w:sz w:val="21"/>
          <w:szCs w:val="21"/>
        </w:rPr>
        <w:t>en</w:t>
      </w:r>
      <w:r w:rsidRPr="00AC0D3E">
        <w:rPr>
          <w:rFonts w:ascii="Abadi" w:hAnsi="Abadi" w:cs="Verdana"/>
          <w:spacing w:val="13"/>
          <w:sz w:val="21"/>
          <w:szCs w:val="21"/>
        </w:rPr>
        <w:t xml:space="preserve"> </w:t>
      </w:r>
      <w:r w:rsidRPr="00AC0D3E">
        <w:rPr>
          <w:rFonts w:ascii="Abadi" w:hAnsi="Abadi" w:cs="Verdana"/>
          <w:sz w:val="21"/>
          <w:szCs w:val="21"/>
        </w:rPr>
        <w:t>las</w:t>
      </w:r>
      <w:r w:rsidRPr="00AC0D3E">
        <w:rPr>
          <w:rFonts w:ascii="Abadi" w:hAnsi="Abadi" w:cs="Verdana"/>
          <w:spacing w:val="12"/>
          <w:sz w:val="21"/>
          <w:szCs w:val="21"/>
        </w:rPr>
        <w:t xml:space="preserve"> </w:t>
      </w:r>
      <w:r w:rsidRPr="00AC0D3E">
        <w:rPr>
          <w:rFonts w:ascii="Abadi" w:hAnsi="Abadi" w:cs="Verdana"/>
          <w:sz w:val="21"/>
          <w:szCs w:val="21"/>
        </w:rPr>
        <w:t>carpetas</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investigación</w:t>
      </w:r>
      <w:r w:rsidRPr="00AC0D3E">
        <w:rPr>
          <w:rFonts w:ascii="Abadi" w:hAnsi="Abadi" w:cs="Verdana"/>
          <w:spacing w:val="13"/>
          <w:sz w:val="21"/>
          <w:szCs w:val="21"/>
        </w:rPr>
        <w:t xml:space="preserve"> </w:t>
      </w:r>
      <w:r w:rsidRPr="00AC0D3E">
        <w:rPr>
          <w:rFonts w:ascii="Abadi" w:hAnsi="Abadi" w:cs="Verdana"/>
          <w:sz w:val="21"/>
          <w:szCs w:val="21"/>
        </w:rPr>
        <w:t>iniciadas</w:t>
      </w:r>
      <w:r w:rsidRPr="00AC0D3E">
        <w:rPr>
          <w:rFonts w:ascii="Abadi" w:hAnsi="Abadi" w:cs="Verdana"/>
          <w:spacing w:val="12"/>
          <w:sz w:val="21"/>
          <w:szCs w:val="21"/>
        </w:rPr>
        <w:t xml:space="preserve"> </w:t>
      </w:r>
      <w:r w:rsidRPr="00AC0D3E">
        <w:rPr>
          <w:rFonts w:ascii="Abadi" w:hAnsi="Abadi" w:cs="Verdana"/>
          <w:sz w:val="21"/>
          <w:szCs w:val="21"/>
        </w:rPr>
        <w:t>en</w:t>
      </w:r>
      <w:r w:rsidRPr="00AC0D3E">
        <w:rPr>
          <w:rFonts w:ascii="Abadi" w:hAnsi="Abadi" w:cs="Verdana"/>
          <w:spacing w:val="13"/>
          <w:sz w:val="21"/>
          <w:szCs w:val="21"/>
        </w:rPr>
        <w:t xml:space="preserve"> </w:t>
      </w:r>
      <w:r w:rsidRPr="00AC0D3E">
        <w:rPr>
          <w:rFonts w:ascii="Abadi" w:hAnsi="Abadi" w:cs="Verdana"/>
          <w:sz w:val="21"/>
          <w:szCs w:val="21"/>
        </w:rPr>
        <w:t>contra</w:t>
      </w:r>
      <w:r w:rsidRPr="00AC0D3E">
        <w:rPr>
          <w:rFonts w:ascii="Abadi" w:hAnsi="Abadi" w:cs="Verdana"/>
          <w:spacing w:val="12"/>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Ernesto</w:t>
      </w:r>
      <w:r w:rsidRPr="00AC0D3E">
        <w:rPr>
          <w:rFonts w:ascii="Abadi" w:hAnsi="Abadi" w:cs="Verdana"/>
          <w:spacing w:val="10"/>
          <w:sz w:val="21"/>
          <w:szCs w:val="21"/>
        </w:rPr>
        <w:t xml:space="preserve"> </w:t>
      </w:r>
      <w:r w:rsidRPr="00AC0D3E">
        <w:rPr>
          <w:rFonts w:ascii="Abadi" w:hAnsi="Abadi" w:cs="Verdana"/>
          <w:sz w:val="21"/>
          <w:szCs w:val="21"/>
        </w:rPr>
        <w:t>N.,</w:t>
      </w:r>
      <w:r w:rsidRPr="00AC0D3E">
        <w:rPr>
          <w:rFonts w:ascii="Abadi" w:hAnsi="Abadi" w:cs="Verdana"/>
          <w:spacing w:val="11"/>
          <w:sz w:val="21"/>
          <w:szCs w:val="21"/>
        </w:rPr>
        <w:t xml:space="preserve"> </w:t>
      </w:r>
      <w:r w:rsidRPr="00AC0D3E">
        <w:rPr>
          <w:rFonts w:ascii="Abadi" w:hAnsi="Abadi" w:cs="Verdana"/>
          <w:sz w:val="21"/>
          <w:szCs w:val="21"/>
        </w:rPr>
        <w:t>encargado</w:t>
      </w:r>
      <w:r w:rsidRPr="00AC0D3E">
        <w:rPr>
          <w:rFonts w:ascii="Abadi" w:hAnsi="Abadi" w:cs="Verdana"/>
          <w:spacing w:val="13"/>
          <w:sz w:val="21"/>
          <w:szCs w:val="21"/>
        </w:rPr>
        <w:t xml:space="preserve"> </w:t>
      </w:r>
      <w:r w:rsidRPr="00AC0D3E">
        <w:rPr>
          <w:rFonts w:ascii="Abadi" w:hAnsi="Abadi" w:cs="Verdana"/>
          <w:sz w:val="21"/>
          <w:szCs w:val="21"/>
        </w:rPr>
        <w:t>del</w:t>
      </w:r>
      <w:r w:rsidRPr="00AC0D3E">
        <w:rPr>
          <w:rFonts w:ascii="Abadi" w:hAnsi="Abadi" w:cs="Verdana"/>
          <w:spacing w:val="-1"/>
          <w:sz w:val="21"/>
          <w:szCs w:val="21"/>
        </w:rPr>
        <w:t xml:space="preserve"> </w:t>
      </w:r>
      <w:r w:rsidRPr="00AC0D3E">
        <w:rPr>
          <w:rFonts w:ascii="Abadi" w:hAnsi="Abadi" w:cs="Verdana"/>
          <w:sz w:val="21"/>
          <w:szCs w:val="21"/>
        </w:rPr>
        <w:t>kínder José Joaquín Fernández</w:t>
      </w:r>
      <w:r w:rsidRPr="00AC0D3E">
        <w:rPr>
          <w:rFonts w:ascii="Abadi" w:hAnsi="Abadi" w:cs="Verdana"/>
          <w:spacing w:val="-1"/>
          <w:sz w:val="21"/>
          <w:szCs w:val="21"/>
        </w:rPr>
        <w:t xml:space="preserve"> </w:t>
      </w:r>
      <w:r w:rsidRPr="00AC0D3E">
        <w:rPr>
          <w:rFonts w:ascii="Abadi" w:hAnsi="Abadi" w:cs="Verdana"/>
          <w:sz w:val="21"/>
          <w:szCs w:val="21"/>
        </w:rPr>
        <w:t>de Lizardi de Silao,</w:t>
      </w:r>
      <w:r w:rsidRPr="00AC0D3E">
        <w:rPr>
          <w:rFonts w:ascii="Abadi" w:hAnsi="Abadi" w:cs="Verdana"/>
          <w:spacing w:val="-1"/>
          <w:sz w:val="21"/>
          <w:szCs w:val="21"/>
        </w:rPr>
        <w:t xml:space="preserve"> </w:t>
      </w:r>
      <w:r w:rsidRPr="00AC0D3E">
        <w:rPr>
          <w:rFonts w:ascii="Abadi" w:hAnsi="Abadi" w:cs="Verdana"/>
          <w:sz w:val="21"/>
          <w:szCs w:val="21"/>
        </w:rPr>
        <w:t>Guanajuato,</w:t>
      </w:r>
      <w:r w:rsidRPr="00AC0D3E">
        <w:rPr>
          <w:rFonts w:ascii="Abadi" w:hAnsi="Abadi" w:cs="Verdana"/>
          <w:spacing w:val="-1"/>
          <w:sz w:val="21"/>
          <w:szCs w:val="21"/>
        </w:rPr>
        <w:t xml:space="preserve"> </w:t>
      </w:r>
      <w:r w:rsidRPr="00AC0D3E">
        <w:rPr>
          <w:rFonts w:ascii="Abadi" w:hAnsi="Abadi" w:cs="Verdana"/>
          <w:sz w:val="21"/>
          <w:szCs w:val="21"/>
        </w:rPr>
        <w:t>así como a la Procuraduría de los</w:t>
      </w:r>
      <w:r w:rsidRPr="00AC0D3E">
        <w:rPr>
          <w:rFonts w:ascii="Abadi" w:hAnsi="Abadi" w:cs="Verdana"/>
          <w:spacing w:val="-1"/>
          <w:sz w:val="21"/>
          <w:szCs w:val="21"/>
        </w:rPr>
        <w:t xml:space="preserve"> </w:t>
      </w:r>
      <w:r w:rsidRPr="00AC0D3E">
        <w:rPr>
          <w:rFonts w:ascii="Abadi" w:hAnsi="Abadi" w:cs="Verdana"/>
          <w:sz w:val="21"/>
          <w:szCs w:val="21"/>
        </w:rPr>
        <w:t>Derechos</w:t>
      </w:r>
      <w:r w:rsidRPr="00AC0D3E">
        <w:rPr>
          <w:rFonts w:ascii="Abadi" w:hAnsi="Abadi" w:cs="Verdana"/>
          <w:spacing w:val="34"/>
          <w:sz w:val="21"/>
          <w:szCs w:val="21"/>
        </w:rPr>
        <w:t xml:space="preserve"> </w:t>
      </w:r>
      <w:r w:rsidRPr="00AC0D3E">
        <w:rPr>
          <w:rFonts w:ascii="Abadi" w:hAnsi="Abadi" w:cs="Verdana"/>
          <w:sz w:val="21"/>
          <w:szCs w:val="21"/>
        </w:rPr>
        <w:t>Humanos</w:t>
      </w:r>
      <w:r w:rsidRPr="00AC0D3E">
        <w:rPr>
          <w:rFonts w:ascii="Abadi" w:hAnsi="Abadi" w:cs="Verdana"/>
          <w:spacing w:val="34"/>
          <w:sz w:val="21"/>
          <w:szCs w:val="21"/>
        </w:rPr>
        <w:t xml:space="preserve"> </w:t>
      </w:r>
      <w:r w:rsidRPr="00AC0D3E">
        <w:rPr>
          <w:rFonts w:ascii="Abadi" w:hAnsi="Abadi" w:cs="Verdana"/>
          <w:sz w:val="21"/>
          <w:szCs w:val="21"/>
        </w:rPr>
        <w:t>del</w:t>
      </w:r>
      <w:r w:rsidRPr="00AC0D3E">
        <w:rPr>
          <w:rFonts w:ascii="Abadi" w:hAnsi="Abadi" w:cs="Verdana"/>
          <w:spacing w:val="35"/>
          <w:sz w:val="21"/>
          <w:szCs w:val="21"/>
        </w:rPr>
        <w:t xml:space="preserve"> </w:t>
      </w:r>
      <w:r w:rsidRPr="00AC0D3E">
        <w:rPr>
          <w:rFonts w:ascii="Abadi" w:hAnsi="Abadi" w:cs="Verdana"/>
          <w:sz w:val="21"/>
          <w:szCs w:val="21"/>
        </w:rPr>
        <w:t>Estado</w:t>
      </w:r>
      <w:r w:rsidRPr="00AC0D3E">
        <w:rPr>
          <w:rFonts w:ascii="Abadi" w:hAnsi="Abadi" w:cs="Verdana"/>
          <w:spacing w:val="36"/>
          <w:sz w:val="21"/>
          <w:szCs w:val="21"/>
        </w:rPr>
        <w:t xml:space="preserve"> </w:t>
      </w:r>
      <w:r w:rsidRPr="00AC0D3E">
        <w:rPr>
          <w:rFonts w:ascii="Abadi" w:hAnsi="Abadi" w:cs="Verdana"/>
          <w:sz w:val="21"/>
          <w:szCs w:val="21"/>
        </w:rPr>
        <w:t>de</w:t>
      </w:r>
      <w:r w:rsidRPr="00AC0D3E">
        <w:rPr>
          <w:rFonts w:ascii="Abadi" w:hAnsi="Abadi" w:cs="Verdana"/>
          <w:spacing w:val="35"/>
          <w:sz w:val="21"/>
          <w:szCs w:val="21"/>
        </w:rPr>
        <w:t xml:space="preserve"> </w:t>
      </w:r>
      <w:r w:rsidRPr="00AC0D3E">
        <w:rPr>
          <w:rFonts w:ascii="Abadi" w:hAnsi="Abadi" w:cs="Verdana"/>
          <w:sz w:val="21"/>
          <w:szCs w:val="21"/>
        </w:rPr>
        <w:t>Guanajuato</w:t>
      </w:r>
      <w:r w:rsidRPr="00AC0D3E">
        <w:rPr>
          <w:rFonts w:ascii="Abadi" w:hAnsi="Abadi" w:cs="Verdana"/>
          <w:spacing w:val="35"/>
          <w:sz w:val="21"/>
          <w:szCs w:val="21"/>
        </w:rPr>
        <w:t xml:space="preserve"> </w:t>
      </w:r>
      <w:r w:rsidRPr="00AC0D3E">
        <w:rPr>
          <w:rFonts w:ascii="Abadi" w:hAnsi="Abadi" w:cs="Verdana"/>
          <w:sz w:val="21"/>
          <w:szCs w:val="21"/>
        </w:rPr>
        <w:t>para</w:t>
      </w:r>
      <w:r w:rsidRPr="00AC0D3E">
        <w:rPr>
          <w:rFonts w:ascii="Abadi" w:hAnsi="Abadi" w:cs="Verdana"/>
          <w:spacing w:val="34"/>
          <w:sz w:val="21"/>
          <w:szCs w:val="21"/>
        </w:rPr>
        <w:t xml:space="preserve"> </w:t>
      </w:r>
      <w:r w:rsidRPr="00AC0D3E">
        <w:rPr>
          <w:rFonts w:ascii="Abadi" w:hAnsi="Abadi" w:cs="Verdana"/>
          <w:sz w:val="21"/>
          <w:szCs w:val="21"/>
        </w:rPr>
        <w:t>que</w:t>
      </w:r>
      <w:r w:rsidRPr="00AC0D3E">
        <w:rPr>
          <w:rFonts w:ascii="Abadi" w:hAnsi="Abadi" w:cs="Verdana"/>
          <w:spacing w:val="35"/>
          <w:sz w:val="21"/>
          <w:szCs w:val="21"/>
        </w:rPr>
        <w:t xml:space="preserve"> </w:t>
      </w:r>
      <w:r w:rsidRPr="00AC0D3E">
        <w:rPr>
          <w:rFonts w:ascii="Abadi" w:hAnsi="Abadi" w:cs="Verdana"/>
          <w:sz w:val="21"/>
          <w:szCs w:val="21"/>
        </w:rPr>
        <w:t>informe</w:t>
      </w:r>
      <w:r w:rsidRPr="00AC0D3E">
        <w:rPr>
          <w:rFonts w:ascii="Abadi" w:hAnsi="Abadi" w:cs="Verdana"/>
          <w:spacing w:val="35"/>
          <w:sz w:val="21"/>
          <w:szCs w:val="21"/>
        </w:rPr>
        <w:t xml:space="preserve"> </w:t>
      </w:r>
      <w:r w:rsidRPr="00AC0D3E">
        <w:rPr>
          <w:rFonts w:ascii="Abadi" w:hAnsi="Abadi" w:cs="Verdana"/>
          <w:sz w:val="21"/>
          <w:szCs w:val="21"/>
        </w:rPr>
        <w:t>cuantos</w:t>
      </w:r>
      <w:r w:rsidRPr="00AC0D3E">
        <w:rPr>
          <w:rFonts w:ascii="Abadi" w:hAnsi="Abadi" w:cs="Verdana"/>
          <w:spacing w:val="34"/>
          <w:sz w:val="21"/>
          <w:szCs w:val="21"/>
        </w:rPr>
        <w:t xml:space="preserve"> </w:t>
      </w:r>
      <w:r w:rsidRPr="00AC0D3E">
        <w:rPr>
          <w:rFonts w:ascii="Abadi" w:hAnsi="Abadi" w:cs="Verdana"/>
          <w:sz w:val="21"/>
          <w:szCs w:val="21"/>
        </w:rPr>
        <w:t>acompañamientos</w:t>
      </w:r>
      <w:r w:rsidRPr="00AC0D3E">
        <w:rPr>
          <w:rFonts w:ascii="Abadi" w:hAnsi="Abadi" w:cs="Verdana"/>
          <w:spacing w:val="32"/>
          <w:sz w:val="21"/>
          <w:szCs w:val="21"/>
        </w:rPr>
        <w:t xml:space="preserve"> </w:t>
      </w:r>
      <w:r w:rsidRPr="00AC0D3E">
        <w:rPr>
          <w:rFonts w:ascii="Abadi" w:hAnsi="Abadi" w:cs="Verdana"/>
          <w:sz w:val="21"/>
          <w:szCs w:val="21"/>
        </w:rPr>
        <w:t>a</w:t>
      </w:r>
      <w:r w:rsidRPr="00AC0D3E">
        <w:rPr>
          <w:rFonts w:ascii="Abadi" w:hAnsi="Abadi" w:cs="Verdana"/>
          <w:spacing w:val="-1"/>
          <w:sz w:val="21"/>
          <w:szCs w:val="21"/>
        </w:rPr>
        <w:t xml:space="preserve"> </w:t>
      </w:r>
      <w:r w:rsidRPr="00AC0D3E">
        <w:rPr>
          <w:rFonts w:ascii="Abadi" w:hAnsi="Abadi" w:cs="Verdana"/>
          <w:sz w:val="21"/>
          <w:szCs w:val="21"/>
        </w:rPr>
        <w:t>víctimas</w:t>
      </w:r>
      <w:r w:rsidRPr="00AC0D3E">
        <w:rPr>
          <w:rFonts w:ascii="Abadi" w:hAnsi="Abadi" w:cs="Verdana"/>
          <w:spacing w:val="-5"/>
          <w:sz w:val="21"/>
          <w:szCs w:val="21"/>
        </w:rPr>
        <w:t xml:space="preserve"> </w:t>
      </w:r>
      <w:r w:rsidRPr="00AC0D3E">
        <w:rPr>
          <w:rFonts w:ascii="Abadi" w:hAnsi="Abadi" w:cs="Verdana"/>
          <w:sz w:val="21"/>
          <w:szCs w:val="21"/>
        </w:rPr>
        <w:t>inició</w:t>
      </w:r>
      <w:r w:rsidRPr="00AC0D3E">
        <w:rPr>
          <w:rFonts w:ascii="Abadi" w:hAnsi="Abadi" w:cs="Verdana"/>
          <w:spacing w:val="-4"/>
          <w:sz w:val="21"/>
          <w:szCs w:val="21"/>
        </w:rPr>
        <w:t xml:space="preserve"> </w:t>
      </w:r>
      <w:r w:rsidRPr="00AC0D3E">
        <w:rPr>
          <w:rFonts w:ascii="Abadi" w:hAnsi="Abadi" w:cs="Verdana"/>
          <w:sz w:val="21"/>
          <w:szCs w:val="21"/>
        </w:rPr>
        <w:t>por</w:t>
      </w:r>
      <w:r w:rsidRPr="00AC0D3E">
        <w:rPr>
          <w:rFonts w:ascii="Abadi" w:hAnsi="Abadi" w:cs="Verdana"/>
          <w:spacing w:val="-5"/>
          <w:sz w:val="21"/>
          <w:szCs w:val="21"/>
        </w:rPr>
        <w:t xml:space="preserve"> </w:t>
      </w:r>
      <w:r w:rsidRPr="00AC0D3E">
        <w:rPr>
          <w:rFonts w:ascii="Abadi" w:hAnsi="Abadi" w:cs="Verdana"/>
          <w:sz w:val="21"/>
          <w:szCs w:val="21"/>
        </w:rPr>
        <w:t>abuso</w:t>
      </w:r>
      <w:r w:rsidRPr="00AC0D3E">
        <w:rPr>
          <w:rFonts w:ascii="Abadi" w:hAnsi="Abadi" w:cs="Verdana"/>
          <w:spacing w:val="-4"/>
          <w:sz w:val="21"/>
          <w:szCs w:val="21"/>
        </w:rPr>
        <w:t xml:space="preserve"> </w:t>
      </w:r>
      <w:r w:rsidRPr="00AC0D3E">
        <w:rPr>
          <w:rFonts w:ascii="Abadi" w:hAnsi="Abadi" w:cs="Verdana"/>
          <w:sz w:val="21"/>
          <w:szCs w:val="21"/>
        </w:rPr>
        <w:t>sexual</w:t>
      </w:r>
      <w:r w:rsidRPr="00AC0D3E">
        <w:rPr>
          <w:rFonts w:ascii="Abadi" w:hAnsi="Abadi" w:cs="Verdana"/>
          <w:spacing w:val="-4"/>
          <w:sz w:val="21"/>
          <w:szCs w:val="21"/>
        </w:rPr>
        <w:t xml:space="preserve"> </w:t>
      </w:r>
      <w:r w:rsidRPr="00AC0D3E">
        <w:rPr>
          <w:rFonts w:ascii="Abadi" w:hAnsi="Abadi" w:cs="Verdana"/>
          <w:sz w:val="21"/>
          <w:szCs w:val="21"/>
        </w:rPr>
        <w:t>y/o</w:t>
      </w:r>
      <w:r w:rsidRPr="00AC0D3E">
        <w:rPr>
          <w:rFonts w:ascii="Abadi" w:hAnsi="Abadi" w:cs="Verdana"/>
          <w:spacing w:val="-4"/>
          <w:sz w:val="21"/>
          <w:szCs w:val="21"/>
        </w:rPr>
        <w:t xml:space="preserve"> </w:t>
      </w:r>
      <w:r w:rsidRPr="00AC0D3E">
        <w:rPr>
          <w:rFonts w:ascii="Abadi" w:hAnsi="Abadi" w:cs="Verdana"/>
          <w:sz w:val="21"/>
          <w:szCs w:val="21"/>
        </w:rPr>
        <w:t>acoso</w:t>
      </w:r>
      <w:r w:rsidRPr="00AC0D3E">
        <w:rPr>
          <w:rFonts w:ascii="Abadi" w:hAnsi="Abadi" w:cs="Verdana"/>
          <w:spacing w:val="-4"/>
          <w:sz w:val="21"/>
          <w:szCs w:val="21"/>
        </w:rPr>
        <w:t xml:space="preserve"> </w:t>
      </w:r>
      <w:r w:rsidRPr="00AC0D3E">
        <w:rPr>
          <w:rFonts w:ascii="Abadi" w:hAnsi="Abadi" w:cs="Verdana"/>
          <w:sz w:val="21"/>
          <w:szCs w:val="21"/>
        </w:rPr>
        <w:t>en</w:t>
      </w:r>
      <w:r w:rsidRPr="00AC0D3E">
        <w:rPr>
          <w:rFonts w:ascii="Abadi" w:hAnsi="Abadi" w:cs="Verdana"/>
          <w:spacing w:val="-4"/>
          <w:sz w:val="21"/>
          <w:szCs w:val="21"/>
        </w:rPr>
        <w:t xml:space="preserve"> </w:t>
      </w:r>
      <w:r w:rsidRPr="00AC0D3E">
        <w:rPr>
          <w:rFonts w:ascii="Abadi" w:hAnsi="Abadi" w:cs="Verdana"/>
          <w:sz w:val="21"/>
          <w:szCs w:val="21"/>
        </w:rPr>
        <w:t>las</w:t>
      </w:r>
      <w:r w:rsidRPr="00AC0D3E">
        <w:rPr>
          <w:rFonts w:ascii="Abadi" w:hAnsi="Abadi" w:cs="Verdana"/>
          <w:spacing w:val="-5"/>
          <w:sz w:val="21"/>
          <w:szCs w:val="21"/>
        </w:rPr>
        <w:t xml:space="preserve"> </w:t>
      </w:r>
      <w:r w:rsidRPr="00AC0D3E">
        <w:rPr>
          <w:rFonts w:ascii="Abadi" w:hAnsi="Abadi" w:cs="Verdana"/>
          <w:sz w:val="21"/>
          <w:szCs w:val="21"/>
        </w:rPr>
        <w:t>escuelas</w:t>
      </w:r>
      <w:r w:rsidRPr="00AC0D3E">
        <w:rPr>
          <w:rFonts w:ascii="Abadi" w:hAnsi="Abadi" w:cs="Verdana"/>
          <w:spacing w:val="62"/>
          <w:sz w:val="21"/>
          <w:szCs w:val="21"/>
        </w:rPr>
        <w:t xml:space="preserve"> </w:t>
      </w:r>
      <w:r w:rsidRPr="00AC0D3E">
        <w:rPr>
          <w:rFonts w:ascii="Abadi" w:hAnsi="Abadi" w:cs="Verdana"/>
          <w:sz w:val="21"/>
          <w:szCs w:val="21"/>
        </w:rPr>
        <w:t>(ELD</w:t>
      </w:r>
      <w:r w:rsidRPr="00AC0D3E">
        <w:rPr>
          <w:rFonts w:ascii="Abadi" w:hAnsi="Abadi" w:cs="Verdana"/>
          <w:spacing w:val="-4"/>
          <w:sz w:val="21"/>
          <w:szCs w:val="21"/>
        </w:rPr>
        <w:t xml:space="preserve"> </w:t>
      </w:r>
      <w:r w:rsidRPr="00AC0D3E">
        <w:rPr>
          <w:rFonts w:ascii="Abadi" w:hAnsi="Abadi" w:cs="Verdana"/>
          <w:sz w:val="21"/>
          <w:szCs w:val="21"/>
        </w:rPr>
        <w:t>176/LXV-PPA).</w:t>
      </w:r>
      <w:r w:rsidRPr="00AC0D3E">
        <w:rPr>
          <w:rFonts w:ascii="Abadi" w:hAnsi="Abadi" w:cs="Verdana"/>
          <w:spacing w:val="-3"/>
          <w:sz w:val="21"/>
          <w:szCs w:val="21"/>
        </w:rPr>
        <w:t xml:space="preserve"> </w:t>
      </w:r>
      <w:r w:rsidRPr="00AC0D3E">
        <w:rPr>
          <w:rFonts w:ascii="Abadi" w:hAnsi="Abadi" w:cs="Verdana"/>
          <w:sz w:val="21"/>
          <w:szCs w:val="21"/>
        </w:rPr>
        <w:t>Se</w:t>
      </w:r>
      <w:r w:rsidRPr="00AC0D3E">
        <w:rPr>
          <w:rFonts w:ascii="Abadi" w:hAnsi="Abadi" w:cs="Verdana"/>
          <w:spacing w:val="-4"/>
          <w:sz w:val="21"/>
          <w:szCs w:val="21"/>
        </w:rPr>
        <w:t xml:space="preserve"> </w:t>
      </w:r>
      <w:r w:rsidRPr="00AC0D3E">
        <w:rPr>
          <w:rFonts w:ascii="Abadi" w:hAnsi="Abadi" w:cs="Verdana"/>
          <w:sz w:val="21"/>
          <w:szCs w:val="21"/>
        </w:rPr>
        <w:t>registraron</w:t>
      </w:r>
      <w:r w:rsidRPr="00AC0D3E">
        <w:rPr>
          <w:rFonts w:ascii="Abadi" w:hAnsi="Abadi" w:cs="Verdana"/>
          <w:spacing w:val="-4"/>
          <w:sz w:val="21"/>
          <w:szCs w:val="21"/>
        </w:rPr>
        <w:t xml:space="preserve"> </w:t>
      </w:r>
      <w:r w:rsidRPr="00AC0D3E">
        <w:rPr>
          <w:rFonts w:ascii="Abadi" w:hAnsi="Abadi" w:cs="Verdana"/>
          <w:sz w:val="21"/>
          <w:szCs w:val="21"/>
        </w:rPr>
        <w:t>las</w:t>
      </w:r>
      <w:r w:rsidRPr="00AC0D3E">
        <w:rPr>
          <w:rFonts w:ascii="Abadi" w:hAnsi="Abadi" w:cs="Verdana"/>
          <w:spacing w:val="-1"/>
          <w:sz w:val="21"/>
          <w:szCs w:val="21"/>
        </w:rPr>
        <w:t xml:space="preserve"> </w:t>
      </w:r>
      <w:r w:rsidRPr="00AC0D3E">
        <w:rPr>
          <w:rFonts w:ascii="Abadi" w:hAnsi="Abadi" w:cs="Verdana"/>
          <w:sz w:val="21"/>
          <w:szCs w:val="21"/>
        </w:rPr>
        <w:t>intervenciones</w:t>
      </w:r>
      <w:r w:rsidRPr="00AC0D3E">
        <w:rPr>
          <w:rFonts w:ascii="Abadi" w:hAnsi="Abadi" w:cs="Verdana"/>
          <w:spacing w:val="-10"/>
          <w:sz w:val="21"/>
          <w:szCs w:val="21"/>
        </w:rPr>
        <w:t xml:space="preserve"> </w:t>
      </w:r>
      <w:r w:rsidRPr="00AC0D3E">
        <w:rPr>
          <w:rFonts w:ascii="Abadi" w:hAnsi="Abadi" w:cs="Verdana"/>
          <w:sz w:val="21"/>
          <w:szCs w:val="21"/>
        </w:rPr>
        <w:t>del</w:t>
      </w:r>
      <w:r w:rsidRPr="00AC0D3E">
        <w:rPr>
          <w:rFonts w:ascii="Abadi" w:hAnsi="Abadi" w:cs="Verdana"/>
          <w:spacing w:val="-9"/>
          <w:sz w:val="21"/>
          <w:szCs w:val="21"/>
        </w:rPr>
        <w:t xml:space="preserve"> </w:t>
      </w:r>
      <w:r w:rsidRPr="00AC0D3E">
        <w:rPr>
          <w:rFonts w:ascii="Abadi" w:hAnsi="Abadi" w:cs="Verdana"/>
          <w:sz w:val="21"/>
          <w:szCs w:val="21"/>
        </w:rPr>
        <w:t>diputado</w:t>
      </w:r>
      <w:r w:rsidRPr="00AC0D3E">
        <w:rPr>
          <w:rFonts w:ascii="Abadi" w:hAnsi="Abadi" w:cs="Verdana"/>
          <w:spacing w:val="-9"/>
          <w:sz w:val="21"/>
          <w:szCs w:val="21"/>
        </w:rPr>
        <w:t xml:space="preserve"> </w:t>
      </w:r>
      <w:r w:rsidRPr="00AC0D3E">
        <w:rPr>
          <w:rFonts w:ascii="Abadi" w:hAnsi="Abadi" w:cs="Verdana"/>
          <w:sz w:val="21"/>
          <w:szCs w:val="21"/>
        </w:rPr>
        <w:t>Ernesto</w:t>
      </w:r>
      <w:r w:rsidRPr="00AC0D3E">
        <w:rPr>
          <w:rFonts w:ascii="Abadi" w:hAnsi="Abadi" w:cs="Verdana"/>
          <w:spacing w:val="-9"/>
          <w:sz w:val="21"/>
          <w:szCs w:val="21"/>
        </w:rPr>
        <w:t xml:space="preserve"> </w:t>
      </w:r>
      <w:r w:rsidRPr="00AC0D3E">
        <w:rPr>
          <w:rFonts w:ascii="Abadi" w:hAnsi="Abadi" w:cs="Verdana"/>
          <w:sz w:val="21"/>
          <w:szCs w:val="21"/>
        </w:rPr>
        <w:t>Millán</w:t>
      </w:r>
      <w:r w:rsidRPr="00AC0D3E">
        <w:rPr>
          <w:rFonts w:ascii="Abadi" w:hAnsi="Abadi" w:cs="Verdana"/>
          <w:spacing w:val="-9"/>
          <w:sz w:val="21"/>
          <w:szCs w:val="21"/>
        </w:rPr>
        <w:t xml:space="preserve"> </w:t>
      </w:r>
      <w:r w:rsidRPr="00AC0D3E">
        <w:rPr>
          <w:rFonts w:ascii="Abadi" w:hAnsi="Abadi" w:cs="Verdana"/>
          <w:sz w:val="21"/>
          <w:szCs w:val="21"/>
        </w:rPr>
        <w:t>Soberanes</w:t>
      </w:r>
      <w:r w:rsidRPr="00AC0D3E">
        <w:rPr>
          <w:rFonts w:ascii="Abadi" w:hAnsi="Abadi" w:cs="Verdana"/>
          <w:spacing w:val="-12"/>
          <w:sz w:val="21"/>
          <w:szCs w:val="21"/>
        </w:rPr>
        <w:t xml:space="preserve"> </w:t>
      </w:r>
      <w:r w:rsidRPr="00AC0D3E">
        <w:rPr>
          <w:rFonts w:ascii="Abadi" w:hAnsi="Abadi" w:cs="Verdana"/>
          <w:sz w:val="21"/>
          <w:szCs w:val="21"/>
        </w:rPr>
        <w:t>para</w:t>
      </w:r>
      <w:r w:rsidRPr="00AC0D3E">
        <w:rPr>
          <w:rFonts w:ascii="Abadi" w:hAnsi="Abadi" w:cs="Verdana"/>
          <w:spacing w:val="-10"/>
          <w:sz w:val="21"/>
          <w:szCs w:val="21"/>
        </w:rPr>
        <w:t xml:space="preserve"> </w:t>
      </w:r>
      <w:r w:rsidRPr="00AC0D3E">
        <w:rPr>
          <w:rFonts w:ascii="Abadi" w:hAnsi="Abadi" w:cs="Verdana"/>
          <w:sz w:val="21"/>
          <w:szCs w:val="21"/>
        </w:rPr>
        <w:t>hablar</w:t>
      </w:r>
      <w:r w:rsidRPr="00AC0D3E">
        <w:rPr>
          <w:rFonts w:ascii="Abadi" w:hAnsi="Abadi" w:cs="Verdana"/>
          <w:spacing w:val="-10"/>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contra</w:t>
      </w:r>
      <w:r w:rsidRPr="00AC0D3E">
        <w:rPr>
          <w:rFonts w:ascii="Abadi" w:hAnsi="Abadi" w:cs="Verdana"/>
          <w:spacing w:val="-10"/>
          <w:sz w:val="21"/>
          <w:szCs w:val="21"/>
        </w:rPr>
        <w:t xml:space="preserve"> </w:t>
      </w:r>
      <w:r w:rsidRPr="00AC0D3E">
        <w:rPr>
          <w:rFonts w:ascii="Abadi" w:hAnsi="Abadi" w:cs="Verdana"/>
          <w:sz w:val="21"/>
          <w:szCs w:val="21"/>
        </w:rPr>
        <w:t>y</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11"/>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diputada</w:t>
      </w:r>
      <w:r w:rsidRPr="00AC0D3E">
        <w:rPr>
          <w:rFonts w:ascii="Abadi" w:hAnsi="Abadi" w:cs="Verdana"/>
          <w:spacing w:val="-9"/>
          <w:sz w:val="21"/>
          <w:szCs w:val="21"/>
        </w:rPr>
        <w:t xml:space="preserve"> </w:t>
      </w:r>
      <w:r w:rsidRPr="00AC0D3E">
        <w:rPr>
          <w:rFonts w:ascii="Abadi" w:hAnsi="Abadi" w:cs="Verdana"/>
          <w:sz w:val="21"/>
          <w:szCs w:val="21"/>
        </w:rPr>
        <w:t>María</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38"/>
          <w:sz w:val="21"/>
          <w:szCs w:val="21"/>
        </w:rPr>
        <w:t xml:space="preserve"> </w:t>
      </w:r>
      <w:r w:rsidRPr="00AC0D3E">
        <w:rPr>
          <w:rFonts w:ascii="Abadi" w:hAnsi="Abadi" w:cs="Verdana"/>
          <w:sz w:val="21"/>
          <w:szCs w:val="21"/>
        </w:rPr>
        <w:t>la</w:t>
      </w:r>
      <w:r w:rsidRPr="00AC0D3E">
        <w:rPr>
          <w:rFonts w:ascii="Abadi" w:hAnsi="Abadi" w:cs="Verdana"/>
          <w:spacing w:val="37"/>
          <w:sz w:val="21"/>
          <w:szCs w:val="21"/>
        </w:rPr>
        <w:t xml:space="preserve"> </w:t>
      </w:r>
      <w:r w:rsidRPr="00AC0D3E">
        <w:rPr>
          <w:rFonts w:ascii="Abadi" w:hAnsi="Abadi" w:cs="Verdana"/>
          <w:sz w:val="21"/>
          <w:szCs w:val="21"/>
        </w:rPr>
        <w:t>Luz</w:t>
      </w:r>
      <w:r w:rsidRPr="00AC0D3E">
        <w:rPr>
          <w:rFonts w:ascii="Abadi" w:hAnsi="Abadi" w:cs="Verdana"/>
          <w:spacing w:val="36"/>
          <w:sz w:val="21"/>
          <w:szCs w:val="21"/>
        </w:rPr>
        <w:t xml:space="preserve"> </w:t>
      </w:r>
      <w:r w:rsidRPr="00AC0D3E">
        <w:rPr>
          <w:rFonts w:ascii="Abadi" w:hAnsi="Abadi" w:cs="Verdana"/>
          <w:sz w:val="21"/>
          <w:szCs w:val="21"/>
        </w:rPr>
        <w:t>Hernández</w:t>
      </w:r>
      <w:r w:rsidRPr="00AC0D3E">
        <w:rPr>
          <w:rFonts w:ascii="Abadi" w:hAnsi="Abadi" w:cs="Verdana"/>
          <w:spacing w:val="36"/>
          <w:sz w:val="21"/>
          <w:szCs w:val="21"/>
        </w:rPr>
        <w:t xml:space="preserve"> </w:t>
      </w:r>
      <w:r w:rsidRPr="00AC0D3E">
        <w:rPr>
          <w:rFonts w:ascii="Abadi" w:hAnsi="Abadi" w:cs="Verdana"/>
          <w:sz w:val="21"/>
          <w:szCs w:val="21"/>
        </w:rPr>
        <w:t>Martínez</w:t>
      </w:r>
      <w:r w:rsidRPr="00AC0D3E">
        <w:rPr>
          <w:rFonts w:ascii="Abadi" w:hAnsi="Abadi" w:cs="Verdana"/>
          <w:spacing w:val="36"/>
          <w:sz w:val="21"/>
          <w:szCs w:val="21"/>
        </w:rPr>
        <w:t xml:space="preserve"> </w:t>
      </w:r>
      <w:r w:rsidRPr="00AC0D3E">
        <w:rPr>
          <w:rFonts w:ascii="Abadi" w:hAnsi="Abadi" w:cs="Verdana"/>
          <w:sz w:val="21"/>
          <w:szCs w:val="21"/>
        </w:rPr>
        <w:t>para</w:t>
      </w:r>
      <w:r w:rsidRPr="00AC0D3E">
        <w:rPr>
          <w:rFonts w:ascii="Abadi" w:hAnsi="Abadi" w:cs="Verdana"/>
          <w:spacing w:val="37"/>
          <w:sz w:val="21"/>
          <w:szCs w:val="21"/>
        </w:rPr>
        <w:t xml:space="preserve"> </w:t>
      </w:r>
      <w:r w:rsidRPr="00AC0D3E">
        <w:rPr>
          <w:rFonts w:ascii="Abadi" w:hAnsi="Abadi" w:cs="Verdana"/>
          <w:sz w:val="21"/>
          <w:szCs w:val="21"/>
        </w:rPr>
        <w:t>hablar</w:t>
      </w:r>
      <w:r w:rsidRPr="00AC0D3E">
        <w:rPr>
          <w:rFonts w:ascii="Abadi" w:hAnsi="Abadi" w:cs="Verdana"/>
          <w:spacing w:val="37"/>
          <w:sz w:val="21"/>
          <w:szCs w:val="21"/>
        </w:rPr>
        <w:t xml:space="preserve"> </w:t>
      </w:r>
      <w:r w:rsidRPr="00AC0D3E">
        <w:rPr>
          <w:rFonts w:ascii="Abadi" w:hAnsi="Abadi" w:cs="Verdana"/>
          <w:sz w:val="21"/>
          <w:szCs w:val="21"/>
        </w:rPr>
        <w:t>a</w:t>
      </w:r>
      <w:r w:rsidRPr="00AC0D3E">
        <w:rPr>
          <w:rFonts w:ascii="Abadi" w:hAnsi="Abadi" w:cs="Verdana"/>
          <w:spacing w:val="37"/>
          <w:sz w:val="21"/>
          <w:szCs w:val="21"/>
        </w:rPr>
        <w:t xml:space="preserve"> </w:t>
      </w:r>
      <w:r w:rsidRPr="00AC0D3E">
        <w:rPr>
          <w:rFonts w:ascii="Abadi" w:hAnsi="Abadi" w:cs="Verdana"/>
          <w:sz w:val="21"/>
          <w:szCs w:val="21"/>
        </w:rPr>
        <w:t>favor.</w:t>
      </w:r>
      <w:r w:rsidRPr="00AC0D3E">
        <w:rPr>
          <w:rFonts w:ascii="Abadi" w:hAnsi="Abadi" w:cs="Verdana"/>
          <w:spacing w:val="36"/>
          <w:sz w:val="21"/>
          <w:szCs w:val="21"/>
        </w:rPr>
        <w:t xml:space="preserve"> </w:t>
      </w:r>
      <w:r w:rsidRPr="00AC0D3E">
        <w:rPr>
          <w:rFonts w:ascii="Abadi" w:hAnsi="Abadi" w:cs="Verdana"/>
          <w:sz w:val="21"/>
          <w:szCs w:val="21"/>
        </w:rPr>
        <w:t>Concluidas</w:t>
      </w:r>
      <w:r w:rsidRPr="00AC0D3E">
        <w:rPr>
          <w:rFonts w:ascii="Abadi" w:hAnsi="Abadi" w:cs="Verdana"/>
          <w:spacing w:val="37"/>
          <w:sz w:val="21"/>
          <w:szCs w:val="21"/>
        </w:rPr>
        <w:t xml:space="preserve"> </w:t>
      </w:r>
      <w:r w:rsidRPr="00AC0D3E">
        <w:rPr>
          <w:rFonts w:ascii="Abadi" w:hAnsi="Abadi" w:cs="Verdana"/>
          <w:sz w:val="21"/>
          <w:szCs w:val="21"/>
        </w:rPr>
        <w:t>las</w:t>
      </w:r>
      <w:r w:rsidRPr="00AC0D3E">
        <w:rPr>
          <w:rFonts w:ascii="Abadi" w:hAnsi="Abadi" w:cs="Verdana"/>
          <w:spacing w:val="37"/>
          <w:sz w:val="21"/>
          <w:szCs w:val="21"/>
        </w:rPr>
        <w:t xml:space="preserve"> </w:t>
      </w:r>
      <w:r w:rsidRPr="00AC0D3E">
        <w:rPr>
          <w:rFonts w:ascii="Abadi" w:hAnsi="Abadi" w:cs="Verdana"/>
          <w:sz w:val="21"/>
          <w:szCs w:val="21"/>
        </w:rPr>
        <w:t>participaciones,</w:t>
      </w:r>
      <w:r w:rsidRPr="00AC0D3E">
        <w:rPr>
          <w:rFonts w:ascii="Abadi" w:hAnsi="Abadi" w:cs="Verdana"/>
          <w:spacing w:val="36"/>
          <w:sz w:val="21"/>
          <w:szCs w:val="21"/>
        </w:rPr>
        <w:t xml:space="preserve"> </w:t>
      </w:r>
      <w:r w:rsidRPr="00AC0D3E">
        <w:rPr>
          <w:rFonts w:ascii="Abadi" w:hAnsi="Abadi" w:cs="Verdana"/>
          <w:sz w:val="21"/>
          <w:szCs w:val="21"/>
        </w:rPr>
        <w:t>se</w:t>
      </w:r>
      <w:r w:rsidRPr="00AC0D3E">
        <w:rPr>
          <w:rFonts w:ascii="Abadi" w:hAnsi="Abadi" w:cs="Verdana"/>
          <w:spacing w:val="38"/>
          <w:sz w:val="21"/>
          <w:szCs w:val="21"/>
        </w:rPr>
        <w:t xml:space="preserve"> </w:t>
      </w:r>
      <w:r w:rsidRPr="00AC0D3E">
        <w:rPr>
          <w:rFonts w:ascii="Abadi" w:hAnsi="Abadi" w:cs="Verdana"/>
          <w:sz w:val="21"/>
          <w:szCs w:val="21"/>
        </w:rPr>
        <w:t>recabó</w:t>
      </w:r>
      <w:r w:rsidRPr="00AC0D3E">
        <w:rPr>
          <w:rFonts w:ascii="Abadi" w:hAnsi="Abadi" w:cs="Verdana"/>
          <w:spacing w:val="-1"/>
          <w:sz w:val="21"/>
          <w:szCs w:val="21"/>
        </w:rPr>
        <w:t xml:space="preserve"> </w:t>
      </w:r>
      <w:r w:rsidRPr="00AC0D3E">
        <w:rPr>
          <w:rFonts w:ascii="Abadi" w:hAnsi="Abadi" w:cs="Verdana"/>
          <w:sz w:val="21"/>
          <w:szCs w:val="21"/>
        </w:rPr>
        <w:t>votación</w:t>
      </w:r>
      <w:r w:rsidRPr="00AC0D3E">
        <w:rPr>
          <w:rFonts w:ascii="Abadi" w:hAnsi="Abadi" w:cs="Verdana"/>
          <w:spacing w:val="6"/>
          <w:sz w:val="21"/>
          <w:szCs w:val="21"/>
        </w:rPr>
        <w:t xml:space="preserve"> </w:t>
      </w:r>
      <w:r w:rsidRPr="00AC0D3E">
        <w:rPr>
          <w:rFonts w:ascii="Abadi" w:hAnsi="Abadi" w:cs="Verdana"/>
          <w:sz w:val="21"/>
          <w:szCs w:val="21"/>
        </w:rPr>
        <w:t>nominal</w:t>
      </w:r>
      <w:r w:rsidRPr="00AC0D3E">
        <w:rPr>
          <w:rFonts w:ascii="Abadi" w:hAnsi="Abadi" w:cs="Verdana"/>
          <w:spacing w:val="8"/>
          <w:sz w:val="21"/>
          <w:szCs w:val="21"/>
        </w:rPr>
        <w:t xml:space="preserve"> </w:t>
      </w:r>
      <w:r w:rsidRPr="00AC0D3E">
        <w:rPr>
          <w:rFonts w:ascii="Abadi" w:hAnsi="Abadi" w:cs="Verdana"/>
          <w:sz w:val="21"/>
          <w:szCs w:val="21"/>
        </w:rPr>
        <w:t>-en</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modalidad</w:t>
      </w:r>
      <w:r w:rsidRPr="00AC0D3E">
        <w:rPr>
          <w:rFonts w:ascii="Abadi" w:hAnsi="Abadi" w:cs="Verdana"/>
          <w:spacing w:val="5"/>
          <w:sz w:val="21"/>
          <w:szCs w:val="21"/>
        </w:rPr>
        <w:t xml:space="preserve"> </w:t>
      </w:r>
      <w:r w:rsidRPr="00AC0D3E">
        <w:rPr>
          <w:rFonts w:ascii="Abadi" w:hAnsi="Abadi" w:cs="Verdana"/>
          <w:sz w:val="21"/>
          <w:szCs w:val="21"/>
        </w:rPr>
        <w:t>electrónica-</w:t>
      </w:r>
      <w:r w:rsidRPr="00AC0D3E">
        <w:rPr>
          <w:rFonts w:ascii="Abadi" w:hAnsi="Abadi" w:cs="Verdana"/>
          <w:spacing w:val="5"/>
          <w:sz w:val="21"/>
          <w:szCs w:val="21"/>
        </w:rPr>
        <w:t xml:space="preserve"> </w:t>
      </w:r>
      <w:r w:rsidRPr="00AC0D3E">
        <w:rPr>
          <w:rFonts w:ascii="Abadi" w:hAnsi="Abadi" w:cs="Verdana"/>
          <w:sz w:val="21"/>
          <w:szCs w:val="21"/>
        </w:rPr>
        <w:t>resultando</w:t>
      </w:r>
      <w:r w:rsidRPr="00AC0D3E">
        <w:rPr>
          <w:rFonts w:ascii="Abadi" w:hAnsi="Abadi" w:cs="Verdana"/>
          <w:spacing w:val="6"/>
          <w:sz w:val="21"/>
          <w:szCs w:val="21"/>
        </w:rPr>
        <w:t xml:space="preserve"> </w:t>
      </w:r>
      <w:r w:rsidRPr="00AC0D3E">
        <w:rPr>
          <w:rFonts w:ascii="Abadi" w:hAnsi="Abadi" w:cs="Verdana"/>
          <w:sz w:val="21"/>
          <w:szCs w:val="21"/>
        </w:rPr>
        <w:t>aprobado</w:t>
      </w:r>
      <w:r w:rsidRPr="00AC0D3E">
        <w:rPr>
          <w:rFonts w:ascii="Abadi" w:hAnsi="Abadi" w:cs="Verdana"/>
          <w:spacing w:val="6"/>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dictamen</w:t>
      </w:r>
      <w:r w:rsidRPr="00AC0D3E">
        <w:rPr>
          <w:rFonts w:ascii="Abadi" w:hAnsi="Abadi" w:cs="Verdana"/>
          <w:spacing w:val="6"/>
          <w:sz w:val="21"/>
          <w:szCs w:val="21"/>
        </w:rPr>
        <w:t xml:space="preserve"> </w:t>
      </w:r>
      <w:r w:rsidRPr="00AC0D3E">
        <w:rPr>
          <w:rFonts w:ascii="Abadi" w:hAnsi="Abadi" w:cs="Verdana"/>
          <w:sz w:val="21"/>
          <w:szCs w:val="21"/>
        </w:rPr>
        <w:t>por</w:t>
      </w:r>
      <w:r w:rsidRPr="00AC0D3E">
        <w:rPr>
          <w:rFonts w:ascii="Abadi" w:hAnsi="Abadi" w:cs="Verdana"/>
          <w:spacing w:val="5"/>
          <w:sz w:val="21"/>
          <w:szCs w:val="21"/>
        </w:rPr>
        <w:t xml:space="preserve"> </w:t>
      </w:r>
      <w:r w:rsidRPr="00AC0D3E">
        <w:rPr>
          <w:rFonts w:ascii="Abadi" w:hAnsi="Abadi" w:cs="Verdana"/>
          <w:sz w:val="21"/>
          <w:szCs w:val="21"/>
        </w:rPr>
        <w:t>mayoría,</w:t>
      </w:r>
      <w:r w:rsidRPr="00AC0D3E">
        <w:rPr>
          <w:rFonts w:ascii="Abadi" w:hAnsi="Abadi" w:cs="Verdana"/>
          <w:spacing w:val="4"/>
          <w:sz w:val="21"/>
          <w:szCs w:val="21"/>
        </w:rPr>
        <w:t xml:space="preserve"> </w:t>
      </w:r>
      <w:r w:rsidRPr="00AC0D3E">
        <w:rPr>
          <w:rFonts w:ascii="Abadi" w:hAnsi="Abadi" w:cs="Verdana"/>
          <w:sz w:val="21"/>
          <w:szCs w:val="21"/>
        </w:rPr>
        <w:t>al</w:t>
      </w:r>
      <w:r w:rsidRPr="00AC0D3E">
        <w:rPr>
          <w:rFonts w:ascii="Abadi" w:hAnsi="Abadi" w:cs="Verdana"/>
          <w:spacing w:val="-2"/>
          <w:sz w:val="21"/>
          <w:szCs w:val="21"/>
        </w:rPr>
        <w:t xml:space="preserve"> </w:t>
      </w:r>
      <w:r w:rsidRPr="00AC0D3E">
        <w:rPr>
          <w:rFonts w:ascii="Abadi" w:hAnsi="Abadi" w:cs="Verdana"/>
          <w:sz w:val="21"/>
          <w:szCs w:val="21"/>
        </w:rPr>
        <w:t>registrarse</w:t>
      </w:r>
      <w:r w:rsidRPr="00AC0D3E">
        <w:rPr>
          <w:rFonts w:ascii="Abadi" w:hAnsi="Abadi" w:cs="Verdana"/>
          <w:spacing w:val="38"/>
          <w:sz w:val="21"/>
          <w:szCs w:val="21"/>
        </w:rPr>
        <w:t xml:space="preserve"> </w:t>
      </w:r>
      <w:r w:rsidRPr="00AC0D3E">
        <w:rPr>
          <w:rFonts w:ascii="Abadi" w:hAnsi="Abadi" w:cs="Verdana"/>
          <w:sz w:val="21"/>
          <w:szCs w:val="21"/>
        </w:rPr>
        <w:t>diecinueve</w:t>
      </w:r>
      <w:r w:rsidRPr="00AC0D3E">
        <w:rPr>
          <w:rFonts w:ascii="Abadi" w:hAnsi="Abadi" w:cs="Verdana"/>
          <w:spacing w:val="38"/>
          <w:sz w:val="21"/>
          <w:szCs w:val="21"/>
        </w:rPr>
        <w:t xml:space="preserve"> </w:t>
      </w:r>
      <w:r w:rsidRPr="00AC0D3E">
        <w:rPr>
          <w:rFonts w:ascii="Abadi" w:hAnsi="Abadi" w:cs="Verdana"/>
          <w:sz w:val="21"/>
          <w:szCs w:val="21"/>
        </w:rPr>
        <w:t>votos</w:t>
      </w:r>
      <w:r w:rsidRPr="00AC0D3E">
        <w:rPr>
          <w:rFonts w:ascii="Abadi" w:hAnsi="Abadi" w:cs="Verdana"/>
          <w:spacing w:val="37"/>
          <w:sz w:val="21"/>
          <w:szCs w:val="21"/>
        </w:rPr>
        <w:t xml:space="preserve"> </w:t>
      </w:r>
      <w:r w:rsidRPr="00AC0D3E">
        <w:rPr>
          <w:rFonts w:ascii="Abadi" w:hAnsi="Abadi" w:cs="Verdana"/>
          <w:sz w:val="21"/>
          <w:szCs w:val="21"/>
        </w:rPr>
        <w:t>a</w:t>
      </w:r>
      <w:r w:rsidRPr="00AC0D3E">
        <w:rPr>
          <w:rFonts w:ascii="Abadi" w:hAnsi="Abadi" w:cs="Verdana"/>
          <w:spacing w:val="37"/>
          <w:sz w:val="21"/>
          <w:szCs w:val="21"/>
        </w:rPr>
        <w:t xml:space="preserve"> </w:t>
      </w:r>
      <w:r w:rsidRPr="00AC0D3E">
        <w:rPr>
          <w:rFonts w:ascii="Abadi" w:hAnsi="Abadi" w:cs="Verdana"/>
          <w:sz w:val="21"/>
          <w:szCs w:val="21"/>
        </w:rPr>
        <w:t>favor</w:t>
      </w:r>
      <w:r w:rsidRPr="00AC0D3E">
        <w:rPr>
          <w:rFonts w:ascii="Abadi" w:hAnsi="Abadi" w:cs="Verdana"/>
          <w:spacing w:val="37"/>
          <w:sz w:val="21"/>
          <w:szCs w:val="21"/>
        </w:rPr>
        <w:t xml:space="preserve"> </w:t>
      </w:r>
      <w:r w:rsidRPr="00AC0D3E">
        <w:rPr>
          <w:rFonts w:ascii="Abadi" w:hAnsi="Abadi" w:cs="Verdana"/>
          <w:sz w:val="21"/>
          <w:szCs w:val="21"/>
        </w:rPr>
        <w:t>y</w:t>
      </w:r>
      <w:r w:rsidRPr="00AC0D3E">
        <w:rPr>
          <w:rFonts w:ascii="Abadi" w:hAnsi="Abadi" w:cs="Verdana"/>
          <w:spacing w:val="38"/>
          <w:sz w:val="21"/>
          <w:szCs w:val="21"/>
        </w:rPr>
        <w:t xml:space="preserve"> </w:t>
      </w:r>
      <w:r w:rsidRPr="00AC0D3E">
        <w:rPr>
          <w:rFonts w:ascii="Abadi" w:hAnsi="Abadi" w:cs="Verdana"/>
          <w:sz w:val="21"/>
          <w:szCs w:val="21"/>
        </w:rPr>
        <w:t>diez</w:t>
      </w:r>
      <w:r w:rsidRPr="00AC0D3E">
        <w:rPr>
          <w:rFonts w:ascii="Abadi" w:hAnsi="Abadi" w:cs="Verdana"/>
          <w:spacing w:val="36"/>
          <w:sz w:val="21"/>
          <w:szCs w:val="21"/>
        </w:rPr>
        <w:t xml:space="preserve"> </w:t>
      </w:r>
      <w:r w:rsidRPr="00AC0D3E">
        <w:rPr>
          <w:rFonts w:ascii="Abadi" w:hAnsi="Abadi" w:cs="Verdana"/>
          <w:sz w:val="21"/>
          <w:szCs w:val="21"/>
        </w:rPr>
        <w:t>votos</w:t>
      </w:r>
      <w:r w:rsidRPr="00AC0D3E">
        <w:rPr>
          <w:rFonts w:ascii="Abadi" w:hAnsi="Abadi" w:cs="Verdana"/>
          <w:spacing w:val="37"/>
          <w:sz w:val="21"/>
          <w:szCs w:val="21"/>
        </w:rPr>
        <w:t xml:space="preserve"> </w:t>
      </w:r>
      <w:r w:rsidRPr="00AC0D3E">
        <w:rPr>
          <w:rFonts w:ascii="Abadi" w:hAnsi="Abadi" w:cs="Verdana"/>
          <w:sz w:val="21"/>
          <w:szCs w:val="21"/>
        </w:rPr>
        <w:t>en</w:t>
      </w:r>
      <w:r w:rsidRPr="00AC0D3E">
        <w:rPr>
          <w:rFonts w:ascii="Abadi" w:hAnsi="Abadi" w:cs="Verdana"/>
          <w:spacing w:val="38"/>
          <w:sz w:val="21"/>
          <w:szCs w:val="21"/>
        </w:rPr>
        <w:t xml:space="preserve"> </w:t>
      </w:r>
      <w:r w:rsidRPr="00AC0D3E">
        <w:rPr>
          <w:rFonts w:ascii="Abadi" w:hAnsi="Abadi" w:cs="Verdana"/>
          <w:sz w:val="21"/>
          <w:szCs w:val="21"/>
        </w:rPr>
        <w:t>contra.</w:t>
      </w:r>
      <w:r w:rsidRPr="00AC0D3E">
        <w:rPr>
          <w:rFonts w:ascii="Abadi" w:hAnsi="Abadi" w:cs="Verdana"/>
          <w:spacing w:val="36"/>
          <w:sz w:val="21"/>
          <w:szCs w:val="21"/>
        </w:rPr>
        <w:t xml:space="preserve"> </w:t>
      </w:r>
      <w:r w:rsidRPr="00AC0D3E">
        <w:rPr>
          <w:rFonts w:ascii="Abadi" w:hAnsi="Abadi" w:cs="Verdana"/>
          <w:sz w:val="21"/>
          <w:szCs w:val="21"/>
        </w:rPr>
        <w:t>En</w:t>
      </w:r>
      <w:r w:rsidRPr="00AC0D3E">
        <w:rPr>
          <w:rFonts w:ascii="Abadi" w:hAnsi="Abadi" w:cs="Verdana"/>
          <w:spacing w:val="38"/>
          <w:sz w:val="21"/>
          <w:szCs w:val="21"/>
        </w:rPr>
        <w:t xml:space="preserve"> </w:t>
      </w:r>
      <w:r w:rsidRPr="00AC0D3E">
        <w:rPr>
          <w:rFonts w:ascii="Abadi" w:hAnsi="Abadi" w:cs="Verdana"/>
          <w:sz w:val="21"/>
          <w:szCs w:val="21"/>
        </w:rPr>
        <w:t>consecuencia,</w:t>
      </w:r>
      <w:r w:rsidRPr="00AC0D3E">
        <w:rPr>
          <w:rFonts w:ascii="Abadi" w:hAnsi="Abadi" w:cs="Verdana"/>
          <w:spacing w:val="36"/>
          <w:sz w:val="21"/>
          <w:szCs w:val="21"/>
        </w:rPr>
        <w:t xml:space="preserve"> </w:t>
      </w:r>
      <w:r w:rsidRPr="00AC0D3E">
        <w:rPr>
          <w:rFonts w:ascii="Abadi" w:hAnsi="Abadi" w:cs="Verdana"/>
          <w:sz w:val="21"/>
          <w:szCs w:val="21"/>
        </w:rPr>
        <w:t>la</w:t>
      </w:r>
      <w:r w:rsidRPr="00AC0D3E">
        <w:rPr>
          <w:rFonts w:ascii="Abadi" w:hAnsi="Abadi" w:cs="Verdana"/>
          <w:spacing w:val="37"/>
          <w:sz w:val="21"/>
          <w:szCs w:val="21"/>
        </w:rPr>
        <w:t xml:space="preserve"> </w:t>
      </w:r>
      <w:r w:rsidRPr="00AC0D3E">
        <w:rPr>
          <w:rFonts w:ascii="Abadi" w:hAnsi="Abadi" w:cs="Verdana"/>
          <w:sz w:val="21"/>
          <w:szCs w:val="21"/>
        </w:rPr>
        <w:t>presidencia</w:t>
      </w:r>
      <w:r w:rsidRPr="00AC0D3E">
        <w:rPr>
          <w:rFonts w:ascii="Abadi" w:hAnsi="Abadi" w:cs="Verdana"/>
          <w:spacing w:val="-1"/>
          <w:sz w:val="21"/>
          <w:szCs w:val="21"/>
        </w:rPr>
        <w:t xml:space="preserve"> </w:t>
      </w:r>
      <w:r w:rsidRPr="00AC0D3E">
        <w:rPr>
          <w:rFonts w:ascii="Abadi" w:hAnsi="Abadi" w:cs="Verdana"/>
          <w:sz w:val="21"/>
          <w:szCs w:val="21"/>
        </w:rPr>
        <w:t>instruyó</w:t>
      </w:r>
      <w:r w:rsidRPr="00AC0D3E">
        <w:rPr>
          <w:rFonts w:ascii="Abadi" w:hAnsi="Abadi" w:cs="Verdana"/>
          <w:spacing w:val="-3"/>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Secretaría</w:t>
      </w:r>
      <w:r w:rsidRPr="00AC0D3E">
        <w:rPr>
          <w:rFonts w:ascii="Abadi" w:hAnsi="Abadi" w:cs="Verdana"/>
          <w:spacing w:val="-5"/>
          <w:sz w:val="21"/>
          <w:szCs w:val="21"/>
        </w:rPr>
        <w:t xml:space="preserve"> </w:t>
      </w:r>
      <w:r w:rsidRPr="00AC0D3E">
        <w:rPr>
          <w:rFonts w:ascii="Abadi" w:hAnsi="Abadi" w:cs="Verdana"/>
          <w:sz w:val="21"/>
          <w:szCs w:val="21"/>
        </w:rPr>
        <w:t>General</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3"/>
          <w:sz w:val="21"/>
          <w:szCs w:val="21"/>
        </w:rPr>
        <w:t xml:space="preserve"> </w:t>
      </w:r>
      <w:r w:rsidRPr="00AC0D3E">
        <w:rPr>
          <w:rFonts w:ascii="Abadi" w:hAnsi="Abadi" w:cs="Verdana"/>
          <w:sz w:val="21"/>
          <w:szCs w:val="21"/>
        </w:rPr>
        <w:t>archivo</w:t>
      </w:r>
      <w:r w:rsidRPr="00AC0D3E">
        <w:rPr>
          <w:rFonts w:ascii="Abadi" w:hAnsi="Abadi" w:cs="Verdana"/>
          <w:spacing w:val="-4"/>
          <w:sz w:val="21"/>
          <w:szCs w:val="21"/>
        </w:rPr>
        <w:t xml:space="preserve"> </w:t>
      </w:r>
      <w:r w:rsidRPr="00AC0D3E">
        <w:rPr>
          <w:rFonts w:ascii="Abadi" w:hAnsi="Abadi" w:cs="Verdana"/>
          <w:sz w:val="21"/>
          <w:szCs w:val="21"/>
        </w:rPr>
        <w:t>definitivo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propuesta</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punto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6"/>
          <w:sz w:val="21"/>
          <w:szCs w:val="21"/>
        </w:rPr>
        <w:t xml:space="preserve"> </w:t>
      </w:r>
      <w:r w:rsidRPr="00AC0D3E">
        <w:rPr>
          <w:rFonts w:ascii="Abadi" w:hAnsi="Abadi" w:cs="Verdana"/>
          <w:sz w:val="21"/>
          <w:szCs w:val="21"/>
        </w:rPr>
        <w:t>acuerdo referida</w:t>
      </w:r>
      <w:r w:rsidRPr="00AC0D3E">
        <w:rPr>
          <w:rFonts w:ascii="Abadi" w:hAnsi="Abadi" w:cs="Verdana"/>
          <w:spacing w:val="-1"/>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dictamen aprobado.</w:t>
      </w:r>
      <w:r w:rsidRPr="00AC0D3E">
        <w:rPr>
          <w:rFonts w:ascii="Abadi" w:hAnsi="Abadi" w:cs="Verdana"/>
          <w:spacing w:val="-2"/>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r w:rsidRPr="00AC0D3E">
        <w:rPr>
          <w:rFonts w:ascii="Abadi" w:hAnsi="Abadi" w:cs="Verdana"/>
          <w:sz w:val="21"/>
          <w:szCs w:val="21"/>
        </w:rPr>
        <w:t>-</w:t>
      </w:r>
      <w:r w:rsidRPr="00AC0D3E">
        <w:rPr>
          <w:rFonts w:ascii="Abadi" w:hAnsi="Abadi" w:cs="Verdana"/>
          <w:spacing w:val="-3"/>
          <w:sz w:val="21"/>
          <w:szCs w:val="21"/>
        </w:rPr>
        <w:t xml:space="preserve"> </w:t>
      </w:r>
    </w:p>
    <w:p w14:paraId="17320C1B" w14:textId="3E0B3663" w:rsidR="00B14F59" w:rsidRPr="00AC0D3E" w:rsidRDefault="00B14F59" w:rsidP="00D43791">
      <w:pPr>
        <w:kinsoku w:val="0"/>
        <w:overflowPunct w:val="0"/>
        <w:autoSpaceDE w:val="0"/>
        <w:autoSpaceDN w:val="0"/>
        <w:adjustRightInd w:val="0"/>
        <w:ind w:firstLine="708"/>
        <w:jc w:val="both"/>
        <w:rPr>
          <w:rFonts w:ascii="Abadi" w:hAnsi="Abadi" w:cs="Verdana"/>
          <w:sz w:val="21"/>
          <w:szCs w:val="21"/>
        </w:rPr>
      </w:pPr>
      <w:r w:rsidRPr="00AC0D3E">
        <w:rPr>
          <w:rFonts w:ascii="Abadi" w:hAnsi="Abadi" w:cs="Verdana"/>
          <w:sz w:val="21"/>
          <w:szCs w:val="21"/>
        </w:rPr>
        <w:t>Se sometió a discusión el dictamen formulado por la Comisión de Educación, Ciencia y</w:t>
      </w:r>
      <w:r>
        <w:rPr>
          <w:rFonts w:ascii="Abadi" w:hAnsi="Abadi" w:cs="Verdana"/>
          <w:sz w:val="21"/>
          <w:szCs w:val="21"/>
        </w:rPr>
        <w:t xml:space="preserve"> </w:t>
      </w:r>
      <w:r w:rsidR="00D43791">
        <w:rPr>
          <w:rFonts w:ascii="Abadi" w:hAnsi="Abadi" w:cs="Verdana"/>
          <w:sz w:val="21"/>
          <w:szCs w:val="21"/>
        </w:rPr>
        <w:t xml:space="preserve"> </w:t>
      </w:r>
      <w:r w:rsidRPr="00AC0D3E">
        <w:rPr>
          <w:rFonts w:ascii="Abadi" w:hAnsi="Abadi" w:cs="Verdana"/>
          <w:sz w:val="21"/>
          <w:szCs w:val="21"/>
        </w:rPr>
        <w:t>Tecnología y Cultura relativo a la propuesta de punto de acuerdo suscrita por el diputado Ernesto</w:t>
      </w:r>
      <w:r w:rsidR="00D43791">
        <w:rPr>
          <w:rFonts w:ascii="Abadi" w:hAnsi="Abadi" w:cs="Verdana"/>
          <w:sz w:val="21"/>
          <w:szCs w:val="21"/>
        </w:rPr>
        <w:t xml:space="preserve"> </w:t>
      </w:r>
      <w:r w:rsidRPr="00AC0D3E">
        <w:rPr>
          <w:rFonts w:ascii="Abadi" w:hAnsi="Abadi" w:cs="Verdana"/>
          <w:sz w:val="21"/>
          <w:szCs w:val="21"/>
        </w:rPr>
        <w:t>Alejandro</w:t>
      </w:r>
      <w:r w:rsidRPr="00AC0D3E">
        <w:rPr>
          <w:rFonts w:ascii="Abadi" w:hAnsi="Abadi" w:cs="Verdana"/>
          <w:spacing w:val="26"/>
          <w:sz w:val="21"/>
          <w:szCs w:val="21"/>
        </w:rPr>
        <w:t xml:space="preserve"> </w:t>
      </w:r>
      <w:r w:rsidRPr="00AC0D3E">
        <w:rPr>
          <w:rFonts w:ascii="Abadi" w:hAnsi="Abadi" w:cs="Verdana"/>
          <w:sz w:val="21"/>
          <w:szCs w:val="21"/>
        </w:rPr>
        <w:t>Prieto</w:t>
      </w:r>
      <w:r w:rsidRPr="00AC0D3E">
        <w:rPr>
          <w:rFonts w:ascii="Abadi" w:hAnsi="Abadi" w:cs="Verdana"/>
          <w:spacing w:val="26"/>
          <w:sz w:val="21"/>
          <w:szCs w:val="21"/>
        </w:rPr>
        <w:t xml:space="preserve"> </w:t>
      </w:r>
      <w:r w:rsidRPr="00AC0D3E">
        <w:rPr>
          <w:rFonts w:ascii="Abadi" w:hAnsi="Abadi" w:cs="Verdana"/>
          <w:sz w:val="21"/>
          <w:szCs w:val="21"/>
        </w:rPr>
        <w:t>Gallardo</w:t>
      </w:r>
      <w:r w:rsidRPr="00AC0D3E">
        <w:rPr>
          <w:rFonts w:ascii="Abadi" w:hAnsi="Abadi" w:cs="Verdana"/>
          <w:spacing w:val="27"/>
          <w:sz w:val="21"/>
          <w:szCs w:val="21"/>
        </w:rPr>
        <w:t xml:space="preserve"> </w:t>
      </w:r>
      <w:r w:rsidRPr="00AC0D3E">
        <w:rPr>
          <w:rFonts w:ascii="Abadi" w:hAnsi="Abadi" w:cs="Verdana"/>
          <w:sz w:val="21"/>
          <w:szCs w:val="21"/>
        </w:rPr>
        <w:t>integrante</w:t>
      </w:r>
      <w:r w:rsidRPr="00AC0D3E">
        <w:rPr>
          <w:rFonts w:ascii="Abadi" w:hAnsi="Abadi" w:cs="Verdana"/>
          <w:spacing w:val="26"/>
          <w:sz w:val="21"/>
          <w:szCs w:val="21"/>
        </w:rPr>
        <w:t xml:space="preserve"> </w:t>
      </w:r>
      <w:r w:rsidRPr="00AC0D3E">
        <w:rPr>
          <w:rFonts w:ascii="Abadi" w:hAnsi="Abadi" w:cs="Verdana"/>
          <w:sz w:val="21"/>
          <w:szCs w:val="21"/>
        </w:rPr>
        <w:t>del</w:t>
      </w:r>
      <w:r w:rsidRPr="00AC0D3E">
        <w:rPr>
          <w:rFonts w:ascii="Abadi" w:hAnsi="Abadi" w:cs="Verdana"/>
          <w:spacing w:val="26"/>
          <w:sz w:val="21"/>
          <w:szCs w:val="21"/>
        </w:rPr>
        <w:t xml:space="preserve"> </w:t>
      </w:r>
      <w:r w:rsidRPr="00AC0D3E">
        <w:rPr>
          <w:rFonts w:ascii="Abadi" w:hAnsi="Abadi" w:cs="Verdana"/>
          <w:sz w:val="21"/>
          <w:szCs w:val="21"/>
        </w:rPr>
        <w:t>Grupo</w:t>
      </w:r>
      <w:r w:rsidRPr="00AC0D3E">
        <w:rPr>
          <w:rFonts w:ascii="Abadi" w:hAnsi="Abadi" w:cs="Verdana"/>
          <w:spacing w:val="26"/>
          <w:sz w:val="21"/>
          <w:szCs w:val="21"/>
        </w:rPr>
        <w:t xml:space="preserve"> </w:t>
      </w:r>
      <w:r w:rsidRPr="00AC0D3E">
        <w:rPr>
          <w:rFonts w:ascii="Abadi" w:hAnsi="Abadi" w:cs="Verdana"/>
          <w:sz w:val="21"/>
          <w:szCs w:val="21"/>
        </w:rPr>
        <w:t>Parlamentario</w:t>
      </w:r>
      <w:r w:rsidRPr="00AC0D3E">
        <w:rPr>
          <w:rFonts w:ascii="Abadi" w:hAnsi="Abadi" w:cs="Verdana"/>
          <w:spacing w:val="26"/>
          <w:sz w:val="21"/>
          <w:szCs w:val="21"/>
        </w:rPr>
        <w:t xml:space="preserve"> </w:t>
      </w:r>
      <w:r w:rsidRPr="00AC0D3E">
        <w:rPr>
          <w:rFonts w:ascii="Abadi" w:hAnsi="Abadi" w:cs="Verdana"/>
          <w:sz w:val="21"/>
          <w:szCs w:val="21"/>
        </w:rPr>
        <w:t>del</w:t>
      </w:r>
      <w:r w:rsidRPr="00AC0D3E">
        <w:rPr>
          <w:rFonts w:ascii="Abadi" w:hAnsi="Abadi" w:cs="Verdana"/>
          <w:spacing w:val="26"/>
          <w:sz w:val="21"/>
          <w:szCs w:val="21"/>
        </w:rPr>
        <w:t xml:space="preserve"> </w:t>
      </w:r>
      <w:r w:rsidRPr="00AC0D3E">
        <w:rPr>
          <w:rFonts w:ascii="Abadi" w:hAnsi="Abadi" w:cs="Verdana"/>
          <w:sz w:val="21"/>
          <w:szCs w:val="21"/>
        </w:rPr>
        <w:t>Partido</w:t>
      </w:r>
      <w:r w:rsidRPr="00AC0D3E">
        <w:rPr>
          <w:rFonts w:ascii="Abadi" w:hAnsi="Abadi" w:cs="Verdana"/>
          <w:spacing w:val="26"/>
          <w:sz w:val="21"/>
          <w:szCs w:val="21"/>
        </w:rPr>
        <w:t xml:space="preserve"> </w:t>
      </w:r>
      <w:r w:rsidRPr="00AC0D3E">
        <w:rPr>
          <w:rFonts w:ascii="Abadi" w:hAnsi="Abadi" w:cs="Verdana"/>
          <w:sz w:val="21"/>
          <w:szCs w:val="21"/>
        </w:rPr>
        <w:t>MORENA</w:t>
      </w:r>
      <w:r w:rsidRPr="00AC0D3E">
        <w:rPr>
          <w:rFonts w:ascii="Abadi" w:hAnsi="Abadi" w:cs="Verdana"/>
          <w:spacing w:val="27"/>
          <w:sz w:val="21"/>
          <w:szCs w:val="21"/>
        </w:rPr>
        <w:t xml:space="preserve"> </w:t>
      </w:r>
      <w:r w:rsidRPr="00AC0D3E">
        <w:rPr>
          <w:rFonts w:ascii="Abadi" w:hAnsi="Abadi" w:cs="Verdana"/>
          <w:sz w:val="21"/>
          <w:szCs w:val="21"/>
        </w:rPr>
        <w:t>a</w:t>
      </w:r>
      <w:r w:rsidRPr="00AC0D3E">
        <w:rPr>
          <w:rFonts w:ascii="Abadi" w:hAnsi="Abadi" w:cs="Verdana"/>
          <w:spacing w:val="25"/>
          <w:sz w:val="21"/>
          <w:szCs w:val="21"/>
        </w:rPr>
        <w:t xml:space="preserve"> </w:t>
      </w:r>
      <w:r w:rsidRPr="00AC0D3E">
        <w:rPr>
          <w:rFonts w:ascii="Abadi" w:hAnsi="Abadi" w:cs="Verdana"/>
          <w:sz w:val="21"/>
          <w:szCs w:val="21"/>
        </w:rPr>
        <w:t>efecto</w:t>
      </w:r>
      <w:r w:rsidRPr="00AC0D3E">
        <w:rPr>
          <w:rFonts w:ascii="Abadi" w:hAnsi="Abadi" w:cs="Verdana"/>
          <w:spacing w:val="26"/>
          <w:sz w:val="21"/>
          <w:szCs w:val="21"/>
        </w:rPr>
        <w:t xml:space="preserve"> </w:t>
      </w:r>
      <w:r w:rsidRPr="00AC0D3E">
        <w:rPr>
          <w:rFonts w:ascii="Abadi" w:hAnsi="Abadi" w:cs="Verdana"/>
          <w:sz w:val="21"/>
          <w:szCs w:val="21"/>
        </w:rPr>
        <w:t>de</w:t>
      </w:r>
      <w:r w:rsidRPr="00AC0D3E">
        <w:rPr>
          <w:rFonts w:ascii="Abadi" w:hAnsi="Abadi" w:cs="Verdana"/>
          <w:spacing w:val="-1"/>
          <w:sz w:val="21"/>
          <w:szCs w:val="21"/>
        </w:rPr>
        <w:t xml:space="preserve"> </w:t>
      </w:r>
      <w:r w:rsidRPr="00AC0D3E">
        <w:rPr>
          <w:rFonts w:ascii="Abadi" w:hAnsi="Abadi" w:cs="Verdana"/>
          <w:sz w:val="21"/>
          <w:szCs w:val="21"/>
        </w:rPr>
        <w:t>exhortar</w:t>
      </w:r>
      <w:r w:rsidRPr="00AC0D3E">
        <w:rPr>
          <w:rFonts w:ascii="Abadi" w:hAnsi="Abadi" w:cs="Verdana"/>
          <w:spacing w:val="21"/>
          <w:sz w:val="21"/>
          <w:szCs w:val="21"/>
        </w:rPr>
        <w:t xml:space="preserve"> </w:t>
      </w:r>
      <w:r w:rsidRPr="00AC0D3E">
        <w:rPr>
          <w:rFonts w:ascii="Abadi" w:hAnsi="Abadi" w:cs="Verdana"/>
          <w:sz w:val="21"/>
          <w:szCs w:val="21"/>
        </w:rPr>
        <w:t>a</w:t>
      </w:r>
      <w:r w:rsidRPr="00AC0D3E">
        <w:rPr>
          <w:rFonts w:ascii="Abadi" w:hAnsi="Abadi" w:cs="Verdana"/>
          <w:spacing w:val="21"/>
          <w:sz w:val="21"/>
          <w:szCs w:val="21"/>
        </w:rPr>
        <w:t xml:space="preserve"> </w:t>
      </w:r>
      <w:r w:rsidRPr="00AC0D3E">
        <w:rPr>
          <w:rFonts w:ascii="Abadi" w:hAnsi="Abadi" w:cs="Verdana"/>
          <w:sz w:val="21"/>
          <w:szCs w:val="21"/>
        </w:rPr>
        <w:t>la</w:t>
      </w:r>
      <w:r w:rsidRPr="00AC0D3E">
        <w:rPr>
          <w:rFonts w:ascii="Abadi" w:hAnsi="Abadi" w:cs="Verdana"/>
          <w:spacing w:val="21"/>
          <w:sz w:val="21"/>
          <w:szCs w:val="21"/>
        </w:rPr>
        <w:t xml:space="preserve"> </w:t>
      </w:r>
      <w:r w:rsidRPr="00AC0D3E">
        <w:rPr>
          <w:rFonts w:ascii="Abadi" w:hAnsi="Abadi" w:cs="Verdana"/>
          <w:sz w:val="21"/>
          <w:szCs w:val="21"/>
        </w:rPr>
        <w:t>Secretaría</w:t>
      </w:r>
      <w:r w:rsidRPr="00AC0D3E">
        <w:rPr>
          <w:rFonts w:ascii="Abadi" w:hAnsi="Abadi" w:cs="Verdana"/>
          <w:spacing w:val="21"/>
          <w:sz w:val="21"/>
          <w:szCs w:val="21"/>
        </w:rPr>
        <w:t xml:space="preserve"> </w:t>
      </w:r>
      <w:r w:rsidRPr="00AC0D3E">
        <w:rPr>
          <w:rFonts w:ascii="Abadi" w:hAnsi="Abadi" w:cs="Verdana"/>
          <w:sz w:val="21"/>
          <w:szCs w:val="21"/>
        </w:rPr>
        <w:t>de</w:t>
      </w:r>
      <w:r w:rsidRPr="00AC0D3E">
        <w:rPr>
          <w:rFonts w:ascii="Abadi" w:hAnsi="Abadi" w:cs="Verdana"/>
          <w:spacing w:val="22"/>
          <w:sz w:val="21"/>
          <w:szCs w:val="21"/>
        </w:rPr>
        <w:t xml:space="preserve"> </w:t>
      </w:r>
      <w:r w:rsidRPr="00AC0D3E">
        <w:rPr>
          <w:rFonts w:ascii="Abadi" w:hAnsi="Abadi" w:cs="Verdana"/>
          <w:sz w:val="21"/>
          <w:szCs w:val="21"/>
        </w:rPr>
        <w:t>Educación</w:t>
      </w:r>
      <w:r w:rsidRPr="00AC0D3E">
        <w:rPr>
          <w:rFonts w:ascii="Abadi" w:hAnsi="Abadi" w:cs="Verdana"/>
          <w:spacing w:val="23"/>
          <w:sz w:val="21"/>
          <w:szCs w:val="21"/>
        </w:rPr>
        <w:t xml:space="preserve"> </w:t>
      </w:r>
      <w:r w:rsidRPr="00AC0D3E">
        <w:rPr>
          <w:rFonts w:ascii="Abadi" w:hAnsi="Abadi" w:cs="Verdana"/>
          <w:sz w:val="21"/>
          <w:szCs w:val="21"/>
        </w:rPr>
        <w:t>de</w:t>
      </w:r>
      <w:r w:rsidRPr="00AC0D3E">
        <w:rPr>
          <w:rFonts w:ascii="Abadi" w:hAnsi="Abadi" w:cs="Verdana"/>
          <w:spacing w:val="22"/>
          <w:sz w:val="21"/>
          <w:szCs w:val="21"/>
        </w:rPr>
        <w:t xml:space="preserve"> </w:t>
      </w:r>
      <w:r w:rsidRPr="00AC0D3E">
        <w:rPr>
          <w:rFonts w:ascii="Abadi" w:hAnsi="Abadi" w:cs="Verdana"/>
          <w:sz w:val="21"/>
          <w:szCs w:val="21"/>
        </w:rPr>
        <w:t>Guanajuato,</w:t>
      </w:r>
      <w:r w:rsidRPr="00AC0D3E">
        <w:rPr>
          <w:rFonts w:ascii="Abadi" w:hAnsi="Abadi" w:cs="Verdana"/>
          <w:spacing w:val="21"/>
          <w:sz w:val="21"/>
          <w:szCs w:val="21"/>
        </w:rPr>
        <w:t xml:space="preserve"> </w:t>
      </w:r>
      <w:r w:rsidRPr="00AC0D3E">
        <w:rPr>
          <w:rFonts w:ascii="Abadi" w:hAnsi="Abadi" w:cs="Verdana"/>
          <w:sz w:val="21"/>
          <w:szCs w:val="21"/>
        </w:rPr>
        <w:t>para</w:t>
      </w:r>
      <w:r w:rsidRPr="00AC0D3E">
        <w:rPr>
          <w:rFonts w:ascii="Abadi" w:hAnsi="Abadi" w:cs="Verdana"/>
          <w:spacing w:val="21"/>
          <w:sz w:val="21"/>
          <w:szCs w:val="21"/>
        </w:rPr>
        <w:t xml:space="preserve"> </w:t>
      </w:r>
      <w:r w:rsidRPr="00AC0D3E">
        <w:rPr>
          <w:rFonts w:ascii="Abadi" w:hAnsi="Abadi" w:cs="Verdana"/>
          <w:sz w:val="21"/>
          <w:szCs w:val="21"/>
        </w:rPr>
        <w:t>que</w:t>
      </w:r>
      <w:r w:rsidRPr="00AC0D3E">
        <w:rPr>
          <w:rFonts w:ascii="Abadi" w:hAnsi="Abadi" w:cs="Verdana"/>
          <w:spacing w:val="22"/>
          <w:sz w:val="21"/>
          <w:szCs w:val="21"/>
        </w:rPr>
        <w:t xml:space="preserve"> </w:t>
      </w:r>
      <w:r w:rsidRPr="00AC0D3E">
        <w:rPr>
          <w:rFonts w:ascii="Abadi" w:hAnsi="Abadi" w:cs="Verdana"/>
          <w:sz w:val="21"/>
          <w:szCs w:val="21"/>
        </w:rPr>
        <w:t>de</w:t>
      </w:r>
      <w:r w:rsidRPr="00AC0D3E">
        <w:rPr>
          <w:rFonts w:ascii="Abadi" w:hAnsi="Abadi" w:cs="Verdana"/>
          <w:spacing w:val="22"/>
          <w:sz w:val="21"/>
          <w:szCs w:val="21"/>
        </w:rPr>
        <w:t xml:space="preserve"> </w:t>
      </w:r>
      <w:r w:rsidRPr="00AC0D3E">
        <w:rPr>
          <w:rFonts w:ascii="Abadi" w:hAnsi="Abadi" w:cs="Verdana"/>
          <w:sz w:val="21"/>
          <w:szCs w:val="21"/>
        </w:rPr>
        <w:t>acuerdo</w:t>
      </w:r>
      <w:r w:rsidRPr="00AC0D3E">
        <w:rPr>
          <w:rFonts w:ascii="Abadi" w:hAnsi="Abadi" w:cs="Verdana"/>
          <w:spacing w:val="22"/>
          <w:sz w:val="21"/>
          <w:szCs w:val="21"/>
        </w:rPr>
        <w:t xml:space="preserve"> </w:t>
      </w:r>
      <w:r w:rsidRPr="00AC0D3E">
        <w:rPr>
          <w:rFonts w:ascii="Abadi" w:hAnsi="Abadi" w:cs="Verdana"/>
          <w:sz w:val="21"/>
          <w:szCs w:val="21"/>
        </w:rPr>
        <w:t>a</w:t>
      </w:r>
      <w:r w:rsidRPr="00AC0D3E">
        <w:rPr>
          <w:rFonts w:ascii="Abadi" w:hAnsi="Abadi" w:cs="Verdana"/>
          <w:spacing w:val="19"/>
          <w:sz w:val="21"/>
          <w:szCs w:val="21"/>
        </w:rPr>
        <w:t xml:space="preserve"> </w:t>
      </w:r>
      <w:r w:rsidRPr="00AC0D3E">
        <w:rPr>
          <w:rFonts w:ascii="Abadi" w:hAnsi="Abadi" w:cs="Verdana"/>
          <w:sz w:val="21"/>
          <w:szCs w:val="21"/>
        </w:rPr>
        <w:t>sus</w:t>
      </w:r>
      <w:r w:rsidRPr="00AC0D3E">
        <w:rPr>
          <w:rFonts w:ascii="Abadi" w:hAnsi="Abadi" w:cs="Verdana"/>
          <w:spacing w:val="21"/>
          <w:sz w:val="21"/>
          <w:szCs w:val="21"/>
        </w:rPr>
        <w:t xml:space="preserve"> </w:t>
      </w:r>
      <w:r w:rsidRPr="00AC0D3E">
        <w:rPr>
          <w:rFonts w:ascii="Abadi" w:hAnsi="Abadi" w:cs="Verdana"/>
          <w:sz w:val="21"/>
          <w:szCs w:val="21"/>
        </w:rPr>
        <w:t>facultades</w:t>
      </w:r>
      <w:r w:rsidRPr="00AC0D3E">
        <w:rPr>
          <w:rFonts w:ascii="Abadi" w:hAnsi="Abadi" w:cs="Verdana"/>
          <w:spacing w:val="21"/>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recursos,</w:t>
      </w:r>
      <w:r w:rsidRPr="00AC0D3E">
        <w:rPr>
          <w:rFonts w:ascii="Abadi" w:hAnsi="Abadi" w:cs="Verdana"/>
          <w:spacing w:val="4"/>
          <w:sz w:val="21"/>
          <w:szCs w:val="21"/>
        </w:rPr>
        <w:t xml:space="preserve"> </w:t>
      </w:r>
      <w:r w:rsidRPr="00AC0D3E">
        <w:rPr>
          <w:rFonts w:ascii="Abadi" w:hAnsi="Abadi" w:cs="Verdana"/>
          <w:sz w:val="21"/>
          <w:szCs w:val="21"/>
        </w:rPr>
        <w:t>implemente</w:t>
      </w:r>
      <w:r w:rsidRPr="00AC0D3E">
        <w:rPr>
          <w:rFonts w:ascii="Abadi" w:hAnsi="Abadi" w:cs="Verdana"/>
          <w:spacing w:val="5"/>
          <w:sz w:val="21"/>
          <w:szCs w:val="21"/>
        </w:rPr>
        <w:t xml:space="preserve"> </w:t>
      </w:r>
      <w:r w:rsidRPr="00AC0D3E">
        <w:rPr>
          <w:rFonts w:ascii="Abadi" w:hAnsi="Abadi" w:cs="Verdana"/>
          <w:sz w:val="21"/>
          <w:szCs w:val="21"/>
        </w:rPr>
        <w:t>campañas</w:t>
      </w:r>
      <w:r w:rsidRPr="00AC0D3E">
        <w:rPr>
          <w:rFonts w:ascii="Abadi" w:hAnsi="Abadi" w:cs="Verdana"/>
          <w:spacing w:val="7"/>
          <w:sz w:val="21"/>
          <w:szCs w:val="21"/>
        </w:rPr>
        <w:t xml:space="preserve"> </w:t>
      </w:r>
      <w:r w:rsidRPr="00AC0D3E">
        <w:rPr>
          <w:rFonts w:ascii="Abadi" w:hAnsi="Abadi" w:cs="Verdana"/>
          <w:sz w:val="21"/>
          <w:szCs w:val="21"/>
        </w:rPr>
        <w:t>que</w:t>
      </w:r>
      <w:r w:rsidRPr="00AC0D3E">
        <w:rPr>
          <w:rFonts w:ascii="Abadi" w:hAnsi="Abadi" w:cs="Verdana"/>
          <w:spacing w:val="5"/>
          <w:sz w:val="21"/>
          <w:szCs w:val="21"/>
        </w:rPr>
        <w:t xml:space="preserve"> </w:t>
      </w:r>
      <w:r w:rsidRPr="00AC0D3E">
        <w:rPr>
          <w:rFonts w:ascii="Abadi" w:hAnsi="Abadi" w:cs="Verdana"/>
          <w:sz w:val="21"/>
          <w:szCs w:val="21"/>
        </w:rPr>
        <w:t>expongan</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niños,</w:t>
      </w:r>
      <w:r w:rsidRPr="00AC0D3E">
        <w:rPr>
          <w:rFonts w:ascii="Abadi" w:hAnsi="Abadi" w:cs="Verdana"/>
          <w:spacing w:val="4"/>
          <w:sz w:val="21"/>
          <w:szCs w:val="21"/>
        </w:rPr>
        <w:t xml:space="preserve"> </w:t>
      </w:r>
      <w:r w:rsidRPr="00AC0D3E">
        <w:rPr>
          <w:rFonts w:ascii="Abadi" w:hAnsi="Abadi" w:cs="Verdana"/>
          <w:sz w:val="21"/>
          <w:szCs w:val="21"/>
        </w:rPr>
        <w:t>adolescentes</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jóvenes</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importancia</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ventajas</w:t>
      </w:r>
      <w:r w:rsidRPr="00AC0D3E">
        <w:rPr>
          <w:rFonts w:ascii="Abadi" w:hAnsi="Abadi" w:cs="Verdana"/>
          <w:spacing w:val="-10"/>
          <w:sz w:val="21"/>
          <w:szCs w:val="21"/>
        </w:rPr>
        <w:t xml:space="preserve"> </w:t>
      </w:r>
      <w:r w:rsidRPr="00AC0D3E">
        <w:rPr>
          <w:rFonts w:ascii="Abadi" w:hAnsi="Abadi" w:cs="Verdana"/>
          <w:sz w:val="21"/>
          <w:szCs w:val="21"/>
        </w:rPr>
        <w:t>de</w:t>
      </w:r>
      <w:r w:rsidRPr="00AC0D3E">
        <w:rPr>
          <w:rFonts w:ascii="Abadi" w:hAnsi="Abadi" w:cs="Verdana"/>
          <w:spacing w:val="-9"/>
          <w:sz w:val="21"/>
          <w:szCs w:val="21"/>
        </w:rPr>
        <w:t xml:space="preserve"> </w:t>
      </w:r>
      <w:r w:rsidRPr="00AC0D3E">
        <w:rPr>
          <w:rFonts w:ascii="Abadi" w:hAnsi="Abadi" w:cs="Verdana"/>
          <w:sz w:val="21"/>
          <w:szCs w:val="21"/>
        </w:rPr>
        <w:t>concluir</w:t>
      </w:r>
      <w:r w:rsidRPr="00AC0D3E">
        <w:rPr>
          <w:rFonts w:ascii="Abadi" w:hAnsi="Abadi" w:cs="Verdana"/>
          <w:spacing w:val="-10"/>
          <w:sz w:val="21"/>
          <w:szCs w:val="21"/>
        </w:rPr>
        <w:t xml:space="preserve"> </w:t>
      </w:r>
      <w:r w:rsidRPr="00AC0D3E">
        <w:rPr>
          <w:rFonts w:ascii="Abadi" w:hAnsi="Abadi" w:cs="Verdana"/>
          <w:sz w:val="21"/>
          <w:szCs w:val="21"/>
        </w:rPr>
        <w:t>la</w:t>
      </w:r>
      <w:r w:rsidRPr="00AC0D3E">
        <w:rPr>
          <w:rFonts w:ascii="Abadi" w:hAnsi="Abadi" w:cs="Verdana"/>
          <w:spacing w:val="-10"/>
          <w:sz w:val="21"/>
          <w:szCs w:val="21"/>
        </w:rPr>
        <w:t xml:space="preserve"> </w:t>
      </w:r>
      <w:r w:rsidRPr="00AC0D3E">
        <w:rPr>
          <w:rFonts w:ascii="Abadi" w:hAnsi="Abadi" w:cs="Verdana"/>
          <w:sz w:val="21"/>
          <w:szCs w:val="21"/>
        </w:rPr>
        <w:t>educación</w:t>
      </w:r>
      <w:r w:rsidRPr="00AC0D3E">
        <w:rPr>
          <w:rFonts w:ascii="Abadi" w:hAnsi="Abadi" w:cs="Verdana"/>
          <w:spacing w:val="-8"/>
          <w:sz w:val="21"/>
          <w:szCs w:val="21"/>
        </w:rPr>
        <w:t xml:space="preserve"> </w:t>
      </w:r>
      <w:r w:rsidRPr="00AC0D3E">
        <w:rPr>
          <w:rFonts w:ascii="Abadi" w:hAnsi="Abadi" w:cs="Verdana"/>
          <w:sz w:val="21"/>
          <w:szCs w:val="21"/>
        </w:rPr>
        <w:t>media</w:t>
      </w:r>
      <w:r w:rsidRPr="00AC0D3E">
        <w:rPr>
          <w:rFonts w:ascii="Abadi" w:hAnsi="Abadi" w:cs="Verdana"/>
          <w:spacing w:val="-10"/>
          <w:sz w:val="21"/>
          <w:szCs w:val="21"/>
        </w:rPr>
        <w:t xml:space="preserve"> </w:t>
      </w:r>
      <w:r w:rsidRPr="00AC0D3E">
        <w:rPr>
          <w:rFonts w:ascii="Abadi" w:hAnsi="Abadi" w:cs="Verdana"/>
          <w:sz w:val="21"/>
          <w:szCs w:val="21"/>
        </w:rPr>
        <w:t>superior,</w:t>
      </w:r>
      <w:r w:rsidRPr="00AC0D3E">
        <w:rPr>
          <w:rFonts w:ascii="Abadi" w:hAnsi="Abadi" w:cs="Verdana"/>
          <w:spacing w:val="-10"/>
          <w:sz w:val="21"/>
          <w:szCs w:val="21"/>
        </w:rPr>
        <w:t xml:space="preserve"> </w:t>
      </w:r>
      <w:r w:rsidRPr="00AC0D3E">
        <w:rPr>
          <w:rFonts w:ascii="Abadi" w:hAnsi="Abadi" w:cs="Verdana"/>
          <w:sz w:val="21"/>
          <w:szCs w:val="21"/>
        </w:rPr>
        <w:t>incentivándolos</w:t>
      </w:r>
      <w:r w:rsidRPr="00AC0D3E">
        <w:rPr>
          <w:rFonts w:ascii="Abadi" w:hAnsi="Abadi" w:cs="Verdana"/>
          <w:spacing w:val="-10"/>
          <w:sz w:val="21"/>
          <w:szCs w:val="21"/>
        </w:rPr>
        <w:t xml:space="preserve"> </w:t>
      </w:r>
      <w:r w:rsidRPr="00AC0D3E">
        <w:rPr>
          <w:rFonts w:ascii="Abadi" w:hAnsi="Abadi" w:cs="Verdana"/>
          <w:sz w:val="21"/>
          <w:szCs w:val="21"/>
        </w:rPr>
        <w:t>a</w:t>
      </w:r>
      <w:r w:rsidRPr="00AC0D3E">
        <w:rPr>
          <w:rFonts w:ascii="Abadi" w:hAnsi="Abadi" w:cs="Verdana"/>
          <w:spacing w:val="-10"/>
          <w:sz w:val="21"/>
          <w:szCs w:val="21"/>
        </w:rPr>
        <w:t xml:space="preserve"> </w:t>
      </w:r>
      <w:r w:rsidRPr="00AC0D3E">
        <w:rPr>
          <w:rFonts w:ascii="Abadi" w:hAnsi="Abadi" w:cs="Verdana"/>
          <w:sz w:val="21"/>
          <w:szCs w:val="21"/>
        </w:rPr>
        <w:t>continuar</w:t>
      </w:r>
      <w:r w:rsidRPr="00AC0D3E">
        <w:rPr>
          <w:rFonts w:ascii="Abadi" w:hAnsi="Abadi" w:cs="Verdana"/>
          <w:spacing w:val="-10"/>
          <w:sz w:val="21"/>
          <w:szCs w:val="21"/>
        </w:rPr>
        <w:t xml:space="preserve"> </w:t>
      </w:r>
      <w:r w:rsidRPr="00AC0D3E">
        <w:rPr>
          <w:rFonts w:ascii="Abadi" w:hAnsi="Abadi" w:cs="Verdana"/>
          <w:sz w:val="21"/>
          <w:szCs w:val="21"/>
        </w:rPr>
        <w:t>y</w:t>
      </w:r>
      <w:r w:rsidRPr="00AC0D3E">
        <w:rPr>
          <w:rFonts w:ascii="Abadi" w:hAnsi="Abadi" w:cs="Verdana"/>
          <w:spacing w:val="-10"/>
          <w:sz w:val="21"/>
          <w:szCs w:val="21"/>
        </w:rPr>
        <w:t xml:space="preserve"> </w:t>
      </w:r>
      <w:r w:rsidRPr="00AC0D3E">
        <w:rPr>
          <w:rFonts w:ascii="Abadi" w:hAnsi="Abadi" w:cs="Verdana"/>
          <w:sz w:val="21"/>
          <w:szCs w:val="21"/>
        </w:rPr>
        <w:t>cursar</w:t>
      </w:r>
      <w:r w:rsidRPr="00AC0D3E">
        <w:rPr>
          <w:rFonts w:ascii="Abadi" w:hAnsi="Abadi" w:cs="Verdana"/>
          <w:spacing w:val="-10"/>
          <w:sz w:val="21"/>
          <w:szCs w:val="21"/>
        </w:rPr>
        <w:t xml:space="preserve"> </w:t>
      </w:r>
      <w:r w:rsidRPr="00AC0D3E">
        <w:rPr>
          <w:rFonts w:ascii="Abadi" w:hAnsi="Abadi" w:cs="Verdana"/>
          <w:sz w:val="21"/>
          <w:szCs w:val="21"/>
        </w:rPr>
        <w:t>una</w:t>
      </w:r>
      <w:r w:rsidRPr="00AC0D3E">
        <w:rPr>
          <w:rFonts w:ascii="Abadi" w:hAnsi="Abadi" w:cs="Verdana"/>
          <w:spacing w:val="-10"/>
          <w:sz w:val="21"/>
          <w:szCs w:val="21"/>
        </w:rPr>
        <w:t xml:space="preserve"> </w:t>
      </w:r>
      <w:r w:rsidRPr="00AC0D3E">
        <w:rPr>
          <w:rFonts w:ascii="Abadi" w:hAnsi="Abadi" w:cs="Verdana"/>
          <w:sz w:val="21"/>
          <w:szCs w:val="21"/>
        </w:rPr>
        <w:t>carrera</w:t>
      </w:r>
      <w:r w:rsidRPr="00AC0D3E">
        <w:rPr>
          <w:rFonts w:ascii="Abadi" w:hAnsi="Abadi" w:cs="Verdana"/>
          <w:spacing w:val="-1"/>
          <w:sz w:val="21"/>
          <w:szCs w:val="21"/>
        </w:rPr>
        <w:t xml:space="preserve"> </w:t>
      </w:r>
      <w:r w:rsidRPr="00AC0D3E">
        <w:rPr>
          <w:rFonts w:ascii="Abadi" w:hAnsi="Abadi" w:cs="Verdana"/>
          <w:sz w:val="21"/>
          <w:szCs w:val="21"/>
        </w:rPr>
        <w:t>profesional,</w:t>
      </w:r>
      <w:r w:rsidRPr="00AC0D3E">
        <w:rPr>
          <w:rFonts w:ascii="Abadi" w:hAnsi="Abadi" w:cs="Verdana"/>
          <w:spacing w:val="6"/>
          <w:sz w:val="21"/>
          <w:szCs w:val="21"/>
        </w:rPr>
        <w:t xml:space="preserve"> </w:t>
      </w:r>
      <w:r w:rsidRPr="00AC0D3E">
        <w:rPr>
          <w:rFonts w:ascii="Abadi" w:hAnsi="Abadi" w:cs="Verdana"/>
          <w:sz w:val="21"/>
          <w:szCs w:val="21"/>
        </w:rPr>
        <w:t>exponiendo</w:t>
      </w:r>
      <w:r w:rsidRPr="00AC0D3E">
        <w:rPr>
          <w:rFonts w:ascii="Abadi" w:hAnsi="Abadi" w:cs="Verdana"/>
          <w:spacing w:val="6"/>
          <w:sz w:val="21"/>
          <w:szCs w:val="21"/>
        </w:rPr>
        <w:t xml:space="preserve"> </w:t>
      </w:r>
      <w:r w:rsidRPr="00AC0D3E">
        <w:rPr>
          <w:rFonts w:ascii="Abadi" w:hAnsi="Abadi" w:cs="Verdana"/>
          <w:sz w:val="21"/>
          <w:szCs w:val="21"/>
        </w:rPr>
        <w:t>las</w:t>
      </w:r>
      <w:r w:rsidRPr="00AC0D3E">
        <w:rPr>
          <w:rFonts w:ascii="Abadi" w:hAnsi="Abadi" w:cs="Verdana"/>
          <w:spacing w:val="7"/>
          <w:sz w:val="21"/>
          <w:szCs w:val="21"/>
        </w:rPr>
        <w:t xml:space="preserve"> </w:t>
      </w:r>
      <w:r w:rsidRPr="00AC0D3E">
        <w:rPr>
          <w:rFonts w:ascii="Abadi" w:hAnsi="Abadi" w:cs="Verdana"/>
          <w:sz w:val="21"/>
          <w:szCs w:val="21"/>
        </w:rPr>
        <w:t>consecuencias</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riesgos</w:t>
      </w:r>
      <w:r w:rsidRPr="00AC0D3E">
        <w:rPr>
          <w:rFonts w:ascii="Abadi" w:hAnsi="Abadi" w:cs="Verdana"/>
          <w:spacing w:val="5"/>
          <w:sz w:val="21"/>
          <w:szCs w:val="21"/>
        </w:rPr>
        <w:t xml:space="preserve"> </w:t>
      </w:r>
      <w:r w:rsidRPr="00AC0D3E">
        <w:rPr>
          <w:rFonts w:ascii="Abadi" w:hAnsi="Abadi" w:cs="Verdana"/>
          <w:sz w:val="21"/>
          <w:szCs w:val="21"/>
        </w:rPr>
        <w:t>personales</w:t>
      </w:r>
      <w:r w:rsidRPr="00AC0D3E">
        <w:rPr>
          <w:rFonts w:ascii="Abadi" w:hAnsi="Abadi" w:cs="Verdana"/>
          <w:spacing w:val="7"/>
          <w:sz w:val="21"/>
          <w:szCs w:val="21"/>
        </w:rPr>
        <w:t xml:space="preserve"> </w:t>
      </w:r>
      <w:r w:rsidRPr="00AC0D3E">
        <w:rPr>
          <w:rFonts w:ascii="Abadi" w:hAnsi="Abadi" w:cs="Verdana"/>
          <w:sz w:val="21"/>
          <w:szCs w:val="21"/>
        </w:rPr>
        <w:t>que</w:t>
      </w:r>
      <w:r w:rsidRPr="00AC0D3E">
        <w:rPr>
          <w:rFonts w:ascii="Abadi" w:hAnsi="Abadi" w:cs="Verdana"/>
          <w:spacing w:val="8"/>
          <w:sz w:val="21"/>
          <w:szCs w:val="21"/>
        </w:rPr>
        <w:t xml:space="preserve"> </w:t>
      </w:r>
      <w:r w:rsidRPr="00AC0D3E">
        <w:rPr>
          <w:rFonts w:ascii="Abadi" w:hAnsi="Abadi" w:cs="Verdana"/>
          <w:sz w:val="21"/>
          <w:szCs w:val="21"/>
        </w:rPr>
        <w:t>existen</w:t>
      </w:r>
      <w:r w:rsidRPr="00AC0D3E">
        <w:rPr>
          <w:rFonts w:ascii="Abadi" w:hAnsi="Abadi" w:cs="Verdana"/>
          <w:spacing w:val="8"/>
          <w:sz w:val="21"/>
          <w:szCs w:val="21"/>
        </w:rPr>
        <w:t xml:space="preserve"> </w:t>
      </w:r>
      <w:r w:rsidRPr="00AC0D3E">
        <w:rPr>
          <w:rFonts w:ascii="Abadi" w:hAnsi="Abadi" w:cs="Verdana"/>
          <w:sz w:val="21"/>
          <w:szCs w:val="21"/>
        </w:rPr>
        <w:t>en</w:t>
      </w:r>
      <w:r w:rsidRPr="00AC0D3E">
        <w:rPr>
          <w:rFonts w:ascii="Abadi" w:hAnsi="Abadi" w:cs="Verdana"/>
          <w:spacing w:val="6"/>
          <w:sz w:val="21"/>
          <w:szCs w:val="21"/>
        </w:rPr>
        <w:t xml:space="preserve"> </w:t>
      </w:r>
      <w:r w:rsidRPr="00AC0D3E">
        <w:rPr>
          <w:rFonts w:ascii="Abadi" w:hAnsi="Abadi" w:cs="Verdana"/>
          <w:sz w:val="21"/>
          <w:szCs w:val="21"/>
        </w:rPr>
        <w:t>el</w:t>
      </w:r>
      <w:r w:rsidRPr="00AC0D3E">
        <w:rPr>
          <w:rFonts w:ascii="Abadi" w:hAnsi="Abadi" w:cs="Verdana"/>
          <w:spacing w:val="8"/>
          <w:sz w:val="21"/>
          <w:szCs w:val="21"/>
        </w:rPr>
        <w:t xml:space="preserve"> </w:t>
      </w:r>
      <w:r w:rsidRPr="00AC0D3E">
        <w:rPr>
          <w:rFonts w:ascii="Abadi" w:hAnsi="Abadi" w:cs="Verdana"/>
          <w:sz w:val="21"/>
          <w:szCs w:val="21"/>
        </w:rPr>
        <w:t>modus</w:t>
      </w:r>
      <w:r w:rsidRPr="00AC0D3E">
        <w:rPr>
          <w:rFonts w:ascii="Abadi" w:hAnsi="Abadi" w:cs="Verdana"/>
          <w:spacing w:val="7"/>
          <w:sz w:val="21"/>
          <w:szCs w:val="21"/>
        </w:rPr>
        <w:t xml:space="preserve"> </w:t>
      </w:r>
      <w:r w:rsidRPr="00AC0D3E">
        <w:rPr>
          <w:rFonts w:ascii="Abadi" w:hAnsi="Abadi" w:cs="Verdana"/>
          <w:sz w:val="21"/>
          <w:szCs w:val="21"/>
        </w:rPr>
        <w:t>vivendi</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2"/>
          <w:sz w:val="21"/>
          <w:szCs w:val="21"/>
        </w:rPr>
        <w:t xml:space="preserve"> </w:t>
      </w:r>
      <w:r w:rsidRPr="00AC0D3E">
        <w:rPr>
          <w:rFonts w:ascii="Abadi" w:hAnsi="Abadi" w:cs="Verdana"/>
          <w:sz w:val="21"/>
          <w:szCs w:val="21"/>
        </w:rPr>
        <w:t>los</w:t>
      </w:r>
      <w:r w:rsidRPr="00AC0D3E">
        <w:rPr>
          <w:rFonts w:ascii="Abadi" w:hAnsi="Abadi" w:cs="Verdana"/>
          <w:spacing w:val="21"/>
          <w:sz w:val="21"/>
          <w:szCs w:val="21"/>
        </w:rPr>
        <w:t xml:space="preserve"> </w:t>
      </w:r>
      <w:r w:rsidRPr="00AC0D3E">
        <w:rPr>
          <w:rFonts w:ascii="Abadi" w:hAnsi="Abadi" w:cs="Verdana"/>
          <w:sz w:val="21"/>
          <w:szCs w:val="21"/>
        </w:rPr>
        <w:t>llamados</w:t>
      </w:r>
      <w:r w:rsidRPr="00AC0D3E">
        <w:rPr>
          <w:rFonts w:ascii="Abadi" w:hAnsi="Abadi" w:cs="Verdana"/>
          <w:spacing w:val="19"/>
          <w:sz w:val="21"/>
          <w:szCs w:val="21"/>
        </w:rPr>
        <w:t xml:space="preserve"> </w:t>
      </w:r>
      <w:r w:rsidRPr="00AC0D3E">
        <w:rPr>
          <w:rFonts w:ascii="Abadi" w:hAnsi="Abadi" w:cs="Verdana"/>
          <w:sz w:val="21"/>
          <w:szCs w:val="21"/>
        </w:rPr>
        <w:t>influencers</w:t>
      </w:r>
      <w:r w:rsidRPr="00AC0D3E">
        <w:rPr>
          <w:rFonts w:ascii="Abadi" w:hAnsi="Abadi" w:cs="Verdana"/>
          <w:spacing w:val="21"/>
          <w:sz w:val="21"/>
          <w:szCs w:val="21"/>
        </w:rPr>
        <w:t xml:space="preserve"> </w:t>
      </w:r>
      <w:r w:rsidRPr="00AC0D3E">
        <w:rPr>
          <w:rFonts w:ascii="Abadi" w:hAnsi="Abadi" w:cs="Verdana"/>
          <w:sz w:val="21"/>
          <w:szCs w:val="21"/>
        </w:rPr>
        <w:t>(ELD</w:t>
      </w:r>
      <w:r w:rsidRPr="00AC0D3E">
        <w:rPr>
          <w:rFonts w:ascii="Abadi" w:hAnsi="Abadi" w:cs="Verdana"/>
          <w:spacing w:val="22"/>
          <w:sz w:val="21"/>
          <w:szCs w:val="21"/>
        </w:rPr>
        <w:t xml:space="preserve"> </w:t>
      </w:r>
      <w:r w:rsidRPr="00AC0D3E">
        <w:rPr>
          <w:rFonts w:ascii="Abadi" w:hAnsi="Abadi" w:cs="Verdana"/>
          <w:sz w:val="21"/>
          <w:szCs w:val="21"/>
        </w:rPr>
        <w:t>260/LXV-PPA).</w:t>
      </w:r>
      <w:r w:rsidRPr="00AC0D3E">
        <w:rPr>
          <w:rFonts w:ascii="Abadi" w:hAnsi="Abadi" w:cs="Verdana"/>
          <w:spacing w:val="23"/>
          <w:sz w:val="21"/>
          <w:szCs w:val="21"/>
        </w:rPr>
        <w:t xml:space="preserve"> </w:t>
      </w:r>
      <w:r w:rsidRPr="00AC0D3E">
        <w:rPr>
          <w:rFonts w:ascii="Abadi" w:hAnsi="Abadi" w:cs="Verdana"/>
          <w:sz w:val="21"/>
          <w:szCs w:val="21"/>
        </w:rPr>
        <w:t>Se</w:t>
      </w:r>
      <w:r w:rsidRPr="00AC0D3E">
        <w:rPr>
          <w:rFonts w:ascii="Abadi" w:hAnsi="Abadi" w:cs="Verdana"/>
          <w:spacing w:val="23"/>
          <w:sz w:val="21"/>
          <w:szCs w:val="21"/>
        </w:rPr>
        <w:t xml:space="preserve"> </w:t>
      </w:r>
      <w:r w:rsidRPr="00AC0D3E">
        <w:rPr>
          <w:rFonts w:ascii="Abadi" w:hAnsi="Abadi" w:cs="Verdana"/>
          <w:sz w:val="21"/>
          <w:szCs w:val="21"/>
        </w:rPr>
        <w:t>registraron</w:t>
      </w:r>
      <w:r w:rsidRPr="00AC0D3E">
        <w:rPr>
          <w:rFonts w:ascii="Abadi" w:hAnsi="Abadi" w:cs="Verdana"/>
          <w:spacing w:val="23"/>
          <w:sz w:val="21"/>
          <w:szCs w:val="21"/>
        </w:rPr>
        <w:t xml:space="preserve"> </w:t>
      </w:r>
      <w:r w:rsidRPr="00AC0D3E">
        <w:rPr>
          <w:rFonts w:ascii="Abadi" w:hAnsi="Abadi" w:cs="Verdana"/>
          <w:sz w:val="21"/>
          <w:szCs w:val="21"/>
        </w:rPr>
        <w:t>las</w:t>
      </w:r>
      <w:r w:rsidRPr="00AC0D3E">
        <w:rPr>
          <w:rFonts w:ascii="Abadi" w:hAnsi="Abadi" w:cs="Verdana"/>
          <w:spacing w:val="19"/>
          <w:sz w:val="21"/>
          <w:szCs w:val="21"/>
        </w:rPr>
        <w:t xml:space="preserve"> </w:t>
      </w:r>
      <w:r w:rsidRPr="00AC0D3E">
        <w:rPr>
          <w:rFonts w:ascii="Abadi" w:hAnsi="Abadi" w:cs="Verdana"/>
          <w:sz w:val="21"/>
          <w:szCs w:val="21"/>
        </w:rPr>
        <w:t>intervenciones</w:t>
      </w:r>
      <w:r w:rsidRPr="00AC0D3E">
        <w:rPr>
          <w:rFonts w:ascii="Abadi" w:hAnsi="Abadi" w:cs="Verdana"/>
          <w:spacing w:val="21"/>
          <w:sz w:val="21"/>
          <w:szCs w:val="21"/>
        </w:rPr>
        <w:t xml:space="preserve"> </w:t>
      </w:r>
      <w:r w:rsidRPr="00AC0D3E">
        <w:rPr>
          <w:rFonts w:ascii="Abadi" w:hAnsi="Abadi" w:cs="Verdana"/>
          <w:sz w:val="21"/>
          <w:szCs w:val="21"/>
        </w:rPr>
        <w:t>del</w:t>
      </w:r>
      <w:r w:rsidRPr="00AC0D3E">
        <w:rPr>
          <w:rFonts w:ascii="Abadi" w:hAnsi="Abadi" w:cs="Verdana"/>
          <w:spacing w:val="22"/>
          <w:sz w:val="21"/>
          <w:szCs w:val="21"/>
        </w:rPr>
        <w:t xml:space="preserve"> </w:t>
      </w:r>
      <w:r w:rsidRPr="00AC0D3E">
        <w:rPr>
          <w:rFonts w:ascii="Abadi" w:hAnsi="Abadi" w:cs="Verdana"/>
          <w:sz w:val="21"/>
          <w:szCs w:val="21"/>
        </w:rPr>
        <w:t>diputado</w:t>
      </w:r>
      <w:r w:rsidRPr="00AC0D3E">
        <w:rPr>
          <w:rFonts w:ascii="Abadi" w:hAnsi="Abadi" w:cs="Verdana"/>
          <w:spacing w:val="-1"/>
          <w:sz w:val="21"/>
          <w:szCs w:val="21"/>
        </w:rPr>
        <w:t xml:space="preserve"> </w:t>
      </w:r>
      <w:r w:rsidRPr="00AC0D3E">
        <w:rPr>
          <w:rFonts w:ascii="Abadi" w:hAnsi="Abadi" w:cs="Verdana"/>
          <w:sz w:val="21"/>
          <w:szCs w:val="21"/>
        </w:rPr>
        <w:t>Ernesto</w:t>
      </w:r>
      <w:r w:rsidRPr="00AC0D3E">
        <w:rPr>
          <w:rFonts w:ascii="Abadi" w:hAnsi="Abadi" w:cs="Verdana"/>
          <w:spacing w:val="-13"/>
          <w:sz w:val="21"/>
          <w:szCs w:val="21"/>
        </w:rPr>
        <w:t xml:space="preserve"> </w:t>
      </w:r>
      <w:r w:rsidRPr="00AC0D3E">
        <w:rPr>
          <w:rFonts w:ascii="Abadi" w:hAnsi="Abadi" w:cs="Verdana"/>
          <w:sz w:val="21"/>
          <w:szCs w:val="21"/>
        </w:rPr>
        <w:t>Alejandro</w:t>
      </w:r>
      <w:r w:rsidRPr="00AC0D3E">
        <w:rPr>
          <w:rFonts w:ascii="Abadi" w:hAnsi="Abadi" w:cs="Verdana"/>
          <w:spacing w:val="-13"/>
          <w:sz w:val="21"/>
          <w:szCs w:val="21"/>
        </w:rPr>
        <w:t xml:space="preserve"> </w:t>
      </w:r>
      <w:r w:rsidRPr="00AC0D3E">
        <w:rPr>
          <w:rFonts w:ascii="Abadi" w:hAnsi="Abadi" w:cs="Verdana"/>
          <w:sz w:val="21"/>
          <w:szCs w:val="21"/>
        </w:rPr>
        <w:t>Prieto</w:t>
      </w:r>
      <w:r w:rsidRPr="00AC0D3E">
        <w:rPr>
          <w:rFonts w:ascii="Abadi" w:hAnsi="Abadi" w:cs="Verdana"/>
          <w:spacing w:val="-13"/>
          <w:sz w:val="21"/>
          <w:szCs w:val="21"/>
        </w:rPr>
        <w:t xml:space="preserve"> </w:t>
      </w:r>
      <w:r w:rsidRPr="00AC0D3E">
        <w:rPr>
          <w:rFonts w:ascii="Abadi" w:hAnsi="Abadi" w:cs="Verdana"/>
          <w:sz w:val="21"/>
          <w:szCs w:val="21"/>
        </w:rPr>
        <w:t>Gallardo</w:t>
      </w:r>
      <w:r w:rsidRPr="00AC0D3E">
        <w:rPr>
          <w:rFonts w:ascii="Abadi" w:hAnsi="Abadi" w:cs="Verdana"/>
          <w:spacing w:val="-13"/>
          <w:sz w:val="21"/>
          <w:szCs w:val="21"/>
        </w:rPr>
        <w:t xml:space="preserve"> </w:t>
      </w:r>
      <w:r w:rsidRPr="00AC0D3E">
        <w:rPr>
          <w:rFonts w:ascii="Abadi" w:hAnsi="Abadi" w:cs="Verdana"/>
          <w:sz w:val="21"/>
          <w:szCs w:val="21"/>
        </w:rPr>
        <w:t>para</w:t>
      </w:r>
      <w:r w:rsidRPr="00AC0D3E">
        <w:rPr>
          <w:rFonts w:ascii="Abadi" w:hAnsi="Abadi" w:cs="Verdana"/>
          <w:spacing w:val="-15"/>
          <w:sz w:val="21"/>
          <w:szCs w:val="21"/>
        </w:rPr>
        <w:t xml:space="preserve"> </w:t>
      </w:r>
      <w:r w:rsidRPr="00AC0D3E">
        <w:rPr>
          <w:rFonts w:ascii="Abadi" w:hAnsi="Abadi" w:cs="Verdana"/>
          <w:sz w:val="21"/>
          <w:szCs w:val="21"/>
        </w:rPr>
        <w:t>hablar</w:t>
      </w:r>
      <w:r w:rsidRPr="00AC0D3E">
        <w:rPr>
          <w:rFonts w:ascii="Abadi" w:hAnsi="Abadi" w:cs="Verdana"/>
          <w:spacing w:val="-15"/>
          <w:sz w:val="21"/>
          <w:szCs w:val="21"/>
        </w:rPr>
        <w:t xml:space="preserve"> </w:t>
      </w:r>
      <w:r w:rsidRPr="00AC0D3E">
        <w:rPr>
          <w:rFonts w:ascii="Abadi" w:hAnsi="Abadi" w:cs="Verdana"/>
          <w:sz w:val="21"/>
          <w:szCs w:val="21"/>
        </w:rPr>
        <w:t>en</w:t>
      </w:r>
      <w:r w:rsidRPr="00AC0D3E">
        <w:rPr>
          <w:rFonts w:ascii="Abadi" w:hAnsi="Abadi" w:cs="Verdana"/>
          <w:spacing w:val="-13"/>
          <w:sz w:val="21"/>
          <w:szCs w:val="21"/>
        </w:rPr>
        <w:t xml:space="preserve"> </w:t>
      </w:r>
      <w:r w:rsidRPr="00AC0D3E">
        <w:rPr>
          <w:rFonts w:ascii="Abadi" w:hAnsi="Abadi" w:cs="Verdana"/>
          <w:sz w:val="21"/>
          <w:szCs w:val="21"/>
        </w:rPr>
        <w:t>contra</w:t>
      </w:r>
      <w:r w:rsidRPr="00AC0D3E">
        <w:rPr>
          <w:rFonts w:ascii="Abadi" w:hAnsi="Abadi" w:cs="Verdana"/>
          <w:spacing w:val="-14"/>
          <w:sz w:val="21"/>
          <w:szCs w:val="21"/>
        </w:rPr>
        <w:t xml:space="preserve"> </w:t>
      </w:r>
      <w:r w:rsidRPr="00AC0D3E">
        <w:rPr>
          <w:rFonts w:ascii="Abadi" w:hAnsi="Abadi" w:cs="Verdana"/>
          <w:sz w:val="21"/>
          <w:szCs w:val="21"/>
        </w:rPr>
        <w:t>y</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diputada</w:t>
      </w:r>
      <w:r w:rsidRPr="00AC0D3E">
        <w:rPr>
          <w:rFonts w:ascii="Abadi" w:hAnsi="Abadi" w:cs="Verdana"/>
          <w:spacing w:val="-14"/>
          <w:sz w:val="21"/>
          <w:szCs w:val="21"/>
        </w:rPr>
        <w:t xml:space="preserve"> </w:t>
      </w:r>
      <w:r w:rsidRPr="00AC0D3E">
        <w:rPr>
          <w:rFonts w:ascii="Abadi" w:hAnsi="Abadi" w:cs="Verdana"/>
          <w:sz w:val="21"/>
          <w:szCs w:val="21"/>
        </w:rPr>
        <w:t>María</w:t>
      </w:r>
      <w:r w:rsidRPr="00AC0D3E">
        <w:rPr>
          <w:rFonts w:ascii="Abadi" w:hAnsi="Abadi" w:cs="Verdana"/>
          <w:spacing w:val="-14"/>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Luz</w:t>
      </w:r>
      <w:r w:rsidRPr="00AC0D3E">
        <w:rPr>
          <w:rFonts w:ascii="Abadi" w:hAnsi="Abadi" w:cs="Verdana"/>
          <w:spacing w:val="-15"/>
          <w:sz w:val="21"/>
          <w:szCs w:val="21"/>
        </w:rPr>
        <w:t xml:space="preserve"> </w:t>
      </w:r>
      <w:r w:rsidRPr="00AC0D3E">
        <w:rPr>
          <w:rFonts w:ascii="Abadi" w:hAnsi="Abadi" w:cs="Verdana"/>
          <w:sz w:val="21"/>
          <w:szCs w:val="21"/>
        </w:rPr>
        <w:t>Hernández</w:t>
      </w:r>
      <w:r w:rsidRPr="00AC0D3E">
        <w:rPr>
          <w:rFonts w:ascii="Abadi" w:hAnsi="Abadi" w:cs="Verdana"/>
          <w:spacing w:val="-1"/>
          <w:sz w:val="21"/>
          <w:szCs w:val="21"/>
        </w:rPr>
        <w:t xml:space="preserve"> </w:t>
      </w:r>
      <w:r w:rsidRPr="00AC0D3E">
        <w:rPr>
          <w:rFonts w:ascii="Abadi" w:hAnsi="Abadi" w:cs="Verdana"/>
          <w:sz w:val="21"/>
          <w:szCs w:val="21"/>
        </w:rPr>
        <w:t>Martínez</w:t>
      </w:r>
      <w:r w:rsidRPr="00AC0D3E">
        <w:rPr>
          <w:rFonts w:ascii="Abadi" w:hAnsi="Abadi" w:cs="Verdana"/>
          <w:spacing w:val="16"/>
          <w:sz w:val="21"/>
          <w:szCs w:val="21"/>
        </w:rPr>
        <w:t xml:space="preserve"> </w:t>
      </w:r>
      <w:r w:rsidRPr="00AC0D3E">
        <w:rPr>
          <w:rFonts w:ascii="Abadi" w:hAnsi="Abadi" w:cs="Verdana"/>
          <w:sz w:val="21"/>
          <w:szCs w:val="21"/>
        </w:rPr>
        <w:t>para</w:t>
      </w:r>
      <w:r w:rsidRPr="00AC0D3E">
        <w:rPr>
          <w:rFonts w:ascii="Abadi" w:hAnsi="Abadi" w:cs="Verdana"/>
          <w:spacing w:val="16"/>
          <w:sz w:val="21"/>
          <w:szCs w:val="21"/>
        </w:rPr>
        <w:t xml:space="preserve"> </w:t>
      </w:r>
      <w:r w:rsidRPr="00AC0D3E">
        <w:rPr>
          <w:rFonts w:ascii="Abadi" w:hAnsi="Abadi" w:cs="Verdana"/>
          <w:sz w:val="21"/>
          <w:szCs w:val="21"/>
        </w:rPr>
        <w:t>hablar</w:t>
      </w:r>
      <w:r w:rsidRPr="00AC0D3E">
        <w:rPr>
          <w:rFonts w:ascii="Abadi" w:hAnsi="Abadi" w:cs="Verdana"/>
          <w:spacing w:val="16"/>
          <w:sz w:val="21"/>
          <w:szCs w:val="21"/>
        </w:rPr>
        <w:t xml:space="preserve"> </w:t>
      </w:r>
      <w:r w:rsidRPr="00AC0D3E">
        <w:rPr>
          <w:rFonts w:ascii="Abadi" w:hAnsi="Abadi" w:cs="Verdana"/>
          <w:sz w:val="21"/>
          <w:szCs w:val="21"/>
        </w:rPr>
        <w:t>a</w:t>
      </w:r>
      <w:r w:rsidRPr="00AC0D3E">
        <w:rPr>
          <w:rFonts w:ascii="Abadi" w:hAnsi="Abadi" w:cs="Verdana"/>
          <w:spacing w:val="16"/>
          <w:sz w:val="21"/>
          <w:szCs w:val="21"/>
        </w:rPr>
        <w:t xml:space="preserve"> </w:t>
      </w:r>
      <w:r w:rsidRPr="00AC0D3E">
        <w:rPr>
          <w:rFonts w:ascii="Abadi" w:hAnsi="Abadi" w:cs="Verdana"/>
          <w:sz w:val="21"/>
          <w:szCs w:val="21"/>
        </w:rPr>
        <w:t>favor.</w:t>
      </w:r>
      <w:r w:rsidRPr="00AC0D3E">
        <w:rPr>
          <w:rFonts w:ascii="Abadi" w:hAnsi="Abadi" w:cs="Verdana"/>
          <w:spacing w:val="16"/>
          <w:sz w:val="21"/>
          <w:szCs w:val="21"/>
        </w:rPr>
        <w:t xml:space="preserve"> </w:t>
      </w:r>
      <w:r w:rsidRPr="00AC0D3E">
        <w:rPr>
          <w:rFonts w:ascii="Abadi" w:hAnsi="Abadi" w:cs="Verdana"/>
          <w:sz w:val="21"/>
          <w:szCs w:val="21"/>
        </w:rPr>
        <w:t>Concluidas</w:t>
      </w:r>
      <w:r w:rsidRPr="00AC0D3E">
        <w:rPr>
          <w:rFonts w:ascii="Abadi" w:hAnsi="Abadi" w:cs="Verdana"/>
          <w:spacing w:val="16"/>
          <w:sz w:val="21"/>
          <w:szCs w:val="21"/>
        </w:rPr>
        <w:t xml:space="preserve"> </w:t>
      </w:r>
      <w:r w:rsidRPr="00AC0D3E">
        <w:rPr>
          <w:rFonts w:ascii="Abadi" w:hAnsi="Abadi" w:cs="Verdana"/>
          <w:sz w:val="21"/>
          <w:szCs w:val="21"/>
        </w:rPr>
        <w:t>las</w:t>
      </w:r>
      <w:r w:rsidRPr="00AC0D3E">
        <w:rPr>
          <w:rFonts w:ascii="Abadi" w:hAnsi="Abadi" w:cs="Verdana"/>
          <w:spacing w:val="16"/>
          <w:sz w:val="21"/>
          <w:szCs w:val="21"/>
        </w:rPr>
        <w:t xml:space="preserve"> </w:t>
      </w:r>
      <w:r w:rsidRPr="00AC0D3E">
        <w:rPr>
          <w:rFonts w:ascii="Abadi" w:hAnsi="Abadi" w:cs="Verdana"/>
          <w:sz w:val="21"/>
          <w:szCs w:val="21"/>
        </w:rPr>
        <w:t>participaciones,</w:t>
      </w:r>
      <w:r w:rsidRPr="00AC0D3E">
        <w:rPr>
          <w:rFonts w:ascii="Abadi" w:hAnsi="Abadi" w:cs="Verdana"/>
          <w:spacing w:val="23"/>
          <w:sz w:val="21"/>
          <w:szCs w:val="21"/>
        </w:rPr>
        <w:t xml:space="preserve"> </w:t>
      </w:r>
      <w:r w:rsidRPr="00AC0D3E">
        <w:rPr>
          <w:rFonts w:ascii="Abadi" w:hAnsi="Abadi" w:cs="Verdana"/>
          <w:sz w:val="21"/>
          <w:szCs w:val="21"/>
        </w:rPr>
        <w:t>se</w:t>
      </w:r>
      <w:r w:rsidRPr="00AC0D3E">
        <w:rPr>
          <w:rFonts w:ascii="Abadi" w:hAnsi="Abadi" w:cs="Verdana"/>
          <w:spacing w:val="17"/>
          <w:sz w:val="21"/>
          <w:szCs w:val="21"/>
        </w:rPr>
        <w:t xml:space="preserve"> </w:t>
      </w:r>
      <w:r w:rsidRPr="00AC0D3E">
        <w:rPr>
          <w:rFonts w:ascii="Abadi" w:hAnsi="Abadi" w:cs="Verdana"/>
          <w:sz w:val="21"/>
          <w:szCs w:val="21"/>
        </w:rPr>
        <w:t>recabó</w:t>
      </w:r>
      <w:r w:rsidRPr="00AC0D3E">
        <w:rPr>
          <w:rFonts w:ascii="Abadi" w:hAnsi="Abadi" w:cs="Verdana"/>
          <w:spacing w:val="18"/>
          <w:sz w:val="21"/>
          <w:szCs w:val="21"/>
        </w:rPr>
        <w:t xml:space="preserve"> </w:t>
      </w:r>
      <w:r w:rsidRPr="00AC0D3E">
        <w:rPr>
          <w:rFonts w:ascii="Abadi" w:hAnsi="Abadi" w:cs="Verdana"/>
          <w:sz w:val="21"/>
          <w:szCs w:val="21"/>
        </w:rPr>
        <w:t>votación</w:t>
      </w:r>
      <w:r w:rsidRPr="00AC0D3E">
        <w:rPr>
          <w:rFonts w:ascii="Abadi" w:hAnsi="Abadi" w:cs="Verdana"/>
          <w:spacing w:val="18"/>
          <w:sz w:val="21"/>
          <w:szCs w:val="21"/>
        </w:rPr>
        <w:t xml:space="preserve"> </w:t>
      </w:r>
      <w:r w:rsidRPr="00AC0D3E">
        <w:rPr>
          <w:rFonts w:ascii="Abadi" w:hAnsi="Abadi" w:cs="Verdana"/>
          <w:sz w:val="21"/>
          <w:szCs w:val="21"/>
        </w:rPr>
        <w:t>nominal</w:t>
      </w:r>
      <w:r w:rsidRPr="00AC0D3E">
        <w:rPr>
          <w:rFonts w:ascii="Abadi" w:hAnsi="Abadi" w:cs="Verdana"/>
          <w:spacing w:val="21"/>
          <w:sz w:val="21"/>
          <w:szCs w:val="21"/>
        </w:rPr>
        <w:t xml:space="preserve"> </w:t>
      </w:r>
      <w:r w:rsidRPr="00AC0D3E">
        <w:rPr>
          <w:rFonts w:ascii="Abadi" w:hAnsi="Abadi" w:cs="Verdana"/>
          <w:sz w:val="21"/>
          <w:szCs w:val="21"/>
        </w:rPr>
        <w:t>-en</w:t>
      </w:r>
      <w:r w:rsidRPr="00AC0D3E">
        <w:rPr>
          <w:rFonts w:ascii="Abadi" w:hAnsi="Abadi" w:cs="Verdana"/>
          <w:spacing w:val="18"/>
          <w:sz w:val="21"/>
          <w:szCs w:val="21"/>
        </w:rPr>
        <w:t xml:space="preserve"> </w:t>
      </w:r>
      <w:r w:rsidRPr="00AC0D3E">
        <w:rPr>
          <w:rFonts w:ascii="Abadi" w:hAnsi="Abadi" w:cs="Verdana"/>
          <w:sz w:val="21"/>
          <w:szCs w:val="21"/>
        </w:rPr>
        <w:t>la</w:t>
      </w:r>
      <w:r w:rsidRPr="00AC0D3E">
        <w:rPr>
          <w:rFonts w:ascii="Abadi" w:hAnsi="Abadi" w:cs="Verdana"/>
          <w:spacing w:val="-1"/>
          <w:sz w:val="21"/>
          <w:szCs w:val="21"/>
        </w:rPr>
        <w:t xml:space="preserve"> </w:t>
      </w:r>
      <w:r w:rsidRPr="00AC0D3E">
        <w:rPr>
          <w:rFonts w:ascii="Abadi" w:hAnsi="Abadi" w:cs="Verdana"/>
          <w:sz w:val="21"/>
          <w:szCs w:val="21"/>
        </w:rPr>
        <w:t>modalidad</w:t>
      </w:r>
      <w:r w:rsidRPr="00AC0D3E">
        <w:rPr>
          <w:rFonts w:ascii="Abadi" w:hAnsi="Abadi" w:cs="Verdana"/>
          <w:spacing w:val="-9"/>
          <w:sz w:val="21"/>
          <w:szCs w:val="21"/>
        </w:rPr>
        <w:t xml:space="preserve"> </w:t>
      </w:r>
      <w:r w:rsidRPr="00AC0D3E">
        <w:rPr>
          <w:rFonts w:ascii="Abadi" w:hAnsi="Abadi" w:cs="Verdana"/>
          <w:sz w:val="21"/>
          <w:szCs w:val="21"/>
        </w:rPr>
        <w:t>electrónica-</w:t>
      </w:r>
      <w:r w:rsidRPr="00AC0D3E">
        <w:rPr>
          <w:rFonts w:ascii="Abadi" w:hAnsi="Abadi" w:cs="Verdana"/>
          <w:spacing w:val="-10"/>
          <w:sz w:val="21"/>
          <w:szCs w:val="21"/>
        </w:rPr>
        <w:t xml:space="preserve"> </w:t>
      </w:r>
      <w:r w:rsidRPr="00AC0D3E">
        <w:rPr>
          <w:rFonts w:ascii="Abadi" w:hAnsi="Abadi" w:cs="Verdana"/>
          <w:sz w:val="21"/>
          <w:szCs w:val="21"/>
        </w:rPr>
        <w:t>resultando</w:t>
      </w:r>
      <w:r w:rsidRPr="00AC0D3E">
        <w:rPr>
          <w:rFonts w:ascii="Abadi" w:hAnsi="Abadi" w:cs="Verdana"/>
          <w:spacing w:val="-9"/>
          <w:sz w:val="21"/>
          <w:szCs w:val="21"/>
        </w:rPr>
        <w:t xml:space="preserve"> </w:t>
      </w:r>
      <w:r w:rsidRPr="00AC0D3E">
        <w:rPr>
          <w:rFonts w:ascii="Abadi" w:hAnsi="Abadi" w:cs="Verdana"/>
          <w:sz w:val="21"/>
          <w:szCs w:val="21"/>
        </w:rPr>
        <w:t>aprobado</w:t>
      </w:r>
      <w:r w:rsidRPr="00AC0D3E">
        <w:rPr>
          <w:rFonts w:ascii="Abadi" w:hAnsi="Abadi" w:cs="Verdana"/>
          <w:spacing w:val="-11"/>
          <w:sz w:val="21"/>
          <w:szCs w:val="21"/>
        </w:rPr>
        <w:t xml:space="preserve"> </w:t>
      </w:r>
      <w:r w:rsidRPr="00AC0D3E">
        <w:rPr>
          <w:rFonts w:ascii="Abadi" w:hAnsi="Abadi" w:cs="Verdana"/>
          <w:sz w:val="21"/>
          <w:szCs w:val="21"/>
        </w:rPr>
        <w:t>el</w:t>
      </w:r>
      <w:r w:rsidRPr="00AC0D3E">
        <w:rPr>
          <w:rFonts w:ascii="Abadi" w:hAnsi="Abadi" w:cs="Verdana"/>
          <w:spacing w:val="-9"/>
          <w:sz w:val="21"/>
          <w:szCs w:val="21"/>
        </w:rPr>
        <w:t xml:space="preserve"> </w:t>
      </w:r>
      <w:r w:rsidRPr="00AC0D3E">
        <w:rPr>
          <w:rFonts w:ascii="Abadi" w:hAnsi="Abadi" w:cs="Verdana"/>
          <w:sz w:val="21"/>
          <w:szCs w:val="21"/>
        </w:rPr>
        <w:t>dictamen</w:t>
      </w:r>
      <w:r w:rsidRPr="00AC0D3E">
        <w:rPr>
          <w:rFonts w:ascii="Abadi" w:hAnsi="Abadi" w:cs="Verdana"/>
          <w:spacing w:val="-8"/>
          <w:sz w:val="21"/>
          <w:szCs w:val="21"/>
        </w:rPr>
        <w:t xml:space="preserve"> </w:t>
      </w:r>
      <w:r w:rsidRPr="00AC0D3E">
        <w:rPr>
          <w:rFonts w:ascii="Abadi" w:hAnsi="Abadi" w:cs="Verdana"/>
          <w:sz w:val="21"/>
          <w:szCs w:val="21"/>
        </w:rPr>
        <w:t>por</w:t>
      </w:r>
      <w:r w:rsidRPr="00AC0D3E">
        <w:rPr>
          <w:rFonts w:ascii="Abadi" w:hAnsi="Abadi" w:cs="Verdana"/>
          <w:spacing w:val="-10"/>
          <w:sz w:val="21"/>
          <w:szCs w:val="21"/>
        </w:rPr>
        <w:t xml:space="preserve"> </w:t>
      </w:r>
      <w:r w:rsidRPr="00AC0D3E">
        <w:rPr>
          <w:rFonts w:ascii="Abadi" w:hAnsi="Abadi" w:cs="Verdana"/>
          <w:sz w:val="21"/>
          <w:szCs w:val="21"/>
        </w:rPr>
        <w:t>mayoría,</w:t>
      </w:r>
      <w:r w:rsidRPr="00AC0D3E">
        <w:rPr>
          <w:rFonts w:ascii="Abadi" w:hAnsi="Abadi" w:cs="Verdana"/>
          <w:spacing w:val="-10"/>
          <w:sz w:val="21"/>
          <w:szCs w:val="21"/>
        </w:rPr>
        <w:t xml:space="preserve"> </w:t>
      </w:r>
      <w:r w:rsidRPr="00AC0D3E">
        <w:rPr>
          <w:rFonts w:ascii="Abadi" w:hAnsi="Abadi" w:cs="Verdana"/>
          <w:sz w:val="21"/>
          <w:szCs w:val="21"/>
        </w:rPr>
        <w:t>al</w:t>
      </w:r>
      <w:r w:rsidRPr="00AC0D3E">
        <w:rPr>
          <w:rFonts w:ascii="Abadi" w:hAnsi="Abadi" w:cs="Verdana"/>
          <w:spacing w:val="-9"/>
          <w:sz w:val="21"/>
          <w:szCs w:val="21"/>
        </w:rPr>
        <w:t xml:space="preserve"> </w:t>
      </w:r>
      <w:r w:rsidRPr="00AC0D3E">
        <w:rPr>
          <w:rFonts w:ascii="Abadi" w:hAnsi="Abadi" w:cs="Verdana"/>
          <w:sz w:val="21"/>
          <w:szCs w:val="21"/>
        </w:rPr>
        <w:t>registrarse</w:t>
      </w:r>
      <w:r w:rsidRPr="00AC0D3E">
        <w:rPr>
          <w:rFonts w:ascii="Abadi" w:hAnsi="Abadi" w:cs="Verdana"/>
          <w:spacing w:val="-9"/>
          <w:sz w:val="21"/>
          <w:szCs w:val="21"/>
        </w:rPr>
        <w:t xml:space="preserve"> </w:t>
      </w:r>
      <w:r w:rsidRPr="00AC0D3E">
        <w:rPr>
          <w:rFonts w:ascii="Abadi" w:hAnsi="Abadi" w:cs="Verdana"/>
          <w:sz w:val="21"/>
          <w:szCs w:val="21"/>
        </w:rPr>
        <w:t>veintiún</w:t>
      </w:r>
      <w:r w:rsidRPr="00AC0D3E">
        <w:rPr>
          <w:rFonts w:ascii="Abadi" w:hAnsi="Abadi" w:cs="Verdana"/>
          <w:spacing w:val="-8"/>
          <w:sz w:val="21"/>
          <w:szCs w:val="21"/>
        </w:rPr>
        <w:t xml:space="preserve"> </w:t>
      </w:r>
      <w:r w:rsidRPr="00AC0D3E">
        <w:rPr>
          <w:rFonts w:ascii="Abadi" w:hAnsi="Abadi" w:cs="Verdana"/>
          <w:sz w:val="21"/>
          <w:szCs w:val="21"/>
        </w:rPr>
        <w:t>votos</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favor</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6"/>
          <w:sz w:val="21"/>
          <w:szCs w:val="21"/>
        </w:rPr>
        <w:t xml:space="preserve"> </w:t>
      </w:r>
      <w:r w:rsidRPr="00AC0D3E">
        <w:rPr>
          <w:rFonts w:ascii="Abadi" w:hAnsi="Abadi" w:cs="Verdana"/>
          <w:sz w:val="21"/>
          <w:szCs w:val="21"/>
        </w:rPr>
        <w:t>siete</w:t>
      </w:r>
      <w:r w:rsidRPr="00AC0D3E">
        <w:rPr>
          <w:rFonts w:ascii="Abadi" w:hAnsi="Abadi" w:cs="Verdana"/>
          <w:spacing w:val="8"/>
          <w:sz w:val="21"/>
          <w:szCs w:val="21"/>
        </w:rPr>
        <w:t xml:space="preserve"> </w:t>
      </w:r>
      <w:r w:rsidRPr="00AC0D3E">
        <w:rPr>
          <w:rFonts w:ascii="Abadi" w:hAnsi="Abadi" w:cs="Verdana"/>
          <w:sz w:val="21"/>
          <w:szCs w:val="21"/>
        </w:rPr>
        <w:t>votos</w:t>
      </w:r>
      <w:r w:rsidRPr="00AC0D3E">
        <w:rPr>
          <w:rFonts w:ascii="Abadi" w:hAnsi="Abadi" w:cs="Verdana"/>
          <w:spacing w:val="7"/>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contra.</w:t>
      </w:r>
      <w:r w:rsidRPr="00AC0D3E">
        <w:rPr>
          <w:rFonts w:ascii="Abadi" w:hAnsi="Abadi" w:cs="Verdana"/>
          <w:spacing w:val="6"/>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consecuencia,</w:t>
      </w:r>
      <w:r w:rsidRPr="00AC0D3E">
        <w:rPr>
          <w:rFonts w:ascii="Abadi" w:hAnsi="Abadi" w:cs="Verdana"/>
          <w:spacing w:val="6"/>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presidencia</w:t>
      </w:r>
      <w:r w:rsidRPr="00AC0D3E">
        <w:rPr>
          <w:rFonts w:ascii="Abadi" w:hAnsi="Abadi" w:cs="Verdana"/>
          <w:spacing w:val="5"/>
          <w:sz w:val="21"/>
          <w:szCs w:val="21"/>
        </w:rPr>
        <w:t xml:space="preserve"> </w:t>
      </w:r>
      <w:r w:rsidRPr="00AC0D3E">
        <w:rPr>
          <w:rFonts w:ascii="Abadi" w:hAnsi="Abadi" w:cs="Verdana"/>
          <w:sz w:val="21"/>
          <w:szCs w:val="21"/>
        </w:rPr>
        <w:t>instruyó</w:t>
      </w:r>
      <w:r w:rsidRPr="00AC0D3E">
        <w:rPr>
          <w:rFonts w:ascii="Abadi" w:hAnsi="Abadi" w:cs="Verdana"/>
          <w:spacing w:val="18"/>
          <w:sz w:val="21"/>
          <w:szCs w:val="21"/>
        </w:rPr>
        <w:t xml:space="preserve"> </w:t>
      </w:r>
      <w:r w:rsidRPr="00AC0D3E">
        <w:rPr>
          <w:rFonts w:ascii="Abadi" w:hAnsi="Abadi" w:cs="Verdana"/>
          <w:sz w:val="21"/>
          <w:szCs w:val="21"/>
        </w:rPr>
        <w:t>a</w:t>
      </w:r>
      <w:r w:rsidRPr="00AC0D3E">
        <w:rPr>
          <w:rFonts w:ascii="Abadi" w:hAnsi="Abadi" w:cs="Verdana"/>
          <w:spacing w:val="7"/>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Secretaría</w:t>
      </w:r>
      <w:r w:rsidRPr="00AC0D3E">
        <w:rPr>
          <w:rFonts w:ascii="Abadi" w:hAnsi="Abadi" w:cs="Verdana"/>
          <w:spacing w:val="7"/>
          <w:sz w:val="21"/>
          <w:szCs w:val="21"/>
        </w:rPr>
        <w:t xml:space="preserve"> </w:t>
      </w:r>
      <w:r w:rsidRPr="00AC0D3E">
        <w:rPr>
          <w:rFonts w:ascii="Abadi" w:hAnsi="Abadi" w:cs="Verdana"/>
          <w:sz w:val="21"/>
          <w:szCs w:val="21"/>
        </w:rPr>
        <w:t>General</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archivo</w:t>
      </w:r>
      <w:r w:rsidRPr="00AC0D3E">
        <w:rPr>
          <w:rFonts w:ascii="Abadi" w:hAnsi="Abadi" w:cs="Verdana"/>
          <w:spacing w:val="-1"/>
          <w:sz w:val="21"/>
          <w:szCs w:val="21"/>
        </w:rPr>
        <w:t xml:space="preserve"> </w:t>
      </w:r>
      <w:r w:rsidRPr="00AC0D3E">
        <w:rPr>
          <w:rFonts w:ascii="Abadi" w:hAnsi="Abadi" w:cs="Verdana"/>
          <w:sz w:val="21"/>
          <w:szCs w:val="21"/>
        </w:rPr>
        <w:t>definitivo</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propuesta</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punto</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acuerdo referida</w:t>
      </w:r>
      <w:r w:rsidRPr="00AC0D3E">
        <w:rPr>
          <w:rFonts w:ascii="Abadi" w:hAnsi="Abadi" w:cs="Verdana"/>
          <w:spacing w:val="-2"/>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el</w:t>
      </w:r>
      <w:r w:rsidRPr="00AC0D3E">
        <w:rPr>
          <w:rFonts w:ascii="Abadi" w:hAnsi="Abadi" w:cs="Verdana"/>
          <w:spacing w:val="-1"/>
          <w:sz w:val="21"/>
          <w:szCs w:val="21"/>
        </w:rPr>
        <w:t xml:space="preserve"> </w:t>
      </w:r>
      <w:r w:rsidRPr="00AC0D3E">
        <w:rPr>
          <w:rFonts w:ascii="Abadi" w:hAnsi="Abadi" w:cs="Verdana"/>
          <w:sz w:val="21"/>
          <w:szCs w:val="21"/>
        </w:rPr>
        <w:t>dictamen aprobado.</w:t>
      </w:r>
      <w:r w:rsidRPr="00AC0D3E">
        <w:rPr>
          <w:rFonts w:ascii="Abadi" w:hAnsi="Abadi" w:cs="Verdana"/>
          <w:spacing w:val="-2"/>
          <w:sz w:val="21"/>
          <w:szCs w:val="21"/>
        </w:rPr>
        <w:t xml:space="preserve"> </w:t>
      </w:r>
    </w:p>
    <w:p w14:paraId="76072D57" w14:textId="64FB661B" w:rsidR="00B14F59" w:rsidRPr="00AC0D3E" w:rsidRDefault="00B14F59" w:rsidP="00616557">
      <w:pPr>
        <w:kinsoku w:val="0"/>
        <w:overflowPunct w:val="0"/>
        <w:autoSpaceDE w:val="0"/>
        <w:autoSpaceDN w:val="0"/>
        <w:adjustRightInd w:val="0"/>
        <w:ind w:left="39" w:firstLine="851"/>
        <w:jc w:val="both"/>
        <w:rPr>
          <w:rFonts w:ascii="Abadi" w:hAnsi="Abadi" w:cs="Verdana"/>
          <w:sz w:val="21"/>
          <w:szCs w:val="21"/>
        </w:rPr>
      </w:pPr>
      <w:r w:rsidRPr="00AC0D3E">
        <w:rPr>
          <w:rFonts w:ascii="Abadi" w:hAnsi="Abadi" w:cs="Verdana"/>
          <w:sz w:val="21"/>
          <w:szCs w:val="21"/>
        </w:rPr>
        <w:t>Se</w:t>
      </w:r>
      <w:r w:rsidRPr="00AC0D3E">
        <w:rPr>
          <w:rFonts w:ascii="Abadi" w:hAnsi="Abadi" w:cs="Verdana"/>
          <w:spacing w:val="26"/>
          <w:sz w:val="21"/>
          <w:szCs w:val="21"/>
        </w:rPr>
        <w:t xml:space="preserve"> </w:t>
      </w:r>
      <w:r w:rsidRPr="00AC0D3E">
        <w:rPr>
          <w:rFonts w:ascii="Abadi" w:hAnsi="Abadi" w:cs="Verdana"/>
          <w:sz w:val="21"/>
          <w:szCs w:val="21"/>
        </w:rPr>
        <w:t>sometió</w:t>
      </w:r>
      <w:r w:rsidRPr="00AC0D3E">
        <w:rPr>
          <w:rFonts w:ascii="Abadi" w:hAnsi="Abadi" w:cs="Verdana"/>
          <w:spacing w:val="26"/>
          <w:sz w:val="21"/>
          <w:szCs w:val="21"/>
        </w:rPr>
        <w:t xml:space="preserve"> </w:t>
      </w:r>
      <w:r w:rsidRPr="00AC0D3E">
        <w:rPr>
          <w:rFonts w:ascii="Abadi" w:hAnsi="Abadi" w:cs="Verdana"/>
          <w:sz w:val="21"/>
          <w:szCs w:val="21"/>
        </w:rPr>
        <w:t>a</w:t>
      </w:r>
      <w:r w:rsidRPr="00AC0D3E">
        <w:rPr>
          <w:rFonts w:ascii="Abadi" w:hAnsi="Abadi" w:cs="Verdana"/>
          <w:spacing w:val="25"/>
          <w:sz w:val="21"/>
          <w:szCs w:val="21"/>
        </w:rPr>
        <w:t xml:space="preserve"> </w:t>
      </w:r>
      <w:r w:rsidRPr="00AC0D3E">
        <w:rPr>
          <w:rFonts w:ascii="Abadi" w:hAnsi="Abadi" w:cs="Verdana"/>
          <w:sz w:val="21"/>
          <w:szCs w:val="21"/>
        </w:rPr>
        <w:t>discusión</w:t>
      </w:r>
      <w:r w:rsidRPr="00AC0D3E">
        <w:rPr>
          <w:rFonts w:ascii="Abadi" w:hAnsi="Abadi" w:cs="Verdana"/>
          <w:spacing w:val="24"/>
          <w:sz w:val="21"/>
          <w:szCs w:val="21"/>
        </w:rPr>
        <w:t xml:space="preserve"> </w:t>
      </w:r>
      <w:r w:rsidRPr="00AC0D3E">
        <w:rPr>
          <w:rFonts w:ascii="Abadi" w:hAnsi="Abadi" w:cs="Verdana"/>
          <w:sz w:val="21"/>
          <w:szCs w:val="21"/>
        </w:rPr>
        <w:t>el</w:t>
      </w:r>
      <w:r w:rsidRPr="00AC0D3E">
        <w:rPr>
          <w:rFonts w:ascii="Abadi" w:hAnsi="Abadi" w:cs="Verdana"/>
          <w:spacing w:val="24"/>
          <w:sz w:val="21"/>
          <w:szCs w:val="21"/>
        </w:rPr>
        <w:t xml:space="preserve"> </w:t>
      </w:r>
      <w:r w:rsidRPr="00AC0D3E">
        <w:rPr>
          <w:rFonts w:ascii="Abadi" w:hAnsi="Abadi" w:cs="Verdana"/>
          <w:sz w:val="21"/>
          <w:szCs w:val="21"/>
        </w:rPr>
        <w:t>dictamen</w:t>
      </w:r>
      <w:r w:rsidRPr="00AC0D3E">
        <w:rPr>
          <w:rFonts w:ascii="Abadi" w:hAnsi="Abadi" w:cs="Verdana"/>
          <w:spacing w:val="31"/>
          <w:sz w:val="21"/>
          <w:szCs w:val="21"/>
        </w:rPr>
        <w:t xml:space="preserve"> </w:t>
      </w:r>
      <w:r w:rsidRPr="00AC0D3E">
        <w:rPr>
          <w:rFonts w:ascii="Abadi" w:hAnsi="Abadi" w:cs="Verdana"/>
          <w:sz w:val="21"/>
          <w:szCs w:val="21"/>
        </w:rPr>
        <w:t>suscrito</w:t>
      </w:r>
      <w:r w:rsidRPr="00AC0D3E">
        <w:rPr>
          <w:rFonts w:ascii="Abadi" w:hAnsi="Abadi" w:cs="Verdana"/>
          <w:spacing w:val="24"/>
          <w:sz w:val="21"/>
          <w:szCs w:val="21"/>
        </w:rPr>
        <w:t xml:space="preserve"> </w:t>
      </w:r>
      <w:r w:rsidRPr="00AC0D3E">
        <w:rPr>
          <w:rFonts w:ascii="Abadi" w:hAnsi="Abadi" w:cs="Verdana"/>
          <w:sz w:val="21"/>
          <w:szCs w:val="21"/>
        </w:rPr>
        <w:t>por</w:t>
      </w:r>
      <w:r w:rsidRPr="00AC0D3E">
        <w:rPr>
          <w:rFonts w:ascii="Abadi" w:hAnsi="Abadi" w:cs="Verdana"/>
          <w:spacing w:val="25"/>
          <w:sz w:val="21"/>
          <w:szCs w:val="21"/>
        </w:rPr>
        <w:t xml:space="preserve"> </w:t>
      </w:r>
      <w:r w:rsidRPr="00AC0D3E">
        <w:rPr>
          <w:rFonts w:ascii="Abadi" w:hAnsi="Abadi" w:cs="Verdana"/>
          <w:sz w:val="21"/>
          <w:szCs w:val="21"/>
        </w:rPr>
        <w:t>la</w:t>
      </w:r>
      <w:r w:rsidRPr="00AC0D3E">
        <w:rPr>
          <w:rFonts w:ascii="Abadi" w:hAnsi="Abadi" w:cs="Verdana"/>
          <w:spacing w:val="23"/>
          <w:sz w:val="21"/>
          <w:szCs w:val="21"/>
        </w:rPr>
        <w:t xml:space="preserve"> </w:t>
      </w:r>
      <w:r w:rsidRPr="00AC0D3E">
        <w:rPr>
          <w:rFonts w:ascii="Abadi" w:hAnsi="Abadi" w:cs="Verdana"/>
          <w:sz w:val="21"/>
          <w:szCs w:val="21"/>
        </w:rPr>
        <w:t>Comisión</w:t>
      </w:r>
      <w:r w:rsidRPr="00AC0D3E">
        <w:rPr>
          <w:rFonts w:ascii="Abadi" w:hAnsi="Abadi" w:cs="Verdana"/>
          <w:spacing w:val="26"/>
          <w:sz w:val="21"/>
          <w:szCs w:val="21"/>
        </w:rPr>
        <w:t xml:space="preserve"> </w:t>
      </w:r>
      <w:r w:rsidRPr="00AC0D3E">
        <w:rPr>
          <w:rFonts w:ascii="Abadi" w:hAnsi="Abadi" w:cs="Verdana"/>
          <w:sz w:val="21"/>
          <w:szCs w:val="21"/>
        </w:rPr>
        <w:t>de</w:t>
      </w:r>
      <w:r w:rsidRPr="00AC0D3E">
        <w:rPr>
          <w:rFonts w:ascii="Abadi" w:hAnsi="Abadi" w:cs="Verdana"/>
          <w:spacing w:val="26"/>
          <w:sz w:val="21"/>
          <w:szCs w:val="21"/>
        </w:rPr>
        <w:t xml:space="preserve"> </w:t>
      </w:r>
      <w:r w:rsidRPr="00AC0D3E">
        <w:rPr>
          <w:rFonts w:ascii="Abadi" w:hAnsi="Abadi" w:cs="Verdana"/>
          <w:sz w:val="21"/>
          <w:szCs w:val="21"/>
        </w:rPr>
        <w:t>Educación,</w:t>
      </w:r>
      <w:r w:rsidRPr="00AC0D3E">
        <w:rPr>
          <w:rFonts w:ascii="Abadi" w:hAnsi="Abadi" w:cs="Verdana"/>
          <w:spacing w:val="25"/>
          <w:sz w:val="21"/>
          <w:szCs w:val="21"/>
        </w:rPr>
        <w:t xml:space="preserve"> </w:t>
      </w:r>
      <w:r w:rsidRPr="00AC0D3E">
        <w:rPr>
          <w:rFonts w:ascii="Abadi" w:hAnsi="Abadi" w:cs="Verdana"/>
          <w:sz w:val="21"/>
          <w:szCs w:val="21"/>
        </w:rPr>
        <w:t>Ciencia</w:t>
      </w:r>
      <w:r w:rsidRPr="00AC0D3E">
        <w:rPr>
          <w:rFonts w:ascii="Abadi" w:hAnsi="Abadi" w:cs="Verdana"/>
          <w:spacing w:val="23"/>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Tecnología</w:t>
      </w:r>
      <w:r w:rsidRPr="00AC0D3E">
        <w:rPr>
          <w:rFonts w:ascii="Abadi" w:hAnsi="Abadi" w:cs="Verdana"/>
          <w:spacing w:val="-2"/>
          <w:sz w:val="21"/>
          <w:szCs w:val="21"/>
        </w:rPr>
        <w:t xml:space="preserve"> </w:t>
      </w:r>
      <w:r w:rsidRPr="00AC0D3E">
        <w:rPr>
          <w:rFonts w:ascii="Abadi" w:hAnsi="Abadi" w:cs="Verdana"/>
          <w:sz w:val="21"/>
          <w:szCs w:val="21"/>
        </w:rPr>
        <w:t>y</w:t>
      </w:r>
      <w:r w:rsidRPr="00AC0D3E">
        <w:rPr>
          <w:rFonts w:ascii="Abadi" w:hAnsi="Abadi" w:cs="Verdana"/>
          <w:spacing w:val="-3"/>
          <w:sz w:val="21"/>
          <w:szCs w:val="21"/>
        </w:rPr>
        <w:t xml:space="preserve"> </w:t>
      </w:r>
      <w:r w:rsidRPr="00AC0D3E">
        <w:rPr>
          <w:rFonts w:ascii="Abadi" w:hAnsi="Abadi" w:cs="Verdana"/>
          <w:sz w:val="21"/>
          <w:szCs w:val="21"/>
        </w:rPr>
        <w:t>Cultura</w:t>
      </w:r>
      <w:r w:rsidRPr="00AC0D3E">
        <w:rPr>
          <w:rFonts w:ascii="Abadi" w:hAnsi="Abadi" w:cs="Verdana"/>
          <w:spacing w:val="-3"/>
          <w:sz w:val="21"/>
          <w:szCs w:val="21"/>
        </w:rPr>
        <w:t xml:space="preserve"> </w:t>
      </w:r>
      <w:r w:rsidRPr="00AC0D3E">
        <w:rPr>
          <w:rFonts w:ascii="Abadi" w:hAnsi="Abadi" w:cs="Verdana"/>
          <w:sz w:val="21"/>
          <w:szCs w:val="21"/>
        </w:rPr>
        <w:t>relativo</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propuesta</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punto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acuerdo</w:t>
      </w:r>
      <w:r w:rsidRPr="00AC0D3E">
        <w:rPr>
          <w:rFonts w:ascii="Abadi" w:hAnsi="Abadi" w:cs="Verdana"/>
          <w:spacing w:val="-1"/>
          <w:sz w:val="21"/>
          <w:szCs w:val="21"/>
        </w:rPr>
        <w:t xml:space="preserve"> </w:t>
      </w:r>
      <w:r w:rsidRPr="00AC0D3E">
        <w:rPr>
          <w:rFonts w:ascii="Abadi" w:hAnsi="Abadi" w:cs="Verdana"/>
          <w:sz w:val="21"/>
          <w:szCs w:val="21"/>
        </w:rPr>
        <w:t>suscrita</w:t>
      </w:r>
      <w:r w:rsidRPr="00AC0D3E">
        <w:rPr>
          <w:rFonts w:ascii="Abadi" w:hAnsi="Abadi" w:cs="Verdana"/>
          <w:spacing w:val="-2"/>
          <w:sz w:val="21"/>
          <w:szCs w:val="21"/>
        </w:rPr>
        <w:t xml:space="preserve"> </w:t>
      </w:r>
      <w:r w:rsidRPr="00AC0D3E">
        <w:rPr>
          <w:rFonts w:ascii="Abadi" w:hAnsi="Abadi" w:cs="Verdana"/>
          <w:sz w:val="21"/>
          <w:szCs w:val="21"/>
        </w:rPr>
        <w:t>por</w:t>
      </w:r>
      <w:r w:rsidRPr="00AC0D3E">
        <w:rPr>
          <w:rFonts w:ascii="Abadi" w:hAnsi="Abadi" w:cs="Verdana"/>
          <w:spacing w:val="-2"/>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diputado</w:t>
      </w:r>
      <w:r w:rsidRPr="00AC0D3E">
        <w:rPr>
          <w:rFonts w:ascii="Abadi" w:hAnsi="Abadi" w:cs="Verdana"/>
          <w:spacing w:val="-1"/>
          <w:sz w:val="21"/>
          <w:szCs w:val="21"/>
        </w:rPr>
        <w:t xml:space="preserve"> </w:t>
      </w:r>
      <w:r w:rsidRPr="00AC0D3E">
        <w:rPr>
          <w:rFonts w:ascii="Abadi" w:hAnsi="Abadi" w:cs="Verdana"/>
          <w:sz w:val="21"/>
          <w:szCs w:val="21"/>
        </w:rPr>
        <w:t>Ernesto</w:t>
      </w:r>
      <w:r w:rsidRPr="00AC0D3E">
        <w:rPr>
          <w:rFonts w:ascii="Abadi" w:hAnsi="Abadi" w:cs="Verdana"/>
          <w:spacing w:val="-1"/>
          <w:sz w:val="21"/>
          <w:szCs w:val="21"/>
        </w:rPr>
        <w:t xml:space="preserve"> </w:t>
      </w:r>
      <w:r w:rsidRPr="00AC0D3E">
        <w:rPr>
          <w:rFonts w:ascii="Abadi" w:hAnsi="Abadi" w:cs="Verdana"/>
          <w:sz w:val="21"/>
          <w:szCs w:val="21"/>
        </w:rPr>
        <w:t>Alejandro</w:t>
      </w:r>
      <w:r w:rsidRPr="00AC0D3E">
        <w:rPr>
          <w:rFonts w:ascii="Abadi" w:hAnsi="Abadi" w:cs="Verdana"/>
          <w:spacing w:val="-13"/>
          <w:sz w:val="21"/>
          <w:szCs w:val="21"/>
        </w:rPr>
        <w:t xml:space="preserve"> </w:t>
      </w:r>
      <w:r w:rsidRPr="00AC0D3E">
        <w:rPr>
          <w:rFonts w:ascii="Abadi" w:hAnsi="Abadi" w:cs="Verdana"/>
          <w:sz w:val="21"/>
          <w:szCs w:val="21"/>
        </w:rPr>
        <w:t>Prieto</w:t>
      </w:r>
      <w:r w:rsidRPr="00AC0D3E">
        <w:rPr>
          <w:rFonts w:ascii="Abadi" w:hAnsi="Abadi" w:cs="Verdana"/>
          <w:spacing w:val="-13"/>
          <w:sz w:val="21"/>
          <w:szCs w:val="21"/>
        </w:rPr>
        <w:t xml:space="preserve"> </w:t>
      </w:r>
      <w:r w:rsidRPr="00AC0D3E">
        <w:rPr>
          <w:rFonts w:ascii="Abadi" w:hAnsi="Abadi" w:cs="Verdana"/>
          <w:sz w:val="21"/>
          <w:szCs w:val="21"/>
        </w:rPr>
        <w:t>Gallardo</w:t>
      </w:r>
      <w:r w:rsidRPr="00AC0D3E">
        <w:rPr>
          <w:rFonts w:ascii="Abadi" w:hAnsi="Abadi" w:cs="Verdana"/>
          <w:spacing w:val="-13"/>
          <w:sz w:val="21"/>
          <w:szCs w:val="21"/>
        </w:rPr>
        <w:t xml:space="preserve"> </w:t>
      </w:r>
      <w:r w:rsidRPr="00AC0D3E">
        <w:rPr>
          <w:rFonts w:ascii="Abadi" w:hAnsi="Abadi" w:cs="Verdana"/>
          <w:sz w:val="21"/>
          <w:szCs w:val="21"/>
        </w:rPr>
        <w:t>integrante</w:t>
      </w:r>
      <w:r w:rsidRPr="00AC0D3E">
        <w:rPr>
          <w:rFonts w:ascii="Abadi" w:hAnsi="Abadi" w:cs="Verdana"/>
          <w:spacing w:val="-14"/>
          <w:sz w:val="21"/>
          <w:szCs w:val="21"/>
        </w:rPr>
        <w:t xml:space="preserve"> </w:t>
      </w:r>
      <w:r w:rsidRPr="00AC0D3E">
        <w:rPr>
          <w:rFonts w:ascii="Abadi" w:hAnsi="Abadi" w:cs="Verdana"/>
          <w:sz w:val="21"/>
          <w:szCs w:val="21"/>
        </w:rPr>
        <w:t>del</w:t>
      </w:r>
      <w:r w:rsidRPr="00AC0D3E">
        <w:rPr>
          <w:rFonts w:ascii="Abadi" w:hAnsi="Abadi" w:cs="Verdana"/>
          <w:spacing w:val="-14"/>
          <w:sz w:val="21"/>
          <w:szCs w:val="21"/>
        </w:rPr>
        <w:t xml:space="preserve"> </w:t>
      </w:r>
      <w:r w:rsidRPr="00AC0D3E">
        <w:rPr>
          <w:rFonts w:ascii="Abadi" w:hAnsi="Abadi" w:cs="Verdana"/>
          <w:sz w:val="21"/>
          <w:szCs w:val="21"/>
        </w:rPr>
        <w:t>Grupo</w:t>
      </w:r>
      <w:r w:rsidRPr="00AC0D3E">
        <w:rPr>
          <w:rFonts w:ascii="Abadi" w:hAnsi="Abadi" w:cs="Verdana"/>
          <w:spacing w:val="-13"/>
          <w:sz w:val="21"/>
          <w:szCs w:val="21"/>
        </w:rPr>
        <w:t xml:space="preserve"> </w:t>
      </w:r>
      <w:r w:rsidRPr="00AC0D3E">
        <w:rPr>
          <w:rFonts w:ascii="Abadi" w:hAnsi="Abadi" w:cs="Verdana"/>
          <w:sz w:val="21"/>
          <w:szCs w:val="21"/>
        </w:rPr>
        <w:t>Parlamentario</w:t>
      </w:r>
      <w:r w:rsidRPr="00AC0D3E">
        <w:rPr>
          <w:rFonts w:ascii="Abadi" w:hAnsi="Abadi" w:cs="Verdana"/>
          <w:spacing w:val="-13"/>
          <w:sz w:val="21"/>
          <w:szCs w:val="21"/>
        </w:rPr>
        <w:t xml:space="preserve"> </w:t>
      </w:r>
      <w:r w:rsidRPr="00AC0D3E">
        <w:rPr>
          <w:rFonts w:ascii="Abadi" w:hAnsi="Abadi" w:cs="Verdana"/>
          <w:sz w:val="21"/>
          <w:szCs w:val="21"/>
        </w:rPr>
        <w:t>del</w:t>
      </w:r>
      <w:r w:rsidRPr="00AC0D3E">
        <w:rPr>
          <w:rFonts w:ascii="Abadi" w:hAnsi="Abadi" w:cs="Verdana"/>
          <w:spacing w:val="-14"/>
          <w:sz w:val="21"/>
          <w:szCs w:val="21"/>
        </w:rPr>
        <w:t xml:space="preserve"> </w:t>
      </w:r>
      <w:r w:rsidRPr="00AC0D3E">
        <w:rPr>
          <w:rFonts w:ascii="Abadi" w:hAnsi="Abadi" w:cs="Verdana"/>
          <w:sz w:val="21"/>
          <w:szCs w:val="21"/>
        </w:rPr>
        <w:t>Partido</w:t>
      </w:r>
      <w:r w:rsidRPr="00AC0D3E">
        <w:rPr>
          <w:rFonts w:ascii="Abadi" w:hAnsi="Abadi" w:cs="Verdana"/>
          <w:spacing w:val="-13"/>
          <w:sz w:val="21"/>
          <w:szCs w:val="21"/>
        </w:rPr>
        <w:t xml:space="preserve"> </w:t>
      </w:r>
      <w:r w:rsidRPr="00AC0D3E">
        <w:rPr>
          <w:rFonts w:ascii="Abadi" w:hAnsi="Abadi" w:cs="Verdana"/>
          <w:sz w:val="21"/>
          <w:szCs w:val="21"/>
        </w:rPr>
        <w:t>MORENA</w:t>
      </w:r>
      <w:r w:rsidRPr="00AC0D3E">
        <w:rPr>
          <w:rFonts w:ascii="Abadi" w:hAnsi="Abadi" w:cs="Verdana"/>
          <w:spacing w:val="-15"/>
          <w:sz w:val="21"/>
          <w:szCs w:val="21"/>
        </w:rPr>
        <w:t xml:space="preserve"> </w:t>
      </w:r>
      <w:r w:rsidRPr="00AC0D3E">
        <w:rPr>
          <w:rFonts w:ascii="Abadi" w:hAnsi="Abadi" w:cs="Verdana"/>
          <w:sz w:val="21"/>
          <w:szCs w:val="21"/>
        </w:rPr>
        <w:t>a</w:t>
      </w:r>
      <w:r w:rsidRPr="00AC0D3E">
        <w:rPr>
          <w:rFonts w:ascii="Abadi" w:hAnsi="Abadi" w:cs="Verdana"/>
          <w:spacing w:val="-12"/>
          <w:sz w:val="21"/>
          <w:szCs w:val="21"/>
        </w:rPr>
        <w:t xml:space="preserve"> </w:t>
      </w:r>
      <w:r w:rsidRPr="00AC0D3E">
        <w:rPr>
          <w:rFonts w:ascii="Abadi" w:hAnsi="Abadi" w:cs="Verdana"/>
          <w:sz w:val="21"/>
          <w:szCs w:val="21"/>
        </w:rPr>
        <w:t>fin</w:t>
      </w:r>
      <w:r w:rsidRPr="00AC0D3E">
        <w:rPr>
          <w:rFonts w:ascii="Abadi" w:hAnsi="Abadi" w:cs="Verdana"/>
          <w:spacing w:val="-13"/>
          <w:sz w:val="21"/>
          <w:szCs w:val="21"/>
        </w:rPr>
        <w:t xml:space="preserve"> </w:t>
      </w:r>
      <w:r w:rsidRPr="00AC0D3E">
        <w:rPr>
          <w:rFonts w:ascii="Abadi" w:hAnsi="Abadi" w:cs="Verdana"/>
          <w:sz w:val="21"/>
          <w:szCs w:val="21"/>
        </w:rPr>
        <w:t>de</w:t>
      </w:r>
      <w:r w:rsidRPr="00AC0D3E">
        <w:rPr>
          <w:rFonts w:ascii="Abadi" w:hAnsi="Abadi" w:cs="Verdana"/>
          <w:spacing w:val="-14"/>
          <w:sz w:val="21"/>
          <w:szCs w:val="21"/>
        </w:rPr>
        <w:t xml:space="preserve"> </w:t>
      </w:r>
      <w:r w:rsidRPr="00AC0D3E">
        <w:rPr>
          <w:rFonts w:ascii="Abadi" w:hAnsi="Abadi" w:cs="Verdana"/>
          <w:sz w:val="21"/>
          <w:szCs w:val="21"/>
        </w:rPr>
        <w:t>exhortar</w:t>
      </w:r>
      <w:r w:rsidRPr="00AC0D3E">
        <w:rPr>
          <w:rFonts w:ascii="Abadi" w:hAnsi="Abadi" w:cs="Verdana"/>
          <w:spacing w:val="-1"/>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la</w:t>
      </w:r>
      <w:r w:rsidRPr="00AC0D3E">
        <w:rPr>
          <w:rFonts w:ascii="Abadi" w:hAnsi="Abadi" w:cs="Verdana"/>
          <w:spacing w:val="5"/>
          <w:sz w:val="21"/>
          <w:szCs w:val="21"/>
        </w:rPr>
        <w:t xml:space="preserve"> </w:t>
      </w:r>
      <w:r w:rsidRPr="00AC0D3E">
        <w:rPr>
          <w:rFonts w:ascii="Abadi" w:hAnsi="Abadi" w:cs="Verdana"/>
          <w:sz w:val="21"/>
          <w:szCs w:val="21"/>
        </w:rPr>
        <w:t>Secretaría</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Educación</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Guanajuato</w:t>
      </w:r>
      <w:r w:rsidRPr="00AC0D3E">
        <w:rPr>
          <w:rFonts w:ascii="Abadi" w:hAnsi="Abadi" w:cs="Verdana"/>
          <w:spacing w:val="3"/>
          <w:sz w:val="21"/>
          <w:szCs w:val="21"/>
        </w:rPr>
        <w:t xml:space="preserve"> </w:t>
      </w:r>
      <w:r w:rsidRPr="00AC0D3E">
        <w:rPr>
          <w:rFonts w:ascii="Abadi" w:hAnsi="Abadi" w:cs="Verdana"/>
          <w:sz w:val="21"/>
          <w:szCs w:val="21"/>
        </w:rPr>
        <w:t>para</w:t>
      </w:r>
      <w:r w:rsidRPr="00AC0D3E">
        <w:rPr>
          <w:rFonts w:ascii="Abadi" w:hAnsi="Abadi" w:cs="Verdana"/>
          <w:spacing w:val="4"/>
          <w:sz w:val="21"/>
          <w:szCs w:val="21"/>
        </w:rPr>
        <w:t xml:space="preserve"> </w:t>
      </w:r>
      <w:r w:rsidRPr="00AC0D3E">
        <w:rPr>
          <w:rFonts w:ascii="Abadi" w:hAnsi="Abadi" w:cs="Verdana"/>
          <w:sz w:val="21"/>
          <w:szCs w:val="21"/>
        </w:rPr>
        <w:t>que</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acuerdo</w:t>
      </w:r>
      <w:r w:rsidRPr="00AC0D3E">
        <w:rPr>
          <w:rFonts w:ascii="Abadi" w:hAnsi="Abadi" w:cs="Verdana"/>
          <w:spacing w:val="6"/>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sus</w:t>
      </w:r>
      <w:r w:rsidRPr="00AC0D3E">
        <w:rPr>
          <w:rFonts w:ascii="Abadi" w:hAnsi="Abadi" w:cs="Verdana"/>
          <w:spacing w:val="5"/>
          <w:sz w:val="21"/>
          <w:szCs w:val="21"/>
        </w:rPr>
        <w:t xml:space="preserve"> </w:t>
      </w:r>
      <w:r w:rsidRPr="00AC0D3E">
        <w:rPr>
          <w:rFonts w:ascii="Abadi" w:hAnsi="Abadi" w:cs="Verdana"/>
          <w:sz w:val="21"/>
          <w:szCs w:val="21"/>
        </w:rPr>
        <w:t>facultades</w:t>
      </w:r>
      <w:r w:rsidRPr="00AC0D3E">
        <w:rPr>
          <w:rFonts w:ascii="Abadi" w:hAnsi="Abadi" w:cs="Verdana"/>
          <w:spacing w:val="5"/>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recursos,</w:t>
      </w:r>
      <w:r w:rsidRPr="00AC0D3E">
        <w:rPr>
          <w:rFonts w:ascii="Abadi" w:hAnsi="Abadi" w:cs="Verdana"/>
          <w:spacing w:val="4"/>
          <w:sz w:val="21"/>
          <w:szCs w:val="21"/>
        </w:rPr>
        <w:t xml:space="preserve"> </w:t>
      </w:r>
      <w:r w:rsidRPr="00AC0D3E">
        <w:rPr>
          <w:rFonts w:ascii="Abadi" w:hAnsi="Abadi" w:cs="Verdana"/>
          <w:sz w:val="21"/>
          <w:szCs w:val="21"/>
        </w:rPr>
        <w:t>se</w:t>
      </w:r>
      <w:r w:rsidRPr="00AC0D3E">
        <w:rPr>
          <w:rFonts w:ascii="Abadi" w:hAnsi="Abadi" w:cs="Verdana"/>
          <w:spacing w:val="-1"/>
          <w:sz w:val="21"/>
          <w:szCs w:val="21"/>
        </w:rPr>
        <w:t xml:space="preserve"> </w:t>
      </w:r>
      <w:r w:rsidRPr="00AC0D3E">
        <w:rPr>
          <w:rFonts w:ascii="Abadi" w:hAnsi="Abadi" w:cs="Verdana"/>
          <w:sz w:val="21"/>
          <w:szCs w:val="21"/>
        </w:rPr>
        <w:t>promueva</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visita</w:t>
      </w:r>
      <w:r w:rsidRPr="00AC0D3E">
        <w:rPr>
          <w:rFonts w:ascii="Abadi" w:hAnsi="Abadi" w:cs="Verdana"/>
          <w:spacing w:val="2"/>
          <w:sz w:val="21"/>
          <w:szCs w:val="21"/>
        </w:rPr>
        <w:t xml:space="preserve"> </w:t>
      </w:r>
      <w:r w:rsidRPr="00AC0D3E">
        <w:rPr>
          <w:rFonts w:ascii="Abadi" w:hAnsi="Abadi" w:cs="Verdana"/>
          <w:sz w:val="21"/>
          <w:szCs w:val="21"/>
        </w:rPr>
        <w:t>a</w:t>
      </w:r>
      <w:r w:rsidRPr="00AC0D3E">
        <w:rPr>
          <w:rFonts w:ascii="Abadi" w:hAnsi="Abadi" w:cs="Verdana"/>
          <w:spacing w:val="2"/>
          <w:sz w:val="21"/>
          <w:szCs w:val="21"/>
        </w:rPr>
        <w:t xml:space="preserve"> </w:t>
      </w:r>
      <w:r w:rsidRPr="00AC0D3E">
        <w:rPr>
          <w:rFonts w:ascii="Abadi" w:hAnsi="Abadi" w:cs="Verdana"/>
          <w:sz w:val="21"/>
          <w:szCs w:val="21"/>
        </w:rPr>
        <w:t>los</w:t>
      </w:r>
      <w:r w:rsidRPr="00AC0D3E">
        <w:rPr>
          <w:rFonts w:ascii="Abadi" w:hAnsi="Abadi" w:cs="Verdana"/>
          <w:spacing w:val="2"/>
          <w:sz w:val="21"/>
          <w:szCs w:val="21"/>
        </w:rPr>
        <w:t xml:space="preserve"> </w:t>
      </w:r>
      <w:r w:rsidRPr="00AC0D3E">
        <w:rPr>
          <w:rFonts w:ascii="Abadi" w:hAnsi="Abadi" w:cs="Verdana"/>
          <w:sz w:val="21"/>
          <w:szCs w:val="21"/>
        </w:rPr>
        <w:t>mercados</w:t>
      </w:r>
      <w:r w:rsidRPr="00AC0D3E">
        <w:rPr>
          <w:rFonts w:ascii="Abadi" w:hAnsi="Abadi" w:cs="Verdana"/>
          <w:spacing w:val="2"/>
          <w:sz w:val="21"/>
          <w:szCs w:val="21"/>
        </w:rPr>
        <w:t xml:space="preserve"> </w:t>
      </w:r>
      <w:r w:rsidRPr="00AC0D3E">
        <w:rPr>
          <w:rFonts w:ascii="Abadi" w:hAnsi="Abadi" w:cs="Verdana"/>
          <w:sz w:val="21"/>
          <w:szCs w:val="21"/>
        </w:rPr>
        <w:t>públicos, por</w:t>
      </w:r>
      <w:r w:rsidRPr="00AC0D3E">
        <w:rPr>
          <w:rFonts w:ascii="Abadi" w:hAnsi="Abadi" w:cs="Verdana"/>
          <w:spacing w:val="2"/>
          <w:sz w:val="21"/>
          <w:szCs w:val="21"/>
        </w:rPr>
        <w:t xml:space="preserve"> </w:t>
      </w:r>
      <w:r w:rsidRPr="00AC0D3E">
        <w:rPr>
          <w:rFonts w:ascii="Abadi" w:hAnsi="Abadi" w:cs="Verdana"/>
          <w:sz w:val="21"/>
          <w:szCs w:val="21"/>
        </w:rPr>
        <w:t>parte</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los</w:t>
      </w:r>
      <w:r w:rsidRPr="00AC0D3E">
        <w:rPr>
          <w:rFonts w:ascii="Abadi" w:hAnsi="Abadi" w:cs="Verdana"/>
          <w:spacing w:val="2"/>
          <w:sz w:val="21"/>
          <w:szCs w:val="21"/>
        </w:rPr>
        <w:t xml:space="preserve"> </w:t>
      </w:r>
      <w:r w:rsidRPr="00AC0D3E">
        <w:rPr>
          <w:rFonts w:ascii="Abadi" w:hAnsi="Abadi" w:cs="Verdana"/>
          <w:sz w:val="21"/>
          <w:szCs w:val="21"/>
        </w:rPr>
        <w:t>estudiantes</w:t>
      </w:r>
      <w:r w:rsidRPr="00AC0D3E">
        <w:rPr>
          <w:rFonts w:ascii="Abadi" w:hAnsi="Abadi" w:cs="Verdana"/>
          <w:spacing w:val="2"/>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primaria, secundaria</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4"/>
          <w:sz w:val="21"/>
          <w:szCs w:val="21"/>
        </w:rPr>
        <w:t xml:space="preserve"> </w:t>
      </w:r>
      <w:r w:rsidRPr="00AC0D3E">
        <w:rPr>
          <w:rFonts w:ascii="Abadi" w:hAnsi="Abadi" w:cs="Verdana"/>
          <w:sz w:val="21"/>
          <w:szCs w:val="21"/>
        </w:rPr>
        <w:t>preparatoria,</w:t>
      </w:r>
      <w:r w:rsidRPr="00AC0D3E">
        <w:rPr>
          <w:rFonts w:ascii="Abadi" w:hAnsi="Abadi" w:cs="Verdana"/>
          <w:spacing w:val="4"/>
          <w:sz w:val="21"/>
          <w:szCs w:val="21"/>
        </w:rPr>
        <w:t xml:space="preserve"> </w:t>
      </w:r>
      <w:r w:rsidRPr="00AC0D3E">
        <w:rPr>
          <w:rFonts w:ascii="Abadi" w:hAnsi="Abadi" w:cs="Verdana"/>
          <w:sz w:val="21"/>
          <w:szCs w:val="21"/>
        </w:rPr>
        <w:t>en</w:t>
      </w:r>
      <w:r w:rsidRPr="00AC0D3E">
        <w:rPr>
          <w:rFonts w:ascii="Abadi" w:hAnsi="Abadi" w:cs="Verdana"/>
          <w:spacing w:val="4"/>
          <w:sz w:val="21"/>
          <w:szCs w:val="21"/>
        </w:rPr>
        <w:t xml:space="preserve"> </w:t>
      </w:r>
      <w:r w:rsidRPr="00AC0D3E">
        <w:rPr>
          <w:rFonts w:ascii="Abadi" w:hAnsi="Abadi" w:cs="Verdana"/>
          <w:sz w:val="21"/>
          <w:szCs w:val="21"/>
        </w:rPr>
        <w:t>las</w:t>
      </w:r>
      <w:r w:rsidRPr="00AC0D3E">
        <w:rPr>
          <w:rFonts w:ascii="Abadi" w:hAnsi="Abadi" w:cs="Verdana"/>
          <w:spacing w:val="4"/>
          <w:sz w:val="21"/>
          <w:szCs w:val="21"/>
        </w:rPr>
        <w:t xml:space="preserve"> </w:t>
      </w:r>
      <w:r w:rsidRPr="00AC0D3E">
        <w:rPr>
          <w:rFonts w:ascii="Abadi" w:hAnsi="Abadi" w:cs="Verdana"/>
          <w:sz w:val="21"/>
          <w:szCs w:val="21"/>
        </w:rPr>
        <w:t>que</w:t>
      </w:r>
      <w:r w:rsidRPr="00AC0D3E">
        <w:rPr>
          <w:rFonts w:ascii="Abadi" w:hAnsi="Abadi" w:cs="Verdana"/>
          <w:spacing w:val="3"/>
          <w:sz w:val="21"/>
          <w:szCs w:val="21"/>
        </w:rPr>
        <w:t xml:space="preserve"> </w:t>
      </w:r>
      <w:r w:rsidRPr="00AC0D3E">
        <w:rPr>
          <w:rFonts w:ascii="Abadi" w:hAnsi="Abadi" w:cs="Verdana"/>
          <w:sz w:val="21"/>
          <w:szCs w:val="21"/>
        </w:rPr>
        <w:t>se</w:t>
      </w:r>
      <w:r w:rsidRPr="00AC0D3E">
        <w:rPr>
          <w:rFonts w:ascii="Abadi" w:hAnsi="Abadi" w:cs="Verdana"/>
          <w:spacing w:val="5"/>
          <w:sz w:val="21"/>
          <w:szCs w:val="21"/>
        </w:rPr>
        <w:t xml:space="preserve"> </w:t>
      </w:r>
      <w:r w:rsidRPr="00AC0D3E">
        <w:rPr>
          <w:rFonts w:ascii="Abadi" w:hAnsi="Abadi" w:cs="Verdana"/>
          <w:sz w:val="21"/>
          <w:szCs w:val="21"/>
        </w:rPr>
        <w:t>destaque</w:t>
      </w:r>
      <w:r w:rsidRPr="00AC0D3E">
        <w:rPr>
          <w:rFonts w:ascii="Abadi" w:hAnsi="Abadi" w:cs="Verdana"/>
          <w:spacing w:val="5"/>
          <w:sz w:val="21"/>
          <w:szCs w:val="21"/>
        </w:rPr>
        <w:t xml:space="preserve"> </w:t>
      </w:r>
      <w:r w:rsidRPr="00AC0D3E">
        <w:rPr>
          <w:rFonts w:ascii="Abadi" w:hAnsi="Abadi" w:cs="Verdana"/>
          <w:sz w:val="21"/>
          <w:szCs w:val="21"/>
        </w:rPr>
        <w:t>su</w:t>
      </w:r>
      <w:r w:rsidRPr="00AC0D3E">
        <w:rPr>
          <w:rFonts w:ascii="Abadi" w:hAnsi="Abadi" w:cs="Verdana"/>
          <w:spacing w:val="6"/>
          <w:sz w:val="21"/>
          <w:szCs w:val="21"/>
        </w:rPr>
        <w:t xml:space="preserve"> </w:t>
      </w:r>
      <w:r w:rsidRPr="00AC0D3E">
        <w:rPr>
          <w:rFonts w:ascii="Abadi" w:hAnsi="Abadi" w:cs="Verdana"/>
          <w:sz w:val="21"/>
          <w:szCs w:val="21"/>
        </w:rPr>
        <w:t>importancia</w:t>
      </w:r>
      <w:r w:rsidRPr="00AC0D3E">
        <w:rPr>
          <w:rFonts w:ascii="Abadi" w:hAnsi="Abadi" w:cs="Verdana"/>
          <w:spacing w:val="5"/>
          <w:sz w:val="21"/>
          <w:szCs w:val="21"/>
        </w:rPr>
        <w:t xml:space="preserve"> </w:t>
      </w:r>
      <w:r w:rsidRPr="00AC0D3E">
        <w:rPr>
          <w:rFonts w:ascii="Abadi" w:hAnsi="Abadi" w:cs="Verdana"/>
          <w:sz w:val="21"/>
          <w:szCs w:val="21"/>
        </w:rPr>
        <w:t>como</w:t>
      </w:r>
      <w:r w:rsidRPr="00AC0D3E">
        <w:rPr>
          <w:rFonts w:ascii="Abadi" w:hAnsi="Abadi" w:cs="Verdana"/>
          <w:spacing w:val="3"/>
          <w:sz w:val="21"/>
          <w:szCs w:val="21"/>
        </w:rPr>
        <w:t xml:space="preserve"> </w:t>
      </w:r>
      <w:r w:rsidRPr="00AC0D3E">
        <w:rPr>
          <w:rFonts w:ascii="Abadi" w:hAnsi="Abadi" w:cs="Verdana"/>
          <w:sz w:val="21"/>
          <w:szCs w:val="21"/>
        </w:rPr>
        <w:t>lugares</w:t>
      </w:r>
      <w:r w:rsidRPr="00AC0D3E">
        <w:rPr>
          <w:rFonts w:ascii="Abadi" w:hAnsi="Abadi" w:cs="Verdana"/>
          <w:spacing w:val="5"/>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comercio,</w:t>
      </w:r>
      <w:r w:rsidRPr="00AC0D3E">
        <w:rPr>
          <w:rFonts w:ascii="Abadi" w:hAnsi="Abadi" w:cs="Verdana"/>
          <w:spacing w:val="4"/>
          <w:sz w:val="21"/>
          <w:szCs w:val="21"/>
        </w:rPr>
        <w:t xml:space="preserve"> </w:t>
      </w:r>
      <w:r w:rsidRPr="00AC0D3E">
        <w:rPr>
          <w:rFonts w:ascii="Abadi" w:hAnsi="Abadi" w:cs="Verdana"/>
          <w:sz w:val="21"/>
          <w:szCs w:val="21"/>
        </w:rPr>
        <w:t>de</w:t>
      </w:r>
      <w:r w:rsidRPr="00AC0D3E">
        <w:rPr>
          <w:rFonts w:ascii="Abadi" w:hAnsi="Abadi" w:cs="Verdana"/>
          <w:spacing w:val="5"/>
          <w:sz w:val="21"/>
          <w:szCs w:val="21"/>
        </w:rPr>
        <w:t xml:space="preserve"> </w:t>
      </w:r>
      <w:r w:rsidRPr="00AC0D3E">
        <w:rPr>
          <w:rFonts w:ascii="Abadi" w:hAnsi="Abadi" w:cs="Verdana"/>
          <w:sz w:val="21"/>
          <w:szCs w:val="21"/>
        </w:rPr>
        <w:t>adquisición</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3"/>
          <w:sz w:val="21"/>
          <w:szCs w:val="21"/>
        </w:rPr>
        <w:t xml:space="preserve"> </w:t>
      </w:r>
      <w:r w:rsidRPr="00AC0D3E">
        <w:rPr>
          <w:rFonts w:ascii="Abadi" w:hAnsi="Abadi" w:cs="Verdana"/>
          <w:sz w:val="21"/>
          <w:szCs w:val="21"/>
        </w:rPr>
        <w:t>mercancías</w:t>
      </w:r>
      <w:r w:rsidRPr="00AC0D3E">
        <w:rPr>
          <w:rFonts w:ascii="Abadi" w:hAnsi="Abadi" w:cs="Verdana"/>
          <w:spacing w:val="2"/>
          <w:sz w:val="21"/>
          <w:szCs w:val="21"/>
        </w:rPr>
        <w:t xml:space="preserve"> </w:t>
      </w:r>
      <w:r w:rsidRPr="00AC0D3E">
        <w:rPr>
          <w:rFonts w:ascii="Abadi" w:hAnsi="Abadi" w:cs="Verdana"/>
          <w:sz w:val="21"/>
          <w:szCs w:val="21"/>
        </w:rPr>
        <w:t>básicas</w:t>
      </w:r>
      <w:r w:rsidRPr="00AC0D3E">
        <w:rPr>
          <w:rFonts w:ascii="Abadi" w:hAnsi="Abadi" w:cs="Verdana"/>
          <w:spacing w:val="2"/>
          <w:sz w:val="21"/>
          <w:szCs w:val="21"/>
        </w:rPr>
        <w:t xml:space="preserve"> </w:t>
      </w:r>
      <w:r w:rsidRPr="00AC0D3E">
        <w:rPr>
          <w:rFonts w:ascii="Abadi" w:hAnsi="Abadi" w:cs="Verdana"/>
          <w:sz w:val="21"/>
          <w:szCs w:val="21"/>
        </w:rPr>
        <w:t>para</w:t>
      </w:r>
      <w:r w:rsidRPr="00AC0D3E">
        <w:rPr>
          <w:rFonts w:ascii="Abadi" w:hAnsi="Abadi" w:cs="Verdana"/>
          <w:spacing w:val="2"/>
          <w:sz w:val="21"/>
          <w:szCs w:val="21"/>
        </w:rPr>
        <w:t xml:space="preserve"> </w:t>
      </w:r>
      <w:r w:rsidRPr="00AC0D3E">
        <w:rPr>
          <w:rFonts w:ascii="Abadi" w:hAnsi="Abadi" w:cs="Verdana"/>
          <w:sz w:val="21"/>
          <w:szCs w:val="21"/>
        </w:rPr>
        <w:t>la</w:t>
      </w:r>
      <w:r w:rsidRPr="00AC0D3E">
        <w:rPr>
          <w:rFonts w:ascii="Abadi" w:hAnsi="Abadi" w:cs="Verdana"/>
          <w:spacing w:val="2"/>
          <w:sz w:val="21"/>
          <w:szCs w:val="21"/>
        </w:rPr>
        <w:t xml:space="preserve"> </w:t>
      </w:r>
      <w:r w:rsidRPr="00AC0D3E">
        <w:rPr>
          <w:rFonts w:ascii="Abadi" w:hAnsi="Abadi" w:cs="Verdana"/>
          <w:sz w:val="21"/>
          <w:szCs w:val="21"/>
        </w:rPr>
        <w:t>vida</w:t>
      </w:r>
      <w:r w:rsidRPr="00AC0D3E">
        <w:rPr>
          <w:rFonts w:ascii="Abadi" w:hAnsi="Abadi" w:cs="Verdana"/>
          <w:spacing w:val="2"/>
          <w:sz w:val="21"/>
          <w:szCs w:val="21"/>
        </w:rPr>
        <w:t xml:space="preserve"> </w:t>
      </w:r>
      <w:r w:rsidRPr="00AC0D3E">
        <w:rPr>
          <w:rFonts w:ascii="Abadi" w:hAnsi="Abadi" w:cs="Verdana"/>
          <w:sz w:val="21"/>
          <w:szCs w:val="21"/>
        </w:rPr>
        <w:t>diaria, su</w:t>
      </w:r>
      <w:r w:rsidRPr="00AC0D3E">
        <w:rPr>
          <w:rFonts w:ascii="Abadi" w:hAnsi="Abadi" w:cs="Verdana"/>
          <w:spacing w:val="3"/>
          <w:sz w:val="21"/>
          <w:szCs w:val="21"/>
        </w:rPr>
        <w:t xml:space="preserve"> </w:t>
      </w:r>
      <w:r w:rsidRPr="00AC0D3E">
        <w:rPr>
          <w:rFonts w:ascii="Abadi" w:hAnsi="Abadi" w:cs="Verdana"/>
          <w:sz w:val="21"/>
          <w:szCs w:val="21"/>
        </w:rPr>
        <w:t>valor</w:t>
      </w:r>
      <w:r w:rsidRPr="00AC0D3E">
        <w:rPr>
          <w:rFonts w:ascii="Abadi" w:hAnsi="Abadi" w:cs="Verdana"/>
          <w:spacing w:val="2"/>
          <w:sz w:val="21"/>
          <w:szCs w:val="21"/>
        </w:rPr>
        <w:t xml:space="preserve"> </w:t>
      </w:r>
      <w:r w:rsidRPr="00AC0D3E">
        <w:rPr>
          <w:rFonts w:ascii="Abadi" w:hAnsi="Abadi" w:cs="Verdana"/>
          <w:sz w:val="21"/>
          <w:szCs w:val="21"/>
        </w:rPr>
        <w:t>histórico</w:t>
      </w:r>
      <w:r w:rsidRPr="00AC0D3E">
        <w:rPr>
          <w:rFonts w:ascii="Abadi" w:hAnsi="Abadi" w:cs="Verdana"/>
          <w:spacing w:val="3"/>
          <w:sz w:val="21"/>
          <w:szCs w:val="21"/>
        </w:rPr>
        <w:t xml:space="preserve"> </w:t>
      </w:r>
      <w:r w:rsidRPr="00AC0D3E">
        <w:rPr>
          <w:rFonts w:ascii="Abadi" w:hAnsi="Abadi" w:cs="Verdana"/>
          <w:sz w:val="21"/>
          <w:szCs w:val="21"/>
        </w:rPr>
        <w:t>y tradicional</w:t>
      </w:r>
      <w:r w:rsidRPr="00AC0D3E">
        <w:rPr>
          <w:rFonts w:ascii="Abadi" w:hAnsi="Abadi" w:cs="Verdana"/>
          <w:spacing w:val="3"/>
          <w:sz w:val="21"/>
          <w:szCs w:val="21"/>
        </w:rPr>
        <w:t xml:space="preserve"> </w:t>
      </w:r>
      <w:r w:rsidRPr="00AC0D3E">
        <w:rPr>
          <w:rFonts w:ascii="Abadi" w:hAnsi="Abadi" w:cs="Verdana"/>
          <w:sz w:val="21"/>
          <w:szCs w:val="21"/>
        </w:rPr>
        <w:t>(ELD</w:t>
      </w:r>
      <w:r w:rsidRPr="00AC0D3E">
        <w:rPr>
          <w:rFonts w:ascii="Abadi" w:hAnsi="Abadi" w:cs="Verdana"/>
          <w:spacing w:val="3"/>
          <w:sz w:val="21"/>
          <w:szCs w:val="21"/>
        </w:rPr>
        <w:t xml:space="preserve"> </w:t>
      </w:r>
      <w:r w:rsidRPr="00AC0D3E">
        <w:rPr>
          <w:rFonts w:ascii="Abadi" w:hAnsi="Abadi" w:cs="Verdana"/>
          <w:sz w:val="21"/>
          <w:szCs w:val="21"/>
        </w:rPr>
        <w:t>265/LXV-PPA).</w:t>
      </w:r>
      <w:r w:rsidRPr="00AC0D3E">
        <w:rPr>
          <w:rFonts w:ascii="Abadi" w:hAnsi="Abadi" w:cs="Verdana"/>
          <w:spacing w:val="2"/>
          <w:sz w:val="21"/>
          <w:szCs w:val="21"/>
        </w:rPr>
        <w:t xml:space="preserve"> </w:t>
      </w:r>
      <w:r w:rsidRPr="00AC0D3E">
        <w:rPr>
          <w:rFonts w:ascii="Abadi" w:hAnsi="Abadi" w:cs="Verdana"/>
          <w:sz w:val="21"/>
          <w:szCs w:val="21"/>
        </w:rPr>
        <w:t>Se</w:t>
      </w:r>
      <w:r w:rsidRPr="00AC0D3E">
        <w:rPr>
          <w:rFonts w:ascii="Abadi" w:hAnsi="Abadi" w:cs="Verdana"/>
          <w:spacing w:val="-1"/>
          <w:sz w:val="21"/>
          <w:szCs w:val="21"/>
        </w:rPr>
        <w:t xml:space="preserve"> </w:t>
      </w:r>
      <w:r w:rsidRPr="00AC0D3E">
        <w:rPr>
          <w:rFonts w:ascii="Abadi" w:hAnsi="Abadi" w:cs="Verdana"/>
          <w:sz w:val="21"/>
          <w:szCs w:val="21"/>
        </w:rPr>
        <w:t>registraron</w:t>
      </w:r>
      <w:r w:rsidRPr="00AC0D3E">
        <w:rPr>
          <w:rFonts w:ascii="Abadi" w:hAnsi="Abadi" w:cs="Verdana"/>
          <w:spacing w:val="-13"/>
          <w:sz w:val="21"/>
          <w:szCs w:val="21"/>
        </w:rPr>
        <w:t xml:space="preserve"> </w:t>
      </w:r>
      <w:r w:rsidRPr="00AC0D3E">
        <w:rPr>
          <w:rFonts w:ascii="Abadi" w:hAnsi="Abadi" w:cs="Verdana"/>
          <w:sz w:val="21"/>
          <w:szCs w:val="21"/>
        </w:rPr>
        <w:t>las</w:t>
      </w:r>
      <w:r w:rsidRPr="00AC0D3E">
        <w:rPr>
          <w:rFonts w:ascii="Abadi" w:hAnsi="Abadi" w:cs="Verdana"/>
          <w:spacing w:val="-12"/>
          <w:sz w:val="21"/>
          <w:szCs w:val="21"/>
        </w:rPr>
        <w:t xml:space="preserve"> </w:t>
      </w:r>
      <w:r w:rsidRPr="00AC0D3E">
        <w:rPr>
          <w:rFonts w:ascii="Abadi" w:hAnsi="Abadi" w:cs="Verdana"/>
          <w:sz w:val="21"/>
          <w:szCs w:val="21"/>
        </w:rPr>
        <w:t>intervenciones</w:t>
      </w:r>
      <w:r w:rsidRPr="00AC0D3E">
        <w:rPr>
          <w:rFonts w:ascii="Abadi" w:hAnsi="Abadi" w:cs="Verdana"/>
          <w:spacing w:val="-12"/>
          <w:sz w:val="21"/>
          <w:szCs w:val="21"/>
        </w:rPr>
        <w:t xml:space="preserve"> </w:t>
      </w:r>
      <w:r w:rsidRPr="00AC0D3E">
        <w:rPr>
          <w:rFonts w:ascii="Abadi" w:hAnsi="Abadi" w:cs="Verdana"/>
          <w:sz w:val="21"/>
          <w:szCs w:val="21"/>
        </w:rPr>
        <w:t>del</w:t>
      </w:r>
      <w:r w:rsidRPr="00AC0D3E">
        <w:rPr>
          <w:rFonts w:ascii="Abadi" w:hAnsi="Abadi" w:cs="Verdana"/>
          <w:spacing w:val="-11"/>
          <w:sz w:val="21"/>
          <w:szCs w:val="21"/>
        </w:rPr>
        <w:t xml:space="preserve"> </w:t>
      </w:r>
      <w:r w:rsidRPr="00AC0D3E">
        <w:rPr>
          <w:rFonts w:ascii="Abadi" w:hAnsi="Abadi" w:cs="Verdana"/>
          <w:sz w:val="21"/>
          <w:szCs w:val="21"/>
        </w:rPr>
        <w:t>diputado</w:t>
      </w:r>
      <w:r w:rsidRPr="00AC0D3E">
        <w:rPr>
          <w:rFonts w:ascii="Abadi" w:hAnsi="Abadi" w:cs="Verdana"/>
          <w:spacing w:val="-11"/>
          <w:sz w:val="21"/>
          <w:szCs w:val="21"/>
        </w:rPr>
        <w:t xml:space="preserve"> </w:t>
      </w:r>
      <w:r w:rsidRPr="00AC0D3E">
        <w:rPr>
          <w:rFonts w:ascii="Abadi" w:hAnsi="Abadi" w:cs="Verdana"/>
          <w:sz w:val="21"/>
          <w:szCs w:val="21"/>
        </w:rPr>
        <w:t>Ernesto</w:t>
      </w:r>
      <w:r w:rsidRPr="00AC0D3E">
        <w:rPr>
          <w:rFonts w:ascii="Abadi" w:hAnsi="Abadi" w:cs="Verdana"/>
          <w:spacing w:val="-11"/>
          <w:sz w:val="21"/>
          <w:szCs w:val="21"/>
        </w:rPr>
        <w:t xml:space="preserve"> </w:t>
      </w:r>
      <w:r w:rsidRPr="00AC0D3E">
        <w:rPr>
          <w:rFonts w:ascii="Abadi" w:hAnsi="Abadi" w:cs="Verdana"/>
          <w:sz w:val="21"/>
          <w:szCs w:val="21"/>
        </w:rPr>
        <w:t>Alejandro</w:t>
      </w:r>
      <w:r w:rsidRPr="00AC0D3E">
        <w:rPr>
          <w:rFonts w:ascii="Abadi" w:hAnsi="Abadi" w:cs="Verdana"/>
          <w:spacing w:val="-11"/>
          <w:sz w:val="21"/>
          <w:szCs w:val="21"/>
        </w:rPr>
        <w:t xml:space="preserve"> </w:t>
      </w:r>
      <w:r w:rsidRPr="00AC0D3E">
        <w:rPr>
          <w:rFonts w:ascii="Abadi" w:hAnsi="Abadi" w:cs="Verdana"/>
          <w:sz w:val="21"/>
          <w:szCs w:val="21"/>
        </w:rPr>
        <w:t>Prieto</w:t>
      </w:r>
      <w:r w:rsidRPr="00AC0D3E">
        <w:rPr>
          <w:rFonts w:ascii="Abadi" w:hAnsi="Abadi" w:cs="Verdana"/>
          <w:spacing w:val="-11"/>
          <w:sz w:val="21"/>
          <w:szCs w:val="21"/>
        </w:rPr>
        <w:t xml:space="preserve"> </w:t>
      </w:r>
      <w:r w:rsidRPr="00AC0D3E">
        <w:rPr>
          <w:rFonts w:ascii="Abadi" w:hAnsi="Abadi" w:cs="Verdana"/>
          <w:sz w:val="21"/>
          <w:szCs w:val="21"/>
        </w:rPr>
        <w:t>Gallardo</w:t>
      </w:r>
      <w:r w:rsidRPr="00AC0D3E">
        <w:rPr>
          <w:rFonts w:ascii="Abadi" w:hAnsi="Abadi" w:cs="Verdana"/>
          <w:spacing w:val="-11"/>
          <w:sz w:val="21"/>
          <w:szCs w:val="21"/>
        </w:rPr>
        <w:t xml:space="preserve"> </w:t>
      </w:r>
      <w:r w:rsidRPr="00AC0D3E">
        <w:rPr>
          <w:rFonts w:ascii="Abadi" w:hAnsi="Abadi" w:cs="Verdana"/>
          <w:sz w:val="21"/>
          <w:szCs w:val="21"/>
        </w:rPr>
        <w:t>para</w:t>
      </w:r>
      <w:r w:rsidRPr="00AC0D3E">
        <w:rPr>
          <w:rFonts w:ascii="Abadi" w:hAnsi="Abadi" w:cs="Verdana"/>
          <w:spacing w:val="-12"/>
          <w:sz w:val="21"/>
          <w:szCs w:val="21"/>
        </w:rPr>
        <w:t xml:space="preserve"> </w:t>
      </w:r>
      <w:r w:rsidRPr="00AC0D3E">
        <w:rPr>
          <w:rFonts w:ascii="Abadi" w:hAnsi="Abadi" w:cs="Verdana"/>
          <w:sz w:val="21"/>
          <w:szCs w:val="21"/>
        </w:rPr>
        <w:t>hablar</w:t>
      </w:r>
      <w:r w:rsidRPr="00AC0D3E">
        <w:rPr>
          <w:rFonts w:ascii="Abadi" w:hAnsi="Abadi" w:cs="Verdana"/>
          <w:spacing w:val="-15"/>
          <w:sz w:val="21"/>
          <w:szCs w:val="21"/>
        </w:rPr>
        <w:t xml:space="preserve"> </w:t>
      </w:r>
      <w:r w:rsidRPr="00AC0D3E">
        <w:rPr>
          <w:rFonts w:ascii="Abadi" w:hAnsi="Abadi" w:cs="Verdana"/>
          <w:sz w:val="21"/>
          <w:szCs w:val="21"/>
        </w:rPr>
        <w:t>en</w:t>
      </w:r>
      <w:r w:rsidRPr="00AC0D3E">
        <w:rPr>
          <w:rFonts w:ascii="Abadi" w:hAnsi="Abadi" w:cs="Verdana"/>
          <w:spacing w:val="-11"/>
          <w:sz w:val="21"/>
          <w:szCs w:val="21"/>
        </w:rPr>
        <w:t xml:space="preserve"> </w:t>
      </w:r>
      <w:r w:rsidRPr="00AC0D3E">
        <w:rPr>
          <w:rFonts w:ascii="Abadi" w:hAnsi="Abadi" w:cs="Verdana"/>
          <w:sz w:val="21"/>
          <w:szCs w:val="21"/>
        </w:rPr>
        <w:t>contra</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53"/>
          <w:sz w:val="21"/>
          <w:szCs w:val="21"/>
        </w:rPr>
        <w:t xml:space="preserve"> </w:t>
      </w:r>
      <w:r w:rsidRPr="00AC0D3E">
        <w:rPr>
          <w:rFonts w:ascii="Abadi" w:hAnsi="Abadi" w:cs="Verdana"/>
          <w:sz w:val="21"/>
          <w:szCs w:val="21"/>
        </w:rPr>
        <w:t>de</w:t>
      </w:r>
      <w:r w:rsidRPr="00AC0D3E">
        <w:rPr>
          <w:rFonts w:ascii="Abadi" w:hAnsi="Abadi" w:cs="Verdana"/>
          <w:spacing w:val="54"/>
          <w:sz w:val="21"/>
          <w:szCs w:val="21"/>
        </w:rPr>
        <w:t xml:space="preserve"> </w:t>
      </w:r>
      <w:r w:rsidRPr="00AC0D3E">
        <w:rPr>
          <w:rFonts w:ascii="Abadi" w:hAnsi="Abadi" w:cs="Verdana"/>
          <w:sz w:val="21"/>
          <w:szCs w:val="21"/>
        </w:rPr>
        <w:t>la</w:t>
      </w:r>
      <w:r w:rsidRPr="00AC0D3E">
        <w:rPr>
          <w:rFonts w:ascii="Abadi" w:hAnsi="Abadi" w:cs="Verdana"/>
          <w:spacing w:val="54"/>
          <w:sz w:val="21"/>
          <w:szCs w:val="21"/>
        </w:rPr>
        <w:t xml:space="preserve"> </w:t>
      </w:r>
      <w:r w:rsidRPr="00AC0D3E">
        <w:rPr>
          <w:rFonts w:ascii="Abadi" w:hAnsi="Abadi" w:cs="Verdana"/>
          <w:sz w:val="21"/>
          <w:szCs w:val="21"/>
        </w:rPr>
        <w:t>diputada</w:t>
      </w:r>
      <w:r w:rsidRPr="00AC0D3E">
        <w:rPr>
          <w:rFonts w:ascii="Abadi" w:hAnsi="Abadi" w:cs="Verdana"/>
          <w:spacing w:val="54"/>
          <w:sz w:val="21"/>
          <w:szCs w:val="21"/>
        </w:rPr>
        <w:t xml:space="preserve"> </w:t>
      </w:r>
      <w:r w:rsidRPr="00AC0D3E">
        <w:rPr>
          <w:rFonts w:ascii="Abadi" w:hAnsi="Abadi" w:cs="Verdana"/>
          <w:sz w:val="21"/>
          <w:szCs w:val="21"/>
        </w:rPr>
        <w:t>María</w:t>
      </w:r>
      <w:r w:rsidRPr="00AC0D3E">
        <w:rPr>
          <w:rFonts w:ascii="Abadi" w:hAnsi="Abadi" w:cs="Verdana"/>
          <w:spacing w:val="54"/>
          <w:sz w:val="21"/>
          <w:szCs w:val="21"/>
        </w:rPr>
        <w:t xml:space="preserve"> </w:t>
      </w:r>
      <w:r w:rsidRPr="00AC0D3E">
        <w:rPr>
          <w:rFonts w:ascii="Abadi" w:hAnsi="Abadi" w:cs="Verdana"/>
          <w:sz w:val="21"/>
          <w:szCs w:val="21"/>
        </w:rPr>
        <w:t>de</w:t>
      </w:r>
      <w:r w:rsidRPr="00AC0D3E">
        <w:rPr>
          <w:rFonts w:ascii="Abadi" w:hAnsi="Abadi" w:cs="Verdana"/>
          <w:spacing w:val="54"/>
          <w:sz w:val="21"/>
          <w:szCs w:val="21"/>
        </w:rPr>
        <w:t xml:space="preserve"> </w:t>
      </w:r>
      <w:r w:rsidRPr="00AC0D3E">
        <w:rPr>
          <w:rFonts w:ascii="Abadi" w:hAnsi="Abadi" w:cs="Verdana"/>
          <w:sz w:val="21"/>
          <w:szCs w:val="21"/>
        </w:rPr>
        <w:t>la</w:t>
      </w:r>
      <w:r w:rsidRPr="00AC0D3E">
        <w:rPr>
          <w:rFonts w:ascii="Abadi" w:hAnsi="Abadi" w:cs="Verdana"/>
          <w:spacing w:val="54"/>
          <w:sz w:val="21"/>
          <w:szCs w:val="21"/>
        </w:rPr>
        <w:t xml:space="preserve"> </w:t>
      </w:r>
      <w:r w:rsidRPr="00AC0D3E">
        <w:rPr>
          <w:rFonts w:ascii="Abadi" w:hAnsi="Abadi" w:cs="Verdana"/>
          <w:sz w:val="21"/>
          <w:szCs w:val="21"/>
        </w:rPr>
        <w:t>Luz</w:t>
      </w:r>
      <w:r w:rsidRPr="00AC0D3E">
        <w:rPr>
          <w:rFonts w:ascii="Abadi" w:hAnsi="Abadi" w:cs="Verdana"/>
          <w:spacing w:val="53"/>
          <w:sz w:val="21"/>
          <w:szCs w:val="21"/>
        </w:rPr>
        <w:t xml:space="preserve"> </w:t>
      </w:r>
      <w:r w:rsidRPr="00AC0D3E">
        <w:rPr>
          <w:rFonts w:ascii="Abadi" w:hAnsi="Abadi" w:cs="Verdana"/>
          <w:sz w:val="21"/>
          <w:szCs w:val="21"/>
        </w:rPr>
        <w:t>Hernández</w:t>
      </w:r>
      <w:r w:rsidRPr="00AC0D3E">
        <w:rPr>
          <w:rFonts w:ascii="Abadi" w:hAnsi="Abadi" w:cs="Verdana"/>
          <w:spacing w:val="53"/>
          <w:sz w:val="21"/>
          <w:szCs w:val="21"/>
        </w:rPr>
        <w:t xml:space="preserve"> </w:t>
      </w:r>
      <w:r w:rsidRPr="00AC0D3E">
        <w:rPr>
          <w:rFonts w:ascii="Abadi" w:hAnsi="Abadi" w:cs="Verdana"/>
          <w:sz w:val="21"/>
          <w:szCs w:val="21"/>
        </w:rPr>
        <w:t>Martínez</w:t>
      </w:r>
      <w:r w:rsidRPr="00AC0D3E">
        <w:rPr>
          <w:rFonts w:ascii="Abadi" w:hAnsi="Abadi" w:cs="Verdana"/>
          <w:spacing w:val="53"/>
          <w:sz w:val="21"/>
          <w:szCs w:val="21"/>
        </w:rPr>
        <w:t xml:space="preserve"> </w:t>
      </w:r>
      <w:r w:rsidRPr="00AC0D3E">
        <w:rPr>
          <w:rFonts w:ascii="Abadi" w:hAnsi="Abadi" w:cs="Verdana"/>
          <w:sz w:val="21"/>
          <w:szCs w:val="21"/>
        </w:rPr>
        <w:t>para</w:t>
      </w:r>
      <w:r w:rsidRPr="00AC0D3E">
        <w:rPr>
          <w:rFonts w:ascii="Abadi" w:hAnsi="Abadi" w:cs="Verdana"/>
          <w:spacing w:val="53"/>
          <w:sz w:val="21"/>
          <w:szCs w:val="21"/>
        </w:rPr>
        <w:t xml:space="preserve"> </w:t>
      </w:r>
      <w:r w:rsidRPr="00AC0D3E">
        <w:rPr>
          <w:rFonts w:ascii="Abadi" w:hAnsi="Abadi" w:cs="Verdana"/>
          <w:sz w:val="21"/>
          <w:szCs w:val="21"/>
        </w:rPr>
        <w:t>hablar</w:t>
      </w:r>
      <w:r w:rsidRPr="00AC0D3E">
        <w:rPr>
          <w:rFonts w:ascii="Abadi" w:hAnsi="Abadi" w:cs="Verdana"/>
          <w:spacing w:val="54"/>
          <w:sz w:val="21"/>
          <w:szCs w:val="21"/>
        </w:rPr>
        <w:t xml:space="preserve"> </w:t>
      </w:r>
      <w:r w:rsidRPr="00AC0D3E">
        <w:rPr>
          <w:rFonts w:ascii="Abadi" w:hAnsi="Abadi" w:cs="Verdana"/>
          <w:sz w:val="21"/>
          <w:szCs w:val="21"/>
        </w:rPr>
        <w:t>a</w:t>
      </w:r>
      <w:r w:rsidRPr="00AC0D3E">
        <w:rPr>
          <w:rFonts w:ascii="Abadi" w:hAnsi="Abadi" w:cs="Verdana"/>
          <w:spacing w:val="54"/>
          <w:sz w:val="21"/>
          <w:szCs w:val="21"/>
        </w:rPr>
        <w:t xml:space="preserve"> </w:t>
      </w:r>
      <w:r w:rsidRPr="00AC0D3E">
        <w:rPr>
          <w:rFonts w:ascii="Abadi" w:hAnsi="Abadi" w:cs="Verdana"/>
          <w:sz w:val="21"/>
          <w:szCs w:val="21"/>
        </w:rPr>
        <w:t>favor.</w:t>
      </w:r>
      <w:r w:rsidRPr="00AC0D3E">
        <w:rPr>
          <w:rFonts w:ascii="Abadi" w:hAnsi="Abadi" w:cs="Verdana"/>
          <w:spacing w:val="53"/>
          <w:sz w:val="21"/>
          <w:szCs w:val="21"/>
        </w:rPr>
        <w:t xml:space="preserve"> </w:t>
      </w:r>
      <w:r w:rsidRPr="00AC0D3E">
        <w:rPr>
          <w:rFonts w:ascii="Abadi" w:hAnsi="Abadi" w:cs="Verdana"/>
          <w:sz w:val="21"/>
          <w:szCs w:val="21"/>
        </w:rPr>
        <w:t>Concluidas</w:t>
      </w:r>
      <w:r w:rsidRPr="00AC0D3E">
        <w:rPr>
          <w:rFonts w:ascii="Abadi" w:hAnsi="Abadi" w:cs="Verdana"/>
          <w:spacing w:val="53"/>
          <w:sz w:val="21"/>
          <w:szCs w:val="21"/>
        </w:rPr>
        <w:t xml:space="preserve"> </w:t>
      </w:r>
      <w:r w:rsidRPr="00AC0D3E">
        <w:rPr>
          <w:rFonts w:ascii="Abadi" w:hAnsi="Abadi" w:cs="Verdana"/>
          <w:sz w:val="21"/>
          <w:szCs w:val="21"/>
        </w:rPr>
        <w:t>las</w:t>
      </w:r>
      <w:r w:rsidRPr="00AC0D3E">
        <w:rPr>
          <w:rFonts w:ascii="Abadi" w:hAnsi="Abadi" w:cs="Verdana"/>
          <w:spacing w:val="-1"/>
          <w:sz w:val="21"/>
          <w:szCs w:val="21"/>
        </w:rPr>
        <w:t xml:space="preserve"> </w:t>
      </w:r>
      <w:r w:rsidRPr="00AC0D3E">
        <w:rPr>
          <w:rFonts w:ascii="Abadi" w:hAnsi="Abadi" w:cs="Verdana"/>
          <w:sz w:val="21"/>
          <w:szCs w:val="21"/>
        </w:rPr>
        <w:t>participaciones,</w:t>
      </w:r>
      <w:r w:rsidRPr="00AC0D3E">
        <w:rPr>
          <w:rFonts w:ascii="Abadi" w:hAnsi="Abadi" w:cs="Verdana"/>
          <w:spacing w:val="-1"/>
          <w:sz w:val="21"/>
          <w:szCs w:val="21"/>
        </w:rPr>
        <w:t xml:space="preserve"> </w:t>
      </w:r>
      <w:r w:rsidRPr="00AC0D3E">
        <w:rPr>
          <w:rFonts w:ascii="Abadi" w:hAnsi="Abadi" w:cs="Verdana"/>
          <w:sz w:val="21"/>
          <w:szCs w:val="21"/>
        </w:rPr>
        <w:t>se recabó votación nominal</w:t>
      </w:r>
      <w:r w:rsidRPr="00AC0D3E">
        <w:rPr>
          <w:rFonts w:ascii="Abadi" w:hAnsi="Abadi" w:cs="Verdana"/>
          <w:spacing w:val="8"/>
          <w:sz w:val="21"/>
          <w:szCs w:val="21"/>
        </w:rPr>
        <w:t xml:space="preserve"> </w:t>
      </w:r>
      <w:r w:rsidRPr="00AC0D3E">
        <w:rPr>
          <w:rFonts w:ascii="Abadi" w:hAnsi="Abadi" w:cs="Verdana"/>
          <w:sz w:val="21"/>
          <w:szCs w:val="21"/>
        </w:rPr>
        <w:t>-en la modalidad electrónica- resultando aprobado el</w:t>
      </w:r>
      <w:r w:rsidRPr="00AC0D3E">
        <w:rPr>
          <w:rFonts w:ascii="Abadi" w:hAnsi="Abadi" w:cs="Verdana"/>
          <w:spacing w:val="-1"/>
          <w:sz w:val="21"/>
          <w:szCs w:val="21"/>
        </w:rPr>
        <w:t xml:space="preserve"> </w:t>
      </w:r>
      <w:r w:rsidRPr="00AC0D3E">
        <w:rPr>
          <w:rFonts w:ascii="Abadi" w:hAnsi="Abadi" w:cs="Verdana"/>
          <w:sz w:val="21"/>
          <w:szCs w:val="21"/>
        </w:rPr>
        <w:t>dictamen</w:t>
      </w:r>
      <w:r w:rsidRPr="00AC0D3E">
        <w:rPr>
          <w:rFonts w:ascii="Abadi" w:hAnsi="Abadi" w:cs="Verdana"/>
          <w:spacing w:val="74"/>
          <w:sz w:val="21"/>
          <w:szCs w:val="21"/>
        </w:rPr>
        <w:t xml:space="preserve"> </w:t>
      </w:r>
      <w:r w:rsidRPr="00AC0D3E">
        <w:rPr>
          <w:rFonts w:ascii="Abadi" w:hAnsi="Abadi" w:cs="Verdana"/>
          <w:sz w:val="21"/>
          <w:szCs w:val="21"/>
        </w:rPr>
        <w:t>por</w:t>
      </w:r>
      <w:r w:rsidRPr="00AC0D3E">
        <w:rPr>
          <w:rFonts w:ascii="Abadi" w:hAnsi="Abadi" w:cs="Verdana"/>
          <w:spacing w:val="73"/>
          <w:sz w:val="21"/>
          <w:szCs w:val="21"/>
        </w:rPr>
        <w:t xml:space="preserve"> </w:t>
      </w:r>
      <w:r w:rsidRPr="00AC0D3E">
        <w:rPr>
          <w:rFonts w:ascii="Abadi" w:hAnsi="Abadi" w:cs="Verdana"/>
          <w:sz w:val="21"/>
          <w:szCs w:val="21"/>
        </w:rPr>
        <w:t>mayoría,</w:t>
      </w:r>
      <w:r w:rsidRPr="00AC0D3E">
        <w:rPr>
          <w:rFonts w:ascii="Abadi" w:hAnsi="Abadi" w:cs="Verdana"/>
          <w:spacing w:val="72"/>
          <w:sz w:val="21"/>
          <w:szCs w:val="21"/>
        </w:rPr>
        <w:t xml:space="preserve"> </w:t>
      </w:r>
      <w:r w:rsidRPr="00AC0D3E">
        <w:rPr>
          <w:rFonts w:ascii="Abadi" w:hAnsi="Abadi" w:cs="Verdana"/>
          <w:sz w:val="21"/>
          <w:szCs w:val="21"/>
        </w:rPr>
        <w:t>al</w:t>
      </w:r>
      <w:r w:rsidRPr="00AC0D3E">
        <w:rPr>
          <w:rFonts w:ascii="Abadi" w:hAnsi="Abadi" w:cs="Verdana"/>
          <w:spacing w:val="74"/>
          <w:sz w:val="21"/>
          <w:szCs w:val="21"/>
        </w:rPr>
        <w:t xml:space="preserve"> </w:t>
      </w:r>
      <w:r w:rsidRPr="00AC0D3E">
        <w:rPr>
          <w:rFonts w:ascii="Abadi" w:hAnsi="Abadi" w:cs="Verdana"/>
          <w:sz w:val="21"/>
          <w:szCs w:val="21"/>
        </w:rPr>
        <w:t>registrarse</w:t>
      </w:r>
      <w:r w:rsidRPr="00AC0D3E">
        <w:rPr>
          <w:rFonts w:ascii="Abadi" w:hAnsi="Abadi" w:cs="Verdana"/>
          <w:spacing w:val="73"/>
          <w:sz w:val="21"/>
          <w:szCs w:val="21"/>
        </w:rPr>
        <w:t xml:space="preserve"> </w:t>
      </w:r>
      <w:r w:rsidRPr="00AC0D3E">
        <w:rPr>
          <w:rFonts w:ascii="Abadi" w:hAnsi="Abadi" w:cs="Verdana"/>
          <w:sz w:val="21"/>
          <w:szCs w:val="21"/>
        </w:rPr>
        <w:t>veintiún</w:t>
      </w:r>
      <w:r w:rsidRPr="00AC0D3E">
        <w:rPr>
          <w:rFonts w:ascii="Abadi" w:hAnsi="Abadi" w:cs="Verdana"/>
          <w:spacing w:val="74"/>
          <w:sz w:val="21"/>
          <w:szCs w:val="21"/>
        </w:rPr>
        <w:t xml:space="preserve"> </w:t>
      </w:r>
      <w:r w:rsidRPr="00AC0D3E">
        <w:rPr>
          <w:rFonts w:ascii="Abadi" w:hAnsi="Abadi" w:cs="Verdana"/>
          <w:sz w:val="21"/>
          <w:szCs w:val="21"/>
        </w:rPr>
        <w:t>votos</w:t>
      </w:r>
      <w:r w:rsidRPr="00AC0D3E">
        <w:rPr>
          <w:rFonts w:ascii="Abadi" w:hAnsi="Abadi" w:cs="Verdana"/>
          <w:spacing w:val="73"/>
          <w:sz w:val="21"/>
          <w:szCs w:val="21"/>
        </w:rPr>
        <w:t xml:space="preserve"> </w:t>
      </w:r>
      <w:r w:rsidRPr="00AC0D3E">
        <w:rPr>
          <w:rFonts w:ascii="Abadi" w:hAnsi="Abadi" w:cs="Verdana"/>
          <w:sz w:val="21"/>
          <w:szCs w:val="21"/>
        </w:rPr>
        <w:t>a</w:t>
      </w:r>
      <w:r w:rsidRPr="00AC0D3E">
        <w:rPr>
          <w:rFonts w:ascii="Abadi" w:hAnsi="Abadi" w:cs="Verdana"/>
          <w:spacing w:val="73"/>
          <w:sz w:val="21"/>
          <w:szCs w:val="21"/>
        </w:rPr>
        <w:t xml:space="preserve"> </w:t>
      </w:r>
      <w:r w:rsidRPr="00AC0D3E">
        <w:rPr>
          <w:rFonts w:ascii="Abadi" w:hAnsi="Abadi" w:cs="Verdana"/>
          <w:sz w:val="21"/>
          <w:szCs w:val="21"/>
        </w:rPr>
        <w:t>favor</w:t>
      </w:r>
      <w:r w:rsidRPr="00AC0D3E">
        <w:rPr>
          <w:rFonts w:ascii="Abadi" w:hAnsi="Abadi" w:cs="Verdana"/>
          <w:spacing w:val="73"/>
          <w:sz w:val="21"/>
          <w:szCs w:val="21"/>
        </w:rPr>
        <w:t xml:space="preserve"> </w:t>
      </w:r>
      <w:r w:rsidRPr="00AC0D3E">
        <w:rPr>
          <w:rFonts w:ascii="Abadi" w:hAnsi="Abadi" w:cs="Verdana"/>
          <w:sz w:val="21"/>
          <w:szCs w:val="21"/>
        </w:rPr>
        <w:t>y</w:t>
      </w:r>
      <w:r w:rsidRPr="00AC0D3E">
        <w:rPr>
          <w:rFonts w:ascii="Abadi" w:hAnsi="Abadi" w:cs="Verdana"/>
          <w:spacing w:val="75"/>
          <w:sz w:val="21"/>
          <w:szCs w:val="21"/>
        </w:rPr>
        <w:t xml:space="preserve"> </w:t>
      </w:r>
      <w:r w:rsidRPr="00AC0D3E">
        <w:rPr>
          <w:rFonts w:ascii="Abadi" w:hAnsi="Abadi" w:cs="Verdana"/>
          <w:sz w:val="21"/>
          <w:szCs w:val="21"/>
        </w:rPr>
        <w:t>seis</w:t>
      </w:r>
      <w:r w:rsidRPr="00AC0D3E">
        <w:rPr>
          <w:rFonts w:ascii="Abadi" w:hAnsi="Abadi" w:cs="Verdana"/>
          <w:spacing w:val="73"/>
          <w:sz w:val="21"/>
          <w:szCs w:val="21"/>
        </w:rPr>
        <w:t xml:space="preserve"> </w:t>
      </w:r>
      <w:r w:rsidRPr="00AC0D3E">
        <w:rPr>
          <w:rFonts w:ascii="Abadi" w:hAnsi="Abadi" w:cs="Verdana"/>
          <w:sz w:val="21"/>
          <w:szCs w:val="21"/>
        </w:rPr>
        <w:t>votos</w:t>
      </w:r>
      <w:r w:rsidRPr="00AC0D3E">
        <w:rPr>
          <w:rFonts w:ascii="Abadi" w:hAnsi="Abadi" w:cs="Verdana"/>
          <w:spacing w:val="73"/>
          <w:sz w:val="21"/>
          <w:szCs w:val="21"/>
        </w:rPr>
        <w:t xml:space="preserve"> </w:t>
      </w:r>
      <w:r w:rsidRPr="00AC0D3E">
        <w:rPr>
          <w:rFonts w:ascii="Abadi" w:hAnsi="Abadi" w:cs="Verdana"/>
          <w:sz w:val="21"/>
          <w:szCs w:val="21"/>
        </w:rPr>
        <w:t>en</w:t>
      </w:r>
      <w:r w:rsidRPr="00AC0D3E">
        <w:rPr>
          <w:rFonts w:ascii="Abadi" w:hAnsi="Abadi" w:cs="Verdana"/>
          <w:spacing w:val="74"/>
          <w:sz w:val="21"/>
          <w:szCs w:val="21"/>
        </w:rPr>
        <w:t xml:space="preserve"> </w:t>
      </w:r>
      <w:r w:rsidRPr="00AC0D3E">
        <w:rPr>
          <w:rFonts w:ascii="Abadi" w:hAnsi="Abadi" w:cs="Verdana"/>
          <w:sz w:val="21"/>
          <w:szCs w:val="21"/>
        </w:rPr>
        <w:t>contra.</w:t>
      </w:r>
      <w:r w:rsidRPr="00AC0D3E">
        <w:rPr>
          <w:rFonts w:ascii="Abadi" w:hAnsi="Abadi" w:cs="Verdana"/>
          <w:spacing w:val="72"/>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consecuencia,</w:t>
      </w:r>
      <w:r w:rsidRPr="00AC0D3E">
        <w:rPr>
          <w:rFonts w:ascii="Abadi" w:hAnsi="Abadi" w:cs="Verdana"/>
          <w:spacing w:val="-1"/>
          <w:sz w:val="21"/>
          <w:szCs w:val="21"/>
        </w:rPr>
        <w:t xml:space="preserve"> </w:t>
      </w:r>
      <w:r w:rsidRPr="00AC0D3E">
        <w:rPr>
          <w:rFonts w:ascii="Abadi" w:hAnsi="Abadi" w:cs="Verdana"/>
          <w:sz w:val="21"/>
          <w:szCs w:val="21"/>
        </w:rPr>
        <w:t>la presidencia instruyó</w:t>
      </w:r>
      <w:r w:rsidRPr="00AC0D3E">
        <w:rPr>
          <w:rFonts w:ascii="Abadi" w:hAnsi="Abadi" w:cs="Verdana"/>
          <w:spacing w:val="5"/>
          <w:sz w:val="21"/>
          <w:szCs w:val="21"/>
        </w:rPr>
        <w:t xml:space="preserve"> </w:t>
      </w:r>
      <w:r w:rsidRPr="00AC0D3E">
        <w:rPr>
          <w:rFonts w:ascii="Abadi" w:hAnsi="Abadi" w:cs="Verdana"/>
          <w:sz w:val="21"/>
          <w:szCs w:val="21"/>
        </w:rPr>
        <w:t>a</w:t>
      </w:r>
      <w:r w:rsidRPr="00AC0D3E">
        <w:rPr>
          <w:rFonts w:ascii="Abadi" w:hAnsi="Abadi" w:cs="Verdana"/>
          <w:spacing w:val="-2"/>
          <w:sz w:val="21"/>
          <w:szCs w:val="21"/>
        </w:rPr>
        <w:t xml:space="preserve"> </w:t>
      </w:r>
      <w:r w:rsidRPr="00AC0D3E">
        <w:rPr>
          <w:rFonts w:ascii="Abadi" w:hAnsi="Abadi" w:cs="Verdana"/>
          <w:sz w:val="21"/>
          <w:szCs w:val="21"/>
        </w:rPr>
        <w:t>la Secretaría</w:t>
      </w:r>
      <w:r w:rsidRPr="00AC0D3E">
        <w:rPr>
          <w:rFonts w:ascii="Abadi" w:hAnsi="Abadi" w:cs="Verdana"/>
          <w:spacing w:val="-2"/>
          <w:sz w:val="21"/>
          <w:szCs w:val="21"/>
        </w:rPr>
        <w:t xml:space="preserve"> </w:t>
      </w:r>
      <w:r w:rsidRPr="00AC0D3E">
        <w:rPr>
          <w:rFonts w:ascii="Abadi" w:hAnsi="Abadi" w:cs="Verdana"/>
          <w:sz w:val="21"/>
          <w:szCs w:val="21"/>
        </w:rPr>
        <w:t>General el</w:t>
      </w:r>
      <w:r w:rsidRPr="00AC0D3E">
        <w:rPr>
          <w:rFonts w:ascii="Abadi" w:hAnsi="Abadi" w:cs="Verdana"/>
          <w:spacing w:val="2"/>
          <w:sz w:val="21"/>
          <w:szCs w:val="21"/>
        </w:rPr>
        <w:t xml:space="preserve"> </w:t>
      </w:r>
      <w:r w:rsidRPr="00AC0D3E">
        <w:rPr>
          <w:rFonts w:ascii="Abadi" w:hAnsi="Abadi" w:cs="Verdana"/>
          <w:sz w:val="21"/>
          <w:szCs w:val="21"/>
        </w:rPr>
        <w:t>archivo definitivo de la propuesta</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punto</w:t>
      </w:r>
      <w:r w:rsidRPr="00AC0D3E">
        <w:rPr>
          <w:rFonts w:ascii="Abadi" w:hAnsi="Abadi" w:cs="Verdana"/>
          <w:spacing w:val="-1"/>
          <w:sz w:val="21"/>
          <w:szCs w:val="21"/>
        </w:rPr>
        <w:t xml:space="preserve"> </w:t>
      </w:r>
      <w:r w:rsidRPr="00AC0D3E">
        <w:rPr>
          <w:rFonts w:ascii="Abadi" w:hAnsi="Abadi" w:cs="Verdana"/>
          <w:sz w:val="21"/>
          <w:szCs w:val="21"/>
        </w:rPr>
        <w:t>de</w:t>
      </w:r>
      <w:r w:rsidRPr="00AC0D3E">
        <w:rPr>
          <w:rFonts w:ascii="Abadi" w:hAnsi="Abadi" w:cs="Verdana"/>
          <w:spacing w:val="-2"/>
          <w:sz w:val="21"/>
          <w:szCs w:val="21"/>
        </w:rPr>
        <w:t xml:space="preserve"> </w:t>
      </w:r>
      <w:r w:rsidRPr="00AC0D3E">
        <w:rPr>
          <w:rFonts w:ascii="Abadi" w:hAnsi="Abadi" w:cs="Verdana"/>
          <w:sz w:val="21"/>
          <w:szCs w:val="21"/>
        </w:rPr>
        <w:t>acuerdo referida</w:t>
      </w:r>
      <w:r w:rsidRPr="00AC0D3E">
        <w:rPr>
          <w:rFonts w:ascii="Abadi" w:hAnsi="Abadi" w:cs="Verdana"/>
          <w:spacing w:val="-2"/>
          <w:sz w:val="21"/>
          <w:szCs w:val="21"/>
        </w:rPr>
        <w:t xml:space="preserve"> </w:t>
      </w:r>
      <w:r w:rsidRPr="00AC0D3E">
        <w:rPr>
          <w:rFonts w:ascii="Abadi" w:hAnsi="Abadi" w:cs="Verdana"/>
          <w:sz w:val="21"/>
          <w:szCs w:val="21"/>
        </w:rPr>
        <w:t>en</w:t>
      </w:r>
      <w:r w:rsidRPr="00AC0D3E">
        <w:rPr>
          <w:rFonts w:ascii="Abadi" w:hAnsi="Abadi" w:cs="Verdana"/>
          <w:spacing w:val="-1"/>
          <w:sz w:val="21"/>
          <w:szCs w:val="21"/>
        </w:rPr>
        <w:t xml:space="preserve"> </w:t>
      </w:r>
      <w:r w:rsidRPr="00AC0D3E">
        <w:rPr>
          <w:rFonts w:ascii="Abadi" w:hAnsi="Abadi" w:cs="Verdana"/>
          <w:sz w:val="21"/>
          <w:szCs w:val="21"/>
        </w:rPr>
        <w:t>el dictamen</w:t>
      </w:r>
      <w:r w:rsidRPr="00AC0D3E">
        <w:rPr>
          <w:rFonts w:ascii="Abadi" w:hAnsi="Abadi" w:cs="Verdana"/>
          <w:spacing w:val="-1"/>
          <w:sz w:val="21"/>
          <w:szCs w:val="21"/>
        </w:rPr>
        <w:t xml:space="preserve"> </w:t>
      </w:r>
      <w:r w:rsidRPr="00AC0D3E">
        <w:rPr>
          <w:rFonts w:ascii="Abadi" w:hAnsi="Abadi" w:cs="Verdana"/>
          <w:sz w:val="21"/>
          <w:szCs w:val="21"/>
        </w:rPr>
        <w:t>aprobado.</w:t>
      </w:r>
      <w:r w:rsidRPr="00AC0D3E">
        <w:rPr>
          <w:rFonts w:ascii="Abadi" w:hAnsi="Abadi" w:cs="Verdana"/>
          <w:spacing w:val="-2"/>
          <w:sz w:val="21"/>
          <w:szCs w:val="21"/>
        </w:rPr>
        <w:t xml:space="preserve"> </w:t>
      </w:r>
      <w:r w:rsidRPr="00AC0D3E">
        <w:rPr>
          <w:rFonts w:ascii="Abadi" w:hAnsi="Abadi" w:cs="Verdana"/>
          <w:sz w:val="21"/>
          <w:szCs w:val="21"/>
        </w:rPr>
        <w:t>-</w:t>
      </w:r>
      <w:r w:rsidR="00616557">
        <w:rPr>
          <w:rFonts w:ascii="Abadi" w:hAnsi="Abadi" w:cs="Verdana"/>
          <w:sz w:val="21"/>
          <w:szCs w:val="21"/>
        </w:rPr>
        <w:t xml:space="preserve"> - - - - - - - - - - - - - - - - </w:t>
      </w:r>
      <w:r w:rsidRPr="00AC0D3E">
        <w:rPr>
          <w:rFonts w:ascii="Abadi" w:hAnsi="Abadi" w:cs="Verdana"/>
          <w:spacing w:val="-3"/>
          <w:sz w:val="21"/>
          <w:szCs w:val="21"/>
        </w:rPr>
        <w:t xml:space="preserve"> </w:t>
      </w:r>
    </w:p>
    <w:p w14:paraId="0C635207" w14:textId="1B89185D" w:rsidR="00B14F59" w:rsidRPr="00AC0D3E" w:rsidRDefault="00B14F59" w:rsidP="00616557">
      <w:pPr>
        <w:kinsoku w:val="0"/>
        <w:overflowPunct w:val="0"/>
        <w:autoSpaceDE w:val="0"/>
        <w:autoSpaceDN w:val="0"/>
        <w:adjustRightInd w:val="0"/>
        <w:ind w:left="39" w:firstLine="851"/>
        <w:jc w:val="both"/>
        <w:rPr>
          <w:rFonts w:ascii="Abadi" w:hAnsi="Abadi" w:cs="Verdana"/>
          <w:sz w:val="21"/>
          <w:szCs w:val="21"/>
        </w:rPr>
      </w:pPr>
      <w:r w:rsidRPr="00AC0D3E">
        <w:rPr>
          <w:rFonts w:ascii="Abadi" w:hAnsi="Abadi" w:cs="Verdana"/>
          <w:sz w:val="21"/>
          <w:szCs w:val="21"/>
        </w:rPr>
        <w:t>Se</w:t>
      </w:r>
      <w:r w:rsidRPr="00AC0D3E">
        <w:rPr>
          <w:rFonts w:ascii="Abadi" w:hAnsi="Abadi" w:cs="Verdana"/>
          <w:spacing w:val="14"/>
          <w:sz w:val="21"/>
          <w:szCs w:val="21"/>
        </w:rPr>
        <w:t xml:space="preserve"> </w:t>
      </w:r>
      <w:r w:rsidRPr="00AC0D3E">
        <w:rPr>
          <w:rFonts w:ascii="Abadi" w:hAnsi="Abadi" w:cs="Verdana"/>
          <w:sz w:val="21"/>
          <w:szCs w:val="21"/>
        </w:rPr>
        <w:t>sometió</w:t>
      </w:r>
      <w:r w:rsidRPr="00AC0D3E">
        <w:rPr>
          <w:rFonts w:ascii="Abadi" w:hAnsi="Abadi" w:cs="Verdana"/>
          <w:spacing w:val="15"/>
          <w:sz w:val="21"/>
          <w:szCs w:val="21"/>
        </w:rPr>
        <w:t xml:space="preserve"> </w:t>
      </w:r>
      <w:r w:rsidRPr="00AC0D3E">
        <w:rPr>
          <w:rFonts w:ascii="Abadi" w:hAnsi="Abadi" w:cs="Verdana"/>
          <w:sz w:val="21"/>
          <w:szCs w:val="21"/>
        </w:rPr>
        <w:t>a</w:t>
      </w:r>
      <w:r w:rsidRPr="00AC0D3E">
        <w:rPr>
          <w:rFonts w:ascii="Abadi" w:hAnsi="Abadi" w:cs="Verdana"/>
          <w:spacing w:val="14"/>
          <w:sz w:val="21"/>
          <w:szCs w:val="21"/>
        </w:rPr>
        <w:t xml:space="preserve"> </w:t>
      </w:r>
      <w:r w:rsidRPr="00AC0D3E">
        <w:rPr>
          <w:rFonts w:ascii="Abadi" w:hAnsi="Abadi" w:cs="Verdana"/>
          <w:sz w:val="21"/>
          <w:szCs w:val="21"/>
        </w:rPr>
        <w:t>discusión</w:t>
      </w:r>
      <w:r w:rsidRPr="00AC0D3E">
        <w:rPr>
          <w:rFonts w:ascii="Abadi" w:hAnsi="Abadi" w:cs="Verdana"/>
          <w:spacing w:val="15"/>
          <w:sz w:val="21"/>
          <w:szCs w:val="21"/>
        </w:rPr>
        <w:t xml:space="preserve"> </w:t>
      </w:r>
      <w:r w:rsidRPr="00AC0D3E">
        <w:rPr>
          <w:rFonts w:ascii="Abadi" w:hAnsi="Abadi" w:cs="Verdana"/>
          <w:sz w:val="21"/>
          <w:szCs w:val="21"/>
        </w:rPr>
        <w:t>en</w:t>
      </w:r>
      <w:r w:rsidRPr="00AC0D3E">
        <w:rPr>
          <w:rFonts w:ascii="Abadi" w:hAnsi="Abadi" w:cs="Verdana"/>
          <w:spacing w:val="13"/>
          <w:sz w:val="21"/>
          <w:szCs w:val="21"/>
        </w:rPr>
        <w:t xml:space="preserve"> </w:t>
      </w:r>
      <w:r w:rsidRPr="00AC0D3E">
        <w:rPr>
          <w:rFonts w:ascii="Abadi" w:hAnsi="Abadi" w:cs="Verdana"/>
          <w:sz w:val="21"/>
          <w:szCs w:val="21"/>
        </w:rPr>
        <w:t>lo</w:t>
      </w:r>
      <w:r w:rsidRPr="00AC0D3E">
        <w:rPr>
          <w:rFonts w:ascii="Abadi" w:hAnsi="Abadi" w:cs="Verdana"/>
          <w:spacing w:val="15"/>
          <w:sz w:val="21"/>
          <w:szCs w:val="21"/>
        </w:rPr>
        <w:t xml:space="preserve"> </w:t>
      </w:r>
      <w:r w:rsidRPr="00AC0D3E">
        <w:rPr>
          <w:rFonts w:ascii="Abadi" w:hAnsi="Abadi" w:cs="Verdana"/>
          <w:sz w:val="21"/>
          <w:szCs w:val="21"/>
        </w:rPr>
        <w:t>general,</w:t>
      </w:r>
      <w:r w:rsidRPr="00AC0D3E">
        <w:rPr>
          <w:rFonts w:ascii="Abadi" w:hAnsi="Abadi" w:cs="Verdana"/>
          <w:spacing w:val="14"/>
          <w:sz w:val="21"/>
          <w:szCs w:val="21"/>
        </w:rPr>
        <w:t xml:space="preserve"> </w:t>
      </w:r>
      <w:r w:rsidRPr="00AC0D3E">
        <w:rPr>
          <w:rFonts w:ascii="Abadi" w:hAnsi="Abadi" w:cs="Verdana"/>
          <w:sz w:val="21"/>
          <w:szCs w:val="21"/>
        </w:rPr>
        <w:t>el</w:t>
      </w:r>
      <w:r w:rsidRPr="00AC0D3E">
        <w:rPr>
          <w:rFonts w:ascii="Abadi" w:hAnsi="Abadi" w:cs="Verdana"/>
          <w:spacing w:val="15"/>
          <w:sz w:val="21"/>
          <w:szCs w:val="21"/>
        </w:rPr>
        <w:t xml:space="preserve"> </w:t>
      </w:r>
      <w:r w:rsidRPr="00AC0D3E">
        <w:rPr>
          <w:rFonts w:ascii="Abadi" w:hAnsi="Abadi" w:cs="Verdana"/>
          <w:sz w:val="21"/>
          <w:szCs w:val="21"/>
        </w:rPr>
        <w:t>dictamen</w:t>
      </w:r>
      <w:r w:rsidRPr="00AC0D3E">
        <w:rPr>
          <w:rFonts w:ascii="Abadi" w:hAnsi="Abadi" w:cs="Verdana"/>
          <w:spacing w:val="24"/>
          <w:sz w:val="21"/>
          <w:szCs w:val="21"/>
        </w:rPr>
        <w:t xml:space="preserve"> </w:t>
      </w:r>
      <w:r w:rsidRPr="00AC0D3E">
        <w:rPr>
          <w:rFonts w:ascii="Abadi" w:hAnsi="Abadi" w:cs="Verdana"/>
          <w:sz w:val="21"/>
          <w:szCs w:val="21"/>
        </w:rPr>
        <w:t>signado</w:t>
      </w:r>
      <w:r w:rsidRPr="00AC0D3E">
        <w:rPr>
          <w:rFonts w:ascii="Abadi" w:hAnsi="Abadi" w:cs="Verdana"/>
          <w:spacing w:val="16"/>
          <w:sz w:val="21"/>
          <w:szCs w:val="21"/>
        </w:rPr>
        <w:t xml:space="preserve"> </w:t>
      </w:r>
      <w:r w:rsidRPr="00AC0D3E">
        <w:rPr>
          <w:rFonts w:ascii="Abadi" w:hAnsi="Abadi" w:cs="Verdana"/>
          <w:sz w:val="21"/>
          <w:szCs w:val="21"/>
        </w:rPr>
        <w:t>por</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Comisión</w:t>
      </w:r>
      <w:r w:rsidRPr="00AC0D3E">
        <w:rPr>
          <w:rFonts w:ascii="Abadi" w:hAnsi="Abadi" w:cs="Verdana"/>
          <w:spacing w:val="15"/>
          <w:sz w:val="21"/>
          <w:szCs w:val="21"/>
        </w:rPr>
        <w:t xml:space="preserve"> </w:t>
      </w:r>
      <w:r w:rsidRPr="00AC0D3E">
        <w:rPr>
          <w:rFonts w:ascii="Abadi" w:hAnsi="Abadi" w:cs="Verdana"/>
          <w:sz w:val="21"/>
          <w:szCs w:val="21"/>
        </w:rPr>
        <w:t>de</w:t>
      </w:r>
      <w:r w:rsidRPr="00AC0D3E">
        <w:rPr>
          <w:rFonts w:ascii="Abadi" w:hAnsi="Abadi" w:cs="Verdana"/>
          <w:spacing w:val="13"/>
          <w:sz w:val="21"/>
          <w:szCs w:val="21"/>
        </w:rPr>
        <w:t xml:space="preserve"> </w:t>
      </w:r>
      <w:r w:rsidRPr="00AC0D3E">
        <w:rPr>
          <w:rFonts w:ascii="Abadi" w:hAnsi="Abadi" w:cs="Verdana"/>
          <w:sz w:val="21"/>
          <w:szCs w:val="21"/>
        </w:rPr>
        <w:t>Justicia</w:t>
      </w:r>
      <w:r w:rsidRPr="00AC0D3E">
        <w:rPr>
          <w:rFonts w:ascii="Abadi" w:hAnsi="Abadi" w:cs="Verdana"/>
          <w:spacing w:val="-1"/>
          <w:sz w:val="21"/>
          <w:szCs w:val="21"/>
        </w:rPr>
        <w:t xml:space="preserve"> </w:t>
      </w:r>
      <w:r w:rsidRPr="00AC0D3E">
        <w:rPr>
          <w:rFonts w:ascii="Abadi" w:hAnsi="Abadi" w:cs="Verdana"/>
          <w:sz w:val="21"/>
          <w:szCs w:val="21"/>
        </w:rPr>
        <w:t>relativo a la iniciativa mediante la cual se reforman los artículos</w:t>
      </w:r>
      <w:r w:rsidRPr="00AC0D3E">
        <w:rPr>
          <w:rFonts w:ascii="Abadi" w:hAnsi="Abadi" w:cs="Verdana"/>
          <w:spacing w:val="7"/>
          <w:sz w:val="21"/>
          <w:szCs w:val="21"/>
        </w:rPr>
        <w:t xml:space="preserve"> </w:t>
      </w:r>
      <w:r w:rsidRPr="00AC0D3E">
        <w:rPr>
          <w:rFonts w:ascii="Abadi" w:hAnsi="Abadi" w:cs="Verdana"/>
          <w:sz w:val="21"/>
          <w:szCs w:val="21"/>
        </w:rPr>
        <w:t>ochenta y</w:t>
      </w:r>
      <w:r w:rsidRPr="00AC0D3E">
        <w:rPr>
          <w:rFonts w:ascii="Abadi" w:hAnsi="Abadi" w:cs="Verdana"/>
          <w:spacing w:val="-1"/>
          <w:sz w:val="21"/>
          <w:szCs w:val="21"/>
        </w:rPr>
        <w:t xml:space="preserve"> </w:t>
      </w:r>
      <w:r w:rsidRPr="00AC0D3E">
        <w:rPr>
          <w:rFonts w:ascii="Abadi" w:hAnsi="Abadi" w:cs="Verdana"/>
          <w:sz w:val="21"/>
          <w:szCs w:val="21"/>
        </w:rPr>
        <w:t>cuatro, ochenta y</w:t>
      </w:r>
      <w:r w:rsidRPr="00AC0D3E">
        <w:rPr>
          <w:rFonts w:ascii="Abadi" w:hAnsi="Abadi" w:cs="Verdana"/>
          <w:spacing w:val="-1"/>
          <w:sz w:val="21"/>
          <w:szCs w:val="21"/>
        </w:rPr>
        <w:t xml:space="preserve"> </w:t>
      </w:r>
      <w:r w:rsidRPr="00AC0D3E">
        <w:rPr>
          <w:rFonts w:ascii="Abadi" w:hAnsi="Abadi" w:cs="Verdana"/>
          <w:sz w:val="21"/>
          <w:szCs w:val="21"/>
        </w:rPr>
        <w:t>seis</w:t>
      </w:r>
      <w:r w:rsidRPr="00AC0D3E">
        <w:rPr>
          <w:rFonts w:ascii="Abadi" w:hAnsi="Abadi" w:cs="Verdana"/>
          <w:spacing w:val="-1"/>
          <w:sz w:val="21"/>
          <w:szCs w:val="21"/>
        </w:rPr>
        <w:t xml:space="preserve"> </w:t>
      </w:r>
      <w:r w:rsidRPr="00AC0D3E">
        <w:rPr>
          <w:rFonts w:ascii="Abadi" w:hAnsi="Abadi" w:cs="Verdana"/>
          <w:sz w:val="21"/>
          <w:szCs w:val="21"/>
        </w:rPr>
        <w:t>y</w:t>
      </w:r>
      <w:r w:rsidRPr="00AC0D3E">
        <w:rPr>
          <w:rFonts w:ascii="Abadi" w:hAnsi="Abadi" w:cs="Verdana"/>
          <w:spacing w:val="28"/>
          <w:sz w:val="21"/>
          <w:szCs w:val="21"/>
        </w:rPr>
        <w:t xml:space="preserve"> </w:t>
      </w:r>
      <w:r w:rsidRPr="00AC0D3E">
        <w:rPr>
          <w:rFonts w:ascii="Abadi" w:hAnsi="Abadi" w:cs="Verdana"/>
          <w:sz w:val="21"/>
          <w:szCs w:val="21"/>
        </w:rPr>
        <w:t>ochenta</w:t>
      </w:r>
      <w:r w:rsidRPr="00AC0D3E">
        <w:rPr>
          <w:rFonts w:ascii="Abadi" w:hAnsi="Abadi" w:cs="Verdana"/>
          <w:spacing w:val="29"/>
          <w:sz w:val="21"/>
          <w:szCs w:val="21"/>
        </w:rPr>
        <w:t xml:space="preserve"> </w:t>
      </w:r>
      <w:r w:rsidRPr="00AC0D3E">
        <w:rPr>
          <w:rFonts w:ascii="Abadi" w:hAnsi="Abadi" w:cs="Verdana"/>
          <w:sz w:val="21"/>
          <w:szCs w:val="21"/>
        </w:rPr>
        <w:t>y</w:t>
      </w:r>
      <w:r w:rsidRPr="00AC0D3E">
        <w:rPr>
          <w:rFonts w:ascii="Abadi" w:hAnsi="Abadi" w:cs="Verdana"/>
          <w:spacing w:val="28"/>
          <w:sz w:val="21"/>
          <w:szCs w:val="21"/>
        </w:rPr>
        <w:t xml:space="preserve"> </w:t>
      </w:r>
      <w:r w:rsidRPr="00AC0D3E">
        <w:rPr>
          <w:rFonts w:ascii="Abadi" w:hAnsi="Abadi" w:cs="Verdana"/>
          <w:sz w:val="21"/>
          <w:szCs w:val="21"/>
        </w:rPr>
        <w:t>siete</w:t>
      </w:r>
      <w:r w:rsidRPr="00AC0D3E">
        <w:rPr>
          <w:rFonts w:ascii="Abadi" w:hAnsi="Abadi" w:cs="Verdana"/>
          <w:spacing w:val="31"/>
          <w:sz w:val="21"/>
          <w:szCs w:val="21"/>
        </w:rPr>
        <w:t xml:space="preserve"> </w:t>
      </w:r>
      <w:r w:rsidRPr="00AC0D3E">
        <w:rPr>
          <w:rFonts w:ascii="Abadi" w:hAnsi="Abadi" w:cs="Verdana"/>
          <w:sz w:val="21"/>
          <w:szCs w:val="21"/>
        </w:rPr>
        <w:t>y</w:t>
      </w:r>
      <w:r w:rsidRPr="00AC0D3E">
        <w:rPr>
          <w:rFonts w:ascii="Abadi" w:hAnsi="Abadi" w:cs="Verdana"/>
          <w:spacing w:val="28"/>
          <w:sz w:val="21"/>
          <w:szCs w:val="21"/>
        </w:rPr>
        <w:t xml:space="preserve"> </w:t>
      </w:r>
      <w:r w:rsidRPr="00AC0D3E">
        <w:rPr>
          <w:rFonts w:ascii="Abadi" w:hAnsi="Abadi" w:cs="Verdana"/>
          <w:sz w:val="21"/>
          <w:szCs w:val="21"/>
        </w:rPr>
        <w:t>se</w:t>
      </w:r>
      <w:r w:rsidRPr="00AC0D3E">
        <w:rPr>
          <w:rFonts w:ascii="Abadi" w:hAnsi="Abadi" w:cs="Verdana"/>
          <w:spacing w:val="29"/>
          <w:sz w:val="21"/>
          <w:szCs w:val="21"/>
        </w:rPr>
        <w:t xml:space="preserve"> </w:t>
      </w:r>
      <w:r w:rsidRPr="00AC0D3E">
        <w:rPr>
          <w:rFonts w:ascii="Abadi" w:hAnsi="Abadi" w:cs="Verdana"/>
          <w:sz w:val="21"/>
          <w:szCs w:val="21"/>
        </w:rPr>
        <w:t>derogan</w:t>
      </w:r>
      <w:r w:rsidRPr="00AC0D3E">
        <w:rPr>
          <w:rFonts w:ascii="Abadi" w:hAnsi="Abadi" w:cs="Verdana"/>
          <w:spacing w:val="30"/>
          <w:sz w:val="21"/>
          <w:szCs w:val="21"/>
        </w:rPr>
        <w:t xml:space="preserve"> </w:t>
      </w:r>
      <w:r w:rsidRPr="00AC0D3E">
        <w:rPr>
          <w:rFonts w:ascii="Abadi" w:hAnsi="Abadi" w:cs="Verdana"/>
          <w:sz w:val="21"/>
          <w:szCs w:val="21"/>
        </w:rPr>
        <w:t>el</w:t>
      </w:r>
      <w:r w:rsidRPr="00AC0D3E">
        <w:rPr>
          <w:rFonts w:ascii="Abadi" w:hAnsi="Abadi" w:cs="Verdana"/>
          <w:spacing w:val="29"/>
          <w:sz w:val="21"/>
          <w:szCs w:val="21"/>
        </w:rPr>
        <w:t xml:space="preserve"> </w:t>
      </w:r>
      <w:r w:rsidRPr="00AC0D3E">
        <w:rPr>
          <w:rFonts w:ascii="Abadi" w:hAnsi="Abadi" w:cs="Verdana"/>
          <w:sz w:val="21"/>
          <w:szCs w:val="21"/>
        </w:rPr>
        <w:t>artículo</w:t>
      </w:r>
      <w:r w:rsidRPr="00AC0D3E">
        <w:rPr>
          <w:rFonts w:ascii="Abadi" w:hAnsi="Abadi" w:cs="Verdana"/>
          <w:spacing w:val="32"/>
          <w:sz w:val="21"/>
          <w:szCs w:val="21"/>
        </w:rPr>
        <w:t xml:space="preserve"> </w:t>
      </w:r>
      <w:r w:rsidRPr="00AC0D3E">
        <w:rPr>
          <w:rFonts w:ascii="Abadi" w:hAnsi="Abadi" w:cs="Verdana"/>
          <w:sz w:val="21"/>
          <w:szCs w:val="21"/>
        </w:rPr>
        <w:t>ochenta</w:t>
      </w:r>
      <w:r w:rsidRPr="00AC0D3E">
        <w:rPr>
          <w:rFonts w:ascii="Abadi" w:hAnsi="Abadi" w:cs="Verdana"/>
          <w:spacing w:val="26"/>
          <w:sz w:val="21"/>
          <w:szCs w:val="21"/>
        </w:rPr>
        <w:t xml:space="preserve"> </w:t>
      </w:r>
      <w:r w:rsidRPr="00AC0D3E">
        <w:rPr>
          <w:rFonts w:ascii="Abadi" w:hAnsi="Abadi" w:cs="Verdana"/>
          <w:sz w:val="21"/>
          <w:szCs w:val="21"/>
        </w:rPr>
        <w:t>y</w:t>
      </w:r>
      <w:r w:rsidRPr="00AC0D3E">
        <w:rPr>
          <w:rFonts w:ascii="Abadi" w:hAnsi="Abadi" w:cs="Verdana"/>
          <w:spacing w:val="28"/>
          <w:sz w:val="21"/>
          <w:szCs w:val="21"/>
        </w:rPr>
        <w:t xml:space="preserve"> </w:t>
      </w:r>
      <w:r w:rsidRPr="00AC0D3E">
        <w:rPr>
          <w:rFonts w:ascii="Abadi" w:hAnsi="Abadi" w:cs="Verdana"/>
          <w:sz w:val="21"/>
          <w:szCs w:val="21"/>
        </w:rPr>
        <w:t>siete-A</w:t>
      </w:r>
      <w:r w:rsidRPr="00AC0D3E">
        <w:rPr>
          <w:rFonts w:ascii="Abadi" w:hAnsi="Abadi" w:cs="Verdana"/>
          <w:spacing w:val="28"/>
          <w:sz w:val="21"/>
          <w:szCs w:val="21"/>
        </w:rPr>
        <w:t xml:space="preserve"> </w:t>
      </w:r>
      <w:r w:rsidRPr="00AC0D3E">
        <w:rPr>
          <w:rFonts w:ascii="Abadi" w:hAnsi="Abadi" w:cs="Verdana"/>
          <w:sz w:val="21"/>
          <w:szCs w:val="21"/>
        </w:rPr>
        <w:t>y</w:t>
      </w:r>
      <w:r w:rsidRPr="00AC0D3E">
        <w:rPr>
          <w:rFonts w:ascii="Abadi" w:hAnsi="Abadi" w:cs="Verdana"/>
          <w:spacing w:val="28"/>
          <w:sz w:val="21"/>
          <w:szCs w:val="21"/>
        </w:rPr>
        <w:t xml:space="preserve"> </w:t>
      </w:r>
      <w:r w:rsidRPr="00AC0D3E">
        <w:rPr>
          <w:rFonts w:ascii="Abadi" w:hAnsi="Abadi" w:cs="Verdana"/>
          <w:sz w:val="21"/>
          <w:szCs w:val="21"/>
        </w:rPr>
        <w:t>la</w:t>
      </w:r>
      <w:r w:rsidRPr="00AC0D3E">
        <w:rPr>
          <w:rFonts w:ascii="Abadi" w:hAnsi="Abadi" w:cs="Verdana"/>
          <w:spacing w:val="29"/>
          <w:sz w:val="21"/>
          <w:szCs w:val="21"/>
        </w:rPr>
        <w:t xml:space="preserve"> </w:t>
      </w:r>
      <w:r w:rsidRPr="00AC0D3E">
        <w:rPr>
          <w:rFonts w:ascii="Abadi" w:hAnsi="Abadi" w:cs="Verdana"/>
          <w:sz w:val="21"/>
          <w:szCs w:val="21"/>
        </w:rPr>
        <w:t>fracción</w:t>
      </w:r>
      <w:r w:rsidRPr="00AC0D3E">
        <w:rPr>
          <w:rFonts w:ascii="Abadi" w:hAnsi="Abadi" w:cs="Verdana"/>
          <w:spacing w:val="29"/>
          <w:sz w:val="21"/>
          <w:szCs w:val="21"/>
        </w:rPr>
        <w:t xml:space="preserve"> </w:t>
      </w:r>
      <w:r w:rsidRPr="00AC0D3E">
        <w:rPr>
          <w:rFonts w:ascii="Abadi" w:hAnsi="Abadi" w:cs="Verdana"/>
          <w:sz w:val="21"/>
          <w:szCs w:val="21"/>
        </w:rPr>
        <w:t>tercera</w:t>
      </w:r>
      <w:r w:rsidRPr="00AC0D3E">
        <w:rPr>
          <w:rFonts w:ascii="Abadi" w:hAnsi="Abadi" w:cs="Verdana"/>
          <w:spacing w:val="30"/>
          <w:sz w:val="21"/>
          <w:szCs w:val="21"/>
        </w:rPr>
        <w:t xml:space="preserve"> </w:t>
      </w:r>
      <w:r w:rsidRPr="00AC0D3E">
        <w:rPr>
          <w:rFonts w:ascii="Abadi" w:hAnsi="Abadi" w:cs="Verdana"/>
          <w:sz w:val="21"/>
          <w:szCs w:val="21"/>
        </w:rPr>
        <w:t>del</w:t>
      </w:r>
      <w:r w:rsidRPr="00AC0D3E">
        <w:rPr>
          <w:rFonts w:ascii="Abadi" w:hAnsi="Abadi" w:cs="Verdana"/>
          <w:spacing w:val="29"/>
          <w:sz w:val="21"/>
          <w:szCs w:val="21"/>
        </w:rPr>
        <w:t xml:space="preserve"> </w:t>
      </w:r>
      <w:r w:rsidRPr="00AC0D3E">
        <w:rPr>
          <w:rFonts w:ascii="Abadi" w:hAnsi="Abadi" w:cs="Verdana"/>
          <w:sz w:val="21"/>
          <w:szCs w:val="21"/>
        </w:rPr>
        <w:t>artículo</w:t>
      </w:r>
      <w:r w:rsidRPr="00AC0D3E">
        <w:rPr>
          <w:rFonts w:ascii="Abadi" w:hAnsi="Abadi" w:cs="Verdana"/>
          <w:spacing w:val="-1"/>
          <w:sz w:val="21"/>
          <w:szCs w:val="21"/>
        </w:rPr>
        <w:t xml:space="preserve"> </w:t>
      </w:r>
      <w:r w:rsidRPr="00AC0D3E">
        <w:rPr>
          <w:rFonts w:ascii="Abadi" w:hAnsi="Abadi" w:cs="Verdana"/>
          <w:sz w:val="21"/>
          <w:szCs w:val="21"/>
        </w:rPr>
        <w:t>cuatrocientos</w:t>
      </w:r>
      <w:r w:rsidRPr="00AC0D3E">
        <w:rPr>
          <w:rFonts w:ascii="Abadi" w:hAnsi="Abadi" w:cs="Verdana"/>
          <w:spacing w:val="-7"/>
          <w:sz w:val="21"/>
          <w:szCs w:val="21"/>
        </w:rPr>
        <w:t xml:space="preserve"> </w:t>
      </w:r>
      <w:r w:rsidRPr="00AC0D3E">
        <w:rPr>
          <w:rFonts w:ascii="Abadi" w:hAnsi="Abadi" w:cs="Verdana"/>
          <w:sz w:val="21"/>
          <w:szCs w:val="21"/>
        </w:rPr>
        <w:t>veinticinco</w:t>
      </w:r>
      <w:r w:rsidRPr="00AC0D3E">
        <w:rPr>
          <w:rFonts w:ascii="Abadi" w:hAnsi="Abadi" w:cs="Verdana"/>
          <w:spacing w:val="-3"/>
          <w:sz w:val="21"/>
          <w:szCs w:val="21"/>
        </w:rPr>
        <w:t xml:space="preserve"> </w:t>
      </w:r>
      <w:r w:rsidRPr="00AC0D3E">
        <w:rPr>
          <w:rFonts w:ascii="Abadi" w:hAnsi="Abadi" w:cs="Verdana"/>
          <w:sz w:val="21"/>
          <w:szCs w:val="21"/>
        </w:rPr>
        <w:t>del</w:t>
      </w:r>
      <w:r w:rsidRPr="00AC0D3E">
        <w:rPr>
          <w:rFonts w:ascii="Abadi" w:hAnsi="Abadi" w:cs="Verdana"/>
          <w:spacing w:val="-6"/>
          <w:sz w:val="21"/>
          <w:szCs w:val="21"/>
        </w:rPr>
        <w:t xml:space="preserve"> </w:t>
      </w:r>
      <w:r w:rsidRPr="00AC0D3E">
        <w:rPr>
          <w:rFonts w:ascii="Abadi" w:hAnsi="Abadi" w:cs="Verdana"/>
          <w:sz w:val="21"/>
          <w:szCs w:val="21"/>
        </w:rPr>
        <w:t>Código</w:t>
      </w:r>
      <w:r w:rsidRPr="00AC0D3E">
        <w:rPr>
          <w:rFonts w:ascii="Abadi" w:hAnsi="Abadi" w:cs="Verdana"/>
          <w:spacing w:val="-6"/>
          <w:sz w:val="21"/>
          <w:szCs w:val="21"/>
        </w:rPr>
        <w:t xml:space="preserve"> </w:t>
      </w:r>
      <w:r w:rsidRPr="00AC0D3E">
        <w:rPr>
          <w:rFonts w:ascii="Abadi" w:hAnsi="Abadi" w:cs="Verdana"/>
          <w:sz w:val="21"/>
          <w:szCs w:val="21"/>
        </w:rPr>
        <w:t>Civil</w:t>
      </w:r>
      <w:r w:rsidRPr="00AC0D3E">
        <w:rPr>
          <w:rFonts w:ascii="Abadi" w:hAnsi="Abadi" w:cs="Verdana"/>
          <w:spacing w:val="-6"/>
          <w:sz w:val="21"/>
          <w:szCs w:val="21"/>
        </w:rPr>
        <w:t xml:space="preserve"> </w:t>
      </w:r>
      <w:r w:rsidRPr="00AC0D3E">
        <w:rPr>
          <w:rFonts w:ascii="Abadi" w:hAnsi="Abadi" w:cs="Verdana"/>
          <w:sz w:val="21"/>
          <w:szCs w:val="21"/>
        </w:rPr>
        <w:t>para</w:t>
      </w:r>
      <w:r w:rsidRPr="00AC0D3E">
        <w:rPr>
          <w:rFonts w:ascii="Abadi" w:hAnsi="Abadi" w:cs="Verdana"/>
          <w:spacing w:val="-7"/>
          <w:sz w:val="21"/>
          <w:szCs w:val="21"/>
        </w:rPr>
        <w:t xml:space="preserve"> </w:t>
      </w:r>
      <w:r w:rsidRPr="00AC0D3E">
        <w:rPr>
          <w:rFonts w:ascii="Abadi" w:hAnsi="Abadi" w:cs="Verdana"/>
          <w:sz w:val="21"/>
          <w:szCs w:val="21"/>
        </w:rPr>
        <w:t>el</w:t>
      </w:r>
      <w:r w:rsidRPr="00AC0D3E">
        <w:rPr>
          <w:rFonts w:ascii="Abadi" w:hAnsi="Abadi" w:cs="Verdana"/>
          <w:spacing w:val="-6"/>
          <w:sz w:val="21"/>
          <w:szCs w:val="21"/>
        </w:rPr>
        <w:t xml:space="preserve"> </w:t>
      </w:r>
      <w:r w:rsidRPr="00AC0D3E">
        <w:rPr>
          <w:rFonts w:ascii="Abadi" w:hAnsi="Abadi" w:cs="Verdana"/>
          <w:sz w:val="21"/>
          <w:szCs w:val="21"/>
        </w:rPr>
        <w:t>Estado</w:t>
      </w:r>
      <w:r w:rsidRPr="00AC0D3E">
        <w:rPr>
          <w:rFonts w:ascii="Abadi" w:hAnsi="Abadi" w:cs="Verdana"/>
          <w:spacing w:val="-6"/>
          <w:sz w:val="21"/>
          <w:szCs w:val="21"/>
        </w:rPr>
        <w:t xml:space="preserve"> </w:t>
      </w:r>
      <w:r w:rsidRPr="00AC0D3E">
        <w:rPr>
          <w:rFonts w:ascii="Abadi" w:hAnsi="Abadi" w:cs="Verdana"/>
          <w:sz w:val="21"/>
          <w:szCs w:val="21"/>
        </w:rPr>
        <w:t>de</w:t>
      </w:r>
      <w:r w:rsidRPr="00AC0D3E">
        <w:rPr>
          <w:rFonts w:ascii="Abadi" w:hAnsi="Abadi" w:cs="Verdana"/>
          <w:spacing w:val="-7"/>
          <w:sz w:val="21"/>
          <w:szCs w:val="21"/>
        </w:rPr>
        <w:t xml:space="preserve"> </w:t>
      </w:r>
      <w:r w:rsidRPr="00AC0D3E">
        <w:rPr>
          <w:rFonts w:ascii="Abadi" w:hAnsi="Abadi" w:cs="Verdana"/>
          <w:sz w:val="21"/>
          <w:szCs w:val="21"/>
        </w:rPr>
        <w:t>Guanajuato</w:t>
      </w:r>
      <w:r w:rsidRPr="00AC0D3E">
        <w:rPr>
          <w:rFonts w:ascii="Abadi" w:hAnsi="Abadi" w:cs="Verdana"/>
          <w:spacing w:val="-6"/>
          <w:sz w:val="21"/>
          <w:szCs w:val="21"/>
        </w:rPr>
        <w:t xml:space="preserve"> </w:t>
      </w:r>
      <w:r w:rsidRPr="00AC0D3E">
        <w:rPr>
          <w:rFonts w:ascii="Abadi" w:hAnsi="Abadi" w:cs="Verdana"/>
          <w:sz w:val="21"/>
          <w:szCs w:val="21"/>
        </w:rPr>
        <w:t>presentada</w:t>
      </w:r>
      <w:r w:rsidRPr="00AC0D3E">
        <w:rPr>
          <w:rFonts w:ascii="Abadi" w:hAnsi="Abadi" w:cs="Verdana"/>
          <w:spacing w:val="-7"/>
          <w:sz w:val="21"/>
          <w:szCs w:val="21"/>
        </w:rPr>
        <w:t xml:space="preserve"> </w:t>
      </w:r>
      <w:r w:rsidRPr="00AC0D3E">
        <w:rPr>
          <w:rFonts w:ascii="Abadi" w:hAnsi="Abadi" w:cs="Verdana"/>
          <w:sz w:val="21"/>
          <w:szCs w:val="21"/>
        </w:rPr>
        <w:t>por</w:t>
      </w:r>
      <w:r w:rsidRPr="00AC0D3E">
        <w:rPr>
          <w:rFonts w:ascii="Abadi" w:hAnsi="Abadi" w:cs="Verdana"/>
          <w:spacing w:val="-7"/>
          <w:sz w:val="21"/>
          <w:szCs w:val="21"/>
        </w:rPr>
        <w:t xml:space="preserve"> </w:t>
      </w:r>
      <w:r w:rsidRPr="00AC0D3E">
        <w:rPr>
          <w:rFonts w:ascii="Abadi" w:hAnsi="Abadi" w:cs="Verdana"/>
          <w:sz w:val="21"/>
          <w:szCs w:val="21"/>
        </w:rPr>
        <w:t>diputada</w:t>
      </w:r>
      <w:r w:rsidRPr="00AC0D3E">
        <w:rPr>
          <w:rFonts w:ascii="Abadi" w:hAnsi="Abadi" w:cs="Verdana"/>
          <w:spacing w:val="-7"/>
          <w:sz w:val="21"/>
          <w:szCs w:val="21"/>
        </w:rPr>
        <w:t xml:space="preserve"> </w:t>
      </w:r>
      <w:r w:rsidRPr="00AC0D3E">
        <w:rPr>
          <w:rFonts w:ascii="Abadi" w:hAnsi="Abadi" w:cs="Verdana"/>
          <w:sz w:val="21"/>
          <w:szCs w:val="21"/>
        </w:rPr>
        <w:t>y</w:t>
      </w:r>
      <w:r w:rsidRPr="00AC0D3E">
        <w:rPr>
          <w:rFonts w:ascii="Abadi" w:hAnsi="Abadi" w:cs="Verdana"/>
          <w:spacing w:val="-1"/>
          <w:sz w:val="21"/>
          <w:szCs w:val="21"/>
        </w:rPr>
        <w:t xml:space="preserve"> </w:t>
      </w:r>
      <w:r w:rsidRPr="00AC0D3E">
        <w:rPr>
          <w:rFonts w:ascii="Abadi" w:hAnsi="Abadi" w:cs="Verdana"/>
          <w:sz w:val="21"/>
          <w:szCs w:val="21"/>
        </w:rPr>
        <w:t>diputados integrantes del</w:t>
      </w:r>
      <w:r w:rsidRPr="00AC0D3E">
        <w:rPr>
          <w:rFonts w:ascii="Abadi" w:hAnsi="Abadi" w:cs="Verdana"/>
          <w:spacing w:val="-1"/>
          <w:sz w:val="21"/>
          <w:szCs w:val="21"/>
        </w:rPr>
        <w:t xml:space="preserve"> </w:t>
      </w:r>
      <w:r w:rsidRPr="00AC0D3E">
        <w:rPr>
          <w:rFonts w:ascii="Abadi" w:hAnsi="Abadi" w:cs="Verdana"/>
          <w:sz w:val="21"/>
          <w:szCs w:val="21"/>
        </w:rPr>
        <w:t>Grupo Parlamentario del Partido</w:t>
      </w:r>
      <w:r w:rsidRPr="00AC0D3E">
        <w:rPr>
          <w:rFonts w:ascii="Abadi" w:hAnsi="Abadi" w:cs="Verdana"/>
          <w:spacing w:val="8"/>
          <w:sz w:val="21"/>
          <w:szCs w:val="21"/>
        </w:rPr>
        <w:t xml:space="preserve"> </w:t>
      </w:r>
      <w:r w:rsidRPr="00AC0D3E">
        <w:rPr>
          <w:rFonts w:ascii="Abadi" w:hAnsi="Abadi" w:cs="Verdana"/>
          <w:sz w:val="21"/>
          <w:szCs w:val="21"/>
        </w:rPr>
        <w:t>MORENA</w:t>
      </w:r>
      <w:r w:rsidRPr="00AC0D3E">
        <w:rPr>
          <w:rFonts w:ascii="Abadi" w:hAnsi="Abadi" w:cs="Verdana"/>
          <w:spacing w:val="-1"/>
          <w:sz w:val="21"/>
          <w:szCs w:val="21"/>
        </w:rPr>
        <w:t xml:space="preserve"> </w:t>
      </w:r>
      <w:r w:rsidRPr="00AC0D3E">
        <w:rPr>
          <w:rFonts w:ascii="Abadi" w:hAnsi="Abadi" w:cs="Verdana"/>
          <w:sz w:val="21"/>
          <w:szCs w:val="21"/>
        </w:rPr>
        <w:t>(ELD 149/LXV-I).</w:t>
      </w:r>
      <w:r w:rsidRPr="00AC0D3E">
        <w:rPr>
          <w:rFonts w:ascii="Abadi" w:hAnsi="Abadi" w:cs="Verdana"/>
          <w:spacing w:val="-1"/>
          <w:sz w:val="21"/>
          <w:szCs w:val="21"/>
        </w:rPr>
        <w:t xml:space="preserve"> </w:t>
      </w:r>
      <w:r w:rsidRPr="00AC0D3E">
        <w:rPr>
          <w:rFonts w:ascii="Abadi" w:hAnsi="Abadi" w:cs="Verdana"/>
          <w:sz w:val="21"/>
          <w:szCs w:val="21"/>
        </w:rPr>
        <w:t>Se registró</w:t>
      </w:r>
      <w:r w:rsidRPr="00AC0D3E">
        <w:rPr>
          <w:rFonts w:ascii="Abadi" w:hAnsi="Abadi" w:cs="Verdana"/>
          <w:spacing w:val="-1"/>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intervención</w:t>
      </w:r>
      <w:r w:rsidRPr="00AC0D3E">
        <w:rPr>
          <w:rFonts w:ascii="Abadi" w:hAnsi="Abadi" w:cs="Verdana"/>
          <w:spacing w:val="-13"/>
          <w:sz w:val="21"/>
          <w:szCs w:val="21"/>
        </w:rPr>
        <w:t xml:space="preserve"> </w:t>
      </w:r>
      <w:r w:rsidRPr="00AC0D3E">
        <w:rPr>
          <w:rFonts w:ascii="Abadi" w:hAnsi="Abadi" w:cs="Verdana"/>
          <w:sz w:val="21"/>
          <w:szCs w:val="21"/>
        </w:rPr>
        <w:t>del</w:t>
      </w:r>
      <w:r w:rsidRPr="00AC0D3E">
        <w:rPr>
          <w:rFonts w:ascii="Abadi" w:hAnsi="Abadi" w:cs="Verdana"/>
          <w:spacing w:val="-14"/>
          <w:sz w:val="21"/>
          <w:szCs w:val="21"/>
        </w:rPr>
        <w:t xml:space="preserve"> </w:t>
      </w:r>
      <w:r w:rsidRPr="00AC0D3E">
        <w:rPr>
          <w:rFonts w:ascii="Abadi" w:hAnsi="Abadi" w:cs="Verdana"/>
          <w:sz w:val="21"/>
          <w:szCs w:val="21"/>
        </w:rPr>
        <w:t>diputado</w:t>
      </w:r>
      <w:r w:rsidRPr="00AC0D3E">
        <w:rPr>
          <w:rFonts w:ascii="Abadi" w:hAnsi="Abadi" w:cs="Verdana"/>
          <w:spacing w:val="-13"/>
          <w:sz w:val="21"/>
          <w:szCs w:val="21"/>
        </w:rPr>
        <w:t xml:space="preserve"> </w:t>
      </w:r>
      <w:r w:rsidRPr="00AC0D3E">
        <w:rPr>
          <w:rFonts w:ascii="Abadi" w:hAnsi="Abadi" w:cs="Verdana"/>
          <w:sz w:val="21"/>
          <w:szCs w:val="21"/>
        </w:rPr>
        <w:t>Ernesto</w:t>
      </w:r>
      <w:r w:rsidRPr="00AC0D3E">
        <w:rPr>
          <w:rFonts w:ascii="Abadi" w:hAnsi="Abadi" w:cs="Verdana"/>
          <w:spacing w:val="-13"/>
          <w:sz w:val="21"/>
          <w:szCs w:val="21"/>
        </w:rPr>
        <w:t xml:space="preserve"> </w:t>
      </w:r>
      <w:r w:rsidRPr="00AC0D3E">
        <w:rPr>
          <w:rFonts w:ascii="Abadi" w:hAnsi="Abadi" w:cs="Verdana"/>
          <w:sz w:val="21"/>
          <w:szCs w:val="21"/>
        </w:rPr>
        <w:t>Millán</w:t>
      </w:r>
      <w:r w:rsidRPr="00AC0D3E">
        <w:rPr>
          <w:rFonts w:ascii="Abadi" w:hAnsi="Abadi" w:cs="Verdana"/>
          <w:spacing w:val="-13"/>
          <w:sz w:val="21"/>
          <w:szCs w:val="21"/>
        </w:rPr>
        <w:t xml:space="preserve"> </w:t>
      </w:r>
      <w:r w:rsidRPr="00AC0D3E">
        <w:rPr>
          <w:rFonts w:ascii="Abadi" w:hAnsi="Abadi" w:cs="Verdana"/>
          <w:sz w:val="21"/>
          <w:szCs w:val="21"/>
        </w:rPr>
        <w:t>Soberanes</w:t>
      </w:r>
      <w:r w:rsidRPr="00AC0D3E">
        <w:rPr>
          <w:rFonts w:ascii="Abadi" w:hAnsi="Abadi" w:cs="Verdana"/>
          <w:spacing w:val="-16"/>
          <w:sz w:val="21"/>
          <w:szCs w:val="21"/>
        </w:rPr>
        <w:t xml:space="preserve"> </w:t>
      </w:r>
      <w:r w:rsidRPr="00AC0D3E">
        <w:rPr>
          <w:rFonts w:ascii="Abadi" w:hAnsi="Abadi" w:cs="Verdana"/>
          <w:sz w:val="21"/>
          <w:szCs w:val="21"/>
        </w:rPr>
        <w:t>para</w:t>
      </w:r>
      <w:r w:rsidRPr="00AC0D3E">
        <w:rPr>
          <w:rFonts w:ascii="Abadi" w:hAnsi="Abadi" w:cs="Verdana"/>
          <w:spacing w:val="-15"/>
          <w:sz w:val="21"/>
          <w:szCs w:val="21"/>
        </w:rPr>
        <w:t xml:space="preserve"> </w:t>
      </w:r>
      <w:r w:rsidRPr="00AC0D3E">
        <w:rPr>
          <w:rFonts w:ascii="Abadi" w:hAnsi="Abadi" w:cs="Verdana"/>
          <w:sz w:val="21"/>
          <w:szCs w:val="21"/>
        </w:rPr>
        <w:t>hablar</w:t>
      </w:r>
      <w:r w:rsidRPr="00AC0D3E">
        <w:rPr>
          <w:rFonts w:ascii="Abadi" w:hAnsi="Abadi" w:cs="Verdana"/>
          <w:spacing w:val="-15"/>
          <w:sz w:val="21"/>
          <w:szCs w:val="21"/>
        </w:rPr>
        <w:t xml:space="preserve"> </w:t>
      </w:r>
      <w:r w:rsidRPr="00AC0D3E">
        <w:rPr>
          <w:rFonts w:ascii="Abadi" w:hAnsi="Abadi" w:cs="Verdana"/>
          <w:sz w:val="21"/>
          <w:szCs w:val="21"/>
        </w:rPr>
        <w:t>a</w:t>
      </w:r>
      <w:r w:rsidRPr="00AC0D3E">
        <w:rPr>
          <w:rFonts w:ascii="Abadi" w:hAnsi="Abadi" w:cs="Verdana"/>
          <w:spacing w:val="-14"/>
          <w:sz w:val="21"/>
          <w:szCs w:val="21"/>
        </w:rPr>
        <w:t xml:space="preserve"> </w:t>
      </w:r>
      <w:r w:rsidRPr="00AC0D3E">
        <w:rPr>
          <w:rFonts w:ascii="Abadi" w:hAnsi="Abadi" w:cs="Verdana"/>
          <w:sz w:val="21"/>
          <w:szCs w:val="21"/>
        </w:rPr>
        <w:t>favor.</w:t>
      </w:r>
      <w:r w:rsidRPr="00AC0D3E">
        <w:rPr>
          <w:rFonts w:ascii="Abadi" w:hAnsi="Abadi" w:cs="Verdana"/>
          <w:spacing w:val="-15"/>
          <w:sz w:val="21"/>
          <w:szCs w:val="21"/>
        </w:rPr>
        <w:t xml:space="preserve"> </w:t>
      </w:r>
      <w:r w:rsidRPr="00AC0D3E">
        <w:rPr>
          <w:rFonts w:ascii="Abadi" w:hAnsi="Abadi" w:cs="Verdana"/>
          <w:sz w:val="21"/>
          <w:szCs w:val="21"/>
        </w:rPr>
        <w:t>Agotada</w:t>
      </w:r>
      <w:r w:rsidRPr="00AC0D3E">
        <w:rPr>
          <w:rFonts w:ascii="Abadi" w:hAnsi="Abadi" w:cs="Verdana"/>
          <w:spacing w:val="-14"/>
          <w:sz w:val="21"/>
          <w:szCs w:val="21"/>
        </w:rPr>
        <w:t xml:space="preserve"> </w:t>
      </w:r>
      <w:r w:rsidRPr="00AC0D3E">
        <w:rPr>
          <w:rFonts w:ascii="Abadi" w:hAnsi="Abadi" w:cs="Verdana"/>
          <w:sz w:val="21"/>
          <w:szCs w:val="21"/>
        </w:rPr>
        <w:t>la</w:t>
      </w:r>
      <w:r w:rsidRPr="00AC0D3E">
        <w:rPr>
          <w:rFonts w:ascii="Abadi" w:hAnsi="Abadi" w:cs="Verdana"/>
          <w:spacing w:val="-14"/>
          <w:sz w:val="21"/>
          <w:szCs w:val="21"/>
        </w:rPr>
        <w:t xml:space="preserve"> </w:t>
      </w:r>
      <w:r w:rsidRPr="00AC0D3E">
        <w:rPr>
          <w:rFonts w:ascii="Abadi" w:hAnsi="Abadi" w:cs="Verdana"/>
          <w:sz w:val="21"/>
          <w:szCs w:val="21"/>
        </w:rPr>
        <w:t>intervención,</w:t>
      </w:r>
      <w:r w:rsidRPr="00AC0D3E">
        <w:rPr>
          <w:rFonts w:ascii="Abadi" w:hAnsi="Abadi" w:cs="Verdana"/>
          <w:spacing w:val="-1"/>
          <w:sz w:val="21"/>
          <w:szCs w:val="21"/>
        </w:rPr>
        <w:t xml:space="preserve"> </w:t>
      </w:r>
      <w:r w:rsidRPr="00AC0D3E">
        <w:rPr>
          <w:rFonts w:ascii="Abadi" w:hAnsi="Abadi" w:cs="Verdana"/>
          <w:sz w:val="21"/>
          <w:szCs w:val="21"/>
        </w:rPr>
        <w:t>se</w:t>
      </w:r>
      <w:r w:rsidRPr="00AC0D3E">
        <w:rPr>
          <w:rFonts w:ascii="Abadi" w:hAnsi="Abadi" w:cs="Verdana"/>
          <w:spacing w:val="3"/>
          <w:sz w:val="21"/>
          <w:szCs w:val="21"/>
        </w:rPr>
        <w:t xml:space="preserve"> </w:t>
      </w:r>
      <w:r w:rsidRPr="00AC0D3E">
        <w:rPr>
          <w:rFonts w:ascii="Abadi" w:hAnsi="Abadi" w:cs="Verdana"/>
          <w:sz w:val="21"/>
          <w:szCs w:val="21"/>
        </w:rPr>
        <w:t>recabó</w:t>
      </w:r>
      <w:r w:rsidRPr="00AC0D3E">
        <w:rPr>
          <w:rFonts w:ascii="Abadi" w:hAnsi="Abadi" w:cs="Verdana"/>
          <w:spacing w:val="3"/>
          <w:sz w:val="21"/>
          <w:szCs w:val="21"/>
        </w:rPr>
        <w:t xml:space="preserve"> </w:t>
      </w:r>
      <w:r w:rsidRPr="00AC0D3E">
        <w:rPr>
          <w:rFonts w:ascii="Abadi" w:hAnsi="Abadi" w:cs="Verdana"/>
          <w:sz w:val="21"/>
          <w:szCs w:val="21"/>
        </w:rPr>
        <w:t>votación nominal</w:t>
      </w:r>
      <w:r w:rsidRPr="00AC0D3E">
        <w:rPr>
          <w:rFonts w:ascii="Abadi" w:hAnsi="Abadi" w:cs="Verdana"/>
          <w:spacing w:val="7"/>
          <w:sz w:val="21"/>
          <w:szCs w:val="21"/>
        </w:rPr>
        <w:t xml:space="preserve"> </w:t>
      </w:r>
      <w:r w:rsidRPr="00AC0D3E">
        <w:rPr>
          <w:rFonts w:ascii="Abadi" w:hAnsi="Abadi" w:cs="Verdana"/>
          <w:sz w:val="21"/>
          <w:szCs w:val="21"/>
        </w:rPr>
        <w:t>-en la modalidad</w:t>
      </w:r>
      <w:r w:rsidRPr="00AC0D3E">
        <w:rPr>
          <w:rFonts w:ascii="Abadi" w:hAnsi="Abadi" w:cs="Verdana"/>
          <w:spacing w:val="3"/>
          <w:sz w:val="21"/>
          <w:szCs w:val="21"/>
        </w:rPr>
        <w:t xml:space="preserve"> </w:t>
      </w:r>
      <w:r w:rsidRPr="00AC0D3E">
        <w:rPr>
          <w:rFonts w:ascii="Abadi" w:hAnsi="Abadi" w:cs="Verdana"/>
          <w:sz w:val="21"/>
          <w:szCs w:val="21"/>
        </w:rPr>
        <w:t>electrónica-, resultando</w:t>
      </w:r>
      <w:r w:rsidRPr="00AC0D3E">
        <w:rPr>
          <w:rFonts w:ascii="Abadi" w:hAnsi="Abadi" w:cs="Verdana"/>
          <w:spacing w:val="3"/>
          <w:sz w:val="21"/>
          <w:szCs w:val="21"/>
        </w:rPr>
        <w:t xml:space="preserve"> </w:t>
      </w:r>
      <w:r w:rsidRPr="00AC0D3E">
        <w:rPr>
          <w:rFonts w:ascii="Abadi" w:hAnsi="Abadi" w:cs="Verdana"/>
          <w:sz w:val="21"/>
          <w:szCs w:val="21"/>
        </w:rPr>
        <w:t>aprobado en</w:t>
      </w:r>
      <w:r w:rsidRPr="00AC0D3E">
        <w:rPr>
          <w:rFonts w:ascii="Abadi" w:hAnsi="Abadi" w:cs="Verdana"/>
          <w:spacing w:val="3"/>
          <w:sz w:val="21"/>
          <w:szCs w:val="21"/>
        </w:rPr>
        <w:t xml:space="preserve"> </w:t>
      </w:r>
      <w:r w:rsidRPr="00AC0D3E">
        <w:rPr>
          <w:rFonts w:ascii="Abadi" w:hAnsi="Abadi" w:cs="Verdana"/>
          <w:sz w:val="21"/>
          <w:szCs w:val="21"/>
        </w:rPr>
        <w:t>lo</w:t>
      </w:r>
      <w:r w:rsidRPr="00AC0D3E">
        <w:rPr>
          <w:rFonts w:ascii="Abadi" w:hAnsi="Abadi" w:cs="Verdana"/>
          <w:spacing w:val="3"/>
          <w:sz w:val="21"/>
          <w:szCs w:val="21"/>
        </w:rPr>
        <w:t xml:space="preserve"> </w:t>
      </w:r>
      <w:r w:rsidRPr="00AC0D3E">
        <w:rPr>
          <w:rFonts w:ascii="Abadi" w:hAnsi="Abadi" w:cs="Verdana"/>
          <w:sz w:val="21"/>
          <w:szCs w:val="21"/>
        </w:rPr>
        <w:t>general</w:t>
      </w:r>
      <w:r w:rsidRPr="00AC0D3E">
        <w:rPr>
          <w:rFonts w:ascii="Abadi" w:hAnsi="Abadi" w:cs="Verdana"/>
          <w:spacing w:val="3"/>
          <w:sz w:val="21"/>
          <w:szCs w:val="21"/>
        </w:rPr>
        <w:t xml:space="preserve"> </w:t>
      </w:r>
      <w:r w:rsidRPr="00AC0D3E">
        <w:rPr>
          <w:rFonts w:ascii="Abadi" w:hAnsi="Abadi" w:cs="Verdana"/>
          <w:sz w:val="21"/>
          <w:szCs w:val="21"/>
        </w:rPr>
        <w:t>por</w:t>
      </w:r>
      <w:r w:rsidRPr="00AC0D3E">
        <w:rPr>
          <w:rFonts w:ascii="Abadi" w:hAnsi="Abadi" w:cs="Verdana"/>
          <w:spacing w:val="-1"/>
          <w:sz w:val="21"/>
          <w:szCs w:val="21"/>
        </w:rPr>
        <w:t xml:space="preserve"> </w:t>
      </w:r>
      <w:r w:rsidRPr="00AC0D3E">
        <w:rPr>
          <w:rFonts w:ascii="Abadi" w:hAnsi="Abadi" w:cs="Verdana"/>
          <w:sz w:val="21"/>
          <w:szCs w:val="21"/>
        </w:rPr>
        <w:t>unanimidad</w:t>
      </w:r>
      <w:r w:rsidRPr="00AC0D3E">
        <w:rPr>
          <w:rFonts w:ascii="Abadi" w:hAnsi="Abadi" w:cs="Verdana"/>
          <w:spacing w:val="-3"/>
          <w:sz w:val="21"/>
          <w:szCs w:val="21"/>
        </w:rPr>
        <w:t xml:space="preserve"> </w:t>
      </w:r>
      <w:r w:rsidRPr="00AC0D3E">
        <w:rPr>
          <w:rFonts w:ascii="Abadi" w:hAnsi="Abadi" w:cs="Verdana"/>
          <w:sz w:val="21"/>
          <w:szCs w:val="21"/>
        </w:rPr>
        <w:t>de</w:t>
      </w:r>
      <w:r w:rsidRPr="00AC0D3E">
        <w:rPr>
          <w:rFonts w:ascii="Abadi" w:hAnsi="Abadi" w:cs="Verdana"/>
          <w:spacing w:val="-4"/>
          <w:sz w:val="21"/>
          <w:szCs w:val="21"/>
        </w:rPr>
        <w:t xml:space="preserve"> </w:t>
      </w:r>
      <w:r w:rsidRPr="00AC0D3E">
        <w:rPr>
          <w:rFonts w:ascii="Abadi" w:hAnsi="Abadi" w:cs="Verdana"/>
          <w:sz w:val="21"/>
          <w:szCs w:val="21"/>
        </w:rPr>
        <w:t>los</w:t>
      </w:r>
      <w:r w:rsidRPr="00AC0D3E">
        <w:rPr>
          <w:rFonts w:ascii="Abadi" w:hAnsi="Abadi" w:cs="Verdana"/>
          <w:spacing w:val="-5"/>
          <w:sz w:val="21"/>
          <w:szCs w:val="21"/>
        </w:rPr>
        <w:t xml:space="preserve"> </w:t>
      </w:r>
      <w:r w:rsidRPr="00AC0D3E">
        <w:rPr>
          <w:rFonts w:ascii="Abadi" w:hAnsi="Abadi" w:cs="Verdana"/>
          <w:sz w:val="21"/>
          <w:szCs w:val="21"/>
        </w:rPr>
        <w:t>presentes,</w:t>
      </w:r>
      <w:r w:rsidRPr="00AC0D3E">
        <w:rPr>
          <w:rFonts w:ascii="Abadi" w:hAnsi="Abadi" w:cs="Verdana"/>
          <w:spacing w:val="-6"/>
          <w:sz w:val="21"/>
          <w:szCs w:val="21"/>
        </w:rPr>
        <w:t xml:space="preserve"> </w:t>
      </w:r>
      <w:r w:rsidRPr="00AC0D3E">
        <w:rPr>
          <w:rFonts w:ascii="Abadi" w:hAnsi="Abadi" w:cs="Verdana"/>
          <w:sz w:val="21"/>
          <w:szCs w:val="21"/>
        </w:rPr>
        <w:t>al</w:t>
      </w:r>
      <w:r w:rsidRPr="00AC0D3E">
        <w:rPr>
          <w:rFonts w:ascii="Abadi" w:hAnsi="Abadi" w:cs="Verdana"/>
          <w:spacing w:val="-4"/>
          <w:sz w:val="21"/>
          <w:szCs w:val="21"/>
        </w:rPr>
        <w:t xml:space="preserve"> </w:t>
      </w:r>
      <w:r w:rsidRPr="00AC0D3E">
        <w:rPr>
          <w:rFonts w:ascii="Abadi" w:hAnsi="Abadi" w:cs="Verdana"/>
          <w:sz w:val="21"/>
          <w:szCs w:val="21"/>
        </w:rPr>
        <w:t>computarse</w:t>
      </w:r>
      <w:r w:rsidRPr="00AC0D3E">
        <w:rPr>
          <w:rFonts w:ascii="Abadi" w:hAnsi="Abadi" w:cs="Verdana"/>
          <w:spacing w:val="-4"/>
          <w:sz w:val="21"/>
          <w:szCs w:val="21"/>
        </w:rPr>
        <w:t xml:space="preserve"> </w:t>
      </w:r>
      <w:r w:rsidRPr="00AC0D3E">
        <w:rPr>
          <w:rFonts w:ascii="Abadi" w:hAnsi="Abadi" w:cs="Verdana"/>
          <w:sz w:val="21"/>
          <w:szCs w:val="21"/>
        </w:rPr>
        <w:t>veintisiete</w:t>
      </w:r>
      <w:r w:rsidRPr="00AC0D3E">
        <w:rPr>
          <w:rFonts w:ascii="Abadi" w:hAnsi="Abadi" w:cs="Verdana"/>
          <w:spacing w:val="-4"/>
          <w:sz w:val="21"/>
          <w:szCs w:val="21"/>
        </w:rPr>
        <w:t xml:space="preserve"> </w:t>
      </w:r>
      <w:r w:rsidRPr="00AC0D3E">
        <w:rPr>
          <w:rFonts w:ascii="Abadi" w:hAnsi="Abadi" w:cs="Verdana"/>
          <w:sz w:val="21"/>
          <w:szCs w:val="21"/>
        </w:rPr>
        <w:t>votos.</w:t>
      </w:r>
      <w:r w:rsidRPr="00AC0D3E">
        <w:rPr>
          <w:rFonts w:ascii="Abadi" w:hAnsi="Abadi" w:cs="Verdana"/>
          <w:spacing w:val="-6"/>
          <w:sz w:val="21"/>
          <w:szCs w:val="21"/>
        </w:rPr>
        <w:t xml:space="preserve"> </w:t>
      </w:r>
      <w:r w:rsidRPr="00AC0D3E">
        <w:rPr>
          <w:rFonts w:ascii="Abadi" w:hAnsi="Abadi" w:cs="Verdana"/>
          <w:sz w:val="21"/>
          <w:szCs w:val="21"/>
        </w:rPr>
        <w:t>Se</w:t>
      </w:r>
      <w:r w:rsidRPr="00AC0D3E">
        <w:rPr>
          <w:rFonts w:ascii="Abadi" w:hAnsi="Abadi" w:cs="Verdana"/>
          <w:spacing w:val="-4"/>
          <w:sz w:val="21"/>
          <w:szCs w:val="21"/>
        </w:rPr>
        <w:t xml:space="preserve"> </w:t>
      </w:r>
      <w:r w:rsidRPr="00AC0D3E">
        <w:rPr>
          <w:rFonts w:ascii="Abadi" w:hAnsi="Abadi" w:cs="Verdana"/>
          <w:sz w:val="21"/>
          <w:szCs w:val="21"/>
        </w:rPr>
        <w:t>sometió</w:t>
      </w:r>
      <w:r w:rsidRPr="00AC0D3E">
        <w:rPr>
          <w:rFonts w:ascii="Abadi" w:hAnsi="Abadi" w:cs="Verdana"/>
          <w:spacing w:val="-4"/>
          <w:sz w:val="21"/>
          <w:szCs w:val="21"/>
        </w:rPr>
        <w:t xml:space="preserve"> </w:t>
      </w:r>
      <w:r w:rsidRPr="00AC0D3E">
        <w:rPr>
          <w:rFonts w:ascii="Abadi" w:hAnsi="Abadi" w:cs="Verdana"/>
          <w:sz w:val="21"/>
          <w:szCs w:val="21"/>
        </w:rPr>
        <w:t>a</w:t>
      </w:r>
      <w:r w:rsidRPr="00AC0D3E">
        <w:rPr>
          <w:rFonts w:ascii="Abadi" w:hAnsi="Abadi" w:cs="Verdana"/>
          <w:spacing w:val="-5"/>
          <w:sz w:val="21"/>
          <w:szCs w:val="21"/>
        </w:rPr>
        <w:t xml:space="preserve"> </w:t>
      </w:r>
      <w:r w:rsidRPr="00AC0D3E">
        <w:rPr>
          <w:rFonts w:ascii="Abadi" w:hAnsi="Abadi" w:cs="Verdana"/>
          <w:sz w:val="21"/>
          <w:szCs w:val="21"/>
        </w:rPr>
        <w:t>discusión</w:t>
      </w:r>
      <w:r w:rsidRPr="00AC0D3E">
        <w:rPr>
          <w:rFonts w:ascii="Abadi" w:hAnsi="Abadi" w:cs="Verdana"/>
          <w:spacing w:val="-4"/>
          <w:sz w:val="21"/>
          <w:szCs w:val="21"/>
        </w:rPr>
        <w:t xml:space="preserve"> </w:t>
      </w:r>
      <w:r w:rsidRPr="00AC0D3E">
        <w:rPr>
          <w:rFonts w:ascii="Abadi" w:hAnsi="Abadi" w:cs="Verdana"/>
          <w:sz w:val="21"/>
          <w:szCs w:val="21"/>
        </w:rPr>
        <w:t>el</w:t>
      </w:r>
      <w:r w:rsidRPr="00AC0D3E">
        <w:rPr>
          <w:rFonts w:ascii="Abadi" w:hAnsi="Abadi" w:cs="Verdana"/>
          <w:spacing w:val="-4"/>
          <w:sz w:val="21"/>
          <w:szCs w:val="21"/>
        </w:rPr>
        <w:t xml:space="preserve"> </w:t>
      </w:r>
      <w:r w:rsidRPr="00AC0D3E">
        <w:rPr>
          <w:rFonts w:ascii="Abadi" w:hAnsi="Abadi" w:cs="Verdana"/>
          <w:sz w:val="21"/>
          <w:szCs w:val="21"/>
        </w:rPr>
        <w:t>dictamen</w:t>
      </w:r>
      <w:r w:rsidRPr="00AC0D3E">
        <w:rPr>
          <w:rFonts w:ascii="Abadi" w:hAnsi="Abadi" w:cs="Verdana"/>
          <w:spacing w:val="-1"/>
          <w:sz w:val="21"/>
          <w:szCs w:val="21"/>
        </w:rPr>
        <w:t xml:space="preserve"> </w:t>
      </w:r>
      <w:r w:rsidRPr="00AC0D3E">
        <w:rPr>
          <w:rFonts w:ascii="Abadi" w:hAnsi="Abadi" w:cs="Verdana"/>
          <w:sz w:val="21"/>
          <w:szCs w:val="21"/>
        </w:rPr>
        <w:t>en</w:t>
      </w:r>
      <w:r w:rsidRPr="00AC0D3E">
        <w:rPr>
          <w:rFonts w:ascii="Abadi" w:hAnsi="Abadi" w:cs="Verdana"/>
          <w:spacing w:val="8"/>
          <w:sz w:val="21"/>
          <w:szCs w:val="21"/>
        </w:rPr>
        <w:t xml:space="preserve"> </w:t>
      </w:r>
      <w:r w:rsidRPr="00AC0D3E">
        <w:rPr>
          <w:rFonts w:ascii="Abadi" w:hAnsi="Abadi" w:cs="Verdana"/>
          <w:sz w:val="21"/>
          <w:szCs w:val="21"/>
        </w:rPr>
        <w:t>lo</w:t>
      </w:r>
      <w:r w:rsidRPr="00AC0D3E">
        <w:rPr>
          <w:rFonts w:ascii="Abadi" w:hAnsi="Abadi" w:cs="Verdana"/>
          <w:spacing w:val="8"/>
          <w:sz w:val="21"/>
          <w:szCs w:val="21"/>
        </w:rPr>
        <w:t xml:space="preserve"> </w:t>
      </w:r>
      <w:r w:rsidRPr="00AC0D3E">
        <w:rPr>
          <w:rFonts w:ascii="Abadi" w:hAnsi="Abadi" w:cs="Verdana"/>
          <w:sz w:val="21"/>
          <w:szCs w:val="21"/>
        </w:rPr>
        <w:t>particular,</w:t>
      </w:r>
      <w:r w:rsidRPr="00AC0D3E">
        <w:rPr>
          <w:rFonts w:ascii="Abadi" w:hAnsi="Abadi" w:cs="Verdana"/>
          <w:spacing w:val="6"/>
          <w:sz w:val="21"/>
          <w:szCs w:val="21"/>
        </w:rPr>
        <w:t xml:space="preserve"> </w:t>
      </w:r>
      <w:r w:rsidRPr="00AC0D3E">
        <w:rPr>
          <w:rFonts w:ascii="Abadi" w:hAnsi="Abadi" w:cs="Verdana"/>
          <w:sz w:val="21"/>
          <w:szCs w:val="21"/>
        </w:rPr>
        <w:t>registrándose</w:t>
      </w:r>
      <w:r w:rsidRPr="00AC0D3E">
        <w:rPr>
          <w:rFonts w:ascii="Abadi" w:hAnsi="Abadi" w:cs="Verdana"/>
          <w:spacing w:val="8"/>
          <w:sz w:val="21"/>
          <w:szCs w:val="21"/>
        </w:rPr>
        <w:t xml:space="preserve"> </w:t>
      </w:r>
      <w:r w:rsidRPr="00AC0D3E">
        <w:rPr>
          <w:rFonts w:ascii="Abadi" w:hAnsi="Abadi" w:cs="Verdana"/>
          <w:sz w:val="21"/>
          <w:szCs w:val="21"/>
        </w:rPr>
        <w:t>la</w:t>
      </w:r>
      <w:r w:rsidRPr="00AC0D3E">
        <w:rPr>
          <w:rFonts w:ascii="Abadi" w:hAnsi="Abadi" w:cs="Verdana"/>
          <w:spacing w:val="7"/>
          <w:sz w:val="21"/>
          <w:szCs w:val="21"/>
        </w:rPr>
        <w:t xml:space="preserve"> </w:t>
      </w:r>
      <w:r w:rsidRPr="00AC0D3E">
        <w:rPr>
          <w:rFonts w:ascii="Abadi" w:hAnsi="Abadi" w:cs="Verdana"/>
          <w:sz w:val="21"/>
          <w:szCs w:val="21"/>
        </w:rPr>
        <w:t>participación</w:t>
      </w:r>
      <w:r w:rsidRPr="00AC0D3E">
        <w:rPr>
          <w:rFonts w:ascii="Abadi" w:hAnsi="Abadi" w:cs="Verdana"/>
          <w:spacing w:val="8"/>
          <w:sz w:val="21"/>
          <w:szCs w:val="21"/>
        </w:rPr>
        <w:t xml:space="preserve"> </w:t>
      </w:r>
      <w:r w:rsidRPr="00AC0D3E">
        <w:rPr>
          <w:rFonts w:ascii="Abadi" w:hAnsi="Abadi" w:cs="Verdana"/>
          <w:sz w:val="21"/>
          <w:szCs w:val="21"/>
        </w:rPr>
        <w:t>del</w:t>
      </w:r>
      <w:r w:rsidRPr="00AC0D3E">
        <w:rPr>
          <w:rFonts w:ascii="Abadi" w:hAnsi="Abadi" w:cs="Verdana"/>
          <w:spacing w:val="8"/>
          <w:sz w:val="21"/>
          <w:szCs w:val="21"/>
        </w:rPr>
        <w:t xml:space="preserve"> </w:t>
      </w:r>
      <w:r w:rsidRPr="00AC0D3E">
        <w:rPr>
          <w:rFonts w:ascii="Abadi" w:hAnsi="Abadi" w:cs="Verdana"/>
          <w:sz w:val="21"/>
          <w:szCs w:val="21"/>
        </w:rPr>
        <w:t>diputado</w:t>
      </w:r>
      <w:r w:rsidRPr="00AC0D3E">
        <w:rPr>
          <w:rFonts w:ascii="Abadi" w:hAnsi="Abadi" w:cs="Verdana"/>
          <w:spacing w:val="8"/>
          <w:sz w:val="21"/>
          <w:szCs w:val="21"/>
        </w:rPr>
        <w:t xml:space="preserve"> </w:t>
      </w:r>
      <w:r w:rsidRPr="00AC0D3E">
        <w:rPr>
          <w:rFonts w:ascii="Abadi" w:hAnsi="Abadi" w:cs="Verdana"/>
          <w:sz w:val="21"/>
          <w:szCs w:val="21"/>
        </w:rPr>
        <w:t>César</w:t>
      </w:r>
      <w:r w:rsidRPr="00AC0D3E">
        <w:rPr>
          <w:rFonts w:ascii="Abadi" w:hAnsi="Abadi" w:cs="Verdana"/>
          <w:spacing w:val="7"/>
          <w:sz w:val="21"/>
          <w:szCs w:val="21"/>
        </w:rPr>
        <w:t xml:space="preserve"> </w:t>
      </w:r>
      <w:r w:rsidRPr="00AC0D3E">
        <w:rPr>
          <w:rFonts w:ascii="Abadi" w:hAnsi="Abadi" w:cs="Verdana"/>
          <w:sz w:val="21"/>
          <w:szCs w:val="21"/>
        </w:rPr>
        <w:t>Larrondo</w:t>
      </w:r>
      <w:r w:rsidRPr="00AC0D3E">
        <w:rPr>
          <w:rFonts w:ascii="Abadi" w:hAnsi="Abadi" w:cs="Verdana"/>
          <w:spacing w:val="8"/>
          <w:sz w:val="21"/>
          <w:szCs w:val="21"/>
        </w:rPr>
        <w:t xml:space="preserve"> </w:t>
      </w:r>
      <w:r w:rsidRPr="00AC0D3E">
        <w:rPr>
          <w:rFonts w:ascii="Abadi" w:hAnsi="Abadi" w:cs="Verdana"/>
          <w:sz w:val="21"/>
          <w:szCs w:val="21"/>
        </w:rPr>
        <w:t>Díaz</w:t>
      </w:r>
      <w:r w:rsidRPr="00AC0D3E">
        <w:rPr>
          <w:rFonts w:ascii="Abadi" w:hAnsi="Abadi" w:cs="Verdana"/>
          <w:spacing w:val="4"/>
          <w:sz w:val="21"/>
          <w:szCs w:val="21"/>
        </w:rPr>
        <w:t xml:space="preserve"> </w:t>
      </w:r>
      <w:r w:rsidRPr="00AC0D3E">
        <w:rPr>
          <w:rFonts w:ascii="Abadi" w:hAnsi="Abadi" w:cs="Verdana"/>
          <w:sz w:val="21"/>
          <w:szCs w:val="21"/>
        </w:rPr>
        <w:t>para</w:t>
      </w:r>
      <w:r w:rsidRPr="00AC0D3E">
        <w:rPr>
          <w:rFonts w:ascii="Abadi" w:hAnsi="Abadi" w:cs="Verdana"/>
          <w:spacing w:val="7"/>
          <w:sz w:val="21"/>
          <w:szCs w:val="21"/>
        </w:rPr>
        <w:t xml:space="preserve"> </w:t>
      </w:r>
      <w:r w:rsidRPr="00AC0D3E">
        <w:rPr>
          <w:rFonts w:ascii="Abadi" w:hAnsi="Abadi" w:cs="Verdana"/>
          <w:sz w:val="21"/>
          <w:szCs w:val="21"/>
        </w:rPr>
        <w:t>reservarse</w:t>
      </w:r>
      <w:r>
        <w:rPr>
          <w:rFonts w:ascii="Abadi" w:hAnsi="Abadi" w:cs="Verdana"/>
          <w:sz w:val="21"/>
          <w:szCs w:val="21"/>
        </w:rPr>
        <w:t xml:space="preserve"> </w:t>
      </w:r>
      <w:r w:rsidRPr="00AC0D3E">
        <w:rPr>
          <w:rFonts w:ascii="Abadi" w:hAnsi="Abadi" w:cs="Verdana"/>
          <w:sz w:val="21"/>
          <w:szCs w:val="21"/>
        </w:rPr>
        <w:t>el</w:t>
      </w:r>
      <w:r w:rsidRPr="00AC0D3E">
        <w:rPr>
          <w:rFonts w:ascii="Abadi" w:hAnsi="Abadi" w:cs="Verdana"/>
          <w:spacing w:val="40"/>
          <w:sz w:val="21"/>
          <w:szCs w:val="21"/>
        </w:rPr>
        <w:t xml:space="preserve"> </w:t>
      </w:r>
      <w:r w:rsidRPr="00AC0D3E">
        <w:rPr>
          <w:rFonts w:ascii="Abadi" w:hAnsi="Abadi" w:cs="Verdana"/>
          <w:sz w:val="21"/>
          <w:szCs w:val="21"/>
        </w:rPr>
        <w:t>artículo</w:t>
      </w:r>
      <w:r w:rsidRPr="00AC0D3E">
        <w:rPr>
          <w:rFonts w:ascii="Abadi" w:hAnsi="Abadi" w:cs="Verdana"/>
          <w:spacing w:val="40"/>
          <w:sz w:val="21"/>
          <w:szCs w:val="21"/>
        </w:rPr>
        <w:t xml:space="preserve"> </w:t>
      </w:r>
      <w:r w:rsidRPr="00AC0D3E">
        <w:rPr>
          <w:rFonts w:ascii="Abadi" w:hAnsi="Abadi" w:cs="Verdana"/>
          <w:sz w:val="21"/>
          <w:szCs w:val="21"/>
        </w:rPr>
        <w:t>ochenta</w:t>
      </w:r>
      <w:r w:rsidRPr="00AC0D3E">
        <w:rPr>
          <w:rFonts w:ascii="Abadi" w:hAnsi="Abadi" w:cs="Verdana"/>
          <w:spacing w:val="40"/>
          <w:sz w:val="21"/>
          <w:szCs w:val="21"/>
        </w:rPr>
        <w:t xml:space="preserve"> </w:t>
      </w:r>
      <w:r w:rsidRPr="00AC0D3E">
        <w:rPr>
          <w:rFonts w:ascii="Abadi" w:hAnsi="Abadi" w:cs="Verdana"/>
          <w:sz w:val="21"/>
          <w:szCs w:val="21"/>
        </w:rPr>
        <w:t>y</w:t>
      </w:r>
      <w:r w:rsidRPr="00AC0D3E">
        <w:rPr>
          <w:rFonts w:ascii="Abadi" w:hAnsi="Abadi" w:cs="Verdana"/>
          <w:spacing w:val="40"/>
          <w:sz w:val="21"/>
          <w:szCs w:val="21"/>
        </w:rPr>
        <w:t xml:space="preserve"> </w:t>
      </w:r>
      <w:r w:rsidRPr="00AC0D3E">
        <w:rPr>
          <w:rFonts w:ascii="Abadi" w:hAnsi="Abadi" w:cs="Verdana"/>
          <w:sz w:val="21"/>
          <w:szCs w:val="21"/>
        </w:rPr>
        <w:t>siete</w:t>
      </w:r>
      <w:r w:rsidRPr="00AC0D3E">
        <w:rPr>
          <w:rFonts w:ascii="Abadi" w:hAnsi="Abadi" w:cs="Verdana"/>
          <w:spacing w:val="40"/>
          <w:sz w:val="21"/>
          <w:szCs w:val="21"/>
        </w:rPr>
        <w:t xml:space="preserve"> </w:t>
      </w:r>
      <w:r w:rsidRPr="00AC0D3E">
        <w:rPr>
          <w:rFonts w:ascii="Abadi" w:hAnsi="Abadi" w:cs="Verdana"/>
          <w:sz w:val="21"/>
          <w:szCs w:val="21"/>
        </w:rPr>
        <w:t>A</w:t>
      </w:r>
      <w:r w:rsidRPr="00AC0D3E">
        <w:rPr>
          <w:rFonts w:ascii="Abadi" w:hAnsi="Abadi" w:cs="Verdana"/>
          <w:spacing w:val="40"/>
          <w:sz w:val="21"/>
          <w:szCs w:val="21"/>
        </w:rPr>
        <w:t xml:space="preserve"> </w:t>
      </w:r>
      <w:r w:rsidRPr="00AC0D3E">
        <w:rPr>
          <w:rFonts w:ascii="Abadi" w:hAnsi="Abadi" w:cs="Verdana"/>
          <w:sz w:val="21"/>
          <w:szCs w:val="21"/>
        </w:rPr>
        <w:t>y</w:t>
      </w:r>
      <w:r w:rsidRPr="00AC0D3E">
        <w:rPr>
          <w:rFonts w:ascii="Abadi" w:hAnsi="Abadi" w:cs="Verdana"/>
          <w:spacing w:val="40"/>
          <w:sz w:val="21"/>
          <w:szCs w:val="21"/>
        </w:rPr>
        <w:t xml:space="preserve"> </w:t>
      </w:r>
      <w:r w:rsidRPr="00AC0D3E">
        <w:rPr>
          <w:rFonts w:ascii="Abadi" w:hAnsi="Abadi" w:cs="Verdana"/>
          <w:sz w:val="21"/>
          <w:szCs w:val="21"/>
        </w:rPr>
        <w:t>la</w:t>
      </w:r>
      <w:r w:rsidRPr="00AC0D3E">
        <w:rPr>
          <w:rFonts w:ascii="Abadi" w:hAnsi="Abadi" w:cs="Verdana"/>
          <w:spacing w:val="40"/>
          <w:sz w:val="21"/>
          <w:szCs w:val="21"/>
        </w:rPr>
        <w:t xml:space="preserve"> </w:t>
      </w:r>
      <w:r w:rsidRPr="00AC0D3E">
        <w:rPr>
          <w:rFonts w:ascii="Abadi" w:hAnsi="Abadi" w:cs="Verdana"/>
          <w:sz w:val="21"/>
          <w:szCs w:val="21"/>
        </w:rPr>
        <w:t>adición</w:t>
      </w:r>
      <w:r w:rsidRPr="00AC0D3E">
        <w:rPr>
          <w:rFonts w:ascii="Abadi" w:hAnsi="Abadi" w:cs="Verdana"/>
          <w:spacing w:val="40"/>
          <w:sz w:val="21"/>
          <w:szCs w:val="21"/>
        </w:rPr>
        <w:t xml:space="preserve"> </w:t>
      </w:r>
      <w:r w:rsidRPr="00AC0D3E">
        <w:rPr>
          <w:rFonts w:ascii="Abadi" w:hAnsi="Abadi" w:cs="Verdana"/>
          <w:sz w:val="21"/>
          <w:szCs w:val="21"/>
        </w:rPr>
        <w:t>de</w:t>
      </w:r>
      <w:r w:rsidRPr="00AC0D3E">
        <w:rPr>
          <w:rFonts w:ascii="Abadi" w:hAnsi="Abadi" w:cs="Verdana"/>
          <w:spacing w:val="40"/>
          <w:sz w:val="21"/>
          <w:szCs w:val="21"/>
        </w:rPr>
        <w:t xml:space="preserve"> </w:t>
      </w:r>
      <w:r w:rsidRPr="00AC0D3E">
        <w:rPr>
          <w:rFonts w:ascii="Abadi" w:hAnsi="Abadi" w:cs="Verdana"/>
          <w:sz w:val="21"/>
          <w:szCs w:val="21"/>
        </w:rPr>
        <w:t>un</w:t>
      </w:r>
      <w:r w:rsidRPr="00AC0D3E">
        <w:rPr>
          <w:rFonts w:ascii="Abadi" w:hAnsi="Abadi" w:cs="Verdana"/>
          <w:spacing w:val="40"/>
          <w:sz w:val="21"/>
          <w:szCs w:val="21"/>
        </w:rPr>
        <w:t xml:space="preserve"> </w:t>
      </w:r>
      <w:r w:rsidRPr="00AC0D3E">
        <w:rPr>
          <w:rFonts w:ascii="Abadi" w:hAnsi="Abadi" w:cs="Verdana"/>
          <w:sz w:val="21"/>
          <w:szCs w:val="21"/>
        </w:rPr>
        <w:t>artículo</w:t>
      </w:r>
      <w:r w:rsidRPr="00AC0D3E">
        <w:rPr>
          <w:rFonts w:ascii="Abadi" w:hAnsi="Abadi" w:cs="Verdana"/>
          <w:spacing w:val="40"/>
          <w:sz w:val="21"/>
          <w:szCs w:val="21"/>
        </w:rPr>
        <w:t xml:space="preserve"> </w:t>
      </w:r>
      <w:r w:rsidRPr="00AC0D3E">
        <w:rPr>
          <w:rFonts w:ascii="Abadi" w:hAnsi="Abadi" w:cs="Verdana"/>
          <w:sz w:val="21"/>
          <w:szCs w:val="21"/>
        </w:rPr>
        <w:t>segundo</w:t>
      </w:r>
      <w:r w:rsidRPr="00AC0D3E">
        <w:rPr>
          <w:rFonts w:ascii="Abadi" w:hAnsi="Abadi" w:cs="Verdana"/>
          <w:spacing w:val="40"/>
          <w:sz w:val="21"/>
          <w:szCs w:val="21"/>
        </w:rPr>
        <w:t xml:space="preserve"> </w:t>
      </w:r>
      <w:r w:rsidRPr="00AC0D3E">
        <w:rPr>
          <w:rFonts w:ascii="Abadi" w:hAnsi="Abadi" w:cs="Verdana"/>
          <w:sz w:val="21"/>
          <w:szCs w:val="21"/>
        </w:rPr>
        <w:t>transitorio.</w:t>
      </w:r>
      <w:r w:rsidRPr="00AC0D3E">
        <w:rPr>
          <w:rFonts w:ascii="Abadi" w:hAnsi="Abadi" w:cs="Verdana"/>
          <w:spacing w:val="40"/>
          <w:sz w:val="21"/>
          <w:szCs w:val="21"/>
        </w:rPr>
        <w:t xml:space="preserve"> </w:t>
      </w:r>
      <w:r w:rsidRPr="00AC0D3E">
        <w:rPr>
          <w:rFonts w:ascii="Abadi" w:hAnsi="Abadi" w:cs="Verdana"/>
          <w:sz w:val="21"/>
          <w:szCs w:val="21"/>
        </w:rPr>
        <w:t>Se</w:t>
      </w:r>
      <w:r w:rsidRPr="00AC0D3E">
        <w:rPr>
          <w:rFonts w:ascii="Abadi" w:hAnsi="Abadi" w:cs="Verdana"/>
          <w:spacing w:val="40"/>
          <w:sz w:val="21"/>
          <w:szCs w:val="21"/>
        </w:rPr>
        <w:t xml:space="preserve"> </w:t>
      </w:r>
      <w:r w:rsidRPr="00AC0D3E">
        <w:rPr>
          <w:rFonts w:ascii="Abadi" w:hAnsi="Abadi" w:cs="Verdana"/>
          <w:sz w:val="21"/>
          <w:szCs w:val="21"/>
        </w:rPr>
        <w:t>sometió</w:t>
      </w:r>
      <w:r w:rsidRPr="00AC0D3E">
        <w:rPr>
          <w:rFonts w:ascii="Abadi" w:hAnsi="Abadi" w:cs="Verdana"/>
          <w:spacing w:val="40"/>
          <w:sz w:val="21"/>
          <w:szCs w:val="21"/>
        </w:rPr>
        <w:t xml:space="preserve"> </w:t>
      </w:r>
      <w:r w:rsidRPr="00AC0D3E">
        <w:rPr>
          <w:rFonts w:ascii="Abadi" w:hAnsi="Abadi" w:cs="Verdana"/>
          <w:sz w:val="21"/>
          <w:szCs w:val="21"/>
        </w:rPr>
        <w:t>a consideración la propuesta, sin registrase participaciones, se recabó la votación nominal -en la</w:t>
      </w:r>
      <w:r>
        <w:rPr>
          <w:rFonts w:ascii="Abadi" w:hAnsi="Abadi" w:cs="Verdana"/>
          <w:sz w:val="21"/>
          <w:szCs w:val="21"/>
        </w:rPr>
        <w:t xml:space="preserve"> </w:t>
      </w:r>
      <w:r w:rsidRPr="00AC0D3E">
        <w:rPr>
          <w:rFonts w:ascii="Abadi" w:hAnsi="Abadi" w:cs="Verdana"/>
          <w:sz w:val="21"/>
          <w:szCs w:val="21"/>
        </w:rPr>
        <w:t>modalidad electrónica-, resultando aprobada por unanimidad de los presentes, al computarse</w:t>
      </w:r>
      <w:r>
        <w:rPr>
          <w:rFonts w:ascii="Abadi" w:hAnsi="Abadi" w:cs="Verdana"/>
          <w:sz w:val="21"/>
          <w:szCs w:val="21"/>
        </w:rPr>
        <w:t xml:space="preserve"> </w:t>
      </w:r>
      <w:r w:rsidRPr="00AC0D3E">
        <w:rPr>
          <w:rFonts w:ascii="Abadi" w:hAnsi="Abadi" w:cs="Verdana"/>
          <w:sz w:val="21"/>
          <w:szCs w:val="21"/>
        </w:rPr>
        <w:t>veintiocho votos. En consecuencia, la presidencia declaró tener por aprobados los artículos no</w:t>
      </w:r>
      <w:r>
        <w:rPr>
          <w:rFonts w:ascii="Abadi" w:hAnsi="Abadi" w:cs="Verdana"/>
          <w:sz w:val="21"/>
          <w:szCs w:val="21"/>
        </w:rPr>
        <w:t xml:space="preserve"> </w:t>
      </w:r>
      <w:r w:rsidRPr="00AC0D3E">
        <w:rPr>
          <w:rFonts w:ascii="Abadi" w:hAnsi="Abadi" w:cs="Verdana"/>
          <w:sz w:val="21"/>
          <w:szCs w:val="21"/>
        </w:rPr>
        <w:t>reservados contenidos en el dictamen e instruyó remitir el decreto aprobado al titular del Poder</w:t>
      </w:r>
      <w:r>
        <w:rPr>
          <w:rFonts w:ascii="Abadi" w:hAnsi="Abadi" w:cs="Verdana"/>
          <w:sz w:val="21"/>
          <w:szCs w:val="21"/>
        </w:rPr>
        <w:t xml:space="preserve"> </w:t>
      </w:r>
      <w:r w:rsidRPr="00AC0D3E">
        <w:rPr>
          <w:rFonts w:ascii="Abadi" w:hAnsi="Abadi" w:cs="Verdana"/>
          <w:sz w:val="21"/>
          <w:szCs w:val="21"/>
        </w:rPr>
        <w:t xml:space="preserve">Ejecutivo del Estado para los efectos constitucionales de su competencia. - - - - - - </w:t>
      </w:r>
    </w:p>
    <w:p w14:paraId="594E8DEA" w14:textId="4F32543F" w:rsidR="00B14F59" w:rsidRPr="00AC0D3E" w:rsidRDefault="00B14F59" w:rsidP="00B14F59">
      <w:pPr>
        <w:autoSpaceDE w:val="0"/>
        <w:autoSpaceDN w:val="0"/>
        <w:adjustRightInd w:val="0"/>
        <w:ind w:firstLine="708"/>
        <w:jc w:val="both"/>
        <w:rPr>
          <w:rFonts w:ascii="Abadi" w:hAnsi="Abadi" w:cs="Verdana"/>
          <w:sz w:val="21"/>
          <w:szCs w:val="21"/>
        </w:rPr>
      </w:pPr>
      <w:r w:rsidRPr="00AC0D3E">
        <w:rPr>
          <w:rFonts w:ascii="Abadi" w:hAnsi="Abadi" w:cs="Verdana"/>
          <w:sz w:val="21"/>
          <w:szCs w:val="21"/>
        </w:rPr>
        <w:t xml:space="preserve">En el apartado de asuntos generales, no se registraron participaciones. - - - - - - - - </w:t>
      </w:r>
    </w:p>
    <w:p w14:paraId="35A72CC4" w14:textId="57FF61E8" w:rsidR="00B14F59" w:rsidRPr="00AC0D3E" w:rsidRDefault="00B14F59" w:rsidP="00B14F59">
      <w:pPr>
        <w:autoSpaceDE w:val="0"/>
        <w:autoSpaceDN w:val="0"/>
        <w:adjustRightInd w:val="0"/>
        <w:ind w:firstLine="708"/>
        <w:jc w:val="both"/>
        <w:rPr>
          <w:rFonts w:ascii="Abadi" w:hAnsi="Abadi" w:cs="Verdana"/>
          <w:sz w:val="21"/>
          <w:szCs w:val="21"/>
        </w:rPr>
      </w:pPr>
      <w:r w:rsidRPr="00AC0D3E">
        <w:rPr>
          <w:rFonts w:ascii="Abadi" w:hAnsi="Abadi" w:cs="Verdana"/>
          <w:sz w:val="21"/>
          <w:szCs w:val="21"/>
        </w:rPr>
        <w:t>La secretaría informó que se habían agotado los asuntos listados en el orden del día, que</w:t>
      </w:r>
      <w:r>
        <w:rPr>
          <w:rFonts w:ascii="Abadi" w:hAnsi="Abadi" w:cs="Verdana"/>
          <w:sz w:val="21"/>
          <w:szCs w:val="21"/>
        </w:rPr>
        <w:t xml:space="preserve"> </w:t>
      </w:r>
      <w:r w:rsidRPr="00AC0D3E">
        <w:rPr>
          <w:rFonts w:ascii="Abadi" w:hAnsi="Abadi" w:cs="Verdana"/>
          <w:sz w:val="21"/>
          <w:szCs w:val="21"/>
        </w:rPr>
        <w:t>la asistencia a la sesión había sido de treinta y cinco diputadas y diputados, que se registró la</w:t>
      </w:r>
      <w:r>
        <w:rPr>
          <w:rFonts w:ascii="Abadi" w:hAnsi="Abadi" w:cs="Verdana"/>
          <w:sz w:val="21"/>
          <w:szCs w:val="21"/>
        </w:rPr>
        <w:t xml:space="preserve"> </w:t>
      </w:r>
      <w:r w:rsidRPr="00AC0D3E">
        <w:rPr>
          <w:rFonts w:ascii="Abadi" w:hAnsi="Abadi" w:cs="Verdana"/>
          <w:sz w:val="21"/>
          <w:szCs w:val="21"/>
        </w:rPr>
        <w:t>inasistencia del diputado Martín López Camacho, justificada en su momento por la presidencia y</w:t>
      </w:r>
      <w:r>
        <w:rPr>
          <w:rFonts w:ascii="Abadi" w:hAnsi="Abadi" w:cs="Verdana"/>
          <w:sz w:val="21"/>
          <w:szCs w:val="21"/>
        </w:rPr>
        <w:t xml:space="preserve"> </w:t>
      </w:r>
      <w:r w:rsidRPr="00AC0D3E">
        <w:rPr>
          <w:rFonts w:ascii="Abadi" w:hAnsi="Abadi" w:cs="Verdana"/>
          <w:sz w:val="21"/>
          <w:szCs w:val="21"/>
        </w:rPr>
        <w:t>que se retiraron con permiso de la presidencia las diputadas Hades Berenice Aguilar Castillo,</w:t>
      </w:r>
      <w:r>
        <w:rPr>
          <w:rFonts w:ascii="Abadi" w:hAnsi="Abadi" w:cs="Verdana"/>
          <w:sz w:val="21"/>
          <w:szCs w:val="21"/>
        </w:rPr>
        <w:t xml:space="preserve"> </w:t>
      </w:r>
      <w:r w:rsidRPr="00AC0D3E">
        <w:rPr>
          <w:rFonts w:ascii="Abadi" w:hAnsi="Abadi" w:cs="Verdana"/>
          <w:sz w:val="21"/>
          <w:szCs w:val="21"/>
        </w:rPr>
        <w:t>Dessire Angel Rocha, y Noemí Márquez Márquez, así como los diputados Rolando Fortino Alcántar</w:t>
      </w:r>
      <w:r>
        <w:rPr>
          <w:rFonts w:ascii="Abadi" w:hAnsi="Abadi" w:cs="Verdana"/>
          <w:sz w:val="21"/>
          <w:szCs w:val="21"/>
        </w:rPr>
        <w:t xml:space="preserve"> </w:t>
      </w:r>
      <w:r w:rsidRPr="00AC0D3E">
        <w:rPr>
          <w:rFonts w:ascii="Abadi" w:hAnsi="Abadi" w:cs="Verdana"/>
          <w:sz w:val="21"/>
          <w:szCs w:val="21"/>
        </w:rPr>
        <w:t xml:space="preserve">Rojas y Aldo Iván Márquez Becerra. - - - - - - - - - - - </w:t>
      </w:r>
    </w:p>
    <w:p w14:paraId="1A29203F" w14:textId="4D486F57" w:rsidR="00B14F59" w:rsidRPr="00AC0D3E" w:rsidRDefault="00B14F59" w:rsidP="00616557">
      <w:pPr>
        <w:autoSpaceDE w:val="0"/>
        <w:autoSpaceDN w:val="0"/>
        <w:adjustRightInd w:val="0"/>
        <w:ind w:firstLine="708"/>
        <w:jc w:val="both"/>
        <w:rPr>
          <w:rFonts w:ascii="Abadi" w:hAnsi="Abadi" w:cs="Verdana"/>
          <w:sz w:val="21"/>
          <w:szCs w:val="21"/>
        </w:rPr>
      </w:pPr>
      <w:r w:rsidRPr="00AC0D3E">
        <w:rPr>
          <w:rFonts w:ascii="Abadi" w:hAnsi="Abadi" w:cs="Verdana"/>
          <w:sz w:val="21"/>
          <w:szCs w:val="21"/>
        </w:rPr>
        <w:t>La presidencia expresó que, en virtud de que el cuórum de asistencia se había mantenido,</w:t>
      </w:r>
      <w:r>
        <w:rPr>
          <w:rFonts w:ascii="Abadi" w:hAnsi="Abadi" w:cs="Verdana"/>
          <w:sz w:val="21"/>
          <w:szCs w:val="21"/>
        </w:rPr>
        <w:t xml:space="preserve"> </w:t>
      </w:r>
      <w:r w:rsidRPr="00AC0D3E">
        <w:rPr>
          <w:rFonts w:ascii="Abadi" w:hAnsi="Abadi" w:cs="Verdana"/>
          <w:sz w:val="21"/>
          <w:szCs w:val="21"/>
        </w:rPr>
        <w:t>no procedería a instruir a la secretaría a un nuevo pase de lista; por lo que levantó la sesión siendo</w:t>
      </w:r>
      <w:r w:rsidR="00616557">
        <w:rPr>
          <w:rFonts w:ascii="Abadi" w:hAnsi="Abadi" w:cs="Verdana"/>
          <w:sz w:val="21"/>
          <w:szCs w:val="21"/>
        </w:rPr>
        <w:t xml:space="preserve"> </w:t>
      </w:r>
      <w:r w:rsidRPr="00AC0D3E">
        <w:rPr>
          <w:rFonts w:ascii="Abadi" w:hAnsi="Abadi" w:cs="Verdana"/>
          <w:sz w:val="21"/>
          <w:szCs w:val="21"/>
        </w:rPr>
        <w:t>las diecisiete horas con cuarenta y cinco minutos e indicó que se citaría para la siguiente por</w:t>
      </w:r>
      <w:r>
        <w:rPr>
          <w:rFonts w:ascii="Abadi" w:hAnsi="Abadi" w:cs="Verdana"/>
          <w:sz w:val="21"/>
          <w:szCs w:val="21"/>
        </w:rPr>
        <w:t xml:space="preserve"> </w:t>
      </w:r>
      <w:r w:rsidRPr="00AC0D3E">
        <w:rPr>
          <w:rFonts w:ascii="Abadi" w:hAnsi="Abadi" w:cs="Verdana"/>
          <w:sz w:val="21"/>
          <w:szCs w:val="21"/>
        </w:rPr>
        <w:t xml:space="preserve">conducto de la Secretaría General. - - - - - - - - - - - - - - - - - - </w:t>
      </w:r>
    </w:p>
    <w:p w14:paraId="36C6BEF8" w14:textId="4152CE4C" w:rsidR="00B14F59" w:rsidRPr="00AC0D3E" w:rsidRDefault="00B14F59" w:rsidP="00B14F59">
      <w:pPr>
        <w:autoSpaceDE w:val="0"/>
        <w:autoSpaceDN w:val="0"/>
        <w:adjustRightInd w:val="0"/>
        <w:ind w:firstLine="708"/>
        <w:jc w:val="both"/>
        <w:rPr>
          <w:rFonts w:ascii="Abadi" w:hAnsi="Abadi" w:cs="Verdana"/>
          <w:sz w:val="21"/>
          <w:szCs w:val="21"/>
        </w:rPr>
      </w:pPr>
      <w:r w:rsidRPr="00AC0D3E">
        <w:rPr>
          <w:rFonts w:ascii="Abadi" w:hAnsi="Abadi" w:cs="Verdana"/>
          <w:sz w:val="21"/>
          <w:szCs w:val="21"/>
        </w:rPr>
        <w:t>Las intervenciones de las diputadas y de los diputados registradas durante la presente</w:t>
      </w:r>
      <w:r>
        <w:rPr>
          <w:rFonts w:ascii="Abadi" w:hAnsi="Abadi" w:cs="Verdana"/>
          <w:sz w:val="21"/>
          <w:szCs w:val="21"/>
        </w:rPr>
        <w:t xml:space="preserve"> </w:t>
      </w:r>
      <w:r w:rsidRPr="00AC0D3E">
        <w:rPr>
          <w:rFonts w:ascii="Abadi" w:hAnsi="Abadi" w:cs="Verdana"/>
          <w:sz w:val="21"/>
          <w:szCs w:val="21"/>
        </w:rPr>
        <w:t>sesión se contienen íntegramente en versión mecanográfica y forman parte de la presente acta.</w:t>
      </w:r>
      <w:r>
        <w:rPr>
          <w:rFonts w:ascii="Abadi" w:hAnsi="Abadi" w:cs="Verdana"/>
          <w:sz w:val="21"/>
          <w:szCs w:val="21"/>
        </w:rPr>
        <w:t xml:space="preserve"> </w:t>
      </w:r>
      <w:r w:rsidRPr="00AC0D3E">
        <w:rPr>
          <w:rFonts w:ascii="Abadi" w:hAnsi="Abadi" w:cs="Verdana"/>
          <w:sz w:val="21"/>
          <w:szCs w:val="21"/>
        </w:rPr>
        <w:t>Así como el escrito donde se solicitó justificar la inasistencia del diputado Martín López Camacho</w:t>
      </w:r>
      <w:r>
        <w:rPr>
          <w:rFonts w:ascii="Abadi" w:hAnsi="Abadi" w:cs="Verdana"/>
          <w:sz w:val="21"/>
          <w:szCs w:val="21"/>
        </w:rPr>
        <w:t xml:space="preserve"> </w:t>
      </w:r>
      <w:r w:rsidRPr="00AC0D3E">
        <w:rPr>
          <w:rFonts w:ascii="Abadi" w:hAnsi="Abadi" w:cs="Verdana"/>
          <w:sz w:val="21"/>
          <w:szCs w:val="21"/>
        </w:rPr>
        <w:t>y la reserva presentada por el diputado César Larrondo Díaz. Damos fe. - - - - - - - - - - - - - - - -</w:t>
      </w:r>
      <w:r w:rsidR="00AB2820">
        <w:rPr>
          <w:rFonts w:ascii="Abadi" w:hAnsi="Abadi" w:cs="Verdana"/>
          <w:sz w:val="21"/>
          <w:szCs w:val="21"/>
        </w:rPr>
        <w:t xml:space="preserve"> - - - - - - - - - - - - -</w:t>
      </w:r>
    </w:p>
    <w:p w14:paraId="65729AC3" w14:textId="77777777" w:rsidR="00B14F59" w:rsidRPr="00AC0D3E" w:rsidRDefault="00B14F59" w:rsidP="00B14F59">
      <w:pPr>
        <w:kinsoku w:val="0"/>
        <w:overflowPunct w:val="0"/>
        <w:autoSpaceDE w:val="0"/>
        <w:autoSpaceDN w:val="0"/>
        <w:adjustRightInd w:val="0"/>
        <w:ind w:left="39"/>
        <w:jc w:val="both"/>
        <w:rPr>
          <w:rFonts w:ascii="Abadi" w:hAnsi="Abadi" w:cs="Verdana"/>
          <w:sz w:val="21"/>
          <w:szCs w:val="21"/>
        </w:rPr>
      </w:pPr>
    </w:p>
    <w:p w14:paraId="78A82AD1" w14:textId="77777777" w:rsidR="00B14F59" w:rsidRPr="00AC0D3E" w:rsidRDefault="00B14F59" w:rsidP="00B14F59">
      <w:pPr>
        <w:autoSpaceDE w:val="0"/>
        <w:autoSpaceDN w:val="0"/>
        <w:adjustRightInd w:val="0"/>
        <w:jc w:val="both"/>
        <w:rPr>
          <w:rFonts w:ascii="Abadi" w:hAnsi="Abadi" w:cs="Verdana-Bold"/>
          <w:b/>
          <w:bCs/>
          <w:sz w:val="21"/>
          <w:szCs w:val="21"/>
        </w:rPr>
      </w:pPr>
      <w:r w:rsidRPr="00AC0D3E">
        <w:rPr>
          <w:rFonts w:ascii="Abadi" w:hAnsi="Abadi" w:cs="Verdana-Bold"/>
          <w:b/>
          <w:bCs/>
          <w:sz w:val="21"/>
          <w:szCs w:val="21"/>
        </w:rPr>
        <w:t>MIGUEL ÁNGEL SALIM ALLE</w:t>
      </w:r>
    </w:p>
    <w:p w14:paraId="667F8285" w14:textId="77777777" w:rsidR="00B14F59" w:rsidRPr="00AC0D3E" w:rsidRDefault="00B14F59" w:rsidP="00B14F59">
      <w:pPr>
        <w:autoSpaceDE w:val="0"/>
        <w:autoSpaceDN w:val="0"/>
        <w:adjustRightInd w:val="0"/>
        <w:jc w:val="both"/>
        <w:rPr>
          <w:rFonts w:ascii="Abadi" w:hAnsi="Abadi" w:cs="Verdana-Bold"/>
          <w:b/>
          <w:bCs/>
          <w:sz w:val="21"/>
          <w:szCs w:val="21"/>
        </w:rPr>
      </w:pPr>
      <w:r w:rsidRPr="00AC0D3E">
        <w:rPr>
          <w:rFonts w:ascii="Abadi" w:hAnsi="Abadi" w:cs="Verdana-Bold"/>
          <w:b/>
          <w:bCs/>
          <w:sz w:val="21"/>
          <w:szCs w:val="21"/>
        </w:rPr>
        <w:t>DIPUTADO PRESIDENTE</w:t>
      </w:r>
    </w:p>
    <w:p w14:paraId="44BF060D" w14:textId="77777777" w:rsidR="00B14F59" w:rsidRPr="00AC0D3E" w:rsidRDefault="00B14F59" w:rsidP="00B14F59">
      <w:pPr>
        <w:autoSpaceDE w:val="0"/>
        <w:autoSpaceDN w:val="0"/>
        <w:adjustRightInd w:val="0"/>
        <w:jc w:val="both"/>
        <w:rPr>
          <w:rFonts w:ascii="Abadi" w:hAnsi="Abadi" w:cs="Verdana-Bold"/>
          <w:b/>
          <w:bCs/>
          <w:sz w:val="21"/>
          <w:szCs w:val="21"/>
        </w:rPr>
      </w:pPr>
      <w:r w:rsidRPr="00AC0D3E">
        <w:rPr>
          <w:rFonts w:ascii="Abadi" w:hAnsi="Abadi" w:cs="Verdana-Bold"/>
          <w:b/>
          <w:bCs/>
          <w:sz w:val="21"/>
          <w:szCs w:val="21"/>
        </w:rPr>
        <w:t>ALDO IVÁN MÁRQUEZ BECERRA</w:t>
      </w:r>
    </w:p>
    <w:p w14:paraId="6F58037A" w14:textId="77777777" w:rsidR="00B14F59" w:rsidRPr="00AC0D3E" w:rsidRDefault="00B14F59" w:rsidP="00B14F59">
      <w:pPr>
        <w:autoSpaceDE w:val="0"/>
        <w:autoSpaceDN w:val="0"/>
        <w:adjustRightInd w:val="0"/>
        <w:jc w:val="both"/>
        <w:rPr>
          <w:rFonts w:ascii="Abadi" w:hAnsi="Abadi" w:cs="Verdana-Bold"/>
          <w:b/>
          <w:bCs/>
          <w:sz w:val="21"/>
          <w:szCs w:val="21"/>
        </w:rPr>
      </w:pPr>
      <w:r w:rsidRPr="00AC0D3E">
        <w:rPr>
          <w:rFonts w:ascii="Abadi" w:hAnsi="Abadi" w:cs="Verdana-Bold"/>
          <w:b/>
          <w:bCs/>
          <w:sz w:val="21"/>
          <w:szCs w:val="21"/>
        </w:rPr>
        <w:t>DIPUTADO SECRETARIO</w:t>
      </w:r>
    </w:p>
    <w:p w14:paraId="1E8A4899" w14:textId="77777777" w:rsidR="00B14F59" w:rsidRPr="00AC0D3E" w:rsidRDefault="00B14F59" w:rsidP="00B14F59">
      <w:pPr>
        <w:autoSpaceDE w:val="0"/>
        <w:autoSpaceDN w:val="0"/>
        <w:adjustRightInd w:val="0"/>
        <w:jc w:val="both"/>
        <w:rPr>
          <w:rFonts w:ascii="Abadi" w:hAnsi="Abadi" w:cs="Verdana-Bold"/>
          <w:b/>
          <w:bCs/>
          <w:sz w:val="21"/>
          <w:szCs w:val="21"/>
        </w:rPr>
      </w:pPr>
      <w:r w:rsidRPr="00AC0D3E">
        <w:rPr>
          <w:rFonts w:ascii="Abadi" w:hAnsi="Abadi" w:cs="Verdana-Bold"/>
          <w:b/>
          <w:bCs/>
          <w:sz w:val="21"/>
          <w:szCs w:val="21"/>
        </w:rPr>
        <w:t>JANET MELANIE MURILLO CHÁVEZ</w:t>
      </w:r>
    </w:p>
    <w:p w14:paraId="3A0FD100" w14:textId="77777777" w:rsidR="00B14F59" w:rsidRPr="00AC0D3E" w:rsidRDefault="00B14F59" w:rsidP="00B14F59">
      <w:pPr>
        <w:autoSpaceDE w:val="0"/>
        <w:autoSpaceDN w:val="0"/>
        <w:adjustRightInd w:val="0"/>
        <w:jc w:val="both"/>
        <w:rPr>
          <w:rFonts w:ascii="Abadi" w:hAnsi="Abadi" w:cs="Verdana-Bold"/>
          <w:b/>
          <w:bCs/>
          <w:sz w:val="21"/>
          <w:szCs w:val="21"/>
        </w:rPr>
      </w:pPr>
      <w:r w:rsidRPr="00AC0D3E">
        <w:rPr>
          <w:rFonts w:ascii="Abadi" w:hAnsi="Abadi" w:cs="Verdana-Bold"/>
          <w:b/>
          <w:bCs/>
          <w:sz w:val="21"/>
          <w:szCs w:val="21"/>
        </w:rPr>
        <w:t>DIPUTADA SECRETARIA</w:t>
      </w:r>
    </w:p>
    <w:p w14:paraId="0BD1C86B" w14:textId="77777777" w:rsidR="00B14F59" w:rsidRPr="00AC0D3E" w:rsidRDefault="00B14F59" w:rsidP="00B14F59">
      <w:pPr>
        <w:autoSpaceDE w:val="0"/>
        <w:autoSpaceDN w:val="0"/>
        <w:adjustRightInd w:val="0"/>
        <w:jc w:val="both"/>
        <w:rPr>
          <w:rFonts w:ascii="Abadi" w:hAnsi="Abadi" w:cs="Verdana-Bold"/>
          <w:b/>
          <w:bCs/>
          <w:sz w:val="21"/>
          <w:szCs w:val="21"/>
        </w:rPr>
      </w:pPr>
      <w:r w:rsidRPr="00AC0D3E">
        <w:rPr>
          <w:rFonts w:ascii="Abadi" w:hAnsi="Abadi" w:cs="Verdana-Bold"/>
          <w:b/>
          <w:bCs/>
          <w:sz w:val="21"/>
          <w:szCs w:val="21"/>
        </w:rPr>
        <w:t>CUAUHTÉMOC BECERRA GONZÁLEZ</w:t>
      </w:r>
    </w:p>
    <w:p w14:paraId="0A025511" w14:textId="77777777" w:rsidR="00B14F59" w:rsidRPr="00AC0D3E" w:rsidRDefault="00B14F59" w:rsidP="00B14F59">
      <w:pPr>
        <w:kinsoku w:val="0"/>
        <w:overflowPunct w:val="0"/>
        <w:autoSpaceDE w:val="0"/>
        <w:autoSpaceDN w:val="0"/>
        <w:adjustRightInd w:val="0"/>
        <w:ind w:left="39"/>
        <w:jc w:val="both"/>
        <w:rPr>
          <w:rFonts w:ascii="Abadi" w:hAnsi="Abadi" w:cs="Verdana"/>
          <w:sz w:val="21"/>
          <w:szCs w:val="21"/>
        </w:rPr>
      </w:pPr>
      <w:r w:rsidRPr="00AC0D3E">
        <w:rPr>
          <w:rFonts w:ascii="Abadi" w:hAnsi="Abadi" w:cs="Verdana-Bold"/>
          <w:b/>
          <w:bCs/>
          <w:sz w:val="21"/>
          <w:szCs w:val="21"/>
        </w:rPr>
        <w:t>DIPUTADO VICEPRESIDENTE</w:t>
      </w:r>
    </w:p>
    <w:p w14:paraId="6C5E3C63" w14:textId="77777777" w:rsidR="00A341B2" w:rsidRDefault="00A341B2" w:rsidP="00A72C04">
      <w:pPr>
        <w:pStyle w:val="Prrafodelista"/>
        <w:kinsoku w:val="0"/>
        <w:overflowPunct w:val="0"/>
        <w:autoSpaceDE w:val="0"/>
        <w:autoSpaceDN w:val="0"/>
        <w:adjustRightInd w:val="0"/>
        <w:ind w:left="284"/>
        <w:jc w:val="both"/>
        <w:rPr>
          <w:rFonts w:ascii="Abadi" w:hAnsi="Abadi"/>
          <w:b/>
          <w:bCs/>
          <w:sz w:val="21"/>
          <w:szCs w:val="21"/>
        </w:rPr>
      </w:pPr>
    </w:p>
    <w:p w14:paraId="1FE37661" w14:textId="77777777" w:rsidR="00A341B2" w:rsidRDefault="00A341B2" w:rsidP="00A341B2">
      <w:pPr>
        <w:ind w:firstLine="708"/>
        <w:jc w:val="both"/>
        <w:rPr>
          <w:rFonts w:ascii="Abadi" w:hAnsi="Abadi"/>
          <w:sz w:val="21"/>
          <w:szCs w:val="21"/>
        </w:rPr>
      </w:pPr>
      <w:r w:rsidRPr="004C404E">
        <w:rPr>
          <w:rFonts w:ascii="Abadi" w:hAnsi="Abadi"/>
          <w:b/>
          <w:bCs/>
          <w:sz w:val="21"/>
          <w:szCs w:val="21"/>
        </w:rPr>
        <w:t>- La Presidencia.-</w:t>
      </w:r>
      <w:r>
        <w:rPr>
          <w:rFonts w:ascii="Abadi" w:hAnsi="Abadi"/>
          <w:sz w:val="21"/>
          <w:szCs w:val="21"/>
        </w:rPr>
        <w:t xml:space="preserve"> P</w:t>
      </w:r>
      <w:r w:rsidRPr="00773870">
        <w:rPr>
          <w:rFonts w:ascii="Abadi" w:hAnsi="Abadi"/>
          <w:sz w:val="21"/>
          <w:szCs w:val="21"/>
        </w:rPr>
        <w:t>ara desa</w:t>
      </w:r>
      <w:r>
        <w:rPr>
          <w:rFonts w:ascii="Abadi" w:hAnsi="Abadi"/>
          <w:sz w:val="21"/>
          <w:szCs w:val="21"/>
        </w:rPr>
        <w:t xml:space="preserve">hogar </w:t>
      </w:r>
      <w:r w:rsidRPr="00773870">
        <w:rPr>
          <w:rFonts w:ascii="Abadi" w:hAnsi="Abadi"/>
          <w:sz w:val="21"/>
          <w:szCs w:val="21"/>
        </w:rPr>
        <w:t>el siguiente punto del orden del día</w:t>
      </w:r>
      <w:r>
        <w:rPr>
          <w:rFonts w:ascii="Abadi" w:hAnsi="Abadi"/>
          <w:sz w:val="21"/>
          <w:szCs w:val="21"/>
        </w:rPr>
        <w:t>,</w:t>
      </w:r>
      <w:r w:rsidRPr="00773870">
        <w:rPr>
          <w:rFonts w:ascii="Abadi" w:hAnsi="Abadi"/>
          <w:sz w:val="21"/>
          <w:szCs w:val="21"/>
        </w:rPr>
        <w:t xml:space="preserve"> se propone se dispensa la lectura del acta de la </w:t>
      </w:r>
      <w:r>
        <w:rPr>
          <w:rFonts w:ascii="Abadi" w:hAnsi="Abadi"/>
          <w:sz w:val="21"/>
          <w:szCs w:val="21"/>
        </w:rPr>
        <w:t>S</w:t>
      </w:r>
      <w:r w:rsidRPr="00773870">
        <w:rPr>
          <w:rFonts w:ascii="Abadi" w:hAnsi="Abadi"/>
          <w:sz w:val="21"/>
          <w:szCs w:val="21"/>
        </w:rPr>
        <w:t xml:space="preserve">esión </w:t>
      </w:r>
      <w:r>
        <w:rPr>
          <w:rFonts w:ascii="Abadi" w:hAnsi="Abadi"/>
          <w:sz w:val="21"/>
          <w:szCs w:val="21"/>
        </w:rPr>
        <w:t>O</w:t>
      </w:r>
      <w:r w:rsidRPr="00773870">
        <w:rPr>
          <w:rFonts w:ascii="Abadi" w:hAnsi="Abadi"/>
          <w:sz w:val="21"/>
          <w:szCs w:val="21"/>
        </w:rPr>
        <w:t>rdinaria celebrada el 27 de septiembre del año en curso</w:t>
      </w:r>
      <w:r>
        <w:rPr>
          <w:rFonts w:ascii="Abadi" w:hAnsi="Abadi"/>
          <w:sz w:val="21"/>
          <w:szCs w:val="21"/>
        </w:rPr>
        <w:t>,</w:t>
      </w:r>
      <w:r w:rsidRPr="00773870">
        <w:rPr>
          <w:rFonts w:ascii="Abadi" w:hAnsi="Abadi"/>
          <w:sz w:val="21"/>
          <w:szCs w:val="21"/>
        </w:rPr>
        <w:t xml:space="preserve"> misma que se encuentra en la </w:t>
      </w:r>
      <w:r>
        <w:rPr>
          <w:rFonts w:ascii="Abadi" w:hAnsi="Abadi"/>
          <w:sz w:val="21"/>
          <w:szCs w:val="21"/>
        </w:rPr>
        <w:t>G</w:t>
      </w:r>
      <w:r w:rsidRPr="00773870">
        <w:rPr>
          <w:rFonts w:ascii="Abadi" w:hAnsi="Abadi"/>
          <w:sz w:val="21"/>
          <w:szCs w:val="21"/>
        </w:rPr>
        <w:t xml:space="preserve">aceta </w:t>
      </w:r>
      <w:r>
        <w:rPr>
          <w:rFonts w:ascii="Abadi" w:hAnsi="Abadi"/>
          <w:sz w:val="21"/>
          <w:szCs w:val="21"/>
        </w:rPr>
        <w:t>P</w:t>
      </w:r>
      <w:r w:rsidRPr="00773870">
        <w:rPr>
          <w:rFonts w:ascii="Abadi" w:hAnsi="Abadi"/>
          <w:sz w:val="21"/>
          <w:szCs w:val="21"/>
        </w:rPr>
        <w:t>arlamentaria</w:t>
      </w:r>
      <w:r>
        <w:rPr>
          <w:rFonts w:ascii="Abadi" w:hAnsi="Abadi"/>
          <w:sz w:val="21"/>
          <w:szCs w:val="21"/>
        </w:rPr>
        <w:t>. S</w:t>
      </w:r>
      <w:r w:rsidRPr="00773870">
        <w:rPr>
          <w:rFonts w:ascii="Abadi" w:hAnsi="Abadi"/>
          <w:sz w:val="21"/>
          <w:szCs w:val="21"/>
        </w:rPr>
        <w:t>i desean registrarse con respecto a esta propuesta indíquelo a esta presidencia</w:t>
      </w:r>
      <w:r>
        <w:rPr>
          <w:rFonts w:ascii="Abadi" w:hAnsi="Abadi"/>
          <w:sz w:val="21"/>
          <w:szCs w:val="21"/>
        </w:rPr>
        <w:t xml:space="preserve">. Al </w:t>
      </w:r>
      <w:r w:rsidRPr="00773870">
        <w:rPr>
          <w:rFonts w:ascii="Abadi" w:hAnsi="Abadi"/>
          <w:sz w:val="21"/>
          <w:szCs w:val="21"/>
        </w:rPr>
        <w:t>no registrarse participaciones se pide a la secretaría que en votación económica a través del sistema electrónico pregunte si se aprueba la propuesta sobre la dispensa de lectura</w:t>
      </w:r>
      <w:r>
        <w:rPr>
          <w:rFonts w:ascii="Abadi" w:hAnsi="Abadi"/>
          <w:sz w:val="21"/>
          <w:szCs w:val="21"/>
        </w:rPr>
        <w:t>.</w:t>
      </w:r>
    </w:p>
    <w:p w14:paraId="2122C243" w14:textId="77777777" w:rsidR="00030E7A" w:rsidRDefault="00030E7A" w:rsidP="00A341B2">
      <w:pPr>
        <w:ind w:firstLine="708"/>
        <w:jc w:val="both"/>
        <w:rPr>
          <w:rFonts w:ascii="Abadi" w:hAnsi="Abadi"/>
          <w:sz w:val="21"/>
          <w:szCs w:val="21"/>
        </w:rPr>
      </w:pPr>
    </w:p>
    <w:p w14:paraId="7441317D" w14:textId="77777777" w:rsidR="00A341B2" w:rsidRDefault="00A341B2" w:rsidP="00A341B2">
      <w:pPr>
        <w:jc w:val="both"/>
        <w:rPr>
          <w:rFonts w:ascii="Abadi" w:hAnsi="Abadi"/>
          <w:b/>
          <w:bCs/>
          <w:sz w:val="21"/>
          <w:szCs w:val="21"/>
        </w:rPr>
      </w:pPr>
      <w:r w:rsidRPr="00834D41">
        <w:rPr>
          <w:rFonts w:ascii="Abadi" w:hAnsi="Abadi"/>
          <w:b/>
          <w:bCs/>
          <w:sz w:val="21"/>
          <w:szCs w:val="21"/>
        </w:rPr>
        <w:t>(se abre el sistema electrónico)</w:t>
      </w:r>
    </w:p>
    <w:p w14:paraId="4295E9D5" w14:textId="77777777" w:rsidR="00030E7A" w:rsidRPr="00834D41" w:rsidRDefault="00030E7A" w:rsidP="00A341B2">
      <w:pPr>
        <w:jc w:val="both"/>
        <w:rPr>
          <w:rFonts w:ascii="Abadi" w:hAnsi="Abadi"/>
          <w:b/>
          <w:bCs/>
          <w:sz w:val="21"/>
          <w:szCs w:val="21"/>
        </w:rPr>
      </w:pPr>
    </w:p>
    <w:p w14:paraId="6C3B6D69" w14:textId="77777777" w:rsidR="00030E7A" w:rsidRDefault="00A341B2" w:rsidP="00A341B2">
      <w:pPr>
        <w:ind w:firstLine="708"/>
        <w:jc w:val="both"/>
        <w:rPr>
          <w:rFonts w:ascii="Abadi" w:hAnsi="Abadi"/>
          <w:sz w:val="21"/>
          <w:szCs w:val="21"/>
        </w:rPr>
      </w:pPr>
      <w:r w:rsidRPr="00834D41">
        <w:rPr>
          <w:rFonts w:ascii="Abadi" w:hAnsi="Abadi"/>
          <w:b/>
          <w:bCs/>
          <w:sz w:val="21"/>
          <w:szCs w:val="21"/>
        </w:rPr>
        <w:t>- La Secretaría.-</w:t>
      </w:r>
      <w:r>
        <w:rPr>
          <w:rFonts w:ascii="Abadi" w:hAnsi="Abadi"/>
          <w:sz w:val="21"/>
          <w:szCs w:val="21"/>
        </w:rPr>
        <w:t xml:space="preserve"> S</w:t>
      </w:r>
      <w:r w:rsidRPr="00773870">
        <w:rPr>
          <w:rFonts w:ascii="Abadi" w:hAnsi="Abadi"/>
          <w:sz w:val="21"/>
          <w:szCs w:val="21"/>
        </w:rPr>
        <w:t>e les pregunta si se aprueba la propuesta sobre dispensa de lectura mediante el sistema electrón</w:t>
      </w:r>
      <w:r>
        <w:rPr>
          <w:rFonts w:ascii="Abadi" w:hAnsi="Abadi"/>
          <w:sz w:val="21"/>
          <w:szCs w:val="21"/>
        </w:rPr>
        <w:t xml:space="preserve">ico. </w:t>
      </w:r>
    </w:p>
    <w:p w14:paraId="041488D7" w14:textId="0C38705E" w:rsidR="00A341B2" w:rsidRDefault="00A341B2" w:rsidP="00030E7A">
      <w:pPr>
        <w:jc w:val="both"/>
        <w:rPr>
          <w:rFonts w:ascii="Abadi" w:hAnsi="Abadi"/>
          <w:sz w:val="21"/>
          <w:szCs w:val="21"/>
        </w:rPr>
      </w:pPr>
      <w:r>
        <w:rPr>
          <w:rFonts w:ascii="Abadi" w:hAnsi="Abadi"/>
          <w:sz w:val="21"/>
          <w:szCs w:val="21"/>
        </w:rPr>
        <w:t>¿</w:t>
      </w:r>
      <w:r w:rsidRPr="00773870">
        <w:rPr>
          <w:rFonts w:ascii="Abadi" w:hAnsi="Abadi"/>
          <w:sz w:val="21"/>
          <w:szCs w:val="21"/>
        </w:rPr>
        <w:t>Diputado Martín</w:t>
      </w:r>
      <w:r>
        <w:rPr>
          <w:rFonts w:ascii="Abadi" w:hAnsi="Abadi"/>
          <w:sz w:val="21"/>
          <w:szCs w:val="21"/>
        </w:rPr>
        <w:t>? ¿D</w:t>
      </w:r>
      <w:r w:rsidRPr="00773870">
        <w:rPr>
          <w:rFonts w:ascii="Abadi" w:hAnsi="Abadi"/>
          <w:sz w:val="21"/>
          <w:szCs w:val="21"/>
        </w:rPr>
        <w:t>iputado Armando</w:t>
      </w:r>
      <w:r>
        <w:rPr>
          <w:rFonts w:ascii="Abadi" w:hAnsi="Abadi"/>
          <w:sz w:val="21"/>
          <w:szCs w:val="21"/>
        </w:rPr>
        <w:t>?</w:t>
      </w:r>
    </w:p>
    <w:p w14:paraId="60E2D000" w14:textId="77777777" w:rsidR="00030E7A" w:rsidRDefault="00030E7A" w:rsidP="00A341B2">
      <w:pPr>
        <w:ind w:firstLine="708"/>
        <w:jc w:val="both"/>
        <w:rPr>
          <w:rFonts w:ascii="Abadi" w:hAnsi="Abadi"/>
          <w:sz w:val="21"/>
          <w:szCs w:val="21"/>
        </w:rPr>
      </w:pPr>
    </w:p>
    <w:p w14:paraId="22D26079" w14:textId="77777777" w:rsidR="00A341B2" w:rsidRDefault="00A341B2" w:rsidP="00FF30C3">
      <w:pPr>
        <w:jc w:val="both"/>
        <w:rPr>
          <w:rFonts w:ascii="Abadi" w:hAnsi="Abadi"/>
          <w:sz w:val="21"/>
          <w:szCs w:val="21"/>
        </w:rPr>
      </w:pPr>
      <w:r>
        <w:rPr>
          <w:rFonts w:ascii="Abadi" w:hAnsi="Abadi"/>
          <w:sz w:val="21"/>
          <w:szCs w:val="21"/>
        </w:rPr>
        <w:t>¿F</w:t>
      </w:r>
      <w:r w:rsidRPr="00773870">
        <w:rPr>
          <w:rFonts w:ascii="Abadi" w:hAnsi="Abadi"/>
          <w:sz w:val="21"/>
          <w:szCs w:val="21"/>
        </w:rPr>
        <w:t>alta alguna diputada o diputado de emitir</w:t>
      </w:r>
      <w:r>
        <w:rPr>
          <w:rFonts w:ascii="Abadi" w:hAnsi="Abadi"/>
          <w:sz w:val="21"/>
          <w:szCs w:val="21"/>
        </w:rPr>
        <w:t xml:space="preserve"> su voto?</w:t>
      </w:r>
    </w:p>
    <w:p w14:paraId="0B0C28DB" w14:textId="77777777" w:rsidR="005B6AD9" w:rsidRDefault="005B6AD9" w:rsidP="00A341B2">
      <w:pPr>
        <w:ind w:firstLine="708"/>
        <w:jc w:val="both"/>
        <w:rPr>
          <w:rFonts w:ascii="Abadi" w:hAnsi="Abadi"/>
          <w:sz w:val="21"/>
          <w:szCs w:val="21"/>
        </w:rPr>
      </w:pPr>
    </w:p>
    <w:p w14:paraId="7BCBB68E" w14:textId="77777777" w:rsidR="00A341B2" w:rsidRDefault="00A341B2" w:rsidP="00A341B2">
      <w:pPr>
        <w:ind w:firstLine="708"/>
        <w:jc w:val="both"/>
        <w:rPr>
          <w:rFonts w:ascii="Abadi" w:hAnsi="Abadi"/>
          <w:b/>
          <w:bCs/>
          <w:sz w:val="21"/>
          <w:szCs w:val="21"/>
        </w:rPr>
      </w:pPr>
      <w:r w:rsidRPr="00114CD6">
        <w:rPr>
          <w:rFonts w:ascii="Abadi" w:hAnsi="Abadi"/>
          <w:b/>
          <w:bCs/>
          <w:sz w:val="21"/>
          <w:szCs w:val="21"/>
        </w:rPr>
        <w:t>(se cierra el sistema electrónico)</w:t>
      </w:r>
    </w:p>
    <w:p w14:paraId="5127530E" w14:textId="77777777" w:rsidR="00A341B2" w:rsidRPr="00114CD6" w:rsidRDefault="00A341B2" w:rsidP="00A341B2">
      <w:pPr>
        <w:ind w:firstLine="708"/>
        <w:jc w:val="both"/>
        <w:rPr>
          <w:rFonts w:ascii="Abadi" w:hAnsi="Abadi"/>
          <w:b/>
          <w:bCs/>
          <w:sz w:val="21"/>
          <w:szCs w:val="21"/>
        </w:rPr>
      </w:pPr>
      <w:r>
        <w:rPr>
          <w:noProof/>
        </w:rPr>
        <w:drawing>
          <wp:inline distT="0" distB="0" distL="0" distR="0" wp14:anchorId="07107929" wp14:editId="3D4A936C">
            <wp:extent cx="1311519" cy="676684"/>
            <wp:effectExtent l="247650" t="247650" r="250825" b="257175"/>
            <wp:docPr id="1549420154" name="Imagen 154942015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20154" name="Imagen 1" descr="Interfaz de usuario gráfica&#10;&#10;Descripción generada automáticamente con confianza media"/>
                    <pic:cNvPicPr/>
                  </pic:nvPicPr>
                  <pic:blipFill rotWithShape="1">
                    <a:blip r:embed="rId17"/>
                    <a:srcRect b="8268"/>
                    <a:stretch/>
                  </pic:blipFill>
                  <pic:spPr bwMode="auto">
                    <a:xfrm>
                      <a:off x="0" y="0"/>
                      <a:ext cx="1325893" cy="684100"/>
                    </a:xfrm>
                    <a:prstGeom prst="rect">
                      <a:avLst/>
                    </a:prstGeom>
                    <a:ln w="88900" cap="sq" cmpd="thickThin">
                      <a:solidFill>
                        <a:srgbClr val="000000"/>
                      </a:solidFill>
                      <a:prstDash val="solid"/>
                      <a:miter lim="800000"/>
                    </a:ln>
                    <a:effectLst>
                      <a:glow rad="1397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6CAA2875" w14:textId="77777777" w:rsidR="00A341B2" w:rsidRDefault="00A341B2" w:rsidP="00A341B2">
      <w:pPr>
        <w:ind w:firstLine="708"/>
        <w:jc w:val="both"/>
        <w:rPr>
          <w:rFonts w:ascii="Abadi" w:hAnsi="Abadi"/>
          <w:sz w:val="21"/>
          <w:szCs w:val="21"/>
        </w:rPr>
      </w:pPr>
      <w:r w:rsidRPr="00114CD6">
        <w:rPr>
          <w:rFonts w:ascii="Abadi" w:hAnsi="Abadi"/>
          <w:b/>
          <w:bCs/>
          <w:sz w:val="21"/>
          <w:szCs w:val="21"/>
        </w:rPr>
        <w:t>- La Secretaría.-</w:t>
      </w:r>
      <w:r>
        <w:rPr>
          <w:rFonts w:ascii="Abadi" w:hAnsi="Abadi"/>
          <w:sz w:val="21"/>
          <w:szCs w:val="21"/>
        </w:rPr>
        <w:t xml:space="preserve"> Se</w:t>
      </w:r>
      <w:r w:rsidRPr="00773870">
        <w:rPr>
          <w:rFonts w:ascii="Abadi" w:hAnsi="Abadi"/>
          <w:sz w:val="21"/>
          <w:szCs w:val="21"/>
        </w:rPr>
        <w:t>ñor presidente se registraron 30 votos a favor y ningún voto en contra</w:t>
      </w:r>
      <w:r>
        <w:rPr>
          <w:rFonts w:ascii="Abadi" w:hAnsi="Abadi"/>
          <w:sz w:val="21"/>
          <w:szCs w:val="21"/>
        </w:rPr>
        <w:t xml:space="preserve">. </w:t>
      </w:r>
    </w:p>
    <w:p w14:paraId="56DF11AE" w14:textId="77777777" w:rsidR="00A341B2" w:rsidRDefault="00A341B2" w:rsidP="00A341B2">
      <w:pPr>
        <w:ind w:firstLine="708"/>
        <w:jc w:val="both"/>
        <w:rPr>
          <w:rFonts w:ascii="Abadi" w:hAnsi="Abadi"/>
          <w:sz w:val="21"/>
          <w:szCs w:val="21"/>
        </w:rPr>
      </w:pPr>
      <w:r w:rsidRPr="00356CA1">
        <w:rPr>
          <w:rFonts w:ascii="Abadi" w:hAnsi="Abadi"/>
          <w:b/>
          <w:bCs/>
          <w:sz w:val="21"/>
          <w:szCs w:val="21"/>
        </w:rPr>
        <w:t>- La Presidencia.-</w:t>
      </w:r>
      <w:r>
        <w:rPr>
          <w:rFonts w:ascii="Abadi" w:hAnsi="Abadi"/>
          <w:sz w:val="21"/>
          <w:szCs w:val="21"/>
        </w:rPr>
        <w:t xml:space="preserve"> L</w:t>
      </w:r>
      <w:r w:rsidRPr="00773870">
        <w:rPr>
          <w:rFonts w:ascii="Abadi" w:hAnsi="Abadi"/>
          <w:sz w:val="21"/>
          <w:szCs w:val="21"/>
        </w:rPr>
        <w:t>a dispensa de lectura ha sido aprobada por unanimidad de votos</w:t>
      </w:r>
      <w:r>
        <w:rPr>
          <w:rFonts w:ascii="Abadi" w:hAnsi="Abadi"/>
          <w:sz w:val="21"/>
          <w:szCs w:val="21"/>
        </w:rPr>
        <w:t xml:space="preserve">. </w:t>
      </w:r>
    </w:p>
    <w:p w14:paraId="46B61FBF" w14:textId="234B871F" w:rsidR="00A341B2" w:rsidRDefault="00A341B2" w:rsidP="00A341B2">
      <w:pPr>
        <w:ind w:firstLine="708"/>
        <w:jc w:val="both"/>
        <w:rPr>
          <w:rFonts w:ascii="Abadi" w:hAnsi="Abadi"/>
          <w:sz w:val="21"/>
          <w:szCs w:val="21"/>
        </w:rPr>
      </w:pPr>
      <w:r w:rsidRPr="00106457">
        <w:rPr>
          <w:rFonts w:ascii="Abadi" w:hAnsi="Abadi"/>
          <w:b/>
          <w:bCs/>
          <w:sz w:val="21"/>
          <w:szCs w:val="21"/>
        </w:rPr>
        <w:t>- La Presidencia.-</w:t>
      </w:r>
      <w:r>
        <w:rPr>
          <w:rFonts w:ascii="Abadi" w:hAnsi="Abadi"/>
          <w:sz w:val="21"/>
          <w:szCs w:val="21"/>
        </w:rPr>
        <w:t xml:space="preserve"> E</w:t>
      </w:r>
      <w:r w:rsidRPr="00773870">
        <w:rPr>
          <w:rFonts w:ascii="Abadi" w:hAnsi="Abadi"/>
          <w:sz w:val="21"/>
          <w:szCs w:val="21"/>
        </w:rPr>
        <w:t>n consecuencia, procede a someter a consideración de este pleno el acta de referencia</w:t>
      </w:r>
      <w:r>
        <w:rPr>
          <w:rFonts w:ascii="Abadi" w:hAnsi="Abadi"/>
          <w:sz w:val="21"/>
          <w:szCs w:val="21"/>
        </w:rPr>
        <w:t>. S</w:t>
      </w:r>
      <w:r w:rsidRPr="00773870">
        <w:rPr>
          <w:rFonts w:ascii="Abadi" w:hAnsi="Abadi"/>
          <w:sz w:val="21"/>
          <w:szCs w:val="21"/>
        </w:rPr>
        <w:t>i desean hacer uso de la palabra indíquelo a esta presidencia</w:t>
      </w:r>
      <w:r>
        <w:rPr>
          <w:rFonts w:ascii="Abadi" w:hAnsi="Abadi"/>
          <w:sz w:val="21"/>
          <w:szCs w:val="21"/>
        </w:rPr>
        <w:t xml:space="preserve">. Al </w:t>
      </w:r>
      <w:r w:rsidRPr="00773870">
        <w:rPr>
          <w:rFonts w:ascii="Abadi" w:hAnsi="Abadi"/>
          <w:sz w:val="21"/>
          <w:szCs w:val="21"/>
        </w:rPr>
        <w:t>no registrarse intervenciones se solicita la secretaría que,</w:t>
      </w:r>
      <w:r>
        <w:rPr>
          <w:rFonts w:ascii="Abadi" w:hAnsi="Abadi"/>
          <w:sz w:val="21"/>
          <w:szCs w:val="21"/>
        </w:rPr>
        <w:t xml:space="preserve"> </w:t>
      </w:r>
      <w:r w:rsidRPr="00773870">
        <w:rPr>
          <w:rFonts w:ascii="Abadi" w:hAnsi="Abadi"/>
          <w:sz w:val="21"/>
          <w:szCs w:val="21"/>
        </w:rPr>
        <w:t>en votación económica a través del sistema electrónico</w:t>
      </w:r>
      <w:r>
        <w:rPr>
          <w:rFonts w:ascii="Abadi" w:hAnsi="Abadi"/>
          <w:sz w:val="21"/>
          <w:szCs w:val="21"/>
        </w:rPr>
        <w:t>,</w:t>
      </w:r>
      <w:r w:rsidRPr="00773870">
        <w:rPr>
          <w:rFonts w:ascii="Abadi" w:hAnsi="Abadi"/>
          <w:sz w:val="21"/>
          <w:szCs w:val="21"/>
        </w:rPr>
        <w:t xml:space="preserve"> pregunt</w:t>
      </w:r>
      <w:r>
        <w:rPr>
          <w:rFonts w:ascii="Abadi" w:hAnsi="Abadi"/>
          <w:sz w:val="21"/>
          <w:szCs w:val="21"/>
        </w:rPr>
        <w:t>e</w:t>
      </w:r>
      <w:r w:rsidRPr="00773870">
        <w:rPr>
          <w:rFonts w:ascii="Abadi" w:hAnsi="Abadi"/>
          <w:sz w:val="21"/>
          <w:szCs w:val="21"/>
        </w:rPr>
        <w:t xml:space="preserve"> si es de aprobarse el acta</w:t>
      </w:r>
      <w:r>
        <w:rPr>
          <w:rFonts w:ascii="Abadi" w:hAnsi="Abadi"/>
          <w:sz w:val="21"/>
          <w:szCs w:val="21"/>
        </w:rPr>
        <w:t>.</w:t>
      </w:r>
    </w:p>
    <w:p w14:paraId="359AF33A" w14:textId="77777777" w:rsidR="00A341B2" w:rsidRDefault="00A341B2" w:rsidP="00A341B2">
      <w:pPr>
        <w:ind w:firstLine="708"/>
        <w:jc w:val="both"/>
        <w:rPr>
          <w:rFonts w:ascii="Abadi" w:hAnsi="Abadi"/>
          <w:sz w:val="21"/>
          <w:szCs w:val="21"/>
        </w:rPr>
      </w:pPr>
    </w:p>
    <w:p w14:paraId="53ECAC91" w14:textId="77777777" w:rsidR="00A341B2" w:rsidRDefault="00A341B2" w:rsidP="00A341B2">
      <w:pPr>
        <w:ind w:firstLine="708"/>
        <w:jc w:val="both"/>
        <w:rPr>
          <w:rFonts w:ascii="Abadi" w:hAnsi="Abadi"/>
          <w:b/>
          <w:bCs/>
          <w:sz w:val="21"/>
          <w:szCs w:val="21"/>
        </w:rPr>
      </w:pPr>
      <w:r w:rsidRPr="008E3FD8">
        <w:rPr>
          <w:rFonts w:ascii="Abadi" w:hAnsi="Abadi"/>
          <w:b/>
          <w:bCs/>
          <w:sz w:val="21"/>
          <w:szCs w:val="21"/>
        </w:rPr>
        <w:t>(se abre el sistema electrónico)</w:t>
      </w:r>
    </w:p>
    <w:p w14:paraId="4253E759" w14:textId="77777777" w:rsidR="00A341B2" w:rsidRPr="008E3FD8" w:rsidRDefault="00A341B2" w:rsidP="00A341B2">
      <w:pPr>
        <w:ind w:firstLine="708"/>
        <w:jc w:val="both"/>
        <w:rPr>
          <w:rFonts w:ascii="Abadi" w:hAnsi="Abadi"/>
          <w:b/>
          <w:bCs/>
          <w:sz w:val="21"/>
          <w:szCs w:val="21"/>
        </w:rPr>
      </w:pPr>
    </w:p>
    <w:p w14:paraId="39A509C6" w14:textId="77777777" w:rsidR="00A341B2" w:rsidRDefault="00A341B2" w:rsidP="00A341B2">
      <w:pPr>
        <w:ind w:firstLine="708"/>
        <w:jc w:val="both"/>
        <w:rPr>
          <w:rFonts w:ascii="Abadi" w:hAnsi="Abadi"/>
          <w:sz w:val="21"/>
          <w:szCs w:val="21"/>
        </w:rPr>
      </w:pPr>
      <w:r w:rsidRPr="00106457">
        <w:rPr>
          <w:rFonts w:ascii="Abadi" w:hAnsi="Abadi"/>
          <w:b/>
          <w:bCs/>
          <w:sz w:val="21"/>
          <w:szCs w:val="21"/>
        </w:rPr>
        <w:t>- La Secretaría.-</w:t>
      </w:r>
      <w:r w:rsidRPr="00106457">
        <w:rPr>
          <w:rFonts w:ascii="Abadi" w:hAnsi="Abadi"/>
          <w:sz w:val="21"/>
          <w:szCs w:val="21"/>
        </w:rPr>
        <w:t xml:space="preserve"> En votación económica se les consulta si se aprueba el acta a través del sistema electrónico. ¿Diputado Rolando?</w:t>
      </w:r>
    </w:p>
    <w:p w14:paraId="071DB646" w14:textId="77777777" w:rsidR="00A341B2" w:rsidRPr="00106457" w:rsidRDefault="00A341B2" w:rsidP="00A341B2">
      <w:pPr>
        <w:ind w:firstLine="708"/>
        <w:jc w:val="both"/>
        <w:rPr>
          <w:rFonts w:ascii="Abadi" w:hAnsi="Abadi"/>
          <w:sz w:val="21"/>
          <w:szCs w:val="21"/>
        </w:rPr>
      </w:pPr>
    </w:p>
    <w:p w14:paraId="0B74B545" w14:textId="77777777" w:rsidR="00A341B2" w:rsidRDefault="00A341B2" w:rsidP="00A341B2">
      <w:pPr>
        <w:jc w:val="both"/>
        <w:rPr>
          <w:rFonts w:ascii="Abadi" w:hAnsi="Abadi"/>
          <w:sz w:val="21"/>
          <w:szCs w:val="21"/>
        </w:rPr>
      </w:pPr>
      <w:r>
        <w:rPr>
          <w:rFonts w:ascii="Abadi" w:hAnsi="Abadi"/>
          <w:sz w:val="21"/>
          <w:szCs w:val="21"/>
        </w:rPr>
        <w:t>¿F</w:t>
      </w:r>
      <w:r w:rsidRPr="00773870">
        <w:rPr>
          <w:rFonts w:ascii="Abadi" w:hAnsi="Abadi"/>
          <w:sz w:val="21"/>
          <w:szCs w:val="21"/>
        </w:rPr>
        <w:t>alta alguna diputada o diputado de emitir su voto</w:t>
      </w:r>
      <w:r>
        <w:rPr>
          <w:rFonts w:ascii="Abadi" w:hAnsi="Abadi"/>
          <w:sz w:val="21"/>
          <w:szCs w:val="21"/>
        </w:rPr>
        <w:t>?</w:t>
      </w:r>
    </w:p>
    <w:p w14:paraId="337F2B2E" w14:textId="77777777" w:rsidR="00A341B2" w:rsidRDefault="00A341B2" w:rsidP="00A341B2">
      <w:pPr>
        <w:jc w:val="both"/>
        <w:rPr>
          <w:rFonts w:ascii="Abadi" w:hAnsi="Abadi"/>
          <w:sz w:val="21"/>
          <w:szCs w:val="21"/>
        </w:rPr>
      </w:pPr>
    </w:p>
    <w:p w14:paraId="175ABE5C" w14:textId="77777777" w:rsidR="00A341B2" w:rsidRDefault="00A341B2" w:rsidP="00A341B2">
      <w:pPr>
        <w:jc w:val="both"/>
        <w:rPr>
          <w:rFonts w:ascii="Abadi" w:hAnsi="Abadi"/>
          <w:b/>
          <w:bCs/>
          <w:sz w:val="21"/>
          <w:szCs w:val="21"/>
        </w:rPr>
      </w:pPr>
      <w:r w:rsidRPr="00834D41">
        <w:rPr>
          <w:rFonts w:ascii="Abadi" w:hAnsi="Abadi"/>
          <w:b/>
          <w:bCs/>
          <w:sz w:val="21"/>
          <w:szCs w:val="21"/>
        </w:rPr>
        <w:t>(se cierra el sistema electrónico)</w:t>
      </w:r>
    </w:p>
    <w:p w14:paraId="0F457BEF" w14:textId="6158DDA7" w:rsidR="00A341B2" w:rsidRDefault="00A341B2" w:rsidP="00A341B2">
      <w:pPr>
        <w:jc w:val="both"/>
        <w:rPr>
          <w:rFonts w:ascii="Abadi" w:hAnsi="Abadi"/>
          <w:b/>
          <w:bCs/>
          <w:sz w:val="21"/>
          <w:szCs w:val="21"/>
        </w:rPr>
      </w:pPr>
    </w:p>
    <w:p w14:paraId="77B02F40" w14:textId="7FF48BDB" w:rsidR="00A341B2" w:rsidRPr="00834D41" w:rsidRDefault="00FF30C3" w:rsidP="00A341B2">
      <w:pPr>
        <w:jc w:val="both"/>
        <w:rPr>
          <w:rFonts w:ascii="Abadi" w:hAnsi="Abadi"/>
          <w:b/>
          <w:bCs/>
          <w:sz w:val="21"/>
          <w:szCs w:val="21"/>
        </w:rPr>
      </w:pPr>
      <w:r>
        <w:rPr>
          <w:noProof/>
        </w:rPr>
        <w:drawing>
          <wp:anchor distT="0" distB="0" distL="114300" distR="114300" simplePos="0" relativeHeight="251658243" behindDoc="1" locked="0" layoutInCell="1" allowOverlap="1" wp14:anchorId="36EBE258" wp14:editId="37F14A73">
            <wp:simplePos x="0" y="0"/>
            <wp:positionH relativeFrom="column">
              <wp:posOffset>525145</wp:posOffset>
            </wp:positionH>
            <wp:positionV relativeFrom="paragraph">
              <wp:posOffset>175260</wp:posOffset>
            </wp:positionV>
            <wp:extent cx="1447800" cy="756920"/>
            <wp:effectExtent l="247650" t="247650" r="247650" b="252730"/>
            <wp:wrapTight wrapText="bothSides">
              <wp:wrapPolygon edited="0">
                <wp:start x="-2274" y="-7067"/>
                <wp:lineTo x="-3695" y="-5980"/>
                <wp:lineTo x="-3695" y="20658"/>
                <wp:lineTo x="-2274" y="28268"/>
                <wp:lineTo x="23589" y="28268"/>
                <wp:lineTo x="25011" y="20658"/>
                <wp:lineTo x="25011" y="2718"/>
                <wp:lineTo x="23589" y="-5436"/>
                <wp:lineTo x="23589" y="-7067"/>
                <wp:lineTo x="-2274" y="-7067"/>
              </wp:wrapPolygon>
            </wp:wrapTight>
            <wp:docPr id="1471752580" name="Imagen 147175258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52580" name="Imagen 1" descr="Interfaz de usuario gráfica&#10;&#10;Descripción generada automáticamente con confianza media"/>
                    <pic:cNvPicPr/>
                  </pic:nvPicPr>
                  <pic:blipFill rotWithShape="1">
                    <a:blip r:embed="rId18" cstate="print">
                      <a:extLst>
                        <a:ext uri="{28A0092B-C50C-407E-A947-70E740481C1C}">
                          <a14:useLocalDpi xmlns:a14="http://schemas.microsoft.com/office/drawing/2010/main" val="0"/>
                        </a:ext>
                      </a:extLst>
                    </a:blip>
                    <a:srcRect b="6968"/>
                    <a:stretch/>
                  </pic:blipFill>
                  <pic:spPr bwMode="auto">
                    <a:xfrm>
                      <a:off x="0" y="0"/>
                      <a:ext cx="1447800" cy="756920"/>
                    </a:xfrm>
                    <a:prstGeom prst="rect">
                      <a:avLst/>
                    </a:prstGeom>
                    <a:ln w="88900" cap="sq" cmpd="thickThin">
                      <a:solidFill>
                        <a:srgbClr val="000000"/>
                      </a:solidFill>
                      <a:prstDash val="solid"/>
                      <a:miter lim="800000"/>
                    </a:ln>
                    <a:effectLst>
                      <a:glow rad="139700">
                        <a:schemeClr val="bg1">
                          <a:lumMod val="50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11A9A1" w14:textId="77777777" w:rsidR="00A341B2" w:rsidRDefault="00A341B2" w:rsidP="00A341B2">
      <w:pPr>
        <w:ind w:firstLine="708"/>
        <w:jc w:val="both"/>
        <w:rPr>
          <w:rFonts w:ascii="Abadi" w:hAnsi="Abadi"/>
          <w:sz w:val="21"/>
          <w:szCs w:val="21"/>
        </w:rPr>
      </w:pPr>
      <w:r w:rsidRPr="00834D41">
        <w:rPr>
          <w:rFonts w:ascii="Abadi" w:hAnsi="Abadi"/>
          <w:b/>
          <w:bCs/>
          <w:sz w:val="21"/>
          <w:szCs w:val="21"/>
        </w:rPr>
        <w:t>- La Secretaría.-</w:t>
      </w:r>
      <w:r>
        <w:rPr>
          <w:rFonts w:ascii="Abadi" w:hAnsi="Abadi"/>
          <w:sz w:val="21"/>
          <w:szCs w:val="21"/>
        </w:rPr>
        <w:t xml:space="preserve"> S</w:t>
      </w:r>
      <w:r w:rsidRPr="00773870">
        <w:rPr>
          <w:rFonts w:ascii="Abadi" w:hAnsi="Abadi"/>
          <w:sz w:val="21"/>
          <w:szCs w:val="21"/>
        </w:rPr>
        <w:t xml:space="preserve">eñor </w:t>
      </w:r>
      <w:r>
        <w:rPr>
          <w:rFonts w:ascii="Abadi" w:hAnsi="Abadi"/>
          <w:sz w:val="21"/>
          <w:szCs w:val="21"/>
        </w:rPr>
        <w:t>P</w:t>
      </w:r>
      <w:r w:rsidRPr="00773870">
        <w:rPr>
          <w:rFonts w:ascii="Abadi" w:hAnsi="Abadi"/>
          <w:sz w:val="21"/>
          <w:szCs w:val="21"/>
        </w:rPr>
        <w:t>residente se registraron 30 votos a favor y ningún voto en contra</w:t>
      </w:r>
      <w:r>
        <w:rPr>
          <w:rFonts w:ascii="Abadi" w:hAnsi="Abadi"/>
          <w:sz w:val="21"/>
          <w:szCs w:val="21"/>
        </w:rPr>
        <w:t>.</w:t>
      </w:r>
    </w:p>
    <w:p w14:paraId="267079D9" w14:textId="77777777" w:rsidR="00A341B2" w:rsidRDefault="00A341B2" w:rsidP="00A341B2">
      <w:pPr>
        <w:ind w:firstLine="708"/>
        <w:jc w:val="both"/>
        <w:rPr>
          <w:rFonts w:ascii="Abadi" w:hAnsi="Abadi"/>
          <w:b/>
          <w:sz w:val="21"/>
          <w:szCs w:val="21"/>
        </w:rPr>
      </w:pPr>
    </w:p>
    <w:p w14:paraId="69A5573C" w14:textId="78BA8440" w:rsidR="00A341B2" w:rsidRDefault="00A341B2" w:rsidP="00A341B2">
      <w:pPr>
        <w:ind w:firstLine="708"/>
        <w:jc w:val="both"/>
        <w:rPr>
          <w:rFonts w:ascii="Abadi" w:hAnsi="Abadi"/>
          <w:sz w:val="21"/>
          <w:szCs w:val="21"/>
        </w:rPr>
      </w:pPr>
      <w:r w:rsidRPr="00DA79BF">
        <w:rPr>
          <w:rFonts w:ascii="Abadi" w:hAnsi="Abadi"/>
          <w:b/>
          <w:bCs/>
          <w:sz w:val="21"/>
          <w:szCs w:val="21"/>
        </w:rPr>
        <w:t>- La Presidencia.-</w:t>
      </w:r>
      <w:r>
        <w:rPr>
          <w:rFonts w:ascii="Abadi" w:hAnsi="Abadi"/>
          <w:sz w:val="21"/>
          <w:szCs w:val="21"/>
        </w:rPr>
        <w:t xml:space="preserve"> E</w:t>
      </w:r>
      <w:r w:rsidRPr="00DA79BF">
        <w:rPr>
          <w:rFonts w:ascii="Abadi" w:hAnsi="Abadi"/>
          <w:sz w:val="21"/>
          <w:szCs w:val="21"/>
        </w:rPr>
        <w:t>l acta ha sido aprobada por unanimidad de votos</w:t>
      </w:r>
      <w:r>
        <w:rPr>
          <w:rFonts w:ascii="Abadi" w:hAnsi="Abadi"/>
          <w:sz w:val="21"/>
          <w:szCs w:val="21"/>
        </w:rPr>
        <w:t>.</w:t>
      </w:r>
    </w:p>
    <w:p w14:paraId="6DFE7885" w14:textId="77777777" w:rsidR="00A341B2" w:rsidRDefault="00A341B2" w:rsidP="00A341B2">
      <w:pPr>
        <w:ind w:firstLine="708"/>
        <w:jc w:val="both"/>
        <w:rPr>
          <w:rFonts w:ascii="Abadi" w:hAnsi="Abadi"/>
          <w:sz w:val="21"/>
          <w:szCs w:val="21"/>
        </w:rPr>
      </w:pPr>
    </w:p>
    <w:p w14:paraId="7D6ED4B7" w14:textId="77777777" w:rsidR="00A341B2" w:rsidRDefault="00A341B2" w:rsidP="00A72C04">
      <w:pPr>
        <w:pStyle w:val="Prrafodelista"/>
        <w:kinsoku w:val="0"/>
        <w:overflowPunct w:val="0"/>
        <w:autoSpaceDE w:val="0"/>
        <w:autoSpaceDN w:val="0"/>
        <w:adjustRightInd w:val="0"/>
        <w:ind w:left="284"/>
        <w:jc w:val="both"/>
        <w:rPr>
          <w:rFonts w:ascii="Abadi" w:hAnsi="Abadi"/>
          <w:b/>
          <w:bCs/>
          <w:sz w:val="21"/>
          <w:szCs w:val="21"/>
        </w:rPr>
      </w:pPr>
    </w:p>
    <w:p w14:paraId="23A5B082" w14:textId="17C9D8CD" w:rsidR="0014432C" w:rsidRPr="008823A9" w:rsidRDefault="0014432C" w:rsidP="00F0179A">
      <w:pPr>
        <w:pStyle w:val="Prrafodelista"/>
        <w:numPr>
          <w:ilvl w:val="0"/>
          <w:numId w:val="10"/>
        </w:numPr>
        <w:spacing w:after="160"/>
        <w:ind w:left="426"/>
        <w:contextualSpacing/>
        <w:jc w:val="both"/>
        <w:rPr>
          <w:rFonts w:ascii="Abadi" w:hAnsi="Abadi"/>
          <w:b/>
          <w:bCs/>
          <w:sz w:val="21"/>
          <w:szCs w:val="21"/>
        </w:rPr>
      </w:pPr>
      <w:r w:rsidRPr="008823A9">
        <w:rPr>
          <w:rFonts w:ascii="Abadi" w:hAnsi="Abadi"/>
          <w:b/>
          <w:bCs/>
          <w:sz w:val="21"/>
          <w:szCs w:val="21"/>
        </w:rPr>
        <w:t>DAR CUENTA CON LAS COMUNICACIONES Y CORRESPONDENCIA RECIBIDAS.</w:t>
      </w:r>
      <w:r w:rsidR="008F3F8F">
        <w:rPr>
          <w:rStyle w:val="Refdenotaalpie"/>
          <w:rFonts w:ascii="Abadi" w:hAnsi="Abadi"/>
          <w:b/>
          <w:bCs/>
          <w:sz w:val="21"/>
          <w:szCs w:val="21"/>
        </w:rPr>
        <w:footnoteReference w:id="4"/>
      </w:r>
    </w:p>
    <w:p w14:paraId="5CD0B93F" w14:textId="77777777" w:rsidR="00B22263" w:rsidRDefault="00B22263" w:rsidP="00191C65">
      <w:pPr>
        <w:tabs>
          <w:tab w:val="left" w:pos="3119"/>
        </w:tabs>
        <w:kinsoku w:val="0"/>
        <w:overflowPunct w:val="0"/>
        <w:autoSpaceDE w:val="0"/>
        <w:autoSpaceDN w:val="0"/>
        <w:adjustRightInd w:val="0"/>
        <w:ind w:right="709"/>
        <w:jc w:val="both"/>
        <w:rPr>
          <w:rFonts w:ascii="Abadi" w:hAnsi="Abadi"/>
          <w:b/>
          <w:bCs/>
          <w:sz w:val="21"/>
          <w:szCs w:val="21"/>
        </w:rPr>
      </w:pPr>
    </w:p>
    <w:tbl>
      <w:tblPr>
        <w:tblStyle w:val="Tablaconcuadrcula1"/>
        <w:tblW w:w="5000" w:type="pct"/>
        <w:tblLook w:val="04A0" w:firstRow="1" w:lastRow="0" w:firstColumn="1" w:lastColumn="0" w:noHBand="0" w:noVBand="1"/>
      </w:tblPr>
      <w:tblGrid>
        <w:gridCol w:w="943"/>
        <w:gridCol w:w="1212"/>
        <w:gridCol w:w="847"/>
        <w:gridCol w:w="1099"/>
      </w:tblGrid>
      <w:tr w:rsidR="00746617" w:rsidRPr="003D7AD6" w14:paraId="4F7032C0" w14:textId="77777777" w:rsidTr="00D04CB6">
        <w:trPr>
          <w:trHeight w:val="468"/>
        </w:trPr>
        <w:tc>
          <w:tcPr>
            <w:tcW w:w="2643" w:type="pct"/>
            <w:gridSpan w:val="2"/>
            <w:shd w:val="clear" w:color="auto" w:fill="DDD9C3" w:themeFill="background2" w:themeFillShade="E6"/>
            <w:noWrap/>
            <w:vAlign w:val="center"/>
          </w:tcPr>
          <w:p w14:paraId="15BB8DEA" w14:textId="77777777" w:rsidR="003D7AD6" w:rsidRPr="003D7AD6" w:rsidRDefault="003D7AD6" w:rsidP="003D7AD6">
            <w:pPr>
              <w:jc w:val="both"/>
              <w:rPr>
                <w:rFonts w:ascii="Abadi" w:hAnsi="Abadi"/>
                <w:sz w:val="22"/>
                <w:szCs w:val="22"/>
                <w:lang w:val="es-MX" w:eastAsia="en-US"/>
              </w:rPr>
            </w:pPr>
            <w:r w:rsidRPr="003D7AD6">
              <w:rPr>
                <w:rFonts w:ascii="Abadi" w:hAnsi="Abadi"/>
                <w:b/>
                <w:bCs/>
                <w:sz w:val="21"/>
                <w:szCs w:val="21"/>
                <w:lang w:val="es-MX" w:eastAsia="en-US"/>
              </w:rPr>
              <w:t xml:space="preserve">A </w:t>
            </w:r>
            <w:r w:rsidRPr="003D7AD6">
              <w:rPr>
                <w:rFonts w:ascii="Abadi" w:hAnsi="Abadi"/>
                <w:b/>
                <w:bCs/>
                <w:sz w:val="21"/>
                <w:szCs w:val="21"/>
              </w:rPr>
              <w:t>S U N T O</w:t>
            </w:r>
          </w:p>
        </w:tc>
        <w:tc>
          <w:tcPr>
            <w:tcW w:w="2357" w:type="pct"/>
            <w:gridSpan w:val="2"/>
            <w:shd w:val="clear" w:color="auto" w:fill="DDD9C3" w:themeFill="background2" w:themeFillShade="E6"/>
            <w:vAlign w:val="center"/>
          </w:tcPr>
          <w:p w14:paraId="57400E44" w14:textId="77777777" w:rsidR="003D7AD6" w:rsidRPr="003D7AD6" w:rsidRDefault="003D7AD6" w:rsidP="003D7AD6">
            <w:pPr>
              <w:jc w:val="both"/>
              <w:rPr>
                <w:rFonts w:ascii="Abadi" w:hAnsi="Abadi"/>
                <w:sz w:val="22"/>
                <w:szCs w:val="22"/>
                <w:lang w:val="es-MX" w:eastAsia="en-US"/>
              </w:rPr>
            </w:pPr>
            <w:r w:rsidRPr="003D7AD6">
              <w:rPr>
                <w:rFonts w:ascii="Abadi" w:hAnsi="Abadi"/>
                <w:b/>
                <w:bCs/>
                <w:sz w:val="21"/>
                <w:szCs w:val="21"/>
                <w:lang w:val="es-MX" w:eastAsia="en-US"/>
              </w:rPr>
              <w:t>A C U E R D O</w:t>
            </w:r>
          </w:p>
        </w:tc>
      </w:tr>
      <w:tr w:rsidR="003D7AD6" w:rsidRPr="003D7AD6" w14:paraId="28703C72" w14:textId="77777777" w:rsidTr="00DA7B49">
        <w:trPr>
          <w:trHeight w:val="468"/>
        </w:trPr>
        <w:tc>
          <w:tcPr>
            <w:tcW w:w="5000" w:type="pct"/>
            <w:gridSpan w:val="4"/>
            <w:shd w:val="clear" w:color="auto" w:fill="DDD9C3" w:themeFill="background2" w:themeFillShade="E6"/>
            <w:noWrap/>
            <w:vAlign w:val="center"/>
            <w:hideMark/>
          </w:tcPr>
          <w:p w14:paraId="1E57C6BE" w14:textId="77777777" w:rsidR="003D7AD6" w:rsidRPr="003D7AD6" w:rsidRDefault="003D7AD6" w:rsidP="003D7AD6">
            <w:pPr>
              <w:jc w:val="both"/>
              <w:rPr>
                <w:rFonts w:ascii="Abadi" w:hAnsi="Abadi"/>
                <w:sz w:val="22"/>
                <w:szCs w:val="22"/>
                <w:lang w:val="es-MX" w:eastAsia="en-US"/>
              </w:rPr>
            </w:pPr>
            <w:r w:rsidRPr="003D7AD6">
              <w:rPr>
                <w:rFonts w:ascii="Abadi" w:hAnsi="Abadi"/>
                <w:b/>
                <w:bCs/>
                <w:sz w:val="21"/>
                <w:szCs w:val="21"/>
                <w:lang w:val="es-MX" w:eastAsia="en-US"/>
              </w:rPr>
              <w:t>I. Comunicados provenientes de poderes de la Unión y Organismos Autónomos.</w:t>
            </w:r>
          </w:p>
        </w:tc>
      </w:tr>
      <w:tr w:rsidR="00D04CB6" w:rsidRPr="003D7AD6" w14:paraId="09264B19" w14:textId="77777777" w:rsidTr="00D04CB6">
        <w:trPr>
          <w:trHeight w:val="312"/>
        </w:trPr>
        <w:tc>
          <w:tcPr>
            <w:tcW w:w="1138" w:type="pct"/>
            <w:shd w:val="clear" w:color="auto" w:fill="DDD9C3" w:themeFill="background2" w:themeFillShade="E6"/>
            <w:vAlign w:val="center"/>
            <w:hideMark/>
          </w:tcPr>
          <w:p w14:paraId="74CB9796"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Orden</w:t>
            </w:r>
          </w:p>
        </w:tc>
        <w:tc>
          <w:tcPr>
            <w:tcW w:w="2512" w:type="pct"/>
            <w:gridSpan w:val="2"/>
            <w:shd w:val="clear" w:color="auto" w:fill="DDD9C3" w:themeFill="background2" w:themeFillShade="E6"/>
            <w:vAlign w:val="center"/>
            <w:hideMark/>
          </w:tcPr>
          <w:p w14:paraId="41833BD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Extracto</w:t>
            </w:r>
          </w:p>
        </w:tc>
        <w:tc>
          <w:tcPr>
            <w:tcW w:w="1351" w:type="pct"/>
            <w:shd w:val="clear" w:color="auto" w:fill="DDD9C3" w:themeFill="background2" w:themeFillShade="E6"/>
            <w:vAlign w:val="center"/>
            <w:hideMark/>
          </w:tcPr>
          <w:p w14:paraId="629BAC1A"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Acuerdo</w:t>
            </w:r>
          </w:p>
        </w:tc>
      </w:tr>
      <w:tr w:rsidR="00D04CB6" w:rsidRPr="003D7AD6" w14:paraId="56969727" w14:textId="77777777" w:rsidTr="00D04CB6">
        <w:trPr>
          <w:trHeight w:val="1706"/>
        </w:trPr>
        <w:tc>
          <w:tcPr>
            <w:tcW w:w="1138" w:type="pct"/>
            <w:hideMark/>
          </w:tcPr>
          <w:p w14:paraId="1D1BB5E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1.01</w:t>
            </w:r>
          </w:p>
        </w:tc>
        <w:tc>
          <w:tcPr>
            <w:tcW w:w="2512" w:type="pct"/>
            <w:gridSpan w:val="2"/>
            <w:hideMark/>
          </w:tcPr>
          <w:p w14:paraId="4B1E451F"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 la Sección de Trámite de Controversias Constitucionales y de Acciones de Inconstitucionalidad del Poder Judicial de la Federación de la Suprema Corte de Justicia de la Nación, notifica copia certificada del oficio SGA/MOKM/401/2023 del Secretario General de Acuerdos, que contiene la transcripción de los puntos resolutivos de la sentencia dictada en la acción de inconstitucionalidad 147/2023.</w:t>
            </w:r>
          </w:p>
        </w:tc>
        <w:tc>
          <w:tcPr>
            <w:tcW w:w="1351" w:type="pct"/>
            <w:hideMark/>
          </w:tcPr>
          <w:p w14:paraId="634E86CF"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se deja a disposición de las diputadas y de los diputados de esta Sexagésima Quinta Legislatura del Congreso del Estado y se turna a la Comisión de Asuntos Electorales.</w:t>
            </w:r>
          </w:p>
        </w:tc>
      </w:tr>
      <w:tr w:rsidR="00D04CB6" w:rsidRPr="003D7AD6" w14:paraId="790E0CAC" w14:textId="77777777" w:rsidTr="00D04CB6">
        <w:trPr>
          <w:trHeight w:val="572"/>
        </w:trPr>
        <w:tc>
          <w:tcPr>
            <w:tcW w:w="1138" w:type="pct"/>
            <w:hideMark/>
          </w:tcPr>
          <w:p w14:paraId="6A3198D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1.02</w:t>
            </w:r>
          </w:p>
        </w:tc>
        <w:tc>
          <w:tcPr>
            <w:tcW w:w="2512" w:type="pct"/>
            <w:gridSpan w:val="2"/>
            <w:hideMark/>
          </w:tcPr>
          <w:p w14:paraId="0BC182F8"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titular de la Unidad de Enlace de la Secretaría de Gobernación remite copia del oficio número UCVPS/1640/2023 y anexos, suscrito por la titular de la Unidad Coordinadora de Vinculación y Participación Social de la Secretaría de Salud, mediante el cual da respuesta a la consulta de la propuesta de punto de acuerdo a efecto de exhortar a la Secretaría de Salud Federal y a la Comisión Federal para la Protección contra Riesgos Sanitarios a fin de retomar las conclusiones del estudio sobre «Publicidad digital de sucedáneos de la leche materna, alimentos y bebidas para niñas y niños menores de dos años en México», con el propósito de impulsar reformas normativas para garantizar el derecho a la alimentación de niñas y niños.</w:t>
            </w:r>
          </w:p>
        </w:tc>
        <w:tc>
          <w:tcPr>
            <w:tcW w:w="1351" w:type="pct"/>
            <w:hideMark/>
          </w:tcPr>
          <w:p w14:paraId="19CA182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Salud Pública.</w:t>
            </w:r>
          </w:p>
        </w:tc>
      </w:tr>
      <w:tr w:rsidR="00D8592D" w:rsidRPr="003D7AD6" w14:paraId="28E10184" w14:textId="77777777" w:rsidTr="00D0356F">
        <w:trPr>
          <w:trHeight w:val="544"/>
        </w:trPr>
        <w:tc>
          <w:tcPr>
            <w:tcW w:w="5000" w:type="pct"/>
            <w:gridSpan w:val="4"/>
            <w:shd w:val="clear" w:color="auto" w:fill="DDD9C3" w:themeFill="background2" w:themeFillShade="E6"/>
          </w:tcPr>
          <w:p w14:paraId="35160595" w14:textId="77AA6D43" w:rsidR="00D8592D" w:rsidRPr="003D7AD6" w:rsidRDefault="00BA7E82" w:rsidP="003D7AD6">
            <w:pPr>
              <w:jc w:val="both"/>
              <w:rPr>
                <w:rFonts w:ascii="Abadi" w:hAnsi="Abadi"/>
                <w:b/>
                <w:bCs/>
                <w:sz w:val="22"/>
                <w:szCs w:val="22"/>
                <w:lang w:val="es-MX" w:eastAsia="en-US"/>
              </w:rPr>
            </w:pPr>
            <w:r>
              <w:rPr>
                <w:rFonts w:ascii="Abadi" w:hAnsi="Abadi"/>
                <w:b/>
                <w:bCs/>
                <w:sz w:val="22"/>
                <w:szCs w:val="22"/>
                <w:lang w:val="es-MX" w:eastAsia="en-US"/>
              </w:rPr>
              <w:t xml:space="preserve">II. Comunicados </w:t>
            </w:r>
            <w:r w:rsidR="00E4169F">
              <w:rPr>
                <w:rFonts w:ascii="Abadi" w:hAnsi="Abadi"/>
                <w:b/>
                <w:bCs/>
                <w:sz w:val="22"/>
                <w:szCs w:val="22"/>
                <w:lang w:val="es-MX" w:eastAsia="en-US"/>
              </w:rPr>
              <w:t xml:space="preserve">provenientes de los poderes del Estado y </w:t>
            </w:r>
            <w:r w:rsidR="00F74DCA">
              <w:rPr>
                <w:rFonts w:ascii="Abadi" w:hAnsi="Abadi"/>
                <w:b/>
                <w:bCs/>
                <w:sz w:val="22"/>
                <w:szCs w:val="22"/>
                <w:lang w:val="es-MX" w:eastAsia="en-US"/>
              </w:rPr>
              <w:t xml:space="preserve">Organismos Autónomos </w:t>
            </w:r>
          </w:p>
        </w:tc>
      </w:tr>
      <w:tr w:rsidR="00D04CB6" w:rsidRPr="003D7AD6" w14:paraId="6F77804F" w14:textId="77777777" w:rsidTr="00A47204">
        <w:trPr>
          <w:trHeight w:val="573"/>
        </w:trPr>
        <w:tc>
          <w:tcPr>
            <w:tcW w:w="1138" w:type="pct"/>
            <w:hideMark/>
          </w:tcPr>
          <w:p w14:paraId="2B0927A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2.01</w:t>
            </w:r>
          </w:p>
        </w:tc>
        <w:tc>
          <w:tcPr>
            <w:tcW w:w="2512" w:type="pct"/>
            <w:gridSpan w:val="2"/>
            <w:hideMark/>
          </w:tcPr>
          <w:p w14:paraId="19424327"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Dirección General Jurídica de la Fiscalía General del Estado remite respuesta a la consulta de la iniciativa por la que se adicionan un tercer y cuarto párrafos al artículo 24 y un segundo párrafo al artículo 34 de la Ley de Víctimas del Estado de Guanajuato.</w:t>
            </w:r>
          </w:p>
        </w:tc>
        <w:tc>
          <w:tcPr>
            <w:tcW w:w="1351" w:type="pct"/>
            <w:hideMark/>
          </w:tcPr>
          <w:p w14:paraId="1E16E5B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Gobernación y Puntos Constitucionales.</w:t>
            </w:r>
          </w:p>
        </w:tc>
      </w:tr>
      <w:tr w:rsidR="00D04CB6" w:rsidRPr="003D7AD6" w14:paraId="6D107EB4" w14:textId="77777777" w:rsidTr="00D04CB6">
        <w:trPr>
          <w:trHeight w:val="1656"/>
        </w:trPr>
        <w:tc>
          <w:tcPr>
            <w:tcW w:w="1138" w:type="pct"/>
            <w:hideMark/>
          </w:tcPr>
          <w:p w14:paraId="568246F1"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2.02</w:t>
            </w:r>
          </w:p>
        </w:tc>
        <w:tc>
          <w:tcPr>
            <w:tcW w:w="2512" w:type="pct"/>
            <w:gridSpan w:val="2"/>
            <w:hideMark/>
          </w:tcPr>
          <w:p w14:paraId="5EE86949"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del Instituto de Investigaciones Legislativas de este Congreso del Estado remite respuesta a la solicitud de estudio, respecto de la iniciativa por la que se reforman el segundo párrafo del artículo 33 y el primer párrafo del artículo 105 y se adiciona un artículo 9-4 a la Ley Orgánica Municipal para el Estado de Guanajuato.</w:t>
            </w:r>
          </w:p>
        </w:tc>
        <w:tc>
          <w:tcPr>
            <w:tcW w:w="1351" w:type="pct"/>
            <w:hideMark/>
          </w:tcPr>
          <w:p w14:paraId="151BF847"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2011370C" w14:textId="77777777" w:rsidTr="00D04CB6">
        <w:trPr>
          <w:trHeight w:val="1932"/>
        </w:trPr>
        <w:tc>
          <w:tcPr>
            <w:tcW w:w="1138" w:type="pct"/>
            <w:hideMark/>
          </w:tcPr>
          <w:p w14:paraId="2CD9A119"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2.03</w:t>
            </w:r>
          </w:p>
        </w:tc>
        <w:tc>
          <w:tcPr>
            <w:tcW w:w="2512" w:type="pct"/>
            <w:gridSpan w:val="2"/>
            <w:hideMark/>
          </w:tcPr>
          <w:p w14:paraId="34061087"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del Instituto de Investigaciones Legislativas de este Congreso del Estado remite respuesta a la solicitud de estudio, respecto de la iniciativa a efecto de reformar y adicionar diversos artículos de la Ley para las Juventudes del Estado de Guanajuato y de la Ley Orgánica Municipal para el Estado de Guanajuato, en la parte correspondiente al segundo de los ordenamientos.</w:t>
            </w:r>
          </w:p>
        </w:tc>
        <w:tc>
          <w:tcPr>
            <w:tcW w:w="1351" w:type="pct"/>
            <w:hideMark/>
          </w:tcPr>
          <w:p w14:paraId="67B4D9B7"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0800E12D" w14:textId="77777777" w:rsidTr="00D04CB6">
        <w:trPr>
          <w:trHeight w:val="1656"/>
        </w:trPr>
        <w:tc>
          <w:tcPr>
            <w:tcW w:w="1138" w:type="pct"/>
            <w:hideMark/>
          </w:tcPr>
          <w:p w14:paraId="4F797A9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2.04</w:t>
            </w:r>
          </w:p>
        </w:tc>
        <w:tc>
          <w:tcPr>
            <w:tcW w:w="2512" w:type="pct"/>
            <w:gridSpan w:val="2"/>
            <w:hideMark/>
          </w:tcPr>
          <w:p w14:paraId="026195CE" w14:textId="7DF96ACA"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general de Juvent</w:t>
            </w:r>
            <w:r w:rsidR="00B01FE7">
              <w:rPr>
                <w:rFonts w:ascii="Abadi" w:hAnsi="Abadi"/>
                <w:sz w:val="22"/>
                <w:szCs w:val="22"/>
                <w:lang w:val="es-MX" w:eastAsia="en-US"/>
              </w:rPr>
              <w:t xml:space="preserve">ino </w:t>
            </w:r>
            <w:r w:rsidR="003A374A">
              <w:rPr>
                <w:rFonts w:ascii="Abadi" w:hAnsi="Abadi"/>
                <w:sz w:val="22"/>
                <w:szCs w:val="22"/>
                <w:lang w:val="es-MX" w:eastAsia="en-US"/>
              </w:rPr>
              <w:t xml:space="preserve">Rosas </w:t>
            </w:r>
            <w:r w:rsidRPr="003D7AD6">
              <w:rPr>
                <w:rFonts w:ascii="Abadi" w:hAnsi="Abadi"/>
                <w:sz w:val="22"/>
                <w:szCs w:val="22"/>
                <w:lang w:val="es-MX" w:eastAsia="en-US"/>
              </w:rPr>
              <w:t>Gto</w:t>
            </w:r>
            <w:r w:rsidR="003A374A">
              <w:rPr>
                <w:rFonts w:ascii="Abadi" w:hAnsi="Abadi"/>
                <w:sz w:val="22"/>
                <w:szCs w:val="22"/>
                <w:lang w:val="es-MX" w:eastAsia="en-US"/>
              </w:rPr>
              <w:t>.</w:t>
            </w:r>
            <w:r w:rsidRPr="003D7AD6">
              <w:rPr>
                <w:rFonts w:ascii="Abadi" w:hAnsi="Abadi"/>
                <w:sz w:val="22"/>
                <w:szCs w:val="22"/>
                <w:lang w:val="es-MX" w:eastAsia="en-US"/>
              </w:rPr>
              <w:t xml:space="preserve"> remite respuesta a la consulta de la iniciativa a efecto de reformar y adicionar diversos artículos de la Ley para las Juventudes del Estado de Guanajuato y de la Ley Orgánica Municipal para el Estado de Guanajuato, en la parte correspondiente al segundo ordenamiento.</w:t>
            </w:r>
          </w:p>
        </w:tc>
        <w:tc>
          <w:tcPr>
            <w:tcW w:w="1351" w:type="pct"/>
            <w:hideMark/>
          </w:tcPr>
          <w:p w14:paraId="74BCBF39"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20247271" w14:textId="77777777" w:rsidTr="00D04CB6">
        <w:trPr>
          <w:trHeight w:val="856"/>
        </w:trPr>
        <w:tc>
          <w:tcPr>
            <w:tcW w:w="1138" w:type="pct"/>
            <w:hideMark/>
          </w:tcPr>
          <w:p w14:paraId="24CB424F"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2.05</w:t>
            </w:r>
          </w:p>
        </w:tc>
        <w:tc>
          <w:tcPr>
            <w:tcW w:w="2512" w:type="pct"/>
            <w:gridSpan w:val="2"/>
            <w:hideMark/>
          </w:tcPr>
          <w:p w14:paraId="24BB84B4"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directora de la Unidad de Estudios de las Finanzas Públicas de este Congreso del Estado remite estudio de impacto presupuestal solicitado, respecto de la iniciativa por la que se reforman el segundo párrafo del artículo 33 y el primer párrafo del artículo 105 y se adiciona un artículo 9-4 a la Ley Orgánica Municipal para el Estado de Guanajuato.</w:t>
            </w:r>
          </w:p>
        </w:tc>
        <w:tc>
          <w:tcPr>
            <w:tcW w:w="1351" w:type="pct"/>
            <w:hideMark/>
          </w:tcPr>
          <w:p w14:paraId="48DEA31D"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0279C1BA" w14:textId="77777777" w:rsidTr="00D2319F">
        <w:trPr>
          <w:trHeight w:val="1281"/>
        </w:trPr>
        <w:tc>
          <w:tcPr>
            <w:tcW w:w="1138" w:type="pct"/>
            <w:hideMark/>
          </w:tcPr>
          <w:p w14:paraId="314729E6"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2.06</w:t>
            </w:r>
          </w:p>
        </w:tc>
        <w:tc>
          <w:tcPr>
            <w:tcW w:w="2512" w:type="pct"/>
            <w:gridSpan w:val="2"/>
            <w:hideMark/>
          </w:tcPr>
          <w:p w14:paraId="121F3606"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directora de la Unidad de Estudios de las Finanzas Públicas de este Congreso del Estado remite estudio de impacto presupuestal solicitado, respecto de la iniciativa a efecto de reformar y adicionar diversos artículos de la Ley para las Juventudes del Estado de Guanajuato y de la Ley Orgánica Municipal para el Estado de Guanajuato, en la parte correspondiente al segundo ordenamiento.</w:t>
            </w:r>
          </w:p>
        </w:tc>
        <w:tc>
          <w:tcPr>
            <w:tcW w:w="1351" w:type="pct"/>
            <w:hideMark/>
          </w:tcPr>
          <w:p w14:paraId="5268330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27951FA3" w14:textId="77777777" w:rsidTr="00D04CB6">
        <w:trPr>
          <w:trHeight w:val="1656"/>
        </w:trPr>
        <w:tc>
          <w:tcPr>
            <w:tcW w:w="1138" w:type="pct"/>
            <w:hideMark/>
          </w:tcPr>
          <w:p w14:paraId="1409A290"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2.07</w:t>
            </w:r>
          </w:p>
        </w:tc>
        <w:tc>
          <w:tcPr>
            <w:tcW w:w="2512" w:type="pct"/>
            <w:gridSpan w:val="2"/>
            <w:hideMark/>
          </w:tcPr>
          <w:p w14:paraId="50AE2550"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coordinadora general Jurídica del Gobierno del Estado remite opinión consolidada con el Instituto para la Mujeres Guanajuatenses de la iniciativa a fin de reformar las fracciones I y V del artículo 15 y adicionar un segundo párrafo al artículo 14 de la Ley de Acceso de las Mujeres a una Vida Libre de Violencia para el Estado de Guanajuato.</w:t>
            </w:r>
          </w:p>
        </w:tc>
        <w:tc>
          <w:tcPr>
            <w:tcW w:w="1351" w:type="pct"/>
            <w:hideMark/>
          </w:tcPr>
          <w:p w14:paraId="43DA44F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para la Igualdad de Género.</w:t>
            </w:r>
          </w:p>
        </w:tc>
      </w:tr>
      <w:tr w:rsidR="00D04CB6" w:rsidRPr="003D7AD6" w14:paraId="79ABF881" w14:textId="77777777" w:rsidTr="00D04CB6">
        <w:trPr>
          <w:trHeight w:val="1656"/>
        </w:trPr>
        <w:tc>
          <w:tcPr>
            <w:tcW w:w="1138" w:type="pct"/>
            <w:hideMark/>
          </w:tcPr>
          <w:p w14:paraId="1EEB6A83"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2.08</w:t>
            </w:r>
          </w:p>
        </w:tc>
        <w:tc>
          <w:tcPr>
            <w:tcW w:w="2512" w:type="pct"/>
            <w:gridSpan w:val="2"/>
            <w:hideMark/>
          </w:tcPr>
          <w:p w14:paraId="4861E334"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del Instituto de Investigaciones Legislativas de este Congreso del Estado remite respuesta a la solicitud de estudio, respecto de la iniciativa por la que se reforma el artículo 136 y se adiciona una fracción V, recorriéndose la subsecuente al artículo 83-9, y un párrafo al artículo 126 de la Ley Orgánica Municipal para el Estado de Guanajuato.</w:t>
            </w:r>
          </w:p>
        </w:tc>
        <w:tc>
          <w:tcPr>
            <w:tcW w:w="1351" w:type="pct"/>
            <w:hideMark/>
          </w:tcPr>
          <w:p w14:paraId="6E5623E5"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8A7DFC" w:rsidRPr="003D7AD6" w14:paraId="19A84093" w14:textId="77777777" w:rsidTr="00567319">
        <w:trPr>
          <w:trHeight w:val="535"/>
        </w:trPr>
        <w:tc>
          <w:tcPr>
            <w:tcW w:w="5000" w:type="pct"/>
            <w:gridSpan w:val="4"/>
            <w:shd w:val="clear" w:color="auto" w:fill="DDD9C3" w:themeFill="background2" w:themeFillShade="E6"/>
          </w:tcPr>
          <w:p w14:paraId="3A98F97F" w14:textId="1D8B1C8C" w:rsidR="008A7DFC" w:rsidRPr="003D7AD6" w:rsidRDefault="008A7DFC" w:rsidP="003D7AD6">
            <w:pPr>
              <w:jc w:val="both"/>
              <w:rPr>
                <w:rFonts w:ascii="Abadi" w:hAnsi="Abadi"/>
                <w:b/>
                <w:bCs/>
                <w:sz w:val="22"/>
                <w:szCs w:val="22"/>
                <w:lang w:val="es-MX" w:eastAsia="en-US"/>
              </w:rPr>
            </w:pPr>
            <w:r>
              <w:rPr>
                <w:rFonts w:ascii="Abadi" w:hAnsi="Abadi"/>
                <w:b/>
                <w:bCs/>
                <w:sz w:val="22"/>
                <w:szCs w:val="22"/>
                <w:lang w:val="es-MX" w:eastAsia="en-US"/>
              </w:rPr>
              <w:t>III</w:t>
            </w:r>
            <w:r w:rsidR="00AD4E18">
              <w:rPr>
                <w:rFonts w:ascii="Abadi" w:hAnsi="Abadi"/>
                <w:b/>
                <w:bCs/>
                <w:sz w:val="22"/>
                <w:szCs w:val="22"/>
                <w:lang w:val="es-MX" w:eastAsia="en-US"/>
              </w:rPr>
              <w:t>. Comunicados provenientes de los ayuntamientos del Estado</w:t>
            </w:r>
            <w:r w:rsidR="00976691">
              <w:rPr>
                <w:rFonts w:ascii="Abadi" w:hAnsi="Abadi"/>
                <w:b/>
                <w:bCs/>
                <w:sz w:val="22"/>
                <w:szCs w:val="22"/>
                <w:lang w:val="es-MX" w:eastAsia="en-US"/>
              </w:rPr>
              <w:t>.</w:t>
            </w:r>
          </w:p>
        </w:tc>
      </w:tr>
      <w:tr w:rsidR="00D04CB6" w:rsidRPr="003D7AD6" w14:paraId="58A82C05" w14:textId="77777777" w:rsidTr="00D04CB6">
        <w:trPr>
          <w:trHeight w:val="1104"/>
        </w:trPr>
        <w:tc>
          <w:tcPr>
            <w:tcW w:w="1138" w:type="pct"/>
            <w:hideMark/>
          </w:tcPr>
          <w:p w14:paraId="556977D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3.01</w:t>
            </w:r>
          </w:p>
        </w:tc>
        <w:tc>
          <w:tcPr>
            <w:tcW w:w="2512" w:type="pct"/>
            <w:gridSpan w:val="2"/>
            <w:hideMark/>
          </w:tcPr>
          <w:p w14:paraId="4A27E44D"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copia certificada de la primera modificación presupuestal del Instituto Municipal de las Mujeres de Celaya, correspondiente al ejercicio fiscal 2023.</w:t>
            </w:r>
          </w:p>
        </w:tc>
        <w:tc>
          <w:tcPr>
            <w:tcW w:w="1351" w:type="pct"/>
            <w:hideMark/>
          </w:tcPr>
          <w:p w14:paraId="776E2C5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remite a la Auditoría Superior del Estado de Guanajuato.</w:t>
            </w:r>
          </w:p>
        </w:tc>
      </w:tr>
      <w:tr w:rsidR="00D04CB6" w:rsidRPr="003D7AD6" w14:paraId="5CF0B415" w14:textId="77777777" w:rsidTr="00D04CB6">
        <w:trPr>
          <w:trHeight w:val="1104"/>
        </w:trPr>
        <w:tc>
          <w:tcPr>
            <w:tcW w:w="1138" w:type="pct"/>
            <w:hideMark/>
          </w:tcPr>
          <w:p w14:paraId="46ADA5FD"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3.02</w:t>
            </w:r>
          </w:p>
        </w:tc>
        <w:tc>
          <w:tcPr>
            <w:tcW w:w="2512" w:type="pct"/>
            <w:gridSpan w:val="2"/>
            <w:hideMark/>
          </w:tcPr>
          <w:p w14:paraId="0EC5C383"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copia certificada de la cuarta modificación presupuestal de la Junta Municipal de Agua Potable y Alcantarillado, correspondiente al ejercicio fiscal 2023.</w:t>
            </w:r>
          </w:p>
        </w:tc>
        <w:tc>
          <w:tcPr>
            <w:tcW w:w="1351" w:type="pct"/>
            <w:hideMark/>
          </w:tcPr>
          <w:p w14:paraId="53EA41F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remite a la Auditoría Superior del Estado de Guanajuato.</w:t>
            </w:r>
          </w:p>
        </w:tc>
      </w:tr>
      <w:tr w:rsidR="00D04CB6" w:rsidRPr="003D7AD6" w14:paraId="5EB58D6C" w14:textId="77777777" w:rsidTr="00D04CB6">
        <w:trPr>
          <w:trHeight w:val="1104"/>
        </w:trPr>
        <w:tc>
          <w:tcPr>
            <w:tcW w:w="1138" w:type="pct"/>
            <w:hideMark/>
          </w:tcPr>
          <w:p w14:paraId="19397B4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3.03</w:t>
            </w:r>
          </w:p>
        </w:tc>
        <w:tc>
          <w:tcPr>
            <w:tcW w:w="2512" w:type="pct"/>
            <w:gridSpan w:val="2"/>
            <w:hideMark/>
          </w:tcPr>
          <w:p w14:paraId="4D3BDB24"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copia certificada de la segunda modificación presupuestal del Instituto Municipal de Arte y Cultura, correspondiente al ejercicio fiscal 2023.</w:t>
            </w:r>
          </w:p>
        </w:tc>
        <w:tc>
          <w:tcPr>
            <w:tcW w:w="1351" w:type="pct"/>
            <w:hideMark/>
          </w:tcPr>
          <w:p w14:paraId="0C52C75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remite a la Auditoría Superior del Estado de Guanajuato.</w:t>
            </w:r>
          </w:p>
        </w:tc>
      </w:tr>
      <w:tr w:rsidR="00D04CB6" w:rsidRPr="003D7AD6" w14:paraId="52D02BCC" w14:textId="77777777" w:rsidTr="00D04CB6">
        <w:trPr>
          <w:trHeight w:val="1104"/>
        </w:trPr>
        <w:tc>
          <w:tcPr>
            <w:tcW w:w="1138" w:type="pct"/>
            <w:hideMark/>
          </w:tcPr>
          <w:p w14:paraId="75FF5301"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3.04</w:t>
            </w:r>
          </w:p>
        </w:tc>
        <w:tc>
          <w:tcPr>
            <w:tcW w:w="2512" w:type="pct"/>
            <w:gridSpan w:val="2"/>
            <w:hideMark/>
          </w:tcPr>
          <w:p w14:paraId="5F204758"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copia certificada de la primera modificación presupuestal del Sistema para el Desarrollo Integral de la Familia, correspondiente al ejercicio fiscal 2023.</w:t>
            </w:r>
          </w:p>
        </w:tc>
        <w:tc>
          <w:tcPr>
            <w:tcW w:w="1351" w:type="pct"/>
            <w:hideMark/>
          </w:tcPr>
          <w:p w14:paraId="745DF01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remite a la Auditoría Superior del Estado de Guanajuato.</w:t>
            </w:r>
          </w:p>
        </w:tc>
      </w:tr>
      <w:tr w:rsidR="00D04CB6" w:rsidRPr="003D7AD6" w14:paraId="2C33BEFE" w14:textId="77777777" w:rsidTr="00D04CB6">
        <w:trPr>
          <w:trHeight w:val="1656"/>
        </w:trPr>
        <w:tc>
          <w:tcPr>
            <w:tcW w:w="1138" w:type="pct"/>
            <w:hideMark/>
          </w:tcPr>
          <w:p w14:paraId="172D06C1"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3.05</w:t>
            </w:r>
          </w:p>
        </w:tc>
        <w:tc>
          <w:tcPr>
            <w:tcW w:w="2512" w:type="pct"/>
            <w:gridSpan w:val="2"/>
            <w:hideMark/>
          </w:tcPr>
          <w:p w14:paraId="3568E531"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respuesta a la consulta de la iniciativa por la que se adicionan los artículos 63-2 y 63-3, así como el inciso c al artículo 78, el numeral g al artículo 80 y la fracción V al artículo 123 de la Ley de Responsabilidades Administrativas para el Estado de Guanajuato.</w:t>
            </w:r>
          </w:p>
        </w:tc>
        <w:tc>
          <w:tcPr>
            <w:tcW w:w="1351" w:type="pct"/>
            <w:hideMark/>
          </w:tcPr>
          <w:p w14:paraId="142D62C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Gobernación y Puntos Constitucionales.</w:t>
            </w:r>
          </w:p>
        </w:tc>
      </w:tr>
      <w:tr w:rsidR="00D04CB6" w:rsidRPr="003D7AD6" w14:paraId="20153CA6" w14:textId="77777777" w:rsidTr="00D04CB6">
        <w:trPr>
          <w:trHeight w:val="1932"/>
        </w:trPr>
        <w:tc>
          <w:tcPr>
            <w:tcW w:w="1138" w:type="pct"/>
            <w:hideMark/>
          </w:tcPr>
          <w:p w14:paraId="5832E76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3.06</w:t>
            </w:r>
          </w:p>
        </w:tc>
        <w:tc>
          <w:tcPr>
            <w:tcW w:w="2512" w:type="pct"/>
            <w:gridSpan w:val="2"/>
            <w:hideMark/>
          </w:tcPr>
          <w:p w14:paraId="33E4E936"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respuesta a la consulta de la iniciativa a efecto de reformar la fracción IV del artículo 1 y la fracción I del artículo 6; y adicionar una fracción IV al artículo 2 y una fracción XI al artículo 6, recorriendo en su orden las subsecuentes, así como los artículos 38 Bis y 39 Bis a la Ley para la Protección Animal del Estado de Guanajuato.</w:t>
            </w:r>
          </w:p>
        </w:tc>
        <w:tc>
          <w:tcPr>
            <w:tcW w:w="1351" w:type="pct"/>
            <w:hideMark/>
          </w:tcPr>
          <w:p w14:paraId="6FD38153"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Medio Ambiente.</w:t>
            </w:r>
          </w:p>
        </w:tc>
      </w:tr>
      <w:tr w:rsidR="00D04CB6" w:rsidRPr="003D7AD6" w14:paraId="7E9C77B4" w14:textId="77777777" w:rsidTr="00D04CB6">
        <w:trPr>
          <w:trHeight w:val="1104"/>
        </w:trPr>
        <w:tc>
          <w:tcPr>
            <w:tcW w:w="1138" w:type="pct"/>
            <w:hideMark/>
          </w:tcPr>
          <w:p w14:paraId="69C46A91"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3.07</w:t>
            </w:r>
          </w:p>
        </w:tc>
        <w:tc>
          <w:tcPr>
            <w:tcW w:w="2512" w:type="pct"/>
            <w:gridSpan w:val="2"/>
            <w:hideMark/>
          </w:tcPr>
          <w:p w14:paraId="2F393AB5"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respuesta a la consulta de la iniciativa a efecto de reformar y adicionar diversas disposiciones de la Ley de Fomento y Desarrollo Agrícola para el Estado de Guanajuato.</w:t>
            </w:r>
          </w:p>
        </w:tc>
        <w:tc>
          <w:tcPr>
            <w:tcW w:w="1351" w:type="pct"/>
            <w:hideMark/>
          </w:tcPr>
          <w:p w14:paraId="418DF929"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Fomento Agropecuario.</w:t>
            </w:r>
          </w:p>
        </w:tc>
      </w:tr>
      <w:tr w:rsidR="00D04CB6" w:rsidRPr="003D7AD6" w14:paraId="33B26FA1" w14:textId="77777777" w:rsidTr="00D04CB6">
        <w:trPr>
          <w:trHeight w:val="998"/>
        </w:trPr>
        <w:tc>
          <w:tcPr>
            <w:tcW w:w="1138" w:type="pct"/>
            <w:hideMark/>
          </w:tcPr>
          <w:p w14:paraId="53A91E1D"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3.08</w:t>
            </w:r>
          </w:p>
        </w:tc>
        <w:tc>
          <w:tcPr>
            <w:tcW w:w="2512" w:type="pct"/>
            <w:gridSpan w:val="2"/>
            <w:hideMark/>
          </w:tcPr>
          <w:p w14:paraId="19F523C4"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respuesta a la consulta de la iniciativa a efecto de adicionar un tercer párrafo al artículo 274 y una fracción III al artículo 290 del Código de Procedimiento y Justicia Administrativa para el Estado y los Municipios de Guanajuato.</w:t>
            </w:r>
          </w:p>
        </w:tc>
        <w:tc>
          <w:tcPr>
            <w:tcW w:w="1351" w:type="pct"/>
            <w:hideMark/>
          </w:tcPr>
          <w:p w14:paraId="6C69D8E3"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Justicia.</w:t>
            </w:r>
          </w:p>
        </w:tc>
      </w:tr>
      <w:tr w:rsidR="00D04CB6" w:rsidRPr="003D7AD6" w14:paraId="1A0ED14E" w14:textId="77777777" w:rsidTr="00D04CB6">
        <w:trPr>
          <w:trHeight w:val="1380"/>
        </w:trPr>
        <w:tc>
          <w:tcPr>
            <w:tcW w:w="1138" w:type="pct"/>
            <w:hideMark/>
          </w:tcPr>
          <w:p w14:paraId="5F71545E"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3.09</w:t>
            </w:r>
          </w:p>
        </w:tc>
        <w:tc>
          <w:tcPr>
            <w:tcW w:w="2512" w:type="pct"/>
            <w:gridSpan w:val="2"/>
            <w:hideMark/>
          </w:tcPr>
          <w:p w14:paraId="19BE9509"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respuesta a la consulta de la iniciativa a efecto de reformar los artículos 251, párrafo primero e inciso b, y 261, fracción I del Código de Procedimiento y Justicia Administrativa para el Estado y los Municipios de Guanajuato.</w:t>
            </w:r>
          </w:p>
        </w:tc>
        <w:tc>
          <w:tcPr>
            <w:tcW w:w="1351" w:type="pct"/>
            <w:hideMark/>
          </w:tcPr>
          <w:p w14:paraId="3F68298D"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Justicia.</w:t>
            </w:r>
          </w:p>
        </w:tc>
      </w:tr>
      <w:tr w:rsidR="00D04CB6" w:rsidRPr="003D7AD6" w14:paraId="52D9F011" w14:textId="77777777" w:rsidTr="00D04CB6">
        <w:trPr>
          <w:trHeight w:val="572"/>
        </w:trPr>
        <w:tc>
          <w:tcPr>
            <w:tcW w:w="1138" w:type="pct"/>
            <w:hideMark/>
          </w:tcPr>
          <w:p w14:paraId="458050F6"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w:t>
            </w:r>
          </w:p>
        </w:tc>
        <w:tc>
          <w:tcPr>
            <w:tcW w:w="2512" w:type="pct"/>
            <w:gridSpan w:val="2"/>
            <w:hideMark/>
          </w:tcPr>
          <w:p w14:paraId="66AECCF9"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respuesta a la consulta de la iniciativa a efecto de reformar el artículo 57 de la Ley de Responsabilidades Administrativas para el Estado de Guanajuato.</w:t>
            </w:r>
          </w:p>
        </w:tc>
        <w:tc>
          <w:tcPr>
            <w:tcW w:w="1351" w:type="pct"/>
            <w:hideMark/>
          </w:tcPr>
          <w:p w14:paraId="5AFA63F7"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Gobernación y Puntos Constitucionales.</w:t>
            </w:r>
          </w:p>
        </w:tc>
      </w:tr>
      <w:tr w:rsidR="00D04CB6" w:rsidRPr="003D7AD6" w14:paraId="74865850" w14:textId="77777777" w:rsidTr="004F04A9">
        <w:trPr>
          <w:trHeight w:val="1423"/>
        </w:trPr>
        <w:tc>
          <w:tcPr>
            <w:tcW w:w="1138" w:type="pct"/>
            <w:hideMark/>
          </w:tcPr>
          <w:p w14:paraId="0DDBA740"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3.11</w:t>
            </w:r>
          </w:p>
        </w:tc>
        <w:tc>
          <w:tcPr>
            <w:tcW w:w="2512" w:type="pct"/>
            <w:gridSpan w:val="2"/>
            <w:hideMark/>
          </w:tcPr>
          <w:p w14:paraId="3EAC0B61"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Celaya, Gto., remite respuesta a la consulta de la propuesta de punto de acuerdo a efecto de exhortar al Secretario de Salud, para que emita un protocolo de atención de las adicciones e implemente operativos para vigilar la forma en que operan los Centros de Rehabilitación en el tratamiento de las adicciones; así como exhortar al Secretario de Seguridad Pública del Estado y a sus homólogos en los 46 municipios del Estado para que de manera coordinada y permanente realicen operativos en los Centros de Rehabilitación que operan en la entidad, a fin de detectar, investigar y sancionar la posible comisión de delitos dentro de dichos lugares.</w:t>
            </w:r>
          </w:p>
        </w:tc>
        <w:tc>
          <w:tcPr>
            <w:tcW w:w="1351" w:type="pct"/>
            <w:hideMark/>
          </w:tcPr>
          <w:p w14:paraId="693D6CDD"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en la sesión ordinaria celebrada el 27 de septiembre del año en curso, el Pleno del Congreso aprobó el dictamen formulado en sentido negativo por la Comisión de Salud Pública, correspondiente a dicha propuesta de punto de acuerdo y, en consecuencia, se ordenó su archivo.</w:t>
            </w:r>
          </w:p>
        </w:tc>
      </w:tr>
      <w:tr w:rsidR="00D04CB6" w:rsidRPr="003D7AD6" w14:paraId="449A7DF0" w14:textId="77777777" w:rsidTr="00D04CB6">
        <w:trPr>
          <w:trHeight w:val="1380"/>
        </w:trPr>
        <w:tc>
          <w:tcPr>
            <w:tcW w:w="1138" w:type="pct"/>
            <w:hideMark/>
          </w:tcPr>
          <w:p w14:paraId="60F6E2D5"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3.12</w:t>
            </w:r>
          </w:p>
        </w:tc>
        <w:tc>
          <w:tcPr>
            <w:tcW w:w="2512" w:type="pct"/>
            <w:gridSpan w:val="2"/>
            <w:hideMark/>
          </w:tcPr>
          <w:p w14:paraId="7A68E343"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a efecto de reformar la fracción VIII del artículo 28; y adicionar el artículo 36 bis a la Ley para la Gestión Integral de Residuos del Estado y los Municipios de Guanajuato.</w:t>
            </w:r>
          </w:p>
        </w:tc>
        <w:tc>
          <w:tcPr>
            <w:tcW w:w="1351" w:type="pct"/>
            <w:hideMark/>
          </w:tcPr>
          <w:p w14:paraId="24E37209"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Medio Ambiente.</w:t>
            </w:r>
          </w:p>
        </w:tc>
      </w:tr>
      <w:tr w:rsidR="00D04CB6" w:rsidRPr="003D7AD6" w14:paraId="63E9BCEC" w14:textId="77777777" w:rsidTr="00D04CB6">
        <w:trPr>
          <w:trHeight w:val="1656"/>
        </w:trPr>
        <w:tc>
          <w:tcPr>
            <w:tcW w:w="1138" w:type="pct"/>
            <w:hideMark/>
          </w:tcPr>
          <w:p w14:paraId="75DE42A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3.13</w:t>
            </w:r>
          </w:p>
        </w:tc>
        <w:tc>
          <w:tcPr>
            <w:tcW w:w="2512" w:type="pct"/>
            <w:gridSpan w:val="2"/>
            <w:hideMark/>
          </w:tcPr>
          <w:p w14:paraId="6AAF8157"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a efecto de reformar y adicionar diversos artículos de la Ley para las Juventudes del Estado de Guanajuato y de la Ley Orgánica Municipal para el Estado de Guanajuato, en la parte correspondiente al segundo de los ordenamientos.</w:t>
            </w:r>
          </w:p>
        </w:tc>
        <w:tc>
          <w:tcPr>
            <w:tcW w:w="1351" w:type="pct"/>
            <w:hideMark/>
          </w:tcPr>
          <w:p w14:paraId="6A01D8DE"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3C040A1E" w14:textId="77777777" w:rsidTr="00D04CB6">
        <w:trPr>
          <w:trHeight w:val="1380"/>
        </w:trPr>
        <w:tc>
          <w:tcPr>
            <w:tcW w:w="1138" w:type="pct"/>
            <w:hideMark/>
          </w:tcPr>
          <w:p w14:paraId="1901A8BE"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3.14</w:t>
            </w:r>
          </w:p>
        </w:tc>
        <w:tc>
          <w:tcPr>
            <w:tcW w:w="2512" w:type="pct"/>
            <w:gridSpan w:val="2"/>
            <w:hideMark/>
          </w:tcPr>
          <w:p w14:paraId="6FB32FED"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por la que se reforman el segundo párrafo del artículo 33 y el primer párrafo del artículo 105 y se adiciona un artículo 9-4 a la Ley Orgánica Municipal para el Estado de Guanajuato.</w:t>
            </w:r>
          </w:p>
        </w:tc>
        <w:tc>
          <w:tcPr>
            <w:tcW w:w="1351" w:type="pct"/>
            <w:hideMark/>
          </w:tcPr>
          <w:p w14:paraId="48428C0F"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282A4DB3" w14:textId="77777777" w:rsidTr="00D04CB6">
        <w:trPr>
          <w:trHeight w:val="1380"/>
        </w:trPr>
        <w:tc>
          <w:tcPr>
            <w:tcW w:w="1138" w:type="pct"/>
            <w:hideMark/>
          </w:tcPr>
          <w:p w14:paraId="0205059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3.15</w:t>
            </w:r>
          </w:p>
        </w:tc>
        <w:tc>
          <w:tcPr>
            <w:tcW w:w="2512" w:type="pct"/>
            <w:gridSpan w:val="2"/>
            <w:hideMark/>
          </w:tcPr>
          <w:p w14:paraId="15B4C395"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por la que se reforma el artículo 136 y se adiciona una fracción V, recorriéndose la subsecuente al artículo 83-9, y un párrafo al artículo 126 de la Ley Orgánica Municipal para el Estado de Guanajuato.</w:t>
            </w:r>
          </w:p>
        </w:tc>
        <w:tc>
          <w:tcPr>
            <w:tcW w:w="1351" w:type="pct"/>
            <w:hideMark/>
          </w:tcPr>
          <w:p w14:paraId="52BFEE6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280209C9" w14:textId="77777777" w:rsidTr="00D04CB6">
        <w:trPr>
          <w:trHeight w:val="1380"/>
        </w:trPr>
        <w:tc>
          <w:tcPr>
            <w:tcW w:w="1138" w:type="pct"/>
            <w:hideMark/>
          </w:tcPr>
          <w:p w14:paraId="79F382C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3.16</w:t>
            </w:r>
          </w:p>
        </w:tc>
        <w:tc>
          <w:tcPr>
            <w:tcW w:w="2512" w:type="pct"/>
            <w:gridSpan w:val="2"/>
            <w:hideMark/>
          </w:tcPr>
          <w:p w14:paraId="0DEDC3D9"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a efecto de reformar y adicionar diversos artículos de la Ley de Movilidad del Estado de Guanajuato y sus Municipios, en materia de perspectiva de género.</w:t>
            </w:r>
          </w:p>
        </w:tc>
        <w:tc>
          <w:tcPr>
            <w:tcW w:w="1351" w:type="pct"/>
            <w:hideMark/>
          </w:tcPr>
          <w:p w14:paraId="757F197F"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66DF10A3" w14:textId="77777777" w:rsidTr="00D04CB6">
        <w:trPr>
          <w:trHeight w:val="1104"/>
        </w:trPr>
        <w:tc>
          <w:tcPr>
            <w:tcW w:w="1138" w:type="pct"/>
            <w:hideMark/>
          </w:tcPr>
          <w:p w14:paraId="713E262E"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3.17</w:t>
            </w:r>
          </w:p>
        </w:tc>
        <w:tc>
          <w:tcPr>
            <w:tcW w:w="2512" w:type="pct"/>
            <w:gridSpan w:val="2"/>
            <w:hideMark/>
          </w:tcPr>
          <w:p w14:paraId="784B9B75"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a efecto de adicionar un Capítulo V al Título Segundo de la Ley de Movilidad del Estado de Guanajuato y sus Municipios.</w:t>
            </w:r>
          </w:p>
        </w:tc>
        <w:tc>
          <w:tcPr>
            <w:tcW w:w="1351" w:type="pct"/>
            <w:hideMark/>
          </w:tcPr>
          <w:p w14:paraId="0797D550"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73360DEE" w14:textId="77777777" w:rsidTr="00D2319F">
        <w:trPr>
          <w:trHeight w:val="856"/>
        </w:trPr>
        <w:tc>
          <w:tcPr>
            <w:tcW w:w="1138" w:type="pct"/>
            <w:hideMark/>
          </w:tcPr>
          <w:p w14:paraId="168E2E5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3.18</w:t>
            </w:r>
          </w:p>
        </w:tc>
        <w:tc>
          <w:tcPr>
            <w:tcW w:w="2512" w:type="pct"/>
            <w:gridSpan w:val="2"/>
            <w:hideMark/>
          </w:tcPr>
          <w:p w14:paraId="67953D89"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por la que se reforman y adicionan diversas disposiciones de la Ley de Movilidad para el Estado de Guanajuato y sus Municipios, en materia de servicio de transporte intermunicipal o integrado y otras disposiciones aplicables al transporte público.</w:t>
            </w:r>
          </w:p>
        </w:tc>
        <w:tc>
          <w:tcPr>
            <w:tcW w:w="1351" w:type="pct"/>
            <w:hideMark/>
          </w:tcPr>
          <w:p w14:paraId="6366A0D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5E502A4A" w14:textId="77777777" w:rsidTr="00D04CB6">
        <w:trPr>
          <w:trHeight w:val="1656"/>
        </w:trPr>
        <w:tc>
          <w:tcPr>
            <w:tcW w:w="1138" w:type="pct"/>
            <w:hideMark/>
          </w:tcPr>
          <w:p w14:paraId="7BC166E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3.19</w:t>
            </w:r>
          </w:p>
        </w:tc>
        <w:tc>
          <w:tcPr>
            <w:tcW w:w="2512" w:type="pct"/>
            <w:gridSpan w:val="2"/>
            <w:hideMark/>
          </w:tcPr>
          <w:p w14:paraId="4594DD05"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por la que se reforman y adicionan diversas disposiciones de la Ley de Movilidad del Estado de Guanajuato y sus Municipios, en materia de presupuestos, participación ciudadana, planeación, información, evaluación y seguimiento.</w:t>
            </w:r>
          </w:p>
        </w:tc>
        <w:tc>
          <w:tcPr>
            <w:tcW w:w="1351" w:type="pct"/>
            <w:hideMark/>
          </w:tcPr>
          <w:p w14:paraId="7AEFD876"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1E593FAB" w14:textId="77777777" w:rsidTr="00D04CB6">
        <w:trPr>
          <w:trHeight w:val="828"/>
        </w:trPr>
        <w:tc>
          <w:tcPr>
            <w:tcW w:w="1138" w:type="pct"/>
            <w:hideMark/>
          </w:tcPr>
          <w:p w14:paraId="447349CD"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w:t>
            </w:r>
          </w:p>
        </w:tc>
        <w:tc>
          <w:tcPr>
            <w:tcW w:w="2512" w:type="pct"/>
            <w:gridSpan w:val="2"/>
            <w:hideMark/>
          </w:tcPr>
          <w:p w14:paraId="15E30D0D"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de Ley Municipal para el Estado de Guanajuato.</w:t>
            </w:r>
          </w:p>
        </w:tc>
        <w:tc>
          <w:tcPr>
            <w:tcW w:w="1351" w:type="pct"/>
            <w:hideMark/>
          </w:tcPr>
          <w:p w14:paraId="42785B7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506679E6" w14:textId="77777777" w:rsidTr="00D04CB6">
        <w:trPr>
          <w:trHeight w:val="1104"/>
        </w:trPr>
        <w:tc>
          <w:tcPr>
            <w:tcW w:w="1138" w:type="pct"/>
            <w:hideMark/>
          </w:tcPr>
          <w:p w14:paraId="60EC446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3.21</w:t>
            </w:r>
          </w:p>
        </w:tc>
        <w:tc>
          <w:tcPr>
            <w:tcW w:w="2512" w:type="pct"/>
            <w:gridSpan w:val="2"/>
            <w:hideMark/>
          </w:tcPr>
          <w:p w14:paraId="63084575"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Uriangato, Gto., remite respuesta a la consulta de la iniciativa que reforma el artículo 19 de la Ley del Sistema Estatal Anticorrupción de Guanajuato.</w:t>
            </w:r>
          </w:p>
        </w:tc>
        <w:tc>
          <w:tcPr>
            <w:tcW w:w="1351" w:type="pct"/>
            <w:hideMark/>
          </w:tcPr>
          <w:p w14:paraId="4F5D7BE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Gobernación y Puntos Constitucionales.</w:t>
            </w:r>
          </w:p>
        </w:tc>
      </w:tr>
      <w:tr w:rsidR="00D04CB6" w:rsidRPr="003D7AD6" w14:paraId="72EE28CE" w14:textId="77777777" w:rsidTr="00D04CB6">
        <w:trPr>
          <w:trHeight w:val="1380"/>
        </w:trPr>
        <w:tc>
          <w:tcPr>
            <w:tcW w:w="1138" w:type="pct"/>
            <w:hideMark/>
          </w:tcPr>
          <w:p w14:paraId="065F3C8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3.22</w:t>
            </w:r>
          </w:p>
        </w:tc>
        <w:tc>
          <w:tcPr>
            <w:tcW w:w="2512" w:type="pct"/>
            <w:gridSpan w:val="2"/>
            <w:hideMark/>
          </w:tcPr>
          <w:p w14:paraId="0EA0F370"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Doctor Mora, Gto., remite respuesta a la consulta de la iniciativa a efecto de reformar y adicionar diversos artículos de la Ley de Movilidad del Estado de Guanajuato y sus Municipios, en materia de perspectiva de género.</w:t>
            </w:r>
          </w:p>
        </w:tc>
        <w:tc>
          <w:tcPr>
            <w:tcW w:w="1351" w:type="pct"/>
            <w:hideMark/>
          </w:tcPr>
          <w:p w14:paraId="4FA7C99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602B5EBB" w14:textId="77777777" w:rsidTr="00D04CB6">
        <w:trPr>
          <w:trHeight w:val="1104"/>
        </w:trPr>
        <w:tc>
          <w:tcPr>
            <w:tcW w:w="1138" w:type="pct"/>
            <w:hideMark/>
          </w:tcPr>
          <w:p w14:paraId="35A05D73"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3.23</w:t>
            </w:r>
          </w:p>
        </w:tc>
        <w:tc>
          <w:tcPr>
            <w:tcW w:w="2512" w:type="pct"/>
            <w:gridSpan w:val="2"/>
            <w:hideMark/>
          </w:tcPr>
          <w:p w14:paraId="642DCCEE"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Doctor Mora, Gto., remite respuesta a la consulta de la iniciativa a efecto de adicionar un Capítulo V al Título Segundo de la Ley de Movilidad del Estado de Guanajuato y sus Municipios.</w:t>
            </w:r>
          </w:p>
        </w:tc>
        <w:tc>
          <w:tcPr>
            <w:tcW w:w="1351" w:type="pct"/>
            <w:hideMark/>
          </w:tcPr>
          <w:p w14:paraId="4C1BC397"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5225E118" w14:textId="77777777" w:rsidTr="00D04CB6">
        <w:trPr>
          <w:trHeight w:val="1656"/>
        </w:trPr>
        <w:tc>
          <w:tcPr>
            <w:tcW w:w="1138" w:type="pct"/>
            <w:hideMark/>
          </w:tcPr>
          <w:p w14:paraId="7ADE14D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3.24</w:t>
            </w:r>
          </w:p>
        </w:tc>
        <w:tc>
          <w:tcPr>
            <w:tcW w:w="2512" w:type="pct"/>
            <w:gridSpan w:val="2"/>
            <w:hideMark/>
          </w:tcPr>
          <w:p w14:paraId="34D2149C"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Doctor Mora, Gto., remite respuesta a la consulta de la iniciativa por la que se reforman y adicionan diversas disposiciones de la Ley de Movilidad para el Estado de Guanajuato y sus Municipios, en materia de servicio de transporte intermunicipal o integrado y otras disposiciones aplicables al transporte público.</w:t>
            </w:r>
          </w:p>
        </w:tc>
        <w:tc>
          <w:tcPr>
            <w:tcW w:w="1351" w:type="pct"/>
            <w:hideMark/>
          </w:tcPr>
          <w:p w14:paraId="7A6D676E"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493C6981" w14:textId="77777777" w:rsidTr="00D04CB6">
        <w:trPr>
          <w:trHeight w:val="1656"/>
        </w:trPr>
        <w:tc>
          <w:tcPr>
            <w:tcW w:w="1138" w:type="pct"/>
            <w:hideMark/>
          </w:tcPr>
          <w:p w14:paraId="1239328F"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3.25</w:t>
            </w:r>
          </w:p>
        </w:tc>
        <w:tc>
          <w:tcPr>
            <w:tcW w:w="2512" w:type="pct"/>
            <w:gridSpan w:val="2"/>
            <w:hideMark/>
          </w:tcPr>
          <w:p w14:paraId="37554D73"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Doctor Mora, Gto., remite respuesta a la consulta de la iniciativa por la que se reforman y adicionan diversas disposiciones de la Ley de Movilidad del Estado de Guanajuato y sus Municipios, en materia de presupuestos, participación ciudadana, planeación, información, evaluación y seguimiento.</w:t>
            </w:r>
          </w:p>
        </w:tc>
        <w:tc>
          <w:tcPr>
            <w:tcW w:w="1351" w:type="pct"/>
            <w:hideMark/>
          </w:tcPr>
          <w:p w14:paraId="5E8902C7"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67413A0F" w14:textId="77777777" w:rsidTr="00D04CB6">
        <w:trPr>
          <w:trHeight w:val="1104"/>
        </w:trPr>
        <w:tc>
          <w:tcPr>
            <w:tcW w:w="1138" w:type="pct"/>
            <w:hideMark/>
          </w:tcPr>
          <w:p w14:paraId="2DA85235"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3.26</w:t>
            </w:r>
          </w:p>
        </w:tc>
        <w:tc>
          <w:tcPr>
            <w:tcW w:w="2512" w:type="pct"/>
            <w:gridSpan w:val="2"/>
            <w:hideMark/>
          </w:tcPr>
          <w:p w14:paraId="2D6674A7"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Doctor Mora, Gto., remite respuesta a la consulta de la iniciativa que reforma el artículo 19 de la Ley del Sistema Estatal Anticorrupción de Guanajuato.</w:t>
            </w:r>
          </w:p>
        </w:tc>
        <w:tc>
          <w:tcPr>
            <w:tcW w:w="1351" w:type="pct"/>
            <w:hideMark/>
          </w:tcPr>
          <w:p w14:paraId="4E95E363"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Gobernación y Puntos Constitucionales.</w:t>
            </w:r>
          </w:p>
        </w:tc>
      </w:tr>
      <w:tr w:rsidR="00D04CB6" w:rsidRPr="003D7AD6" w14:paraId="5B5A14B5" w14:textId="77777777" w:rsidTr="002A27C4">
        <w:trPr>
          <w:trHeight w:val="714"/>
        </w:trPr>
        <w:tc>
          <w:tcPr>
            <w:tcW w:w="1138" w:type="pct"/>
            <w:hideMark/>
          </w:tcPr>
          <w:p w14:paraId="4C5D3D45"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3.27</w:t>
            </w:r>
          </w:p>
        </w:tc>
        <w:tc>
          <w:tcPr>
            <w:tcW w:w="2512" w:type="pct"/>
            <w:gridSpan w:val="2"/>
            <w:hideMark/>
          </w:tcPr>
          <w:p w14:paraId="30046885"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Doctor Mora, Gto., remite respuesta a la consulta de la iniciativa por la que adiciona un párrafo segundo a la fracción II del artículo 10 de la Ley del Servicio Profesional de Carrera Policial del Estado y Municipios de Guanajuato.</w:t>
            </w:r>
          </w:p>
        </w:tc>
        <w:tc>
          <w:tcPr>
            <w:tcW w:w="1351" w:type="pct"/>
            <w:hideMark/>
          </w:tcPr>
          <w:p w14:paraId="342A71B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3BA2AE06" w14:textId="77777777" w:rsidTr="00D04CB6">
        <w:trPr>
          <w:trHeight w:val="1104"/>
        </w:trPr>
        <w:tc>
          <w:tcPr>
            <w:tcW w:w="1138" w:type="pct"/>
            <w:hideMark/>
          </w:tcPr>
          <w:p w14:paraId="29D954A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3.28</w:t>
            </w:r>
          </w:p>
        </w:tc>
        <w:tc>
          <w:tcPr>
            <w:tcW w:w="2512" w:type="pct"/>
            <w:gridSpan w:val="2"/>
            <w:hideMark/>
          </w:tcPr>
          <w:p w14:paraId="11921A10"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Apaseo el Alto, Gto., remite la aprobación del presupuesto de egresos de la administración municipal correspondiente al ejercicio fiscal 2023.</w:t>
            </w:r>
          </w:p>
        </w:tc>
        <w:tc>
          <w:tcPr>
            <w:tcW w:w="1351" w:type="pct"/>
            <w:hideMark/>
          </w:tcPr>
          <w:p w14:paraId="2CFE878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remite a la Auditoría Superior del Estado de Guanajuato.</w:t>
            </w:r>
          </w:p>
        </w:tc>
      </w:tr>
      <w:tr w:rsidR="00D04CB6" w:rsidRPr="003D7AD6" w14:paraId="45A5EEEF" w14:textId="77777777" w:rsidTr="00D04CB6">
        <w:trPr>
          <w:trHeight w:val="998"/>
        </w:trPr>
        <w:tc>
          <w:tcPr>
            <w:tcW w:w="1138" w:type="pct"/>
            <w:hideMark/>
          </w:tcPr>
          <w:p w14:paraId="6AFADD71"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3.29</w:t>
            </w:r>
          </w:p>
        </w:tc>
        <w:tc>
          <w:tcPr>
            <w:tcW w:w="2512" w:type="pct"/>
            <w:gridSpan w:val="2"/>
            <w:hideMark/>
          </w:tcPr>
          <w:p w14:paraId="350E19E8"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presidente municipal y el secretario del ayuntamiento de Cortazar, Gto., remiten copia certificada de la cuarta modificación al presupuesto de ingresos y egresos de la administración municipal, y de la segunda modificación al presupuesto del Sistema Municipal para el Desarrollo Integral de la Familia, correspondientes al ejercicio fiscal 2023.</w:t>
            </w:r>
          </w:p>
        </w:tc>
        <w:tc>
          <w:tcPr>
            <w:tcW w:w="1351" w:type="pct"/>
            <w:hideMark/>
          </w:tcPr>
          <w:p w14:paraId="7904BBCF"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remite a la Auditoría Superior del Estado de Guanajuato.</w:t>
            </w:r>
          </w:p>
        </w:tc>
      </w:tr>
      <w:tr w:rsidR="00D04CB6" w:rsidRPr="003D7AD6" w14:paraId="4D417E55" w14:textId="77777777" w:rsidTr="00D04CB6">
        <w:trPr>
          <w:trHeight w:val="1656"/>
        </w:trPr>
        <w:tc>
          <w:tcPr>
            <w:tcW w:w="1138" w:type="pct"/>
            <w:hideMark/>
          </w:tcPr>
          <w:p w14:paraId="09CC0EAF"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w:t>
            </w:r>
          </w:p>
        </w:tc>
        <w:tc>
          <w:tcPr>
            <w:tcW w:w="2512" w:type="pct"/>
            <w:gridSpan w:val="2"/>
            <w:hideMark/>
          </w:tcPr>
          <w:p w14:paraId="745C0A77"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Silao de la Victoria, Gto., remite copia certificada del acta de ayuntamiento correspondiente a la Vigésima Quinta Sesión extraordinaria, así como de sus anexos, en la que se aprueba la primera modificación al pronóstico de ingresos y presupuesto de egresos del ejercicio fiscal 2023.</w:t>
            </w:r>
          </w:p>
        </w:tc>
        <w:tc>
          <w:tcPr>
            <w:tcW w:w="1351" w:type="pct"/>
            <w:hideMark/>
          </w:tcPr>
          <w:p w14:paraId="0A0A6E9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remite a la Auditoría Superior del Estado de Guanajuato.</w:t>
            </w:r>
          </w:p>
        </w:tc>
      </w:tr>
      <w:tr w:rsidR="00D04CB6" w:rsidRPr="003D7AD6" w14:paraId="5CB20B2D" w14:textId="77777777" w:rsidTr="00D04CB6">
        <w:trPr>
          <w:trHeight w:val="1380"/>
        </w:trPr>
        <w:tc>
          <w:tcPr>
            <w:tcW w:w="1138" w:type="pct"/>
            <w:hideMark/>
          </w:tcPr>
          <w:p w14:paraId="649856C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3.31</w:t>
            </w:r>
          </w:p>
        </w:tc>
        <w:tc>
          <w:tcPr>
            <w:tcW w:w="2512" w:type="pct"/>
            <w:gridSpan w:val="2"/>
            <w:hideMark/>
          </w:tcPr>
          <w:p w14:paraId="4346BABC"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secretario del ayuntamiento de Romita, Gto., remite respuesta a la consulta de la iniciativa por la que adiciona un párrafo segundo a la fracción II del artículo 10 de la Ley del Servicio Profesional de Carrera Policial del Estado y Municipios de Guanajuato.</w:t>
            </w:r>
          </w:p>
        </w:tc>
        <w:tc>
          <w:tcPr>
            <w:tcW w:w="1351" w:type="pct"/>
            <w:hideMark/>
          </w:tcPr>
          <w:p w14:paraId="0B7683F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49363393" w14:textId="77777777" w:rsidTr="00D04CB6">
        <w:trPr>
          <w:trHeight w:val="1656"/>
        </w:trPr>
        <w:tc>
          <w:tcPr>
            <w:tcW w:w="1138" w:type="pct"/>
            <w:hideMark/>
          </w:tcPr>
          <w:p w14:paraId="356392C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3.32</w:t>
            </w:r>
          </w:p>
        </w:tc>
        <w:tc>
          <w:tcPr>
            <w:tcW w:w="2512" w:type="pct"/>
            <w:gridSpan w:val="2"/>
            <w:hideMark/>
          </w:tcPr>
          <w:p w14:paraId="480245BD"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comisario de la Dirección General de Seguridad Pública Municipal de Silao de la Victoria, Gto., remite respuesta a la consulta de la iniciativa por la que adiciona un párrafo segundo a la fracción II del artículo 10 de la Ley del Servicio Profesional de Carrera Policial del Estado y Municipios de Guanajuato.</w:t>
            </w:r>
          </w:p>
        </w:tc>
        <w:tc>
          <w:tcPr>
            <w:tcW w:w="1351" w:type="pct"/>
            <w:hideMark/>
          </w:tcPr>
          <w:p w14:paraId="1A3A4A0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722689E1" w14:textId="77777777" w:rsidTr="00D04CB6">
        <w:trPr>
          <w:trHeight w:val="1380"/>
        </w:trPr>
        <w:tc>
          <w:tcPr>
            <w:tcW w:w="1138" w:type="pct"/>
            <w:hideMark/>
          </w:tcPr>
          <w:p w14:paraId="3F656A1D"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3.33</w:t>
            </w:r>
          </w:p>
        </w:tc>
        <w:tc>
          <w:tcPr>
            <w:tcW w:w="2512" w:type="pct"/>
            <w:gridSpan w:val="2"/>
            <w:hideMark/>
          </w:tcPr>
          <w:p w14:paraId="30A4C0F7"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general de Apoyo a la Función Edilicia de León, Gto., remite respuesta a la consulta de la iniciativa a efecto de reformar y adicionar diversos artículos de la Ley de Movilidad del Estado de Guanajuato y sus Municipios, en materia de perspectiva de género.</w:t>
            </w:r>
          </w:p>
        </w:tc>
        <w:tc>
          <w:tcPr>
            <w:tcW w:w="1351" w:type="pct"/>
            <w:hideMark/>
          </w:tcPr>
          <w:p w14:paraId="3B8B82D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39F4BF92" w14:textId="77777777" w:rsidTr="00D2319F">
        <w:trPr>
          <w:trHeight w:val="572"/>
        </w:trPr>
        <w:tc>
          <w:tcPr>
            <w:tcW w:w="1138" w:type="pct"/>
            <w:hideMark/>
          </w:tcPr>
          <w:p w14:paraId="4B84638A"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3.34</w:t>
            </w:r>
          </w:p>
        </w:tc>
        <w:tc>
          <w:tcPr>
            <w:tcW w:w="2512" w:type="pct"/>
            <w:gridSpan w:val="2"/>
            <w:hideMark/>
          </w:tcPr>
          <w:p w14:paraId="30EB8711"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general de Apoyo a la Función Edilicia de León, Gto., remite respuesta a la consulta de la iniciativa a efecto de adicionar un Capítulo V al Título Segundo de la Ley de Movilidad del Estado de Guanajuato y sus Municipios.</w:t>
            </w:r>
          </w:p>
        </w:tc>
        <w:tc>
          <w:tcPr>
            <w:tcW w:w="1351" w:type="pct"/>
            <w:hideMark/>
          </w:tcPr>
          <w:p w14:paraId="56A95A29"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1A1DAF1E" w14:textId="77777777" w:rsidTr="00D04CB6">
        <w:trPr>
          <w:trHeight w:val="1565"/>
        </w:trPr>
        <w:tc>
          <w:tcPr>
            <w:tcW w:w="1138" w:type="pct"/>
            <w:hideMark/>
          </w:tcPr>
          <w:p w14:paraId="7D66145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3.35</w:t>
            </w:r>
          </w:p>
        </w:tc>
        <w:tc>
          <w:tcPr>
            <w:tcW w:w="2512" w:type="pct"/>
            <w:gridSpan w:val="2"/>
            <w:hideMark/>
          </w:tcPr>
          <w:p w14:paraId="502802D5"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general de Apoyo a la Función Edilicia de León, Gto., remite respuesta a la consulta de la iniciativa por la que se reforman y adicionan diversas disposiciones de la Ley de Movilidad para el Estado de Guanajuato y sus Municipios, en materia de servicio de transporte intermunicipal o integrado y otras disposiciones aplicables al transporte público.</w:t>
            </w:r>
          </w:p>
        </w:tc>
        <w:tc>
          <w:tcPr>
            <w:tcW w:w="1351" w:type="pct"/>
            <w:hideMark/>
          </w:tcPr>
          <w:p w14:paraId="2A01977F"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2BA8899D" w14:textId="77777777" w:rsidTr="00D04CB6">
        <w:trPr>
          <w:trHeight w:val="1932"/>
        </w:trPr>
        <w:tc>
          <w:tcPr>
            <w:tcW w:w="1138" w:type="pct"/>
            <w:hideMark/>
          </w:tcPr>
          <w:p w14:paraId="7FD3CC6A"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3.36</w:t>
            </w:r>
          </w:p>
        </w:tc>
        <w:tc>
          <w:tcPr>
            <w:tcW w:w="2512" w:type="pct"/>
            <w:gridSpan w:val="2"/>
            <w:hideMark/>
          </w:tcPr>
          <w:p w14:paraId="7B55F963"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general de Apoyo a la Función Edilicia de León, Gto., remite respuesta a la consulta de la iniciativa por la que se reforman y adicionan diversas disposiciones de la Ley de Movilidad del Estado de Guanajuato y sus Municipios, en materia de presupuestos, participación ciudadana, planeación, información, evaluación y seguimiento.</w:t>
            </w:r>
          </w:p>
        </w:tc>
        <w:tc>
          <w:tcPr>
            <w:tcW w:w="1351" w:type="pct"/>
            <w:hideMark/>
          </w:tcPr>
          <w:p w14:paraId="2C4D46F9"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569D344B" w14:textId="77777777" w:rsidTr="00D04CB6">
        <w:trPr>
          <w:trHeight w:val="1104"/>
        </w:trPr>
        <w:tc>
          <w:tcPr>
            <w:tcW w:w="1138" w:type="pct"/>
            <w:hideMark/>
          </w:tcPr>
          <w:p w14:paraId="7BB406A0"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3.37</w:t>
            </w:r>
          </w:p>
        </w:tc>
        <w:tc>
          <w:tcPr>
            <w:tcW w:w="2512" w:type="pct"/>
            <w:gridSpan w:val="2"/>
            <w:hideMark/>
          </w:tcPr>
          <w:p w14:paraId="446F29FA"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general de Apoyo a la Función Edilicia de León, Gto., remite respuesta a la consulta de la iniciativa que reforma el artículo 19 de la Ley del Sistema Estatal Anticorrupción de Guanajuato.</w:t>
            </w:r>
          </w:p>
        </w:tc>
        <w:tc>
          <w:tcPr>
            <w:tcW w:w="1351" w:type="pct"/>
            <w:hideMark/>
          </w:tcPr>
          <w:p w14:paraId="77AA2D6A"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Gobernación y Puntos Constitucionales.</w:t>
            </w:r>
          </w:p>
        </w:tc>
      </w:tr>
      <w:tr w:rsidR="00D04CB6" w:rsidRPr="003D7AD6" w14:paraId="6B44FEC0" w14:textId="77777777" w:rsidTr="00D04CB6">
        <w:trPr>
          <w:trHeight w:val="1380"/>
        </w:trPr>
        <w:tc>
          <w:tcPr>
            <w:tcW w:w="1138" w:type="pct"/>
            <w:hideMark/>
          </w:tcPr>
          <w:p w14:paraId="67EBF397"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3.38</w:t>
            </w:r>
          </w:p>
        </w:tc>
        <w:tc>
          <w:tcPr>
            <w:tcW w:w="2512" w:type="pct"/>
            <w:gridSpan w:val="2"/>
            <w:hideMark/>
          </w:tcPr>
          <w:p w14:paraId="61ECD998"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director general de Apoyo a la Función Edilicia de León, Gto., remite respuesta a la consulta de la iniciativa por la que adiciona un párrafo segundo a la fracción II del artículo 10 de la Ley del Servicio Profesional de Carrera Policial del Estado y Municipios de Guanajuato.</w:t>
            </w:r>
          </w:p>
        </w:tc>
        <w:tc>
          <w:tcPr>
            <w:tcW w:w="1351" w:type="pct"/>
            <w:hideMark/>
          </w:tcPr>
          <w:p w14:paraId="5664921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5FEE6DCA" w14:textId="77777777" w:rsidTr="00D04CB6">
        <w:trPr>
          <w:trHeight w:val="1656"/>
        </w:trPr>
        <w:tc>
          <w:tcPr>
            <w:tcW w:w="1138" w:type="pct"/>
            <w:hideMark/>
          </w:tcPr>
          <w:p w14:paraId="50EE04C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3.39</w:t>
            </w:r>
          </w:p>
        </w:tc>
        <w:tc>
          <w:tcPr>
            <w:tcW w:w="2512" w:type="pct"/>
            <w:gridSpan w:val="2"/>
            <w:hideMark/>
          </w:tcPr>
          <w:p w14:paraId="56396DCD"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reformar y adicionar diversas disposiciones a la Ley de Movilidad del Estado de Guanajuato y sus Municipios y a la Ley Orgánica Municipal para el Estado de Guanajuato, en la parte correspondiente al primer ordenamiento.</w:t>
            </w:r>
          </w:p>
        </w:tc>
        <w:tc>
          <w:tcPr>
            <w:tcW w:w="1351" w:type="pct"/>
            <w:hideMark/>
          </w:tcPr>
          <w:p w14:paraId="74363DD1"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59A7AC29" w14:textId="77777777" w:rsidTr="00D04CB6">
        <w:trPr>
          <w:trHeight w:val="1380"/>
        </w:trPr>
        <w:tc>
          <w:tcPr>
            <w:tcW w:w="1138" w:type="pct"/>
            <w:hideMark/>
          </w:tcPr>
          <w:p w14:paraId="58F6C9C1"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w:t>
            </w:r>
          </w:p>
        </w:tc>
        <w:tc>
          <w:tcPr>
            <w:tcW w:w="2512" w:type="pct"/>
            <w:gridSpan w:val="2"/>
            <w:hideMark/>
          </w:tcPr>
          <w:p w14:paraId="0EA6D61F"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por la que se adicionan los párrafos segundo, tercero y cuarto, recorriéndose los subsecuentes, al artículo 157 de la Ley de Movilidad del Estado de Guanajuato y sus Municipios.</w:t>
            </w:r>
          </w:p>
        </w:tc>
        <w:tc>
          <w:tcPr>
            <w:tcW w:w="1351" w:type="pct"/>
            <w:hideMark/>
          </w:tcPr>
          <w:p w14:paraId="3171110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22DAF117" w14:textId="77777777" w:rsidTr="00D04CB6">
        <w:trPr>
          <w:trHeight w:val="1104"/>
        </w:trPr>
        <w:tc>
          <w:tcPr>
            <w:tcW w:w="1138" w:type="pct"/>
            <w:hideMark/>
          </w:tcPr>
          <w:p w14:paraId="10848095"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3.41</w:t>
            </w:r>
          </w:p>
        </w:tc>
        <w:tc>
          <w:tcPr>
            <w:tcW w:w="2512" w:type="pct"/>
            <w:gridSpan w:val="2"/>
            <w:hideMark/>
          </w:tcPr>
          <w:p w14:paraId="464585E2"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reformar y adicionar diversas disposiciones de la Ley del Sistema de Seguridad Pública del Estado de Guanajuato.</w:t>
            </w:r>
          </w:p>
        </w:tc>
        <w:tc>
          <w:tcPr>
            <w:tcW w:w="1351" w:type="pct"/>
            <w:hideMark/>
          </w:tcPr>
          <w:p w14:paraId="742DF9F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760D933B" w14:textId="77777777" w:rsidTr="00D04CB6">
        <w:trPr>
          <w:trHeight w:val="1104"/>
        </w:trPr>
        <w:tc>
          <w:tcPr>
            <w:tcW w:w="1138" w:type="pct"/>
            <w:hideMark/>
          </w:tcPr>
          <w:p w14:paraId="445FC51D"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3.42</w:t>
            </w:r>
          </w:p>
        </w:tc>
        <w:tc>
          <w:tcPr>
            <w:tcW w:w="2512" w:type="pct"/>
            <w:gridSpan w:val="2"/>
            <w:hideMark/>
          </w:tcPr>
          <w:p w14:paraId="2919C77F"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adicionar el artículo 8-1 a la Ley del Sistema de Seguridad Pública del Estado de Guanajuato.</w:t>
            </w:r>
          </w:p>
        </w:tc>
        <w:tc>
          <w:tcPr>
            <w:tcW w:w="1351" w:type="pct"/>
            <w:hideMark/>
          </w:tcPr>
          <w:p w14:paraId="5D07246F"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7EB0E601" w14:textId="77777777" w:rsidTr="00D04CB6">
        <w:trPr>
          <w:trHeight w:val="1104"/>
        </w:trPr>
        <w:tc>
          <w:tcPr>
            <w:tcW w:w="1138" w:type="pct"/>
            <w:hideMark/>
          </w:tcPr>
          <w:p w14:paraId="01D647A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3.43</w:t>
            </w:r>
          </w:p>
        </w:tc>
        <w:tc>
          <w:tcPr>
            <w:tcW w:w="2512" w:type="pct"/>
            <w:gridSpan w:val="2"/>
            <w:hideMark/>
          </w:tcPr>
          <w:p w14:paraId="1486B572"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que reforma y adiciona diversas disposiciones de la Ley de Movilidad del Estado de Guanajuato y sus Municipios.</w:t>
            </w:r>
          </w:p>
        </w:tc>
        <w:tc>
          <w:tcPr>
            <w:tcW w:w="1351" w:type="pct"/>
            <w:hideMark/>
          </w:tcPr>
          <w:p w14:paraId="0EEB949C"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15EE1CE1" w14:textId="77777777" w:rsidTr="00D04CB6">
        <w:trPr>
          <w:trHeight w:val="1380"/>
        </w:trPr>
        <w:tc>
          <w:tcPr>
            <w:tcW w:w="1138" w:type="pct"/>
            <w:hideMark/>
          </w:tcPr>
          <w:p w14:paraId="6374C38D"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3.44</w:t>
            </w:r>
          </w:p>
        </w:tc>
        <w:tc>
          <w:tcPr>
            <w:tcW w:w="2512" w:type="pct"/>
            <w:gridSpan w:val="2"/>
            <w:hideMark/>
          </w:tcPr>
          <w:p w14:paraId="117ED68F"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reformar los artículos 6 fracción IV, 8 fracciones III y IV, y 27 fracciones IV, VI y VII, y adicionar el artículo 47 Bis a la Ley del Sistema de Seguridad Pública del Estado de Guanajuato.</w:t>
            </w:r>
          </w:p>
        </w:tc>
        <w:tc>
          <w:tcPr>
            <w:tcW w:w="1351" w:type="pct"/>
            <w:hideMark/>
          </w:tcPr>
          <w:p w14:paraId="49F9F9B9"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271274F3" w14:textId="77777777" w:rsidTr="00D04CB6">
        <w:trPr>
          <w:trHeight w:val="1380"/>
        </w:trPr>
        <w:tc>
          <w:tcPr>
            <w:tcW w:w="1138" w:type="pct"/>
            <w:hideMark/>
          </w:tcPr>
          <w:p w14:paraId="6AD6A21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3.45</w:t>
            </w:r>
          </w:p>
        </w:tc>
        <w:tc>
          <w:tcPr>
            <w:tcW w:w="2512" w:type="pct"/>
            <w:gridSpan w:val="2"/>
            <w:hideMark/>
          </w:tcPr>
          <w:p w14:paraId="4714B7E6"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por la que se adiciona un artículo 61 Bis, las fracciones IV, V y VI al artículo 62 y un inciso f a la fracción XIII del artículo 67 de la Ley del Sistema de Seguridad Pública del Estado de Guanajuato.</w:t>
            </w:r>
          </w:p>
        </w:tc>
        <w:tc>
          <w:tcPr>
            <w:tcW w:w="1351" w:type="pct"/>
            <w:hideMark/>
          </w:tcPr>
          <w:p w14:paraId="00DFDC4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2C3440E4" w14:textId="77777777" w:rsidTr="00D04CB6">
        <w:trPr>
          <w:trHeight w:val="1932"/>
        </w:trPr>
        <w:tc>
          <w:tcPr>
            <w:tcW w:w="1138" w:type="pct"/>
            <w:hideMark/>
          </w:tcPr>
          <w:p w14:paraId="0A1D4A00"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3.46</w:t>
            </w:r>
          </w:p>
        </w:tc>
        <w:tc>
          <w:tcPr>
            <w:tcW w:w="2512" w:type="pct"/>
            <w:gridSpan w:val="2"/>
            <w:hideMark/>
          </w:tcPr>
          <w:p w14:paraId="20AC9810"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comentarios a la iniciativa por la que se reforman, adicionan y derogan diversas disposiciones de la Ley de Movilidad del Estado de Guanajuato y sus Municipios, del Código Territorial para el Estado y los Municipios de Guanajuato y de la Ley del Sistema de Seguridad Pública del Estado de Guanajuato.</w:t>
            </w:r>
          </w:p>
        </w:tc>
        <w:tc>
          <w:tcPr>
            <w:tcW w:w="1351" w:type="pct"/>
            <w:hideMark/>
          </w:tcPr>
          <w:p w14:paraId="1852668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0CD01681" w14:textId="77777777" w:rsidTr="00D04CB6">
        <w:trPr>
          <w:trHeight w:val="1380"/>
        </w:trPr>
        <w:tc>
          <w:tcPr>
            <w:tcW w:w="1138" w:type="pct"/>
            <w:hideMark/>
          </w:tcPr>
          <w:p w14:paraId="6BAA45FA"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3.47</w:t>
            </w:r>
          </w:p>
        </w:tc>
        <w:tc>
          <w:tcPr>
            <w:tcW w:w="2512" w:type="pct"/>
            <w:gridSpan w:val="2"/>
            <w:hideMark/>
          </w:tcPr>
          <w:p w14:paraId="7E4B7387"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adicionar un tercer párrafo al artículo 274 y una fracción III al artículo 290 del Código de Procedimiento y Justicia Administrativa para el Estado y los Municipios de Guanajuato.</w:t>
            </w:r>
          </w:p>
        </w:tc>
        <w:tc>
          <w:tcPr>
            <w:tcW w:w="1351" w:type="pct"/>
            <w:hideMark/>
          </w:tcPr>
          <w:p w14:paraId="2F9BF343"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Justicia.</w:t>
            </w:r>
          </w:p>
        </w:tc>
      </w:tr>
      <w:tr w:rsidR="00D04CB6" w:rsidRPr="003D7AD6" w14:paraId="7EFEDF68" w14:textId="77777777" w:rsidTr="00D04CB6">
        <w:trPr>
          <w:trHeight w:val="1380"/>
        </w:trPr>
        <w:tc>
          <w:tcPr>
            <w:tcW w:w="1138" w:type="pct"/>
            <w:hideMark/>
          </w:tcPr>
          <w:p w14:paraId="25FBF91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3.48</w:t>
            </w:r>
          </w:p>
        </w:tc>
        <w:tc>
          <w:tcPr>
            <w:tcW w:w="2512" w:type="pct"/>
            <w:gridSpan w:val="2"/>
            <w:hideMark/>
          </w:tcPr>
          <w:p w14:paraId="4E8F402B"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reformar los artículos 251, párrafo primero e inciso b, y 261, fracción I del Código de Procedimiento y Justicia Administrativa para el Estado y los Municipios de Guanajuato.</w:t>
            </w:r>
          </w:p>
        </w:tc>
        <w:tc>
          <w:tcPr>
            <w:tcW w:w="1351" w:type="pct"/>
            <w:hideMark/>
          </w:tcPr>
          <w:p w14:paraId="689D8B8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Justicia.</w:t>
            </w:r>
          </w:p>
        </w:tc>
      </w:tr>
      <w:tr w:rsidR="00D04CB6" w:rsidRPr="003D7AD6" w14:paraId="4EC7D015" w14:textId="77777777" w:rsidTr="00D04CB6">
        <w:trPr>
          <w:trHeight w:val="1656"/>
        </w:trPr>
        <w:tc>
          <w:tcPr>
            <w:tcW w:w="1138" w:type="pct"/>
            <w:hideMark/>
          </w:tcPr>
          <w:p w14:paraId="12CD946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3.49</w:t>
            </w:r>
          </w:p>
        </w:tc>
        <w:tc>
          <w:tcPr>
            <w:tcW w:w="2512" w:type="pct"/>
            <w:gridSpan w:val="2"/>
            <w:hideMark/>
          </w:tcPr>
          <w:p w14:paraId="73C37541"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adicionar una fracción I al artículo 80, recorriéndose en su orden las subsecuentes; y un párrafo segundo al artículo 81 de la Ley para el Ejercicio y Control de los Recursos Públicos para el Estado y los Municipios de Guanajuato.</w:t>
            </w:r>
          </w:p>
        </w:tc>
        <w:tc>
          <w:tcPr>
            <w:tcW w:w="1351" w:type="pct"/>
            <w:hideMark/>
          </w:tcPr>
          <w:p w14:paraId="2C763B25"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Hacienda y Fiscalización.</w:t>
            </w:r>
          </w:p>
        </w:tc>
      </w:tr>
      <w:tr w:rsidR="00D04CB6" w:rsidRPr="003D7AD6" w14:paraId="51B278D1" w14:textId="77777777" w:rsidTr="00D04CB6">
        <w:trPr>
          <w:trHeight w:val="1104"/>
        </w:trPr>
        <w:tc>
          <w:tcPr>
            <w:tcW w:w="1138" w:type="pct"/>
            <w:hideMark/>
          </w:tcPr>
          <w:p w14:paraId="6286A712"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3.5</w:t>
            </w:r>
          </w:p>
        </w:tc>
        <w:tc>
          <w:tcPr>
            <w:tcW w:w="2512" w:type="pct"/>
            <w:gridSpan w:val="2"/>
            <w:hideMark/>
          </w:tcPr>
          <w:p w14:paraId="62C43787"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reformar el artículo 57 de la Ley de Responsabilidades Administrativas para el Estado de Guanajuato.</w:t>
            </w:r>
          </w:p>
        </w:tc>
        <w:tc>
          <w:tcPr>
            <w:tcW w:w="1351" w:type="pct"/>
            <w:hideMark/>
          </w:tcPr>
          <w:p w14:paraId="1C9315A7"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Gobernación y Puntos Constitucionales.</w:t>
            </w:r>
          </w:p>
        </w:tc>
      </w:tr>
      <w:tr w:rsidR="00D04CB6" w:rsidRPr="003D7AD6" w14:paraId="4589C107" w14:textId="77777777" w:rsidTr="00D04CB6">
        <w:trPr>
          <w:trHeight w:val="1380"/>
        </w:trPr>
        <w:tc>
          <w:tcPr>
            <w:tcW w:w="1138" w:type="pct"/>
            <w:hideMark/>
          </w:tcPr>
          <w:p w14:paraId="46D1B8E6"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3.51</w:t>
            </w:r>
          </w:p>
        </w:tc>
        <w:tc>
          <w:tcPr>
            <w:tcW w:w="2512" w:type="pct"/>
            <w:gridSpan w:val="2"/>
            <w:hideMark/>
          </w:tcPr>
          <w:p w14:paraId="76AF3AA0"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por la que se reforma el artículo 136 y se adiciona una fracción V, recorriéndose la subsecuente al artículo 83-9, y un párrafo al artículo 126 de la Ley Orgánica Municipal para el Estado de Guanajuato.</w:t>
            </w:r>
          </w:p>
        </w:tc>
        <w:tc>
          <w:tcPr>
            <w:tcW w:w="1351" w:type="pct"/>
            <w:hideMark/>
          </w:tcPr>
          <w:p w14:paraId="3B68FB9E"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26ADC6A3" w14:textId="77777777" w:rsidTr="00D04CB6">
        <w:trPr>
          <w:trHeight w:val="1380"/>
        </w:trPr>
        <w:tc>
          <w:tcPr>
            <w:tcW w:w="1138" w:type="pct"/>
            <w:hideMark/>
          </w:tcPr>
          <w:p w14:paraId="50BF0135"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3.52</w:t>
            </w:r>
          </w:p>
        </w:tc>
        <w:tc>
          <w:tcPr>
            <w:tcW w:w="2512" w:type="pct"/>
            <w:gridSpan w:val="2"/>
            <w:hideMark/>
          </w:tcPr>
          <w:p w14:paraId="4A9E3C06"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por la que se reforman y adicionan diversas disposiciones de la Ley de Fiscalización Superior del Estado de Guanajuato, en materia de auditoría forense.</w:t>
            </w:r>
          </w:p>
        </w:tc>
        <w:tc>
          <w:tcPr>
            <w:tcW w:w="1351" w:type="pct"/>
            <w:hideMark/>
          </w:tcPr>
          <w:p w14:paraId="33718FFE"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las Comisiones Unidas de Hacienda y Fiscalización y de Gobernación y Puntos Constitucionales.</w:t>
            </w:r>
          </w:p>
        </w:tc>
      </w:tr>
      <w:tr w:rsidR="00D04CB6" w:rsidRPr="003D7AD6" w14:paraId="4DE2FB8C" w14:textId="77777777" w:rsidTr="00D04CB6">
        <w:trPr>
          <w:trHeight w:val="1104"/>
        </w:trPr>
        <w:tc>
          <w:tcPr>
            <w:tcW w:w="1138" w:type="pct"/>
            <w:hideMark/>
          </w:tcPr>
          <w:p w14:paraId="73AA1A00"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3.53</w:t>
            </w:r>
          </w:p>
        </w:tc>
        <w:tc>
          <w:tcPr>
            <w:tcW w:w="2512" w:type="pct"/>
            <w:gridSpan w:val="2"/>
            <w:hideMark/>
          </w:tcPr>
          <w:p w14:paraId="5FB47A71"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fin de adicionar una fracción XX Bis al artículo 87 de la Ley de Fiscalización Superior del Estado de Guanajuato.</w:t>
            </w:r>
          </w:p>
        </w:tc>
        <w:tc>
          <w:tcPr>
            <w:tcW w:w="1351" w:type="pct"/>
            <w:hideMark/>
          </w:tcPr>
          <w:p w14:paraId="29CA386A"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las Comisiones Unidas de Hacienda y Fiscalización y de Gobernación y Puntos Constitucionales.</w:t>
            </w:r>
          </w:p>
        </w:tc>
      </w:tr>
      <w:tr w:rsidR="00D04CB6" w:rsidRPr="003D7AD6" w14:paraId="1191434C" w14:textId="77777777" w:rsidTr="00D04CB6">
        <w:trPr>
          <w:trHeight w:val="1380"/>
        </w:trPr>
        <w:tc>
          <w:tcPr>
            <w:tcW w:w="1138" w:type="pct"/>
            <w:hideMark/>
          </w:tcPr>
          <w:p w14:paraId="17D8F6D0"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3.54</w:t>
            </w:r>
          </w:p>
        </w:tc>
        <w:tc>
          <w:tcPr>
            <w:tcW w:w="2512" w:type="pct"/>
            <w:gridSpan w:val="2"/>
            <w:hideMark/>
          </w:tcPr>
          <w:p w14:paraId="798151F1"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reformar las fracciones II y III, y adicionar la fracción IV, recorriendo las subsecuentes, al artículo 27 de la Ley de Bebidas Alcohólicas para el Estado de Guanajuato y sus Municipios.</w:t>
            </w:r>
          </w:p>
        </w:tc>
        <w:tc>
          <w:tcPr>
            <w:tcW w:w="1351" w:type="pct"/>
            <w:hideMark/>
          </w:tcPr>
          <w:p w14:paraId="71317638"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las Comisiones Unidas de Hacienda y Fiscalización y de Gobernación y Puntos Constitucionales.</w:t>
            </w:r>
          </w:p>
        </w:tc>
      </w:tr>
      <w:tr w:rsidR="00D04CB6" w:rsidRPr="003D7AD6" w14:paraId="66C6B0E3" w14:textId="77777777" w:rsidTr="00D04CB6">
        <w:trPr>
          <w:trHeight w:val="1656"/>
        </w:trPr>
        <w:tc>
          <w:tcPr>
            <w:tcW w:w="1138" w:type="pct"/>
            <w:hideMark/>
          </w:tcPr>
          <w:p w14:paraId="0CCF8551"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3.55</w:t>
            </w:r>
          </w:p>
        </w:tc>
        <w:tc>
          <w:tcPr>
            <w:tcW w:w="2512" w:type="pct"/>
            <w:gridSpan w:val="2"/>
            <w:hideMark/>
          </w:tcPr>
          <w:p w14:paraId="103A2B94"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La secretaria del ayuntamiento de Abasolo, Gto., remite respuesta a la consulta de la iniciativa a efecto de reformar y adicionar diversas disposiciones a la Ley de Movilidad del Estado de Guanajuato y sus Municipios y a la Ley Orgánica Municipal para el Estado de Guanajuato, en la parte correspondiente al segundo ordenamiento.</w:t>
            </w:r>
          </w:p>
        </w:tc>
        <w:tc>
          <w:tcPr>
            <w:tcW w:w="1351" w:type="pct"/>
            <w:hideMark/>
          </w:tcPr>
          <w:p w14:paraId="22A67441"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5FE8655F" w14:textId="77777777" w:rsidTr="00D04CB6">
        <w:trPr>
          <w:trHeight w:val="828"/>
        </w:trPr>
        <w:tc>
          <w:tcPr>
            <w:tcW w:w="1138" w:type="pct"/>
            <w:hideMark/>
          </w:tcPr>
          <w:p w14:paraId="6F7CD50B"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3.56</w:t>
            </w:r>
          </w:p>
        </w:tc>
        <w:tc>
          <w:tcPr>
            <w:tcW w:w="2512" w:type="pct"/>
            <w:gridSpan w:val="2"/>
            <w:hideMark/>
          </w:tcPr>
          <w:p w14:paraId="23060C5F"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tesorero municipal de Coroneo, Gto., remite la tercera modificación al pronóstico de ingresos, presupuesto de egresos y plantilla del personal para el ejercicio fiscal 2023.</w:t>
            </w:r>
          </w:p>
        </w:tc>
        <w:tc>
          <w:tcPr>
            <w:tcW w:w="1351" w:type="pct"/>
            <w:hideMark/>
          </w:tcPr>
          <w:p w14:paraId="3A155847"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 y se remite a la Auditoría Superior del Estado de Guanajuato.</w:t>
            </w:r>
          </w:p>
        </w:tc>
      </w:tr>
      <w:tr w:rsidR="00D04CB6" w:rsidRPr="003D7AD6" w14:paraId="0B59F6E3" w14:textId="77777777" w:rsidTr="00D04CB6">
        <w:trPr>
          <w:trHeight w:val="828"/>
        </w:trPr>
        <w:tc>
          <w:tcPr>
            <w:tcW w:w="1138" w:type="pct"/>
            <w:hideMark/>
          </w:tcPr>
          <w:p w14:paraId="7185D596"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3.57</w:t>
            </w:r>
          </w:p>
        </w:tc>
        <w:tc>
          <w:tcPr>
            <w:tcW w:w="2512" w:type="pct"/>
            <w:gridSpan w:val="2"/>
            <w:hideMark/>
          </w:tcPr>
          <w:p w14:paraId="365FC0CC" w14:textId="77777777" w:rsidR="003D7AD6" w:rsidRPr="003D7AD6" w:rsidRDefault="003D7AD6" w:rsidP="003D7AD6">
            <w:pPr>
              <w:jc w:val="both"/>
              <w:rPr>
                <w:rFonts w:ascii="Abadi" w:hAnsi="Abadi"/>
                <w:sz w:val="22"/>
                <w:szCs w:val="22"/>
                <w:lang w:val="es-MX" w:eastAsia="en-US"/>
              </w:rPr>
            </w:pPr>
            <w:r w:rsidRPr="003D7AD6">
              <w:rPr>
                <w:rFonts w:ascii="Abadi" w:hAnsi="Abadi"/>
                <w:sz w:val="22"/>
                <w:szCs w:val="22"/>
                <w:lang w:val="es-MX" w:eastAsia="en-US"/>
              </w:rPr>
              <w:t>El regidor propietario del ayuntamiento de San Diego de la Unión, Gto., remite los correos electrónicos y oficios que en su momento envió a dicho ayuntamiento.</w:t>
            </w:r>
          </w:p>
        </w:tc>
        <w:tc>
          <w:tcPr>
            <w:tcW w:w="1351" w:type="pct"/>
            <w:hideMark/>
          </w:tcPr>
          <w:p w14:paraId="12741BC4" w14:textId="77777777" w:rsidR="003D7AD6" w:rsidRPr="003D7AD6" w:rsidRDefault="003D7AD6" w:rsidP="003D7AD6">
            <w:pPr>
              <w:jc w:val="both"/>
              <w:rPr>
                <w:rFonts w:ascii="Abadi" w:hAnsi="Abadi"/>
                <w:b/>
                <w:bCs/>
                <w:sz w:val="22"/>
                <w:szCs w:val="22"/>
                <w:lang w:val="es-MX" w:eastAsia="en-US"/>
              </w:rPr>
            </w:pPr>
            <w:r w:rsidRPr="003D7AD6">
              <w:rPr>
                <w:rFonts w:ascii="Abadi" w:hAnsi="Abadi"/>
                <w:b/>
                <w:bCs/>
                <w:sz w:val="22"/>
                <w:szCs w:val="22"/>
                <w:lang w:val="es-MX" w:eastAsia="en-US"/>
              </w:rPr>
              <w:t>Enterados.</w:t>
            </w:r>
          </w:p>
        </w:tc>
      </w:tr>
      <w:tr w:rsidR="009430C4" w:rsidRPr="003D7AD6" w14:paraId="7EA47C2A" w14:textId="77777777" w:rsidTr="003F1175">
        <w:trPr>
          <w:trHeight w:val="498"/>
        </w:trPr>
        <w:tc>
          <w:tcPr>
            <w:tcW w:w="5000" w:type="pct"/>
            <w:gridSpan w:val="4"/>
            <w:shd w:val="clear" w:color="auto" w:fill="DDD9C3" w:themeFill="background2" w:themeFillShade="E6"/>
          </w:tcPr>
          <w:p w14:paraId="5058EDB8" w14:textId="3B7DCEE7" w:rsidR="009430C4" w:rsidRPr="003D7AD6" w:rsidRDefault="009430C4" w:rsidP="003D7AD6">
            <w:pPr>
              <w:jc w:val="both"/>
              <w:rPr>
                <w:rFonts w:ascii="Abadi" w:hAnsi="Abadi"/>
                <w:b/>
                <w:bCs/>
                <w:sz w:val="22"/>
                <w:szCs w:val="22"/>
                <w:lang w:val="es-MX" w:eastAsia="en-US"/>
              </w:rPr>
            </w:pPr>
            <w:r>
              <w:rPr>
                <w:rFonts w:ascii="Abadi" w:hAnsi="Abadi"/>
                <w:b/>
                <w:bCs/>
                <w:sz w:val="22"/>
                <w:szCs w:val="22"/>
                <w:lang w:val="es-MX" w:eastAsia="en-US"/>
              </w:rPr>
              <w:t xml:space="preserve">IV. </w:t>
            </w:r>
            <w:r w:rsidR="00BE500E">
              <w:rPr>
                <w:rFonts w:ascii="Abadi" w:hAnsi="Abadi"/>
                <w:b/>
                <w:bCs/>
                <w:sz w:val="22"/>
                <w:szCs w:val="22"/>
                <w:lang w:val="es-MX" w:eastAsia="en-US"/>
              </w:rPr>
              <w:t xml:space="preserve">Comunicados provenientes de los poderes de otros Estados. </w:t>
            </w:r>
          </w:p>
        </w:tc>
      </w:tr>
      <w:tr w:rsidR="00D04CB6" w:rsidRPr="003D7AD6" w14:paraId="78385313" w14:textId="77777777" w:rsidTr="00D04CB6">
        <w:trPr>
          <w:trHeight w:val="498"/>
        </w:trPr>
        <w:tc>
          <w:tcPr>
            <w:tcW w:w="1138" w:type="pct"/>
            <w:shd w:val="clear" w:color="auto" w:fill="auto"/>
          </w:tcPr>
          <w:p w14:paraId="2E2F12F7" w14:textId="4ED19EB6" w:rsidR="00746617"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4.01</w:t>
            </w:r>
          </w:p>
        </w:tc>
        <w:tc>
          <w:tcPr>
            <w:tcW w:w="2512" w:type="pct"/>
            <w:gridSpan w:val="2"/>
            <w:shd w:val="clear" w:color="auto" w:fill="auto"/>
          </w:tcPr>
          <w:p w14:paraId="5EF746AD" w14:textId="16E06A3F" w:rsidR="00746617" w:rsidRDefault="00746617" w:rsidP="00746617">
            <w:pPr>
              <w:jc w:val="both"/>
              <w:rPr>
                <w:rFonts w:ascii="Abadi" w:hAnsi="Abadi"/>
                <w:b/>
                <w:bCs/>
                <w:sz w:val="22"/>
                <w:szCs w:val="22"/>
                <w:lang w:val="es-MX" w:eastAsia="en-US"/>
              </w:rPr>
            </w:pPr>
            <w:r w:rsidRPr="003D7AD6">
              <w:rPr>
                <w:rFonts w:ascii="Abadi" w:hAnsi="Abadi"/>
                <w:sz w:val="22"/>
                <w:szCs w:val="22"/>
                <w:lang w:val="es-MX" w:eastAsia="en-US"/>
              </w:rPr>
              <w:t>La Quincuagésima Quinta Legislatura del Congreso del Estado de Morelos comunica la conclusión del segundo periodo ordinario de sesiones del segundo año de ejercicio constitucional; asimismo, la designación del quinto diputado y tres diputados suplentes para integrar la diputación permanente, que fungirá durante el segundo receso del segundo año de ejercicio constitucional.</w:t>
            </w:r>
          </w:p>
        </w:tc>
        <w:tc>
          <w:tcPr>
            <w:tcW w:w="1351" w:type="pct"/>
            <w:shd w:val="clear" w:color="auto" w:fill="auto"/>
          </w:tcPr>
          <w:p w14:paraId="64E6758B" w14:textId="57492C11" w:rsidR="00746617"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Enterados.</w:t>
            </w:r>
          </w:p>
        </w:tc>
      </w:tr>
      <w:tr w:rsidR="00D04CB6" w:rsidRPr="003D7AD6" w14:paraId="70712E56" w14:textId="77777777" w:rsidTr="00D04CB6">
        <w:trPr>
          <w:trHeight w:val="498"/>
        </w:trPr>
        <w:tc>
          <w:tcPr>
            <w:tcW w:w="1138" w:type="pct"/>
            <w:shd w:val="clear" w:color="auto" w:fill="auto"/>
          </w:tcPr>
          <w:p w14:paraId="17247244" w14:textId="0EAA9B1A" w:rsidR="00746617"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4.02</w:t>
            </w:r>
          </w:p>
        </w:tc>
        <w:tc>
          <w:tcPr>
            <w:tcW w:w="2512" w:type="pct"/>
            <w:gridSpan w:val="2"/>
            <w:shd w:val="clear" w:color="auto" w:fill="auto"/>
          </w:tcPr>
          <w:p w14:paraId="6C4059A4" w14:textId="420CF0EA" w:rsidR="00746617" w:rsidRDefault="00746617" w:rsidP="00746617">
            <w:pPr>
              <w:jc w:val="both"/>
              <w:rPr>
                <w:rFonts w:ascii="Abadi" w:hAnsi="Abadi"/>
                <w:b/>
                <w:bCs/>
                <w:sz w:val="22"/>
                <w:szCs w:val="22"/>
                <w:lang w:val="es-MX" w:eastAsia="en-US"/>
              </w:rPr>
            </w:pPr>
            <w:r w:rsidRPr="003D7AD6">
              <w:rPr>
                <w:rFonts w:ascii="Abadi" w:hAnsi="Abadi"/>
                <w:sz w:val="22"/>
                <w:szCs w:val="22"/>
                <w:lang w:val="es-MX" w:eastAsia="en-US"/>
              </w:rPr>
              <w:t>La Sexagésima Primera Legislatura del Congreso del Estado de Puebla comunica la elección e integración de la Primera Mesa Directiva del tercer año de ejercicio legal, que actuará durante el periodo comprendido del 15 de septiembre de 2023 al 15 de marzo de 2024.</w:t>
            </w:r>
          </w:p>
        </w:tc>
        <w:tc>
          <w:tcPr>
            <w:tcW w:w="1351" w:type="pct"/>
            <w:shd w:val="clear" w:color="auto" w:fill="auto"/>
          </w:tcPr>
          <w:p w14:paraId="7BBBD898" w14:textId="05830AE4" w:rsidR="00746617"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Enterados.</w:t>
            </w:r>
          </w:p>
        </w:tc>
      </w:tr>
      <w:tr w:rsidR="00D04CB6" w:rsidRPr="003D7AD6" w14:paraId="77EA5643" w14:textId="77777777" w:rsidTr="00D04CB6">
        <w:trPr>
          <w:trHeight w:val="498"/>
        </w:trPr>
        <w:tc>
          <w:tcPr>
            <w:tcW w:w="1138" w:type="pct"/>
            <w:shd w:val="clear" w:color="auto" w:fill="auto"/>
          </w:tcPr>
          <w:p w14:paraId="4B2073FB" w14:textId="2868ADA5" w:rsidR="00746617"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4.03</w:t>
            </w:r>
          </w:p>
        </w:tc>
        <w:tc>
          <w:tcPr>
            <w:tcW w:w="2512" w:type="pct"/>
            <w:gridSpan w:val="2"/>
            <w:shd w:val="clear" w:color="auto" w:fill="auto"/>
          </w:tcPr>
          <w:p w14:paraId="370E4CA2" w14:textId="52DA5EEB" w:rsidR="00746617" w:rsidRDefault="00746617" w:rsidP="00746617">
            <w:pPr>
              <w:jc w:val="both"/>
              <w:rPr>
                <w:rFonts w:ascii="Abadi" w:hAnsi="Abadi"/>
                <w:b/>
                <w:bCs/>
                <w:sz w:val="22"/>
                <w:szCs w:val="22"/>
                <w:lang w:val="es-MX" w:eastAsia="en-US"/>
              </w:rPr>
            </w:pPr>
            <w:r w:rsidRPr="003D7AD6">
              <w:rPr>
                <w:rFonts w:ascii="Abadi" w:hAnsi="Abadi"/>
                <w:sz w:val="22"/>
                <w:szCs w:val="22"/>
                <w:lang w:val="es-MX" w:eastAsia="en-US"/>
              </w:rPr>
              <w:t>La Quincuagésima Quinta Legislatura del Congreso del Estado de Morelos comunica la apertura del primer periodo ordinario de sesiones del tercer año de ejercicio constitucional; asimismo, la designación de los diputados integrantes de la Mesa Directiva que estará en funciones durante el mismo.</w:t>
            </w:r>
          </w:p>
        </w:tc>
        <w:tc>
          <w:tcPr>
            <w:tcW w:w="1351" w:type="pct"/>
            <w:shd w:val="clear" w:color="auto" w:fill="auto"/>
          </w:tcPr>
          <w:p w14:paraId="3A9EC4A2" w14:textId="1E783E41" w:rsidR="00746617"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Enterados.</w:t>
            </w:r>
          </w:p>
        </w:tc>
      </w:tr>
      <w:tr w:rsidR="00D04CB6" w:rsidRPr="003D7AD6" w14:paraId="5E2C8BA3" w14:textId="77777777" w:rsidTr="00D04CB6">
        <w:trPr>
          <w:trHeight w:val="573"/>
        </w:trPr>
        <w:tc>
          <w:tcPr>
            <w:tcW w:w="1138" w:type="pct"/>
          </w:tcPr>
          <w:p w14:paraId="7C9DA19C" w14:textId="65F62832" w:rsidR="00D04CB6" w:rsidRPr="003D7AD6" w:rsidRDefault="00D04CB6" w:rsidP="00D04CB6">
            <w:pPr>
              <w:jc w:val="both"/>
              <w:rPr>
                <w:rFonts w:ascii="Abadi" w:hAnsi="Abadi"/>
                <w:b/>
                <w:bCs/>
                <w:sz w:val="22"/>
                <w:szCs w:val="22"/>
                <w:lang w:val="es-MX" w:eastAsia="en-US"/>
              </w:rPr>
            </w:pPr>
            <w:r w:rsidRPr="003D7AD6">
              <w:rPr>
                <w:rFonts w:ascii="Abadi" w:hAnsi="Abadi"/>
                <w:b/>
                <w:bCs/>
                <w:sz w:val="22"/>
                <w:szCs w:val="22"/>
                <w:lang w:val="es-MX" w:eastAsia="en-US"/>
              </w:rPr>
              <w:t>4.04</w:t>
            </w:r>
          </w:p>
        </w:tc>
        <w:tc>
          <w:tcPr>
            <w:tcW w:w="2512" w:type="pct"/>
            <w:gridSpan w:val="2"/>
          </w:tcPr>
          <w:p w14:paraId="464DDDF3" w14:textId="2F70F582" w:rsidR="00D04CB6" w:rsidRPr="003D7AD6" w:rsidRDefault="00D04CB6" w:rsidP="00D04CB6">
            <w:pPr>
              <w:jc w:val="both"/>
              <w:rPr>
                <w:rFonts w:ascii="Abadi" w:hAnsi="Abadi"/>
                <w:sz w:val="22"/>
                <w:szCs w:val="22"/>
                <w:lang w:val="es-MX" w:eastAsia="en-US"/>
              </w:rPr>
            </w:pPr>
            <w:r w:rsidRPr="003D7AD6">
              <w:rPr>
                <w:rFonts w:ascii="Abadi" w:hAnsi="Abadi"/>
                <w:sz w:val="22"/>
                <w:szCs w:val="22"/>
                <w:lang w:val="es-MX" w:eastAsia="en-US"/>
              </w:rPr>
              <w:t>La Sexagésima Cuarta Legislatura del Congreso del Estado de Tabasco comunica la clausura del segundo periodo de receso del segundo año de ejercicio constitucional; la elección e integración de la Mesa Directiva del primer periodo ordinario de sesiones y de su respectivo receso del tercer año de ejercicio constitucional; la apertura de los trabajos legislativos del primer periodo ordinario de sesiones del tercer año de ejercicio constitucional; la declaración para todos los efectos legales y administrativos y la conformación de la fracción parlamentaria del Partido Verde Ecologista de México en dicha legislatura; y la nueva conformación de la Junta de Coordinación Política.</w:t>
            </w:r>
          </w:p>
        </w:tc>
        <w:tc>
          <w:tcPr>
            <w:tcW w:w="1351" w:type="pct"/>
          </w:tcPr>
          <w:p w14:paraId="34488BEB" w14:textId="1B8752EC" w:rsidR="00D04CB6" w:rsidRPr="003D7AD6" w:rsidRDefault="00D04CB6" w:rsidP="00D04CB6">
            <w:pPr>
              <w:jc w:val="both"/>
              <w:rPr>
                <w:rFonts w:ascii="Abadi" w:hAnsi="Abadi"/>
                <w:b/>
                <w:bCs/>
                <w:sz w:val="22"/>
                <w:szCs w:val="22"/>
                <w:lang w:val="es-MX" w:eastAsia="en-US"/>
              </w:rPr>
            </w:pPr>
            <w:r w:rsidRPr="003D7AD6">
              <w:rPr>
                <w:rFonts w:ascii="Abadi" w:hAnsi="Abadi"/>
                <w:b/>
                <w:bCs/>
                <w:sz w:val="22"/>
                <w:szCs w:val="22"/>
                <w:lang w:val="es-MX" w:eastAsia="en-US"/>
              </w:rPr>
              <w:t>Enterados.</w:t>
            </w:r>
          </w:p>
        </w:tc>
      </w:tr>
      <w:tr w:rsidR="00D04CB6" w:rsidRPr="003D7AD6" w14:paraId="3FAADF1D" w14:textId="77777777" w:rsidTr="00D04CB6">
        <w:trPr>
          <w:trHeight w:val="573"/>
        </w:trPr>
        <w:tc>
          <w:tcPr>
            <w:tcW w:w="1138" w:type="pct"/>
          </w:tcPr>
          <w:p w14:paraId="561DC537" w14:textId="0B18F3FF" w:rsidR="00D04CB6" w:rsidRPr="003D7AD6" w:rsidRDefault="00D04CB6" w:rsidP="00D04CB6">
            <w:pPr>
              <w:jc w:val="both"/>
              <w:rPr>
                <w:rFonts w:ascii="Abadi" w:hAnsi="Abadi"/>
                <w:b/>
                <w:bCs/>
                <w:sz w:val="22"/>
                <w:szCs w:val="22"/>
                <w:lang w:val="es-MX" w:eastAsia="en-US"/>
              </w:rPr>
            </w:pPr>
            <w:r w:rsidRPr="003D7AD6">
              <w:rPr>
                <w:rFonts w:ascii="Abadi" w:hAnsi="Abadi"/>
                <w:b/>
                <w:bCs/>
                <w:sz w:val="22"/>
                <w:szCs w:val="22"/>
                <w:lang w:val="es-MX" w:eastAsia="en-US"/>
              </w:rPr>
              <w:t>4.05</w:t>
            </w:r>
          </w:p>
        </w:tc>
        <w:tc>
          <w:tcPr>
            <w:tcW w:w="2512" w:type="pct"/>
            <w:gridSpan w:val="2"/>
          </w:tcPr>
          <w:p w14:paraId="4F23A526" w14:textId="57554438" w:rsidR="00D04CB6" w:rsidRPr="003D7AD6" w:rsidRDefault="00D04CB6" w:rsidP="00D04CB6">
            <w:pPr>
              <w:jc w:val="both"/>
              <w:rPr>
                <w:rFonts w:ascii="Abadi" w:hAnsi="Abadi"/>
                <w:sz w:val="22"/>
                <w:szCs w:val="22"/>
                <w:lang w:val="es-MX" w:eastAsia="en-US"/>
              </w:rPr>
            </w:pPr>
            <w:r w:rsidRPr="003D7AD6">
              <w:rPr>
                <w:rFonts w:ascii="Abadi" w:hAnsi="Abadi"/>
                <w:sz w:val="22"/>
                <w:szCs w:val="22"/>
                <w:lang w:val="es-MX" w:eastAsia="en-US"/>
              </w:rPr>
              <w:t>La Sexagésima Legislatura del Congreso del Estado de Colima comunica la elección e integración de la Mesa Directiva que desarrollará los trabajos legislativos del primer periodo ordinario de sesiones del tercer año de ejercicio constitucional; la Presidencia y Vicepresidencia durante el mes de octubre del presente año, las secretarias y los suplentes durante todo el primer periodo ordinario de sesiones, que concluirá el 29 de febrero de 2024.</w:t>
            </w:r>
          </w:p>
        </w:tc>
        <w:tc>
          <w:tcPr>
            <w:tcW w:w="1351" w:type="pct"/>
          </w:tcPr>
          <w:p w14:paraId="2583784D" w14:textId="7D26F63A" w:rsidR="00D04CB6" w:rsidRPr="003D7AD6" w:rsidRDefault="00D04CB6" w:rsidP="00D04CB6">
            <w:pPr>
              <w:jc w:val="both"/>
              <w:rPr>
                <w:rFonts w:ascii="Abadi" w:hAnsi="Abadi"/>
                <w:b/>
                <w:bCs/>
                <w:sz w:val="22"/>
                <w:szCs w:val="22"/>
                <w:lang w:val="es-MX" w:eastAsia="en-US"/>
              </w:rPr>
            </w:pPr>
            <w:r w:rsidRPr="003D7AD6">
              <w:rPr>
                <w:rFonts w:ascii="Abadi" w:hAnsi="Abadi"/>
                <w:b/>
                <w:bCs/>
                <w:sz w:val="22"/>
                <w:szCs w:val="22"/>
                <w:lang w:val="es-MX" w:eastAsia="en-US"/>
              </w:rPr>
              <w:t>Enterados.</w:t>
            </w:r>
          </w:p>
        </w:tc>
      </w:tr>
      <w:tr w:rsidR="00D04CB6" w:rsidRPr="003D7AD6" w14:paraId="1B978D84" w14:textId="77777777" w:rsidTr="00E03AA5">
        <w:trPr>
          <w:trHeight w:val="261"/>
        </w:trPr>
        <w:tc>
          <w:tcPr>
            <w:tcW w:w="5000" w:type="pct"/>
            <w:gridSpan w:val="4"/>
            <w:shd w:val="clear" w:color="auto" w:fill="DDD9C3" w:themeFill="background2" w:themeFillShade="E6"/>
          </w:tcPr>
          <w:p w14:paraId="15B6A9AA" w14:textId="58655282" w:rsidR="00D04CB6" w:rsidRPr="003D7AD6" w:rsidRDefault="00D04CB6" w:rsidP="00D04CB6">
            <w:pPr>
              <w:jc w:val="center"/>
              <w:rPr>
                <w:rFonts w:ascii="Abadi" w:hAnsi="Abadi"/>
                <w:b/>
                <w:bCs/>
                <w:sz w:val="22"/>
                <w:szCs w:val="22"/>
                <w:lang w:val="es-MX" w:eastAsia="en-US"/>
              </w:rPr>
            </w:pPr>
            <w:r>
              <w:rPr>
                <w:rFonts w:ascii="Abadi" w:hAnsi="Abadi"/>
                <w:b/>
                <w:bCs/>
                <w:sz w:val="22"/>
                <w:szCs w:val="22"/>
                <w:lang w:val="es-MX" w:eastAsia="en-US"/>
              </w:rPr>
              <w:t>V. Correspondencia de particulares.</w:t>
            </w:r>
          </w:p>
        </w:tc>
      </w:tr>
      <w:tr w:rsidR="00D04CB6" w:rsidRPr="003D7AD6" w14:paraId="34C5F1AE" w14:textId="77777777" w:rsidTr="00D04CB6">
        <w:trPr>
          <w:trHeight w:val="1656"/>
        </w:trPr>
        <w:tc>
          <w:tcPr>
            <w:tcW w:w="1138" w:type="pct"/>
            <w:hideMark/>
          </w:tcPr>
          <w:p w14:paraId="1520F02D"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5.01</w:t>
            </w:r>
          </w:p>
        </w:tc>
        <w:tc>
          <w:tcPr>
            <w:tcW w:w="2512" w:type="pct"/>
            <w:gridSpan w:val="2"/>
            <w:hideMark/>
          </w:tcPr>
          <w:p w14:paraId="2BAA9E4E" w14:textId="77777777" w:rsidR="00746617" w:rsidRPr="003D7AD6" w:rsidRDefault="00746617" w:rsidP="00746617">
            <w:pPr>
              <w:jc w:val="both"/>
              <w:rPr>
                <w:rFonts w:ascii="Abadi" w:hAnsi="Abadi"/>
                <w:sz w:val="22"/>
                <w:szCs w:val="22"/>
                <w:lang w:val="es-MX" w:eastAsia="en-US"/>
              </w:rPr>
            </w:pPr>
            <w:r w:rsidRPr="003D7AD6">
              <w:rPr>
                <w:rFonts w:ascii="Abadi" w:hAnsi="Abadi"/>
                <w:sz w:val="22"/>
                <w:szCs w:val="22"/>
                <w:lang w:val="es-MX" w:eastAsia="en-US"/>
              </w:rPr>
              <w:t>El ciudadano Enrique Mares Hernández remite comentarios a la iniciativa por la que se reforman y adicionan diversas disposiciones de la Ley de Movilidad para el Estado de Guanajuato y sus Municipios, en materia de servicio de transporte intermunicipal o integrado y otras disposiciones aplicables al transporte público.</w:t>
            </w:r>
          </w:p>
        </w:tc>
        <w:tc>
          <w:tcPr>
            <w:tcW w:w="1351" w:type="pct"/>
            <w:hideMark/>
          </w:tcPr>
          <w:p w14:paraId="4B87D367"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30C7FE98" w14:textId="77777777" w:rsidTr="00D04CB6">
        <w:trPr>
          <w:trHeight w:val="1656"/>
        </w:trPr>
        <w:tc>
          <w:tcPr>
            <w:tcW w:w="1138" w:type="pct"/>
            <w:hideMark/>
          </w:tcPr>
          <w:p w14:paraId="28D58331"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5.02</w:t>
            </w:r>
          </w:p>
        </w:tc>
        <w:tc>
          <w:tcPr>
            <w:tcW w:w="2512" w:type="pct"/>
            <w:gridSpan w:val="2"/>
            <w:hideMark/>
          </w:tcPr>
          <w:p w14:paraId="2216C69E" w14:textId="77777777" w:rsidR="00746617" w:rsidRPr="003D7AD6" w:rsidRDefault="00746617" w:rsidP="00746617">
            <w:pPr>
              <w:jc w:val="both"/>
              <w:rPr>
                <w:rFonts w:ascii="Abadi" w:hAnsi="Abadi"/>
                <w:sz w:val="22"/>
                <w:szCs w:val="22"/>
                <w:lang w:val="es-MX" w:eastAsia="en-US"/>
              </w:rPr>
            </w:pPr>
            <w:r w:rsidRPr="003D7AD6">
              <w:rPr>
                <w:rFonts w:ascii="Abadi" w:hAnsi="Abadi"/>
                <w:sz w:val="22"/>
                <w:szCs w:val="22"/>
                <w:lang w:val="es-MX" w:eastAsia="en-US"/>
              </w:rPr>
              <w:t>El ciudadano Enrique Mares Hernández remite comentarios a la iniciativa por la que se reforman, adicionan y derogan diversas disposiciones de la Ley de Movilidad del Estado de Guanajuato y sus Municipios, del Código Territorial para el Estado y los Municipios de Guanajuato y de la Ley del Sistema de Seguridad Pública del Estado de Guanajuato.</w:t>
            </w:r>
          </w:p>
        </w:tc>
        <w:tc>
          <w:tcPr>
            <w:tcW w:w="1351" w:type="pct"/>
            <w:hideMark/>
          </w:tcPr>
          <w:p w14:paraId="5ECE70BD"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Seguridad Pública y Comunicaciones.</w:t>
            </w:r>
          </w:p>
        </w:tc>
      </w:tr>
      <w:tr w:rsidR="00D04CB6" w:rsidRPr="003D7AD6" w14:paraId="75159C17" w14:textId="77777777" w:rsidTr="00D04CB6">
        <w:trPr>
          <w:trHeight w:val="1656"/>
        </w:trPr>
        <w:tc>
          <w:tcPr>
            <w:tcW w:w="1138" w:type="pct"/>
            <w:hideMark/>
          </w:tcPr>
          <w:p w14:paraId="037ED155"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5.03</w:t>
            </w:r>
          </w:p>
        </w:tc>
        <w:tc>
          <w:tcPr>
            <w:tcW w:w="2512" w:type="pct"/>
            <w:gridSpan w:val="2"/>
            <w:hideMark/>
          </w:tcPr>
          <w:p w14:paraId="333161A0" w14:textId="77777777" w:rsidR="00746617" w:rsidRPr="003D7AD6" w:rsidRDefault="00746617" w:rsidP="00746617">
            <w:pPr>
              <w:jc w:val="both"/>
              <w:rPr>
                <w:rFonts w:ascii="Abadi" w:hAnsi="Abadi"/>
                <w:sz w:val="22"/>
                <w:szCs w:val="22"/>
                <w:lang w:val="es-MX" w:eastAsia="en-US"/>
              </w:rPr>
            </w:pPr>
            <w:r w:rsidRPr="003D7AD6">
              <w:rPr>
                <w:rFonts w:ascii="Abadi" w:hAnsi="Abadi"/>
                <w:sz w:val="22"/>
                <w:szCs w:val="22"/>
                <w:lang w:val="es-MX" w:eastAsia="en-US"/>
              </w:rPr>
              <w:t>La presidenta de la Alianza de Contralores Estado- Municipios remite respuesta a la consulta de la iniciativa por la que se reforma el artículo 136 y se adiciona una fracción V, recorriéndose la subsecuente al artículo 83-9, y un párrafo al artículo 126 de la Ley Orgánica Municipal para el Estado de Guanajuato.</w:t>
            </w:r>
          </w:p>
        </w:tc>
        <w:tc>
          <w:tcPr>
            <w:tcW w:w="1351" w:type="pct"/>
            <w:hideMark/>
          </w:tcPr>
          <w:p w14:paraId="087B165D"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Asuntos Municipales.</w:t>
            </w:r>
          </w:p>
        </w:tc>
      </w:tr>
      <w:tr w:rsidR="00D04CB6" w:rsidRPr="003D7AD6" w14:paraId="21AB48D4" w14:textId="77777777" w:rsidTr="00D04CB6">
        <w:trPr>
          <w:trHeight w:val="1656"/>
        </w:trPr>
        <w:tc>
          <w:tcPr>
            <w:tcW w:w="1138" w:type="pct"/>
            <w:hideMark/>
          </w:tcPr>
          <w:p w14:paraId="591201EF"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5.04</w:t>
            </w:r>
          </w:p>
        </w:tc>
        <w:tc>
          <w:tcPr>
            <w:tcW w:w="2512" w:type="pct"/>
            <w:gridSpan w:val="2"/>
            <w:hideMark/>
          </w:tcPr>
          <w:p w14:paraId="22E1171A" w14:textId="77777777" w:rsidR="00746617" w:rsidRPr="003D7AD6" w:rsidRDefault="00746617" w:rsidP="00746617">
            <w:pPr>
              <w:jc w:val="both"/>
              <w:rPr>
                <w:rFonts w:ascii="Abadi" w:hAnsi="Abadi"/>
                <w:sz w:val="22"/>
                <w:szCs w:val="22"/>
                <w:lang w:val="es-MX" w:eastAsia="en-US"/>
              </w:rPr>
            </w:pPr>
            <w:r w:rsidRPr="003D7AD6">
              <w:rPr>
                <w:rFonts w:ascii="Abadi" w:hAnsi="Abadi"/>
                <w:sz w:val="22"/>
                <w:szCs w:val="22"/>
                <w:lang w:val="es-MX" w:eastAsia="en-US"/>
              </w:rPr>
              <w:t>Los ciudadanos Carlos Benjamín Rodríguez Carmona y Mario García Villa del municipio de Irapuato, Gto., remiten denuncia de posibles hechos constitutivos de desvío de recursos públicos, económicos, humanos y materiales del Instituto Estatal de Capacitación, en lo relativo al ejercicio presupuestal 2023.</w:t>
            </w:r>
          </w:p>
        </w:tc>
        <w:tc>
          <w:tcPr>
            <w:tcW w:w="1351" w:type="pct"/>
            <w:hideMark/>
          </w:tcPr>
          <w:p w14:paraId="303FFBCA"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Enterados y se remite a la Auditoría Superior del Estado de Guanajuato.</w:t>
            </w:r>
          </w:p>
        </w:tc>
      </w:tr>
      <w:tr w:rsidR="00D04CB6" w:rsidRPr="003D7AD6" w14:paraId="680B87AA" w14:textId="77777777" w:rsidTr="00E03AA5">
        <w:trPr>
          <w:trHeight w:val="856"/>
        </w:trPr>
        <w:tc>
          <w:tcPr>
            <w:tcW w:w="1138" w:type="pct"/>
            <w:hideMark/>
          </w:tcPr>
          <w:p w14:paraId="4315BBB1"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5.05</w:t>
            </w:r>
          </w:p>
        </w:tc>
        <w:tc>
          <w:tcPr>
            <w:tcW w:w="2512" w:type="pct"/>
            <w:gridSpan w:val="2"/>
            <w:hideMark/>
          </w:tcPr>
          <w:p w14:paraId="33CE4480" w14:textId="77777777" w:rsidR="00746617" w:rsidRPr="003D7AD6" w:rsidRDefault="00746617" w:rsidP="00746617">
            <w:pPr>
              <w:jc w:val="both"/>
              <w:rPr>
                <w:rFonts w:ascii="Abadi" w:hAnsi="Abadi"/>
                <w:sz w:val="22"/>
                <w:szCs w:val="22"/>
                <w:lang w:val="es-MX" w:eastAsia="en-US"/>
              </w:rPr>
            </w:pPr>
            <w:r w:rsidRPr="003D7AD6">
              <w:rPr>
                <w:rFonts w:ascii="Abadi" w:hAnsi="Abadi"/>
                <w:sz w:val="22"/>
                <w:szCs w:val="22"/>
                <w:lang w:val="es-MX" w:eastAsia="en-US"/>
              </w:rPr>
              <w:t>La directora de Casa Marietta A.C. de Celaya, Gto., remite respuesta a la consulta de la iniciativa de Ley de Asistencia Social y Fortalecimiento Familiar para el Estado de Guanajuato.</w:t>
            </w:r>
          </w:p>
        </w:tc>
        <w:tc>
          <w:tcPr>
            <w:tcW w:w="1351" w:type="pct"/>
            <w:hideMark/>
          </w:tcPr>
          <w:p w14:paraId="0B26BC1E" w14:textId="77777777" w:rsidR="00746617" w:rsidRPr="003D7AD6" w:rsidRDefault="00746617" w:rsidP="00746617">
            <w:pPr>
              <w:jc w:val="both"/>
              <w:rPr>
                <w:rFonts w:ascii="Abadi" w:hAnsi="Abadi"/>
                <w:b/>
                <w:bCs/>
                <w:sz w:val="22"/>
                <w:szCs w:val="22"/>
                <w:lang w:val="es-MX" w:eastAsia="en-US"/>
              </w:rPr>
            </w:pPr>
            <w:r w:rsidRPr="003D7AD6">
              <w:rPr>
                <w:rFonts w:ascii="Abadi" w:hAnsi="Abadi"/>
                <w:b/>
                <w:bCs/>
                <w:sz w:val="22"/>
                <w:szCs w:val="22"/>
                <w:lang w:val="es-MX" w:eastAsia="en-US"/>
              </w:rPr>
              <w:t>Enterados y se informa que se turnó a la Comisión de Salud Pública.</w:t>
            </w:r>
          </w:p>
        </w:tc>
      </w:tr>
    </w:tbl>
    <w:p w14:paraId="6C275909" w14:textId="77777777" w:rsidR="00191C65" w:rsidRDefault="00191C65" w:rsidP="00191C65">
      <w:pPr>
        <w:tabs>
          <w:tab w:val="left" w:pos="3119"/>
        </w:tabs>
        <w:kinsoku w:val="0"/>
        <w:overflowPunct w:val="0"/>
        <w:autoSpaceDE w:val="0"/>
        <w:autoSpaceDN w:val="0"/>
        <w:adjustRightInd w:val="0"/>
        <w:ind w:right="709"/>
        <w:jc w:val="both"/>
        <w:rPr>
          <w:rFonts w:ascii="Abadi" w:hAnsi="Abadi"/>
          <w:b/>
          <w:bCs/>
          <w:sz w:val="21"/>
          <w:szCs w:val="21"/>
        </w:rPr>
      </w:pPr>
    </w:p>
    <w:p w14:paraId="7433B772" w14:textId="77777777" w:rsidR="000C2DFB" w:rsidRDefault="000C2DFB" w:rsidP="000C2DFB">
      <w:pPr>
        <w:ind w:firstLine="708"/>
        <w:jc w:val="both"/>
        <w:rPr>
          <w:rFonts w:ascii="Abadi" w:hAnsi="Abadi"/>
          <w:sz w:val="21"/>
          <w:szCs w:val="21"/>
        </w:rPr>
      </w:pPr>
      <w:r w:rsidRPr="00DA79BF">
        <w:rPr>
          <w:rFonts w:ascii="Abadi" w:hAnsi="Abadi"/>
          <w:b/>
          <w:bCs/>
          <w:sz w:val="21"/>
          <w:szCs w:val="21"/>
        </w:rPr>
        <w:t>- La Presidencia.-</w:t>
      </w:r>
      <w:r>
        <w:rPr>
          <w:rFonts w:ascii="Abadi" w:hAnsi="Abadi"/>
          <w:sz w:val="21"/>
          <w:szCs w:val="21"/>
        </w:rPr>
        <w:t xml:space="preserve"> E</w:t>
      </w:r>
      <w:r w:rsidRPr="00DA79BF">
        <w:rPr>
          <w:rFonts w:ascii="Abadi" w:hAnsi="Abadi"/>
          <w:sz w:val="21"/>
          <w:szCs w:val="21"/>
        </w:rPr>
        <w:t xml:space="preserve">n el siguiente punto del orden del día relativo a las </w:t>
      </w:r>
      <w:r>
        <w:rPr>
          <w:rFonts w:ascii="Abadi" w:hAnsi="Abadi"/>
          <w:sz w:val="21"/>
          <w:szCs w:val="21"/>
        </w:rPr>
        <w:t>C</w:t>
      </w:r>
      <w:r w:rsidRPr="00DA79BF">
        <w:rPr>
          <w:rFonts w:ascii="Abadi" w:hAnsi="Abadi"/>
          <w:sz w:val="21"/>
          <w:szCs w:val="21"/>
        </w:rPr>
        <w:t xml:space="preserve">omunicaciones y </w:t>
      </w:r>
      <w:r>
        <w:rPr>
          <w:rFonts w:ascii="Abadi" w:hAnsi="Abadi"/>
          <w:sz w:val="21"/>
          <w:szCs w:val="21"/>
        </w:rPr>
        <w:t>Co</w:t>
      </w:r>
      <w:r w:rsidRPr="00DA79BF">
        <w:rPr>
          <w:rFonts w:ascii="Abadi" w:hAnsi="Abadi"/>
          <w:sz w:val="21"/>
          <w:szCs w:val="21"/>
        </w:rPr>
        <w:t xml:space="preserve">rrespondencia recibidas se propone la dispensa de su lectura en razón de encontrarse en la </w:t>
      </w:r>
      <w:r>
        <w:rPr>
          <w:rFonts w:ascii="Abadi" w:hAnsi="Abadi"/>
          <w:sz w:val="21"/>
          <w:szCs w:val="21"/>
        </w:rPr>
        <w:t>G</w:t>
      </w:r>
      <w:r w:rsidRPr="00DA79BF">
        <w:rPr>
          <w:rFonts w:ascii="Abadi" w:hAnsi="Abadi"/>
          <w:sz w:val="21"/>
          <w:szCs w:val="21"/>
        </w:rPr>
        <w:t xml:space="preserve">aceta </w:t>
      </w:r>
      <w:r>
        <w:rPr>
          <w:rFonts w:ascii="Abadi" w:hAnsi="Abadi"/>
          <w:sz w:val="21"/>
          <w:szCs w:val="21"/>
        </w:rPr>
        <w:t>P</w:t>
      </w:r>
      <w:r w:rsidRPr="00DA79BF">
        <w:rPr>
          <w:rFonts w:ascii="Abadi" w:hAnsi="Abadi"/>
          <w:sz w:val="21"/>
          <w:szCs w:val="21"/>
        </w:rPr>
        <w:t>arlamentaria si desean hacer uso de la palabra con respecto a esta propuesta sírvase indicarlo</w:t>
      </w:r>
      <w:r>
        <w:rPr>
          <w:rFonts w:ascii="Abadi" w:hAnsi="Abadi"/>
          <w:sz w:val="21"/>
          <w:szCs w:val="21"/>
        </w:rPr>
        <w:t>.</w:t>
      </w:r>
    </w:p>
    <w:p w14:paraId="3C05EE82" w14:textId="77777777" w:rsidR="000C2DFB" w:rsidRDefault="000C2DFB" w:rsidP="000C2DFB">
      <w:pPr>
        <w:ind w:firstLine="708"/>
        <w:jc w:val="both"/>
        <w:rPr>
          <w:rFonts w:ascii="Abadi" w:hAnsi="Abadi"/>
          <w:sz w:val="21"/>
          <w:szCs w:val="21"/>
        </w:rPr>
      </w:pPr>
    </w:p>
    <w:p w14:paraId="7F11934F" w14:textId="77777777" w:rsidR="000C2DFB" w:rsidRDefault="000C2DFB" w:rsidP="000C2DFB">
      <w:pPr>
        <w:ind w:firstLine="708"/>
        <w:jc w:val="both"/>
        <w:rPr>
          <w:rFonts w:ascii="Abadi" w:hAnsi="Abadi"/>
          <w:sz w:val="21"/>
          <w:szCs w:val="21"/>
        </w:rPr>
      </w:pPr>
      <w:r>
        <w:rPr>
          <w:rFonts w:ascii="Abadi" w:hAnsi="Abadi"/>
          <w:sz w:val="21"/>
          <w:szCs w:val="21"/>
        </w:rPr>
        <w:t>- A</w:t>
      </w:r>
      <w:r w:rsidRPr="00DA79BF">
        <w:rPr>
          <w:rFonts w:ascii="Abadi" w:hAnsi="Abadi"/>
          <w:sz w:val="21"/>
          <w:szCs w:val="21"/>
        </w:rPr>
        <w:t xml:space="preserve">l no registrarse intervenciones se solicita a la </w:t>
      </w:r>
      <w:r>
        <w:rPr>
          <w:rFonts w:ascii="Abadi" w:hAnsi="Abadi"/>
          <w:sz w:val="21"/>
          <w:szCs w:val="21"/>
        </w:rPr>
        <w:t>S</w:t>
      </w:r>
      <w:r w:rsidRPr="00DA79BF">
        <w:rPr>
          <w:rFonts w:ascii="Abadi" w:hAnsi="Abadi"/>
          <w:sz w:val="21"/>
          <w:szCs w:val="21"/>
        </w:rPr>
        <w:t>ecretaría que en votación económica a través del sistema electrónico pregunte si se aprueba la propuesta</w:t>
      </w:r>
      <w:r>
        <w:rPr>
          <w:rFonts w:ascii="Abadi" w:hAnsi="Abadi"/>
          <w:sz w:val="21"/>
          <w:szCs w:val="21"/>
        </w:rPr>
        <w:t>.</w:t>
      </w:r>
    </w:p>
    <w:p w14:paraId="5742ABE8" w14:textId="77777777" w:rsidR="000C2DFB" w:rsidRDefault="000C2DFB" w:rsidP="000C2DFB">
      <w:pPr>
        <w:ind w:firstLine="708"/>
        <w:jc w:val="both"/>
        <w:rPr>
          <w:rFonts w:ascii="Abadi" w:hAnsi="Abadi"/>
          <w:sz w:val="21"/>
          <w:szCs w:val="21"/>
        </w:rPr>
      </w:pPr>
    </w:p>
    <w:p w14:paraId="604D4A7D" w14:textId="77777777" w:rsidR="000C2DFB" w:rsidRDefault="000C2DFB" w:rsidP="000C2DFB">
      <w:pPr>
        <w:ind w:firstLine="708"/>
        <w:jc w:val="both"/>
        <w:rPr>
          <w:rFonts w:ascii="Abadi" w:hAnsi="Abadi"/>
          <w:b/>
          <w:bCs/>
          <w:sz w:val="21"/>
          <w:szCs w:val="21"/>
        </w:rPr>
      </w:pPr>
      <w:r w:rsidRPr="00357524">
        <w:rPr>
          <w:rFonts w:ascii="Abadi" w:hAnsi="Abadi"/>
          <w:b/>
          <w:bCs/>
          <w:sz w:val="21"/>
          <w:szCs w:val="21"/>
        </w:rPr>
        <w:t>(se abre el sistema electrónico)</w:t>
      </w:r>
    </w:p>
    <w:p w14:paraId="5CED857E" w14:textId="77777777" w:rsidR="000C2DFB" w:rsidRPr="00357524" w:rsidRDefault="000C2DFB" w:rsidP="000C2DFB">
      <w:pPr>
        <w:ind w:firstLine="708"/>
        <w:jc w:val="both"/>
        <w:rPr>
          <w:rFonts w:ascii="Abadi" w:hAnsi="Abadi"/>
          <w:b/>
          <w:bCs/>
          <w:sz w:val="21"/>
          <w:szCs w:val="21"/>
        </w:rPr>
      </w:pPr>
    </w:p>
    <w:p w14:paraId="102F82F1" w14:textId="77777777" w:rsidR="000C2DFB" w:rsidRDefault="000C2DFB" w:rsidP="000C2DFB">
      <w:pPr>
        <w:ind w:firstLine="708"/>
        <w:jc w:val="both"/>
        <w:rPr>
          <w:rFonts w:ascii="Abadi" w:hAnsi="Abadi"/>
          <w:sz w:val="21"/>
          <w:szCs w:val="21"/>
        </w:rPr>
      </w:pPr>
      <w:r w:rsidRPr="0090469A">
        <w:rPr>
          <w:rFonts w:ascii="Abadi" w:hAnsi="Abadi"/>
          <w:b/>
          <w:bCs/>
          <w:sz w:val="21"/>
          <w:szCs w:val="21"/>
        </w:rPr>
        <w:t>- La Secretaría.-</w:t>
      </w:r>
      <w:r w:rsidRPr="0090469A">
        <w:rPr>
          <w:rFonts w:ascii="Abadi" w:hAnsi="Abadi"/>
          <w:sz w:val="21"/>
          <w:szCs w:val="21"/>
        </w:rPr>
        <w:t xml:space="preserve"> En votación económica se les consulta si se aprueba la propuesta a través del sistema electrónico</w:t>
      </w:r>
      <w:r>
        <w:rPr>
          <w:rFonts w:ascii="Abadi" w:hAnsi="Abadi"/>
          <w:sz w:val="21"/>
          <w:szCs w:val="21"/>
        </w:rPr>
        <w:t>. ¿D</w:t>
      </w:r>
      <w:r w:rsidRPr="0090469A">
        <w:rPr>
          <w:rFonts w:ascii="Abadi" w:hAnsi="Abadi"/>
          <w:sz w:val="21"/>
          <w:szCs w:val="21"/>
        </w:rPr>
        <w:t>iputada Yulma</w:t>
      </w:r>
      <w:r>
        <w:rPr>
          <w:rFonts w:ascii="Abadi" w:hAnsi="Abadi"/>
          <w:sz w:val="21"/>
          <w:szCs w:val="21"/>
        </w:rPr>
        <w:t>?</w:t>
      </w:r>
    </w:p>
    <w:p w14:paraId="3B99AC7D" w14:textId="77777777" w:rsidR="000C2DFB" w:rsidRPr="0090469A" w:rsidRDefault="000C2DFB" w:rsidP="000C2DFB">
      <w:pPr>
        <w:ind w:firstLine="708"/>
        <w:jc w:val="both"/>
        <w:rPr>
          <w:rFonts w:ascii="Abadi" w:hAnsi="Abadi"/>
          <w:sz w:val="21"/>
          <w:szCs w:val="21"/>
        </w:rPr>
      </w:pPr>
    </w:p>
    <w:p w14:paraId="09BF0FC0" w14:textId="77777777" w:rsidR="000C2DFB" w:rsidRDefault="000C2DFB" w:rsidP="000C2DFB">
      <w:pPr>
        <w:jc w:val="both"/>
        <w:rPr>
          <w:rFonts w:ascii="Abadi" w:hAnsi="Abadi"/>
          <w:sz w:val="21"/>
          <w:szCs w:val="21"/>
        </w:rPr>
      </w:pPr>
      <w:r>
        <w:rPr>
          <w:rFonts w:ascii="Abadi" w:hAnsi="Abadi"/>
          <w:sz w:val="21"/>
          <w:szCs w:val="21"/>
        </w:rPr>
        <w:t>¿F</w:t>
      </w:r>
      <w:r w:rsidRPr="00773870">
        <w:rPr>
          <w:rFonts w:ascii="Abadi" w:hAnsi="Abadi"/>
          <w:sz w:val="21"/>
          <w:szCs w:val="21"/>
        </w:rPr>
        <w:t>alta alguna diputada o diputado de emitir su voto</w:t>
      </w:r>
      <w:r>
        <w:rPr>
          <w:rFonts w:ascii="Abadi" w:hAnsi="Abadi"/>
          <w:sz w:val="21"/>
          <w:szCs w:val="21"/>
        </w:rPr>
        <w:t>?</w:t>
      </w:r>
    </w:p>
    <w:p w14:paraId="36E791BA" w14:textId="77777777" w:rsidR="000C2DFB" w:rsidRDefault="000C2DFB" w:rsidP="000C2DFB">
      <w:pPr>
        <w:jc w:val="both"/>
        <w:rPr>
          <w:rFonts w:ascii="Abadi" w:hAnsi="Abadi"/>
          <w:sz w:val="21"/>
          <w:szCs w:val="21"/>
        </w:rPr>
      </w:pPr>
    </w:p>
    <w:p w14:paraId="01CBF512" w14:textId="77777777" w:rsidR="000C2DFB" w:rsidRDefault="000C2DFB" w:rsidP="000C2DFB">
      <w:pPr>
        <w:jc w:val="both"/>
        <w:rPr>
          <w:rFonts w:ascii="Abadi" w:hAnsi="Abadi"/>
          <w:b/>
          <w:bCs/>
          <w:sz w:val="21"/>
          <w:szCs w:val="21"/>
        </w:rPr>
      </w:pPr>
      <w:r w:rsidRPr="00773870">
        <w:rPr>
          <w:rFonts w:ascii="Abadi" w:hAnsi="Abadi"/>
          <w:b/>
          <w:bCs/>
          <w:sz w:val="21"/>
          <w:szCs w:val="21"/>
        </w:rPr>
        <w:t>(se cierra el sistema electrónico)</w:t>
      </w:r>
    </w:p>
    <w:p w14:paraId="08856F7C" w14:textId="7A444E1F" w:rsidR="000C2DFB" w:rsidRPr="00773870" w:rsidRDefault="00C13048" w:rsidP="000C2DFB">
      <w:pPr>
        <w:jc w:val="both"/>
        <w:rPr>
          <w:rFonts w:ascii="Abadi" w:hAnsi="Abadi"/>
          <w:b/>
          <w:bCs/>
          <w:sz w:val="21"/>
          <w:szCs w:val="21"/>
        </w:rPr>
      </w:pPr>
      <w:r>
        <w:rPr>
          <w:noProof/>
        </w:rPr>
        <w:drawing>
          <wp:anchor distT="0" distB="0" distL="114300" distR="114300" simplePos="0" relativeHeight="251658244" behindDoc="1" locked="0" layoutInCell="1" allowOverlap="1" wp14:anchorId="49B0E1E8" wp14:editId="7FA03D3E">
            <wp:simplePos x="0" y="0"/>
            <wp:positionH relativeFrom="column">
              <wp:posOffset>596360</wp:posOffset>
            </wp:positionH>
            <wp:positionV relativeFrom="paragraph">
              <wp:posOffset>261913</wp:posOffset>
            </wp:positionV>
            <wp:extent cx="1505071" cy="778119"/>
            <wp:effectExtent l="247650" t="247650" r="247650" b="250825"/>
            <wp:wrapTight wrapText="bothSides">
              <wp:wrapPolygon edited="0">
                <wp:start x="-2187" y="-6877"/>
                <wp:lineTo x="-3554" y="-5819"/>
                <wp:lineTo x="-3554" y="20630"/>
                <wp:lineTo x="-2187" y="28036"/>
                <wp:lineTo x="23514" y="28036"/>
                <wp:lineTo x="24881" y="20101"/>
                <wp:lineTo x="24881" y="2645"/>
                <wp:lineTo x="23514" y="-5290"/>
                <wp:lineTo x="23514" y="-6877"/>
                <wp:lineTo x="-2187" y="-6877"/>
              </wp:wrapPolygon>
            </wp:wrapTight>
            <wp:docPr id="455421607" name="Imagen 455421607"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21607" name="Imagen 1" descr="Tabla&#10;&#10;Descripción generada automáticamente con confianza media"/>
                    <pic:cNvPicPr/>
                  </pic:nvPicPr>
                  <pic:blipFill rotWithShape="1">
                    <a:blip r:embed="rId19" cstate="print">
                      <a:extLst>
                        <a:ext uri="{28A0092B-C50C-407E-A947-70E740481C1C}">
                          <a14:useLocalDpi xmlns:a14="http://schemas.microsoft.com/office/drawing/2010/main" val="0"/>
                        </a:ext>
                      </a:extLst>
                    </a:blip>
                    <a:srcRect b="8082"/>
                    <a:stretch/>
                  </pic:blipFill>
                  <pic:spPr bwMode="auto">
                    <a:xfrm>
                      <a:off x="0" y="0"/>
                      <a:ext cx="1505071" cy="778119"/>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0212A785" w14:textId="4D882019" w:rsidR="000C2DFB" w:rsidRDefault="000C2DFB" w:rsidP="000C2DFB">
      <w:pPr>
        <w:ind w:firstLine="708"/>
        <w:jc w:val="both"/>
        <w:rPr>
          <w:rFonts w:ascii="Abadi" w:hAnsi="Abadi"/>
          <w:sz w:val="21"/>
          <w:szCs w:val="21"/>
        </w:rPr>
      </w:pPr>
      <w:r w:rsidRPr="00DA79BF">
        <w:rPr>
          <w:rFonts w:ascii="Abadi" w:hAnsi="Abadi"/>
          <w:b/>
          <w:bCs/>
          <w:sz w:val="21"/>
          <w:szCs w:val="21"/>
        </w:rPr>
        <w:t>- La Presidencia.-</w:t>
      </w:r>
      <w:r>
        <w:rPr>
          <w:rFonts w:ascii="Abadi" w:hAnsi="Abadi"/>
          <w:sz w:val="21"/>
          <w:szCs w:val="21"/>
        </w:rPr>
        <w:t xml:space="preserve"> S</w:t>
      </w:r>
      <w:r w:rsidRPr="00773870">
        <w:rPr>
          <w:rFonts w:ascii="Abadi" w:hAnsi="Abadi"/>
          <w:sz w:val="21"/>
          <w:szCs w:val="21"/>
        </w:rPr>
        <w:t xml:space="preserve">e registraron 30 votos a favor </w:t>
      </w:r>
      <w:r>
        <w:rPr>
          <w:rFonts w:ascii="Abadi" w:hAnsi="Abadi"/>
          <w:sz w:val="21"/>
          <w:szCs w:val="21"/>
        </w:rPr>
        <w:t>S</w:t>
      </w:r>
      <w:r w:rsidRPr="00773870">
        <w:rPr>
          <w:rFonts w:ascii="Abadi" w:hAnsi="Abadi"/>
          <w:sz w:val="21"/>
          <w:szCs w:val="21"/>
        </w:rPr>
        <w:t xml:space="preserve">eñor </w:t>
      </w:r>
      <w:r>
        <w:rPr>
          <w:rFonts w:ascii="Abadi" w:hAnsi="Abadi"/>
          <w:sz w:val="21"/>
          <w:szCs w:val="21"/>
        </w:rPr>
        <w:t>P</w:t>
      </w:r>
      <w:r w:rsidRPr="00773870">
        <w:rPr>
          <w:rFonts w:ascii="Abadi" w:hAnsi="Abadi"/>
          <w:sz w:val="21"/>
          <w:szCs w:val="21"/>
        </w:rPr>
        <w:t>residente y ningún voto en contra la propuesta ha sido aprobada por unanimidad de votos</w:t>
      </w:r>
      <w:r>
        <w:rPr>
          <w:rFonts w:ascii="Abadi" w:hAnsi="Abadi"/>
          <w:sz w:val="21"/>
          <w:szCs w:val="21"/>
        </w:rPr>
        <w:t>.</w:t>
      </w:r>
    </w:p>
    <w:p w14:paraId="20A943B1" w14:textId="77777777" w:rsidR="000C2DFB" w:rsidRDefault="000C2DFB" w:rsidP="000C2DFB">
      <w:pPr>
        <w:ind w:firstLine="708"/>
        <w:jc w:val="both"/>
        <w:rPr>
          <w:rFonts w:ascii="Abadi" w:hAnsi="Abadi"/>
          <w:sz w:val="21"/>
          <w:szCs w:val="21"/>
        </w:rPr>
      </w:pPr>
    </w:p>
    <w:p w14:paraId="20B137A8" w14:textId="11CE71D2" w:rsidR="000C2DFB" w:rsidRPr="00DA79BF" w:rsidRDefault="000C2DFB" w:rsidP="000C2DFB">
      <w:pPr>
        <w:ind w:left="993" w:right="1134"/>
        <w:jc w:val="both"/>
        <w:rPr>
          <w:rFonts w:ascii="Abadi" w:hAnsi="Abadi"/>
          <w:b/>
          <w:bCs/>
          <w:i/>
          <w:iCs/>
          <w:sz w:val="21"/>
          <w:szCs w:val="21"/>
          <w:u w:val="single"/>
        </w:rPr>
      </w:pPr>
      <w:r w:rsidRPr="00DA79BF">
        <w:rPr>
          <w:rFonts w:ascii="Abadi" w:hAnsi="Abadi"/>
          <w:b/>
          <w:bCs/>
          <w:i/>
          <w:iCs/>
          <w:sz w:val="21"/>
          <w:szCs w:val="21"/>
          <w:u w:val="single"/>
        </w:rPr>
        <w:t>En consecuencia ejecútese los acuerdos dictados por esta presidencia a las comunicaciones y correspondencias recibidas</w:t>
      </w:r>
    </w:p>
    <w:p w14:paraId="32520F56" w14:textId="76D021EE"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9782AB8" w14:textId="3135E354" w:rsidR="005716DB" w:rsidRPr="008823A9" w:rsidRDefault="005716DB" w:rsidP="005716DB">
      <w:pPr>
        <w:pStyle w:val="Prrafodelista"/>
        <w:numPr>
          <w:ilvl w:val="0"/>
          <w:numId w:val="9"/>
        </w:numPr>
        <w:spacing w:after="160"/>
        <w:contextualSpacing/>
        <w:jc w:val="both"/>
        <w:rPr>
          <w:rFonts w:ascii="Abadi" w:hAnsi="Abadi"/>
          <w:b/>
          <w:bCs/>
          <w:sz w:val="21"/>
          <w:szCs w:val="21"/>
        </w:rPr>
      </w:pPr>
      <w:r w:rsidRPr="008823A9">
        <w:rPr>
          <w:rFonts w:ascii="Abadi" w:hAnsi="Abadi"/>
          <w:b/>
          <w:bCs/>
          <w:sz w:val="21"/>
          <w:szCs w:val="21"/>
        </w:rPr>
        <w:t>PROTESTA DE LAS CIUDADANAS MARISELA HERRERA AGUIRRE Y LIZBETH ANEL VILLALVAZO MILLÁN, AL CARGO DE CONSEJERAS DEL CONSEJO CONSULTIVO DE LA PROCURADURÍA DE LOS DERECHOS HUMANOS DEL ESTADO DE GUANAJUATO.</w:t>
      </w:r>
    </w:p>
    <w:p w14:paraId="15109A9C" w14:textId="77777777" w:rsidR="00B32555" w:rsidRDefault="00B32555" w:rsidP="00B32555">
      <w:pPr>
        <w:ind w:firstLine="360"/>
        <w:jc w:val="both"/>
        <w:rPr>
          <w:rFonts w:ascii="Abadi" w:hAnsi="Abadi"/>
          <w:sz w:val="21"/>
          <w:szCs w:val="21"/>
        </w:rPr>
      </w:pPr>
      <w:r w:rsidRPr="003F6F3B">
        <w:rPr>
          <w:rFonts w:ascii="Abadi" w:hAnsi="Abadi"/>
          <w:b/>
          <w:bCs/>
          <w:sz w:val="21"/>
          <w:szCs w:val="21"/>
        </w:rPr>
        <w:t>- La Presidencia.-</w:t>
      </w:r>
      <w:r>
        <w:rPr>
          <w:rFonts w:ascii="Abadi" w:hAnsi="Abadi"/>
          <w:sz w:val="21"/>
          <w:szCs w:val="21"/>
        </w:rPr>
        <w:t xml:space="preserve"> Co</w:t>
      </w:r>
      <w:r w:rsidRPr="00773870">
        <w:rPr>
          <w:rFonts w:ascii="Abadi" w:hAnsi="Abadi"/>
          <w:sz w:val="21"/>
          <w:szCs w:val="21"/>
        </w:rPr>
        <w:t xml:space="preserve">mpañeras diputadas y compañeros diputados toda vez que en la sesión ordinaria del 27 de septiembre del año en curso se </w:t>
      </w:r>
      <w:r>
        <w:rPr>
          <w:rFonts w:ascii="Abadi" w:hAnsi="Abadi"/>
          <w:sz w:val="21"/>
          <w:szCs w:val="21"/>
        </w:rPr>
        <w:t>a</w:t>
      </w:r>
      <w:r w:rsidRPr="00773870">
        <w:rPr>
          <w:rFonts w:ascii="Abadi" w:hAnsi="Abadi"/>
          <w:sz w:val="21"/>
          <w:szCs w:val="21"/>
        </w:rPr>
        <w:t xml:space="preserve">probó la designación de las ciudadanas Maricela </w:t>
      </w:r>
      <w:r>
        <w:rPr>
          <w:rFonts w:ascii="Abadi" w:hAnsi="Abadi"/>
          <w:sz w:val="21"/>
          <w:szCs w:val="21"/>
        </w:rPr>
        <w:t>H</w:t>
      </w:r>
      <w:r w:rsidRPr="00773870">
        <w:rPr>
          <w:rFonts w:ascii="Abadi" w:hAnsi="Abadi"/>
          <w:sz w:val="21"/>
          <w:szCs w:val="21"/>
        </w:rPr>
        <w:t xml:space="preserve">errera </w:t>
      </w:r>
      <w:r>
        <w:rPr>
          <w:rFonts w:ascii="Abadi" w:hAnsi="Abadi"/>
          <w:sz w:val="21"/>
          <w:szCs w:val="21"/>
        </w:rPr>
        <w:t>A</w:t>
      </w:r>
      <w:r w:rsidRPr="00773870">
        <w:rPr>
          <w:rFonts w:ascii="Abadi" w:hAnsi="Abadi"/>
          <w:sz w:val="21"/>
          <w:szCs w:val="21"/>
        </w:rPr>
        <w:t xml:space="preserve">guirre y </w:t>
      </w:r>
      <w:r>
        <w:rPr>
          <w:rFonts w:ascii="Abadi" w:hAnsi="Abadi"/>
          <w:sz w:val="21"/>
          <w:szCs w:val="21"/>
        </w:rPr>
        <w:t>L</w:t>
      </w:r>
      <w:r w:rsidRPr="00773870">
        <w:rPr>
          <w:rFonts w:ascii="Abadi" w:hAnsi="Abadi"/>
          <w:sz w:val="21"/>
          <w:szCs w:val="21"/>
        </w:rPr>
        <w:t xml:space="preserve">izbeth </w:t>
      </w:r>
      <w:r>
        <w:rPr>
          <w:rFonts w:ascii="Abadi" w:hAnsi="Abadi"/>
          <w:sz w:val="21"/>
          <w:szCs w:val="21"/>
        </w:rPr>
        <w:t>A</w:t>
      </w:r>
      <w:r w:rsidRPr="00773870">
        <w:rPr>
          <w:rFonts w:ascii="Abadi" w:hAnsi="Abadi"/>
          <w:sz w:val="21"/>
          <w:szCs w:val="21"/>
        </w:rPr>
        <w:t xml:space="preserve">nel </w:t>
      </w:r>
      <w:r>
        <w:rPr>
          <w:rFonts w:ascii="Abadi" w:hAnsi="Abadi"/>
          <w:sz w:val="21"/>
          <w:szCs w:val="21"/>
        </w:rPr>
        <w:t>V</w:t>
      </w:r>
      <w:r w:rsidRPr="00773870">
        <w:rPr>
          <w:rFonts w:ascii="Abadi" w:hAnsi="Abadi"/>
          <w:sz w:val="21"/>
          <w:szCs w:val="21"/>
        </w:rPr>
        <w:t xml:space="preserve">illalvazo </w:t>
      </w:r>
      <w:r>
        <w:rPr>
          <w:rFonts w:ascii="Abadi" w:hAnsi="Abadi"/>
          <w:sz w:val="21"/>
          <w:szCs w:val="21"/>
        </w:rPr>
        <w:t>M</w:t>
      </w:r>
      <w:r w:rsidRPr="00773870">
        <w:rPr>
          <w:rFonts w:ascii="Abadi" w:hAnsi="Abadi"/>
          <w:sz w:val="21"/>
          <w:szCs w:val="21"/>
        </w:rPr>
        <w:t xml:space="preserve">illán al cabo de </w:t>
      </w:r>
      <w:r>
        <w:rPr>
          <w:rFonts w:ascii="Abadi" w:hAnsi="Abadi"/>
          <w:sz w:val="21"/>
          <w:szCs w:val="21"/>
        </w:rPr>
        <w:t>C</w:t>
      </w:r>
      <w:r w:rsidRPr="00773870">
        <w:rPr>
          <w:rFonts w:ascii="Abadi" w:hAnsi="Abadi"/>
          <w:sz w:val="21"/>
          <w:szCs w:val="21"/>
        </w:rPr>
        <w:t xml:space="preserve">onsejeras del </w:t>
      </w:r>
      <w:r>
        <w:rPr>
          <w:rFonts w:ascii="Abadi" w:hAnsi="Abadi"/>
          <w:sz w:val="21"/>
          <w:szCs w:val="21"/>
        </w:rPr>
        <w:t>C</w:t>
      </w:r>
      <w:r w:rsidRPr="00773870">
        <w:rPr>
          <w:rFonts w:ascii="Abadi" w:hAnsi="Abadi"/>
          <w:sz w:val="21"/>
          <w:szCs w:val="21"/>
        </w:rPr>
        <w:t xml:space="preserve">onsejo </w:t>
      </w:r>
      <w:r>
        <w:rPr>
          <w:rFonts w:ascii="Abadi" w:hAnsi="Abadi"/>
          <w:sz w:val="21"/>
          <w:szCs w:val="21"/>
        </w:rPr>
        <w:t>C</w:t>
      </w:r>
      <w:r w:rsidRPr="00773870">
        <w:rPr>
          <w:rFonts w:ascii="Abadi" w:hAnsi="Abadi"/>
          <w:sz w:val="21"/>
          <w:szCs w:val="21"/>
        </w:rPr>
        <w:t xml:space="preserve">onsultivo de la </w:t>
      </w:r>
      <w:r>
        <w:rPr>
          <w:rFonts w:ascii="Abadi" w:hAnsi="Abadi"/>
          <w:sz w:val="21"/>
          <w:szCs w:val="21"/>
        </w:rPr>
        <w:t>P</w:t>
      </w:r>
      <w:r w:rsidRPr="00773870">
        <w:rPr>
          <w:rFonts w:ascii="Abadi" w:hAnsi="Abadi"/>
          <w:sz w:val="21"/>
          <w:szCs w:val="21"/>
        </w:rPr>
        <w:t xml:space="preserve">rocuraduría de los </w:t>
      </w:r>
      <w:r>
        <w:rPr>
          <w:rFonts w:ascii="Abadi" w:hAnsi="Abadi"/>
          <w:sz w:val="21"/>
          <w:szCs w:val="21"/>
        </w:rPr>
        <w:t>D</w:t>
      </w:r>
      <w:r w:rsidRPr="00773870">
        <w:rPr>
          <w:rFonts w:ascii="Abadi" w:hAnsi="Abadi"/>
          <w:sz w:val="21"/>
          <w:szCs w:val="21"/>
        </w:rPr>
        <w:t xml:space="preserve">erechos </w:t>
      </w:r>
      <w:r>
        <w:rPr>
          <w:rFonts w:ascii="Abadi" w:hAnsi="Abadi"/>
          <w:sz w:val="21"/>
          <w:szCs w:val="21"/>
        </w:rPr>
        <w:t>H</w:t>
      </w:r>
      <w:r w:rsidRPr="00773870">
        <w:rPr>
          <w:rFonts w:ascii="Abadi" w:hAnsi="Abadi"/>
          <w:sz w:val="21"/>
          <w:szCs w:val="21"/>
        </w:rPr>
        <w:t xml:space="preserve">umanos del </w:t>
      </w:r>
      <w:r>
        <w:rPr>
          <w:rFonts w:ascii="Abadi" w:hAnsi="Abadi"/>
          <w:sz w:val="21"/>
          <w:szCs w:val="21"/>
        </w:rPr>
        <w:t>E</w:t>
      </w:r>
      <w:r w:rsidRPr="00773870">
        <w:rPr>
          <w:rFonts w:ascii="Abadi" w:hAnsi="Abadi"/>
          <w:sz w:val="21"/>
          <w:szCs w:val="21"/>
        </w:rPr>
        <w:t>stado de Guanajuato me permito informar que las ciudadanas mencionadas se encuentran en disponibilidad de acudir a este salón a rendir propuesta de ley</w:t>
      </w:r>
      <w:r>
        <w:rPr>
          <w:rFonts w:ascii="Abadi" w:hAnsi="Abadi"/>
          <w:sz w:val="21"/>
          <w:szCs w:val="21"/>
        </w:rPr>
        <w:t>,</w:t>
      </w:r>
      <w:r w:rsidRPr="00773870">
        <w:rPr>
          <w:rFonts w:ascii="Abadi" w:hAnsi="Abadi"/>
          <w:sz w:val="21"/>
          <w:szCs w:val="21"/>
        </w:rPr>
        <w:t xml:space="preserve"> por lo tanto resulta oportuno </w:t>
      </w:r>
      <w:r>
        <w:rPr>
          <w:rFonts w:ascii="Abadi" w:hAnsi="Abadi"/>
          <w:sz w:val="21"/>
          <w:szCs w:val="21"/>
        </w:rPr>
        <w:t xml:space="preserve">llamarles </w:t>
      </w:r>
      <w:r w:rsidRPr="00773870">
        <w:rPr>
          <w:rFonts w:ascii="Abadi" w:hAnsi="Abadi"/>
          <w:sz w:val="21"/>
          <w:szCs w:val="21"/>
        </w:rPr>
        <w:t>con ese motivo se designa a las d</w:t>
      </w:r>
      <w:r>
        <w:rPr>
          <w:rFonts w:ascii="Abadi" w:hAnsi="Abadi"/>
          <w:sz w:val="21"/>
          <w:szCs w:val="21"/>
        </w:rPr>
        <w:t>i</w:t>
      </w:r>
      <w:r w:rsidRPr="00773870">
        <w:rPr>
          <w:rFonts w:ascii="Abadi" w:hAnsi="Abadi"/>
          <w:sz w:val="21"/>
          <w:szCs w:val="21"/>
        </w:rPr>
        <w:t xml:space="preserve">putadas y lo diputados integrantes de la </w:t>
      </w:r>
      <w:r>
        <w:rPr>
          <w:rFonts w:ascii="Abadi" w:hAnsi="Abadi"/>
          <w:sz w:val="21"/>
          <w:szCs w:val="21"/>
        </w:rPr>
        <w:t>C</w:t>
      </w:r>
      <w:r w:rsidRPr="00773870">
        <w:rPr>
          <w:rFonts w:ascii="Abadi" w:hAnsi="Abadi"/>
          <w:sz w:val="21"/>
          <w:szCs w:val="21"/>
        </w:rPr>
        <w:t xml:space="preserve">omisión de </w:t>
      </w:r>
      <w:r>
        <w:rPr>
          <w:rFonts w:ascii="Abadi" w:hAnsi="Abadi"/>
          <w:sz w:val="21"/>
          <w:szCs w:val="21"/>
        </w:rPr>
        <w:t>D</w:t>
      </w:r>
      <w:r w:rsidRPr="00773870">
        <w:rPr>
          <w:rFonts w:ascii="Abadi" w:hAnsi="Abadi"/>
          <w:sz w:val="21"/>
          <w:szCs w:val="21"/>
        </w:rPr>
        <w:t xml:space="preserve">erechos </w:t>
      </w:r>
      <w:r>
        <w:rPr>
          <w:rFonts w:ascii="Abadi" w:hAnsi="Abadi"/>
          <w:sz w:val="21"/>
          <w:szCs w:val="21"/>
        </w:rPr>
        <w:t>H</w:t>
      </w:r>
      <w:r w:rsidRPr="00773870">
        <w:rPr>
          <w:rFonts w:ascii="Abadi" w:hAnsi="Abadi"/>
          <w:sz w:val="21"/>
          <w:szCs w:val="21"/>
        </w:rPr>
        <w:t xml:space="preserve">umanos y </w:t>
      </w:r>
      <w:r>
        <w:rPr>
          <w:rFonts w:ascii="Abadi" w:hAnsi="Abadi"/>
          <w:sz w:val="21"/>
          <w:szCs w:val="21"/>
        </w:rPr>
        <w:t>A</w:t>
      </w:r>
      <w:r w:rsidRPr="00773870">
        <w:rPr>
          <w:rFonts w:ascii="Abadi" w:hAnsi="Abadi"/>
          <w:sz w:val="21"/>
          <w:szCs w:val="21"/>
        </w:rPr>
        <w:t xml:space="preserve">tención a </w:t>
      </w:r>
      <w:r>
        <w:rPr>
          <w:rFonts w:ascii="Abadi" w:hAnsi="Abadi"/>
          <w:sz w:val="21"/>
          <w:szCs w:val="21"/>
        </w:rPr>
        <w:t>G</w:t>
      </w:r>
      <w:r w:rsidRPr="00773870">
        <w:rPr>
          <w:rFonts w:ascii="Abadi" w:hAnsi="Abadi"/>
          <w:sz w:val="21"/>
          <w:szCs w:val="21"/>
        </w:rPr>
        <w:t xml:space="preserve">rupos </w:t>
      </w:r>
      <w:r>
        <w:rPr>
          <w:rFonts w:ascii="Abadi" w:hAnsi="Abadi"/>
          <w:sz w:val="21"/>
          <w:szCs w:val="21"/>
        </w:rPr>
        <w:t>V</w:t>
      </w:r>
      <w:r w:rsidRPr="00773870">
        <w:rPr>
          <w:rFonts w:ascii="Abadi" w:hAnsi="Abadi"/>
          <w:sz w:val="21"/>
          <w:szCs w:val="21"/>
        </w:rPr>
        <w:t>ulnerables para que f</w:t>
      </w:r>
      <w:r>
        <w:rPr>
          <w:rFonts w:ascii="Abadi" w:hAnsi="Abadi"/>
          <w:sz w:val="21"/>
          <w:szCs w:val="21"/>
        </w:rPr>
        <w:t>u</w:t>
      </w:r>
      <w:r w:rsidRPr="00773870">
        <w:rPr>
          <w:rFonts w:ascii="Abadi" w:hAnsi="Abadi"/>
          <w:sz w:val="21"/>
          <w:szCs w:val="21"/>
        </w:rPr>
        <w:t xml:space="preserve">njan como </w:t>
      </w:r>
      <w:r>
        <w:rPr>
          <w:rFonts w:ascii="Abadi" w:hAnsi="Abadi"/>
          <w:sz w:val="21"/>
          <w:szCs w:val="21"/>
        </w:rPr>
        <w:t>C</w:t>
      </w:r>
      <w:r w:rsidRPr="00773870">
        <w:rPr>
          <w:rFonts w:ascii="Abadi" w:hAnsi="Abadi"/>
          <w:sz w:val="21"/>
          <w:szCs w:val="21"/>
        </w:rPr>
        <w:t xml:space="preserve">omisión de </w:t>
      </w:r>
      <w:r>
        <w:rPr>
          <w:rFonts w:ascii="Abadi" w:hAnsi="Abadi"/>
          <w:sz w:val="21"/>
          <w:szCs w:val="21"/>
        </w:rPr>
        <w:t>Protocolo  e introduzca a este Salón de Sesiones a las personas referidas por lo que se les solicita acompañarlas a este Salón.</w:t>
      </w:r>
    </w:p>
    <w:p w14:paraId="72706CA9" w14:textId="77777777" w:rsidR="00B32555" w:rsidRPr="00773870" w:rsidRDefault="00B32555" w:rsidP="00B32555">
      <w:pPr>
        <w:ind w:firstLine="360"/>
        <w:jc w:val="both"/>
        <w:rPr>
          <w:rFonts w:ascii="Abadi" w:hAnsi="Abadi"/>
          <w:sz w:val="21"/>
          <w:szCs w:val="21"/>
        </w:rPr>
      </w:pPr>
    </w:p>
    <w:p w14:paraId="390804A6" w14:textId="77777777" w:rsidR="00B32555" w:rsidRDefault="00B32555" w:rsidP="00670C26">
      <w:pPr>
        <w:pStyle w:val="Prrafodelista"/>
        <w:numPr>
          <w:ilvl w:val="0"/>
          <w:numId w:val="27"/>
        </w:numPr>
        <w:spacing w:after="160" w:line="259" w:lineRule="auto"/>
        <w:ind w:left="426"/>
        <w:contextualSpacing/>
        <w:jc w:val="both"/>
        <w:rPr>
          <w:rFonts w:ascii="Abadi" w:hAnsi="Abadi"/>
          <w:sz w:val="21"/>
          <w:szCs w:val="21"/>
        </w:rPr>
      </w:pPr>
      <w:r w:rsidRPr="00DA79BF">
        <w:rPr>
          <w:rFonts w:ascii="Abadi" w:hAnsi="Abadi"/>
          <w:b/>
          <w:bCs/>
          <w:sz w:val="21"/>
          <w:szCs w:val="21"/>
        </w:rPr>
        <w:t>La Presidencia.-</w:t>
      </w:r>
      <w:r w:rsidRPr="00DA79BF">
        <w:rPr>
          <w:rFonts w:ascii="Abadi" w:hAnsi="Abadi"/>
          <w:sz w:val="21"/>
          <w:szCs w:val="21"/>
        </w:rPr>
        <w:t xml:space="preserve"> Se pide a los presentes ponerse de pie</w:t>
      </w:r>
      <w:r>
        <w:rPr>
          <w:rFonts w:ascii="Abadi" w:hAnsi="Abadi"/>
          <w:sz w:val="21"/>
          <w:szCs w:val="21"/>
        </w:rPr>
        <w:t>.</w:t>
      </w:r>
    </w:p>
    <w:p w14:paraId="03A73411" w14:textId="77777777" w:rsidR="00B32555" w:rsidRDefault="00B32555" w:rsidP="00B32555">
      <w:pPr>
        <w:jc w:val="both"/>
        <w:rPr>
          <w:rFonts w:ascii="Abadi" w:hAnsi="Abadi"/>
          <w:i/>
          <w:iCs/>
          <w:sz w:val="21"/>
          <w:szCs w:val="21"/>
        </w:rPr>
      </w:pPr>
      <w:r w:rsidRPr="00FB7079">
        <w:rPr>
          <w:rFonts w:ascii="Abadi" w:hAnsi="Abadi"/>
          <w:i/>
          <w:iCs/>
          <w:sz w:val="21"/>
          <w:szCs w:val="21"/>
        </w:rPr>
        <w:t>“Ciudadanas Maricela Herrera Aguirre y Lizbeth Anel Villalvazo Millán, protestáis guardar y hacer guardar la Constitución Política de los Estados Unidos Mexicanos, la Constitución Política para el Estado de Guanajuato y las leyes que de ellas emanen y desempeñar leal y patrióticamente el cargo de Consejeras del Consejo Consultivo de la Procuraduría de los Derechos Humanos del Estado de Guanajuato que el pueblo os ha conferido, mirando en todo por el bien y prosperidad del estado”</w:t>
      </w:r>
    </w:p>
    <w:p w14:paraId="12CADBB7" w14:textId="77777777" w:rsidR="00B32555" w:rsidRPr="00FB7079" w:rsidRDefault="00B32555" w:rsidP="00B32555">
      <w:pPr>
        <w:jc w:val="both"/>
        <w:rPr>
          <w:rFonts w:ascii="Abadi" w:hAnsi="Abadi"/>
          <w:i/>
          <w:iCs/>
          <w:sz w:val="21"/>
          <w:szCs w:val="21"/>
        </w:rPr>
      </w:pPr>
    </w:p>
    <w:p w14:paraId="408528E6" w14:textId="77777777" w:rsidR="00B32555" w:rsidRDefault="00B32555" w:rsidP="00B32555">
      <w:pPr>
        <w:ind w:firstLine="360"/>
        <w:jc w:val="both"/>
        <w:rPr>
          <w:rFonts w:ascii="Abadi" w:hAnsi="Abadi"/>
          <w:b/>
          <w:bCs/>
          <w:sz w:val="21"/>
          <w:szCs w:val="21"/>
        </w:rPr>
      </w:pPr>
      <w:r w:rsidRPr="0099246F">
        <w:rPr>
          <w:rFonts w:ascii="Abadi" w:hAnsi="Abadi"/>
          <w:b/>
          <w:bCs/>
          <w:sz w:val="21"/>
          <w:szCs w:val="21"/>
        </w:rPr>
        <w:t>(toman protesta)</w:t>
      </w:r>
    </w:p>
    <w:p w14:paraId="5A75BA98" w14:textId="77777777" w:rsidR="00B32555" w:rsidRPr="0099246F" w:rsidRDefault="00B32555" w:rsidP="00B32555">
      <w:pPr>
        <w:ind w:firstLine="360"/>
        <w:jc w:val="both"/>
        <w:rPr>
          <w:rFonts w:ascii="Abadi" w:hAnsi="Abadi"/>
          <w:b/>
          <w:bCs/>
          <w:sz w:val="21"/>
          <w:szCs w:val="21"/>
        </w:rPr>
      </w:pPr>
    </w:p>
    <w:p w14:paraId="4F7EC649" w14:textId="77777777" w:rsidR="00B32555" w:rsidRDefault="00B32555" w:rsidP="00B32555">
      <w:pPr>
        <w:jc w:val="both"/>
        <w:rPr>
          <w:rFonts w:ascii="Abadi" w:hAnsi="Abadi"/>
          <w:sz w:val="21"/>
          <w:szCs w:val="21"/>
        </w:rPr>
      </w:pPr>
      <w:r>
        <w:rPr>
          <w:rFonts w:ascii="Abadi" w:hAnsi="Abadi"/>
          <w:sz w:val="21"/>
          <w:szCs w:val="21"/>
        </w:rPr>
        <w:t>“S</w:t>
      </w:r>
      <w:r w:rsidRPr="00DA79BF">
        <w:rPr>
          <w:rFonts w:ascii="Abadi" w:hAnsi="Abadi"/>
          <w:sz w:val="21"/>
          <w:szCs w:val="21"/>
        </w:rPr>
        <w:t xml:space="preserve">i no lo hicieres así el </w:t>
      </w:r>
      <w:r>
        <w:rPr>
          <w:rFonts w:ascii="Abadi" w:hAnsi="Abadi"/>
          <w:sz w:val="21"/>
          <w:szCs w:val="21"/>
        </w:rPr>
        <w:t>Es</w:t>
      </w:r>
      <w:r w:rsidRPr="00DA79BF">
        <w:rPr>
          <w:rFonts w:ascii="Abadi" w:hAnsi="Abadi"/>
          <w:sz w:val="21"/>
          <w:szCs w:val="21"/>
        </w:rPr>
        <w:t>tado de Guanajuato os lo demande</w:t>
      </w:r>
      <w:r>
        <w:rPr>
          <w:rFonts w:ascii="Abadi" w:hAnsi="Abadi"/>
          <w:sz w:val="21"/>
          <w:szCs w:val="21"/>
        </w:rPr>
        <w:t>”</w:t>
      </w:r>
    </w:p>
    <w:p w14:paraId="77C176F4" w14:textId="77777777" w:rsidR="00B32555" w:rsidRDefault="00B32555" w:rsidP="00B32555">
      <w:pPr>
        <w:jc w:val="both"/>
        <w:rPr>
          <w:rFonts w:ascii="Abadi" w:hAnsi="Abadi"/>
          <w:sz w:val="21"/>
          <w:szCs w:val="21"/>
        </w:rPr>
      </w:pPr>
    </w:p>
    <w:p w14:paraId="4D89CA57" w14:textId="77777777" w:rsidR="00B32555" w:rsidRDefault="00B32555" w:rsidP="00B32555">
      <w:pPr>
        <w:ind w:firstLine="360"/>
        <w:jc w:val="both"/>
        <w:rPr>
          <w:rFonts w:ascii="Abadi" w:hAnsi="Abadi"/>
          <w:sz w:val="21"/>
          <w:szCs w:val="21"/>
        </w:rPr>
      </w:pPr>
      <w:r>
        <w:rPr>
          <w:rFonts w:ascii="Abadi" w:hAnsi="Abadi"/>
          <w:sz w:val="21"/>
          <w:szCs w:val="21"/>
        </w:rPr>
        <w:t>- M</w:t>
      </w:r>
      <w:r w:rsidRPr="00DA79BF">
        <w:rPr>
          <w:rFonts w:ascii="Abadi" w:hAnsi="Abadi"/>
          <w:sz w:val="21"/>
          <w:szCs w:val="21"/>
        </w:rPr>
        <w:t>uchas gracias</w:t>
      </w:r>
      <w:r>
        <w:rPr>
          <w:rFonts w:ascii="Abadi" w:hAnsi="Abadi"/>
          <w:sz w:val="21"/>
          <w:szCs w:val="21"/>
        </w:rPr>
        <w:t>,</w:t>
      </w:r>
      <w:r w:rsidRPr="00DA79BF">
        <w:rPr>
          <w:rFonts w:ascii="Abadi" w:hAnsi="Abadi"/>
          <w:sz w:val="21"/>
          <w:szCs w:val="21"/>
        </w:rPr>
        <w:t xml:space="preserve"> </w:t>
      </w:r>
      <w:r>
        <w:rPr>
          <w:rFonts w:ascii="Abadi" w:hAnsi="Abadi"/>
          <w:sz w:val="21"/>
          <w:szCs w:val="21"/>
        </w:rPr>
        <w:t>¡</w:t>
      </w:r>
      <w:r w:rsidRPr="00DA79BF">
        <w:rPr>
          <w:rFonts w:ascii="Abadi" w:hAnsi="Abadi"/>
          <w:sz w:val="21"/>
          <w:szCs w:val="21"/>
        </w:rPr>
        <w:t>felicidades</w:t>
      </w:r>
      <w:r>
        <w:rPr>
          <w:rFonts w:ascii="Abadi" w:hAnsi="Abadi"/>
          <w:sz w:val="21"/>
          <w:szCs w:val="21"/>
        </w:rPr>
        <w:t>!</w:t>
      </w:r>
      <w:r w:rsidRPr="00DA79BF">
        <w:rPr>
          <w:rFonts w:ascii="Abadi" w:hAnsi="Abadi"/>
          <w:sz w:val="21"/>
          <w:szCs w:val="21"/>
        </w:rPr>
        <w:t xml:space="preserve"> se pide a la </w:t>
      </w:r>
      <w:r>
        <w:rPr>
          <w:rFonts w:ascii="Abadi" w:hAnsi="Abadi"/>
          <w:sz w:val="21"/>
          <w:szCs w:val="21"/>
        </w:rPr>
        <w:t>C</w:t>
      </w:r>
      <w:r w:rsidRPr="00DA79BF">
        <w:rPr>
          <w:rFonts w:ascii="Abadi" w:hAnsi="Abadi"/>
          <w:sz w:val="21"/>
          <w:szCs w:val="21"/>
        </w:rPr>
        <w:t xml:space="preserve">omisión de </w:t>
      </w:r>
      <w:r>
        <w:rPr>
          <w:rFonts w:ascii="Abadi" w:hAnsi="Abadi"/>
          <w:sz w:val="21"/>
          <w:szCs w:val="21"/>
        </w:rPr>
        <w:t>P</w:t>
      </w:r>
      <w:r w:rsidRPr="00DA79BF">
        <w:rPr>
          <w:rFonts w:ascii="Abadi" w:hAnsi="Abadi"/>
          <w:sz w:val="21"/>
          <w:szCs w:val="21"/>
        </w:rPr>
        <w:t>rotocolo acompañar a las ciudadanas designadas en el momento que deseen abandonar este salón</w:t>
      </w:r>
      <w:r>
        <w:rPr>
          <w:rFonts w:ascii="Abadi" w:hAnsi="Abadi"/>
          <w:sz w:val="21"/>
          <w:szCs w:val="21"/>
        </w:rPr>
        <w:t>.</w:t>
      </w:r>
    </w:p>
    <w:p w14:paraId="3CB4A4AA" w14:textId="77777777" w:rsidR="00B32555" w:rsidRDefault="00B32555" w:rsidP="00B32555">
      <w:pPr>
        <w:ind w:firstLine="360"/>
        <w:jc w:val="both"/>
        <w:rPr>
          <w:rFonts w:ascii="Abadi" w:hAnsi="Abadi"/>
          <w:sz w:val="21"/>
          <w:szCs w:val="21"/>
        </w:rPr>
      </w:pPr>
    </w:p>
    <w:p w14:paraId="122C09C6" w14:textId="77777777" w:rsidR="00670C26" w:rsidRDefault="00670C26" w:rsidP="00670C26">
      <w:pPr>
        <w:ind w:firstLine="360"/>
        <w:jc w:val="both"/>
        <w:rPr>
          <w:rFonts w:ascii="Abadi" w:hAnsi="Abadi"/>
          <w:sz w:val="21"/>
          <w:szCs w:val="21"/>
        </w:rPr>
      </w:pPr>
      <w:r w:rsidRPr="003103CC">
        <w:rPr>
          <w:rFonts w:ascii="Abadi" w:hAnsi="Abadi"/>
          <w:b/>
          <w:bCs/>
          <w:sz w:val="21"/>
          <w:szCs w:val="21"/>
        </w:rPr>
        <w:t>- La Presidencia</w:t>
      </w:r>
      <w:r>
        <w:rPr>
          <w:rFonts w:ascii="Abadi" w:hAnsi="Abadi"/>
          <w:b/>
          <w:bCs/>
          <w:sz w:val="21"/>
          <w:szCs w:val="21"/>
        </w:rPr>
        <w:t xml:space="preserve">.- </w:t>
      </w:r>
      <w:r w:rsidRPr="000929F1">
        <w:rPr>
          <w:rFonts w:ascii="Abadi" w:hAnsi="Abadi"/>
          <w:sz w:val="21"/>
          <w:szCs w:val="21"/>
        </w:rPr>
        <w:t>Pueden tomar sus lugares diputad</w:t>
      </w:r>
      <w:r>
        <w:rPr>
          <w:rFonts w:ascii="Abadi" w:hAnsi="Abadi"/>
          <w:sz w:val="21"/>
          <w:szCs w:val="21"/>
        </w:rPr>
        <w:t>o</w:t>
      </w:r>
      <w:r w:rsidRPr="000929F1">
        <w:rPr>
          <w:rFonts w:ascii="Abadi" w:hAnsi="Abadi"/>
          <w:sz w:val="21"/>
          <w:szCs w:val="21"/>
        </w:rPr>
        <w:t>s</w:t>
      </w:r>
      <w:r>
        <w:rPr>
          <w:rFonts w:ascii="Abadi" w:hAnsi="Abadi"/>
          <w:sz w:val="21"/>
          <w:szCs w:val="21"/>
        </w:rPr>
        <w:t>,</w:t>
      </w:r>
      <w:r w:rsidRPr="000929F1">
        <w:rPr>
          <w:rFonts w:ascii="Abadi" w:hAnsi="Abadi"/>
          <w:sz w:val="21"/>
          <w:szCs w:val="21"/>
        </w:rPr>
        <w:t xml:space="preserve"> diputad</w:t>
      </w:r>
      <w:r>
        <w:rPr>
          <w:rFonts w:ascii="Abadi" w:hAnsi="Abadi"/>
          <w:sz w:val="21"/>
          <w:szCs w:val="21"/>
        </w:rPr>
        <w:t>a</w:t>
      </w:r>
      <w:r w:rsidRPr="000929F1">
        <w:rPr>
          <w:rFonts w:ascii="Abadi" w:hAnsi="Abadi"/>
          <w:sz w:val="21"/>
          <w:szCs w:val="21"/>
        </w:rPr>
        <w:t>s</w:t>
      </w:r>
      <w:r>
        <w:rPr>
          <w:rFonts w:ascii="Abadi" w:hAnsi="Abadi"/>
          <w:sz w:val="21"/>
          <w:szCs w:val="21"/>
        </w:rPr>
        <w:t>.</w:t>
      </w:r>
    </w:p>
    <w:p w14:paraId="6E8590CA" w14:textId="77777777" w:rsidR="00B32555" w:rsidRPr="00D23B21" w:rsidRDefault="00B32555" w:rsidP="005716DB">
      <w:pPr>
        <w:ind w:left="-142"/>
        <w:jc w:val="both"/>
        <w:rPr>
          <w:rFonts w:ascii="Abadi" w:hAnsi="Abadi"/>
          <w:b/>
          <w:bCs/>
          <w:sz w:val="21"/>
          <w:szCs w:val="21"/>
        </w:rPr>
      </w:pPr>
    </w:p>
    <w:p w14:paraId="45673F2D" w14:textId="62A11B70" w:rsidR="005716DB" w:rsidRPr="008823A9" w:rsidRDefault="005716DB" w:rsidP="005716DB">
      <w:pPr>
        <w:pStyle w:val="Prrafodelista"/>
        <w:numPr>
          <w:ilvl w:val="0"/>
          <w:numId w:val="9"/>
        </w:numPr>
        <w:spacing w:after="160"/>
        <w:contextualSpacing/>
        <w:jc w:val="both"/>
        <w:rPr>
          <w:rFonts w:ascii="Abadi" w:hAnsi="Abadi"/>
          <w:b/>
          <w:bCs/>
          <w:sz w:val="21"/>
          <w:szCs w:val="21"/>
        </w:rPr>
      </w:pPr>
      <w:r w:rsidRPr="008823A9">
        <w:rPr>
          <w:rFonts w:ascii="Abadi" w:hAnsi="Abadi"/>
          <w:b/>
          <w:bCs/>
          <w:sz w:val="21"/>
          <w:szCs w:val="21"/>
        </w:rPr>
        <w:t>PRESENTACIÓN DE LA INICIATIVA FORMULADA POR EL GOBERNADOR DEL ESTADO A EFECTO DE REFORMAR Y ADICIONAR DIVERSAS DISPOSICIONES DE LA LEY DE SEGURIDAD SOCIAL DEL ESTADO DE GUANAJUATO.</w:t>
      </w:r>
      <w:r w:rsidR="002C1C5D">
        <w:rPr>
          <w:rStyle w:val="Refdenotaalpie"/>
          <w:rFonts w:ascii="Abadi" w:hAnsi="Abadi"/>
          <w:b/>
          <w:bCs/>
          <w:sz w:val="21"/>
          <w:szCs w:val="21"/>
        </w:rPr>
        <w:footnoteReference w:id="5"/>
      </w:r>
    </w:p>
    <w:p w14:paraId="322342B2" w14:textId="77777777" w:rsidR="00A71CCB" w:rsidRDefault="00A71CCB" w:rsidP="004D63DB">
      <w:pPr>
        <w:jc w:val="right"/>
        <w:rPr>
          <w:rFonts w:ascii="Abadi" w:hAnsi="Abadi"/>
          <w:b/>
          <w:color w:val="18161F"/>
          <w:spacing w:val="-2"/>
          <w:sz w:val="21"/>
          <w:szCs w:val="21"/>
        </w:rPr>
      </w:pPr>
    </w:p>
    <w:p w14:paraId="74D6E8CE" w14:textId="77777777" w:rsidR="00A71CCB" w:rsidRDefault="00A71CCB" w:rsidP="00A71CCB">
      <w:pPr>
        <w:ind w:firstLine="360"/>
        <w:jc w:val="both"/>
        <w:rPr>
          <w:rFonts w:ascii="Abadi" w:hAnsi="Abadi"/>
          <w:sz w:val="21"/>
          <w:szCs w:val="21"/>
        </w:rPr>
      </w:pPr>
      <w:r w:rsidRPr="003103CC">
        <w:rPr>
          <w:rFonts w:ascii="Abadi" w:hAnsi="Abadi"/>
          <w:b/>
          <w:bCs/>
          <w:sz w:val="21"/>
          <w:szCs w:val="21"/>
        </w:rPr>
        <w:t>- La Presidencia</w:t>
      </w:r>
      <w:r>
        <w:rPr>
          <w:rFonts w:ascii="Abadi" w:hAnsi="Abadi"/>
          <w:b/>
          <w:bCs/>
          <w:sz w:val="21"/>
          <w:szCs w:val="21"/>
        </w:rPr>
        <w:t xml:space="preserve">.- </w:t>
      </w:r>
      <w:r>
        <w:rPr>
          <w:rFonts w:ascii="Abadi" w:hAnsi="Abadi"/>
          <w:sz w:val="21"/>
          <w:szCs w:val="21"/>
        </w:rPr>
        <w:t>E</w:t>
      </w:r>
      <w:r w:rsidRPr="000929F1">
        <w:rPr>
          <w:rFonts w:ascii="Abadi" w:hAnsi="Abadi"/>
          <w:sz w:val="21"/>
          <w:szCs w:val="21"/>
        </w:rPr>
        <w:t>n seguida, esta presidencia da cuenta, con la iniciativa referida en el punto</w:t>
      </w:r>
      <w:r>
        <w:rPr>
          <w:rFonts w:ascii="Abadi" w:hAnsi="Abadi"/>
          <w:sz w:val="21"/>
          <w:szCs w:val="21"/>
        </w:rPr>
        <w:t xml:space="preserve"> 5 del orden del día. </w:t>
      </w:r>
    </w:p>
    <w:p w14:paraId="4C9E3F1C" w14:textId="77777777" w:rsidR="00A71CCB" w:rsidRDefault="00A71CCB" w:rsidP="00A71CCB">
      <w:pPr>
        <w:ind w:firstLine="360"/>
        <w:jc w:val="both"/>
        <w:rPr>
          <w:rFonts w:ascii="Abadi" w:hAnsi="Abadi"/>
          <w:sz w:val="21"/>
          <w:szCs w:val="21"/>
        </w:rPr>
      </w:pPr>
    </w:p>
    <w:p w14:paraId="79249117" w14:textId="77777777" w:rsidR="00A71CCB" w:rsidRDefault="00A71CCB" w:rsidP="00A71CCB">
      <w:pPr>
        <w:ind w:firstLine="360"/>
        <w:jc w:val="both"/>
        <w:rPr>
          <w:rFonts w:ascii="Abadi" w:hAnsi="Abadi"/>
          <w:sz w:val="21"/>
          <w:szCs w:val="21"/>
        </w:rPr>
      </w:pPr>
      <w:r>
        <w:rPr>
          <w:rFonts w:ascii="Abadi" w:hAnsi="Abadi"/>
          <w:sz w:val="21"/>
          <w:szCs w:val="21"/>
        </w:rPr>
        <w:t xml:space="preserve">- Se pide a la Secretaría dar lectura al escrito suscrito por el Secretario de Gobierno, mediante el cual remite, la iniciativa. </w:t>
      </w:r>
    </w:p>
    <w:p w14:paraId="73AE1E6B" w14:textId="6DE80569" w:rsidR="00A71CCB" w:rsidRPr="000929F1" w:rsidRDefault="00A71CCB" w:rsidP="00A71CCB">
      <w:pPr>
        <w:ind w:firstLine="360"/>
        <w:jc w:val="both"/>
        <w:rPr>
          <w:rFonts w:ascii="Abadi" w:hAnsi="Abadi"/>
          <w:sz w:val="21"/>
          <w:szCs w:val="21"/>
        </w:rPr>
      </w:pPr>
      <w:r>
        <w:rPr>
          <w:rFonts w:ascii="Abadi" w:hAnsi="Abadi"/>
          <w:sz w:val="21"/>
          <w:szCs w:val="21"/>
        </w:rPr>
        <w:t xml:space="preserve"> </w:t>
      </w:r>
    </w:p>
    <w:p w14:paraId="79D1EB2D" w14:textId="77777777" w:rsidR="00A71CCB" w:rsidRDefault="00A71CCB" w:rsidP="00A71CCB">
      <w:pPr>
        <w:ind w:firstLine="360"/>
        <w:rPr>
          <w:rFonts w:ascii="Abadi" w:hAnsi="Abadi"/>
          <w:sz w:val="21"/>
          <w:szCs w:val="21"/>
        </w:rPr>
      </w:pPr>
      <w:r w:rsidRPr="001627C9">
        <w:rPr>
          <w:rFonts w:ascii="Abadi" w:hAnsi="Abadi"/>
          <w:b/>
          <w:bCs/>
          <w:sz w:val="21"/>
          <w:szCs w:val="21"/>
        </w:rPr>
        <w:t xml:space="preserve">- La </w:t>
      </w:r>
      <w:r>
        <w:rPr>
          <w:rFonts w:ascii="Abadi" w:hAnsi="Abadi"/>
          <w:b/>
          <w:bCs/>
          <w:sz w:val="21"/>
          <w:szCs w:val="21"/>
        </w:rPr>
        <w:t>Secretaría.</w:t>
      </w:r>
      <w:r w:rsidRPr="001627C9">
        <w:rPr>
          <w:rFonts w:ascii="Abadi" w:hAnsi="Abadi"/>
          <w:b/>
          <w:bCs/>
          <w:sz w:val="21"/>
          <w:szCs w:val="21"/>
        </w:rPr>
        <w:t>-</w:t>
      </w:r>
      <w:r>
        <w:rPr>
          <w:rFonts w:ascii="Abadi" w:hAnsi="Abadi"/>
          <w:sz w:val="21"/>
          <w:szCs w:val="21"/>
        </w:rPr>
        <w:t xml:space="preserve"> </w:t>
      </w:r>
    </w:p>
    <w:p w14:paraId="2C0CCB3C" w14:textId="77777777" w:rsidR="00A71CCB" w:rsidRDefault="00A71CCB" w:rsidP="00A71CCB">
      <w:pPr>
        <w:ind w:firstLine="360"/>
        <w:rPr>
          <w:rFonts w:ascii="Abadi" w:hAnsi="Abadi"/>
          <w:sz w:val="21"/>
          <w:szCs w:val="21"/>
        </w:rPr>
      </w:pPr>
    </w:p>
    <w:p w14:paraId="05380461" w14:textId="77777777" w:rsidR="00A71CCB" w:rsidRDefault="00A71CCB" w:rsidP="00A71CCB">
      <w:pPr>
        <w:rPr>
          <w:rFonts w:ascii="Abadi" w:hAnsi="Abadi"/>
          <w:sz w:val="21"/>
          <w:szCs w:val="21"/>
        </w:rPr>
      </w:pPr>
      <w:r>
        <w:rPr>
          <w:rFonts w:ascii="Abadi" w:hAnsi="Abadi"/>
          <w:sz w:val="21"/>
          <w:szCs w:val="21"/>
        </w:rPr>
        <w:t>(Leyendo)</w:t>
      </w:r>
    </w:p>
    <w:p w14:paraId="28A74DE7" w14:textId="77777777" w:rsidR="00A71CCB" w:rsidRDefault="00A71CCB" w:rsidP="00A71CCB">
      <w:pPr>
        <w:rPr>
          <w:rFonts w:ascii="Abadi" w:hAnsi="Abadi"/>
          <w:sz w:val="21"/>
          <w:szCs w:val="21"/>
        </w:rPr>
      </w:pPr>
    </w:p>
    <w:p w14:paraId="4A71D8C0" w14:textId="1D03407A" w:rsidR="002532AC" w:rsidRDefault="004D63DB" w:rsidP="00A71CCB">
      <w:pPr>
        <w:rPr>
          <w:rFonts w:ascii="Abadi" w:hAnsi="Abadi"/>
          <w:color w:val="18161F"/>
          <w:spacing w:val="-4"/>
          <w:sz w:val="21"/>
          <w:szCs w:val="21"/>
        </w:rPr>
      </w:pPr>
      <w:r w:rsidRPr="00E40E6A">
        <w:rPr>
          <w:rFonts w:ascii="Abadi" w:hAnsi="Abadi"/>
          <w:b/>
          <w:color w:val="18161F"/>
          <w:spacing w:val="-2"/>
          <w:sz w:val="21"/>
          <w:szCs w:val="21"/>
        </w:rPr>
        <w:t>Oficio:</w:t>
      </w:r>
      <w:r w:rsidRPr="00E40E6A">
        <w:rPr>
          <w:rFonts w:ascii="Abadi" w:hAnsi="Abadi"/>
          <w:b/>
          <w:color w:val="18161F"/>
          <w:spacing w:val="-12"/>
          <w:sz w:val="21"/>
          <w:szCs w:val="21"/>
        </w:rPr>
        <w:t xml:space="preserve"> </w:t>
      </w:r>
      <w:r w:rsidRPr="00E40E6A">
        <w:rPr>
          <w:rFonts w:ascii="Abadi" w:hAnsi="Abadi"/>
          <w:color w:val="18161F"/>
          <w:spacing w:val="-2"/>
          <w:sz w:val="21"/>
          <w:szCs w:val="21"/>
        </w:rPr>
        <w:t>S.G.</w:t>
      </w:r>
      <w:r w:rsidRPr="00E40E6A">
        <w:rPr>
          <w:rFonts w:ascii="Abadi" w:hAnsi="Abadi"/>
          <w:color w:val="18161F"/>
          <w:spacing w:val="-5"/>
          <w:sz w:val="21"/>
          <w:szCs w:val="21"/>
        </w:rPr>
        <w:t xml:space="preserve"> </w:t>
      </w:r>
      <w:r w:rsidRPr="00E40E6A">
        <w:rPr>
          <w:rFonts w:ascii="Abadi" w:hAnsi="Abadi"/>
          <w:color w:val="18161F"/>
          <w:spacing w:val="-2"/>
          <w:sz w:val="21"/>
          <w:szCs w:val="21"/>
        </w:rPr>
        <w:t>1549/2023</w:t>
      </w:r>
    </w:p>
    <w:p w14:paraId="4310556C" w14:textId="64A9D641" w:rsidR="006A0193" w:rsidRDefault="006A0193" w:rsidP="00A71CCB">
      <w:pPr>
        <w:rPr>
          <w:rFonts w:ascii="Abadi" w:hAnsi="Abadi"/>
          <w:color w:val="18161F"/>
          <w:spacing w:val="-2"/>
          <w:sz w:val="21"/>
          <w:szCs w:val="21"/>
        </w:rPr>
      </w:pPr>
      <w:r w:rsidRPr="00E40E6A">
        <w:rPr>
          <w:rFonts w:ascii="Abadi" w:hAnsi="Abadi"/>
          <w:b/>
          <w:color w:val="18161F"/>
          <w:spacing w:val="-2"/>
          <w:sz w:val="21"/>
          <w:szCs w:val="21"/>
        </w:rPr>
        <w:t>Asunto:</w:t>
      </w:r>
      <w:r w:rsidRPr="00E40E6A">
        <w:rPr>
          <w:rFonts w:ascii="Abadi" w:hAnsi="Abadi"/>
          <w:b/>
          <w:color w:val="18161F"/>
          <w:spacing w:val="-12"/>
          <w:sz w:val="21"/>
          <w:szCs w:val="21"/>
        </w:rPr>
        <w:t xml:space="preserve"> </w:t>
      </w:r>
      <w:r w:rsidRPr="00E40E6A">
        <w:rPr>
          <w:rFonts w:ascii="Abadi" w:hAnsi="Abadi"/>
          <w:color w:val="18161F"/>
          <w:spacing w:val="-2"/>
          <w:sz w:val="21"/>
          <w:szCs w:val="21"/>
        </w:rPr>
        <w:t>Se s</w:t>
      </w:r>
      <w:r w:rsidRPr="00E40E6A">
        <w:rPr>
          <w:rFonts w:ascii="Abadi" w:hAnsi="Abadi"/>
          <w:color w:val="3B3B3F"/>
          <w:spacing w:val="-2"/>
          <w:sz w:val="21"/>
          <w:szCs w:val="21"/>
        </w:rPr>
        <w:t>o</w:t>
      </w:r>
      <w:r w:rsidRPr="00E40E6A">
        <w:rPr>
          <w:rFonts w:ascii="Abadi" w:hAnsi="Abadi"/>
          <w:color w:val="18161F"/>
          <w:spacing w:val="-2"/>
          <w:sz w:val="21"/>
          <w:szCs w:val="21"/>
        </w:rPr>
        <w:t>mete a consideración iniciativa</w:t>
      </w:r>
    </w:p>
    <w:p w14:paraId="48EAA95F" w14:textId="6E51FBA4" w:rsidR="006A0193" w:rsidRDefault="00DC2DD7" w:rsidP="00A71CCB">
      <w:pPr>
        <w:rPr>
          <w:rFonts w:ascii="Abadi" w:hAnsi="Abadi"/>
          <w:color w:val="4D4D52"/>
          <w:spacing w:val="-2"/>
          <w:w w:val="120"/>
          <w:sz w:val="21"/>
          <w:szCs w:val="21"/>
        </w:rPr>
      </w:pPr>
      <w:r w:rsidRPr="00E40E6A">
        <w:rPr>
          <w:rFonts w:ascii="Abadi" w:hAnsi="Abadi"/>
          <w:color w:val="18161F"/>
          <w:spacing w:val="-2"/>
          <w:w w:val="120"/>
          <w:sz w:val="21"/>
          <w:szCs w:val="21"/>
        </w:rPr>
        <w:t>Guanajuato, Gto a 29 de septiembre de 2023</w:t>
      </w:r>
      <w:r w:rsidRPr="00E40E6A">
        <w:rPr>
          <w:rFonts w:ascii="Abadi" w:hAnsi="Abadi"/>
          <w:color w:val="4D4D52"/>
          <w:spacing w:val="-2"/>
          <w:w w:val="120"/>
          <w:sz w:val="21"/>
          <w:szCs w:val="21"/>
        </w:rPr>
        <w:t>.</w:t>
      </w:r>
    </w:p>
    <w:p w14:paraId="4D0D60AB" w14:textId="77777777" w:rsidR="002532AC" w:rsidRDefault="002532AC" w:rsidP="00A71CCB">
      <w:pPr>
        <w:rPr>
          <w:rFonts w:ascii="Abadi" w:hAnsi="Abadi"/>
          <w:color w:val="18161F"/>
          <w:spacing w:val="-4"/>
          <w:sz w:val="21"/>
          <w:szCs w:val="21"/>
        </w:rPr>
      </w:pPr>
    </w:p>
    <w:p w14:paraId="5E920689" w14:textId="76D1CE42" w:rsidR="0055125A" w:rsidRDefault="0055125A" w:rsidP="002532AC">
      <w:pPr>
        <w:jc w:val="both"/>
        <w:rPr>
          <w:rFonts w:ascii="Abadi" w:hAnsi="Abadi"/>
          <w:color w:val="18161F"/>
          <w:spacing w:val="-4"/>
          <w:sz w:val="21"/>
          <w:szCs w:val="21"/>
        </w:rPr>
      </w:pPr>
      <w:r w:rsidRPr="00E40E6A">
        <w:rPr>
          <w:rFonts w:ascii="Abadi" w:hAnsi="Abadi"/>
          <w:b/>
          <w:color w:val="18161F"/>
          <w:sz w:val="21"/>
          <w:szCs w:val="21"/>
        </w:rPr>
        <w:t>DIPUTADO</w:t>
      </w:r>
      <w:r w:rsidRPr="00E40E6A">
        <w:rPr>
          <w:rFonts w:ascii="Abadi" w:hAnsi="Abadi"/>
          <w:b/>
          <w:color w:val="18161F"/>
          <w:spacing w:val="59"/>
          <w:sz w:val="21"/>
          <w:szCs w:val="21"/>
        </w:rPr>
        <w:t xml:space="preserve"> </w:t>
      </w:r>
      <w:r w:rsidRPr="00E40E6A">
        <w:rPr>
          <w:rFonts w:ascii="Abadi" w:hAnsi="Abadi"/>
          <w:b/>
          <w:color w:val="18161F"/>
          <w:sz w:val="21"/>
          <w:szCs w:val="21"/>
        </w:rPr>
        <w:t>MIGUEL</w:t>
      </w:r>
      <w:r w:rsidRPr="00E40E6A">
        <w:rPr>
          <w:rFonts w:ascii="Abadi" w:hAnsi="Abadi"/>
          <w:b/>
          <w:color w:val="18161F"/>
          <w:spacing w:val="43"/>
          <w:sz w:val="21"/>
          <w:szCs w:val="21"/>
        </w:rPr>
        <w:t xml:space="preserve"> </w:t>
      </w:r>
      <w:r w:rsidRPr="00E40E6A">
        <w:rPr>
          <w:rFonts w:ascii="Abadi" w:hAnsi="Abadi"/>
          <w:b/>
          <w:color w:val="18161F"/>
          <w:sz w:val="21"/>
          <w:szCs w:val="21"/>
        </w:rPr>
        <w:t>ÁNGEL</w:t>
      </w:r>
      <w:r w:rsidRPr="00E40E6A">
        <w:rPr>
          <w:rFonts w:ascii="Abadi" w:hAnsi="Abadi"/>
          <w:b/>
          <w:color w:val="18161F"/>
          <w:spacing w:val="38"/>
          <w:sz w:val="21"/>
          <w:szCs w:val="21"/>
        </w:rPr>
        <w:t xml:space="preserve"> </w:t>
      </w:r>
      <w:r w:rsidRPr="00E40E6A">
        <w:rPr>
          <w:rFonts w:ascii="Abadi" w:hAnsi="Abadi"/>
          <w:b/>
          <w:color w:val="18161F"/>
          <w:sz w:val="21"/>
          <w:szCs w:val="21"/>
        </w:rPr>
        <w:t>SALIM</w:t>
      </w:r>
      <w:r w:rsidRPr="00E40E6A">
        <w:rPr>
          <w:rFonts w:ascii="Abadi" w:hAnsi="Abadi"/>
          <w:b/>
          <w:color w:val="18161F"/>
          <w:spacing w:val="42"/>
          <w:sz w:val="21"/>
          <w:szCs w:val="21"/>
        </w:rPr>
        <w:t xml:space="preserve"> </w:t>
      </w:r>
      <w:r w:rsidRPr="00E40E6A">
        <w:rPr>
          <w:rFonts w:ascii="Abadi" w:hAnsi="Abadi"/>
          <w:b/>
          <w:color w:val="18161F"/>
          <w:spacing w:val="-4"/>
          <w:sz w:val="21"/>
          <w:szCs w:val="21"/>
        </w:rPr>
        <w:t>ALLE</w:t>
      </w:r>
    </w:p>
    <w:p w14:paraId="7696649F" w14:textId="4F7E4E70" w:rsidR="0055125A" w:rsidRDefault="007F3D00" w:rsidP="002532AC">
      <w:pPr>
        <w:jc w:val="both"/>
        <w:rPr>
          <w:rFonts w:ascii="Abadi" w:hAnsi="Abadi"/>
          <w:b/>
          <w:color w:val="18161F"/>
          <w:spacing w:val="-2"/>
          <w:sz w:val="21"/>
          <w:szCs w:val="21"/>
        </w:rPr>
      </w:pPr>
      <w:r w:rsidRPr="00E40E6A">
        <w:rPr>
          <w:rFonts w:ascii="Abadi" w:hAnsi="Abadi"/>
          <w:b/>
          <w:color w:val="18161F"/>
          <w:sz w:val="21"/>
          <w:szCs w:val="21"/>
        </w:rPr>
        <w:t>PRESIDENTE</w:t>
      </w:r>
      <w:r w:rsidRPr="00E40E6A">
        <w:rPr>
          <w:rFonts w:ascii="Abadi" w:hAnsi="Abadi"/>
          <w:b/>
          <w:color w:val="18161F"/>
          <w:spacing w:val="44"/>
          <w:sz w:val="21"/>
          <w:szCs w:val="21"/>
        </w:rPr>
        <w:t xml:space="preserve"> </w:t>
      </w:r>
      <w:r w:rsidRPr="00E40E6A">
        <w:rPr>
          <w:rFonts w:ascii="Abadi" w:hAnsi="Abadi"/>
          <w:b/>
          <w:color w:val="18161F"/>
          <w:sz w:val="21"/>
          <w:szCs w:val="21"/>
        </w:rPr>
        <w:t>DEL</w:t>
      </w:r>
      <w:r w:rsidRPr="00E40E6A">
        <w:rPr>
          <w:rFonts w:ascii="Abadi" w:hAnsi="Abadi"/>
          <w:b/>
          <w:color w:val="18161F"/>
          <w:spacing w:val="17"/>
          <w:sz w:val="21"/>
          <w:szCs w:val="21"/>
        </w:rPr>
        <w:t xml:space="preserve"> </w:t>
      </w:r>
      <w:r w:rsidRPr="00E40E6A">
        <w:rPr>
          <w:rFonts w:ascii="Abadi" w:hAnsi="Abadi"/>
          <w:b/>
          <w:color w:val="18161F"/>
          <w:sz w:val="21"/>
          <w:szCs w:val="21"/>
        </w:rPr>
        <w:t>CONGRESO</w:t>
      </w:r>
      <w:r w:rsidRPr="00E40E6A">
        <w:rPr>
          <w:rFonts w:ascii="Abadi" w:hAnsi="Abadi"/>
          <w:b/>
          <w:color w:val="18161F"/>
          <w:spacing w:val="43"/>
          <w:sz w:val="21"/>
          <w:szCs w:val="21"/>
        </w:rPr>
        <w:t xml:space="preserve"> </w:t>
      </w:r>
      <w:r w:rsidRPr="00E40E6A">
        <w:rPr>
          <w:rFonts w:ascii="Abadi" w:hAnsi="Abadi"/>
          <w:b/>
          <w:color w:val="18161F"/>
          <w:sz w:val="21"/>
          <w:szCs w:val="21"/>
        </w:rPr>
        <w:t>DEL</w:t>
      </w:r>
      <w:r w:rsidRPr="00E40E6A">
        <w:rPr>
          <w:rFonts w:ascii="Abadi" w:hAnsi="Abadi"/>
          <w:b/>
          <w:color w:val="18161F"/>
          <w:spacing w:val="14"/>
          <w:sz w:val="21"/>
          <w:szCs w:val="21"/>
        </w:rPr>
        <w:t xml:space="preserve"> </w:t>
      </w:r>
      <w:r w:rsidRPr="00E40E6A">
        <w:rPr>
          <w:rFonts w:ascii="Abadi" w:hAnsi="Abadi"/>
          <w:b/>
          <w:color w:val="18161F"/>
          <w:spacing w:val="-2"/>
          <w:sz w:val="21"/>
          <w:szCs w:val="21"/>
        </w:rPr>
        <w:t>ESTADO</w:t>
      </w:r>
    </w:p>
    <w:p w14:paraId="6388E297" w14:textId="449A5F51" w:rsidR="007F3D00" w:rsidRDefault="002D18AD" w:rsidP="002532AC">
      <w:pPr>
        <w:jc w:val="both"/>
        <w:rPr>
          <w:rFonts w:ascii="Abadi" w:hAnsi="Abadi"/>
          <w:b/>
          <w:color w:val="18161F"/>
          <w:spacing w:val="-2"/>
          <w:sz w:val="21"/>
          <w:szCs w:val="21"/>
        </w:rPr>
      </w:pPr>
      <w:r w:rsidRPr="00E40E6A">
        <w:rPr>
          <w:rFonts w:ascii="Abadi" w:hAnsi="Abadi"/>
          <w:b/>
          <w:color w:val="18161F"/>
          <w:spacing w:val="-2"/>
          <w:sz w:val="21"/>
          <w:szCs w:val="21"/>
        </w:rPr>
        <w:t>SEXAGESIMA QUINTA LEGISLATURA</w:t>
      </w:r>
    </w:p>
    <w:p w14:paraId="7789E3B1" w14:textId="128342FA" w:rsidR="002D18AD" w:rsidRPr="008F73C5" w:rsidRDefault="00D3067D" w:rsidP="002532AC">
      <w:pPr>
        <w:jc w:val="both"/>
        <w:rPr>
          <w:rFonts w:ascii="Abadi" w:hAnsi="Abadi"/>
          <w:b/>
          <w:bCs/>
          <w:color w:val="18161F"/>
          <w:spacing w:val="-4"/>
          <w:sz w:val="21"/>
          <w:szCs w:val="21"/>
        </w:rPr>
      </w:pPr>
      <w:r w:rsidRPr="008F73C5">
        <w:rPr>
          <w:rFonts w:ascii="Abadi" w:hAnsi="Abadi"/>
          <w:b/>
          <w:bCs/>
          <w:color w:val="18161F"/>
          <w:spacing w:val="-4"/>
          <w:sz w:val="21"/>
          <w:szCs w:val="21"/>
        </w:rPr>
        <w:t>P R E S E N T E</w:t>
      </w:r>
    </w:p>
    <w:p w14:paraId="2DB62D19" w14:textId="77777777" w:rsidR="0055125A" w:rsidRPr="008F73C5" w:rsidRDefault="0055125A" w:rsidP="002532AC">
      <w:pPr>
        <w:jc w:val="both"/>
        <w:rPr>
          <w:rFonts w:ascii="Abadi" w:hAnsi="Abadi"/>
          <w:b/>
          <w:color w:val="18161F"/>
          <w:spacing w:val="-4"/>
          <w:sz w:val="21"/>
          <w:szCs w:val="21"/>
        </w:rPr>
      </w:pPr>
    </w:p>
    <w:p w14:paraId="24EF85AE" w14:textId="0C950C81" w:rsidR="005716DB" w:rsidRDefault="002532AC" w:rsidP="002532AC">
      <w:pPr>
        <w:jc w:val="both"/>
        <w:rPr>
          <w:rFonts w:ascii="Abadi" w:hAnsi="Abadi"/>
          <w:color w:val="18161F"/>
          <w:sz w:val="21"/>
          <w:szCs w:val="21"/>
        </w:rPr>
      </w:pPr>
      <w:r w:rsidRPr="00E40E6A">
        <w:rPr>
          <w:rFonts w:ascii="Abadi" w:hAnsi="Abadi"/>
          <w:color w:val="18161F"/>
          <w:spacing w:val="-4"/>
          <w:sz w:val="21"/>
          <w:szCs w:val="21"/>
        </w:rPr>
        <w:t>En</w:t>
      </w:r>
      <w:r w:rsidRPr="00E40E6A">
        <w:rPr>
          <w:rFonts w:ascii="Abadi" w:hAnsi="Abadi"/>
          <w:color w:val="18161F"/>
          <w:spacing w:val="-13"/>
          <w:sz w:val="21"/>
          <w:szCs w:val="21"/>
        </w:rPr>
        <w:t xml:space="preserve"> </w:t>
      </w:r>
      <w:r w:rsidRPr="00E40E6A">
        <w:rPr>
          <w:rFonts w:ascii="Abadi" w:hAnsi="Abadi"/>
          <w:color w:val="18161F"/>
          <w:spacing w:val="-4"/>
          <w:sz w:val="21"/>
          <w:szCs w:val="21"/>
        </w:rPr>
        <w:t>ejercicio</w:t>
      </w:r>
      <w:r w:rsidRPr="00E40E6A">
        <w:rPr>
          <w:rFonts w:ascii="Abadi" w:hAnsi="Abadi"/>
          <w:color w:val="18161F"/>
          <w:spacing w:val="-7"/>
          <w:sz w:val="21"/>
          <w:szCs w:val="21"/>
        </w:rPr>
        <w:t xml:space="preserve"> </w:t>
      </w:r>
      <w:r w:rsidRPr="00E40E6A">
        <w:rPr>
          <w:rFonts w:ascii="Abadi" w:hAnsi="Abadi"/>
          <w:color w:val="18161F"/>
          <w:spacing w:val="-4"/>
          <w:sz w:val="21"/>
          <w:szCs w:val="21"/>
        </w:rPr>
        <w:t>de</w:t>
      </w:r>
      <w:r w:rsidRPr="00E40E6A">
        <w:rPr>
          <w:rFonts w:ascii="Abadi" w:hAnsi="Abadi"/>
          <w:color w:val="18161F"/>
          <w:spacing w:val="-13"/>
          <w:sz w:val="21"/>
          <w:szCs w:val="21"/>
        </w:rPr>
        <w:t xml:space="preserve"> </w:t>
      </w:r>
      <w:r w:rsidRPr="00E40E6A">
        <w:rPr>
          <w:rFonts w:ascii="Abadi" w:hAnsi="Abadi"/>
          <w:color w:val="18161F"/>
          <w:spacing w:val="-4"/>
          <w:sz w:val="21"/>
          <w:szCs w:val="21"/>
        </w:rPr>
        <w:t>la</w:t>
      </w:r>
      <w:r w:rsidRPr="00E40E6A">
        <w:rPr>
          <w:rFonts w:ascii="Abadi" w:hAnsi="Abadi"/>
          <w:color w:val="18161F"/>
          <w:spacing w:val="-12"/>
          <w:sz w:val="21"/>
          <w:szCs w:val="21"/>
        </w:rPr>
        <w:t xml:space="preserve"> </w:t>
      </w:r>
      <w:r w:rsidRPr="00E40E6A">
        <w:rPr>
          <w:rFonts w:ascii="Abadi" w:hAnsi="Abadi"/>
          <w:color w:val="18161F"/>
          <w:spacing w:val="-4"/>
          <w:sz w:val="21"/>
          <w:szCs w:val="21"/>
        </w:rPr>
        <w:t>facultad</w:t>
      </w:r>
      <w:r w:rsidRPr="00E40E6A">
        <w:rPr>
          <w:rFonts w:ascii="Abadi" w:hAnsi="Abadi"/>
          <w:color w:val="18161F"/>
          <w:spacing w:val="-2"/>
          <w:sz w:val="21"/>
          <w:szCs w:val="21"/>
        </w:rPr>
        <w:t xml:space="preserve"> </w:t>
      </w:r>
      <w:r w:rsidRPr="00E40E6A">
        <w:rPr>
          <w:rFonts w:ascii="Abadi" w:hAnsi="Abadi"/>
          <w:color w:val="18161F"/>
          <w:spacing w:val="-4"/>
          <w:sz w:val="21"/>
          <w:szCs w:val="21"/>
        </w:rPr>
        <w:t>que</w:t>
      </w:r>
      <w:r w:rsidRPr="00E40E6A">
        <w:rPr>
          <w:rFonts w:ascii="Abadi" w:hAnsi="Abadi"/>
          <w:color w:val="18161F"/>
          <w:spacing w:val="-13"/>
          <w:sz w:val="21"/>
          <w:szCs w:val="21"/>
        </w:rPr>
        <w:t xml:space="preserve"> </w:t>
      </w:r>
      <w:r w:rsidRPr="00E40E6A">
        <w:rPr>
          <w:rFonts w:ascii="Abadi" w:hAnsi="Abadi"/>
          <w:color w:val="18161F"/>
          <w:spacing w:val="-4"/>
          <w:sz w:val="21"/>
          <w:szCs w:val="21"/>
        </w:rPr>
        <w:t>me</w:t>
      </w:r>
      <w:r w:rsidRPr="00E40E6A">
        <w:rPr>
          <w:rFonts w:ascii="Abadi" w:hAnsi="Abadi"/>
          <w:color w:val="18161F"/>
          <w:spacing w:val="-13"/>
          <w:sz w:val="21"/>
          <w:szCs w:val="21"/>
        </w:rPr>
        <w:t xml:space="preserve"> </w:t>
      </w:r>
      <w:r w:rsidRPr="00E40E6A">
        <w:rPr>
          <w:rFonts w:ascii="Abadi" w:hAnsi="Abadi"/>
          <w:color w:val="18161F"/>
          <w:spacing w:val="-4"/>
          <w:sz w:val="21"/>
          <w:szCs w:val="21"/>
        </w:rPr>
        <w:t xml:space="preserve">confieren los artículos 23, fracción I, inciso </w:t>
      </w:r>
      <w:r w:rsidRPr="00E40E6A">
        <w:rPr>
          <w:rFonts w:ascii="Abadi" w:hAnsi="Abadi"/>
          <w:color w:val="18161F"/>
          <w:sz w:val="21"/>
          <w:szCs w:val="21"/>
        </w:rPr>
        <w:t>g)</w:t>
      </w:r>
      <w:r w:rsidRPr="00E40E6A">
        <w:rPr>
          <w:rFonts w:ascii="Abadi" w:hAnsi="Abadi"/>
          <w:color w:val="18161F"/>
          <w:spacing w:val="-15"/>
          <w:sz w:val="21"/>
          <w:szCs w:val="21"/>
        </w:rPr>
        <w:t xml:space="preserve"> </w:t>
      </w:r>
      <w:r w:rsidRPr="00E40E6A">
        <w:rPr>
          <w:rFonts w:ascii="Abadi" w:hAnsi="Abadi"/>
          <w:color w:val="18161F"/>
          <w:sz w:val="21"/>
          <w:szCs w:val="21"/>
        </w:rPr>
        <w:t>de</w:t>
      </w:r>
      <w:r w:rsidRPr="00E40E6A">
        <w:rPr>
          <w:rFonts w:ascii="Abadi" w:hAnsi="Abadi"/>
          <w:color w:val="18161F"/>
          <w:spacing w:val="-6"/>
          <w:sz w:val="21"/>
          <w:szCs w:val="21"/>
        </w:rPr>
        <w:t xml:space="preserve"> </w:t>
      </w:r>
      <w:r w:rsidRPr="00E40E6A">
        <w:rPr>
          <w:rFonts w:ascii="Abadi" w:hAnsi="Abadi"/>
          <w:color w:val="18161F"/>
          <w:sz w:val="21"/>
          <w:szCs w:val="21"/>
        </w:rPr>
        <w:t>la</w:t>
      </w:r>
      <w:r w:rsidRPr="00E40E6A">
        <w:rPr>
          <w:rFonts w:ascii="Abadi" w:hAnsi="Abadi"/>
          <w:color w:val="18161F"/>
          <w:spacing w:val="-3"/>
          <w:sz w:val="21"/>
          <w:szCs w:val="21"/>
        </w:rPr>
        <w:t xml:space="preserve"> </w:t>
      </w:r>
      <w:r w:rsidRPr="00E40E6A">
        <w:rPr>
          <w:rFonts w:ascii="Abadi" w:hAnsi="Abadi"/>
          <w:color w:val="18161F"/>
          <w:sz w:val="21"/>
          <w:szCs w:val="21"/>
        </w:rPr>
        <w:t>Ley</w:t>
      </w:r>
      <w:r w:rsidRPr="00E40E6A">
        <w:rPr>
          <w:rFonts w:ascii="Abadi" w:hAnsi="Abadi"/>
          <w:color w:val="18161F"/>
          <w:spacing w:val="-6"/>
          <w:sz w:val="21"/>
          <w:szCs w:val="21"/>
        </w:rPr>
        <w:t xml:space="preserve"> </w:t>
      </w:r>
      <w:r w:rsidRPr="00E40E6A">
        <w:rPr>
          <w:rFonts w:ascii="Abadi" w:hAnsi="Abadi"/>
          <w:color w:val="18161F"/>
          <w:sz w:val="21"/>
          <w:szCs w:val="21"/>
        </w:rPr>
        <w:t>Orgánica del</w:t>
      </w:r>
      <w:r w:rsidRPr="00E40E6A">
        <w:rPr>
          <w:rFonts w:ascii="Abadi" w:hAnsi="Abadi"/>
          <w:color w:val="18161F"/>
          <w:spacing w:val="-10"/>
          <w:sz w:val="21"/>
          <w:szCs w:val="21"/>
        </w:rPr>
        <w:t xml:space="preserve"> </w:t>
      </w:r>
      <w:r w:rsidRPr="00E40E6A">
        <w:rPr>
          <w:rFonts w:ascii="Abadi" w:hAnsi="Abadi"/>
          <w:color w:val="18161F"/>
          <w:sz w:val="21"/>
          <w:szCs w:val="21"/>
        </w:rPr>
        <w:t>Poder</w:t>
      </w:r>
      <w:r w:rsidRPr="00E40E6A">
        <w:rPr>
          <w:rFonts w:ascii="Abadi" w:hAnsi="Abadi"/>
          <w:color w:val="18161F"/>
          <w:spacing w:val="-1"/>
          <w:sz w:val="21"/>
          <w:szCs w:val="21"/>
        </w:rPr>
        <w:t xml:space="preserve"> </w:t>
      </w:r>
      <w:r w:rsidRPr="00E40E6A">
        <w:rPr>
          <w:rFonts w:ascii="Abadi" w:hAnsi="Abadi"/>
          <w:color w:val="18161F"/>
          <w:sz w:val="21"/>
          <w:szCs w:val="21"/>
        </w:rPr>
        <w:t>Ejecutivo para el</w:t>
      </w:r>
      <w:r w:rsidRPr="00E40E6A">
        <w:rPr>
          <w:rFonts w:ascii="Abadi" w:hAnsi="Abadi"/>
          <w:color w:val="18161F"/>
          <w:spacing w:val="-17"/>
          <w:sz w:val="21"/>
          <w:szCs w:val="21"/>
        </w:rPr>
        <w:t xml:space="preserve"> </w:t>
      </w:r>
      <w:r w:rsidRPr="00E40E6A">
        <w:rPr>
          <w:rFonts w:ascii="Abadi" w:hAnsi="Abadi"/>
          <w:color w:val="18161F"/>
          <w:sz w:val="21"/>
          <w:szCs w:val="21"/>
        </w:rPr>
        <w:t>Estado</w:t>
      </w:r>
      <w:r w:rsidRPr="00E40E6A">
        <w:rPr>
          <w:rFonts w:ascii="Abadi" w:hAnsi="Abadi"/>
          <w:color w:val="18161F"/>
          <w:spacing w:val="-5"/>
          <w:sz w:val="21"/>
          <w:szCs w:val="21"/>
        </w:rPr>
        <w:t xml:space="preserve"> </w:t>
      </w:r>
      <w:r w:rsidRPr="00E40E6A">
        <w:rPr>
          <w:rFonts w:ascii="Abadi" w:hAnsi="Abadi"/>
          <w:color w:val="18161F"/>
          <w:sz w:val="21"/>
          <w:szCs w:val="21"/>
        </w:rPr>
        <w:t>de</w:t>
      </w:r>
      <w:r w:rsidRPr="00E40E6A">
        <w:rPr>
          <w:rFonts w:ascii="Abadi" w:hAnsi="Abadi"/>
          <w:color w:val="18161F"/>
          <w:spacing w:val="-7"/>
          <w:sz w:val="21"/>
          <w:szCs w:val="21"/>
        </w:rPr>
        <w:t xml:space="preserve"> </w:t>
      </w:r>
      <w:r w:rsidRPr="00E40E6A">
        <w:rPr>
          <w:rFonts w:ascii="Abadi" w:hAnsi="Abadi"/>
          <w:color w:val="18161F"/>
          <w:sz w:val="21"/>
          <w:szCs w:val="21"/>
        </w:rPr>
        <w:t>Guanajuato</w:t>
      </w:r>
      <w:r w:rsidRPr="00E40E6A">
        <w:rPr>
          <w:rFonts w:ascii="Abadi" w:hAnsi="Abadi"/>
          <w:color w:val="18161F"/>
          <w:spacing w:val="16"/>
          <w:sz w:val="21"/>
          <w:szCs w:val="21"/>
        </w:rPr>
        <w:t xml:space="preserve"> </w:t>
      </w:r>
      <w:r w:rsidRPr="00E40E6A">
        <w:rPr>
          <w:rFonts w:ascii="Abadi" w:hAnsi="Abadi"/>
          <w:color w:val="18161F"/>
          <w:sz w:val="21"/>
          <w:szCs w:val="21"/>
        </w:rPr>
        <w:t>y</w:t>
      </w:r>
      <w:r w:rsidRPr="00E40E6A">
        <w:rPr>
          <w:rFonts w:ascii="Abadi" w:hAnsi="Abadi"/>
          <w:color w:val="18161F"/>
          <w:spacing w:val="-13"/>
          <w:sz w:val="21"/>
          <w:szCs w:val="21"/>
        </w:rPr>
        <w:t xml:space="preserve"> </w:t>
      </w:r>
      <w:r w:rsidRPr="00E40E6A">
        <w:rPr>
          <w:rFonts w:ascii="Abadi" w:hAnsi="Abadi"/>
          <w:color w:val="18161F"/>
          <w:sz w:val="21"/>
          <w:szCs w:val="21"/>
        </w:rPr>
        <w:t>6,</w:t>
      </w:r>
      <w:r w:rsidRPr="00E40E6A">
        <w:rPr>
          <w:rFonts w:ascii="Abadi" w:hAnsi="Abadi"/>
          <w:color w:val="18161F"/>
          <w:spacing w:val="-17"/>
          <w:sz w:val="21"/>
          <w:szCs w:val="21"/>
        </w:rPr>
        <w:t xml:space="preserve"> </w:t>
      </w:r>
      <w:r w:rsidRPr="00E40E6A">
        <w:rPr>
          <w:rFonts w:ascii="Abadi" w:hAnsi="Abadi"/>
          <w:color w:val="18161F"/>
          <w:sz w:val="21"/>
          <w:szCs w:val="21"/>
        </w:rPr>
        <w:t>fracción VI del Reglamento Interior de la Secretaría de Gobierno, me permito someter a la consideración de ese Honorable Congreso, la siguiente:</w:t>
      </w:r>
    </w:p>
    <w:p w14:paraId="3776FD64" w14:textId="77777777" w:rsidR="00C13C6D" w:rsidRDefault="00C13C6D" w:rsidP="00083538">
      <w:pPr>
        <w:jc w:val="both"/>
        <w:rPr>
          <w:rFonts w:ascii="Abadi" w:hAnsi="Abadi"/>
          <w:b/>
          <w:bCs/>
          <w:sz w:val="21"/>
          <w:szCs w:val="21"/>
        </w:rPr>
      </w:pPr>
    </w:p>
    <w:p w14:paraId="698809DD" w14:textId="22EF62D1" w:rsidR="00083538" w:rsidRDefault="00083538" w:rsidP="00083538">
      <w:pPr>
        <w:jc w:val="both"/>
        <w:rPr>
          <w:rFonts w:ascii="Abadi" w:hAnsi="Abadi"/>
          <w:color w:val="18161F"/>
          <w:w w:val="105"/>
          <w:sz w:val="21"/>
          <w:szCs w:val="21"/>
        </w:rPr>
      </w:pPr>
      <w:r w:rsidRPr="00E40E6A">
        <w:rPr>
          <w:rFonts w:ascii="Abadi" w:hAnsi="Abadi"/>
          <w:color w:val="18161F"/>
          <w:w w:val="105"/>
          <w:sz w:val="21"/>
          <w:szCs w:val="21"/>
        </w:rPr>
        <w:t>Iniciativa</w:t>
      </w:r>
      <w:r w:rsidRPr="00E40E6A">
        <w:rPr>
          <w:rFonts w:ascii="Abadi" w:hAnsi="Abadi"/>
          <w:color w:val="18161F"/>
          <w:spacing w:val="-17"/>
          <w:w w:val="105"/>
          <w:sz w:val="21"/>
          <w:szCs w:val="21"/>
        </w:rPr>
        <w:t xml:space="preserve"> </w:t>
      </w:r>
      <w:r w:rsidRPr="00E40E6A">
        <w:rPr>
          <w:rFonts w:ascii="Abadi" w:hAnsi="Abadi"/>
          <w:color w:val="18161F"/>
          <w:w w:val="105"/>
          <w:sz w:val="21"/>
          <w:szCs w:val="21"/>
        </w:rPr>
        <w:t>de</w:t>
      </w:r>
      <w:r w:rsidRPr="00E40E6A">
        <w:rPr>
          <w:rFonts w:ascii="Abadi" w:hAnsi="Abadi"/>
          <w:color w:val="18161F"/>
          <w:spacing w:val="-17"/>
          <w:w w:val="105"/>
          <w:sz w:val="21"/>
          <w:szCs w:val="21"/>
        </w:rPr>
        <w:t xml:space="preserve"> </w:t>
      </w:r>
      <w:r w:rsidRPr="00E40E6A">
        <w:rPr>
          <w:rFonts w:ascii="Abadi" w:hAnsi="Abadi"/>
          <w:color w:val="18161F"/>
          <w:w w:val="105"/>
          <w:sz w:val="21"/>
          <w:szCs w:val="21"/>
        </w:rPr>
        <w:t>Decreto</w:t>
      </w:r>
      <w:r w:rsidRPr="00E40E6A">
        <w:rPr>
          <w:rFonts w:ascii="Abadi" w:hAnsi="Abadi"/>
          <w:color w:val="18161F"/>
          <w:spacing w:val="-17"/>
          <w:w w:val="105"/>
          <w:sz w:val="21"/>
          <w:szCs w:val="21"/>
        </w:rPr>
        <w:t xml:space="preserve"> </w:t>
      </w:r>
      <w:r w:rsidRPr="00E40E6A">
        <w:rPr>
          <w:rFonts w:ascii="Abadi" w:hAnsi="Abadi"/>
          <w:color w:val="18161F"/>
          <w:w w:val="105"/>
          <w:sz w:val="21"/>
          <w:szCs w:val="21"/>
        </w:rPr>
        <w:t>que</w:t>
      </w:r>
      <w:r w:rsidRPr="00E40E6A">
        <w:rPr>
          <w:rFonts w:ascii="Abadi" w:hAnsi="Abadi"/>
          <w:color w:val="18161F"/>
          <w:spacing w:val="-17"/>
          <w:w w:val="105"/>
          <w:sz w:val="21"/>
          <w:szCs w:val="21"/>
        </w:rPr>
        <w:t xml:space="preserve"> </w:t>
      </w:r>
      <w:r w:rsidRPr="00E40E6A">
        <w:rPr>
          <w:rFonts w:ascii="Abadi" w:hAnsi="Abadi"/>
          <w:color w:val="18161F"/>
          <w:w w:val="105"/>
          <w:sz w:val="21"/>
          <w:szCs w:val="21"/>
        </w:rPr>
        <w:t>reforma</w:t>
      </w:r>
      <w:r w:rsidRPr="00E40E6A">
        <w:rPr>
          <w:rFonts w:ascii="Abadi" w:hAnsi="Abadi"/>
          <w:color w:val="18161F"/>
          <w:spacing w:val="-12"/>
          <w:w w:val="105"/>
          <w:sz w:val="21"/>
          <w:szCs w:val="21"/>
        </w:rPr>
        <w:t xml:space="preserve"> </w:t>
      </w:r>
      <w:r w:rsidRPr="00E40E6A">
        <w:rPr>
          <w:rFonts w:ascii="Abadi" w:hAnsi="Abadi"/>
          <w:color w:val="18161F"/>
          <w:w w:val="105"/>
          <w:sz w:val="21"/>
          <w:szCs w:val="21"/>
        </w:rPr>
        <w:t>y</w:t>
      </w:r>
      <w:r w:rsidRPr="00E40E6A">
        <w:rPr>
          <w:rFonts w:ascii="Abadi" w:hAnsi="Abadi"/>
          <w:color w:val="18161F"/>
          <w:spacing w:val="-17"/>
          <w:w w:val="105"/>
          <w:sz w:val="21"/>
          <w:szCs w:val="21"/>
        </w:rPr>
        <w:t xml:space="preserve"> </w:t>
      </w:r>
      <w:r w:rsidRPr="00E40E6A">
        <w:rPr>
          <w:rFonts w:ascii="Abadi" w:hAnsi="Abadi"/>
          <w:color w:val="18161F"/>
          <w:w w:val="105"/>
          <w:sz w:val="21"/>
          <w:szCs w:val="21"/>
        </w:rPr>
        <w:t>adiciona</w:t>
      </w:r>
      <w:r w:rsidRPr="00E40E6A">
        <w:rPr>
          <w:rFonts w:ascii="Abadi" w:hAnsi="Abadi"/>
          <w:color w:val="18161F"/>
          <w:spacing w:val="-9"/>
          <w:w w:val="105"/>
          <w:sz w:val="21"/>
          <w:szCs w:val="21"/>
        </w:rPr>
        <w:t xml:space="preserve"> </w:t>
      </w:r>
      <w:r w:rsidRPr="00E40E6A">
        <w:rPr>
          <w:rFonts w:ascii="Abadi" w:hAnsi="Abadi"/>
          <w:color w:val="18161F"/>
          <w:w w:val="105"/>
          <w:sz w:val="21"/>
          <w:szCs w:val="21"/>
        </w:rPr>
        <w:t>diversas</w:t>
      </w:r>
      <w:r w:rsidRPr="00E40E6A">
        <w:rPr>
          <w:rFonts w:ascii="Abadi" w:hAnsi="Abadi"/>
          <w:color w:val="18161F"/>
          <w:spacing w:val="-10"/>
          <w:w w:val="105"/>
          <w:sz w:val="21"/>
          <w:szCs w:val="21"/>
        </w:rPr>
        <w:t xml:space="preserve"> </w:t>
      </w:r>
      <w:r w:rsidRPr="00E40E6A">
        <w:rPr>
          <w:rFonts w:ascii="Abadi" w:hAnsi="Abadi"/>
          <w:color w:val="18161F"/>
          <w:w w:val="105"/>
          <w:sz w:val="21"/>
          <w:szCs w:val="21"/>
        </w:rPr>
        <w:t>disposiciones de</w:t>
      </w:r>
      <w:r w:rsidRPr="00E40E6A">
        <w:rPr>
          <w:rFonts w:ascii="Abadi" w:hAnsi="Abadi"/>
          <w:color w:val="18161F"/>
          <w:spacing w:val="-17"/>
          <w:w w:val="105"/>
          <w:sz w:val="21"/>
          <w:szCs w:val="21"/>
        </w:rPr>
        <w:t xml:space="preserve"> </w:t>
      </w:r>
      <w:r w:rsidRPr="00E40E6A">
        <w:rPr>
          <w:rFonts w:ascii="Abadi" w:hAnsi="Abadi"/>
          <w:color w:val="18161F"/>
          <w:w w:val="105"/>
          <w:sz w:val="21"/>
          <w:szCs w:val="21"/>
        </w:rPr>
        <w:t>la Ley de Seguridad Social del Estado de Guanajuato.</w:t>
      </w:r>
    </w:p>
    <w:p w14:paraId="77FD10B9" w14:textId="76E37135" w:rsidR="00083538" w:rsidRDefault="00962431" w:rsidP="00083538">
      <w:pPr>
        <w:jc w:val="both"/>
        <w:rPr>
          <w:rFonts w:ascii="Abadi" w:hAnsi="Abadi"/>
          <w:color w:val="18161F"/>
          <w:spacing w:val="-2"/>
          <w:sz w:val="21"/>
          <w:szCs w:val="21"/>
        </w:rPr>
      </w:pPr>
      <w:r w:rsidRPr="00E40E6A">
        <w:rPr>
          <w:rFonts w:ascii="Abadi" w:hAnsi="Abadi"/>
          <w:color w:val="18161F"/>
          <w:sz w:val="21"/>
          <w:szCs w:val="21"/>
        </w:rPr>
        <w:t>Iniciativa formulada por el Titular del Poder Ejecutivo del Estado, con fundamento en el</w:t>
      </w:r>
      <w:r w:rsidRPr="00E40E6A">
        <w:rPr>
          <w:rFonts w:ascii="Abadi" w:hAnsi="Abadi"/>
          <w:color w:val="18161F"/>
          <w:spacing w:val="-5"/>
          <w:sz w:val="21"/>
          <w:szCs w:val="21"/>
        </w:rPr>
        <w:t xml:space="preserve"> </w:t>
      </w:r>
      <w:r w:rsidRPr="00E40E6A">
        <w:rPr>
          <w:rFonts w:ascii="Abadi" w:hAnsi="Abadi"/>
          <w:color w:val="18161F"/>
          <w:sz w:val="21"/>
          <w:szCs w:val="21"/>
        </w:rPr>
        <w:t>artículo 56 fracción I de la Constitución Política para el</w:t>
      </w:r>
      <w:r w:rsidRPr="00E40E6A">
        <w:rPr>
          <w:rFonts w:ascii="Abadi" w:hAnsi="Abadi"/>
          <w:color w:val="18161F"/>
          <w:spacing w:val="-5"/>
          <w:sz w:val="21"/>
          <w:szCs w:val="21"/>
        </w:rPr>
        <w:t xml:space="preserve"> </w:t>
      </w:r>
      <w:r w:rsidRPr="00E40E6A">
        <w:rPr>
          <w:rFonts w:ascii="Abadi" w:hAnsi="Abadi"/>
          <w:color w:val="18161F"/>
          <w:sz w:val="21"/>
          <w:szCs w:val="21"/>
        </w:rPr>
        <w:t xml:space="preserve">Estado de </w:t>
      </w:r>
      <w:r w:rsidRPr="00E40E6A">
        <w:rPr>
          <w:rFonts w:ascii="Abadi" w:hAnsi="Abadi"/>
          <w:color w:val="18161F"/>
          <w:spacing w:val="-2"/>
          <w:sz w:val="21"/>
          <w:szCs w:val="21"/>
        </w:rPr>
        <w:t>Guanajuato.</w:t>
      </w:r>
    </w:p>
    <w:p w14:paraId="7E4E2975" w14:textId="77777777" w:rsidR="00083538" w:rsidRDefault="00083538" w:rsidP="00083538">
      <w:pPr>
        <w:jc w:val="both"/>
        <w:rPr>
          <w:rFonts w:ascii="Abadi" w:hAnsi="Abadi"/>
          <w:color w:val="18161F"/>
          <w:w w:val="105"/>
          <w:sz w:val="21"/>
          <w:szCs w:val="21"/>
        </w:rPr>
      </w:pPr>
    </w:p>
    <w:p w14:paraId="7243BF65" w14:textId="0BF37CBA" w:rsidR="00083538" w:rsidRDefault="00920F85" w:rsidP="00083538">
      <w:pPr>
        <w:jc w:val="both"/>
        <w:rPr>
          <w:rFonts w:ascii="Abadi" w:hAnsi="Abadi"/>
          <w:color w:val="18161F"/>
          <w:w w:val="105"/>
          <w:sz w:val="21"/>
          <w:szCs w:val="21"/>
        </w:rPr>
      </w:pPr>
      <w:r w:rsidRPr="00E40E6A">
        <w:rPr>
          <w:rFonts w:ascii="Abadi" w:hAnsi="Abadi"/>
          <w:color w:val="18161F"/>
          <w:sz w:val="21"/>
          <w:szCs w:val="21"/>
        </w:rPr>
        <w:t>En</w:t>
      </w:r>
      <w:r w:rsidRPr="00E40E6A">
        <w:rPr>
          <w:rFonts w:ascii="Abadi" w:hAnsi="Abadi"/>
          <w:color w:val="18161F"/>
          <w:spacing w:val="-10"/>
          <w:sz w:val="21"/>
          <w:szCs w:val="21"/>
        </w:rPr>
        <w:t xml:space="preserve"> </w:t>
      </w:r>
      <w:r w:rsidRPr="00E40E6A">
        <w:rPr>
          <w:rFonts w:ascii="Abadi" w:hAnsi="Abadi"/>
          <w:color w:val="18161F"/>
          <w:sz w:val="21"/>
          <w:szCs w:val="21"/>
        </w:rPr>
        <w:t>mérito</w:t>
      </w:r>
      <w:r w:rsidRPr="00E40E6A">
        <w:rPr>
          <w:rFonts w:ascii="Abadi" w:hAnsi="Abadi"/>
          <w:color w:val="18161F"/>
          <w:spacing w:val="-1"/>
          <w:sz w:val="21"/>
          <w:szCs w:val="21"/>
        </w:rPr>
        <w:t xml:space="preserve"> </w:t>
      </w:r>
      <w:r w:rsidRPr="00E40E6A">
        <w:rPr>
          <w:rFonts w:ascii="Abadi" w:hAnsi="Abadi"/>
          <w:color w:val="18161F"/>
          <w:sz w:val="21"/>
          <w:szCs w:val="21"/>
        </w:rPr>
        <w:t>de</w:t>
      </w:r>
      <w:r w:rsidRPr="00E40E6A">
        <w:rPr>
          <w:rFonts w:ascii="Abadi" w:hAnsi="Abadi"/>
          <w:color w:val="18161F"/>
          <w:spacing w:val="-7"/>
          <w:sz w:val="21"/>
          <w:szCs w:val="21"/>
        </w:rPr>
        <w:t xml:space="preserve"> </w:t>
      </w:r>
      <w:r w:rsidRPr="00E40E6A">
        <w:rPr>
          <w:rFonts w:ascii="Abadi" w:hAnsi="Abadi"/>
          <w:color w:val="18161F"/>
          <w:sz w:val="21"/>
          <w:szCs w:val="21"/>
        </w:rPr>
        <w:t>lo</w:t>
      </w:r>
      <w:r w:rsidRPr="00E40E6A">
        <w:rPr>
          <w:rFonts w:ascii="Abadi" w:hAnsi="Abadi"/>
          <w:color w:val="18161F"/>
          <w:spacing w:val="-10"/>
          <w:sz w:val="21"/>
          <w:szCs w:val="21"/>
        </w:rPr>
        <w:t xml:space="preserve"> </w:t>
      </w:r>
      <w:r w:rsidRPr="00E40E6A">
        <w:rPr>
          <w:rFonts w:ascii="Abadi" w:hAnsi="Abadi"/>
          <w:color w:val="18161F"/>
          <w:sz w:val="21"/>
          <w:szCs w:val="21"/>
        </w:rPr>
        <w:t>expuesto, solicito a</w:t>
      </w:r>
      <w:r w:rsidRPr="00E40E6A">
        <w:rPr>
          <w:rFonts w:ascii="Abadi" w:hAnsi="Abadi"/>
          <w:color w:val="18161F"/>
          <w:spacing w:val="-10"/>
          <w:sz w:val="21"/>
          <w:szCs w:val="21"/>
        </w:rPr>
        <w:t xml:space="preserve"> </w:t>
      </w:r>
      <w:r w:rsidRPr="00E40E6A">
        <w:rPr>
          <w:rFonts w:ascii="Abadi" w:hAnsi="Abadi"/>
          <w:color w:val="18161F"/>
          <w:sz w:val="21"/>
          <w:szCs w:val="21"/>
        </w:rPr>
        <w:t>Usted</w:t>
      </w:r>
      <w:r w:rsidRPr="00E40E6A">
        <w:rPr>
          <w:rFonts w:ascii="Abadi" w:hAnsi="Abadi"/>
          <w:color w:val="18161F"/>
          <w:spacing w:val="-2"/>
          <w:sz w:val="21"/>
          <w:szCs w:val="21"/>
        </w:rPr>
        <w:t xml:space="preserve"> </w:t>
      </w:r>
      <w:r w:rsidRPr="00E40E6A">
        <w:rPr>
          <w:rFonts w:ascii="Abadi" w:hAnsi="Abadi"/>
          <w:color w:val="18161F"/>
          <w:sz w:val="21"/>
          <w:szCs w:val="21"/>
        </w:rPr>
        <w:t>dar</w:t>
      </w:r>
      <w:r w:rsidRPr="00E40E6A">
        <w:rPr>
          <w:rFonts w:ascii="Abadi" w:hAnsi="Abadi"/>
          <w:color w:val="18161F"/>
          <w:spacing w:val="-9"/>
          <w:sz w:val="21"/>
          <w:szCs w:val="21"/>
        </w:rPr>
        <w:t xml:space="preserve"> </w:t>
      </w:r>
      <w:r w:rsidRPr="00E40E6A">
        <w:rPr>
          <w:rFonts w:ascii="Abadi" w:hAnsi="Abadi"/>
          <w:color w:val="18161F"/>
          <w:sz w:val="21"/>
          <w:szCs w:val="21"/>
        </w:rPr>
        <w:t>cuenta de</w:t>
      </w:r>
      <w:r w:rsidRPr="00E40E6A">
        <w:rPr>
          <w:rFonts w:ascii="Abadi" w:hAnsi="Abadi"/>
          <w:color w:val="18161F"/>
          <w:spacing w:val="-7"/>
          <w:sz w:val="21"/>
          <w:szCs w:val="21"/>
        </w:rPr>
        <w:t xml:space="preserve"> </w:t>
      </w:r>
      <w:r w:rsidRPr="00E40E6A">
        <w:rPr>
          <w:rFonts w:ascii="Abadi" w:hAnsi="Abadi"/>
          <w:color w:val="18161F"/>
          <w:sz w:val="21"/>
          <w:szCs w:val="21"/>
        </w:rPr>
        <w:t>la</w:t>
      </w:r>
      <w:r w:rsidRPr="00E40E6A">
        <w:rPr>
          <w:rFonts w:ascii="Abadi" w:hAnsi="Abadi"/>
          <w:color w:val="18161F"/>
          <w:spacing w:val="-5"/>
          <w:sz w:val="21"/>
          <w:szCs w:val="21"/>
        </w:rPr>
        <w:t xml:space="preserve"> </w:t>
      </w:r>
      <w:r w:rsidRPr="00E40E6A">
        <w:rPr>
          <w:rFonts w:ascii="Abadi" w:hAnsi="Abadi"/>
          <w:color w:val="18161F"/>
          <w:sz w:val="21"/>
          <w:szCs w:val="21"/>
        </w:rPr>
        <w:t>iniciativa anexa,</w:t>
      </w:r>
      <w:r w:rsidRPr="00E40E6A">
        <w:rPr>
          <w:rFonts w:ascii="Abadi" w:hAnsi="Abadi"/>
          <w:color w:val="18161F"/>
          <w:spacing w:val="-2"/>
          <w:sz w:val="21"/>
          <w:szCs w:val="21"/>
        </w:rPr>
        <w:t xml:space="preserve"> </w:t>
      </w:r>
      <w:r w:rsidRPr="00E40E6A">
        <w:rPr>
          <w:rFonts w:ascii="Abadi" w:hAnsi="Abadi"/>
          <w:color w:val="18161F"/>
          <w:sz w:val="21"/>
          <w:szCs w:val="21"/>
        </w:rPr>
        <w:t xml:space="preserve">en los términos señalados por la Ley Orgánica del Poder Legislativo del Estado de </w:t>
      </w:r>
      <w:r w:rsidRPr="00E40E6A">
        <w:rPr>
          <w:rFonts w:ascii="Abadi" w:hAnsi="Abadi"/>
          <w:color w:val="18161F"/>
          <w:spacing w:val="-2"/>
          <w:sz w:val="21"/>
          <w:szCs w:val="21"/>
        </w:rPr>
        <w:t>Guanajuato.</w:t>
      </w:r>
    </w:p>
    <w:p w14:paraId="41DA1945" w14:textId="7589308D" w:rsidR="00920F85" w:rsidRDefault="00685A5E" w:rsidP="00083538">
      <w:pPr>
        <w:jc w:val="both"/>
        <w:rPr>
          <w:rFonts w:ascii="Abadi" w:hAnsi="Abadi"/>
          <w:color w:val="18161F"/>
          <w:spacing w:val="-2"/>
          <w:w w:val="140"/>
          <w:sz w:val="21"/>
          <w:szCs w:val="21"/>
        </w:rPr>
      </w:pPr>
      <w:r w:rsidRPr="00E40E6A">
        <w:rPr>
          <w:rFonts w:ascii="Abadi" w:hAnsi="Abadi"/>
          <w:color w:val="18161F"/>
          <w:spacing w:val="-2"/>
          <w:w w:val="140"/>
          <w:sz w:val="21"/>
          <w:szCs w:val="21"/>
        </w:rPr>
        <w:t>ATENTAMENTE</w:t>
      </w:r>
    </w:p>
    <w:p w14:paraId="5D94DF4C" w14:textId="3E3A9F8B" w:rsidR="00685A5E" w:rsidRDefault="00505CF4" w:rsidP="00083538">
      <w:pPr>
        <w:jc w:val="both"/>
        <w:rPr>
          <w:rFonts w:ascii="Abadi" w:hAnsi="Abadi"/>
          <w:b/>
          <w:color w:val="18161F"/>
          <w:spacing w:val="-2"/>
          <w:w w:val="105"/>
          <w:sz w:val="21"/>
          <w:szCs w:val="21"/>
        </w:rPr>
      </w:pPr>
      <w:r w:rsidRPr="00E40E6A">
        <w:rPr>
          <w:rFonts w:ascii="Abadi" w:hAnsi="Abadi"/>
          <w:b/>
          <w:color w:val="18161F"/>
          <w:w w:val="105"/>
          <w:sz w:val="21"/>
          <w:szCs w:val="21"/>
        </w:rPr>
        <w:t>EL</w:t>
      </w:r>
      <w:r w:rsidRPr="00E40E6A">
        <w:rPr>
          <w:rFonts w:ascii="Abadi" w:hAnsi="Abadi"/>
          <w:b/>
          <w:color w:val="18161F"/>
          <w:spacing w:val="-13"/>
          <w:w w:val="105"/>
          <w:sz w:val="21"/>
          <w:szCs w:val="21"/>
        </w:rPr>
        <w:t xml:space="preserve"> </w:t>
      </w:r>
      <w:r w:rsidRPr="00E40E6A">
        <w:rPr>
          <w:rFonts w:ascii="Abadi" w:hAnsi="Abadi"/>
          <w:b/>
          <w:color w:val="18161F"/>
          <w:w w:val="105"/>
          <w:sz w:val="21"/>
          <w:szCs w:val="21"/>
        </w:rPr>
        <w:t>SECRETARIO</w:t>
      </w:r>
      <w:r w:rsidRPr="00E40E6A">
        <w:rPr>
          <w:rFonts w:ascii="Abadi" w:hAnsi="Abadi"/>
          <w:b/>
          <w:color w:val="18161F"/>
          <w:spacing w:val="2"/>
          <w:w w:val="105"/>
          <w:sz w:val="21"/>
          <w:szCs w:val="21"/>
        </w:rPr>
        <w:t xml:space="preserve"> </w:t>
      </w:r>
      <w:r w:rsidRPr="00E40E6A">
        <w:rPr>
          <w:rFonts w:ascii="Abadi" w:hAnsi="Abadi"/>
          <w:b/>
          <w:color w:val="18161F"/>
          <w:w w:val="105"/>
          <w:sz w:val="21"/>
          <w:szCs w:val="21"/>
        </w:rPr>
        <w:t>DE</w:t>
      </w:r>
      <w:r w:rsidRPr="00E40E6A">
        <w:rPr>
          <w:rFonts w:ascii="Abadi" w:hAnsi="Abadi"/>
          <w:b/>
          <w:color w:val="18161F"/>
          <w:spacing w:val="-12"/>
          <w:w w:val="105"/>
          <w:sz w:val="21"/>
          <w:szCs w:val="21"/>
        </w:rPr>
        <w:t xml:space="preserve"> </w:t>
      </w:r>
      <w:r w:rsidRPr="00E40E6A">
        <w:rPr>
          <w:rFonts w:ascii="Abadi" w:hAnsi="Abadi"/>
          <w:b/>
          <w:color w:val="18161F"/>
          <w:spacing w:val="-2"/>
          <w:w w:val="105"/>
          <w:sz w:val="21"/>
          <w:szCs w:val="21"/>
        </w:rPr>
        <w:t>GOBIERNO</w:t>
      </w:r>
    </w:p>
    <w:p w14:paraId="788753E4" w14:textId="37F1E081" w:rsidR="00505CF4" w:rsidRDefault="00D67C07" w:rsidP="00083538">
      <w:pPr>
        <w:jc w:val="both"/>
        <w:rPr>
          <w:rFonts w:ascii="Abadi" w:hAnsi="Abadi"/>
          <w:b/>
          <w:bCs/>
          <w:sz w:val="21"/>
          <w:szCs w:val="21"/>
        </w:rPr>
      </w:pPr>
      <w:r w:rsidRPr="00E40E6A">
        <w:rPr>
          <w:rFonts w:ascii="Abadi" w:hAnsi="Abadi"/>
          <w:b/>
          <w:bCs/>
          <w:noProof/>
          <w:sz w:val="21"/>
          <w:szCs w:val="21"/>
        </w:rPr>
        <w:t>ARQ. J. JESÚS OVIEDO HERRERA</w:t>
      </w:r>
    </w:p>
    <w:p w14:paraId="711601E8" w14:textId="77777777" w:rsidR="00A71CCB" w:rsidRDefault="00A71CCB" w:rsidP="00A71CCB">
      <w:pPr>
        <w:jc w:val="both"/>
        <w:rPr>
          <w:rFonts w:ascii="Abadi" w:hAnsi="Abadi"/>
          <w:b/>
          <w:bCs/>
          <w:sz w:val="21"/>
          <w:szCs w:val="21"/>
        </w:rPr>
      </w:pPr>
    </w:p>
    <w:p w14:paraId="3A82E663" w14:textId="77777777" w:rsidR="00A71CCB" w:rsidRPr="008B3EC0" w:rsidRDefault="00A71CCB" w:rsidP="00FB33A6">
      <w:pPr>
        <w:ind w:left="993" w:right="616"/>
        <w:jc w:val="both"/>
        <w:rPr>
          <w:rFonts w:ascii="Abadi" w:hAnsi="Abadi"/>
          <w:b/>
          <w:bCs/>
          <w:i/>
          <w:iCs/>
          <w:sz w:val="21"/>
          <w:szCs w:val="21"/>
          <w:u w:val="single"/>
        </w:rPr>
      </w:pPr>
      <w:r w:rsidRPr="008B3EC0">
        <w:rPr>
          <w:rFonts w:ascii="Abadi" w:hAnsi="Abadi"/>
          <w:b/>
          <w:bCs/>
          <w:i/>
          <w:iCs/>
          <w:sz w:val="21"/>
          <w:szCs w:val="21"/>
          <w:u w:val="single"/>
        </w:rPr>
        <w:t>Se turna a la Comisión de Hacienda y Fiscalización con fundamento en el artículo 112 fracción XV de nuestra Ley Orgánica para estudio y dictamen a continuación.</w:t>
      </w:r>
    </w:p>
    <w:p w14:paraId="3A73DCA3" w14:textId="77777777" w:rsidR="00C13C6D" w:rsidRPr="00D23B21" w:rsidRDefault="00C13C6D" w:rsidP="00920F85">
      <w:pPr>
        <w:jc w:val="both"/>
        <w:rPr>
          <w:rFonts w:ascii="Abadi" w:hAnsi="Abadi"/>
          <w:b/>
          <w:bCs/>
          <w:sz w:val="21"/>
          <w:szCs w:val="21"/>
        </w:rPr>
      </w:pPr>
    </w:p>
    <w:p w14:paraId="16651B29" w14:textId="77777777" w:rsidR="0082489C" w:rsidRDefault="0082489C" w:rsidP="00E4052A">
      <w:pPr>
        <w:pStyle w:val="Prrafodelista"/>
        <w:spacing w:after="160"/>
        <w:ind w:left="578"/>
        <w:contextualSpacing/>
        <w:jc w:val="both"/>
        <w:rPr>
          <w:ins w:id="2" w:author="{992ECD41-78D9-4D14-9011-0762626D2708}" w:date="2023-10-11T16:07:00Z"/>
          <w:rFonts w:ascii="Abadi" w:hAnsi="Abadi"/>
          <w:b/>
          <w:bCs/>
          <w:sz w:val="21"/>
          <w:szCs w:val="21"/>
        </w:rPr>
      </w:pPr>
    </w:p>
    <w:p w14:paraId="13E82002" w14:textId="641EDB2C" w:rsidR="005716DB" w:rsidRPr="008823A9" w:rsidRDefault="005716DB" w:rsidP="00DF1732">
      <w:pPr>
        <w:pStyle w:val="Prrafodelista"/>
        <w:numPr>
          <w:ilvl w:val="0"/>
          <w:numId w:val="9"/>
        </w:numPr>
        <w:spacing w:after="160"/>
        <w:ind w:left="426"/>
        <w:contextualSpacing/>
        <w:jc w:val="both"/>
        <w:rPr>
          <w:rFonts w:ascii="Abadi" w:hAnsi="Abadi"/>
          <w:b/>
          <w:bCs/>
          <w:sz w:val="21"/>
          <w:szCs w:val="21"/>
        </w:rPr>
      </w:pPr>
      <w:r w:rsidRPr="008823A9">
        <w:rPr>
          <w:rFonts w:ascii="Abadi" w:hAnsi="Abadi"/>
          <w:b/>
          <w:bCs/>
          <w:sz w:val="21"/>
          <w:szCs w:val="21"/>
        </w:rPr>
        <w:t>PRESENTACIÓN DE LA INICIATIVA SUSCRITA POR DIPUTADA Y DIPUTADOS INTEGRANTES DEL GRUPO PARLAMENTARIO DEL PARTIDO REVOLUCIONARIO INSTITUCIONAL POR LA QUE SE ADICIONA UN CAPÍTULO IV AL TÍTULO SEGUNDO DE LA LEY ORGÁNICA MUNICIPAL PARA EL ESTADO DE GUANAJUATO.</w:t>
      </w:r>
      <w:r w:rsidR="00AD26E2">
        <w:rPr>
          <w:rStyle w:val="Refdenotaalpie"/>
          <w:rFonts w:ascii="Abadi" w:hAnsi="Abadi"/>
          <w:b/>
          <w:bCs/>
          <w:sz w:val="21"/>
          <w:szCs w:val="21"/>
        </w:rPr>
        <w:footnoteReference w:id="6"/>
      </w:r>
    </w:p>
    <w:p w14:paraId="4B209E41" w14:textId="77777777" w:rsidR="005716DB" w:rsidRDefault="005716DB" w:rsidP="005716DB">
      <w:pPr>
        <w:ind w:left="-142"/>
        <w:jc w:val="both"/>
        <w:rPr>
          <w:rFonts w:ascii="Abadi" w:hAnsi="Abadi"/>
          <w:b/>
          <w:bCs/>
          <w:sz w:val="21"/>
          <w:szCs w:val="21"/>
        </w:rPr>
      </w:pPr>
    </w:p>
    <w:p w14:paraId="5C5B62BE" w14:textId="77777777" w:rsidR="00946569" w:rsidRPr="00B756FC" w:rsidRDefault="00946569" w:rsidP="00A607F5">
      <w:pPr>
        <w:jc w:val="both"/>
        <w:rPr>
          <w:rFonts w:ascii="Abadi" w:hAnsi="Abadi"/>
          <w:b/>
          <w:sz w:val="21"/>
          <w:szCs w:val="21"/>
        </w:rPr>
      </w:pPr>
      <w:r w:rsidRPr="00B756FC">
        <w:rPr>
          <w:rFonts w:ascii="Abadi" w:hAnsi="Abadi"/>
          <w:b/>
          <w:sz w:val="21"/>
          <w:szCs w:val="21"/>
        </w:rPr>
        <w:t>INICIATIVA CON PROYECTO DE DECRETO POR EL QUE SE ADICIONA UN CAPÍTULO IV AL TÍTULO SEGUNDO DE LA LEY ORGÁNICA</w:t>
      </w:r>
      <w:r w:rsidRPr="00B756FC">
        <w:rPr>
          <w:rFonts w:ascii="Abadi" w:hAnsi="Abadi"/>
          <w:b/>
          <w:spacing w:val="-6"/>
          <w:sz w:val="21"/>
          <w:szCs w:val="21"/>
        </w:rPr>
        <w:t xml:space="preserve"> </w:t>
      </w:r>
      <w:r w:rsidRPr="00B756FC">
        <w:rPr>
          <w:rFonts w:ascii="Abadi" w:hAnsi="Abadi"/>
          <w:b/>
          <w:sz w:val="21"/>
          <w:szCs w:val="21"/>
        </w:rPr>
        <w:t>MUNICIPAL</w:t>
      </w:r>
      <w:r w:rsidRPr="00B756FC">
        <w:rPr>
          <w:rFonts w:ascii="Abadi" w:hAnsi="Abadi"/>
          <w:b/>
          <w:spacing w:val="-5"/>
          <w:sz w:val="21"/>
          <w:szCs w:val="21"/>
        </w:rPr>
        <w:t xml:space="preserve"> </w:t>
      </w:r>
      <w:r w:rsidRPr="00B756FC">
        <w:rPr>
          <w:rFonts w:ascii="Abadi" w:hAnsi="Abadi"/>
          <w:b/>
          <w:sz w:val="21"/>
          <w:szCs w:val="21"/>
        </w:rPr>
        <w:t>PARA</w:t>
      </w:r>
      <w:r w:rsidRPr="00B756FC">
        <w:rPr>
          <w:rFonts w:ascii="Abadi" w:hAnsi="Abadi"/>
          <w:b/>
          <w:spacing w:val="-5"/>
          <w:sz w:val="21"/>
          <w:szCs w:val="21"/>
        </w:rPr>
        <w:t xml:space="preserve"> </w:t>
      </w:r>
      <w:r w:rsidRPr="00B756FC">
        <w:rPr>
          <w:rFonts w:ascii="Abadi" w:hAnsi="Abadi"/>
          <w:b/>
          <w:sz w:val="21"/>
          <w:szCs w:val="21"/>
        </w:rPr>
        <w:t>EL</w:t>
      </w:r>
      <w:r w:rsidRPr="00B756FC">
        <w:rPr>
          <w:rFonts w:ascii="Abadi" w:hAnsi="Abadi"/>
          <w:b/>
          <w:spacing w:val="-5"/>
          <w:sz w:val="21"/>
          <w:szCs w:val="21"/>
        </w:rPr>
        <w:t xml:space="preserve"> </w:t>
      </w:r>
      <w:r w:rsidRPr="00B756FC">
        <w:rPr>
          <w:rFonts w:ascii="Abadi" w:hAnsi="Abadi"/>
          <w:b/>
          <w:sz w:val="21"/>
          <w:szCs w:val="21"/>
        </w:rPr>
        <w:t>ESTADO</w:t>
      </w:r>
      <w:r w:rsidRPr="00B756FC">
        <w:rPr>
          <w:rFonts w:ascii="Abadi" w:hAnsi="Abadi"/>
          <w:b/>
          <w:spacing w:val="-2"/>
          <w:sz w:val="21"/>
          <w:szCs w:val="21"/>
        </w:rPr>
        <w:t xml:space="preserve"> </w:t>
      </w:r>
      <w:r w:rsidRPr="00B756FC">
        <w:rPr>
          <w:rFonts w:ascii="Abadi" w:hAnsi="Abadi"/>
          <w:b/>
          <w:sz w:val="21"/>
          <w:szCs w:val="21"/>
        </w:rPr>
        <w:t>DE</w:t>
      </w:r>
      <w:r w:rsidRPr="00B756FC">
        <w:rPr>
          <w:rFonts w:ascii="Abadi" w:hAnsi="Abadi"/>
          <w:b/>
          <w:spacing w:val="-6"/>
          <w:sz w:val="21"/>
          <w:szCs w:val="21"/>
        </w:rPr>
        <w:t xml:space="preserve"> </w:t>
      </w:r>
      <w:r w:rsidRPr="00B756FC">
        <w:rPr>
          <w:rFonts w:ascii="Abadi" w:hAnsi="Abadi"/>
          <w:b/>
          <w:sz w:val="21"/>
          <w:szCs w:val="21"/>
        </w:rPr>
        <w:t>GUANAJUATO</w:t>
      </w:r>
      <w:r w:rsidRPr="00B756FC">
        <w:rPr>
          <w:rFonts w:ascii="Abadi" w:hAnsi="Abadi"/>
          <w:b/>
          <w:spacing w:val="-6"/>
          <w:sz w:val="21"/>
          <w:szCs w:val="21"/>
        </w:rPr>
        <w:t xml:space="preserve"> </w:t>
      </w:r>
      <w:r w:rsidRPr="00B756FC">
        <w:rPr>
          <w:rFonts w:ascii="Abadi" w:hAnsi="Abadi"/>
          <w:b/>
          <w:sz w:val="21"/>
          <w:szCs w:val="21"/>
        </w:rPr>
        <w:t>CON EL FIN DE ESTABLECER LAS BASES PARA LA</w:t>
      </w:r>
      <w:r w:rsidRPr="00B756FC">
        <w:rPr>
          <w:rFonts w:ascii="Abadi" w:hAnsi="Abadi"/>
          <w:b/>
          <w:spacing w:val="40"/>
          <w:sz w:val="21"/>
          <w:szCs w:val="21"/>
        </w:rPr>
        <w:t xml:space="preserve"> </w:t>
      </w:r>
      <w:r w:rsidRPr="00B756FC">
        <w:rPr>
          <w:rFonts w:ascii="Abadi" w:hAnsi="Abadi"/>
          <w:b/>
          <w:sz w:val="21"/>
          <w:szCs w:val="21"/>
        </w:rPr>
        <w:t xml:space="preserve">IMPLEMENTACIÓN DEL INSTRUMENTO DE PRESUPUESTO PARTICIPATIVO EN LOS MUNICIPIOS DEL ESTADO DE </w:t>
      </w:r>
      <w:r w:rsidRPr="00B756FC">
        <w:rPr>
          <w:rFonts w:ascii="Abadi" w:hAnsi="Abadi"/>
          <w:b/>
          <w:spacing w:val="-2"/>
          <w:sz w:val="21"/>
          <w:szCs w:val="21"/>
        </w:rPr>
        <w:t>GUANAJUATO.</w:t>
      </w:r>
    </w:p>
    <w:p w14:paraId="38E80C2F" w14:textId="77777777" w:rsidR="00946569" w:rsidRPr="00B756FC" w:rsidRDefault="00946569" w:rsidP="00946569">
      <w:pPr>
        <w:pStyle w:val="Textoindependiente"/>
        <w:spacing w:before="5"/>
        <w:rPr>
          <w:rFonts w:ascii="Abadi" w:hAnsi="Abadi"/>
          <w:b w:val="0"/>
          <w:sz w:val="21"/>
          <w:szCs w:val="21"/>
        </w:rPr>
      </w:pPr>
    </w:p>
    <w:p w14:paraId="392835E6" w14:textId="3766ACA6" w:rsidR="00946569" w:rsidRPr="00B756FC" w:rsidRDefault="00946569" w:rsidP="00E92596">
      <w:pPr>
        <w:spacing w:before="1" w:line="278" w:lineRule="auto"/>
        <w:rPr>
          <w:rFonts w:ascii="Abadi" w:hAnsi="Abadi"/>
          <w:b/>
          <w:sz w:val="21"/>
          <w:szCs w:val="21"/>
        </w:rPr>
      </w:pPr>
      <w:r w:rsidRPr="00B756FC">
        <w:rPr>
          <w:rFonts w:ascii="Abadi" w:hAnsi="Abadi"/>
          <w:b/>
          <w:sz w:val="21"/>
          <w:szCs w:val="21"/>
        </w:rPr>
        <w:t>DIP.MIGUEL ÁNGEL SALIM ALLE</w:t>
      </w:r>
    </w:p>
    <w:p w14:paraId="56A895B1" w14:textId="77777777" w:rsidR="00946569" w:rsidRPr="00B756FC" w:rsidRDefault="00946569" w:rsidP="00E92596">
      <w:pPr>
        <w:spacing w:before="1" w:line="278" w:lineRule="auto"/>
        <w:rPr>
          <w:rFonts w:ascii="Abadi" w:hAnsi="Abadi"/>
          <w:b/>
          <w:sz w:val="21"/>
          <w:szCs w:val="21"/>
        </w:rPr>
      </w:pPr>
      <w:r w:rsidRPr="00B756FC">
        <w:rPr>
          <w:rFonts w:ascii="Abadi" w:hAnsi="Abadi"/>
          <w:b/>
          <w:sz w:val="21"/>
          <w:szCs w:val="21"/>
        </w:rPr>
        <w:t>PRESIDENTE</w:t>
      </w:r>
      <w:r w:rsidRPr="00B756FC">
        <w:rPr>
          <w:rFonts w:ascii="Abadi" w:hAnsi="Abadi"/>
          <w:b/>
          <w:spacing w:val="-10"/>
          <w:sz w:val="21"/>
          <w:szCs w:val="21"/>
        </w:rPr>
        <w:t xml:space="preserve"> </w:t>
      </w:r>
      <w:r w:rsidRPr="00B756FC">
        <w:rPr>
          <w:rFonts w:ascii="Abadi" w:hAnsi="Abadi"/>
          <w:b/>
          <w:sz w:val="21"/>
          <w:szCs w:val="21"/>
        </w:rPr>
        <w:t>DE</w:t>
      </w:r>
      <w:r w:rsidRPr="00B756FC">
        <w:rPr>
          <w:rFonts w:ascii="Abadi" w:hAnsi="Abadi"/>
          <w:b/>
          <w:spacing w:val="-10"/>
          <w:sz w:val="21"/>
          <w:szCs w:val="21"/>
        </w:rPr>
        <w:t xml:space="preserve"> </w:t>
      </w:r>
      <w:r w:rsidRPr="00B756FC">
        <w:rPr>
          <w:rFonts w:ascii="Abadi" w:hAnsi="Abadi"/>
          <w:b/>
          <w:sz w:val="21"/>
          <w:szCs w:val="21"/>
        </w:rPr>
        <w:t>LA</w:t>
      </w:r>
      <w:r w:rsidRPr="00B756FC">
        <w:rPr>
          <w:rFonts w:ascii="Abadi" w:hAnsi="Abadi"/>
          <w:b/>
          <w:spacing w:val="-9"/>
          <w:sz w:val="21"/>
          <w:szCs w:val="21"/>
        </w:rPr>
        <w:t xml:space="preserve"> </w:t>
      </w:r>
      <w:r w:rsidRPr="00B756FC">
        <w:rPr>
          <w:rFonts w:ascii="Abadi" w:hAnsi="Abadi"/>
          <w:b/>
          <w:sz w:val="21"/>
          <w:szCs w:val="21"/>
        </w:rPr>
        <w:t>MESA</w:t>
      </w:r>
      <w:r w:rsidRPr="00B756FC">
        <w:rPr>
          <w:rFonts w:ascii="Abadi" w:hAnsi="Abadi"/>
          <w:b/>
          <w:spacing w:val="-9"/>
          <w:sz w:val="21"/>
          <w:szCs w:val="21"/>
        </w:rPr>
        <w:t xml:space="preserve"> </w:t>
      </w:r>
      <w:r w:rsidRPr="00B756FC">
        <w:rPr>
          <w:rFonts w:ascii="Abadi" w:hAnsi="Abadi"/>
          <w:b/>
          <w:sz w:val="21"/>
          <w:szCs w:val="21"/>
        </w:rPr>
        <w:t>DIRECTIVA</w:t>
      </w:r>
    </w:p>
    <w:p w14:paraId="1C8378AD" w14:textId="77777777" w:rsidR="00946569" w:rsidRDefault="00946569" w:rsidP="00E92596">
      <w:pPr>
        <w:spacing w:line="276" w:lineRule="auto"/>
        <w:rPr>
          <w:rFonts w:ascii="Abadi" w:hAnsi="Abadi"/>
          <w:b/>
          <w:spacing w:val="-2"/>
          <w:sz w:val="21"/>
          <w:szCs w:val="21"/>
        </w:rPr>
      </w:pPr>
      <w:r w:rsidRPr="00B756FC">
        <w:rPr>
          <w:rFonts w:ascii="Abadi" w:hAnsi="Abadi"/>
          <w:b/>
          <w:sz w:val="21"/>
          <w:szCs w:val="21"/>
        </w:rPr>
        <w:t>DE</w:t>
      </w:r>
      <w:r w:rsidRPr="00B756FC">
        <w:rPr>
          <w:rFonts w:ascii="Abadi" w:hAnsi="Abadi"/>
          <w:b/>
          <w:spacing w:val="-7"/>
          <w:sz w:val="21"/>
          <w:szCs w:val="21"/>
        </w:rPr>
        <w:t xml:space="preserve"> </w:t>
      </w:r>
      <w:r w:rsidRPr="00B756FC">
        <w:rPr>
          <w:rFonts w:ascii="Abadi" w:hAnsi="Abadi"/>
          <w:b/>
          <w:sz w:val="21"/>
          <w:szCs w:val="21"/>
        </w:rPr>
        <w:t>LA</w:t>
      </w:r>
      <w:r w:rsidRPr="00B756FC">
        <w:rPr>
          <w:rFonts w:ascii="Abadi" w:hAnsi="Abadi"/>
          <w:b/>
          <w:spacing w:val="-8"/>
          <w:sz w:val="21"/>
          <w:szCs w:val="21"/>
        </w:rPr>
        <w:t xml:space="preserve"> </w:t>
      </w:r>
      <w:r w:rsidRPr="00B756FC">
        <w:rPr>
          <w:rFonts w:ascii="Abadi" w:hAnsi="Abadi"/>
          <w:b/>
          <w:sz w:val="21"/>
          <w:szCs w:val="21"/>
        </w:rPr>
        <w:t>LXV</w:t>
      </w:r>
      <w:r w:rsidRPr="00B756FC">
        <w:rPr>
          <w:rFonts w:ascii="Abadi" w:hAnsi="Abadi"/>
          <w:b/>
          <w:spacing w:val="-7"/>
          <w:sz w:val="21"/>
          <w:szCs w:val="21"/>
        </w:rPr>
        <w:t xml:space="preserve"> </w:t>
      </w:r>
      <w:r w:rsidRPr="00B756FC">
        <w:rPr>
          <w:rFonts w:ascii="Abadi" w:hAnsi="Abadi"/>
          <w:b/>
          <w:sz w:val="21"/>
          <w:szCs w:val="21"/>
        </w:rPr>
        <w:t>LEGISLATURA</w:t>
      </w:r>
      <w:r w:rsidRPr="00B756FC">
        <w:rPr>
          <w:rFonts w:ascii="Abadi" w:hAnsi="Abadi"/>
          <w:b/>
          <w:spacing w:val="-7"/>
          <w:sz w:val="21"/>
          <w:szCs w:val="21"/>
        </w:rPr>
        <w:t xml:space="preserve"> </w:t>
      </w:r>
      <w:r w:rsidRPr="00B756FC">
        <w:rPr>
          <w:rFonts w:ascii="Abadi" w:hAnsi="Abadi"/>
          <w:b/>
          <w:sz w:val="21"/>
          <w:szCs w:val="21"/>
        </w:rPr>
        <w:t>DEL</w:t>
      </w:r>
      <w:r w:rsidRPr="00B756FC">
        <w:rPr>
          <w:rFonts w:ascii="Abadi" w:hAnsi="Abadi"/>
          <w:b/>
          <w:spacing w:val="-4"/>
          <w:sz w:val="21"/>
          <w:szCs w:val="21"/>
        </w:rPr>
        <w:t xml:space="preserve"> </w:t>
      </w:r>
      <w:r w:rsidRPr="00B756FC">
        <w:rPr>
          <w:rFonts w:ascii="Abadi" w:hAnsi="Abadi"/>
          <w:b/>
          <w:sz w:val="21"/>
          <w:szCs w:val="21"/>
        </w:rPr>
        <w:t>ESTADO</w:t>
      </w:r>
      <w:r w:rsidRPr="00B756FC">
        <w:rPr>
          <w:rFonts w:ascii="Abadi" w:hAnsi="Abadi"/>
          <w:b/>
          <w:spacing w:val="-7"/>
          <w:sz w:val="21"/>
          <w:szCs w:val="21"/>
        </w:rPr>
        <w:t xml:space="preserve"> </w:t>
      </w:r>
      <w:r w:rsidRPr="00B756FC">
        <w:rPr>
          <w:rFonts w:ascii="Abadi" w:hAnsi="Abadi"/>
          <w:b/>
          <w:sz w:val="21"/>
          <w:szCs w:val="21"/>
        </w:rPr>
        <w:t xml:space="preserve">DE </w:t>
      </w:r>
      <w:r w:rsidRPr="00B756FC">
        <w:rPr>
          <w:rFonts w:ascii="Abadi" w:hAnsi="Abadi"/>
          <w:b/>
          <w:spacing w:val="-2"/>
          <w:sz w:val="21"/>
          <w:szCs w:val="21"/>
        </w:rPr>
        <w:t>GUANAJUATO</w:t>
      </w:r>
    </w:p>
    <w:p w14:paraId="13C324EE" w14:textId="7AB9425C" w:rsidR="002506D4" w:rsidRDefault="00946569" w:rsidP="00E92596">
      <w:pPr>
        <w:jc w:val="both"/>
        <w:rPr>
          <w:rFonts w:ascii="Abadi" w:hAnsi="Abadi"/>
          <w:b/>
          <w:bCs/>
          <w:sz w:val="21"/>
          <w:szCs w:val="21"/>
        </w:rPr>
      </w:pPr>
      <w:r w:rsidRPr="00B756FC">
        <w:rPr>
          <w:rFonts w:ascii="Abadi" w:hAnsi="Abadi"/>
          <w:b/>
          <w:sz w:val="21"/>
          <w:szCs w:val="21"/>
        </w:rPr>
        <w:t>P</w:t>
      </w:r>
      <w:r w:rsidRPr="00B756FC">
        <w:rPr>
          <w:rFonts w:ascii="Abadi" w:hAnsi="Abadi"/>
          <w:b/>
          <w:spacing w:val="-2"/>
          <w:sz w:val="21"/>
          <w:szCs w:val="21"/>
        </w:rPr>
        <w:t xml:space="preserve"> </w:t>
      </w:r>
      <w:r w:rsidRPr="00B756FC">
        <w:rPr>
          <w:rFonts w:ascii="Abadi" w:hAnsi="Abadi"/>
          <w:b/>
          <w:sz w:val="21"/>
          <w:szCs w:val="21"/>
        </w:rPr>
        <w:t>R</w:t>
      </w:r>
      <w:r w:rsidRPr="00B756FC">
        <w:rPr>
          <w:rFonts w:ascii="Abadi" w:hAnsi="Abadi"/>
          <w:b/>
          <w:spacing w:val="1"/>
          <w:sz w:val="21"/>
          <w:szCs w:val="21"/>
        </w:rPr>
        <w:t xml:space="preserve"> </w:t>
      </w:r>
      <w:r w:rsidRPr="00B756FC">
        <w:rPr>
          <w:rFonts w:ascii="Abadi" w:hAnsi="Abadi"/>
          <w:b/>
          <w:sz w:val="21"/>
          <w:szCs w:val="21"/>
        </w:rPr>
        <w:t>E</w:t>
      </w:r>
      <w:r w:rsidRPr="00B756FC">
        <w:rPr>
          <w:rFonts w:ascii="Abadi" w:hAnsi="Abadi"/>
          <w:b/>
          <w:spacing w:val="-2"/>
          <w:sz w:val="21"/>
          <w:szCs w:val="21"/>
        </w:rPr>
        <w:t xml:space="preserve"> </w:t>
      </w:r>
      <w:r w:rsidRPr="00B756FC">
        <w:rPr>
          <w:rFonts w:ascii="Abadi" w:hAnsi="Abadi"/>
          <w:b/>
          <w:sz w:val="21"/>
          <w:szCs w:val="21"/>
        </w:rPr>
        <w:t>S</w:t>
      </w:r>
      <w:r w:rsidRPr="00B756FC">
        <w:rPr>
          <w:rFonts w:ascii="Abadi" w:hAnsi="Abadi"/>
          <w:b/>
          <w:spacing w:val="-2"/>
          <w:sz w:val="21"/>
          <w:szCs w:val="21"/>
        </w:rPr>
        <w:t xml:space="preserve"> </w:t>
      </w:r>
      <w:r w:rsidRPr="00B756FC">
        <w:rPr>
          <w:rFonts w:ascii="Abadi" w:hAnsi="Abadi"/>
          <w:b/>
          <w:sz w:val="21"/>
          <w:szCs w:val="21"/>
        </w:rPr>
        <w:t>E</w:t>
      </w:r>
      <w:r w:rsidRPr="00B756FC">
        <w:rPr>
          <w:rFonts w:ascii="Abadi" w:hAnsi="Abadi"/>
          <w:b/>
          <w:spacing w:val="-2"/>
          <w:sz w:val="21"/>
          <w:szCs w:val="21"/>
        </w:rPr>
        <w:t xml:space="preserve"> </w:t>
      </w:r>
      <w:r w:rsidRPr="00B756FC">
        <w:rPr>
          <w:rFonts w:ascii="Abadi" w:hAnsi="Abadi"/>
          <w:b/>
          <w:sz w:val="21"/>
          <w:szCs w:val="21"/>
        </w:rPr>
        <w:t>N</w:t>
      </w:r>
      <w:r w:rsidRPr="00B756FC">
        <w:rPr>
          <w:rFonts w:ascii="Abadi" w:hAnsi="Abadi"/>
          <w:b/>
          <w:spacing w:val="-1"/>
          <w:sz w:val="21"/>
          <w:szCs w:val="21"/>
        </w:rPr>
        <w:t xml:space="preserve"> </w:t>
      </w:r>
      <w:r w:rsidRPr="00B756FC">
        <w:rPr>
          <w:rFonts w:ascii="Abadi" w:hAnsi="Abadi"/>
          <w:b/>
          <w:sz w:val="21"/>
          <w:szCs w:val="21"/>
        </w:rPr>
        <w:t>T</w:t>
      </w:r>
      <w:r w:rsidRPr="00B756FC">
        <w:rPr>
          <w:rFonts w:ascii="Abadi" w:hAnsi="Abadi"/>
          <w:b/>
          <w:spacing w:val="-1"/>
          <w:sz w:val="21"/>
          <w:szCs w:val="21"/>
        </w:rPr>
        <w:t xml:space="preserve"> </w:t>
      </w:r>
      <w:r w:rsidRPr="00B756FC">
        <w:rPr>
          <w:rFonts w:ascii="Abadi" w:hAnsi="Abadi"/>
          <w:b/>
          <w:spacing w:val="-10"/>
          <w:sz w:val="21"/>
          <w:szCs w:val="21"/>
        </w:rPr>
        <w:t>E</w:t>
      </w:r>
    </w:p>
    <w:p w14:paraId="0C4E8DEF" w14:textId="77777777" w:rsidR="00B0507B" w:rsidRDefault="00B0507B" w:rsidP="00275F91">
      <w:pPr>
        <w:jc w:val="both"/>
        <w:rPr>
          <w:rFonts w:ascii="Abadi" w:hAnsi="Abadi"/>
          <w:b/>
          <w:bCs/>
          <w:sz w:val="21"/>
          <w:szCs w:val="21"/>
        </w:rPr>
      </w:pPr>
    </w:p>
    <w:p w14:paraId="09978A57" w14:textId="04EEC471" w:rsidR="00B0507B" w:rsidRDefault="009D5BB0" w:rsidP="00275F91">
      <w:pPr>
        <w:jc w:val="both"/>
        <w:rPr>
          <w:rFonts w:ascii="Abadi" w:hAnsi="Abadi"/>
          <w:b/>
          <w:bCs/>
          <w:sz w:val="21"/>
          <w:szCs w:val="21"/>
        </w:rPr>
      </w:pPr>
      <w:r w:rsidRPr="00B756FC">
        <w:rPr>
          <w:rFonts w:ascii="Abadi" w:hAnsi="Abadi"/>
          <w:sz w:val="21"/>
          <w:szCs w:val="21"/>
        </w:rPr>
        <w:t>El proponente, Dip. Alejandro Arias Ávila y quienes con el suscriben, Diputada y Diputado Integrantes del Grupo Parlamentario del Partido Revolucionario Institucional, con fundamento en lo dispuesto en la fracción II del artículo 56 de la Constitución Política para el Estado de Guanajuato, así como en el artículo 167, fracción II de la Ley Orgánica del Poder Legislativo del Estado de Guanajuato, someto a consideración del</w:t>
      </w:r>
      <w:r w:rsidRPr="00B756FC">
        <w:rPr>
          <w:rFonts w:ascii="Abadi" w:hAnsi="Abadi"/>
          <w:spacing w:val="-1"/>
          <w:sz w:val="21"/>
          <w:szCs w:val="21"/>
        </w:rPr>
        <w:t xml:space="preserve"> </w:t>
      </w:r>
      <w:r w:rsidRPr="00B756FC">
        <w:rPr>
          <w:rFonts w:ascii="Abadi" w:hAnsi="Abadi"/>
          <w:sz w:val="21"/>
          <w:szCs w:val="21"/>
        </w:rPr>
        <w:t>Pleno para su aprobación, la siguiente propuesta por la que</w:t>
      </w:r>
      <w:r w:rsidRPr="00B756FC">
        <w:rPr>
          <w:rFonts w:ascii="Abadi" w:hAnsi="Abadi"/>
          <w:spacing w:val="-2"/>
          <w:sz w:val="21"/>
          <w:szCs w:val="21"/>
        </w:rPr>
        <w:t xml:space="preserve"> </w:t>
      </w:r>
      <w:r w:rsidRPr="00B756FC">
        <w:rPr>
          <w:rFonts w:ascii="Abadi" w:hAnsi="Abadi"/>
          <w:sz w:val="21"/>
          <w:szCs w:val="21"/>
        </w:rPr>
        <w:t>se</w:t>
      </w:r>
      <w:r w:rsidRPr="00B756FC">
        <w:rPr>
          <w:rFonts w:ascii="Abadi" w:hAnsi="Abadi"/>
          <w:spacing w:val="-2"/>
          <w:sz w:val="21"/>
          <w:szCs w:val="21"/>
        </w:rPr>
        <w:t xml:space="preserve"> </w:t>
      </w:r>
      <w:r w:rsidRPr="00B756FC">
        <w:rPr>
          <w:rFonts w:ascii="Abadi" w:hAnsi="Abadi"/>
          <w:sz w:val="21"/>
          <w:szCs w:val="21"/>
        </w:rPr>
        <w:t>adiciona</w:t>
      </w:r>
      <w:r w:rsidRPr="00B756FC">
        <w:rPr>
          <w:rFonts w:ascii="Abadi" w:hAnsi="Abadi"/>
          <w:spacing w:val="-4"/>
          <w:sz w:val="21"/>
          <w:szCs w:val="21"/>
        </w:rPr>
        <w:t xml:space="preserve"> </w:t>
      </w:r>
      <w:r w:rsidRPr="00B756FC">
        <w:rPr>
          <w:rFonts w:ascii="Abadi" w:hAnsi="Abadi"/>
          <w:sz w:val="21"/>
          <w:szCs w:val="21"/>
        </w:rPr>
        <w:t>un</w:t>
      </w:r>
      <w:r w:rsidRPr="00B756FC">
        <w:rPr>
          <w:rFonts w:ascii="Abadi" w:hAnsi="Abadi"/>
          <w:spacing w:val="-2"/>
          <w:sz w:val="21"/>
          <w:szCs w:val="21"/>
        </w:rPr>
        <w:t xml:space="preserve"> </w:t>
      </w:r>
      <w:r w:rsidRPr="00B756FC">
        <w:rPr>
          <w:rFonts w:ascii="Abadi" w:hAnsi="Abadi"/>
          <w:sz w:val="21"/>
          <w:szCs w:val="21"/>
        </w:rPr>
        <w:t>Capítulo</w:t>
      </w:r>
      <w:r w:rsidRPr="00B756FC">
        <w:rPr>
          <w:rFonts w:ascii="Abadi" w:hAnsi="Abadi"/>
          <w:spacing w:val="-5"/>
          <w:sz w:val="21"/>
          <w:szCs w:val="21"/>
        </w:rPr>
        <w:t xml:space="preserve"> </w:t>
      </w:r>
      <w:r w:rsidRPr="00B756FC">
        <w:rPr>
          <w:rFonts w:ascii="Abadi" w:hAnsi="Abadi"/>
          <w:sz w:val="21"/>
          <w:szCs w:val="21"/>
        </w:rPr>
        <w:t>IV</w:t>
      </w:r>
      <w:r w:rsidRPr="00B756FC">
        <w:rPr>
          <w:rFonts w:ascii="Abadi" w:hAnsi="Abadi"/>
          <w:spacing w:val="-2"/>
          <w:sz w:val="21"/>
          <w:szCs w:val="21"/>
        </w:rPr>
        <w:t xml:space="preserve"> </w:t>
      </w:r>
      <w:r w:rsidRPr="00B756FC">
        <w:rPr>
          <w:rFonts w:ascii="Abadi" w:hAnsi="Abadi"/>
          <w:sz w:val="21"/>
          <w:szCs w:val="21"/>
        </w:rPr>
        <w:t>al</w:t>
      </w:r>
      <w:r w:rsidRPr="00B756FC">
        <w:rPr>
          <w:rFonts w:ascii="Abadi" w:hAnsi="Abadi"/>
          <w:spacing w:val="-3"/>
          <w:sz w:val="21"/>
          <w:szCs w:val="21"/>
        </w:rPr>
        <w:t xml:space="preserve"> </w:t>
      </w:r>
      <w:r w:rsidRPr="00B756FC">
        <w:rPr>
          <w:rFonts w:ascii="Abadi" w:hAnsi="Abadi"/>
          <w:sz w:val="21"/>
          <w:szCs w:val="21"/>
        </w:rPr>
        <w:t>Título</w:t>
      </w:r>
      <w:r w:rsidRPr="00B756FC">
        <w:rPr>
          <w:rFonts w:ascii="Abadi" w:hAnsi="Abadi"/>
          <w:spacing w:val="-3"/>
          <w:sz w:val="21"/>
          <w:szCs w:val="21"/>
        </w:rPr>
        <w:t xml:space="preserve"> </w:t>
      </w:r>
      <w:r w:rsidRPr="00B756FC">
        <w:rPr>
          <w:rFonts w:ascii="Abadi" w:hAnsi="Abadi"/>
          <w:sz w:val="21"/>
          <w:szCs w:val="21"/>
        </w:rPr>
        <w:t>Segundo</w:t>
      </w:r>
      <w:r w:rsidRPr="00B756FC">
        <w:rPr>
          <w:rFonts w:ascii="Abadi" w:hAnsi="Abadi"/>
          <w:spacing w:val="-5"/>
          <w:sz w:val="21"/>
          <w:szCs w:val="21"/>
        </w:rPr>
        <w:t xml:space="preserve"> </w:t>
      </w:r>
      <w:r w:rsidRPr="00B756FC">
        <w:rPr>
          <w:rFonts w:ascii="Abadi" w:hAnsi="Abadi"/>
          <w:sz w:val="21"/>
          <w:szCs w:val="21"/>
        </w:rPr>
        <w:t>de la</w:t>
      </w:r>
      <w:r w:rsidRPr="00B756FC">
        <w:rPr>
          <w:rFonts w:ascii="Abadi" w:hAnsi="Abadi"/>
          <w:spacing w:val="-5"/>
          <w:sz w:val="21"/>
          <w:szCs w:val="21"/>
        </w:rPr>
        <w:t xml:space="preserve"> </w:t>
      </w:r>
      <w:r w:rsidRPr="00B756FC">
        <w:rPr>
          <w:rFonts w:ascii="Abadi" w:hAnsi="Abadi"/>
          <w:sz w:val="21"/>
          <w:szCs w:val="21"/>
        </w:rPr>
        <w:t>Ley</w:t>
      </w:r>
      <w:r w:rsidRPr="00B756FC">
        <w:rPr>
          <w:rFonts w:ascii="Abadi" w:hAnsi="Abadi"/>
          <w:spacing w:val="-3"/>
          <w:sz w:val="21"/>
          <w:szCs w:val="21"/>
        </w:rPr>
        <w:t xml:space="preserve"> </w:t>
      </w:r>
      <w:r w:rsidRPr="00B756FC">
        <w:rPr>
          <w:rFonts w:ascii="Abadi" w:hAnsi="Abadi"/>
          <w:sz w:val="21"/>
          <w:szCs w:val="21"/>
        </w:rPr>
        <w:t>Orgánica</w:t>
      </w:r>
      <w:r w:rsidRPr="00B756FC">
        <w:rPr>
          <w:rFonts w:ascii="Abadi" w:hAnsi="Abadi"/>
          <w:spacing w:val="-3"/>
          <w:sz w:val="21"/>
          <w:szCs w:val="21"/>
        </w:rPr>
        <w:t xml:space="preserve"> </w:t>
      </w:r>
      <w:r w:rsidRPr="00B756FC">
        <w:rPr>
          <w:rFonts w:ascii="Abadi" w:hAnsi="Abadi"/>
          <w:sz w:val="21"/>
          <w:szCs w:val="21"/>
        </w:rPr>
        <w:t>Municipal para el Estado de Guanajuato a efecto de establecer las bases para la implementación en los municipios del Estado de Guanajuato del instrumento de presupuesto participativo conforme a la siguiente:</w:t>
      </w:r>
    </w:p>
    <w:p w14:paraId="63BE966F" w14:textId="77777777" w:rsidR="00275F91" w:rsidRDefault="00275F91" w:rsidP="00275F91">
      <w:pPr>
        <w:jc w:val="both"/>
        <w:rPr>
          <w:rFonts w:ascii="Abadi" w:hAnsi="Abadi"/>
          <w:b/>
          <w:bCs/>
          <w:sz w:val="21"/>
          <w:szCs w:val="21"/>
        </w:rPr>
      </w:pPr>
    </w:p>
    <w:p w14:paraId="4969D731" w14:textId="4E2CF99D" w:rsidR="00275F91" w:rsidRDefault="00A734FA" w:rsidP="00A734FA">
      <w:pPr>
        <w:jc w:val="center"/>
        <w:rPr>
          <w:rFonts w:ascii="Abadi" w:hAnsi="Abadi"/>
          <w:b/>
          <w:bCs/>
          <w:sz w:val="21"/>
          <w:szCs w:val="21"/>
        </w:rPr>
      </w:pPr>
      <w:r w:rsidRPr="00B756FC">
        <w:rPr>
          <w:rFonts w:ascii="Abadi" w:hAnsi="Abadi"/>
          <w:b/>
          <w:sz w:val="21"/>
          <w:szCs w:val="21"/>
        </w:rPr>
        <w:t>EXPOSICIÓN</w:t>
      </w:r>
      <w:r w:rsidRPr="00B756FC">
        <w:rPr>
          <w:rFonts w:ascii="Abadi" w:hAnsi="Abadi"/>
          <w:b/>
          <w:spacing w:val="-6"/>
          <w:sz w:val="21"/>
          <w:szCs w:val="21"/>
        </w:rPr>
        <w:t xml:space="preserve"> </w:t>
      </w:r>
      <w:r w:rsidRPr="00B756FC">
        <w:rPr>
          <w:rFonts w:ascii="Abadi" w:hAnsi="Abadi"/>
          <w:b/>
          <w:sz w:val="21"/>
          <w:szCs w:val="21"/>
        </w:rPr>
        <w:t>DE</w:t>
      </w:r>
      <w:r w:rsidRPr="00B756FC">
        <w:rPr>
          <w:rFonts w:ascii="Abadi" w:hAnsi="Abadi"/>
          <w:b/>
          <w:spacing w:val="-7"/>
          <w:sz w:val="21"/>
          <w:szCs w:val="21"/>
        </w:rPr>
        <w:t xml:space="preserve"> </w:t>
      </w:r>
      <w:r w:rsidRPr="00B756FC">
        <w:rPr>
          <w:rFonts w:ascii="Abadi" w:hAnsi="Abadi"/>
          <w:b/>
          <w:spacing w:val="-2"/>
          <w:sz w:val="21"/>
          <w:szCs w:val="21"/>
        </w:rPr>
        <w:t>MOTIVOS:</w:t>
      </w:r>
    </w:p>
    <w:p w14:paraId="1FCCF5D1" w14:textId="77777777" w:rsidR="00275F91" w:rsidRDefault="00275F91" w:rsidP="00275F91">
      <w:pPr>
        <w:jc w:val="both"/>
        <w:rPr>
          <w:rFonts w:ascii="Abadi" w:hAnsi="Abadi"/>
          <w:b/>
          <w:bCs/>
          <w:sz w:val="21"/>
          <w:szCs w:val="21"/>
        </w:rPr>
      </w:pPr>
    </w:p>
    <w:p w14:paraId="22B14D2F" w14:textId="37E92EA0" w:rsidR="00B0507B" w:rsidRPr="00B2764F" w:rsidRDefault="00B2764F" w:rsidP="00A734FA">
      <w:pPr>
        <w:jc w:val="both"/>
        <w:rPr>
          <w:rFonts w:ascii="Abadi" w:hAnsi="Abadi"/>
          <w:b/>
          <w:bCs/>
          <w:sz w:val="21"/>
          <w:szCs w:val="21"/>
        </w:rPr>
      </w:pPr>
      <w:r w:rsidRPr="00B2764F">
        <w:rPr>
          <w:rFonts w:ascii="Abadi" w:hAnsi="Abadi"/>
          <w:b/>
          <w:bCs/>
          <w:sz w:val="21"/>
          <w:szCs w:val="21"/>
        </w:rPr>
        <w:t>1.-</w:t>
      </w:r>
      <w:r w:rsidRPr="00B2764F">
        <w:rPr>
          <w:rFonts w:ascii="Abadi" w:hAnsi="Abadi"/>
          <w:b/>
          <w:bCs/>
          <w:spacing w:val="-5"/>
          <w:sz w:val="21"/>
          <w:szCs w:val="21"/>
        </w:rPr>
        <w:t xml:space="preserve"> </w:t>
      </w:r>
      <w:r w:rsidRPr="00B2764F">
        <w:rPr>
          <w:rFonts w:ascii="Abadi" w:hAnsi="Abadi"/>
          <w:b/>
          <w:bCs/>
          <w:sz w:val="21"/>
          <w:szCs w:val="21"/>
        </w:rPr>
        <w:t>DEMOCRATIZACIÓN</w:t>
      </w:r>
      <w:r w:rsidRPr="00B2764F">
        <w:rPr>
          <w:rFonts w:ascii="Abadi" w:hAnsi="Abadi"/>
          <w:b/>
          <w:bCs/>
          <w:spacing w:val="-4"/>
          <w:sz w:val="21"/>
          <w:szCs w:val="21"/>
        </w:rPr>
        <w:t xml:space="preserve"> </w:t>
      </w:r>
      <w:r w:rsidRPr="00B2764F">
        <w:rPr>
          <w:rFonts w:ascii="Abadi" w:hAnsi="Abadi"/>
          <w:b/>
          <w:bCs/>
          <w:sz w:val="21"/>
          <w:szCs w:val="21"/>
        </w:rPr>
        <w:t>DE</w:t>
      </w:r>
      <w:r w:rsidRPr="00B2764F">
        <w:rPr>
          <w:rFonts w:ascii="Abadi" w:hAnsi="Abadi"/>
          <w:b/>
          <w:bCs/>
          <w:spacing w:val="-3"/>
          <w:sz w:val="21"/>
          <w:szCs w:val="21"/>
        </w:rPr>
        <w:t xml:space="preserve"> </w:t>
      </w:r>
      <w:r w:rsidRPr="00B2764F">
        <w:rPr>
          <w:rFonts w:ascii="Abadi" w:hAnsi="Abadi"/>
          <w:b/>
          <w:bCs/>
          <w:sz w:val="21"/>
          <w:szCs w:val="21"/>
        </w:rPr>
        <w:t>LOS</w:t>
      </w:r>
      <w:r w:rsidRPr="00B2764F">
        <w:rPr>
          <w:rFonts w:ascii="Abadi" w:hAnsi="Abadi"/>
          <w:b/>
          <w:bCs/>
          <w:spacing w:val="-3"/>
          <w:sz w:val="21"/>
          <w:szCs w:val="21"/>
        </w:rPr>
        <w:t xml:space="preserve"> </w:t>
      </w:r>
      <w:r w:rsidRPr="00B2764F">
        <w:rPr>
          <w:rFonts w:ascii="Abadi" w:hAnsi="Abadi"/>
          <w:b/>
          <w:bCs/>
          <w:sz w:val="21"/>
          <w:szCs w:val="21"/>
        </w:rPr>
        <w:t>ASUNTOS</w:t>
      </w:r>
      <w:r w:rsidRPr="00B2764F">
        <w:rPr>
          <w:rFonts w:ascii="Abadi" w:hAnsi="Abadi"/>
          <w:b/>
          <w:bCs/>
          <w:spacing w:val="-4"/>
          <w:sz w:val="21"/>
          <w:szCs w:val="21"/>
        </w:rPr>
        <w:t xml:space="preserve"> </w:t>
      </w:r>
      <w:r w:rsidRPr="00B2764F">
        <w:rPr>
          <w:rFonts w:ascii="Abadi" w:hAnsi="Abadi"/>
          <w:b/>
          <w:bCs/>
          <w:spacing w:val="-2"/>
          <w:sz w:val="21"/>
          <w:szCs w:val="21"/>
        </w:rPr>
        <w:t>PÚBLICOS.</w:t>
      </w:r>
    </w:p>
    <w:p w14:paraId="44BDD925" w14:textId="77777777" w:rsidR="00A734FA" w:rsidRDefault="00A734FA" w:rsidP="00A734FA">
      <w:pPr>
        <w:jc w:val="both"/>
        <w:rPr>
          <w:rFonts w:ascii="Abadi" w:hAnsi="Abadi"/>
          <w:b/>
          <w:bCs/>
          <w:sz w:val="21"/>
          <w:szCs w:val="21"/>
        </w:rPr>
      </w:pPr>
    </w:p>
    <w:p w14:paraId="32BB6857" w14:textId="1DA19037" w:rsidR="00A734FA" w:rsidRDefault="00067A2D" w:rsidP="00A734FA">
      <w:pPr>
        <w:jc w:val="both"/>
        <w:rPr>
          <w:rFonts w:ascii="Abadi" w:hAnsi="Abadi"/>
          <w:spacing w:val="-2"/>
          <w:sz w:val="21"/>
          <w:szCs w:val="21"/>
        </w:rPr>
      </w:pPr>
      <w:r w:rsidRPr="00B756FC">
        <w:rPr>
          <w:rFonts w:ascii="Abadi" w:hAnsi="Abadi"/>
          <w:sz w:val="21"/>
          <w:szCs w:val="21"/>
        </w:rPr>
        <w:t>En los últimos años se han realizado grandes esfuerzos por parte de las autoridades de los distintos órdenes de gobierno, para implementar acciones tendientes a impulsar la participación y el interés de la ciudadanía en los asuntos públicos,</w:t>
      </w:r>
      <w:r w:rsidRPr="00B756FC">
        <w:rPr>
          <w:rFonts w:ascii="Abadi" w:hAnsi="Abadi"/>
          <w:spacing w:val="-1"/>
          <w:sz w:val="21"/>
          <w:szCs w:val="21"/>
        </w:rPr>
        <w:t xml:space="preserve"> </w:t>
      </w:r>
      <w:r w:rsidRPr="00B756FC">
        <w:rPr>
          <w:rFonts w:ascii="Abadi" w:hAnsi="Abadi"/>
          <w:sz w:val="21"/>
          <w:szCs w:val="21"/>
        </w:rPr>
        <w:t>por</w:t>
      </w:r>
      <w:r w:rsidRPr="00B756FC">
        <w:rPr>
          <w:rFonts w:ascii="Abadi" w:hAnsi="Abadi"/>
          <w:spacing w:val="-1"/>
          <w:sz w:val="21"/>
          <w:szCs w:val="21"/>
        </w:rPr>
        <w:t xml:space="preserve"> </w:t>
      </w:r>
      <w:r w:rsidRPr="00B756FC">
        <w:rPr>
          <w:rFonts w:ascii="Abadi" w:hAnsi="Abadi"/>
          <w:sz w:val="21"/>
          <w:szCs w:val="21"/>
        </w:rPr>
        <w:t>ello, en nuestro sistema jurídico</w:t>
      </w:r>
      <w:r w:rsidRPr="00B756FC">
        <w:rPr>
          <w:rFonts w:ascii="Abadi" w:hAnsi="Abadi"/>
          <w:spacing w:val="-2"/>
          <w:sz w:val="21"/>
          <w:szCs w:val="21"/>
        </w:rPr>
        <w:t xml:space="preserve"> </w:t>
      </w:r>
      <w:r w:rsidRPr="00B756FC">
        <w:rPr>
          <w:rFonts w:ascii="Abadi" w:hAnsi="Abadi"/>
          <w:sz w:val="21"/>
          <w:szCs w:val="21"/>
        </w:rPr>
        <w:t xml:space="preserve">a lo largo de las últimas 2 décadas se han generado diversos ordenamientos y mecanismos para cumplir con dicho </w:t>
      </w:r>
      <w:r w:rsidRPr="00B756FC">
        <w:rPr>
          <w:rFonts w:ascii="Abadi" w:hAnsi="Abadi"/>
          <w:spacing w:val="-2"/>
          <w:sz w:val="21"/>
          <w:szCs w:val="21"/>
        </w:rPr>
        <w:t>objetivo.</w:t>
      </w:r>
    </w:p>
    <w:p w14:paraId="3306F780" w14:textId="77777777" w:rsidR="00067A2D" w:rsidRDefault="00067A2D" w:rsidP="00A734FA">
      <w:pPr>
        <w:jc w:val="both"/>
        <w:rPr>
          <w:rFonts w:ascii="Abadi" w:hAnsi="Abadi"/>
          <w:spacing w:val="-2"/>
          <w:sz w:val="21"/>
          <w:szCs w:val="21"/>
        </w:rPr>
      </w:pPr>
    </w:p>
    <w:p w14:paraId="35B40749" w14:textId="669854B9" w:rsidR="00067A2D" w:rsidRDefault="00730006" w:rsidP="00A734FA">
      <w:pPr>
        <w:jc w:val="both"/>
        <w:rPr>
          <w:rFonts w:ascii="Abadi" w:hAnsi="Abadi"/>
          <w:b/>
          <w:bCs/>
          <w:sz w:val="21"/>
          <w:szCs w:val="21"/>
        </w:rPr>
      </w:pPr>
      <w:r w:rsidRPr="00B756FC">
        <w:rPr>
          <w:rFonts w:ascii="Abadi" w:hAnsi="Abadi"/>
          <w:sz w:val="21"/>
          <w:szCs w:val="21"/>
        </w:rPr>
        <w:t>Muestra de lo anterior es que, ante la demanda creciente de la ciudadanía de participar en los asuntos que antes se encontraban excluidos al gobierno o a las instituciones políticas, se han contemplado figuras como las candidaturas independientes, el establecimiento de legislaciones de participación ciudadana, en donde se consideran mecanismos para propuestas legislativas nacidas de la población, la implementación de consultas, plebiscitos, referéndums, entre otras.</w:t>
      </w:r>
    </w:p>
    <w:p w14:paraId="14326571" w14:textId="77777777" w:rsidR="00A734FA" w:rsidRDefault="00A734FA" w:rsidP="00A734FA">
      <w:pPr>
        <w:jc w:val="both"/>
        <w:rPr>
          <w:rFonts w:ascii="Abadi" w:hAnsi="Abadi"/>
          <w:b/>
          <w:bCs/>
          <w:sz w:val="21"/>
          <w:szCs w:val="21"/>
        </w:rPr>
      </w:pPr>
    </w:p>
    <w:p w14:paraId="48AB35D7" w14:textId="00BD6133" w:rsidR="00A734FA" w:rsidRDefault="00DC6912" w:rsidP="00A60309">
      <w:pPr>
        <w:spacing w:line="276" w:lineRule="auto"/>
        <w:jc w:val="both"/>
        <w:rPr>
          <w:rFonts w:ascii="Abadi" w:hAnsi="Abadi"/>
          <w:sz w:val="21"/>
          <w:szCs w:val="21"/>
        </w:rPr>
      </w:pPr>
      <w:r w:rsidRPr="00B756FC">
        <w:rPr>
          <w:rFonts w:ascii="Abadi" w:hAnsi="Abadi"/>
          <w:sz w:val="21"/>
          <w:szCs w:val="21"/>
        </w:rPr>
        <w:t>La sociedad en general ha ido conquistando espacios en la toma de decisiones generando un efecto descentralizador en algunas áreas del quehacer gubernamental que tradicional e históricamente han estado sujetas</w:t>
      </w:r>
      <w:r w:rsidRPr="00B756FC">
        <w:rPr>
          <w:rFonts w:ascii="Abadi" w:hAnsi="Abadi"/>
          <w:spacing w:val="-1"/>
          <w:sz w:val="21"/>
          <w:szCs w:val="21"/>
        </w:rPr>
        <w:t xml:space="preserve"> </w:t>
      </w:r>
      <w:r w:rsidRPr="00B756FC">
        <w:rPr>
          <w:rFonts w:ascii="Abadi" w:hAnsi="Abadi"/>
          <w:sz w:val="21"/>
          <w:szCs w:val="21"/>
        </w:rPr>
        <w:t>a la decisión de quienes ejercen su representación política, sin que, en todos los casos la misma haya sido efectiva y empática con las necesidades y deseos originados desde los centros de población y sus comunidades.</w:t>
      </w:r>
    </w:p>
    <w:p w14:paraId="54F23907" w14:textId="77777777" w:rsidR="00DC6912" w:rsidRDefault="00DC6912" w:rsidP="00730006">
      <w:pPr>
        <w:jc w:val="both"/>
        <w:rPr>
          <w:rFonts w:ascii="Abadi" w:hAnsi="Abadi"/>
          <w:sz w:val="21"/>
          <w:szCs w:val="21"/>
        </w:rPr>
      </w:pPr>
    </w:p>
    <w:p w14:paraId="0D2DE92A" w14:textId="3854BD1D" w:rsidR="00DC6912" w:rsidRDefault="00DF7F56" w:rsidP="00A60309">
      <w:pPr>
        <w:spacing w:line="276" w:lineRule="auto"/>
        <w:jc w:val="both"/>
        <w:rPr>
          <w:rFonts w:ascii="Abadi" w:hAnsi="Abadi"/>
          <w:sz w:val="21"/>
          <w:szCs w:val="21"/>
        </w:rPr>
      </w:pPr>
      <w:r w:rsidRPr="00B756FC">
        <w:rPr>
          <w:rFonts w:ascii="Abadi" w:hAnsi="Abadi"/>
          <w:sz w:val="21"/>
          <w:szCs w:val="21"/>
        </w:rPr>
        <w:t>Si bien, se han logrado avances significativos en la implementación de políticas y sistemas en donde la participación de la sociedad en general tenga un papel más relevante, la experiencia y la innovación nacida de las necesidades sociales y la conquista de la confianza de la ciudadanía en los sistemas gubernamentales, ha significado un gran reto para las autoridades, que exige tomar acciones pertinentes para</w:t>
      </w:r>
      <w:r w:rsidRPr="00B756FC">
        <w:rPr>
          <w:rFonts w:ascii="Abadi" w:hAnsi="Abadi"/>
          <w:spacing w:val="-3"/>
          <w:sz w:val="21"/>
          <w:szCs w:val="21"/>
        </w:rPr>
        <w:t xml:space="preserve"> </w:t>
      </w:r>
      <w:r w:rsidRPr="00B756FC">
        <w:rPr>
          <w:rFonts w:ascii="Abadi" w:hAnsi="Abadi"/>
          <w:sz w:val="21"/>
          <w:szCs w:val="21"/>
        </w:rPr>
        <w:t>la</w:t>
      </w:r>
      <w:r w:rsidRPr="00B756FC">
        <w:rPr>
          <w:rFonts w:ascii="Abadi" w:hAnsi="Abadi"/>
          <w:spacing w:val="-3"/>
          <w:sz w:val="21"/>
          <w:szCs w:val="21"/>
        </w:rPr>
        <w:t xml:space="preserve"> </w:t>
      </w:r>
      <w:r w:rsidRPr="00B756FC">
        <w:rPr>
          <w:rFonts w:ascii="Abadi" w:hAnsi="Abadi"/>
          <w:sz w:val="21"/>
          <w:szCs w:val="21"/>
        </w:rPr>
        <w:t>capacitación</w:t>
      </w:r>
      <w:r w:rsidRPr="00B756FC">
        <w:rPr>
          <w:rFonts w:ascii="Abadi" w:hAnsi="Abadi"/>
          <w:spacing w:val="-2"/>
          <w:sz w:val="21"/>
          <w:szCs w:val="21"/>
        </w:rPr>
        <w:t xml:space="preserve"> </w:t>
      </w:r>
      <w:r w:rsidRPr="00B756FC">
        <w:rPr>
          <w:rFonts w:ascii="Abadi" w:hAnsi="Abadi"/>
          <w:sz w:val="21"/>
          <w:szCs w:val="21"/>
        </w:rPr>
        <w:t>y</w:t>
      </w:r>
      <w:r w:rsidRPr="00B756FC">
        <w:rPr>
          <w:rFonts w:ascii="Abadi" w:hAnsi="Abadi"/>
          <w:spacing w:val="-5"/>
          <w:sz w:val="21"/>
          <w:szCs w:val="21"/>
        </w:rPr>
        <w:t xml:space="preserve"> </w:t>
      </w:r>
      <w:r w:rsidRPr="00B756FC">
        <w:rPr>
          <w:rFonts w:ascii="Abadi" w:hAnsi="Abadi"/>
          <w:sz w:val="21"/>
          <w:szCs w:val="21"/>
        </w:rPr>
        <w:t>participación</w:t>
      </w:r>
      <w:r w:rsidRPr="00B756FC">
        <w:rPr>
          <w:rFonts w:ascii="Abadi" w:hAnsi="Abadi"/>
          <w:spacing w:val="-3"/>
          <w:sz w:val="21"/>
          <w:szCs w:val="21"/>
        </w:rPr>
        <w:t xml:space="preserve"> </w:t>
      </w:r>
      <w:r w:rsidRPr="00B756FC">
        <w:rPr>
          <w:rFonts w:ascii="Abadi" w:hAnsi="Abadi"/>
          <w:sz w:val="21"/>
          <w:szCs w:val="21"/>
        </w:rPr>
        <w:t>de</w:t>
      </w:r>
      <w:r w:rsidRPr="00B756FC">
        <w:rPr>
          <w:rFonts w:ascii="Abadi" w:hAnsi="Abadi"/>
          <w:spacing w:val="-3"/>
          <w:sz w:val="21"/>
          <w:szCs w:val="21"/>
        </w:rPr>
        <w:t xml:space="preserve"> </w:t>
      </w:r>
      <w:r w:rsidRPr="00B756FC">
        <w:rPr>
          <w:rFonts w:ascii="Abadi" w:hAnsi="Abadi"/>
          <w:sz w:val="21"/>
          <w:szCs w:val="21"/>
        </w:rPr>
        <w:t>las</w:t>
      </w:r>
      <w:r w:rsidRPr="00B756FC">
        <w:rPr>
          <w:rFonts w:ascii="Abadi" w:hAnsi="Abadi"/>
          <w:spacing w:val="-3"/>
          <w:sz w:val="21"/>
          <w:szCs w:val="21"/>
        </w:rPr>
        <w:t xml:space="preserve"> </w:t>
      </w:r>
      <w:r w:rsidRPr="00B756FC">
        <w:rPr>
          <w:rFonts w:ascii="Abadi" w:hAnsi="Abadi"/>
          <w:sz w:val="21"/>
          <w:szCs w:val="21"/>
        </w:rPr>
        <w:t>y</w:t>
      </w:r>
      <w:r w:rsidRPr="00B756FC">
        <w:rPr>
          <w:rFonts w:ascii="Abadi" w:hAnsi="Abadi"/>
          <w:spacing w:val="-3"/>
          <w:sz w:val="21"/>
          <w:szCs w:val="21"/>
        </w:rPr>
        <w:t xml:space="preserve"> </w:t>
      </w:r>
      <w:r w:rsidRPr="00B756FC">
        <w:rPr>
          <w:rFonts w:ascii="Abadi" w:hAnsi="Abadi"/>
          <w:sz w:val="21"/>
          <w:szCs w:val="21"/>
        </w:rPr>
        <w:t>los</w:t>
      </w:r>
      <w:r w:rsidRPr="00B756FC">
        <w:rPr>
          <w:rFonts w:ascii="Abadi" w:hAnsi="Abadi"/>
          <w:spacing w:val="-3"/>
          <w:sz w:val="21"/>
          <w:szCs w:val="21"/>
        </w:rPr>
        <w:t xml:space="preserve"> </w:t>
      </w:r>
      <w:r w:rsidRPr="00B756FC">
        <w:rPr>
          <w:rFonts w:ascii="Abadi" w:hAnsi="Abadi"/>
          <w:sz w:val="21"/>
          <w:szCs w:val="21"/>
        </w:rPr>
        <w:t>ciudadanos</w:t>
      </w:r>
      <w:r w:rsidRPr="00B756FC">
        <w:rPr>
          <w:rFonts w:ascii="Abadi" w:hAnsi="Abadi"/>
          <w:spacing w:val="-3"/>
          <w:sz w:val="21"/>
          <w:szCs w:val="21"/>
        </w:rPr>
        <w:t xml:space="preserve"> </w:t>
      </w:r>
      <w:r w:rsidRPr="00B756FC">
        <w:rPr>
          <w:rFonts w:ascii="Abadi" w:hAnsi="Abadi"/>
          <w:sz w:val="21"/>
          <w:szCs w:val="21"/>
        </w:rPr>
        <w:t>en</w:t>
      </w:r>
      <w:r w:rsidRPr="00B756FC">
        <w:rPr>
          <w:rFonts w:ascii="Abadi" w:hAnsi="Abadi"/>
          <w:spacing w:val="-3"/>
          <w:sz w:val="21"/>
          <w:szCs w:val="21"/>
        </w:rPr>
        <w:t xml:space="preserve"> </w:t>
      </w:r>
      <w:r w:rsidRPr="00B756FC">
        <w:rPr>
          <w:rFonts w:ascii="Abadi" w:hAnsi="Abadi"/>
          <w:sz w:val="21"/>
          <w:szCs w:val="21"/>
        </w:rPr>
        <w:t>los</w:t>
      </w:r>
      <w:r w:rsidRPr="00B756FC">
        <w:rPr>
          <w:rFonts w:ascii="Abadi" w:hAnsi="Abadi"/>
          <w:spacing w:val="-5"/>
          <w:sz w:val="21"/>
          <w:szCs w:val="21"/>
        </w:rPr>
        <w:t xml:space="preserve"> </w:t>
      </w:r>
      <w:r w:rsidRPr="00B756FC">
        <w:rPr>
          <w:rFonts w:ascii="Abadi" w:hAnsi="Abadi"/>
          <w:sz w:val="21"/>
          <w:szCs w:val="21"/>
        </w:rPr>
        <w:t>asuntos</w:t>
      </w:r>
      <w:r w:rsidRPr="00B756FC">
        <w:rPr>
          <w:rFonts w:ascii="Abadi" w:hAnsi="Abadi"/>
          <w:spacing w:val="-3"/>
          <w:sz w:val="21"/>
          <w:szCs w:val="21"/>
        </w:rPr>
        <w:t xml:space="preserve"> </w:t>
      </w:r>
      <w:r w:rsidRPr="00B756FC">
        <w:rPr>
          <w:rFonts w:ascii="Abadi" w:hAnsi="Abadi"/>
          <w:sz w:val="21"/>
          <w:szCs w:val="21"/>
        </w:rPr>
        <w:t>públicos, que signifiquen para todas las personas la materialización de sus expectativas sobre las acciones implementadas por el gobierno.</w:t>
      </w:r>
    </w:p>
    <w:p w14:paraId="584CEF89" w14:textId="77777777" w:rsidR="00DC6912" w:rsidRDefault="00DC6912" w:rsidP="00730006">
      <w:pPr>
        <w:jc w:val="both"/>
        <w:rPr>
          <w:rFonts w:ascii="Abadi" w:hAnsi="Abadi"/>
          <w:sz w:val="21"/>
          <w:szCs w:val="21"/>
        </w:rPr>
      </w:pPr>
    </w:p>
    <w:p w14:paraId="5F4276C9" w14:textId="7EE72689" w:rsidR="00DC6912" w:rsidRDefault="00AF3264" w:rsidP="00730006">
      <w:pPr>
        <w:jc w:val="both"/>
        <w:rPr>
          <w:rFonts w:ascii="Abadi" w:hAnsi="Abadi"/>
          <w:sz w:val="21"/>
          <w:szCs w:val="21"/>
        </w:rPr>
      </w:pPr>
      <w:r w:rsidRPr="00B756FC">
        <w:rPr>
          <w:rFonts w:ascii="Abadi" w:hAnsi="Abadi"/>
          <w:sz w:val="21"/>
          <w:szCs w:val="21"/>
        </w:rPr>
        <w:t>En ese contexto es en donde han surgido prácticas como la denominada “presupuesto participativo”, como una vía en la que la población de forma directa o indirecta (cuando se realiza a través de representantes sociales) puede decidir el destino de recursos públicos mediante la presentación de propuestas, proyectos o acciones de mejora para su comunidad y posteriormente ser la misma ciudadanía</w:t>
      </w:r>
      <w:r w:rsidRPr="00B756FC">
        <w:rPr>
          <w:rFonts w:ascii="Abadi" w:hAnsi="Abadi"/>
          <w:spacing w:val="40"/>
          <w:sz w:val="21"/>
          <w:szCs w:val="21"/>
        </w:rPr>
        <w:t xml:space="preserve"> </w:t>
      </w:r>
      <w:r w:rsidRPr="00B756FC">
        <w:rPr>
          <w:rFonts w:ascii="Abadi" w:hAnsi="Abadi"/>
          <w:sz w:val="21"/>
          <w:szCs w:val="21"/>
        </w:rPr>
        <w:t>la que decida deliberativamente, entre las opciones viables las que deban ejecutarse, conforme al consenso generado a través de algún mecanismo de consulta o votación.</w:t>
      </w:r>
    </w:p>
    <w:p w14:paraId="025D72FA" w14:textId="77777777" w:rsidR="00AF3264" w:rsidRDefault="00AF3264" w:rsidP="00730006">
      <w:pPr>
        <w:jc w:val="both"/>
        <w:rPr>
          <w:rFonts w:ascii="Abadi" w:hAnsi="Abadi"/>
          <w:sz w:val="21"/>
          <w:szCs w:val="21"/>
        </w:rPr>
      </w:pPr>
    </w:p>
    <w:p w14:paraId="52A91538" w14:textId="5E31335B" w:rsidR="00AF3264" w:rsidRDefault="005D61B4" w:rsidP="00730006">
      <w:pPr>
        <w:jc w:val="both"/>
        <w:rPr>
          <w:rFonts w:ascii="Abadi" w:hAnsi="Abadi"/>
          <w:sz w:val="21"/>
          <w:szCs w:val="21"/>
        </w:rPr>
      </w:pPr>
      <w:r w:rsidRPr="00B756FC">
        <w:rPr>
          <w:rFonts w:ascii="Abadi" w:hAnsi="Abadi"/>
          <w:sz w:val="21"/>
          <w:szCs w:val="21"/>
        </w:rPr>
        <w:t>Por ello, este instrumento se ha ido consolidando con gran éxito en diversas localidades</w:t>
      </w:r>
      <w:r w:rsidRPr="00B756FC">
        <w:rPr>
          <w:rFonts w:ascii="Abadi" w:hAnsi="Abadi"/>
          <w:spacing w:val="-3"/>
          <w:sz w:val="21"/>
          <w:szCs w:val="21"/>
        </w:rPr>
        <w:t xml:space="preserve"> </w:t>
      </w:r>
      <w:r w:rsidRPr="00B756FC">
        <w:rPr>
          <w:rFonts w:ascii="Abadi" w:hAnsi="Abadi"/>
          <w:sz w:val="21"/>
          <w:szCs w:val="21"/>
        </w:rPr>
        <w:t>a</w:t>
      </w:r>
      <w:r w:rsidRPr="00B756FC">
        <w:rPr>
          <w:rFonts w:ascii="Abadi" w:hAnsi="Abadi"/>
          <w:spacing w:val="-2"/>
          <w:sz w:val="21"/>
          <w:szCs w:val="21"/>
        </w:rPr>
        <w:t xml:space="preserve"> </w:t>
      </w:r>
      <w:r w:rsidRPr="00B756FC">
        <w:rPr>
          <w:rFonts w:ascii="Abadi" w:hAnsi="Abadi"/>
          <w:sz w:val="21"/>
          <w:szCs w:val="21"/>
        </w:rPr>
        <w:t>nivel</w:t>
      </w:r>
      <w:r w:rsidRPr="00B756FC">
        <w:rPr>
          <w:rFonts w:ascii="Abadi" w:hAnsi="Abadi"/>
          <w:spacing w:val="-3"/>
          <w:sz w:val="21"/>
          <w:szCs w:val="21"/>
        </w:rPr>
        <w:t xml:space="preserve"> </w:t>
      </w:r>
      <w:r w:rsidRPr="00B756FC">
        <w:rPr>
          <w:rFonts w:ascii="Abadi" w:hAnsi="Abadi"/>
          <w:sz w:val="21"/>
          <w:szCs w:val="21"/>
        </w:rPr>
        <w:t>mundial,</w:t>
      </w:r>
      <w:r w:rsidRPr="00B756FC">
        <w:rPr>
          <w:rFonts w:ascii="Abadi" w:hAnsi="Abadi"/>
          <w:spacing w:val="-3"/>
          <w:sz w:val="21"/>
          <w:szCs w:val="21"/>
        </w:rPr>
        <w:t xml:space="preserve"> </w:t>
      </w:r>
      <w:r w:rsidRPr="00B756FC">
        <w:rPr>
          <w:rFonts w:ascii="Abadi" w:hAnsi="Abadi"/>
          <w:sz w:val="21"/>
          <w:szCs w:val="21"/>
        </w:rPr>
        <w:t>en</w:t>
      </w:r>
      <w:r w:rsidRPr="00B756FC">
        <w:rPr>
          <w:rFonts w:ascii="Abadi" w:hAnsi="Abadi"/>
          <w:spacing w:val="-3"/>
          <w:sz w:val="21"/>
          <w:szCs w:val="21"/>
        </w:rPr>
        <w:t xml:space="preserve"> </w:t>
      </w:r>
      <w:r w:rsidRPr="00B756FC">
        <w:rPr>
          <w:rFonts w:ascii="Abadi" w:hAnsi="Abadi"/>
          <w:sz w:val="21"/>
          <w:szCs w:val="21"/>
        </w:rPr>
        <w:t>donde</w:t>
      </w:r>
      <w:r w:rsidRPr="00B756FC">
        <w:rPr>
          <w:rFonts w:ascii="Abadi" w:hAnsi="Abadi"/>
          <w:spacing w:val="-3"/>
          <w:sz w:val="21"/>
          <w:szCs w:val="21"/>
        </w:rPr>
        <w:t xml:space="preserve"> </w:t>
      </w:r>
      <w:r w:rsidRPr="00B756FC">
        <w:rPr>
          <w:rFonts w:ascii="Abadi" w:hAnsi="Abadi"/>
          <w:sz w:val="21"/>
          <w:szCs w:val="21"/>
        </w:rPr>
        <w:t>los</w:t>
      </w:r>
      <w:r w:rsidRPr="00B756FC">
        <w:rPr>
          <w:rFonts w:ascii="Abadi" w:hAnsi="Abadi"/>
          <w:spacing w:val="-3"/>
          <w:sz w:val="21"/>
          <w:szCs w:val="21"/>
        </w:rPr>
        <w:t xml:space="preserve"> </w:t>
      </w:r>
      <w:r w:rsidRPr="00B756FC">
        <w:rPr>
          <w:rFonts w:ascii="Abadi" w:hAnsi="Abadi"/>
          <w:sz w:val="21"/>
          <w:szCs w:val="21"/>
        </w:rPr>
        <w:t>resultados</w:t>
      </w:r>
      <w:r w:rsidRPr="00B756FC">
        <w:rPr>
          <w:rFonts w:ascii="Abadi" w:hAnsi="Abadi"/>
          <w:spacing w:val="-3"/>
          <w:sz w:val="21"/>
          <w:szCs w:val="21"/>
        </w:rPr>
        <w:t xml:space="preserve"> </w:t>
      </w:r>
      <w:r w:rsidRPr="00B756FC">
        <w:rPr>
          <w:rFonts w:ascii="Abadi" w:hAnsi="Abadi"/>
          <w:sz w:val="21"/>
          <w:szCs w:val="21"/>
        </w:rPr>
        <w:t>obtenidos,</w:t>
      </w:r>
      <w:r w:rsidRPr="00B756FC">
        <w:rPr>
          <w:rFonts w:ascii="Abadi" w:hAnsi="Abadi"/>
          <w:spacing w:val="-3"/>
          <w:sz w:val="21"/>
          <w:szCs w:val="21"/>
        </w:rPr>
        <w:t xml:space="preserve"> </w:t>
      </w:r>
      <w:r w:rsidRPr="00B756FC">
        <w:rPr>
          <w:rFonts w:ascii="Abadi" w:hAnsi="Abadi"/>
          <w:sz w:val="21"/>
          <w:szCs w:val="21"/>
        </w:rPr>
        <w:t>en</w:t>
      </w:r>
      <w:r w:rsidRPr="00B756FC">
        <w:rPr>
          <w:rFonts w:ascii="Abadi" w:hAnsi="Abadi"/>
          <w:spacing w:val="-5"/>
          <w:sz w:val="21"/>
          <w:szCs w:val="21"/>
        </w:rPr>
        <w:t xml:space="preserve"> </w:t>
      </w:r>
      <w:r w:rsidRPr="00B756FC">
        <w:rPr>
          <w:rFonts w:ascii="Abadi" w:hAnsi="Abadi"/>
          <w:sz w:val="21"/>
          <w:szCs w:val="21"/>
        </w:rPr>
        <w:t>gran</w:t>
      </w:r>
      <w:r w:rsidRPr="00B756FC">
        <w:rPr>
          <w:rFonts w:ascii="Abadi" w:hAnsi="Abadi"/>
          <w:spacing w:val="-4"/>
          <w:sz w:val="21"/>
          <w:szCs w:val="21"/>
        </w:rPr>
        <w:t xml:space="preserve"> </w:t>
      </w:r>
      <w:r w:rsidRPr="00B756FC">
        <w:rPr>
          <w:rFonts w:ascii="Abadi" w:hAnsi="Abadi"/>
          <w:sz w:val="21"/>
          <w:szCs w:val="21"/>
        </w:rPr>
        <w:t>medida</w:t>
      </w:r>
      <w:r w:rsidRPr="00B756FC">
        <w:rPr>
          <w:rFonts w:ascii="Abadi" w:hAnsi="Abadi"/>
          <w:spacing w:val="-3"/>
          <w:sz w:val="21"/>
          <w:szCs w:val="21"/>
        </w:rPr>
        <w:t xml:space="preserve"> </w:t>
      </w:r>
      <w:r w:rsidRPr="00B756FC">
        <w:rPr>
          <w:rFonts w:ascii="Abadi" w:hAnsi="Abadi"/>
          <w:sz w:val="21"/>
          <w:szCs w:val="21"/>
        </w:rPr>
        <w:t>han sido positivos,</w:t>
      </w:r>
      <w:r w:rsidRPr="00B756FC">
        <w:rPr>
          <w:rFonts w:ascii="Abadi" w:hAnsi="Abadi"/>
          <w:spacing w:val="40"/>
          <w:sz w:val="21"/>
          <w:szCs w:val="21"/>
        </w:rPr>
        <w:t xml:space="preserve"> </w:t>
      </w:r>
      <w:r w:rsidRPr="00B756FC">
        <w:rPr>
          <w:rFonts w:ascii="Abadi" w:hAnsi="Abadi"/>
          <w:sz w:val="21"/>
          <w:szCs w:val="21"/>
        </w:rPr>
        <w:t>pues</w:t>
      </w:r>
      <w:r w:rsidRPr="00B756FC">
        <w:rPr>
          <w:rFonts w:ascii="Abadi" w:hAnsi="Abadi"/>
          <w:spacing w:val="-2"/>
          <w:sz w:val="21"/>
          <w:szCs w:val="21"/>
        </w:rPr>
        <w:t xml:space="preserve"> </w:t>
      </w:r>
      <w:r w:rsidRPr="00B756FC">
        <w:rPr>
          <w:rFonts w:ascii="Abadi" w:hAnsi="Abadi"/>
          <w:sz w:val="21"/>
          <w:szCs w:val="21"/>
        </w:rPr>
        <w:t>la</w:t>
      </w:r>
      <w:r w:rsidRPr="00B756FC">
        <w:rPr>
          <w:rFonts w:ascii="Abadi" w:hAnsi="Abadi"/>
          <w:spacing w:val="-2"/>
          <w:sz w:val="21"/>
          <w:szCs w:val="21"/>
        </w:rPr>
        <w:t xml:space="preserve"> </w:t>
      </w:r>
      <w:r w:rsidRPr="00B756FC">
        <w:rPr>
          <w:rFonts w:ascii="Abadi" w:hAnsi="Abadi"/>
          <w:sz w:val="21"/>
          <w:szCs w:val="21"/>
        </w:rPr>
        <w:t>priorización</w:t>
      </w:r>
      <w:r w:rsidRPr="00B756FC">
        <w:rPr>
          <w:rFonts w:ascii="Abadi" w:hAnsi="Abadi"/>
          <w:spacing w:val="-2"/>
          <w:sz w:val="21"/>
          <w:szCs w:val="21"/>
        </w:rPr>
        <w:t xml:space="preserve"> </w:t>
      </w:r>
      <w:r w:rsidRPr="00B756FC">
        <w:rPr>
          <w:rFonts w:ascii="Abadi" w:hAnsi="Abadi"/>
          <w:sz w:val="21"/>
          <w:szCs w:val="21"/>
        </w:rPr>
        <w:t>de</w:t>
      </w:r>
      <w:r w:rsidRPr="00B756FC">
        <w:rPr>
          <w:rFonts w:ascii="Abadi" w:hAnsi="Abadi"/>
          <w:spacing w:val="-2"/>
          <w:sz w:val="21"/>
          <w:szCs w:val="21"/>
        </w:rPr>
        <w:t xml:space="preserve"> </w:t>
      </w:r>
      <w:r w:rsidRPr="00B756FC">
        <w:rPr>
          <w:rFonts w:ascii="Abadi" w:hAnsi="Abadi"/>
          <w:sz w:val="21"/>
          <w:szCs w:val="21"/>
        </w:rPr>
        <w:t>determinados</w:t>
      </w:r>
      <w:r w:rsidRPr="00B756FC">
        <w:rPr>
          <w:rFonts w:ascii="Abadi" w:hAnsi="Abadi"/>
          <w:spacing w:val="-2"/>
          <w:sz w:val="21"/>
          <w:szCs w:val="21"/>
        </w:rPr>
        <w:t xml:space="preserve"> </w:t>
      </w:r>
      <w:r w:rsidRPr="00B756FC">
        <w:rPr>
          <w:rFonts w:ascii="Abadi" w:hAnsi="Abadi"/>
          <w:sz w:val="21"/>
          <w:szCs w:val="21"/>
        </w:rPr>
        <w:t>proyectos</w:t>
      </w:r>
      <w:r w:rsidRPr="00B756FC">
        <w:rPr>
          <w:rFonts w:ascii="Abadi" w:hAnsi="Abadi"/>
          <w:spacing w:val="-2"/>
          <w:sz w:val="21"/>
          <w:szCs w:val="21"/>
        </w:rPr>
        <w:t xml:space="preserve"> </w:t>
      </w:r>
      <w:r w:rsidRPr="00B756FC">
        <w:rPr>
          <w:rFonts w:ascii="Abadi" w:hAnsi="Abadi"/>
          <w:sz w:val="21"/>
          <w:szCs w:val="21"/>
        </w:rPr>
        <w:t>y</w:t>
      </w:r>
      <w:r w:rsidRPr="00B756FC">
        <w:rPr>
          <w:rFonts w:ascii="Abadi" w:hAnsi="Abadi"/>
          <w:spacing w:val="-1"/>
          <w:sz w:val="21"/>
          <w:szCs w:val="21"/>
        </w:rPr>
        <w:t xml:space="preserve"> </w:t>
      </w:r>
      <w:r w:rsidRPr="00B756FC">
        <w:rPr>
          <w:rFonts w:ascii="Abadi" w:hAnsi="Abadi"/>
          <w:sz w:val="21"/>
          <w:szCs w:val="21"/>
        </w:rPr>
        <w:t>la</w:t>
      </w:r>
      <w:r w:rsidRPr="00B756FC">
        <w:rPr>
          <w:rFonts w:ascii="Abadi" w:hAnsi="Abadi"/>
          <w:spacing w:val="-2"/>
          <w:sz w:val="21"/>
          <w:szCs w:val="21"/>
        </w:rPr>
        <w:t xml:space="preserve"> </w:t>
      </w:r>
      <w:r w:rsidRPr="00B756FC">
        <w:rPr>
          <w:rFonts w:ascii="Abadi" w:hAnsi="Abadi"/>
          <w:sz w:val="21"/>
          <w:szCs w:val="21"/>
        </w:rPr>
        <w:t>voluntad</w:t>
      </w:r>
      <w:r w:rsidRPr="00B756FC">
        <w:rPr>
          <w:rFonts w:ascii="Abadi" w:hAnsi="Abadi"/>
          <w:spacing w:val="-2"/>
          <w:sz w:val="21"/>
          <w:szCs w:val="21"/>
        </w:rPr>
        <w:t xml:space="preserve"> </w:t>
      </w:r>
      <w:r w:rsidRPr="00B756FC">
        <w:rPr>
          <w:rFonts w:ascii="Abadi" w:hAnsi="Abadi"/>
          <w:sz w:val="21"/>
          <w:szCs w:val="21"/>
        </w:rPr>
        <w:t>política con la</w:t>
      </w:r>
      <w:r w:rsidRPr="00B756FC">
        <w:rPr>
          <w:rFonts w:ascii="Abadi" w:hAnsi="Abadi"/>
          <w:spacing w:val="-2"/>
          <w:sz w:val="21"/>
          <w:szCs w:val="21"/>
        </w:rPr>
        <w:t xml:space="preserve"> </w:t>
      </w:r>
      <w:r w:rsidRPr="00B756FC">
        <w:rPr>
          <w:rFonts w:ascii="Abadi" w:hAnsi="Abadi"/>
          <w:sz w:val="21"/>
          <w:szCs w:val="21"/>
        </w:rPr>
        <w:t>que</w:t>
      </w:r>
      <w:r w:rsidRPr="00B756FC">
        <w:rPr>
          <w:rFonts w:ascii="Abadi" w:hAnsi="Abadi"/>
          <w:spacing w:val="-1"/>
          <w:sz w:val="21"/>
          <w:szCs w:val="21"/>
        </w:rPr>
        <w:t xml:space="preserve"> </w:t>
      </w:r>
      <w:r w:rsidRPr="00B756FC">
        <w:rPr>
          <w:rFonts w:ascii="Abadi" w:hAnsi="Abadi"/>
          <w:sz w:val="21"/>
          <w:szCs w:val="21"/>
        </w:rPr>
        <w:t>se impulsan este tipo</w:t>
      </w:r>
      <w:r w:rsidRPr="00B756FC">
        <w:rPr>
          <w:rFonts w:ascii="Abadi" w:hAnsi="Abadi"/>
          <w:spacing w:val="-1"/>
          <w:sz w:val="21"/>
          <w:szCs w:val="21"/>
        </w:rPr>
        <w:t xml:space="preserve"> </w:t>
      </w:r>
      <w:r w:rsidRPr="00B756FC">
        <w:rPr>
          <w:rFonts w:ascii="Abadi" w:hAnsi="Abadi"/>
          <w:sz w:val="21"/>
          <w:szCs w:val="21"/>
        </w:rPr>
        <w:t>de</w:t>
      </w:r>
      <w:r w:rsidRPr="00B756FC">
        <w:rPr>
          <w:rFonts w:ascii="Abadi" w:hAnsi="Abadi"/>
          <w:spacing w:val="-1"/>
          <w:sz w:val="21"/>
          <w:szCs w:val="21"/>
        </w:rPr>
        <w:t xml:space="preserve"> </w:t>
      </w:r>
      <w:r w:rsidRPr="00B756FC">
        <w:rPr>
          <w:rFonts w:ascii="Abadi" w:hAnsi="Abadi"/>
          <w:sz w:val="21"/>
          <w:szCs w:val="21"/>
        </w:rPr>
        <w:t>acciones de democracia</w:t>
      </w:r>
      <w:r w:rsidRPr="00B756FC">
        <w:rPr>
          <w:rFonts w:ascii="Abadi" w:hAnsi="Abadi"/>
          <w:spacing w:val="-2"/>
          <w:sz w:val="21"/>
          <w:szCs w:val="21"/>
        </w:rPr>
        <w:t xml:space="preserve"> </w:t>
      </w:r>
      <w:r w:rsidRPr="00B756FC">
        <w:rPr>
          <w:rFonts w:ascii="Abadi" w:hAnsi="Abadi"/>
          <w:sz w:val="21"/>
          <w:szCs w:val="21"/>
        </w:rPr>
        <w:t>participativa,</w:t>
      </w:r>
      <w:r w:rsidRPr="00B756FC">
        <w:rPr>
          <w:rFonts w:ascii="Abadi" w:hAnsi="Abadi"/>
          <w:spacing w:val="-2"/>
          <w:sz w:val="21"/>
          <w:szCs w:val="21"/>
        </w:rPr>
        <w:t xml:space="preserve"> </w:t>
      </w:r>
      <w:r w:rsidRPr="00B756FC">
        <w:rPr>
          <w:rFonts w:ascii="Abadi" w:hAnsi="Abadi"/>
          <w:sz w:val="21"/>
          <w:szCs w:val="21"/>
        </w:rPr>
        <w:t>genera el interés y</w:t>
      </w:r>
      <w:r w:rsidRPr="00B756FC">
        <w:rPr>
          <w:rFonts w:ascii="Abadi" w:hAnsi="Abadi"/>
          <w:spacing w:val="40"/>
          <w:sz w:val="21"/>
          <w:szCs w:val="21"/>
        </w:rPr>
        <w:t xml:space="preserve"> </w:t>
      </w:r>
      <w:r w:rsidRPr="00B756FC">
        <w:rPr>
          <w:rFonts w:ascii="Abadi" w:hAnsi="Abadi"/>
          <w:sz w:val="21"/>
          <w:szCs w:val="21"/>
        </w:rPr>
        <w:t>promueve la educación de la ciudadanía en los asuntos públicos, máxime porque le otorga a las personas y a la sociedad proximidad en la toma de decisiones y resultados visibles a corto plazo.</w:t>
      </w:r>
    </w:p>
    <w:p w14:paraId="0BA84201" w14:textId="77777777" w:rsidR="005D61B4" w:rsidRDefault="005D61B4" w:rsidP="00730006">
      <w:pPr>
        <w:jc w:val="both"/>
        <w:rPr>
          <w:rFonts w:ascii="Abadi" w:hAnsi="Abadi"/>
          <w:sz w:val="21"/>
          <w:szCs w:val="21"/>
        </w:rPr>
      </w:pPr>
    </w:p>
    <w:p w14:paraId="10A163EA" w14:textId="77777777" w:rsidR="007618ED" w:rsidRPr="007618ED" w:rsidRDefault="007618ED" w:rsidP="007618ED">
      <w:pPr>
        <w:pStyle w:val="Textoindependiente"/>
        <w:spacing w:line="276" w:lineRule="auto"/>
        <w:rPr>
          <w:rFonts w:ascii="Abadi" w:hAnsi="Abadi"/>
          <w:b w:val="0"/>
          <w:bCs w:val="0"/>
          <w:sz w:val="21"/>
          <w:szCs w:val="21"/>
        </w:rPr>
      </w:pPr>
      <w:r w:rsidRPr="007618ED">
        <w:rPr>
          <w:rFonts w:ascii="Abadi" w:hAnsi="Abadi"/>
          <w:b w:val="0"/>
          <w:bCs w:val="0"/>
          <w:sz w:val="21"/>
          <w:szCs w:val="21"/>
        </w:rPr>
        <w:t>Por tanto, es indispensable que las y los actores políticos promuevan este tipo de instrumentos, con la finalidad de incentivar la participación de la población en los asuntos públicos, así como obtener otros resultados potenciales, como la mejora</w:t>
      </w:r>
      <w:r w:rsidRPr="007618ED">
        <w:rPr>
          <w:rFonts w:ascii="Abadi" w:hAnsi="Abadi"/>
          <w:b w:val="0"/>
          <w:bCs w:val="0"/>
          <w:spacing w:val="40"/>
          <w:sz w:val="21"/>
          <w:szCs w:val="21"/>
        </w:rPr>
        <w:t xml:space="preserve"> </w:t>
      </w:r>
      <w:r w:rsidRPr="007618ED">
        <w:rPr>
          <w:rFonts w:ascii="Abadi" w:hAnsi="Abadi"/>
          <w:b w:val="0"/>
          <w:bCs w:val="0"/>
          <w:sz w:val="21"/>
          <w:szCs w:val="21"/>
        </w:rPr>
        <w:t>en la confianza de las autoridades, estimular el cumplimiento tributario, entre muchas otras.</w:t>
      </w:r>
    </w:p>
    <w:p w14:paraId="37E4E7AC" w14:textId="77777777" w:rsidR="007618ED" w:rsidRPr="00B756FC" w:rsidRDefault="007618ED" w:rsidP="007618ED">
      <w:pPr>
        <w:pStyle w:val="Textoindependiente"/>
        <w:spacing w:line="276" w:lineRule="auto"/>
        <w:rPr>
          <w:rFonts w:ascii="Abadi" w:hAnsi="Abadi"/>
          <w:sz w:val="21"/>
          <w:szCs w:val="21"/>
        </w:rPr>
      </w:pPr>
    </w:p>
    <w:p w14:paraId="75EC24E0" w14:textId="1A82BC63" w:rsidR="005D61B4" w:rsidRDefault="007618ED" w:rsidP="007618ED">
      <w:pPr>
        <w:jc w:val="both"/>
        <w:rPr>
          <w:rFonts w:ascii="Abadi" w:hAnsi="Abadi"/>
          <w:sz w:val="21"/>
          <w:szCs w:val="21"/>
        </w:rPr>
      </w:pPr>
      <w:r w:rsidRPr="00B756FC">
        <w:rPr>
          <w:rFonts w:ascii="Abadi" w:hAnsi="Abadi"/>
          <w:sz w:val="21"/>
          <w:szCs w:val="21"/>
        </w:rPr>
        <w:t>Como muestra de la pertinencia de este tipo de políticas, se encuentran los resultados de la Encuesta Nacional de Cultura Cívica 2020 (ENCUI)</w:t>
      </w:r>
      <w:r w:rsidRPr="00B756FC">
        <w:rPr>
          <w:rStyle w:val="Refdenotaalpie"/>
          <w:rFonts w:ascii="Abadi" w:hAnsi="Abadi"/>
          <w:sz w:val="21"/>
          <w:szCs w:val="21"/>
        </w:rPr>
        <w:footnoteReference w:id="7"/>
      </w:r>
      <w:r w:rsidRPr="00B756FC">
        <w:rPr>
          <w:rFonts w:ascii="Abadi" w:hAnsi="Abadi"/>
          <w:spacing w:val="40"/>
          <w:position w:val="8"/>
          <w:sz w:val="21"/>
          <w:szCs w:val="21"/>
        </w:rPr>
        <w:t xml:space="preserve"> </w:t>
      </w:r>
      <w:r w:rsidRPr="00B756FC">
        <w:rPr>
          <w:rFonts w:ascii="Abadi" w:hAnsi="Abadi"/>
          <w:sz w:val="21"/>
          <w:szCs w:val="21"/>
        </w:rPr>
        <w:t>presentada por el INEGI y el INE,</w:t>
      </w:r>
      <w:r w:rsidRPr="00B756FC">
        <w:rPr>
          <w:rFonts w:ascii="Abadi" w:hAnsi="Abadi"/>
          <w:spacing w:val="-2"/>
          <w:sz w:val="21"/>
          <w:szCs w:val="21"/>
        </w:rPr>
        <w:t xml:space="preserve"> </w:t>
      </w:r>
      <w:r w:rsidRPr="00B756FC">
        <w:rPr>
          <w:rFonts w:ascii="Abadi" w:hAnsi="Abadi"/>
          <w:sz w:val="21"/>
          <w:szCs w:val="21"/>
        </w:rPr>
        <w:t xml:space="preserve">cuya finalidad es identificar el conjunto de creencias, valores, actitudes y prácticas que estructuran la relación de las personas de 15 años y más con el poder público, en donde hallamos, que de la población objetivo de la </w:t>
      </w:r>
      <w:r w:rsidRPr="00B756FC">
        <w:rPr>
          <w:rFonts w:ascii="Abadi" w:hAnsi="Abadi"/>
          <w:spacing w:val="-2"/>
          <w:sz w:val="21"/>
          <w:szCs w:val="21"/>
        </w:rPr>
        <w:t>encuesta:</w:t>
      </w:r>
    </w:p>
    <w:p w14:paraId="424E45AF" w14:textId="77777777" w:rsidR="00D91CA9" w:rsidRPr="00B756FC" w:rsidRDefault="00D91CA9" w:rsidP="00D91CA9">
      <w:pPr>
        <w:pStyle w:val="Textoindependiente"/>
        <w:spacing w:before="8"/>
        <w:rPr>
          <w:rFonts w:ascii="Abadi" w:hAnsi="Abadi"/>
          <w:sz w:val="21"/>
          <w:szCs w:val="21"/>
        </w:rPr>
      </w:pPr>
    </w:p>
    <w:p w14:paraId="4FD42B15" w14:textId="77777777" w:rsidR="00D91CA9" w:rsidRPr="00B756FC" w:rsidRDefault="00D91CA9" w:rsidP="00D91CA9">
      <w:pPr>
        <w:pStyle w:val="Prrafodelista"/>
        <w:widowControl w:val="0"/>
        <w:numPr>
          <w:ilvl w:val="0"/>
          <w:numId w:val="11"/>
        </w:numPr>
        <w:autoSpaceDE w:val="0"/>
        <w:autoSpaceDN w:val="0"/>
        <w:spacing w:before="93" w:after="240" w:line="276" w:lineRule="auto"/>
        <w:ind w:left="426"/>
        <w:jc w:val="both"/>
        <w:rPr>
          <w:rFonts w:ascii="Abadi" w:hAnsi="Abadi"/>
          <w:i/>
          <w:sz w:val="21"/>
          <w:szCs w:val="21"/>
        </w:rPr>
      </w:pPr>
      <w:r w:rsidRPr="00B756FC">
        <w:rPr>
          <w:rFonts w:ascii="Abadi" w:hAnsi="Abadi"/>
          <w:i/>
          <w:sz w:val="21"/>
          <w:szCs w:val="21"/>
        </w:rPr>
        <w:t>El 88.7% de esta población consideró que para gobernar un país se necesita tener un gobierno en donde todos participen en la toma de decisiones;</w:t>
      </w:r>
    </w:p>
    <w:p w14:paraId="19859CAC" w14:textId="77777777" w:rsidR="00D91CA9" w:rsidRPr="00B756FC" w:rsidRDefault="00D91CA9" w:rsidP="00D91CA9">
      <w:pPr>
        <w:pStyle w:val="Prrafodelista"/>
        <w:widowControl w:val="0"/>
        <w:numPr>
          <w:ilvl w:val="0"/>
          <w:numId w:val="11"/>
        </w:numPr>
        <w:autoSpaceDE w:val="0"/>
        <w:autoSpaceDN w:val="0"/>
        <w:spacing w:after="240" w:line="276" w:lineRule="auto"/>
        <w:ind w:left="426"/>
        <w:jc w:val="both"/>
        <w:rPr>
          <w:rFonts w:ascii="Abadi" w:hAnsi="Abadi"/>
          <w:i/>
          <w:sz w:val="21"/>
          <w:szCs w:val="21"/>
        </w:rPr>
      </w:pPr>
      <w:r w:rsidRPr="00B756FC">
        <w:rPr>
          <w:rFonts w:ascii="Abadi" w:hAnsi="Abadi"/>
          <w:i/>
          <w:sz w:val="21"/>
          <w:szCs w:val="21"/>
        </w:rPr>
        <w:t>El 71.7% de la población considera que tanto el gobierno como los individuos son los principales responsables de que todas las personas tengan cubiertas sus necesidades básicas;</w:t>
      </w:r>
    </w:p>
    <w:p w14:paraId="35D8365F" w14:textId="77777777" w:rsidR="00D91CA9" w:rsidRPr="00B756FC" w:rsidRDefault="00D91CA9" w:rsidP="00D91CA9">
      <w:pPr>
        <w:pStyle w:val="Prrafodelista"/>
        <w:widowControl w:val="0"/>
        <w:numPr>
          <w:ilvl w:val="0"/>
          <w:numId w:val="11"/>
        </w:numPr>
        <w:autoSpaceDE w:val="0"/>
        <w:autoSpaceDN w:val="0"/>
        <w:spacing w:line="252" w:lineRule="exact"/>
        <w:ind w:left="426" w:hanging="358"/>
        <w:jc w:val="both"/>
        <w:rPr>
          <w:rFonts w:ascii="Abadi" w:hAnsi="Abadi"/>
          <w:i/>
          <w:sz w:val="21"/>
          <w:szCs w:val="21"/>
        </w:rPr>
      </w:pPr>
      <w:r w:rsidRPr="00B756FC">
        <w:rPr>
          <w:rFonts w:ascii="Abadi" w:hAnsi="Abadi"/>
          <w:i/>
          <w:sz w:val="21"/>
          <w:szCs w:val="21"/>
        </w:rPr>
        <w:t>En</w:t>
      </w:r>
      <w:r w:rsidRPr="00B756FC">
        <w:rPr>
          <w:rFonts w:ascii="Abadi" w:hAnsi="Abadi"/>
          <w:i/>
          <w:spacing w:val="-3"/>
          <w:sz w:val="21"/>
          <w:szCs w:val="21"/>
        </w:rPr>
        <w:t xml:space="preserve"> </w:t>
      </w:r>
      <w:r w:rsidRPr="00B756FC">
        <w:rPr>
          <w:rFonts w:ascii="Abadi" w:hAnsi="Abadi"/>
          <w:i/>
          <w:sz w:val="21"/>
          <w:szCs w:val="21"/>
        </w:rPr>
        <w:t>la</w:t>
      </w:r>
      <w:r w:rsidRPr="00B756FC">
        <w:rPr>
          <w:rFonts w:ascii="Abadi" w:hAnsi="Abadi"/>
          <w:i/>
          <w:spacing w:val="-2"/>
          <w:sz w:val="21"/>
          <w:szCs w:val="21"/>
        </w:rPr>
        <w:t xml:space="preserve"> </w:t>
      </w:r>
      <w:r w:rsidRPr="00B756FC">
        <w:rPr>
          <w:rFonts w:ascii="Abadi" w:hAnsi="Abadi"/>
          <w:i/>
          <w:sz w:val="21"/>
          <w:szCs w:val="21"/>
        </w:rPr>
        <w:t>escala</w:t>
      </w:r>
      <w:r w:rsidRPr="00B756FC">
        <w:rPr>
          <w:rFonts w:ascii="Abadi" w:hAnsi="Abadi"/>
          <w:i/>
          <w:spacing w:val="-2"/>
          <w:sz w:val="21"/>
          <w:szCs w:val="21"/>
        </w:rPr>
        <w:t xml:space="preserve"> </w:t>
      </w:r>
      <w:r w:rsidRPr="00B756FC">
        <w:rPr>
          <w:rFonts w:ascii="Abadi" w:hAnsi="Abadi"/>
          <w:i/>
          <w:sz w:val="21"/>
          <w:szCs w:val="21"/>
        </w:rPr>
        <w:t>del</w:t>
      </w:r>
      <w:r w:rsidRPr="00B756FC">
        <w:rPr>
          <w:rFonts w:ascii="Abadi" w:hAnsi="Abadi"/>
          <w:i/>
          <w:spacing w:val="-3"/>
          <w:sz w:val="21"/>
          <w:szCs w:val="21"/>
        </w:rPr>
        <w:t xml:space="preserve"> </w:t>
      </w:r>
      <w:r w:rsidRPr="00B756FC">
        <w:rPr>
          <w:rFonts w:ascii="Abadi" w:hAnsi="Abadi"/>
          <w:i/>
          <w:sz w:val="21"/>
          <w:szCs w:val="21"/>
        </w:rPr>
        <w:t>1</w:t>
      </w:r>
      <w:r w:rsidRPr="00B756FC">
        <w:rPr>
          <w:rFonts w:ascii="Abadi" w:hAnsi="Abadi"/>
          <w:i/>
          <w:spacing w:val="-4"/>
          <w:sz w:val="21"/>
          <w:szCs w:val="21"/>
        </w:rPr>
        <w:t xml:space="preserve"> </w:t>
      </w:r>
      <w:r w:rsidRPr="00B756FC">
        <w:rPr>
          <w:rFonts w:ascii="Abadi" w:hAnsi="Abadi"/>
          <w:i/>
          <w:sz w:val="21"/>
          <w:szCs w:val="21"/>
        </w:rPr>
        <w:t>(nada)</w:t>
      </w:r>
      <w:r w:rsidRPr="00B756FC">
        <w:rPr>
          <w:rFonts w:ascii="Abadi" w:hAnsi="Abadi"/>
          <w:i/>
          <w:spacing w:val="-3"/>
          <w:sz w:val="21"/>
          <w:szCs w:val="21"/>
        </w:rPr>
        <w:t xml:space="preserve"> </w:t>
      </w:r>
      <w:r w:rsidRPr="00B756FC">
        <w:rPr>
          <w:rFonts w:ascii="Abadi" w:hAnsi="Abadi"/>
          <w:i/>
          <w:sz w:val="21"/>
          <w:szCs w:val="21"/>
        </w:rPr>
        <w:t>al</w:t>
      </w:r>
      <w:r w:rsidRPr="00B756FC">
        <w:rPr>
          <w:rFonts w:ascii="Abadi" w:hAnsi="Abadi"/>
          <w:i/>
          <w:spacing w:val="-3"/>
          <w:sz w:val="21"/>
          <w:szCs w:val="21"/>
        </w:rPr>
        <w:t xml:space="preserve"> </w:t>
      </w:r>
      <w:r w:rsidRPr="00B756FC">
        <w:rPr>
          <w:rFonts w:ascii="Abadi" w:hAnsi="Abadi"/>
          <w:i/>
          <w:sz w:val="21"/>
          <w:szCs w:val="21"/>
        </w:rPr>
        <w:t>10</w:t>
      </w:r>
      <w:r w:rsidRPr="00B756FC">
        <w:rPr>
          <w:rFonts w:ascii="Abadi" w:hAnsi="Abadi"/>
          <w:i/>
          <w:spacing w:val="-4"/>
          <w:sz w:val="21"/>
          <w:szCs w:val="21"/>
        </w:rPr>
        <w:t xml:space="preserve"> </w:t>
      </w:r>
      <w:r w:rsidRPr="00B756FC">
        <w:rPr>
          <w:rFonts w:ascii="Abadi" w:hAnsi="Abadi"/>
          <w:i/>
          <w:spacing w:val="-2"/>
          <w:sz w:val="21"/>
          <w:szCs w:val="21"/>
        </w:rPr>
        <w:t>(completamente):</w:t>
      </w:r>
    </w:p>
    <w:p w14:paraId="42AAA3B8" w14:textId="77777777" w:rsidR="00D91CA9" w:rsidRPr="00B756FC" w:rsidRDefault="00D91CA9" w:rsidP="00D91CA9">
      <w:pPr>
        <w:pStyle w:val="Prrafodelista"/>
        <w:widowControl w:val="0"/>
        <w:numPr>
          <w:ilvl w:val="1"/>
          <w:numId w:val="11"/>
        </w:numPr>
        <w:autoSpaceDE w:val="0"/>
        <w:autoSpaceDN w:val="0"/>
        <w:spacing w:before="129" w:after="240" w:line="276" w:lineRule="auto"/>
        <w:ind w:left="567" w:hanging="360"/>
        <w:jc w:val="both"/>
        <w:rPr>
          <w:rFonts w:ascii="Abadi" w:hAnsi="Abadi"/>
          <w:i/>
          <w:sz w:val="21"/>
          <w:szCs w:val="21"/>
        </w:rPr>
      </w:pPr>
      <w:r w:rsidRPr="00B756FC">
        <w:rPr>
          <w:rFonts w:ascii="Abadi" w:hAnsi="Abadi"/>
          <w:b/>
          <w:i/>
          <w:sz w:val="21"/>
          <w:szCs w:val="21"/>
        </w:rPr>
        <w:tab/>
      </w:r>
      <w:r w:rsidRPr="00B756FC">
        <w:rPr>
          <w:rFonts w:ascii="Abadi" w:hAnsi="Abadi"/>
          <w:i/>
          <w:sz w:val="21"/>
          <w:szCs w:val="21"/>
        </w:rPr>
        <w:t>62.1% de la</w:t>
      </w:r>
      <w:r w:rsidRPr="00B756FC">
        <w:rPr>
          <w:rFonts w:ascii="Abadi" w:hAnsi="Abadi"/>
          <w:i/>
          <w:spacing w:val="-1"/>
          <w:sz w:val="21"/>
          <w:szCs w:val="21"/>
        </w:rPr>
        <w:t xml:space="preserve"> </w:t>
      </w:r>
      <w:r w:rsidRPr="00B756FC">
        <w:rPr>
          <w:rFonts w:ascii="Abadi" w:hAnsi="Abadi"/>
          <w:i/>
          <w:sz w:val="21"/>
          <w:szCs w:val="21"/>
        </w:rPr>
        <w:t>población califica entre ocho</w:t>
      </w:r>
      <w:r w:rsidRPr="00B756FC">
        <w:rPr>
          <w:rFonts w:ascii="Abadi" w:hAnsi="Abadi"/>
          <w:i/>
          <w:spacing w:val="-1"/>
          <w:sz w:val="21"/>
          <w:szCs w:val="21"/>
        </w:rPr>
        <w:t xml:space="preserve"> </w:t>
      </w:r>
      <w:r w:rsidRPr="00B756FC">
        <w:rPr>
          <w:rFonts w:ascii="Abadi" w:hAnsi="Abadi"/>
          <w:i/>
          <w:sz w:val="21"/>
          <w:szCs w:val="21"/>
        </w:rPr>
        <w:t>y diez la confianza que</w:t>
      </w:r>
      <w:r w:rsidRPr="00B756FC">
        <w:rPr>
          <w:rFonts w:ascii="Abadi" w:hAnsi="Abadi"/>
          <w:i/>
          <w:spacing w:val="-3"/>
          <w:sz w:val="21"/>
          <w:szCs w:val="21"/>
        </w:rPr>
        <w:t xml:space="preserve"> </w:t>
      </w:r>
      <w:r w:rsidRPr="00B756FC">
        <w:rPr>
          <w:rFonts w:ascii="Abadi" w:hAnsi="Abadi"/>
          <w:i/>
          <w:sz w:val="21"/>
          <w:szCs w:val="21"/>
        </w:rPr>
        <w:t>tiene en</w:t>
      </w:r>
      <w:r w:rsidRPr="00B756FC">
        <w:rPr>
          <w:rFonts w:ascii="Abadi" w:hAnsi="Abadi"/>
          <w:i/>
          <w:spacing w:val="-1"/>
          <w:sz w:val="21"/>
          <w:szCs w:val="21"/>
        </w:rPr>
        <w:t xml:space="preserve"> </w:t>
      </w:r>
      <w:r w:rsidRPr="00B756FC">
        <w:rPr>
          <w:rFonts w:ascii="Abadi" w:hAnsi="Abadi"/>
          <w:i/>
          <w:sz w:val="21"/>
          <w:szCs w:val="21"/>
        </w:rPr>
        <w:t>la mayoría de las personas que conoce personalmente;</w:t>
      </w:r>
    </w:p>
    <w:p w14:paraId="27578F14" w14:textId="77777777" w:rsidR="00D91CA9" w:rsidRPr="00B756FC" w:rsidRDefault="00D91CA9" w:rsidP="00D91CA9">
      <w:pPr>
        <w:pStyle w:val="Prrafodelista"/>
        <w:widowControl w:val="0"/>
        <w:numPr>
          <w:ilvl w:val="1"/>
          <w:numId w:val="11"/>
        </w:numPr>
        <w:autoSpaceDE w:val="0"/>
        <w:autoSpaceDN w:val="0"/>
        <w:spacing w:after="240" w:line="276" w:lineRule="auto"/>
        <w:ind w:left="567" w:hanging="360"/>
        <w:jc w:val="both"/>
        <w:rPr>
          <w:rFonts w:ascii="Abadi" w:hAnsi="Abadi"/>
          <w:i/>
          <w:sz w:val="21"/>
          <w:szCs w:val="21"/>
        </w:rPr>
      </w:pPr>
      <w:r w:rsidRPr="00B756FC">
        <w:rPr>
          <w:rFonts w:ascii="Abadi" w:hAnsi="Abadi"/>
          <w:i/>
          <w:sz w:val="21"/>
          <w:szCs w:val="21"/>
        </w:rPr>
        <w:t>32.1% otorga este mismo nivel de confianza a las personas que viven en su colonia o localidad; y</w:t>
      </w:r>
    </w:p>
    <w:p w14:paraId="6518C5CF" w14:textId="77777777" w:rsidR="00D91CA9" w:rsidRPr="00B756FC" w:rsidRDefault="00D91CA9" w:rsidP="00D91CA9">
      <w:pPr>
        <w:pStyle w:val="Prrafodelista"/>
        <w:widowControl w:val="0"/>
        <w:numPr>
          <w:ilvl w:val="1"/>
          <w:numId w:val="11"/>
        </w:numPr>
        <w:autoSpaceDE w:val="0"/>
        <w:autoSpaceDN w:val="0"/>
        <w:spacing w:after="240" w:line="276" w:lineRule="auto"/>
        <w:ind w:left="567" w:hanging="360"/>
        <w:jc w:val="both"/>
        <w:rPr>
          <w:rFonts w:ascii="Abadi" w:hAnsi="Abadi"/>
          <w:i/>
          <w:sz w:val="21"/>
          <w:szCs w:val="21"/>
        </w:rPr>
      </w:pPr>
      <w:r w:rsidRPr="00B756FC">
        <w:rPr>
          <w:rFonts w:ascii="Abadi" w:hAnsi="Abadi"/>
          <w:i/>
          <w:sz w:val="21"/>
          <w:szCs w:val="21"/>
        </w:rPr>
        <w:t>El nivel de confianza disminuye cuando se pregunta sobre “la mayoría de</w:t>
      </w:r>
      <w:r w:rsidRPr="00B756FC">
        <w:rPr>
          <w:rFonts w:ascii="Abadi" w:hAnsi="Abadi"/>
          <w:i/>
          <w:spacing w:val="80"/>
          <w:sz w:val="21"/>
          <w:szCs w:val="21"/>
        </w:rPr>
        <w:t xml:space="preserve"> </w:t>
      </w:r>
      <w:r w:rsidRPr="00B756FC">
        <w:rPr>
          <w:rFonts w:ascii="Abadi" w:hAnsi="Abadi"/>
          <w:i/>
          <w:sz w:val="21"/>
          <w:szCs w:val="21"/>
        </w:rPr>
        <w:t xml:space="preserve">las personas” (21.8%) y servidores públicos o empleados de gobierno </w:t>
      </w:r>
      <w:r w:rsidRPr="00B756FC">
        <w:rPr>
          <w:rFonts w:ascii="Abadi" w:hAnsi="Abadi"/>
          <w:i/>
          <w:spacing w:val="-2"/>
          <w:sz w:val="21"/>
          <w:szCs w:val="21"/>
        </w:rPr>
        <w:t>(13.8%).</w:t>
      </w:r>
    </w:p>
    <w:p w14:paraId="02698459" w14:textId="77777777" w:rsidR="00D91CA9" w:rsidRPr="00B756FC" w:rsidRDefault="00D91CA9" w:rsidP="00D91CA9">
      <w:pPr>
        <w:pStyle w:val="Prrafodelista"/>
        <w:widowControl w:val="0"/>
        <w:numPr>
          <w:ilvl w:val="0"/>
          <w:numId w:val="11"/>
        </w:numPr>
        <w:autoSpaceDE w:val="0"/>
        <w:autoSpaceDN w:val="0"/>
        <w:spacing w:line="276" w:lineRule="auto"/>
        <w:ind w:left="567" w:hanging="358"/>
        <w:jc w:val="both"/>
        <w:rPr>
          <w:rFonts w:ascii="Abadi" w:hAnsi="Abadi"/>
          <w:i/>
          <w:sz w:val="21"/>
          <w:szCs w:val="21"/>
        </w:rPr>
      </w:pPr>
      <w:r w:rsidRPr="00B756FC">
        <w:rPr>
          <w:rFonts w:ascii="Abadi" w:hAnsi="Abadi"/>
          <w:i/>
          <w:sz w:val="21"/>
          <w:szCs w:val="21"/>
        </w:rPr>
        <w:t>Con</w:t>
      </w:r>
      <w:r w:rsidRPr="00B756FC">
        <w:rPr>
          <w:rFonts w:ascii="Abadi" w:hAnsi="Abadi"/>
          <w:i/>
          <w:spacing w:val="-6"/>
          <w:sz w:val="21"/>
          <w:szCs w:val="21"/>
        </w:rPr>
        <w:t xml:space="preserve"> </w:t>
      </w:r>
      <w:r w:rsidRPr="00B756FC">
        <w:rPr>
          <w:rFonts w:ascii="Abadi" w:hAnsi="Abadi"/>
          <w:i/>
          <w:sz w:val="21"/>
          <w:szCs w:val="21"/>
        </w:rPr>
        <w:t>relación</w:t>
      </w:r>
      <w:r w:rsidRPr="00B756FC">
        <w:rPr>
          <w:rFonts w:ascii="Abadi" w:hAnsi="Abadi"/>
          <w:i/>
          <w:spacing w:val="-6"/>
          <w:sz w:val="21"/>
          <w:szCs w:val="21"/>
        </w:rPr>
        <w:t xml:space="preserve"> </w:t>
      </w:r>
      <w:r w:rsidRPr="00B756FC">
        <w:rPr>
          <w:rFonts w:ascii="Abadi" w:hAnsi="Abadi"/>
          <w:i/>
          <w:sz w:val="21"/>
          <w:szCs w:val="21"/>
        </w:rPr>
        <w:t>a</w:t>
      </w:r>
      <w:r w:rsidRPr="00B756FC">
        <w:rPr>
          <w:rFonts w:ascii="Abadi" w:hAnsi="Abadi"/>
          <w:i/>
          <w:spacing w:val="-6"/>
          <w:sz w:val="21"/>
          <w:szCs w:val="21"/>
        </w:rPr>
        <w:t xml:space="preserve"> </w:t>
      </w:r>
      <w:r w:rsidRPr="00B756FC">
        <w:rPr>
          <w:rFonts w:ascii="Abadi" w:hAnsi="Abadi"/>
          <w:i/>
          <w:sz w:val="21"/>
          <w:szCs w:val="21"/>
        </w:rPr>
        <w:t>la</w:t>
      </w:r>
      <w:r w:rsidRPr="00B756FC">
        <w:rPr>
          <w:rFonts w:ascii="Abadi" w:hAnsi="Abadi"/>
          <w:i/>
          <w:spacing w:val="-8"/>
          <w:sz w:val="21"/>
          <w:szCs w:val="21"/>
        </w:rPr>
        <w:t xml:space="preserve"> </w:t>
      </w:r>
      <w:r w:rsidRPr="00B756FC">
        <w:rPr>
          <w:rFonts w:ascii="Abadi" w:hAnsi="Abadi"/>
          <w:i/>
          <w:sz w:val="21"/>
          <w:szCs w:val="21"/>
        </w:rPr>
        <w:t>participación</w:t>
      </w:r>
      <w:r w:rsidRPr="00B756FC">
        <w:rPr>
          <w:rFonts w:ascii="Abadi" w:hAnsi="Abadi"/>
          <w:i/>
          <w:spacing w:val="-6"/>
          <w:sz w:val="21"/>
          <w:szCs w:val="21"/>
        </w:rPr>
        <w:t xml:space="preserve"> </w:t>
      </w:r>
      <w:r w:rsidRPr="00B756FC">
        <w:rPr>
          <w:rFonts w:ascii="Abadi" w:hAnsi="Abadi"/>
          <w:i/>
          <w:sz w:val="21"/>
          <w:szCs w:val="21"/>
        </w:rPr>
        <w:t>ciudadana</w:t>
      </w:r>
      <w:r w:rsidRPr="00B756FC">
        <w:rPr>
          <w:rFonts w:ascii="Abadi" w:hAnsi="Abadi"/>
          <w:i/>
          <w:spacing w:val="-6"/>
          <w:sz w:val="21"/>
          <w:szCs w:val="21"/>
        </w:rPr>
        <w:t xml:space="preserve"> </w:t>
      </w:r>
      <w:r w:rsidRPr="00B756FC">
        <w:rPr>
          <w:rFonts w:ascii="Abadi" w:hAnsi="Abadi"/>
          <w:i/>
          <w:sz w:val="21"/>
          <w:szCs w:val="21"/>
        </w:rPr>
        <w:t>y</w:t>
      </w:r>
      <w:r w:rsidRPr="00B756FC">
        <w:rPr>
          <w:rFonts w:ascii="Abadi" w:hAnsi="Abadi"/>
          <w:i/>
          <w:spacing w:val="-8"/>
          <w:sz w:val="21"/>
          <w:szCs w:val="21"/>
        </w:rPr>
        <w:t xml:space="preserve"> </w:t>
      </w:r>
      <w:r w:rsidRPr="00B756FC">
        <w:rPr>
          <w:rFonts w:ascii="Abadi" w:hAnsi="Abadi"/>
          <w:i/>
          <w:sz w:val="21"/>
          <w:szCs w:val="21"/>
        </w:rPr>
        <w:t>representación</w:t>
      </w:r>
      <w:r w:rsidRPr="00B756FC">
        <w:rPr>
          <w:rFonts w:ascii="Abadi" w:hAnsi="Abadi"/>
          <w:i/>
          <w:spacing w:val="-5"/>
          <w:sz w:val="21"/>
          <w:szCs w:val="21"/>
        </w:rPr>
        <w:t xml:space="preserve"> </w:t>
      </w:r>
      <w:r w:rsidRPr="00B756FC">
        <w:rPr>
          <w:rFonts w:ascii="Abadi" w:hAnsi="Abadi"/>
          <w:i/>
          <w:spacing w:val="-2"/>
          <w:sz w:val="21"/>
          <w:szCs w:val="21"/>
        </w:rPr>
        <w:t>política:</w:t>
      </w:r>
    </w:p>
    <w:p w14:paraId="2506FE42" w14:textId="45DDB6D0" w:rsidR="00D91CA9" w:rsidRPr="00B756FC" w:rsidRDefault="00D91CA9" w:rsidP="00D91CA9">
      <w:pPr>
        <w:pStyle w:val="Prrafodelista"/>
        <w:widowControl w:val="0"/>
        <w:numPr>
          <w:ilvl w:val="1"/>
          <w:numId w:val="11"/>
        </w:numPr>
        <w:autoSpaceDE w:val="0"/>
        <w:autoSpaceDN w:val="0"/>
        <w:spacing w:before="125" w:after="240" w:line="276" w:lineRule="auto"/>
        <w:ind w:left="567" w:hanging="360"/>
        <w:jc w:val="both"/>
        <w:rPr>
          <w:rFonts w:ascii="Abadi" w:hAnsi="Abadi"/>
          <w:i/>
          <w:sz w:val="21"/>
          <w:szCs w:val="21"/>
        </w:rPr>
      </w:pPr>
      <w:r w:rsidRPr="00B756FC">
        <w:rPr>
          <w:rFonts w:ascii="Abadi" w:hAnsi="Abadi"/>
          <w:i/>
          <w:sz w:val="21"/>
          <w:szCs w:val="21"/>
        </w:rPr>
        <w:t>Los asuntos que más convocan a la comunidad a reunirse son los eventos religiosos (27%);</w:t>
      </w:r>
    </w:p>
    <w:p w14:paraId="54E4155A" w14:textId="77777777" w:rsidR="00037AC3" w:rsidRPr="00037AC3" w:rsidRDefault="00D91CA9" w:rsidP="00037AC3">
      <w:pPr>
        <w:pStyle w:val="Prrafodelista"/>
        <w:widowControl w:val="0"/>
        <w:numPr>
          <w:ilvl w:val="1"/>
          <w:numId w:val="11"/>
        </w:numPr>
        <w:autoSpaceDE w:val="0"/>
        <w:autoSpaceDN w:val="0"/>
        <w:spacing w:after="240" w:line="276" w:lineRule="auto"/>
        <w:ind w:left="567" w:hanging="421"/>
        <w:jc w:val="both"/>
        <w:rPr>
          <w:rFonts w:ascii="Abadi" w:hAnsi="Abadi"/>
          <w:sz w:val="21"/>
          <w:szCs w:val="21"/>
        </w:rPr>
      </w:pPr>
      <w:r w:rsidRPr="00476374">
        <w:rPr>
          <w:rFonts w:ascii="Abadi" w:hAnsi="Abadi"/>
          <w:i/>
          <w:sz w:val="21"/>
          <w:szCs w:val="21"/>
        </w:rPr>
        <w:t>La</w:t>
      </w:r>
      <w:r w:rsidRPr="00476374">
        <w:rPr>
          <w:rFonts w:ascii="Abadi" w:hAnsi="Abadi"/>
          <w:i/>
          <w:spacing w:val="-6"/>
          <w:sz w:val="21"/>
          <w:szCs w:val="21"/>
        </w:rPr>
        <w:t xml:space="preserve"> </w:t>
      </w:r>
      <w:r w:rsidRPr="00476374">
        <w:rPr>
          <w:rFonts w:ascii="Abadi" w:hAnsi="Abadi"/>
          <w:i/>
          <w:sz w:val="21"/>
          <w:szCs w:val="21"/>
        </w:rPr>
        <w:t>solución</w:t>
      </w:r>
      <w:r w:rsidRPr="00476374">
        <w:rPr>
          <w:rFonts w:ascii="Abadi" w:hAnsi="Abadi"/>
          <w:i/>
          <w:spacing w:val="-5"/>
          <w:sz w:val="21"/>
          <w:szCs w:val="21"/>
        </w:rPr>
        <w:t xml:space="preserve"> </w:t>
      </w:r>
      <w:r w:rsidRPr="00476374">
        <w:rPr>
          <w:rFonts w:ascii="Abadi" w:hAnsi="Abadi"/>
          <w:i/>
          <w:sz w:val="21"/>
          <w:szCs w:val="21"/>
        </w:rPr>
        <w:t>de</w:t>
      </w:r>
      <w:r w:rsidRPr="00476374">
        <w:rPr>
          <w:rFonts w:ascii="Abadi" w:hAnsi="Abadi"/>
          <w:i/>
          <w:spacing w:val="-8"/>
          <w:sz w:val="21"/>
          <w:szCs w:val="21"/>
        </w:rPr>
        <w:t xml:space="preserve"> </w:t>
      </w:r>
      <w:r w:rsidRPr="00476374">
        <w:rPr>
          <w:rFonts w:ascii="Abadi" w:hAnsi="Abadi"/>
          <w:i/>
          <w:sz w:val="21"/>
          <w:szCs w:val="21"/>
        </w:rPr>
        <w:t>problemas</w:t>
      </w:r>
      <w:r w:rsidRPr="00476374">
        <w:rPr>
          <w:rFonts w:ascii="Abadi" w:hAnsi="Abadi"/>
          <w:i/>
          <w:spacing w:val="-5"/>
          <w:sz w:val="21"/>
          <w:szCs w:val="21"/>
        </w:rPr>
        <w:t xml:space="preserve"> </w:t>
      </w:r>
      <w:r w:rsidRPr="00476374">
        <w:rPr>
          <w:rFonts w:ascii="Abadi" w:hAnsi="Abadi"/>
          <w:i/>
          <w:sz w:val="21"/>
          <w:szCs w:val="21"/>
        </w:rPr>
        <w:t>relacionados</w:t>
      </w:r>
      <w:r w:rsidRPr="00476374">
        <w:rPr>
          <w:rFonts w:ascii="Abadi" w:hAnsi="Abadi"/>
          <w:i/>
          <w:spacing w:val="-8"/>
          <w:sz w:val="21"/>
          <w:szCs w:val="21"/>
        </w:rPr>
        <w:t xml:space="preserve"> </w:t>
      </w:r>
      <w:r w:rsidRPr="00476374">
        <w:rPr>
          <w:rFonts w:ascii="Abadi" w:hAnsi="Abadi"/>
          <w:i/>
          <w:sz w:val="21"/>
          <w:szCs w:val="21"/>
        </w:rPr>
        <w:t>con</w:t>
      </w:r>
      <w:r w:rsidRPr="00476374">
        <w:rPr>
          <w:rFonts w:ascii="Abadi" w:hAnsi="Abadi"/>
          <w:i/>
          <w:spacing w:val="-5"/>
          <w:sz w:val="21"/>
          <w:szCs w:val="21"/>
        </w:rPr>
        <w:t xml:space="preserve"> </w:t>
      </w:r>
      <w:r w:rsidRPr="00476374">
        <w:rPr>
          <w:rFonts w:ascii="Abadi" w:hAnsi="Abadi"/>
          <w:i/>
          <w:sz w:val="21"/>
          <w:szCs w:val="21"/>
        </w:rPr>
        <w:t>los</w:t>
      </w:r>
      <w:r w:rsidRPr="00476374">
        <w:rPr>
          <w:rFonts w:ascii="Abadi" w:hAnsi="Abadi"/>
          <w:i/>
          <w:spacing w:val="-7"/>
          <w:sz w:val="21"/>
          <w:szCs w:val="21"/>
        </w:rPr>
        <w:t xml:space="preserve"> </w:t>
      </w:r>
      <w:r w:rsidRPr="00476374">
        <w:rPr>
          <w:rFonts w:ascii="Abadi" w:hAnsi="Abadi"/>
          <w:i/>
          <w:sz w:val="21"/>
          <w:szCs w:val="21"/>
        </w:rPr>
        <w:t>servicios</w:t>
      </w:r>
      <w:r w:rsidRPr="00476374">
        <w:rPr>
          <w:rFonts w:ascii="Abadi" w:hAnsi="Abadi"/>
          <w:i/>
          <w:spacing w:val="-6"/>
          <w:sz w:val="21"/>
          <w:szCs w:val="21"/>
        </w:rPr>
        <w:t xml:space="preserve"> </w:t>
      </w:r>
      <w:r w:rsidRPr="00476374">
        <w:rPr>
          <w:rFonts w:ascii="Abadi" w:hAnsi="Abadi"/>
          <w:i/>
          <w:sz w:val="21"/>
          <w:szCs w:val="21"/>
        </w:rPr>
        <w:t>públicos</w:t>
      </w:r>
      <w:r w:rsidRPr="00476374">
        <w:rPr>
          <w:rFonts w:ascii="Abadi" w:hAnsi="Abadi"/>
          <w:i/>
          <w:spacing w:val="-7"/>
          <w:sz w:val="21"/>
          <w:szCs w:val="21"/>
        </w:rPr>
        <w:t xml:space="preserve"> </w:t>
      </w:r>
      <w:r w:rsidRPr="00476374">
        <w:rPr>
          <w:rFonts w:ascii="Abadi" w:hAnsi="Abadi"/>
          <w:i/>
          <w:sz w:val="21"/>
          <w:szCs w:val="21"/>
        </w:rPr>
        <w:t>(28.3%);</w:t>
      </w:r>
      <w:r w:rsidRPr="00476374">
        <w:rPr>
          <w:rFonts w:ascii="Abadi" w:hAnsi="Abadi"/>
          <w:i/>
          <w:spacing w:val="-6"/>
          <w:sz w:val="21"/>
          <w:szCs w:val="21"/>
        </w:rPr>
        <w:t xml:space="preserve"> </w:t>
      </w:r>
      <w:r w:rsidRPr="00476374">
        <w:rPr>
          <w:rFonts w:ascii="Abadi" w:hAnsi="Abadi"/>
          <w:i/>
          <w:spacing w:val="-10"/>
          <w:sz w:val="21"/>
          <w:szCs w:val="21"/>
        </w:rPr>
        <w:t>y</w:t>
      </w:r>
      <w:r w:rsidR="00476374" w:rsidRPr="00476374">
        <w:rPr>
          <w:rFonts w:ascii="Abadi" w:hAnsi="Abadi"/>
          <w:i/>
          <w:spacing w:val="-10"/>
          <w:sz w:val="21"/>
          <w:szCs w:val="21"/>
        </w:rPr>
        <w:t xml:space="preserve"> </w:t>
      </w:r>
    </w:p>
    <w:p w14:paraId="15754C34" w14:textId="6D3CE9D9" w:rsidR="005D61B4" w:rsidRPr="00476374" w:rsidRDefault="00D91CA9" w:rsidP="0021025C">
      <w:pPr>
        <w:pStyle w:val="Prrafodelista"/>
        <w:widowControl w:val="0"/>
        <w:numPr>
          <w:ilvl w:val="1"/>
          <w:numId w:val="11"/>
        </w:numPr>
        <w:autoSpaceDE w:val="0"/>
        <w:autoSpaceDN w:val="0"/>
        <w:spacing w:after="240" w:line="276" w:lineRule="auto"/>
        <w:ind w:left="567" w:hanging="421"/>
        <w:jc w:val="both"/>
        <w:rPr>
          <w:rFonts w:ascii="Abadi" w:hAnsi="Abadi"/>
          <w:sz w:val="21"/>
          <w:szCs w:val="21"/>
        </w:rPr>
      </w:pPr>
      <w:r w:rsidRPr="00476374">
        <w:rPr>
          <w:rFonts w:ascii="Abadi" w:hAnsi="Abadi"/>
          <w:i/>
          <w:sz w:val="21"/>
          <w:szCs w:val="21"/>
        </w:rPr>
        <w:t>La</w:t>
      </w:r>
      <w:r w:rsidRPr="00476374">
        <w:rPr>
          <w:rFonts w:ascii="Abadi" w:hAnsi="Abadi"/>
          <w:i/>
          <w:spacing w:val="-6"/>
          <w:sz w:val="21"/>
          <w:szCs w:val="21"/>
        </w:rPr>
        <w:t xml:space="preserve"> </w:t>
      </w:r>
      <w:r w:rsidRPr="00476374">
        <w:rPr>
          <w:rFonts w:ascii="Abadi" w:hAnsi="Abadi"/>
          <w:i/>
          <w:sz w:val="21"/>
          <w:szCs w:val="21"/>
        </w:rPr>
        <w:t>organización</w:t>
      </w:r>
      <w:r w:rsidRPr="00476374">
        <w:rPr>
          <w:rFonts w:ascii="Abadi" w:hAnsi="Abadi"/>
          <w:i/>
          <w:spacing w:val="-6"/>
          <w:sz w:val="21"/>
          <w:szCs w:val="21"/>
        </w:rPr>
        <w:t xml:space="preserve"> </w:t>
      </w:r>
      <w:r w:rsidRPr="00476374">
        <w:rPr>
          <w:rFonts w:ascii="Abadi" w:hAnsi="Abadi"/>
          <w:i/>
          <w:sz w:val="21"/>
          <w:szCs w:val="21"/>
        </w:rPr>
        <w:t>de</w:t>
      </w:r>
      <w:r w:rsidRPr="00476374">
        <w:rPr>
          <w:rFonts w:ascii="Abadi" w:hAnsi="Abadi"/>
          <w:i/>
          <w:spacing w:val="-8"/>
          <w:sz w:val="21"/>
          <w:szCs w:val="21"/>
        </w:rPr>
        <w:t xml:space="preserve"> </w:t>
      </w:r>
      <w:r w:rsidRPr="00476374">
        <w:rPr>
          <w:rFonts w:ascii="Abadi" w:hAnsi="Abadi"/>
          <w:i/>
          <w:sz w:val="21"/>
          <w:szCs w:val="21"/>
        </w:rPr>
        <w:t>fiestas</w:t>
      </w:r>
      <w:r w:rsidRPr="00476374">
        <w:rPr>
          <w:rFonts w:ascii="Abadi" w:hAnsi="Abadi"/>
          <w:i/>
          <w:spacing w:val="-4"/>
          <w:sz w:val="21"/>
          <w:szCs w:val="21"/>
        </w:rPr>
        <w:t xml:space="preserve"> </w:t>
      </w:r>
      <w:r w:rsidRPr="00476374">
        <w:rPr>
          <w:rFonts w:ascii="Abadi" w:hAnsi="Abadi"/>
          <w:i/>
          <w:spacing w:val="-2"/>
          <w:sz w:val="21"/>
          <w:szCs w:val="21"/>
        </w:rPr>
        <w:t>(25.1%).</w:t>
      </w:r>
    </w:p>
    <w:p w14:paraId="76A49BB5" w14:textId="77777777" w:rsidR="0021025C" w:rsidRPr="0021025C" w:rsidRDefault="0021025C" w:rsidP="0021025C">
      <w:pPr>
        <w:pStyle w:val="Textoindependiente"/>
        <w:spacing w:line="276" w:lineRule="auto"/>
        <w:rPr>
          <w:rFonts w:ascii="Abadi" w:hAnsi="Abadi"/>
          <w:b w:val="0"/>
          <w:bCs w:val="0"/>
          <w:sz w:val="21"/>
          <w:szCs w:val="21"/>
        </w:rPr>
      </w:pPr>
      <w:r w:rsidRPr="0021025C">
        <w:rPr>
          <w:rFonts w:ascii="Abadi" w:hAnsi="Abadi"/>
          <w:b w:val="0"/>
          <w:bCs w:val="0"/>
          <w:sz w:val="21"/>
          <w:szCs w:val="21"/>
        </w:rPr>
        <w:t>Estos indicadores exhiben que, aún en la actualidad hay grandes retos respecto a la confianza que exhibe la ciudadanía con relación a la clase política y sus autoridades, sin embargo, también muestra una importante disposición de la población en participar en los asuntos públicos, así como la importancia de su</w:t>
      </w:r>
      <w:r w:rsidRPr="0021025C">
        <w:rPr>
          <w:rFonts w:ascii="Abadi" w:hAnsi="Abadi"/>
          <w:b w:val="0"/>
          <w:bCs w:val="0"/>
          <w:spacing w:val="40"/>
          <w:sz w:val="21"/>
          <w:szCs w:val="21"/>
        </w:rPr>
        <w:t xml:space="preserve"> </w:t>
      </w:r>
      <w:r w:rsidRPr="0021025C">
        <w:rPr>
          <w:rFonts w:ascii="Abadi" w:hAnsi="Abadi"/>
          <w:b w:val="0"/>
          <w:bCs w:val="0"/>
          <w:sz w:val="21"/>
          <w:szCs w:val="21"/>
        </w:rPr>
        <w:t>papel como actores</w:t>
      </w:r>
      <w:r w:rsidRPr="0021025C">
        <w:rPr>
          <w:rFonts w:ascii="Abadi" w:hAnsi="Abadi"/>
          <w:b w:val="0"/>
          <w:bCs w:val="0"/>
          <w:spacing w:val="-1"/>
          <w:sz w:val="21"/>
          <w:szCs w:val="21"/>
        </w:rPr>
        <w:t xml:space="preserve"> </w:t>
      </w:r>
      <w:r w:rsidRPr="0021025C">
        <w:rPr>
          <w:rFonts w:ascii="Abadi" w:hAnsi="Abadi"/>
          <w:b w:val="0"/>
          <w:bCs w:val="0"/>
          <w:sz w:val="21"/>
          <w:szCs w:val="21"/>
        </w:rPr>
        <w:t>en la resolución de</w:t>
      </w:r>
      <w:r w:rsidRPr="00B756FC">
        <w:rPr>
          <w:rFonts w:ascii="Abadi" w:hAnsi="Abadi"/>
          <w:sz w:val="21"/>
          <w:szCs w:val="21"/>
        </w:rPr>
        <w:t xml:space="preserve"> </w:t>
      </w:r>
      <w:r w:rsidRPr="0021025C">
        <w:rPr>
          <w:rFonts w:ascii="Abadi" w:hAnsi="Abadi"/>
          <w:b w:val="0"/>
          <w:bCs w:val="0"/>
          <w:sz w:val="21"/>
          <w:szCs w:val="21"/>
        </w:rPr>
        <w:t>problemáticas y</w:t>
      </w:r>
      <w:r w:rsidRPr="0021025C">
        <w:rPr>
          <w:rFonts w:ascii="Abadi" w:hAnsi="Abadi"/>
          <w:b w:val="0"/>
          <w:bCs w:val="0"/>
          <w:spacing w:val="-1"/>
          <w:sz w:val="21"/>
          <w:szCs w:val="21"/>
        </w:rPr>
        <w:t xml:space="preserve"> </w:t>
      </w:r>
      <w:r w:rsidRPr="0021025C">
        <w:rPr>
          <w:rFonts w:ascii="Abadi" w:hAnsi="Abadi"/>
          <w:b w:val="0"/>
          <w:bCs w:val="0"/>
          <w:sz w:val="21"/>
          <w:szCs w:val="21"/>
        </w:rPr>
        <w:t>la aptitud de asumir</w:t>
      </w:r>
      <w:r w:rsidRPr="0021025C">
        <w:rPr>
          <w:rFonts w:ascii="Abadi" w:hAnsi="Abadi"/>
          <w:b w:val="0"/>
          <w:bCs w:val="0"/>
          <w:spacing w:val="-2"/>
          <w:sz w:val="21"/>
          <w:szCs w:val="21"/>
        </w:rPr>
        <w:t xml:space="preserve"> </w:t>
      </w:r>
      <w:r w:rsidRPr="0021025C">
        <w:rPr>
          <w:rFonts w:ascii="Abadi" w:hAnsi="Abadi"/>
          <w:b w:val="0"/>
          <w:bCs w:val="0"/>
          <w:sz w:val="21"/>
          <w:szCs w:val="21"/>
        </w:rPr>
        <w:t xml:space="preserve">un alto grado de responsabilidad en cuanto a la cobertura de las necesidades de todas las </w:t>
      </w:r>
      <w:r w:rsidRPr="0021025C">
        <w:rPr>
          <w:rFonts w:ascii="Abadi" w:hAnsi="Abadi"/>
          <w:b w:val="0"/>
          <w:bCs w:val="0"/>
          <w:spacing w:val="-2"/>
          <w:sz w:val="21"/>
          <w:szCs w:val="21"/>
        </w:rPr>
        <w:t>personas.</w:t>
      </w:r>
    </w:p>
    <w:p w14:paraId="0AEC0137" w14:textId="77777777" w:rsidR="0021025C" w:rsidRDefault="0021025C" w:rsidP="0021025C">
      <w:pPr>
        <w:jc w:val="both"/>
        <w:rPr>
          <w:rFonts w:ascii="Abadi" w:hAnsi="Abadi"/>
          <w:sz w:val="21"/>
          <w:szCs w:val="21"/>
        </w:rPr>
      </w:pPr>
    </w:p>
    <w:p w14:paraId="02A1E29A" w14:textId="00D87423" w:rsidR="00037AC3" w:rsidRDefault="0021025C" w:rsidP="00A60309">
      <w:pPr>
        <w:spacing w:line="276" w:lineRule="auto"/>
        <w:jc w:val="both"/>
        <w:rPr>
          <w:rFonts w:ascii="Abadi" w:hAnsi="Abadi"/>
          <w:b/>
          <w:bCs/>
          <w:sz w:val="21"/>
          <w:szCs w:val="21"/>
        </w:rPr>
      </w:pPr>
      <w:r w:rsidRPr="00B756FC">
        <w:rPr>
          <w:rFonts w:ascii="Abadi" w:hAnsi="Abadi"/>
          <w:sz w:val="21"/>
          <w:szCs w:val="21"/>
        </w:rPr>
        <w:t>Por otra parte, el mismo instrumento revela que los niveles de satisfacción sobre el régimen democrático mexicano son bastante preocupantes, pues si bien, la</w:t>
      </w:r>
      <w:r w:rsidRPr="00B756FC">
        <w:rPr>
          <w:rFonts w:ascii="Abadi" w:hAnsi="Abadi"/>
          <w:spacing w:val="40"/>
          <w:sz w:val="21"/>
          <w:szCs w:val="21"/>
        </w:rPr>
        <w:t xml:space="preserve"> </w:t>
      </w:r>
      <w:r w:rsidRPr="00B756FC">
        <w:rPr>
          <w:rFonts w:ascii="Abadi" w:hAnsi="Abadi"/>
          <w:sz w:val="21"/>
          <w:szCs w:val="21"/>
        </w:rPr>
        <w:t>mayoría de las personas concibió que la democracia es preferible a otros sistemas de gobierno, también, sus niveles de satisfacción en el sistema democrático mexicano siguen siendo pobres, como se muestra en la siguiente grafica.</w:t>
      </w:r>
    </w:p>
    <w:p w14:paraId="77FCD087" w14:textId="77777777" w:rsidR="00037AC3" w:rsidRDefault="00037AC3" w:rsidP="00730006">
      <w:pPr>
        <w:jc w:val="both"/>
        <w:rPr>
          <w:rFonts w:ascii="Abadi" w:hAnsi="Abadi"/>
          <w:b/>
          <w:bCs/>
          <w:sz w:val="21"/>
          <w:szCs w:val="21"/>
        </w:rPr>
      </w:pPr>
    </w:p>
    <w:p w14:paraId="6A53CF87" w14:textId="4911F574" w:rsidR="0021025C" w:rsidRDefault="002F2389" w:rsidP="00730006">
      <w:pPr>
        <w:jc w:val="both"/>
        <w:rPr>
          <w:rFonts w:ascii="Abadi" w:hAnsi="Abadi"/>
          <w:b/>
          <w:bCs/>
          <w:sz w:val="21"/>
          <w:szCs w:val="21"/>
        </w:rPr>
      </w:pPr>
      <w:r w:rsidRPr="00B756FC">
        <w:rPr>
          <w:rFonts w:ascii="Abadi" w:hAnsi="Abadi"/>
          <w:noProof/>
          <w:sz w:val="21"/>
          <w:szCs w:val="21"/>
        </w:rPr>
        <w:drawing>
          <wp:inline distT="0" distB="0" distL="0" distR="0" wp14:anchorId="51023796" wp14:editId="6BDAE45C">
            <wp:extent cx="2610485" cy="989728"/>
            <wp:effectExtent l="0" t="0" r="0" b="1270"/>
            <wp:docPr id="5" name="Imagen 5" descr="Gráfico, Gráfico circular, Gráfico de embu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Gráfico, Gráfico circular, Gráfico de embudo&#10;&#10;Descripción generada automáticamente"/>
                    <pic:cNvPicPr/>
                  </pic:nvPicPr>
                  <pic:blipFill>
                    <a:blip r:embed="rId20" cstate="print"/>
                    <a:stretch>
                      <a:fillRect/>
                    </a:stretch>
                  </pic:blipFill>
                  <pic:spPr>
                    <a:xfrm>
                      <a:off x="0" y="0"/>
                      <a:ext cx="2610485" cy="989728"/>
                    </a:xfrm>
                    <a:prstGeom prst="rect">
                      <a:avLst/>
                    </a:prstGeom>
                  </pic:spPr>
                </pic:pic>
              </a:graphicData>
            </a:graphic>
          </wp:inline>
        </w:drawing>
      </w:r>
    </w:p>
    <w:p w14:paraId="2CE52E1A" w14:textId="77777777" w:rsidR="0021025C" w:rsidRDefault="0021025C" w:rsidP="00730006">
      <w:pPr>
        <w:jc w:val="both"/>
        <w:rPr>
          <w:rFonts w:ascii="Abadi" w:hAnsi="Abadi"/>
          <w:b/>
          <w:bCs/>
          <w:sz w:val="21"/>
          <w:szCs w:val="21"/>
        </w:rPr>
      </w:pPr>
    </w:p>
    <w:p w14:paraId="2E54E6E3" w14:textId="50ED913C" w:rsidR="0021025C" w:rsidRDefault="00016147" w:rsidP="00A60309">
      <w:pPr>
        <w:spacing w:line="276" w:lineRule="auto"/>
        <w:jc w:val="both"/>
        <w:rPr>
          <w:rFonts w:ascii="Abadi" w:hAnsi="Abadi"/>
          <w:b/>
          <w:bCs/>
          <w:sz w:val="21"/>
          <w:szCs w:val="21"/>
        </w:rPr>
      </w:pPr>
      <w:r w:rsidRPr="00B756FC">
        <w:rPr>
          <w:rFonts w:ascii="Abadi" w:hAnsi="Abadi"/>
          <w:sz w:val="21"/>
          <w:szCs w:val="21"/>
        </w:rPr>
        <w:t>Por esta razón, los iniciantes consideramos oportuno impulsar mecanismos, estrategias o políticas cuyo potencial sea generar en la población una mayor cercanía con las autoridades y confianza en nuestro sistema democrático, lo que sin duda estamos convencidos puede impulsarse mediante mecanismos como el presupuesto participativo, debido a su proximidad con los habitantes y sus resultados a corto plazo.</w:t>
      </w:r>
    </w:p>
    <w:p w14:paraId="1678D5CE" w14:textId="77777777" w:rsidR="0021025C" w:rsidRDefault="0021025C" w:rsidP="00730006">
      <w:pPr>
        <w:jc w:val="both"/>
        <w:rPr>
          <w:rFonts w:ascii="Abadi" w:hAnsi="Abadi"/>
          <w:b/>
          <w:bCs/>
          <w:sz w:val="21"/>
          <w:szCs w:val="21"/>
        </w:rPr>
      </w:pPr>
    </w:p>
    <w:p w14:paraId="6EBA6E12" w14:textId="77777777" w:rsidR="009D761D" w:rsidRPr="009D761D" w:rsidRDefault="009D761D" w:rsidP="009D761D">
      <w:pPr>
        <w:pStyle w:val="Textoindependiente"/>
        <w:spacing w:before="161" w:line="276" w:lineRule="auto"/>
        <w:rPr>
          <w:rFonts w:ascii="Abadi" w:hAnsi="Abadi"/>
          <w:b w:val="0"/>
          <w:bCs w:val="0"/>
          <w:sz w:val="21"/>
          <w:szCs w:val="21"/>
        </w:rPr>
      </w:pPr>
      <w:r w:rsidRPr="009D761D">
        <w:rPr>
          <w:rFonts w:ascii="Abadi" w:hAnsi="Abadi"/>
          <w:b w:val="0"/>
          <w:bCs w:val="0"/>
          <w:sz w:val="21"/>
          <w:szCs w:val="21"/>
        </w:rPr>
        <w:t>Lo anterior se fortalece con la afirmación realizada en el documento “¿Qué es y como se hace el Presupuesto Participativo?” de ONU-HABITAT</w:t>
      </w:r>
      <w:r w:rsidRPr="009D761D">
        <w:rPr>
          <w:rStyle w:val="Refdenotaalpie"/>
          <w:rFonts w:ascii="Abadi" w:hAnsi="Abadi"/>
          <w:b w:val="0"/>
          <w:bCs w:val="0"/>
          <w:sz w:val="21"/>
          <w:szCs w:val="21"/>
        </w:rPr>
        <w:footnoteReference w:id="8"/>
      </w:r>
      <w:r w:rsidRPr="009D761D">
        <w:rPr>
          <w:rFonts w:ascii="Abadi" w:hAnsi="Abadi"/>
          <w:b w:val="0"/>
          <w:bCs w:val="0"/>
          <w:sz w:val="21"/>
          <w:szCs w:val="21"/>
        </w:rPr>
        <w:t>, en donde se considera que el presupuesto participativo es un instrumento innovador para la democracia pues contribuye a mejorar:</w:t>
      </w:r>
    </w:p>
    <w:p w14:paraId="011D980A" w14:textId="77777777" w:rsidR="009D761D" w:rsidRPr="00B756FC" w:rsidRDefault="009D761D" w:rsidP="009D761D">
      <w:pPr>
        <w:pStyle w:val="Prrafodelista"/>
        <w:widowControl w:val="0"/>
        <w:numPr>
          <w:ilvl w:val="0"/>
          <w:numId w:val="12"/>
        </w:numPr>
        <w:autoSpaceDE w:val="0"/>
        <w:autoSpaceDN w:val="0"/>
        <w:spacing w:before="165" w:line="276" w:lineRule="auto"/>
        <w:ind w:left="426"/>
        <w:rPr>
          <w:rFonts w:ascii="Abadi" w:hAnsi="Abadi"/>
          <w:sz w:val="21"/>
          <w:szCs w:val="21"/>
        </w:rPr>
      </w:pPr>
      <w:r w:rsidRPr="00B756FC">
        <w:rPr>
          <w:rFonts w:ascii="Abadi" w:hAnsi="Abadi"/>
          <w:sz w:val="21"/>
          <w:szCs w:val="21"/>
        </w:rPr>
        <w:t>La</w:t>
      </w:r>
      <w:r w:rsidRPr="00B756FC">
        <w:rPr>
          <w:rFonts w:ascii="Abadi" w:hAnsi="Abadi"/>
          <w:spacing w:val="-3"/>
          <w:sz w:val="21"/>
          <w:szCs w:val="21"/>
        </w:rPr>
        <w:t xml:space="preserve"> </w:t>
      </w:r>
      <w:r w:rsidRPr="00B756FC">
        <w:rPr>
          <w:rFonts w:ascii="Abadi" w:hAnsi="Abadi"/>
          <w:sz w:val="21"/>
          <w:szCs w:val="21"/>
        </w:rPr>
        <w:t>calidad</w:t>
      </w:r>
      <w:r w:rsidRPr="00B756FC">
        <w:rPr>
          <w:rFonts w:ascii="Abadi" w:hAnsi="Abadi"/>
          <w:spacing w:val="-5"/>
          <w:sz w:val="21"/>
          <w:szCs w:val="21"/>
        </w:rPr>
        <w:t xml:space="preserve"> </w:t>
      </w:r>
      <w:r w:rsidRPr="00B756FC">
        <w:rPr>
          <w:rFonts w:ascii="Abadi" w:hAnsi="Abadi"/>
          <w:sz w:val="21"/>
          <w:szCs w:val="21"/>
        </w:rPr>
        <w:t>de</w:t>
      </w:r>
      <w:r w:rsidRPr="00B756FC">
        <w:rPr>
          <w:rFonts w:ascii="Abadi" w:hAnsi="Abadi"/>
          <w:spacing w:val="-2"/>
          <w:sz w:val="21"/>
          <w:szCs w:val="21"/>
        </w:rPr>
        <w:t xml:space="preserve"> </w:t>
      </w:r>
      <w:r w:rsidRPr="00B756FC">
        <w:rPr>
          <w:rFonts w:ascii="Abadi" w:hAnsi="Abadi"/>
          <w:sz w:val="21"/>
          <w:szCs w:val="21"/>
        </w:rPr>
        <w:t>las</w:t>
      </w:r>
      <w:r w:rsidRPr="00B756FC">
        <w:rPr>
          <w:rFonts w:ascii="Abadi" w:hAnsi="Abadi"/>
          <w:spacing w:val="-6"/>
          <w:sz w:val="21"/>
          <w:szCs w:val="21"/>
        </w:rPr>
        <w:t xml:space="preserve"> </w:t>
      </w:r>
      <w:r w:rsidRPr="00B756FC">
        <w:rPr>
          <w:rFonts w:ascii="Abadi" w:hAnsi="Abadi"/>
          <w:sz w:val="21"/>
          <w:szCs w:val="21"/>
        </w:rPr>
        <w:t>relaciones</w:t>
      </w:r>
      <w:r w:rsidRPr="00B756FC">
        <w:rPr>
          <w:rFonts w:ascii="Abadi" w:hAnsi="Abadi"/>
          <w:spacing w:val="-4"/>
          <w:sz w:val="21"/>
          <w:szCs w:val="21"/>
        </w:rPr>
        <w:t xml:space="preserve"> </w:t>
      </w:r>
      <w:r w:rsidRPr="00B756FC">
        <w:rPr>
          <w:rFonts w:ascii="Abadi" w:hAnsi="Abadi"/>
          <w:sz w:val="21"/>
          <w:szCs w:val="21"/>
        </w:rPr>
        <w:t>entre</w:t>
      </w:r>
      <w:r w:rsidRPr="00B756FC">
        <w:rPr>
          <w:rFonts w:ascii="Abadi" w:hAnsi="Abadi"/>
          <w:spacing w:val="-5"/>
          <w:sz w:val="21"/>
          <w:szCs w:val="21"/>
        </w:rPr>
        <w:t xml:space="preserve"> </w:t>
      </w:r>
      <w:r w:rsidRPr="00B756FC">
        <w:rPr>
          <w:rFonts w:ascii="Abadi" w:hAnsi="Abadi"/>
          <w:sz w:val="21"/>
          <w:szCs w:val="21"/>
        </w:rPr>
        <w:t>la</w:t>
      </w:r>
      <w:r w:rsidRPr="00B756FC">
        <w:rPr>
          <w:rFonts w:ascii="Abadi" w:hAnsi="Abadi"/>
          <w:spacing w:val="-2"/>
          <w:sz w:val="21"/>
          <w:szCs w:val="21"/>
        </w:rPr>
        <w:t xml:space="preserve"> </w:t>
      </w:r>
      <w:r w:rsidRPr="00B756FC">
        <w:rPr>
          <w:rFonts w:ascii="Abadi" w:hAnsi="Abadi"/>
          <w:sz w:val="21"/>
          <w:szCs w:val="21"/>
        </w:rPr>
        <w:t>ciudadanía</w:t>
      </w:r>
      <w:r w:rsidRPr="00B756FC">
        <w:rPr>
          <w:rFonts w:ascii="Abadi" w:hAnsi="Abadi"/>
          <w:spacing w:val="-2"/>
          <w:sz w:val="21"/>
          <w:szCs w:val="21"/>
        </w:rPr>
        <w:t xml:space="preserve"> </w:t>
      </w:r>
      <w:r w:rsidRPr="00B756FC">
        <w:rPr>
          <w:rFonts w:ascii="Abadi" w:hAnsi="Abadi"/>
          <w:sz w:val="21"/>
          <w:szCs w:val="21"/>
        </w:rPr>
        <w:t>y</w:t>
      </w:r>
      <w:r w:rsidRPr="00B756FC">
        <w:rPr>
          <w:rFonts w:ascii="Abadi" w:hAnsi="Abadi"/>
          <w:spacing w:val="-2"/>
          <w:sz w:val="21"/>
          <w:szCs w:val="21"/>
        </w:rPr>
        <w:t xml:space="preserve"> </w:t>
      </w:r>
      <w:r w:rsidRPr="00B756FC">
        <w:rPr>
          <w:rFonts w:ascii="Abadi" w:hAnsi="Abadi"/>
          <w:sz w:val="21"/>
          <w:szCs w:val="21"/>
        </w:rPr>
        <w:t>el</w:t>
      </w:r>
      <w:r w:rsidRPr="00B756FC">
        <w:rPr>
          <w:rFonts w:ascii="Abadi" w:hAnsi="Abadi"/>
          <w:spacing w:val="-6"/>
          <w:sz w:val="21"/>
          <w:szCs w:val="21"/>
        </w:rPr>
        <w:t xml:space="preserve"> </w:t>
      </w:r>
      <w:r w:rsidRPr="00B756FC">
        <w:rPr>
          <w:rFonts w:ascii="Abadi" w:hAnsi="Abadi"/>
          <w:spacing w:val="-2"/>
          <w:sz w:val="21"/>
          <w:szCs w:val="21"/>
        </w:rPr>
        <w:t>gobierno;</w:t>
      </w:r>
    </w:p>
    <w:p w14:paraId="675E669C" w14:textId="77777777" w:rsidR="009D761D" w:rsidRPr="00FB5951" w:rsidRDefault="009D761D" w:rsidP="009D761D">
      <w:pPr>
        <w:pStyle w:val="Prrafodelista"/>
        <w:widowControl w:val="0"/>
        <w:numPr>
          <w:ilvl w:val="0"/>
          <w:numId w:val="12"/>
        </w:numPr>
        <w:autoSpaceDE w:val="0"/>
        <w:autoSpaceDN w:val="0"/>
        <w:spacing w:before="136"/>
        <w:ind w:left="426"/>
        <w:rPr>
          <w:rFonts w:ascii="Abadi" w:hAnsi="Abadi"/>
          <w:sz w:val="21"/>
          <w:szCs w:val="21"/>
        </w:rPr>
      </w:pPr>
      <w:r w:rsidRPr="00B756FC">
        <w:rPr>
          <w:rFonts w:ascii="Abadi" w:hAnsi="Abadi"/>
          <w:sz w:val="21"/>
          <w:szCs w:val="21"/>
        </w:rPr>
        <w:t>La</w:t>
      </w:r>
      <w:r w:rsidRPr="00B756FC">
        <w:rPr>
          <w:rFonts w:ascii="Abadi" w:hAnsi="Abadi"/>
          <w:spacing w:val="-5"/>
          <w:sz w:val="21"/>
          <w:szCs w:val="21"/>
        </w:rPr>
        <w:t xml:space="preserve"> </w:t>
      </w:r>
      <w:r w:rsidRPr="00B756FC">
        <w:rPr>
          <w:rFonts w:ascii="Abadi" w:hAnsi="Abadi"/>
          <w:sz w:val="21"/>
          <w:szCs w:val="21"/>
        </w:rPr>
        <w:t>mejora</w:t>
      </w:r>
      <w:r w:rsidRPr="00B756FC">
        <w:rPr>
          <w:rFonts w:ascii="Abadi" w:hAnsi="Abadi"/>
          <w:spacing w:val="-5"/>
          <w:sz w:val="21"/>
          <w:szCs w:val="21"/>
        </w:rPr>
        <w:t xml:space="preserve"> </w:t>
      </w:r>
      <w:r w:rsidRPr="00B756FC">
        <w:rPr>
          <w:rFonts w:ascii="Abadi" w:hAnsi="Abadi"/>
          <w:sz w:val="21"/>
          <w:szCs w:val="21"/>
        </w:rPr>
        <w:t>en</w:t>
      </w:r>
      <w:r w:rsidRPr="00B756FC">
        <w:rPr>
          <w:rFonts w:ascii="Abadi" w:hAnsi="Abadi"/>
          <w:spacing w:val="-3"/>
          <w:sz w:val="21"/>
          <w:szCs w:val="21"/>
        </w:rPr>
        <w:t xml:space="preserve"> </w:t>
      </w:r>
      <w:r w:rsidRPr="00B756FC">
        <w:rPr>
          <w:rFonts w:ascii="Abadi" w:hAnsi="Abadi"/>
          <w:sz w:val="21"/>
          <w:szCs w:val="21"/>
        </w:rPr>
        <w:t>la</w:t>
      </w:r>
      <w:r w:rsidRPr="00B756FC">
        <w:rPr>
          <w:rFonts w:ascii="Abadi" w:hAnsi="Abadi"/>
          <w:spacing w:val="-3"/>
          <w:sz w:val="21"/>
          <w:szCs w:val="21"/>
        </w:rPr>
        <w:t xml:space="preserve"> </w:t>
      </w:r>
      <w:r w:rsidRPr="00B756FC">
        <w:rPr>
          <w:rFonts w:ascii="Abadi" w:hAnsi="Abadi"/>
          <w:sz w:val="21"/>
          <w:szCs w:val="21"/>
        </w:rPr>
        <w:t>rendición</w:t>
      </w:r>
      <w:r w:rsidRPr="00B756FC">
        <w:rPr>
          <w:rFonts w:ascii="Abadi" w:hAnsi="Abadi"/>
          <w:spacing w:val="-3"/>
          <w:sz w:val="21"/>
          <w:szCs w:val="21"/>
        </w:rPr>
        <w:t xml:space="preserve"> </w:t>
      </w:r>
      <w:r w:rsidRPr="00B756FC">
        <w:rPr>
          <w:rFonts w:ascii="Abadi" w:hAnsi="Abadi"/>
          <w:sz w:val="21"/>
          <w:szCs w:val="21"/>
        </w:rPr>
        <w:t>de</w:t>
      </w:r>
      <w:r w:rsidRPr="00B756FC">
        <w:rPr>
          <w:rFonts w:ascii="Abadi" w:hAnsi="Abadi"/>
          <w:spacing w:val="1"/>
          <w:sz w:val="21"/>
          <w:szCs w:val="21"/>
        </w:rPr>
        <w:t xml:space="preserve"> </w:t>
      </w:r>
      <w:r w:rsidRPr="00B756FC">
        <w:rPr>
          <w:rFonts w:ascii="Abadi" w:hAnsi="Abadi"/>
          <w:sz w:val="21"/>
          <w:szCs w:val="21"/>
        </w:rPr>
        <w:t>cuentas</w:t>
      </w:r>
      <w:r w:rsidRPr="00B756FC">
        <w:rPr>
          <w:rFonts w:ascii="Abadi" w:hAnsi="Abadi"/>
          <w:spacing w:val="-3"/>
          <w:sz w:val="21"/>
          <w:szCs w:val="21"/>
        </w:rPr>
        <w:t xml:space="preserve"> </w:t>
      </w:r>
      <w:r w:rsidRPr="00B756FC">
        <w:rPr>
          <w:rFonts w:ascii="Abadi" w:hAnsi="Abadi"/>
          <w:sz w:val="21"/>
          <w:szCs w:val="21"/>
        </w:rPr>
        <w:t>por</w:t>
      </w:r>
      <w:r w:rsidRPr="00B756FC">
        <w:rPr>
          <w:rFonts w:ascii="Abadi" w:hAnsi="Abadi"/>
          <w:spacing w:val="-3"/>
          <w:sz w:val="21"/>
          <w:szCs w:val="21"/>
        </w:rPr>
        <w:t xml:space="preserve"> </w:t>
      </w:r>
      <w:r w:rsidRPr="00B756FC">
        <w:rPr>
          <w:rFonts w:ascii="Abadi" w:hAnsi="Abadi"/>
          <w:sz w:val="21"/>
          <w:szCs w:val="21"/>
        </w:rPr>
        <w:t>los</w:t>
      </w:r>
      <w:r w:rsidRPr="00B756FC">
        <w:rPr>
          <w:rFonts w:ascii="Abadi" w:hAnsi="Abadi"/>
          <w:spacing w:val="-3"/>
          <w:sz w:val="21"/>
          <w:szCs w:val="21"/>
        </w:rPr>
        <w:t xml:space="preserve"> </w:t>
      </w:r>
      <w:r w:rsidRPr="00B756FC">
        <w:rPr>
          <w:rFonts w:ascii="Abadi" w:hAnsi="Abadi"/>
          <w:sz w:val="21"/>
          <w:szCs w:val="21"/>
        </w:rPr>
        <w:t>funcionarios</w:t>
      </w:r>
      <w:r w:rsidRPr="00B756FC">
        <w:rPr>
          <w:rFonts w:ascii="Abadi" w:hAnsi="Abadi"/>
          <w:spacing w:val="-3"/>
          <w:sz w:val="21"/>
          <w:szCs w:val="21"/>
        </w:rPr>
        <w:t xml:space="preserve"> </w:t>
      </w:r>
      <w:r w:rsidRPr="00B756FC">
        <w:rPr>
          <w:rFonts w:ascii="Abadi" w:hAnsi="Abadi"/>
          <w:sz w:val="21"/>
          <w:szCs w:val="21"/>
        </w:rPr>
        <w:t>públicos;</w:t>
      </w:r>
      <w:r w:rsidRPr="00B756FC">
        <w:rPr>
          <w:rFonts w:ascii="Abadi" w:hAnsi="Abadi"/>
          <w:spacing w:val="-3"/>
          <w:sz w:val="21"/>
          <w:szCs w:val="21"/>
        </w:rPr>
        <w:t xml:space="preserve"> </w:t>
      </w:r>
      <w:r w:rsidRPr="00B756FC">
        <w:rPr>
          <w:rFonts w:ascii="Abadi" w:hAnsi="Abadi"/>
          <w:spacing w:val="-10"/>
          <w:sz w:val="21"/>
          <w:szCs w:val="21"/>
        </w:rPr>
        <w:t>y</w:t>
      </w:r>
    </w:p>
    <w:p w14:paraId="2C32D85C" w14:textId="2C48FEAC" w:rsidR="00016147" w:rsidRPr="00FB5951" w:rsidRDefault="00FB5951" w:rsidP="00515336">
      <w:pPr>
        <w:pStyle w:val="Prrafodelista"/>
        <w:widowControl w:val="0"/>
        <w:numPr>
          <w:ilvl w:val="0"/>
          <w:numId w:val="12"/>
        </w:numPr>
        <w:autoSpaceDE w:val="0"/>
        <w:autoSpaceDN w:val="0"/>
        <w:spacing w:before="136"/>
        <w:ind w:left="426"/>
        <w:jc w:val="both"/>
        <w:rPr>
          <w:rFonts w:ascii="Abadi" w:hAnsi="Abadi"/>
          <w:b/>
          <w:bCs/>
          <w:sz w:val="21"/>
          <w:szCs w:val="21"/>
        </w:rPr>
      </w:pPr>
      <w:r w:rsidRPr="00FB5951">
        <w:rPr>
          <w:rFonts w:ascii="Abadi" w:hAnsi="Abadi"/>
          <w:spacing w:val="-10"/>
          <w:sz w:val="21"/>
          <w:szCs w:val="21"/>
        </w:rPr>
        <w:t>A</w:t>
      </w:r>
      <w:r w:rsidR="009D761D" w:rsidRPr="00FB5951">
        <w:rPr>
          <w:rFonts w:ascii="Abadi" w:hAnsi="Abadi"/>
          <w:sz w:val="21"/>
          <w:szCs w:val="21"/>
        </w:rPr>
        <w:t>yuda</w:t>
      </w:r>
      <w:r w:rsidR="009D761D" w:rsidRPr="00FB5951">
        <w:rPr>
          <w:rFonts w:ascii="Abadi" w:hAnsi="Abadi"/>
          <w:spacing w:val="-4"/>
          <w:sz w:val="21"/>
          <w:szCs w:val="21"/>
        </w:rPr>
        <w:t xml:space="preserve"> </w:t>
      </w:r>
      <w:r w:rsidR="009D761D" w:rsidRPr="00FB5951">
        <w:rPr>
          <w:rFonts w:ascii="Abadi" w:hAnsi="Abadi"/>
          <w:sz w:val="21"/>
          <w:szCs w:val="21"/>
        </w:rPr>
        <w:t>a</w:t>
      </w:r>
      <w:r w:rsidR="009D761D" w:rsidRPr="00FB5951">
        <w:rPr>
          <w:rFonts w:ascii="Abadi" w:hAnsi="Abadi"/>
          <w:spacing w:val="-2"/>
          <w:sz w:val="21"/>
          <w:szCs w:val="21"/>
        </w:rPr>
        <w:t xml:space="preserve"> </w:t>
      </w:r>
      <w:r w:rsidR="009D761D" w:rsidRPr="00FB5951">
        <w:rPr>
          <w:rFonts w:ascii="Abadi" w:hAnsi="Abadi"/>
          <w:sz w:val="21"/>
          <w:szCs w:val="21"/>
        </w:rPr>
        <w:t>incrementar</w:t>
      </w:r>
      <w:r w:rsidR="009D761D" w:rsidRPr="00FB5951">
        <w:rPr>
          <w:rFonts w:ascii="Abadi" w:hAnsi="Abadi"/>
          <w:spacing w:val="-2"/>
          <w:sz w:val="21"/>
          <w:szCs w:val="21"/>
        </w:rPr>
        <w:t xml:space="preserve"> </w:t>
      </w:r>
      <w:r w:rsidR="009D761D" w:rsidRPr="00FB5951">
        <w:rPr>
          <w:rFonts w:ascii="Abadi" w:hAnsi="Abadi"/>
          <w:sz w:val="21"/>
          <w:szCs w:val="21"/>
        </w:rPr>
        <w:t>la</w:t>
      </w:r>
      <w:r w:rsidR="009D761D" w:rsidRPr="00FB5951">
        <w:rPr>
          <w:rFonts w:ascii="Abadi" w:hAnsi="Abadi"/>
          <w:spacing w:val="-2"/>
          <w:sz w:val="21"/>
          <w:szCs w:val="21"/>
        </w:rPr>
        <w:t xml:space="preserve"> </w:t>
      </w:r>
      <w:r w:rsidR="009D761D" w:rsidRPr="00FB5951">
        <w:rPr>
          <w:rFonts w:ascii="Abadi" w:hAnsi="Abadi"/>
          <w:sz w:val="21"/>
          <w:szCs w:val="21"/>
        </w:rPr>
        <w:t>confianza</w:t>
      </w:r>
      <w:r w:rsidR="009D761D" w:rsidRPr="00FB5951">
        <w:rPr>
          <w:rFonts w:ascii="Abadi" w:hAnsi="Abadi"/>
          <w:spacing w:val="-4"/>
          <w:sz w:val="21"/>
          <w:szCs w:val="21"/>
        </w:rPr>
        <w:t xml:space="preserve"> </w:t>
      </w:r>
      <w:r w:rsidR="009D761D" w:rsidRPr="00FB5951">
        <w:rPr>
          <w:rFonts w:ascii="Abadi" w:hAnsi="Abadi"/>
          <w:sz w:val="21"/>
          <w:szCs w:val="21"/>
        </w:rPr>
        <w:t>en</w:t>
      </w:r>
      <w:r w:rsidR="009D761D" w:rsidRPr="00FB5951">
        <w:rPr>
          <w:rFonts w:ascii="Abadi" w:hAnsi="Abadi"/>
          <w:spacing w:val="-3"/>
          <w:sz w:val="21"/>
          <w:szCs w:val="21"/>
        </w:rPr>
        <w:t xml:space="preserve"> </w:t>
      </w:r>
      <w:r w:rsidR="009D761D" w:rsidRPr="00FB5951">
        <w:rPr>
          <w:rFonts w:ascii="Abadi" w:hAnsi="Abadi"/>
          <w:sz w:val="21"/>
          <w:szCs w:val="21"/>
        </w:rPr>
        <w:t>el</w:t>
      </w:r>
      <w:r w:rsidR="009D761D" w:rsidRPr="00FB5951">
        <w:rPr>
          <w:rFonts w:ascii="Abadi" w:hAnsi="Abadi"/>
          <w:spacing w:val="-2"/>
          <w:sz w:val="21"/>
          <w:szCs w:val="21"/>
        </w:rPr>
        <w:t xml:space="preserve"> gobierno.</w:t>
      </w:r>
    </w:p>
    <w:p w14:paraId="3B0EA3D1" w14:textId="77777777" w:rsidR="0021025C" w:rsidRDefault="0021025C" w:rsidP="00730006">
      <w:pPr>
        <w:jc w:val="both"/>
        <w:rPr>
          <w:rFonts w:ascii="Abadi" w:hAnsi="Abadi"/>
          <w:b/>
          <w:bCs/>
          <w:sz w:val="21"/>
          <w:szCs w:val="21"/>
        </w:rPr>
      </w:pPr>
    </w:p>
    <w:p w14:paraId="2D2C7657" w14:textId="77777777" w:rsidR="00E17468" w:rsidRPr="00E17468" w:rsidRDefault="00E17468" w:rsidP="00E17468">
      <w:pPr>
        <w:pStyle w:val="Textoindependiente"/>
        <w:spacing w:line="276" w:lineRule="auto"/>
        <w:rPr>
          <w:rFonts w:ascii="Abadi" w:hAnsi="Abadi"/>
          <w:b w:val="0"/>
          <w:bCs w:val="0"/>
          <w:sz w:val="21"/>
          <w:szCs w:val="21"/>
        </w:rPr>
      </w:pPr>
      <w:r w:rsidRPr="00E17468">
        <w:rPr>
          <w:rFonts w:ascii="Abadi" w:hAnsi="Abadi"/>
          <w:b w:val="0"/>
          <w:bCs w:val="0"/>
          <w:sz w:val="21"/>
          <w:szCs w:val="21"/>
        </w:rPr>
        <w:t>Adicionalmente, este documento hace énfasis en el potencial que el presupuesto participativo posee conforme al cumplimiento de las metas establecidas en los Objetivos</w:t>
      </w:r>
      <w:r w:rsidRPr="00E17468">
        <w:rPr>
          <w:rFonts w:ascii="Abadi" w:hAnsi="Abadi"/>
          <w:b w:val="0"/>
          <w:bCs w:val="0"/>
          <w:spacing w:val="40"/>
          <w:sz w:val="21"/>
          <w:szCs w:val="21"/>
        </w:rPr>
        <w:t xml:space="preserve"> </w:t>
      </w:r>
      <w:r w:rsidRPr="00E17468">
        <w:rPr>
          <w:rFonts w:ascii="Abadi" w:hAnsi="Abadi"/>
          <w:b w:val="0"/>
          <w:bCs w:val="0"/>
          <w:sz w:val="21"/>
          <w:szCs w:val="21"/>
        </w:rPr>
        <w:t>del</w:t>
      </w:r>
      <w:r w:rsidRPr="00E17468">
        <w:rPr>
          <w:rFonts w:ascii="Abadi" w:hAnsi="Abadi"/>
          <w:b w:val="0"/>
          <w:bCs w:val="0"/>
          <w:spacing w:val="40"/>
          <w:sz w:val="21"/>
          <w:szCs w:val="21"/>
        </w:rPr>
        <w:t xml:space="preserve"> </w:t>
      </w:r>
      <w:r w:rsidRPr="00E17468">
        <w:rPr>
          <w:rFonts w:ascii="Abadi" w:hAnsi="Abadi"/>
          <w:b w:val="0"/>
          <w:bCs w:val="0"/>
          <w:sz w:val="21"/>
          <w:szCs w:val="21"/>
        </w:rPr>
        <w:t>Desarrollo</w:t>
      </w:r>
      <w:r w:rsidRPr="00E17468">
        <w:rPr>
          <w:rFonts w:ascii="Abadi" w:hAnsi="Abadi"/>
          <w:b w:val="0"/>
          <w:bCs w:val="0"/>
          <w:spacing w:val="40"/>
          <w:sz w:val="21"/>
          <w:szCs w:val="21"/>
        </w:rPr>
        <w:t xml:space="preserve"> </w:t>
      </w:r>
      <w:r w:rsidRPr="00E17468">
        <w:rPr>
          <w:rFonts w:ascii="Abadi" w:hAnsi="Abadi"/>
          <w:b w:val="0"/>
          <w:bCs w:val="0"/>
          <w:sz w:val="21"/>
          <w:szCs w:val="21"/>
        </w:rPr>
        <w:t>Sostenible</w:t>
      </w:r>
      <w:r w:rsidRPr="00E17468">
        <w:rPr>
          <w:rFonts w:ascii="Abadi" w:hAnsi="Abadi"/>
          <w:b w:val="0"/>
          <w:bCs w:val="0"/>
          <w:spacing w:val="40"/>
          <w:sz w:val="21"/>
          <w:szCs w:val="21"/>
        </w:rPr>
        <w:t xml:space="preserve"> </w:t>
      </w:r>
      <w:r w:rsidRPr="00E17468">
        <w:rPr>
          <w:rFonts w:ascii="Abadi" w:hAnsi="Abadi"/>
          <w:b w:val="0"/>
          <w:bCs w:val="0"/>
          <w:sz w:val="21"/>
          <w:szCs w:val="21"/>
        </w:rPr>
        <w:t>de</w:t>
      </w:r>
      <w:r w:rsidRPr="00E17468">
        <w:rPr>
          <w:rFonts w:ascii="Abadi" w:hAnsi="Abadi"/>
          <w:b w:val="0"/>
          <w:bCs w:val="0"/>
          <w:spacing w:val="40"/>
          <w:sz w:val="21"/>
          <w:szCs w:val="21"/>
        </w:rPr>
        <w:t xml:space="preserve"> </w:t>
      </w:r>
      <w:r w:rsidRPr="00E17468">
        <w:rPr>
          <w:rFonts w:ascii="Abadi" w:hAnsi="Abadi"/>
          <w:b w:val="0"/>
          <w:bCs w:val="0"/>
          <w:sz w:val="21"/>
          <w:szCs w:val="21"/>
        </w:rPr>
        <w:t>la</w:t>
      </w:r>
      <w:r w:rsidRPr="00E17468">
        <w:rPr>
          <w:rFonts w:ascii="Abadi" w:hAnsi="Abadi"/>
          <w:b w:val="0"/>
          <w:bCs w:val="0"/>
          <w:spacing w:val="40"/>
          <w:sz w:val="21"/>
          <w:szCs w:val="21"/>
        </w:rPr>
        <w:t xml:space="preserve"> </w:t>
      </w:r>
      <w:r w:rsidRPr="00E17468">
        <w:rPr>
          <w:rFonts w:ascii="Abadi" w:hAnsi="Abadi"/>
          <w:b w:val="0"/>
          <w:bCs w:val="0"/>
          <w:sz w:val="21"/>
          <w:szCs w:val="21"/>
        </w:rPr>
        <w:t>agenda</w:t>
      </w:r>
      <w:r w:rsidRPr="00E17468">
        <w:rPr>
          <w:rFonts w:ascii="Abadi" w:hAnsi="Abadi"/>
          <w:b w:val="0"/>
          <w:bCs w:val="0"/>
          <w:spacing w:val="40"/>
          <w:sz w:val="21"/>
          <w:szCs w:val="21"/>
        </w:rPr>
        <w:t xml:space="preserve"> </w:t>
      </w:r>
      <w:r w:rsidRPr="00E17468">
        <w:rPr>
          <w:rFonts w:ascii="Abadi" w:hAnsi="Abadi"/>
          <w:b w:val="0"/>
          <w:bCs w:val="0"/>
          <w:sz w:val="21"/>
          <w:szCs w:val="21"/>
        </w:rPr>
        <w:t>2030</w:t>
      </w:r>
      <w:r w:rsidRPr="00E17468">
        <w:rPr>
          <w:rFonts w:ascii="Abadi" w:hAnsi="Abadi"/>
          <w:b w:val="0"/>
          <w:bCs w:val="0"/>
          <w:spacing w:val="40"/>
          <w:sz w:val="21"/>
          <w:szCs w:val="21"/>
        </w:rPr>
        <w:t xml:space="preserve"> </w:t>
      </w:r>
      <w:r w:rsidRPr="00E17468">
        <w:rPr>
          <w:rFonts w:ascii="Abadi" w:hAnsi="Abadi"/>
          <w:b w:val="0"/>
          <w:bCs w:val="0"/>
          <w:sz w:val="21"/>
          <w:szCs w:val="21"/>
        </w:rPr>
        <w:t>de</w:t>
      </w:r>
      <w:r w:rsidRPr="00E17468">
        <w:rPr>
          <w:rFonts w:ascii="Abadi" w:hAnsi="Abadi"/>
          <w:b w:val="0"/>
          <w:bCs w:val="0"/>
          <w:spacing w:val="40"/>
          <w:sz w:val="21"/>
          <w:szCs w:val="21"/>
        </w:rPr>
        <w:t xml:space="preserve"> </w:t>
      </w:r>
      <w:r w:rsidRPr="00E17468">
        <w:rPr>
          <w:rFonts w:ascii="Abadi" w:hAnsi="Abadi"/>
          <w:b w:val="0"/>
          <w:bCs w:val="0"/>
          <w:sz w:val="21"/>
          <w:szCs w:val="21"/>
        </w:rPr>
        <w:t>las</w:t>
      </w:r>
      <w:r w:rsidRPr="00E17468">
        <w:rPr>
          <w:rFonts w:ascii="Abadi" w:hAnsi="Abadi"/>
          <w:b w:val="0"/>
          <w:bCs w:val="0"/>
          <w:spacing w:val="40"/>
          <w:sz w:val="21"/>
          <w:szCs w:val="21"/>
        </w:rPr>
        <w:t xml:space="preserve"> </w:t>
      </w:r>
      <w:r w:rsidRPr="00E17468">
        <w:rPr>
          <w:rFonts w:ascii="Abadi" w:hAnsi="Abadi"/>
          <w:b w:val="0"/>
          <w:bCs w:val="0"/>
          <w:sz w:val="21"/>
          <w:szCs w:val="21"/>
        </w:rPr>
        <w:t>Naciones</w:t>
      </w:r>
      <w:r w:rsidRPr="00E17468">
        <w:rPr>
          <w:rFonts w:ascii="Abadi" w:hAnsi="Abadi"/>
          <w:b w:val="0"/>
          <w:bCs w:val="0"/>
          <w:spacing w:val="40"/>
          <w:sz w:val="21"/>
          <w:szCs w:val="21"/>
        </w:rPr>
        <w:t xml:space="preserve"> </w:t>
      </w:r>
      <w:r w:rsidRPr="00E17468">
        <w:rPr>
          <w:rFonts w:ascii="Abadi" w:hAnsi="Abadi"/>
          <w:b w:val="0"/>
          <w:bCs w:val="0"/>
          <w:sz w:val="21"/>
          <w:szCs w:val="21"/>
        </w:rPr>
        <w:t>Unidas, pues</w:t>
      </w:r>
      <w:r w:rsidRPr="00E17468">
        <w:rPr>
          <w:rFonts w:ascii="Abadi" w:hAnsi="Abadi"/>
          <w:b w:val="0"/>
          <w:bCs w:val="0"/>
          <w:spacing w:val="-3"/>
          <w:sz w:val="21"/>
          <w:szCs w:val="21"/>
        </w:rPr>
        <w:t xml:space="preserve"> </w:t>
      </w:r>
      <w:r w:rsidRPr="00E17468">
        <w:rPr>
          <w:rFonts w:ascii="Abadi" w:hAnsi="Abadi"/>
          <w:b w:val="0"/>
          <w:bCs w:val="0"/>
          <w:sz w:val="21"/>
          <w:szCs w:val="21"/>
        </w:rPr>
        <w:t>es</w:t>
      </w:r>
      <w:r w:rsidRPr="00E17468">
        <w:rPr>
          <w:rFonts w:ascii="Abadi" w:hAnsi="Abadi"/>
          <w:b w:val="0"/>
          <w:bCs w:val="0"/>
          <w:spacing w:val="-3"/>
          <w:sz w:val="21"/>
          <w:szCs w:val="21"/>
        </w:rPr>
        <w:t xml:space="preserve"> </w:t>
      </w:r>
      <w:r w:rsidRPr="00E17468">
        <w:rPr>
          <w:rFonts w:ascii="Abadi" w:hAnsi="Abadi"/>
          <w:b w:val="0"/>
          <w:bCs w:val="0"/>
          <w:sz w:val="21"/>
          <w:szCs w:val="21"/>
        </w:rPr>
        <w:t>un impulsor</w:t>
      </w:r>
      <w:r w:rsidRPr="00E17468">
        <w:rPr>
          <w:rFonts w:ascii="Abadi" w:hAnsi="Abadi"/>
          <w:b w:val="0"/>
          <w:bCs w:val="0"/>
          <w:spacing w:val="-1"/>
          <w:sz w:val="21"/>
          <w:szCs w:val="21"/>
        </w:rPr>
        <w:t xml:space="preserve"> </w:t>
      </w:r>
      <w:r w:rsidRPr="00E17468">
        <w:rPr>
          <w:rFonts w:ascii="Abadi" w:hAnsi="Abadi"/>
          <w:b w:val="0"/>
          <w:bCs w:val="0"/>
          <w:sz w:val="21"/>
          <w:szCs w:val="21"/>
        </w:rPr>
        <w:t>de varios</w:t>
      </w:r>
      <w:r w:rsidRPr="00E17468">
        <w:rPr>
          <w:rFonts w:ascii="Abadi" w:hAnsi="Abadi"/>
          <w:b w:val="0"/>
          <w:bCs w:val="0"/>
          <w:spacing w:val="-3"/>
          <w:sz w:val="21"/>
          <w:szCs w:val="21"/>
        </w:rPr>
        <w:t xml:space="preserve"> </w:t>
      </w:r>
      <w:r w:rsidRPr="00E17468">
        <w:rPr>
          <w:rFonts w:ascii="Abadi" w:hAnsi="Abadi"/>
          <w:b w:val="0"/>
          <w:bCs w:val="0"/>
          <w:sz w:val="21"/>
          <w:szCs w:val="21"/>
        </w:rPr>
        <w:t>de los</w:t>
      </w:r>
      <w:r w:rsidRPr="00E17468">
        <w:rPr>
          <w:rFonts w:ascii="Abadi" w:hAnsi="Abadi"/>
          <w:b w:val="0"/>
          <w:bCs w:val="0"/>
          <w:spacing w:val="-3"/>
          <w:sz w:val="21"/>
          <w:szCs w:val="21"/>
        </w:rPr>
        <w:t xml:space="preserve"> </w:t>
      </w:r>
      <w:r w:rsidRPr="00E17468">
        <w:rPr>
          <w:rFonts w:ascii="Abadi" w:hAnsi="Abadi"/>
          <w:b w:val="0"/>
          <w:bCs w:val="0"/>
          <w:sz w:val="21"/>
          <w:szCs w:val="21"/>
        </w:rPr>
        <w:t>objetivos, en</w:t>
      </w:r>
      <w:r w:rsidRPr="00E17468">
        <w:rPr>
          <w:rFonts w:ascii="Abadi" w:hAnsi="Abadi"/>
          <w:b w:val="0"/>
          <w:bCs w:val="0"/>
          <w:spacing w:val="-3"/>
          <w:sz w:val="21"/>
          <w:szCs w:val="21"/>
        </w:rPr>
        <w:t xml:space="preserve"> </w:t>
      </w:r>
      <w:r w:rsidRPr="00E17468">
        <w:rPr>
          <w:rFonts w:ascii="Abadi" w:hAnsi="Abadi"/>
          <w:b w:val="0"/>
          <w:bCs w:val="0"/>
          <w:sz w:val="21"/>
          <w:szCs w:val="21"/>
        </w:rPr>
        <w:t>especial</w:t>
      </w:r>
      <w:r w:rsidRPr="00E17468">
        <w:rPr>
          <w:rFonts w:ascii="Abadi" w:hAnsi="Abadi"/>
          <w:b w:val="0"/>
          <w:bCs w:val="0"/>
          <w:spacing w:val="-1"/>
          <w:sz w:val="21"/>
          <w:szCs w:val="21"/>
        </w:rPr>
        <w:t xml:space="preserve"> </w:t>
      </w:r>
      <w:r w:rsidRPr="00E17468">
        <w:rPr>
          <w:rFonts w:ascii="Abadi" w:hAnsi="Abadi"/>
          <w:b w:val="0"/>
          <w:bCs w:val="0"/>
          <w:sz w:val="21"/>
          <w:szCs w:val="21"/>
        </w:rPr>
        <w:t>del</w:t>
      </w:r>
      <w:r w:rsidRPr="00E17468">
        <w:rPr>
          <w:rFonts w:ascii="Abadi" w:hAnsi="Abadi"/>
          <w:b w:val="0"/>
          <w:bCs w:val="0"/>
          <w:spacing w:val="-1"/>
          <w:sz w:val="21"/>
          <w:szCs w:val="21"/>
        </w:rPr>
        <w:t xml:space="preserve"> </w:t>
      </w:r>
      <w:r w:rsidRPr="00E17468">
        <w:rPr>
          <w:rFonts w:ascii="Abadi" w:hAnsi="Abadi"/>
          <w:b w:val="0"/>
          <w:bCs w:val="0"/>
          <w:sz w:val="21"/>
          <w:szCs w:val="21"/>
        </w:rPr>
        <w:t>No.</w:t>
      </w:r>
      <w:r w:rsidRPr="00E17468">
        <w:rPr>
          <w:rFonts w:ascii="Abadi" w:hAnsi="Abadi"/>
          <w:b w:val="0"/>
          <w:bCs w:val="0"/>
          <w:spacing w:val="-3"/>
          <w:sz w:val="21"/>
          <w:szCs w:val="21"/>
        </w:rPr>
        <w:t xml:space="preserve"> </w:t>
      </w:r>
      <w:r w:rsidRPr="00E17468">
        <w:rPr>
          <w:rFonts w:ascii="Abadi" w:hAnsi="Abadi"/>
          <w:b w:val="0"/>
          <w:bCs w:val="0"/>
          <w:sz w:val="21"/>
          <w:szCs w:val="21"/>
        </w:rPr>
        <w:t>16-</w:t>
      </w:r>
      <w:r w:rsidRPr="00E17468">
        <w:rPr>
          <w:rFonts w:ascii="Abadi" w:hAnsi="Abadi"/>
          <w:b w:val="0"/>
          <w:bCs w:val="0"/>
          <w:spacing w:val="-2"/>
          <w:sz w:val="21"/>
          <w:szCs w:val="21"/>
        </w:rPr>
        <w:t xml:space="preserve"> </w:t>
      </w:r>
      <w:r w:rsidRPr="00E17468">
        <w:rPr>
          <w:rFonts w:ascii="Abadi" w:hAnsi="Abadi"/>
          <w:b w:val="0"/>
          <w:bCs w:val="0"/>
          <w:sz w:val="21"/>
          <w:szCs w:val="21"/>
        </w:rPr>
        <w:t>Paz,</w:t>
      </w:r>
      <w:r w:rsidRPr="00E17468">
        <w:rPr>
          <w:rFonts w:ascii="Abadi" w:hAnsi="Abadi"/>
          <w:b w:val="0"/>
          <w:bCs w:val="0"/>
          <w:spacing w:val="-3"/>
          <w:sz w:val="21"/>
          <w:szCs w:val="21"/>
        </w:rPr>
        <w:t xml:space="preserve"> </w:t>
      </w:r>
      <w:r w:rsidRPr="00E17468">
        <w:rPr>
          <w:rFonts w:ascii="Abadi" w:hAnsi="Abadi"/>
          <w:b w:val="0"/>
          <w:bCs w:val="0"/>
          <w:sz w:val="21"/>
          <w:szCs w:val="21"/>
        </w:rPr>
        <w:t>Justicia e Instituciones Sólidas, que contempla dentro de sus metas:</w:t>
      </w:r>
    </w:p>
    <w:p w14:paraId="1DC4A174" w14:textId="77777777" w:rsidR="00E17468" w:rsidRPr="00B756FC" w:rsidRDefault="00E17468" w:rsidP="00591374">
      <w:pPr>
        <w:pStyle w:val="Prrafodelista"/>
        <w:widowControl w:val="0"/>
        <w:numPr>
          <w:ilvl w:val="0"/>
          <w:numId w:val="12"/>
        </w:numPr>
        <w:autoSpaceDE w:val="0"/>
        <w:autoSpaceDN w:val="0"/>
        <w:spacing w:before="161" w:line="350" w:lineRule="auto"/>
        <w:ind w:left="426"/>
        <w:rPr>
          <w:rFonts w:ascii="Abadi" w:hAnsi="Abadi"/>
          <w:sz w:val="21"/>
          <w:szCs w:val="21"/>
        </w:rPr>
      </w:pPr>
      <w:r w:rsidRPr="00B756FC">
        <w:rPr>
          <w:rFonts w:ascii="Abadi" w:hAnsi="Abadi"/>
          <w:b/>
          <w:sz w:val="21"/>
          <w:szCs w:val="21"/>
        </w:rPr>
        <w:t>16.7</w:t>
      </w:r>
      <w:r w:rsidRPr="00B756FC">
        <w:rPr>
          <w:rFonts w:ascii="Abadi" w:hAnsi="Abadi"/>
          <w:b/>
          <w:spacing w:val="34"/>
          <w:sz w:val="21"/>
          <w:szCs w:val="21"/>
        </w:rPr>
        <w:t xml:space="preserve"> </w:t>
      </w:r>
      <w:r w:rsidRPr="00B756FC">
        <w:rPr>
          <w:rFonts w:ascii="Abadi" w:hAnsi="Abadi"/>
          <w:sz w:val="21"/>
          <w:szCs w:val="21"/>
        </w:rPr>
        <w:t>Garantizar</w:t>
      </w:r>
      <w:r w:rsidRPr="00B756FC">
        <w:rPr>
          <w:rFonts w:ascii="Abadi" w:hAnsi="Abadi"/>
          <w:spacing w:val="34"/>
          <w:sz w:val="21"/>
          <w:szCs w:val="21"/>
        </w:rPr>
        <w:t xml:space="preserve"> </w:t>
      </w:r>
      <w:r w:rsidRPr="00B756FC">
        <w:rPr>
          <w:rFonts w:ascii="Abadi" w:hAnsi="Abadi"/>
          <w:sz w:val="21"/>
          <w:szCs w:val="21"/>
        </w:rPr>
        <w:t>la</w:t>
      </w:r>
      <w:r w:rsidRPr="00B756FC">
        <w:rPr>
          <w:rFonts w:ascii="Abadi" w:hAnsi="Abadi"/>
          <w:spacing w:val="33"/>
          <w:sz w:val="21"/>
          <w:szCs w:val="21"/>
        </w:rPr>
        <w:t xml:space="preserve"> </w:t>
      </w:r>
      <w:r w:rsidRPr="00B756FC">
        <w:rPr>
          <w:rFonts w:ascii="Abadi" w:hAnsi="Abadi"/>
          <w:sz w:val="21"/>
          <w:szCs w:val="21"/>
        </w:rPr>
        <w:t>adopción</w:t>
      </w:r>
      <w:r w:rsidRPr="00B756FC">
        <w:rPr>
          <w:rFonts w:ascii="Abadi" w:hAnsi="Abadi"/>
          <w:spacing w:val="34"/>
          <w:sz w:val="21"/>
          <w:szCs w:val="21"/>
        </w:rPr>
        <w:t xml:space="preserve"> </w:t>
      </w:r>
      <w:r w:rsidRPr="00B756FC">
        <w:rPr>
          <w:rFonts w:ascii="Abadi" w:hAnsi="Abadi"/>
          <w:sz w:val="21"/>
          <w:szCs w:val="21"/>
        </w:rPr>
        <w:t>en</w:t>
      </w:r>
      <w:r w:rsidRPr="00B756FC">
        <w:rPr>
          <w:rFonts w:ascii="Abadi" w:hAnsi="Abadi"/>
          <w:spacing w:val="33"/>
          <w:sz w:val="21"/>
          <w:szCs w:val="21"/>
        </w:rPr>
        <w:t xml:space="preserve"> </w:t>
      </w:r>
      <w:r w:rsidRPr="00B756FC">
        <w:rPr>
          <w:rFonts w:ascii="Abadi" w:hAnsi="Abadi"/>
          <w:sz w:val="21"/>
          <w:szCs w:val="21"/>
        </w:rPr>
        <w:t>todos</w:t>
      </w:r>
      <w:r w:rsidRPr="00B756FC">
        <w:rPr>
          <w:rFonts w:ascii="Abadi" w:hAnsi="Abadi"/>
          <w:spacing w:val="32"/>
          <w:sz w:val="21"/>
          <w:szCs w:val="21"/>
        </w:rPr>
        <w:t xml:space="preserve"> </w:t>
      </w:r>
      <w:r w:rsidRPr="00B756FC">
        <w:rPr>
          <w:rFonts w:ascii="Abadi" w:hAnsi="Abadi"/>
          <w:sz w:val="21"/>
          <w:szCs w:val="21"/>
        </w:rPr>
        <w:t>los</w:t>
      </w:r>
      <w:r w:rsidRPr="00B756FC">
        <w:rPr>
          <w:rFonts w:ascii="Abadi" w:hAnsi="Abadi"/>
          <w:spacing w:val="33"/>
          <w:sz w:val="21"/>
          <w:szCs w:val="21"/>
        </w:rPr>
        <w:t xml:space="preserve"> </w:t>
      </w:r>
      <w:r w:rsidRPr="00B756FC">
        <w:rPr>
          <w:rFonts w:ascii="Abadi" w:hAnsi="Abadi"/>
          <w:sz w:val="21"/>
          <w:szCs w:val="21"/>
        </w:rPr>
        <w:t>niveles</w:t>
      </w:r>
      <w:r w:rsidRPr="00B756FC">
        <w:rPr>
          <w:rFonts w:ascii="Abadi" w:hAnsi="Abadi"/>
          <w:spacing w:val="35"/>
          <w:sz w:val="21"/>
          <w:szCs w:val="21"/>
        </w:rPr>
        <w:t xml:space="preserve"> </w:t>
      </w:r>
      <w:r w:rsidRPr="00B756FC">
        <w:rPr>
          <w:rFonts w:ascii="Abadi" w:hAnsi="Abadi"/>
          <w:sz w:val="21"/>
          <w:szCs w:val="21"/>
        </w:rPr>
        <w:t>de</w:t>
      </w:r>
      <w:r w:rsidRPr="00B756FC">
        <w:rPr>
          <w:rFonts w:ascii="Abadi" w:hAnsi="Abadi"/>
          <w:spacing w:val="33"/>
          <w:sz w:val="21"/>
          <w:szCs w:val="21"/>
        </w:rPr>
        <w:t xml:space="preserve"> </w:t>
      </w:r>
      <w:r w:rsidRPr="00B756FC">
        <w:rPr>
          <w:rFonts w:ascii="Abadi" w:hAnsi="Abadi"/>
          <w:sz w:val="21"/>
          <w:szCs w:val="21"/>
        </w:rPr>
        <w:t>decisiones</w:t>
      </w:r>
      <w:r w:rsidRPr="00B756FC">
        <w:rPr>
          <w:rFonts w:ascii="Abadi" w:hAnsi="Abadi"/>
          <w:spacing w:val="32"/>
          <w:sz w:val="21"/>
          <w:szCs w:val="21"/>
        </w:rPr>
        <w:t xml:space="preserve"> </w:t>
      </w:r>
      <w:r w:rsidRPr="00B756FC">
        <w:rPr>
          <w:rFonts w:ascii="Abadi" w:hAnsi="Abadi"/>
          <w:sz w:val="21"/>
          <w:szCs w:val="21"/>
        </w:rPr>
        <w:t>inclusivas, participativas y representativas que respondan a las necesidades;</w:t>
      </w:r>
    </w:p>
    <w:p w14:paraId="1B72A6D0" w14:textId="77777777" w:rsidR="00E17468" w:rsidRDefault="00E17468" w:rsidP="00591374">
      <w:pPr>
        <w:pStyle w:val="Prrafodelista"/>
        <w:widowControl w:val="0"/>
        <w:numPr>
          <w:ilvl w:val="0"/>
          <w:numId w:val="12"/>
        </w:numPr>
        <w:autoSpaceDE w:val="0"/>
        <w:autoSpaceDN w:val="0"/>
        <w:spacing w:before="11" w:line="350" w:lineRule="auto"/>
        <w:ind w:left="426"/>
        <w:rPr>
          <w:rFonts w:ascii="Abadi" w:hAnsi="Abadi"/>
          <w:sz w:val="21"/>
          <w:szCs w:val="21"/>
        </w:rPr>
      </w:pPr>
      <w:r w:rsidRPr="00B756FC">
        <w:rPr>
          <w:rFonts w:ascii="Abadi" w:hAnsi="Abadi"/>
          <w:b/>
          <w:sz w:val="21"/>
          <w:szCs w:val="21"/>
        </w:rPr>
        <w:t xml:space="preserve">16.8 </w:t>
      </w:r>
      <w:r w:rsidRPr="00B756FC">
        <w:rPr>
          <w:rFonts w:ascii="Abadi" w:hAnsi="Abadi"/>
          <w:sz w:val="21"/>
          <w:szCs w:val="21"/>
        </w:rPr>
        <w:t>Ampliar y fortalecer la participación de los países en desarrollo en las</w:t>
      </w:r>
      <w:r w:rsidRPr="00B756FC">
        <w:rPr>
          <w:rFonts w:ascii="Abadi" w:hAnsi="Abadi"/>
          <w:spacing w:val="40"/>
          <w:sz w:val="21"/>
          <w:szCs w:val="21"/>
        </w:rPr>
        <w:t xml:space="preserve"> </w:t>
      </w:r>
      <w:r w:rsidRPr="00B756FC">
        <w:rPr>
          <w:rFonts w:ascii="Abadi" w:hAnsi="Abadi"/>
          <w:sz w:val="21"/>
          <w:szCs w:val="21"/>
        </w:rPr>
        <w:t>instituciones de gobernanza mundial; y</w:t>
      </w:r>
    </w:p>
    <w:p w14:paraId="1FD05C4B" w14:textId="09CEE3A5" w:rsidR="00591374" w:rsidRPr="00B756FC" w:rsidRDefault="00591374" w:rsidP="00591374">
      <w:pPr>
        <w:pStyle w:val="Prrafodelista"/>
        <w:widowControl w:val="0"/>
        <w:numPr>
          <w:ilvl w:val="0"/>
          <w:numId w:val="12"/>
        </w:numPr>
        <w:autoSpaceDE w:val="0"/>
        <w:autoSpaceDN w:val="0"/>
        <w:spacing w:before="11" w:line="350" w:lineRule="auto"/>
        <w:ind w:left="426"/>
        <w:rPr>
          <w:rFonts w:ascii="Abadi" w:hAnsi="Abadi"/>
          <w:sz w:val="21"/>
          <w:szCs w:val="21"/>
        </w:rPr>
      </w:pPr>
      <w:r w:rsidRPr="00B756FC">
        <w:rPr>
          <w:rFonts w:ascii="Abadi" w:hAnsi="Abadi"/>
          <w:b/>
          <w:sz w:val="21"/>
          <w:szCs w:val="21"/>
        </w:rPr>
        <w:t>16.b</w:t>
      </w:r>
      <w:r w:rsidRPr="00B756FC">
        <w:rPr>
          <w:rFonts w:ascii="Abadi" w:hAnsi="Abadi"/>
          <w:b/>
          <w:spacing w:val="40"/>
          <w:sz w:val="21"/>
          <w:szCs w:val="21"/>
        </w:rPr>
        <w:t xml:space="preserve"> </w:t>
      </w:r>
      <w:r w:rsidRPr="00B756FC">
        <w:rPr>
          <w:rFonts w:ascii="Abadi" w:hAnsi="Abadi"/>
          <w:sz w:val="21"/>
          <w:szCs w:val="21"/>
        </w:rPr>
        <w:t>Promover</w:t>
      </w:r>
      <w:r w:rsidRPr="00B756FC">
        <w:rPr>
          <w:rFonts w:ascii="Abadi" w:hAnsi="Abadi"/>
          <w:spacing w:val="40"/>
          <w:sz w:val="21"/>
          <w:szCs w:val="21"/>
        </w:rPr>
        <w:t xml:space="preserve"> </w:t>
      </w:r>
      <w:r w:rsidRPr="00B756FC">
        <w:rPr>
          <w:rFonts w:ascii="Abadi" w:hAnsi="Abadi"/>
          <w:sz w:val="21"/>
          <w:szCs w:val="21"/>
        </w:rPr>
        <w:t>y</w:t>
      </w:r>
      <w:r w:rsidRPr="00B756FC">
        <w:rPr>
          <w:rFonts w:ascii="Abadi" w:hAnsi="Abadi"/>
          <w:spacing w:val="40"/>
          <w:sz w:val="21"/>
          <w:szCs w:val="21"/>
        </w:rPr>
        <w:t xml:space="preserve"> </w:t>
      </w:r>
      <w:r w:rsidRPr="00B756FC">
        <w:rPr>
          <w:rFonts w:ascii="Abadi" w:hAnsi="Abadi"/>
          <w:sz w:val="21"/>
          <w:szCs w:val="21"/>
        </w:rPr>
        <w:t>aplicar</w:t>
      </w:r>
      <w:r w:rsidRPr="00B756FC">
        <w:rPr>
          <w:rFonts w:ascii="Abadi" w:hAnsi="Abadi"/>
          <w:spacing w:val="40"/>
          <w:sz w:val="21"/>
          <w:szCs w:val="21"/>
        </w:rPr>
        <w:t xml:space="preserve"> </w:t>
      </w:r>
      <w:r w:rsidRPr="00B756FC">
        <w:rPr>
          <w:rFonts w:ascii="Abadi" w:hAnsi="Abadi"/>
          <w:sz w:val="21"/>
          <w:szCs w:val="21"/>
        </w:rPr>
        <w:t>leyes</w:t>
      </w:r>
      <w:r w:rsidRPr="00B756FC">
        <w:rPr>
          <w:rFonts w:ascii="Abadi" w:hAnsi="Abadi"/>
          <w:spacing w:val="40"/>
          <w:sz w:val="21"/>
          <w:szCs w:val="21"/>
        </w:rPr>
        <w:t xml:space="preserve"> </w:t>
      </w:r>
      <w:r w:rsidRPr="00B756FC">
        <w:rPr>
          <w:rFonts w:ascii="Abadi" w:hAnsi="Abadi"/>
          <w:sz w:val="21"/>
          <w:szCs w:val="21"/>
        </w:rPr>
        <w:t>y</w:t>
      </w:r>
      <w:r w:rsidRPr="00B756FC">
        <w:rPr>
          <w:rFonts w:ascii="Abadi" w:hAnsi="Abadi"/>
          <w:spacing w:val="40"/>
          <w:sz w:val="21"/>
          <w:szCs w:val="21"/>
        </w:rPr>
        <w:t xml:space="preserve"> </w:t>
      </w:r>
      <w:r w:rsidRPr="00B756FC">
        <w:rPr>
          <w:rFonts w:ascii="Abadi" w:hAnsi="Abadi"/>
          <w:sz w:val="21"/>
          <w:szCs w:val="21"/>
        </w:rPr>
        <w:t>políticas</w:t>
      </w:r>
      <w:r w:rsidRPr="00B756FC">
        <w:rPr>
          <w:rFonts w:ascii="Abadi" w:hAnsi="Abadi"/>
          <w:spacing w:val="40"/>
          <w:sz w:val="21"/>
          <w:szCs w:val="21"/>
        </w:rPr>
        <w:t xml:space="preserve"> </w:t>
      </w:r>
      <w:r w:rsidRPr="00B756FC">
        <w:rPr>
          <w:rFonts w:ascii="Abadi" w:hAnsi="Abadi"/>
          <w:sz w:val="21"/>
          <w:szCs w:val="21"/>
        </w:rPr>
        <w:t>no</w:t>
      </w:r>
      <w:r w:rsidRPr="00B756FC">
        <w:rPr>
          <w:rFonts w:ascii="Abadi" w:hAnsi="Abadi"/>
          <w:spacing w:val="40"/>
          <w:sz w:val="21"/>
          <w:szCs w:val="21"/>
        </w:rPr>
        <w:t xml:space="preserve"> </w:t>
      </w:r>
      <w:r w:rsidRPr="00B756FC">
        <w:rPr>
          <w:rFonts w:ascii="Abadi" w:hAnsi="Abadi"/>
          <w:sz w:val="21"/>
          <w:szCs w:val="21"/>
        </w:rPr>
        <w:t>discriminatorias</w:t>
      </w:r>
      <w:r w:rsidRPr="00B756FC">
        <w:rPr>
          <w:rFonts w:ascii="Abadi" w:hAnsi="Abadi"/>
          <w:spacing w:val="40"/>
          <w:sz w:val="21"/>
          <w:szCs w:val="21"/>
        </w:rPr>
        <w:t xml:space="preserve"> </w:t>
      </w:r>
      <w:r w:rsidRPr="00B756FC">
        <w:rPr>
          <w:rFonts w:ascii="Abadi" w:hAnsi="Abadi"/>
          <w:sz w:val="21"/>
          <w:szCs w:val="21"/>
        </w:rPr>
        <w:t>en</w:t>
      </w:r>
      <w:r w:rsidRPr="00B756FC">
        <w:rPr>
          <w:rFonts w:ascii="Abadi" w:hAnsi="Abadi"/>
          <w:spacing w:val="40"/>
          <w:sz w:val="21"/>
          <w:szCs w:val="21"/>
        </w:rPr>
        <w:t xml:space="preserve"> </w:t>
      </w:r>
      <w:r w:rsidRPr="00B756FC">
        <w:rPr>
          <w:rFonts w:ascii="Abadi" w:hAnsi="Abadi"/>
          <w:sz w:val="21"/>
          <w:szCs w:val="21"/>
        </w:rPr>
        <w:t>favor</w:t>
      </w:r>
      <w:r w:rsidRPr="00B756FC">
        <w:rPr>
          <w:rFonts w:ascii="Abadi" w:hAnsi="Abadi"/>
          <w:spacing w:val="40"/>
          <w:sz w:val="21"/>
          <w:szCs w:val="21"/>
        </w:rPr>
        <w:t xml:space="preserve"> </w:t>
      </w:r>
      <w:r w:rsidRPr="00B756FC">
        <w:rPr>
          <w:rFonts w:ascii="Abadi" w:hAnsi="Abadi"/>
          <w:sz w:val="21"/>
          <w:szCs w:val="21"/>
        </w:rPr>
        <w:t>del desarrollo sostenible.</w:t>
      </w:r>
    </w:p>
    <w:p w14:paraId="2BA693F3" w14:textId="47830E78" w:rsidR="00A734FA" w:rsidRDefault="00A734FA" w:rsidP="00E17468">
      <w:pPr>
        <w:jc w:val="both"/>
        <w:rPr>
          <w:rFonts w:ascii="Abadi" w:hAnsi="Abadi"/>
          <w:b/>
          <w:bCs/>
          <w:sz w:val="21"/>
          <w:szCs w:val="21"/>
        </w:rPr>
      </w:pPr>
    </w:p>
    <w:p w14:paraId="5BF68F82" w14:textId="6F1F1F27" w:rsidR="00FB5951" w:rsidRDefault="00CA1B74" w:rsidP="00A60309">
      <w:pPr>
        <w:spacing w:line="276" w:lineRule="auto"/>
        <w:jc w:val="both"/>
        <w:rPr>
          <w:rFonts w:ascii="Abadi" w:hAnsi="Abadi"/>
          <w:b/>
          <w:bCs/>
          <w:sz w:val="21"/>
          <w:szCs w:val="21"/>
        </w:rPr>
      </w:pPr>
      <w:r w:rsidRPr="00B756FC">
        <w:rPr>
          <w:rFonts w:ascii="Abadi" w:hAnsi="Abadi"/>
          <w:sz w:val="21"/>
          <w:szCs w:val="21"/>
        </w:rPr>
        <w:t>Así mismo, debe considerarse que la interdependencia que poseen éstas metas con las consideradas en los Objetivos del Desarrollo Sostenible restantes representa una gran oportunidad, pues al no estar limitadas las acciones y propuestas que, en su caso, realice la sociedad civil, stas se pueden traducir en acciones que induzcan su cumplimiento, adicionalmente de las que versan directamente sobre la participación política, el impulso de la cultura cívica y la inclusión en las actividades democráticas de la sociedad.</w:t>
      </w:r>
    </w:p>
    <w:p w14:paraId="3158D18B" w14:textId="77777777" w:rsidR="00FB5951" w:rsidRDefault="00FB5951" w:rsidP="0021025C">
      <w:pPr>
        <w:jc w:val="both"/>
        <w:rPr>
          <w:rFonts w:ascii="Abadi" w:hAnsi="Abadi"/>
          <w:b/>
          <w:bCs/>
          <w:sz w:val="21"/>
          <w:szCs w:val="21"/>
        </w:rPr>
      </w:pPr>
    </w:p>
    <w:p w14:paraId="36E81BC4" w14:textId="0E799CD7" w:rsidR="00FB5951" w:rsidRPr="008B7ECF" w:rsidRDefault="008B7ECF" w:rsidP="0021025C">
      <w:pPr>
        <w:jc w:val="both"/>
        <w:rPr>
          <w:rFonts w:ascii="Abadi" w:hAnsi="Abadi"/>
          <w:b/>
          <w:bCs/>
          <w:sz w:val="21"/>
          <w:szCs w:val="21"/>
        </w:rPr>
      </w:pPr>
      <w:r w:rsidRPr="008B7ECF">
        <w:rPr>
          <w:rFonts w:ascii="Abadi" w:hAnsi="Abadi"/>
          <w:b/>
          <w:bCs/>
          <w:sz w:val="21"/>
          <w:szCs w:val="21"/>
        </w:rPr>
        <w:t>2.-</w:t>
      </w:r>
      <w:r w:rsidRPr="008B7ECF">
        <w:rPr>
          <w:rFonts w:ascii="Abadi" w:hAnsi="Abadi"/>
          <w:b/>
          <w:bCs/>
          <w:spacing w:val="-6"/>
          <w:sz w:val="21"/>
          <w:szCs w:val="21"/>
        </w:rPr>
        <w:t xml:space="preserve"> </w:t>
      </w:r>
      <w:r w:rsidRPr="008B7ECF">
        <w:rPr>
          <w:rFonts w:ascii="Abadi" w:hAnsi="Abadi"/>
          <w:b/>
          <w:bCs/>
          <w:sz w:val="21"/>
          <w:szCs w:val="21"/>
        </w:rPr>
        <w:t>El</w:t>
      </w:r>
      <w:r w:rsidRPr="008B7ECF">
        <w:rPr>
          <w:rFonts w:ascii="Abadi" w:hAnsi="Abadi"/>
          <w:b/>
          <w:bCs/>
          <w:spacing w:val="-6"/>
          <w:sz w:val="21"/>
          <w:szCs w:val="21"/>
        </w:rPr>
        <w:t xml:space="preserve"> </w:t>
      </w:r>
      <w:r w:rsidRPr="008B7ECF">
        <w:rPr>
          <w:rFonts w:ascii="Abadi" w:hAnsi="Abadi"/>
          <w:b/>
          <w:bCs/>
          <w:sz w:val="21"/>
          <w:szCs w:val="21"/>
        </w:rPr>
        <w:t>PRESUPUESTO</w:t>
      </w:r>
      <w:r w:rsidRPr="008B7ECF">
        <w:rPr>
          <w:rFonts w:ascii="Abadi" w:hAnsi="Abadi"/>
          <w:b/>
          <w:bCs/>
          <w:spacing w:val="-7"/>
          <w:sz w:val="21"/>
          <w:szCs w:val="21"/>
        </w:rPr>
        <w:t xml:space="preserve"> </w:t>
      </w:r>
      <w:r w:rsidRPr="008B7ECF">
        <w:rPr>
          <w:rFonts w:ascii="Abadi" w:hAnsi="Abadi"/>
          <w:b/>
          <w:bCs/>
          <w:sz w:val="21"/>
          <w:szCs w:val="21"/>
        </w:rPr>
        <w:t>PARTICIPATIVO</w:t>
      </w:r>
      <w:r w:rsidRPr="008B7ECF">
        <w:rPr>
          <w:rFonts w:ascii="Abadi" w:hAnsi="Abadi"/>
          <w:b/>
          <w:bCs/>
          <w:spacing w:val="-4"/>
          <w:sz w:val="21"/>
          <w:szCs w:val="21"/>
        </w:rPr>
        <w:t xml:space="preserve"> </w:t>
      </w:r>
      <w:r w:rsidRPr="008B7ECF">
        <w:rPr>
          <w:rFonts w:ascii="Abadi" w:hAnsi="Abadi"/>
          <w:b/>
          <w:bCs/>
          <w:sz w:val="21"/>
          <w:szCs w:val="21"/>
        </w:rPr>
        <w:t>COMO</w:t>
      </w:r>
      <w:r w:rsidRPr="008B7ECF">
        <w:rPr>
          <w:rFonts w:ascii="Abadi" w:hAnsi="Abadi"/>
          <w:b/>
          <w:bCs/>
          <w:spacing w:val="-1"/>
          <w:sz w:val="21"/>
          <w:szCs w:val="21"/>
        </w:rPr>
        <w:t xml:space="preserve"> </w:t>
      </w:r>
      <w:r w:rsidRPr="008B7ECF">
        <w:rPr>
          <w:rFonts w:ascii="Abadi" w:hAnsi="Abadi"/>
          <w:b/>
          <w:bCs/>
          <w:spacing w:val="-2"/>
          <w:sz w:val="21"/>
          <w:szCs w:val="21"/>
        </w:rPr>
        <w:t>INNOVACIÓN.</w:t>
      </w:r>
    </w:p>
    <w:p w14:paraId="5C4C310D" w14:textId="77777777" w:rsidR="00FB5951" w:rsidRDefault="00FB5951" w:rsidP="0021025C">
      <w:pPr>
        <w:jc w:val="both"/>
        <w:rPr>
          <w:rFonts w:ascii="Abadi" w:hAnsi="Abadi"/>
          <w:b/>
          <w:bCs/>
          <w:sz w:val="21"/>
          <w:szCs w:val="21"/>
        </w:rPr>
      </w:pPr>
    </w:p>
    <w:p w14:paraId="4890E81A" w14:textId="77777777" w:rsidR="00A60309" w:rsidRPr="00A60309" w:rsidRDefault="00A60309" w:rsidP="00A60309">
      <w:pPr>
        <w:pStyle w:val="Textoindependiente"/>
        <w:spacing w:before="92" w:line="276" w:lineRule="auto"/>
        <w:rPr>
          <w:rFonts w:ascii="Abadi" w:hAnsi="Abadi"/>
          <w:b w:val="0"/>
          <w:bCs w:val="0"/>
          <w:sz w:val="21"/>
          <w:szCs w:val="21"/>
        </w:rPr>
      </w:pPr>
      <w:r w:rsidRPr="00A60309">
        <w:rPr>
          <w:rFonts w:ascii="Abadi" w:hAnsi="Abadi"/>
          <w:b w:val="0"/>
          <w:bCs w:val="0"/>
          <w:sz w:val="21"/>
          <w:szCs w:val="21"/>
        </w:rPr>
        <w:t>Innovadora la práctica del presupuesto participativo, originariamente fue concebida en la Ciudad de Porto Alegre, capital del estado de Río Grande do</w:t>
      </w:r>
      <w:r w:rsidRPr="00A60309">
        <w:rPr>
          <w:rFonts w:ascii="Abadi" w:hAnsi="Abadi"/>
          <w:b w:val="0"/>
          <w:bCs w:val="0"/>
          <w:spacing w:val="-1"/>
          <w:sz w:val="21"/>
          <w:szCs w:val="21"/>
        </w:rPr>
        <w:t xml:space="preserve"> </w:t>
      </w:r>
      <w:r w:rsidRPr="00A60309">
        <w:rPr>
          <w:rFonts w:ascii="Abadi" w:hAnsi="Abadi"/>
          <w:b w:val="0"/>
          <w:bCs w:val="0"/>
          <w:sz w:val="21"/>
          <w:szCs w:val="21"/>
        </w:rPr>
        <w:t>Sul, Brasil, en la década de los ochenta, rápidamente fue propagada en más de 60 municipalidades de aquel país, principalmente donde las carencias y rezago social se presentaban como importantes características, así desde su creación ha ido popularizándose a nivel global.</w:t>
      </w:r>
      <w:r w:rsidRPr="00A60309">
        <w:rPr>
          <w:rFonts w:ascii="Abadi" w:hAnsi="Abadi"/>
          <w:b w:val="0"/>
          <w:bCs w:val="0"/>
          <w:spacing w:val="40"/>
          <w:sz w:val="21"/>
          <w:szCs w:val="21"/>
        </w:rPr>
        <w:t xml:space="preserve"> </w:t>
      </w:r>
      <w:r w:rsidRPr="00A60309">
        <w:rPr>
          <w:rFonts w:ascii="Abadi" w:hAnsi="Abadi"/>
          <w:b w:val="0"/>
          <w:bCs w:val="0"/>
          <w:sz w:val="21"/>
          <w:szCs w:val="21"/>
        </w:rPr>
        <w:t>Actualmente y de acuerdo con ONU-HABITAT, ya se practica en</w:t>
      </w:r>
      <w:r w:rsidRPr="00A60309">
        <w:rPr>
          <w:rFonts w:ascii="Abadi" w:hAnsi="Abadi"/>
          <w:b w:val="0"/>
          <w:bCs w:val="0"/>
          <w:spacing w:val="-1"/>
          <w:sz w:val="21"/>
          <w:szCs w:val="21"/>
        </w:rPr>
        <w:t xml:space="preserve"> </w:t>
      </w:r>
      <w:r w:rsidRPr="00A60309">
        <w:rPr>
          <w:rFonts w:ascii="Abadi" w:hAnsi="Abadi"/>
          <w:b w:val="0"/>
          <w:bCs w:val="0"/>
          <w:sz w:val="21"/>
          <w:szCs w:val="21"/>
        </w:rPr>
        <w:t>más de 3 mil ciudades, en países como Perú, Bolivia, Colombia, España, México, Estados Unidos, entre muchos otros.</w:t>
      </w:r>
    </w:p>
    <w:p w14:paraId="548701DA" w14:textId="77777777" w:rsidR="00A60309" w:rsidRDefault="00A60309" w:rsidP="00A60309">
      <w:pPr>
        <w:jc w:val="both"/>
        <w:rPr>
          <w:rFonts w:ascii="Abadi" w:hAnsi="Abadi"/>
          <w:sz w:val="21"/>
          <w:szCs w:val="21"/>
        </w:rPr>
      </w:pPr>
    </w:p>
    <w:p w14:paraId="35771C94" w14:textId="2F0E595D" w:rsidR="00A734FA" w:rsidRDefault="00A60309" w:rsidP="00A60309">
      <w:pPr>
        <w:spacing w:line="276" w:lineRule="auto"/>
        <w:jc w:val="both"/>
        <w:rPr>
          <w:rFonts w:ascii="Abadi" w:hAnsi="Abadi"/>
          <w:sz w:val="21"/>
          <w:szCs w:val="21"/>
        </w:rPr>
      </w:pPr>
      <w:r w:rsidRPr="00B756FC">
        <w:rPr>
          <w:rFonts w:ascii="Abadi" w:hAnsi="Abadi"/>
          <w:sz w:val="21"/>
          <w:szCs w:val="21"/>
        </w:rPr>
        <w:t>Dicho instrumento ha tenido tal aceptación que, por ejemplo, en la ciudad donde surgió, actualmente se llega a ejecutar hasta el 100% de su presupuesto conforme a este mecanismo de democracia participativa, obteniendo importantes resultados, como</w:t>
      </w:r>
      <w:r w:rsidRPr="00B756FC">
        <w:rPr>
          <w:rFonts w:ascii="Abadi" w:hAnsi="Abadi"/>
          <w:spacing w:val="65"/>
          <w:sz w:val="21"/>
          <w:szCs w:val="21"/>
        </w:rPr>
        <w:t xml:space="preserve"> </w:t>
      </w:r>
      <w:r w:rsidRPr="00B756FC">
        <w:rPr>
          <w:rFonts w:ascii="Abadi" w:hAnsi="Abadi"/>
          <w:sz w:val="21"/>
          <w:szCs w:val="21"/>
        </w:rPr>
        <w:t>la</w:t>
      </w:r>
      <w:r w:rsidRPr="00B756FC">
        <w:rPr>
          <w:rFonts w:ascii="Abadi" w:hAnsi="Abadi"/>
          <w:spacing w:val="65"/>
          <w:sz w:val="21"/>
          <w:szCs w:val="21"/>
        </w:rPr>
        <w:t xml:space="preserve"> </w:t>
      </w:r>
      <w:r w:rsidRPr="00B756FC">
        <w:rPr>
          <w:rFonts w:ascii="Abadi" w:hAnsi="Abadi"/>
          <w:sz w:val="21"/>
          <w:szCs w:val="21"/>
        </w:rPr>
        <w:t>mejora</w:t>
      </w:r>
      <w:r w:rsidRPr="00B756FC">
        <w:rPr>
          <w:rFonts w:ascii="Abadi" w:hAnsi="Abadi"/>
          <w:spacing w:val="65"/>
          <w:sz w:val="21"/>
          <w:szCs w:val="21"/>
        </w:rPr>
        <w:t xml:space="preserve"> </w:t>
      </w:r>
      <w:r w:rsidRPr="00B756FC">
        <w:rPr>
          <w:rFonts w:ascii="Abadi" w:hAnsi="Abadi"/>
          <w:sz w:val="21"/>
          <w:szCs w:val="21"/>
        </w:rPr>
        <w:t>en</w:t>
      </w:r>
      <w:r w:rsidRPr="00B756FC">
        <w:rPr>
          <w:rFonts w:ascii="Abadi" w:hAnsi="Abadi"/>
          <w:spacing w:val="65"/>
          <w:sz w:val="21"/>
          <w:szCs w:val="21"/>
        </w:rPr>
        <w:t xml:space="preserve"> </w:t>
      </w:r>
      <w:r w:rsidRPr="00B756FC">
        <w:rPr>
          <w:rFonts w:ascii="Abadi" w:hAnsi="Abadi"/>
          <w:sz w:val="21"/>
          <w:szCs w:val="21"/>
        </w:rPr>
        <w:t>los</w:t>
      </w:r>
      <w:r w:rsidRPr="00B756FC">
        <w:rPr>
          <w:rFonts w:ascii="Abadi" w:hAnsi="Abadi"/>
          <w:spacing w:val="67"/>
          <w:sz w:val="21"/>
          <w:szCs w:val="21"/>
        </w:rPr>
        <w:t xml:space="preserve"> </w:t>
      </w:r>
      <w:r w:rsidRPr="00B756FC">
        <w:rPr>
          <w:rFonts w:ascii="Abadi" w:hAnsi="Abadi"/>
          <w:sz w:val="21"/>
          <w:szCs w:val="21"/>
        </w:rPr>
        <w:t>servicios</w:t>
      </w:r>
      <w:r w:rsidRPr="00B756FC">
        <w:rPr>
          <w:rFonts w:ascii="Abadi" w:hAnsi="Abadi"/>
          <w:spacing w:val="67"/>
          <w:sz w:val="21"/>
          <w:szCs w:val="21"/>
        </w:rPr>
        <w:t xml:space="preserve"> </w:t>
      </w:r>
      <w:r w:rsidRPr="00B756FC">
        <w:rPr>
          <w:rFonts w:ascii="Abadi" w:hAnsi="Abadi"/>
          <w:sz w:val="21"/>
          <w:szCs w:val="21"/>
        </w:rPr>
        <w:t>públicos,</w:t>
      </w:r>
      <w:r w:rsidRPr="00B756FC">
        <w:rPr>
          <w:rFonts w:ascii="Abadi" w:hAnsi="Abadi"/>
          <w:spacing w:val="65"/>
          <w:sz w:val="21"/>
          <w:szCs w:val="21"/>
        </w:rPr>
        <w:t xml:space="preserve"> </w:t>
      </w:r>
      <w:r w:rsidRPr="00B756FC">
        <w:rPr>
          <w:rFonts w:ascii="Abadi" w:hAnsi="Abadi"/>
          <w:sz w:val="21"/>
          <w:szCs w:val="21"/>
        </w:rPr>
        <w:t>pues</w:t>
      </w:r>
      <w:r w:rsidRPr="00B756FC">
        <w:rPr>
          <w:rFonts w:ascii="Abadi" w:hAnsi="Abadi"/>
          <w:spacing w:val="65"/>
          <w:sz w:val="21"/>
          <w:szCs w:val="21"/>
        </w:rPr>
        <w:t xml:space="preserve"> </w:t>
      </w:r>
      <w:r w:rsidRPr="00B756FC">
        <w:rPr>
          <w:rFonts w:ascii="Abadi" w:hAnsi="Abadi"/>
          <w:sz w:val="21"/>
          <w:szCs w:val="21"/>
        </w:rPr>
        <w:t>se</w:t>
      </w:r>
      <w:r w:rsidRPr="00B756FC">
        <w:rPr>
          <w:rFonts w:ascii="Abadi" w:hAnsi="Abadi"/>
          <w:spacing w:val="65"/>
          <w:sz w:val="21"/>
          <w:szCs w:val="21"/>
        </w:rPr>
        <w:t xml:space="preserve"> </w:t>
      </w:r>
      <w:r w:rsidRPr="00B756FC">
        <w:rPr>
          <w:rFonts w:ascii="Abadi" w:hAnsi="Abadi"/>
          <w:sz w:val="21"/>
          <w:szCs w:val="21"/>
        </w:rPr>
        <w:t>han</w:t>
      </w:r>
      <w:r w:rsidRPr="00B756FC">
        <w:rPr>
          <w:rFonts w:ascii="Abadi" w:hAnsi="Abadi"/>
          <w:spacing w:val="65"/>
          <w:sz w:val="21"/>
          <w:szCs w:val="21"/>
        </w:rPr>
        <w:t xml:space="preserve"> </w:t>
      </w:r>
      <w:r w:rsidRPr="00B756FC">
        <w:rPr>
          <w:rFonts w:ascii="Abadi" w:hAnsi="Abadi"/>
          <w:sz w:val="21"/>
          <w:szCs w:val="21"/>
        </w:rPr>
        <w:t>priorizado</w:t>
      </w:r>
      <w:r w:rsidRPr="00B756FC">
        <w:rPr>
          <w:rFonts w:ascii="Abadi" w:hAnsi="Abadi"/>
          <w:spacing w:val="65"/>
          <w:sz w:val="21"/>
          <w:szCs w:val="21"/>
        </w:rPr>
        <w:t xml:space="preserve"> </w:t>
      </w:r>
      <w:r w:rsidRPr="00B756FC">
        <w:rPr>
          <w:rFonts w:ascii="Abadi" w:hAnsi="Abadi"/>
          <w:sz w:val="21"/>
          <w:szCs w:val="21"/>
        </w:rPr>
        <w:t>obras</w:t>
      </w:r>
      <w:r w:rsidRPr="00B756FC">
        <w:rPr>
          <w:rFonts w:ascii="Abadi" w:hAnsi="Abadi"/>
          <w:spacing w:val="65"/>
          <w:sz w:val="21"/>
          <w:szCs w:val="21"/>
        </w:rPr>
        <w:t xml:space="preserve"> </w:t>
      </w:r>
      <w:r w:rsidRPr="00B756FC">
        <w:rPr>
          <w:rFonts w:ascii="Abadi" w:hAnsi="Abadi"/>
          <w:sz w:val="21"/>
          <w:szCs w:val="21"/>
        </w:rPr>
        <w:t>cuyo objetivo es la mejora en la calidad de vida de las personas, así como grandes avances en cuanto a la confianza entre sociedad y gobierno.</w:t>
      </w:r>
    </w:p>
    <w:p w14:paraId="0548E27D" w14:textId="77777777" w:rsidR="00A60309" w:rsidRDefault="00A60309" w:rsidP="00A60309">
      <w:pPr>
        <w:jc w:val="both"/>
        <w:rPr>
          <w:rFonts w:ascii="Abadi" w:hAnsi="Abadi"/>
          <w:sz w:val="21"/>
          <w:szCs w:val="21"/>
        </w:rPr>
      </w:pPr>
    </w:p>
    <w:p w14:paraId="189FD8BE" w14:textId="77777777" w:rsidR="005E5228" w:rsidRPr="005E5228" w:rsidRDefault="005E5228" w:rsidP="005E5228">
      <w:pPr>
        <w:pStyle w:val="Textoindependiente"/>
        <w:spacing w:before="160" w:line="276" w:lineRule="auto"/>
        <w:rPr>
          <w:rFonts w:ascii="Abadi" w:hAnsi="Abadi"/>
          <w:b w:val="0"/>
          <w:bCs w:val="0"/>
          <w:sz w:val="21"/>
          <w:szCs w:val="21"/>
        </w:rPr>
      </w:pPr>
      <w:r w:rsidRPr="005E5228">
        <w:rPr>
          <w:rFonts w:ascii="Abadi" w:hAnsi="Abadi"/>
          <w:b w:val="0"/>
          <w:bCs w:val="0"/>
          <w:sz w:val="21"/>
          <w:szCs w:val="21"/>
        </w:rPr>
        <w:t>Esto se ejemplifica con importantes resultados, de acuerdo con la Comisión Económica para América Latina y el Caribe, CEPAL</w:t>
      </w:r>
      <w:r w:rsidRPr="005E5228">
        <w:rPr>
          <w:rStyle w:val="Refdenotaalpie"/>
          <w:rFonts w:ascii="Abadi" w:hAnsi="Abadi"/>
          <w:b w:val="0"/>
          <w:bCs w:val="0"/>
          <w:sz w:val="21"/>
          <w:szCs w:val="21"/>
        </w:rPr>
        <w:footnoteReference w:id="9"/>
      </w:r>
      <w:r w:rsidRPr="005E5228">
        <w:rPr>
          <w:rFonts w:ascii="Abadi" w:hAnsi="Abadi"/>
          <w:b w:val="0"/>
          <w:bCs w:val="0"/>
          <w:sz w:val="21"/>
          <w:szCs w:val="21"/>
        </w:rPr>
        <w:t>, se señalan como cambios destacables de la Ciudad de Porto Alegre:</w:t>
      </w:r>
    </w:p>
    <w:p w14:paraId="474AA732" w14:textId="756E6E21" w:rsidR="005E5228" w:rsidRPr="00B756FC" w:rsidRDefault="005E5228" w:rsidP="00F40170">
      <w:pPr>
        <w:pStyle w:val="Prrafodelista"/>
        <w:widowControl w:val="0"/>
        <w:numPr>
          <w:ilvl w:val="0"/>
          <w:numId w:val="12"/>
        </w:numPr>
        <w:autoSpaceDE w:val="0"/>
        <w:autoSpaceDN w:val="0"/>
        <w:spacing w:before="164" w:line="276" w:lineRule="auto"/>
        <w:ind w:left="426"/>
        <w:jc w:val="both"/>
        <w:rPr>
          <w:rFonts w:ascii="Abadi" w:hAnsi="Abadi"/>
          <w:sz w:val="21"/>
          <w:szCs w:val="21"/>
        </w:rPr>
      </w:pPr>
      <w:r w:rsidRPr="00B756FC">
        <w:rPr>
          <w:rFonts w:ascii="Abadi" w:hAnsi="Abadi"/>
          <w:spacing w:val="-4"/>
          <w:sz w:val="21"/>
          <w:szCs w:val="21"/>
        </w:rPr>
        <w:t>Una</w:t>
      </w:r>
      <w:r>
        <w:rPr>
          <w:rFonts w:ascii="Abadi" w:hAnsi="Abadi"/>
          <w:spacing w:val="-4"/>
          <w:sz w:val="21"/>
          <w:szCs w:val="21"/>
        </w:rPr>
        <w:t xml:space="preserve"> </w:t>
      </w:r>
      <w:r w:rsidRPr="00B756FC">
        <w:rPr>
          <w:rFonts w:ascii="Abadi" w:hAnsi="Abadi"/>
          <w:spacing w:val="-2"/>
          <w:sz w:val="21"/>
          <w:szCs w:val="21"/>
        </w:rPr>
        <w:t>impresionante</w:t>
      </w:r>
      <w:r>
        <w:rPr>
          <w:rFonts w:ascii="Abadi" w:hAnsi="Abadi"/>
          <w:spacing w:val="-2"/>
          <w:sz w:val="21"/>
          <w:szCs w:val="21"/>
        </w:rPr>
        <w:t xml:space="preserve"> </w:t>
      </w:r>
      <w:r w:rsidRPr="00B756FC">
        <w:rPr>
          <w:rFonts w:ascii="Abadi" w:hAnsi="Abadi"/>
          <w:spacing w:val="-4"/>
          <w:sz w:val="21"/>
          <w:szCs w:val="21"/>
        </w:rPr>
        <w:t>merma</w:t>
      </w:r>
      <w:r w:rsidR="00F40170">
        <w:rPr>
          <w:rFonts w:ascii="Abadi" w:hAnsi="Abadi"/>
          <w:spacing w:val="-4"/>
          <w:sz w:val="21"/>
          <w:szCs w:val="21"/>
        </w:rPr>
        <w:t xml:space="preserve"> </w:t>
      </w:r>
      <w:r w:rsidRPr="00B756FC">
        <w:rPr>
          <w:rFonts w:ascii="Abadi" w:hAnsi="Abadi"/>
          <w:spacing w:val="-6"/>
          <w:sz w:val="21"/>
          <w:szCs w:val="21"/>
        </w:rPr>
        <w:t>de</w:t>
      </w:r>
      <w:r w:rsidR="00F40170">
        <w:rPr>
          <w:rFonts w:ascii="Abadi" w:hAnsi="Abadi"/>
          <w:spacing w:val="-6"/>
          <w:sz w:val="21"/>
          <w:szCs w:val="21"/>
        </w:rPr>
        <w:t xml:space="preserve"> </w:t>
      </w:r>
      <w:r w:rsidRPr="00B756FC">
        <w:rPr>
          <w:rFonts w:ascii="Abadi" w:hAnsi="Abadi"/>
          <w:spacing w:val="-4"/>
          <w:sz w:val="21"/>
          <w:szCs w:val="21"/>
        </w:rPr>
        <w:t>los</w:t>
      </w:r>
      <w:r w:rsidR="00F40170">
        <w:rPr>
          <w:rFonts w:ascii="Abadi" w:hAnsi="Abadi"/>
          <w:spacing w:val="-4"/>
          <w:sz w:val="21"/>
          <w:szCs w:val="21"/>
        </w:rPr>
        <w:t xml:space="preserve"> </w:t>
      </w:r>
      <w:r w:rsidRPr="00B756FC">
        <w:rPr>
          <w:rFonts w:ascii="Abadi" w:hAnsi="Abadi"/>
          <w:spacing w:val="-2"/>
          <w:sz w:val="21"/>
          <w:szCs w:val="21"/>
        </w:rPr>
        <w:t>comportamientos</w:t>
      </w:r>
      <w:r w:rsidRPr="00B756FC">
        <w:rPr>
          <w:rFonts w:ascii="Abadi" w:hAnsi="Abadi"/>
          <w:sz w:val="21"/>
          <w:szCs w:val="21"/>
        </w:rPr>
        <w:tab/>
      </w:r>
      <w:r w:rsidRPr="00B756FC">
        <w:rPr>
          <w:rFonts w:ascii="Abadi" w:hAnsi="Abadi"/>
          <w:spacing w:val="-2"/>
          <w:sz w:val="21"/>
          <w:szCs w:val="21"/>
        </w:rPr>
        <w:t>corrupto</w:t>
      </w:r>
      <w:r w:rsidR="00F40170">
        <w:rPr>
          <w:rFonts w:ascii="Abadi" w:hAnsi="Abadi"/>
          <w:spacing w:val="-2"/>
          <w:sz w:val="21"/>
          <w:szCs w:val="21"/>
        </w:rPr>
        <w:t xml:space="preserve"> </w:t>
      </w:r>
      <w:r w:rsidRPr="00B756FC">
        <w:rPr>
          <w:rFonts w:ascii="Abadi" w:hAnsi="Abadi"/>
          <w:spacing w:val="-2"/>
          <w:sz w:val="21"/>
          <w:szCs w:val="21"/>
        </w:rPr>
        <w:t>s</w:t>
      </w:r>
      <w:r w:rsidRPr="00B756FC">
        <w:rPr>
          <w:rFonts w:ascii="Abadi" w:hAnsi="Abadi"/>
          <w:spacing w:val="-10"/>
          <w:sz w:val="21"/>
          <w:szCs w:val="21"/>
        </w:rPr>
        <w:t xml:space="preserve">e </w:t>
      </w:r>
      <w:r w:rsidRPr="00B756FC">
        <w:rPr>
          <w:rFonts w:ascii="Abadi" w:hAnsi="Abadi"/>
          <w:sz w:val="21"/>
          <w:szCs w:val="21"/>
        </w:rPr>
        <w:t>irregularidades administrativas en el funcionamiento del gobierno;</w:t>
      </w:r>
    </w:p>
    <w:p w14:paraId="15FD0F85" w14:textId="4D4128F5" w:rsidR="005E5228" w:rsidRPr="00B756FC" w:rsidRDefault="005E5228" w:rsidP="00F40170">
      <w:pPr>
        <w:pStyle w:val="Prrafodelista"/>
        <w:widowControl w:val="0"/>
        <w:numPr>
          <w:ilvl w:val="0"/>
          <w:numId w:val="12"/>
        </w:numPr>
        <w:autoSpaceDE w:val="0"/>
        <w:autoSpaceDN w:val="0"/>
        <w:spacing w:before="13" w:line="276" w:lineRule="auto"/>
        <w:ind w:left="426"/>
        <w:jc w:val="both"/>
        <w:rPr>
          <w:rFonts w:ascii="Abadi" w:hAnsi="Abadi"/>
          <w:sz w:val="21"/>
          <w:szCs w:val="21"/>
        </w:rPr>
      </w:pPr>
      <w:r w:rsidRPr="00B756FC">
        <w:rPr>
          <w:rFonts w:ascii="Abadi" w:hAnsi="Abadi"/>
          <w:sz w:val="21"/>
          <w:szCs w:val="21"/>
        </w:rPr>
        <w:t>La</w:t>
      </w:r>
      <w:r w:rsidRPr="00B756FC">
        <w:rPr>
          <w:rFonts w:ascii="Abadi" w:hAnsi="Abadi"/>
          <w:spacing w:val="78"/>
          <w:sz w:val="21"/>
          <w:szCs w:val="21"/>
        </w:rPr>
        <w:t xml:space="preserve"> </w:t>
      </w:r>
      <w:r w:rsidRPr="00B756FC">
        <w:rPr>
          <w:rFonts w:ascii="Abadi" w:hAnsi="Abadi"/>
          <w:sz w:val="21"/>
          <w:szCs w:val="21"/>
        </w:rPr>
        <w:t>gran</w:t>
      </w:r>
      <w:r w:rsidRPr="00B756FC">
        <w:rPr>
          <w:rFonts w:ascii="Abadi" w:hAnsi="Abadi"/>
          <w:spacing w:val="80"/>
          <w:sz w:val="21"/>
          <w:szCs w:val="21"/>
        </w:rPr>
        <w:t xml:space="preserve"> </w:t>
      </w:r>
      <w:r w:rsidRPr="00B756FC">
        <w:rPr>
          <w:rFonts w:ascii="Abadi" w:hAnsi="Abadi"/>
          <w:sz w:val="21"/>
          <w:szCs w:val="21"/>
        </w:rPr>
        <w:t>transparencia</w:t>
      </w:r>
      <w:r w:rsidRPr="00B756FC">
        <w:rPr>
          <w:rFonts w:ascii="Abadi" w:hAnsi="Abadi"/>
          <w:spacing w:val="78"/>
          <w:sz w:val="21"/>
          <w:szCs w:val="21"/>
        </w:rPr>
        <w:t xml:space="preserve"> </w:t>
      </w:r>
      <w:r w:rsidRPr="00B756FC">
        <w:rPr>
          <w:rFonts w:ascii="Abadi" w:hAnsi="Abadi"/>
          <w:sz w:val="21"/>
          <w:szCs w:val="21"/>
        </w:rPr>
        <w:t>en</w:t>
      </w:r>
      <w:r w:rsidRPr="00B756FC">
        <w:rPr>
          <w:rFonts w:ascii="Abadi" w:hAnsi="Abadi"/>
          <w:spacing w:val="78"/>
          <w:sz w:val="21"/>
          <w:szCs w:val="21"/>
        </w:rPr>
        <w:t xml:space="preserve"> </w:t>
      </w:r>
      <w:r w:rsidRPr="00B756FC">
        <w:rPr>
          <w:rFonts w:ascii="Abadi" w:hAnsi="Abadi"/>
          <w:sz w:val="21"/>
          <w:szCs w:val="21"/>
        </w:rPr>
        <w:t>la</w:t>
      </w:r>
      <w:r w:rsidR="00F40170">
        <w:rPr>
          <w:rFonts w:ascii="Abadi" w:hAnsi="Abadi"/>
          <w:sz w:val="21"/>
          <w:szCs w:val="21"/>
        </w:rPr>
        <w:t xml:space="preserve"> e</w:t>
      </w:r>
      <w:r w:rsidRPr="00B756FC">
        <w:rPr>
          <w:rFonts w:ascii="Abadi" w:hAnsi="Abadi"/>
          <w:sz w:val="21"/>
          <w:szCs w:val="21"/>
        </w:rPr>
        <w:t>laboración,</w:t>
      </w:r>
      <w:r w:rsidRPr="00B756FC">
        <w:rPr>
          <w:rFonts w:ascii="Abadi" w:hAnsi="Abadi"/>
          <w:spacing w:val="76"/>
          <w:sz w:val="21"/>
          <w:szCs w:val="21"/>
        </w:rPr>
        <w:t xml:space="preserve"> </w:t>
      </w:r>
      <w:r w:rsidRPr="00B756FC">
        <w:rPr>
          <w:rFonts w:ascii="Abadi" w:hAnsi="Abadi"/>
          <w:sz w:val="21"/>
          <w:szCs w:val="21"/>
        </w:rPr>
        <w:t>destino</w:t>
      </w:r>
      <w:r w:rsidRPr="00B756FC">
        <w:rPr>
          <w:rFonts w:ascii="Abadi" w:hAnsi="Abadi"/>
          <w:spacing w:val="76"/>
          <w:sz w:val="21"/>
          <w:szCs w:val="21"/>
        </w:rPr>
        <w:t xml:space="preserve"> </w:t>
      </w:r>
      <w:r w:rsidRPr="00B756FC">
        <w:rPr>
          <w:rFonts w:ascii="Abadi" w:hAnsi="Abadi"/>
          <w:sz w:val="21"/>
          <w:szCs w:val="21"/>
        </w:rPr>
        <w:t>e</w:t>
      </w:r>
      <w:r w:rsidRPr="00B756FC">
        <w:rPr>
          <w:rFonts w:ascii="Abadi" w:hAnsi="Abadi"/>
          <w:spacing w:val="79"/>
          <w:sz w:val="21"/>
          <w:szCs w:val="21"/>
        </w:rPr>
        <w:t xml:space="preserve"> </w:t>
      </w:r>
      <w:r w:rsidRPr="00B756FC">
        <w:rPr>
          <w:rFonts w:ascii="Abadi" w:hAnsi="Abadi"/>
          <w:sz w:val="21"/>
          <w:szCs w:val="21"/>
        </w:rPr>
        <w:t>implementación</w:t>
      </w:r>
      <w:r w:rsidRPr="00B756FC">
        <w:rPr>
          <w:rFonts w:ascii="Abadi" w:hAnsi="Abadi"/>
          <w:spacing w:val="80"/>
          <w:sz w:val="21"/>
          <w:szCs w:val="21"/>
        </w:rPr>
        <w:t xml:space="preserve"> </w:t>
      </w:r>
      <w:r w:rsidRPr="00B756FC">
        <w:rPr>
          <w:rFonts w:ascii="Abadi" w:hAnsi="Abadi"/>
          <w:sz w:val="21"/>
          <w:szCs w:val="21"/>
        </w:rPr>
        <w:t>del presupuesto municipal, abierto a los intereses de los ciudadanos;</w:t>
      </w:r>
    </w:p>
    <w:p w14:paraId="28491971" w14:textId="2479E528" w:rsidR="005E5228" w:rsidRPr="00B756FC" w:rsidRDefault="005E5228" w:rsidP="00F40170">
      <w:pPr>
        <w:pStyle w:val="Prrafodelista"/>
        <w:widowControl w:val="0"/>
        <w:numPr>
          <w:ilvl w:val="0"/>
          <w:numId w:val="12"/>
        </w:numPr>
        <w:autoSpaceDE w:val="0"/>
        <w:autoSpaceDN w:val="0"/>
        <w:spacing w:before="13" w:line="276" w:lineRule="auto"/>
        <w:ind w:left="426"/>
        <w:jc w:val="both"/>
        <w:rPr>
          <w:rFonts w:ascii="Abadi" w:hAnsi="Abadi"/>
          <w:sz w:val="21"/>
          <w:szCs w:val="21"/>
        </w:rPr>
      </w:pPr>
      <w:r w:rsidRPr="00B756FC">
        <w:rPr>
          <w:rFonts w:ascii="Abadi" w:hAnsi="Abadi"/>
          <w:sz w:val="21"/>
          <w:szCs w:val="21"/>
        </w:rPr>
        <w:t>Disminución en los costos de transacciones y posibilidades</w:t>
      </w:r>
      <w:r w:rsidRPr="00B756FC">
        <w:rPr>
          <w:rFonts w:ascii="Abadi" w:hAnsi="Abadi"/>
          <w:spacing w:val="-2"/>
          <w:sz w:val="21"/>
          <w:szCs w:val="21"/>
        </w:rPr>
        <w:t xml:space="preserve"> </w:t>
      </w:r>
      <w:r w:rsidRPr="00B756FC">
        <w:rPr>
          <w:rFonts w:ascii="Abadi" w:hAnsi="Abadi"/>
          <w:sz w:val="21"/>
          <w:szCs w:val="21"/>
        </w:rPr>
        <w:t>de corrupción de los funcionarios;</w:t>
      </w:r>
    </w:p>
    <w:p w14:paraId="1761B967" w14:textId="77777777" w:rsidR="005E5228" w:rsidRPr="00B756FC" w:rsidRDefault="005E5228" w:rsidP="00F40170">
      <w:pPr>
        <w:pStyle w:val="Prrafodelista"/>
        <w:widowControl w:val="0"/>
        <w:numPr>
          <w:ilvl w:val="0"/>
          <w:numId w:val="12"/>
        </w:numPr>
        <w:autoSpaceDE w:val="0"/>
        <w:autoSpaceDN w:val="0"/>
        <w:spacing w:before="10"/>
        <w:ind w:left="426" w:hanging="359"/>
        <w:rPr>
          <w:rFonts w:ascii="Abadi" w:hAnsi="Abadi"/>
          <w:sz w:val="21"/>
          <w:szCs w:val="21"/>
        </w:rPr>
      </w:pPr>
      <w:r w:rsidRPr="00B756FC">
        <w:rPr>
          <w:rFonts w:ascii="Abadi" w:hAnsi="Abadi"/>
          <w:sz w:val="21"/>
          <w:szCs w:val="21"/>
        </w:rPr>
        <w:t>El</w:t>
      </w:r>
      <w:r w:rsidRPr="00B756FC">
        <w:rPr>
          <w:rFonts w:ascii="Abadi" w:hAnsi="Abadi"/>
          <w:spacing w:val="-5"/>
          <w:sz w:val="21"/>
          <w:szCs w:val="21"/>
        </w:rPr>
        <w:t xml:space="preserve"> </w:t>
      </w:r>
      <w:r w:rsidRPr="00B756FC">
        <w:rPr>
          <w:rFonts w:ascii="Abadi" w:hAnsi="Abadi"/>
          <w:sz w:val="21"/>
          <w:szCs w:val="21"/>
        </w:rPr>
        <w:t>incremento</w:t>
      </w:r>
      <w:r w:rsidRPr="00B756FC">
        <w:rPr>
          <w:rFonts w:ascii="Abadi" w:hAnsi="Abadi"/>
          <w:spacing w:val="-3"/>
          <w:sz w:val="21"/>
          <w:szCs w:val="21"/>
        </w:rPr>
        <w:t xml:space="preserve"> </w:t>
      </w:r>
      <w:r w:rsidRPr="00B756FC">
        <w:rPr>
          <w:rFonts w:ascii="Abadi" w:hAnsi="Abadi"/>
          <w:sz w:val="21"/>
          <w:szCs w:val="21"/>
        </w:rPr>
        <w:t>de</w:t>
      </w:r>
      <w:r w:rsidRPr="00B756FC">
        <w:rPr>
          <w:rFonts w:ascii="Abadi" w:hAnsi="Abadi"/>
          <w:spacing w:val="-3"/>
          <w:sz w:val="21"/>
          <w:szCs w:val="21"/>
        </w:rPr>
        <w:t xml:space="preserve"> </w:t>
      </w:r>
      <w:r w:rsidRPr="00B756FC">
        <w:rPr>
          <w:rFonts w:ascii="Abadi" w:hAnsi="Abadi"/>
          <w:sz w:val="21"/>
          <w:szCs w:val="21"/>
        </w:rPr>
        <w:t>la</w:t>
      </w:r>
      <w:r w:rsidRPr="00B756FC">
        <w:rPr>
          <w:rFonts w:ascii="Abadi" w:hAnsi="Abadi"/>
          <w:spacing w:val="-3"/>
          <w:sz w:val="21"/>
          <w:szCs w:val="21"/>
        </w:rPr>
        <w:t xml:space="preserve"> </w:t>
      </w:r>
      <w:r w:rsidRPr="00B756FC">
        <w:rPr>
          <w:rFonts w:ascii="Abadi" w:hAnsi="Abadi"/>
          <w:sz w:val="21"/>
          <w:szCs w:val="21"/>
        </w:rPr>
        <w:t>confianza</w:t>
      </w:r>
      <w:r w:rsidRPr="00B756FC">
        <w:rPr>
          <w:rFonts w:ascii="Abadi" w:hAnsi="Abadi"/>
          <w:spacing w:val="-3"/>
          <w:sz w:val="21"/>
          <w:szCs w:val="21"/>
        </w:rPr>
        <w:t xml:space="preserve"> </w:t>
      </w:r>
      <w:r w:rsidRPr="00B756FC">
        <w:rPr>
          <w:rFonts w:ascii="Abadi" w:hAnsi="Abadi"/>
          <w:sz w:val="21"/>
          <w:szCs w:val="21"/>
        </w:rPr>
        <w:t>y</w:t>
      </w:r>
      <w:r w:rsidRPr="00B756FC">
        <w:rPr>
          <w:rFonts w:ascii="Abadi" w:hAnsi="Abadi"/>
          <w:spacing w:val="-3"/>
          <w:sz w:val="21"/>
          <w:szCs w:val="21"/>
        </w:rPr>
        <w:t xml:space="preserve"> </w:t>
      </w:r>
      <w:r w:rsidRPr="00B756FC">
        <w:rPr>
          <w:rFonts w:ascii="Abadi" w:hAnsi="Abadi"/>
          <w:sz w:val="21"/>
          <w:szCs w:val="21"/>
        </w:rPr>
        <w:t>empatía</w:t>
      </w:r>
      <w:r w:rsidRPr="00B756FC">
        <w:rPr>
          <w:rFonts w:ascii="Abadi" w:hAnsi="Abadi"/>
          <w:spacing w:val="-3"/>
          <w:sz w:val="21"/>
          <w:szCs w:val="21"/>
        </w:rPr>
        <w:t xml:space="preserve"> </w:t>
      </w:r>
      <w:r w:rsidRPr="00B756FC">
        <w:rPr>
          <w:rFonts w:ascii="Abadi" w:hAnsi="Abadi"/>
          <w:sz w:val="21"/>
          <w:szCs w:val="21"/>
        </w:rPr>
        <w:t>entre</w:t>
      </w:r>
      <w:r w:rsidRPr="00B756FC">
        <w:rPr>
          <w:rFonts w:ascii="Abadi" w:hAnsi="Abadi"/>
          <w:spacing w:val="-3"/>
          <w:sz w:val="21"/>
          <w:szCs w:val="21"/>
        </w:rPr>
        <w:t xml:space="preserve"> </w:t>
      </w:r>
      <w:r w:rsidRPr="00B756FC">
        <w:rPr>
          <w:rFonts w:ascii="Abadi" w:hAnsi="Abadi"/>
          <w:sz w:val="21"/>
          <w:szCs w:val="21"/>
        </w:rPr>
        <w:t>sociedad</w:t>
      </w:r>
      <w:r w:rsidRPr="00B756FC">
        <w:rPr>
          <w:rFonts w:ascii="Abadi" w:hAnsi="Abadi"/>
          <w:spacing w:val="-3"/>
          <w:sz w:val="21"/>
          <w:szCs w:val="21"/>
        </w:rPr>
        <w:t xml:space="preserve"> </w:t>
      </w:r>
      <w:r w:rsidRPr="00B756FC">
        <w:rPr>
          <w:rFonts w:ascii="Abadi" w:hAnsi="Abadi"/>
          <w:sz w:val="21"/>
          <w:szCs w:val="21"/>
        </w:rPr>
        <w:t>y</w:t>
      </w:r>
      <w:r w:rsidRPr="00B756FC">
        <w:rPr>
          <w:rFonts w:ascii="Abadi" w:hAnsi="Abadi"/>
          <w:spacing w:val="-4"/>
          <w:sz w:val="21"/>
          <w:szCs w:val="21"/>
        </w:rPr>
        <w:t xml:space="preserve"> </w:t>
      </w:r>
      <w:r w:rsidRPr="00B756FC">
        <w:rPr>
          <w:rFonts w:ascii="Abadi" w:hAnsi="Abadi"/>
          <w:spacing w:val="-2"/>
          <w:sz w:val="21"/>
          <w:szCs w:val="21"/>
        </w:rPr>
        <w:t>gobierno;</w:t>
      </w:r>
    </w:p>
    <w:p w14:paraId="1B12647C" w14:textId="77777777" w:rsidR="005E5228" w:rsidRPr="00B756FC" w:rsidRDefault="005E5228" w:rsidP="00F40170">
      <w:pPr>
        <w:pStyle w:val="Prrafodelista"/>
        <w:widowControl w:val="0"/>
        <w:numPr>
          <w:ilvl w:val="0"/>
          <w:numId w:val="12"/>
        </w:numPr>
        <w:autoSpaceDE w:val="0"/>
        <w:autoSpaceDN w:val="0"/>
        <w:spacing w:before="138"/>
        <w:ind w:left="426" w:hanging="359"/>
        <w:jc w:val="both"/>
        <w:rPr>
          <w:rFonts w:ascii="Abadi" w:hAnsi="Abadi"/>
          <w:sz w:val="21"/>
          <w:szCs w:val="21"/>
        </w:rPr>
      </w:pPr>
      <w:r w:rsidRPr="00B756FC">
        <w:rPr>
          <w:rFonts w:ascii="Abadi" w:hAnsi="Abadi"/>
          <w:sz w:val="21"/>
          <w:szCs w:val="21"/>
        </w:rPr>
        <w:t>Reducción</w:t>
      </w:r>
      <w:r w:rsidRPr="00B756FC">
        <w:rPr>
          <w:rFonts w:ascii="Abadi" w:hAnsi="Abadi"/>
          <w:spacing w:val="-5"/>
          <w:sz w:val="21"/>
          <w:szCs w:val="21"/>
        </w:rPr>
        <w:t xml:space="preserve"> </w:t>
      </w:r>
      <w:r w:rsidRPr="00B756FC">
        <w:rPr>
          <w:rFonts w:ascii="Abadi" w:hAnsi="Abadi"/>
          <w:sz w:val="21"/>
          <w:szCs w:val="21"/>
        </w:rPr>
        <w:t>del</w:t>
      </w:r>
      <w:r w:rsidRPr="00B756FC">
        <w:rPr>
          <w:rFonts w:ascii="Abadi" w:hAnsi="Abadi"/>
          <w:spacing w:val="-4"/>
          <w:sz w:val="21"/>
          <w:szCs w:val="21"/>
        </w:rPr>
        <w:t xml:space="preserve"> </w:t>
      </w:r>
      <w:r w:rsidRPr="00B756FC">
        <w:rPr>
          <w:rFonts w:ascii="Abadi" w:hAnsi="Abadi"/>
          <w:sz w:val="21"/>
          <w:szCs w:val="21"/>
        </w:rPr>
        <w:t>Clientelismo</w:t>
      </w:r>
      <w:r w:rsidRPr="00B756FC">
        <w:rPr>
          <w:rFonts w:ascii="Abadi" w:hAnsi="Abadi"/>
          <w:spacing w:val="-6"/>
          <w:sz w:val="21"/>
          <w:szCs w:val="21"/>
        </w:rPr>
        <w:t xml:space="preserve"> </w:t>
      </w:r>
      <w:r w:rsidRPr="00B756FC">
        <w:rPr>
          <w:rFonts w:ascii="Abadi" w:hAnsi="Abadi"/>
          <w:sz w:val="21"/>
          <w:szCs w:val="21"/>
        </w:rPr>
        <w:t>en</w:t>
      </w:r>
      <w:r w:rsidRPr="00B756FC">
        <w:rPr>
          <w:rFonts w:ascii="Abadi" w:hAnsi="Abadi"/>
          <w:spacing w:val="-4"/>
          <w:sz w:val="21"/>
          <w:szCs w:val="21"/>
        </w:rPr>
        <w:t xml:space="preserve"> </w:t>
      </w:r>
      <w:r w:rsidRPr="00B756FC">
        <w:rPr>
          <w:rFonts w:ascii="Abadi" w:hAnsi="Abadi"/>
          <w:sz w:val="21"/>
          <w:szCs w:val="21"/>
        </w:rPr>
        <w:t>las</w:t>
      </w:r>
      <w:r w:rsidRPr="00B756FC">
        <w:rPr>
          <w:rFonts w:ascii="Abadi" w:hAnsi="Abadi"/>
          <w:spacing w:val="-7"/>
          <w:sz w:val="21"/>
          <w:szCs w:val="21"/>
        </w:rPr>
        <w:t xml:space="preserve"> </w:t>
      </w:r>
      <w:r w:rsidRPr="00B756FC">
        <w:rPr>
          <w:rFonts w:ascii="Abadi" w:hAnsi="Abadi"/>
          <w:sz w:val="21"/>
          <w:szCs w:val="21"/>
        </w:rPr>
        <w:t>relaciones</w:t>
      </w:r>
      <w:r w:rsidRPr="00B756FC">
        <w:rPr>
          <w:rFonts w:ascii="Abadi" w:hAnsi="Abadi"/>
          <w:spacing w:val="-6"/>
          <w:sz w:val="21"/>
          <w:szCs w:val="21"/>
        </w:rPr>
        <w:t xml:space="preserve"> </w:t>
      </w:r>
      <w:r w:rsidRPr="00B756FC">
        <w:rPr>
          <w:rFonts w:ascii="Abadi" w:hAnsi="Abadi"/>
          <w:spacing w:val="-2"/>
          <w:sz w:val="21"/>
          <w:szCs w:val="21"/>
        </w:rPr>
        <w:t>políticas;</w:t>
      </w:r>
    </w:p>
    <w:p w14:paraId="2BA5A823" w14:textId="0C08D788" w:rsidR="005E5228" w:rsidRDefault="005E5228" w:rsidP="005C23A3">
      <w:pPr>
        <w:pStyle w:val="Prrafodelista"/>
        <w:widowControl w:val="0"/>
        <w:numPr>
          <w:ilvl w:val="0"/>
          <w:numId w:val="12"/>
        </w:numPr>
        <w:autoSpaceDE w:val="0"/>
        <w:autoSpaceDN w:val="0"/>
        <w:spacing w:before="136" w:line="276" w:lineRule="auto"/>
        <w:ind w:left="426"/>
        <w:jc w:val="both"/>
        <w:rPr>
          <w:rFonts w:ascii="Abadi" w:hAnsi="Abadi"/>
          <w:sz w:val="21"/>
          <w:szCs w:val="21"/>
        </w:rPr>
      </w:pPr>
      <w:r w:rsidRPr="00B756FC">
        <w:rPr>
          <w:rFonts w:ascii="Abadi" w:hAnsi="Abadi"/>
          <w:sz w:val="21"/>
          <w:szCs w:val="21"/>
        </w:rPr>
        <w:t>Mejor comportamiento de los actores involucrados en la política debido a</w:t>
      </w:r>
      <w:r w:rsidRPr="00B756FC">
        <w:rPr>
          <w:rFonts w:ascii="Abadi" w:hAnsi="Abadi"/>
          <w:spacing w:val="40"/>
          <w:sz w:val="21"/>
          <w:szCs w:val="21"/>
        </w:rPr>
        <w:t xml:space="preserve"> </w:t>
      </w:r>
      <w:r w:rsidRPr="00B756FC">
        <w:rPr>
          <w:rFonts w:ascii="Abadi" w:hAnsi="Abadi"/>
          <w:sz w:val="21"/>
          <w:szCs w:val="21"/>
        </w:rPr>
        <w:t>que la población ahora está más informada y es más demandante sobre los asuntos públicos; y</w:t>
      </w:r>
      <w:r w:rsidR="005C23A3">
        <w:rPr>
          <w:rFonts w:ascii="Abadi" w:hAnsi="Abadi"/>
          <w:sz w:val="21"/>
          <w:szCs w:val="21"/>
        </w:rPr>
        <w:t xml:space="preserve"> </w:t>
      </w:r>
    </w:p>
    <w:p w14:paraId="32B3A1A1" w14:textId="380F2D7D" w:rsidR="00A60309" w:rsidRPr="005C23A3" w:rsidRDefault="005C23A3" w:rsidP="00515336">
      <w:pPr>
        <w:pStyle w:val="Prrafodelista"/>
        <w:widowControl w:val="0"/>
        <w:numPr>
          <w:ilvl w:val="0"/>
          <w:numId w:val="12"/>
        </w:numPr>
        <w:autoSpaceDE w:val="0"/>
        <w:autoSpaceDN w:val="0"/>
        <w:spacing w:before="136" w:line="276" w:lineRule="auto"/>
        <w:ind w:left="426"/>
        <w:jc w:val="both"/>
        <w:rPr>
          <w:rFonts w:ascii="Abadi" w:hAnsi="Abadi"/>
          <w:sz w:val="21"/>
          <w:szCs w:val="21"/>
        </w:rPr>
      </w:pPr>
      <w:r w:rsidRPr="005C23A3">
        <w:rPr>
          <w:rFonts w:ascii="Abadi" w:hAnsi="Abadi"/>
          <w:sz w:val="21"/>
          <w:szCs w:val="21"/>
        </w:rPr>
        <w:t>R</w:t>
      </w:r>
      <w:r w:rsidR="005E5228" w:rsidRPr="005C23A3">
        <w:rPr>
          <w:rFonts w:ascii="Abadi" w:hAnsi="Abadi"/>
          <w:sz w:val="21"/>
          <w:szCs w:val="21"/>
        </w:rPr>
        <w:t>edistribución de los recursos públicos, en gran parte porque los mismos se destinan a los segmentos sociales que habitan las zonas más pobres, pues son los lugares más habitados.</w:t>
      </w:r>
    </w:p>
    <w:p w14:paraId="7FE6CA8E" w14:textId="77777777" w:rsidR="00A60309" w:rsidRDefault="00A60309" w:rsidP="00A60309">
      <w:pPr>
        <w:jc w:val="both"/>
        <w:rPr>
          <w:rFonts w:ascii="Abadi" w:hAnsi="Abadi"/>
          <w:sz w:val="21"/>
          <w:szCs w:val="21"/>
        </w:rPr>
      </w:pPr>
    </w:p>
    <w:p w14:paraId="670617AB" w14:textId="77777777" w:rsidR="004B20C8" w:rsidRPr="004B20C8" w:rsidRDefault="004B20C8" w:rsidP="004B20C8">
      <w:pPr>
        <w:pStyle w:val="Textoindependiente"/>
        <w:spacing w:before="165" w:line="276" w:lineRule="auto"/>
        <w:rPr>
          <w:rFonts w:ascii="Abadi" w:hAnsi="Abadi"/>
          <w:b w:val="0"/>
          <w:bCs w:val="0"/>
          <w:sz w:val="21"/>
          <w:szCs w:val="21"/>
        </w:rPr>
      </w:pPr>
      <w:r w:rsidRPr="004B20C8">
        <w:rPr>
          <w:rFonts w:ascii="Abadi" w:hAnsi="Abadi"/>
          <w:b w:val="0"/>
          <w:bCs w:val="0"/>
          <w:sz w:val="21"/>
          <w:szCs w:val="21"/>
        </w:rPr>
        <w:t>En cuanto a servicios, de acuerdo con el estudio, las principales demandas</w:t>
      </w:r>
      <w:r w:rsidRPr="004B20C8">
        <w:rPr>
          <w:rFonts w:ascii="Abadi" w:hAnsi="Abadi"/>
          <w:b w:val="0"/>
          <w:bCs w:val="0"/>
          <w:spacing w:val="40"/>
          <w:sz w:val="21"/>
          <w:szCs w:val="21"/>
        </w:rPr>
        <w:t xml:space="preserve"> </w:t>
      </w:r>
      <w:r w:rsidRPr="004B20C8">
        <w:rPr>
          <w:rFonts w:ascii="Abadi" w:hAnsi="Abadi"/>
          <w:b w:val="0"/>
          <w:bCs w:val="0"/>
          <w:sz w:val="21"/>
          <w:szCs w:val="21"/>
        </w:rPr>
        <w:t>sociales desde la implementación del presupuesto participativo han sido tres áreas las preferidas por la población, siendo éstas: La pavimentación de calles, el saneamiento básico, la regulación de la propiedad agrícola y acceso a los terrenos urbanos, con algunos de los siguientes resultados:</w:t>
      </w:r>
    </w:p>
    <w:p w14:paraId="6FC6E870" w14:textId="77777777" w:rsidR="004B20C8" w:rsidRPr="00B756FC" w:rsidRDefault="004B20C8" w:rsidP="004B20C8">
      <w:pPr>
        <w:rPr>
          <w:rFonts w:ascii="Abadi" w:hAnsi="Abadi"/>
          <w:sz w:val="21"/>
          <w:szCs w:val="21"/>
        </w:rPr>
      </w:pPr>
    </w:p>
    <w:p w14:paraId="3CD0116A" w14:textId="77777777" w:rsidR="004B20C8" w:rsidRDefault="004B20C8" w:rsidP="004B20C8">
      <w:pPr>
        <w:pStyle w:val="Prrafodelista"/>
        <w:widowControl w:val="0"/>
        <w:numPr>
          <w:ilvl w:val="0"/>
          <w:numId w:val="12"/>
        </w:numPr>
        <w:autoSpaceDE w:val="0"/>
        <w:autoSpaceDN w:val="0"/>
        <w:spacing w:before="1" w:line="276" w:lineRule="auto"/>
        <w:ind w:left="426"/>
        <w:jc w:val="both"/>
        <w:rPr>
          <w:rFonts w:ascii="Abadi" w:hAnsi="Abadi"/>
          <w:sz w:val="21"/>
          <w:szCs w:val="21"/>
        </w:rPr>
      </w:pPr>
      <w:r w:rsidRPr="00B756FC">
        <w:rPr>
          <w:rFonts w:ascii="Abadi" w:hAnsi="Abadi"/>
          <w:sz w:val="21"/>
          <w:szCs w:val="21"/>
        </w:rPr>
        <w:t>Prácticamente todas las viviendas tienen acceso</w:t>
      </w:r>
      <w:r w:rsidRPr="00B756FC">
        <w:rPr>
          <w:rFonts w:ascii="Abadi" w:hAnsi="Abadi"/>
          <w:spacing w:val="-1"/>
          <w:sz w:val="21"/>
          <w:szCs w:val="21"/>
        </w:rPr>
        <w:t xml:space="preserve"> </w:t>
      </w:r>
      <w:r w:rsidRPr="00B756FC">
        <w:rPr>
          <w:rFonts w:ascii="Abadi" w:hAnsi="Abadi"/>
          <w:sz w:val="21"/>
          <w:szCs w:val="21"/>
        </w:rPr>
        <w:t>al agua</w:t>
      </w:r>
      <w:r w:rsidRPr="00B756FC">
        <w:rPr>
          <w:rFonts w:ascii="Abadi" w:hAnsi="Abadi"/>
          <w:spacing w:val="-1"/>
          <w:sz w:val="21"/>
          <w:szCs w:val="21"/>
        </w:rPr>
        <w:t xml:space="preserve"> </w:t>
      </w:r>
      <w:r w:rsidRPr="00B756FC">
        <w:rPr>
          <w:rFonts w:ascii="Abadi" w:hAnsi="Abadi"/>
          <w:sz w:val="21"/>
          <w:szCs w:val="21"/>
        </w:rPr>
        <w:t>tratada</w:t>
      </w:r>
      <w:r w:rsidRPr="00B756FC">
        <w:rPr>
          <w:rFonts w:ascii="Abadi" w:hAnsi="Abadi"/>
          <w:spacing w:val="-1"/>
          <w:sz w:val="21"/>
          <w:szCs w:val="21"/>
        </w:rPr>
        <w:t xml:space="preserve"> </w:t>
      </w:r>
      <w:r w:rsidRPr="00B756FC">
        <w:rPr>
          <w:rFonts w:ascii="Abadi" w:hAnsi="Abadi"/>
          <w:sz w:val="21"/>
          <w:szCs w:val="21"/>
        </w:rPr>
        <w:t>y</w:t>
      </w:r>
      <w:r w:rsidRPr="00B756FC">
        <w:rPr>
          <w:rFonts w:ascii="Abadi" w:hAnsi="Abadi"/>
          <w:spacing w:val="-2"/>
          <w:sz w:val="21"/>
          <w:szCs w:val="21"/>
        </w:rPr>
        <w:t xml:space="preserve"> </w:t>
      </w:r>
      <w:r w:rsidRPr="00B756FC">
        <w:rPr>
          <w:rFonts w:ascii="Abadi" w:hAnsi="Abadi"/>
          <w:sz w:val="21"/>
          <w:szCs w:val="21"/>
        </w:rPr>
        <w:t>el número de medidores aumentó, permitiendo el</w:t>
      </w:r>
      <w:r w:rsidRPr="00B756FC">
        <w:rPr>
          <w:rFonts w:ascii="Abadi" w:hAnsi="Abadi"/>
          <w:spacing w:val="-1"/>
          <w:sz w:val="21"/>
          <w:szCs w:val="21"/>
        </w:rPr>
        <w:t xml:space="preserve"> </w:t>
      </w:r>
      <w:r w:rsidRPr="00B756FC">
        <w:rPr>
          <w:rFonts w:ascii="Abadi" w:hAnsi="Abadi"/>
          <w:sz w:val="21"/>
          <w:szCs w:val="21"/>
        </w:rPr>
        <w:t>cálculo justo de las tarifas (menos</w:t>
      </w:r>
      <w:r w:rsidRPr="00B756FC">
        <w:rPr>
          <w:rFonts w:ascii="Abadi" w:hAnsi="Abadi"/>
          <w:spacing w:val="-1"/>
          <w:sz w:val="21"/>
          <w:szCs w:val="21"/>
        </w:rPr>
        <w:t xml:space="preserve"> </w:t>
      </w:r>
      <w:r w:rsidRPr="00B756FC">
        <w:rPr>
          <w:rFonts w:ascii="Abadi" w:hAnsi="Abadi"/>
          <w:sz w:val="21"/>
          <w:szCs w:val="21"/>
        </w:rPr>
        <w:t>del 5% de los domicilios carecen de medidor de agua);</w:t>
      </w:r>
    </w:p>
    <w:p w14:paraId="0C1B381B" w14:textId="7CD12988" w:rsidR="00A60309" w:rsidRPr="005B4B94" w:rsidRDefault="005B4B94" w:rsidP="00515336">
      <w:pPr>
        <w:pStyle w:val="Prrafodelista"/>
        <w:widowControl w:val="0"/>
        <w:numPr>
          <w:ilvl w:val="0"/>
          <w:numId w:val="12"/>
        </w:numPr>
        <w:autoSpaceDE w:val="0"/>
        <w:autoSpaceDN w:val="0"/>
        <w:spacing w:before="1" w:line="276" w:lineRule="auto"/>
        <w:ind w:left="426"/>
        <w:jc w:val="both"/>
        <w:rPr>
          <w:rFonts w:ascii="Abadi" w:hAnsi="Abadi"/>
          <w:sz w:val="21"/>
          <w:szCs w:val="21"/>
        </w:rPr>
      </w:pPr>
      <w:r w:rsidRPr="005B4B94">
        <w:rPr>
          <w:rFonts w:ascii="Abadi" w:hAnsi="Abadi"/>
          <w:sz w:val="21"/>
          <w:szCs w:val="21"/>
        </w:rPr>
        <w:t>E</w:t>
      </w:r>
      <w:r w:rsidR="004B20C8" w:rsidRPr="005B4B94">
        <w:rPr>
          <w:rFonts w:ascii="Abadi" w:hAnsi="Abadi"/>
          <w:sz w:val="21"/>
          <w:szCs w:val="21"/>
        </w:rPr>
        <w:t>n 1989, solo el 46% de la población estaba conectada a la red de alcantarillado, actualmente alcanza al 98% del total de domicilios. Muestra</w:t>
      </w:r>
      <w:r w:rsidR="004B20C8" w:rsidRPr="005B4B94">
        <w:rPr>
          <w:rFonts w:ascii="Abadi" w:hAnsi="Abadi"/>
          <w:spacing w:val="40"/>
          <w:sz w:val="21"/>
          <w:szCs w:val="21"/>
        </w:rPr>
        <w:t xml:space="preserve"> </w:t>
      </w:r>
      <w:r w:rsidR="004B20C8" w:rsidRPr="005B4B94">
        <w:rPr>
          <w:rFonts w:ascii="Abadi" w:hAnsi="Abadi"/>
          <w:sz w:val="21"/>
          <w:szCs w:val="21"/>
        </w:rPr>
        <w:t xml:space="preserve">de la progresión y resultados obtenidos desde la década de los ochenta al </w:t>
      </w:r>
      <w:r w:rsidR="004B20C8" w:rsidRPr="005B4B94">
        <w:rPr>
          <w:rFonts w:ascii="Abadi" w:hAnsi="Abadi"/>
          <w:spacing w:val="-2"/>
          <w:sz w:val="21"/>
          <w:szCs w:val="21"/>
        </w:rPr>
        <w:t>2001.</w:t>
      </w:r>
    </w:p>
    <w:p w14:paraId="508B62AE" w14:textId="27CB60E6" w:rsidR="00A60309" w:rsidRDefault="000B34D0" w:rsidP="00A60309">
      <w:pPr>
        <w:jc w:val="both"/>
        <w:rPr>
          <w:rFonts w:ascii="Abadi" w:hAnsi="Abadi"/>
          <w:sz w:val="21"/>
          <w:szCs w:val="21"/>
        </w:rPr>
      </w:pPr>
      <w:r w:rsidRPr="00B756FC">
        <w:rPr>
          <w:rFonts w:ascii="Abadi" w:hAnsi="Abadi"/>
          <w:noProof/>
          <w:sz w:val="21"/>
          <w:szCs w:val="21"/>
        </w:rPr>
        <w:drawing>
          <wp:anchor distT="0" distB="0" distL="0" distR="0" simplePos="0" relativeHeight="251658240" behindDoc="1" locked="0" layoutInCell="1" allowOverlap="1" wp14:anchorId="6DBF5978" wp14:editId="168FA738">
            <wp:simplePos x="0" y="0"/>
            <wp:positionH relativeFrom="margin">
              <wp:align>right</wp:align>
            </wp:positionH>
            <wp:positionV relativeFrom="paragraph">
              <wp:posOffset>299085</wp:posOffset>
            </wp:positionV>
            <wp:extent cx="2611120" cy="1676400"/>
            <wp:effectExtent l="0" t="0" r="0" b="0"/>
            <wp:wrapTight wrapText="bothSides">
              <wp:wrapPolygon edited="0">
                <wp:start x="0" y="0"/>
                <wp:lineTo x="0" y="21355"/>
                <wp:lineTo x="21432" y="21355"/>
                <wp:lineTo x="21432" y="0"/>
                <wp:lineTo x="0" y="0"/>
              </wp:wrapPolygon>
            </wp:wrapTight>
            <wp:docPr id="8" name="Imagen 8" descr="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Tabla&#10;&#10;Descripción generada automáticamente"/>
                    <pic:cNvPicPr/>
                  </pic:nvPicPr>
                  <pic:blipFill>
                    <a:blip r:embed="rId21" cstate="print"/>
                    <a:stretch>
                      <a:fillRect/>
                    </a:stretch>
                  </pic:blipFill>
                  <pic:spPr>
                    <a:xfrm>
                      <a:off x="0" y="0"/>
                      <a:ext cx="2611120" cy="1676400"/>
                    </a:xfrm>
                    <a:prstGeom prst="rect">
                      <a:avLst/>
                    </a:prstGeom>
                  </pic:spPr>
                </pic:pic>
              </a:graphicData>
            </a:graphic>
            <wp14:sizeRelH relativeFrom="margin">
              <wp14:pctWidth>0</wp14:pctWidth>
            </wp14:sizeRelH>
          </wp:anchor>
        </w:drawing>
      </w:r>
    </w:p>
    <w:p w14:paraId="01F9F199" w14:textId="1711FAB3" w:rsidR="00A60309" w:rsidRDefault="00A60309" w:rsidP="00A60309">
      <w:pPr>
        <w:jc w:val="both"/>
        <w:rPr>
          <w:rFonts w:ascii="Abadi" w:hAnsi="Abadi"/>
          <w:sz w:val="21"/>
          <w:szCs w:val="21"/>
        </w:rPr>
      </w:pPr>
    </w:p>
    <w:p w14:paraId="2300B369" w14:textId="0C463D8C" w:rsidR="00A60309" w:rsidRDefault="001F7108" w:rsidP="00A60309">
      <w:pPr>
        <w:jc w:val="both"/>
        <w:rPr>
          <w:rFonts w:ascii="Abadi" w:hAnsi="Abadi"/>
          <w:sz w:val="21"/>
          <w:szCs w:val="21"/>
        </w:rPr>
      </w:pPr>
      <w:r w:rsidRPr="00B756FC">
        <w:rPr>
          <w:rFonts w:ascii="Abadi" w:hAnsi="Abadi"/>
          <w:sz w:val="21"/>
          <w:szCs w:val="21"/>
        </w:rPr>
        <w:t>Los anteriores son algunos de los avances más importantes que la OCDE ha destacado con respecto a esta localidad que demuestran la gran oportunidad que este tipo de instrumentos puede significar en la mejora de la calidad de vida de los habitantes, así como en la confianza y cohesión entre sociedad y gobierno, disminuyendo problemáticas que aún tienen gran arraigo en nuestro país, como</w:t>
      </w:r>
      <w:r w:rsidRPr="00B756FC">
        <w:rPr>
          <w:rFonts w:ascii="Abadi" w:hAnsi="Abadi"/>
          <w:spacing w:val="40"/>
          <w:sz w:val="21"/>
          <w:szCs w:val="21"/>
        </w:rPr>
        <w:t xml:space="preserve"> </w:t>
      </w:r>
      <w:r w:rsidRPr="00B756FC">
        <w:rPr>
          <w:rFonts w:ascii="Abadi" w:hAnsi="Abadi"/>
          <w:sz w:val="21"/>
          <w:szCs w:val="21"/>
        </w:rPr>
        <w:t>son la corrupción, la desconfianza en las instituciones</w:t>
      </w:r>
      <w:r w:rsidRPr="00B756FC">
        <w:rPr>
          <w:rFonts w:ascii="Abadi" w:hAnsi="Abadi"/>
          <w:spacing w:val="40"/>
          <w:sz w:val="21"/>
          <w:szCs w:val="21"/>
        </w:rPr>
        <w:t xml:space="preserve"> </w:t>
      </w:r>
      <w:r w:rsidRPr="00B756FC">
        <w:rPr>
          <w:rFonts w:ascii="Abadi" w:hAnsi="Abadi"/>
          <w:sz w:val="21"/>
          <w:szCs w:val="21"/>
        </w:rPr>
        <w:t>y su debilitamiento institucional, el clientelismo en los programas sociales, entre muchas otras, por lo que consideramos que su implementación en nuestra entidad podría generar cambios sustanciales en la calidad de vida de las y los guanajuatenses.</w:t>
      </w:r>
    </w:p>
    <w:p w14:paraId="3E358EED" w14:textId="77777777" w:rsidR="00A60309" w:rsidRDefault="00A60309" w:rsidP="00A60309">
      <w:pPr>
        <w:jc w:val="both"/>
        <w:rPr>
          <w:rFonts w:ascii="Abadi" w:hAnsi="Abadi"/>
          <w:sz w:val="21"/>
          <w:szCs w:val="21"/>
        </w:rPr>
      </w:pPr>
    </w:p>
    <w:p w14:paraId="7F9AF706" w14:textId="2368026D" w:rsidR="00A60309" w:rsidRDefault="00880DFA" w:rsidP="00A60309">
      <w:pPr>
        <w:jc w:val="both"/>
        <w:rPr>
          <w:rFonts w:ascii="Abadi" w:hAnsi="Abadi"/>
          <w:sz w:val="21"/>
          <w:szCs w:val="21"/>
        </w:rPr>
      </w:pPr>
      <w:r w:rsidRPr="00B756FC">
        <w:rPr>
          <w:rFonts w:ascii="Abadi" w:hAnsi="Abadi"/>
          <w:sz w:val="21"/>
          <w:szCs w:val="21"/>
        </w:rPr>
        <w:t>En nuestro país, ya son varias las entidades en donde existe regulación al</w:t>
      </w:r>
      <w:r w:rsidRPr="00B756FC">
        <w:rPr>
          <w:rFonts w:ascii="Abadi" w:hAnsi="Abadi"/>
          <w:spacing w:val="40"/>
          <w:sz w:val="21"/>
          <w:szCs w:val="21"/>
        </w:rPr>
        <w:t xml:space="preserve"> </w:t>
      </w:r>
      <w:r w:rsidRPr="00B756FC">
        <w:rPr>
          <w:rFonts w:ascii="Abadi" w:hAnsi="Abadi"/>
          <w:sz w:val="21"/>
          <w:szCs w:val="21"/>
        </w:rPr>
        <w:t>respecto, como la Ciudad de México, Jalisco, Morelos, el Estado de México, etc., cuyos resultados han sido variados y los avances en la materia han sido tendientes a perfeccionar y mejorar las experiencias de cada lugar, pues debe comprenderse que el</w:t>
      </w:r>
      <w:r w:rsidRPr="00B756FC">
        <w:rPr>
          <w:rFonts w:ascii="Abadi" w:hAnsi="Abadi"/>
          <w:spacing w:val="-1"/>
          <w:sz w:val="21"/>
          <w:szCs w:val="21"/>
        </w:rPr>
        <w:t xml:space="preserve"> </w:t>
      </w:r>
      <w:r w:rsidRPr="00B756FC">
        <w:rPr>
          <w:rFonts w:ascii="Abadi" w:hAnsi="Abadi"/>
          <w:sz w:val="21"/>
          <w:szCs w:val="21"/>
        </w:rPr>
        <w:t>éxito de este tipo de políticas</w:t>
      </w:r>
      <w:r w:rsidRPr="00B756FC">
        <w:rPr>
          <w:rFonts w:ascii="Abadi" w:hAnsi="Abadi"/>
          <w:spacing w:val="-1"/>
          <w:sz w:val="21"/>
          <w:szCs w:val="21"/>
        </w:rPr>
        <w:t xml:space="preserve"> </w:t>
      </w:r>
      <w:r w:rsidRPr="00B756FC">
        <w:rPr>
          <w:rFonts w:ascii="Abadi" w:hAnsi="Abadi"/>
          <w:sz w:val="21"/>
          <w:szCs w:val="21"/>
        </w:rPr>
        <w:t>depende</w:t>
      </w:r>
      <w:r w:rsidRPr="00B756FC">
        <w:rPr>
          <w:rFonts w:ascii="Abadi" w:hAnsi="Abadi"/>
          <w:spacing w:val="-2"/>
          <w:sz w:val="21"/>
          <w:szCs w:val="21"/>
        </w:rPr>
        <w:t xml:space="preserve"> </w:t>
      </w:r>
      <w:r w:rsidRPr="00B756FC">
        <w:rPr>
          <w:rFonts w:ascii="Abadi" w:hAnsi="Abadi"/>
          <w:sz w:val="21"/>
          <w:szCs w:val="21"/>
        </w:rPr>
        <w:t>enteramente de las características</w:t>
      </w:r>
      <w:r w:rsidRPr="00B756FC">
        <w:rPr>
          <w:rFonts w:ascii="Abadi" w:hAnsi="Abadi"/>
          <w:spacing w:val="-1"/>
          <w:sz w:val="21"/>
          <w:szCs w:val="21"/>
        </w:rPr>
        <w:t xml:space="preserve"> </w:t>
      </w:r>
      <w:r w:rsidRPr="00B756FC">
        <w:rPr>
          <w:rFonts w:ascii="Abadi" w:hAnsi="Abadi"/>
          <w:sz w:val="21"/>
          <w:szCs w:val="21"/>
        </w:rPr>
        <w:t>de cada lugar, sus necesidades sociales y su correcta implementación.</w:t>
      </w:r>
    </w:p>
    <w:p w14:paraId="26117BD1" w14:textId="77777777" w:rsidR="001F7108" w:rsidRDefault="001F7108" w:rsidP="00A60309">
      <w:pPr>
        <w:jc w:val="both"/>
        <w:rPr>
          <w:rFonts w:ascii="Abadi" w:hAnsi="Abadi"/>
          <w:sz w:val="21"/>
          <w:szCs w:val="21"/>
        </w:rPr>
      </w:pPr>
    </w:p>
    <w:p w14:paraId="4F781E12" w14:textId="7E72E7A7" w:rsidR="001F7108" w:rsidRPr="003103ED" w:rsidRDefault="009F2BD5" w:rsidP="00A60309">
      <w:pPr>
        <w:jc w:val="both"/>
        <w:rPr>
          <w:rFonts w:ascii="Abadi" w:hAnsi="Abadi"/>
          <w:b/>
          <w:bCs/>
          <w:sz w:val="21"/>
          <w:szCs w:val="21"/>
          <w:u w:val="single"/>
        </w:rPr>
      </w:pPr>
      <w:r w:rsidRPr="003103ED">
        <w:rPr>
          <w:rFonts w:ascii="Abadi" w:hAnsi="Abadi"/>
          <w:b/>
          <w:bCs/>
          <w:spacing w:val="-2"/>
          <w:sz w:val="21"/>
          <w:szCs w:val="21"/>
          <w:u w:val="single"/>
        </w:rPr>
        <w:t xml:space="preserve">3. VINCULACIÓN </w:t>
      </w:r>
      <w:r w:rsidRPr="003103ED">
        <w:rPr>
          <w:rFonts w:ascii="Abadi" w:hAnsi="Abadi"/>
          <w:b/>
          <w:bCs/>
          <w:spacing w:val="-6"/>
          <w:sz w:val="21"/>
          <w:szCs w:val="21"/>
          <w:u w:val="single"/>
        </w:rPr>
        <w:t>DE LA</w:t>
      </w:r>
      <w:r w:rsidRPr="003103ED">
        <w:rPr>
          <w:rFonts w:ascii="Abadi" w:hAnsi="Abadi"/>
          <w:b/>
          <w:bCs/>
          <w:sz w:val="21"/>
          <w:szCs w:val="21"/>
          <w:u w:val="single"/>
        </w:rPr>
        <w:t xml:space="preserve"> </w:t>
      </w:r>
      <w:r w:rsidRPr="003103ED">
        <w:rPr>
          <w:rFonts w:ascii="Abadi" w:hAnsi="Abadi"/>
          <w:b/>
          <w:bCs/>
          <w:spacing w:val="-2"/>
          <w:sz w:val="21"/>
          <w:szCs w:val="21"/>
          <w:u w:val="single"/>
        </w:rPr>
        <w:t>AGENDA</w:t>
      </w:r>
      <w:r w:rsidRPr="003103ED">
        <w:rPr>
          <w:rFonts w:ascii="Abadi" w:hAnsi="Abadi"/>
          <w:b/>
          <w:bCs/>
          <w:sz w:val="21"/>
          <w:szCs w:val="21"/>
          <w:u w:val="single"/>
        </w:rPr>
        <w:t xml:space="preserve"> </w:t>
      </w:r>
      <w:r w:rsidRPr="003103ED">
        <w:rPr>
          <w:rFonts w:ascii="Abadi" w:hAnsi="Abadi"/>
          <w:b/>
          <w:bCs/>
          <w:spacing w:val="-4"/>
          <w:sz w:val="21"/>
          <w:szCs w:val="21"/>
          <w:u w:val="single"/>
        </w:rPr>
        <w:t>2030</w:t>
      </w:r>
      <w:r w:rsidRPr="003103ED">
        <w:rPr>
          <w:rFonts w:ascii="Abadi" w:hAnsi="Abadi"/>
          <w:b/>
          <w:bCs/>
          <w:sz w:val="21"/>
          <w:szCs w:val="21"/>
          <w:u w:val="single"/>
        </w:rPr>
        <w:t xml:space="preserve"> </w:t>
      </w:r>
      <w:r w:rsidRPr="003103ED">
        <w:rPr>
          <w:rFonts w:ascii="Abadi" w:hAnsi="Abadi"/>
          <w:b/>
          <w:bCs/>
          <w:spacing w:val="-4"/>
          <w:sz w:val="21"/>
          <w:szCs w:val="21"/>
          <w:u w:val="single"/>
        </w:rPr>
        <w:t>CON</w:t>
      </w:r>
      <w:r w:rsidRPr="003103ED">
        <w:rPr>
          <w:rFonts w:ascii="Abadi" w:hAnsi="Abadi"/>
          <w:b/>
          <w:bCs/>
          <w:sz w:val="21"/>
          <w:szCs w:val="21"/>
          <w:u w:val="single"/>
        </w:rPr>
        <w:t xml:space="preserve"> </w:t>
      </w:r>
      <w:r w:rsidRPr="003103ED">
        <w:rPr>
          <w:rFonts w:ascii="Abadi" w:hAnsi="Abadi"/>
          <w:b/>
          <w:bCs/>
          <w:spacing w:val="-6"/>
          <w:sz w:val="21"/>
          <w:szCs w:val="21"/>
          <w:u w:val="single"/>
        </w:rPr>
        <w:t>EL</w:t>
      </w:r>
      <w:r w:rsidRPr="003103ED">
        <w:rPr>
          <w:rFonts w:ascii="Abadi" w:hAnsi="Abadi"/>
          <w:b/>
          <w:bCs/>
          <w:sz w:val="21"/>
          <w:szCs w:val="21"/>
          <w:u w:val="single"/>
        </w:rPr>
        <w:t xml:space="preserve"> </w:t>
      </w:r>
      <w:r w:rsidRPr="003103ED">
        <w:rPr>
          <w:rFonts w:ascii="Abadi" w:hAnsi="Abadi"/>
          <w:b/>
          <w:bCs/>
          <w:spacing w:val="-2"/>
          <w:sz w:val="21"/>
          <w:szCs w:val="21"/>
          <w:u w:val="single"/>
        </w:rPr>
        <w:t>PRESUPUESTO PARTICIPATIVO.</w:t>
      </w:r>
    </w:p>
    <w:p w14:paraId="378B1C0B" w14:textId="77777777" w:rsidR="001F7108" w:rsidRDefault="001F7108" w:rsidP="00A60309">
      <w:pPr>
        <w:jc w:val="both"/>
        <w:rPr>
          <w:rFonts w:ascii="Abadi" w:hAnsi="Abadi"/>
          <w:sz w:val="21"/>
          <w:szCs w:val="21"/>
        </w:rPr>
      </w:pPr>
    </w:p>
    <w:p w14:paraId="4A6F3F92" w14:textId="262FD2AF" w:rsidR="001F7108" w:rsidRDefault="008247E2" w:rsidP="00A60309">
      <w:pPr>
        <w:jc w:val="both"/>
        <w:rPr>
          <w:rFonts w:ascii="Abadi" w:hAnsi="Abadi"/>
          <w:sz w:val="21"/>
          <w:szCs w:val="21"/>
        </w:rPr>
      </w:pPr>
      <w:r w:rsidRPr="00B756FC">
        <w:rPr>
          <w:rFonts w:ascii="Abadi" w:hAnsi="Abadi"/>
          <w:sz w:val="21"/>
          <w:szCs w:val="21"/>
        </w:rPr>
        <w:t>Adoptados en el año 2015 por la Organización de las Naciones Unidas, los Objetivos del Desarrollo Sostenible establecieron una serie de metas a cumplir por los lideres mundiales, cuya principal finalidad es abatir la pobreza, proteger el medio ambiente y en general, garantizar que para el año 2030 todas las personas gocen de prosperidad, paz y las mejores condiciones de vida.</w:t>
      </w:r>
    </w:p>
    <w:p w14:paraId="1377790B" w14:textId="6FB17E2E" w:rsidR="003103ED" w:rsidRDefault="003103ED" w:rsidP="008B0E63">
      <w:pPr>
        <w:jc w:val="center"/>
        <w:rPr>
          <w:rFonts w:ascii="Abadi" w:hAnsi="Abadi"/>
          <w:sz w:val="21"/>
          <w:szCs w:val="21"/>
        </w:rPr>
      </w:pPr>
    </w:p>
    <w:p w14:paraId="556C0118" w14:textId="5E7C6F4F" w:rsidR="003103ED" w:rsidRDefault="003103ED" w:rsidP="00A60309">
      <w:pPr>
        <w:jc w:val="both"/>
        <w:rPr>
          <w:rFonts w:ascii="Abadi" w:hAnsi="Abadi"/>
          <w:sz w:val="21"/>
          <w:szCs w:val="21"/>
        </w:rPr>
      </w:pPr>
    </w:p>
    <w:p w14:paraId="6DFBF958" w14:textId="07429D94" w:rsidR="003103ED" w:rsidRDefault="003842F6" w:rsidP="00A60309">
      <w:pPr>
        <w:jc w:val="both"/>
        <w:rPr>
          <w:rFonts w:ascii="Abadi" w:hAnsi="Abadi"/>
          <w:sz w:val="21"/>
          <w:szCs w:val="21"/>
        </w:rPr>
      </w:pPr>
      <w:r w:rsidRPr="00B756FC">
        <w:rPr>
          <w:rFonts w:ascii="Abadi" w:hAnsi="Abadi"/>
          <w:noProof/>
          <w:sz w:val="21"/>
          <w:szCs w:val="21"/>
        </w:rPr>
        <w:drawing>
          <wp:anchor distT="0" distB="0" distL="0" distR="0" simplePos="0" relativeHeight="251658241" behindDoc="0" locked="0" layoutInCell="1" allowOverlap="1" wp14:anchorId="37A17AA6" wp14:editId="0C60AA4E">
            <wp:simplePos x="0" y="0"/>
            <wp:positionH relativeFrom="page">
              <wp:posOffset>1441938</wp:posOffset>
            </wp:positionH>
            <wp:positionV relativeFrom="paragraph">
              <wp:posOffset>8792</wp:posOffset>
            </wp:positionV>
            <wp:extent cx="2294060" cy="3684124"/>
            <wp:effectExtent l="0" t="0" r="0" b="0"/>
            <wp:wrapNone/>
            <wp:docPr id="1249046874" name="Imagen 1249046874" descr="Escala de tiem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046874" name="Imagen 1249046874" descr="Escala de tiempo&#10;&#10;Descripción generada automáticamente"/>
                    <pic:cNvPicPr/>
                  </pic:nvPicPr>
                  <pic:blipFill>
                    <a:blip r:embed="rId22" cstate="print"/>
                    <a:stretch>
                      <a:fillRect/>
                    </a:stretch>
                  </pic:blipFill>
                  <pic:spPr>
                    <a:xfrm>
                      <a:off x="0" y="0"/>
                      <a:ext cx="2294500" cy="3684831"/>
                    </a:xfrm>
                    <a:prstGeom prst="rect">
                      <a:avLst/>
                    </a:prstGeom>
                  </pic:spPr>
                </pic:pic>
              </a:graphicData>
            </a:graphic>
            <wp14:sizeRelH relativeFrom="margin">
              <wp14:pctWidth>0</wp14:pctWidth>
            </wp14:sizeRelH>
            <wp14:sizeRelV relativeFrom="margin">
              <wp14:pctHeight>0</wp14:pctHeight>
            </wp14:sizeRelV>
          </wp:anchor>
        </w:drawing>
      </w:r>
    </w:p>
    <w:p w14:paraId="7CEFB6EC" w14:textId="77777777" w:rsidR="003103ED" w:rsidRDefault="003103ED" w:rsidP="00A60309">
      <w:pPr>
        <w:jc w:val="both"/>
        <w:rPr>
          <w:rFonts w:ascii="Abadi" w:hAnsi="Abadi"/>
          <w:sz w:val="21"/>
          <w:szCs w:val="21"/>
        </w:rPr>
      </w:pPr>
    </w:p>
    <w:p w14:paraId="02C8D319" w14:textId="77777777" w:rsidR="003103ED" w:rsidRDefault="003103ED" w:rsidP="00A60309">
      <w:pPr>
        <w:jc w:val="both"/>
        <w:rPr>
          <w:rFonts w:ascii="Abadi" w:hAnsi="Abadi"/>
          <w:sz w:val="21"/>
          <w:szCs w:val="21"/>
        </w:rPr>
      </w:pPr>
    </w:p>
    <w:p w14:paraId="3FECC69A" w14:textId="77777777" w:rsidR="003103ED" w:rsidRDefault="003103ED" w:rsidP="00A60309">
      <w:pPr>
        <w:jc w:val="both"/>
        <w:rPr>
          <w:rFonts w:ascii="Abadi" w:hAnsi="Abadi"/>
          <w:sz w:val="21"/>
          <w:szCs w:val="21"/>
        </w:rPr>
      </w:pPr>
    </w:p>
    <w:p w14:paraId="6369A64B" w14:textId="77777777" w:rsidR="00A60309" w:rsidRPr="00D23B21" w:rsidRDefault="00A60309" w:rsidP="00A60309">
      <w:pPr>
        <w:jc w:val="both"/>
        <w:rPr>
          <w:rFonts w:ascii="Abadi" w:hAnsi="Abadi"/>
          <w:b/>
          <w:bCs/>
          <w:sz w:val="21"/>
          <w:szCs w:val="21"/>
        </w:rPr>
      </w:pPr>
    </w:p>
    <w:p w14:paraId="3D63FFED" w14:textId="0FE5D34E" w:rsidR="005716DB" w:rsidRPr="008823A9" w:rsidRDefault="005716DB" w:rsidP="002A27C4">
      <w:pPr>
        <w:pStyle w:val="Prrafodelista"/>
        <w:spacing w:after="160"/>
        <w:ind w:left="578"/>
        <w:contextualSpacing/>
        <w:jc w:val="both"/>
        <w:rPr>
          <w:rFonts w:ascii="Abadi" w:hAnsi="Abadi"/>
          <w:b/>
          <w:bCs/>
          <w:sz w:val="21"/>
          <w:szCs w:val="21"/>
        </w:rPr>
      </w:pPr>
      <w:r w:rsidRPr="008823A9">
        <w:rPr>
          <w:rFonts w:ascii="Abadi" w:hAnsi="Abadi"/>
          <w:b/>
          <w:bCs/>
          <w:sz w:val="21"/>
          <w:szCs w:val="21"/>
        </w:rPr>
        <w:t>PRESENTACIÓN DE LA INICIATIVA SIGNADA POR DIPUTADAS Y DIPUTADOS INTEGRANTES DEL GRUPO PARLAMENTARIO DEL PARTIDO ACCIÓN NACIONAL A EFECTO DE REFORMAR LA FRACCIÓN V DEL ARTÍCULO 80 DE LA LEY DE EDUCACIÓN PARA EL ESTADO DE GUANAJUATO.</w:t>
      </w:r>
      <w:r w:rsidR="00164194">
        <w:rPr>
          <w:rStyle w:val="Refdenotaalpie"/>
          <w:rFonts w:ascii="Abadi" w:hAnsi="Abadi"/>
          <w:b/>
          <w:bCs/>
          <w:sz w:val="21"/>
          <w:szCs w:val="21"/>
        </w:rPr>
        <w:footnoteReference w:id="10"/>
      </w:r>
    </w:p>
    <w:p w14:paraId="405DF88C" w14:textId="77777777" w:rsidR="005716DB" w:rsidRPr="00D23B21" w:rsidRDefault="005716DB" w:rsidP="005716DB">
      <w:pPr>
        <w:ind w:left="-142"/>
        <w:jc w:val="both"/>
        <w:rPr>
          <w:rFonts w:ascii="Abadi" w:hAnsi="Abadi"/>
          <w:b/>
          <w:bCs/>
          <w:sz w:val="21"/>
          <w:szCs w:val="21"/>
        </w:rPr>
      </w:pPr>
    </w:p>
    <w:p w14:paraId="7014D757" w14:textId="30A833E7" w:rsidR="005716DB" w:rsidRDefault="005716DB" w:rsidP="002A27C4">
      <w:pPr>
        <w:pStyle w:val="Prrafodelista"/>
        <w:spacing w:after="160"/>
        <w:ind w:left="578"/>
        <w:contextualSpacing/>
        <w:jc w:val="both"/>
        <w:rPr>
          <w:rFonts w:ascii="Abadi" w:hAnsi="Abadi"/>
          <w:b/>
          <w:bCs/>
          <w:sz w:val="21"/>
          <w:szCs w:val="21"/>
        </w:rPr>
      </w:pPr>
      <w:r w:rsidRPr="008823A9">
        <w:rPr>
          <w:rFonts w:ascii="Abadi" w:hAnsi="Abadi"/>
          <w:b/>
          <w:bCs/>
          <w:sz w:val="21"/>
          <w:szCs w:val="21"/>
        </w:rPr>
        <w:t>PRESENTACIÓN DE LA INICIATIVA FORMULADA POR LAS DIPUTADAS YULMA ROCHA AGUILAR, DESSIRE ANGEL ROCHA Y MARTHA LOURDES ORTEGA ROQUE POR LA QUE SE REFORMA EL ARTÍCULO 221 DEL CÓDIGO PENAL DEL ESTADO DE GUANAJUATO.</w:t>
      </w:r>
      <w:r w:rsidR="00F264D9">
        <w:rPr>
          <w:rStyle w:val="Refdenotaalpie"/>
          <w:rFonts w:ascii="Abadi" w:hAnsi="Abadi"/>
          <w:b/>
          <w:bCs/>
          <w:sz w:val="21"/>
          <w:szCs w:val="21"/>
        </w:rPr>
        <w:footnoteReference w:id="11"/>
      </w:r>
    </w:p>
    <w:p w14:paraId="6A96258E" w14:textId="77777777" w:rsidR="005716DB" w:rsidRPr="00A632C9" w:rsidRDefault="005716DB" w:rsidP="005716DB">
      <w:pPr>
        <w:pStyle w:val="Prrafodelista"/>
        <w:rPr>
          <w:rFonts w:ascii="Abadi" w:hAnsi="Abadi"/>
          <w:b/>
          <w:bCs/>
          <w:sz w:val="21"/>
          <w:szCs w:val="21"/>
        </w:rPr>
      </w:pPr>
    </w:p>
    <w:p w14:paraId="1D2BA9A8" w14:textId="77777777" w:rsidR="005716DB" w:rsidRDefault="005716DB" w:rsidP="00D25D53">
      <w:pPr>
        <w:jc w:val="both"/>
        <w:rPr>
          <w:rFonts w:ascii="Abadi" w:hAnsi="Abadi"/>
          <w:b/>
          <w:bCs/>
          <w:sz w:val="21"/>
          <w:szCs w:val="21"/>
        </w:rPr>
      </w:pPr>
    </w:p>
    <w:p w14:paraId="02F573BD" w14:textId="77777777" w:rsidR="0035734A" w:rsidRPr="00504A6E" w:rsidRDefault="0035734A" w:rsidP="00504A6E">
      <w:pPr>
        <w:pStyle w:val="Textoindependiente"/>
        <w:spacing w:before="160" w:line="276" w:lineRule="auto"/>
        <w:rPr>
          <w:rFonts w:ascii="Abadi" w:hAnsi="Abadi"/>
          <w:b w:val="0"/>
          <w:bCs w:val="0"/>
          <w:sz w:val="21"/>
          <w:szCs w:val="21"/>
        </w:rPr>
      </w:pPr>
      <w:r w:rsidRPr="00504A6E">
        <w:rPr>
          <w:rFonts w:ascii="Abadi" w:hAnsi="Abadi"/>
          <w:b w:val="0"/>
          <w:bCs w:val="0"/>
          <w:sz w:val="21"/>
          <w:szCs w:val="21"/>
        </w:rPr>
        <w:t>Sin precedentes, estos objetivos materializados en la agenda 2030 suponen uno de los esfuerzos globales más importantes en las últimas décadas para lograr una multiplicidad de metas, comprendidas en un plan maestro cuya finalidad es mejorar las condiciones de vida</w:t>
      </w:r>
      <w:r w:rsidRPr="00504A6E">
        <w:rPr>
          <w:rFonts w:ascii="Abadi" w:hAnsi="Abadi"/>
          <w:b w:val="0"/>
          <w:bCs w:val="0"/>
          <w:spacing w:val="21"/>
          <w:sz w:val="21"/>
          <w:szCs w:val="21"/>
        </w:rPr>
        <w:t xml:space="preserve"> </w:t>
      </w:r>
      <w:r w:rsidRPr="00504A6E">
        <w:rPr>
          <w:rFonts w:ascii="Abadi" w:hAnsi="Abadi"/>
          <w:b w:val="0"/>
          <w:bCs w:val="0"/>
          <w:sz w:val="21"/>
          <w:szCs w:val="21"/>
        </w:rPr>
        <w:t>de</w:t>
      </w:r>
      <w:r w:rsidRPr="00504A6E">
        <w:rPr>
          <w:rFonts w:ascii="Abadi" w:hAnsi="Abadi"/>
          <w:b w:val="0"/>
          <w:bCs w:val="0"/>
          <w:spacing w:val="20"/>
          <w:sz w:val="21"/>
          <w:szCs w:val="21"/>
        </w:rPr>
        <w:t xml:space="preserve"> </w:t>
      </w:r>
      <w:r w:rsidRPr="00504A6E">
        <w:rPr>
          <w:rFonts w:ascii="Abadi" w:hAnsi="Abadi"/>
          <w:b w:val="0"/>
          <w:bCs w:val="0"/>
          <w:sz w:val="21"/>
          <w:szCs w:val="21"/>
        </w:rPr>
        <w:t>las</w:t>
      </w:r>
      <w:r w:rsidRPr="00504A6E">
        <w:rPr>
          <w:rFonts w:ascii="Abadi" w:hAnsi="Abadi"/>
          <w:b w:val="0"/>
          <w:bCs w:val="0"/>
          <w:spacing w:val="19"/>
          <w:sz w:val="21"/>
          <w:szCs w:val="21"/>
        </w:rPr>
        <w:t xml:space="preserve"> </w:t>
      </w:r>
      <w:r w:rsidRPr="00504A6E">
        <w:rPr>
          <w:rFonts w:ascii="Abadi" w:hAnsi="Abadi"/>
          <w:b w:val="0"/>
          <w:bCs w:val="0"/>
          <w:sz w:val="21"/>
          <w:szCs w:val="21"/>
        </w:rPr>
        <w:t>personas</w:t>
      </w:r>
      <w:r w:rsidRPr="00504A6E">
        <w:rPr>
          <w:rFonts w:ascii="Abadi" w:hAnsi="Abadi"/>
          <w:b w:val="0"/>
          <w:bCs w:val="0"/>
          <w:spacing w:val="17"/>
          <w:sz w:val="21"/>
          <w:szCs w:val="21"/>
        </w:rPr>
        <w:t xml:space="preserve"> </w:t>
      </w:r>
      <w:r w:rsidRPr="00504A6E">
        <w:rPr>
          <w:rFonts w:ascii="Abadi" w:hAnsi="Abadi"/>
          <w:b w:val="0"/>
          <w:bCs w:val="0"/>
          <w:sz w:val="21"/>
          <w:szCs w:val="21"/>
        </w:rPr>
        <w:t>en</w:t>
      </w:r>
      <w:r w:rsidRPr="00504A6E">
        <w:rPr>
          <w:rFonts w:ascii="Abadi" w:hAnsi="Abadi"/>
          <w:b w:val="0"/>
          <w:bCs w:val="0"/>
          <w:spacing w:val="19"/>
          <w:sz w:val="21"/>
          <w:szCs w:val="21"/>
        </w:rPr>
        <w:t xml:space="preserve"> </w:t>
      </w:r>
      <w:r w:rsidRPr="00504A6E">
        <w:rPr>
          <w:rFonts w:ascii="Abadi" w:hAnsi="Abadi"/>
          <w:b w:val="0"/>
          <w:bCs w:val="0"/>
          <w:sz w:val="21"/>
          <w:szCs w:val="21"/>
        </w:rPr>
        <w:t>todo</w:t>
      </w:r>
      <w:r w:rsidRPr="00504A6E">
        <w:rPr>
          <w:rFonts w:ascii="Abadi" w:hAnsi="Abadi"/>
          <w:b w:val="0"/>
          <w:bCs w:val="0"/>
          <w:spacing w:val="18"/>
          <w:sz w:val="21"/>
          <w:szCs w:val="21"/>
        </w:rPr>
        <w:t xml:space="preserve"> </w:t>
      </w:r>
      <w:r w:rsidRPr="00504A6E">
        <w:rPr>
          <w:rFonts w:ascii="Abadi" w:hAnsi="Abadi"/>
          <w:b w:val="0"/>
          <w:bCs w:val="0"/>
          <w:sz w:val="21"/>
          <w:szCs w:val="21"/>
        </w:rPr>
        <w:t>el</w:t>
      </w:r>
      <w:r w:rsidRPr="00504A6E">
        <w:rPr>
          <w:rFonts w:ascii="Abadi" w:hAnsi="Abadi"/>
          <w:b w:val="0"/>
          <w:bCs w:val="0"/>
          <w:spacing w:val="19"/>
          <w:sz w:val="21"/>
          <w:szCs w:val="21"/>
        </w:rPr>
        <w:t xml:space="preserve"> </w:t>
      </w:r>
      <w:r w:rsidRPr="00504A6E">
        <w:rPr>
          <w:rFonts w:ascii="Abadi" w:hAnsi="Abadi"/>
          <w:b w:val="0"/>
          <w:bCs w:val="0"/>
          <w:sz w:val="21"/>
          <w:szCs w:val="21"/>
        </w:rPr>
        <w:t>globo,</w:t>
      </w:r>
      <w:r w:rsidRPr="00504A6E">
        <w:rPr>
          <w:rFonts w:ascii="Abadi" w:hAnsi="Abadi"/>
          <w:b w:val="0"/>
          <w:bCs w:val="0"/>
          <w:spacing w:val="18"/>
          <w:sz w:val="21"/>
          <w:szCs w:val="21"/>
        </w:rPr>
        <w:t xml:space="preserve"> </w:t>
      </w:r>
      <w:r w:rsidRPr="00504A6E">
        <w:rPr>
          <w:rFonts w:ascii="Abadi" w:hAnsi="Abadi"/>
          <w:b w:val="0"/>
          <w:bCs w:val="0"/>
          <w:spacing w:val="-5"/>
          <w:sz w:val="21"/>
          <w:szCs w:val="21"/>
        </w:rPr>
        <w:t xml:space="preserve">en </w:t>
      </w:r>
      <w:r w:rsidRPr="00504A6E">
        <w:rPr>
          <w:rFonts w:ascii="Abadi" w:hAnsi="Abadi"/>
          <w:b w:val="0"/>
          <w:bCs w:val="0"/>
          <w:sz w:val="21"/>
          <w:szCs w:val="21"/>
        </w:rPr>
        <w:t>17 vertientes multidisciplinarias y vinculadas entre sí, cuyo alcance concibe un panorama multidimensional en el que</w:t>
      </w:r>
      <w:r w:rsidRPr="00504A6E">
        <w:rPr>
          <w:rFonts w:ascii="Abadi" w:hAnsi="Abadi"/>
          <w:b w:val="0"/>
          <w:bCs w:val="0"/>
          <w:spacing w:val="40"/>
          <w:sz w:val="21"/>
          <w:szCs w:val="21"/>
        </w:rPr>
        <w:t xml:space="preserve"> </w:t>
      </w:r>
      <w:r w:rsidRPr="00504A6E">
        <w:rPr>
          <w:rFonts w:ascii="Abadi" w:hAnsi="Abadi"/>
          <w:b w:val="0"/>
          <w:bCs w:val="0"/>
          <w:sz w:val="21"/>
          <w:szCs w:val="21"/>
        </w:rPr>
        <w:t>la humanidad en su conjunto coadyuve a través</w:t>
      </w:r>
      <w:r w:rsidRPr="00504A6E">
        <w:rPr>
          <w:rFonts w:ascii="Abadi" w:hAnsi="Abadi"/>
          <w:b w:val="0"/>
          <w:bCs w:val="0"/>
          <w:spacing w:val="-3"/>
          <w:sz w:val="21"/>
          <w:szCs w:val="21"/>
        </w:rPr>
        <w:t xml:space="preserve"> </w:t>
      </w:r>
      <w:r w:rsidRPr="00504A6E">
        <w:rPr>
          <w:rFonts w:ascii="Abadi" w:hAnsi="Abadi"/>
          <w:b w:val="0"/>
          <w:bCs w:val="0"/>
          <w:sz w:val="21"/>
          <w:szCs w:val="21"/>
        </w:rPr>
        <w:t>de</w:t>
      </w:r>
      <w:r w:rsidRPr="00504A6E">
        <w:rPr>
          <w:rFonts w:ascii="Abadi" w:hAnsi="Abadi"/>
          <w:b w:val="0"/>
          <w:bCs w:val="0"/>
          <w:spacing w:val="-2"/>
          <w:sz w:val="21"/>
          <w:szCs w:val="21"/>
        </w:rPr>
        <w:t xml:space="preserve"> </w:t>
      </w:r>
      <w:r w:rsidRPr="00504A6E">
        <w:rPr>
          <w:rFonts w:ascii="Abadi" w:hAnsi="Abadi"/>
          <w:b w:val="0"/>
          <w:bCs w:val="0"/>
          <w:sz w:val="21"/>
          <w:szCs w:val="21"/>
        </w:rPr>
        <w:t>sociedades</w:t>
      </w:r>
      <w:r w:rsidRPr="00504A6E">
        <w:rPr>
          <w:rFonts w:ascii="Abadi" w:hAnsi="Abadi"/>
          <w:b w:val="0"/>
          <w:bCs w:val="0"/>
          <w:spacing w:val="-5"/>
          <w:sz w:val="21"/>
          <w:szCs w:val="21"/>
        </w:rPr>
        <w:t xml:space="preserve"> </w:t>
      </w:r>
      <w:r w:rsidRPr="00504A6E">
        <w:rPr>
          <w:rFonts w:ascii="Abadi" w:hAnsi="Abadi"/>
          <w:b w:val="0"/>
          <w:bCs w:val="0"/>
          <w:sz w:val="21"/>
          <w:szCs w:val="21"/>
        </w:rPr>
        <w:t>y</w:t>
      </w:r>
      <w:r w:rsidRPr="00504A6E">
        <w:rPr>
          <w:rFonts w:ascii="Abadi" w:hAnsi="Abadi"/>
          <w:b w:val="0"/>
          <w:bCs w:val="0"/>
          <w:spacing w:val="-2"/>
          <w:sz w:val="21"/>
          <w:szCs w:val="21"/>
        </w:rPr>
        <w:t xml:space="preserve"> </w:t>
      </w:r>
      <w:r w:rsidRPr="00504A6E">
        <w:rPr>
          <w:rFonts w:ascii="Abadi" w:hAnsi="Abadi"/>
          <w:b w:val="0"/>
          <w:bCs w:val="0"/>
          <w:sz w:val="21"/>
          <w:szCs w:val="21"/>
        </w:rPr>
        <w:t>gobiernos,</w:t>
      </w:r>
      <w:r w:rsidRPr="00504A6E">
        <w:rPr>
          <w:rFonts w:ascii="Abadi" w:hAnsi="Abadi"/>
          <w:b w:val="0"/>
          <w:bCs w:val="0"/>
          <w:spacing w:val="-2"/>
          <w:sz w:val="21"/>
          <w:szCs w:val="21"/>
        </w:rPr>
        <w:t xml:space="preserve"> </w:t>
      </w:r>
      <w:r w:rsidRPr="00504A6E">
        <w:rPr>
          <w:rFonts w:ascii="Abadi" w:hAnsi="Abadi"/>
          <w:b w:val="0"/>
          <w:bCs w:val="0"/>
          <w:sz w:val="21"/>
          <w:szCs w:val="21"/>
        </w:rPr>
        <w:t>a</w:t>
      </w:r>
      <w:r w:rsidRPr="00504A6E">
        <w:rPr>
          <w:rFonts w:ascii="Abadi" w:hAnsi="Abadi"/>
          <w:b w:val="0"/>
          <w:bCs w:val="0"/>
          <w:spacing w:val="-2"/>
          <w:sz w:val="21"/>
          <w:szCs w:val="21"/>
        </w:rPr>
        <w:t xml:space="preserve"> </w:t>
      </w:r>
      <w:r w:rsidRPr="00504A6E">
        <w:rPr>
          <w:rFonts w:ascii="Abadi" w:hAnsi="Abadi"/>
          <w:b w:val="0"/>
          <w:bCs w:val="0"/>
          <w:sz w:val="21"/>
          <w:szCs w:val="21"/>
        </w:rPr>
        <w:t>lograr un mundo más justo, en el que se respeten los derechos</w:t>
      </w:r>
      <w:r w:rsidRPr="00504A6E">
        <w:rPr>
          <w:rFonts w:ascii="Abadi" w:hAnsi="Abadi"/>
          <w:b w:val="0"/>
          <w:bCs w:val="0"/>
          <w:spacing w:val="-3"/>
          <w:sz w:val="21"/>
          <w:szCs w:val="21"/>
        </w:rPr>
        <w:t xml:space="preserve"> </w:t>
      </w:r>
      <w:r w:rsidRPr="00504A6E">
        <w:rPr>
          <w:rFonts w:ascii="Abadi" w:hAnsi="Abadi"/>
          <w:b w:val="0"/>
          <w:bCs w:val="0"/>
          <w:sz w:val="21"/>
          <w:szCs w:val="21"/>
        </w:rPr>
        <w:t>y dignidad de</w:t>
      </w:r>
      <w:r w:rsidRPr="00504A6E">
        <w:rPr>
          <w:rFonts w:ascii="Abadi" w:hAnsi="Abadi"/>
          <w:b w:val="0"/>
          <w:bCs w:val="0"/>
          <w:spacing w:val="-2"/>
          <w:sz w:val="21"/>
          <w:szCs w:val="21"/>
        </w:rPr>
        <w:t xml:space="preserve"> </w:t>
      </w:r>
      <w:r w:rsidRPr="00504A6E">
        <w:rPr>
          <w:rFonts w:ascii="Abadi" w:hAnsi="Abadi"/>
          <w:b w:val="0"/>
          <w:bCs w:val="0"/>
          <w:sz w:val="21"/>
          <w:szCs w:val="21"/>
        </w:rPr>
        <w:t>todas las personas.</w:t>
      </w:r>
    </w:p>
    <w:p w14:paraId="1D65D5AE" w14:textId="77777777" w:rsidR="0035734A" w:rsidRPr="00504A6E" w:rsidRDefault="0035734A" w:rsidP="00504A6E">
      <w:pPr>
        <w:pStyle w:val="Textoindependiente"/>
        <w:spacing w:before="162" w:line="276" w:lineRule="auto"/>
        <w:rPr>
          <w:rFonts w:ascii="Abadi" w:hAnsi="Abadi"/>
          <w:b w:val="0"/>
          <w:bCs w:val="0"/>
          <w:sz w:val="21"/>
          <w:szCs w:val="21"/>
        </w:rPr>
      </w:pPr>
      <w:r w:rsidRPr="00504A6E">
        <w:rPr>
          <w:rFonts w:ascii="Abadi" w:hAnsi="Abadi"/>
          <w:b w:val="0"/>
          <w:bCs w:val="0"/>
          <w:sz w:val="21"/>
          <w:szCs w:val="21"/>
        </w:rPr>
        <w:t>Bajo tales circunstancias, la implementación de prácticas como la del presupuesto participativo</w:t>
      </w:r>
      <w:r w:rsidRPr="00504A6E">
        <w:rPr>
          <w:rFonts w:ascii="Abadi" w:hAnsi="Abadi"/>
          <w:b w:val="0"/>
          <w:bCs w:val="0"/>
          <w:spacing w:val="-3"/>
          <w:sz w:val="21"/>
          <w:szCs w:val="21"/>
        </w:rPr>
        <w:t xml:space="preserve"> </w:t>
      </w:r>
      <w:r w:rsidRPr="00504A6E">
        <w:rPr>
          <w:rFonts w:ascii="Abadi" w:hAnsi="Abadi"/>
          <w:b w:val="0"/>
          <w:bCs w:val="0"/>
          <w:sz w:val="21"/>
          <w:szCs w:val="21"/>
        </w:rPr>
        <w:t>suponen</w:t>
      </w:r>
      <w:r w:rsidRPr="00504A6E">
        <w:rPr>
          <w:rFonts w:ascii="Abadi" w:hAnsi="Abadi"/>
          <w:b w:val="0"/>
          <w:bCs w:val="0"/>
          <w:spacing w:val="-4"/>
          <w:sz w:val="21"/>
          <w:szCs w:val="21"/>
        </w:rPr>
        <w:t xml:space="preserve"> </w:t>
      </w:r>
      <w:r w:rsidRPr="00504A6E">
        <w:rPr>
          <w:rFonts w:ascii="Abadi" w:hAnsi="Abadi"/>
          <w:b w:val="0"/>
          <w:bCs w:val="0"/>
          <w:sz w:val="21"/>
          <w:szCs w:val="21"/>
        </w:rPr>
        <w:t>una</w:t>
      </w:r>
      <w:r w:rsidRPr="00504A6E">
        <w:rPr>
          <w:rFonts w:ascii="Abadi" w:hAnsi="Abadi"/>
          <w:b w:val="0"/>
          <w:bCs w:val="0"/>
          <w:spacing w:val="-3"/>
          <w:sz w:val="21"/>
          <w:szCs w:val="21"/>
        </w:rPr>
        <w:t xml:space="preserve"> </w:t>
      </w:r>
      <w:r w:rsidRPr="00504A6E">
        <w:rPr>
          <w:rFonts w:ascii="Abadi" w:hAnsi="Abadi"/>
          <w:b w:val="0"/>
          <w:bCs w:val="0"/>
          <w:sz w:val="21"/>
          <w:szCs w:val="21"/>
        </w:rPr>
        <w:t>enorme</w:t>
      </w:r>
      <w:r w:rsidRPr="00504A6E">
        <w:rPr>
          <w:rFonts w:ascii="Abadi" w:hAnsi="Abadi"/>
          <w:b w:val="0"/>
          <w:bCs w:val="0"/>
          <w:spacing w:val="-3"/>
          <w:sz w:val="21"/>
          <w:szCs w:val="21"/>
        </w:rPr>
        <w:t xml:space="preserve"> </w:t>
      </w:r>
      <w:r w:rsidRPr="00504A6E">
        <w:rPr>
          <w:rFonts w:ascii="Abadi" w:hAnsi="Abadi"/>
          <w:b w:val="0"/>
          <w:bCs w:val="0"/>
          <w:sz w:val="21"/>
          <w:szCs w:val="21"/>
        </w:rPr>
        <w:t>oportunidad</w:t>
      </w:r>
      <w:r w:rsidRPr="00504A6E">
        <w:rPr>
          <w:rFonts w:ascii="Abadi" w:hAnsi="Abadi"/>
          <w:b w:val="0"/>
          <w:bCs w:val="0"/>
          <w:spacing w:val="-4"/>
          <w:sz w:val="21"/>
          <w:szCs w:val="21"/>
        </w:rPr>
        <w:t xml:space="preserve"> </w:t>
      </w:r>
      <w:r w:rsidRPr="00504A6E">
        <w:rPr>
          <w:rFonts w:ascii="Abadi" w:hAnsi="Abadi"/>
          <w:b w:val="0"/>
          <w:bCs w:val="0"/>
          <w:sz w:val="21"/>
          <w:szCs w:val="21"/>
        </w:rPr>
        <w:t>para</w:t>
      </w:r>
      <w:r w:rsidRPr="00504A6E">
        <w:rPr>
          <w:rFonts w:ascii="Abadi" w:hAnsi="Abadi"/>
          <w:b w:val="0"/>
          <w:bCs w:val="0"/>
          <w:spacing w:val="-2"/>
          <w:sz w:val="21"/>
          <w:szCs w:val="21"/>
        </w:rPr>
        <w:t xml:space="preserve"> </w:t>
      </w:r>
      <w:r w:rsidRPr="00504A6E">
        <w:rPr>
          <w:rFonts w:ascii="Abadi" w:hAnsi="Abadi"/>
          <w:b w:val="0"/>
          <w:bCs w:val="0"/>
          <w:sz w:val="21"/>
          <w:szCs w:val="21"/>
        </w:rPr>
        <w:t>impulsar el</w:t>
      </w:r>
      <w:r w:rsidRPr="00504A6E">
        <w:rPr>
          <w:rFonts w:ascii="Abadi" w:hAnsi="Abadi"/>
          <w:b w:val="0"/>
          <w:bCs w:val="0"/>
          <w:spacing w:val="-5"/>
          <w:sz w:val="21"/>
          <w:szCs w:val="21"/>
        </w:rPr>
        <w:t xml:space="preserve"> </w:t>
      </w:r>
      <w:r w:rsidRPr="00504A6E">
        <w:rPr>
          <w:rFonts w:ascii="Abadi" w:hAnsi="Abadi"/>
          <w:b w:val="0"/>
          <w:bCs w:val="0"/>
          <w:sz w:val="21"/>
          <w:szCs w:val="21"/>
        </w:rPr>
        <w:t>cumplimiento de</w:t>
      </w:r>
      <w:r w:rsidRPr="00504A6E">
        <w:rPr>
          <w:rFonts w:ascii="Abadi" w:hAnsi="Abadi"/>
          <w:b w:val="0"/>
          <w:bCs w:val="0"/>
          <w:spacing w:val="-1"/>
          <w:sz w:val="21"/>
          <w:szCs w:val="21"/>
        </w:rPr>
        <w:t xml:space="preserve"> </w:t>
      </w:r>
      <w:r w:rsidRPr="00504A6E">
        <w:rPr>
          <w:rFonts w:ascii="Abadi" w:hAnsi="Abadi"/>
          <w:b w:val="0"/>
          <w:bCs w:val="0"/>
          <w:sz w:val="21"/>
          <w:szCs w:val="21"/>
        </w:rPr>
        <w:t>las más altas expectativas de vida de las personas, por ello el presupuesto</w:t>
      </w:r>
      <w:r w:rsidRPr="00504A6E">
        <w:rPr>
          <w:rFonts w:ascii="Abadi" w:hAnsi="Abadi"/>
          <w:b w:val="0"/>
          <w:bCs w:val="0"/>
          <w:spacing w:val="40"/>
          <w:sz w:val="21"/>
          <w:szCs w:val="21"/>
        </w:rPr>
        <w:t xml:space="preserve"> </w:t>
      </w:r>
      <w:r w:rsidRPr="00504A6E">
        <w:rPr>
          <w:rFonts w:ascii="Abadi" w:hAnsi="Abadi"/>
          <w:b w:val="0"/>
          <w:bCs w:val="0"/>
          <w:sz w:val="21"/>
          <w:szCs w:val="21"/>
        </w:rPr>
        <w:t>participativo</w:t>
      </w:r>
      <w:r w:rsidRPr="00504A6E">
        <w:rPr>
          <w:rFonts w:ascii="Abadi" w:hAnsi="Abadi"/>
          <w:b w:val="0"/>
          <w:bCs w:val="0"/>
          <w:spacing w:val="24"/>
          <w:sz w:val="21"/>
          <w:szCs w:val="21"/>
        </w:rPr>
        <w:t xml:space="preserve"> </w:t>
      </w:r>
      <w:r w:rsidRPr="00504A6E">
        <w:rPr>
          <w:rFonts w:ascii="Abadi" w:hAnsi="Abadi"/>
          <w:b w:val="0"/>
          <w:bCs w:val="0"/>
          <w:sz w:val="21"/>
          <w:szCs w:val="21"/>
        </w:rPr>
        <w:t>significa</w:t>
      </w:r>
      <w:r w:rsidRPr="00504A6E">
        <w:rPr>
          <w:rFonts w:ascii="Abadi" w:hAnsi="Abadi"/>
          <w:b w:val="0"/>
          <w:bCs w:val="0"/>
          <w:spacing w:val="21"/>
          <w:sz w:val="21"/>
          <w:szCs w:val="21"/>
        </w:rPr>
        <w:t xml:space="preserve"> </w:t>
      </w:r>
      <w:r w:rsidRPr="00504A6E">
        <w:rPr>
          <w:rFonts w:ascii="Abadi" w:hAnsi="Abadi"/>
          <w:b w:val="0"/>
          <w:bCs w:val="0"/>
          <w:sz w:val="21"/>
          <w:szCs w:val="21"/>
        </w:rPr>
        <w:t>un</w:t>
      </w:r>
      <w:r w:rsidRPr="00504A6E">
        <w:rPr>
          <w:rFonts w:ascii="Abadi" w:hAnsi="Abadi"/>
          <w:b w:val="0"/>
          <w:bCs w:val="0"/>
          <w:spacing w:val="24"/>
          <w:sz w:val="21"/>
          <w:szCs w:val="21"/>
        </w:rPr>
        <w:t xml:space="preserve"> </w:t>
      </w:r>
      <w:r w:rsidRPr="00504A6E">
        <w:rPr>
          <w:rFonts w:ascii="Abadi" w:hAnsi="Abadi"/>
          <w:b w:val="0"/>
          <w:bCs w:val="0"/>
          <w:sz w:val="21"/>
          <w:szCs w:val="21"/>
        </w:rPr>
        <w:t>gran</w:t>
      </w:r>
      <w:r w:rsidRPr="00504A6E">
        <w:rPr>
          <w:rFonts w:ascii="Abadi" w:hAnsi="Abadi"/>
          <w:b w:val="0"/>
          <w:bCs w:val="0"/>
          <w:spacing w:val="22"/>
          <w:sz w:val="21"/>
          <w:szCs w:val="21"/>
        </w:rPr>
        <w:t xml:space="preserve"> </w:t>
      </w:r>
      <w:r w:rsidRPr="00504A6E">
        <w:rPr>
          <w:rFonts w:ascii="Abadi" w:hAnsi="Abadi"/>
          <w:b w:val="0"/>
          <w:bCs w:val="0"/>
          <w:sz w:val="21"/>
          <w:szCs w:val="21"/>
        </w:rPr>
        <w:t>avance</w:t>
      </w:r>
      <w:r w:rsidRPr="00504A6E">
        <w:rPr>
          <w:rFonts w:ascii="Abadi" w:hAnsi="Abadi"/>
          <w:b w:val="0"/>
          <w:bCs w:val="0"/>
          <w:spacing w:val="24"/>
          <w:sz w:val="21"/>
          <w:szCs w:val="21"/>
        </w:rPr>
        <w:t xml:space="preserve"> </w:t>
      </w:r>
      <w:r w:rsidRPr="00504A6E">
        <w:rPr>
          <w:rFonts w:ascii="Abadi" w:hAnsi="Abadi"/>
          <w:b w:val="0"/>
          <w:bCs w:val="0"/>
          <w:sz w:val="21"/>
          <w:szCs w:val="21"/>
        </w:rPr>
        <w:t>en</w:t>
      </w:r>
      <w:r w:rsidRPr="00504A6E">
        <w:rPr>
          <w:rFonts w:ascii="Abadi" w:hAnsi="Abadi"/>
          <w:b w:val="0"/>
          <w:bCs w:val="0"/>
          <w:spacing w:val="24"/>
          <w:sz w:val="21"/>
          <w:szCs w:val="21"/>
        </w:rPr>
        <w:t xml:space="preserve"> </w:t>
      </w:r>
      <w:r w:rsidRPr="00504A6E">
        <w:rPr>
          <w:rFonts w:ascii="Abadi" w:hAnsi="Abadi"/>
          <w:b w:val="0"/>
          <w:bCs w:val="0"/>
          <w:sz w:val="21"/>
          <w:szCs w:val="21"/>
        </w:rPr>
        <w:t>su</w:t>
      </w:r>
      <w:r w:rsidRPr="00504A6E">
        <w:rPr>
          <w:rFonts w:ascii="Abadi" w:hAnsi="Abadi"/>
          <w:b w:val="0"/>
          <w:bCs w:val="0"/>
          <w:spacing w:val="22"/>
          <w:sz w:val="21"/>
          <w:szCs w:val="21"/>
        </w:rPr>
        <w:t xml:space="preserve"> </w:t>
      </w:r>
      <w:r w:rsidRPr="00504A6E">
        <w:rPr>
          <w:rFonts w:ascii="Abadi" w:hAnsi="Abadi"/>
          <w:b w:val="0"/>
          <w:bCs w:val="0"/>
          <w:sz w:val="21"/>
          <w:szCs w:val="21"/>
        </w:rPr>
        <w:t>materialización,</w:t>
      </w:r>
      <w:r w:rsidRPr="00504A6E">
        <w:rPr>
          <w:rFonts w:ascii="Abadi" w:hAnsi="Abadi"/>
          <w:b w:val="0"/>
          <w:bCs w:val="0"/>
          <w:spacing w:val="30"/>
          <w:sz w:val="21"/>
          <w:szCs w:val="21"/>
        </w:rPr>
        <w:t xml:space="preserve"> </w:t>
      </w:r>
      <w:r w:rsidRPr="00504A6E">
        <w:rPr>
          <w:rFonts w:ascii="Abadi" w:hAnsi="Abadi"/>
          <w:b w:val="0"/>
          <w:bCs w:val="0"/>
          <w:sz w:val="21"/>
          <w:szCs w:val="21"/>
        </w:rPr>
        <w:t>pues</w:t>
      </w:r>
      <w:r w:rsidRPr="00504A6E">
        <w:rPr>
          <w:rFonts w:ascii="Abadi" w:hAnsi="Abadi"/>
          <w:b w:val="0"/>
          <w:bCs w:val="0"/>
          <w:spacing w:val="22"/>
          <w:sz w:val="21"/>
          <w:szCs w:val="21"/>
        </w:rPr>
        <w:t xml:space="preserve"> </w:t>
      </w:r>
      <w:r w:rsidRPr="00504A6E">
        <w:rPr>
          <w:rFonts w:ascii="Abadi" w:hAnsi="Abadi"/>
          <w:b w:val="0"/>
          <w:bCs w:val="0"/>
          <w:sz w:val="21"/>
          <w:szCs w:val="21"/>
        </w:rPr>
        <w:t>de</w:t>
      </w:r>
      <w:r w:rsidRPr="00504A6E">
        <w:rPr>
          <w:rFonts w:ascii="Abadi" w:hAnsi="Abadi"/>
          <w:b w:val="0"/>
          <w:bCs w:val="0"/>
          <w:spacing w:val="24"/>
          <w:sz w:val="21"/>
          <w:szCs w:val="21"/>
        </w:rPr>
        <w:t xml:space="preserve"> </w:t>
      </w:r>
      <w:r w:rsidRPr="00504A6E">
        <w:rPr>
          <w:rFonts w:ascii="Abadi" w:hAnsi="Abadi"/>
          <w:b w:val="0"/>
          <w:bCs w:val="0"/>
          <w:sz w:val="21"/>
          <w:szCs w:val="21"/>
        </w:rPr>
        <w:t>acuerdo</w:t>
      </w:r>
      <w:r w:rsidRPr="00504A6E">
        <w:rPr>
          <w:rFonts w:ascii="Abadi" w:hAnsi="Abadi"/>
          <w:b w:val="0"/>
          <w:bCs w:val="0"/>
          <w:spacing w:val="24"/>
          <w:sz w:val="21"/>
          <w:szCs w:val="21"/>
        </w:rPr>
        <w:t xml:space="preserve"> </w:t>
      </w:r>
      <w:r w:rsidRPr="00504A6E">
        <w:rPr>
          <w:rFonts w:ascii="Abadi" w:hAnsi="Abadi"/>
          <w:b w:val="0"/>
          <w:bCs w:val="0"/>
          <w:sz w:val="21"/>
          <w:szCs w:val="21"/>
        </w:rPr>
        <w:t>con ONU hábitat</w:t>
      </w:r>
      <w:r w:rsidRPr="00504A6E">
        <w:rPr>
          <w:rStyle w:val="Refdenotaalpie"/>
          <w:rFonts w:ascii="Abadi" w:hAnsi="Abadi"/>
          <w:b w:val="0"/>
          <w:bCs w:val="0"/>
          <w:sz w:val="21"/>
          <w:szCs w:val="21"/>
        </w:rPr>
        <w:footnoteReference w:id="12"/>
      </w:r>
      <w:r w:rsidRPr="00504A6E">
        <w:rPr>
          <w:rFonts w:ascii="Abadi" w:hAnsi="Abadi"/>
          <w:b w:val="0"/>
          <w:bCs w:val="0"/>
          <w:sz w:val="21"/>
          <w:szCs w:val="21"/>
        </w:rPr>
        <w:t>, este instrumento se encuentra vinculado con los objetivos del desarrollo sostenible debido a la multiplicidad de dimensiones que atañe, permitiendo concebir desde la participación ciudadana, la mejora en la calidad de vida de la población, hasta contemplarse como un mecanismo inclusivo, que contribuye a disminuir las desigualdades.</w:t>
      </w:r>
    </w:p>
    <w:p w14:paraId="0DB597DC" w14:textId="77777777" w:rsidR="00EC5888" w:rsidRPr="00504A6E" w:rsidRDefault="00EC5888" w:rsidP="0035734A">
      <w:pPr>
        <w:jc w:val="both"/>
        <w:rPr>
          <w:rFonts w:ascii="Abadi" w:hAnsi="Abadi"/>
          <w:sz w:val="21"/>
          <w:szCs w:val="21"/>
        </w:rPr>
      </w:pPr>
    </w:p>
    <w:p w14:paraId="65E8885A" w14:textId="41FAB815" w:rsidR="00D25D53" w:rsidRPr="00504A6E" w:rsidRDefault="0035734A" w:rsidP="00410AA3">
      <w:pPr>
        <w:pStyle w:val="Prrafodelista"/>
        <w:numPr>
          <w:ilvl w:val="0"/>
          <w:numId w:val="13"/>
        </w:numPr>
        <w:ind w:left="284" w:hanging="284"/>
        <w:jc w:val="both"/>
        <w:rPr>
          <w:rFonts w:ascii="Abadi" w:hAnsi="Abadi"/>
          <w:b/>
          <w:bCs/>
          <w:sz w:val="21"/>
          <w:szCs w:val="21"/>
          <w:u w:val="single"/>
        </w:rPr>
      </w:pPr>
      <w:r w:rsidRPr="00504A6E">
        <w:rPr>
          <w:rFonts w:ascii="Abadi" w:hAnsi="Abadi"/>
          <w:b/>
          <w:bCs/>
          <w:sz w:val="21"/>
          <w:szCs w:val="21"/>
          <w:u w:val="single"/>
        </w:rPr>
        <w:t>PERTINENCIA</w:t>
      </w:r>
      <w:r w:rsidRPr="00504A6E">
        <w:rPr>
          <w:rFonts w:ascii="Abadi" w:hAnsi="Abadi"/>
          <w:b/>
          <w:bCs/>
          <w:spacing w:val="40"/>
          <w:sz w:val="21"/>
          <w:szCs w:val="21"/>
          <w:u w:val="single"/>
        </w:rPr>
        <w:t xml:space="preserve"> </w:t>
      </w:r>
      <w:r w:rsidRPr="00504A6E">
        <w:rPr>
          <w:rFonts w:ascii="Abadi" w:hAnsi="Abadi"/>
          <w:b/>
          <w:bCs/>
          <w:sz w:val="21"/>
          <w:szCs w:val="21"/>
          <w:u w:val="single"/>
        </w:rPr>
        <w:t>DE</w:t>
      </w:r>
      <w:r w:rsidRPr="00504A6E">
        <w:rPr>
          <w:rFonts w:ascii="Abadi" w:hAnsi="Abadi"/>
          <w:b/>
          <w:bCs/>
          <w:spacing w:val="40"/>
          <w:sz w:val="21"/>
          <w:szCs w:val="21"/>
          <w:u w:val="single"/>
        </w:rPr>
        <w:t xml:space="preserve"> </w:t>
      </w:r>
      <w:r w:rsidRPr="00504A6E">
        <w:rPr>
          <w:rFonts w:ascii="Abadi" w:hAnsi="Abadi"/>
          <w:b/>
          <w:bCs/>
          <w:sz w:val="21"/>
          <w:szCs w:val="21"/>
          <w:u w:val="single"/>
        </w:rPr>
        <w:t>SU</w:t>
      </w:r>
      <w:r w:rsidRPr="00504A6E">
        <w:rPr>
          <w:rFonts w:ascii="Abadi" w:hAnsi="Abadi"/>
          <w:b/>
          <w:bCs/>
          <w:spacing w:val="40"/>
          <w:sz w:val="21"/>
          <w:szCs w:val="21"/>
          <w:u w:val="single"/>
        </w:rPr>
        <w:t xml:space="preserve"> </w:t>
      </w:r>
      <w:r w:rsidRPr="00504A6E">
        <w:rPr>
          <w:rFonts w:ascii="Abadi" w:hAnsi="Abadi"/>
          <w:b/>
          <w:bCs/>
          <w:sz w:val="21"/>
          <w:szCs w:val="21"/>
          <w:u w:val="single"/>
        </w:rPr>
        <w:t>IMPLEMENTACIÓN</w:t>
      </w:r>
      <w:r w:rsidRPr="00504A6E">
        <w:rPr>
          <w:rFonts w:ascii="Abadi" w:hAnsi="Abadi"/>
          <w:b/>
          <w:bCs/>
          <w:spacing w:val="40"/>
          <w:sz w:val="21"/>
          <w:szCs w:val="21"/>
          <w:u w:val="single"/>
        </w:rPr>
        <w:t xml:space="preserve"> </w:t>
      </w:r>
      <w:r w:rsidRPr="00504A6E">
        <w:rPr>
          <w:rFonts w:ascii="Abadi" w:hAnsi="Abadi"/>
          <w:b/>
          <w:bCs/>
          <w:sz w:val="21"/>
          <w:szCs w:val="21"/>
          <w:u w:val="single"/>
        </w:rPr>
        <w:t>EN</w:t>
      </w:r>
      <w:r w:rsidRPr="00504A6E">
        <w:rPr>
          <w:rFonts w:ascii="Abadi" w:hAnsi="Abadi"/>
          <w:b/>
          <w:bCs/>
          <w:spacing w:val="40"/>
          <w:sz w:val="21"/>
          <w:szCs w:val="21"/>
          <w:u w:val="single"/>
        </w:rPr>
        <w:t xml:space="preserve"> </w:t>
      </w:r>
      <w:r w:rsidRPr="00504A6E">
        <w:rPr>
          <w:rFonts w:ascii="Abadi" w:hAnsi="Abadi"/>
          <w:b/>
          <w:bCs/>
          <w:sz w:val="21"/>
          <w:szCs w:val="21"/>
          <w:u w:val="single"/>
        </w:rPr>
        <w:t>EL</w:t>
      </w:r>
      <w:r w:rsidRPr="00504A6E">
        <w:rPr>
          <w:rFonts w:ascii="Abadi" w:hAnsi="Abadi"/>
          <w:b/>
          <w:bCs/>
          <w:spacing w:val="40"/>
          <w:sz w:val="21"/>
          <w:szCs w:val="21"/>
          <w:u w:val="single"/>
        </w:rPr>
        <w:t xml:space="preserve"> </w:t>
      </w:r>
      <w:r w:rsidRPr="00504A6E">
        <w:rPr>
          <w:rFonts w:ascii="Abadi" w:hAnsi="Abadi"/>
          <w:b/>
          <w:bCs/>
          <w:sz w:val="21"/>
          <w:szCs w:val="21"/>
          <w:u w:val="single"/>
        </w:rPr>
        <w:t>ORDEN</w:t>
      </w:r>
      <w:r w:rsidRPr="00504A6E">
        <w:rPr>
          <w:rFonts w:ascii="Abadi" w:hAnsi="Abadi"/>
          <w:b/>
          <w:bCs/>
          <w:spacing w:val="40"/>
          <w:sz w:val="21"/>
          <w:szCs w:val="21"/>
          <w:u w:val="single"/>
        </w:rPr>
        <w:t xml:space="preserve"> </w:t>
      </w:r>
      <w:r w:rsidRPr="00504A6E">
        <w:rPr>
          <w:rFonts w:ascii="Abadi" w:hAnsi="Abadi"/>
          <w:b/>
          <w:bCs/>
          <w:sz w:val="21"/>
          <w:szCs w:val="21"/>
          <w:u w:val="single"/>
        </w:rPr>
        <w:t>MUNICIPAL</w:t>
      </w:r>
      <w:r w:rsidRPr="00504A6E">
        <w:rPr>
          <w:rFonts w:ascii="Abadi" w:hAnsi="Abadi"/>
          <w:b/>
          <w:bCs/>
          <w:spacing w:val="40"/>
          <w:sz w:val="21"/>
          <w:szCs w:val="21"/>
          <w:u w:val="single"/>
        </w:rPr>
        <w:t xml:space="preserve"> </w:t>
      </w:r>
      <w:r w:rsidRPr="00504A6E">
        <w:rPr>
          <w:rFonts w:ascii="Abadi" w:hAnsi="Abadi"/>
          <w:b/>
          <w:bCs/>
          <w:sz w:val="21"/>
          <w:szCs w:val="21"/>
          <w:u w:val="single"/>
        </w:rPr>
        <w:t>Y RESPETO A SU AUTONOMÍA.</w:t>
      </w:r>
    </w:p>
    <w:p w14:paraId="0714E10E" w14:textId="77777777" w:rsidR="00D25D53" w:rsidRDefault="00D25D53" w:rsidP="00D25D53">
      <w:pPr>
        <w:jc w:val="both"/>
        <w:rPr>
          <w:rFonts w:ascii="Abadi" w:hAnsi="Abadi"/>
          <w:b/>
          <w:bCs/>
          <w:sz w:val="21"/>
          <w:szCs w:val="21"/>
        </w:rPr>
      </w:pPr>
    </w:p>
    <w:p w14:paraId="0D096E2F" w14:textId="77777777" w:rsidR="00CF1BBB" w:rsidRPr="00CF1BBB" w:rsidRDefault="00CF1BBB" w:rsidP="00CF1BBB">
      <w:pPr>
        <w:pStyle w:val="Textoindependiente"/>
        <w:spacing w:before="158" w:line="276" w:lineRule="auto"/>
        <w:rPr>
          <w:rFonts w:ascii="Abadi" w:hAnsi="Abadi"/>
          <w:b w:val="0"/>
          <w:bCs w:val="0"/>
          <w:sz w:val="21"/>
          <w:szCs w:val="21"/>
        </w:rPr>
      </w:pPr>
      <w:r w:rsidRPr="00CF1BBB">
        <w:rPr>
          <w:rFonts w:ascii="Abadi" w:hAnsi="Abadi"/>
          <w:b w:val="0"/>
          <w:bCs w:val="0"/>
          <w:sz w:val="21"/>
          <w:szCs w:val="21"/>
        </w:rPr>
        <w:t>Constitucionalmente, conforme al artículo 115, fracciones III y V de nuestra Carta Magna y el 106 de la Constitución local, los municipios tienen a su cargo una variedad de servicios imprescindibles</w:t>
      </w:r>
      <w:r w:rsidRPr="00CF1BBB">
        <w:rPr>
          <w:rFonts w:ascii="Abadi" w:hAnsi="Abadi"/>
          <w:b w:val="0"/>
          <w:bCs w:val="0"/>
          <w:spacing w:val="-1"/>
          <w:sz w:val="21"/>
          <w:szCs w:val="21"/>
        </w:rPr>
        <w:t xml:space="preserve"> </w:t>
      </w:r>
      <w:r w:rsidRPr="00CF1BBB">
        <w:rPr>
          <w:rFonts w:ascii="Abadi" w:hAnsi="Abadi"/>
          <w:b w:val="0"/>
          <w:bCs w:val="0"/>
          <w:sz w:val="21"/>
          <w:szCs w:val="21"/>
        </w:rPr>
        <w:t>para</w:t>
      </w:r>
      <w:r w:rsidRPr="00CF1BBB">
        <w:rPr>
          <w:rFonts w:ascii="Abadi" w:hAnsi="Abadi"/>
          <w:b w:val="0"/>
          <w:bCs w:val="0"/>
          <w:spacing w:val="-1"/>
          <w:sz w:val="21"/>
          <w:szCs w:val="21"/>
        </w:rPr>
        <w:t xml:space="preserve"> </w:t>
      </w:r>
      <w:r w:rsidRPr="00CF1BBB">
        <w:rPr>
          <w:rFonts w:ascii="Abadi" w:hAnsi="Abadi"/>
          <w:b w:val="0"/>
          <w:bCs w:val="0"/>
          <w:sz w:val="21"/>
          <w:szCs w:val="21"/>
        </w:rPr>
        <w:t>el</w:t>
      </w:r>
      <w:r w:rsidRPr="00CF1BBB">
        <w:rPr>
          <w:rFonts w:ascii="Abadi" w:hAnsi="Abadi"/>
          <w:b w:val="0"/>
          <w:bCs w:val="0"/>
          <w:spacing w:val="-1"/>
          <w:sz w:val="21"/>
          <w:szCs w:val="21"/>
        </w:rPr>
        <w:t xml:space="preserve"> </w:t>
      </w:r>
      <w:r w:rsidRPr="00CF1BBB">
        <w:rPr>
          <w:rFonts w:ascii="Abadi" w:hAnsi="Abadi"/>
          <w:b w:val="0"/>
          <w:bCs w:val="0"/>
          <w:sz w:val="21"/>
          <w:szCs w:val="21"/>
        </w:rPr>
        <w:t>desarrollo adecuado de la vida de sus habitantes, como lo son: el suministro de agua potable, alcantarillado, disposición y tratamiento de aguas residuales, los correspondientes</w:t>
      </w:r>
      <w:r w:rsidRPr="00CF1BBB">
        <w:rPr>
          <w:rFonts w:ascii="Abadi" w:hAnsi="Abadi"/>
          <w:b w:val="0"/>
          <w:bCs w:val="0"/>
          <w:spacing w:val="40"/>
          <w:sz w:val="21"/>
          <w:szCs w:val="21"/>
        </w:rPr>
        <w:t xml:space="preserve"> </w:t>
      </w:r>
      <w:r w:rsidRPr="00CF1BBB">
        <w:rPr>
          <w:rFonts w:ascii="Abadi" w:hAnsi="Abadi"/>
          <w:b w:val="0"/>
          <w:bCs w:val="0"/>
          <w:sz w:val="21"/>
          <w:szCs w:val="21"/>
        </w:rPr>
        <w:t>a limpia, recolección, traslado, tratamiento y disposición final de residuos, calles, parques o jardines, entre otros, así</w:t>
      </w:r>
      <w:r w:rsidRPr="00CF1BBB">
        <w:rPr>
          <w:rFonts w:ascii="Abadi" w:hAnsi="Abadi"/>
          <w:b w:val="0"/>
          <w:bCs w:val="0"/>
          <w:spacing w:val="40"/>
          <w:sz w:val="21"/>
          <w:szCs w:val="21"/>
        </w:rPr>
        <w:t xml:space="preserve"> </w:t>
      </w:r>
      <w:r w:rsidRPr="00CF1BBB">
        <w:rPr>
          <w:rFonts w:ascii="Abadi" w:hAnsi="Abadi"/>
          <w:b w:val="0"/>
          <w:bCs w:val="0"/>
          <w:sz w:val="21"/>
          <w:szCs w:val="21"/>
        </w:rPr>
        <w:t xml:space="preserve">conforme a nuestro texto fundamental, el municipio se consolida como la estructura política base sobre la que se soporta el sistema organizativo y social de nuestro país, gozando de autonomía en la toma de decisiones respecto a sus atribuciones y patrimonio, por ello y debido a la proximidad que posee este orden de gobierno con la sociedad, es el que, consideramos, posee mayor viabilidad en la implementación y ejecución del ejercicio del presupuesto </w:t>
      </w:r>
      <w:r w:rsidRPr="00CF1BBB">
        <w:rPr>
          <w:rFonts w:ascii="Abadi" w:hAnsi="Abadi"/>
          <w:b w:val="0"/>
          <w:bCs w:val="0"/>
          <w:spacing w:val="-2"/>
          <w:sz w:val="21"/>
          <w:szCs w:val="21"/>
        </w:rPr>
        <w:t>participativo.</w:t>
      </w:r>
    </w:p>
    <w:p w14:paraId="3DD4B261" w14:textId="77777777" w:rsidR="00CF1BBB" w:rsidRPr="00CF1BBB" w:rsidRDefault="00CF1BBB" w:rsidP="00CF1BBB">
      <w:pPr>
        <w:pStyle w:val="Textoindependiente"/>
        <w:spacing w:before="161" w:line="276" w:lineRule="auto"/>
        <w:rPr>
          <w:rFonts w:ascii="Abadi" w:hAnsi="Abadi"/>
          <w:b w:val="0"/>
          <w:bCs w:val="0"/>
          <w:sz w:val="21"/>
          <w:szCs w:val="21"/>
        </w:rPr>
      </w:pPr>
      <w:r w:rsidRPr="00CF1BBB">
        <w:rPr>
          <w:rFonts w:ascii="Abadi" w:hAnsi="Abadi"/>
          <w:b w:val="0"/>
          <w:bCs w:val="0"/>
          <w:sz w:val="21"/>
          <w:szCs w:val="21"/>
        </w:rPr>
        <w:t>En la práctica los gobiernos que han implementado el instrumento de presupuesto participativo alrededor del globo, llegan a destinar hasta 10% del total de su presupuesto a éste tipo de acciones, especialmente en donde el mismo posee mayor arraigo, sin embargo,</w:t>
      </w:r>
      <w:r w:rsidRPr="00CF1BBB">
        <w:rPr>
          <w:rFonts w:ascii="Abadi" w:hAnsi="Abadi"/>
          <w:b w:val="0"/>
          <w:bCs w:val="0"/>
          <w:spacing w:val="40"/>
          <w:sz w:val="21"/>
          <w:szCs w:val="21"/>
        </w:rPr>
        <w:t xml:space="preserve"> </w:t>
      </w:r>
      <w:r w:rsidRPr="00CF1BBB">
        <w:rPr>
          <w:rFonts w:ascii="Abadi" w:hAnsi="Abadi"/>
          <w:b w:val="0"/>
          <w:bCs w:val="0"/>
          <w:sz w:val="21"/>
          <w:szCs w:val="21"/>
        </w:rPr>
        <w:t>la presente iniciativa no considera establecer porcentajes mínimos, ni máximos, pues el éxito de éste tipo de instrumentos depende en gran medida, de la realidad social y económica de cada municipio, así como</w:t>
      </w:r>
      <w:r w:rsidRPr="00CF1BBB">
        <w:rPr>
          <w:rFonts w:ascii="Abadi" w:hAnsi="Abadi"/>
          <w:b w:val="0"/>
          <w:bCs w:val="0"/>
          <w:spacing w:val="20"/>
          <w:sz w:val="21"/>
          <w:szCs w:val="21"/>
        </w:rPr>
        <w:t xml:space="preserve"> </w:t>
      </w:r>
      <w:r w:rsidRPr="00CF1BBB">
        <w:rPr>
          <w:rFonts w:ascii="Abadi" w:hAnsi="Abadi"/>
          <w:b w:val="0"/>
          <w:bCs w:val="0"/>
          <w:sz w:val="21"/>
          <w:szCs w:val="21"/>
        </w:rPr>
        <w:t>de</w:t>
      </w:r>
      <w:r w:rsidRPr="00CF1BBB">
        <w:rPr>
          <w:rFonts w:ascii="Abadi" w:hAnsi="Abadi"/>
          <w:b w:val="0"/>
          <w:bCs w:val="0"/>
          <w:spacing w:val="20"/>
          <w:sz w:val="21"/>
          <w:szCs w:val="21"/>
        </w:rPr>
        <w:t xml:space="preserve"> </w:t>
      </w:r>
      <w:r w:rsidRPr="00CF1BBB">
        <w:rPr>
          <w:rFonts w:ascii="Abadi" w:hAnsi="Abadi"/>
          <w:b w:val="0"/>
          <w:bCs w:val="0"/>
          <w:sz w:val="21"/>
          <w:szCs w:val="21"/>
        </w:rPr>
        <w:t>las</w:t>
      </w:r>
      <w:r w:rsidRPr="00CF1BBB">
        <w:rPr>
          <w:rFonts w:ascii="Abadi" w:hAnsi="Abadi"/>
          <w:b w:val="0"/>
          <w:bCs w:val="0"/>
          <w:spacing w:val="22"/>
          <w:sz w:val="21"/>
          <w:szCs w:val="21"/>
        </w:rPr>
        <w:t xml:space="preserve"> </w:t>
      </w:r>
      <w:r w:rsidRPr="00CF1BBB">
        <w:rPr>
          <w:rFonts w:ascii="Abadi" w:hAnsi="Abadi"/>
          <w:b w:val="0"/>
          <w:bCs w:val="0"/>
          <w:sz w:val="21"/>
          <w:szCs w:val="21"/>
        </w:rPr>
        <w:t>necesidades</w:t>
      </w:r>
      <w:r w:rsidRPr="00CF1BBB">
        <w:rPr>
          <w:rFonts w:ascii="Abadi" w:hAnsi="Abadi"/>
          <w:b w:val="0"/>
          <w:bCs w:val="0"/>
          <w:spacing w:val="22"/>
          <w:sz w:val="21"/>
          <w:szCs w:val="21"/>
        </w:rPr>
        <w:t xml:space="preserve"> </w:t>
      </w:r>
      <w:r w:rsidRPr="00CF1BBB">
        <w:rPr>
          <w:rFonts w:ascii="Abadi" w:hAnsi="Abadi"/>
          <w:b w:val="0"/>
          <w:bCs w:val="0"/>
          <w:sz w:val="21"/>
          <w:szCs w:val="21"/>
        </w:rPr>
        <w:t>y</w:t>
      </w:r>
      <w:r w:rsidRPr="00CF1BBB">
        <w:rPr>
          <w:rFonts w:ascii="Abadi" w:hAnsi="Abadi"/>
          <w:b w:val="0"/>
          <w:bCs w:val="0"/>
          <w:spacing w:val="19"/>
          <w:sz w:val="21"/>
          <w:szCs w:val="21"/>
        </w:rPr>
        <w:t xml:space="preserve"> </w:t>
      </w:r>
      <w:r w:rsidRPr="00CF1BBB">
        <w:rPr>
          <w:rFonts w:ascii="Abadi" w:hAnsi="Abadi"/>
          <w:b w:val="0"/>
          <w:bCs w:val="0"/>
          <w:sz w:val="21"/>
          <w:szCs w:val="21"/>
        </w:rPr>
        <w:t>demandas</w:t>
      </w:r>
      <w:r w:rsidRPr="00CF1BBB">
        <w:rPr>
          <w:rFonts w:ascii="Abadi" w:hAnsi="Abadi"/>
          <w:b w:val="0"/>
          <w:bCs w:val="0"/>
          <w:spacing w:val="19"/>
          <w:sz w:val="21"/>
          <w:szCs w:val="21"/>
        </w:rPr>
        <w:t xml:space="preserve"> </w:t>
      </w:r>
      <w:r w:rsidRPr="00CF1BBB">
        <w:rPr>
          <w:rFonts w:ascii="Abadi" w:hAnsi="Abadi"/>
          <w:b w:val="0"/>
          <w:bCs w:val="0"/>
          <w:sz w:val="21"/>
          <w:szCs w:val="21"/>
        </w:rPr>
        <w:t>de</w:t>
      </w:r>
      <w:r w:rsidRPr="00CF1BBB">
        <w:rPr>
          <w:rFonts w:ascii="Abadi" w:hAnsi="Abadi"/>
          <w:b w:val="0"/>
          <w:bCs w:val="0"/>
          <w:spacing w:val="22"/>
          <w:sz w:val="21"/>
          <w:szCs w:val="21"/>
        </w:rPr>
        <w:t xml:space="preserve"> </w:t>
      </w:r>
      <w:r w:rsidRPr="00CF1BBB">
        <w:rPr>
          <w:rFonts w:ascii="Abadi" w:hAnsi="Abadi"/>
          <w:b w:val="0"/>
          <w:bCs w:val="0"/>
          <w:sz w:val="21"/>
          <w:szCs w:val="21"/>
        </w:rPr>
        <w:t>la</w:t>
      </w:r>
      <w:r w:rsidRPr="00CF1BBB">
        <w:rPr>
          <w:rFonts w:ascii="Abadi" w:hAnsi="Abadi"/>
          <w:b w:val="0"/>
          <w:bCs w:val="0"/>
          <w:spacing w:val="20"/>
          <w:sz w:val="21"/>
          <w:szCs w:val="21"/>
        </w:rPr>
        <w:t xml:space="preserve"> </w:t>
      </w:r>
      <w:r w:rsidRPr="00CF1BBB">
        <w:rPr>
          <w:rFonts w:ascii="Abadi" w:hAnsi="Abadi"/>
          <w:b w:val="0"/>
          <w:bCs w:val="0"/>
          <w:sz w:val="21"/>
          <w:szCs w:val="21"/>
        </w:rPr>
        <w:t>población,</w:t>
      </w:r>
      <w:r w:rsidRPr="00CF1BBB">
        <w:rPr>
          <w:rFonts w:ascii="Abadi" w:hAnsi="Abadi"/>
          <w:b w:val="0"/>
          <w:bCs w:val="0"/>
          <w:spacing w:val="22"/>
          <w:sz w:val="21"/>
          <w:szCs w:val="21"/>
        </w:rPr>
        <w:t xml:space="preserve"> </w:t>
      </w:r>
      <w:r w:rsidRPr="00CF1BBB">
        <w:rPr>
          <w:rFonts w:ascii="Abadi" w:hAnsi="Abadi"/>
          <w:b w:val="0"/>
          <w:bCs w:val="0"/>
          <w:sz w:val="21"/>
          <w:szCs w:val="21"/>
        </w:rPr>
        <w:t>situación</w:t>
      </w:r>
      <w:r w:rsidRPr="00CF1BBB">
        <w:rPr>
          <w:rFonts w:ascii="Abadi" w:hAnsi="Abadi"/>
          <w:b w:val="0"/>
          <w:bCs w:val="0"/>
          <w:spacing w:val="22"/>
          <w:sz w:val="21"/>
          <w:szCs w:val="21"/>
        </w:rPr>
        <w:t xml:space="preserve"> </w:t>
      </w:r>
      <w:r w:rsidRPr="00CF1BBB">
        <w:rPr>
          <w:rFonts w:ascii="Abadi" w:hAnsi="Abadi"/>
          <w:b w:val="0"/>
          <w:bCs w:val="0"/>
          <w:sz w:val="21"/>
          <w:szCs w:val="21"/>
        </w:rPr>
        <w:t>que,</w:t>
      </w:r>
      <w:r w:rsidRPr="00CF1BBB">
        <w:rPr>
          <w:rFonts w:ascii="Abadi" w:hAnsi="Abadi"/>
          <w:b w:val="0"/>
          <w:bCs w:val="0"/>
          <w:spacing w:val="20"/>
          <w:sz w:val="21"/>
          <w:szCs w:val="21"/>
        </w:rPr>
        <w:t xml:space="preserve"> </w:t>
      </w:r>
      <w:r w:rsidRPr="00CF1BBB">
        <w:rPr>
          <w:rFonts w:ascii="Abadi" w:hAnsi="Abadi"/>
          <w:b w:val="0"/>
          <w:bCs w:val="0"/>
          <w:sz w:val="21"/>
          <w:szCs w:val="21"/>
        </w:rPr>
        <w:t>en</w:t>
      </w:r>
      <w:r w:rsidRPr="00CF1BBB">
        <w:rPr>
          <w:rFonts w:ascii="Abadi" w:hAnsi="Abadi"/>
          <w:b w:val="0"/>
          <w:bCs w:val="0"/>
          <w:spacing w:val="22"/>
          <w:sz w:val="21"/>
          <w:szCs w:val="21"/>
        </w:rPr>
        <w:t xml:space="preserve"> </w:t>
      </w:r>
      <w:r w:rsidRPr="00CF1BBB">
        <w:rPr>
          <w:rFonts w:ascii="Abadi" w:hAnsi="Abadi"/>
          <w:b w:val="0"/>
          <w:bCs w:val="0"/>
          <w:sz w:val="21"/>
          <w:szCs w:val="21"/>
        </w:rPr>
        <w:t>caso</w:t>
      </w:r>
      <w:r w:rsidRPr="00CF1BBB">
        <w:rPr>
          <w:rFonts w:ascii="Abadi" w:hAnsi="Abadi"/>
          <w:b w:val="0"/>
          <w:bCs w:val="0"/>
          <w:spacing w:val="20"/>
          <w:sz w:val="21"/>
          <w:szCs w:val="21"/>
        </w:rPr>
        <w:t xml:space="preserve"> </w:t>
      </w:r>
      <w:r w:rsidRPr="00CF1BBB">
        <w:rPr>
          <w:rFonts w:ascii="Abadi" w:hAnsi="Abadi"/>
          <w:b w:val="0"/>
          <w:bCs w:val="0"/>
          <w:sz w:val="21"/>
          <w:szCs w:val="21"/>
        </w:rPr>
        <w:t>de optar por su práctica, deben ser los Municipios en función de su autonomía los que decidan sobre la forma de implementarlo.</w:t>
      </w:r>
    </w:p>
    <w:p w14:paraId="108A0C42" w14:textId="77777777" w:rsidR="00CF1BBB" w:rsidRPr="00CF1BBB" w:rsidRDefault="00CF1BBB" w:rsidP="00CF1BBB">
      <w:pPr>
        <w:jc w:val="both"/>
        <w:rPr>
          <w:rFonts w:ascii="Abadi" w:hAnsi="Abadi"/>
          <w:sz w:val="21"/>
          <w:szCs w:val="21"/>
        </w:rPr>
      </w:pPr>
    </w:p>
    <w:p w14:paraId="78D39BEC" w14:textId="623B1B0F" w:rsidR="00D25D53" w:rsidRDefault="00CF1BBB" w:rsidP="00CF1BBB">
      <w:pPr>
        <w:jc w:val="both"/>
        <w:rPr>
          <w:rFonts w:ascii="Abadi" w:hAnsi="Abadi"/>
          <w:b/>
          <w:bCs/>
          <w:sz w:val="21"/>
          <w:szCs w:val="21"/>
        </w:rPr>
      </w:pPr>
      <w:r w:rsidRPr="00CF1BBB">
        <w:rPr>
          <w:rFonts w:ascii="Abadi" w:hAnsi="Abadi"/>
          <w:sz w:val="21"/>
          <w:szCs w:val="21"/>
        </w:rPr>
        <w:t xml:space="preserve">Conscientes de que, ante este órgano legislativo ya se han presentado diversas </w:t>
      </w:r>
      <w:r w:rsidRPr="00B756FC">
        <w:rPr>
          <w:rFonts w:ascii="Abadi" w:hAnsi="Abadi"/>
          <w:sz w:val="21"/>
          <w:szCs w:val="21"/>
        </w:rPr>
        <w:t>iniciativas en la materia, el principal diferenciador con la presente es que la misma solo se vincula con la Ley Orgánica Municipal y no pretende imponer como una obligación a los Municipios la instauración del Presupuesto participativo, debido a que, la experiencia en su ejecución en diferentes partes del mundo y el éxito de la misma, corresponde orgánicamente a las circunstancias de cada lugar y su evolución, conforme a la experiencia y aprendizaje.</w:t>
      </w:r>
    </w:p>
    <w:p w14:paraId="667D6100" w14:textId="77777777" w:rsidR="00D25D53" w:rsidRDefault="00D25D53" w:rsidP="00D25D53">
      <w:pPr>
        <w:jc w:val="both"/>
        <w:rPr>
          <w:rFonts w:ascii="Abadi" w:hAnsi="Abadi"/>
          <w:b/>
          <w:bCs/>
          <w:sz w:val="21"/>
          <w:szCs w:val="21"/>
        </w:rPr>
      </w:pPr>
    </w:p>
    <w:p w14:paraId="559F8E16" w14:textId="77777777" w:rsidR="00DC7CE6" w:rsidRPr="00DC7CE6" w:rsidRDefault="00DC7CE6" w:rsidP="00895D55">
      <w:pPr>
        <w:pStyle w:val="Textoindependiente"/>
        <w:spacing w:line="276" w:lineRule="auto"/>
        <w:rPr>
          <w:rFonts w:ascii="Abadi" w:hAnsi="Abadi"/>
          <w:b w:val="0"/>
          <w:bCs w:val="0"/>
          <w:sz w:val="21"/>
          <w:szCs w:val="21"/>
        </w:rPr>
      </w:pPr>
      <w:r w:rsidRPr="00DC7CE6">
        <w:rPr>
          <w:rFonts w:ascii="Abadi" w:hAnsi="Abadi"/>
          <w:b w:val="0"/>
          <w:bCs w:val="0"/>
          <w:sz w:val="21"/>
          <w:szCs w:val="21"/>
        </w:rPr>
        <w:t>Por otra parte, tampoco establece un porcentaje mínimo respecto al destino de los recursos de libre disposición de los municipios, al considerar que ello iría en contra de la autonomía de este orden de gobierno y además, resultaría en una limitante, pues la conveniencia de los recursos que deban contemplarse para tal efecto depende de las capacidades financieras, técnicas y operativas de</w:t>
      </w:r>
      <w:r w:rsidRPr="00DC7CE6">
        <w:rPr>
          <w:rFonts w:ascii="Abadi" w:hAnsi="Abadi"/>
          <w:b w:val="0"/>
          <w:bCs w:val="0"/>
          <w:spacing w:val="40"/>
          <w:sz w:val="21"/>
          <w:szCs w:val="21"/>
        </w:rPr>
        <w:t xml:space="preserve"> </w:t>
      </w:r>
      <w:r w:rsidRPr="00DC7CE6">
        <w:rPr>
          <w:rFonts w:ascii="Abadi" w:hAnsi="Abadi"/>
          <w:b w:val="0"/>
          <w:bCs w:val="0"/>
          <w:sz w:val="21"/>
          <w:szCs w:val="21"/>
        </w:rPr>
        <w:t>cada municipio, así como su perfeccionamiento y</w:t>
      </w:r>
      <w:r w:rsidRPr="00DC7CE6">
        <w:rPr>
          <w:rFonts w:ascii="Abadi" w:hAnsi="Abadi"/>
          <w:b w:val="0"/>
          <w:bCs w:val="0"/>
          <w:spacing w:val="-3"/>
          <w:sz w:val="21"/>
          <w:szCs w:val="21"/>
        </w:rPr>
        <w:t xml:space="preserve"> </w:t>
      </w:r>
      <w:r w:rsidRPr="00DC7CE6">
        <w:rPr>
          <w:rFonts w:ascii="Abadi" w:hAnsi="Abadi"/>
          <w:b w:val="0"/>
          <w:bCs w:val="0"/>
          <w:sz w:val="21"/>
          <w:szCs w:val="21"/>
        </w:rPr>
        <w:t>evolución,</w:t>
      </w:r>
      <w:r w:rsidRPr="00DC7CE6">
        <w:rPr>
          <w:rFonts w:ascii="Abadi" w:hAnsi="Abadi"/>
          <w:b w:val="0"/>
          <w:bCs w:val="0"/>
          <w:spacing w:val="-5"/>
          <w:sz w:val="21"/>
          <w:szCs w:val="21"/>
        </w:rPr>
        <w:t xml:space="preserve"> </w:t>
      </w:r>
      <w:r w:rsidRPr="00DC7CE6">
        <w:rPr>
          <w:rFonts w:ascii="Abadi" w:hAnsi="Abadi"/>
          <w:b w:val="0"/>
          <w:bCs w:val="0"/>
          <w:sz w:val="21"/>
          <w:szCs w:val="21"/>
        </w:rPr>
        <w:t>de sus</w:t>
      </w:r>
      <w:r w:rsidRPr="00DC7CE6">
        <w:rPr>
          <w:rFonts w:ascii="Abadi" w:hAnsi="Abadi"/>
          <w:b w:val="0"/>
          <w:bCs w:val="0"/>
          <w:spacing w:val="-3"/>
          <w:sz w:val="21"/>
          <w:szCs w:val="21"/>
        </w:rPr>
        <w:t xml:space="preserve"> </w:t>
      </w:r>
      <w:r w:rsidRPr="00DC7CE6">
        <w:rPr>
          <w:rFonts w:ascii="Abadi" w:hAnsi="Abadi"/>
          <w:b w:val="0"/>
          <w:bCs w:val="0"/>
          <w:sz w:val="21"/>
          <w:szCs w:val="21"/>
        </w:rPr>
        <w:t>experiencias</w:t>
      </w:r>
      <w:r w:rsidRPr="00DC7CE6">
        <w:rPr>
          <w:rFonts w:ascii="Abadi" w:hAnsi="Abadi"/>
          <w:b w:val="0"/>
          <w:bCs w:val="0"/>
          <w:spacing w:val="-3"/>
          <w:sz w:val="21"/>
          <w:szCs w:val="21"/>
        </w:rPr>
        <w:t xml:space="preserve"> </w:t>
      </w:r>
      <w:r w:rsidRPr="00DC7CE6">
        <w:rPr>
          <w:rFonts w:ascii="Abadi" w:hAnsi="Abadi"/>
          <w:b w:val="0"/>
          <w:bCs w:val="0"/>
          <w:sz w:val="21"/>
          <w:szCs w:val="21"/>
        </w:rPr>
        <w:t>ante</w:t>
      </w:r>
      <w:r w:rsidRPr="00DC7CE6">
        <w:rPr>
          <w:rFonts w:ascii="Abadi" w:hAnsi="Abadi"/>
          <w:b w:val="0"/>
          <w:bCs w:val="0"/>
          <w:spacing w:val="-2"/>
          <w:sz w:val="21"/>
          <w:szCs w:val="21"/>
        </w:rPr>
        <w:t xml:space="preserve"> </w:t>
      </w:r>
      <w:r w:rsidRPr="00DC7CE6">
        <w:rPr>
          <w:rFonts w:ascii="Abadi" w:hAnsi="Abadi"/>
          <w:b w:val="0"/>
          <w:bCs w:val="0"/>
          <w:sz w:val="21"/>
          <w:szCs w:val="21"/>
        </w:rPr>
        <w:t>la</w:t>
      </w:r>
      <w:r w:rsidRPr="00DC7CE6">
        <w:rPr>
          <w:rFonts w:ascii="Abadi" w:hAnsi="Abadi"/>
          <w:b w:val="0"/>
          <w:bCs w:val="0"/>
          <w:spacing w:val="-3"/>
          <w:sz w:val="21"/>
          <w:szCs w:val="21"/>
        </w:rPr>
        <w:t xml:space="preserve"> </w:t>
      </w:r>
      <w:r w:rsidRPr="00DC7CE6">
        <w:rPr>
          <w:rFonts w:ascii="Abadi" w:hAnsi="Abadi"/>
          <w:b w:val="0"/>
          <w:bCs w:val="0"/>
          <w:sz w:val="21"/>
          <w:szCs w:val="21"/>
        </w:rPr>
        <w:t>elección</w:t>
      </w:r>
      <w:r w:rsidRPr="00DC7CE6">
        <w:rPr>
          <w:rFonts w:ascii="Abadi" w:hAnsi="Abadi"/>
          <w:b w:val="0"/>
          <w:bCs w:val="0"/>
          <w:spacing w:val="-2"/>
          <w:sz w:val="21"/>
          <w:szCs w:val="21"/>
        </w:rPr>
        <w:t xml:space="preserve"> </w:t>
      </w:r>
      <w:r w:rsidRPr="00DC7CE6">
        <w:rPr>
          <w:rFonts w:ascii="Abadi" w:hAnsi="Abadi"/>
          <w:b w:val="0"/>
          <w:bCs w:val="0"/>
          <w:sz w:val="21"/>
          <w:szCs w:val="21"/>
        </w:rPr>
        <w:t>de hacer uso de este instrumento democrático, el cual</w:t>
      </w:r>
      <w:r w:rsidRPr="00DC7CE6">
        <w:rPr>
          <w:rFonts w:ascii="Abadi" w:hAnsi="Abadi"/>
          <w:b w:val="0"/>
          <w:bCs w:val="0"/>
          <w:spacing w:val="40"/>
          <w:sz w:val="21"/>
          <w:szCs w:val="21"/>
        </w:rPr>
        <w:t xml:space="preserve"> </w:t>
      </w:r>
      <w:r w:rsidRPr="00DC7CE6">
        <w:rPr>
          <w:rFonts w:ascii="Abadi" w:hAnsi="Abadi"/>
          <w:b w:val="0"/>
          <w:bCs w:val="0"/>
          <w:sz w:val="21"/>
          <w:szCs w:val="21"/>
        </w:rPr>
        <w:t>no puede ser de ninguna manera restringido pues, aunque tiene la gran posibilidad de generar beneficios, también, su inadecuada implementación puede tener circunstancias adversas en donde si no se realiza un buen manejo, una adecuada socialización o una correcta ejecución o difusión, la confianza de la población podría verse disminuida, por</w:t>
      </w:r>
      <w:r w:rsidRPr="00DC7CE6">
        <w:rPr>
          <w:rFonts w:ascii="Abadi" w:hAnsi="Abadi"/>
          <w:b w:val="0"/>
          <w:bCs w:val="0"/>
          <w:spacing w:val="40"/>
          <w:sz w:val="21"/>
          <w:szCs w:val="21"/>
        </w:rPr>
        <w:t xml:space="preserve"> </w:t>
      </w:r>
      <w:r w:rsidRPr="00DC7CE6">
        <w:rPr>
          <w:rFonts w:ascii="Abadi" w:hAnsi="Abadi"/>
          <w:b w:val="0"/>
          <w:bCs w:val="0"/>
          <w:sz w:val="21"/>
          <w:szCs w:val="21"/>
        </w:rPr>
        <w:t>ende, la presente iniciativa pretende servir como una base que facilite a las autoridades municipales el ejercicio de este instrumento, mediante la observancia de criterios mínimos y abiertos que les den la libertad de establecer conforme a las circunstancias de cada lugar su propia normativa.</w:t>
      </w:r>
    </w:p>
    <w:p w14:paraId="651AD65B" w14:textId="77777777" w:rsidR="00DC7CE6" w:rsidRPr="00DC7CE6" w:rsidRDefault="00DC7CE6" w:rsidP="00DC7CE6">
      <w:pPr>
        <w:pStyle w:val="Textoindependiente"/>
        <w:spacing w:before="161" w:line="276" w:lineRule="auto"/>
        <w:rPr>
          <w:rFonts w:ascii="Abadi" w:hAnsi="Abadi"/>
          <w:b w:val="0"/>
          <w:bCs w:val="0"/>
          <w:sz w:val="21"/>
          <w:szCs w:val="21"/>
        </w:rPr>
      </w:pPr>
      <w:r w:rsidRPr="00DC7CE6">
        <w:rPr>
          <w:rFonts w:ascii="Abadi" w:hAnsi="Abadi"/>
          <w:b w:val="0"/>
          <w:bCs w:val="0"/>
          <w:sz w:val="21"/>
          <w:szCs w:val="21"/>
        </w:rPr>
        <w:t>Por tanto, la presente iniciativa no se concibe como una imposición a los municipios, sino como auxiliar de los Ayuntamientos para establecer los criterios básicos que deben considerarse ante la implementación de este instrumento de democracia participativa, contemplando los sus principios rectores.</w:t>
      </w:r>
    </w:p>
    <w:p w14:paraId="1279306C" w14:textId="77777777" w:rsidR="00DC7CE6" w:rsidRPr="00DC7CE6" w:rsidRDefault="00DC7CE6" w:rsidP="00DC7CE6">
      <w:pPr>
        <w:jc w:val="both"/>
        <w:rPr>
          <w:rFonts w:ascii="Abadi" w:hAnsi="Abadi"/>
          <w:sz w:val="21"/>
          <w:szCs w:val="21"/>
        </w:rPr>
      </w:pPr>
    </w:p>
    <w:p w14:paraId="3F3BA65B" w14:textId="4D8C17C8" w:rsidR="00D25D53" w:rsidRDefault="00DC7CE6" w:rsidP="00DC7CE6">
      <w:pPr>
        <w:jc w:val="both"/>
        <w:rPr>
          <w:rFonts w:ascii="Abadi" w:hAnsi="Abadi"/>
          <w:b/>
          <w:bCs/>
          <w:sz w:val="21"/>
          <w:szCs w:val="21"/>
        </w:rPr>
      </w:pPr>
      <w:r w:rsidRPr="00B756FC">
        <w:rPr>
          <w:rFonts w:ascii="Abadi" w:hAnsi="Abadi"/>
          <w:sz w:val="21"/>
          <w:szCs w:val="21"/>
        </w:rPr>
        <w:t>Aunado</w:t>
      </w:r>
      <w:r w:rsidRPr="00B756FC">
        <w:rPr>
          <w:rFonts w:ascii="Abadi" w:hAnsi="Abadi"/>
          <w:spacing w:val="-5"/>
          <w:sz w:val="21"/>
          <w:szCs w:val="21"/>
        </w:rPr>
        <w:t xml:space="preserve"> </w:t>
      </w:r>
      <w:r w:rsidRPr="00B756FC">
        <w:rPr>
          <w:rFonts w:ascii="Abadi" w:hAnsi="Abadi"/>
          <w:sz w:val="21"/>
          <w:szCs w:val="21"/>
        </w:rPr>
        <w:t>a</w:t>
      </w:r>
      <w:r w:rsidRPr="00B756FC">
        <w:rPr>
          <w:rFonts w:ascii="Abadi" w:hAnsi="Abadi"/>
          <w:spacing w:val="-3"/>
          <w:sz w:val="21"/>
          <w:szCs w:val="21"/>
        </w:rPr>
        <w:t xml:space="preserve"> </w:t>
      </w:r>
      <w:r w:rsidRPr="00B756FC">
        <w:rPr>
          <w:rFonts w:ascii="Abadi" w:hAnsi="Abadi"/>
          <w:sz w:val="21"/>
          <w:szCs w:val="21"/>
        </w:rPr>
        <w:t>lo</w:t>
      </w:r>
      <w:r w:rsidRPr="00B756FC">
        <w:rPr>
          <w:rFonts w:ascii="Abadi" w:hAnsi="Abadi"/>
          <w:spacing w:val="-3"/>
          <w:sz w:val="21"/>
          <w:szCs w:val="21"/>
        </w:rPr>
        <w:t xml:space="preserve"> </w:t>
      </w:r>
      <w:r w:rsidRPr="00B756FC">
        <w:rPr>
          <w:rFonts w:ascii="Abadi" w:hAnsi="Abadi"/>
          <w:sz w:val="21"/>
          <w:szCs w:val="21"/>
        </w:rPr>
        <w:t>anterior,</w:t>
      </w:r>
      <w:r w:rsidRPr="00B756FC">
        <w:rPr>
          <w:rFonts w:ascii="Abadi" w:hAnsi="Abadi"/>
          <w:spacing w:val="-3"/>
          <w:sz w:val="21"/>
          <w:szCs w:val="21"/>
        </w:rPr>
        <w:t xml:space="preserve"> </w:t>
      </w:r>
      <w:r w:rsidRPr="00B756FC">
        <w:rPr>
          <w:rFonts w:ascii="Abadi" w:hAnsi="Abadi"/>
          <w:sz w:val="21"/>
          <w:szCs w:val="21"/>
        </w:rPr>
        <w:t>también</w:t>
      </w:r>
      <w:r w:rsidRPr="00B756FC">
        <w:rPr>
          <w:rFonts w:ascii="Abadi" w:hAnsi="Abadi"/>
          <w:spacing w:val="-3"/>
          <w:sz w:val="21"/>
          <w:szCs w:val="21"/>
        </w:rPr>
        <w:t xml:space="preserve"> </w:t>
      </w:r>
      <w:r w:rsidRPr="00B756FC">
        <w:rPr>
          <w:rFonts w:ascii="Abadi" w:hAnsi="Abadi"/>
          <w:sz w:val="21"/>
          <w:szCs w:val="21"/>
        </w:rPr>
        <w:t>advertimos</w:t>
      </w:r>
      <w:r w:rsidRPr="00B756FC">
        <w:rPr>
          <w:rFonts w:ascii="Abadi" w:hAnsi="Abadi"/>
          <w:spacing w:val="-3"/>
          <w:sz w:val="21"/>
          <w:szCs w:val="21"/>
        </w:rPr>
        <w:t xml:space="preserve"> </w:t>
      </w:r>
      <w:r w:rsidRPr="00B756FC">
        <w:rPr>
          <w:rFonts w:ascii="Abadi" w:hAnsi="Abadi"/>
          <w:sz w:val="21"/>
          <w:szCs w:val="21"/>
        </w:rPr>
        <w:t>que</w:t>
      </w:r>
      <w:r w:rsidRPr="00B756FC">
        <w:rPr>
          <w:rFonts w:ascii="Abadi" w:hAnsi="Abadi"/>
          <w:spacing w:val="40"/>
          <w:sz w:val="21"/>
          <w:szCs w:val="21"/>
        </w:rPr>
        <w:t xml:space="preserve"> </w:t>
      </w:r>
      <w:r w:rsidRPr="00B756FC">
        <w:rPr>
          <w:rFonts w:ascii="Abadi" w:hAnsi="Abadi"/>
          <w:sz w:val="21"/>
          <w:szCs w:val="21"/>
        </w:rPr>
        <w:t>han</w:t>
      </w:r>
      <w:r w:rsidRPr="00B756FC">
        <w:rPr>
          <w:rFonts w:ascii="Abadi" w:hAnsi="Abadi"/>
          <w:spacing w:val="-3"/>
          <w:sz w:val="21"/>
          <w:szCs w:val="21"/>
        </w:rPr>
        <w:t xml:space="preserve"> </w:t>
      </w:r>
      <w:r w:rsidRPr="00B756FC">
        <w:rPr>
          <w:rFonts w:ascii="Abadi" w:hAnsi="Abadi"/>
          <w:sz w:val="21"/>
          <w:szCs w:val="21"/>
        </w:rPr>
        <w:t>sido</w:t>
      </w:r>
      <w:r w:rsidRPr="00B756FC">
        <w:rPr>
          <w:rFonts w:ascii="Abadi" w:hAnsi="Abadi"/>
          <w:spacing w:val="-5"/>
          <w:sz w:val="21"/>
          <w:szCs w:val="21"/>
        </w:rPr>
        <w:t xml:space="preserve"> </w:t>
      </w:r>
      <w:r w:rsidRPr="00B756FC">
        <w:rPr>
          <w:rFonts w:ascii="Abadi" w:hAnsi="Abadi"/>
          <w:sz w:val="21"/>
          <w:szCs w:val="21"/>
        </w:rPr>
        <w:t>diversas</w:t>
      </w:r>
      <w:r w:rsidRPr="00B756FC">
        <w:rPr>
          <w:rFonts w:ascii="Abadi" w:hAnsi="Abadi"/>
          <w:spacing w:val="-3"/>
          <w:sz w:val="21"/>
          <w:szCs w:val="21"/>
        </w:rPr>
        <w:t xml:space="preserve"> </w:t>
      </w:r>
      <w:r w:rsidRPr="00B756FC">
        <w:rPr>
          <w:rFonts w:ascii="Abadi" w:hAnsi="Abadi"/>
          <w:sz w:val="21"/>
          <w:szCs w:val="21"/>
        </w:rPr>
        <w:t>las</w:t>
      </w:r>
      <w:r w:rsidRPr="00B756FC">
        <w:rPr>
          <w:rFonts w:ascii="Abadi" w:hAnsi="Abadi"/>
          <w:spacing w:val="-3"/>
          <w:sz w:val="21"/>
          <w:szCs w:val="21"/>
        </w:rPr>
        <w:t xml:space="preserve"> </w:t>
      </w:r>
      <w:r w:rsidRPr="00B756FC">
        <w:rPr>
          <w:rFonts w:ascii="Abadi" w:hAnsi="Abadi"/>
          <w:sz w:val="21"/>
          <w:szCs w:val="21"/>
        </w:rPr>
        <w:t>iniciativas</w:t>
      </w:r>
      <w:r w:rsidRPr="00B756FC">
        <w:rPr>
          <w:rFonts w:ascii="Abadi" w:hAnsi="Abadi"/>
          <w:spacing w:val="-3"/>
          <w:sz w:val="21"/>
          <w:szCs w:val="21"/>
        </w:rPr>
        <w:t xml:space="preserve"> </w:t>
      </w:r>
      <w:r w:rsidRPr="00B756FC">
        <w:rPr>
          <w:rFonts w:ascii="Abadi" w:hAnsi="Abadi"/>
          <w:sz w:val="21"/>
          <w:szCs w:val="21"/>
        </w:rPr>
        <w:t>en</w:t>
      </w:r>
      <w:r w:rsidRPr="00B756FC">
        <w:rPr>
          <w:rFonts w:ascii="Abadi" w:hAnsi="Abadi"/>
          <w:spacing w:val="-3"/>
          <w:sz w:val="21"/>
          <w:szCs w:val="21"/>
        </w:rPr>
        <w:t xml:space="preserve"> </w:t>
      </w:r>
      <w:r w:rsidRPr="00B756FC">
        <w:rPr>
          <w:rFonts w:ascii="Abadi" w:hAnsi="Abadi"/>
          <w:sz w:val="21"/>
          <w:szCs w:val="21"/>
        </w:rPr>
        <w:t>la materia,</w:t>
      </w:r>
      <w:r w:rsidRPr="00B756FC">
        <w:rPr>
          <w:rFonts w:ascii="Abadi" w:hAnsi="Abadi"/>
          <w:spacing w:val="78"/>
          <w:sz w:val="21"/>
          <w:szCs w:val="21"/>
        </w:rPr>
        <w:t xml:space="preserve"> </w:t>
      </w:r>
      <w:r w:rsidRPr="00B756FC">
        <w:rPr>
          <w:rFonts w:ascii="Abadi" w:hAnsi="Abadi"/>
          <w:sz w:val="21"/>
          <w:szCs w:val="21"/>
        </w:rPr>
        <w:t>que pretenden establecer</w:t>
      </w:r>
      <w:r w:rsidRPr="00B756FC">
        <w:rPr>
          <w:rFonts w:ascii="Abadi" w:hAnsi="Abadi"/>
          <w:spacing w:val="78"/>
          <w:sz w:val="21"/>
          <w:szCs w:val="21"/>
        </w:rPr>
        <w:t xml:space="preserve"> </w:t>
      </w:r>
      <w:r w:rsidRPr="00B756FC">
        <w:rPr>
          <w:rFonts w:ascii="Abadi" w:hAnsi="Abadi"/>
          <w:sz w:val="21"/>
          <w:szCs w:val="21"/>
        </w:rPr>
        <w:t>organismos que se encarguen del seguimiento y evaluación de las consultas, no obstante, es pertinente reconocer que al encontrarse dentro del ámbito de atribuciones patrimoniales de la administración municipal, deben ser éstas las que definan el mecanismo, órgano o autoridad que atienda el proceso de evaluación de propuestas y el de consulta, con el fin de que no se vulnere la rectoría del municipio en la dirección su estructura organizativa y de su</w:t>
      </w:r>
      <w:r w:rsidRPr="00B756FC">
        <w:rPr>
          <w:rFonts w:ascii="Abadi" w:hAnsi="Abadi"/>
          <w:spacing w:val="-3"/>
          <w:sz w:val="21"/>
          <w:szCs w:val="21"/>
        </w:rPr>
        <w:t xml:space="preserve"> </w:t>
      </w:r>
      <w:r w:rsidRPr="00B756FC">
        <w:rPr>
          <w:rFonts w:ascii="Abadi" w:hAnsi="Abadi"/>
          <w:sz w:val="21"/>
          <w:szCs w:val="21"/>
        </w:rPr>
        <w:t>patrimonio, por</w:t>
      </w:r>
      <w:r w:rsidRPr="00B756FC">
        <w:rPr>
          <w:rFonts w:ascii="Abadi" w:hAnsi="Abadi"/>
          <w:spacing w:val="-2"/>
          <w:sz w:val="21"/>
          <w:szCs w:val="21"/>
        </w:rPr>
        <w:t xml:space="preserve"> </w:t>
      </w:r>
      <w:r w:rsidRPr="00B756FC">
        <w:rPr>
          <w:rFonts w:ascii="Abadi" w:hAnsi="Abadi"/>
          <w:sz w:val="21"/>
          <w:szCs w:val="21"/>
        </w:rPr>
        <w:t>tanto, el</w:t>
      </w:r>
      <w:r w:rsidRPr="00B756FC">
        <w:rPr>
          <w:rFonts w:ascii="Abadi" w:hAnsi="Abadi"/>
          <w:spacing w:val="-1"/>
          <w:sz w:val="21"/>
          <w:szCs w:val="21"/>
        </w:rPr>
        <w:t xml:space="preserve"> </w:t>
      </w:r>
      <w:r w:rsidRPr="00B756FC">
        <w:rPr>
          <w:rFonts w:ascii="Abadi" w:hAnsi="Abadi"/>
          <w:sz w:val="21"/>
          <w:szCs w:val="21"/>
        </w:rPr>
        <w:t>instrumento</w:t>
      </w:r>
      <w:r w:rsidRPr="00B756FC">
        <w:rPr>
          <w:rFonts w:ascii="Abadi" w:hAnsi="Abadi"/>
          <w:spacing w:val="-2"/>
          <w:sz w:val="21"/>
          <w:szCs w:val="21"/>
        </w:rPr>
        <w:t xml:space="preserve"> </w:t>
      </w:r>
      <w:r w:rsidRPr="00B756FC">
        <w:rPr>
          <w:rFonts w:ascii="Abadi" w:hAnsi="Abadi"/>
          <w:sz w:val="21"/>
          <w:szCs w:val="21"/>
        </w:rPr>
        <w:t>aquí sostenido se concibe como optativo para, pero estableciendo una base normativa sobre la que puedan desarrollar conforme a sus condiciones sociales y financieras el establecimiento del presupuesto participativo.</w:t>
      </w:r>
    </w:p>
    <w:p w14:paraId="6A7FF7E6" w14:textId="77777777" w:rsidR="00D25D53" w:rsidRDefault="00D25D53" w:rsidP="00D25D53">
      <w:pPr>
        <w:jc w:val="both"/>
        <w:rPr>
          <w:rFonts w:ascii="Abadi" w:hAnsi="Abadi"/>
          <w:b/>
          <w:bCs/>
          <w:sz w:val="21"/>
          <w:szCs w:val="21"/>
        </w:rPr>
      </w:pPr>
    </w:p>
    <w:p w14:paraId="7524EA31" w14:textId="77777777" w:rsidR="00895D55" w:rsidRPr="00895D55" w:rsidRDefault="00895D55" w:rsidP="00895D55">
      <w:pPr>
        <w:pStyle w:val="Textoindependiente"/>
        <w:spacing w:line="276" w:lineRule="auto"/>
        <w:rPr>
          <w:rFonts w:ascii="Abadi" w:hAnsi="Abadi"/>
          <w:b w:val="0"/>
          <w:bCs w:val="0"/>
          <w:sz w:val="21"/>
          <w:szCs w:val="21"/>
        </w:rPr>
      </w:pPr>
      <w:r w:rsidRPr="00895D55">
        <w:rPr>
          <w:rFonts w:ascii="Abadi" w:hAnsi="Abadi"/>
          <w:b w:val="0"/>
          <w:bCs w:val="0"/>
          <w:sz w:val="21"/>
          <w:szCs w:val="21"/>
        </w:rPr>
        <w:t>Por lo anterior, la presente iniciativa no vulnera de ninguna manera la autonomía que otorga el texto fundamental a los municipios, antes bien, establece una regulación que otorga certeza jurídica a la implementación de acciones tendientes</w:t>
      </w:r>
      <w:r w:rsidRPr="00895D55">
        <w:rPr>
          <w:rFonts w:ascii="Abadi" w:hAnsi="Abadi"/>
          <w:b w:val="0"/>
          <w:bCs w:val="0"/>
          <w:spacing w:val="40"/>
          <w:sz w:val="21"/>
          <w:szCs w:val="21"/>
        </w:rPr>
        <w:t xml:space="preserve"> </w:t>
      </w:r>
      <w:r w:rsidRPr="00895D55">
        <w:rPr>
          <w:rFonts w:ascii="Abadi" w:hAnsi="Abadi"/>
          <w:b w:val="0"/>
          <w:bCs w:val="0"/>
          <w:sz w:val="21"/>
          <w:szCs w:val="21"/>
        </w:rPr>
        <w:t>a impulsar el precitado instrumento.</w:t>
      </w:r>
    </w:p>
    <w:p w14:paraId="24394DA4" w14:textId="31072A27" w:rsidR="00895D55" w:rsidRPr="00895D55" w:rsidRDefault="00895D55" w:rsidP="00410AA3">
      <w:pPr>
        <w:pStyle w:val="Ttulo1"/>
        <w:numPr>
          <w:ilvl w:val="0"/>
          <w:numId w:val="13"/>
        </w:numPr>
        <w:spacing w:before="161"/>
        <w:ind w:left="284" w:hanging="284"/>
        <w:jc w:val="left"/>
        <w:rPr>
          <w:rFonts w:ascii="Abadi" w:hAnsi="Abadi"/>
          <w:sz w:val="21"/>
          <w:szCs w:val="21"/>
          <w:u w:val="single"/>
        </w:rPr>
      </w:pPr>
      <w:r w:rsidRPr="00895D55">
        <w:rPr>
          <w:rFonts w:ascii="Abadi" w:hAnsi="Abadi"/>
          <w:sz w:val="21"/>
          <w:szCs w:val="21"/>
          <w:u w:val="single"/>
        </w:rPr>
        <w:t>CONFIANZA</w:t>
      </w:r>
      <w:r w:rsidRPr="00895D55">
        <w:rPr>
          <w:rFonts w:ascii="Abadi" w:hAnsi="Abadi"/>
          <w:spacing w:val="-3"/>
          <w:sz w:val="21"/>
          <w:szCs w:val="21"/>
          <w:u w:val="single"/>
        </w:rPr>
        <w:t xml:space="preserve"> </w:t>
      </w:r>
      <w:r w:rsidRPr="00895D55">
        <w:rPr>
          <w:rFonts w:ascii="Abadi" w:hAnsi="Abadi"/>
          <w:sz w:val="21"/>
          <w:szCs w:val="21"/>
          <w:u w:val="single"/>
        </w:rPr>
        <w:t>EN</w:t>
      </w:r>
      <w:r w:rsidRPr="00895D55">
        <w:rPr>
          <w:rFonts w:ascii="Abadi" w:hAnsi="Abadi"/>
          <w:spacing w:val="-2"/>
          <w:sz w:val="21"/>
          <w:szCs w:val="21"/>
          <w:u w:val="single"/>
        </w:rPr>
        <w:t xml:space="preserve"> </w:t>
      </w:r>
      <w:r w:rsidRPr="00895D55">
        <w:rPr>
          <w:rFonts w:ascii="Abadi" w:hAnsi="Abadi"/>
          <w:sz w:val="21"/>
          <w:szCs w:val="21"/>
          <w:u w:val="single"/>
        </w:rPr>
        <w:t>LAS</w:t>
      </w:r>
      <w:r w:rsidRPr="00895D55">
        <w:rPr>
          <w:rFonts w:ascii="Abadi" w:hAnsi="Abadi"/>
          <w:spacing w:val="-2"/>
          <w:sz w:val="21"/>
          <w:szCs w:val="21"/>
          <w:u w:val="single"/>
        </w:rPr>
        <w:t xml:space="preserve"> INSTITUCIONES.</w:t>
      </w:r>
    </w:p>
    <w:p w14:paraId="45645F86" w14:textId="77777777" w:rsidR="00895D55" w:rsidRPr="00B756FC" w:rsidRDefault="00895D55" w:rsidP="00895D55">
      <w:pPr>
        <w:pStyle w:val="Textoindependiente"/>
        <w:spacing w:before="10"/>
        <w:rPr>
          <w:rFonts w:ascii="Abadi" w:hAnsi="Abadi"/>
          <w:b w:val="0"/>
          <w:sz w:val="21"/>
          <w:szCs w:val="21"/>
        </w:rPr>
      </w:pPr>
    </w:p>
    <w:p w14:paraId="36B17471" w14:textId="77777777" w:rsidR="00895D55" w:rsidRPr="00CF4E13" w:rsidRDefault="00895D55" w:rsidP="00410AA3">
      <w:pPr>
        <w:pStyle w:val="Textoindependiente"/>
        <w:spacing w:before="93" w:line="276" w:lineRule="auto"/>
        <w:rPr>
          <w:rFonts w:ascii="Abadi" w:hAnsi="Abadi"/>
          <w:b w:val="0"/>
          <w:bCs w:val="0"/>
          <w:sz w:val="21"/>
          <w:szCs w:val="21"/>
        </w:rPr>
      </w:pPr>
      <w:r w:rsidRPr="00CF4E13">
        <w:rPr>
          <w:rFonts w:ascii="Abadi" w:hAnsi="Abadi"/>
          <w:b w:val="0"/>
          <w:bCs w:val="0"/>
          <w:sz w:val="21"/>
          <w:szCs w:val="21"/>
        </w:rPr>
        <w:t>Conforme a lo ya señalado en párrafos anteriores, de acuerdo con las experiencias obtenidas, se considera que la implementación de mecanismos como el de presupuesto participativo, ayuda a incrementar el interés y la participación de la comunidad en los asuntos públicos, mismo que dependerá también de la trasparencia y acceso, así como el hecho de que las personas vean reflejados los resultados en obras o acciones visibles.</w:t>
      </w:r>
    </w:p>
    <w:p w14:paraId="15B8EB50" w14:textId="77777777" w:rsidR="00895D55" w:rsidRPr="00CF4E13" w:rsidRDefault="00895D55" w:rsidP="00895D55">
      <w:pPr>
        <w:jc w:val="both"/>
        <w:rPr>
          <w:rFonts w:ascii="Abadi" w:hAnsi="Abadi"/>
          <w:sz w:val="21"/>
          <w:szCs w:val="21"/>
        </w:rPr>
      </w:pPr>
    </w:p>
    <w:p w14:paraId="651D2E38" w14:textId="6D70A6B9" w:rsidR="00D25D53" w:rsidRDefault="00895D55" w:rsidP="00895D55">
      <w:pPr>
        <w:jc w:val="both"/>
        <w:rPr>
          <w:rFonts w:ascii="Abadi" w:hAnsi="Abadi"/>
          <w:b/>
          <w:bCs/>
          <w:sz w:val="21"/>
          <w:szCs w:val="21"/>
        </w:rPr>
      </w:pPr>
      <w:r w:rsidRPr="00CF4E13">
        <w:rPr>
          <w:rFonts w:ascii="Abadi" w:hAnsi="Abadi"/>
          <w:sz w:val="21"/>
          <w:szCs w:val="21"/>
        </w:rPr>
        <w:t>Por ello, es que esta propuesta concibe instituir las etapas mínimas, principios y requisitos que deberá contener, el diseño del proceso de presupuesto participativo, instituyendo dentro de sus etapas, la forma en que deberán darse a conocer las convocatorias, así como elementos de publicidad conforme a éstas, sin omitir, el establecimiento de momentos y acciones que deberán realizarse para dar a conocer los resultados, la dictaminación de las propuestas y su debida difusión</w:t>
      </w:r>
      <w:r w:rsidRPr="00CF4E13">
        <w:rPr>
          <w:rFonts w:ascii="Abadi" w:hAnsi="Abadi"/>
          <w:spacing w:val="40"/>
          <w:sz w:val="21"/>
          <w:szCs w:val="21"/>
        </w:rPr>
        <w:t xml:space="preserve"> </w:t>
      </w:r>
      <w:r w:rsidRPr="00CF4E13">
        <w:rPr>
          <w:rFonts w:ascii="Abadi" w:hAnsi="Abadi"/>
          <w:sz w:val="21"/>
          <w:szCs w:val="21"/>
        </w:rPr>
        <w:t>para conocimiento de la población.</w:t>
      </w:r>
    </w:p>
    <w:p w14:paraId="5D7C171A" w14:textId="77777777" w:rsidR="00D25D53" w:rsidRDefault="00D25D53" w:rsidP="00D25D53">
      <w:pPr>
        <w:jc w:val="both"/>
        <w:rPr>
          <w:rFonts w:ascii="Abadi" w:hAnsi="Abadi"/>
          <w:b/>
          <w:bCs/>
          <w:sz w:val="21"/>
          <w:szCs w:val="21"/>
        </w:rPr>
      </w:pPr>
    </w:p>
    <w:p w14:paraId="6A20E7DB" w14:textId="77777777" w:rsidR="00564F6C" w:rsidRPr="00564F6C" w:rsidRDefault="00564F6C" w:rsidP="00564F6C">
      <w:pPr>
        <w:pStyle w:val="Textoindependiente"/>
        <w:spacing w:before="93" w:line="276" w:lineRule="auto"/>
        <w:rPr>
          <w:rFonts w:ascii="Abadi" w:hAnsi="Abadi"/>
          <w:b w:val="0"/>
          <w:bCs w:val="0"/>
          <w:sz w:val="21"/>
          <w:szCs w:val="21"/>
        </w:rPr>
      </w:pPr>
      <w:r w:rsidRPr="00564F6C">
        <w:rPr>
          <w:rFonts w:ascii="Abadi" w:hAnsi="Abadi"/>
          <w:b w:val="0"/>
          <w:bCs w:val="0"/>
          <w:sz w:val="21"/>
          <w:szCs w:val="21"/>
        </w:rPr>
        <w:t>Sabemos que su correcta aplicación podrá generar transparencia y orden a este tipo de procesos, impulsando como principal objetivo elevar los niveles de</w:t>
      </w:r>
      <w:r w:rsidRPr="00564F6C">
        <w:rPr>
          <w:rFonts w:ascii="Abadi" w:hAnsi="Abadi"/>
          <w:b w:val="0"/>
          <w:bCs w:val="0"/>
          <w:spacing w:val="40"/>
          <w:sz w:val="21"/>
          <w:szCs w:val="21"/>
        </w:rPr>
        <w:t xml:space="preserve"> </w:t>
      </w:r>
      <w:r w:rsidRPr="00564F6C">
        <w:rPr>
          <w:rFonts w:ascii="Abadi" w:hAnsi="Abadi"/>
          <w:b w:val="0"/>
          <w:bCs w:val="0"/>
          <w:sz w:val="21"/>
          <w:szCs w:val="21"/>
        </w:rPr>
        <w:t>confianza en la población y su formación en los asuntos públicos, lo que indudablemente generaría un círculo de beneficios dentro de los que se encuentra, incluso, elevar el nivel de cumplimiento tributario, al respecto ONU-HABITAT</w:t>
      </w:r>
      <w:r w:rsidRPr="00564F6C">
        <w:rPr>
          <w:rStyle w:val="Refdenotaalpie"/>
          <w:rFonts w:ascii="Abadi" w:hAnsi="Abadi"/>
          <w:b w:val="0"/>
          <w:bCs w:val="0"/>
          <w:sz w:val="21"/>
          <w:szCs w:val="21"/>
        </w:rPr>
        <w:footnoteReference w:id="13"/>
      </w:r>
      <w:r w:rsidRPr="00564F6C">
        <w:rPr>
          <w:rFonts w:ascii="Abadi" w:hAnsi="Abadi"/>
          <w:b w:val="0"/>
          <w:bCs w:val="0"/>
          <w:spacing w:val="40"/>
          <w:position w:val="8"/>
          <w:sz w:val="21"/>
          <w:szCs w:val="21"/>
        </w:rPr>
        <w:t xml:space="preserve"> </w:t>
      </w:r>
      <w:r w:rsidRPr="00564F6C">
        <w:rPr>
          <w:rFonts w:ascii="Abadi" w:hAnsi="Abadi"/>
          <w:b w:val="0"/>
          <w:bCs w:val="0"/>
          <w:sz w:val="21"/>
          <w:szCs w:val="21"/>
        </w:rPr>
        <w:t>afirma que, en américa latina existen evidencias claras de que el proceso participativo trae consigo un aumento en la recaudación fiscal y la reducción de la morosidad, pues entre otras cosas visibiliza a corto plazo las obras y servicios resultantes, con importantes avances como:</w:t>
      </w:r>
    </w:p>
    <w:p w14:paraId="0B6BA709" w14:textId="77777777" w:rsidR="00564F6C" w:rsidRPr="00B756FC" w:rsidRDefault="00564F6C" w:rsidP="00564F6C">
      <w:pPr>
        <w:pStyle w:val="Prrafodelista"/>
        <w:widowControl w:val="0"/>
        <w:numPr>
          <w:ilvl w:val="1"/>
          <w:numId w:val="14"/>
        </w:numPr>
        <w:autoSpaceDE w:val="0"/>
        <w:autoSpaceDN w:val="0"/>
        <w:spacing w:before="156"/>
        <w:ind w:left="426" w:hanging="359"/>
        <w:jc w:val="both"/>
        <w:rPr>
          <w:rFonts w:ascii="Abadi" w:hAnsi="Abadi"/>
          <w:sz w:val="21"/>
          <w:szCs w:val="21"/>
        </w:rPr>
      </w:pPr>
      <w:r w:rsidRPr="00B756FC">
        <w:rPr>
          <w:rFonts w:ascii="Abadi" w:hAnsi="Abadi"/>
          <w:sz w:val="21"/>
          <w:szCs w:val="21"/>
        </w:rPr>
        <w:t>Mejora</w:t>
      </w:r>
      <w:r w:rsidRPr="00B756FC">
        <w:rPr>
          <w:rFonts w:ascii="Abadi" w:hAnsi="Abadi"/>
          <w:spacing w:val="-6"/>
          <w:sz w:val="21"/>
          <w:szCs w:val="21"/>
        </w:rPr>
        <w:t xml:space="preserve"> </w:t>
      </w:r>
      <w:r w:rsidRPr="00B756FC">
        <w:rPr>
          <w:rFonts w:ascii="Abadi" w:hAnsi="Abadi"/>
          <w:sz w:val="21"/>
          <w:szCs w:val="21"/>
        </w:rPr>
        <w:t>la</w:t>
      </w:r>
      <w:r w:rsidRPr="00B756FC">
        <w:rPr>
          <w:rFonts w:ascii="Abadi" w:hAnsi="Abadi"/>
          <w:spacing w:val="-3"/>
          <w:sz w:val="21"/>
          <w:szCs w:val="21"/>
        </w:rPr>
        <w:t xml:space="preserve"> </w:t>
      </w:r>
      <w:r w:rsidRPr="00B756FC">
        <w:rPr>
          <w:rFonts w:ascii="Abadi" w:hAnsi="Abadi"/>
          <w:sz w:val="21"/>
          <w:szCs w:val="21"/>
        </w:rPr>
        <w:t>transparencia</w:t>
      </w:r>
      <w:r w:rsidRPr="00B756FC">
        <w:rPr>
          <w:rFonts w:ascii="Abadi" w:hAnsi="Abadi"/>
          <w:spacing w:val="-4"/>
          <w:sz w:val="21"/>
          <w:szCs w:val="21"/>
        </w:rPr>
        <w:t xml:space="preserve"> </w:t>
      </w:r>
      <w:r w:rsidRPr="00B756FC">
        <w:rPr>
          <w:rFonts w:ascii="Abadi" w:hAnsi="Abadi"/>
          <w:sz w:val="21"/>
          <w:szCs w:val="21"/>
        </w:rPr>
        <w:t>de</w:t>
      </w:r>
      <w:r w:rsidRPr="00B756FC">
        <w:rPr>
          <w:rFonts w:ascii="Abadi" w:hAnsi="Abadi"/>
          <w:spacing w:val="-5"/>
          <w:sz w:val="21"/>
          <w:szCs w:val="21"/>
        </w:rPr>
        <w:t xml:space="preserve"> </w:t>
      </w:r>
      <w:r w:rsidRPr="00B756FC">
        <w:rPr>
          <w:rFonts w:ascii="Abadi" w:hAnsi="Abadi"/>
          <w:sz w:val="21"/>
          <w:szCs w:val="21"/>
        </w:rPr>
        <w:t>la</w:t>
      </w:r>
      <w:r w:rsidRPr="00B756FC">
        <w:rPr>
          <w:rFonts w:ascii="Abadi" w:hAnsi="Abadi"/>
          <w:spacing w:val="-4"/>
          <w:sz w:val="21"/>
          <w:szCs w:val="21"/>
        </w:rPr>
        <w:t xml:space="preserve"> </w:t>
      </w:r>
      <w:r w:rsidRPr="00B756FC">
        <w:rPr>
          <w:rFonts w:ascii="Abadi" w:hAnsi="Abadi"/>
          <w:sz w:val="21"/>
          <w:szCs w:val="21"/>
        </w:rPr>
        <w:t>gestión</w:t>
      </w:r>
      <w:r w:rsidRPr="00B756FC">
        <w:rPr>
          <w:rFonts w:ascii="Abadi" w:hAnsi="Abadi"/>
          <w:spacing w:val="-5"/>
          <w:sz w:val="21"/>
          <w:szCs w:val="21"/>
        </w:rPr>
        <w:t xml:space="preserve"> </w:t>
      </w:r>
      <w:r w:rsidRPr="00B756FC">
        <w:rPr>
          <w:rFonts w:ascii="Abadi" w:hAnsi="Abadi"/>
          <w:sz w:val="21"/>
          <w:szCs w:val="21"/>
        </w:rPr>
        <w:t>y</w:t>
      </w:r>
      <w:r w:rsidRPr="00B756FC">
        <w:rPr>
          <w:rFonts w:ascii="Abadi" w:hAnsi="Abadi"/>
          <w:spacing w:val="-4"/>
          <w:sz w:val="21"/>
          <w:szCs w:val="21"/>
        </w:rPr>
        <w:t xml:space="preserve"> </w:t>
      </w:r>
      <w:r w:rsidRPr="00B756FC">
        <w:rPr>
          <w:rFonts w:ascii="Abadi" w:hAnsi="Abadi"/>
          <w:sz w:val="21"/>
          <w:szCs w:val="21"/>
        </w:rPr>
        <w:t>efectividad</w:t>
      </w:r>
      <w:r w:rsidRPr="00B756FC">
        <w:rPr>
          <w:rFonts w:ascii="Abadi" w:hAnsi="Abadi"/>
          <w:spacing w:val="-5"/>
          <w:sz w:val="21"/>
          <w:szCs w:val="21"/>
        </w:rPr>
        <w:t xml:space="preserve"> </w:t>
      </w:r>
      <w:r w:rsidRPr="00B756FC">
        <w:rPr>
          <w:rFonts w:ascii="Abadi" w:hAnsi="Abadi"/>
          <w:sz w:val="21"/>
          <w:szCs w:val="21"/>
        </w:rPr>
        <w:t>del</w:t>
      </w:r>
      <w:r w:rsidRPr="00B756FC">
        <w:rPr>
          <w:rFonts w:ascii="Abadi" w:hAnsi="Abadi"/>
          <w:spacing w:val="-3"/>
          <w:sz w:val="21"/>
          <w:szCs w:val="21"/>
        </w:rPr>
        <w:t xml:space="preserve"> </w:t>
      </w:r>
      <w:r w:rsidRPr="00B756FC">
        <w:rPr>
          <w:rFonts w:ascii="Abadi" w:hAnsi="Abadi"/>
          <w:spacing w:val="-2"/>
          <w:sz w:val="21"/>
          <w:szCs w:val="21"/>
        </w:rPr>
        <w:t>gasto:</w:t>
      </w:r>
    </w:p>
    <w:p w14:paraId="3BF3BC04" w14:textId="77777777" w:rsidR="00564F6C" w:rsidRPr="00B756FC" w:rsidRDefault="00564F6C" w:rsidP="00564F6C">
      <w:pPr>
        <w:pStyle w:val="Prrafodelista"/>
        <w:widowControl w:val="0"/>
        <w:numPr>
          <w:ilvl w:val="1"/>
          <w:numId w:val="14"/>
        </w:numPr>
        <w:autoSpaceDE w:val="0"/>
        <w:autoSpaceDN w:val="0"/>
        <w:spacing w:before="135"/>
        <w:ind w:left="426" w:hanging="359"/>
        <w:jc w:val="both"/>
        <w:rPr>
          <w:rFonts w:ascii="Abadi" w:hAnsi="Abadi"/>
          <w:sz w:val="21"/>
          <w:szCs w:val="21"/>
        </w:rPr>
      </w:pPr>
      <w:r w:rsidRPr="00B756FC">
        <w:rPr>
          <w:rFonts w:ascii="Abadi" w:hAnsi="Abadi"/>
          <w:sz w:val="21"/>
          <w:szCs w:val="21"/>
        </w:rPr>
        <w:t>Exige</w:t>
      </w:r>
      <w:r w:rsidRPr="00B756FC">
        <w:rPr>
          <w:rFonts w:ascii="Abadi" w:hAnsi="Abadi"/>
          <w:spacing w:val="-7"/>
          <w:sz w:val="21"/>
          <w:szCs w:val="21"/>
        </w:rPr>
        <w:t xml:space="preserve"> </w:t>
      </w:r>
      <w:r w:rsidRPr="00B756FC">
        <w:rPr>
          <w:rFonts w:ascii="Abadi" w:hAnsi="Abadi"/>
          <w:sz w:val="21"/>
          <w:szCs w:val="21"/>
        </w:rPr>
        <w:t>mayor</w:t>
      </w:r>
      <w:r w:rsidRPr="00B756FC">
        <w:rPr>
          <w:rFonts w:ascii="Abadi" w:hAnsi="Abadi"/>
          <w:spacing w:val="-4"/>
          <w:sz w:val="21"/>
          <w:szCs w:val="21"/>
        </w:rPr>
        <w:t xml:space="preserve"> </w:t>
      </w:r>
      <w:r w:rsidRPr="00B756FC">
        <w:rPr>
          <w:rFonts w:ascii="Abadi" w:hAnsi="Abadi"/>
          <w:sz w:val="21"/>
          <w:szCs w:val="21"/>
        </w:rPr>
        <w:t>responsabilidad</w:t>
      </w:r>
      <w:r w:rsidRPr="00B756FC">
        <w:rPr>
          <w:rFonts w:ascii="Abadi" w:hAnsi="Abadi"/>
          <w:spacing w:val="-3"/>
          <w:sz w:val="21"/>
          <w:szCs w:val="21"/>
        </w:rPr>
        <w:t xml:space="preserve"> </w:t>
      </w:r>
      <w:r w:rsidRPr="00B756FC">
        <w:rPr>
          <w:rFonts w:ascii="Abadi" w:hAnsi="Abadi"/>
          <w:sz w:val="21"/>
          <w:szCs w:val="21"/>
        </w:rPr>
        <w:t>de</w:t>
      </w:r>
      <w:r w:rsidRPr="00B756FC">
        <w:rPr>
          <w:rFonts w:ascii="Abadi" w:hAnsi="Abadi"/>
          <w:spacing w:val="-4"/>
          <w:sz w:val="21"/>
          <w:szCs w:val="21"/>
        </w:rPr>
        <w:t xml:space="preserve"> </w:t>
      </w:r>
      <w:r w:rsidRPr="00B756FC">
        <w:rPr>
          <w:rFonts w:ascii="Abadi" w:hAnsi="Abadi"/>
          <w:sz w:val="21"/>
          <w:szCs w:val="21"/>
        </w:rPr>
        <w:t>los</w:t>
      </w:r>
      <w:r w:rsidRPr="00B756FC">
        <w:rPr>
          <w:rFonts w:ascii="Abadi" w:hAnsi="Abadi"/>
          <w:spacing w:val="-5"/>
          <w:sz w:val="21"/>
          <w:szCs w:val="21"/>
        </w:rPr>
        <w:t xml:space="preserve"> </w:t>
      </w:r>
      <w:r w:rsidRPr="00B756FC">
        <w:rPr>
          <w:rFonts w:ascii="Abadi" w:hAnsi="Abadi"/>
          <w:sz w:val="21"/>
          <w:szCs w:val="21"/>
        </w:rPr>
        <w:t>funcionarios</w:t>
      </w:r>
      <w:r w:rsidRPr="00B756FC">
        <w:rPr>
          <w:rFonts w:ascii="Abadi" w:hAnsi="Abadi"/>
          <w:spacing w:val="-4"/>
          <w:sz w:val="21"/>
          <w:szCs w:val="21"/>
        </w:rPr>
        <w:t xml:space="preserve"> </w:t>
      </w:r>
      <w:r w:rsidRPr="00B756FC">
        <w:rPr>
          <w:rFonts w:ascii="Abadi" w:hAnsi="Abadi"/>
          <w:sz w:val="21"/>
          <w:szCs w:val="21"/>
        </w:rPr>
        <w:t>y</w:t>
      </w:r>
      <w:r w:rsidRPr="00B756FC">
        <w:rPr>
          <w:rFonts w:ascii="Abadi" w:hAnsi="Abadi"/>
          <w:spacing w:val="-3"/>
          <w:sz w:val="21"/>
          <w:szCs w:val="21"/>
        </w:rPr>
        <w:t xml:space="preserve"> </w:t>
      </w:r>
      <w:r w:rsidRPr="00B756FC">
        <w:rPr>
          <w:rFonts w:ascii="Abadi" w:hAnsi="Abadi"/>
          <w:spacing w:val="-2"/>
          <w:sz w:val="21"/>
          <w:szCs w:val="21"/>
        </w:rPr>
        <w:t>políticos;</w:t>
      </w:r>
    </w:p>
    <w:p w14:paraId="1080C4B1" w14:textId="77777777" w:rsidR="00564F6C" w:rsidRPr="00B756FC" w:rsidRDefault="00564F6C" w:rsidP="00564F6C">
      <w:pPr>
        <w:pStyle w:val="Prrafodelista"/>
        <w:widowControl w:val="0"/>
        <w:numPr>
          <w:ilvl w:val="1"/>
          <w:numId w:val="14"/>
        </w:numPr>
        <w:autoSpaceDE w:val="0"/>
        <w:autoSpaceDN w:val="0"/>
        <w:spacing w:before="136" w:line="350" w:lineRule="auto"/>
        <w:ind w:left="426"/>
        <w:rPr>
          <w:rFonts w:ascii="Abadi" w:hAnsi="Abadi"/>
          <w:sz w:val="21"/>
          <w:szCs w:val="21"/>
        </w:rPr>
      </w:pPr>
      <w:r w:rsidRPr="00B756FC">
        <w:rPr>
          <w:rFonts w:ascii="Abadi" w:hAnsi="Abadi"/>
          <w:sz w:val="21"/>
          <w:szCs w:val="21"/>
        </w:rPr>
        <w:t>Posibilita la práctica de cogestión y la</w:t>
      </w:r>
      <w:r w:rsidRPr="00B756FC">
        <w:rPr>
          <w:rFonts w:ascii="Abadi" w:hAnsi="Abadi"/>
          <w:spacing w:val="-1"/>
          <w:sz w:val="21"/>
          <w:szCs w:val="21"/>
        </w:rPr>
        <w:t xml:space="preserve"> </w:t>
      </w:r>
      <w:r w:rsidRPr="00B756FC">
        <w:rPr>
          <w:rFonts w:ascii="Abadi" w:hAnsi="Abadi"/>
          <w:sz w:val="21"/>
          <w:szCs w:val="21"/>
        </w:rPr>
        <w:t xml:space="preserve">definición de prioridades en el espacio </w:t>
      </w:r>
      <w:r w:rsidRPr="00B756FC">
        <w:rPr>
          <w:rFonts w:ascii="Abadi" w:hAnsi="Abadi"/>
          <w:spacing w:val="-2"/>
          <w:sz w:val="21"/>
          <w:szCs w:val="21"/>
        </w:rPr>
        <w:t>público,</w:t>
      </w:r>
    </w:p>
    <w:p w14:paraId="3706689B" w14:textId="77777777" w:rsidR="00564F6C" w:rsidRPr="00B756FC" w:rsidRDefault="00564F6C" w:rsidP="00564F6C">
      <w:pPr>
        <w:pStyle w:val="Prrafodelista"/>
        <w:widowControl w:val="0"/>
        <w:numPr>
          <w:ilvl w:val="1"/>
          <w:numId w:val="14"/>
        </w:numPr>
        <w:autoSpaceDE w:val="0"/>
        <w:autoSpaceDN w:val="0"/>
        <w:spacing w:before="13"/>
        <w:ind w:left="426" w:hanging="359"/>
        <w:rPr>
          <w:rFonts w:ascii="Abadi" w:hAnsi="Abadi"/>
          <w:sz w:val="21"/>
          <w:szCs w:val="21"/>
        </w:rPr>
      </w:pPr>
      <w:r w:rsidRPr="00B756FC">
        <w:rPr>
          <w:rFonts w:ascii="Abadi" w:hAnsi="Abadi"/>
          <w:sz w:val="21"/>
          <w:szCs w:val="21"/>
        </w:rPr>
        <w:t>Genera</w:t>
      </w:r>
      <w:r w:rsidRPr="00B756FC">
        <w:rPr>
          <w:rFonts w:ascii="Abadi" w:hAnsi="Abadi"/>
          <w:spacing w:val="-7"/>
          <w:sz w:val="21"/>
          <w:szCs w:val="21"/>
        </w:rPr>
        <w:t xml:space="preserve"> </w:t>
      </w:r>
      <w:r w:rsidRPr="00B756FC">
        <w:rPr>
          <w:rFonts w:ascii="Abadi" w:hAnsi="Abadi"/>
          <w:sz w:val="21"/>
          <w:szCs w:val="21"/>
        </w:rPr>
        <w:t>mayor</w:t>
      </w:r>
      <w:r w:rsidRPr="00B756FC">
        <w:rPr>
          <w:rFonts w:ascii="Abadi" w:hAnsi="Abadi"/>
          <w:spacing w:val="-4"/>
          <w:sz w:val="21"/>
          <w:szCs w:val="21"/>
        </w:rPr>
        <w:t xml:space="preserve"> </w:t>
      </w:r>
      <w:r w:rsidRPr="00B756FC">
        <w:rPr>
          <w:rFonts w:ascii="Abadi" w:hAnsi="Abadi"/>
          <w:sz w:val="21"/>
          <w:szCs w:val="21"/>
        </w:rPr>
        <w:t>confianza</w:t>
      </w:r>
      <w:r w:rsidRPr="00B756FC">
        <w:rPr>
          <w:rFonts w:ascii="Abadi" w:hAnsi="Abadi"/>
          <w:spacing w:val="-1"/>
          <w:sz w:val="21"/>
          <w:szCs w:val="21"/>
        </w:rPr>
        <w:t xml:space="preserve"> </w:t>
      </w:r>
      <w:r w:rsidRPr="00B756FC">
        <w:rPr>
          <w:rFonts w:ascii="Abadi" w:hAnsi="Abadi"/>
          <w:sz w:val="21"/>
          <w:szCs w:val="21"/>
        </w:rPr>
        <w:t>entre</w:t>
      </w:r>
      <w:r w:rsidRPr="00B756FC">
        <w:rPr>
          <w:rFonts w:ascii="Abadi" w:hAnsi="Abadi"/>
          <w:spacing w:val="-3"/>
          <w:sz w:val="21"/>
          <w:szCs w:val="21"/>
        </w:rPr>
        <w:t xml:space="preserve"> </w:t>
      </w:r>
      <w:r w:rsidRPr="00B756FC">
        <w:rPr>
          <w:rFonts w:ascii="Abadi" w:hAnsi="Abadi"/>
          <w:sz w:val="21"/>
          <w:szCs w:val="21"/>
        </w:rPr>
        <w:t>habitantes</w:t>
      </w:r>
      <w:r w:rsidRPr="00B756FC">
        <w:rPr>
          <w:rFonts w:ascii="Abadi" w:hAnsi="Abadi"/>
          <w:spacing w:val="-7"/>
          <w:sz w:val="21"/>
          <w:szCs w:val="21"/>
        </w:rPr>
        <w:t xml:space="preserve"> </w:t>
      </w:r>
      <w:r w:rsidRPr="00B756FC">
        <w:rPr>
          <w:rFonts w:ascii="Abadi" w:hAnsi="Abadi"/>
          <w:sz w:val="21"/>
          <w:szCs w:val="21"/>
        </w:rPr>
        <w:t>y</w:t>
      </w:r>
      <w:r w:rsidRPr="00B756FC">
        <w:rPr>
          <w:rFonts w:ascii="Abadi" w:hAnsi="Abadi"/>
          <w:spacing w:val="-3"/>
          <w:sz w:val="21"/>
          <w:szCs w:val="21"/>
        </w:rPr>
        <w:t xml:space="preserve"> </w:t>
      </w:r>
      <w:r w:rsidRPr="00B756FC">
        <w:rPr>
          <w:rFonts w:ascii="Abadi" w:hAnsi="Abadi"/>
          <w:spacing w:val="-2"/>
          <w:sz w:val="21"/>
          <w:szCs w:val="21"/>
        </w:rPr>
        <w:t>gobierno;</w:t>
      </w:r>
    </w:p>
    <w:p w14:paraId="0BE7E5E4" w14:textId="77777777" w:rsidR="00564F6C" w:rsidRPr="00B756FC" w:rsidRDefault="00564F6C" w:rsidP="00564F6C">
      <w:pPr>
        <w:pStyle w:val="Prrafodelista"/>
        <w:widowControl w:val="0"/>
        <w:numPr>
          <w:ilvl w:val="1"/>
          <w:numId w:val="14"/>
        </w:numPr>
        <w:autoSpaceDE w:val="0"/>
        <w:autoSpaceDN w:val="0"/>
        <w:spacing w:before="135"/>
        <w:ind w:left="426" w:hanging="359"/>
        <w:rPr>
          <w:rFonts w:ascii="Abadi" w:hAnsi="Abadi"/>
          <w:sz w:val="21"/>
          <w:szCs w:val="21"/>
        </w:rPr>
      </w:pPr>
      <w:r w:rsidRPr="00B756FC">
        <w:rPr>
          <w:rFonts w:ascii="Abadi" w:hAnsi="Abadi"/>
          <w:sz w:val="21"/>
          <w:szCs w:val="21"/>
        </w:rPr>
        <w:t>Crea</w:t>
      </w:r>
      <w:r w:rsidRPr="00B756FC">
        <w:rPr>
          <w:rFonts w:ascii="Abadi" w:hAnsi="Abadi"/>
          <w:spacing w:val="-4"/>
          <w:sz w:val="21"/>
          <w:szCs w:val="21"/>
        </w:rPr>
        <w:t xml:space="preserve"> </w:t>
      </w:r>
      <w:r w:rsidRPr="00B756FC">
        <w:rPr>
          <w:rFonts w:ascii="Abadi" w:hAnsi="Abadi"/>
          <w:sz w:val="21"/>
          <w:szCs w:val="21"/>
        </w:rPr>
        <w:t>una</w:t>
      </w:r>
      <w:r w:rsidRPr="00B756FC">
        <w:rPr>
          <w:rFonts w:ascii="Abadi" w:hAnsi="Abadi"/>
          <w:spacing w:val="-3"/>
          <w:sz w:val="21"/>
          <w:szCs w:val="21"/>
        </w:rPr>
        <w:t xml:space="preserve"> </w:t>
      </w:r>
      <w:r w:rsidRPr="00B756FC">
        <w:rPr>
          <w:rFonts w:ascii="Abadi" w:hAnsi="Abadi"/>
          <w:sz w:val="21"/>
          <w:szCs w:val="21"/>
        </w:rPr>
        <w:t>cultura</w:t>
      </w:r>
      <w:r w:rsidRPr="00B756FC">
        <w:rPr>
          <w:rFonts w:ascii="Abadi" w:hAnsi="Abadi"/>
          <w:spacing w:val="-4"/>
          <w:sz w:val="21"/>
          <w:szCs w:val="21"/>
        </w:rPr>
        <w:t xml:space="preserve"> </w:t>
      </w:r>
      <w:r w:rsidRPr="00B756FC">
        <w:rPr>
          <w:rFonts w:ascii="Abadi" w:hAnsi="Abadi"/>
          <w:sz w:val="21"/>
          <w:szCs w:val="21"/>
        </w:rPr>
        <w:t>democrática</w:t>
      </w:r>
      <w:r w:rsidRPr="00B756FC">
        <w:rPr>
          <w:rFonts w:ascii="Abadi" w:hAnsi="Abadi"/>
          <w:spacing w:val="-3"/>
          <w:sz w:val="21"/>
          <w:szCs w:val="21"/>
        </w:rPr>
        <w:t xml:space="preserve"> </w:t>
      </w:r>
      <w:r w:rsidRPr="00B756FC">
        <w:rPr>
          <w:rFonts w:ascii="Abadi" w:hAnsi="Abadi"/>
          <w:sz w:val="21"/>
          <w:szCs w:val="21"/>
        </w:rPr>
        <w:t>en</w:t>
      </w:r>
      <w:r w:rsidRPr="00B756FC">
        <w:rPr>
          <w:rFonts w:ascii="Abadi" w:hAnsi="Abadi"/>
          <w:spacing w:val="-5"/>
          <w:sz w:val="21"/>
          <w:szCs w:val="21"/>
        </w:rPr>
        <w:t xml:space="preserve"> </w:t>
      </w:r>
      <w:r w:rsidRPr="00B756FC">
        <w:rPr>
          <w:rFonts w:ascii="Abadi" w:hAnsi="Abadi"/>
          <w:sz w:val="21"/>
          <w:szCs w:val="21"/>
        </w:rPr>
        <w:t>la</w:t>
      </w:r>
      <w:r w:rsidRPr="00B756FC">
        <w:rPr>
          <w:rFonts w:ascii="Abadi" w:hAnsi="Abadi"/>
          <w:spacing w:val="-4"/>
          <w:sz w:val="21"/>
          <w:szCs w:val="21"/>
        </w:rPr>
        <w:t xml:space="preserve"> </w:t>
      </w:r>
      <w:r w:rsidRPr="00B756FC">
        <w:rPr>
          <w:rFonts w:ascii="Abadi" w:hAnsi="Abadi"/>
          <w:sz w:val="21"/>
          <w:szCs w:val="21"/>
        </w:rPr>
        <w:t>población;</w:t>
      </w:r>
      <w:r w:rsidRPr="00B756FC">
        <w:rPr>
          <w:rFonts w:ascii="Abadi" w:hAnsi="Abadi"/>
          <w:spacing w:val="-5"/>
          <w:sz w:val="21"/>
          <w:szCs w:val="21"/>
        </w:rPr>
        <w:t xml:space="preserve"> </w:t>
      </w:r>
      <w:r w:rsidRPr="00B756FC">
        <w:rPr>
          <w:rFonts w:ascii="Abadi" w:hAnsi="Abadi"/>
          <w:spacing w:val="-10"/>
          <w:sz w:val="21"/>
          <w:szCs w:val="21"/>
        </w:rPr>
        <w:t>y</w:t>
      </w:r>
    </w:p>
    <w:p w14:paraId="5A6B1EAA" w14:textId="77777777" w:rsidR="00564F6C" w:rsidRPr="00B756FC" w:rsidRDefault="00564F6C" w:rsidP="00564F6C">
      <w:pPr>
        <w:pStyle w:val="Prrafodelista"/>
        <w:widowControl w:val="0"/>
        <w:numPr>
          <w:ilvl w:val="1"/>
          <w:numId w:val="14"/>
        </w:numPr>
        <w:autoSpaceDE w:val="0"/>
        <w:autoSpaceDN w:val="0"/>
        <w:spacing w:before="136"/>
        <w:ind w:left="426" w:hanging="359"/>
        <w:rPr>
          <w:rFonts w:ascii="Abadi" w:hAnsi="Abadi"/>
          <w:sz w:val="21"/>
          <w:szCs w:val="21"/>
        </w:rPr>
      </w:pPr>
      <w:r w:rsidRPr="00B756FC">
        <w:rPr>
          <w:rFonts w:ascii="Abadi" w:hAnsi="Abadi"/>
          <w:sz w:val="21"/>
          <w:szCs w:val="21"/>
        </w:rPr>
        <w:t>Fortalece</w:t>
      </w:r>
      <w:r w:rsidRPr="00B756FC">
        <w:rPr>
          <w:rFonts w:ascii="Abadi" w:hAnsi="Abadi"/>
          <w:spacing w:val="-4"/>
          <w:sz w:val="21"/>
          <w:szCs w:val="21"/>
        </w:rPr>
        <w:t xml:space="preserve"> </w:t>
      </w:r>
      <w:r w:rsidRPr="00B756FC">
        <w:rPr>
          <w:rFonts w:ascii="Abadi" w:hAnsi="Abadi"/>
          <w:sz w:val="21"/>
          <w:szCs w:val="21"/>
        </w:rPr>
        <w:t>el</w:t>
      </w:r>
      <w:r w:rsidRPr="00B756FC">
        <w:rPr>
          <w:rFonts w:ascii="Abadi" w:hAnsi="Abadi"/>
          <w:spacing w:val="-3"/>
          <w:sz w:val="21"/>
          <w:szCs w:val="21"/>
        </w:rPr>
        <w:t xml:space="preserve"> </w:t>
      </w:r>
      <w:r w:rsidRPr="00B756FC">
        <w:rPr>
          <w:rFonts w:ascii="Abadi" w:hAnsi="Abadi"/>
          <w:sz w:val="21"/>
          <w:szCs w:val="21"/>
        </w:rPr>
        <w:t>tejido</w:t>
      </w:r>
      <w:r w:rsidRPr="00B756FC">
        <w:rPr>
          <w:rFonts w:ascii="Abadi" w:hAnsi="Abadi"/>
          <w:spacing w:val="-3"/>
          <w:sz w:val="21"/>
          <w:szCs w:val="21"/>
        </w:rPr>
        <w:t xml:space="preserve"> </w:t>
      </w:r>
      <w:r w:rsidRPr="00B756FC">
        <w:rPr>
          <w:rFonts w:ascii="Abadi" w:hAnsi="Abadi"/>
          <w:spacing w:val="-2"/>
          <w:sz w:val="21"/>
          <w:szCs w:val="21"/>
        </w:rPr>
        <w:t>social.</w:t>
      </w:r>
    </w:p>
    <w:p w14:paraId="5A843A7F" w14:textId="77777777" w:rsidR="00564F6C" w:rsidRPr="00B756FC" w:rsidRDefault="00564F6C" w:rsidP="00564F6C">
      <w:pPr>
        <w:pStyle w:val="Textoindependiente"/>
        <w:spacing w:before="8"/>
        <w:rPr>
          <w:rFonts w:ascii="Abadi" w:hAnsi="Abadi"/>
          <w:sz w:val="21"/>
          <w:szCs w:val="21"/>
        </w:rPr>
      </w:pPr>
    </w:p>
    <w:p w14:paraId="5B5B411D" w14:textId="77777777" w:rsidR="00015F01" w:rsidRPr="0027229B" w:rsidRDefault="00015F01" w:rsidP="0027229B">
      <w:pPr>
        <w:pStyle w:val="Textoindependiente"/>
        <w:spacing w:line="276" w:lineRule="auto"/>
        <w:rPr>
          <w:rFonts w:ascii="Abadi" w:hAnsi="Abadi"/>
          <w:b w:val="0"/>
          <w:bCs w:val="0"/>
          <w:sz w:val="21"/>
          <w:szCs w:val="21"/>
        </w:rPr>
      </w:pPr>
      <w:r w:rsidRPr="0027229B">
        <w:rPr>
          <w:rFonts w:ascii="Abadi" w:hAnsi="Abadi"/>
          <w:b w:val="0"/>
          <w:bCs w:val="0"/>
          <w:sz w:val="21"/>
          <w:szCs w:val="21"/>
        </w:rPr>
        <w:t>Por</w:t>
      </w:r>
      <w:r w:rsidRPr="0027229B">
        <w:rPr>
          <w:rFonts w:ascii="Abadi" w:hAnsi="Abadi"/>
          <w:b w:val="0"/>
          <w:bCs w:val="0"/>
          <w:spacing w:val="-4"/>
          <w:sz w:val="21"/>
          <w:szCs w:val="21"/>
        </w:rPr>
        <w:t xml:space="preserve"> </w:t>
      </w:r>
      <w:r w:rsidRPr="0027229B">
        <w:rPr>
          <w:rFonts w:ascii="Abadi" w:hAnsi="Abadi"/>
          <w:b w:val="0"/>
          <w:bCs w:val="0"/>
          <w:sz w:val="21"/>
          <w:szCs w:val="21"/>
        </w:rPr>
        <w:t>consiguiente,</w:t>
      </w:r>
      <w:r w:rsidRPr="0027229B">
        <w:rPr>
          <w:rFonts w:ascii="Abadi" w:hAnsi="Abadi"/>
          <w:b w:val="0"/>
          <w:bCs w:val="0"/>
          <w:spacing w:val="-4"/>
          <w:sz w:val="21"/>
          <w:szCs w:val="21"/>
        </w:rPr>
        <w:t xml:space="preserve"> </w:t>
      </w:r>
      <w:r w:rsidRPr="0027229B">
        <w:rPr>
          <w:rFonts w:ascii="Abadi" w:hAnsi="Abadi"/>
          <w:b w:val="0"/>
          <w:bCs w:val="0"/>
          <w:sz w:val="21"/>
          <w:szCs w:val="21"/>
        </w:rPr>
        <w:t>la</w:t>
      </w:r>
      <w:r w:rsidRPr="0027229B">
        <w:rPr>
          <w:rFonts w:ascii="Abadi" w:hAnsi="Abadi"/>
          <w:b w:val="0"/>
          <w:bCs w:val="0"/>
          <w:spacing w:val="-4"/>
          <w:sz w:val="21"/>
          <w:szCs w:val="21"/>
        </w:rPr>
        <w:t xml:space="preserve"> </w:t>
      </w:r>
      <w:r w:rsidRPr="0027229B">
        <w:rPr>
          <w:rFonts w:ascii="Abadi" w:hAnsi="Abadi"/>
          <w:b w:val="0"/>
          <w:bCs w:val="0"/>
          <w:sz w:val="21"/>
          <w:szCs w:val="21"/>
        </w:rPr>
        <w:t>presente</w:t>
      </w:r>
      <w:r w:rsidRPr="0027229B">
        <w:rPr>
          <w:rFonts w:ascii="Abadi" w:hAnsi="Abadi"/>
          <w:b w:val="0"/>
          <w:bCs w:val="0"/>
          <w:spacing w:val="-4"/>
          <w:sz w:val="21"/>
          <w:szCs w:val="21"/>
        </w:rPr>
        <w:t xml:space="preserve"> </w:t>
      </w:r>
      <w:r w:rsidRPr="0027229B">
        <w:rPr>
          <w:rFonts w:ascii="Abadi" w:hAnsi="Abadi"/>
          <w:b w:val="0"/>
          <w:bCs w:val="0"/>
          <w:sz w:val="21"/>
          <w:szCs w:val="21"/>
        </w:rPr>
        <w:t>propuesta</w:t>
      </w:r>
      <w:r w:rsidRPr="0027229B">
        <w:rPr>
          <w:rFonts w:ascii="Abadi" w:hAnsi="Abadi"/>
          <w:b w:val="0"/>
          <w:bCs w:val="0"/>
          <w:spacing w:val="-3"/>
          <w:sz w:val="21"/>
          <w:szCs w:val="21"/>
        </w:rPr>
        <w:t xml:space="preserve"> </w:t>
      </w:r>
      <w:r w:rsidRPr="0027229B">
        <w:rPr>
          <w:rFonts w:ascii="Abadi" w:hAnsi="Abadi"/>
          <w:b w:val="0"/>
          <w:bCs w:val="0"/>
          <w:sz w:val="21"/>
          <w:szCs w:val="21"/>
        </w:rPr>
        <w:t>se</w:t>
      </w:r>
      <w:r w:rsidRPr="0027229B">
        <w:rPr>
          <w:rFonts w:ascii="Abadi" w:hAnsi="Abadi"/>
          <w:b w:val="0"/>
          <w:bCs w:val="0"/>
          <w:spacing w:val="-4"/>
          <w:sz w:val="21"/>
          <w:szCs w:val="21"/>
        </w:rPr>
        <w:t xml:space="preserve"> </w:t>
      </w:r>
      <w:r w:rsidRPr="0027229B">
        <w:rPr>
          <w:rFonts w:ascii="Abadi" w:hAnsi="Abadi"/>
          <w:b w:val="0"/>
          <w:bCs w:val="0"/>
          <w:sz w:val="21"/>
          <w:szCs w:val="21"/>
        </w:rPr>
        <w:t>fundamenta</w:t>
      </w:r>
      <w:r w:rsidRPr="0027229B">
        <w:rPr>
          <w:rFonts w:ascii="Abadi" w:hAnsi="Abadi"/>
          <w:b w:val="0"/>
          <w:bCs w:val="0"/>
          <w:spacing w:val="-5"/>
          <w:sz w:val="21"/>
          <w:szCs w:val="21"/>
        </w:rPr>
        <w:t xml:space="preserve"> </w:t>
      </w:r>
      <w:r w:rsidRPr="0027229B">
        <w:rPr>
          <w:rFonts w:ascii="Abadi" w:hAnsi="Abadi"/>
          <w:b w:val="0"/>
          <w:bCs w:val="0"/>
          <w:sz w:val="21"/>
          <w:szCs w:val="21"/>
        </w:rPr>
        <w:t>en</w:t>
      </w:r>
      <w:r w:rsidRPr="0027229B">
        <w:rPr>
          <w:rFonts w:ascii="Abadi" w:hAnsi="Abadi"/>
          <w:b w:val="0"/>
          <w:bCs w:val="0"/>
          <w:spacing w:val="-4"/>
          <w:sz w:val="21"/>
          <w:szCs w:val="21"/>
        </w:rPr>
        <w:t xml:space="preserve"> </w:t>
      </w:r>
      <w:r w:rsidRPr="0027229B">
        <w:rPr>
          <w:rFonts w:ascii="Abadi" w:hAnsi="Abadi"/>
          <w:b w:val="0"/>
          <w:bCs w:val="0"/>
          <w:sz w:val="21"/>
          <w:szCs w:val="21"/>
        </w:rPr>
        <w:t>los</w:t>
      </w:r>
      <w:r w:rsidRPr="0027229B">
        <w:rPr>
          <w:rFonts w:ascii="Abadi" w:hAnsi="Abadi"/>
          <w:b w:val="0"/>
          <w:bCs w:val="0"/>
          <w:spacing w:val="-4"/>
          <w:sz w:val="21"/>
          <w:szCs w:val="21"/>
        </w:rPr>
        <w:t xml:space="preserve"> </w:t>
      </w:r>
      <w:r w:rsidRPr="0027229B">
        <w:rPr>
          <w:rFonts w:ascii="Abadi" w:hAnsi="Abadi"/>
          <w:b w:val="0"/>
          <w:bCs w:val="0"/>
          <w:sz w:val="21"/>
          <w:szCs w:val="21"/>
        </w:rPr>
        <w:t>siguientes</w:t>
      </w:r>
      <w:r w:rsidRPr="0027229B">
        <w:rPr>
          <w:rFonts w:ascii="Abadi" w:hAnsi="Abadi"/>
          <w:b w:val="0"/>
          <w:bCs w:val="0"/>
          <w:spacing w:val="-7"/>
          <w:sz w:val="21"/>
          <w:szCs w:val="21"/>
        </w:rPr>
        <w:t xml:space="preserve"> </w:t>
      </w:r>
      <w:r w:rsidRPr="0027229B">
        <w:rPr>
          <w:rFonts w:ascii="Abadi" w:hAnsi="Abadi"/>
          <w:b w:val="0"/>
          <w:bCs w:val="0"/>
          <w:sz w:val="21"/>
          <w:szCs w:val="21"/>
        </w:rPr>
        <w:t xml:space="preserve">puntos </w:t>
      </w:r>
      <w:r w:rsidRPr="0027229B">
        <w:rPr>
          <w:rFonts w:ascii="Abadi" w:hAnsi="Abadi"/>
          <w:b w:val="0"/>
          <w:bCs w:val="0"/>
          <w:spacing w:val="-2"/>
          <w:sz w:val="21"/>
          <w:szCs w:val="21"/>
        </w:rPr>
        <w:t>torales:</w:t>
      </w:r>
    </w:p>
    <w:p w14:paraId="56DDD6CA" w14:textId="77777777" w:rsidR="00015F01" w:rsidRPr="00B756FC" w:rsidRDefault="00015F01" w:rsidP="00E664D3">
      <w:pPr>
        <w:pStyle w:val="Prrafodelista"/>
        <w:widowControl w:val="0"/>
        <w:numPr>
          <w:ilvl w:val="0"/>
          <w:numId w:val="15"/>
        </w:numPr>
        <w:autoSpaceDE w:val="0"/>
        <w:autoSpaceDN w:val="0"/>
        <w:spacing w:before="161" w:after="240" w:line="276" w:lineRule="auto"/>
        <w:ind w:left="426"/>
        <w:jc w:val="both"/>
        <w:rPr>
          <w:rFonts w:ascii="Abadi" w:hAnsi="Abadi"/>
          <w:sz w:val="21"/>
          <w:szCs w:val="21"/>
        </w:rPr>
      </w:pPr>
      <w:r w:rsidRPr="00B756FC">
        <w:rPr>
          <w:rFonts w:ascii="Abadi" w:hAnsi="Abadi"/>
          <w:sz w:val="21"/>
          <w:szCs w:val="21"/>
        </w:rPr>
        <w:t>Introducir dentro de las acciones presupuestarias de los municipios la posibilidad de implementar el presupuesto participativo;</w:t>
      </w:r>
    </w:p>
    <w:p w14:paraId="1785FABF" w14:textId="77777777" w:rsidR="00015F01" w:rsidRPr="00B756FC" w:rsidRDefault="00015F01" w:rsidP="00E664D3">
      <w:pPr>
        <w:pStyle w:val="Prrafodelista"/>
        <w:widowControl w:val="0"/>
        <w:numPr>
          <w:ilvl w:val="0"/>
          <w:numId w:val="15"/>
        </w:numPr>
        <w:autoSpaceDE w:val="0"/>
        <w:autoSpaceDN w:val="0"/>
        <w:spacing w:line="276" w:lineRule="auto"/>
        <w:ind w:left="426"/>
        <w:jc w:val="both"/>
        <w:rPr>
          <w:rFonts w:ascii="Abadi" w:hAnsi="Abadi"/>
          <w:sz w:val="21"/>
          <w:szCs w:val="21"/>
        </w:rPr>
      </w:pPr>
      <w:r w:rsidRPr="00B756FC">
        <w:rPr>
          <w:rFonts w:ascii="Abadi" w:hAnsi="Abadi"/>
          <w:sz w:val="21"/>
          <w:szCs w:val="21"/>
        </w:rPr>
        <w:t>Establecer las etapas y criterios básicos sobre los que deberá considerarse la implementación del presupuesto participativo en los</w:t>
      </w:r>
      <w:r w:rsidRPr="00B756FC">
        <w:rPr>
          <w:rFonts w:ascii="Abadi" w:hAnsi="Abadi"/>
          <w:spacing w:val="-1"/>
          <w:sz w:val="21"/>
          <w:szCs w:val="21"/>
        </w:rPr>
        <w:t xml:space="preserve"> </w:t>
      </w:r>
      <w:r w:rsidRPr="00B756FC">
        <w:rPr>
          <w:rFonts w:ascii="Abadi" w:hAnsi="Abadi"/>
          <w:sz w:val="21"/>
          <w:szCs w:val="21"/>
        </w:rPr>
        <w:t>municipios del Estado de Guanajuato; y</w:t>
      </w:r>
    </w:p>
    <w:p w14:paraId="09F1326E" w14:textId="77777777" w:rsidR="00015F01" w:rsidRPr="00B756FC" w:rsidRDefault="00015F01" w:rsidP="00015F01">
      <w:pPr>
        <w:pStyle w:val="Textoindependiente"/>
        <w:rPr>
          <w:rFonts w:ascii="Abadi" w:hAnsi="Abadi"/>
          <w:sz w:val="21"/>
          <w:szCs w:val="21"/>
        </w:rPr>
      </w:pPr>
    </w:p>
    <w:p w14:paraId="05284C8E" w14:textId="77777777" w:rsidR="00015F01" w:rsidRPr="00B756FC" w:rsidRDefault="00015F01" w:rsidP="00E664D3">
      <w:pPr>
        <w:pStyle w:val="Prrafodelista"/>
        <w:widowControl w:val="0"/>
        <w:numPr>
          <w:ilvl w:val="0"/>
          <w:numId w:val="15"/>
        </w:numPr>
        <w:autoSpaceDE w:val="0"/>
        <w:autoSpaceDN w:val="0"/>
        <w:spacing w:before="1" w:line="276" w:lineRule="auto"/>
        <w:ind w:left="426" w:hanging="426"/>
        <w:jc w:val="both"/>
        <w:rPr>
          <w:rFonts w:ascii="Abadi" w:hAnsi="Abadi"/>
          <w:sz w:val="21"/>
          <w:szCs w:val="21"/>
        </w:rPr>
      </w:pPr>
      <w:r w:rsidRPr="00B756FC">
        <w:rPr>
          <w:rFonts w:ascii="Abadi" w:hAnsi="Abadi"/>
          <w:sz w:val="21"/>
          <w:szCs w:val="21"/>
        </w:rPr>
        <w:t>Contribuir al fortalecimiento de la participación social en los municipios, la formación de la sociedad en los asuntos públicos y mejorar la confianza entre sociedad y gobierno.</w:t>
      </w:r>
    </w:p>
    <w:p w14:paraId="7DE7F7E4" w14:textId="77777777" w:rsidR="00015F01" w:rsidRDefault="00015F01" w:rsidP="00015F01">
      <w:pPr>
        <w:jc w:val="both"/>
        <w:rPr>
          <w:rFonts w:ascii="Abadi" w:hAnsi="Abadi"/>
          <w:sz w:val="21"/>
          <w:szCs w:val="21"/>
        </w:rPr>
      </w:pPr>
    </w:p>
    <w:p w14:paraId="1B3A99D0" w14:textId="61B87EDE" w:rsidR="00D25D53" w:rsidRDefault="00015F01" w:rsidP="00015F01">
      <w:pPr>
        <w:jc w:val="both"/>
        <w:rPr>
          <w:rFonts w:ascii="Abadi" w:hAnsi="Abadi"/>
          <w:b/>
          <w:bCs/>
          <w:sz w:val="21"/>
          <w:szCs w:val="21"/>
        </w:rPr>
      </w:pPr>
      <w:r w:rsidRPr="00B756FC">
        <w:rPr>
          <w:rFonts w:ascii="Abadi" w:hAnsi="Abadi"/>
          <w:sz w:val="21"/>
          <w:szCs w:val="21"/>
        </w:rPr>
        <w:t>Con el propósito de facilitar el estudio de la propuesta que se somete a consideración, se presenta el siguiente cuadro comparativo:</w:t>
      </w:r>
    </w:p>
    <w:p w14:paraId="74064DD1" w14:textId="77777777" w:rsidR="00CF4E13" w:rsidRDefault="00CF4E13" w:rsidP="00D25D53">
      <w:pPr>
        <w:jc w:val="both"/>
        <w:rPr>
          <w:rFonts w:ascii="Abadi" w:hAnsi="Abadi"/>
          <w:b/>
          <w:bCs/>
          <w:sz w:val="21"/>
          <w:szCs w:val="21"/>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8"/>
        <w:gridCol w:w="2273"/>
      </w:tblGrid>
      <w:tr w:rsidR="00A26C8C" w:rsidRPr="00B756FC" w14:paraId="600935D2" w14:textId="77777777" w:rsidTr="00A26C8C">
        <w:trPr>
          <w:trHeight w:val="318"/>
        </w:trPr>
        <w:tc>
          <w:tcPr>
            <w:tcW w:w="5000" w:type="pct"/>
            <w:gridSpan w:val="2"/>
          </w:tcPr>
          <w:p w14:paraId="10C13B36" w14:textId="41541DAA" w:rsidR="00A26C8C" w:rsidRPr="00974A3E" w:rsidRDefault="00A26C8C" w:rsidP="00265235">
            <w:pPr>
              <w:pStyle w:val="TableParagraph"/>
              <w:ind w:right="132"/>
              <w:jc w:val="center"/>
              <w:rPr>
                <w:rFonts w:ascii="Abadi" w:hAnsi="Abadi"/>
                <w:b/>
                <w:sz w:val="21"/>
                <w:szCs w:val="21"/>
                <w:lang w:val="es-MX"/>
              </w:rPr>
            </w:pPr>
            <w:r w:rsidRPr="00974A3E">
              <w:rPr>
                <w:rFonts w:ascii="Abadi" w:hAnsi="Abadi"/>
                <w:b/>
                <w:spacing w:val="-2"/>
                <w:sz w:val="21"/>
                <w:szCs w:val="21"/>
                <w:lang w:val="es-MX"/>
              </w:rPr>
              <w:t>COMPARATIVO</w:t>
            </w:r>
          </w:p>
        </w:tc>
      </w:tr>
      <w:tr w:rsidR="00A26C8C" w:rsidRPr="00B756FC" w14:paraId="31884283" w14:textId="77777777" w:rsidTr="00A26C8C">
        <w:trPr>
          <w:trHeight w:val="426"/>
        </w:trPr>
        <w:tc>
          <w:tcPr>
            <w:tcW w:w="2334" w:type="pct"/>
          </w:tcPr>
          <w:p w14:paraId="5C62A3C3" w14:textId="77777777" w:rsidR="00A26C8C" w:rsidRPr="00974A3E" w:rsidRDefault="00A26C8C" w:rsidP="00265235">
            <w:pPr>
              <w:pStyle w:val="TableParagraph"/>
              <w:ind w:right="36"/>
              <w:jc w:val="center"/>
              <w:rPr>
                <w:rFonts w:ascii="Abadi" w:hAnsi="Abadi"/>
                <w:b/>
                <w:sz w:val="21"/>
                <w:szCs w:val="21"/>
                <w:lang w:val="es-MX"/>
              </w:rPr>
            </w:pPr>
            <w:r w:rsidRPr="00974A3E">
              <w:rPr>
                <w:rFonts w:ascii="Abadi" w:hAnsi="Abadi"/>
                <w:b/>
                <w:sz w:val="21"/>
                <w:szCs w:val="21"/>
                <w:lang w:val="es-MX"/>
              </w:rPr>
              <w:t>TEXTO</w:t>
            </w:r>
            <w:r w:rsidRPr="00974A3E">
              <w:rPr>
                <w:rFonts w:ascii="Abadi" w:hAnsi="Abadi"/>
                <w:b/>
                <w:spacing w:val="-1"/>
                <w:sz w:val="21"/>
                <w:szCs w:val="21"/>
                <w:lang w:val="es-MX"/>
              </w:rPr>
              <w:t xml:space="preserve"> </w:t>
            </w:r>
            <w:r w:rsidRPr="00974A3E">
              <w:rPr>
                <w:rFonts w:ascii="Abadi" w:hAnsi="Abadi"/>
                <w:b/>
                <w:spacing w:val="-2"/>
                <w:sz w:val="21"/>
                <w:szCs w:val="21"/>
                <w:lang w:val="es-MX"/>
              </w:rPr>
              <w:t>VIGENTE</w:t>
            </w:r>
          </w:p>
        </w:tc>
        <w:tc>
          <w:tcPr>
            <w:tcW w:w="2666" w:type="pct"/>
          </w:tcPr>
          <w:p w14:paraId="4F314DF3" w14:textId="77777777" w:rsidR="00A26C8C" w:rsidRPr="00974A3E" w:rsidRDefault="00A26C8C" w:rsidP="00265235">
            <w:pPr>
              <w:pStyle w:val="TableParagraph"/>
              <w:rPr>
                <w:rFonts w:ascii="Abadi" w:hAnsi="Abadi"/>
                <w:b/>
                <w:sz w:val="21"/>
                <w:szCs w:val="21"/>
                <w:lang w:val="es-MX"/>
              </w:rPr>
            </w:pPr>
            <w:r w:rsidRPr="00974A3E">
              <w:rPr>
                <w:rFonts w:ascii="Abadi" w:hAnsi="Abadi"/>
                <w:b/>
                <w:sz w:val="21"/>
                <w:szCs w:val="21"/>
                <w:lang w:val="es-MX"/>
              </w:rPr>
              <w:t>TEXTO</w:t>
            </w:r>
            <w:r w:rsidRPr="00974A3E">
              <w:rPr>
                <w:rFonts w:ascii="Abadi" w:hAnsi="Abadi"/>
                <w:b/>
                <w:spacing w:val="-1"/>
                <w:sz w:val="21"/>
                <w:szCs w:val="21"/>
                <w:lang w:val="es-MX"/>
              </w:rPr>
              <w:t xml:space="preserve"> </w:t>
            </w:r>
            <w:r w:rsidRPr="00974A3E">
              <w:rPr>
                <w:rFonts w:ascii="Abadi" w:hAnsi="Abadi"/>
                <w:b/>
                <w:spacing w:val="-2"/>
                <w:sz w:val="21"/>
                <w:szCs w:val="21"/>
                <w:lang w:val="es-MX"/>
              </w:rPr>
              <w:t>PROPUESTO</w:t>
            </w:r>
          </w:p>
        </w:tc>
      </w:tr>
      <w:tr w:rsidR="00A26C8C" w:rsidRPr="00B756FC" w14:paraId="43418829" w14:textId="77777777" w:rsidTr="00A26C8C">
        <w:trPr>
          <w:trHeight w:val="691"/>
        </w:trPr>
        <w:tc>
          <w:tcPr>
            <w:tcW w:w="2334" w:type="pct"/>
          </w:tcPr>
          <w:p w14:paraId="536C7042" w14:textId="77777777" w:rsidR="00A26C8C" w:rsidRPr="00974A3E" w:rsidRDefault="00A26C8C" w:rsidP="00515336">
            <w:pPr>
              <w:pStyle w:val="TableParagraph"/>
              <w:rPr>
                <w:rFonts w:ascii="Abadi" w:hAnsi="Abadi"/>
                <w:sz w:val="21"/>
                <w:szCs w:val="21"/>
                <w:lang w:val="es-MX"/>
              </w:rPr>
            </w:pPr>
          </w:p>
          <w:p w14:paraId="021B778F" w14:textId="77777777" w:rsidR="00A26C8C" w:rsidRPr="00974A3E" w:rsidRDefault="00A26C8C" w:rsidP="00515336">
            <w:pPr>
              <w:pStyle w:val="TableParagraph"/>
              <w:rPr>
                <w:rFonts w:ascii="Abadi" w:hAnsi="Abadi"/>
                <w:sz w:val="21"/>
                <w:szCs w:val="21"/>
                <w:lang w:val="es-MX"/>
              </w:rPr>
            </w:pPr>
          </w:p>
          <w:p w14:paraId="72C66BC8" w14:textId="77777777" w:rsidR="00A26C8C" w:rsidRPr="00974A3E" w:rsidRDefault="00A26C8C" w:rsidP="00515336">
            <w:pPr>
              <w:pStyle w:val="TableParagraph"/>
              <w:rPr>
                <w:rFonts w:ascii="Abadi" w:hAnsi="Abadi"/>
                <w:sz w:val="21"/>
                <w:szCs w:val="21"/>
                <w:lang w:val="es-MX"/>
              </w:rPr>
            </w:pPr>
          </w:p>
          <w:p w14:paraId="4121D8C3" w14:textId="77777777" w:rsidR="00A26C8C" w:rsidRPr="00974A3E" w:rsidRDefault="00A26C8C" w:rsidP="00515336">
            <w:pPr>
              <w:pStyle w:val="TableParagraph"/>
              <w:rPr>
                <w:rFonts w:ascii="Abadi" w:hAnsi="Abadi"/>
                <w:sz w:val="21"/>
                <w:szCs w:val="21"/>
                <w:lang w:val="es-MX"/>
              </w:rPr>
            </w:pPr>
          </w:p>
          <w:p w14:paraId="4A857A0B" w14:textId="77777777" w:rsidR="00A26C8C" w:rsidRPr="00974A3E" w:rsidRDefault="00A26C8C" w:rsidP="00515336">
            <w:pPr>
              <w:pStyle w:val="TableParagraph"/>
              <w:rPr>
                <w:rFonts w:ascii="Abadi" w:hAnsi="Abadi"/>
                <w:sz w:val="21"/>
                <w:szCs w:val="21"/>
                <w:lang w:val="es-MX"/>
              </w:rPr>
            </w:pPr>
          </w:p>
          <w:p w14:paraId="7DA7E397" w14:textId="77777777" w:rsidR="00A26C8C" w:rsidRPr="00974A3E" w:rsidRDefault="00A26C8C" w:rsidP="00515336">
            <w:pPr>
              <w:pStyle w:val="TableParagraph"/>
              <w:rPr>
                <w:rFonts w:ascii="Abadi" w:hAnsi="Abadi"/>
                <w:sz w:val="21"/>
                <w:szCs w:val="21"/>
                <w:lang w:val="es-MX"/>
              </w:rPr>
            </w:pPr>
          </w:p>
          <w:p w14:paraId="2CD311C4" w14:textId="77777777" w:rsidR="00A26C8C" w:rsidRPr="00974A3E" w:rsidRDefault="00A26C8C" w:rsidP="00515336">
            <w:pPr>
              <w:pStyle w:val="TableParagraph"/>
              <w:rPr>
                <w:rFonts w:ascii="Abadi" w:hAnsi="Abadi"/>
                <w:sz w:val="21"/>
                <w:szCs w:val="21"/>
                <w:lang w:val="es-MX"/>
              </w:rPr>
            </w:pPr>
          </w:p>
          <w:p w14:paraId="385D540F" w14:textId="77777777" w:rsidR="00A26C8C" w:rsidRPr="00974A3E" w:rsidRDefault="00A26C8C" w:rsidP="00515336">
            <w:pPr>
              <w:pStyle w:val="TableParagraph"/>
              <w:spacing w:before="10"/>
              <w:rPr>
                <w:rFonts w:ascii="Abadi" w:hAnsi="Abadi"/>
                <w:sz w:val="21"/>
                <w:szCs w:val="21"/>
                <w:lang w:val="es-MX"/>
              </w:rPr>
            </w:pPr>
          </w:p>
          <w:p w14:paraId="6F6EA4B4" w14:textId="77777777" w:rsidR="00A26C8C" w:rsidRPr="00974A3E" w:rsidRDefault="00A26C8C" w:rsidP="00EB08E5">
            <w:pPr>
              <w:pStyle w:val="TableParagraph"/>
              <w:ind w:right="81"/>
              <w:jc w:val="center"/>
              <w:rPr>
                <w:rFonts w:ascii="Abadi" w:hAnsi="Abadi"/>
                <w:b/>
                <w:sz w:val="21"/>
                <w:szCs w:val="21"/>
                <w:lang w:val="es-MX"/>
              </w:rPr>
            </w:pPr>
            <w:r w:rsidRPr="00974A3E">
              <w:rPr>
                <w:rFonts w:ascii="Abadi" w:hAnsi="Abadi"/>
                <w:b/>
                <w:sz w:val="21"/>
                <w:szCs w:val="21"/>
                <w:lang w:val="es-MX"/>
              </w:rPr>
              <w:t xml:space="preserve">Sin </w:t>
            </w:r>
            <w:r w:rsidRPr="00974A3E">
              <w:rPr>
                <w:rFonts w:ascii="Abadi" w:hAnsi="Abadi"/>
                <w:b/>
                <w:spacing w:val="-2"/>
                <w:sz w:val="21"/>
                <w:szCs w:val="21"/>
                <w:lang w:val="es-MX"/>
              </w:rPr>
              <w:t>correlativo</w:t>
            </w:r>
          </w:p>
        </w:tc>
        <w:tc>
          <w:tcPr>
            <w:tcW w:w="2666" w:type="pct"/>
          </w:tcPr>
          <w:p w14:paraId="02B184C1" w14:textId="77777777" w:rsidR="00A26C8C" w:rsidRPr="00974A3E" w:rsidRDefault="00A26C8C" w:rsidP="00EB08E5">
            <w:pPr>
              <w:pStyle w:val="TableParagraph"/>
              <w:ind w:right="132"/>
              <w:jc w:val="center"/>
              <w:rPr>
                <w:rFonts w:ascii="Abadi" w:hAnsi="Abadi"/>
                <w:b/>
                <w:sz w:val="21"/>
                <w:szCs w:val="21"/>
                <w:lang w:val="es-MX"/>
              </w:rPr>
            </w:pPr>
            <w:r w:rsidRPr="00974A3E">
              <w:rPr>
                <w:rFonts w:ascii="Abadi" w:hAnsi="Abadi"/>
                <w:b/>
                <w:sz w:val="21"/>
                <w:szCs w:val="21"/>
                <w:lang w:val="es-MX"/>
              </w:rPr>
              <w:t>Capítulo</w:t>
            </w:r>
            <w:r w:rsidRPr="00974A3E">
              <w:rPr>
                <w:rFonts w:ascii="Abadi" w:hAnsi="Abadi"/>
                <w:b/>
                <w:spacing w:val="-12"/>
                <w:sz w:val="21"/>
                <w:szCs w:val="21"/>
                <w:lang w:val="es-MX"/>
              </w:rPr>
              <w:t xml:space="preserve"> </w:t>
            </w:r>
            <w:r w:rsidRPr="00974A3E">
              <w:rPr>
                <w:rFonts w:ascii="Abadi" w:hAnsi="Abadi"/>
                <w:b/>
                <w:spacing w:val="-5"/>
                <w:sz w:val="21"/>
                <w:szCs w:val="21"/>
                <w:lang w:val="es-MX"/>
              </w:rPr>
              <w:t>IV</w:t>
            </w:r>
          </w:p>
          <w:p w14:paraId="6F3EA139" w14:textId="77777777" w:rsidR="00A26C8C" w:rsidRPr="00974A3E" w:rsidRDefault="00A26C8C" w:rsidP="00EB08E5">
            <w:pPr>
              <w:pStyle w:val="TableParagraph"/>
              <w:spacing w:before="41"/>
              <w:ind w:left="11" w:right="132"/>
              <w:jc w:val="center"/>
              <w:rPr>
                <w:rFonts w:ascii="Abadi" w:hAnsi="Abadi"/>
                <w:b/>
                <w:sz w:val="21"/>
                <w:szCs w:val="21"/>
                <w:lang w:val="es-MX"/>
              </w:rPr>
            </w:pPr>
            <w:r w:rsidRPr="00974A3E">
              <w:rPr>
                <w:rFonts w:ascii="Abadi" w:hAnsi="Abadi"/>
                <w:b/>
                <w:sz w:val="21"/>
                <w:szCs w:val="21"/>
                <w:lang w:val="es-MX"/>
              </w:rPr>
              <w:t>Del</w:t>
            </w:r>
            <w:r w:rsidRPr="00974A3E">
              <w:rPr>
                <w:rFonts w:ascii="Abadi" w:hAnsi="Abadi"/>
                <w:b/>
                <w:spacing w:val="-6"/>
                <w:sz w:val="21"/>
                <w:szCs w:val="21"/>
                <w:lang w:val="es-MX"/>
              </w:rPr>
              <w:t xml:space="preserve"> </w:t>
            </w:r>
            <w:r w:rsidRPr="00974A3E">
              <w:rPr>
                <w:rFonts w:ascii="Abadi" w:hAnsi="Abadi"/>
                <w:b/>
                <w:sz w:val="21"/>
                <w:szCs w:val="21"/>
                <w:lang w:val="es-MX"/>
              </w:rPr>
              <w:t>Presupuesto</w:t>
            </w:r>
            <w:r w:rsidRPr="00974A3E">
              <w:rPr>
                <w:rFonts w:ascii="Abadi" w:hAnsi="Abadi"/>
                <w:b/>
                <w:spacing w:val="-6"/>
                <w:sz w:val="21"/>
                <w:szCs w:val="21"/>
                <w:lang w:val="es-MX"/>
              </w:rPr>
              <w:t xml:space="preserve"> </w:t>
            </w:r>
            <w:r w:rsidRPr="00974A3E">
              <w:rPr>
                <w:rFonts w:ascii="Abadi" w:hAnsi="Abadi"/>
                <w:b/>
                <w:spacing w:val="-2"/>
                <w:sz w:val="21"/>
                <w:szCs w:val="21"/>
                <w:lang w:val="es-MX"/>
              </w:rPr>
              <w:t>Participativo.</w:t>
            </w:r>
          </w:p>
          <w:p w14:paraId="50BC01FE" w14:textId="77777777" w:rsidR="00A26C8C" w:rsidRPr="00974A3E" w:rsidRDefault="00A26C8C" w:rsidP="00515336">
            <w:pPr>
              <w:pStyle w:val="TableParagraph"/>
              <w:spacing w:before="4"/>
              <w:rPr>
                <w:rFonts w:ascii="Abadi" w:hAnsi="Abadi"/>
                <w:sz w:val="21"/>
                <w:szCs w:val="21"/>
                <w:lang w:val="es-MX"/>
              </w:rPr>
            </w:pPr>
          </w:p>
          <w:p w14:paraId="57A5489C" w14:textId="77777777" w:rsidR="00A26C8C" w:rsidRPr="00974A3E" w:rsidRDefault="00A26C8C" w:rsidP="00515336">
            <w:pPr>
              <w:pStyle w:val="TableParagraph"/>
              <w:spacing w:line="276" w:lineRule="auto"/>
              <w:ind w:left="107" w:right="96"/>
              <w:jc w:val="both"/>
              <w:rPr>
                <w:rFonts w:ascii="Abadi" w:hAnsi="Abadi"/>
                <w:sz w:val="21"/>
                <w:szCs w:val="21"/>
                <w:lang w:val="es-MX"/>
              </w:rPr>
            </w:pPr>
            <w:r w:rsidRPr="00974A3E">
              <w:rPr>
                <w:rFonts w:ascii="Abadi" w:hAnsi="Abadi"/>
                <w:b/>
                <w:sz w:val="21"/>
                <w:szCs w:val="21"/>
                <w:lang w:val="es-MX"/>
              </w:rPr>
              <w:t>Artículo</w:t>
            </w:r>
            <w:r w:rsidRPr="00974A3E">
              <w:rPr>
                <w:rFonts w:ascii="Abadi" w:hAnsi="Abadi"/>
                <w:b/>
                <w:spacing w:val="-2"/>
                <w:sz w:val="21"/>
                <w:szCs w:val="21"/>
                <w:lang w:val="es-MX"/>
              </w:rPr>
              <w:t xml:space="preserve"> </w:t>
            </w:r>
            <w:r w:rsidRPr="00974A3E">
              <w:rPr>
                <w:rFonts w:ascii="Abadi" w:hAnsi="Abadi"/>
                <w:b/>
                <w:sz w:val="21"/>
                <w:szCs w:val="21"/>
                <w:lang w:val="es-MX"/>
              </w:rPr>
              <w:t>18-A.</w:t>
            </w:r>
            <w:r w:rsidRPr="00974A3E">
              <w:rPr>
                <w:rFonts w:ascii="Abadi" w:hAnsi="Abadi"/>
                <w:b/>
                <w:spacing w:val="-1"/>
                <w:sz w:val="21"/>
                <w:szCs w:val="21"/>
                <w:lang w:val="es-MX"/>
              </w:rPr>
              <w:t xml:space="preserve"> </w:t>
            </w:r>
            <w:r w:rsidRPr="00974A3E">
              <w:rPr>
                <w:rFonts w:ascii="Abadi" w:hAnsi="Abadi"/>
                <w:sz w:val="21"/>
                <w:szCs w:val="21"/>
                <w:lang w:val="es-MX"/>
              </w:rPr>
              <w:t>El</w:t>
            </w:r>
            <w:r w:rsidRPr="00974A3E">
              <w:rPr>
                <w:rFonts w:ascii="Abadi" w:hAnsi="Abadi"/>
                <w:spacing w:val="-5"/>
                <w:sz w:val="21"/>
                <w:szCs w:val="21"/>
                <w:lang w:val="es-MX"/>
              </w:rPr>
              <w:t xml:space="preserve"> </w:t>
            </w:r>
            <w:r w:rsidRPr="00974A3E">
              <w:rPr>
                <w:rFonts w:ascii="Abadi" w:hAnsi="Abadi"/>
                <w:sz w:val="21"/>
                <w:szCs w:val="21"/>
                <w:lang w:val="es-MX"/>
              </w:rPr>
              <w:t>presupuesto</w:t>
            </w:r>
            <w:r w:rsidRPr="00974A3E">
              <w:rPr>
                <w:rFonts w:ascii="Abadi" w:hAnsi="Abadi"/>
                <w:spacing w:val="-3"/>
                <w:sz w:val="21"/>
                <w:szCs w:val="21"/>
                <w:lang w:val="es-MX"/>
              </w:rPr>
              <w:t xml:space="preserve"> </w:t>
            </w:r>
            <w:r w:rsidRPr="00974A3E">
              <w:rPr>
                <w:rFonts w:ascii="Abadi" w:hAnsi="Abadi"/>
                <w:sz w:val="21"/>
                <w:szCs w:val="21"/>
                <w:lang w:val="es-MX"/>
              </w:rPr>
              <w:t>participativo es el instrumento, por el que los ciudadanos ejercen su derecho a decidir deliberativamente sobre el destino y aplicación de los recursos que para tal efecto destinen los Ayuntamientos.</w:t>
            </w:r>
          </w:p>
          <w:p w14:paraId="7ADF729E" w14:textId="77777777" w:rsidR="00A26C8C" w:rsidRPr="00974A3E" w:rsidRDefault="00A26C8C" w:rsidP="00515336">
            <w:pPr>
              <w:pStyle w:val="TableParagraph"/>
              <w:spacing w:before="7"/>
              <w:rPr>
                <w:rFonts w:ascii="Abadi" w:hAnsi="Abadi"/>
                <w:sz w:val="21"/>
                <w:szCs w:val="21"/>
                <w:lang w:val="es-MX"/>
              </w:rPr>
            </w:pPr>
          </w:p>
          <w:p w14:paraId="693D1174" w14:textId="77777777" w:rsidR="00A26C8C" w:rsidRPr="00974A3E" w:rsidRDefault="00A26C8C" w:rsidP="00515336">
            <w:pPr>
              <w:pStyle w:val="TableParagraph"/>
              <w:spacing w:before="1" w:line="276" w:lineRule="auto"/>
              <w:ind w:left="107" w:right="94"/>
              <w:jc w:val="both"/>
              <w:rPr>
                <w:rFonts w:ascii="Abadi" w:hAnsi="Abadi"/>
                <w:sz w:val="21"/>
                <w:szCs w:val="21"/>
                <w:lang w:val="es-MX"/>
              </w:rPr>
            </w:pPr>
            <w:r w:rsidRPr="00974A3E">
              <w:rPr>
                <w:rFonts w:ascii="Abadi" w:hAnsi="Abadi"/>
                <w:b/>
                <w:sz w:val="21"/>
                <w:szCs w:val="21"/>
                <w:lang w:val="es-MX"/>
              </w:rPr>
              <w:t xml:space="preserve">Artículo 18-B. </w:t>
            </w:r>
            <w:r w:rsidRPr="00974A3E">
              <w:rPr>
                <w:rFonts w:ascii="Abadi" w:hAnsi="Abadi"/>
                <w:sz w:val="21"/>
                <w:szCs w:val="21"/>
                <w:lang w:val="es-MX"/>
              </w:rPr>
              <w:t>Los Ayuntamientos podrán, de acuerdo con su capacidad financiera, destinar</w:t>
            </w:r>
            <w:r w:rsidRPr="00974A3E">
              <w:rPr>
                <w:rFonts w:ascii="Abadi" w:hAnsi="Abadi"/>
                <w:spacing w:val="-2"/>
                <w:sz w:val="21"/>
                <w:szCs w:val="21"/>
                <w:lang w:val="es-MX"/>
              </w:rPr>
              <w:t xml:space="preserve"> </w:t>
            </w:r>
            <w:r w:rsidRPr="00974A3E">
              <w:rPr>
                <w:rFonts w:ascii="Abadi" w:hAnsi="Abadi"/>
                <w:sz w:val="21"/>
                <w:szCs w:val="21"/>
                <w:lang w:val="es-MX"/>
              </w:rPr>
              <w:t>recursos</w:t>
            </w:r>
            <w:r w:rsidRPr="00974A3E">
              <w:rPr>
                <w:rFonts w:ascii="Abadi" w:hAnsi="Abadi"/>
                <w:spacing w:val="-1"/>
                <w:sz w:val="21"/>
                <w:szCs w:val="21"/>
                <w:lang w:val="es-MX"/>
              </w:rPr>
              <w:t xml:space="preserve"> </w:t>
            </w:r>
            <w:r w:rsidRPr="00974A3E">
              <w:rPr>
                <w:rFonts w:ascii="Abadi" w:hAnsi="Abadi"/>
                <w:sz w:val="21"/>
                <w:szCs w:val="21"/>
                <w:lang w:val="es-MX"/>
              </w:rPr>
              <w:t>para</w:t>
            </w:r>
            <w:r w:rsidRPr="00974A3E">
              <w:rPr>
                <w:rFonts w:ascii="Abadi" w:hAnsi="Abadi"/>
                <w:spacing w:val="-3"/>
                <w:sz w:val="21"/>
                <w:szCs w:val="21"/>
                <w:lang w:val="es-MX"/>
              </w:rPr>
              <w:t xml:space="preserve"> </w:t>
            </w:r>
            <w:r w:rsidRPr="00974A3E">
              <w:rPr>
                <w:rFonts w:ascii="Abadi" w:hAnsi="Abadi"/>
                <w:sz w:val="21"/>
                <w:szCs w:val="21"/>
                <w:lang w:val="es-MX"/>
              </w:rPr>
              <w:t>la</w:t>
            </w:r>
            <w:r w:rsidRPr="00974A3E">
              <w:rPr>
                <w:rFonts w:ascii="Abadi" w:hAnsi="Abadi"/>
                <w:spacing w:val="-1"/>
                <w:sz w:val="21"/>
                <w:szCs w:val="21"/>
                <w:lang w:val="es-MX"/>
              </w:rPr>
              <w:t xml:space="preserve"> </w:t>
            </w:r>
            <w:r w:rsidRPr="00974A3E">
              <w:rPr>
                <w:rFonts w:ascii="Abadi" w:hAnsi="Abadi"/>
                <w:sz w:val="21"/>
                <w:szCs w:val="21"/>
                <w:lang w:val="es-MX"/>
              </w:rPr>
              <w:t>implementación</w:t>
            </w:r>
            <w:r w:rsidRPr="00974A3E">
              <w:rPr>
                <w:rFonts w:ascii="Abadi" w:hAnsi="Abadi"/>
                <w:spacing w:val="-3"/>
                <w:sz w:val="21"/>
                <w:szCs w:val="21"/>
                <w:lang w:val="es-MX"/>
              </w:rPr>
              <w:t xml:space="preserve"> </w:t>
            </w:r>
            <w:r w:rsidRPr="00974A3E">
              <w:rPr>
                <w:rFonts w:ascii="Abadi" w:hAnsi="Abadi"/>
                <w:sz w:val="21"/>
                <w:szCs w:val="21"/>
                <w:lang w:val="es-MX"/>
              </w:rPr>
              <w:t>y ejecución de obras, proyectos, propuestas de mejoras, servicios, equipamiento, infraestructura y cualquier acción propuesta por la ciudadanía.</w:t>
            </w:r>
          </w:p>
          <w:p w14:paraId="66D38B4B" w14:textId="77777777" w:rsidR="00A26C8C" w:rsidRPr="00974A3E" w:rsidRDefault="00A26C8C" w:rsidP="00515336">
            <w:pPr>
              <w:pStyle w:val="TableParagraph"/>
              <w:spacing w:before="7"/>
              <w:rPr>
                <w:rFonts w:ascii="Abadi" w:hAnsi="Abadi"/>
                <w:sz w:val="21"/>
                <w:szCs w:val="21"/>
                <w:lang w:val="es-MX"/>
              </w:rPr>
            </w:pPr>
          </w:p>
          <w:p w14:paraId="5C93BB9F" w14:textId="77777777" w:rsidR="00A26C8C" w:rsidRPr="00974A3E" w:rsidRDefault="00A26C8C" w:rsidP="00515336">
            <w:pPr>
              <w:pStyle w:val="TableParagraph"/>
              <w:spacing w:line="276" w:lineRule="auto"/>
              <w:ind w:left="107" w:right="93"/>
              <w:jc w:val="both"/>
              <w:rPr>
                <w:rFonts w:ascii="Abadi" w:hAnsi="Abadi"/>
                <w:sz w:val="21"/>
                <w:szCs w:val="21"/>
                <w:lang w:val="es-MX"/>
              </w:rPr>
            </w:pPr>
            <w:r w:rsidRPr="00974A3E">
              <w:rPr>
                <w:rFonts w:ascii="Abadi" w:hAnsi="Abadi"/>
                <w:b/>
                <w:sz w:val="21"/>
                <w:szCs w:val="21"/>
                <w:lang w:val="es-MX"/>
              </w:rPr>
              <w:t xml:space="preserve">Artículo 18-C. </w:t>
            </w:r>
            <w:r w:rsidRPr="00974A3E">
              <w:rPr>
                <w:rFonts w:ascii="Abadi" w:hAnsi="Abadi"/>
                <w:sz w:val="21"/>
                <w:szCs w:val="21"/>
                <w:lang w:val="es-MX"/>
              </w:rPr>
              <w:t>Para la implementación del instrumento de presupuesto participativo, los Ayuntamientos deberán considerar conforme a su reglamento respectivo las siguientes etapas:</w:t>
            </w:r>
          </w:p>
          <w:p w14:paraId="2A91BAE0" w14:textId="77777777" w:rsidR="00A26C8C" w:rsidRPr="00974A3E" w:rsidRDefault="00A26C8C" w:rsidP="008B1181">
            <w:pPr>
              <w:pStyle w:val="TableParagraph"/>
              <w:numPr>
                <w:ilvl w:val="0"/>
                <w:numId w:val="17"/>
              </w:numPr>
              <w:spacing w:line="276" w:lineRule="auto"/>
              <w:ind w:left="436" w:right="97"/>
              <w:jc w:val="both"/>
              <w:rPr>
                <w:rFonts w:ascii="Abadi" w:hAnsi="Abadi"/>
                <w:sz w:val="21"/>
                <w:szCs w:val="21"/>
                <w:lang w:val="es-MX"/>
              </w:rPr>
            </w:pPr>
            <w:r w:rsidRPr="00974A3E">
              <w:rPr>
                <w:rFonts w:ascii="Abadi" w:hAnsi="Abadi"/>
                <w:sz w:val="21"/>
                <w:szCs w:val="21"/>
                <w:lang w:val="es-MX"/>
              </w:rPr>
              <w:t xml:space="preserve">Convocatoria de registro de </w:t>
            </w:r>
            <w:r w:rsidRPr="00974A3E">
              <w:rPr>
                <w:rFonts w:ascii="Abadi" w:hAnsi="Abadi"/>
                <w:spacing w:val="-2"/>
                <w:sz w:val="21"/>
                <w:szCs w:val="21"/>
                <w:lang w:val="es-MX"/>
              </w:rPr>
              <w:t>propuestas;</w:t>
            </w:r>
          </w:p>
          <w:p w14:paraId="33BADD5F" w14:textId="77777777" w:rsidR="00A26C8C" w:rsidRPr="00974A3E" w:rsidRDefault="00A26C8C" w:rsidP="008B1181">
            <w:pPr>
              <w:pStyle w:val="TableParagraph"/>
              <w:numPr>
                <w:ilvl w:val="0"/>
                <w:numId w:val="17"/>
              </w:numPr>
              <w:spacing w:line="275" w:lineRule="exact"/>
              <w:ind w:left="436"/>
              <w:rPr>
                <w:rFonts w:ascii="Abadi" w:hAnsi="Abadi"/>
                <w:sz w:val="21"/>
                <w:szCs w:val="21"/>
                <w:lang w:val="es-MX"/>
              </w:rPr>
            </w:pPr>
            <w:r w:rsidRPr="00974A3E">
              <w:rPr>
                <w:rFonts w:ascii="Abadi" w:hAnsi="Abadi"/>
                <w:sz w:val="21"/>
                <w:szCs w:val="21"/>
                <w:lang w:val="es-MX"/>
              </w:rPr>
              <w:t>Dictaminación</w:t>
            </w:r>
            <w:r w:rsidRPr="00974A3E">
              <w:rPr>
                <w:rFonts w:ascii="Abadi" w:hAnsi="Abadi"/>
                <w:spacing w:val="-6"/>
                <w:sz w:val="21"/>
                <w:szCs w:val="21"/>
                <w:lang w:val="es-MX"/>
              </w:rPr>
              <w:t xml:space="preserve"> </w:t>
            </w:r>
            <w:r w:rsidRPr="00974A3E">
              <w:rPr>
                <w:rFonts w:ascii="Abadi" w:hAnsi="Abadi"/>
                <w:sz w:val="21"/>
                <w:szCs w:val="21"/>
                <w:lang w:val="es-MX"/>
              </w:rPr>
              <w:t>de</w:t>
            </w:r>
            <w:r w:rsidRPr="00974A3E">
              <w:rPr>
                <w:rFonts w:ascii="Abadi" w:hAnsi="Abadi"/>
                <w:spacing w:val="-3"/>
                <w:sz w:val="21"/>
                <w:szCs w:val="21"/>
                <w:lang w:val="es-MX"/>
              </w:rPr>
              <w:t xml:space="preserve"> </w:t>
            </w:r>
            <w:r w:rsidRPr="00974A3E">
              <w:rPr>
                <w:rFonts w:ascii="Abadi" w:hAnsi="Abadi"/>
                <w:sz w:val="21"/>
                <w:szCs w:val="21"/>
                <w:lang w:val="es-MX"/>
              </w:rPr>
              <w:t>las</w:t>
            </w:r>
            <w:r w:rsidRPr="00974A3E">
              <w:rPr>
                <w:rFonts w:ascii="Abadi" w:hAnsi="Abadi"/>
                <w:spacing w:val="-6"/>
                <w:sz w:val="21"/>
                <w:szCs w:val="21"/>
                <w:lang w:val="es-MX"/>
              </w:rPr>
              <w:t xml:space="preserve"> </w:t>
            </w:r>
            <w:r w:rsidRPr="00974A3E">
              <w:rPr>
                <w:rFonts w:ascii="Abadi" w:hAnsi="Abadi"/>
                <w:spacing w:val="-2"/>
                <w:sz w:val="21"/>
                <w:szCs w:val="21"/>
                <w:lang w:val="es-MX"/>
              </w:rPr>
              <w:t>propuestas;</w:t>
            </w:r>
          </w:p>
          <w:p w14:paraId="22CB4F9E" w14:textId="06677C95" w:rsidR="00A26C8C" w:rsidRPr="00974A3E" w:rsidRDefault="00A26C8C" w:rsidP="0027229B">
            <w:pPr>
              <w:pStyle w:val="TableParagraph"/>
              <w:numPr>
                <w:ilvl w:val="0"/>
                <w:numId w:val="17"/>
              </w:numPr>
              <w:spacing w:before="41" w:line="278" w:lineRule="auto"/>
              <w:ind w:left="436" w:right="98"/>
              <w:jc w:val="both"/>
              <w:rPr>
                <w:rFonts w:ascii="Abadi" w:hAnsi="Abadi"/>
                <w:sz w:val="21"/>
                <w:szCs w:val="21"/>
                <w:lang w:val="es-MX"/>
              </w:rPr>
            </w:pPr>
            <w:r w:rsidRPr="00974A3E">
              <w:rPr>
                <w:rFonts w:ascii="Abadi" w:hAnsi="Abadi"/>
                <w:spacing w:val="-2"/>
                <w:sz w:val="21"/>
                <w:szCs w:val="21"/>
                <w:lang w:val="es-MX"/>
              </w:rPr>
              <w:t>Convocatoria</w:t>
            </w:r>
            <w:r w:rsidR="00B472A6" w:rsidRPr="00974A3E">
              <w:rPr>
                <w:rFonts w:ascii="Abadi" w:hAnsi="Abadi"/>
                <w:spacing w:val="-2"/>
                <w:sz w:val="21"/>
                <w:szCs w:val="21"/>
                <w:lang w:val="es-MX"/>
              </w:rPr>
              <w:t xml:space="preserve"> </w:t>
            </w:r>
            <w:r w:rsidRPr="00974A3E">
              <w:rPr>
                <w:rFonts w:ascii="Abadi" w:hAnsi="Abadi"/>
                <w:spacing w:val="-6"/>
                <w:sz w:val="21"/>
                <w:szCs w:val="21"/>
                <w:lang w:val="es-MX"/>
              </w:rPr>
              <w:t>de</w:t>
            </w:r>
            <w:r w:rsidR="00B472A6" w:rsidRPr="00974A3E">
              <w:rPr>
                <w:rFonts w:ascii="Abadi" w:hAnsi="Abadi"/>
                <w:spacing w:val="-6"/>
                <w:sz w:val="21"/>
                <w:szCs w:val="21"/>
                <w:lang w:val="es-MX"/>
              </w:rPr>
              <w:t xml:space="preserve"> </w:t>
            </w:r>
            <w:r w:rsidRPr="00974A3E">
              <w:rPr>
                <w:rFonts w:ascii="Abadi" w:hAnsi="Abadi"/>
                <w:spacing w:val="-6"/>
                <w:sz w:val="21"/>
                <w:szCs w:val="21"/>
                <w:lang w:val="es-MX"/>
              </w:rPr>
              <w:t>la</w:t>
            </w:r>
            <w:r w:rsidR="00B472A6" w:rsidRPr="00974A3E">
              <w:rPr>
                <w:rFonts w:ascii="Abadi" w:hAnsi="Abadi"/>
                <w:spacing w:val="-6"/>
                <w:sz w:val="21"/>
                <w:szCs w:val="21"/>
                <w:lang w:val="es-MX"/>
              </w:rPr>
              <w:t xml:space="preserve"> </w:t>
            </w:r>
            <w:r w:rsidRPr="00974A3E">
              <w:rPr>
                <w:rFonts w:ascii="Abadi" w:hAnsi="Abadi"/>
                <w:spacing w:val="-2"/>
                <w:sz w:val="21"/>
                <w:szCs w:val="21"/>
                <w:lang w:val="es-MX"/>
              </w:rPr>
              <w:t>jornada</w:t>
            </w:r>
            <w:r w:rsidR="00B472A6" w:rsidRPr="00974A3E">
              <w:rPr>
                <w:rFonts w:ascii="Abadi" w:hAnsi="Abadi"/>
                <w:spacing w:val="-2"/>
                <w:sz w:val="21"/>
                <w:szCs w:val="21"/>
                <w:lang w:val="es-MX"/>
              </w:rPr>
              <w:t xml:space="preserve"> </w:t>
            </w:r>
            <w:r w:rsidRPr="00974A3E">
              <w:rPr>
                <w:rFonts w:ascii="Abadi" w:hAnsi="Abadi"/>
                <w:spacing w:val="-6"/>
                <w:sz w:val="21"/>
                <w:szCs w:val="21"/>
                <w:lang w:val="es-MX"/>
              </w:rPr>
              <w:t>de</w:t>
            </w:r>
            <w:r w:rsidR="00B472A6" w:rsidRPr="00974A3E">
              <w:rPr>
                <w:rFonts w:ascii="Abadi" w:hAnsi="Abadi"/>
                <w:spacing w:val="-6"/>
                <w:sz w:val="21"/>
                <w:szCs w:val="21"/>
                <w:lang w:val="es-MX"/>
              </w:rPr>
              <w:t xml:space="preserve"> </w:t>
            </w:r>
            <w:r w:rsidRPr="00974A3E">
              <w:rPr>
                <w:rFonts w:ascii="Abadi" w:hAnsi="Abadi"/>
                <w:spacing w:val="-2"/>
                <w:sz w:val="21"/>
                <w:szCs w:val="21"/>
                <w:lang w:val="es-MX"/>
              </w:rPr>
              <w:t>consulta;</w:t>
            </w:r>
          </w:p>
          <w:p w14:paraId="6CBA2C86" w14:textId="29F1BE6A" w:rsidR="00A26C8C" w:rsidRPr="00974A3E" w:rsidRDefault="00A26C8C" w:rsidP="0027229B">
            <w:pPr>
              <w:pStyle w:val="TableParagraph"/>
              <w:numPr>
                <w:ilvl w:val="0"/>
                <w:numId w:val="17"/>
              </w:numPr>
              <w:spacing w:line="272" w:lineRule="exact"/>
              <w:ind w:left="436"/>
              <w:jc w:val="both"/>
              <w:rPr>
                <w:rFonts w:ascii="Abadi" w:hAnsi="Abadi"/>
                <w:sz w:val="21"/>
                <w:szCs w:val="21"/>
                <w:lang w:val="es-MX"/>
              </w:rPr>
            </w:pPr>
            <w:r w:rsidRPr="00974A3E">
              <w:rPr>
                <w:rFonts w:ascii="Abadi" w:hAnsi="Abadi"/>
                <w:sz w:val="21"/>
                <w:szCs w:val="21"/>
                <w:lang w:val="es-MX"/>
              </w:rPr>
              <w:t>Jornada</w:t>
            </w:r>
            <w:r w:rsidRPr="00974A3E">
              <w:rPr>
                <w:rFonts w:ascii="Abadi" w:hAnsi="Abadi"/>
                <w:spacing w:val="-3"/>
                <w:sz w:val="21"/>
                <w:szCs w:val="21"/>
                <w:lang w:val="es-MX"/>
              </w:rPr>
              <w:t xml:space="preserve"> </w:t>
            </w:r>
            <w:r w:rsidRPr="00974A3E">
              <w:rPr>
                <w:rFonts w:ascii="Abadi" w:hAnsi="Abadi"/>
                <w:sz w:val="21"/>
                <w:szCs w:val="21"/>
                <w:lang w:val="es-MX"/>
              </w:rPr>
              <w:t>de</w:t>
            </w:r>
            <w:r w:rsidR="009D0C49" w:rsidRPr="00974A3E">
              <w:rPr>
                <w:rFonts w:ascii="Abadi" w:hAnsi="Abadi"/>
                <w:sz w:val="21"/>
                <w:szCs w:val="21"/>
                <w:lang w:val="es-MX"/>
              </w:rPr>
              <w:t xml:space="preserve"> </w:t>
            </w:r>
            <w:r w:rsidRPr="00974A3E">
              <w:rPr>
                <w:rFonts w:ascii="Abadi" w:hAnsi="Abadi"/>
                <w:spacing w:val="-2"/>
                <w:sz w:val="21"/>
                <w:szCs w:val="21"/>
                <w:lang w:val="es-MX"/>
              </w:rPr>
              <w:t>consulta;</w:t>
            </w:r>
          </w:p>
          <w:p w14:paraId="3D4AFF80" w14:textId="77777777" w:rsidR="00A26C8C" w:rsidRPr="00974A3E" w:rsidRDefault="00A26C8C" w:rsidP="0027229B">
            <w:pPr>
              <w:pStyle w:val="TableParagraph"/>
              <w:numPr>
                <w:ilvl w:val="0"/>
                <w:numId w:val="17"/>
              </w:numPr>
              <w:spacing w:before="41"/>
              <w:ind w:left="436"/>
              <w:jc w:val="both"/>
              <w:rPr>
                <w:rFonts w:ascii="Abadi" w:hAnsi="Abadi"/>
                <w:sz w:val="21"/>
                <w:szCs w:val="21"/>
                <w:lang w:val="es-MX"/>
              </w:rPr>
            </w:pPr>
            <w:r w:rsidRPr="00974A3E">
              <w:rPr>
                <w:rFonts w:ascii="Abadi" w:hAnsi="Abadi"/>
                <w:sz w:val="21"/>
                <w:szCs w:val="21"/>
                <w:lang w:val="es-MX"/>
              </w:rPr>
              <w:t>Publicación</w:t>
            </w:r>
            <w:r w:rsidRPr="00974A3E">
              <w:rPr>
                <w:rFonts w:ascii="Abadi" w:hAnsi="Abadi"/>
                <w:spacing w:val="77"/>
                <w:w w:val="150"/>
                <w:sz w:val="21"/>
                <w:szCs w:val="21"/>
                <w:lang w:val="es-MX"/>
              </w:rPr>
              <w:t xml:space="preserve"> </w:t>
            </w:r>
            <w:r w:rsidRPr="00974A3E">
              <w:rPr>
                <w:rFonts w:ascii="Abadi" w:hAnsi="Abadi"/>
                <w:sz w:val="21"/>
                <w:szCs w:val="21"/>
                <w:lang w:val="es-MX"/>
              </w:rPr>
              <w:t>de</w:t>
            </w:r>
            <w:r w:rsidRPr="00974A3E">
              <w:rPr>
                <w:rFonts w:ascii="Abadi" w:hAnsi="Abadi"/>
                <w:spacing w:val="77"/>
                <w:w w:val="150"/>
                <w:sz w:val="21"/>
                <w:szCs w:val="21"/>
                <w:lang w:val="es-MX"/>
              </w:rPr>
              <w:t xml:space="preserve"> </w:t>
            </w:r>
            <w:r w:rsidRPr="00974A3E">
              <w:rPr>
                <w:rFonts w:ascii="Abadi" w:hAnsi="Abadi"/>
                <w:sz w:val="21"/>
                <w:szCs w:val="21"/>
                <w:lang w:val="es-MX"/>
              </w:rPr>
              <w:t>Resultados</w:t>
            </w:r>
            <w:r w:rsidRPr="00974A3E">
              <w:rPr>
                <w:rFonts w:ascii="Abadi" w:hAnsi="Abadi"/>
                <w:spacing w:val="73"/>
                <w:w w:val="150"/>
                <w:sz w:val="21"/>
                <w:szCs w:val="21"/>
                <w:lang w:val="es-MX"/>
              </w:rPr>
              <w:t xml:space="preserve"> </w:t>
            </w:r>
            <w:r w:rsidRPr="00974A3E">
              <w:rPr>
                <w:rFonts w:ascii="Abadi" w:hAnsi="Abadi"/>
                <w:sz w:val="21"/>
                <w:szCs w:val="21"/>
                <w:lang w:val="es-MX"/>
              </w:rPr>
              <w:t>de</w:t>
            </w:r>
            <w:r w:rsidRPr="00974A3E">
              <w:rPr>
                <w:rFonts w:ascii="Abadi" w:hAnsi="Abadi"/>
                <w:spacing w:val="73"/>
                <w:w w:val="150"/>
                <w:sz w:val="21"/>
                <w:szCs w:val="21"/>
                <w:lang w:val="es-MX"/>
              </w:rPr>
              <w:t xml:space="preserve"> </w:t>
            </w:r>
            <w:r w:rsidRPr="00974A3E">
              <w:rPr>
                <w:rFonts w:ascii="Abadi" w:hAnsi="Abadi"/>
                <w:spacing w:val="-5"/>
                <w:sz w:val="21"/>
                <w:szCs w:val="21"/>
                <w:lang w:val="es-MX"/>
              </w:rPr>
              <w:t xml:space="preserve">la </w:t>
            </w:r>
            <w:r w:rsidRPr="00974A3E">
              <w:rPr>
                <w:rFonts w:ascii="Abadi" w:hAnsi="Abadi"/>
                <w:spacing w:val="-2"/>
                <w:sz w:val="21"/>
                <w:szCs w:val="21"/>
                <w:lang w:val="es-MX"/>
              </w:rPr>
              <w:t>jornada;</w:t>
            </w:r>
          </w:p>
          <w:p w14:paraId="01389DDB" w14:textId="77777777" w:rsidR="00A26C8C" w:rsidRPr="00974A3E" w:rsidRDefault="00A26C8C" w:rsidP="0027229B">
            <w:pPr>
              <w:pStyle w:val="TableParagraph"/>
              <w:numPr>
                <w:ilvl w:val="0"/>
                <w:numId w:val="17"/>
              </w:numPr>
              <w:spacing w:before="41"/>
              <w:ind w:left="436"/>
              <w:jc w:val="both"/>
              <w:rPr>
                <w:rFonts w:ascii="Abadi" w:hAnsi="Abadi"/>
                <w:sz w:val="21"/>
                <w:szCs w:val="21"/>
                <w:lang w:val="es-MX"/>
              </w:rPr>
            </w:pPr>
            <w:r w:rsidRPr="00974A3E">
              <w:rPr>
                <w:rFonts w:ascii="Abadi" w:hAnsi="Abadi"/>
                <w:sz w:val="21"/>
                <w:szCs w:val="21"/>
                <w:lang w:val="es-MX"/>
              </w:rPr>
              <w:t>Ejecución</w:t>
            </w:r>
            <w:r w:rsidRPr="00974A3E">
              <w:rPr>
                <w:rFonts w:ascii="Abadi" w:hAnsi="Abadi"/>
                <w:spacing w:val="-4"/>
                <w:sz w:val="21"/>
                <w:szCs w:val="21"/>
                <w:lang w:val="es-MX"/>
              </w:rPr>
              <w:t xml:space="preserve"> </w:t>
            </w:r>
            <w:r w:rsidRPr="00974A3E">
              <w:rPr>
                <w:rFonts w:ascii="Abadi" w:hAnsi="Abadi"/>
                <w:sz w:val="21"/>
                <w:szCs w:val="21"/>
                <w:lang w:val="es-MX"/>
              </w:rPr>
              <w:t>de</w:t>
            </w:r>
            <w:r w:rsidRPr="00974A3E">
              <w:rPr>
                <w:rFonts w:ascii="Abadi" w:hAnsi="Abadi"/>
                <w:spacing w:val="-4"/>
                <w:sz w:val="21"/>
                <w:szCs w:val="21"/>
                <w:lang w:val="es-MX"/>
              </w:rPr>
              <w:t xml:space="preserve"> </w:t>
            </w:r>
            <w:r w:rsidRPr="00974A3E">
              <w:rPr>
                <w:rFonts w:ascii="Abadi" w:hAnsi="Abadi"/>
                <w:sz w:val="21"/>
                <w:szCs w:val="21"/>
                <w:lang w:val="es-MX"/>
              </w:rPr>
              <w:t>los</w:t>
            </w:r>
            <w:r w:rsidRPr="00974A3E">
              <w:rPr>
                <w:rFonts w:ascii="Abadi" w:hAnsi="Abadi"/>
                <w:spacing w:val="-3"/>
                <w:sz w:val="21"/>
                <w:szCs w:val="21"/>
                <w:lang w:val="es-MX"/>
              </w:rPr>
              <w:t xml:space="preserve"> </w:t>
            </w:r>
            <w:r w:rsidRPr="00974A3E">
              <w:rPr>
                <w:rFonts w:ascii="Abadi" w:hAnsi="Abadi"/>
                <w:sz w:val="21"/>
                <w:szCs w:val="21"/>
                <w:lang w:val="es-MX"/>
              </w:rPr>
              <w:t>proyectos;</w:t>
            </w:r>
            <w:r w:rsidRPr="00974A3E">
              <w:rPr>
                <w:rFonts w:ascii="Abadi" w:hAnsi="Abadi"/>
                <w:spacing w:val="-2"/>
                <w:sz w:val="21"/>
                <w:szCs w:val="21"/>
                <w:lang w:val="es-MX"/>
              </w:rPr>
              <w:t xml:space="preserve"> </w:t>
            </w:r>
            <w:r w:rsidRPr="00974A3E">
              <w:rPr>
                <w:rFonts w:ascii="Abadi" w:hAnsi="Abadi"/>
                <w:spacing w:val="-10"/>
                <w:sz w:val="21"/>
                <w:szCs w:val="21"/>
                <w:lang w:val="es-MX"/>
              </w:rPr>
              <w:t>e</w:t>
            </w:r>
          </w:p>
          <w:p w14:paraId="740C918E" w14:textId="77777777" w:rsidR="00A26C8C" w:rsidRPr="00974A3E" w:rsidRDefault="00A26C8C" w:rsidP="0027229B">
            <w:pPr>
              <w:pStyle w:val="TableParagraph"/>
              <w:numPr>
                <w:ilvl w:val="0"/>
                <w:numId w:val="17"/>
              </w:numPr>
              <w:spacing w:before="41"/>
              <w:ind w:left="436"/>
              <w:jc w:val="both"/>
              <w:rPr>
                <w:rFonts w:ascii="Abadi" w:hAnsi="Abadi"/>
                <w:sz w:val="21"/>
                <w:szCs w:val="21"/>
                <w:lang w:val="es-MX"/>
              </w:rPr>
            </w:pPr>
            <w:r w:rsidRPr="00974A3E">
              <w:rPr>
                <w:rFonts w:ascii="Abadi" w:hAnsi="Abadi"/>
                <w:sz w:val="21"/>
                <w:szCs w:val="21"/>
                <w:lang w:val="es-MX"/>
              </w:rPr>
              <w:t>Informe</w:t>
            </w:r>
            <w:r w:rsidRPr="00974A3E">
              <w:rPr>
                <w:rFonts w:ascii="Abadi" w:hAnsi="Abadi"/>
                <w:spacing w:val="-4"/>
                <w:sz w:val="21"/>
                <w:szCs w:val="21"/>
                <w:lang w:val="es-MX"/>
              </w:rPr>
              <w:t xml:space="preserve"> </w:t>
            </w:r>
            <w:r w:rsidRPr="00974A3E">
              <w:rPr>
                <w:rFonts w:ascii="Abadi" w:hAnsi="Abadi"/>
                <w:sz w:val="21"/>
                <w:szCs w:val="21"/>
                <w:lang w:val="es-MX"/>
              </w:rPr>
              <w:t>de</w:t>
            </w:r>
            <w:r w:rsidRPr="00974A3E">
              <w:rPr>
                <w:rFonts w:ascii="Abadi" w:hAnsi="Abadi"/>
                <w:spacing w:val="-1"/>
                <w:sz w:val="21"/>
                <w:szCs w:val="21"/>
                <w:lang w:val="es-MX"/>
              </w:rPr>
              <w:t xml:space="preserve"> </w:t>
            </w:r>
            <w:r w:rsidRPr="00974A3E">
              <w:rPr>
                <w:rFonts w:ascii="Abadi" w:hAnsi="Abadi"/>
                <w:spacing w:val="-2"/>
                <w:sz w:val="21"/>
                <w:szCs w:val="21"/>
                <w:lang w:val="es-MX"/>
              </w:rPr>
              <w:t>resultados.</w:t>
            </w:r>
          </w:p>
          <w:p w14:paraId="2138DADE" w14:textId="77777777" w:rsidR="00A26C8C" w:rsidRPr="00974A3E" w:rsidRDefault="00A26C8C" w:rsidP="00515336">
            <w:pPr>
              <w:pStyle w:val="TableParagraph"/>
              <w:tabs>
                <w:tab w:val="left" w:pos="825"/>
              </w:tabs>
              <w:spacing w:before="41"/>
              <w:rPr>
                <w:rFonts w:ascii="Abadi" w:hAnsi="Abadi"/>
                <w:spacing w:val="-2"/>
                <w:sz w:val="21"/>
                <w:szCs w:val="21"/>
                <w:lang w:val="es-MX"/>
              </w:rPr>
            </w:pPr>
          </w:p>
          <w:p w14:paraId="1D31336B" w14:textId="4CE114A5" w:rsidR="00A26C8C" w:rsidRPr="00974A3E" w:rsidRDefault="00A26C8C" w:rsidP="00515336">
            <w:pPr>
              <w:pStyle w:val="TableParagraph"/>
              <w:spacing w:before="1" w:line="276" w:lineRule="auto"/>
              <w:ind w:left="107" w:right="93"/>
              <w:jc w:val="both"/>
              <w:rPr>
                <w:rFonts w:ascii="Abadi" w:hAnsi="Abadi"/>
                <w:sz w:val="21"/>
                <w:szCs w:val="21"/>
                <w:lang w:val="es-MX"/>
              </w:rPr>
            </w:pPr>
            <w:r w:rsidRPr="00974A3E">
              <w:rPr>
                <w:rFonts w:ascii="Abadi" w:hAnsi="Abadi"/>
                <w:sz w:val="21"/>
                <w:szCs w:val="21"/>
                <w:lang w:val="es-MX"/>
              </w:rPr>
              <w:t>Para la</w:t>
            </w:r>
            <w:r w:rsidRPr="00974A3E">
              <w:rPr>
                <w:rFonts w:ascii="Abadi" w:hAnsi="Abadi"/>
                <w:spacing w:val="-2"/>
                <w:sz w:val="21"/>
                <w:szCs w:val="21"/>
                <w:lang w:val="es-MX"/>
              </w:rPr>
              <w:t xml:space="preserve"> </w:t>
            </w:r>
            <w:r w:rsidRPr="00974A3E">
              <w:rPr>
                <w:rFonts w:ascii="Abadi" w:hAnsi="Abadi"/>
                <w:sz w:val="21"/>
                <w:szCs w:val="21"/>
                <w:lang w:val="es-MX"/>
              </w:rPr>
              <w:t>realización de las convocatorias de registro de propuestas y jornada de consulta pública, las mismas deberán ser publicadas, en al menos, uno de los medios de comunicación</w:t>
            </w:r>
            <w:r w:rsidR="009D0C49" w:rsidRPr="00974A3E">
              <w:rPr>
                <w:rFonts w:ascii="Abadi" w:hAnsi="Abadi"/>
                <w:sz w:val="21"/>
                <w:szCs w:val="21"/>
                <w:lang w:val="es-MX"/>
              </w:rPr>
              <w:t xml:space="preserve"> </w:t>
            </w:r>
            <w:r w:rsidRPr="00974A3E">
              <w:rPr>
                <w:rFonts w:ascii="Abadi" w:hAnsi="Abadi"/>
                <w:sz w:val="21"/>
                <w:szCs w:val="21"/>
                <w:lang w:val="es-MX"/>
              </w:rPr>
              <w:t>impresos de mayor circulación en el Municipio y por cualquier</w:t>
            </w:r>
            <w:r w:rsidRPr="00974A3E">
              <w:rPr>
                <w:rFonts w:ascii="Abadi" w:hAnsi="Abadi"/>
                <w:spacing w:val="-8"/>
                <w:sz w:val="21"/>
                <w:szCs w:val="21"/>
                <w:lang w:val="es-MX"/>
              </w:rPr>
              <w:t xml:space="preserve"> </w:t>
            </w:r>
            <w:r w:rsidRPr="00974A3E">
              <w:rPr>
                <w:rFonts w:ascii="Abadi" w:hAnsi="Abadi"/>
                <w:sz w:val="21"/>
                <w:szCs w:val="21"/>
                <w:lang w:val="es-MX"/>
              </w:rPr>
              <w:t>otro</w:t>
            </w:r>
            <w:r w:rsidRPr="00974A3E">
              <w:rPr>
                <w:rFonts w:ascii="Abadi" w:hAnsi="Abadi"/>
                <w:spacing w:val="-7"/>
                <w:sz w:val="21"/>
                <w:szCs w:val="21"/>
                <w:lang w:val="es-MX"/>
              </w:rPr>
              <w:t xml:space="preserve"> </w:t>
            </w:r>
            <w:r w:rsidRPr="00974A3E">
              <w:rPr>
                <w:rFonts w:ascii="Abadi" w:hAnsi="Abadi"/>
                <w:sz w:val="21"/>
                <w:szCs w:val="21"/>
                <w:lang w:val="es-MX"/>
              </w:rPr>
              <w:t>medio</w:t>
            </w:r>
            <w:r w:rsidRPr="00974A3E">
              <w:rPr>
                <w:rFonts w:ascii="Abadi" w:hAnsi="Abadi"/>
                <w:spacing w:val="-5"/>
                <w:sz w:val="21"/>
                <w:szCs w:val="21"/>
                <w:lang w:val="es-MX"/>
              </w:rPr>
              <w:t xml:space="preserve"> </w:t>
            </w:r>
            <w:r w:rsidRPr="00974A3E">
              <w:rPr>
                <w:rFonts w:ascii="Abadi" w:hAnsi="Abadi"/>
                <w:sz w:val="21"/>
                <w:szCs w:val="21"/>
                <w:lang w:val="es-MX"/>
              </w:rPr>
              <w:t>que</w:t>
            </w:r>
            <w:r w:rsidRPr="00974A3E">
              <w:rPr>
                <w:rFonts w:ascii="Abadi" w:hAnsi="Abadi"/>
                <w:spacing w:val="-5"/>
                <w:sz w:val="21"/>
                <w:szCs w:val="21"/>
                <w:lang w:val="es-MX"/>
              </w:rPr>
              <w:t xml:space="preserve"> </w:t>
            </w:r>
            <w:r w:rsidRPr="00974A3E">
              <w:rPr>
                <w:rFonts w:ascii="Abadi" w:hAnsi="Abadi"/>
                <w:sz w:val="21"/>
                <w:szCs w:val="21"/>
                <w:lang w:val="es-MX"/>
              </w:rPr>
              <w:t>permita</w:t>
            </w:r>
            <w:r w:rsidRPr="00974A3E">
              <w:rPr>
                <w:rFonts w:ascii="Abadi" w:hAnsi="Abadi"/>
                <w:spacing w:val="-5"/>
                <w:sz w:val="21"/>
                <w:szCs w:val="21"/>
                <w:lang w:val="es-MX"/>
              </w:rPr>
              <w:t xml:space="preserve"> </w:t>
            </w:r>
            <w:r w:rsidRPr="00974A3E">
              <w:rPr>
                <w:rFonts w:ascii="Abadi" w:hAnsi="Abadi"/>
                <w:sz w:val="21"/>
                <w:szCs w:val="21"/>
                <w:lang w:val="es-MX"/>
              </w:rPr>
              <w:t>su</w:t>
            </w:r>
            <w:r w:rsidRPr="00974A3E">
              <w:rPr>
                <w:rFonts w:ascii="Abadi" w:hAnsi="Abadi"/>
                <w:spacing w:val="-5"/>
                <w:sz w:val="21"/>
                <w:szCs w:val="21"/>
                <w:lang w:val="es-MX"/>
              </w:rPr>
              <w:t xml:space="preserve"> </w:t>
            </w:r>
            <w:r w:rsidRPr="00974A3E">
              <w:rPr>
                <w:rFonts w:ascii="Abadi" w:hAnsi="Abadi"/>
                <w:sz w:val="21"/>
                <w:szCs w:val="21"/>
                <w:lang w:val="es-MX"/>
              </w:rPr>
              <w:t xml:space="preserve">amplia </w:t>
            </w:r>
            <w:r w:rsidRPr="00974A3E">
              <w:rPr>
                <w:rFonts w:ascii="Abadi" w:hAnsi="Abadi"/>
                <w:spacing w:val="-2"/>
                <w:sz w:val="21"/>
                <w:szCs w:val="21"/>
                <w:lang w:val="es-MX"/>
              </w:rPr>
              <w:t>difusión.</w:t>
            </w:r>
          </w:p>
          <w:p w14:paraId="038E4F44" w14:textId="77777777" w:rsidR="00A26C8C" w:rsidRPr="00974A3E" w:rsidRDefault="00A26C8C" w:rsidP="00515336">
            <w:pPr>
              <w:pStyle w:val="TableParagraph"/>
              <w:spacing w:before="7"/>
              <w:rPr>
                <w:rFonts w:ascii="Abadi" w:hAnsi="Abadi"/>
                <w:sz w:val="21"/>
                <w:szCs w:val="21"/>
                <w:lang w:val="es-MX"/>
              </w:rPr>
            </w:pPr>
          </w:p>
          <w:p w14:paraId="05838A72" w14:textId="795426F5" w:rsidR="00A26C8C" w:rsidRPr="00974A3E" w:rsidRDefault="00A26C8C" w:rsidP="00515336">
            <w:pPr>
              <w:pStyle w:val="TableParagraph"/>
              <w:spacing w:line="276" w:lineRule="auto"/>
              <w:ind w:left="107" w:right="91"/>
              <w:jc w:val="both"/>
              <w:rPr>
                <w:rFonts w:ascii="Abadi" w:hAnsi="Abadi"/>
                <w:sz w:val="21"/>
                <w:szCs w:val="21"/>
                <w:lang w:val="es-MX"/>
              </w:rPr>
            </w:pPr>
            <w:r w:rsidRPr="00974A3E">
              <w:rPr>
                <w:rFonts w:ascii="Abadi" w:hAnsi="Abadi"/>
                <w:b/>
                <w:sz w:val="21"/>
                <w:szCs w:val="21"/>
                <w:lang w:val="es-MX"/>
              </w:rPr>
              <w:t xml:space="preserve">Artículo 18-D. </w:t>
            </w:r>
            <w:r w:rsidRPr="00974A3E">
              <w:rPr>
                <w:rFonts w:ascii="Abadi" w:hAnsi="Abadi"/>
                <w:sz w:val="21"/>
                <w:szCs w:val="21"/>
                <w:lang w:val="es-MX"/>
              </w:rPr>
              <w:t>La integración y funcionamiento del mecanismo e implementación de la jornada de consulta se establecerá en el reglamento municipal respectivo, apegándose a los principios de gobierno abierto, participación, equidad, oportunidad, transparencia, imparcialidad, Igualdad y</w:t>
            </w:r>
            <w:r w:rsidR="00A40BFB" w:rsidRPr="00974A3E">
              <w:rPr>
                <w:rFonts w:ascii="Abadi" w:hAnsi="Abadi"/>
                <w:sz w:val="21"/>
                <w:szCs w:val="21"/>
                <w:lang w:val="es-MX"/>
              </w:rPr>
              <w:t xml:space="preserve"> </w:t>
            </w:r>
            <w:r w:rsidRPr="00974A3E">
              <w:rPr>
                <w:rFonts w:ascii="Abadi" w:hAnsi="Abadi"/>
                <w:sz w:val="21"/>
                <w:szCs w:val="21"/>
                <w:lang w:val="es-MX"/>
              </w:rPr>
              <w:t>honradez; garantizándose la participación de las y los ciudadanos, en particular de la sociedad civil organizada.</w:t>
            </w:r>
          </w:p>
          <w:p w14:paraId="2262E75F" w14:textId="77777777" w:rsidR="00A26C8C" w:rsidRPr="00974A3E" w:rsidRDefault="00A26C8C" w:rsidP="00515336">
            <w:pPr>
              <w:pStyle w:val="TableParagraph"/>
              <w:spacing w:before="5"/>
              <w:rPr>
                <w:rFonts w:ascii="Abadi" w:hAnsi="Abadi"/>
                <w:sz w:val="21"/>
                <w:szCs w:val="21"/>
                <w:lang w:val="es-MX"/>
              </w:rPr>
            </w:pPr>
          </w:p>
          <w:p w14:paraId="4752E494" w14:textId="77777777" w:rsidR="00A26C8C" w:rsidRPr="00974A3E" w:rsidRDefault="00A26C8C" w:rsidP="00515336">
            <w:pPr>
              <w:pStyle w:val="TableParagraph"/>
              <w:spacing w:before="1" w:line="276" w:lineRule="auto"/>
              <w:ind w:left="107" w:right="93"/>
              <w:jc w:val="both"/>
              <w:rPr>
                <w:rFonts w:ascii="Abadi" w:hAnsi="Abadi"/>
                <w:sz w:val="21"/>
                <w:szCs w:val="21"/>
                <w:lang w:val="es-MX"/>
              </w:rPr>
            </w:pPr>
            <w:r w:rsidRPr="00974A3E">
              <w:rPr>
                <w:rFonts w:ascii="Abadi" w:hAnsi="Abadi"/>
                <w:b/>
                <w:sz w:val="21"/>
                <w:szCs w:val="21"/>
                <w:lang w:val="es-MX"/>
              </w:rPr>
              <w:t xml:space="preserve">Artículo 18-E. </w:t>
            </w:r>
            <w:r w:rsidRPr="00974A3E">
              <w:rPr>
                <w:rFonts w:ascii="Abadi" w:hAnsi="Abadi"/>
                <w:sz w:val="21"/>
                <w:szCs w:val="21"/>
                <w:lang w:val="es-MX"/>
              </w:rPr>
              <w:t>La convocatoria para el registro de las propuestas a consulta se realizará cumpliendo al menos con las siguientes bases:</w:t>
            </w:r>
          </w:p>
          <w:p w14:paraId="5217DD07" w14:textId="77777777" w:rsidR="00A26C8C" w:rsidRPr="00974A3E" w:rsidRDefault="00A26C8C" w:rsidP="00515336">
            <w:pPr>
              <w:pStyle w:val="TableParagraph"/>
              <w:spacing w:before="8"/>
              <w:rPr>
                <w:rFonts w:ascii="Abadi" w:hAnsi="Abadi"/>
                <w:sz w:val="21"/>
                <w:szCs w:val="21"/>
                <w:lang w:val="es-MX"/>
              </w:rPr>
            </w:pPr>
          </w:p>
          <w:p w14:paraId="78873885" w14:textId="77777777" w:rsidR="00A26C8C" w:rsidRPr="00974A3E" w:rsidRDefault="00A26C8C" w:rsidP="00A26C8C">
            <w:pPr>
              <w:pStyle w:val="TableParagraph"/>
              <w:numPr>
                <w:ilvl w:val="0"/>
                <w:numId w:val="16"/>
              </w:numPr>
              <w:tabs>
                <w:tab w:val="left" w:pos="332"/>
              </w:tabs>
              <w:spacing w:line="276" w:lineRule="auto"/>
              <w:ind w:right="94" w:firstLine="0"/>
              <w:jc w:val="both"/>
              <w:rPr>
                <w:rFonts w:ascii="Abadi" w:hAnsi="Abadi"/>
                <w:sz w:val="21"/>
                <w:szCs w:val="21"/>
                <w:lang w:val="es-MX"/>
              </w:rPr>
            </w:pPr>
            <w:r w:rsidRPr="00974A3E">
              <w:rPr>
                <w:rFonts w:ascii="Abadi" w:hAnsi="Abadi"/>
                <w:sz w:val="21"/>
                <w:szCs w:val="21"/>
                <w:lang w:val="es-MX"/>
              </w:rPr>
              <w:t xml:space="preserve">Los interesados, deberán ser residentes del Municipio en donde se realice la consulta, acreditando dicha circunstancia en un solo acto, con identificación oficial vigente o carta de residencia en el </w:t>
            </w:r>
            <w:r w:rsidRPr="00974A3E">
              <w:rPr>
                <w:rFonts w:ascii="Abadi" w:hAnsi="Abadi"/>
                <w:spacing w:val="-2"/>
                <w:sz w:val="21"/>
                <w:szCs w:val="21"/>
                <w:lang w:val="es-MX"/>
              </w:rPr>
              <w:t>municipio.</w:t>
            </w:r>
          </w:p>
          <w:p w14:paraId="7690447E" w14:textId="77777777" w:rsidR="00A26C8C" w:rsidRPr="00974A3E" w:rsidRDefault="00A26C8C" w:rsidP="00515336">
            <w:pPr>
              <w:pStyle w:val="TableParagraph"/>
              <w:spacing w:before="6"/>
              <w:rPr>
                <w:rFonts w:ascii="Abadi" w:hAnsi="Abadi"/>
                <w:sz w:val="21"/>
                <w:szCs w:val="21"/>
                <w:lang w:val="es-MX"/>
              </w:rPr>
            </w:pPr>
          </w:p>
          <w:p w14:paraId="17A0917C" w14:textId="77777777" w:rsidR="00A26C8C" w:rsidRPr="00974A3E" w:rsidRDefault="00A26C8C" w:rsidP="00515336">
            <w:pPr>
              <w:pStyle w:val="TableParagraph"/>
              <w:tabs>
                <w:tab w:val="left" w:pos="825"/>
              </w:tabs>
              <w:spacing w:before="41"/>
              <w:rPr>
                <w:rFonts w:ascii="Abadi" w:hAnsi="Abadi"/>
                <w:spacing w:val="-2"/>
                <w:sz w:val="21"/>
                <w:szCs w:val="21"/>
                <w:lang w:val="es-MX"/>
              </w:rPr>
            </w:pPr>
            <w:r w:rsidRPr="00974A3E">
              <w:rPr>
                <w:rFonts w:ascii="Abadi" w:hAnsi="Abadi"/>
                <w:sz w:val="21"/>
                <w:szCs w:val="21"/>
                <w:lang w:val="es-MX"/>
              </w:rPr>
              <w:t xml:space="preserve">El Mecanismo y la forma mediante el cual se realizará la recepción de las </w:t>
            </w:r>
            <w:r w:rsidRPr="00974A3E">
              <w:rPr>
                <w:rFonts w:ascii="Abadi" w:hAnsi="Abadi"/>
                <w:spacing w:val="-2"/>
                <w:sz w:val="21"/>
                <w:szCs w:val="21"/>
                <w:lang w:val="es-MX"/>
              </w:rPr>
              <w:t>propuestas;</w:t>
            </w:r>
          </w:p>
          <w:p w14:paraId="05F9F155" w14:textId="77777777" w:rsidR="00A26C8C" w:rsidRPr="00974A3E" w:rsidRDefault="00A26C8C" w:rsidP="00515336">
            <w:pPr>
              <w:pStyle w:val="TableParagraph"/>
              <w:tabs>
                <w:tab w:val="left" w:pos="825"/>
              </w:tabs>
              <w:spacing w:before="41"/>
              <w:rPr>
                <w:rFonts w:ascii="Abadi" w:hAnsi="Abadi"/>
                <w:spacing w:val="-2"/>
                <w:sz w:val="21"/>
                <w:szCs w:val="21"/>
                <w:lang w:val="es-MX"/>
              </w:rPr>
            </w:pPr>
          </w:p>
          <w:p w14:paraId="60ABEE98" w14:textId="77777777" w:rsidR="00A26C8C" w:rsidRPr="00974A3E" w:rsidRDefault="00A26C8C" w:rsidP="00A26C8C">
            <w:pPr>
              <w:pStyle w:val="TableParagraph"/>
              <w:numPr>
                <w:ilvl w:val="0"/>
                <w:numId w:val="18"/>
              </w:numPr>
              <w:spacing w:before="41"/>
              <w:ind w:left="512" w:right="193" w:hanging="425"/>
              <w:jc w:val="both"/>
              <w:rPr>
                <w:rFonts w:ascii="Abadi" w:hAnsi="Abadi"/>
                <w:sz w:val="21"/>
                <w:szCs w:val="21"/>
                <w:lang w:val="es-MX"/>
              </w:rPr>
            </w:pPr>
            <w:r w:rsidRPr="00974A3E">
              <w:rPr>
                <w:rFonts w:ascii="Abadi" w:hAnsi="Abadi"/>
                <w:sz w:val="21"/>
                <w:szCs w:val="21"/>
                <w:lang w:val="es-MX"/>
              </w:rPr>
              <w:t>Los criterios mínimos que deberán contener las propuestas y la metodología para evaluar y dictaminar la viabilidad y priorización de estas, los que enunciativamente podrán consistir en;</w:t>
            </w:r>
          </w:p>
          <w:p w14:paraId="3EED1735" w14:textId="77777777" w:rsidR="00A26C8C" w:rsidRPr="00974A3E" w:rsidRDefault="00A26C8C" w:rsidP="00515336">
            <w:pPr>
              <w:pStyle w:val="TableParagraph"/>
              <w:spacing w:before="41"/>
              <w:ind w:left="512" w:right="193"/>
              <w:jc w:val="both"/>
              <w:rPr>
                <w:rFonts w:ascii="Abadi" w:hAnsi="Abadi"/>
                <w:sz w:val="21"/>
                <w:szCs w:val="21"/>
                <w:lang w:val="es-MX"/>
              </w:rPr>
            </w:pPr>
          </w:p>
          <w:p w14:paraId="28A02BDD" w14:textId="77777777" w:rsidR="00A26C8C" w:rsidRPr="00974A3E" w:rsidRDefault="00A26C8C" w:rsidP="0027229B">
            <w:pPr>
              <w:pStyle w:val="TableParagraph"/>
              <w:spacing w:before="41"/>
              <w:ind w:left="436" w:right="193"/>
              <w:jc w:val="both"/>
              <w:rPr>
                <w:rFonts w:ascii="Abadi" w:hAnsi="Abadi"/>
                <w:sz w:val="21"/>
                <w:szCs w:val="21"/>
                <w:lang w:val="es-MX"/>
              </w:rPr>
            </w:pPr>
            <w:r w:rsidRPr="00974A3E">
              <w:rPr>
                <w:rFonts w:ascii="Abadi" w:hAnsi="Abadi"/>
                <w:sz w:val="21"/>
                <w:szCs w:val="21"/>
                <w:lang w:val="es-MX"/>
              </w:rPr>
              <w:t xml:space="preserve">1. </w:t>
            </w:r>
            <w:r w:rsidRPr="00974A3E">
              <w:rPr>
                <w:rFonts w:ascii="Abadi" w:hAnsi="Abadi"/>
                <w:spacing w:val="-2"/>
                <w:sz w:val="21"/>
                <w:szCs w:val="21"/>
                <w:lang w:val="es-MX"/>
              </w:rPr>
              <w:t>Territoriales;</w:t>
            </w:r>
          </w:p>
          <w:p w14:paraId="23BF8E6F" w14:textId="77777777" w:rsidR="00A26C8C" w:rsidRPr="00974A3E" w:rsidRDefault="00A26C8C" w:rsidP="00BF20B5">
            <w:pPr>
              <w:pStyle w:val="TableParagraph"/>
              <w:spacing w:before="41"/>
              <w:ind w:left="436" w:right="193"/>
              <w:jc w:val="both"/>
              <w:rPr>
                <w:rFonts w:ascii="Abadi" w:hAnsi="Abadi"/>
                <w:sz w:val="21"/>
                <w:szCs w:val="21"/>
                <w:lang w:val="es-MX"/>
              </w:rPr>
            </w:pPr>
            <w:r w:rsidRPr="00974A3E">
              <w:rPr>
                <w:rFonts w:ascii="Abadi" w:hAnsi="Abadi"/>
                <w:sz w:val="21"/>
                <w:szCs w:val="21"/>
                <w:lang w:val="es-MX"/>
              </w:rPr>
              <w:t xml:space="preserve">2. </w:t>
            </w:r>
            <w:r w:rsidRPr="00974A3E">
              <w:rPr>
                <w:rFonts w:ascii="Abadi" w:hAnsi="Abadi"/>
                <w:spacing w:val="-2"/>
                <w:sz w:val="21"/>
                <w:szCs w:val="21"/>
                <w:lang w:val="es-MX"/>
              </w:rPr>
              <w:t>Técnicos;</w:t>
            </w:r>
          </w:p>
          <w:p w14:paraId="06C8074D" w14:textId="77777777" w:rsidR="00A26C8C" w:rsidRPr="00974A3E" w:rsidRDefault="00A26C8C" w:rsidP="00BF20B5">
            <w:pPr>
              <w:pStyle w:val="TableParagraph"/>
              <w:spacing w:before="41"/>
              <w:ind w:left="436" w:right="193"/>
              <w:jc w:val="both"/>
              <w:rPr>
                <w:rFonts w:ascii="Abadi" w:hAnsi="Abadi"/>
                <w:sz w:val="21"/>
                <w:szCs w:val="21"/>
                <w:lang w:val="es-MX"/>
              </w:rPr>
            </w:pPr>
            <w:r w:rsidRPr="00974A3E">
              <w:rPr>
                <w:rFonts w:ascii="Abadi" w:hAnsi="Abadi"/>
                <w:sz w:val="21"/>
                <w:szCs w:val="21"/>
                <w:lang w:val="es-MX"/>
              </w:rPr>
              <w:t xml:space="preserve">3. </w:t>
            </w:r>
            <w:r w:rsidRPr="00974A3E">
              <w:rPr>
                <w:rFonts w:ascii="Abadi" w:hAnsi="Abadi"/>
                <w:spacing w:val="-2"/>
                <w:sz w:val="21"/>
                <w:szCs w:val="21"/>
                <w:lang w:val="es-MX"/>
              </w:rPr>
              <w:t>Financieros;</w:t>
            </w:r>
          </w:p>
          <w:p w14:paraId="42CCD9AF" w14:textId="77777777" w:rsidR="00A26C8C" w:rsidRPr="00974A3E" w:rsidRDefault="00A26C8C" w:rsidP="00BF20B5">
            <w:pPr>
              <w:pStyle w:val="TableParagraph"/>
              <w:spacing w:before="41"/>
              <w:ind w:left="436" w:right="193"/>
              <w:jc w:val="both"/>
              <w:rPr>
                <w:rFonts w:ascii="Abadi" w:hAnsi="Abadi"/>
                <w:sz w:val="21"/>
                <w:szCs w:val="21"/>
                <w:lang w:val="es-MX"/>
              </w:rPr>
            </w:pPr>
            <w:r w:rsidRPr="00974A3E">
              <w:rPr>
                <w:rFonts w:ascii="Abadi" w:hAnsi="Abadi"/>
                <w:sz w:val="21"/>
                <w:szCs w:val="21"/>
                <w:lang w:val="es-MX"/>
              </w:rPr>
              <w:t>4. Sociales;</w:t>
            </w:r>
            <w:r w:rsidRPr="00974A3E">
              <w:rPr>
                <w:rFonts w:ascii="Abadi" w:hAnsi="Abadi"/>
                <w:spacing w:val="-3"/>
                <w:sz w:val="21"/>
                <w:szCs w:val="21"/>
                <w:lang w:val="es-MX"/>
              </w:rPr>
              <w:t xml:space="preserve"> </w:t>
            </w:r>
            <w:r w:rsidRPr="00974A3E">
              <w:rPr>
                <w:rFonts w:ascii="Abadi" w:hAnsi="Abadi"/>
                <w:spacing w:val="-10"/>
                <w:sz w:val="21"/>
                <w:szCs w:val="21"/>
                <w:lang w:val="es-MX"/>
              </w:rPr>
              <w:t>o</w:t>
            </w:r>
          </w:p>
          <w:p w14:paraId="47C7D7B4" w14:textId="77777777" w:rsidR="00A26C8C" w:rsidRPr="00974A3E" w:rsidRDefault="00A26C8C" w:rsidP="00BF20B5">
            <w:pPr>
              <w:pStyle w:val="TableParagraph"/>
              <w:spacing w:before="41"/>
              <w:ind w:left="295" w:right="193"/>
              <w:jc w:val="both"/>
              <w:rPr>
                <w:rFonts w:ascii="Abadi" w:hAnsi="Abadi"/>
                <w:sz w:val="21"/>
                <w:szCs w:val="21"/>
                <w:lang w:val="es-MX"/>
              </w:rPr>
            </w:pPr>
            <w:r w:rsidRPr="00974A3E">
              <w:rPr>
                <w:rFonts w:ascii="Abadi" w:hAnsi="Abadi"/>
                <w:sz w:val="21"/>
                <w:szCs w:val="21"/>
                <w:lang w:val="es-MX"/>
              </w:rPr>
              <w:t>5. De</w:t>
            </w:r>
            <w:r w:rsidRPr="00974A3E">
              <w:rPr>
                <w:rFonts w:ascii="Abadi" w:hAnsi="Abadi"/>
                <w:spacing w:val="-6"/>
                <w:sz w:val="21"/>
                <w:szCs w:val="21"/>
                <w:lang w:val="es-MX"/>
              </w:rPr>
              <w:t xml:space="preserve"> </w:t>
            </w:r>
            <w:r w:rsidRPr="00974A3E">
              <w:rPr>
                <w:rFonts w:ascii="Abadi" w:hAnsi="Abadi"/>
                <w:sz w:val="21"/>
                <w:szCs w:val="21"/>
                <w:lang w:val="es-MX"/>
              </w:rPr>
              <w:t>cumplimiento</w:t>
            </w:r>
            <w:r w:rsidRPr="00974A3E">
              <w:rPr>
                <w:rFonts w:ascii="Abadi" w:hAnsi="Abadi"/>
                <w:spacing w:val="-7"/>
                <w:sz w:val="21"/>
                <w:szCs w:val="21"/>
                <w:lang w:val="es-MX"/>
              </w:rPr>
              <w:t xml:space="preserve"> </w:t>
            </w:r>
            <w:r w:rsidRPr="00974A3E">
              <w:rPr>
                <w:rFonts w:ascii="Abadi" w:hAnsi="Abadi"/>
                <w:spacing w:val="-2"/>
                <w:sz w:val="21"/>
                <w:szCs w:val="21"/>
                <w:lang w:val="es-MX"/>
              </w:rPr>
              <w:t>tributario.</w:t>
            </w:r>
          </w:p>
          <w:p w14:paraId="58AAF905" w14:textId="77777777" w:rsidR="00A26C8C" w:rsidRPr="00974A3E" w:rsidRDefault="00A26C8C" w:rsidP="00515336">
            <w:pPr>
              <w:pStyle w:val="TableParagraph"/>
              <w:spacing w:before="41"/>
              <w:ind w:right="193"/>
              <w:jc w:val="both"/>
              <w:rPr>
                <w:rFonts w:ascii="Abadi" w:hAnsi="Abadi"/>
                <w:sz w:val="21"/>
                <w:szCs w:val="21"/>
                <w:lang w:val="es-MX"/>
              </w:rPr>
            </w:pPr>
          </w:p>
          <w:p w14:paraId="32200C7C" w14:textId="77777777" w:rsidR="00A26C8C" w:rsidRPr="00974A3E" w:rsidRDefault="00A26C8C" w:rsidP="00A26C8C">
            <w:pPr>
              <w:pStyle w:val="TableParagraph"/>
              <w:numPr>
                <w:ilvl w:val="0"/>
                <w:numId w:val="18"/>
              </w:numPr>
              <w:spacing w:before="41"/>
              <w:ind w:left="654" w:right="193" w:hanging="567"/>
              <w:jc w:val="both"/>
              <w:rPr>
                <w:rFonts w:ascii="Abadi" w:hAnsi="Abadi"/>
                <w:sz w:val="21"/>
                <w:szCs w:val="21"/>
                <w:lang w:val="es-MX"/>
              </w:rPr>
            </w:pPr>
            <w:r w:rsidRPr="00974A3E">
              <w:rPr>
                <w:rFonts w:ascii="Abadi" w:hAnsi="Abadi"/>
                <w:sz w:val="21"/>
                <w:szCs w:val="21"/>
                <w:lang w:val="es-MX"/>
              </w:rPr>
              <w:t>El Alcance de la convocatoria que podrá ser, en la totalidad del territorio del Municipio o solo una parte de este; y</w:t>
            </w:r>
          </w:p>
          <w:p w14:paraId="128BB875" w14:textId="77777777" w:rsidR="00A26C8C" w:rsidRPr="00974A3E" w:rsidRDefault="00A26C8C" w:rsidP="00515336">
            <w:pPr>
              <w:pStyle w:val="TableParagraph"/>
              <w:spacing w:before="41"/>
              <w:ind w:left="654" w:right="193"/>
              <w:jc w:val="both"/>
              <w:rPr>
                <w:rFonts w:ascii="Abadi" w:hAnsi="Abadi"/>
                <w:sz w:val="21"/>
                <w:szCs w:val="21"/>
                <w:lang w:val="es-MX"/>
              </w:rPr>
            </w:pPr>
          </w:p>
          <w:p w14:paraId="153017F4" w14:textId="77777777" w:rsidR="00A26C8C" w:rsidRPr="00974A3E" w:rsidRDefault="00A26C8C" w:rsidP="00515336">
            <w:pPr>
              <w:pStyle w:val="TableParagraph"/>
              <w:spacing w:before="41"/>
              <w:ind w:left="654" w:right="193" w:hanging="425"/>
              <w:jc w:val="both"/>
              <w:rPr>
                <w:rFonts w:ascii="Abadi" w:hAnsi="Abadi"/>
                <w:spacing w:val="-2"/>
                <w:sz w:val="21"/>
                <w:szCs w:val="21"/>
                <w:lang w:val="es-MX"/>
              </w:rPr>
            </w:pPr>
            <w:r w:rsidRPr="00974A3E">
              <w:rPr>
                <w:rFonts w:ascii="Abadi" w:hAnsi="Abadi"/>
                <w:sz w:val="21"/>
                <w:szCs w:val="21"/>
                <w:lang w:val="es-MX"/>
              </w:rPr>
              <w:t xml:space="preserve">VI. El mecanismo, fecha, forma, lugar y hora en que habrán de Publicarse los </w:t>
            </w:r>
            <w:r w:rsidRPr="00974A3E">
              <w:rPr>
                <w:rFonts w:ascii="Abadi" w:hAnsi="Abadi"/>
                <w:spacing w:val="-2"/>
                <w:sz w:val="21"/>
                <w:szCs w:val="21"/>
                <w:lang w:val="es-MX"/>
              </w:rPr>
              <w:t>resultados.</w:t>
            </w:r>
          </w:p>
          <w:p w14:paraId="7113AF00" w14:textId="77777777" w:rsidR="00A26C8C" w:rsidRPr="00974A3E" w:rsidRDefault="00A26C8C" w:rsidP="00515336">
            <w:pPr>
              <w:pStyle w:val="TableParagraph"/>
              <w:spacing w:before="41"/>
              <w:ind w:left="654" w:right="193" w:hanging="425"/>
              <w:jc w:val="both"/>
              <w:rPr>
                <w:rFonts w:ascii="Abadi" w:hAnsi="Abadi"/>
                <w:sz w:val="21"/>
                <w:szCs w:val="21"/>
                <w:lang w:val="es-MX"/>
              </w:rPr>
            </w:pPr>
          </w:p>
          <w:p w14:paraId="1B2D7828" w14:textId="77777777" w:rsidR="00A26C8C" w:rsidRPr="00974A3E" w:rsidRDefault="00A26C8C" w:rsidP="00515336">
            <w:pPr>
              <w:pStyle w:val="TableParagraph"/>
              <w:spacing w:before="41"/>
              <w:ind w:left="229" w:right="193"/>
              <w:jc w:val="both"/>
              <w:rPr>
                <w:rFonts w:ascii="Abadi" w:hAnsi="Abadi"/>
                <w:sz w:val="21"/>
                <w:szCs w:val="21"/>
                <w:lang w:val="es-MX"/>
              </w:rPr>
            </w:pPr>
            <w:r w:rsidRPr="00974A3E">
              <w:rPr>
                <w:rFonts w:ascii="Abadi" w:hAnsi="Abadi"/>
                <w:b/>
                <w:sz w:val="21"/>
                <w:szCs w:val="21"/>
                <w:lang w:val="es-MX"/>
              </w:rPr>
              <w:t>Artículo 18-F.</w:t>
            </w:r>
            <w:r w:rsidRPr="00974A3E">
              <w:rPr>
                <w:rFonts w:ascii="Abadi" w:hAnsi="Abadi"/>
                <w:b/>
                <w:spacing w:val="40"/>
                <w:sz w:val="21"/>
                <w:szCs w:val="21"/>
                <w:lang w:val="es-MX"/>
              </w:rPr>
              <w:t xml:space="preserve"> </w:t>
            </w:r>
            <w:r w:rsidRPr="00974A3E">
              <w:rPr>
                <w:rFonts w:ascii="Abadi" w:hAnsi="Abadi"/>
                <w:sz w:val="21"/>
                <w:szCs w:val="21"/>
                <w:lang w:val="es-MX"/>
              </w:rPr>
              <w:t>La convocatoria de la jornada de votación deberá contener cuando menos las siguientes bases:</w:t>
            </w:r>
          </w:p>
          <w:p w14:paraId="3A675266" w14:textId="77777777" w:rsidR="00A26C8C" w:rsidRPr="00974A3E" w:rsidRDefault="00A26C8C" w:rsidP="00515336">
            <w:pPr>
              <w:pStyle w:val="TableParagraph"/>
              <w:spacing w:before="41"/>
              <w:ind w:right="193"/>
              <w:jc w:val="both"/>
              <w:rPr>
                <w:rFonts w:ascii="Abadi" w:hAnsi="Abadi"/>
                <w:sz w:val="21"/>
                <w:szCs w:val="21"/>
                <w:lang w:val="es-MX"/>
              </w:rPr>
            </w:pPr>
          </w:p>
          <w:p w14:paraId="28D0F1EA" w14:textId="77777777" w:rsidR="00A26C8C" w:rsidRPr="00974A3E" w:rsidRDefault="00A26C8C" w:rsidP="00AE185F">
            <w:pPr>
              <w:pStyle w:val="TableParagraph"/>
              <w:numPr>
                <w:ilvl w:val="0"/>
                <w:numId w:val="19"/>
              </w:numPr>
              <w:spacing w:before="41"/>
              <w:ind w:left="436" w:right="132"/>
              <w:jc w:val="both"/>
              <w:rPr>
                <w:rFonts w:ascii="Abadi" w:hAnsi="Abadi"/>
                <w:sz w:val="21"/>
                <w:szCs w:val="21"/>
                <w:lang w:val="es-MX"/>
              </w:rPr>
            </w:pPr>
            <w:r w:rsidRPr="00974A3E">
              <w:rPr>
                <w:rFonts w:ascii="Abadi" w:hAnsi="Abadi"/>
                <w:sz w:val="21"/>
                <w:szCs w:val="21"/>
                <w:lang w:val="es-MX"/>
              </w:rPr>
              <w:t>El mecanismo, la forma, fecha,</w:t>
            </w:r>
            <w:r w:rsidRPr="00974A3E">
              <w:rPr>
                <w:rFonts w:ascii="Abadi" w:hAnsi="Abadi"/>
                <w:spacing w:val="40"/>
                <w:sz w:val="21"/>
                <w:szCs w:val="21"/>
                <w:lang w:val="es-MX"/>
              </w:rPr>
              <w:t xml:space="preserve"> </w:t>
            </w:r>
            <w:r w:rsidRPr="00974A3E">
              <w:rPr>
                <w:rFonts w:ascii="Abadi" w:hAnsi="Abadi"/>
                <w:sz w:val="21"/>
                <w:szCs w:val="21"/>
                <w:lang w:val="es-MX"/>
              </w:rPr>
              <w:t>lugar y duración en que habrá de realizarse la jornada de consulta;</w:t>
            </w:r>
          </w:p>
          <w:p w14:paraId="72DD7632" w14:textId="77777777" w:rsidR="00A26C8C" w:rsidRPr="00974A3E" w:rsidRDefault="00A26C8C" w:rsidP="00515336">
            <w:pPr>
              <w:pStyle w:val="TableParagraph"/>
              <w:spacing w:before="41"/>
              <w:ind w:left="720" w:right="193"/>
              <w:jc w:val="both"/>
              <w:rPr>
                <w:rFonts w:ascii="Abadi" w:hAnsi="Abadi"/>
                <w:sz w:val="21"/>
                <w:szCs w:val="21"/>
                <w:lang w:val="es-MX"/>
              </w:rPr>
            </w:pPr>
          </w:p>
          <w:p w14:paraId="350C545A" w14:textId="77777777" w:rsidR="00A26C8C" w:rsidRPr="00974A3E" w:rsidRDefault="00A26C8C" w:rsidP="00AE185F">
            <w:pPr>
              <w:pStyle w:val="TableParagraph"/>
              <w:numPr>
                <w:ilvl w:val="0"/>
                <w:numId w:val="19"/>
              </w:numPr>
              <w:spacing w:before="41"/>
              <w:ind w:left="436" w:right="132"/>
              <w:jc w:val="both"/>
              <w:rPr>
                <w:rFonts w:ascii="Abadi" w:hAnsi="Abadi"/>
                <w:sz w:val="21"/>
                <w:szCs w:val="21"/>
                <w:lang w:val="es-MX"/>
              </w:rPr>
            </w:pPr>
            <w:r w:rsidRPr="00974A3E">
              <w:rPr>
                <w:rFonts w:ascii="Abadi" w:hAnsi="Abadi"/>
                <w:sz w:val="21"/>
                <w:szCs w:val="21"/>
                <w:lang w:val="es-MX"/>
              </w:rPr>
              <w:t>El</w:t>
            </w:r>
            <w:r w:rsidRPr="00974A3E">
              <w:rPr>
                <w:rFonts w:ascii="Abadi" w:hAnsi="Abadi"/>
                <w:spacing w:val="-1"/>
                <w:sz w:val="21"/>
                <w:szCs w:val="21"/>
                <w:lang w:val="es-MX"/>
              </w:rPr>
              <w:t xml:space="preserve"> </w:t>
            </w:r>
            <w:r w:rsidRPr="00974A3E">
              <w:rPr>
                <w:rFonts w:ascii="Abadi" w:hAnsi="Abadi"/>
                <w:sz w:val="21"/>
                <w:szCs w:val="21"/>
                <w:lang w:val="es-MX"/>
              </w:rPr>
              <w:t>mecanismo y</w:t>
            </w:r>
            <w:r w:rsidRPr="00974A3E">
              <w:rPr>
                <w:rFonts w:ascii="Abadi" w:hAnsi="Abadi"/>
                <w:spacing w:val="-3"/>
                <w:sz w:val="21"/>
                <w:szCs w:val="21"/>
                <w:lang w:val="es-MX"/>
              </w:rPr>
              <w:t xml:space="preserve"> </w:t>
            </w:r>
            <w:r w:rsidRPr="00974A3E">
              <w:rPr>
                <w:rFonts w:ascii="Abadi" w:hAnsi="Abadi"/>
                <w:sz w:val="21"/>
                <w:szCs w:val="21"/>
                <w:lang w:val="es-MX"/>
              </w:rPr>
              <w:t>forma</w:t>
            </w:r>
            <w:r w:rsidRPr="00974A3E">
              <w:rPr>
                <w:rFonts w:ascii="Abadi" w:hAnsi="Abadi"/>
                <w:spacing w:val="-2"/>
                <w:sz w:val="21"/>
                <w:szCs w:val="21"/>
                <w:lang w:val="es-MX"/>
              </w:rPr>
              <w:t xml:space="preserve"> </w:t>
            </w:r>
            <w:r w:rsidRPr="00974A3E">
              <w:rPr>
                <w:rFonts w:ascii="Abadi" w:hAnsi="Abadi"/>
                <w:sz w:val="21"/>
                <w:szCs w:val="21"/>
                <w:lang w:val="es-MX"/>
              </w:rPr>
              <w:t>en</w:t>
            </w:r>
            <w:r w:rsidRPr="00974A3E">
              <w:rPr>
                <w:rFonts w:ascii="Abadi" w:hAnsi="Abadi"/>
                <w:spacing w:val="-2"/>
                <w:sz w:val="21"/>
                <w:szCs w:val="21"/>
                <w:lang w:val="es-MX"/>
              </w:rPr>
              <w:t xml:space="preserve"> </w:t>
            </w:r>
            <w:r w:rsidRPr="00974A3E">
              <w:rPr>
                <w:rFonts w:ascii="Abadi" w:hAnsi="Abadi"/>
                <w:sz w:val="21"/>
                <w:szCs w:val="21"/>
                <w:lang w:val="es-MX"/>
              </w:rPr>
              <w:t>que</w:t>
            </w:r>
            <w:r w:rsidRPr="00974A3E">
              <w:rPr>
                <w:rFonts w:ascii="Abadi" w:hAnsi="Abadi"/>
                <w:spacing w:val="-2"/>
                <w:sz w:val="21"/>
                <w:szCs w:val="21"/>
                <w:lang w:val="es-MX"/>
              </w:rPr>
              <w:t xml:space="preserve"> </w:t>
            </w:r>
            <w:r w:rsidRPr="00974A3E">
              <w:rPr>
                <w:rFonts w:ascii="Abadi" w:hAnsi="Abadi"/>
                <w:sz w:val="21"/>
                <w:szCs w:val="21"/>
                <w:lang w:val="es-MX"/>
              </w:rPr>
              <w:t xml:space="preserve">habrá de presentarse las propuestas </w:t>
            </w:r>
            <w:r w:rsidRPr="00974A3E">
              <w:rPr>
                <w:rFonts w:ascii="Abadi" w:hAnsi="Abadi"/>
                <w:spacing w:val="-2"/>
                <w:sz w:val="21"/>
                <w:szCs w:val="21"/>
                <w:lang w:val="es-MX"/>
              </w:rPr>
              <w:t>dictaminadas;</w:t>
            </w:r>
          </w:p>
          <w:p w14:paraId="350CC1A9" w14:textId="77777777" w:rsidR="00A26C8C" w:rsidRPr="00974A3E" w:rsidRDefault="00A26C8C" w:rsidP="00515336">
            <w:pPr>
              <w:pStyle w:val="Prrafodelista"/>
              <w:rPr>
                <w:rFonts w:ascii="Abadi" w:hAnsi="Abadi"/>
                <w:sz w:val="21"/>
                <w:szCs w:val="21"/>
                <w:lang w:val="es-MX"/>
              </w:rPr>
            </w:pPr>
          </w:p>
          <w:p w14:paraId="456E3661" w14:textId="77777777" w:rsidR="00A26C8C" w:rsidRPr="00974A3E" w:rsidRDefault="00A26C8C" w:rsidP="00AE185F">
            <w:pPr>
              <w:pStyle w:val="TableParagraph"/>
              <w:numPr>
                <w:ilvl w:val="0"/>
                <w:numId w:val="19"/>
              </w:numPr>
              <w:spacing w:before="41"/>
              <w:ind w:left="436" w:right="193"/>
              <w:jc w:val="both"/>
              <w:rPr>
                <w:rFonts w:ascii="Abadi" w:hAnsi="Abadi"/>
                <w:sz w:val="21"/>
                <w:szCs w:val="21"/>
                <w:lang w:val="es-MX"/>
              </w:rPr>
            </w:pPr>
            <w:r w:rsidRPr="00974A3E">
              <w:rPr>
                <w:rFonts w:ascii="Abadi" w:hAnsi="Abadi"/>
                <w:sz w:val="21"/>
                <w:szCs w:val="21"/>
                <w:lang w:val="es-MX"/>
              </w:rPr>
              <w:t>El mecanismo y forma en que se realizará la votación de las propuestas, así como la autenticación de los votantes; y</w:t>
            </w:r>
          </w:p>
          <w:p w14:paraId="3028F3BE" w14:textId="77777777" w:rsidR="00A26C8C" w:rsidRPr="00974A3E" w:rsidRDefault="00A26C8C" w:rsidP="00515336">
            <w:pPr>
              <w:pStyle w:val="Prrafodelista"/>
              <w:rPr>
                <w:rFonts w:ascii="Abadi" w:hAnsi="Abadi"/>
                <w:sz w:val="21"/>
                <w:szCs w:val="21"/>
                <w:lang w:val="es-MX"/>
              </w:rPr>
            </w:pPr>
          </w:p>
          <w:p w14:paraId="2E1B84F5" w14:textId="77777777" w:rsidR="00A26C8C" w:rsidRPr="00974A3E" w:rsidRDefault="00A26C8C" w:rsidP="00AE185F">
            <w:pPr>
              <w:pStyle w:val="TableParagraph"/>
              <w:numPr>
                <w:ilvl w:val="0"/>
                <w:numId w:val="19"/>
              </w:numPr>
              <w:spacing w:before="41"/>
              <w:ind w:left="436" w:right="132"/>
              <w:jc w:val="both"/>
              <w:rPr>
                <w:rFonts w:ascii="Abadi" w:hAnsi="Abadi"/>
                <w:sz w:val="21"/>
                <w:szCs w:val="21"/>
                <w:lang w:val="es-MX"/>
              </w:rPr>
            </w:pPr>
            <w:r w:rsidRPr="00974A3E">
              <w:rPr>
                <w:rFonts w:ascii="Abadi" w:hAnsi="Abadi"/>
                <w:sz w:val="21"/>
                <w:szCs w:val="21"/>
                <w:lang w:val="es-MX"/>
              </w:rPr>
              <w:t>El mecanismo, la forma, fecha,</w:t>
            </w:r>
            <w:r w:rsidRPr="00974A3E">
              <w:rPr>
                <w:rFonts w:ascii="Abadi" w:hAnsi="Abadi"/>
                <w:spacing w:val="40"/>
                <w:sz w:val="21"/>
                <w:szCs w:val="21"/>
                <w:lang w:val="es-MX"/>
              </w:rPr>
              <w:t xml:space="preserve"> </w:t>
            </w:r>
            <w:r w:rsidRPr="00974A3E">
              <w:rPr>
                <w:rFonts w:ascii="Abadi" w:hAnsi="Abadi"/>
                <w:sz w:val="21"/>
                <w:szCs w:val="21"/>
                <w:lang w:val="es-MX"/>
              </w:rPr>
              <w:t>lugar y hora en que habrán de publicarse los resultados.</w:t>
            </w:r>
          </w:p>
          <w:p w14:paraId="70C88909" w14:textId="77777777" w:rsidR="00A26C8C" w:rsidRPr="00974A3E" w:rsidRDefault="00A26C8C" w:rsidP="00515336">
            <w:pPr>
              <w:pStyle w:val="TableParagraph"/>
              <w:spacing w:before="41"/>
              <w:ind w:right="193"/>
              <w:jc w:val="both"/>
              <w:rPr>
                <w:rFonts w:ascii="Abadi" w:hAnsi="Abadi"/>
                <w:sz w:val="21"/>
                <w:szCs w:val="21"/>
                <w:lang w:val="es-MX"/>
              </w:rPr>
            </w:pPr>
          </w:p>
          <w:p w14:paraId="583E1CE6" w14:textId="77777777" w:rsidR="00A26C8C" w:rsidRPr="00974A3E" w:rsidRDefault="00A26C8C" w:rsidP="00AE185F">
            <w:pPr>
              <w:pStyle w:val="TableParagraph"/>
              <w:spacing w:before="41"/>
              <w:ind w:right="132"/>
              <w:jc w:val="both"/>
              <w:rPr>
                <w:rFonts w:ascii="Abadi" w:hAnsi="Abadi"/>
                <w:spacing w:val="-2"/>
                <w:sz w:val="21"/>
                <w:szCs w:val="21"/>
                <w:lang w:val="es-MX"/>
              </w:rPr>
            </w:pPr>
            <w:r w:rsidRPr="00974A3E">
              <w:rPr>
                <w:rFonts w:ascii="Abadi" w:hAnsi="Abadi"/>
                <w:b/>
                <w:sz w:val="21"/>
                <w:szCs w:val="21"/>
                <w:lang w:val="es-MX"/>
              </w:rPr>
              <w:t>Artículo 18-G.</w:t>
            </w:r>
            <w:r w:rsidRPr="00974A3E">
              <w:rPr>
                <w:rFonts w:ascii="Abadi" w:hAnsi="Abadi"/>
                <w:b/>
                <w:spacing w:val="40"/>
                <w:sz w:val="21"/>
                <w:szCs w:val="21"/>
                <w:lang w:val="es-MX"/>
              </w:rPr>
              <w:t xml:space="preserve"> </w:t>
            </w:r>
            <w:r w:rsidRPr="00974A3E">
              <w:rPr>
                <w:rFonts w:ascii="Abadi" w:hAnsi="Abadi"/>
                <w:sz w:val="21"/>
                <w:szCs w:val="21"/>
                <w:lang w:val="es-MX"/>
              </w:rPr>
              <w:t>Para la ejecución de las propuestas seleccionadas como ganadoras, los ayuntamientos deberán informar</w:t>
            </w:r>
            <w:r w:rsidRPr="00974A3E">
              <w:rPr>
                <w:rFonts w:ascii="Abadi" w:hAnsi="Abadi"/>
                <w:spacing w:val="27"/>
                <w:sz w:val="21"/>
                <w:szCs w:val="21"/>
                <w:lang w:val="es-MX"/>
              </w:rPr>
              <w:t xml:space="preserve"> </w:t>
            </w:r>
            <w:r w:rsidRPr="00974A3E">
              <w:rPr>
                <w:rFonts w:ascii="Abadi" w:hAnsi="Abadi"/>
                <w:sz w:val="21"/>
                <w:szCs w:val="21"/>
                <w:lang w:val="es-MX"/>
              </w:rPr>
              <w:t>a</w:t>
            </w:r>
            <w:r w:rsidRPr="00974A3E">
              <w:rPr>
                <w:rFonts w:ascii="Abadi" w:hAnsi="Abadi"/>
                <w:spacing w:val="27"/>
                <w:sz w:val="21"/>
                <w:szCs w:val="21"/>
                <w:lang w:val="es-MX"/>
              </w:rPr>
              <w:t xml:space="preserve"> </w:t>
            </w:r>
            <w:r w:rsidRPr="00974A3E">
              <w:rPr>
                <w:rFonts w:ascii="Abadi" w:hAnsi="Abadi"/>
                <w:sz w:val="21"/>
                <w:szCs w:val="21"/>
                <w:lang w:val="es-MX"/>
              </w:rPr>
              <w:t>la</w:t>
            </w:r>
            <w:r w:rsidRPr="00974A3E">
              <w:rPr>
                <w:rFonts w:ascii="Abadi" w:hAnsi="Abadi"/>
                <w:spacing w:val="27"/>
                <w:sz w:val="21"/>
                <w:szCs w:val="21"/>
                <w:lang w:val="es-MX"/>
              </w:rPr>
              <w:t xml:space="preserve"> </w:t>
            </w:r>
            <w:r w:rsidRPr="00974A3E">
              <w:rPr>
                <w:rFonts w:ascii="Abadi" w:hAnsi="Abadi"/>
                <w:sz w:val="21"/>
                <w:szCs w:val="21"/>
                <w:lang w:val="es-MX"/>
              </w:rPr>
              <w:t>población</w:t>
            </w:r>
            <w:r w:rsidRPr="00974A3E">
              <w:rPr>
                <w:rFonts w:ascii="Abadi" w:hAnsi="Abadi"/>
                <w:spacing w:val="28"/>
                <w:sz w:val="21"/>
                <w:szCs w:val="21"/>
                <w:lang w:val="es-MX"/>
              </w:rPr>
              <w:t xml:space="preserve"> </w:t>
            </w:r>
            <w:r w:rsidRPr="00974A3E">
              <w:rPr>
                <w:rFonts w:ascii="Abadi" w:hAnsi="Abadi"/>
                <w:sz w:val="21"/>
                <w:szCs w:val="21"/>
                <w:lang w:val="es-MX"/>
              </w:rPr>
              <w:t>el</w:t>
            </w:r>
            <w:r w:rsidRPr="00974A3E">
              <w:rPr>
                <w:rFonts w:ascii="Abadi" w:hAnsi="Abadi"/>
                <w:spacing w:val="26"/>
                <w:sz w:val="21"/>
                <w:szCs w:val="21"/>
                <w:lang w:val="es-MX"/>
              </w:rPr>
              <w:t xml:space="preserve"> </w:t>
            </w:r>
            <w:r w:rsidRPr="00974A3E">
              <w:rPr>
                <w:rFonts w:ascii="Abadi" w:hAnsi="Abadi"/>
                <w:sz w:val="21"/>
                <w:szCs w:val="21"/>
                <w:lang w:val="es-MX"/>
              </w:rPr>
              <w:t>inicio</w:t>
            </w:r>
            <w:r w:rsidRPr="00974A3E">
              <w:rPr>
                <w:rFonts w:ascii="Abadi" w:hAnsi="Abadi"/>
                <w:spacing w:val="28"/>
                <w:sz w:val="21"/>
                <w:szCs w:val="21"/>
                <w:lang w:val="es-MX"/>
              </w:rPr>
              <w:t xml:space="preserve"> </w:t>
            </w:r>
            <w:r w:rsidRPr="00974A3E">
              <w:rPr>
                <w:rFonts w:ascii="Abadi" w:hAnsi="Abadi"/>
                <w:sz w:val="21"/>
                <w:szCs w:val="21"/>
                <w:lang w:val="es-MX"/>
              </w:rPr>
              <w:t>y</w:t>
            </w:r>
            <w:r w:rsidRPr="00974A3E">
              <w:rPr>
                <w:rFonts w:ascii="Abadi" w:hAnsi="Abadi"/>
                <w:spacing w:val="26"/>
                <w:sz w:val="21"/>
                <w:szCs w:val="21"/>
                <w:lang w:val="es-MX"/>
              </w:rPr>
              <w:t xml:space="preserve"> </w:t>
            </w:r>
            <w:r w:rsidRPr="00974A3E">
              <w:rPr>
                <w:rFonts w:ascii="Abadi" w:hAnsi="Abadi"/>
                <w:spacing w:val="-5"/>
                <w:sz w:val="21"/>
                <w:szCs w:val="21"/>
                <w:lang w:val="es-MX"/>
              </w:rPr>
              <w:t xml:space="preserve">la </w:t>
            </w:r>
            <w:r w:rsidRPr="00974A3E">
              <w:rPr>
                <w:rFonts w:ascii="Abadi" w:hAnsi="Abadi"/>
                <w:sz w:val="21"/>
                <w:szCs w:val="21"/>
                <w:lang w:val="es-MX"/>
              </w:rPr>
              <w:t xml:space="preserve">conclusión de las obras, proyectos o </w:t>
            </w:r>
            <w:r w:rsidRPr="00974A3E">
              <w:rPr>
                <w:rFonts w:ascii="Abadi" w:hAnsi="Abadi"/>
                <w:spacing w:val="-2"/>
                <w:sz w:val="21"/>
                <w:szCs w:val="21"/>
                <w:lang w:val="es-MX"/>
              </w:rPr>
              <w:t>acciones.</w:t>
            </w:r>
          </w:p>
          <w:p w14:paraId="61E77C7E" w14:textId="77777777" w:rsidR="00A26C8C" w:rsidRPr="00974A3E" w:rsidRDefault="00A26C8C" w:rsidP="00515336">
            <w:pPr>
              <w:pStyle w:val="TableParagraph"/>
              <w:spacing w:before="41"/>
              <w:ind w:right="193"/>
              <w:jc w:val="both"/>
              <w:rPr>
                <w:rFonts w:ascii="Abadi" w:hAnsi="Abadi"/>
                <w:spacing w:val="-2"/>
                <w:sz w:val="21"/>
                <w:szCs w:val="21"/>
                <w:lang w:val="es-MX"/>
              </w:rPr>
            </w:pPr>
          </w:p>
          <w:p w14:paraId="089FDEEB" w14:textId="77777777" w:rsidR="00A26C8C" w:rsidRPr="00974A3E" w:rsidRDefault="00A26C8C" w:rsidP="00AE185F">
            <w:pPr>
              <w:pStyle w:val="TableParagraph"/>
              <w:spacing w:before="41"/>
              <w:ind w:right="132"/>
              <w:jc w:val="both"/>
              <w:rPr>
                <w:rFonts w:ascii="Abadi" w:hAnsi="Abadi"/>
                <w:sz w:val="21"/>
                <w:szCs w:val="21"/>
                <w:lang w:val="es-MX"/>
              </w:rPr>
            </w:pPr>
            <w:r w:rsidRPr="00974A3E">
              <w:rPr>
                <w:rFonts w:ascii="Abadi" w:hAnsi="Abadi"/>
                <w:b/>
                <w:sz w:val="21"/>
                <w:szCs w:val="21"/>
                <w:lang w:val="es-MX"/>
              </w:rPr>
              <w:t xml:space="preserve">Artículo 18-H. </w:t>
            </w:r>
            <w:r w:rsidRPr="00974A3E">
              <w:rPr>
                <w:rFonts w:ascii="Abadi" w:hAnsi="Abadi"/>
                <w:sz w:val="21"/>
                <w:szCs w:val="21"/>
                <w:lang w:val="es-MX"/>
              </w:rPr>
              <w:t>El informe de resultados de las obras o proyectos deberá darse a conocer a la población en un plazo no mayor</w:t>
            </w:r>
            <w:r w:rsidRPr="00974A3E">
              <w:rPr>
                <w:rFonts w:ascii="Abadi" w:hAnsi="Abadi"/>
                <w:spacing w:val="-5"/>
                <w:sz w:val="21"/>
                <w:szCs w:val="21"/>
                <w:lang w:val="es-MX"/>
              </w:rPr>
              <w:t xml:space="preserve"> </w:t>
            </w:r>
            <w:r w:rsidRPr="00974A3E">
              <w:rPr>
                <w:rFonts w:ascii="Abadi" w:hAnsi="Abadi"/>
                <w:sz w:val="21"/>
                <w:szCs w:val="21"/>
                <w:lang w:val="es-MX"/>
              </w:rPr>
              <w:t>a</w:t>
            </w:r>
            <w:r w:rsidRPr="00974A3E">
              <w:rPr>
                <w:rFonts w:ascii="Abadi" w:hAnsi="Abadi"/>
                <w:spacing w:val="-4"/>
                <w:sz w:val="21"/>
                <w:szCs w:val="21"/>
                <w:lang w:val="es-MX"/>
              </w:rPr>
              <w:t xml:space="preserve"> </w:t>
            </w:r>
            <w:r w:rsidRPr="00974A3E">
              <w:rPr>
                <w:rFonts w:ascii="Abadi" w:hAnsi="Abadi"/>
                <w:sz w:val="21"/>
                <w:szCs w:val="21"/>
                <w:lang w:val="es-MX"/>
              </w:rPr>
              <w:t>15</w:t>
            </w:r>
            <w:r w:rsidRPr="00974A3E">
              <w:rPr>
                <w:rFonts w:ascii="Abadi" w:hAnsi="Abadi"/>
                <w:spacing w:val="-3"/>
                <w:sz w:val="21"/>
                <w:szCs w:val="21"/>
                <w:lang w:val="es-MX"/>
              </w:rPr>
              <w:t xml:space="preserve"> </w:t>
            </w:r>
            <w:r w:rsidRPr="00974A3E">
              <w:rPr>
                <w:rFonts w:ascii="Abadi" w:hAnsi="Abadi"/>
                <w:sz w:val="21"/>
                <w:szCs w:val="21"/>
                <w:lang w:val="es-MX"/>
              </w:rPr>
              <w:t>días</w:t>
            </w:r>
            <w:r w:rsidRPr="00974A3E">
              <w:rPr>
                <w:rFonts w:ascii="Abadi" w:hAnsi="Abadi"/>
                <w:spacing w:val="-2"/>
                <w:sz w:val="21"/>
                <w:szCs w:val="21"/>
                <w:lang w:val="es-MX"/>
              </w:rPr>
              <w:t xml:space="preserve"> </w:t>
            </w:r>
            <w:r w:rsidRPr="00974A3E">
              <w:rPr>
                <w:rFonts w:ascii="Abadi" w:hAnsi="Abadi"/>
                <w:sz w:val="21"/>
                <w:szCs w:val="21"/>
                <w:lang w:val="es-MX"/>
              </w:rPr>
              <w:t>hábiles</w:t>
            </w:r>
            <w:r w:rsidRPr="00974A3E">
              <w:rPr>
                <w:rFonts w:ascii="Abadi" w:hAnsi="Abadi"/>
                <w:spacing w:val="-2"/>
                <w:sz w:val="21"/>
                <w:szCs w:val="21"/>
                <w:lang w:val="es-MX"/>
              </w:rPr>
              <w:t xml:space="preserve"> </w:t>
            </w:r>
            <w:r w:rsidRPr="00974A3E">
              <w:rPr>
                <w:rFonts w:ascii="Abadi" w:hAnsi="Abadi"/>
                <w:sz w:val="21"/>
                <w:szCs w:val="21"/>
                <w:lang w:val="es-MX"/>
              </w:rPr>
              <w:t>a</w:t>
            </w:r>
            <w:r w:rsidRPr="00974A3E">
              <w:rPr>
                <w:rFonts w:ascii="Abadi" w:hAnsi="Abadi"/>
                <w:spacing w:val="-1"/>
                <w:sz w:val="21"/>
                <w:szCs w:val="21"/>
                <w:lang w:val="es-MX"/>
              </w:rPr>
              <w:t xml:space="preserve"> </w:t>
            </w:r>
            <w:r w:rsidRPr="00974A3E">
              <w:rPr>
                <w:rFonts w:ascii="Abadi" w:hAnsi="Abadi"/>
                <w:sz w:val="21"/>
                <w:szCs w:val="21"/>
                <w:lang w:val="es-MX"/>
              </w:rPr>
              <w:t>la</w:t>
            </w:r>
            <w:r w:rsidRPr="00974A3E">
              <w:rPr>
                <w:rFonts w:ascii="Abadi" w:hAnsi="Abadi"/>
                <w:spacing w:val="-4"/>
                <w:sz w:val="21"/>
                <w:szCs w:val="21"/>
                <w:lang w:val="es-MX"/>
              </w:rPr>
              <w:t xml:space="preserve"> </w:t>
            </w:r>
            <w:r w:rsidRPr="00974A3E">
              <w:rPr>
                <w:rFonts w:ascii="Abadi" w:hAnsi="Abadi"/>
                <w:sz w:val="21"/>
                <w:szCs w:val="21"/>
                <w:lang w:val="es-MX"/>
              </w:rPr>
              <w:t>conclusión</w:t>
            </w:r>
            <w:r w:rsidRPr="00974A3E">
              <w:rPr>
                <w:rFonts w:ascii="Abadi" w:hAnsi="Abadi"/>
                <w:spacing w:val="-3"/>
                <w:sz w:val="21"/>
                <w:szCs w:val="21"/>
                <w:lang w:val="es-MX"/>
              </w:rPr>
              <w:t xml:space="preserve"> </w:t>
            </w:r>
            <w:r w:rsidRPr="00974A3E">
              <w:rPr>
                <w:rFonts w:ascii="Abadi" w:hAnsi="Abadi"/>
                <w:sz w:val="21"/>
                <w:szCs w:val="21"/>
                <w:lang w:val="es-MX"/>
              </w:rPr>
              <w:t>del último y deberá contener cuando menos:</w:t>
            </w:r>
          </w:p>
          <w:p w14:paraId="78379B7C" w14:textId="77777777" w:rsidR="00A26C8C" w:rsidRPr="00974A3E" w:rsidRDefault="00A26C8C" w:rsidP="00515336">
            <w:pPr>
              <w:pStyle w:val="TableParagraph"/>
              <w:spacing w:before="41"/>
              <w:ind w:right="193"/>
              <w:jc w:val="both"/>
              <w:rPr>
                <w:rFonts w:ascii="Abadi" w:hAnsi="Abadi"/>
                <w:sz w:val="21"/>
                <w:szCs w:val="21"/>
                <w:lang w:val="es-MX"/>
              </w:rPr>
            </w:pPr>
          </w:p>
          <w:p w14:paraId="0854D425" w14:textId="77777777" w:rsidR="00A26C8C" w:rsidRPr="00974A3E" w:rsidRDefault="00A26C8C" w:rsidP="000E05F1">
            <w:pPr>
              <w:pStyle w:val="TableParagraph"/>
              <w:numPr>
                <w:ilvl w:val="0"/>
                <w:numId w:val="20"/>
              </w:numPr>
              <w:spacing w:before="41" w:after="240"/>
              <w:ind w:left="436" w:right="132"/>
              <w:jc w:val="both"/>
              <w:rPr>
                <w:rFonts w:ascii="Abadi" w:hAnsi="Abadi"/>
                <w:sz w:val="21"/>
                <w:szCs w:val="21"/>
                <w:lang w:val="es-MX"/>
              </w:rPr>
            </w:pPr>
            <w:r w:rsidRPr="00974A3E">
              <w:rPr>
                <w:rFonts w:ascii="Abadi" w:hAnsi="Abadi"/>
                <w:sz w:val="21"/>
                <w:szCs w:val="21"/>
                <w:lang w:val="es-MX"/>
              </w:rPr>
              <w:t>Una relatoría de las etapas del proceso del mecanismo de presupuesto participativo;</w:t>
            </w:r>
          </w:p>
          <w:p w14:paraId="395B38BA" w14:textId="77777777" w:rsidR="00A26C8C" w:rsidRPr="00974A3E" w:rsidRDefault="00A26C8C" w:rsidP="00AE185F">
            <w:pPr>
              <w:pStyle w:val="TableParagraph"/>
              <w:numPr>
                <w:ilvl w:val="0"/>
                <w:numId w:val="20"/>
              </w:numPr>
              <w:spacing w:before="41" w:after="240"/>
              <w:ind w:left="436" w:right="132"/>
              <w:jc w:val="both"/>
              <w:rPr>
                <w:rFonts w:ascii="Abadi" w:hAnsi="Abadi"/>
                <w:sz w:val="21"/>
                <w:szCs w:val="21"/>
                <w:lang w:val="es-MX"/>
              </w:rPr>
            </w:pPr>
            <w:r w:rsidRPr="00974A3E">
              <w:rPr>
                <w:rFonts w:ascii="Abadi" w:hAnsi="Abadi"/>
                <w:sz w:val="21"/>
                <w:szCs w:val="21"/>
                <w:lang w:val="es-MX"/>
              </w:rPr>
              <w:t xml:space="preserve">La identificación de las obras o proyectos seleccionados para su </w:t>
            </w:r>
            <w:r w:rsidRPr="00974A3E">
              <w:rPr>
                <w:rFonts w:ascii="Abadi" w:hAnsi="Abadi"/>
                <w:spacing w:val="-2"/>
                <w:sz w:val="21"/>
                <w:szCs w:val="21"/>
                <w:lang w:val="es-MX"/>
              </w:rPr>
              <w:t>ejecución;</w:t>
            </w:r>
          </w:p>
          <w:p w14:paraId="7B9C14A1" w14:textId="77777777" w:rsidR="00A26C8C" w:rsidRPr="00974A3E" w:rsidRDefault="00A26C8C" w:rsidP="00AE185F">
            <w:pPr>
              <w:pStyle w:val="TableParagraph"/>
              <w:numPr>
                <w:ilvl w:val="0"/>
                <w:numId w:val="20"/>
              </w:numPr>
              <w:spacing w:before="41" w:after="240"/>
              <w:ind w:left="436" w:right="132"/>
              <w:jc w:val="both"/>
              <w:rPr>
                <w:rFonts w:ascii="Abadi" w:hAnsi="Abadi"/>
                <w:sz w:val="21"/>
                <w:szCs w:val="21"/>
                <w:lang w:val="es-MX"/>
              </w:rPr>
            </w:pPr>
            <w:r w:rsidRPr="00974A3E">
              <w:rPr>
                <w:rFonts w:ascii="Abadi" w:hAnsi="Abadi"/>
                <w:sz w:val="21"/>
                <w:szCs w:val="21"/>
                <w:lang w:val="es-MX"/>
              </w:rPr>
              <w:t>La cantidad de votos obtenidos por cada una de las obras o proyectos;</w:t>
            </w:r>
          </w:p>
          <w:p w14:paraId="2DD05542" w14:textId="77777777" w:rsidR="00A26C8C" w:rsidRPr="00974A3E" w:rsidRDefault="00A26C8C" w:rsidP="00AE185F">
            <w:pPr>
              <w:pStyle w:val="TableParagraph"/>
              <w:numPr>
                <w:ilvl w:val="0"/>
                <w:numId w:val="20"/>
              </w:numPr>
              <w:spacing w:before="41" w:after="240"/>
              <w:ind w:left="436" w:right="132"/>
              <w:jc w:val="both"/>
              <w:rPr>
                <w:rFonts w:ascii="Abadi" w:hAnsi="Abadi"/>
                <w:sz w:val="21"/>
                <w:szCs w:val="21"/>
                <w:lang w:val="es-MX"/>
              </w:rPr>
            </w:pPr>
            <w:r w:rsidRPr="00974A3E">
              <w:rPr>
                <w:rFonts w:ascii="Abadi" w:hAnsi="Abadi"/>
                <w:sz w:val="21"/>
                <w:szCs w:val="21"/>
                <w:lang w:val="es-MX"/>
              </w:rPr>
              <w:t xml:space="preserve">La Descripción de las obras o </w:t>
            </w:r>
            <w:r w:rsidRPr="00974A3E">
              <w:rPr>
                <w:rFonts w:ascii="Abadi" w:hAnsi="Abadi"/>
                <w:spacing w:val="-2"/>
                <w:sz w:val="21"/>
                <w:szCs w:val="21"/>
                <w:lang w:val="es-MX"/>
              </w:rPr>
              <w:t>proyectos;</w:t>
            </w:r>
          </w:p>
          <w:p w14:paraId="2C6386B1" w14:textId="77777777" w:rsidR="00A26C8C" w:rsidRPr="00974A3E" w:rsidRDefault="00A26C8C" w:rsidP="00AE185F">
            <w:pPr>
              <w:pStyle w:val="TableParagraph"/>
              <w:numPr>
                <w:ilvl w:val="0"/>
                <w:numId w:val="20"/>
              </w:numPr>
              <w:spacing w:before="41" w:after="240"/>
              <w:ind w:left="436" w:right="132"/>
              <w:jc w:val="both"/>
              <w:rPr>
                <w:rFonts w:ascii="Abadi" w:hAnsi="Abadi"/>
                <w:sz w:val="21"/>
                <w:szCs w:val="21"/>
                <w:lang w:val="es-MX"/>
              </w:rPr>
            </w:pPr>
            <w:r w:rsidRPr="00974A3E">
              <w:rPr>
                <w:rFonts w:ascii="Abadi" w:hAnsi="Abadi"/>
                <w:sz w:val="21"/>
                <w:szCs w:val="21"/>
                <w:lang w:val="es-MX"/>
              </w:rPr>
              <w:t>La persona o personas</w:t>
            </w:r>
            <w:r w:rsidRPr="00974A3E">
              <w:rPr>
                <w:rFonts w:ascii="Abadi" w:hAnsi="Abadi"/>
                <w:spacing w:val="40"/>
                <w:sz w:val="21"/>
                <w:szCs w:val="21"/>
                <w:lang w:val="es-MX"/>
              </w:rPr>
              <w:t xml:space="preserve"> </w:t>
            </w:r>
            <w:r w:rsidRPr="00974A3E">
              <w:rPr>
                <w:rFonts w:ascii="Abadi" w:hAnsi="Abadi"/>
                <w:sz w:val="21"/>
                <w:szCs w:val="21"/>
                <w:lang w:val="es-MX"/>
              </w:rPr>
              <w:t>promoventes de las obras o proyectos; y</w:t>
            </w:r>
          </w:p>
          <w:p w14:paraId="0132F33F" w14:textId="77777777" w:rsidR="00A26C8C" w:rsidRPr="00974A3E" w:rsidRDefault="00A26C8C" w:rsidP="00AE185F">
            <w:pPr>
              <w:pStyle w:val="TableParagraph"/>
              <w:numPr>
                <w:ilvl w:val="0"/>
                <w:numId w:val="20"/>
              </w:numPr>
              <w:spacing w:before="41"/>
              <w:ind w:left="436" w:right="132"/>
              <w:jc w:val="both"/>
              <w:rPr>
                <w:rFonts w:ascii="Abadi" w:hAnsi="Abadi"/>
                <w:sz w:val="21"/>
                <w:szCs w:val="21"/>
                <w:lang w:val="es-MX"/>
              </w:rPr>
            </w:pPr>
            <w:r w:rsidRPr="00974A3E">
              <w:rPr>
                <w:rFonts w:ascii="Abadi" w:hAnsi="Abadi"/>
                <w:sz w:val="21"/>
                <w:szCs w:val="21"/>
                <w:lang w:val="es-MX"/>
              </w:rPr>
              <w:t xml:space="preserve">El monto destinado a cada obra o </w:t>
            </w:r>
            <w:r w:rsidRPr="00974A3E">
              <w:rPr>
                <w:rFonts w:ascii="Abadi" w:hAnsi="Abadi"/>
                <w:spacing w:val="-2"/>
                <w:sz w:val="21"/>
                <w:szCs w:val="21"/>
                <w:lang w:val="es-MX"/>
              </w:rPr>
              <w:t>proyecto.</w:t>
            </w:r>
          </w:p>
          <w:p w14:paraId="1AAA5B2E" w14:textId="77777777" w:rsidR="00A26C8C" w:rsidRPr="00974A3E" w:rsidRDefault="00A26C8C" w:rsidP="00515336">
            <w:pPr>
              <w:pStyle w:val="TableParagraph"/>
              <w:spacing w:before="41"/>
              <w:ind w:right="193"/>
              <w:jc w:val="both"/>
              <w:rPr>
                <w:rFonts w:ascii="Abadi" w:hAnsi="Abadi"/>
                <w:sz w:val="21"/>
                <w:szCs w:val="21"/>
                <w:lang w:val="es-MX"/>
              </w:rPr>
            </w:pPr>
          </w:p>
          <w:p w14:paraId="1478BC65" w14:textId="77777777" w:rsidR="00A26C8C" w:rsidRPr="00974A3E" w:rsidRDefault="00A26C8C" w:rsidP="00AE185F">
            <w:pPr>
              <w:pStyle w:val="TableParagraph"/>
              <w:spacing w:before="41"/>
              <w:ind w:right="132"/>
              <w:jc w:val="both"/>
              <w:rPr>
                <w:rFonts w:ascii="Abadi" w:hAnsi="Abadi"/>
                <w:spacing w:val="-2"/>
                <w:sz w:val="21"/>
                <w:szCs w:val="21"/>
                <w:lang w:val="es-MX"/>
              </w:rPr>
            </w:pPr>
            <w:r w:rsidRPr="00974A3E">
              <w:rPr>
                <w:rFonts w:ascii="Abadi" w:hAnsi="Abadi"/>
                <w:sz w:val="21"/>
                <w:szCs w:val="21"/>
                <w:lang w:val="es-MX"/>
              </w:rPr>
              <w:t xml:space="preserve">Lo no previsto en estas bases mínimas, será resuelto por el ayuntamiento en los términos que señale el reglamento </w:t>
            </w:r>
            <w:r w:rsidRPr="00974A3E">
              <w:rPr>
                <w:rFonts w:ascii="Abadi" w:hAnsi="Abadi"/>
                <w:spacing w:val="-2"/>
                <w:sz w:val="21"/>
                <w:szCs w:val="21"/>
                <w:lang w:val="es-MX"/>
              </w:rPr>
              <w:t>municipal.</w:t>
            </w:r>
          </w:p>
          <w:p w14:paraId="76E03502" w14:textId="77777777" w:rsidR="00A26C8C" w:rsidRPr="00974A3E" w:rsidRDefault="00A26C8C" w:rsidP="00515336">
            <w:pPr>
              <w:pStyle w:val="TableParagraph"/>
              <w:spacing w:before="41"/>
              <w:ind w:right="193"/>
              <w:jc w:val="both"/>
              <w:rPr>
                <w:rFonts w:ascii="Abadi" w:hAnsi="Abadi"/>
                <w:spacing w:val="-2"/>
                <w:sz w:val="21"/>
                <w:szCs w:val="21"/>
                <w:lang w:val="es-MX"/>
              </w:rPr>
            </w:pPr>
          </w:p>
          <w:p w14:paraId="125E8CC5" w14:textId="77777777" w:rsidR="00A26C8C" w:rsidRPr="00974A3E" w:rsidRDefault="00A26C8C" w:rsidP="00AE185F">
            <w:pPr>
              <w:pStyle w:val="TableParagraph"/>
              <w:spacing w:before="41"/>
              <w:ind w:right="132"/>
              <w:jc w:val="both"/>
              <w:rPr>
                <w:rFonts w:ascii="Abadi" w:hAnsi="Abadi"/>
                <w:spacing w:val="-2"/>
                <w:sz w:val="21"/>
                <w:szCs w:val="21"/>
                <w:lang w:val="es-MX"/>
              </w:rPr>
            </w:pPr>
            <w:r w:rsidRPr="00974A3E">
              <w:rPr>
                <w:rFonts w:ascii="Abadi" w:hAnsi="Abadi"/>
                <w:sz w:val="21"/>
                <w:szCs w:val="21"/>
                <w:lang w:val="es-MX"/>
              </w:rPr>
              <w:t>TRANSITORIOS</w:t>
            </w:r>
            <w:r w:rsidRPr="00974A3E">
              <w:rPr>
                <w:rFonts w:ascii="Abadi" w:hAnsi="Abadi"/>
                <w:spacing w:val="-6"/>
                <w:sz w:val="21"/>
                <w:szCs w:val="21"/>
                <w:lang w:val="es-MX"/>
              </w:rPr>
              <w:t xml:space="preserve"> </w:t>
            </w:r>
            <w:r w:rsidRPr="00974A3E">
              <w:rPr>
                <w:rFonts w:ascii="Abadi" w:hAnsi="Abadi"/>
                <w:sz w:val="21"/>
                <w:szCs w:val="21"/>
                <w:lang w:val="es-MX"/>
              </w:rPr>
              <w:t>DEL</w:t>
            </w:r>
            <w:r w:rsidRPr="00974A3E">
              <w:rPr>
                <w:rFonts w:ascii="Abadi" w:hAnsi="Abadi"/>
                <w:spacing w:val="-7"/>
                <w:sz w:val="21"/>
                <w:szCs w:val="21"/>
                <w:lang w:val="es-MX"/>
              </w:rPr>
              <w:t xml:space="preserve"> </w:t>
            </w:r>
            <w:r w:rsidRPr="00974A3E">
              <w:rPr>
                <w:rFonts w:ascii="Abadi" w:hAnsi="Abadi"/>
                <w:spacing w:val="-2"/>
                <w:sz w:val="21"/>
                <w:szCs w:val="21"/>
                <w:lang w:val="es-MX"/>
              </w:rPr>
              <w:t>DECRETO</w:t>
            </w:r>
          </w:p>
          <w:p w14:paraId="504B272D" w14:textId="77777777" w:rsidR="00A26C8C" w:rsidRPr="00974A3E" w:rsidRDefault="00A26C8C" w:rsidP="00515336">
            <w:pPr>
              <w:pStyle w:val="TableParagraph"/>
              <w:spacing w:before="41"/>
              <w:ind w:right="193"/>
              <w:jc w:val="both"/>
              <w:rPr>
                <w:rFonts w:ascii="Abadi" w:hAnsi="Abadi"/>
                <w:spacing w:val="-2"/>
                <w:sz w:val="21"/>
                <w:szCs w:val="21"/>
                <w:lang w:val="es-MX"/>
              </w:rPr>
            </w:pPr>
          </w:p>
          <w:p w14:paraId="6E2AB95E" w14:textId="77777777" w:rsidR="00A26C8C" w:rsidRPr="00974A3E" w:rsidRDefault="00A26C8C" w:rsidP="00AE185F">
            <w:pPr>
              <w:pStyle w:val="TableParagraph"/>
              <w:spacing w:before="41"/>
              <w:ind w:right="132"/>
              <w:jc w:val="right"/>
              <w:rPr>
                <w:rFonts w:ascii="Abadi" w:hAnsi="Abadi"/>
                <w:spacing w:val="-2"/>
                <w:sz w:val="21"/>
                <w:szCs w:val="21"/>
                <w:lang w:val="es-MX"/>
              </w:rPr>
            </w:pPr>
            <w:r w:rsidRPr="00974A3E">
              <w:rPr>
                <w:rFonts w:ascii="Abadi" w:hAnsi="Abadi"/>
                <w:b/>
                <w:i/>
                <w:sz w:val="21"/>
                <w:szCs w:val="21"/>
                <w:lang w:val="es-MX"/>
              </w:rPr>
              <w:t>Inicio de vigencia del decreto.</w:t>
            </w:r>
          </w:p>
          <w:p w14:paraId="78164B0C" w14:textId="77777777" w:rsidR="00A26C8C" w:rsidRPr="00974A3E" w:rsidRDefault="00A26C8C" w:rsidP="00AE185F">
            <w:pPr>
              <w:pStyle w:val="TableParagraph"/>
              <w:spacing w:before="41"/>
              <w:ind w:right="132"/>
              <w:jc w:val="both"/>
              <w:rPr>
                <w:rFonts w:ascii="Abadi" w:hAnsi="Abadi"/>
                <w:sz w:val="21"/>
                <w:szCs w:val="21"/>
                <w:lang w:val="es-MX"/>
              </w:rPr>
            </w:pPr>
            <w:r w:rsidRPr="00974A3E">
              <w:rPr>
                <w:rFonts w:ascii="Abadi" w:hAnsi="Abadi"/>
                <w:b/>
                <w:i/>
                <w:sz w:val="21"/>
                <w:szCs w:val="21"/>
                <w:lang w:val="es-MX"/>
              </w:rPr>
              <w:t>Artículo</w:t>
            </w:r>
            <w:r w:rsidRPr="00974A3E">
              <w:rPr>
                <w:rFonts w:ascii="Abadi" w:hAnsi="Abadi"/>
                <w:b/>
                <w:i/>
                <w:spacing w:val="80"/>
                <w:sz w:val="21"/>
                <w:szCs w:val="21"/>
                <w:lang w:val="es-MX"/>
              </w:rPr>
              <w:t xml:space="preserve"> </w:t>
            </w:r>
            <w:r w:rsidRPr="00974A3E">
              <w:rPr>
                <w:rFonts w:ascii="Abadi" w:hAnsi="Abadi"/>
                <w:b/>
                <w:i/>
                <w:sz w:val="21"/>
                <w:szCs w:val="21"/>
                <w:lang w:val="es-MX"/>
              </w:rPr>
              <w:t>Primero.</w:t>
            </w:r>
            <w:r w:rsidRPr="00974A3E">
              <w:rPr>
                <w:rFonts w:ascii="Abadi" w:hAnsi="Abadi"/>
                <w:b/>
                <w:i/>
                <w:spacing w:val="80"/>
                <w:sz w:val="21"/>
                <w:szCs w:val="21"/>
                <w:lang w:val="es-MX"/>
              </w:rPr>
              <w:t xml:space="preserve"> </w:t>
            </w:r>
            <w:r w:rsidRPr="00974A3E">
              <w:rPr>
                <w:rFonts w:ascii="Abadi" w:hAnsi="Abadi"/>
                <w:sz w:val="21"/>
                <w:szCs w:val="21"/>
                <w:lang w:val="es-MX"/>
              </w:rPr>
              <w:t>El</w:t>
            </w:r>
            <w:r w:rsidRPr="00974A3E">
              <w:rPr>
                <w:rFonts w:ascii="Abadi" w:hAnsi="Abadi"/>
                <w:spacing w:val="80"/>
                <w:sz w:val="21"/>
                <w:szCs w:val="21"/>
                <w:lang w:val="es-MX"/>
              </w:rPr>
              <w:t xml:space="preserve"> </w:t>
            </w:r>
            <w:r w:rsidRPr="00974A3E">
              <w:rPr>
                <w:rFonts w:ascii="Abadi" w:hAnsi="Abadi"/>
                <w:sz w:val="21"/>
                <w:szCs w:val="21"/>
                <w:lang w:val="es-MX"/>
              </w:rPr>
              <w:t>presente</w:t>
            </w:r>
            <w:r w:rsidRPr="00974A3E">
              <w:rPr>
                <w:rFonts w:ascii="Abadi" w:hAnsi="Abadi"/>
                <w:spacing w:val="80"/>
                <w:sz w:val="21"/>
                <w:szCs w:val="21"/>
                <w:lang w:val="es-MX"/>
              </w:rPr>
              <w:t xml:space="preserve"> </w:t>
            </w:r>
            <w:r w:rsidRPr="00974A3E">
              <w:rPr>
                <w:rFonts w:ascii="Abadi" w:hAnsi="Abadi"/>
                <w:sz w:val="21"/>
                <w:szCs w:val="21"/>
                <w:lang w:val="es-MX"/>
              </w:rPr>
              <w:t>decreto entrará</w:t>
            </w:r>
            <w:r w:rsidRPr="00974A3E">
              <w:rPr>
                <w:rFonts w:ascii="Abadi" w:hAnsi="Abadi"/>
                <w:spacing w:val="80"/>
                <w:sz w:val="21"/>
                <w:szCs w:val="21"/>
                <w:lang w:val="es-MX"/>
              </w:rPr>
              <w:t xml:space="preserve"> </w:t>
            </w:r>
            <w:r w:rsidRPr="00974A3E">
              <w:rPr>
                <w:rFonts w:ascii="Abadi" w:hAnsi="Abadi"/>
                <w:sz w:val="21"/>
                <w:szCs w:val="21"/>
                <w:lang w:val="es-MX"/>
              </w:rPr>
              <w:t>en</w:t>
            </w:r>
            <w:r w:rsidRPr="00974A3E">
              <w:rPr>
                <w:rFonts w:ascii="Abadi" w:hAnsi="Abadi"/>
                <w:spacing w:val="80"/>
                <w:sz w:val="21"/>
                <w:szCs w:val="21"/>
                <w:lang w:val="es-MX"/>
              </w:rPr>
              <w:t xml:space="preserve"> </w:t>
            </w:r>
            <w:r w:rsidRPr="00974A3E">
              <w:rPr>
                <w:rFonts w:ascii="Abadi" w:hAnsi="Abadi"/>
                <w:sz w:val="21"/>
                <w:szCs w:val="21"/>
                <w:lang w:val="es-MX"/>
              </w:rPr>
              <w:t>vigor</w:t>
            </w:r>
            <w:r w:rsidRPr="00974A3E">
              <w:rPr>
                <w:rFonts w:ascii="Abadi" w:hAnsi="Abadi"/>
                <w:spacing w:val="80"/>
                <w:sz w:val="21"/>
                <w:szCs w:val="21"/>
                <w:lang w:val="es-MX"/>
              </w:rPr>
              <w:t xml:space="preserve"> </w:t>
            </w:r>
            <w:r w:rsidRPr="00974A3E">
              <w:rPr>
                <w:rFonts w:ascii="Abadi" w:hAnsi="Abadi"/>
                <w:sz w:val="21"/>
                <w:szCs w:val="21"/>
                <w:lang w:val="es-MX"/>
              </w:rPr>
              <w:t>al</w:t>
            </w:r>
            <w:r w:rsidRPr="00974A3E">
              <w:rPr>
                <w:rFonts w:ascii="Abadi" w:hAnsi="Abadi"/>
                <w:spacing w:val="80"/>
                <w:sz w:val="21"/>
                <w:szCs w:val="21"/>
                <w:lang w:val="es-MX"/>
              </w:rPr>
              <w:t xml:space="preserve"> </w:t>
            </w:r>
            <w:r w:rsidRPr="00974A3E">
              <w:rPr>
                <w:rFonts w:ascii="Abadi" w:hAnsi="Abadi"/>
                <w:sz w:val="21"/>
                <w:szCs w:val="21"/>
                <w:lang w:val="es-MX"/>
              </w:rPr>
              <w:t>día</w:t>
            </w:r>
            <w:r w:rsidRPr="00974A3E">
              <w:rPr>
                <w:rFonts w:ascii="Abadi" w:hAnsi="Abadi"/>
                <w:spacing w:val="80"/>
                <w:sz w:val="21"/>
                <w:szCs w:val="21"/>
                <w:lang w:val="es-MX"/>
              </w:rPr>
              <w:t xml:space="preserve"> </w:t>
            </w:r>
            <w:r w:rsidRPr="00974A3E">
              <w:rPr>
                <w:rFonts w:ascii="Abadi" w:hAnsi="Abadi"/>
                <w:sz w:val="21"/>
                <w:szCs w:val="21"/>
                <w:lang w:val="es-MX"/>
              </w:rPr>
              <w:t>siguiente</w:t>
            </w:r>
            <w:r w:rsidRPr="00974A3E">
              <w:rPr>
                <w:rFonts w:ascii="Abadi" w:hAnsi="Abadi"/>
                <w:spacing w:val="80"/>
                <w:sz w:val="21"/>
                <w:szCs w:val="21"/>
                <w:lang w:val="es-MX"/>
              </w:rPr>
              <w:t xml:space="preserve"> </w:t>
            </w:r>
            <w:r w:rsidRPr="00974A3E">
              <w:rPr>
                <w:rFonts w:ascii="Abadi" w:hAnsi="Abadi"/>
                <w:sz w:val="21"/>
                <w:szCs w:val="21"/>
                <w:lang w:val="es-MX"/>
              </w:rPr>
              <w:t>a</w:t>
            </w:r>
            <w:r w:rsidRPr="00974A3E">
              <w:rPr>
                <w:rFonts w:ascii="Abadi" w:hAnsi="Abadi"/>
                <w:spacing w:val="80"/>
                <w:sz w:val="21"/>
                <w:szCs w:val="21"/>
                <w:lang w:val="es-MX"/>
              </w:rPr>
              <w:t xml:space="preserve"> </w:t>
            </w:r>
            <w:r w:rsidRPr="00974A3E">
              <w:rPr>
                <w:rFonts w:ascii="Abadi" w:hAnsi="Abadi"/>
                <w:sz w:val="21"/>
                <w:szCs w:val="21"/>
                <w:lang w:val="es-MX"/>
              </w:rPr>
              <w:t>su publicación</w:t>
            </w:r>
            <w:r w:rsidRPr="00974A3E">
              <w:rPr>
                <w:rFonts w:ascii="Abadi" w:hAnsi="Abadi"/>
                <w:spacing w:val="80"/>
                <w:sz w:val="21"/>
                <w:szCs w:val="21"/>
                <w:lang w:val="es-MX"/>
              </w:rPr>
              <w:t xml:space="preserve"> </w:t>
            </w:r>
            <w:r w:rsidRPr="00974A3E">
              <w:rPr>
                <w:rFonts w:ascii="Abadi" w:hAnsi="Abadi"/>
                <w:sz w:val="21"/>
                <w:szCs w:val="21"/>
                <w:lang w:val="es-MX"/>
              </w:rPr>
              <w:t>en</w:t>
            </w:r>
            <w:r w:rsidRPr="00974A3E">
              <w:rPr>
                <w:rFonts w:ascii="Abadi" w:hAnsi="Abadi"/>
                <w:spacing w:val="80"/>
                <w:sz w:val="21"/>
                <w:szCs w:val="21"/>
                <w:lang w:val="es-MX"/>
              </w:rPr>
              <w:t xml:space="preserve"> </w:t>
            </w:r>
            <w:r w:rsidRPr="00974A3E">
              <w:rPr>
                <w:rFonts w:ascii="Abadi" w:hAnsi="Abadi"/>
                <w:sz w:val="21"/>
                <w:szCs w:val="21"/>
                <w:lang w:val="es-MX"/>
              </w:rPr>
              <w:t>el</w:t>
            </w:r>
            <w:r w:rsidRPr="00974A3E">
              <w:rPr>
                <w:rFonts w:ascii="Abadi" w:hAnsi="Abadi"/>
                <w:spacing w:val="80"/>
                <w:sz w:val="21"/>
                <w:szCs w:val="21"/>
                <w:lang w:val="es-MX"/>
              </w:rPr>
              <w:t xml:space="preserve"> </w:t>
            </w:r>
            <w:r w:rsidRPr="00974A3E">
              <w:rPr>
                <w:rFonts w:ascii="Abadi" w:hAnsi="Abadi"/>
                <w:sz w:val="21"/>
                <w:szCs w:val="21"/>
                <w:lang w:val="es-MX"/>
              </w:rPr>
              <w:t>Periódico</w:t>
            </w:r>
            <w:r w:rsidRPr="00974A3E">
              <w:rPr>
                <w:rFonts w:ascii="Abadi" w:hAnsi="Abadi"/>
                <w:spacing w:val="80"/>
                <w:sz w:val="21"/>
                <w:szCs w:val="21"/>
                <w:lang w:val="es-MX"/>
              </w:rPr>
              <w:t xml:space="preserve"> </w:t>
            </w:r>
            <w:r w:rsidRPr="00974A3E">
              <w:rPr>
                <w:rFonts w:ascii="Abadi" w:hAnsi="Abadi"/>
                <w:sz w:val="21"/>
                <w:szCs w:val="21"/>
                <w:lang w:val="es-MX"/>
              </w:rPr>
              <w:t>Oficial</w:t>
            </w:r>
            <w:r w:rsidRPr="00974A3E">
              <w:rPr>
                <w:rFonts w:ascii="Abadi" w:hAnsi="Abadi"/>
                <w:spacing w:val="80"/>
                <w:sz w:val="21"/>
                <w:szCs w:val="21"/>
                <w:lang w:val="es-MX"/>
              </w:rPr>
              <w:t xml:space="preserve"> </w:t>
            </w:r>
            <w:r w:rsidRPr="00974A3E">
              <w:rPr>
                <w:rFonts w:ascii="Abadi" w:hAnsi="Abadi"/>
                <w:sz w:val="21"/>
                <w:szCs w:val="21"/>
                <w:lang w:val="es-MX"/>
              </w:rPr>
              <w:t>del Gobierno del Estado de Guanajuato.</w:t>
            </w:r>
          </w:p>
          <w:p w14:paraId="0A4A0DF7" w14:textId="77777777" w:rsidR="00A26C8C" w:rsidRPr="00974A3E" w:rsidRDefault="00A26C8C" w:rsidP="00515336">
            <w:pPr>
              <w:pStyle w:val="TableParagraph"/>
              <w:spacing w:before="41"/>
              <w:ind w:right="193"/>
              <w:jc w:val="both"/>
              <w:rPr>
                <w:rFonts w:ascii="Abadi" w:hAnsi="Abadi"/>
                <w:sz w:val="21"/>
                <w:szCs w:val="21"/>
                <w:lang w:val="es-MX"/>
              </w:rPr>
            </w:pPr>
          </w:p>
          <w:p w14:paraId="560660EB" w14:textId="77777777" w:rsidR="00A26C8C" w:rsidRPr="00974A3E" w:rsidRDefault="00A26C8C" w:rsidP="00AE185F">
            <w:pPr>
              <w:pStyle w:val="TableParagraph"/>
              <w:spacing w:before="41"/>
              <w:ind w:right="132"/>
              <w:jc w:val="right"/>
              <w:rPr>
                <w:rFonts w:ascii="Abadi" w:hAnsi="Abadi"/>
                <w:b/>
                <w:bCs/>
                <w:sz w:val="21"/>
                <w:szCs w:val="21"/>
                <w:lang w:val="es-MX"/>
              </w:rPr>
            </w:pPr>
            <w:r w:rsidRPr="00974A3E">
              <w:rPr>
                <w:rFonts w:ascii="Abadi" w:hAnsi="Abadi"/>
                <w:b/>
                <w:bCs/>
                <w:sz w:val="21"/>
                <w:szCs w:val="21"/>
                <w:lang w:val="es-MX"/>
              </w:rPr>
              <w:t>Plazo</w:t>
            </w:r>
            <w:r w:rsidRPr="00974A3E">
              <w:rPr>
                <w:rFonts w:ascii="Abadi" w:hAnsi="Abadi"/>
                <w:b/>
                <w:bCs/>
                <w:spacing w:val="40"/>
                <w:sz w:val="21"/>
                <w:szCs w:val="21"/>
                <w:lang w:val="es-MX"/>
              </w:rPr>
              <w:t xml:space="preserve"> </w:t>
            </w:r>
            <w:r w:rsidRPr="00974A3E">
              <w:rPr>
                <w:rFonts w:ascii="Abadi" w:hAnsi="Abadi"/>
                <w:b/>
                <w:bCs/>
                <w:sz w:val="21"/>
                <w:szCs w:val="21"/>
                <w:lang w:val="es-MX"/>
              </w:rPr>
              <w:t>para</w:t>
            </w:r>
            <w:r w:rsidRPr="00974A3E">
              <w:rPr>
                <w:rFonts w:ascii="Abadi" w:hAnsi="Abadi"/>
                <w:b/>
                <w:bCs/>
                <w:spacing w:val="40"/>
                <w:sz w:val="21"/>
                <w:szCs w:val="21"/>
                <w:lang w:val="es-MX"/>
              </w:rPr>
              <w:t xml:space="preserve"> </w:t>
            </w:r>
            <w:r w:rsidRPr="00974A3E">
              <w:rPr>
                <w:rFonts w:ascii="Abadi" w:hAnsi="Abadi"/>
                <w:b/>
                <w:bCs/>
                <w:sz w:val="21"/>
                <w:szCs w:val="21"/>
                <w:lang w:val="es-MX"/>
              </w:rPr>
              <w:t>adecuar</w:t>
            </w:r>
            <w:r w:rsidRPr="00974A3E">
              <w:rPr>
                <w:rFonts w:ascii="Abadi" w:hAnsi="Abadi"/>
                <w:b/>
                <w:bCs/>
                <w:spacing w:val="40"/>
                <w:sz w:val="21"/>
                <w:szCs w:val="21"/>
                <w:lang w:val="es-MX"/>
              </w:rPr>
              <w:t xml:space="preserve"> </w:t>
            </w:r>
            <w:r w:rsidRPr="00974A3E">
              <w:rPr>
                <w:rFonts w:ascii="Abadi" w:hAnsi="Abadi"/>
                <w:b/>
                <w:bCs/>
                <w:sz w:val="21"/>
                <w:szCs w:val="21"/>
                <w:lang w:val="es-MX"/>
              </w:rPr>
              <w:t>los</w:t>
            </w:r>
            <w:r w:rsidRPr="00974A3E">
              <w:rPr>
                <w:rFonts w:ascii="Abadi" w:hAnsi="Abadi"/>
                <w:b/>
                <w:bCs/>
                <w:spacing w:val="40"/>
                <w:sz w:val="21"/>
                <w:szCs w:val="21"/>
                <w:lang w:val="es-MX"/>
              </w:rPr>
              <w:t xml:space="preserve"> </w:t>
            </w:r>
            <w:r w:rsidRPr="00974A3E">
              <w:rPr>
                <w:rFonts w:ascii="Abadi" w:hAnsi="Abadi"/>
                <w:b/>
                <w:bCs/>
                <w:sz w:val="21"/>
                <w:szCs w:val="21"/>
                <w:lang w:val="es-MX"/>
              </w:rPr>
              <w:t xml:space="preserve">reglamentos </w:t>
            </w:r>
            <w:r w:rsidRPr="00974A3E">
              <w:rPr>
                <w:rFonts w:ascii="Abadi" w:hAnsi="Abadi"/>
                <w:b/>
                <w:bCs/>
                <w:spacing w:val="-2"/>
                <w:sz w:val="21"/>
                <w:szCs w:val="21"/>
                <w:lang w:val="es-MX"/>
              </w:rPr>
              <w:t>municipales.</w:t>
            </w:r>
          </w:p>
          <w:p w14:paraId="4DC10D4F" w14:textId="6E1B14B3" w:rsidR="00A26C8C" w:rsidRPr="00974A3E" w:rsidRDefault="00A26C8C" w:rsidP="000E05F1">
            <w:pPr>
              <w:pStyle w:val="TableParagraph"/>
              <w:spacing w:before="41"/>
              <w:ind w:right="132"/>
              <w:jc w:val="both"/>
              <w:rPr>
                <w:rFonts w:ascii="Abadi" w:hAnsi="Abadi"/>
                <w:sz w:val="21"/>
                <w:szCs w:val="21"/>
                <w:lang w:val="es-MX"/>
              </w:rPr>
            </w:pPr>
            <w:r w:rsidRPr="00974A3E">
              <w:rPr>
                <w:rFonts w:ascii="Abadi" w:hAnsi="Abadi"/>
                <w:b/>
                <w:i/>
                <w:sz w:val="21"/>
                <w:szCs w:val="21"/>
                <w:lang w:val="es-MX"/>
              </w:rPr>
              <w:t xml:space="preserve">Artículo Segundo. </w:t>
            </w:r>
            <w:r w:rsidRPr="00974A3E">
              <w:rPr>
                <w:rFonts w:ascii="Abadi" w:hAnsi="Abadi"/>
                <w:sz w:val="21"/>
                <w:szCs w:val="21"/>
                <w:lang w:val="es-MX"/>
              </w:rPr>
              <w:t xml:space="preserve">Los ayuntamientos </w:t>
            </w:r>
            <w:r w:rsidR="00AE185F" w:rsidRPr="00974A3E">
              <w:rPr>
                <w:rFonts w:ascii="Abadi" w:hAnsi="Abadi"/>
                <w:sz w:val="21"/>
                <w:szCs w:val="21"/>
                <w:lang w:val="es-MX"/>
              </w:rPr>
              <w:t>constrain</w:t>
            </w:r>
            <w:r w:rsidRPr="00974A3E">
              <w:rPr>
                <w:rFonts w:ascii="Abadi" w:hAnsi="Abadi"/>
                <w:spacing w:val="16"/>
                <w:sz w:val="21"/>
                <w:szCs w:val="21"/>
                <w:lang w:val="es-MX"/>
              </w:rPr>
              <w:t xml:space="preserve"> </w:t>
            </w:r>
            <w:r w:rsidRPr="00974A3E">
              <w:rPr>
                <w:rFonts w:ascii="Abadi" w:hAnsi="Abadi"/>
                <w:sz w:val="21"/>
                <w:szCs w:val="21"/>
                <w:lang w:val="es-MX"/>
              </w:rPr>
              <w:t>con</w:t>
            </w:r>
            <w:r w:rsidRPr="00974A3E">
              <w:rPr>
                <w:rFonts w:ascii="Abadi" w:hAnsi="Abadi"/>
                <w:spacing w:val="17"/>
                <w:sz w:val="21"/>
                <w:szCs w:val="21"/>
                <w:lang w:val="es-MX"/>
              </w:rPr>
              <w:t xml:space="preserve"> </w:t>
            </w:r>
            <w:r w:rsidRPr="00974A3E">
              <w:rPr>
                <w:rFonts w:ascii="Abadi" w:hAnsi="Abadi"/>
                <w:sz w:val="21"/>
                <w:szCs w:val="21"/>
                <w:lang w:val="es-MX"/>
              </w:rPr>
              <w:t>un</w:t>
            </w:r>
            <w:r w:rsidRPr="00974A3E">
              <w:rPr>
                <w:rFonts w:ascii="Abadi" w:hAnsi="Abadi"/>
                <w:spacing w:val="17"/>
                <w:sz w:val="21"/>
                <w:szCs w:val="21"/>
                <w:lang w:val="es-MX"/>
              </w:rPr>
              <w:t xml:space="preserve"> </w:t>
            </w:r>
            <w:r w:rsidRPr="00974A3E">
              <w:rPr>
                <w:rFonts w:ascii="Abadi" w:hAnsi="Abadi"/>
                <w:sz w:val="21"/>
                <w:szCs w:val="21"/>
                <w:lang w:val="es-MX"/>
              </w:rPr>
              <w:t>término</w:t>
            </w:r>
            <w:r w:rsidRPr="00974A3E">
              <w:rPr>
                <w:rFonts w:ascii="Abadi" w:hAnsi="Abadi"/>
                <w:spacing w:val="17"/>
                <w:sz w:val="21"/>
                <w:szCs w:val="21"/>
                <w:lang w:val="es-MX"/>
              </w:rPr>
              <w:t xml:space="preserve"> </w:t>
            </w:r>
            <w:r w:rsidRPr="00974A3E">
              <w:rPr>
                <w:rFonts w:ascii="Abadi" w:hAnsi="Abadi"/>
                <w:sz w:val="21"/>
                <w:szCs w:val="21"/>
                <w:lang w:val="es-MX"/>
              </w:rPr>
              <w:t>de</w:t>
            </w:r>
            <w:r w:rsidRPr="00974A3E">
              <w:rPr>
                <w:rFonts w:ascii="Abadi" w:hAnsi="Abadi"/>
                <w:spacing w:val="18"/>
                <w:sz w:val="21"/>
                <w:szCs w:val="21"/>
                <w:lang w:val="es-MX"/>
              </w:rPr>
              <w:t xml:space="preserve"> </w:t>
            </w:r>
            <w:r w:rsidRPr="00974A3E">
              <w:rPr>
                <w:rFonts w:ascii="Abadi" w:hAnsi="Abadi"/>
                <w:sz w:val="21"/>
                <w:szCs w:val="21"/>
                <w:lang w:val="es-MX"/>
              </w:rPr>
              <w:t>180</w:t>
            </w:r>
            <w:r w:rsidRPr="00974A3E">
              <w:rPr>
                <w:rFonts w:ascii="Abadi" w:hAnsi="Abadi"/>
                <w:spacing w:val="18"/>
                <w:sz w:val="21"/>
                <w:szCs w:val="21"/>
                <w:lang w:val="es-MX"/>
              </w:rPr>
              <w:t xml:space="preserve"> </w:t>
            </w:r>
            <w:r w:rsidRPr="00974A3E">
              <w:rPr>
                <w:rFonts w:ascii="Abadi" w:hAnsi="Abadi"/>
                <w:sz w:val="21"/>
                <w:szCs w:val="21"/>
                <w:lang w:val="es-MX"/>
              </w:rPr>
              <w:t>días</w:t>
            </w:r>
            <w:r w:rsidRPr="00974A3E">
              <w:rPr>
                <w:rFonts w:ascii="Abadi" w:hAnsi="Abadi"/>
                <w:spacing w:val="17"/>
                <w:sz w:val="21"/>
                <w:szCs w:val="21"/>
                <w:lang w:val="es-MX"/>
              </w:rPr>
              <w:t xml:space="preserve"> </w:t>
            </w:r>
            <w:r w:rsidRPr="00974A3E">
              <w:rPr>
                <w:rFonts w:ascii="Abadi" w:hAnsi="Abadi"/>
                <w:spacing w:val="-4"/>
                <w:sz w:val="21"/>
                <w:szCs w:val="21"/>
                <w:lang w:val="es-MX"/>
              </w:rPr>
              <w:t>para</w:t>
            </w:r>
            <w:r w:rsidRPr="00974A3E">
              <w:rPr>
                <w:rFonts w:ascii="Abadi" w:hAnsi="Abadi"/>
                <w:sz w:val="21"/>
                <w:szCs w:val="21"/>
                <w:lang w:val="es-MX"/>
              </w:rPr>
              <w:t xml:space="preserve"> </w:t>
            </w:r>
            <w:r w:rsidRPr="00974A3E">
              <w:rPr>
                <w:rFonts w:ascii="Abadi" w:hAnsi="Abadi"/>
                <w:spacing w:val="-2"/>
                <w:sz w:val="21"/>
                <w:szCs w:val="21"/>
                <w:lang w:val="es-MX"/>
              </w:rPr>
              <w:t xml:space="preserve">actualizar </w:t>
            </w:r>
            <w:r w:rsidRPr="00974A3E">
              <w:rPr>
                <w:rFonts w:ascii="Abadi" w:hAnsi="Abadi"/>
                <w:spacing w:val="-10"/>
                <w:sz w:val="21"/>
                <w:szCs w:val="21"/>
                <w:lang w:val="es-MX"/>
              </w:rPr>
              <w:t>o</w:t>
            </w:r>
            <w:r w:rsidRPr="00974A3E">
              <w:rPr>
                <w:rFonts w:ascii="Abadi" w:hAnsi="Abadi"/>
                <w:sz w:val="21"/>
                <w:szCs w:val="21"/>
                <w:lang w:val="es-MX"/>
              </w:rPr>
              <w:t xml:space="preserve"> </w:t>
            </w:r>
            <w:r w:rsidRPr="00974A3E">
              <w:rPr>
                <w:rFonts w:ascii="Abadi" w:hAnsi="Abadi"/>
                <w:spacing w:val="-2"/>
                <w:sz w:val="21"/>
                <w:szCs w:val="21"/>
                <w:lang w:val="es-MX"/>
              </w:rPr>
              <w:t xml:space="preserve">crear </w:t>
            </w:r>
            <w:r w:rsidRPr="00974A3E">
              <w:rPr>
                <w:rFonts w:ascii="Abadi" w:hAnsi="Abadi"/>
                <w:spacing w:val="-4"/>
                <w:sz w:val="21"/>
                <w:szCs w:val="21"/>
                <w:lang w:val="es-MX"/>
              </w:rPr>
              <w:t xml:space="preserve">sus </w:t>
            </w:r>
            <w:r w:rsidRPr="00974A3E">
              <w:rPr>
                <w:rFonts w:ascii="Abadi" w:hAnsi="Abadi"/>
                <w:spacing w:val="-2"/>
                <w:sz w:val="21"/>
                <w:szCs w:val="21"/>
                <w:lang w:val="es-MX"/>
              </w:rPr>
              <w:t xml:space="preserve">respectivos </w:t>
            </w:r>
            <w:r w:rsidRPr="00974A3E">
              <w:rPr>
                <w:rFonts w:ascii="Abadi" w:hAnsi="Abadi"/>
                <w:sz w:val="21"/>
                <w:szCs w:val="21"/>
                <w:lang w:val="es-MX"/>
              </w:rPr>
              <w:t xml:space="preserve">reglamentos </w:t>
            </w:r>
            <w:r w:rsidR="00F40ED0" w:rsidRPr="00974A3E">
              <w:rPr>
                <w:rFonts w:ascii="Abadi" w:hAnsi="Abadi"/>
                <w:sz w:val="21"/>
                <w:szCs w:val="21"/>
                <w:lang w:val="es-MX"/>
              </w:rPr>
              <w:t xml:space="preserve">municipals </w:t>
            </w:r>
            <w:r w:rsidRPr="00974A3E">
              <w:rPr>
                <w:rFonts w:ascii="Abadi" w:hAnsi="Abadi"/>
                <w:sz w:val="21"/>
                <w:szCs w:val="21"/>
                <w:lang w:val="es-MX"/>
              </w:rPr>
              <w:t>en la materia.</w:t>
            </w:r>
          </w:p>
          <w:p w14:paraId="022865CC" w14:textId="77777777" w:rsidR="00A26C8C" w:rsidRPr="00974A3E" w:rsidRDefault="00A26C8C" w:rsidP="00515336">
            <w:pPr>
              <w:pStyle w:val="TableParagraph"/>
              <w:spacing w:before="41"/>
              <w:ind w:right="193"/>
              <w:jc w:val="both"/>
              <w:rPr>
                <w:rFonts w:ascii="Abadi" w:hAnsi="Abadi"/>
                <w:sz w:val="21"/>
                <w:szCs w:val="21"/>
                <w:lang w:val="es-MX"/>
              </w:rPr>
            </w:pPr>
          </w:p>
          <w:p w14:paraId="62D5EB45" w14:textId="77777777" w:rsidR="00A26C8C" w:rsidRPr="00974A3E" w:rsidRDefault="00A26C8C" w:rsidP="00A40BFB">
            <w:pPr>
              <w:pStyle w:val="TableParagraph"/>
              <w:spacing w:before="41"/>
              <w:ind w:right="193"/>
              <w:jc w:val="right"/>
              <w:rPr>
                <w:rFonts w:ascii="Abadi" w:hAnsi="Abadi"/>
                <w:b/>
                <w:i/>
                <w:spacing w:val="-2"/>
                <w:sz w:val="21"/>
                <w:szCs w:val="21"/>
                <w:lang w:val="es-MX"/>
              </w:rPr>
            </w:pPr>
            <w:r w:rsidRPr="00974A3E">
              <w:rPr>
                <w:rFonts w:ascii="Abadi" w:hAnsi="Abadi"/>
                <w:b/>
                <w:i/>
                <w:sz w:val="21"/>
                <w:szCs w:val="21"/>
                <w:lang w:val="es-MX"/>
              </w:rPr>
              <w:t>Previsiones</w:t>
            </w:r>
            <w:r w:rsidRPr="00974A3E">
              <w:rPr>
                <w:rFonts w:ascii="Abadi" w:hAnsi="Abadi"/>
                <w:b/>
                <w:i/>
                <w:spacing w:val="-10"/>
                <w:sz w:val="21"/>
                <w:szCs w:val="21"/>
                <w:lang w:val="es-MX"/>
              </w:rPr>
              <w:t xml:space="preserve"> </w:t>
            </w:r>
            <w:r w:rsidRPr="00974A3E">
              <w:rPr>
                <w:rFonts w:ascii="Abadi" w:hAnsi="Abadi"/>
                <w:b/>
                <w:i/>
                <w:spacing w:val="-2"/>
                <w:sz w:val="21"/>
                <w:szCs w:val="21"/>
                <w:lang w:val="es-MX"/>
              </w:rPr>
              <w:t>presupuestales.</w:t>
            </w:r>
          </w:p>
          <w:p w14:paraId="43AF9DB2" w14:textId="61BC7167" w:rsidR="00A26C8C" w:rsidRPr="00974A3E" w:rsidRDefault="00A26C8C" w:rsidP="00AE185F">
            <w:pPr>
              <w:pStyle w:val="TableParagraph"/>
              <w:spacing w:before="41"/>
              <w:ind w:right="132"/>
              <w:jc w:val="both"/>
              <w:rPr>
                <w:rFonts w:ascii="Abadi" w:hAnsi="Abadi"/>
                <w:iCs/>
                <w:sz w:val="21"/>
                <w:szCs w:val="21"/>
                <w:lang w:val="es-MX"/>
              </w:rPr>
            </w:pPr>
            <w:r w:rsidRPr="00974A3E">
              <w:rPr>
                <w:rFonts w:ascii="Abadi" w:hAnsi="Abadi"/>
                <w:b/>
                <w:iCs/>
                <w:spacing w:val="-2"/>
                <w:sz w:val="21"/>
                <w:szCs w:val="21"/>
                <w:lang w:val="es-MX"/>
              </w:rPr>
              <w:t>Artículo Tercero.</w:t>
            </w:r>
            <w:r w:rsidRPr="00974A3E">
              <w:rPr>
                <w:rFonts w:ascii="Abadi" w:hAnsi="Abadi"/>
                <w:bCs/>
                <w:iCs/>
                <w:spacing w:val="-2"/>
                <w:sz w:val="21"/>
                <w:szCs w:val="21"/>
                <w:lang w:val="es-MX"/>
              </w:rPr>
              <w:t xml:space="preserve"> Los Ayuntamientos deberán realizar sus previsiones respectivas con el fin de </w:t>
            </w:r>
            <w:r w:rsidR="00F40ED0" w:rsidRPr="00974A3E">
              <w:rPr>
                <w:rFonts w:ascii="Abadi" w:hAnsi="Abadi"/>
                <w:bCs/>
                <w:iCs/>
                <w:spacing w:val="-2"/>
                <w:sz w:val="21"/>
                <w:szCs w:val="21"/>
                <w:lang w:val="es-MX"/>
              </w:rPr>
              <w:t xml:space="preserve">considerer </w:t>
            </w:r>
            <w:r w:rsidRPr="00974A3E">
              <w:rPr>
                <w:rFonts w:ascii="Abadi" w:hAnsi="Abadi"/>
                <w:bCs/>
                <w:iCs/>
                <w:spacing w:val="-2"/>
                <w:sz w:val="21"/>
                <w:szCs w:val="21"/>
                <w:lang w:val="es-MX"/>
              </w:rPr>
              <w:t>el presupuesto</w:t>
            </w:r>
            <w:r w:rsidR="00AE185F" w:rsidRPr="00974A3E">
              <w:rPr>
                <w:rFonts w:ascii="Abadi" w:hAnsi="Abadi"/>
                <w:bCs/>
                <w:iCs/>
                <w:spacing w:val="-2"/>
                <w:sz w:val="21"/>
                <w:szCs w:val="21"/>
                <w:lang w:val="es-MX"/>
              </w:rPr>
              <w:t xml:space="preserve"> </w:t>
            </w:r>
            <w:r w:rsidRPr="00974A3E">
              <w:rPr>
                <w:rFonts w:ascii="Abadi" w:hAnsi="Abadi"/>
                <w:bCs/>
                <w:iCs/>
                <w:spacing w:val="-2"/>
                <w:sz w:val="21"/>
                <w:szCs w:val="21"/>
                <w:lang w:val="es-MX"/>
              </w:rPr>
              <w:t xml:space="preserve">que tendrá como destino las acciones, </w:t>
            </w:r>
            <w:r w:rsidRPr="00974A3E">
              <w:rPr>
                <w:rFonts w:ascii="Abadi" w:hAnsi="Abadi"/>
                <w:sz w:val="21"/>
                <w:szCs w:val="21"/>
                <w:lang w:val="es-MX"/>
              </w:rPr>
              <w:t>proyectos u obras destinadas a consulta mediante</w:t>
            </w:r>
            <w:r w:rsidRPr="00974A3E">
              <w:rPr>
                <w:rFonts w:ascii="Abadi" w:hAnsi="Abadi"/>
                <w:spacing w:val="61"/>
                <w:sz w:val="21"/>
                <w:szCs w:val="21"/>
                <w:lang w:val="es-MX"/>
              </w:rPr>
              <w:t xml:space="preserve"> </w:t>
            </w:r>
            <w:r w:rsidRPr="00974A3E">
              <w:rPr>
                <w:rFonts w:ascii="Abadi" w:hAnsi="Abadi"/>
                <w:sz w:val="21"/>
                <w:szCs w:val="21"/>
                <w:lang w:val="es-MX"/>
              </w:rPr>
              <w:t>el</w:t>
            </w:r>
            <w:r w:rsidRPr="00974A3E">
              <w:rPr>
                <w:rFonts w:ascii="Abadi" w:hAnsi="Abadi"/>
                <w:spacing w:val="62"/>
                <w:sz w:val="21"/>
                <w:szCs w:val="21"/>
                <w:lang w:val="es-MX"/>
              </w:rPr>
              <w:t xml:space="preserve"> </w:t>
            </w:r>
            <w:r w:rsidRPr="00974A3E">
              <w:rPr>
                <w:rFonts w:ascii="Abadi" w:hAnsi="Abadi"/>
                <w:sz w:val="21"/>
                <w:szCs w:val="21"/>
                <w:lang w:val="es-MX"/>
              </w:rPr>
              <w:t>mecanismo</w:t>
            </w:r>
            <w:r w:rsidRPr="00974A3E">
              <w:rPr>
                <w:rFonts w:ascii="Abadi" w:hAnsi="Abadi"/>
                <w:spacing w:val="61"/>
                <w:sz w:val="21"/>
                <w:szCs w:val="21"/>
                <w:lang w:val="es-MX"/>
              </w:rPr>
              <w:t xml:space="preserve"> </w:t>
            </w:r>
            <w:r w:rsidRPr="00974A3E">
              <w:rPr>
                <w:rFonts w:ascii="Abadi" w:hAnsi="Abadi"/>
                <w:spacing w:val="-5"/>
                <w:sz w:val="21"/>
                <w:szCs w:val="21"/>
                <w:lang w:val="es-MX"/>
              </w:rPr>
              <w:t xml:space="preserve">de </w:t>
            </w:r>
            <w:r w:rsidRPr="00974A3E">
              <w:rPr>
                <w:rFonts w:ascii="Abadi" w:hAnsi="Abadi"/>
                <w:sz w:val="21"/>
                <w:szCs w:val="21"/>
                <w:lang w:val="es-MX"/>
              </w:rPr>
              <w:t>presupuesto</w:t>
            </w:r>
            <w:r w:rsidRPr="00974A3E">
              <w:rPr>
                <w:rFonts w:ascii="Abadi" w:hAnsi="Abadi"/>
                <w:spacing w:val="-7"/>
                <w:sz w:val="21"/>
                <w:szCs w:val="21"/>
                <w:lang w:val="es-MX"/>
              </w:rPr>
              <w:t xml:space="preserve"> </w:t>
            </w:r>
            <w:r w:rsidRPr="00974A3E">
              <w:rPr>
                <w:rFonts w:ascii="Abadi" w:hAnsi="Abadi"/>
                <w:spacing w:val="-2"/>
                <w:sz w:val="21"/>
                <w:szCs w:val="21"/>
                <w:lang w:val="es-MX"/>
              </w:rPr>
              <w:t>participativo.</w:t>
            </w:r>
          </w:p>
        </w:tc>
      </w:tr>
    </w:tbl>
    <w:p w14:paraId="3FC73275" w14:textId="77777777" w:rsidR="00CF4E13" w:rsidRDefault="00CF4E13" w:rsidP="00D25D53">
      <w:pPr>
        <w:jc w:val="both"/>
        <w:rPr>
          <w:rFonts w:ascii="Abadi" w:hAnsi="Abadi"/>
          <w:b/>
          <w:bCs/>
          <w:sz w:val="21"/>
          <w:szCs w:val="21"/>
        </w:rPr>
      </w:pPr>
    </w:p>
    <w:p w14:paraId="37013BC7" w14:textId="77777777" w:rsidR="006779EB" w:rsidRPr="00B756FC" w:rsidRDefault="006779EB" w:rsidP="006779EB">
      <w:pPr>
        <w:tabs>
          <w:tab w:val="left" w:pos="5852"/>
        </w:tabs>
        <w:spacing w:before="215" w:line="276" w:lineRule="auto"/>
        <w:jc w:val="both"/>
        <w:rPr>
          <w:rFonts w:ascii="Abadi" w:hAnsi="Abadi"/>
          <w:sz w:val="21"/>
          <w:szCs w:val="21"/>
        </w:rPr>
      </w:pPr>
      <w:r w:rsidRPr="00B756FC">
        <w:rPr>
          <w:rFonts w:ascii="Abadi" w:hAnsi="Abadi"/>
          <w:sz w:val="21"/>
          <w:szCs w:val="21"/>
        </w:rPr>
        <w:t>De ser aprobada, la presente iniciativa tendrá los siguientes impactos de conformidad</w:t>
      </w:r>
      <w:r w:rsidRPr="00B756FC">
        <w:rPr>
          <w:rFonts w:ascii="Abadi" w:hAnsi="Abadi"/>
          <w:spacing w:val="-3"/>
          <w:sz w:val="21"/>
          <w:szCs w:val="21"/>
        </w:rPr>
        <w:t xml:space="preserve"> </w:t>
      </w:r>
      <w:r w:rsidRPr="00B756FC">
        <w:rPr>
          <w:rFonts w:ascii="Abadi" w:hAnsi="Abadi"/>
          <w:sz w:val="21"/>
          <w:szCs w:val="21"/>
        </w:rPr>
        <w:t>con</w:t>
      </w:r>
      <w:r w:rsidRPr="00B756FC">
        <w:rPr>
          <w:rFonts w:ascii="Abadi" w:hAnsi="Abadi"/>
          <w:spacing w:val="-5"/>
          <w:sz w:val="21"/>
          <w:szCs w:val="21"/>
        </w:rPr>
        <w:t xml:space="preserve"> </w:t>
      </w:r>
      <w:r w:rsidRPr="00B756FC">
        <w:rPr>
          <w:rFonts w:ascii="Abadi" w:hAnsi="Abadi"/>
          <w:sz w:val="21"/>
          <w:szCs w:val="21"/>
        </w:rPr>
        <w:t>el</w:t>
      </w:r>
      <w:r w:rsidRPr="00B756FC">
        <w:rPr>
          <w:rFonts w:ascii="Abadi" w:hAnsi="Abadi"/>
          <w:spacing w:val="-3"/>
          <w:sz w:val="21"/>
          <w:szCs w:val="21"/>
        </w:rPr>
        <w:t xml:space="preserve"> </w:t>
      </w:r>
      <w:r w:rsidRPr="00B756FC">
        <w:rPr>
          <w:rFonts w:ascii="Abadi" w:hAnsi="Abadi"/>
          <w:sz w:val="21"/>
          <w:szCs w:val="21"/>
        </w:rPr>
        <w:t>artículo</w:t>
      </w:r>
      <w:r w:rsidRPr="00B756FC">
        <w:rPr>
          <w:rFonts w:ascii="Abadi" w:hAnsi="Abadi"/>
          <w:spacing w:val="-3"/>
          <w:sz w:val="21"/>
          <w:szCs w:val="21"/>
        </w:rPr>
        <w:t xml:space="preserve"> </w:t>
      </w:r>
      <w:r w:rsidRPr="00B756FC">
        <w:rPr>
          <w:rFonts w:ascii="Abadi" w:hAnsi="Abadi"/>
          <w:sz w:val="21"/>
          <w:szCs w:val="21"/>
        </w:rPr>
        <w:t>209</w:t>
      </w:r>
      <w:r w:rsidRPr="00B756FC">
        <w:rPr>
          <w:rFonts w:ascii="Abadi" w:hAnsi="Abadi"/>
          <w:spacing w:val="-3"/>
          <w:sz w:val="21"/>
          <w:szCs w:val="21"/>
        </w:rPr>
        <w:t xml:space="preserve"> </w:t>
      </w:r>
      <w:r w:rsidRPr="00B756FC">
        <w:rPr>
          <w:rFonts w:ascii="Abadi" w:hAnsi="Abadi"/>
          <w:sz w:val="21"/>
          <w:szCs w:val="21"/>
        </w:rPr>
        <w:t>de</w:t>
      </w:r>
      <w:r w:rsidRPr="00B756FC">
        <w:rPr>
          <w:rFonts w:ascii="Abadi" w:hAnsi="Abadi"/>
          <w:spacing w:val="-3"/>
          <w:sz w:val="21"/>
          <w:szCs w:val="21"/>
        </w:rPr>
        <w:t xml:space="preserve"> </w:t>
      </w:r>
      <w:r w:rsidRPr="00B756FC">
        <w:rPr>
          <w:rFonts w:ascii="Abadi" w:hAnsi="Abadi"/>
          <w:sz w:val="21"/>
          <w:szCs w:val="21"/>
        </w:rPr>
        <w:t>la</w:t>
      </w:r>
      <w:r w:rsidRPr="00B756FC">
        <w:rPr>
          <w:rFonts w:ascii="Abadi" w:hAnsi="Abadi"/>
          <w:spacing w:val="-3"/>
          <w:sz w:val="21"/>
          <w:szCs w:val="21"/>
        </w:rPr>
        <w:t xml:space="preserve"> </w:t>
      </w:r>
      <w:r w:rsidRPr="00B756FC">
        <w:rPr>
          <w:rFonts w:ascii="Abadi" w:hAnsi="Abadi"/>
          <w:sz w:val="21"/>
          <w:szCs w:val="21"/>
        </w:rPr>
        <w:t>Ley</w:t>
      </w:r>
      <w:r w:rsidRPr="00B756FC">
        <w:rPr>
          <w:rFonts w:ascii="Abadi" w:hAnsi="Abadi"/>
          <w:spacing w:val="-3"/>
          <w:sz w:val="21"/>
          <w:szCs w:val="21"/>
        </w:rPr>
        <w:t xml:space="preserve"> </w:t>
      </w:r>
      <w:r w:rsidRPr="00B756FC">
        <w:rPr>
          <w:rFonts w:ascii="Abadi" w:hAnsi="Abadi"/>
          <w:sz w:val="21"/>
          <w:szCs w:val="21"/>
        </w:rPr>
        <w:t>Orgánica</w:t>
      </w:r>
      <w:r w:rsidRPr="00B756FC">
        <w:rPr>
          <w:rFonts w:ascii="Abadi" w:hAnsi="Abadi"/>
          <w:spacing w:val="-3"/>
          <w:sz w:val="21"/>
          <w:szCs w:val="21"/>
        </w:rPr>
        <w:t xml:space="preserve"> </w:t>
      </w:r>
      <w:r w:rsidRPr="00B756FC">
        <w:rPr>
          <w:rFonts w:ascii="Abadi" w:hAnsi="Abadi"/>
          <w:sz w:val="21"/>
          <w:szCs w:val="21"/>
        </w:rPr>
        <w:t>del</w:t>
      </w:r>
      <w:r w:rsidRPr="00B756FC">
        <w:rPr>
          <w:rFonts w:ascii="Abadi" w:hAnsi="Abadi"/>
          <w:spacing w:val="-3"/>
          <w:sz w:val="21"/>
          <w:szCs w:val="21"/>
        </w:rPr>
        <w:t xml:space="preserve"> </w:t>
      </w:r>
      <w:r w:rsidRPr="00B756FC">
        <w:rPr>
          <w:rFonts w:ascii="Abadi" w:hAnsi="Abadi"/>
          <w:sz w:val="21"/>
          <w:szCs w:val="21"/>
        </w:rPr>
        <w:t>Poder</w:t>
      </w:r>
      <w:r w:rsidRPr="00B756FC">
        <w:rPr>
          <w:rFonts w:ascii="Abadi" w:hAnsi="Abadi"/>
          <w:spacing w:val="-3"/>
          <w:sz w:val="21"/>
          <w:szCs w:val="21"/>
        </w:rPr>
        <w:t xml:space="preserve"> </w:t>
      </w:r>
      <w:r w:rsidRPr="00B756FC">
        <w:rPr>
          <w:rFonts w:ascii="Abadi" w:hAnsi="Abadi"/>
          <w:sz w:val="21"/>
          <w:szCs w:val="21"/>
        </w:rPr>
        <w:t>Legislativo</w:t>
      </w:r>
      <w:r w:rsidRPr="00B756FC">
        <w:rPr>
          <w:rFonts w:ascii="Abadi" w:hAnsi="Abadi"/>
          <w:spacing w:val="-3"/>
          <w:sz w:val="21"/>
          <w:szCs w:val="21"/>
        </w:rPr>
        <w:t xml:space="preserve"> </w:t>
      </w:r>
      <w:r w:rsidRPr="00B756FC">
        <w:rPr>
          <w:rFonts w:ascii="Abadi" w:hAnsi="Abadi"/>
          <w:sz w:val="21"/>
          <w:szCs w:val="21"/>
        </w:rPr>
        <w:t>del</w:t>
      </w:r>
      <w:r w:rsidRPr="00B756FC">
        <w:rPr>
          <w:rFonts w:ascii="Abadi" w:hAnsi="Abadi"/>
          <w:spacing w:val="-3"/>
          <w:sz w:val="21"/>
          <w:szCs w:val="21"/>
        </w:rPr>
        <w:t xml:space="preserve"> </w:t>
      </w:r>
      <w:r w:rsidRPr="00B756FC">
        <w:rPr>
          <w:rFonts w:ascii="Abadi" w:hAnsi="Abadi"/>
          <w:sz w:val="21"/>
          <w:szCs w:val="21"/>
        </w:rPr>
        <w:t>Estado de Guanajuato:</w:t>
      </w:r>
    </w:p>
    <w:p w14:paraId="455F17FC" w14:textId="77777777" w:rsidR="006779EB" w:rsidRPr="00B756FC" w:rsidRDefault="006779EB" w:rsidP="00606BAF">
      <w:pPr>
        <w:pStyle w:val="Prrafodelista"/>
        <w:widowControl w:val="0"/>
        <w:numPr>
          <w:ilvl w:val="0"/>
          <w:numId w:val="21"/>
        </w:numPr>
        <w:autoSpaceDE w:val="0"/>
        <w:autoSpaceDN w:val="0"/>
        <w:spacing w:before="161" w:after="240" w:line="276" w:lineRule="auto"/>
        <w:ind w:left="426" w:hanging="426"/>
        <w:jc w:val="both"/>
        <w:rPr>
          <w:rFonts w:ascii="Abadi" w:hAnsi="Abadi"/>
          <w:sz w:val="21"/>
          <w:szCs w:val="21"/>
        </w:rPr>
      </w:pPr>
      <w:r w:rsidRPr="00B756FC">
        <w:rPr>
          <w:rFonts w:ascii="Abadi" w:hAnsi="Abadi"/>
          <w:b/>
          <w:sz w:val="21"/>
          <w:szCs w:val="21"/>
        </w:rPr>
        <w:t xml:space="preserve">Impacto jurídico: </w:t>
      </w:r>
      <w:r w:rsidRPr="00B756FC">
        <w:rPr>
          <w:rFonts w:ascii="Abadi" w:hAnsi="Abadi"/>
          <w:sz w:val="21"/>
          <w:szCs w:val="21"/>
        </w:rPr>
        <w:t>Se adiciona un Capítulo IV al Título Segundo de la Ley Orgánica Municipal para el Estado de Guanajuato;</w:t>
      </w:r>
    </w:p>
    <w:p w14:paraId="6C27FE74" w14:textId="77777777" w:rsidR="006779EB" w:rsidRPr="00B756FC" w:rsidRDefault="006779EB" w:rsidP="00606BAF">
      <w:pPr>
        <w:pStyle w:val="Prrafodelista"/>
        <w:widowControl w:val="0"/>
        <w:numPr>
          <w:ilvl w:val="0"/>
          <w:numId w:val="21"/>
        </w:numPr>
        <w:autoSpaceDE w:val="0"/>
        <w:autoSpaceDN w:val="0"/>
        <w:spacing w:after="240" w:line="276" w:lineRule="auto"/>
        <w:ind w:left="426" w:hanging="426"/>
        <w:jc w:val="both"/>
        <w:rPr>
          <w:rFonts w:ascii="Abadi" w:hAnsi="Abadi"/>
          <w:sz w:val="21"/>
          <w:szCs w:val="21"/>
        </w:rPr>
      </w:pPr>
      <w:r w:rsidRPr="00B756FC">
        <w:rPr>
          <w:rFonts w:ascii="Abadi" w:hAnsi="Abadi"/>
          <w:b/>
          <w:sz w:val="21"/>
          <w:szCs w:val="21"/>
        </w:rPr>
        <w:t xml:space="preserve">Impacto administrativo: </w:t>
      </w:r>
      <w:r w:rsidRPr="00B756FC">
        <w:rPr>
          <w:rFonts w:ascii="Abadi" w:hAnsi="Abadi"/>
          <w:sz w:val="21"/>
          <w:szCs w:val="21"/>
        </w:rPr>
        <w:t>Las autoridades municipales deberán actualizar sus reglamentos y disposiciones administrativas en la materia a efecto de garantizar la implementación el instrumento de presupuesto participativo;</w:t>
      </w:r>
    </w:p>
    <w:p w14:paraId="55599529" w14:textId="77777777" w:rsidR="006779EB" w:rsidRPr="00606BAF" w:rsidRDefault="006779EB" w:rsidP="00606BAF">
      <w:pPr>
        <w:pStyle w:val="Prrafodelista"/>
        <w:widowControl w:val="0"/>
        <w:numPr>
          <w:ilvl w:val="0"/>
          <w:numId w:val="21"/>
        </w:numPr>
        <w:autoSpaceDE w:val="0"/>
        <w:autoSpaceDN w:val="0"/>
        <w:spacing w:after="240" w:line="276" w:lineRule="auto"/>
        <w:ind w:left="426" w:hanging="426"/>
        <w:jc w:val="both"/>
        <w:rPr>
          <w:rFonts w:ascii="Abadi" w:hAnsi="Abadi"/>
          <w:sz w:val="21"/>
          <w:szCs w:val="21"/>
        </w:rPr>
      </w:pPr>
      <w:r w:rsidRPr="00B756FC">
        <w:rPr>
          <w:rFonts w:ascii="Abadi" w:hAnsi="Abadi"/>
          <w:b/>
          <w:sz w:val="21"/>
          <w:szCs w:val="21"/>
        </w:rPr>
        <w:t xml:space="preserve">Impacto presupuestario: </w:t>
      </w:r>
      <w:r w:rsidRPr="00B756FC">
        <w:rPr>
          <w:rFonts w:ascii="Abadi" w:hAnsi="Abadi"/>
          <w:sz w:val="21"/>
          <w:szCs w:val="21"/>
        </w:rPr>
        <w:t>En caso de optar por utilizar el instrumento de presupuesto</w:t>
      </w:r>
      <w:r w:rsidRPr="00B756FC">
        <w:rPr>
          <w:rFonts w:ascii="Abadi" w:hAnsi="Abadi"/>
          <w:spacing w:val="-5"/>
          <w:sz w:val="21"/>
          <w:szCs w:val="21"/>
        </w:rPr>
        <w:t xml:space="preserve"> </w:t>
      </w:r>
      <w:r w:rsidRPr="00B756FC">
        <w:rPr>
          <w:rFonts w:ascii="Abadi" w:hAnsi="Abadi"/>
          <w:sz w:val="21"/>
          <w:szCs w:val="21"/>
        </w:rPr>
        <w:t>participativo,</w:t>
      </w:r>
      <w:r w:rsidRPr="00B756FC">
        <w:rPr>
          <w:rFonts w:ascii="Abadi" w:hAnsi="Abadi"/>
          <w:spacing w:val="-3"/>
          <w:sz w:val="21"/>
          <w:szCs w:val="21"/>
        </w:rPr>
        <w:t xml:space="preserve"> </w:t>
      </w:r>
      <w:r w:rsidRPr="00B756FC">
        <w:rPr>
          <w:rFonts w:ascii="Abadi" w:hAnsi="Abadi"/>
          <w:sz w:val="21"/>
          <w:szCs w:val="21"/>
        </w:rPr>
        <w:t>las</w:t>
      </w:r>
      <w:r w:rsidRPr="00B756FC">
        <w:rPr>
          <w:rFonts w:ascii="Abadi" w:hAnsi="Abadi"/>
          <w:spacing w:val="-5"/>
          <w:sz w:val="21"/>
          <w:szCs w:val="21"/>
        </w:rPr>
        <w:t xml:space="preserve"> </w:t>
      </w:r>
      <w:r w:rsidRPr="00B756FC">
        <w:rPr>
          <w:rFonts w:ascii="Abadi" w:hAnsi="Abadi"/>
          <w:sz w:val="21"/>
          <w:szCs w:val="21"/>
        </w:rPr>
        <w:t>autoridades</w:t>
      </w:r>
      <w:r w:rsidRPr="00B756FC">
        <w:rPr>
          <w:rFonts w:ascii="Abadi" w:hAnsi="Abadi"/>
          <w:spacing w:val="-5"/>
          <w:sz w:val="21"/>
          <w:szCs w:val="21"/>
        </w:rPr>
        <w:t xml:space="preserve"> </w:t>
      </w:r>
      <w:r w:rsidRPr="00B756FC">
        <w:rPr>
          <w:rFonts w:ascii="Abadi" w:hAnsi="Abadi"/>
          <w:sz w:val="21"/>
          <w:szCs w:val="21"/>
        </w:rPr>
        <w:t>municipales</w:t>
      </w:r>
      <w:r w:rsidRPr="00B756FC">
        <w:rPr>
          <w:rFonts w:ascii="Abadi" w:hAnsi="Abadi"/>
          <w:spacing w:val="-5"/>
          <w:sz w:val="21"/>
          <w:szCs w:val="21"/>
        </w:rPr>
        <w:t xml:space="preserve"> </w:t>
      </w:r>
      <w:r w:rsidRPr="00B756FC">
        <w:rPr>
          <w:rFonts w:ascii="Abadi" w:hAnsi="Abadi"/>
          <w:sz w:val="21"/>
          <w:szCs w:val="21"/>
        </w:rPr>
        <w:t>deberán</w:t>
      </w:r>
      <w:r w:rsidRPr="00B756FC">
        <w:rPr>
          <w:rFonts w:ascii="Abadi" w:hAnsi="Abadi"/>
          <w:spacing w:val="-5"/>
          <w:sz w:val="21"/>
          <w:szCs w:val="21"/>
        </w:rPr>
        <w:t xml:space="preserve"> </w:t>
      </w:r>
      <w:r w:rsidRPr="00B756FC">
        <w:rPr>
          <w:rFonts w:ascii="Abadi" w:hAnsi="Abadi"/>
          <w:sz w:val="21"/>
          <w:szCs w:val="21"/>
        </w:rPr>
        <w:t>prever</w:t>
      </w:r>
      <w:r w:rsidRPr="00B756FC">
        <w:rPr>
          <w:rFonts w:ascii="Abadi" w:hAnsi="Abadi"/>
          <w:spacing w:val="-5"/>
          <w:sz w:val="21"/>
          <w:szCs w:val="21"/>
        </w:rPr>
        <w:t xml:space="preserve"> </w:t>
      </w:r>
      <w:r w:rsidRPr="00B756FC">
        <w:rPr>
          <w:rFonts w:ascii="Abadi" w:hAnsi="Abadi"/>
          <w:sz w:val="21"/>
          <w:szCs w:val="21"/>
        </w:rPr>
        <w:t xml:space="preserve">dentro de sus presupuestos de egresos y partidas correspondientes la implementación y destino de los recursos que serán designados para los proyectos y obras contempladas dentro del esquema de presupuesto </w:t>
      </w:r>
      <w:r w:rsidRPr="00B756FC">
        <w:rPr>
          <w:rFonts w:ascii="Abadi" w:hAnsi="Abadi"/>
          <w:spacing w:val="-2"/>
          <w:sz w:val="21"/>
          <w:szCs w:val="21"/>
        </w:rPr>
        <w:t>participativo;</w:t>
      </w:r>
    </w:p>
    <w:p w14:paraId="56EA81BA" w14:textId="2E5FF0F5" w:rsidR="00AE185F" w:rsidRPr="00606BAF" w:rsidRDefault="006779EB" w:rsidP="00515336">
      <w:pPr>
        <w:pStyle w:val="Prrafodelista"/>
        <w:widowControl w:val="0"/>
        <w:numPr>
          <w:ilvl w:val="0"/>
          <w:numId w:val="21"/>
        </w:numPr>
        <w:autoSpaceDE w:val="0"/>
        <w:autoSpaceDN w:val="0"/>
        <w:spacing w:line="276" w:lineRule="auto"/>
        <w:ind w:left="426" w:hanging="426"/>
        <w:jc w:val="both"/>
        <w:rPr>
          <w:rFonts w:ascii="Abadi" w:hAnsi="Abadi"/>
          <w:b/>
          <w:bCs/>
          <w:sz w:val="21"/>
          <w:szCs w:val="21"/>
        </w:rPr>
      </w:pPr>
      <w:r w:rsidRPr="00606BAF">
        <w:rPr>
          <w:rFonts w:ascii="Abadi" w:hAnsi="Abadi"/>
          <w:b/>
          <w:sz w:val="21"/>
          <w:szCs w:val="21"/>
        </w:rPr>
        <w:t xml:space="preserve">Impacto social: </w:t>
      </w:r>
      <w:r w:rsidRPr="00606BAF">
        <w:rPr>
          <w:rFonts w:ascii="Abadi" w:hAnsi="Abadi"/>
          <w:sz w:val="21"/>
          <w:szCs w:val="21"/>
        </w:rPr>
        <w:t>Se contempla la implementación del instrumento de presupuesto participativo con el fin de impulsar la participación y formación ciudadana</w:t>
      </w:r>
      <w:r w:rsidRPr="00606BAF">
        <w:rPr>
          <w:rFonts w:ascii="Abadi" w:hAnsi="Abadi"/>
          <w:spacing w:val="-2"/>
          <w:sz w:val="21"/>
          <w:szCs w:val="21"/>
        </w:rPr>
        <w:t xml:space="preserve"> </w:t>
      </w:r>
      <w:r w:rsidRPr="00606BAF">
        <w:rPr>
          <w:rFonts w:ascii="Abadi" w:hAnsi="Abadi"/>
          <w:sz w:val="21"/>
          <w:szCs w:val="21"/>
        </w:rPr>
        <w:t>dentro</w:t>
      </w:r>
      <w:r w:rsidRPr="00606BAF">
        <w:rPr>
          <w:rFonts w:ascii="Abadi" w:hAnsi="Abadi"/>
          <w:spacing w:val="-2"/>
          <w:sz w:val="21"/>
          <w:szCs w:val="21"/>
        </w:rPr>
        <w:t xml:space="preserve"> </w:t>
      </w:r>
      <w:r w:rsidRPr="00606BAF">
        <w:rPr>
          <w:rFonts w:ascii="Abadi" w:hAnsi="Abadi"/>
          <w:sz w:val="21"/>
          <w:szCs w:val="21"/>
        </w:rPr>
        <w:t>de las acciones inherentes</w:t>
      </w:r>
      <w:r w:rsidRPr="00606BAF">
        <w:rPr>
          <w:rFonts w:ascii="Abadi" w:hAnsi="Abadi"/>
          <w:spacing w:val="-2"/>
          <w:sz w:val="21"/>
          <w:szCs w:val="21"/>
        </w:rPr>
        <w:t xml:space="preserve"> </w:t>
      </w:r>
      <w:r w:rsidRPr="00606BAF">
        <w:rPr>
          <w:rFonts w:ascii="Abadi" w:hAnsi="Abadi"/>
          <w:sz w:val="21"/>
          <w:szCs w:val="21"/>
        </w:rPr>
        <w:t>al desarrollo de sus</w:t>
      </w:r>
      <w:r w:rsidRPr="00606BAF">
        <w:rPr>
          <w:rFonts w:ascii="Abadi" w:hAnsi="Abadi"/>
          <w:spacing w:val="-2"/>
          <w:sz w:val="21"/>
          <w:szCs w:val="21"/>
        </w:rPr>
        <w:t xml:space="preserve"> </w:t>
      </w:r>
      <w:r w:rsidRPr="00606BAF">
        <w:rPr>
          <w:rFonts w:ascii="Abadi" w:hAnsi="Abadi"/>
          <w:sz w:val="21"/>
          <w:szCs w:val="21"/>
        </w:rPr>
        <w:t>municipios.</w:t>
      </w:r>
    </w:p>
    <w:p w14:paraId="2C19DE91" w14:textId="77777777" w:rsidR="00296E22" w:rsidRPr="000E4A94" w:rsidRDefault="00296E22" w:rsidP="00296E22">
      <w:pPr>
        <w:pStyle w:val="Textoindependiente"/>
        <w:spacing w:before="215" w:line="276" w:lineRule="auto"/>
        <w:rPr>
          <w:rFonts w:ascii="Abadi" w:hAnsi="Abadi"/>
          <w:b w:val="0"/>
          <w:bCs w:val="0"/>
          <w:sz w:val="21"/>
          <w:szCs w:val="21"/>
        </w:rPr>
      </w:pPr>
      <w:r w:rsidRPr="000E4A94">
        <w:rPr>
          <w:rFonts w:ascii="Abadi" w:hAnsi="Abadi"/>
          <w:b w:val="0"/>
          <w:bCs w:val="0"/>
          <w:sz w:val="21"/>
          <w:szCs w:val="21"/>
        </w:rPr>
        <w:t>Por lo anteriormente expuesto, nos permitimos someter a la consideración de esta Honorable Asamblea, el siguiente proyecto de:</w:t>
      </w:r>
    </w:p>
    <w:p w14:paraId="777C309F" w14:textId="77777777" w:rsidR="00296E22" w:rsidRPr="00B756FC" w:rsidRDefault="00296E22" w:rsidP="008444BD">
      <w:pPr>
        <w:pStyle w:val="Ttulo1"/>
        <w:spacing w:before="180"/>
        <w:ind w:firstLine="0"/>
        <w:jc w:val="center"/>
        <w:rPr>
          <w:rFonts w:ascii="Abadi" w:hAnsi="Abadi"/>
          <w:sz w:val="21"/>
          <w:szCs w:val="21"/>
        </w:rPr>
      </w:pPr>
      <w:r w:rsidRPr="00B756FC">
        <w:rPr>
          <w:rFonts w:ascii="Abadi" w:hAnsi="Abadi"/>
          <w:spacing w:val="-2"/>
          <w:sz w:val="21"/>
          <w:szCs w:val="21"/>
        </w:rPr>
        <w:t>DECRETO.</w:t>
      </w:r>
    </w:p>
    <w:p w14:paraId="72623CB1" w14:textId="77777777" w:rsidR="00296E22" w:rsidRPr="00B756FC" w:rsidRDefault="00296E22" w:rsidP="008444BD">
      <w:pPr>
        <w:pStyle w:val="Textoindependiente"/>
        <w:spacing w:before="199" w:line="278" w:lineRule="auto"/>
        <w:rPr>
          <w:rFonts w:ascii="Abadi" w:hAnsi="Abadi"/>
          <w:sz w:val="21"/>
          <w:szCs w:val="21"/>
        </w:rPr>
      </w:pPr>
      <w:r w:rsidRPr="00B756FC">
        <w:rPr>
          <w:rFonts w:ascii="Abadi" w:hAnsi="Abadi"/>
          <w:sz w:val="21"/>
          <w:szCs w:val="21"/>
        </w:rPr>
        <w:t xml:space="preserve">ARTÍCULO ÚNICO. – </w:t>
      </w:r>
      <w:r w:rsidRPr="00F4389D">
        <w:rPr>
          <w:rFonts w:ascii="Abadi" w:hAnsi="Abadi"/>
          <w:b w:val="0"/>
          <w:bCs w:val="0"/>
          <w:sz w:val="21"/>
          <w:szCs w:val="21"/>
        </w:rPr>
        <w:t>Se adiciona un Capítulo IV al Título Segundo de la Ley Orgánica Municipal para el Estado de Guanajuato.</w:t>
      </w:r>
    </w:p>
    <w:p w14:paraId="3DBF5919" w14:textId="77777777" w:rsidR="00296E22" w:rsidRPr="00B756FC" w:rsidRDefault="00296E22" w:rsidP="009C42CE">
      <w:pPr>
        <w:pStyle w:val="Ttulo1"/>
        <w:spacing w:before="92"/>
        <w:ind w:firstLine="0"/>
        <w:jc w:val="center"/>
        <w:rPr>
          <w:rFonts w:ascii="Abadi" w:hAnsi="Abadi"/>
          <w:sz w:val="21"/>
          <w:szCs w:val="21"/>
        </w:rPr>
      </w:pPr>
      <w:r w:rsidRPr="00B756FC">
        <w:rPr>
          <w:rFonts w:ascii="Abadi" w:hAnsi="Abadi"/>
          <w:sz w:val="21"/>
          <w:szCs w:val="21"/>
        </w:rPr>
        <w:t>Capítulo</w:t>
      </w:r>
      <w:r w:rsidRPr="00B756FC">
        <w:rPr>
          <w:rFonts w:ascii="Abadi" w:hAnsi="Abadi"/>
          <w:spacing w:val="-12"/>
          <w:sz w:val="21"/>
          <w:szCs w:val="21"/>
        </w:rPr>
        <w:t xml:space="preserve"> </w:t>
      </w:r>
      <w:r w:rsidRPr="00B756FC">
        <w:rPr>
          <w:rFonts w:ascii="Abadi" w:hAnsi="Abadi"/>
          <w:spacing w:val="-5"/>
          <w:sz w:val="21"/>
          <w:szCs w:val="21"/>
        </w:rPr>
        <w:t>IV</w:t>
      </w:r>
    </w:p>
    <w:p w14:paraId="70C9E53A" w14:textId="77777777" w:rsidR="00296E22" w:rsidRPr="00B756FC" w:rsidRDefault="00296E22" w:rsidP="009C42CE">
      <w:pPr>
        <w:spacing w:before="41"/>
        <w:jc w:val="center"/>
        <w:rPr>
          <w:rFonts w:ascii="Abadi" w:hAnsi="Abadi"/>
          <w:b/>
          <w:sz w:val="21"/>
          <w:szCs w:val="21"/>
        </w:rPr>
      </w:pPr>
      <w:r w:rsidRPr="00B756FC">
        <w:rPr>
          <w:rFonts w:ascii="Abadi" w:hAnsi="Abadi"/>
          <w:b/>
          <w:sz w:val="21"/>
          <w:szCs w:val="21"/>
        </w:rPr>
        <w:t>Del</w:t>
      </w:r>
      <w:r w:rsidRPr="00B756FC">
        <w:rPr>
          <w:rFonts w:ascii="Abadi" w:hAnsi="Abadi"/>
          <w:b/>
          <w:spacing w:val="-6"/>
          <w:sz w:val="21"/>
          <w:szCs w:val="21"/>
        </w:rPr>
        <w:t xml:space="preserve"> </w:t>
      </w:r>
      <w:r w:rsidRPr="00B756FC">
        <w:rPr>
          <w:rFonts w:ascii="Abadi" w:hAnsi="Abadi"/>
          <w:b/>
          <w:sz w:val="21"/>
          <w:szCs w:val="21"/>
        </w:rPr>
        <w:t>Presupuesto</w:t>
      </w:r>
      <w:r w:rsidRPr="00B756FC">
        <w:rPr>
          <w:rFonts w:ascii="Abadi" w:hAnsi="Abadi"/>
          <w:b/>
          <w:spacing w:val="-6"/>
          <w:sz w:val="21"/>
          <w:szCs w:val="21"/>
        </w:rPr>
        <w:t xml:space="preserve"> </w:t>
      </w:r>
      <w:r w:rsidRPr="00B756FC">
        <w:rPr>
          <w:rFonts w:ascii="Abadi" w:hAnsi="Abadi"/>
          <w:b/>
          <w:spacing w:val="-2"/>
          <w:sz w:val="21"/>
          <w:szCs w:val="21"/>
        </w:rPr>
        <w:t>Participativo.</w:t>
      </w:r>
    </w:p>
    <w:p w14:paraId="0C6BD769" w14:textId="77777777" w:rsidR="00296E22" w:rsidRPr="00B756FC" w:rsidRDefault="00296E22" w:rsidP="00296E22">
      <w:pPr>
        <w:pStyle w:val="Textoindependiente"/>
        <w:spacing w:before="222" w:line="276" w:lineRule="auto"/>
        <w:rPr>
          <w:rFonts w:ascii="Abadi" w:hAnsi="Abadi"/>
          <w:sz w:val="21"/>
          <w:szCs w:val="21"/>
        </w:rPr>
      </w:pPr>
      <w:r w:rsidRPr="00B756FC">
        <w:rPr>
          <w:rFonts w:ascii="Abadi" w:hAnsi="Abadi"/>
          <w:sz w:val="21"/>
          <w:szCs w:val="21"/>
        </w:rPr>
        <w:t xml:space="preserve">Artículo 18-A. </w:t>
      </w:r>
      <w:r w:rsidRPr="003B4338">
        <w:rPr>
          <w:rFonts w:ascii="Abadi" w:hAnsi="Abadi"/>
          <w:b w:val="0"/>
          <w:bCs w:val="0"/>
          <w:sz w:val="21"/>
          <w:szCs w:val="21"/>
        </w:rPr>
        <w:t>El presupuesto participativo es el instrumento, por el que los ciudadanos ejercen su derecho a decidir deliberativamente sobre el destino y aplicación de los recursos que para tal efecto destinen los ayuntamientos.</w:t>
      </w:r>
    </w:p>
    <w:p w14:paraId="20339C02" w14:textId="77777777" w:rsidR="00296E22" w:rsidRPr="00B756FC" w:rsidRDefault="00296E22" w:rsidP="00296E22">
      <w:pPr>
        <w:pStyle w:val="Textoindependiente"/>
        <w:spacing w:before="160" w:line="276" w:lineRule="auto"/>
        <w:rPr>
          <w:rFonts w:ascii="Abadi" w:hAnsi="Abadi"/>
          <w:sz w:val="21"/>
          <w:szCs w:val="21"/>
        </w:rPr>
      </w:pPr>
      <w:r w:rsidRPr="00B756FC">
        <w:rPr>
          <w:rFonts w:ascii="Abadi" w:hAnsi="Abadi"/>
          <w:sz w:val="21"/>
          <w:szCs w:val="21"/>
        </w:rPr>
        <w:t>Artículo</w:t>
      </w:r>
      <w:r w:rsidRPr="00B756FC">
        <w:rPr>
          <w:rFonts w:ascii="Abadi" w:hAnsi="Abadi"/>
          <w:spacing w:val="-4"/>
          <w:sz w:val="21"/>
          <w:szCs w:val="21"/>
        </w:rPr>
        <w:t xml:space="preserve"> </w:t>
      </w:r>
      <w:r w:rsidRPr="00B756FC">
        <w:rPr>
          <w:rFonts w:ascii="Abadi" w:hAnsi="Abadi"/>
          <w:sz w:val="21"/>
          <w:szCs w:val="21"/>
        </w:rPr>
        <w:t>18-B.</w:t>
      </w:r>
      <w:r w:rsidRPr="00B756FC">
        <w:rPr>
          <w:rFonts w:ascii="Abadi" w:hAnsi="Abadi"/>
          <w:spacing w:val="-3"/>
          <w:sz w:val="21"/>
          <w:szCs w:val="21"/>
        </w:rPr>
        <w:t xml:space="preserve"> </w:t>
      </w:r>
      <w:r w:rsidRPr="003B4338">
        <w:rPr>
          <w:rFonts w:ascii="Abadi" w:hAnsi="Abadi"/>
          <w:b w:val="0"/>
          <w:bCs w:val="0"/>
          <w:sz w:val="21"/>
          <w:szCs w:val="21"/>
        </w:rPr>
        <w:t>Los</w:t>
      </w:r>
      <w:r w:rsidRPr="003B4338">
        <w:rPr>
          <w:rFonts w:ascii="Abadi" w:hAnsi="Abadi"/>
          <w:b w:val="0"/>
          <w:bCs w:val="0"/>
          <w:spacing w:val="-6"/>
          <w:sz w:val="21"/>
          <w:szCs w:val="21"/>
        </w:rPr>
        <w:t xml:space="preserve"> </w:t>
      </w:r>
      <w:r w:rsidRPr="003B4338">
        <w:rPr>
          <w:rFonts w:ascii="Abadi" w:hAnsi="Abadi"/>
          <w:b w:val="0"/>
          <w:bCs w:val="0"/>
          <w:sz w:val="21"/>
          <w:szCs w:val="21"/>
        </w:rPr>
        <w:t>Ayuntamientos</w:t>
      </w:r>
      <w:r w:rsidRPr="003B4338">
        <w:rPr>
          <w:rFonts w:ascii="Abadi" w:hAnsi="Abadi"/>
          <w:b w:val="0"/>
          <w:bCs w:val="0"/>
          <w:spacing w:val="-6"/>
          <w:sz w:val="21"/>
          <w:szCs w:val="21"/>
        </w:rPr>
        <w:t xml:space="preserve"> </w:t>
      </w:r>
      <w:r w:rsidRPr="003B4338">
        <w:rPr>
          <w:rFonts w:ascii="Abadi" w:hAnsi="Abadi"/>
          <w:b w:val="0"/>
          <w:bCs w:val="0"/>
          <w:sz w:val="21"/>
          <w:szCs w:val="21"/>
        </w:rPr>
        <w:t>podrán, de</w:t>
      </w:r>
      <w:r w:rsidRPr="003B4338">
        <w:rPr>
          <w:rFonts w:ascii="Abadi" w:hAnsi="Abadi"/>
          <w:b w:val="0"/>
          <w:bCs w:val="0"/>
          <w:spacing w:val="-4"/>
          <w:sz w:val="21"/>
          <w:szCs w:val="21"/>
        </w:rPr>
        <w:t xml:space="preserve"> </w:t>
      </w:r>
      <w:r w:rsidRPr="003B4338">
        <w:rPr>
          <w:rFonts w:ascii="Abadi" w:hAnsi="Abadi"/>
          <w:b w:val="0"/>
          <w:bCs w:val="0"/>
          <w:sz w:val="21"/>
          <w:szCs w:val="21"/>
        </w:rPr>
        <w:t>acuerdo</w:t>
      </w:r>
      <w:r w:rsidRPr="003B4338">
        <w:rPr>
          <w:rFonts w:ascii="Abadi" w:hAnsi="Abadi"/>
          <w:b w:val="0"/>
          <w:bCs w:val="0"/>
          <w:spacing w:val="-4"/>
          <w:sz w:val="21"/>
          <w:szCs w:val="21"/>
        </w:rPr>
        <w:t xml:space="preserve"> </w:t>
      </w:r>
      <w:r w:rsidRPr="003B4338">
        <w:rPr>
          <w:rFonts w:ascii="Abadi" w:hAnsi="Abadi"/>
          <w:b w:val="0"/>
          <w:bCs w:val="0"/>
          <w:sz w:val="21"/>
          <w:szCs w:val="21"/>
        </w:rPr>
        <w:t>con</w:t>
      </w:r>
      <w:r w:rsidRPr="003B4338">
        <w:rPr>
          <w:rFonts w:ascii="Abadi" w:hAnsi="Abadi"/>
          <w:b w:val="0"/>
          <w:bCs w:val="0"/>
          <w:spacing w:val="-4"/>
          <w:sz w:val="21"/>
          <w:szCs w:val="21"/>
        </w:rPr>
        <w:t xml:space="preserve"> </w:t>
      </w:r>
      <w:r w:rsidRPr="003B4338">
        <w:rPr>
          <w:rFonts w:ascii="Abadi" w:hAnsi="Abadi"/>
          <w:b w:val="0"/>
          <w:bCs w:val="0"/>
          <w:sz w:val="21"/>
          <w:szCs w:val="21"/>
        </w:rPr>
        <w:t>su</w:t>
      </w:r>
      <w:r w:rsidRPr="003B4338">
        <w:rPr>
          <w:rFonts w:ascii="Abadi" w:hAnsi="Abadi"/>
          <w:b w:val="0"/>
          <w:bCs w:val="0"/>
          <w:spacing w:val="-3"/>
          <w:sz w:val="21"/>
          <w:szCs w:val="21"/>
        </w:rPr>
        <w:t xml:space="preserve"> </w:t>
      </w:r>
      <w:r w:rsidRPr="003B4338">
        <w:rPr>
          <w:rFonts w:ascii="Abadi" w:hAnsi="Abadi"/>
          <w:b w:val="0"/>
          <w:bCs w:val="0"/>
          <w:sz w:val="21"/>
          <w:szCs w:val="21"/>
        </w:rPr>
        <w:t>capacidad</w:t>
      </w:r>
      <w:r w:rsidRPr="003B4338">
        <w:rPr>
          <w:rFonts w:ascii="Abadi" w:hAnsi="Abadi"/>
          <w:b w:val="0"/>
          <w:bCs w:val="0"/>
          <w:spacing w:val="-4"/>
          <w:sz w:val="21"/>
          <w:szCs w:val="21"/>
        </w:rPr>
        <w:t xml:space="preserve"> </w:t>
      </w:r>
      <w:r w:rsidRPr="003B4338">
        <w:rPr>
          <w:rFonts w:ascii="Abadi" w:hAnsi="Abadi"/>
          <w:b w:val="0"/>
          <w:bCs w:val="0"/>
          <w:sz w:val="21"/>
          <w:szCs w:val="21"/>
        </w:rPr>
        <w:t>financiera, destinar recursos para la implementación y ejecución de obras, proyectos, propuestas de mejoras, servicios, equipamiento, infraestructura y cualquier acción propuesta por la ciudadanía.</w:t>
      </w:r>
    </w:p>
    <w:p w14:paraId="76F4A96D" w14:textId="77777777" w:rsidR="00296E22" w:rsidRPr="003B4338" w:rsidRDefault="00296E22" w:rsidP="00296E22">
      <w:pPr>
        <w:pStyle w:val="Textoindependiente"/>
        <w:spacing w:before="161" w:line="276" w:lineRule="auto"/>
        <w:rPr>
          <w:rFonts w:ascii="Abadi" w:hAnsi="Abadi"/>
          <w:b w:val="0"/>
          <w:bCs w:val="0"/>
          <w:sz w:val="21"/>
          <w:szCs w:val="21"/>
        </w:rPr>
      </w:pPr>
      <w:r w:rsidRPr="00B756FC">
        <w:rPr>
          <w:rFonts w:ascii="Abadi" w:hAnsi="Abadi"/>
          <w:sz w:val="21"/>
          <w:szCs w:val="21"/>
        </w:rPr>
        <w:t xml:space="preserve">Artículo 18-C. </w:t>
      </w:r>
      <w:r w:rsidRPr="003B4338">
        <w:rPr>
          <w:rFonts w:ascii="Abadi" w:hAnsi="Abadi"/>
          <w:b w:val="0"/>
          <w:bCs w:val="0"/>
          <w:sz w:val="21"/>
          <w:szCs w:val="21"/>
        </w:rPr>
        <w:t>Para la implementación del instrumento de presupuesto participativo, los Ayuntamientos deberán considerar conforme a su reglamento respectivo las siguientes etapas:</w:t>
      </w:r>
    </w:p>
    <w:p w14:paraId="2314BD5A" w14:textId="77777777" w:rsidR="00296E22" w:rsidRPr="00B756FC" w:rsidRDefault="00296E22" w:rsidP="00CF7DCA">
      <w:pPr>
        <w:pStyle w:val="Prrafodelista"/>
        <w:widowControl w:val="0"/>
        <w:numPr>
          <w:ilvl w:val="1"/>
          <w:numId w:val="21"/>
        </w:numPr>
        <w:autoSpaceDE w:val="0"/>
        <w:autoSpaceDN w:val="0"/>
        <w:spacing w:before="159"/>
        <w:ind w:left="426" w:hanging="358"/>
        <w:rPr>
          <w:rFonts w:ascii="Abadi" w:hAnsi="Abadi"/>
          <w:sz w:val="21"/>
          <w:szCs w:val="21"/>
        </w:rPr>
      </w:pPr>
      <w:r w:rsidRPr="00B756FC">
        <w:rPr>
          <w:rFonts w:ascii="Abadi" w:hAnsi="Abadi"/>
          <w:sz w:val="21"/>
          <w:szCs w:val="21"/>
        </w:rPr>
        <w:t>Convocatoria</w:t>
      </w:r>
      <w:r w:rsidRPr="00B756FC">
        <w:rPr>
          <w:rFonts w:ascii="Abadi" w:hAnsi="Abadi"/>
          <w:spacing w:val="-11"/>
          <w:sz w:val="21"/>
          <w:szCs w:val="21"/>
        </w:rPr>
        <w:t xml:space="preserve"> </w:t>
      </w:r>
      <w:r w:rsidRPr="00B756FC">
        <w:rPr>
          <w:rFonts w:ascii="Abadi" w:hAnsi="Abadi"/>
          <w:sz w:val="21"/>
          <w:szCs w:val="21"/>
        </w:rPr>
        <w:t>de</w:t>
      </w:r>
      <w:r w:rsidRPr="00B756FC">
        <w:rPr>
          <w:rFonts w:ascii="Abadi" w:hAnsi="Abadi"/>
          <w:spacing w:val="-11"/>
          <w:sz w:val="21"/>
          <w:szCs w:val="21"/>
        </w:rPr>
        <w:t xml:space="preserve"> </w:t>
      </w:r>
      <w:r w:rsidRPr="00B756FC">
        <w:rPr>
          <w:rFonts w:ascii="Abadi" w:hAnsi="Abadi"/>
          <w:sz w:val="21"/>
          <w:szCs w:val="21"/>
        </w:rPr>
        <w:t>registro</w:t>
      </w:r>
      <w:r w:rsidRPr="00B756FC">
        <w:rPr>
          <w:rFonts w:ascii="Abadi" w:hAnsi="Abadi"/>
          <w:spacing w:val="-11"/>
          <w:sz w:val="21"/>
          <w:szCs w:val="21"/>
        </w:rPr>
        <w:t xml:space="preserve"> </w:t>
      </w:r>
      <w:r w:rsidRPr="00B756FC">
        <w:rPr>
          <w:rFonts w:ascii="Abadi" w:hAnsi="Abadi"/>
          <w:sz w:val="21"/>
          <w:szCs w:val="21"/>
        </w:rPr>
        <w:t>de</w:t>
      </w:r>
      <w:r w:rsidRPr="00B756FC">
        <w:rPr>
          <w:rFonts w:ascii="Abadi" w:hAnsi="Abadi"/>
          <w:spacing w:val="-13"/>
          <w:sz w:val="21"/>
          <w:szCs w:val="21"/>
        </w:rPr>
        <w:t xml:space="preserve"> </w:t>
      </w:r>
      <w:r w:rsidRPr="00B756FC">
        <w:rPr>
          <w:rFonts w:ascii="Abadi" w:hAnsi="Abadi"/>
          <w:spacing w:val="-2"/>
          <w:sz w:val="21"/>
          <w:szCs w:val="21"/>
        </w:rPr>
        <w:t>propuestas;</w:t>
      </w:r>
    </w:p>
    <w:p w14:paraId="6DB0D7D2" w14:textId="77777777" w:rsidR="00296E22" w:rsidRPr="00B756FC" w:rsidRDefault="00296E22" w:rsidP="00CF7DCA">
      <w:pPr>
        <w:pStyle w:val="Prrafodelista"/>
        <w:widowControl w:val="0"/>
        <w:numPr>
          <w:ilvl w:val="1"/>
          <w:numId w:val="21"/>
        </w:numPr>
        <w:autoSpaceDE w:val="0"/>
        <w:autoSpaceDN w:val="0"/>
        <w:spacing w:before="41"/>
        <w:ind w:left="426" w:hanging="358"/>
        <w:rPr>
          <w:rFonts w:ascii="Abadi" w:hAnsi="Abadi"/>
          <w:sz w:val="21"/>
          <w:szCs w:val="21"/>
        </w:rPr>
      </w:pPr>
      <w:r w:rsidRPr="00B756FC">
        <w:rPr>
          <w:rFonts w:ascii="Abadi" w:hAnsi="Abadi"/>
          <w:sz w:val="21"/>
          <w:szCs w:val="21"/>
        </w:rPr>
        <w:t>Dictaminación</w:t>
      </w:r>
      <w:r w:rsidRPr="00B756FC">
        <w:rPr>
          <w:rFonts w:ascii="Abadi" w:hAnsi="Abadi"/>
          <w:spacing w:val="-6"/>
          <w:sz w:val="21"/>
          <w:szCs w:val="21"/>
        </w:rPr>
        <w:t xml:space="preserve"> </w:t>
      </w:r>
      <w:r w:rsidRPr="00B756FC">
        <w:rPr>
          <w:rFonts w:ascii="Abadi" w:hAnsi="Abadi"/>
          <w:sz w:val="21"/>
          <w:szCs w:val="21"/>
        </w:rPr>
        <w:t>de</w:t>
      </w:r>
      <w:r w:rsidRPr="00B756FC">
        <w:rPr>
          <w:rFonts w:ascii="Abadi" w:hAnsi="Abadi"/>
          <w:spacing w:val="-3"/>
          <w:sz w:val="21"/>
          <w:szCs w:val="21"/>
        </w:rPr>
        <w:t xml:space="preserve"> </w:t>
      </w:r>
      <w:r w:rsidRPr="00B756FC">
        <w:rPr>
          <w:rFonts w:ascii="Abadi" w:hAnsi="Abadi"/>
          <w:sz w:val="21"/>
          <w:szCs w:val="21"/>
        </w:rPr>
        <w:t>las</w:t>
      </w:r>
      <w:r w:rsidRPr="00B756FC">
        <w:rPr>
          <w:rFonts w:ascii="Abadi" w:hAnsi="Abadi"/>
          <w:spacing w:val="-6"/>
          <w:sz w:val="21"/>
          <w:szCs w:val="21"/>
        </w:rPr>
        <w:t xml:space="preserve"> </w:t>
      </w:r>
      <w:r w:rsidRPr="00B756FC">
        <w:rPr>
          <w:rFonts w:ascii="Abadi" w:hAnsi="Abadi"/>
          <w:spacing w:val="-2"/>
          <w:sz w:val="21"/>
          <w:szCs w:val="21"/>
        </w:rPr>
        <w:t>propuestas;</w:t>
      </w:r>
    </w:p>
    <w:p w14:paraId="345480FC" w14:textId="77777777" w:rsidR="00296E22" w:rsidRPr="00B756FC" w:rsidRDefault="00296E22" w:rsidP="00CF7DCA">
      <w:pPr>
        <w:pStyle w:val="Prrafodelista"/>
        <w:widowControl w:val="0"/>
        <w:numPr>
          <w:ilvl w:val="1"/>
          <w:numId w:val="21"/>
        </w:numPr>
        <w:autoSpaceDE w:val="0"/>
        <w:autoSpaceDN w:val="0"/>
        <w:spacing w:before="41"/>
        <w:ind w:left="426" w:hanging="358"/>
        <w:rPr>
          <w:rFonts w:ascii="Abadi" w:hAnsi="Abadi"/>
          <w:sz w:val="21"/>
          <w:szCs w:val="21"/>
        </w:rPr>
      </w:pPr>
      <w:r w:rsidRPr="00B756FC">
        <w:rPr>
          <w:rFonts w:ascii="Abadi" w:hAnsi="Abadi"/>
          <w:sz w:val="21"/>
          <w:szCs w:val="21"/>
        </w:rPr>
        <w:t>Convocatoria</w:t>
      </w:r>
      <w:r w:rsidRPr="00B756FC">
        <w:rPr>
          <w:rFonts w:ascii="Abadi" w:hAnsi="Abadi"/>
          <w:spacing w:val="-10"/>
          <w:sz w:val="21"/>
          <w:szCs w:val="21"/>
        </w:rPr>
        <w:t xml:space="preserve"> </w:t>
      </w:r>
      <w:r w:rsidRPr="00B756FC">
        <w:rPr>
          <w:rFonts w:ascii="Abadi" w:hAnsi="Abadi"/>
          <w:sz w:val="21"/>
          <w:szCs w:val="21"/>
        </w:rPr>
        <w:t>de</w:t>
      </w:r>
      <w:r w:rsidRPr="00B756FC">
        <w:rPr>
          <w:rFonts w:ascii="Abadi" w:hAnsi="Abadi"/>
          <w:spacing w:val="-9"/>
          <w:sz w:val="21"/>
          <w:szCs w:val="21"/>
        </w:rPr>
        <w:t xml:space="preserve"> </w:t>
      </w:r>
      <w:r w:rsidRPr="00B756FC">
        <w:rPr>
          <w:rFonts w:ascii="Abadi" w:hAnsi="Abadi"/>
          <w:sz w:val="21"/>
          <w:szCs w:val="21"/>
        </w:rPr>
        <w:t>la</w:t>
      </w:r>
      <w:r w:rsidRPr="00B756FC">
        <w:rPr>
          <w:rFonts w:ascii="Abadi" w:hAnsi="Abadi"/>
          <w:spacing w:val="-9"/>
          <w:sz w:val="21"/>
          <w:szCs w:val="21"/>
        </w:rPr>
        <w:t xml:space="preserve"> </w:t>
      </w:r>
      <w:r w:rsidRPr="00B756FC">
        <w:rPr>
          <w:rFonts w:ascii="Abadi" w:hAnsi="Abadi"/>
          <w:sz w:val="21"/>
          <w:szCs w:val="21"/>
        </w:rPr>
        <w:t>jornada</w:t>
      </w:r>
      <w:r w:rsidRPr="00B756FC">
        <w:rPr>
          <w:rFonts w:ascii="Abadi" w:hAnsi="Abadi"/>
          <w:spacing w:val="-9"/>
          <w:sz w:val="21"/>
          <w:szCs w:val="21"/>
        </w:rPr>
        <w:t xml:space="preserve"> </w:t>
      </w:r>
      <w:r w:rsidRPr="00B756FC">
        <w:rPr>
          <w:rFonts w:ascii="Abadi" w:hAnsi="Abadi"/>
          <w:sz w:val="21"/>
          <w:szCs w:val="21"/>
        </w:rPr>
        <w:t>de</w:t>
      </w:r>
      <w:r w:rsidRPr="00B756FC">
        <w:rPr>
          <w:rFonts w:ascii="Abadi" w:hAnsi="Abadi"/>
          <w:spacing w:val="-11"/>
          <w:sz w:val="21"/>
          <w:szCs w:val="21"/>
        </w:rPr>
        <w:t xml:space="preserve"> </w:t>
      </w:r>
      <w:r w:rsidRPr="00B756FC">
        <w:rPr>
          <w:rFonts w:ascii="Abadi" w:hAnsi="Abadi"/>
          <w:spacing w:val="-2"/>
          <w:sz w:val="21"/>
          <w:szCs w:val="21"/>
        </w:rPr>
        <w:t>consulta;</w:t>
      </w:r>
    </w:p>
    <w:p w14:paraId="28E51A64" w14:textId="77777777" w:rsidR="00296E22" w:rsidRPr="00B756FC" w:rsidRDefault="00296E22" w:rsidP="00CF7DCA">
      <w:pPr>
        <w:pStyle w:val="Prrafodelista"/>
        <w:widowControl w:val="0"/>
        <w:numPr>
          <w:ilvl w:val="1"/>
          <w:numId w:val="21"/>
        </w:numPr>
        <w:autoSpaceDE w:val="0"/>
        <w:autoSpaceDN w:val="0"/>
        <w:spacing w:before="43"/>
        <w:ind w:left="426" w:hanging="358"/>
        <w:rPr>
          <w:rFonts w:ascii="Abadi" w:hAnsi="Abadi"/>
          <w:sz w:val="21"/>
          <w:szCs w:val="21"/>
        </w:rPr>
      </w:pPr>
      <w:r w:rsidRPr="00B756FC">
        <w:rPr>
          <w:rFonts w:ascii="Abadi" w:hAnsi="Abadi"/>
          <w:sz w:val="21"/>
          <w:szCs w:val="21"/>
        </w:rPr>
        <w:t>Jornada</w:t>
      </w:r>
      <w:r w:rsidRPr="00B756FC">
        <w:rPr>
          <w:rFonts w:ascii="Abadi" w:hAnsi="Abadi"/>
          <w:spacing w:val="-3"/>
          <w:sz w:val="21"/>
          <w:szCs w:val="21"/>
        </w:rPr>
        <w:t xml:space="preserve"> </w:t>
      </w:r>
      <w:r w:rsidRPr="00B756FC">
        <w:rPr>
          <w:rFonts w:ascii="Abadi" w:hAnsi="Abadi"/>
          <w:sz w:val="21"/>
          <w:szCs w:val="21"/>
        </w:rPr>
        <w:t>de</w:t>
      </w:r>
      <w:r w:rsidRPr="00B756FC">
        <w:rPr>
          <w:rFonts w:ascii="Abadi" w:hAnsi="Abadi"/>
          <w:spacing w:val="-3"/>
          <w:sz w:val="21"/>
          <w:szCs w:val="21"/>
        </w:rPr>
        <w:t xml:space="preserve"> </w:t>
      </w:r>
      <w:r w:rsidRPr="00B756FC">
        <w:rPr>
          <w:rFonts w:ascii="Abadi" w:hAnsi="Abadi"/>
          <w:spacing w:val="-2"/>
          <w:sz w:val="21"/>
          <w:szCs w:val="21"/>
        </w:rPr>
        <w:t>consulta;</w:t>
      </w:r>
    </w:p>
    <w:p w14:paraId="783235CE" w14:textId="77777777" w:rsidR="00296E22" w:rsidRPr="00B756FC" w:rsidRDefault="00296E22" w:rsidP="00CF7DCA">
      <w:pPr>
        <w:pStyle w:val="Prrafodelista"/>
        <w:widowControl w:val="0"/>
        <w:numPr>
          <w:ilvl w:val="1"/>
          <w:numId w:val="21"/>
        </w:numPr>
        <w:autoSpaceDE w:val="0"/>
        <w:autoSpaceDN w:val="0"/>
        <w:spacing w:before="41"/>
        <w:ind w:left="426" w:hanging="358"/>
        <w:rPr>
          <w:rFonts w:ascii="Abadi" w:hAnsi="Abadi"/>
          <w:sz w:val="21"/>
          <w:szCs w:val="21"/>
        </w:rPr>
      </w:pPr>
      <w:r w:rsidRPr="00B756FC">
        <w:rPr>
          <w:rFonts w:ascii="Abadi" w:hAnsi="Abadi"/>
          <w:sz w:val="21"/>
          <w:szCs w:val="21"/>
        </w:rPr>
        <w:t>Publicación</w:t>
      </w:r>
      <w:r w:rsidRPr="00B756FC">
        <w:rPr>
          <w:rFonts w:ascii="Abadi" w:hAnsi="Abadi"/>
          <w:spacing w:val="-5"/>
          <w:sz w:val="21"/>
          <w:szCs w:val="21"/>
        </w:rPr>
        <w:t xml:space="preserve"> </w:t>
      </w:r>
      <w:r w:rsidRPr="00B756FC">
        <w:rPr>
          <w:rFonts w:ascii="Abadi" w:hAnsi="Abadi"/>
          <w:sz w:val="21"/>
          <w:szCs w:val="21"/>
        </w:rPr>
        <w:t>de</w:t>
      </w:r>
      <w:r w:rsidRPr="00B756FC">
        <w:rPr>
          <w:rFonts w:ascii="Abadi" w:hAnsi="Abadi"/>
          <w:spacing w:val="-4"/>
          <w:sz w:val="21"/>
          <w:szCs w:val="21"/>
        </w:rPr>
        <w:t xml:space="preserve"> </w:t>
      </w:r>
      <w:r w:rsidRPr="00B756FC">
        <w:rPr>
          <w:rFonts w:ascii="Abadi" w:hAnsi="Abadi"/>
          <w:sz w:val="21"/>
          <w:szCs w:val="21"/>
        </w:rPr>
        <w:t>Resultados</w:t>
      </w:r>
      <w:r w:rsidRPr="00B756FC">
        <w:rPr>
          <w:rFonts w:ascii="Abadi" w:hAnsi="Abadi"/>
          <w:spacing w:val="-4"/>
          <w:sz w:val="21"/>
          <w:szCs w:val="21"/>
        </w:rPr>
        <w:t xml:space="preserve"> </w:t>
      </w:r>
      <w:r w:rsidRPr="00B756FC">
        <w:rPr>
          <w:rFonts w:ascii="Abadi" w:hAnsi="Abadi"/>
          <w:sz w:val="21"/>
          <w:szCs w:val="21"/>
        </w:rPr>
        <w:t>de</w:t>
      </w:r>
      <w:r w:rsidRPr="00B756FC">
        <w:rPr>
          <w:rFonts w:ascii="Abadi" w:hAnsi="Abadi"/>
          <w:spacing w:val="-4"/>
          <w:sz w:val="21"/>
          <w:szCs w:val="21"/>
        </w:rPr>
        <w:t xml:space="preserve"> </w:t>
      </w:r>
      <w:r w:rsidRPr="00B756FC">
        <w:rPr>
          <w:rFonts w:ascii="Abadi" w:hAnsi="Abadi"/>
          <w:sz w:val="21"/>
          <w:szCs w:val="21"/>
        </w:rPr>
        <w:t>la</w:t>
      </w:r>
      <w:r w:rsidRPr="00B756FC">
        <w:rPr>
          <w:rFonts w:ascii="Abadi" w:hAnsi="Abadi"/>
          <w:spacing w:val="-4"/>
          <w:sz w:val="21"/>
          <w:szCs w:val="21"/>
        </w:rPr>
        <w:t xml:space="preserve"> </w:t>
      </w:r>
      <w:r w:rsidRPr="00B756FC">
        <w:rPr>
          <w:rFonts w:ascii="Abadi" w:hAnsi="Abadi"/>
          <w:spacing w:val="-2"/>
          <w:sz w:val="21"/>
          <w:szCs w:val="21"/>
        </w:rPr>
        <w:t>jornada;</w:t>
      </w:r>
    </w:p>
    <w:p w14:paraId="39472AFA" w14:textId="77777777" w:rsidR="00296E22" w:rsidRPr="00B756FC" w:rsidRDefault="00296E22" w:rsidP="00CF7DCA">
      <w:pPr>
        <w:pStyle w:val="Prrafodelista"/>
        <w:widowControl w:val="0"/>
        <w:numPr>
          <w:ilvl w:val="1"/>
          <w:numId w:val="21"/>
        </w:numPr>
        <w:autoSpaceDE w:val="0"/>
        <w:autoSpaceDN w:val="0"/>
        <w:spacing w:before="41"/>
        <w:ind w:left="426" w:hanging="358"/>
        <w:rPr>
          <w:rFonts w:ascii="Abadi" w:hAnsi="Abadi"/>
          <w:sz w:val="21"/>
          <w:szCs w:val="21"/>
        </w:rPr>
      </w:pPr>
      <w:r w:rsidRPr="00B756FC">
        <w:rPr>
          <w:rFonts w:ascii="Abadi" w:hAnsi="Abadi"/>
          <w:sz w:val="21"/>
          <w:szCs w:val="21"/>
        </w:rPr>
        <w:t>Ejecución</w:t>
      </w:r>
      <w:r w:rsidRPr="00B756FC">
        <w:rPr>
          <w:rFonts w:ascii="Abadi" w:hAnsi="Abadi"/>
          <w:spacing w:val="-4"/>
          <w:sz w:val="21"/>
          <w:szCs w:val="21"/>
        </w:rPr>
        <w:t xml:space="preserve"> </w:t>
      </w:r>
      <w:r w:rsidRPr="00B756FC">
        <w:rPr>
          <w:rFonts w:ascii="Abadi" w:hAnsi="Abadi"/>
          <w:sz w:val="21"/>
          <w:szCs w:val="21"/>
        </w:rPr>
        <w:t>de</w:t>
      </w:r>
      <w:r w:rsidRPr="00B756FC">
        <w:rPr>
          <w:rFonts w:ascii="Abadi" w:hAnsi="Abadi"/>
          <w:spacing w:val="-4"/>
          <w:sz w:val="21"/>
          <w:szCs w:val="21"/>
        </w:rPr>
        <w:t xml:space="preserve"> </w:t>
      </w:r>
      <w:r w:rsidRPr="00B756FC">
        <w:rPr>
          <w:rFonts w:ascii="Abadi" w:hAnsi="Abadi"/>
          <w:sz w:val="21"/>
          <w:szCs w:val="21"/>
        </w:rPr>
        <w:t>los</w:t>
      </w:r>
      <w:r w:rsidRPr="00B756FC">
        <w:rPr>
          <w:rFonts w:ascii="Abadi" w:hAnsi="Abadi"/>
          <w:spacing w:val="-3"/>
          <w:sz w:val="21"/>
          <w:szCs w:val="21"/>
        </w:rPr>
        <w:t xml:space="preserve"> </w:t>
      </w:r>
      <w:r w:rsidRPr="00B756FC">
        <w:rPr>
          <w:rFonts w:ascii="Abadi" w:hAnsi="Abadi"/>
          <w:sz w:val="21"/>
          <w:szCs w:val="21"/>
        </w:rPr>
        <w:t>proyectos;</w:t>
      </w:r>
      <w:r w:rsidRPr="00B756FC">
        <w:rPr>
          <w:rFonts w:ascii="Abadi" w:hAnsi="Abadi"/>
          <w:spacing w:val="-2"/>
          <w:sz w:val="21"/>
          <w:szCs w:val="21"/>
        </w:rPr>
        <w:t xml:space="preserve"> </w:t>
      </w:r>
      <w:r w:rsidRPr="00B756FC">
        <w:rPr>
          <w:rFonts w:ascii="Abadi" w:hAnsi="Abadi"/>
          <w:spacing w:val="-10"/>
          <w:sz w:val="21"/>
          <w:szCs w:val="21"/>
        </w:rPr>
        <w:t>e</w:t>
      </w:r>
    </w:p>
    <w:p w14:paraId="7A489E7F" w14:textId="77777777" w:rsidR="00296E22" w:rsidRPr="00B756FC" w:rsidRDefault="00296E22" w:rsidP="00CF7DCA">
      <w:pPr>
        <w:pStyle w:val="Prrafodelista"/>
        <w:widowControl w:val="0"/>
        <w:numPr>
          <w:ilvl w:val="1"/>
          <w:numId w:val="21"/>
        </w:numPr>
        <w:autoSpaceDE w:val="0"/>
        <w:autoSpaceDN w:val="0"/>
        <w:spacing w:before="41"/>
        <w:ind w:left="426" w:hanging="358"/>
        <w:rPr>
          <w:rFonts w:ascii="Abadi" w:hAnsi="Abadi"/>
          <w:sz w:val="21"/>
          <w:szCs w:val="21"/>
        </w:rPr>
      </w:pPr>
      <w:r w:rsidRPr="00B756FC">
        <w:rPr>
          <w:rFonts w:ascii="Abadi" w:hAnsi="Abadi"/>
          <w:sz w:val="21"/>
          <w:szCs w:val="21"/>
        </w:rPr>
        <w:t>Informe</w:t>
      </w:r>
      <w:r w:rsidRPr="00B756FC">
        <w:rPr>
          <w:rFonts w:ascii="Abadi" w:hAnsi="Abadi"/>
          <w:spacing w:val="-4"/>
          <w:sz w:val="21"/>
          <w:szCs w:val="21"/>
        </w:rPr>
        <w:t xml:space="preserve"> </w:t>
      </w:r>
      <w:r w:rsidRPr="00B756FC">
        <w:rPr>
          <w:rFonts w:ascii="Abadi" w:hAnsi="Abadi"/>
          <w:sz w:val="21"/>
          <w:szCs w:val="21"/>
        </w:rPr>
        <w:t>de</w:t>
      </w:r>
      <w:r w:rsidRPr="00B756FC">
        <w:rPr>
          <w:rFonts w:ascii="Abadi" w:hAnsi="Abadi"/>
          <w:spacing w:val="-1"/>
          <w:sz w:val="21"/>
          <w:szCs w:val="21"/>
        </w:rPr>
        <w:t xml:space="preserve"> </w:t>
      </w:r>
      <w:r w:rsidRPr="00B756FC">
        <w:rPr>
          <w:rFonts w:ascii="Abadi" w:hAnsi="Abadi"/>
          <w:spacing w:val="-2"/>
          <w:sz w:val="21"/>
          <w:szCs w:val="21"/>
        </w:rPr>
        <w:t>resultados.</w:t>
      </w:r>
    </w:p>
    <w:p w14:paraId="4EF55AA2" w14:textId="77777777" w:rsidR="00296E22" w:rsidRPr="00CF7DCA" w:rsidRDefault="00296E22" w:rsidP="00CF7DCA">
      <w:pPr>
        <w:pStyle w:val="Textoindependiente"/>
        <w:spacing w:before="201" w:line="276" w:lineRule="auto"/>
        <w:rPr>
          <w:rFonts w:ascii="Abadi" w:hAnsi="Abadi"/>
          <w:b w:val="0"/>
          <w:bCs w:val="0"/>
          <w:sz w:val="21"/>
          <w:szCs w:val="21"/>
        </w:rPr>
      </w:pPr>
      <w:r w:rsidRPr="00CF7DCA">
        <w:rPr>
          <w:rFonts w:ascii="Abadi" w:hAnsi="Abadi"/>
          <w:b w:val="0"/>
          <w:bCs w:val="0"/>
          <w:sz w:val="21"/>
          <w:szCs w:val="21"/>
        </w:rPr>
        <w:t>Para la realización de las convocatorias de registro de propuestas y jornada de consulta pública, las mismas deberán ser publicadas, en al menos, uno de los medios de comunicación impresos de mayor circulación en el Municipio y por cualquier otro medio que permita su amplia difusión.</w:t>
      </w:r>
    </w:p>
    <w:p w14:paraId="35A2D34A" w14:textId="77777777" w:rsidR="00296E22" w:rsidRPr="00B756FC" w:rsidRDefault="00296E22" w:rsidP="00D55C7E">
      <w:pPr>
        <w:pStyle w:val="Textoindependiente"/>
        <w:spacing w:before="161" w:line="276" w:lineRule="auto"/>
        <w:rPr>
          <w:rFonts w:ascii="Abadi" w:hAnsi="Abadi"/>
          <w:sz w:val="21"/>
          <w:szCs w:val="21"/>
        </w:rPr>
      </w:pPr>
      <w:r w:rsidRPr="00B756FC">
        <w:rPr>
          <w:rFonts w:ascii="Abadi" w:hAnsi="Abadi"/>
          <w:sz w:val="21"/>
          <w:szCs w:val="21"/>
        </w:rPr>
        <w:t xml:space="preserve">Artículo 18-D. </w:t>
      </w:r>
      <w:r w:rsidRPr="00D55C7E">
        <w:rPr>
          <w:rFonts w:ascii="Abadi" w:hAnsi="Abadi"/>
          <w:b w:val="0"/>
          <w:bCs w:val="0"/>
          <w:sz w:val="21"/>
          <w:szCs w:val="21"/>
        </w:rPr>
        <w:t>La integración y funcionamiento del mecanismo e implementación de la jornada de consulta se establecerá en el reglamento municipal respectivo, apegándose a los principios de gobierno abierto, participación, equidad, oportunidad, transparencia, imparcialidad, Igualdad y honradez; garantizándose la participación de las y los ciudadanos, en particular de la sociedad civil organizada.</w:t>
      </w:r>
    </w:p>
    <w:p w14:paraId="4290A0F0" w14:textId="77777777" w:rsidR="00296E22" w:rsidRPr="00B756FC" w:rsidRDefault="00296E22" w:rsidP="00D55C7E">
      <w:pPr>
        <w:pStyle w:val="Textoindependiente"/>
        <w:spacing w:before="161" w:line="276" w:lineRule="auto"/>
        <w:rPr>
          <w:rFonts w:ascii="Abadi" w:hAnsi="Abadi"/>
          <w:sz w:val="21"/>
          <w:szCs w:val="21"/>
        </w:rPr>
      </w:pPr>
      <w:r w:rsidRPr="00B756FC">
        <w:rPr>
          <w:rFonts w:ascii="Abadi" w:hAnsi="Abadi"/>
          <w:sz w:val="21"/>
          <w:szCs w:val="21"/>
        </w:rPr>
        <w:t xml:space="preserve">Artículo 18-E. </w:t>
      </w:r>
      <w:r w:rsidRPr="00D55C7E">
        <w:rPr>
          <w:rFonts w:ascii="Abadi" w:hAnsi="Abadi"/>
          <w:b w:val="0"/>
          <w:bCs w:val="0"/>
          <w:sz w:val="21"/>
          <w:szCs w:val="21"/>
        </w:rPr>
        <w:t>La convocatoria para el registro de las propuestas a consulta se realizará cumpliendo al menos con las siguientes bases:</w:t>
      </w:r>
    </w:p>
    <w:p w14:paraId="417AF5F9" w14:textId="77777777" w:rsidR="00296E22" w:rsidRPr="00B756FC" w:rsidRDefault="00296E22" w:rsidP="00296E22">
      <w:pPr>
        <w:rPr>
          <w:rFonts w:ascii="Abadi" w:hAnsi="Abadi"/>
          <w:sz w:val="21"/>
          <w:szCs w:val="21"/>
        </w:rPr>
      </w:pPr>
    </w:p>
    <w:p w14:paraId="253B22AE" w14:textId="77777777" w:rsidR="00296E22" w:rsidRPr="00B756FC" w:rsidRDefault="00296E22" w:rsidP="00D55C7E">
      <w:pPr>
        <w:pStyle w:val="Prrafodelista"/>
        <w:widowControl w:val="0"/>
        <w:numPr>
          <w:ilvl w:val="0"/>
          <w:numId w:val="24"/>
        </w:numPr>
        <w:autoSpaceDE w:val="0"/>
        <w:autoSpaceDN w:val="0"/>
        <w:spacing w:before="1" w:line="276" w:lineRule="auto"/>
        <w:ind w:left="284" w:firstLine="0"/>
        <w:jc w:val="both"/>
        <w:rPr>
          <w:rFonts w:ascii="Abadi" w:hAnsi="Abadi"/>
          <w:sz w:val="21"/>
          <w:szCs w:val="21"/>
        </w:rPr>
      </w:pPr>
      <w:r w:rsidRPr="00B756FC">
        <w:rPr>
          <w:rFonts w:ascii="Abadi" w:hAnsi="Abadi"/>
          <w:sz w:val="21"/>
          <w:szCs w:val="21"/>
        </w:rPr>
        <w:t>Los interesados, deberán ser residentes del Municipio en donde se realice la consulta, acreditando dicha circunstancia en un solo acto, con identificación oficial vigente o carta de residencia en el municipio.</w:t>
      </w:r>
    </w:p>
    <w:p w14:paraId="68AE4327" w14:textId="77777777" w:rsidR="00296E22" w:rsidRPr="00B756FC" w:rsidRDefault="00296E22" w:rsidP="00D55C7E">
      <w:pPr>
        <w:pStyle w:val="Prrafodelista"/>
        <w:widowControl w:val="0"/>
        <w:numPr>
          <w:ilvl w:val="0"/>
          <w:numId w:val="24"/>
        </w:numPr>
        <w:autoSpaceDE w:val="0"/>
        <w:autoSpaceDN w:val="0"/>
        <w:spacing w:before="161" w:line="276" w:lineRule="auto"/>
        <w:ind w:left="284" w:firstLine="0"/>
        <w:jc w:val="both"/>
        <w:rPr>
          <w:rFonts w:ascii="Abadi" w:hAnsi="Abadi"/>
          <w:sz w:val="21"/>
          <w:szCs w:val="21"/>
        </w:rPr>
      </w:pPr>
      <w:r w:rsidRPr="00B756FC">
        <w:rPr>
          <w:rFonts w:ascii="Abadi" w:hAnsi="Abadi"/>
          <w:sz w:val="21"/>
          <w:szCs w:val="21"/>
        </w:rPr>
        <w:t xml:space="preserve">El Mecanismo y la forma mediante el cual se realizará la recepción de las </w:t>
      </w:r>
      <w:r w:rsidRPr="00B756FC">
        <w:rPr>
          <w:rFonts w:ascii="Abadi" w:hAnsi="Abadi"/>
          <w:spacing w:val="-2"/>
          <w:sz w:val="21"/>
          <w:szCs w:val="21"/>
        </w:rPr>
        <w:t>propuestas;</w:t>
      </w:r>
    </w:p>
    <w:p w14:paraId="00531620" w14:textId="77777777" w:rsidR="00296E22" w:rsidRPr="00B756FC" w:rsidRDefault="00296E22" w:rsidP="00D55C7E">
      <w:pPr>
        <w:pStyle w:val="Prrafodelista"/>
        <w:widowControl w:val="0"/>
        <w:numPr>
          <w:ilvl w:val="0"/>
          <w:numId w:val="24"/>
        </w:numPr>
        <w:autoSpaceDE w:val="0"/>
        <w:autoSpaceDN w:val="0"/>
        <w:spacing w:before="160" w:line="276" w:lineRule="auto"/>
        <w:ind w:left="284" w:firstLine="0"/>
        <w:jc w:val="both"/>
        <w:rPr>
          <w:rFonts w:ascii="Abadi" w:hAnsi="Abadi"/>
          <w:sz w:val="21"/>
          <w:szCs w:val="21"/>
        </w:rPr>
      </w:pPr>
      <w:r w:rsidRPr="00B756FC">
        <w:rPr>
          <w:rFonts w:ascii="Abadi" w:hAnsi="Abadi"/>
          <w:sz w:val="21"/>
          <w:szCs w:val="21"/>
        </w:rPr>
        <w:t>Los criterios mínimos que deberán contener las propuestas y la metodología para evaluar y dictaminar la viabilidad y priorización de estas, los que enunciativamente podrán consistir en;</w:t>
      </w:r>
    </w:p>
    <w:p w14:paraId="0E846CC5" w14:textId="77777777" w:rsidR="00296E22" w:rsidRPr="00B756FC" w:rsidRDefault="00296E22" w:rsidP="00D55C7E">
      <w:pPr>
        <w:pStyle w:val="Prrafodelista"/>
        <w:widowControl w:val="0"/>
        <w:numPr>
          <w:ilvl w:val="1"/>
          <w:numId w:val="24"/>
        </w:numPr>
        <w:autoSpaceDE w:val="0"/>
        <w:autoSpaceDN w:val="0"/>
        <w:spacing w:before="159"/>
        <w:ind w:left="993" w:hanging="358"/>
        <w:rPr>
          <w:rFonts w:ascii="Abadi" w:hAnsi="Abadi"/>
          <w:sz w:val="21"/>
          <w:szCs w:val="21"/>
        </w:rPr>
      </w:pPr>
      <w:r w:rsidRPr="00B756FC">
        <w:rPr>
          <w:rFonts w:ascii="Abadi" w:hAnsi="Abadi"/>
          <w:spacing w:val="-2"/>
          <w:sz w:val="21"/>
          <w:szCs w:val="21"/>
        </w:rPr>
        <w:t>Territoriales;</w:t>
      </w:r>
    </w:p>
    <w:p w14:paraId="094D7C51" w14:textId="77777777" w:rsidR="00296E22" w:rsidRPr="00B756FC" w:rsidRDefault="00296E22" w:rsidP="00D55C7E">
      <w:pPr>
        <w:pStyle w:val="Prrafodelista"/>
        <w:widowControl w:val="0"/>
        <w:numPr>
          <w:ilvl w:val="1"/>
          <w:numId w:val="24"/>
        </w:numPr>
        <w:autoSpaceDE w:val="0"/>
        <w:autoSpaceDN w:val="0"/>
        <w:spacing w:before="44"/>
        <w:ind w:left="993" w:hanging="358"/>
        <w:rPr>
          <w:rFonts w:ascii="Abadi" w:hAnsi="Abadi"/>
          <w:sz w:val="21"/>
          <w:szCs w:val="21"/>
        </w:rPr>
      </w:pPr>
      <w:r w:rsidRPr="00B756FC">
        <w:rPr>
          <w:rFonts w:ascii="Abadi" w:hAnsi="Abadi"/>
          <w:spacing w:val="-2"/>
          <w:sz w:val="21"/>
          <w:szCs w:val="21"/>
        </w:rPr>
        <w:t>Técnicos;</w:t>
      </w:r>
    </w:p>
    <w:p w14:paraId="7CA6DA7D" w14:textId="77777777" w:rsidR="00296E22" w:rsidRPr="00B756FC" w:rsidRDefault="00296E22" w:rsidP="00D55C7E">
      <w:pPr>
        <w:pStyle w:val="Prrafodelista"/>
        <w:widowControl w:val="0"/>
        <w:numPr>
          <w:ilvl w:val="1"/>
          <w:numId w:val="24"/>
        </w:numPr>
        <w:autoSpaceDE w:val="0"/>
        <w:autoSpaceDN w:val="0"/>
        <w:spacing w:before="40"/>
        <w:ind w:left="993" w:hanging="358"/>
        <w:rPr>
          <w:rFonts w:ascii="Abadi" w:hAnsi="Abadi"/>
          <w:sz w:val="21"/>
          <w:szCs w:val="21"/>
        </w:rPr>
      </w:pPr>
      <w:r w:rsidRPr="00B756FC">
        <w:rPr>
          <w:rFonts w:ascii="Abadi" w:hAnsi="Abadi"/>
          <w:spacing w:val="-2"/>
          <w:sz w:val="21"/>
          <w:szCs w:val="21"/>
        </w:rPr>
        <w:t>Financieros;</w:t>
      </w:r>
    </w:p>
    <w:p w14:paraId="2818E01C" w14:textId="77777777" w:rsidR="00296E22" w:rsidRPr="00B756FC" w:rsidRDefault="00296E22" w:rsidP="00D55C7E">
      <w:pPr>
        <w:pStyle w:val="Prrafodelista"/>
        <w:widowControl w:val="0"/>
        <w:numPr>
          <w:ilvl w:val="1"/>
          <w:numId w:val="24"/>
        </w:numPr>
        <w:autoSpaceDE w:val="0"/>
        <w:autoSpaceDN w:val="0"/>
        <w:spacing w:before="41"/>
        <w:ind w:left="993" w:hanging="358"/>
        <w:rPr>
          <w:rFonts w:ascii="Abadi" w:hAnsi="Abadi"/>
          <w:sz w:val="21"/>
          <w:szCs w:val="21"/>
        </w:rPr>
      </w:pPr>
      <w:r w:rsidRPr="00B756FC">
        <w:rPr>
          <w:rFonts w:ascii="Abadi" w:hAnsi="Abadi"/>
          <w:sz w:val="21"/>
          <w:szCs w:val="21"/>
        </w:rPr>
        <w:t>Sociales;</w:t>
      </w:r>
      <w:r w:rsidRPr="00B756FC">
        <w:rPr>
          <w:rFonts w:ascii="Abadi" w:hAnsi="Abadi"/>
          <w:spacing w:val="-8"/>
          <w:sz w:val="21"/>
          <w:szCs w:val="21"/>
        </w:rPr>
        <w:t xml:space="preserve"> </w:t>
      </w:r>
      <w:r w:rsidRPr="00B756FC">
        <w:rPr>
          <w:rFonts w:ascii="Abadi" w:hAnsi="Abadi"/>
          <w:spacing w:val="-10"/>
          <w:sz w:val="21"/>
          <w:szCs w:val="21"/>
        </w:rPr>
        <w:t>o</w:t>
      </w:r>
    </w:p>
    <w:p w14:paraId="5D5A5109" w14:textId="77777777" w:rsidR="00296E22" w:rsidRPr="00B756FC" w:rsidRDefault="00296E22" w:rsidP="00D55C7E">
      <w:pPr>
        <w:pStyle w:val="Prrafodelista"/>
        <w:widowControl w:val="0"/>
        <w:numPr>
          <w:ilvl w:val="1"/>
          <w:numId w:val="24"/>
        </w:numPr>
        <w:autoSpaceDE w:val="0"/>
        <w:autoSpaceDN w:val="0"/>
        <w:spacing w:before="41"/>
        <w:ind w:left="993" w:hanging="358"/>
        <w:rPr>
          <w:rFonts w:ascii="Abadi" w:hAnsi="Abadi"/>
          <w:sz w:val="21"/>
          <w:szCs w:val="21"/>
        </w:rPr>
      </w:pPr>
      <w:r w:rsidRPr="00B756FC">
        <w:rPr>
          <w:rFonts w:ascii="Abadi" w:hAnsi="Abadi"/>
          <w:sz w:val="21"/>
          <w:szCs w:val="21"/>
        </w:rPr>
        <w:t>De</w:t>
      </w:r>
      <w:r w:rsidRPr="00B756FC">
        <w:rPr>
          <w:rFonts w:ascii="Abadi" w:hAnsi="Abadi"/>
          <w:spacing w:val="-6"/>
          <w:sz w:val="21"/>
          <w:szCs w:val="21"/>
        </w:rPr>
        <w:t xml:space="preserve"> </w:t>
      </w:r>
      <w:r w:rsidRPr="00B756FC">
        <w:rPr>
          <w:rFonts w:ascii="Abadi" w:hAnsi="Abadi"/>
          <w:sz w:val="21"/>
          <w:szCs w:val="21"/>
        </w:rPr>
        <w:t>cumplimiento</w:t>
      </w:r>
      <w:r w:rsidRPr="00B756FC">
        <w:rPr>
          <w:rFonts w:ascii="Abadi" w:hAnsi="Abadi"/>
          <w:spacing w:val="-7"/>
          <w:sz w:val="21"/>
          <w:szCs w:val="21"/>
        </w:rPr>
        <w:t xml:space="preserve"> </w:t>
      </w:r>
      <w:r w:rsidRPr="00B756FC">
        <w:rPr>
          <w:rFonts w:ascii="Abadi" w:hAnsi="Abadi"/>
          <w:spacing w:val="-2"/>
          <w:sz w:val="21"/>
          <w:szCs w:val="21"/>
        </w:rPr>
        <w:t>tributario.</w:t>
      </w:r>
    </w:p>
    <w:p w14:paraId="6CE3AF51" w14:textId="77777777" w:rsidR="00296E22" w:rsidRPr="00B756FC" w:rsidRDefault="00296E22" w:rsidP="00D55C7E">
      <w:pPr>
        <w:pStyle w:val="Prrafodelista"/>
        <w:widowControl w:val="0"/>
        <w:numPr>
          <w:ilvl w:val="0"/>
          <w:numId w:val="24"/>
        </w:numPr>
        <w:autoSpaceDE w:val="0"/>
        <w:autoSpaceDN w:val="0"/>
        <w:spacing w:before="202" w:line="276" w:lineRule="auto"/>
        <w:ind w:left="284" w:firstLine="0"/>
        <w:jc w:val="both"/>
        <w:rPr>
          <w:rFonts w:ascii="Abadi" w:hAnsi="Abadi"/>
          <w:sz w:val="21"/>
          <w:szCs w:val="21"/>
        </w:rPr>
      </w:pPr>
      <w:r w:rsidRPr="00B756FC">
        <w:rPr>
          <w:rFonts w:ascii="Abadi" w:hAnsi="Abadi"/>
          <w:sz w:val="21"/>
          <w:szCs w:val="21"/>
        </w:rPr>
        <w:t>El</w:t>
      </w:r>
      <w:r w:rsidRPr="00B756FC">
        <w:rPr>
          <w:rFonts w:ascii="Abadi" w:hAnsi="Abadi"/>
          <w:spacing w:val="34"/>
          <w:sz w:val="21"/>
          <w:szCs w:val="21"/>
        </w:rPr>
        <w:t xml:space="preserve"> </w:t>
      </w:r>
      <w:r w:rsidRPr="00B756FC">
        <w:rPr>
          <w:rFonts w:ascii="Abadi" w:hAnsi="Abadi"/>
          <w:sz w:val="21"/>
          <w:szCs w:val="21"/>
        </w:rPr>
        <w:t>Alcance</w:t>
      </w:r>
      <w:r w:rsidRPr="00B756FC">
        <w:rPr>
          <w:rFonts w:ascii="Abadi" w:hAnsi="Abadi"/>
          <w:spacing w:val="33"/>
          <w:sz w:val="21"/>
          <w:szCs w:val="21"/>
        </w:rPr>
        <w:t xml:space="preserve"> </w:t>
      </w:r>
      <w:r w:rsidRPr="00B756FC">
        <w:rPr>
          <w:rFonts w:ascii="Abadi" w:hAnsi="Abadi"/>
          <w:sz w:val="21"/>
          <w:szCs w:val="21"/>
        </w:rPr>
        <w:t>de</w:t>
      </w:r>
      <w:r w:rsidRPr="00B756FC">
        <w:rPr>
          <w:rFonts w:ascii="Abadi" w:hAnsi="Abadi"/>
          <w:spacing w:val="33"/>
          <w:sz w:val="21"/>
          <w:szCs w:val="21"/>
        </w:rPr>
        <w:t xml:space="preserve"> </w:t>
      </w:r>
      <w:r w:rsidRPr="00B756FC">
        <w:rPr>
          <w:rFonts w:ascii="Abadi" w:hAnsi="Abadi"/>
          <w:sz w:val="21"/>
          <w:szCs w:val="21"/>
        </w:rPr>
        <w:t>la</w:t>
      </w:r>
      <w:r w:rsidRPr="00B756FC">
        <w:rPr>
          <w:rFonts w:ascii="Abadi" w:hAnsi="Abadi"/>
          <w:spacing w:val="33"/>
          <w:sz w:val="21"/>
          <w:szCs w:val="21"/>
        </w:rPr>
        <w:t xml:space="preserve"> </w:t>
      </w:r>
      <w:r w:rsidRPr="00B756FC">
        <w:rPr>
          <w:rFonts w:ascii="Abadi" w:hAnsi="Abadi"/>
          <w:sz w:val="21"/>
          <w:szCs w:val="21"/>
        </w:rPr>
        <w:t>convocatoria</w:t>
      </w:r>
      <w:r w:rsidRPr="00B756FC">
        <w:rPr>
          <w:rFonts w:ascii="Abadi" w:hAnsi="Abadi"/>
          <w:spacing w:val="33"/>
          <w:sz w:val="21"/>
          <w:szCs w:val="21"/>
        </w:rPr>
        <w:t xml:space="preserve"> </w:t>
      </w:r>
      <w:r w:rsidRPr="00B756FC">
        <w:rPr>
          <w:rFonts w:ascii="Abadi" w:hAnsi="Abadi"/>
          <w:sz w:val="21"/>
          <w:szCs w:val="21"/>
        </w:rPr>
        <w:t>que</w:t>
      </w:r>
      <w:r w:rsidRPr="00B756FC">
        <w:rPr>
          <w:rFonts w:ascii="Abadi" w:hAnsi="Abadi"/>
          <w:spacing w:val="33"/>
          <w:sz w:val="21"/>
          <w:szCs w:val="21"/>
        </w:rPr>
        <w:t xml:space="preserve"> </w:t>
      </w:r>
      <w:r w:rsidRPr="00B756FC">
        <w:rPr>
          <w:rFonts w:ascii="Abadi" w:hAnsi="Abadi"/>
          <w:sz w:val="21"/>
          <w:szCs w:val="21"/>
        </w:rPr>
        <w:t>podrá</w:t>
      </w:r>
      <w:r w:rsidRPr="00B756FC">
        <w:rPr>
          <w:rFonts w:ascii="Abadi" w:hAnsi="Abadi"/>
          <w:spacing w:val="35"/>
          <w:sz w:val="21"/>
          <w:szCs w:val="21"/>
        </w:rPr>
        <w:t xml:space="preserve"> </w:t>
      </w:r>
      <w:r w:rsidRPr="00B756FC">
        <w:rPr>
          <w:rFonts w:ascii="Abadi" w:hAnsi="Abadi"/>
          <w:sz w:val="21"/>
          <w:szCs w:val="21"/>
        </w:rPr>
        <w:t>ser,</w:t>
      </w:r>
      <w:r w:rsidRPr="00B756FC">
        <w:rPr>
          <w:rFonts w:ascii="Abadi" w:hAnsi="Abadi"/>
          <w:spacing w:val="32"/>
          <w:sz w:val="21"/>
          <w:szCs w:val="21"/>
        </w:rPr>
        <w:t xml:space="preserve"> </w:t>
      </w:r>
      <w:r w:rsidRPr="00B756FC">
        <w:rPr>
          <w:rFonts w:ascii="Abadi" w:hAnsi="Abadi"/>
          <w:sz w:val="21"/>
          <w:szCs w:val="21"/>
        </w:rPr>
        <w:t>en</w:t>
      </w:r>
      <w:r w:rsidRPr="00B756FC">
        <w:rPr>
          <w:rFonts w:ascii="Abadi" w:hAnsi="Abadi"/>
          <w:spacing w:val="35"/>
          <w:sz w:val="21"/>
          <w:szCs w:val="21"/>
        </w:rPr>
        <w:t xml:space="preserve"> </w:t>
      </w:r>
      <w:r w:rsidRPr="00B756FC">
        <w:rPr>
          <w:rFonts w:ascii="Abadi" w:hAnsi="Abadi"/>
          <w:sz w:val="21"/>
          <w:szCs w:val="21"/>
        </w:rPr>
        <w:t>la</w:t>
      </w:r>
      <w:r w:rsidRPr="00B756FC">
        <w:rPr>
          <w:rFonts w:ascii="Abadi" w:hAnsi="Abadi"/>
          <w:spacing w:val="33"/>
          <w:sz w:val="21"/>
          <w:szCs w:val="21"/>
        </w:rPr>
        <w:t xml:space="preserve"> </w:t>
      </w:r>
      <w:r w:rsidRPr="00B756FC">
        <w:rPr>
          <w:rFonts w:ascii="Abadi" w:hAnsi="Abadi"/>
          <w:sz w:val="21"/>
          <w:szCs w:val="21"/>
        </w:rPr>
        <w:t>totalidad</w:t>
      </w:r>
      <w:r w:rsidRPr="00B756FC">
        <w:rPr>
          <w:rFonts w:ascii="Abadi" w:hAnsi="Abadi"/>
          <w:spacing w:val="33"/>
          <w:sz w:val="21"/>
          <w:szCs w:val="21"/>
        </w:rPr>
        <w:t xml:space="preserve"> </w:t>
      </w:r>
      <w:r w:rsidRPr="00B756FC">
        <w:rPr>
          <w:rFonts w:ascii="Abadi" w:hAnsi="Abadi"/>
          <w:sz w:val="21"/>
          <w:szCs w:val="21"/>
        </w:rPr>
        <w:t>del</w:t>
      </w:r>
      <w:r w:rsidRPr="00B756FC">
        <w:rPr>
          <w:rFonts w:ascii="Abadi" w:hAnsi="Abadi"/>
          <w:spacing w:val="34"/>
          <w:sz w:val="21"/>
          <w:szCs w:val="21"/>
        </w:rPr>
        <w:t xml:space="preserve"> </w:t>
      </w:r>
      <w:r w:rsidRPr="00B756FC">
        <w:rPr>
          <w:rFonts w:ascii="Abadi" w:hAnsi="Abadi"/>
          <w:sz w:val="21"/>
          <w:szCs w:val="21"/>
        </w:rPr>
        <w:t>territorio</w:t>
      </w:r>
      <w:r w:rsidRPr="00B756FC">
        <w:rPr>
          <w:rFonts w:ascii="Abadi" w:hAnsi="Abadi"/>
          <w:spacing w:val="35"/>
          <w:sz w:val="21"/>
          <w:szCs w:val="21"/>
        </w:rPr>
        <w:t xml:space="preserve"> </w:t>
      </w:r>
      <w:r w:rsidRPr="00B756FC">
        <w:rPr>
          <w:rFonts w:ascii="Abadi" w:hAnsi="Abadi"/>
          <w:sz w:val="21"/>
          <w:szCs w:val="21"/>
        </w:rPr>
        <w:t>del Municipio o solo una parte de este; y</w:t>
      </w:r>
    </w:p>
    <w:p w14:paraId="75C9A996" w14:textId="77777777" w:rsidR="00296E22" w:rsidRPr="00B756FC" w:rsidRDefault="00296E22" w:rsidP="00D55C7E">
      <w:pPr>
        <w:pStyle w:val="Prrafodelista"/>
        <w:widowControl w:val="0"/>
        <w:numPr>
          <w:ilvl w:val="0"/>
          <w:numId w:val="23"/>
        </w:numPr>
        <w:autoSpaceDE w:val="0"/>
        <w:autoSpaceDN w:val="0"/>
        <w:spacing w:before="159" w:line="278" w:lineRule="auto"/>
        <w:ind w:left="284" w:firstLine="0"/>
        <w:jc w:val="both"/>
        <w:rPr>
          <w:rFonts w:ascii="Abadi" w:hAnsi="Abadi"/>
          <w:sz w:val="21"/>
          <w:szCs w:val="21"/>
        </w:rPr>
      </w:pPr>
      <w:r w:rsidRPr="00B756FC">
        <w:rPr>
          <w:rFonts w:ascii="Abadi" w:hAnsi="Abadi"/>
          <w:sz w:val="21"/>
          <w:szCs w:val="21"/>
        </w:rPr>
        <w:t>El</w:t>
      </w:r>
      <w:r w:rsidRPr="00B756FC">
        <w:rPr>
          <w:rFonts w:ascii="Abadi" w:hAnsi="Abadi"/>
          <w:spacing w:val="40"/>
          <w:sz w:val="21"/>
          <w:szCs w:val="21"/>
        </w:rPr>
        <w:t xml:space="preserve"> </w:t>
      </w:r>
      <w:r w:rsidRPr="00B756FC">
        <w:rPr>
          <w:rFonts w:ascii="Abadi" w:hAnsi="Abadi"/>
          <w:sz w:val="21"/>
          <w:szCs w:val="21"/>
        </w:rPr>
        <w:t>mecanismo,</w:t>
      </w:r>
      <w:r w:rsidRPr="00B756FC">
        <w:rPr>
          <w:rFonts w:ascii="Abadi" w:hAnsi="Abadi"/>
          <w:spacing w:val="40"/>
          <w:sz w:val="21"/>
          <w:szCs w:val="21"/>
        </w:rPr>
        <w:t xml:space="preserve"> </w:t>
      </w:r>
      <w:r w:rsidRPr="00B756FC">
        <w:rPr>
          <w:rFonts w:ascii="Abadi" w:hAnsi="Abadi"/>
          <w:sz w:val="21"/>
          <w:szCs w:val="21"/>
        </w:rPr>
        <w:t>fecha,</w:t>
      </w:r>
      <w:r w:rsidRPr="00B756FC">
        <w:rPr>
          <w:rFonts w:ascii="Abadi" w:hAnsi="Abadi"/>
          <w:spacing w:val="40"/>
          <w:sz w:val="21"/>
          <w:szCs w:val="21"/>
        </w:rPr>
        <w:t xml:space="preserve"> </w:t>
      </w:r>
      <w:r w:rsidRPr="00B756FC">
        <w:rPr>
          <w:rFonts w:ascii="Abadi" w:hAnsi="Abadi"/>
          <w:sz w:val="21"/>
          <w:szCs w:val="21"/>
        </w:rPr>
        <w:t>forma,</w:t>
      </w:r>
      <w:r w:rsidRPr="00B756FC">
        <w:rPr>
          <w:rFonts w:ascii="Abadi" w:hAnsi="Abadi"/>
          <w:spacing w:val="40"/>
          <w:sz w:val="21"/>
          <w:szCs w:val="21"/>
        </w:rPr>
        <w:t xml:space="preserve"> </w:t>
      </w:r>
      <w:r w:rsidRPr="00B756FC">
        <w:rPr>
          <w:rFonts w:ascii="Abadi" w:hAnsi="Abadi"/>
          <w:sz w:val="21"/>
          <w:szCs w:val="21"/>
        </w:rPr>
        <w:t>lugar</w:t>
      </w:r>
      <w:r w:rsidRPr="00B756FC">
        <w:rPr>
          <w:rFonts w:ascii="Abadi" w:hAnsi="Abadi"/>
          <w:spacing w:val="40"/>
          <w:sz w:val="21"/>
          <w:szCs w:val="21"/>
        </w:rPr>
        <w:t xml:space="preserve"> </w:t>
      </w:r>
      <w:r w:rsidRPr="00B756FC">
        <w:rPr>
          <w:rFonts w:ascii="Abadi" w:hAnsi="Abadi"/>
          <w:sz w:val="21"/>
          <w:szCs w:val="21"/>
        </w:rPr>
        <w:t>y</w:t>
      </w:r>
      <w:r w:rsidRPr="00B756FC">
        <w:rPr>
          <w:rFonts w:ascii="Abadi" w:hAnsi="Abadi"/>
          <w:spacing w:val="40"/>
          <w:sz w:val="21"/>
          <w:szCs w:val="21"/>
        </w:rPr>
        <w:t xml:space="preserve"> </w:t>
      </w:r>
      <w:r w:rsidRPr="00B756FC">
        <w:rPr>
          <w:rFonts w:ascii="Abadi" w:hAnsi="Abadi"/>
          <w:sz w:val="21"/>
          <w:szCs w:val="21"/>
        </w:rPr>
        <w:t>hora</w:t>
      </w:r>
      <w:r w:rsidRPr="00B756FC">
        <w:rPr>
          <w:rFonts w:ascii="Abadi" w:hAnsi="Abadi"/>
          <w:spacing w:val="40"/>
          <w:sz w:val="21"/>
          <w:szCs w:val="21"/>
        </w:rPr>
        <w:t xml:space="preserve"> </w:t>
      </w:r>
      <w:r w:rsidRPr="00B756FC">
        <w:rPr>
          <w:rFonts w:ascii="Abadi" w:hAnsi="Abadi"/>
          <w:sz w:val="21"/>
          <w:szCs w:val="21"/>
        </w:rPr>
        <w:t>en</w:t>
      </w:r>
      <w:r w:rsidRPr="00B756FC">
        <w:rPr>
          <w:rFonts w:ascii="Abadi" w:hAnsi="Abadi"/>
          <w:spacing w:val="40"/>
          <w:sz w:val="21"/>
          <w:szCs w:val="21"/>
        </w:rPr>
        <w:t xml:space="preserve"> </w:t>
      </w:r>
      <w:r w:rsidRPr="00B756FC">
        <w:rPr>
          <w:rFonts w:ascii="Abadi" w:hAnsi="Abadi"/>
          <w:sz w:val="21"/>
          <w:szCs w:val="21"/>
        </w:rPr>
        <w:t>que</w:t>
      </w:r>
      <w:r w:rsidRPr="00B756FC">
        <w:rPr>
          <w:rFonts w:ascii="Abadi" w:hAnsi="Abadi"/>
          <w:spacing w:val="40"/>
          <w:sz w:val="21"/>
          <w:szCs w:val="21"/>
        </w:rPr>
        <w:t xml:space="preserve"> </w:t>
      </w:r>
      <w:r w:rsidRPr="00B756FC">
        <w:rPr>
          <w:rFonts w:ascii="Abadi" w:hAnsi="Abadi"/>
          <w:sz w:val="21"/>
          <w:szCs w:val="21"/>
        </w:rPr>
        <w:t>habrán</w:t>
      </w:r>
      <w:r w:rsidRPr="00B756FC">
        <w:rPr>
          <w:rFonts w:ascii="Abadi" w:hAnsi="Abadi"/>
          <w:spacing w:val="40"/>
          <w:sz w:val="21"/>
          <w:szCs w:val="21"/>
        </w:rPr>
        <w:t xml:space="preserve"> </w:t>
      </w:r>
      <w:r w:rsidRPr="00B756FC">
        <w:rPr>
          <w:rFonts w:ascii="Abadi" w:hAnsi="Abadi"/>
          <w:sz w:val="21"/>
          <w:szCs w:val="21"/>
        </w:rPr>
        <w:t>de</w:t>
      </w:r>
      <w:r w:rsidRPr="00B756FC">
        <w:rPr>
          <w:rFonts w:ascii="Abadi" w:hAnsi="Abadi"/>
          <w:spacing w:val="40"/>
          <w:sz w:val="21"/>
          <w:szCs w:val="21"/>
        </w:rPr>
        <w:t xml:space="preserve"> </w:t>
      </w:r>
      <w:r w:rsidRPr="00B756FC">
        <w:rPr>
          <w:rFonts w:ascii="Abadi" w:hAnsi="Abadi"/>
          <w:sz w:val="21"/>
          <w:szCs w:val="21"/>
        </w:rPr>
        <w:t>Publicarse</w:t>
      </w:r>
      <w:r w:rsidRPr="00B756FC">
        <w:rPr>
          <w:rFonts w:ascii="Abadi" w:hAnsi="Abadi"/>
          <w:spacing w:val="40"/>
          <w:sz w:val="21"/>
          <w:szCs w:val="21"/>
        </w:rPr>
        <w:t xml:space="preserve"> </w:t>
      </w:r>
      <w:r w:rsidRPr="00B756FC">
        <w:rPr>
          <w:rFonts w:ascii="Abadi" w:hAnsi="Abadi"/>
          <w:sz w:val="21"/>
          <w:szCs w:val="21"/>
        </w:rPr>
        <w:t xml:space="preserve">los </w:t>
      </w:r>
      <w:r w:rsidRPr="00B756FC">
        <w:rPr>
          <w:rFonts w:ascii="Abadi" w:hAnsi="Abadi"/>
          <w:spacing w:val="-2"/>
          <w:sz w:val="21"/>
          <w:szCs w:val="21"/>
        </w:rPr>
        <w:t>resultados.</w:t>
      </w:r>
    </w:p>
    <w:p w14:paraId="547BE6BD" w14:textId="77777777" w:rsidR="00296E22" w:rsidRPr="00B756FC" w:rsidRDefault="00296E22" w:rsidP="00D55C7E">
      <w:pPr>
        <w:pStyle w:val="Textoindependiente"/>
        <w:spacing w:before="155" w:line="278" w:lineRule="auto"/>
        <w:rPr>
          <w:rFonts w:ascii="Abadi" w:hAnsi="Abadi"/>
          <w:sz w:val="21"/>
          <w:szCs w:val="21"/>
        </w:rPr>
      </w:pPr>
      <w:r w:rsidRPr="00B756FC">
        <w:rPr>
          <w:rFonts w:ascii="Abadi" w:hAnsi="Abadi"/>
          <w:sz w:val="21"/>
          <w:szCs w:val="21"/>
        </w:rPr>
        <w:t>Artículo 18-F.</w:t>
      </w:r>
      <w:r w:rsidRPr="00B756FC">
        <w:rPr>
          <w:rFonts w:ascii="Abadi" w:hAnsi="Abadi"/>
          <w:spacing w:val="40"/>
          <w:sz w:val="21"/>
          <w:szCs w:val="21"/>
        </w:rPr>
        <w:t xml:space="preserve"> </w:t>
      </w:r>
      <w:r w:rsidRPr="00D55C7E">
        <w:rPr>
          <w:rFonts w:ascii="Abadi" w:hAnsi="Abadi"/>
          <w:b w:val="0"/>
          <w:bCs w:val="0"/>
          <w:sz w:val="21"/>
          <w:szCs w:val="21"/>
        </w:rPr>
        <w:t>La convocatoria de la jornada de votación deberá contener cuando menos las siguientes bases:</w:t>
      </w:r>
    </w:p>
    <w:p w14:paraId="304FB541" w14:textId="77777777" w:rsidR="00296E22" w:rsidRPr="00B756FC" w:rsidRDefault="00296E22" w:rsidP="00D55C7E">
      <w:pPr>
        <w:pStyle w:val="Prrafodelista"/>
        <w:widowControl w:val="0"/>
        <w:numPr>
          <w:ilvl w:val="1"/>
          <w:numId w:val="23"/>
        </w:numPr>
        <w:autoSpaceDE w:val="0"/>
        <w:autoSpaceDN w:val="0"/>
        <w:spacing w:before="156" w:line="276" w:lineRule="auto"/>
        <w:ind w:left="426"/>
        <w:rPr>
          <w:rFonts w:ascii="Abadi" w:hAnsi="Abadi"/>
          <w:sz w:val="21"/>
          <w:szCs w:val="21"/>
        </w:rPr>
      </w:pPr>
      <w:r w:rsidRPr="00B756FC">
        <w:rPr>
          <w:rFonts w:ascii="Abadi" w:hAnsi="Abadi"/>
          <w:sz w:val="21"/>
          <w:szCs w:val="21"/>
        </w:rPr>
        <w:t>El mecanismo, la forma, fecha, lugar y duración en que habrá de realizarse</w:t>
      </w:r>
      <w:r w:rsidRPr="00B756FC">
        <w:rPr>
          <w:rFonts w:ascii="Abadi" w:hAnsi="Abadi"/>
          <w:spacing w:val="40"/>
          <w:sz w:val="21"/>
          <w:szCs w:val="21"/>
        </w:rPr>
        <w:t xml:space="preserve"> </w:t>
      </w:r>
      <w:r w:rsidRPr="00B756FC">
        <w:rPr>
          <w:rFonts w:ascii="Abadi" w:hAnsi="Abadi"/>
          <w:sz w:val="21"/>
          <w:szCs w:val="21"/>
        </w:rPr>
        <w:t>la jornada de consulta;</w:t>
      </w:r>
    </w:p>
    <w:p w14:paraId="7CE95B39" w14:textId="77777777" w:rsidR="00296E22" w:rsidRPr="00B756FC" w:rsidRDefault="00296E22" w:rsidP="00D55C7E">
      <w:pPr>
        <w:pStyle w:val="Prrafodelista"/>
        <w:widowControl w:val="0"/>
        <w:numPr>
          <w:ilvl w:val="1"/>
          <w:numId w:val="23"/>
        </w:numPr>
        <w:autoSpaceDE w:val="0"/>
        <w:autoSpaceDN w:val="0"/>
        <w:spacing w:line="276" w:lineRule="auto"/>
        <w:ind w:left="426"/>
        <w:rPr>
          <w:rFonts w:ascii="Abadi" w:hAnsi="Abadi"/>
          <w:sz w:val="21"/>
          <w:szCs w:val="21"/>
        </w:rPr>
      </w:pPr>
      <w:r w:rsidRPr="00B756FC">
        <w:rPr>
          <w:rFonts w:ascii="Abadi" w:hAnsi="Abadi"/>
          <w:sz w:val="21"/>
          <w:szCs w:val="21"/>
        </w:rPr>
        <w:t>El</w:t>
      </w:r>
      <w:r w:rsidRPr="00B756FC">
        <w:rPr>
          <w:rFonts w:ascii="Abadi" w:hAnsi="Abadi"/>
          <w:spacing w:val="80"/>
          <w:sz w:val="21"/>
          <w:szCs w:val="21"/>
        </w:rPr>
        <w:t xml:space="preserve"> </w:t>
      </w:r>
      <w:r w:rsidRPr="00B756FC">
        <w:rPr>
          <w:rFonts w:ascii="Abadi" w:hAnsi="Abadi"/>
          <w:sz w:val="21"/>
          <w:szCs w:val="21"/>
        </w:rPr>
        <w:t>mecanismo</w:t>
      </w:r>
      <w:r w:rsidRPr="00B756FC">
        <w:rPr>
          <w:rFonts w:ascii="Abadi" w:hAnsi="Abadi"/>
          <w:spacing w:val="80"/>
          <w:sz w:val="21"/>
          <w:szCs w:val="21"/>
        </w:rPr>
        <w:t xml:space="preserve"> </w:t>
      </w:r>
      <w:r w:rsidRPr="00B756FC">
        <w:rPr>
          <w:rFonts w:ascii="Abadi" w:hAnsi="Abadi"/>
          <w:sz w:val="21"/>
          <w:szCs w:val="21"/>
        </w:rPr>
        <w:t>y</w:t>
      </w:r>
      <w:r w:rsidRPr="00B756FC">
        <w:rPr>
          <w:rFonts w:ascii="Abadi" w:hAnsi="Abadi"/>
          <w:spacing w:val="80"/>
          <w:sz w:val="21"/>
          <w:szCs w:val="21"/>
        </w:rPr>
        <w:t xml:space="preserve"> </w:t>
      </w:r>
      <w:r w:rsidRPr="00B756FC">
        <w:rPr>
          <w:rFonts w:ascii="Abadi" w:hAnsi="Abadi"/>
          <w:sz w:val="21"/>
          <w:szCs w:val="21"/>
        </w:rPr>
        <w:t>forma</w:t>
      </w:r>
      <w:r w:rsidRPr="00B756FC">
        <w:rPr>
          <w:rFonts w:ascii="Abadi" w:hAnsi="Abadi"/>
          <w:spacing w:val="80"/>
          <w:sz w:val="21"/>
          <w:szCs w:val="21"/>
        </w:rPr>
        <w:t xml:space="preserve"> </w:t>
      </w:r>
      <w:r w:rsidRPr="00B756FC">
        <w:rPr>
          <w:rFonts w:ascii="Abadi" w:hAnsi="Abadi"/>
          <w:sz w:val="21"/>
          <w:szCs w:val="21"/>
        </w:rPr>
        <w:t>en</w:t>
      </w:r>
      <w:r w:rsidRPr="00B756FC">
        <w:rPr>
          <w:rFonts w:ascii="Abadi" w:hAnsi="Abadi"/>
          <w:spacing w:val="80"/>
          <w:sz w:val="21"/>
          <w:szCs w:val="21"/>
        </w:rPr>
        <w:t xml:space="preserve"> </w:t>
      </w:r>
      <w:r w:rsidRPr="00B756FC">
        <w:rPr>
          <w:rFonts w:ascii="Abadi" w:hAnsi="Abadi"/>
          <w:sz w:val="21"/>
          <w:szCs w:val="21"/>
        </w:rPr>
        <w:t>que</w:t>
      </w:r>
      <w:r w:rsidRPr="00B756FC">
        <w:rPr>
          <w:rFonts w:ascii="Abadi" w:hAnsi="Abadi"/>
          <w:spacing w:val="80"/>
          <w:sz w:val="21"/>
          <w:szCs w:val="21"/>
        </w:rPr>
        <w:t xml:space="preserve"> </w:t>
      </w:r>
      <w:r w:rsidRPr="00B756FC">
        <w:rPr>
          <w:rFonts w:ascii="Abadi" w:hAnsi="Abadi"/>
          <w:sz w:val="21"/>
          <w:szCs w:val="21"/>
        </w:rPr>
        <w:t>habrá</w:t>
      </w:r>
      <w:r w:rsidRPr="00B756FC">
        <w:rPr>
          <w:rFonts w:ascii="Abadi" w:hAnsi="Abadi"/>
          <w:spacing w:val="80"/>
          <w:sz w:val="21"/>
          <w:szCs w:val="21"/>
        </w:rPr>
        <w:t xml:space="preserve"> </w:t>
      </w:r>
      <w:r w:rsidRPr="00B756FC">
        <w:rPr>
          <w:rFonts w:ascii="Abadi" w:hAnsi="Abadi"/>
          <w:sz w:val="21"/>
          <w:szCs w:val="21"/>
        </w:rPr>
        <w:t>de</w:t>
      </w:r>
      <w:r w:rsidRPr="00B756FC">
        <w:rPr>
          <w:rFonts w:ascii="Abadi" w:hAnsi="Abadi"/>
          <w:spacing w:val="80"/>
          <w:sz w:val="21"/>
          <w:szCs w:val="21"/>
        </w:rPr>
        <w:t xml:space="preserve"> </w:t>
      </w:r>
      <w:r w:rsidRPr="00B756FC">
        <w:rPr>
          <w:rFonts w:ascii="Abadi" w:hAnsi="Abadi"/>
          <w:sz w:val="21"/>
          <w:szCs w:val="21"/>
        </w:rPr>
        <w:t>presentarse</w:t>
      </w:r>
      <w:r w:rsidRPr="00B756FC">
        <w:rPr>
          <w:rFonts w:ascii="Abadi" w:hAnsi="Abadi"/>
          <w:spacing w:val="80"/>
          <w:sz w:val="21"/>
          <w:szCs w:val="21"/>
        </w:rPr>
        <w:t xml:space="preserve"> </w:t>
      </w:r>
      <w:r w:rsidRPr="00B756FC">
        <w:rPr>
          <w:rFonts w:ascii="Abadi" w:hAnsi="Abadi"/>
          <w:sz w:val="21"/>
          <w:szCs w:val="21"/>
        </w:rPr>
        <w:t>las</w:t>
      </w:r>
      <w:r w:rsidRPr="00B756FC">
        <w:rPr>
          <w:rFonts w:ascii="Abadi" w:hAnsi="Abadi"/>
          <w:spacing w:val="80"/>
          <w:sz w:val="21"/>
          <w:szCs w:val="21"/>
        </w:rPr>
        <w:t xml:space="preserve"> </w:t>
      </w:r>
      <w:r w:rsidRPr="00B756FC">
        <w:rPr>
          <w:rFonts w:ascii="Abadi" w:hAnsi="Abadi"/>
          <w:sz w:val="21"/>
          <w:szCs w:val="21"/>
        </w:rPr>
        <w:t>propuestas</w:t>
      </w:r>
      <w:r w:rsidRPr="00B756FC">
        <w:rPr>
          <w:rFonts w:ascii="Abadi" w:hAnsi="Abadi"/>
          <w:spacing w:val="40"/>
          <w:sz w:val="21"/>
          <w:szCs w:val="21"/>
        </w:rPr>
        <w:t xml:space="preserve"> </w:t>
      </w:r>
      <w:r w:rsidRPr="00B756FC">
        <w:rPr>
          <w:rFonts w:ascii="Abadi" w:hAnsi="Abadi"/>
          <w:spacing w:val="-2"/>
          <w:sz w:val="21"/>
          <w:szCs w:val="21"/>
        </w:rPr>
        <w:t>dictaminadas;</w:t>
      </w:r>
    </w:p>
    <w:p w14:paraId="1F5D8708" w14:textId="77777777" w:rsidR="00296E22" w:rsidRPr="00B756FC" w:rsidRDefault="00296E22" w:rsidP="00D55C7E">
      <w:pPr>
        <w:pStyle w:val="Prrafodelista"/>
        <w:widowControl w:val="0"/>
        <w:numPr>
          <w:ilvl w:val="1"/>
          <w:numId w:val="23"/>
        </w:numPr>
        <w:autoSpaceDE w:val="0"/>
        <w:autoSpaceDN w:val="0"/>
        <w:spacing w:before="1" w:line="276" w:lineRule="auto"/>
        <w:ind w:left="426"/>
        <w:rPr>
          <w:rFonts w:ascii="Abadi" w:hAnsi="Abadi"/>
          <w:sz w:val="21"/>
          <w:szCs w:val="21"/>
        </w:rPr>
      </w:pPr>
      <w:r w:rsidRPr="00B756FC">
        <w:rPr>
          <w:rFonts w:ascii="Abadi" w:hAnsi="Abadi"/>
          <w:sz w:val="21"/>
          <w:szCs w:val="21"/>
        </w:rPr>
        <w:t>El mecanismo y forma en que se realizará la votación de las propuestas, así como la autenticación de los votantes; y</w:t>
      </w:r>
    </w:p>
    <w:p w14:paraId="6211F1FB" w14:textId="77777777" w:rsidR="00296E22" w:rsidRPr="00B756FC" w:rsidRDefault="00296E22" w:rsidP="00D55C7E">
      <w:pPr>
        <w:pStyle w:val="Prrafodelista"/>
        <w:widowControl w:val="0"/>
        <w:numPr>
          <w:ilvl w:val="1"/>
          <w:numId w:val="23"/>
        </w:numPr>
        <w:autoSpaceDE w:val="0"/>
        <w:autoSpaceDN w:val="0"/>
        <w:spacing w:line="276" w:lineRule="auto"/>
        <w:ind w:left="426"/>
        <w:rPr>
          <w:rFonts w:ascii="Abadi" w:hAnsi="Abadi"/>
          <w:sz w:val="21"/>
          <w:szCs w:val="21"/>
        </w:rPr>
      </w:pPr>
      <w:r w:rsidRPr="00B756FC">
        <w:rPr>
          <w:rFonts w:ascii="Abadi" w:hAnsi="Abadi"/>
          <w:sz w:val="21"/>
          <w:szCs w:val="21"/>
        </w:rPr>
        <w:t xml:space="preserve">El mecanismo, la forma, fecha, lugar y hora en que habrán de publicarse los </w:t>
      </w:r>
      <w:r w:rsidRPr="00B756FC">
        <w:rPr>
          <w:rFonts w:ascii="Abadi" w:hAnsi="Abadi"/>
          <w:spacing w:val="-2"/>
          <w:sz w:val="21"/>
          <w:szCs w:val="21"/>
        </w:rPr>
        <w:t>resultados.</w:t>
      </w:r>
    </w:p>
    <w:p w14:paraId="657D0D3D" w14:textId="77777777" w:rsidR="00296E22" w:rsidRPr="00B756FC" w:rsidRDefault="00296E22" w:rsidP="00D55C7E">
      <w:pPr>
        <w:pStyle w:val="Textoindependiente"/>
        <w:spacing w:before="158" w:line="276" w:lineRule="auto"/>
        <w:rPr>
          <w:rFonts w:ascii="Abadi" w:hAnsi="Abadi"/>
          <w:sz w:val="21"/>
          <w:szCs w:val="21"/>
        </w:rPr>
      </w:pPr>
      <w:r w:rsidRPr="00B756FC">
        <w:rPr>
          <w:rFonts w:ascii="Abadi" w:hAnsi="Abadi"/>
          <w:sz w:val="21"/>
          <w:szCs w:val="21"/>
        </w:rPr>
        <w:t>Artículo 18-G.</w:t>
      </w:r>
      <w:r w:rsidRPr="00B756FC">
        <w:rPr>
          <w:rFonts w:ascii="Abadi" w:hAnsi="Abadi"/>
          <w:spacing w:val="40"/>
          <w:sz w:val="21"/>
          <w:szCs w:val="21"/>
        </w:rPr>
        <w:t xml:space="preserve"> </w:t>
      </w:r>
      <w:r w:rsidRPr="00D55C7E">
        <w:rPr>
          <w:rFonts w:ascii="Abadi" w:hAnsi="Abadi"/>
          <w:b w:val="0"/>
          <w:bCs w:val="0"/>
          <w:sz w:val="21"/>
          <w:szCs w:val="21"/>
        </w:rPr>
        <w:t>Para la ejecución de las propuestas seleccionadas como ganadoras, los ayuntamientos deberán informar a la población el inicio y la conclusión de las obras, proyectos o acciones.</w:t>
      </w:r>
    </w:p>
    <w:p w14:paraId="0971BBF3" w14:textId="77777777" w:rsidR="00296E22" w:rsidRPr="00B756FC" w:rsidRDefault="00296E22" w:rsidP="00D55C7E">
      <w:pPr>
        <w:pStyle w:val="Textoindependiente"/>
        <w:spacing w:before="162" w:line="276" w:lineRule="auto"/>
        <w:rPr>
          <w:rFonts w:ascii="Abadi" w:hAnsi="Abadi"/>
          <w:sz w:val="21"/>
          <w:szCs w:val="21"/>
        </w:rPr>
      </w:pPr>
      <w:r w:rsidRPr="00B756FC">
        <w:rPr>
          <w:rFonts w:ascii="Abadi" w:hAnsi="Abadi"/>
          <w:sz w:val="21"/>
          <w:szCs w:val="21"/>
        </w:rPr>
        <w:t xml:space="preserve">Artículo 18-H. </w:t>
      </w:r>
      <w:r w:rsidRPr="00D55C7E">
        <w:rPr>
          <w:rFonts w:ascii="Abadi" w:hAnsi="Abadi"/>
          <w:b w:val="0"/>
          <w:bCs w:val="0"/>
          <w:sz w:val="21"/>
          <w:szCs w:val="21"/>
        </w:rPr>
        <w:t>El informe de resultados de las obras o proyectos deberá darse a conocer a la población en un plazo no mayor a 15 días hábiles a la conclusión del último y deberá contener cuando menos:</w:t>
      </w:r>
    </w:p>
    <w:p w14:paraId="6B440422" w14:textId="77777777" w:rsidR="00296E22" w:rsidRPr="00B756FC" w:rsidRDefault="00296E22" w:rsidP="00D55C7E">
      <w:pPr>
        <w:pStyle w:val="Prrafodelista"/>
        <w:widowControl w:val="0"/>
        <w:numPr>
          <w:ilvl w:val="0"/>
          <w:numId w:val="22"/>
        </w:numPr>
        <w:autoSpaceDE w:val="0"/>
        <w:autoSpaceDN w:val="0"/>
        <w:spacing w:before="159" w:line="276" w:lineRule="auto"/>
        <w:ind w:left="426"/>
        <w:jc w:val="both"/>
        <w:rPr>
          <w:rFonts w:ascii="Abadi" w:hAnsi="Abadi"/>
          <w:sz w:val="21"/>
          <w:szCs w:val="21"/>
        </w:rPr>
      </w:pPr>
      <w:r w:rsidRPr="00B756FC">
        <w:rPr>
          <w:rFonts w:ascii="Abadi" w:hAnsi="Abadi"/>
          <w:sz w:val="21"/>
          <w:szCs w:val="21"/>
        </w:rPr>
        <w:t>Una</w:t>
      </w:r>
      <w:r w:rsidRPr="00B756FC">
        <w:rPr>
          <w:rFonts w:ascii="Abadi" w:hAnsi="Abadi"/>
          <w:spacing w:val="40"/>
          <w:sz w:val="21"/>
          <w:szCs w:val="21"/>
        </w:rPr>
        <w:t xml:space="preserve"> </w:t>
      </w:r>
      <w:r w:rsidRPr="00B756FC">
        <w:rPr>
          <w:rFonts w:ascii="Abadi" w:hAnsi="Abadi"/>
          <w:sz w:val="21"/>
          <w:szCs w:val="21"/>
        </w:rPr>
        <w:t>relatoría</w:t>
      </w:r>
      <w:r w:rsidRPr="00B756FC">
        <w:rPr>
          <w:rFonts w:ascii="Abadi" w:hAnsi="Abadi"/>
          <w:spacing w:val="40"/>
          <w:sz w:val="21"/>
          <w:szCs w:val="21"/>
        </w:rPr>
        <w:t xml:space="preserve"> </w:t>
      </w:r>
      <w:r w:rsidRPr="00B756FC">
        <w:rPr>
          <w:rFonts w:ascii="Abadi" w:hAnsi="Abadi"/>
          <w:sz w:val="21"/>
          <w:szCs w:val="21"/>
        </w:rPr>
        <w:t>de</w:t>
      </w:r>
      <w:r w:rsidRPr="00B756FC">
        <w:rPr>
          <w:rFonts w:ascii="Abadi" w:hAnsi="Abadi"/>
          <w:spacing w:val="40"/>
          <w:sz w:val="21"/>
          <w:szCs w:val="21"/>
        </w:rPr>
        <w:t xml:space="preserve"> </w:t>
      </w:r>
      <w:r w:rsidRPr="00B756FC">
        <w:rPr>
          <w:rFonts w:ascii="Abadi" w:hAnsi="Abadi"/>
          <w:sz w:val="21"/>
          <w:szCs w:val="21"/>
        </w:rPr>
        <w:t>las</w:t>
      </w:r>
      <w:r w:rsidRPr="00B756FC">
        <w:rPr>
          <w:rFonts w:ascii="Abadi" w:hAnsi="Abadi"/>
          <w:spacing w:val="40"/>
          <w:sz w:val="21"/>
          <w:szCs w:val="21"/>
        </w:rPr>
        <w:t xml:space="preserve"> </w:t>
      </w:r>
      <w:r w:rsidRPr="00B756FC">
        <w:rPr>
          <w:rFonts w:ascii="Abadi" w:hAnsi="Abadi"/>
          <w:sz w:val="21"/>
          <w:szCs w:val="21"/>
        </w:rPr>
        <w:t>etapas</w:t>
      </w:r>
      <w:r w:rsidRPr="00B756FC">
        <w:rPr>
          <w:rFonts w:ascii="Abadi" w:hAnsi="Abadi"/>
          <w:spacing w:val="40"/>
          <w:sz w:val="21"/>
          <w:szCs w:val="21"/>
        </w:rPr>
        <w:t xml:space="preserve"> </w:t>
      </w:r>
      <w:r w:rsidRPr="00B756FC">
        <w:rPr>
          <w:rFonts w:ascii="Abadi" w:hAnsi="Abadi"/>
          <w:sz w:val="21"/>
          <w:szCs w:val="21"/>
        </w:rPr>
        <w:t>del</w:t>
      </w:r>
      <w:r w:rsidRPr="00B756FC">
        <w:rPr>
          <w:rFonts w:ascii="Abadi" w:hAnsi="Abadi"/>
          <w:spacing w:val="40"/>
          <w:sz w:val="21"/>
          <w:szCs w:val="21"/>
        </w:rPr>
        <w:t xml:space="preserve"> </w:t>
      </w:r>
      <w:r w:rsidRPr="00B756FC">
        <w:rPr>
          <w:rFonts w:ascii="Abadi" w:hAnsi="Abadi"/>
          <w:sz w:val="21"/>
          <w:szCs w:val="21"/>
        </w:rPr>
        <w:t>proceso</w:t>
      </w:r>
      <w:r w:rsidRPr="00B756FC">
        <w:rPr>
          <w:rFonts w:ascii="Abadi" w:hAnsi="Abadi"/>
          <w:spacing w:val="40"/>
          <w:sz w:val="21"/>
          <w:szCs w:val="21"/>
        </w:rPr>
        <w:t xml:space="preserve"> </w:t>
      </w:r>
      <w:r w:rsidRPr="00B756FC">
        <w:rPr>
          <w:rFonts w:ascii="Abadi" w:hAnsi="Abadi"/>
          <w:sz w:val="21"/>
          <w:szCs w:val="21"/>
        </w:rPr>
        <w:t>del</w:t>
      </w:r>
      <w:r w:rsidRPr="00B756FC">
        <w:rPr>
          <w:rFonts w:ascii="Abadi" w:hAnsi="Abadi"/>
          <w:spacing w:val="40"/>
          <w:sz w:val="21"/>
          <w:szCs w:val="21"/>
        </w:rPr>
        <w:t xml:space="preserve"> </w:t>
      </w:r>
      <w:r w:rsidRPr="00B756FC">
        <w:rPr>
          <w:rFonts w:ascii="Abadi" w:hAnsi="Abadi"/>
          <w:sz w:val="21"/>
          <w:szCs w:val="21"/>
        </w:rPr>
        <w:t>mecanismo</w:t>
      </w:r>
      <w:r w:rsidRPr="00B756FC">
        <w:rPr>
          <w:rFonts w:ascii="Abadi" w:hAnsi="Abadi"/>
          <w:spacing w:val="40"/>
          <w:sz w:val="21"/>
          <w:szCs w:val="21"/>
        </w:rPr>
        <w:t xml:space="preserve"> </w:t>
      </w:r>
      <w:r w:rsidRPr="00B756FC">
        <w:rPr>
          <w:rFonts w:ascii="Abadi" w:hAnsi="Abadi"/>
          <w:sz w:val="21"/>
          <w:szCs w:val="21"/>
        </w:rPr>
        <w:t>de</w:t>
      </w:r>
      <w:r w:rsidRPr="00B756FC">
        <w:rPr>
          <w:rFonts w:ascii="Abadi" w:hAnsi="Abadi"/>
          <w:spacing w:val="40"/>
          <w:sz w:val="21"/>
          <w:szCs w:val="21"/>
        </w:rPr>
        <w:t xml:space="preserve"> </w:t>
      </w:r>
      <w:r w:rsidRPr="00B756FC">
        <w:rPr>
          <w:rFonts w:ascii="Abadi" w:hAnsi="Abadi"/>
          <w:sz w:val="21"/>
          <w:szCs w:val="21"/>
        </w:rPr>
        <w:t xml:space="preserve">presupuesto </w:t>
      </w:r>
      <w:r w:rsidRPr="00B756FC">
        <w:rPr>
          <w:rFonts w:ascii="Abadi" w:hAnsi="Abadi"/>
          <w:spacing w:val="-2"/>
          <w:sz w:val="21"/>
          <w:szCs w:val="21"/>
        </w:rPr>
        <w:t>participativo;</w:t>
      </w:r>
    </w:p>
    <w:p w14:paraId="2B5F88A9" w14:textId="77777777" w:rsidR="00296E22" w:rsidRPr="00B756FC" w:rsidRDefault="00296E22" w:rsidP="00D55C7E">
      <w:pPr>
        <w:pStyle w:val="Prrafodelista"/>
        <w:widowControl w:val="0"/>
        <w:numPr>
          <w:ilvl w:val="0"/>
          <w:numId w:val="22"/>
        </w:numPr>
        <w:autoSpaceDE w:val="0"/>
        <w:autoSpaceDN w:val="0"/>
        <w:spacing w:before="1"/>
        <w:ind w:left="426" w:hanging="358"/>
        <w:jc w:val="both"/>
        <w:rPr>
          <w:rFonts w:ascii="Abadi" w:hAnsi="Abadi"/>
          <w:sz w:val="21"/>
          <w:szCs w:val="21"/>
        </w:rPr>
      </w:pPr>
      <w:r w:rsidRPr="00B756FC">
        <w:rPr>
          <w:rFonts w:ascii="Abadi" w:hAnsi="Abadi"/>
          <w:sz w:val="21"/>
          <w:szCs w:val="21"/>
        </w:rPr>
        <w:t>La</w:t>
      </w:r>
      <w:r w:rsidRPr="00B756FC">
        <w:rPr>
          <w:rFonts w:ascii="Abadi" w:hAnsi="Abadi"/>
          <w:spacing w:val="-4"/>
          <w:sz w:val="21"/>
          <w:szCs w:val="21"/>
        </w:rPr>
        <w:t xml:space="preserve"> </w:t>
      </w:r>
      <w:r w:rsidRPr="00B756FC">
        <w:rPr>
          <w:rFonts w:ascii="Abadi" w:hAnsi="Abadi"/>
          <w:sz w:val="21"/>
          <w:szCs w:val="21"/>
        </w:rPr>
        <w:t>identificación</w:t>
      </w:r>
      <w:r w:rsidRPr="00B756FC">
        <w:rPr>
          <w:rFonts w:ascii="Abadi" w:hAnsi="Abadi"/>
          <w:spacing w:val="-3"/>
          <w:sz w:val="21"/>
          <w:szCs w:val="21"/>
        </w:rPr>
        <w:t xml:space="preserve"> </w:t>
      </w:r>
      <w:r w:rsidRPr="00B756FC">
        <w:rPr>
          <w:rFonts w:ascii="Abadi" w:hAnsi="Abadi"/>
          <w:sz w:val="21"/>
          <w:szCs w:val="21"/>
        </w:rPr>
        <w:t>de</w:t>
      </w:r>
      <w:r w:rsidRPr="00B756FC">
        <w:rPr>
          <w:rFonts w:ascii="Abadi" w:hAnsi="Abadi"/>
          <w:spacing w:val="-3"/>
          <w:sz w:val="21"/>
          <w:szCs w:val="21"/>
        </w:rPr>
        <w:t xml:space="preserve"> </w:t>
      </w:r>
      <w:r w:rsidRPr="00B756FC">
        <w:rPr>
          <w:rFonts w:ascii="Abadi" w:hAnsi="Abadi"/>
          <w:sz w:val="21"/>
          <w:szCs w:val="21"/>
        </w:rPr>
        <w:t>las</w:t>
      </w:r>
      <w:r w:rsidRPr="00B756FC">
        <w:rPr>
          <w:rFonts w:ascii="Abadi" w:hAnsi="Abadi"/>
          <w:spacing w:val="-6"/>
          <w:sz w:val="21"/>
          <w:szCs w:val="21"/>
        </w:rPr>
        <w:t xml:space="preserve"> </w:t>
      </w:r>
      <w:r w:rsidRPr="00B756FC">
        <w:rPr>
          <w:rFonts w:ascii="Abadi" w:hAnsi="Abadi"/>
          <w:sz w:val="21"/>
          <w:szCs w:val="21"/>
        </w:rPr>
        <w:t>obras</w:t>
      </w:r>
      <w:r w:rsidRPr="00B756FC">
        <w:rPr>
          <w:rFonts w:ascii="Abadi" w:hAnsi="Abadi"/>
          <w:spacing w:val="-5"/>
          <w:sz w:val="21"/>
          <w:szCs w:val="21"/>
        </w:rPr>
        <w:t xml:space="preserve"> </w:t>
      </w:r>
      <w:r w:rsidRPr="00B756FC">
        <w:rPr>
          <w:rFonts w:ascii="Abadi" w:hAnsi="Abadi"/>
          <w:sz w:val="21"/>
          <w:szCs w:val="21"/>
        </w:rPr>
        <w:t>o</w:t>
      </w:r>
      <w:r w:rsidRPr="00B756FC">
        <w:rPr>
          <w:rFonts w:ascii="Abadi" w:hAnsi="Abadi"/>
          <w:spacing w:val="1"/>
          <w:sz w:val="21"/>
          <w:szCs w:val="21"/>
        </w:rPr>
        <w:t xml:space="preserve"> </w:t>
      </w:r>
      <w:r w:rsidRPr="00B756FC">
        <w:rPr>
          <w:rFonts w:ascii="Abadi" w:hAnsi="Abadi"/>
          <w:sz w:val="21"/>
          <w:szCs w:val="21"/>
        </w:rPr>
        <w:t>proyectos</w:t>
      </w:r>
      <w:r w:rsidRPr="00B756FC">
        <w:rPr>
          <w:rFonts w:ascii="Abadi" w:hAnsi="Abadi"/>
          <w:spacing w:val="-3"/>
          <w:sz w:val="21"/>
          <w:szCs w:val="21"/>
        </w:rPr>
        <w:t xml:space="preserve"> </w:t>
      </w:r>
      <w:r w:rsidRPr="00B756FC">
        <w:rPr>
          <w:rFonts w:ascii="Abadi" w:hAnsi="Abadi"/>
          <w:sz w:val="21"/>
          <w:szCs w:val="21"/>
        </w:rPr>
        <w:t>seleccionados</w:t>
      </w:r>
      <w:r w:rsidRPr="00B756FC">
        <w:rPr>
          <w:rFonts w:ascii="Abadi" w:hAnsi="Abadi"/>
          <w:spacing w:val="-6"/>
          <w:sz w:val="21"/>
          <w:szCs w:val="21"/>
        </w:rPr>
        <w:t xml:space="preserve"> </w:t>
      </w:r>
      <w:r w:rsidRPr="00B756FC">
        <w:rPr>
          <w:rFonts w:ascii="Abadi" w:hAnsi="Abadi"/>
          <w:sz w:val="21"/>
          <w:szCs w:val="21"/>
        </w:rPr>
        <w:t>para</w:t>
      </w:r>
      <w:r w:rsidRPr="00B756FC">
        <w:rPr>
          <w:rFonts w:ascii="Abadi" w:hAnsi="Abadi"/>
          <w:spacing w:val="-3"/>
          <w:sz w:val="21"/>
          <w:szCs w:val="21"/>
        </w:rPr>
        <w:t xml:space="preserve"> </w:t>
      </w:r>
      <w:r w:rsidRPr="00B756FC">
        <w:rPr>
          <w:rFonts w:ascii="Abadi" w:hAnsi="Abadi"/>
          <w:sz w:val="21"/>
          <w:szCs w:val="21"/>
        </w:rPr>
        <w:t>su</w:t>
      </w:r>
      <w:r w:rsidRPr="00B756FC">
        <w:rPr>
          <w:rFonts w:ascii="Abadi" w:hAnsi="Abadi"/>
          <w:spacing w:val="-3"/>
          <w:sz w:val="21"/>
          <w:szCs w:val="21"/>
        </w:rPr>
        <w:t xml:space="preserve"> </w:t>
      </w:r>
      <w:r w:rsidRPr="00B756FC">
        <w:rPr>
          <w:rFonts w:ascii="Abadi" w:hAnsi="Abadi"/>
          <w:spacing w:val="-2"/>
          <w:sz w:val="21"/>
          <w:szCs w:val="21"/>
        </w:rPr>
        <w:t>ejecución;</w:t>
      </w:r>
    </w:p>
    <w:p w14:paraId="0B0A7C10" w14:textId="77777777" w:rsidR="00296E22" w:rsidRPr="00B756FC" w:rsidRDefault="00296E22" w:rsidP="00D55C7E">
      <w:pPr>
        <w:pStyle w:val="Prrafodelista"/>
        <w:widowControl w:val="0"/>
        <w:numPr>
          <w:ilvl w:val="0"/>
          <w:numId w:val="22"/>
        </w:numPr>
        <w:autoSpaceDE w:val="0"/>
        <w:autoSpaceDN w:val="0"/>
        <w:spacing w:before="43"/>
        <w:ind w:left="426" w:hanging="358"/>
        <w:jc w:val="both"/>
        <w:rPr>
          <w:rFonts w:ascii="Abadi" w:hAnsi="Abadi"/>
          <w:sz w:val="21"/>
          <w:szCs w:val="21"/>
        </w:rPr>
      </w:pPr>
      <w:r w:rsidRPr="00B756FC">
        <w:rPr>
          <w:rFonts w:ascii="Abadi" w:hAnsi="Abadi"/>
          <w:sz w:val="21"/>
          <w:szCs w:val="21"/>
        </w:rPr>
        <w:t>La</w:t>
      </w:r>
      <w:r w:rsidRPr="00B756FC">
        <w:rPr>
          <w:rFonts w:ascii="Abadi" w:hAnsi="Abadi"/>
          <w:spacing w:val="-2"/>
          <w:sz w:val="21"/>
          <w:szCs w:val="21"/>
        </w:rPr>
        <w:t xml:space="preserve"> </w:t>
      </w:r>
      <w:r w:rsidRPr="00B756FC">
        <w:rPr>
          <w:rFonts w:ascii="Abadi" w:hAnsi="Abadi"/>
          <w:sz w:val="21"/>
          <w:szCs w:val="21"/>
        </w:rPr>
        <w:t>cantidad</w:t>
      </w:r>
      <w:r w:rsidRPr="00B756FC">
        <w:rPr>
          <w:rFonts w:ascii="Abadi" w:hAnsi="Abadi"/>
          <w:spacing w:val="-2"/>
          <w:sz w:val="21"/>
          <w:szCs w:val="21"/>
        </w:rPr>
        <w:t xml:space="preserve"> </w:t>
      </w:r>
      <w:r w:rsidRPr="00B756FC">
        <w:rPr>
          <w:rFonts w:ascii="Abadi" w:hAnsi="Abadi"/>
          <w:sz w:val="21"/>
          <w:szCs w:val="21"/>
        </w:rPr>
        <w:t>de</w:t>
      </w:r>
      <w:r w:rsidRPr="00B756FC">
        <w:rPr>
          <w:rFonts w:ascii="Abadi" w:hAnsi="Abadi"/>
          <w:spacing w:val="-2"/>
          <w:sz w:val="21"/>
          <w:szCs w:val="21"/>
        </w:rPr>
        <w:t xml:space="preserve"> </w:t>
      </w:r>
      <w:r w:rsidRPr="00B756FC">
        <w:rPr>
          <w:rFonts w:ascii="Abadi" w:hAnsi="Abadi"/>
          <w:sz w:val="21"/>
          <w:szCs w:val="21"/>
        </w:rPr>
        <w:t>votos</w:t>
      </w:r>
      <w:r w:rsidRPr="00B756FC">
        <w:rPr>
          <w:rFonts w:ascii="Abadi" w:hAnsi="Abadi"/>
          <w:spacing w:val="-3"/>
          <w:sz w:val="21"/>
          <w:szCs w:val="21"/>
        </w:rPr>
        <w:t xml:space="preserve"> </w:t>
      </w:r>
      <w:r w:rsidRPr="00B756FC">
        <w:rPr>
          <w:rFonts w:ascii="Abadi" w:hAnsi="Abadi"/>
          <w:sz w:val="21"/>
          <w:szCs w:val="21"/>
        </w:rPr>
        <w:t>obtenidos</w:t>
      </w:r>
      <w:r w:rsidRPr="00B756FC">
        <w:rPr>
          <w:rFonts w:ascii="Abadi" w:hAnsi="Abadi"/>
          <w:spacing w:val="-2"/>
          <w:sz w:val="21"/>
          <w:szCs w:val="21"/>
        </w:rPr>
        <w:t xml:space="preserve"> </w:t>
      </w:r>
      <w:r w:rsidRPr="00B756FC">
        <w:rPr>
          <w:rFonts w:ascii="Abadi" w:hAnsi="Abadi"/>
          <w:sz w:val="21"/>
          <w:szCs w:val="21"/>
        </w:rPr>
        <w:t>por</w:t>
      </w:r>
      <w:r w:rsidRPr="00B756FC">
        <w:rPr>
          <w:rFonts w:ascii="Abadi" w:hAnsi="Abadi"/>
          <w:spacing w:val="-2"/>
          <w:sz w:val="21"/>
          <w:szCs w:val="21"/>
        </w:rPr>
        <w:t xml:space="preserve"> </w:t>
      </w:r>
      <w:r w:rsidRPr="00B756FC">
        <w:rPr>
          <w:rFonts w:ascii="Abadi" w:hAnsi="Abadi"/>
          <w:sz w:val="21"/>
          <w:szCs w:val="21"/>
        </w:rPr>
        <w:t>cada</w:t>
      </w:r>
      <w:r w:rsidRPr="00B756FC">
        <w:rPr>
          <w:rFonts w:ascii="Abadi" w:hAnsi="Abadi"/>
          <w:spacing w:val="-3"/>
          <w:sz w:val="21"/>
          <w:szCs w:val="21"/>
        </w:rPr>
        <w:t xml:space="preserve"> </w:t>
      </w:r>
      <w:r w:rsidRPr="00B756FC">
        <w:rPr>
          <w:rFonts w:ascii="Abadi" w:hAnsi="Abadi"/>
          <w:sz w:val="21"/>
          <w:szCs w:val="21"/>
        </w:rPr>
        <w:t>una</w:t>
      </w:r>
      <w:r w:rsidRPr="00B756FC">
        <w:rPr>
          <w:rFonts w:ascii="Abadi" w:hAnsi="Abadi"/>
          <w:spacing w:val="-4"/>
          <w:sz w:val="21"/>
          <w:szCs w:val="21"/>
        </w:rPr>
        <w:t xml:space="preserve"> </w:t>
      </w:r>
      <w:r w:rsidRPr="00B756FC">
        <w:rPr>
          <w:rFonts w:ascii="Abadi" w:hAnsi="Abadi"/>
          <w:sz w:val="21"/>
          <w:szCs w:val="21"/>
        </w:rPr>
        <w:t>de</w:t>
      </w:r>
      <w:r w:rsidRPr="00B756FC">
        <w:rPr>
          <w:rFonts w:ascii="Abadi" w:hAnsi="Abadi"/>
          <w:spacing w:val="-2"/>
          <w:sz w:val="21"/>
          <w:szCs w:val="21"/>
        </w:rPr>
        <w:t xml:space="preserve"> </w:t>
      </w:r>
      <w:r w:rsidRPr="00B756FC">
        <w:rPr>
          <w:rFonts w:ascii="Abadi" w:hAnsi="Abadi"/>
          <w:sz w:val="21"/>
          <w:szCs w:val="21"/>
        </w:rPr>
        <w:t>las</w:t>
      </w:r>
      <w:r w:rsidRPr="00B756FC">
        <w:rPr>
          <w:rFonts w:ascii="Abadi" w:hAnsi="Abadi"/>
          <w:spacing w:val="-3"/>
          <w:sz w:val="21"/>
          <w:szCs w:val="21"/>
        </w:rPr>
        <w:t xml:space="preserve"> </w:t>
      </w:r>
      <w:r w:rsidRPr="00B756FC">
        <w:rPr>
          <w:rFonts w:ascii="Abadi" w:hAnsi="Abadi"/>
          <w:sz w:val="21"/>
          <w:szCs w:val="21"/>
        </w:rPr>
        <w:t>obras</w:t>
      </w:r>
      <w:r w:rsidRPr="00B756FC">
        <w:rPr>
          <w:rFonts w:ascii="Abadi" w:hAnsi="Abadi"/>
          <w:spacing w:val="-4"/>
          <w:sz w:val="21"/>
          <w:szCs w:val="21"/>
        </w:rPr>
        <w:t xml:space="preserve"> </w:t>
      </w:r>
      <w:r w:rsidRPr="00B756FC">
        <w:rPr>
          <w:rFonts w:ascii="Abadi" w:hAnsi="Abadi"/>
          <w:sz w:val="21"/>
          <w:szCs w:val="21"/>
        </w:rPr>
        <w:t>o</w:t>
      </w:r>
      <w:r w:rsidRPr="00B756FC">
        <w:rPr>
          <w:rFonts w:ascii="Abadi" w:hAnsi="Abadi"/>
          <w:spacing w:val="-2"/>
          <w:sz w:val="21"/>
          <w:szCs w:val="21"/>
        </w:rPr>
        <w:t xml:space="preserve"> proyectos;</w:t>
      </w:r>
    </w:p>
    <w:p w14:paraId="2C461BEC" w14:textId="77777777" w:rsidR="00296E22" w:rsidRPr="00B756FC" w:rsidRDefault="00296E22" w:rsidP="00D55C7E">
      <w:pPr>
        <w:pStyle w:val="Prrafodelista"/>
        <w:widowControl w:val="0"/>
        <w:numPr>
          <w:ilvl w:val="0"/>
          <w:numId w:val="22"/>
        </w:numPr>
        <w:autoSpaceDE w:val="0"/>
        <w:autoSpaceDN w:val="0"/>
        <w:spacing w:before="41"/>
        <w:ind w:left="426" w:hanging="358"/>
        <w:jc w:val="both"/>
        <w:rPr>
          <w:rFonts w:ascii="Abadi" w:hAnsi="Abadi"/>
          <w:sz w:val="21"/>
          <w:szCs w:val="21"/>
        </w:rPr>
      </w:pPr>
      <w:r w:rsidRPr="00B756FC">
        <w:rPr>
          <w:rFonts w:ascii="Abadi" w:hAnsi="Abadi"/>
          <w:sz w:val="21"/>
          <w:szCs w:val="21"/>
        </w:rPr>
        <w:t>La</w:t>
      </w:r>
      <w:r w:rsidRPr="00B756FC">
        <w:rPr>
          <w:rFonts w:ascii="Abadi" w:hAnsi="Abadi"/>
          <w:spacing w:val="-3"/>
          <w:sz w:val="21"/>
          <w:szCs w:val="21"/>
        </w:rPr>
        <w:t xml:space="preserve"> </w:t>
      </w:r>
      <w:r w:rsidRPr="00B756FC">
        <w:rPr>
          <w:rFonts w:ascii="Abadi" w:hAnsi="Abadi"/>
          <w:sz w:val="21"/>
          <w:szCs w:val="21"/>
        </w:rPr>
        <w:t>Descripción</w:t>
      </w:r>
      <w:r w:rsidRPr="00B756FC">
        <w:rPr>
          <w:rFonts w:ascii="Abadi" w:hAnsi="Abadi"/>
          <w:spacing w:val="-2"/>
          <w:sz w:val="21"/>
          <w:szCs w:val="21"/>
        </w:rPr>
        <w:t xml:space="preserve"> </w:t>
      </w:r>
      <w:r w:rsidRPr="00B756FC">
        <w:rPr>
          <w:rFonts w:ascii="Abadi" w:hAnsi="Abadi"/>
          <w:sz w:val="21"/>
          <w:szCs w:val="21"/>
        </w:rPr>
        <w:t>de</w:t>
      </w:r>
      <w:r w:rsidRPr="00B756FC">
        <w:rPr>
          <w:rFonts w:ascii="Abadi" w:hAnsi="Abadi"/>
          <w:spacing w:val="-5"/>
          <w:sz w:val="21"/>
          <w:szCs w:val="21"/>
        </w:rPr>
        <w:t xml:space="preserve"> </w:t>
      </w:r>
      <w:r w:rsidRPr="00B756FC">
        <w:rPr>
          <w:rFonts w:ascii="Abadi" w:hAnsi="Abadi"/>
          <w:sz w:val="21"/>
          <w:szCs w:val="21"/>
        </w:rPr>
        <w:t>las</w:t>
      </w:r>
      <w:r w:rsidRPr="00B756FC">
        <w:rPr>
          <w:rFonts w:ascii="Abadi" w:hAnsi="Abadi"/>
          <w:spacing w:val="-4"/>
          <w:sz w:val="21"/>
          <w:szCs w:val="21"/>
        </w:rPr>
        <w:t xml:space="preserve"> </w:t>
      </w:r>
      <w:r w:rsidRPr="00B756FC">
        <w:rPr>
          <w:rFonts w:ascii="Abadi" w:hAnsi="Abadi"/>
          <w:sz w:val="21"/>
          <w:szCs w:val="21"/>
        </w:rPr>
        <w:t>obras</w:t>
      </w:r>
      <w:r w:rsidRPr="00B756FC">
        <w:rPr>
          <w:rFonts w:ascii="Abadi" w:hAnsi="Abadi"/>
          <w:spacing w:val="-3"/>
          <w:sz w:val="21"/>
          <w:szCs w:val="21"/>
        </w:rPr>
        <w:t xml:space="preserve"> </w:t>
      </w:r>
      <w:r w:rsidRPr="00B756FC">
        <w:rPr>
          <w:rFonts w:ascii="Abadi" w:hAnsi="Abadi"/>
          <w:sz w:val="21"/>
          <w:szCs w:val="21"/>
        </w:rPr>
        <w:t>o</w:t>
      </w:r>
      <w:r w:rsidRPr="00B756FC">
        <w:rPr>
          <w:rFonts w:ascii="Abadi" w:hAnsi="Abadi"/>
          <w:spacing w:val="-4"/>
          <w:sz w:val="21"/>
          <w:szCs w:val="21"/>
        </w:rPr>
        <w:t xml:space="preserve"> </w:t>
      </w:r>
      <w:r w:rsidRPr="00B756FC">
        <w:rPr>
          <w:rFonts w:ascii="Abadi" w:hAnsi="Abadi"/>
          <w:spacing w:val="-2"/>
          <w:sz w:val="21"/>
          <w:szCs w:val="21"/>
        </w:rPr>
        <w:t>proyectos;</w:t>
      </w:r>
    </w:p>
    <w:p w14:paraId="18AA09B9" w14:textId="77777777" w:rsidR="00296E22" w:rsidRPr="00B756FC" w:rsidRDefault="00296E22" w:rsidP="00D55C7E">
      <w:pPr>
        <w:pStyle w:val="Prrafodelista"/>
        <w:widowControl w:val="0"/>
        <w:numPr>
          <w:ilvl w:val="0"/>
          <w:numId w:val="22"/>
        </w:numPr>
        <w:autoSpaceDE w:val="0"/>
        <w:autoSpaceDN w:val="0"/>
        <w:spacing w:before="40"/>
        <w:ind w:left="426" w:hanging="358"/>
        <w:jc w:val="both"/>
        <w:rPr>
          <w:rFonts w:ascii="Abadi" w:hAnsi="Abadi"/>
          <w:sz w:val="21"/>
          <w:szCs w:val="21"/>
        </w:rPr>
      </w:pPr>
      <w:r w:rsidRPr="00B756FC">
        <w:rPr>
          <w:rFonts w:ascii="Abadi" w:hAnsi="Abadi"/>
          <w:sz w:val="21"/>
          <w:szCs w:val="21"/>
        </w:rPr>
        <w:t>La</w:t>
      </w:r>
      <w:r w:rsidRPr="00B756FC">
        <w:rPr>
          <w:rFonts w:ascii="Abadi" w:hAnsi="Abadi"/>
          <w:spacing w:val="-3"/>
          <w:sz w:val="21"/>
          <w:szCs w:val="21"/>
        </w:rPr>
        <w:t xml:space="preserve"> </w:t>
      </w:r>
      <w:r w:rsidRPr="00B756FC">
        <w:rPr>
          <w:rFonts w:ascii="Abadi" w:hAnsi="Abadi"/>
          <w:sz w:val="21"/>
          <w:szCs w:val="21"/>
        </w:rPr>
        <w:t>persona</w:t>
      </w:r>
      <w:r w:rsidRPr="00B756FC">
        <w:rPr>
          <w:rFonts w:ascii="Abadi" w:hAnsi="Abadi"/>
          <w:spacing w:val="-2"/>
          <w:sz w:val="21"/>
          <w:szCs w:val="21"/>
        </w:rPr>
        <w:t xml:space="preserve"> </w:t>
      </w:r>
      <w:r w:rsidRPr="00B756FC">
        <w:rPr>
          <w:rFonts w:ascii="Abadi" w:hAnsi="Abadi"/>
          <w:sz w:val="21"/>
          <w:szCs w:val="21"/>
        </w:rPr>
        <w:t>o</w:t>
      </w:r>
      <w:r w:rsidRPr="00B756FC">
        <w:rPr>
          <w:rFonts w:ascii="Abadi" w:hAnsi="Abadi"/>
          <w:spacing w:val="-4"/>
          <w:sz w:val="21"/>
          <w:szCs w:val="21"/>
        </w:rPr>
        <w:t xml:space="preserve"> </w:t>
      </w:r>
      <w:r w:rsidRPr="00B756FC">
        <w:rPr>
          <w:rFonts w:ascii="Abadi" w:hAnsi="Abadi"/>
          <w:sz w:val="21"/>
          <w:szCs w:val="21"/>
        </w:rPr>
        <w:t>personas</w:t>
      </w:r>
      <w:r w:rsidRPr="00B756FC">
        <w:rPr>
          <w:rFonts w:ascii="Abadi" w:hAnsi="Abadi"/>
          <w:spacing w:val="-5"/>
          <w:sz w:val="21"/>
          <w:szCs w:val="21"/>
        </w:rPr>
        <w:t xml:space="preserve"> </w:t>
      </w:r>
      <w:r w:rsidRPr="00B756FC">
        <w:rPr>
          <w:rFonts w:ascii="Abadi" w:hAnsi="Abadi"/>
          <w:sz w:val="21"/>
          <w:szCs w:val="21"/>
        </w:rPr>
        <w:t>promoventes</w:t>
      </w:r>
      <w:r w:rsidRPr="00B756FC">
        <w:rPr>
          <w:rFonts w:ascii="Abadi" w:hAnsi="Abadi"/>
          <w:spacing w:val="-5"/>
          <w:sz w:val="21"/>
          <w:szCs w:val="21"/>
        </w:rPr>
        <w:t xml:space="preserve"> </w:t>
      </w:r>
      <w:r w:rsidRPr="00B756FC">
        <w:rPr>
          <w:rFonts w:ascii="Abadi" w:hAnsi="Abadi"/>
          <w:sz w:val="21"/>
          <w:szCs w:val="21"/>
        </w:rPr>
        <w:t>de</w:t>
      </w:r>
      <w:r w:rsidRPr="00B756FC">
        <w:rPr>
          <w:rFonts w:ascii="Abadi" w:hAnsi="Abadi"/>
          <w:spacing w:val="-2"/>
          <w:sz w:val="21"/>
          <w:szCs w:val="21"/>
        </w:rPr>
        <w:t xml:space="preserve"> </w:t>
      </w:r>
      <w:r w:rsidRPr="00B756FC">
        <w:rPr>
          <w:rFonts w:ascii="Abadi" w:hAnsi="Abadi"/>
          <w:sz w:val="21"/>
          <w:szCs w:val="21"/>
        </w:rPr>
        <w:t>las</w:t>
      </w:r>
      <w:r w:rsidRPr="00B756FC">
        <w:rPr>
          <w:rFonts w:ascii="Abadi" w:hAnsi="Abadi"/>
          <w:spacing w:val="-5"/>
          <w:sz w:val="21"/>
          <w:szCs w:val="21"/>
        </w:rPr>
        <w:t xml:space="preserve"> </w:t>
      </w:r>
      <w:r w:rsidRPr="00B756FC">
        <w:rPr>
          <w:rFonts w:ascii="Abadi" w:hAnsi="Abadi"/>
          <w:sz w:val="21"/>
          <w:szCs w:val="21"/>
        </w:rPr>
        <w:t>obras</w:t>
      </w:r>
      <w:r w:rsidRPr="00B756FC">
        <w:rPr>
          <w:rFonts w:ascii="Abadi" w:hAnsi="Abadi"/>
          <w:spacing w:val="-3"/>
          <w:sz w:val="21"/>
          <w:szCs w:val="21"/>
        </w:rPr>
        <w:t xml:space="preserve"> </w:t>
      </w:r>
      <w:r w:rsidRPr="00B756FC">
        <w:rPr>
          <w:rFonts w:ascii="Abadi" w:hAnsi="Abadi"/>
          <w:sz w:val="21"/>
          <w:szCs w:val="21"/>
        </w:rPr>
        <w:t>o</w:t>
      </w:r>
      <w:r w:rsidRPr="00B756FC">
        <w:rPr>
          <w:rFonts w:ascii="Abadi" w:hAnsi="Abadi"/>
          <w:spacing w:val="-4"/>
          <w:sz w:val="21"/>
          <w:szCs w:val="21"/>
        </w:rPr>
        <w:t xml:space="preserve"> </w:t>
      </w:r>
      <w:r w:rsidRPr="00B756FC">
        <w:rPr>
          <w:rFonts w:ascii="Abadi" w:hAnsi="Abadi"/>
          <w:sz w:val="21"/>
          <w:szCs w:val="21"/>
        </w:rPr>
        <w:t>proyectos;</w:t>
      </w:r>
      <w:r w:rsidRPr="00B756FC">
        <w:rPr>
          <w:rFonts w:ascii="Abadi" w:hAnsi="Abadi"/>
          <w:spacing w:val="4"/>
          <w:sz w:val="21"/>
          <w:szCs w:val="21"/>
        </w:rPr>
        <w:t xml:space="preserve"> </w:t>
      </w:r>
      <w:r w:rsidRPr="00B756FC">
        <w:rPr>
          <w:rFonts w:ascii="Abadi" w:hAnsi="Abadi"/>
          <w:spacing w:val="-10"/>
          <w:sz w:val="21"/>
          <w:szCs w:val="21"/>
        </w:rPr>
        <w:t>y</w:t>
      </w:r>
    </w:p>
    <w:p w14:paraId="4E43C1A4" w14:textId="77777777" w:rsidR="00296E22" w:rsidRPr="00B756FC" w:rsidRDefault="00296E22" w:rsidP="00D55C7E">
      <w:pPr>
        <w:pStyle w:val="Prrafodelista"/>
        <w:widowControl w:val="0"/>
        <w:numPr>
          <w:ilvl w:val="0"/>
          <w:numId w:val="22"/>
        </w:numPr>
        <w:autoSpaceDE w:val="0"/>
        <w:autoSpaceDN w:val="0"/>
        <w:spacing w:before="41"/>
        <w:ind w:left="426" w:hanging="358"/>
        <w:jc w:val="both"/>
        <w:rPr>
          <w:rFonts w:ascii="Abadi" w:hAnsi="Abadi"/>
          <w:sz w:val="21"/>
          <w:szCs w:val="21"/>
        </w:rPr>
      </w:pPr>
      <w:r w:rsidRPr="00B756FC">
        <w:rPr>
          <w:rFonts w:ascii="Abadi" w:hAnsi="Abadi"/>
          <w:sz w:val="21"/>
          <w:szCs w:val="21"/>
        </w:rPr>
        <w:t>El</w:t>
      </w:r>
      <w:r w:rsidRPr="00B756FC">
        <w:rPr>
          <w:rFonts w:ascii="Abadi" w:hAnsi="Abadi"/>
          <w:spacing w:val="-2"/>
          <w:sz w:val="21"/>
          <w:szCs w:val="21"/>
        </w:rPr>
        <w:t xml:space="preserve"> </w:t>
      </w:r>
      <w:r w:rsidRPr="00B756FC">
        <w:rPr>
          <w:rFonts w:ascii="Abadi" w:hAnsi="Abadi"/>
          <w:sz w:val="21"/>
          <w:szCs w:val="21"/>
        </w:rPr>
        <w:t>monto</w:t>
      </w:r>
      <w:r w:rsidRPr="00B756FC">
        <w:rPr>
          <w:rFonts w:ascii="Abadi" w:hAnsi="Abadi"/>
          <w:spacing w:val="-3"/>
          <w:sz w:val="21"/>
          <w:szCs w:val="21"/>
        </w:rPr>
        <w:t xml:space="preserve"> </w:t>
      </w:r>
      <w:r w:rsidRPr="00B756FC">
        <w:rPr>
          <w:rFonts w:ascii="Abadi" w:hAnsi="Abadi"/>
          <w:sz w:val="21"/>
          <w:szCs w:val="21"/>
        </w:rPr>
        <w:t>destinado</w:t>
      </w:r>
      <w:r w:rsidRPr="00B756FC">
        <w:rPr>
          <w:rFonts w:ascii="Abadi" w:hAnsi="Abadi"/>
          <w:spacing w:val="-1"/>
          <w:sz w:val="21"/>
          <w:szCs w:val="21"/>
        </w:rPr>
        <w:t xml:space="preserve"> </w:t>
      </w:r>
      <w:r w:rsidRPr="00B756FC">
        <w:rPr>
          <w:rFonts w:ascii="Abadi" w:hAnsi="Abadi"/>
          <w:sz w:val="21"/>
          <w:szCs w:val="21"/>
        </w:rPr>
        <w:t>a</w:t>
      </w:r>
      <w:r w:rsidRPr="00B756FC">
        <w:rPr>
          <w:rFonts w:ascii="Abadi" w:hAnsi="Abadi"/>
          <w:spacing w:val="-3"/>
          <w:sz w:val="21"/>
          <w:szCs w:val="21"/>
        </w:rPr>
        <w:t xml:space="preserve"> </w:t>
      </w:r>
      <w:r w:rsidRPr="00B756FC">
        <w:rPr>
          <w:rFonts w:ascii="Abadi" w:hAnsi="Abadi"/>
          <w:sz w:val="21"/>
          <w:szCs w:val="21"/>
        </w:rPr>
        <w:t>cada</w:t>
      </w:r>
      <w:r w:rsidRPr="00B756FC">
        <w:rPr>
          <w:rFonts w:ascii="Abadi" w:hAnsi="Abadi"/>
          <w:spacing w:val="-3"/>
          <w:sz w:val="21"/>
          <w:szCs w:val="21"/>
        </w:rPr>
        <w:t xml:space="preserve"> </w:t>
      </w:r>
      <w:r w:rsidRPr="00B756FC">
        <w:rPr>
          <w:rFonts w:ascii="Abadi" w:hAnsi="Abadi"/>
          <w:sz w:val="21"/>
          <w:szCs w:val="21"/>
        </w:rPr>
        <w:t>obra</w:t>
      </w:r>
      <w:r w:rsidRPr="00B756FC">
        <w:rPr>
          <w:rFonts w:ascii="Abadi" w:hAnsi="Abadi"/>
          <w:spacing w:val="-4"/>
          <w:sz w:val="21"/>
          <w:szCs w:val="21"/>
        </w:rPr>
        <w:t xml:space="preserve"> </w:t>
      </w:r>
      <w:r w:rsidRPr="00B756FC">
        <w:rPr>
          <w:rFonts w:ascii="Abadi" w:hAnsi="Abadi"/>
          <w:sz w:val="21"/>
          <w:szCs w:val="21"/>
        </w:rPr>
        <w:t>o</w:t>
      </w:r>
      <w:r w:rsidRPr="00B756FC">
        <w:rPr>
          <w:rFonts w:ascii="Abadi" w:hAnsi="Abadi"/>
          <w:spacing w:val="4"/>
          <w:sz w:val="21"/>
          <w:szCs w:val="21"/>
        </w:rPr>
        <w:t xml:space="preserve"> </w:t>
      </w:r>
      <w:r w:rsidRPr="00B756FC">
        <w:rPr>
          <w:rFonts w:ascii="Abadi" w:hAnsi="Abadi"/>
          <w:spacing w:val="-2"/>
          <w:sz w:val="21"/>
          <w:szCs w:val="21"/>
        </w:rPr>
        <w:t>proyecto.</w:t>
      </w:r>
    </w:p>
    <w:p w14:paraId="575946FE" w14:textId="77777777" w:rsidR="00296E22" w:rsidRDefault="00296E22" w:rsidP="00296E22">
      <w:pPr>
        <w:jc w:val="both"/>
        <w:rPr>
          <w:rFonts w:ascii="Abadi" w:hAnsi="Abadi"/>
          <w:sz w:val="21"/>
          <w:szCs w:val="21"/>
        </w:rPr>
      </w:pPr>
    </w:p>
    <w:p w14:paraId="4FA1E9BC" w14:textId="31063CDA" w:rsidR="00AE185F" w:rsidRDefault="00296E22" w:rsidP="00296E22">
      <w:pPr>
        <w:jc w:val="both"/>
        <w:rPr>
          <w:rFonts w:ascii="Abadi" w:hAnsi="Abadi"/>
          <w:b/>
          <w:bCs/>
          <w:sz w:val="21"/>
          <w:szCs w:val="21"/>
        </w:rPr>
      </w:pPr>
      <w:r w:rsidRPr="00B756FC">
        <w:rPr>
          <w:rFonts w:ascii="Abadi" w:hAnsi="Abadi"/>
          <w:sz w:val="21"/>
          <w:szCs w:val="21"/>
        </w:rPr>
        <w:t>Lo no previsto en</w:t>
      </w:r>
      <w:r w:rsidRPr="00B756FC">
        <w:rPr>
          <w:rFonts w:ascii="Abadi" w:hAnsi="Abadi"/>
          <w:spacing w:val="26"/>
          <w:sz w:val="21"/>
          <w:szCs w:val="21"/>
        </w:rPr>
        <w:t xml:space="preserve"> </w:t>
      </w:r>
      <w:r w:rsidRPr="00B756FC">
        <w:rPr>
          <w:rFonts w:ascii="Abadi" w:hAnsi="Abadi"/>
          <w:sz w:val="21"/>
          <w:szCs w:val="21"/>
        </w:rPr>
        <w:t>estas</w:t>
      </w:r>
      <w:r w:rsidRPr="00B756FC">
        <w:rPr>
          <w:rFonts w:ascii="Abadi" w:hAnsi="Abadi"/>
          <w:spacing w:val="26"/>
          <w:sz w:val="21"/>
          <w:szCs w:val="21"/>
        </w:rPr>
        <w:t xml:space="preserve"> </w:t>
      </w:r>
      <w:r w:rsidRPr="00B756FC">
        <w:rPr>
          <w:rFonts w:ascii="Abadi" w:hAnsi="Abadi"/>
          <w:sz w:val="21"/>
          <w:szCs w:val="21"/>
        </w:rPr>
        <w:t>bases mínimas,</w:t>
      </w:r>
      <w:r w:rsidRPr="00B756FC">
        <w:rPr>
          <w:rFonts w:ascii="Abadi" w:hAnsi="Abadi"/>
          <w:spacing w:val="26"/>
          <w:sz w:val="21"/>
          <w:szCs w:val="21"/>
        </w:rPr>
        <w:t xml:space="preserve"> </w:t>
      </w:r>
      <w:r w:rsidRPr="00B756FC">
        <w:rPr>
          <w:rFonts w:ascii="Abadi" w:hAnsi="Abadi"/>
          <w:sz w:val="21"/>
          <w:szCs w:val="21"/>
        </w:rPr>
        <w:t>será</w:t>
      </w:r>
      <w:r w:rsidRPr="00B756FC">
        <w:rPr>
          <w:rFonts w:ascii="Abadi" w:hAnsi="Abadi"/>
          <w:spacing w:val="26"/>
          <w:sz w:val="21"/>
          <w:szCs w:val="21"/>
        </w:rPr>
        <w:t xml:space="preserve"> </w:t>
      </w:r>
      <w:r w:rsidRPr="00B756FC">
        <w:rPr>
          <w:rFonts w:ascii="Abadi" w:hAnsi="Abadi"/>
          <w:sz w:val="21"/>
          <w:szCs w:val="21"/>
        </w:rPr>
        <w:t>resuelto por el</w:t>
      </w:r>
      <w:r w:rsidRPr="00B756FC">
        <w:rPr>
          <w:rFonts w:ascii="Abadi" w:hAnsi="Abadi"/>
          <w:spacing w:val="32"/>
          <w:sz w:val="21"/>
          <w:szCs w:val="21"/>
        </w:rPr>
        <w:t xml:space="preserve"> </w:t>
      </w:r>
      <w:r w:rsidRPr="00B756FC">
        <w:rPr>
          <w:rFonts w:ascii="Abadi" w:hAnsi="Abadi"/>
          <w:sz w:val="21"/>
          <w:szCs w:val="21"/>
        </w:rPr>
        <w:t>ayuntamiento en los términos que señale el reglamento municipal.</w:t>
      </w:r>
    </w:p>
    <w:p w14:paraId="23D89E3D" w14:textId="77777777" w:rsidR="00606BAF" w:rsidRDefault="00606BAF" w:rsidP="00D25D53">
      <w:pPr>
        <w:jc w:val="both"/>
        <w:rPr>
          <w:rFonts w:ascii="Abadi" w:hAnsi="Abadi"/>
          <w:b/>
          <w:bCs/>
          <w:sz w:val="21"/>
          <w:szCs w:val="21"/>
        </w:rPr>
      </w:pPr>
    </w:p>
    <w:p w14:paraId="27BA99B8" w14:textId="5C518025" w:rsidR="00606BAF" w:rsidRPr="00A54C4C" w:rsidRDefault="007C10CA" w:rsidP="00D25D53">
      <w:pPr>
        <w:jc w:val="both"/>
        <w:rPr>
          <w:rFonts w:ascii="Abadi" w:hAnsi="Abadi"/>
          <w:b/>
          <w:bCs/>
          <w:sz w:val="21"/>
          <w:szCs w:val="21"/>
        </w:rPr>
      </w:pPr>
      <w:r w:rsidRPr="00A54C4C">
        <w:rPr>
          <w:rFonts w:ascii="Abadi" w:hAnsi="Abadi"/>
          <w:b/>
          <w:bCs/>
          <w:sz w:val="21"/>
          <w:szCs w:val="21"/>
        </w:rPr>
        <w:t>TRANSITORIOS</w:t>
      </w:r>
      <w:r w:rsidRPr="00A54C4C">
        <w:rPr>
          <w:rFonts w:ascii="Abadi" w:hAnsi="Abadi"/>
          <w:b/>
          <w:bCs/>
          <w:spacing w:val="-6"/>
          <w:sz w:val="21"/>
          <w:szCs w:val="21"/>
        </w:rPr>
        <w:t xml:space="preserve"> </w:t>
      </w:r>
      <w:r w:rsidRPr="00A54C4C">
        <w:rPr>
          <w:rFonts w:ascii="Abadi" w:hAnsi="Abadi"/>
          <w:b/>
          <w:bCs/>
          <w:sz w:val="21"/>
          <w:szCs w:val="21"/>
        </w:rPr>
        <w:t>DEL</w:t>
      </w:r>
      <w:r w:rsidRPr="00A54C4C">
        <w:rPr>
          <w:rFonts w:ascii="Abadi" w:hAnsi="Abadi"/>
          <w:b/>
          <w:bCs/>
          <w:spacing w:val="-7"/>
          <w:sz w:val="21"/>
          <w:szCs w:val="21"/>
        </w:rPr>
        <w:t xml:space="preserve"> </w:t>
      </w:r>
      <w:r w:rsidRPr="00A54C4C">
        <w:rPr>
          <w:rFonts w:ascii="Abadi" w:hAnsi="Abadi"/>
          <w:b/>
          <w:bCs/>
          <w:spacing w:val="-2"/>
          <w:sz w:val="21"/>
          <w:szCs w:val="21"/>
        </w:rPr>
        <w:t>DECRETO</w:t>
      </w:r>
    </w:p>
    <w:p w14:paraId="1241A02D" w14:textId="77777777" w:rsidR="00606BAF" w:rsidRPr="00A54C4C" w:rsidRDefault="00606BAF" w:rsidP="00D25D53">
      <w:pPr>
        <w:jc w:val="both"/>
        <w:rPr>
          <w:rFonts w:ascii="Abadi" w:hAnsi="Abadi"/>
          <w:b/>
          <w:bCs/>
          <w:sz w:val="21"/>
          <w:szCs w:val="21"/>
        </w:rPr>
      </w:pPr>
    </w:p>
    <w:p w14:paraId="7BDD0681" w14:textId="69EE5A2E" w:rsidR="00606BAF" w:rsidRPr="00A54C4C" w:rsidRDefault="00A54C4C" w:rsidP="00A54C4C">
      <w:pPr>
        <w:jc w:val="right"/>
        <w:rPr>
          <w:rFonts w:ascii="Abadi" w:hAnsi="Abadi"/>
          <w:b/>
          <w:bCs/>
          <w:sz w:val="21"/>
          <w:szCs w:val="21"/>
        </w:rPr>
      </w:pPr>
      <w:r w:rsidRPr="00A54C4C">
        <w:rPr>
          <w:rFonts w:ascii="Abadi" w:hAnsi="Abadi"/>
          <w:b/>
          <w:bCs/>
          <w:sz w:val="21"/>
          <w:szCs w:val="21"/>
        </w:rPr>
        <w:t>Inicio</w:t>
      </w:r>
      <w:r w:rsidRPr="00A54C4C">
        <w:rPr>
          <w:rFonts w:ascii="Abadi" w:hAnsi="Abadi"/>
          <w:b/>
          <w:bCs/>
          <w:spacing w:val="-6"/>
          <w:sz w:val="21"/>
          <w:szCs w:val="21"/>
        </w:rPr>
        <w:t xml:space="preserve"> </w:t>
      </w:r>
      <w:r w:rsidRPr="00A54C4C">
        <w:rPr>
          <w:rFonts w:ascii="Abadi" w:hAnsi="Abadi"/>
          <w:b/>
          <w:bCs/>
          <w:sz w:val="21"/>
          <w:szCs w:val="21"/>
        </w:rPr>
        <w:t>de</w:t>
      </w:r>
      <w:r w:rsidRPr="00A54C4C">
        <w:rPr>
          <w:rFonts w:ascii="Abadi" w:hAnsi="Abadi"/>
          <w:b/>
          <w:bCs/>
          <w:spacing w:val="-1"/>
          <w:sz w:val="21"/>
          <w:szCs w:val="21"/>
        </w:rPr>
        <w:t xml:space="preserve"> </w:t>
      </w:r>
      <w:r w:rsidRPr="00A54C4C">
        <w:rPr>
          <w:rFonts w:ascii="Abadi" w:hAnsi="Abadi"/>
          <w:b/>
          <w:bCs/>
          <w:sz w:val="21"/>
          <w:szCs w:val="21"/>
        </w:rPr>
        <w:t>vigencia</w:t>
      </w:r>
      <w:r w:rsidRPr="00A54C4C">
        <w:rPr>
          <w:rFonts w:ascii="Abadi" w:hAnsi="Abadi"/>
          <w:b/>
          <w:bCs/>
          <w:spacing w:val="-3"/>
          <w:sz w:val="21"/>
          <w:szCs w:val="21"/>
        </w:rPr>
        <w:t xml:space="preserve"> </w:t>
      </w:r>
      <w:r w:rsidRPr="00A54C4C">
        <w:rPr>
          <w:rFonts w:ascii="Abadi" w:hAnsi="Abadi"/>
          <w:b/>
          <w:bCs/>
          <w:sz w:val="21"/>
          <w:szCs w:val="21"/>
        </w:rPr>
        <w:t>del</w:t>
      </w:r>
      <w:r w:rsidRPr="00A54C4C">
        <w:rPr>
          <w:rFonts w:ascii="Abadi" w:hAnsi="Abadi"/>
          <w:b/>
          <w:bCs/>
          <w:spacing w:val="-2"/>
          <w:sz w:val="21"/>
          <w:szCs w:val="21"/>
        </w:rPr>
        <w:t xml:space="preserve"> decreto.</w:t>
      </w:r>
    </w:p>
    <w:p w14:paraId="0858EDD8" w14:textId="56B3671B" w:rsidR="007C10CA" w:rsidRDefault="00963283" w:rsidP="00D25D53">
      <w:pPr>
        <w:jc w:val="both"/>
        <w:rPr>
          <w:rFonts w:ascii="Abadi" w:hAnsi="Abadi"/>
          <w:b/>
          <w:bCs/>
          <w:sz w:val="21"/>
          <w:szCs w:val="21"/>
        </w:rPr>
      </w:pPr>
      <w:r w:rsidRPr="00B756FC">
        <w:rPr>
          <w:rFonts w:ascii="Abadi" w:hAnsi="Abadi"/>
          <w:b/>
          <w:i/>
          <w:sz w:val="21"/>
          <w:szCs w:val="21"/>
        </w:rPr>
        <w:t>Artículo</w:t>
      </w:r>
      <w:r w:rsidRPr="00B756FC">
        <w:rPr>
          <w:rFonts w:ascii="Abadi" w:hAnsi="Abadi"/>
          <w:b/>
          <w:i/>
          <w:spacing w:val="71"/>
          <w:sz w:val="21"/>
          <w:szCs w:val="21"/>
        </w:rPr>
        <w:t xml:space="preserve"> </w:t>
      </w:r>
      <w:r w:rsidRPr="00B756FC">
        <w:rPr>
          <w:rFonts w:ascii="Abadi" w:hAnsi="Abadi"/>
          <w:b/>
          <w:i/>
          <w:sz w:val="21"/>
          <w:szCs w:val="21"/>
        </w:rPr>
        <w:t>Primero.</w:t>
      </w:r>
      <w:r w:rsidRPr="00B756FC">
        <w:rPr>
          <w:rFonts w:ascii="Abadi" w:hAnsi="Abadi"/>
          <w:b/>
          <w:i/>
          <w:spacing w:val="70"/>
          <w:sz w:val="21"/>
          <w:szCs w:val="21"/>
        </w:rPr>
        <w:t xml:space="preserve"> </w:t>
      </w:r>
      <w:r w:rsidRPr="00B756FC">
        <w:rPr>
          <w:rFonts w:ascii="Abadi" w:hAnsi="Abadi"/>
          <w:sz w:val="21"/>
          <w:szCs w:val="21"/>
        </w:rPr>
        <w:t>El</w:t>
      </w:r>
      <w:r w:rsidRPr="00B756FC">
        <w:rPr>
          <w:rFonts w:ascii="Abadi" w:hAnsi="Abadi"/>
          <w:spacing w:val="70"/>
          <w:sz w:val="21"/>
          <w:szCs w:val="21"/>
        </w:rPr>
        <w:t xml:space="preserve"> </w:t>
      </w:r>
      <w:r w:rsidRPr="00B756FC">
        <w:rPr>
          <w:rFonts w:ascii="Abadi" w:hAnsi="Abadi"/>
          <w:sz w:val="21"/>
          <w:szCs w:val="21"/>
        </w:rPr>
        <w:t>presente</w:t>
      </w:r>
      <w:r w:rsidRPr="00B756FC">
        <w:rPr>
          <w:rFonts w:ascii="Abadi" w:hAnsi="Abadi"/>
          <w:spacing w:val="70"/>
          <w:sz w:val="21"/>
          <w:szCs w:val="21"/>
        </w:rPr>
        <w:t xml:space="preserve"> </w:t>
      </w:r>
      <w:r w:rsidRPr="00B756FC">
        <w:rPr>
          <w:rFonts w:ascii="Abadi" w:hAnsi="Abadi"/>
          <w:sz w:val="21"/>
          <w:szCs w:val="21"/>
        </w:rPr>
        <w:t>decreto</w:t>
      </w:r>
      <w:r w:rsidRPr="00B756FC">
        <w:rPr>
          <w:rFonts w:ascii="Abadi" w:hAnsi="Abadi"/>
          <w:spacing w:val="69"/>
          <w:sz w:val="21"/>
          <w:szCs w:val="21"/>
        </w:rPr>
        <w:t xml:space="preserve"> </w:t>
      </w:r>
      <w:r w:rsidRPr="00B756FC">
        <w:rPr>
          <w:rFonts w:ascii="Abadi" w:hAnsi="Abadi"/>
          <w:sz w:val="21"/>
          <w:szCs w:val="21"/>
        </w:rPr>
        <w:t>entrará</w:t>
      </w:r>
      <w:r w:rsidRPr="00B756FC">
        <w:rPr>
          <w:rFonts w:ascii="Abadi" w:hAnsi="Abadi"/>
          <w:spacing w:val="71"/>
          <w:sz w:val="21"/>
          <w:szCs w:val="21"/>
        </w:rPr>
        <w:t xml:space="preserve"> </w:t>
      </w:r>
      <w:r w:rsidRPr="00B756FC">
        <w:rPr>
          <w:rFonts w:ascii="Abadi" w:hAnsi="Abadi"/>
          <w:sz w:val="21"/>
          <w:szCs w:val="21"/>
        </w:rPr>
        <w:t>en</w:t>
      </w:r>
      <w:r w:rsidRPr="00B756FC">
        <w:rPr>
          <w:rFonts w:ascii="Abadi" w:hAnsi="Abadi"/>
          <w:spacing w:val="71"/>
          <w:sz w:val="21"/>
          <w:szCs w:val="21"/>
        </w:rPr>
        <w:t xml:space="preserve"> </w:t>
      </w:r>
      <w:r w:rsidRPr="00B756FC">
        <w:rPr>
          <w:rFonts w:ascii="Abadi" w:hAnsi="Abadi"/>
          <w:sz w:val="21"/>
          <w:szCs w:val="21"/>
        </w:rPr>
        <w:t>vigor</w:t>
      </w:r>
      <w:r w:rsidRPr="00B756FC">
        <w:rPr>
          <w:rFonts w:ascii="Abadi" w:hAnsi="Abadi"/>
          <w:spacing w:val="70"/>
          <w:sz w:val="21"/>
          <w:szCs w:val="21"/>
        </w:rPr>
        <w:t xml:space="preserve"> </w:t>
      </w:r>
      <w:r w:rsidRPr="00B756FC">
        <w:rPr>
          <w:rFonts w:ascii="Abadi" w:hAnsi="Abadi"/>
          <w:sz w:val="21"/>
          <w:szCs w:val="21"/>
        </w:rPr>
        <w:t>al</w:t>
      </w:r>
      <w:r w:rsidRPr="00B756FC">
        <w:rPr>
          <w:rFonts w:ascii="Abadi" w:hAnsi="Abadi"/>
          <w:spacing w:val="68"/>
          <w:sz w:val="21"/>
          <w:szCs w:val="21"/>
        </w:rPr>
        <w:t xml:space="preserve"> </w:t>
      </w:r>
      <w:r w:rsidRPr="00B756FC">
        <w:rPr>
          <w:rFonts w:ascii="Abadi" w:hAnsi="Abadi"/>
          <w:sz w:val="21"/>
          <w:szCs w:val="21"/>
        </w:rPr>
        <w:t>día</w:t>
      </w:r>
      <w:r w:rsidRPr="00B756FC">
        <w:rPr>
          <w:rFonts w:ascii="Abadi" w:hAnsi="Abadi"/>
          <w:spacing w:val="70"/>
          <w:sz w:val="21"/>
          <w:szCs w:val="21"/>
        </w:rPr>
        <w:t xml:space="preserve"> </w:t>
      </w:r>
      <w:r w:rsidRPr="00B756FC">
        <w:rPr>
          <w:rFonts w:ascii="Abadi" w:hAnsi="Abadi"/>
          <w:sz w:val="21"/>
          <w:szCs w:val="21"/>
        </w:rPr>
        <w:t>siguiente</w:t>
      </w:r>
      <w:r w:rsidRPr="00B756FC">
        <w:rPr>
          <w:rFonts w:ascii="Abadi" w:hAnsi="Abadi"/>
          <w:spacing w:val="70"/>
          <w:sz w:val="21"/>
          <w:szCs w:val="21"/>
        </w:rPr>
        <w:t xml:space="preserve"> </w:t>
      </w:r>
      <w:r w:rsidRPr="00B756FC">
        <w:rPr>
          <w:rFonts w:ascii="Abadi" w:hAnsi="Abadi"/>
          <w:sz w:val="21"/>
          <w:szCs w:val="21"/>
        </w:rPr>
        <w:t>a</w:t>
      </w:r>
      <w:r w:rsidRPr="00B756FC">
        <w:rPr>
          <w:rFonts w:ascii="Abadi" w:hAnsi="Abadi"/>
          <w:spacing w:val="71"/>
          <w:sz w:val="21"/>
          <w:szCs w:val="21"/>
        </w:rPr>
        <w:t xml:space="preserve"> </w:t>
      </w:r>
      <w:r w:rsidRPr="00B756FC">
        <w:rPr>
          <w:rFonts w:ascii="Abadi" w:hAnsi="Abadi"/>
          <w:sz w:val="21"/>
          <w:szCs w:val="21"/>
        </w:rPr>
        <w:t>su publicación en el Periódico Oficial del Gobierno del Estado de Guanajuato.</w:t>
      </w:r>
    </w:p>
    <w:p w14:paraId="35C9D617" w14:textId="77777777" w:rsidR="007C10CA" w:rsidRDefault="007C10CA" w:rsidP="00D25D53">
      <w:pPr>
        <w:jc w:val="both"/>
        <w:rPr>
          <w:rFonts w:ascii="Abadi" w:hAnsi="Abadi"/>
          <w:b/>
          <w:bCs/>
          <w:sz w:val="21"/>
          <w:szCs w:val="21"/>
        </w:rPr>
      </w:pPr>
    </w:p>
    <w:p w14:paraId="0B757458" w14:textId="77777777" w:rsidR="00110632" w:rsidRDefault="00110632" w:rsidP="00110632">
      <w:pPr>
        <w:spacing w:line="276" w:lineRule="auto"/>
        <w:jc w:val="right"/>
        <w:rPr>
          <w:rFonts w:ascii="Abadi" w:hAnsi="Abadi"/>
          <w:b/>
          <w:i/>
          <w:sz w:val="21"/>
          <w:szCs w:val="21"/>
        </w:rPr>
      </w:pPr>
      <w:r w:rsidRPr="00B756FC">
        <w:rPr>
          <w:rFonts w:ascii="Abadi" w:hAnsi="Abadi"/>
          <w:b/>
          <w:i/>
          <w:sz w:val="21"/>
          <w:szCs w:val="21"/>
        </w:rPr>
        <w:t>Plazo para adecuar</w:t>
      </w:r>
      <w:r w:rsidRPr="00B756FC">
        <w:rPr>
          <w:rFonts w:ascii="Abadi" w:hAnsi="Abadi"/>
          <w:b/>
          <w:i/>
          <w:spacing w:val="-1"/>
          <w:sz w:val="21"/>
          <w:szCs w:val="21"/>
        </w:rPr>
        <w:t xml:space="preserve"> </w:t>
      </w:r>
      <w:r w:rsidRPr="00B756FC">
        <w:rPr>
          <w:rFonts w:ascii="Abadi" w:hAnsi="Abadi"/>
          <w:b/>
          <w:i/>
          <w:sz w:val="21"/>
          <w:szCs w:val="21"/>
        </w:rPr>
        <w:t>los reglamentos municipales.</w:t>
      </w:r>
    </w:p>
    <w:p w14:paraId="33FD1322" w14:textId="77777777" w:rsidR="00110632" w:rsidRPr="00B756FC" w:rsidRDefault="00110632" w:rsidP="00110632">
      <w:pPr>
        <w:spacing w:line="276" w:lineRule="auto"/>
        <w:jc w:val="both"/>
        <w:rPr>
          <w:rFonts w:ascii="Abadi" w:hAnsi="Abadi"/>
          <w:sz w:val="21"/>
          <w:szCs w:val="21"/>
        </w:rPr>
      </w:pPr>
      <w:r w:rsidRPr="00B756FC">
        <w:rPr>
          <w:rFonts w:ascii="Abadi" w:hAnsi="Abadi"/>
          <w:b/>
          <w:i/>
          <w:sz w:val="21"/>
          <w:szCs w:val="21"/>
        </w:rPr>
        <w:t xml:space="preserve">Artículo Segundo. </w:t>
      </w:r>
      <w:r w:rsidRPr="00B756FC">
        <w:rPr>
          <w:rFonts w:ascii="Abadi" w:hAnsi="Abadi"/>
          <w:sz w:val="21"/>
          <w:szCs w:val="21"/>
        </w:rPr>
        <w:t>Los ayuntamientos contarán con un término de 180 días para actualizar o crear sus respectivos reglamentos municipales en la materia.</w:t>
      </w:r>
    </w:p>
    <w:p w14:paraId="0ED3DDEA" w14:textId="77777777" w:rsidR="00110632" w:rsidRPr="00B756FC" w:rsidRDefault="00110632" w:rsidP="00110632">
      <w:pPr>
        <w:pStyle w:val="Textoindependiente"/>
        <w:spacing w:before="7"/>
        <w:rPr>
          <w:rFonts w:ascii="Abadi" w:hAnsi="Abadi"/>
          <w:sz w:val="21"/>
          <w:szCs w:val="21"/>
        </w:rPr>
      </w:pPr>
    </w:p>
    <w:p w14:paraId="70F51653" w14:textId="6C89136C" w:rsidR="00110632" w:rsidRDefault="00C60F6B" w:rsidP="00C60F6B">
      <w:pPr>
        <w:pStyle w:val="Textoindependiente"/>
        <w:spacing w:line="276" w:lineRule="auto"/>
        <w:jc w:val="right"/>
        <w:rPr>
          <w:rFonts w:ascii="Abadi" w:hAnsi="Abadi"/>
          <w:b w:val="0"/>
          <w:i/>
          <w:sz w:val="21"/>
          <w:szCs w:val="21"/>
        </w:rPr>
      </w:pPr>
      <w:r>
        <w:rPr>
          <w:rFonts w:ascii="Abadi" w:hAnsi="Abadi"/>
          <w:i/>
          <w:sz w:val="21"/>
          <w:szCs w:val="21"/>
        </w:rPr>
        <w:t>P</w:t>
      </w:r>
      <w:r w:rsidR="00110632" w:rsidRPr="00B756FC">
        <w:rPr>
          <w:rFonts w:ascii="Abadi" w:hAnsi="Abadi"/>
          <w:i/>
          <w:sz w:val="21"/>
          <w:szCs w:val="21"/>
        </w:rPr>
        <w:t xml:space="preserve">revisiones presupuestales. </w:t>
      </w:r>
    </w:p>
    <w:p w14:paraId="38B80582" w14:textId="05665076" w:rsidR="00963283" w:rsidRDefault="00110632" w:rsidP="00110632">
      <w:pPr>
        <w:jc w:val="both"/>
        <w:rPr>
          <w:rFonts w:ascii="Abadi" w:hAnsi="Abadi"/>
          <w:spacing w:val="-2"/>
          <w:sz w:val="21"/>
          <w:szCs w:val="21"/>
        </w:rPr>
      </w:pPr>
      <w:r w:rsidRPr="00B756FC">
        <w:rPr>
          <w:rFonts w:ascii="Abadi" w:hAnsi="Abadi"/>
          <w:b/>
          <w:i/>
          <w:sz w:val="21"/>
          <w:szCs w:val="21"/>
        </w:rPr>
        <w:t xml:space="preserve">Artículo Tercero. </w:t>
      </w:r>
      <w:r w:rsidRPr="00B756FC">
        <w:rPr>
          <w:rFonts w:ascii="Abadi" w:hAnsi="Abadi"/>
          <w:sz w:val="21"/>
          <w:szCs w:val="21"/>
        </w:rPr>
        <w:t>Los Ayuntamientos deberán realizar sus previsiones respectivas con</w:t>
      </w:r>
      <w:r w:rsidRPr="00B756FC">
        <w:rPr>
          <w:rFonts w:ascii="Abadi" w:hAnsi="Abadi"/>
          <w:spacing w:val="40"/>
          <w:sz w:val="21"/>
          <w:szCs w:val="21"/>
        </w:rPr>
        <w:t xml:space="preserve"> </w:t>
      </w:r>
      <w:r w:rsidRPr="00B756FC">
        <w:rPr>
          <w:rFonts w:ascii="Abadi" w:hAnsi="Abadi"/>
          <w:sz w:val="21"/>
          <w:szCs w:val="21"/>
        </w:rPr>
        <w:t>el</w:t>
      </w:r>
      <w:r w:rsidRPr="00B756FC">
        <w:rPr>
          <w:rFonts w:ascii="Abadi" w:hAnsi="Abadi"/>
          <w:spacing w:val="40"/>
          <w:sz w:val="21"/>
          <w:szCs w:val="21"/>
        </w:rPr>
        <w:t xml:space="preserve"> </w:t>
      </w:r>
      <w:r w:rsidRPr="00B756FC">
        <w:rPr>
          <w:rFonts w:ascii="Abadi" w:hAnsi="Abadi"/>
          <w:sz w:val="21"/>
          <w:szCs w:val="21"/>
        </w:rPr>
        <w:t>fin</w:t>
      </w:r>
      <w:r w:rsidRPr="00B756FC">
        <w:rPr>
          <w:rFonts w:ascii="Abadi" w:hAnsi="Abadi"/>
          <w:spacing w:val="40"/>
          <w:sz w:val="21"/>
          <w:szCs w:val="21"/>
        </w:rPr>
        <w:t xml:space="preserve"> </w:t>
      </w:r>
      <w:r w:rsidRPr="00B756FC">
        <w:rPr>
          <w:rFonts w:ascii="Abadi" w:hAnsi="Abadi"/>
          <w:sz w:val="21"/>
          <w:szCs w:val="21"/>
        </w:rPr>
        <w:t>de</w:t>
      </w:r>
      <w:r w:rsidRPr="00B756FC">
        <w:rPr>
          <w:rFonts w:ascii="Abadi" w:hAnsi="Abadi"/>
          <w:spacing w:val="40"/>
          <w:sz w:val="21"/>
          <w:szCs w:val="21"/>
        </w:rPr>
        <w:t xml:space="preserve"> </w:t>
      </w:r>
      <w:r w:rsidRPr="00B756FC">
        <w:rPr>
          <w:rFonts w:ascii="Abadi" w:hAnsi="Abadi"/>
          <w:sz w:val="21"/>
          <w:szCs w:val="21"/>
        </w:rPr>
        <w:t>considerar</w:t>
      </w:r>
      <w:r w:rsidRPr="00B756FC">
        <w:rPr>
          <w:rFonts w:ascii="Abadi" w:hAnsi="Abadi"/>
          <w:spacing w:val="40"/>
          <w:sz w:val="21"/>
          <w:szCs w:val="21"/>
        </w:rPr>
        <w:t xml:space="preserve"> </w:t>
      </w:r>
      <w:r w:rsidRPr="00B756FC">
        <w:rPr>
          <w:rFonts w:ascii="Abadi" w:hAnsi="Abadi"/>
          <w:sz w:val="21"/>
          <w:szCs w:val="21"/>
        </w:rPr>
        <w:t>el</w:t>
      </w:r>
      <w:r w:rsidRPr="00B756FC">
        <w:rPr>
          <w:rFonts w:ascii="Abadi" w:hAnsi="Abadi"/>
          <w:spacing w:val="40"/>
          <w:sz w:val="21"/>
          <w:szCs w:val="21"/>
        </w:rPr>
        <w:t xml:space="preserve"> </w:t>
      </w:r>
      <w:r w:rsidRPr="00B756FC">
        <w:rPr>
          <w:rFonts w:ascii="Abadi" w:hAnsi="Abadi"/>
          <w:sz w:val="21"/>
          <w:szCs w:val="21"/>
        </w:rPr>
        <w:t>presupuesto</w:t>
      </w:r>
      <w:r w:rsidRPr="00B756FC">
        <w:rPr>
          <w:rFonts w:ascii="Abadi" w:hAnsi="Abadi"/>
          <w:spacing w:val="40"/>
          <w:sz w:val="21"/>
          <w:szCs w:val="21"/>
        </w:rPr>
        <w:t xml:space="preserve"> </w:t>
      </w:r>
      <w:r w:rsidRPr="00B756FC">
        <w:rPr>
          <w:rFonts w:ascii="Abadi" w:hAnsi="Abadi"/>
          <w:sz w:val="21"/>
          <w:szCs w:val="21"/>
        </w:rPr>
        <w:t>que</w:t>
      </w:r>
      <w:r w:rsidRPr="00B756FC">
        <w:rPr>
          <w:rFonts w:ascii="Abadi" w:hAnsi="Abadi"/>
          <w:spacing w:val="40"/>
          <w:sz w:val="21"/>
          <w:szCs w:val="21"/>
        </w:rPr>
        <w:t xml:space="preserve"> </w:t>
      </w:r>
      <w:r w:rsidRPr="00B756FC">
        <w:rPr>
          <w:rFonts w:ascii="Abadi" w:hAnsi="Abadi"/>
          <w:sz w:val="21"/>
          <w:szCs w:val="21"/>
        </w:rPr>
        <w:t>tendrá</w:t>
      </w:r>
      <w:r w:rsidRPr="00B756FC">
        <w:rPr>
          <w:rFonts w:ascii="Abadi" w:hAnsi="Abadi"/>
          <w:spacing w:val="40"/>
          <w:sz w:val="21"/>
          <w:szCs w:val="21"/>
        </w:rPr>
        <w:t xml:space="preserve"> </w:t>
      </w:r>
      <w:r w:rsidRPr="00B756FC">
        <w:rPr>
          <w:rFonts w:ascii="Abadi" w:hAnsi="Abadi"/>
          <w:sz w:val="21"/>
          <w:szCs w:val="21"/>
        </w:rPr>
        <w:t>como</w:t>
      </w:r>
      <w:r w:rsidRPr="00B756FC">
        <w:rPr>
          <w:rFonts w:ascii="Abadi" w:hAnsi="Abadi"/>
          <w:spacing w:val="40"/>
          <w:sz w:val="21"/>
          <w:szCs w:val="21"/>
        </w:rPr>
        <w:t xml:space="preserve"> </w:t>
      </w:r>
      <w:r w:rsidRPr="00B756FC">
        <w:rPr>
          <w:rFonts w:ascii="Abadi" w:hAnsi="Abadi"/>
          <w:sz w:val="21"/>
          <w:szCs w:val="21"/>
        </w:rPr>
        <w:t>destino</w:t>
      </w:r>
      <w:r w:rsidRPr="00B756FC">
        <w:rPr>
          <w:rFonts w:ascii="Abadi" w:hAnsi="Abadi"/>
          <w:spacing w:val="40"/>
          <w:sz w:val="21"/>
          <w:szCs w:val="21"/>
        </w:rPr>
        <w:t xml:space="preserve"> </w:t>
      </w:r>
      <w:r w:rsidRPr="00B756FC">
        <w:rPr>
          <w:rFonts w:ascii="Abadi" w:hAnsi="Abadi"/>
          <w:sz w:val="21"/>
          <w:szCs w:val="21"/>
        </w:rPr>
        <w:t>las</w:t>
      </w:r>
      <w:r w:rsidRPr="00B756FC">
        <w:rPr>
          <w:rFonts w:ascii="Abadi" w:hAnsi="Abadi"/>
          <w:spacing w:val="40"/>
          <w:sz w:val="21"/>
          <w:szCs w:val="21"/>
        </w:rPr>
        <w:t xml:space="preserve"> </w:t>
      </w:r>
      <w:r w:rsidRPr="00B756FC">
        <w:rPr>
          <w:rFonts w:ascii="Abadi" w:hAnsi="Abadi"/>
          <w:sz w:val="21"/>
          <w:szCs w:val="21"/>
        </w:rPr>
        <w:t>acciones, proyectos u obras destinadas a consulta mediante el mecanismo de presupuesto</w:t>
      </w:r>
      <w:r w:rsidRPr="00B756FC">
        <w:rPr>
          <w:rFonts w:ascii="Abadi" w:hAnsi="Abadi"/>
          <w:spacing w:val="80"/>
          <w:sz w:val="21"/>
          <w:szCs w:val="21"/>
        </w:rPr>
        <w:t xml:space="preserve"> </w:t>
      </w:r>
      <w:r w:rsidRPr="00B756FC">
        <w:rPr>
          <w:rFonts w:ascii="Abadi" w:hAnsi="Abadi"/>
          <w:spacing w:val="-2"/>
          <w:sz w:val="21"/>
          <w:szCs w:val="21"/>
        </w:rPr>
        <w:t>participativo.</w:t>
      </w:r>
    </w:p>
    <w:p w14:paraId="6B693625" w14:textId="77777777" w:rsidR="00630BD0" w:rsidRDefault="00630BD0" w:rsidP="00110632">
      <w:pPr>
        <w:jc w:val="both"/>
        <w:rPr>
          <w:rFonts w:ascii="Abadi" w:hAnsi="Abadi"/>
          <w:b/>
          <w:bCs/>
          <w:sz w:val="21"/>
          <w:szCs w:val="21"/>
        </w:rPr>
      </w:pPr>
    </w:p>
    <w:p w14:paraId="6187EC9F" w14:textId="7D2446B9" w:rsidR="00963283" w:rsidRDefault="00A1176D" w:rsidP="00A1176D">
      <w:pPr>
        <w:jc w:val="center"/>
        <w:rPr>
          <w:rFonts w:ascii="Abadi" w:hAnsi="Abadi"/>
          <w:b/>
          <w:bCs/>
          <w:sz w:val="21"/>
          <w:szCs w:val="21"/>
        </w:rPr>
      </w:pPr>
      <w:r w:rsidRPr="00B756FC">
        <w:rPr>
          <w:rFonts w:ascii="Abadi" w:hAnsi="Abadi"/>
          <w:b/>
          <w:sz w:val="21"/>
          <w:szCs w:val="21"/>
        </w:rPr>
        <w:t>GUANAJUATO,</w:t>
      </w:r>
      <w:r w:rsidRPr="00B756FC">
        <w:rPr>
          <w:rFonts w:ascii="Abadi" w:hAnsi="Abadi"/>
          <w:b/>
          <w:spacing w:val="-8"/>
          <w:sz w:val="21"/>
          <w:szCs w:val="21"/>
        </w:rPr>
        <w:t xml:space="preserve"> </w:t>
      </w:r>
      <w:r w:rsidRPr="00B756FC">
        <w:rPr>
          <w:rFonts w:ascii="Abadi" w:hAnsi="Abadi"/>
          <w:b/>
          <w:sz w:val="21"/>
          <w:szCs w:val="21"/>
        </w:rPr>
        <w:t>GTO.,</w:t>
      </w:r>
      <w:r w:rsidRPr="00B756FC">
        <w:rPr>
          <w:rFonts w:ascii="Abadi" w:hAnsi="Abadi"/>
          <w:b/>
          <w:spacing w:val="-5"/>
          <w:sz w:val="21"/>
          <w:szCs w:val="21"/>
        </w:rPr>
        <w:t xml:space="preserve"> </w:t>
      </w:r>
      <w:r w:rsidRPr="00B756FC">
        <w:rPr>
          <w:rFonts w:ascii="Abadi" w:hAnsi="Abadi"/>
          <w:b/>
          <w:sz w:val="21"/>
          <w:szCs w:val="21"/>
        </w:rPr>
        <w:t>A</w:t>
      </w:r>
      <w:r w:rsidRPr="00B756FC">
        <w:rPr>
          <w:rFonts w:ascii="Abadi" w:hAnsi="Abadi"/>
          <w:b/>
          <w:spacing w:val="-4"/>
          <w:sz w:val="21"/>
          <w:szCs w:val="21"/>
        </w:rPr>
        <w:t xml:space="preserve"> </w:t>
      </w:r>
      <w:r w:rsidRPr="00B756FC">
        <w:rPr>
          <w:rFonts w:ascii="Abadi" w:hAnsi="Abadi"/>
          <w:b/>
          <w:sz w:val="21"/>
          <w:szCs w:val="21"/>
        </w:rPr>
        <w:t>5</w:t>
      </w:r>
      <w:r w:rsidRPr="00B756FC">
        <w:rPr>
          <w:rFonts w:ascii="Abadi" w:hAnsi="Abadi"/>
          <w:b/>
          <w:spacing w:val="-5"/>
          <w:sz w:val="21"/>
          <w:szCs w:val="21"/>
        </w:rPr>
        <w:t xml:space="preserve"> </w:t>
      </w:r>
      <w:r w:rsidRPr="00B756FC">
        <w:rPr>
          <w:rFonts w:ascii="Abadi" w:hAnsi="Abadi"/>
          <w:b/>
          <w:sz w:val="21"/>
          <w:szCs w:val="21"/>
        </w:rPr>
        <w:t>DE</w:t>
      </w:r>
      <w:r w:rsidRPr="00B756FC">
        <w:rPr>
          <w:rFonts w:ascii="Abadi" w:hAnsi="Abadi"/>
          <w:b/>
          <w:spacing w:val="-7"/>
          <w:sz w:val="21"/>
          <w:szCs w:val="21"/>
        </w:rPr>
        <w:t xml:space="preserve"> </w:t>
      </w:r>
      <w:r w:rsidRPr="00B756FC">
        <w:rPr>
          <w:rFonts w:ascii="Abadi" w:hAnsi="Abadi"/>
          <w:b/>
          <w:sz w:val="21"/>
          <w:szCs w:val="21"/>
        </w:rPr>
        <w:t>OCTUBRE</w:t>
      </w:r>
      <w:r w:rsidRPr="00B756FC">
        <w:rPr>
          <w:rFonts w:ascii="Abadi" w:hAnsi="Abadi"/>
          <w:b/>
          <w:spacing w:val="-5"/>
          <w:sz w:val="21"/>
          <w:szCs w:val="21"/>
        </w:rPr>
        <w:t xml:space="preserve"> </w:t>
      </w:r>
      <w:r w:rsidRPr="00B756FC">
        <w:rPr>
          <w:rFonts w:ascii="Abadi" w:hAnsi="Abadi"/>
          <w:b/>
          <w:sz w:val="21"/>
          <w:szCs w:val="21"/>
        </w:rPr>
        <w:t>DE</w:t>
      </w:r>
      <w:r w:rsidRPr="00B756FC">
        <w:rPr>
          <w:rFonts w:ascii="Abadi" w:hAnsi="Abadi"/>
          <w:b/>
          <w:spacing w:val="-5"/>
          <w:sz w:val="21"/>
          <w:szCs w:val="21"/>
        </w:rPr>
        <w:t xml:space="preserve"> </w:t>
      </w:r>
      <w:r w:rsidRPr="00B756FC">
        <w:rPr>
          <w:rFonts w:ascii="Abadi" w:hAnsi="Abadi"/>
          <w:b/>
          <w:spacing w:val="-4"/>
          <w:sz w:val="21"/>
          <w:szCs w:val="21"/>
        </w:rPr>
        <w:t>2023</w:t>
      </w:r>
    </w:p>
    <w:p w14:paraId="568C6338" w14:textId="77777777" w:rsidR="00325EBA" w:rsidRDefault="00325EBA" w:rsidP="00325EBA">
      <w:pPr>
        <w:rPr>
          <w:rFonts w:ascii="Abadi" w:hAnsi="Abadi"/>
          <w:b/>
          <w:sz w:val="21"/>
          <w:szCs w:val="21"/>
        </w:rPr>
      </w:pPr>
    </w:p>
    <w:p w14:paraId="59295F45" w14:textId="01DEAC80" w:rsidR="00325EBA" w:rsidRPr="00B756FC" w:rsidRDefault="00325EBA" w:rsidP="00325EBA">
      <w:pPr>
        <w:rPr>
          <w:rFonts w:ascii="Abadi" w:hAnsi="Abadi"/>
          <w:b/>
          <w:sz w:val="21"/>
          <w:szCs w:val="21"/>
        </w:rPr>
      </w:pPr>
      <w:r w:rsidRPr="00B756FC">
        <w:rPr>
          <w:rFonts w:ascii="Abadi" w:hAnsi="Abadi"/>
          <w:b/>
          <w:sz w:val="21"/>
          <w:szCs w:val="21"/>
        </w:rPr>
        <w:t>DIPUTADA</w:t>
      </w:r>
      <w:r w:rsidRPr="00B756FC">
        <w:rPr>
          <w:rFonts w:ascii="Abadi" w:hAnsi="Abadi"/>
          <w:b/>
          <w:spacing w:val="-7"/>
          <w:sz w:val="21"/>
          <w:szCs w:val="21"/>
        </w:rPr>
        <w:t xml:space="preserve"> </w:t>
      </w:r>
      <w:r w:rsidRPr="00B756FC">
        <w:rPr>
          <w:rFonts w:ascii="Abadi" w:hAnsi="Abadi"/>
          <w:b/>
          <w:sz w:val="21"/>
          <w:szCs w:val="21"/>
        </w:rPr>
        <w:t>RUTH</w:t>
      </w:r>
      <w:r w:rsidRPr="00B756FC">
        <w:rPr>
          <w:rFonts w:ascii="Abadi" w:hAnsi="Abadi"/>
          <w:b/>
          <w:spacing w:val="-6"/>
          <w:sz w:val="21"/>
          <w:szCs w:val="21"/>
        </w:rPr>
        <w:t xml:space="preserve"> </w:t>
      </w:r>
      <w:r w:rsidRPr="00B756FC">
        <w:rPr>
          <w:rFonts w:ascii="Abadi" w:hAnsi="Abadi"/>
          <w:b/>
          <w:sz w:val="21"/>
          <w:szCs w:val="21"/>
        </w:rPr>
        <w:t>NOEMÍ</w:t>
      </w:r>
      <w:r w:rsidRPr="00B756FC">
        <w:rPr>
          <w:rFonts w:ascii="Abadi" w:hAnsi="Abadi"/>
          <w:b/>
          <w:spacing w:val="-7"/>
          <w:sz w:val="21"/>
          <w:szCs w:val="21"/>
        </w:rPr>
        <w:t xml:space="preserve"> </w:t>
      </w:r>
      <w:r w:rsidRPr="00B756FC">
        <w:rPr>
          <w:rFonts w:ascii="Abadi" w:hAnsi="Abadi"/>
          <w:b/>
          <w:sz w:val="21"/>
          <w:szCs w:val="21"/>
        </w:rPr>
        <w:t>TISCAREÑO</w:t>
      </w:r>
      <w:r w:rsidRPr="00B756FC">
        <w:rPr>
          <w:rFonts w:ascii="Abadi" w:hAnsi="Abadi"/>
          <w:b/>
          <w:spacing w:val="-7"/>
          <w:sz w:val="21"/>
          <w:szCs w:val="21"/>
        </w:rPr>
        <w:t xml:space="preserve"> </w:t>
      </w:r>
      <w:r w:rsidRPr="00B756FC">
        <w:rPr>
          <w:rFonts w:ascii="Abadi" w:hAnsi="Abadi"/>
          <w:b/>
          <w:spacing w:val="-2"/>
          <w:sz w:val="21"/>
          <w:szCs w:val="21"/>
        </w:rPr>
        <w:t>AGOITIA</w:t>
      </w:r>
    </w:p>
    <w:p w14:paraId="6D295736" w14:textId="77777777" w:rsidR="00325EBA" w:rsidRPr="00B756FC" w:rsidRDefault="00325EBA" w:rsidP="00325EBA">
      <w:pPr>
        <w:spacing w:before="1"/>
        <w:rPr>
          <w:rFonts w:ascii="Abadi" w:hAnsi="Abadi"/>
          <w:b/>
          <w:sz w:val="21"/>
          <w:szCs w:val="21"/>
        </w:rPr>
      </w:pPr>
      <w:r w:rsidRPr="00B756FC">
        <w:rPr>
          <w:rFonts w:ascii="Abadi" w:hAnsi="Abadi"/>
          <w:b/>
          <w:sz w:val="21"/>
          <w:szCs w:val="21"/>
        </w:rPr>
        <w:t>DIPUTADO</w:t>
      </w:r>
      <w:r w:rsidRPr="00B756FC">
        <w:rPr>
          <w:rFonts w:ascii="Abadi" w:hAnsi="Abadi"/>
          <w:b/>
          <w:spacing w:val="-8"/>
          <w:sz w:val="21"/>
          <w:szCs w:val="21"/>
        </w:rPr>
        <w:t xml:space="preserve"> </w:t>
      </w:r>
      <w:r w:rsidRPr="00B756FC">
        <w:rPr>
          <w:rFonts w:ascii="Abadi" w:hAnsi="Abadi"/>
          <w:b/>
          <w:sz w:val="21"/>
          <w:szCs w:val="21"/>
        </w:rPr>
        <w:t>ALEJANDRO</w:t>
      </w:r>
      <w:r w:rsidRPr="00B756FC">
        <w:rPr>
          <w:rFonts w:ascii="Abadi" w:hAnsi="Abadi"/>
          <w:b/>
          <w:spacing w:val="-7"/>
          <w:sz w:val="21"/>
          <w:szCs w:val="21"/>
        </w:rPr>
        <w:t xml:space="preserve"> </w:t>
      </w:r>
      <w:r w:rsidRPr="00B756FC">
        <w:rPr>
          <w:rFonts w:ascii="Abadi" w:hAnsi="Abadi"/>
          <w:b/>
          <w:sz w:val="21"/>
          <w:szCs w:val="21"/>
        </w:rPr>
        <w:t>ARIAS</w:t>
      </w:r>
      <w:r w:rsidRPr="00B756FC">
        <w:rPr>
          <w:rFonts w:ascii="Abadi" w:hAnsi="Abadi"/>
          <w:b/>
          <w:spacing w:val="-8"/>
          <w:sz w:val="21"/>
          <w:szCs w:val="21"/>
        </w:rPr>
        <w:t xml:space="preserve"> </w:t>
      </w:r>
      <w:r w:rsidRPr="00B756FC">
        <w:rPr>
          <w:rFonts w:ascii="Abadi" w:hAnsi="Abadi"/>
          <w:b/>
          <w:spacing w:val="-2"/>
          <w:sz w:val="21"/>
          <w:szCs w:val="21"/>
        </w:rPr>
        <w:t>ÁVILA</w:t>
      </w:r>
    </w:p>
    <w:p w14:paraId="6DBC60B7" w14:textId="0B1AEEA6" w:rsidR="00963283" w:rsidRDefault="00325EBA" w:rsidP="00325EBA">
      <w:pPr>
        <w:jc w:val="both"/>
        <w:rPr>
          <w:rFonts w:ascii="Abadi" w:hAnsi="Abadi"/>
          <w:b/>
          <w:bCs/>
          <w:sz w:val="21"/>
          <w:szCs w:val="21"/>
        </w:rPr>
      </w:pPr>
      <w:r w:rsidRPr="00B756FC">
        <w:rPr>
          <w:rFonts w:ascii="Abadi" w:hAnsi="Abadi"/>
          <w:b/>
          <w:sz w:val="21"/>
          <w:szCs w:val="21"/>
        </w:rPr>
        <w:t>DIPUTADO</w:t>
      </w:r>
      <w:r w:rsidRPr="00B756FC">
        <w:rPr>
          <w:rFonts w:ascii="Abadi" w:hAnsi="Abadi"/>
          <w:b/>
          <w:spacing w:val="-5"/>
          <w:sz w:val="21"/>
          <w:szCs w:val="21"/>
        </w:rPr>
        <w:t xml:space="preserve"> </w:t>
      </w:r>
      <w:r w:rsidRPr="00B756FC">
        <w:rPr>
          <w:rFonts w:ascii="Abadi" w:hAnsi="Abadi"/>
          <w:b/>
          <w:sz w:val="21"/>
          <w:szCs w:val="21"/>
        </w:rPr>
        <w:t>GUSTAVO</w:t>
      </w:r>
      <w:r w:rsidRPr="00B756FC">
        <w:rPr>
          <w:rFonts w:ascii="Abadi" w:hAnsi="Abadi"/>
          <w:b/>
          <w:spacing w:val="-4"/>
          <w:sz w:val="21"/>
          <w:szCs w:val="21"/>
        </w:rPr>
        <w:t xml:space="preserve"> </w:t>
      </w:r>
      <w:r w:rsidRPr="00B756FC">
        <w:rPr>
          <w:rFonts w:ascii="Abadi" w:hAnsi="Abadi"/>
          <w:b/>
          <w:sz w:val="21"/>
          <w:szCs w:val="21"/>
        </w:rPr>
        <w:t>ADOLFO</w:t>
      </w:r>
      <w:r w:rsidRPr="00B756FC">
        <w:rPr>
          <w:rFonts w:ascii="Abadi" w:hAnsi="Abadi"/>
          <w:b/>
          <w:spacing w:val="-4"/>
          <w:sz w:val="21"/>
          <w:szCs w:val="21"/>
        </w:rPr>
        <w:t xml:space="preserve"> </w:t>
      </w:r>
      <w:r w:rsidRPr="00B756FC">
        <w:rPr>
          <w:rFonts w:ascii="Abadi" w:hAnsi="Abadi"/>
          <w:b/>
          <w:sz w:val="21"/>
          <w:szCs w:val="21"/>
        </w:rPr>
        <w:t>ALFARO</w:t>
      </w:r>
      <w:r w:rsidRPr="00B756FC">
        <w:rPr>
          <w:rFonts w:ascii="Abadi" w:hAnsi="Abadi"/>
          <w:b/>
          <w:spacing w:val="-5"/>
          <w:sz w:val="21"/>
          <w:szCs w:val="21"/>
        </w:rPr>
        <w:t xml:space="preserve"> </w:t>
      </w:r>
      <w:r w:rsidRPr="00B756FC">
        <w:rPr>
          <w:rFonts w:ascii="Abadi" w:hAnsi="Abadi"/>
          <w:b/>
          <w:spacing w:val="-2"/>
          <w:sz w:val="21"/>
          <w:szCs w:val="21"/>
        </w:rPr>
        <w:t>REYES</w:t>
      </w:r>
    </w:p>
    <w:p w14:paraId="5147D27B" w14:textId="77777777" w:rsidR="00630BD0" w:rsidRDefault="00630BD0" w:rsidP="00D25D53">
      <w:pPr>
        <w:jc w:val="both"/>
        <w:rPr>
          <w:rFonts w:ascii="Abadi" w:hAnsi="Abadi"/>
          <w:b/>
          <w:bCs/>
          <w:sz w:val="21"/>
          <w:szCs w:val="21"/>
        </w:rPr>
      </w:pPr>
    </w:p>
    <w:p w14:paraId="5F3820C4" w14:textId="77777777" w:rsidR="00630BD0" w:rsidRDefault="00630BD0" w:rsidP="00630BD0">
      <w:pPr>
        <w:ind w:firstLine="708"/>
        <w:jc w:val="both"/>
        <w:rPr>
          <w:rFonts w:ascii="Abadi" w:hAnsi="Abadi"/>
          <w:b/>
          <w:bCs/>
          <w:sz w:val="21"/>
          <w:szCs w:val="21"/>
        </w:rPr>
      </w:pPr>
      <w:r w:rsidRPr="00925445">
        <w:rPr>
          <w:rFonts w:ascii="Abadi" w:hAnsi="Abadi"/>
          <w:b/>
          <w:bCs/>
          <w:sz w:val="21"/>
          <w:szCs w:val="21"/>
        </w:rPr>
        <w:t xml:space="preserve">- La Presidencia.- </w:t>
      </w:r>
      <w:r>
        <w:rPr>
          <w:rFonts w:ascii="Abadi" w:hAnsi="Abadi"/>
          <w:sz w:val="21"/>
          <w:szCs w:val="21"/>
        </w:rPr>
        <w:t>S</w:t>
      </w:r>
      <w:r w:rsidRPr="00D8350E">
        <w:rPr>
          <w:rFonts w:ascii="Abadi" w:hAnsi="Abadi"/>
          <w:sz w:val="21"/>
          <w:szCs w:val="21"/>
        </w:rPr>
        <w:t xml:space="preserve">e pide al diputado Alejandro </w:t>
      </w:r>
      <w:r>
        <w:rPr>
          <w:rFonts w:ascii="Abadi" w:hAnsi="Abadi"/>
          <w:sz w:val="21"/>
          <w:szCs w:val="21"/>
        </w:rPr>
        <w:t>A</w:t>
      </w:r>
      <w:r w:rsidRPr="00D8350E">
        <w:rPr>
          <w:rFonts w:ascii="Abadi" w:hAnsi="Abadi"/>
          <w:sz w:val="21"/>
          <w:szCs w:val="21"/>
        </w:rPr>
        <w:t>rias Ávila dar lectura a la exposición de motivos de la iniciativa referida en el punto 6 del orden del día</w:t>
      </w:r>
      <w:r>
        <w:rPr>
          <w:rFonts w:ascii="Abadi" w:hAnsi="Abadi"/>
          <w:sz w:val="21"/>
          <w:szCs w:val="21"/>
        </w:rPr>
        <w:t>.</w:t>
      </w:r>
      <w:r w:rsidRPr="00F6608D">
        <w:rPr>
          <w:rFonts w:ascii="Abadi" w:hAnsi="Abadi"/>
          <w:b/>
          <w:bCs/>
          <w:sz w:val="21"/>
          <w:szCs w:val="21"/>
        </w:rPr>
        <w:t xml:space="preserve"> </w:t>
      </w:r>
      <w:r w:rsidRPr="00925445">
        <w:rPr>
          <w:rFonts w:ascii="Abadi" w:hAnsi="Abadi"/>
          <w:b/>
          <w:bCs/>
          <w:sz w:val="21"/>
          <w:szCs w:val="21"/>
        </w:rPr>
        <w:t>(ELD 572/LXV-I)</w:t>
      </w:r>
    </w:p>
    <w:p w14:paraId="061DCBC2" w14:textId="77777777" w:rsidR="00630BD0" w:rsidRDefault="00630BD0" w:rsidP="00630BD0">
      <w:pPr>
        <w:ind w:firstLine="708"/>
        <w:jc w:val="both"/>
        <w:rPr>
          <w:rFonts w:ascii="Abadi" w:hAnsi="Abadi"/>
          <w:sz w:val="21"/>
          <w:szCs w:val="21"/>
        </w:rPr>
      </w:pPr>
    </w:p>
    <w:p w14:paraId="074DF9B7" w14:textId="77777777" w:rsidR="00630BD0" w:rsidRDefault="00630BD0" w:rsidP="00630BD0">
      <w:pPr>
        <w:ind w:firstLine="708"/>
        <w:jc w:val="both"/>
        <w:rPr>
          <w:rFonts w:ascii="Helvetica" w:hAnsi="Helvetica" w:cs="Helvetica"/>
          <w:color w:val="333333"/>
          <w:sz w:val="21"/>
          <w:szCs w:val="21"/>
          <w:shd w:val="clear" w:color="auto" w:fill="FFFFFF"/>
        </w:rPr>
      </w:pPr>
      <w:r>
        <w:rPr>
          <w:rFonts w:ascii="Abadi" w:hAnsi="Abadi"/>
          <w:sz w:val="21"/>
          <w:szCs w:val="21"/>
        </w:rPr>
        <w:t>- A</w:t>
      </w:r>
      <w:r w:rsidRPr="00D8350E">
        <w:rPr>
          <w:rFonts w:ascii="Abadi" w:hAnsi="Abadi"/>
          <w:sz w:val="21"/>
          <w:szCs w:val="21"/>
        </w:rPr>
        <w:t>delante diputado</w:t>
      </w:r>
      <w:r>
        <w:rPr>
          <w:rFonts w:ascii="Abadi" w:hAnsi="Abadi"/>
          <w:sz w:val="21"/>
          <w:szCs w:val="21"/>
        </w:rPr>
        <w:t>.</w:t>
      </w:r>
      <w:r w:rsidRPr="00925445">
        <w:rPr>
          <w:rFonts w:ascii="Helvetica" w:hAnsi="Helvetica" w:cs="Helvetica"/>
          <w:color w:val="333333"/>
          <w:sz w:val="21"/>
          <w:szCs w:val="21"/>
          <w:shd w:val="clear" w:color="auto" w:fill="FFFFFF"/>
        </w:rPr>
        <w:t xml:space="preserve"> </w:t>
      </w:r>
    </w:p>
    <w:p w14:paraId="6D807A94" w14:textId="77777777" w:rsidR="00630BD0" w:rsidRPr="00925445" w:rsidRDefault="00630BD0" w:rsidP="00630BD0">
      <w:pPr>
        <w:ind w:firstLine="708"/>
        <w:jc w:val="both"/>
        <w:rPr>
          <w:rFonts w:ascii="Abadi" w:hAnsi="Abadi"/>
          <w:b/>
          <w:bCs/>
          <w:sz w:val="21"/>
          <w:szCs w:val="21"/>
        </w:rPr>
      </w:pPr>
    </w:p>
    <w:p w14:paraId="55719448" w14:textId="77777777" w:rsidR="00630BD0" w:rsidRDefault="00630BD0" w:rsidP="00630BD0">
      <w:pPr>
        <w:jc w:val="both"/>
        <w:rPr>
          <w:rFonts w:ascii="Abadi" w:hAnsi="Abadi"/>
          <w:b/>
          <w:bCs/>
          <w:sz w:val="21"/>
          <w:szCs w:val="21"/>
        </w:rPr>
      </w:pPr>
      <w:r w:rsidRPr="009054E6">
        <w:rPr>
          <w:rFonts w:ascii="Abadi" w:hAnsi="Abadi"/>
          <w:b/>
          <w:bCs/>
          <w:sz w:val="21"/>
          <w:szCs w:val="21"/>
        </w:rPr>
        <w:t>(Sube a tribuna el diputado Alejandro Arias Avila, para dar lectura a la exposición de motivos de la iniciativa en referencia)</w:t>
      </w:r>
    </w:p>
    <w:p w14:paraId="02E8376D" w14:textId="77777777" w:rsidR="004328BC" w:rsidRDefault="004328BC" w:rsidP="00630BD0">
      <w:pPr>
        <w:jc w:val="both"/>
        <w:rPr>
          <w:rFonts w:ascii="Abadi" w:hAnsi="Abadi"/>
          <w:b/>
          <w:bCs/>
          <w:sz w:val="21"/>
          <w:szCs w:val="21"/>
        </w:rPr>
      </w:pPr>
    </w:p>
    <w:p w14:paraId="06EA1DAE" w14:textId="77777777" w:rsidR="00630BD0" w:rsidRDefault="00630BD0" w:rsidP="00630BD0">
      <w:pPr>
        <w:jc w:val="both"/>
        <w:rPr>
          <w:rFonts w:ascii="Abadi" w:hAnsi="Abadi"/>
          <w:b/>
          <w:bCs/>
          <w:sz w:val="21"/>
          <w:szCs w:val="21"/>
        </w:rPr>
      </w:pPr>
    </w:p>
    <w:p w14:paraId="01526DD8" w14:textId="633E539E" w:rsidR="00630BD0" w:rsidRDefault="00630BD0" w:rsidP="00630BD0">
      <w:pPr>
        <w:jc w:val="both"/>
        <w:rPr>
          <w:rFonts w:ascii="Abadi" w:hAnsi="Abadi"/>
          <w:b/>
          <w:bCs/>
          <w:sz w:val="21"/>
          <w:szCs w:val="21"/>
        </w:rPr>
      </w:pPr>
    </w:p>
    <w:p w14:paraId="524CA938" w14:textId="691ACCA8" w:rsidR="00630BD0" w:rsidRDefault="00630BD0" w:rsidP="00630BD0">
      <w:pPr>
        <w:jc w:val="both"/>
        <w:rPr>
          <w:rFonts w:ascii="Abadi" w:hAnsi="Abadi"/>
          <w:b/>
          <w:bCs/>
          <w:sz w:val="21"/>
          <w:szCs w:val="21"/>
        </w:rPr>
      </w:pPr>
      <w:r>
        <w:rPr>
          <w:noProof/>
        </w:rPr>
        <w:drawing>
          <wp:anchor distT="0" distB="0" distL="114300" distR="114300" simplePos="0" relativeHeight="251658245" behindDoc="1" locked="0" layoutInCell="1" allowOverlap="1" wp14:anchorId="42C4F49D" wp14:editId="7881BE50">
            <wp:simplePos x="0" y="0"/>
            <wp:positionH relativeFrom="column">
              <wp:posOffset>701675</wp:posOffset>
            </wp:positionH>
            <wp:positionV relativeFrom="paragraph">
              <wp:posOffset>24130</wp:posOffset>
            </wp:positionV>
            <wp:extent cx="1313815" cy="681355"/>
            <wp:effectExtent l="228600" t="228600" r="229235" b="233045"/>
            <wp:wrapTight wrapText="bothSides">
              <wp:wrapPolygon edited="0">
                <wp:start x="-3758" y="-7247"/>
                <wp:lineTo x="-3758" y="28384"/>
                <wp:lineTo x="25056" y="28384"/>
                <wp:lineTo x="25056" y="-7247"/>
                <wp:lineTo x="-3758" y="-7247"/>
              </wp:wrapPolygon>
            </wp:wrapTight>
            <wp:docPr id="1657138255" name="Imagen 1657138255"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38255" name="Imagen 1" descr="Un hombre con un traje de color negro con letras blancas&#10;&#10;Descripción generada automáticamente con confianza media"/>
                    <pic:cNvPicPr/>
                  </pic:nvPicPr>
                  <pic:blipFill rotWithShape="1">
                    <a:blip r:embed="rId23" cstate="print">
                      <a:extLst>
                        <a:ext uri="{28A0092B-C50C-407E-A947-70E740481C1C}">
                          <a14:useLocalDpi xmlns:a14="http://schemas.microsoft.com/office/drawing/2010/main" val="0"/>
                        </a:ext>
                      </a:extLst>
                    </a:blip>
                    <a:srcRect b="7815"/>
                    <a:stretch/>
                  </pic:blipFill>
                  <pic:spPr bwMode="auto">
                    <a:xfrm>
                      <a:off x="0" y="0"/>
                      <a:ext cx="1313815" cy="68135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4BA8F" w14:textId="77777777" w:rsidR="00630BD0" w:rsidRDefault="00630BD0" w:rsidP="00630BD0">
      <w:pPr>
        <w:jc w:val="both"/>
        <w:rPr>
          <w:rFonts w:ascii="Abadi" w:hAnsi="Abadi"/>
          <w:b/>
          <w:bCs/>
          <w:sz w:val="21"/>
          <w:szCs w:val="21"/>
        </w:rPr>
      </w:pPr>
      <w:r>
        <w:rPr>
          <w:rFonts w:ascii="Abadi" w:hAnsi="Abadi"/>
          <w:b/>
          <w:bCs/>
          <w:sz w:val="21"/>
          <w:szCs w:val="21"/>
        </w:rPr>
        <w:t>D</w:t>
      </w:r>
      <w:r w:rsidRPr="009054E6">
        <w:rPr>
          <w:rFonts w:ascii="Abadi" w:hAnsi="Abadi"/>
          <w:b/>
          <w:bCs/>
          <w:sz w:val="21"/>
          <w:szCs w:val="21"/>
        </w:rPr>
        <w:t>iputado Alejandro Arias Avila</w:t>
      </w:r>
    </w:p>
    <w:p w14:paraId="22995361" w14:textId="77777777" w:rsidR="00630BD0" w:rsidRPr="009054E6" w:rsidRDefault="00630BD0" w:rsidP="00630BD0">
      <w:pPr>
        <w:jc w:val="both"/>
        <w:rPr>
          <w:rFonts w:ascii="Abadi" w:hAnsi="Abadi"/>
          <w:b/>
          <w:bCs/>
          <w:sz w:val="21"/>
          <w:szCs w:val="21"/>
        </w:rPr>
      </w:pPr>
    </w:p>
    <w:p w14:paraId="6A75F6DC" w14:textId="77777777" w:rsidR="00630BD0" w:rsidRDefault="00630BD0" w:rsidP="00630BD0">
      <w:pPr>
        <w:jc w:val="both"/>
        <w:rPr>
          <w:rFonts w:ascii="Abadi" w:hAnsi="Abadi"/>
          <w:sz w:val="21"/>
          <w:szCs w:val="21"/>
        </w:rPr>
      </w:pPr>
      <w:r>
        <w:rPr>
          <w:rFonts w:ascii="Abadi" w:hAnsi="Abadi"/>
          <w:sz w:val="21"/>
          <w:szCs w:val="21"/>
        </w:rPr>
        <w:t xml:space="preserve">- Bueno, después del pasaje tan </w:t>
      </w:r>
      <w:r w:rsidRPr="0092336B">
        <w:rPr>
          <w:rFonts w:ascii="Abadi" w:hAnsi="Abadi"/>
          <w:sz w:val="21"/>
          <w:szCs w:val="21"/>
        </w:rPr>
        <w:t>impresionante que vivimos</w:t>
      </w:r>
      <w:r>
        <w:rPr>
          <w:rFonts w:ascii="Abadi" w:hAnsi="Abadi"/>
          <w:sz w:val="21"/>
          <w:szCs w:val="21"/>
        </w:rPr>
        <w:t>,</w:t>
      </w:r>
      <w:r w:rsidRPr="0092336B">
        <w:rPr>
          <w:rFonts w:ascii="Abadi" w:hAnsi="Abadi"/>
          <w:sz w:val="21"/>
          <w:szCs w:val="21"/>
        </w:rPr>
        <w:t xml:space="preserve"> ahora volvemos a la realidad</w:t>
      </w:r>
      <w:r>
        <w:rPr>
          <w:rFonts w:ascii="Abadi" w:hAnsi="Abadi"/>
          <w:sz w:val="21"/>
          <w:szCs w:val="21"/>
        </w:rPr>
        <w:t>,</w:t>
      </w:r>
      <w:r w:rsidRPr="0092336B">
        <w:rPr>
          <w:rFonts w:ascii="Abadi" w:hAnsi="Abadi"/>
          <w:sz w:val="21"/>
          <w:szCs w:val="21"/>
        </w:rPr>
        <w:t xml:space="preserve"> no</w:t>
      </w:r>
      <w:r>
        <w:rPr>
          <w:rFonts w:ascii="Abadi" w:hAnsi="Abadi"/>
          <w:sz w:val="21"/>
          <w:szCs w:val="21"/>
        </w:rPr>
        <w:t>,</w:t>
      </w:r>
      <w:r w:rsidRPr="0092336B">
        <w:rPr>
          <w:rFonts w:ascii="Abadi" w:hAnsi="Abadi"/>
          <w:sz w:val="21"/>
          <w:szCs w:val="21"/>
        </w:rPr>
        <w:t xml:space="preserve"> con el permiso de la presidencia compañeras y compañeros diputados a quienes nos siguen por los medios electrónicos</w:t>
      </w:r>
      <w:r>
        <w:rPr>
          <w:rFonts w:ascii="Abadi" w:hAnsi="Abadi"/>
          <w:sz w:val="21"/>
          <w:szCs w:val="21"/>
        </w:rPr>
        <w:t>,</w:t>
      </w:r>
      <w:r w:rsidRPr="00770EF6">
        <w:rPr>
          <w:rFonts w:ascii="Abadi" w:hAnsi="Abadi"/>
          <w:sz w:val="21"/>
          <w:szCs w:val="21"/>
        </w:rPr>
        <w:t xml:space="preserve"> el proponente </w:t>
      </w:r>
      <w:r>
        <w:rPr>
          <w:rFonts w:ascii="Abadi" w:hAnsi="Abadi"/>
          <w:sz w:val="21"/>
          <w:szCs w:val="21"/>
        </w:rPr>
        <w:t xml:space="preserve">y </w:t>
      </w:r>
      <w:r w:rsidRPr="00770EF6">
        <w:rPr>
          <w:rFonts w:ascii="Abadi" w:hAnsi="Abadi"/>
          <w:sz w:val="21"/>
          <w:szCs w:val="21"/>
        </w:rPr>
        <w:t xml:space="preserve">quienes conmigo suscriben integrantes del </w:t>
      </w:r>
      <w:r>
        <w:rPr>
          <w:rFonts w:ascii="Abadi" w:hAnsi="Abadi"/>
          <w:sz w:val="21"/>
          <w:szCs w:val="21"/>
        </w:rPr>
        <w:t>G</w:t>
      </w:r>
      <w:r w:rsidRPr="00770EF6">
        <w:rPr>
          <w:rFonts w:ascii="Abadi" w:hAnsi="Abadi"/>
          <w:sz w:val="21"/>
          <w:szCs w:val="21"/>
        </w:rPr>
        <w:t xml:space="preserve">rupo </w:t>
      </w:r>
      <w:r>
        <w:rPr>
          <w:rFonts w:ascii="Abadi" w:hAnsi="Abadi"/>
          <w:sz w:val="21"/>
          <w:szCs w:val="21"/>
        </w:rPr>
        <w:t>P</w:t>
      </w:r>
      <w:r w:rsidRPr="00770EF6">
        <w:rPr>
          <w:rFonts w:ascii="Abadi" w:hAnsi="Abadi"/>
          <w:sz w:val="21"/>
          <w:szCs w:val="21"/>
        </w:rPr>
        <w:t xml:space="preserve">arlamentario del </w:t>
      </w:r>
      <w:r>
        <w:rPr>
          <w:rFonts w:ascii="Abadi" w:hAnsi="Abadi"/>
          <w:sz w:val="21"/>
          <w:szCs w:val="21"/>
        </w:rPr>
        <w:t>P</w:t>
      </w:r>
      <w:r w:rsidRPr="00770EF6">
        <w:rPr>
          <w:rFonts w:ascii="Abadi" w:hAnsi="Abadi"/>
          <w:sz w:val="21"/>
          <w:szCs w:val="21"/>
        </w:rPr>
        <w:t xml:space="preserve">artido </w:t>
      </w:r>
      <w:r>
        <w:rPr>
          <w:rFonts w:ascii="Abadi" w:hAnsi="Abadi"/>
          <w:sz w:val="21"/>
          <w:szCs w:val="21"/>
        </w:rPr>
        <w:t>R</w:t>
      </w:r>
      <w:r w:rsidRPr="00770EF6">
        <w:rPr>
          <w:rFonts w:ascii="Abadi" w:hAnsi="Abadi"/>
          <w:sz w:val="21"/>
          <w:szCs w:val="21"/>
        </w:rPr>
        <w:t xml:space="preserve">evolucionario </w:t>
      </w:r>
      <w:r>
        <w:rPr>
          <w:rFonts w:ascii="Abadi" w:hAnsi="Abadi"/>
          <w:sz w:val="21"/>
          <w:szCs w:val="21"/>
        </w:rPr>
        <w:t>I</w:t>
      </w:r>
      <w:r w:rsidRPr="00770EF6">
        <w:rPr>
          <w:rFonts w:ascii="Abadi" w:hAnsi="Abadi"/>
          <w:sz w:val="21"/>
          <w:szCs w:val="21"/>
        </w:rPr>
        <w:t xml:space="preserve">nstitucional nos permitimos presentar y someter a la consideración de esta </w:t>
      </w:r>
      <w:r>
        <w:rPr>
          <w:rFonts w:ascii="Abadi" w:hAnsi="Abadi"/>
          <w:sz w:val="21"/>
          <w:szCs w:val="21"/>
        </w:rPr>
        <w:t>H</w:t>
      </w:r>
      <w:r w:rsidRPr="00770EF6">
        <w:rPr>
          <w:rFonts w:ascii="Abadi" w:hAnsi="Abadi"/>
          <w:sz w:val="21"/>
          <w:szCs w:val="21"/>
        </w:rPr>
        <w:t xml:space="preserve">onorable </w:t>
      </w:r>
      <w:r>
        <w:rPr>
          <w:rFonts w:ascii="Abadi" w:hAnsi="Abadi"/>
          <w:sz w:val="21"/>
          <w:szCs w:val="21"/>
        </w:rPr>
        <w:t>A</w:t>
      </w:r>
      <w:r w:rsidRPr="00770EF6">
        <w:rPr>
          <w:rFonts w:ascii="Abadi" w:hAnsi="Abadi"/>
          <w:sz w:val="21"/>
          <w:szCs w:val="21"/>
        </w:rPr>
        <w:t>samblea</w:t>
      </w:r>
      <w:r>
        <w:rPr>
          <w:rFonts w:ascii="Abadi" w:hAnsi="Abadi"/>
          <w:sz w:val="21"/>
          <w:szCs w:val="21"/>
        </w:rPr>
        <w:t>,</w:t>
      </w:r>
      <w:r w:rsidRPr="00770EF6">
        <w:rPr>
          <w:rFonts w:ascii="Abadi" w:hAnsi="Abadi"/>
          <w:sz w:val="21"/>
          <w:szCs w:val="21"/>
        </w:rPr>
        <w:t xml:space="preserve"> la presente propuesta por la que se propone implementar el instrumento de presupuesto participativo en los municipios de Guanajuato sustentado</w:t>
      </w:r>
      <w:r>
        <w:rPr>
          <w:rFonts w:ascii="Abadi" w:hAnsi="Abadi"/>
          <w:sz w:val="21"/>
          <w:szCs w:val="21"/>
        </w:rPr>
        <w:t>,</w:t>
      </w:r>
      <w:r w:rsidRPr="00770EF6">
        <w:rPr>
          <w:rFonts w:ascii="Abadi" w:hAnsi="Abadi"/>
          <w:sz w:val="21"/>
          <w:szCs w:val="21"/>
        </w:rPr>
        <w:t xml:space="preserve"> en la siguiente</w:t>
      </w:r>
      <w:r>
        <w:rPr>
          <w:rFonts w:ascii="Abadi" w:hAnsi="Abadi"/>
          <w:sz w:val="21"/>
          <w:szCs w:val="21"/>
        </w:rPr>
        <w:t>;</w:t>
      </w:r>
    </w:p>
    <w:p w14:paraId="4C6CA94F" w14:textId="77777777" w:rsidR="00630BD0" w:rsidRDefault="00630BD0" w:rsidP="00630BD0">
      <w:pPr>
        <w:jc w:val="both"/>
        <w:rPr>
          <w:rFonts w:ascii="Abadi" w:hAnsi="Abadi"/>
          <w:sz w:val="21"/>
          <w:szCs w:val="21"/>
        </w:rPr>
      </w:pPr>
    </w:p>
    <w:p w14:paraId="4A8C39E0" w14:textId="7C32A0B7" w:rsidR="00630BD0" w:rsidRDefault="00630BD0" w:rsidP="00630BD0">
      <w:pPr>
        <w:jc w:val="both"/>
        <w:rPr>
          <w:rFonts w:ascii="Abadi" w:hAnsi="Abadi"/>
          <w:sz w:val="21"/>
          <w:szCs w:val="21"/>
        </w:rPr>
      </w:pPr>
      <w:r>
        <w:rPr>
          <w:rFonts w:ascii="Abadi" w:hAnsi="Abadi"/>
          <w:sz w:val="21"/>
          <w:szCs w:val="21"/>
        </w:rPr>
        <w:t>- E</w:t>
      </w:r>
      <w:r w:rsidRPr="00770EF6">
        <w:rPr>
          <w:rFonts w:ascii="Abadi" w:hAnsi="Abadi"/>
          <w:sz w:val="21"/>
          <w:szCs w:val="21"/>
        </w:rPr>
        <w:t>xposición de motivos</w:t>
      </w:r>
      <w:r>
        <w:rPr>
          <w:rFonts w:ascii="Abadi" w:hAnsi="Abadi"/>
          <w:sz w:val="21"/>
          <w:szCs w:val="21"/>
        </w:rPr>
        <w:t>:</w:t>
      </w:r>
    </w:p>
    <w:p w14:paraId="719C3AC8" w14:textId="77777777" w:rsidR="00630BD0" w:rsidRDefault="00630BD0" w:rsidP="00630BD0">
      <w:pPr>
        <w:jc w:val="both"/>
        <w:rPr>
          <w:rFonts w:ascii="Abadi" w:hAnsi="Abadi"/>
          <w:sz w:val="21"/>
          <w:szCs w:val="21"/>
        </w:rPr>
      </w:pPr>
    </w:p>
    <w:p w14:paraId="00952C0F" w14:textId="77777777" w:rsidR="00630BD0" w:rsidRDefault="00630BD0" w:rsidP="00630BD0">
      <w:pPr>
        <w:jc w:val="both"/>
        <w:rPr>
          <w:rFonts w:ascii="Abadi" w:hAnsi="Abadi"/>
          <w:sz w:val="21"/>
          <w:szCs w:val="21"/>
        </w:rPr>
      </w:pPr>
      <w:r>
        <w:rPr>
          <w:rFonts w:ascii="Abadi" w:hAnsi="Abadi"/>
          <w:sz w:val="21"/>
          <w:szCs w:val="21"/>
        </w:rPr>
        <w:t>- E</w:t>
      </w:r>
      <w:r w:rsidRPr="00C15C44">
        <w:rPr>
          <w:rFonts w:ascii="Abadi" w:hAnsi="Abadi"/>
          <w:sz w:val="21"/>
          <w:szCs w:val="21"/>
        </w:rPr>
        <w:t>n los últimos años se han realizado grandes esfuerzos para implementar mecanismos que impulsen la participación y el interés de la ciudadanía en los asuntos públicos</w:t>
      </w:r>
      <w:r>
        <w:rPr>
          <w:rFonts w:ascii="Abadi" w:hAnsi="Abadi"/>
          <w:sz w:val="21"/>
          <w:szCs w:val="21"/>
        </w:rPr>
        <w:t>,</w:t>
      </w:r>
      <w:r w:rsidRPr="00C15C44">
        <w:rPr>
          <w:rFonts w:ascii="Abadi" w:hAnsi="Abadi"/>
          <w:sz w:val="21"/>
          <w:szCs w:val="21"/>
        </w:rPr>
        <w:t xml:space="preserve"> en nuestro sistema jurídico a lo largo de las </w:t>
      </w:r>
      <w:r>
        <w:rPr>
          <w:rFonts w:ascii="Abadi" w:hAnsi="Abadi"/>
          <w:sz w:val="21"/>
          <w:szCs w:val="21"/>
        </w:rPr>
        <w:t xml:space="preserve">dos últimas décadas, </w:t>
      </w:r>
      <w:r w:rsidRPr="00C15C44">
        <w:rPr>
          <w:rFonts w:ascii="Abadi" w:hAnsi="Abadi"/>
          <w:sz w:val="21"/>
          <w:szCs w:val="21"/>
        </w:rPr>
        <w:t xml:space="preserve"> se han generado diversos instrumentos para cumplir con dicho objetivo</w:t>
      </w:r>
      <w:r>
        <w:rPr>
          <w:rFonts w:ascii="Abadi" w:hAnsi="Abadi"/>
          <w:sz w:val="21"/>
          <w:szCs w:val="21"/>
        </w:rPr>
        <w:t>,</w:t>
      </w:r>
      <w:r w:rsidRPr="00C15C44">
        <w:rPr>
          <w:rFonts w:ascii="Abadi" w:hAnsi="Abadi"/>
          <w:sz w:val="21"/>
          <w:szCs w:val="21"/>
        </w:rPr>
        <w:t xml:space="preserve"> en esas circunstancias la sociedad ha ido conquistando espacios en la toma de decisiones generando en efecto</w:t>
      </w:r>
      <w:r>
        <w:rPr>
          <w:rFonts w:ascii="Abadi" w:hAnsi="Abadi"/>
          <w:sz w:val="21"/>
          <w:szCs w:val="21"/>
        </w:rPr>
        <w:t>,</w:t>
      </w:r>
      <w:r w:rsidRPr="00C15C44">
        <w:rPr>
          <w:rFonts w:ascii="Abadi" w:hAnsi="Abadi"/>
          <w:sz w:val="21"/>
          <w:szCs w:val="21"/>
        </w:rPr>
        <w:t xml:space="preserve"> un efecto descentralizador</w:t>
      </w:r>
      <w:r w:rsidRPr="00FF2011">
        <w:rPr>
          <w:rFonts w:ascii="Abadi" w:hAnsi="Abadi"/>
          <w:sz w:val="21"/>
          <w:szCs w:val="21"/>
        </w:rPr>
        <w:t xml:space="preserve"> que el quehacer gubernamental y del quehacer gubernamental y aunque se tienen avances aún persiste gran desconfianza en el gobierno</w:t>
      </w:r>
      <w:r>
        <w:rPr>
          <w:rFonts w:ascii="Abadi" w:hAnsi="Abadi"/>
          <w:sz w:val="21"/>
          <w:szCs w:val="21"/>
        </w:rPr>
        <w:t>,</w:t>
      </w:r>
      <w:r w:rsidRPr="00FF2011">
        <w:rPr>
          <w:rFonts w:ascii="Abadi" w:hAnsi="Abadi"/>
          <w:sz w:val="21"/>
          <w:szCs w:val="21"/>
        </w:rPr>
        <w:t xml:space="preserve"> de acuerdo con la encuesta nacional de cultura cívica 2020 </w:t>
      </w:r>
      <w:r>
        <w:rPr>
          <w:rFonts w:ascii="Abadi" w:hAnsi="Abadi"/>
          <w:sz w:val="21"/>
          <w:szCs w:val="21"/>
        </w:rPr>
        <w:t>(ENCUCI)</w:t>
      </w:r>
      <w:r w:rsidRPr="00FF2011">
        <w:rPr>
          <w:rFonts w:ascii="Abadi" w:hAnsi="Abadi"/>
          <w:sz w:val="21"/>
          <w:szCs w:val="21"/>
        </w:rPr>
        <w:t xml:space="preserve"> presentada por el </w:t>
      </w:r>
      <w:r>
        <w:rPr>
          <w:rFonts w:ascii="Abadi" w:hAnsi="Abadi"/>
          <w:sz w:val="21"/>
          <w:szCs w:val="21"/>
        </w:rPr>
        <w:t>INEGI</w:t>
      </w:r>
      <w:r w:rsidRPr="00FF2011">
        <w:rPr>
          <w:rFonts w:ascii="Abadi" w:hAnsi="Abadi"/>
          <w:sz w:val="21"/>
          <w:szCs w:val="21"/>
        </w:rPr>
        <w:t xml:space="preserve"> y el </w:t>
      </w:r>
      <w:r>
        <w:rPr>
          <w:rFonts w:ascii="Abadi" w:hAnsi="Abadi"/>
          <w:sz w:val="21"/>
          <w:szCs w:val="21"/>
        </w:rPr>
        <w:t>INE</w:t>
      </w:r>
      <w:r w:rsidRPr="00FF2011">
        <w:rPr>
          <w:rFonts w:ascii="Abadi" w:hAnsi="Abadi"/>
          <w:sz w:val="21"/>
          <w:szCs w:val="21"/>
        </w:rPr>
        <w:t xml:space="preserve"> el nivel de confianza de los servidores públicos o empleados de gobierno es menor al 14% lo que significa un gran reto para las autoridades y nos obliga a explorar instrumentos que modifiquen esta percepción</w:t>
      </w:r>
      <w:r w:rsidRPr="008F6F8C">
        <w:rPr>
          <w:rFonts w:ascii="Abadi" w:hAnsi="Abadi"/>
          <w:sz w:val="21"/>
          <w:szCs w:val="21"/>
        </w:rPr>
        <w:t xml:space="preserve"> en dónde sociedad y gobierno trabajan juntos</w:t>
      </w:r>
      <w:r>
        <w:rPr>
          <w:rFonts w:ascii="Abadi" w:hAnsi="Abadi"/>
          <w:sz w:val="21"/>
          <w:szCs w:val="21"/>
        </w:rPr>
        <w:t>.</w:t>
      </w:r>
      <w:r w:rsidRPr="008F6F8C">
        <w:rPr>
          <w:rFonts w:ascii="Abadi" w:hAnsi="Abadi"/>
          <w:sz w:val="21"/>
          <w:szCs w:val="21"/>
        </w:rPr>
        <w:t xml:space="preserve"> </w:t>
      </w:r>
    </w:p>
    <w:p w14:paraId="3A904069" w14:textId="77777777" w:rsidR="00630BD0" w:rsidRDefault="00630BD0" w:rsidP="00630BD0">
      <w:pPr>
        <w:jc w:val="both"/>
        <w:rPr>
          <w:rFonts w:ascii="Abadi" w:hAnsi="Abadi"/>
          <w:sz w:val="21"/>
          <w:szCs w:val="21"/>
        </w:rPr>
      </w:pPr>
    </w:p>
    <w:p w14:paraId="75C7DB37" w14:textId="77777777" w:rsidR="00630BD0" w:rsidRDefault="00630BD0" w:rsidP="00630BD0">
      <w:pPr>
        <w:jc w:val="both"/>
        <w:rPr>
          <w:rFonts w:ascii="Abadi" w:hAnsi="Abadi"/>
          <w:sz w:val="21"/>
          <w:szCs w:val="21"/>
        </w:rPr>
      </w:pPr>
      <w:r>
        <w:rPr>
          <w:rFonts w:ascii="Abadi" w:hAnsi="Abadi"/>
          <w:sz w:val="21"/>
          <w:szCs w:val="21"/>
        </w:rPr>
        <w:t>- E</w:t>
      </w:r>
      <w:r w:rsidRPr="008F6F8C">
        <w:rPr>
          <w:rFonts w:ascii="Abadi" w:hAnsi="Abadi"/>
          <w:sz w:val="21"/>
          <w:szCs w:val="21"/>
        </w:rPr>
        <w:t>n ese contexto</w:t>
      </w:r>
      <w:r>
        <w:rPr>
          <w:rFonts w:ascii="Abadi" w:hAnsi="Abadi"/>
          <w:sz w:val="21"/>
          <w:szCs w:val="21"/>
        </w:rPr>
        <w:t>,</w:t>
      </w:r>
      <w:r w:rsidRPr="008F6F8C">
        <w:rPr>
          <w:rFonts w:ascii="Abadi" w:hAnsi="Abadi"/>
          <w:sz w:val="21"/>
          <w:szCs w:val="21"/>
        </w:rPr>
        <w:t xml:space="preserve"> han surgido instrumentos como el del presupuesto participativo</w:t>
      </w:r>
      <w:r>
        <w:rPr>
          <w:rFonts w:ascii="Abadi" w:hAnsi="Abadi"/>
          <w:sz w:val="21"/>
          <w:szCs w:val="21"/>
        </w:rPr>
        <w:t>,</w:t>
      </w:r>
      <w:r w:rsidRPr="008F6F8C">
        <w:rPr>
          <w:rFonts w:ascii="Abadi" w:hAnsi="Abadi"/>
          <w:sz w:val="21"/>
          <w:szCs w:val="21"/>
        </w:rPr>
        <w:t xml:space="preserve"> como una vía en la que del deliberativamente la población decide el destino de recursos públicos</w:t>
      </w:r>
      <w:r>
        <w:rPr>
          <w:rFonts w:ascii="Abadi" w:hAnsi="Abadi"/>
          <w:sz w:val="21"/>
          <w:szCs w:val="21"/>
        </w:rPr>
        <w:t>,</w:t>
      </w:r>
      <w:r w:rsidRPr="008F6F8C">
        <w:rPr>
          <w:rFonts w:ascii="Abadi" w:hAnsi="Abadi"/>
          <w:sz w:val="21"/>
          <w:szCs w:val="21"/>
        </w:rPr>
        <w:t xml:space="preserve"> mediante la presentación de propuestas proyectos o acciones y elige entre las viables las que habrán de ejecutarse</w:t>
      </w:r>
      <w:r>
        <w:rPr>
          <w:rFonts w:ascii="Abadi" w:hAnsi="Abadi"/>
          <w:sz w:val="21"/>
          <w:szCs w:val="21"/>
        </w:rPr>
        <w:t>,</w:t>
      </w:r>
      <w:r w:rsidRPr="008F6F8C">
        <w:rPr>
          <w:rFonts w:ascii="Abadi" w:hAnsi="Abadi"/>
          <w:sz w:val="21"/>
          <w:szCs w:val="21"/>
        </w:rPr>
        <w:t xml:space="preserve"> este instrumento se ha ido consolidando exitosamente en localidades de todo el mundo y los resultados obtenidos han sido positivos porque promueven la democracia participativa el interés en los asuntos públicos y la educación cívica</w:t>
      </w:r>
      <w:r>
        <w:rPr>
          <w:rFonts w:ascii="Abadi" w:hAnsi="Abadi"/>
          <w:sz w:val="21"/>
          <w:szCs w:val="21"/>
        </w:rPr>
        <w:t>,</w:t>
      </w:r>
      <w:r w:rsidRPr="003836B2">
        <w:rPr>
          <w:rFonts w:ascii="Abadi" w:hAnsi="Abadi"/>
          <w:sz w:val="21"/>
          <w:szCs w:val="21"/>
        </w:rPr>
        <w:t xml:space="preserve"> máxime porque otorga a las personas proximidad en la toma de decisiones y resultados a corto plazo</w:t>
      </w:r>
      <w:r>
        <w:rPr>
          <w:rFonts w:ascii="Abadi" w:hAnsi="Abadi"/>
          <w:sz w:val="21"/>
          <w:szCs w:val="21"/>
        </w:rPr>
        <w:t>,</w:t>
      </w:r>
      <w:r w:rsidRPr="003836B2">
        <w:rPr>
          <w:rFonts w:ascii="Abadi" w:hAnsi="Abadi"/>
          <w:sz w:val="21"/>
          <w:szCs w:val="21"/>
        </w:rPr>
        <w:t xml:space="preserve"> en los lugares </w:t>
      </w:r>
      <w:r>
        <w:rPr>
          <w:rFonts w:ascii="Abadi" w:hAnsi="Abadi"/>
          <w:sz w:val="21"/>
          <w:szCs w:val="21"/>
        </w:rPr>
        <w:t xml:space="preserve"> en donde ya se han implementado, </w:t>
      </w:r>
      <w:r w:rsidRPr="003836B2">
        <w:rPr>
          <w:rFonts w:ascii="Abadi" w:hAnsi="Abadi"/>
          <w:sz w:val="21"/>
          <w:szCs w:val="21"/>
        </w:rPr>
        <w:t xml:space="preserve"> se han visto grandes beneficios pues ONU</w:t>
      </w:r>
      <w:r>
        <w:rPr>
          <w:rFonts w:ascii="Abadi" w:hAnsi="Abadi"/>
          <w:sz w:val="21"/>
          <w:szCs w:val="21"/>
        </w:rPr>
        <w:t>-H</w:t>
      </w:r>
      <w:r w:rsidRPr="003836B2">
        <w:rPr>
          <w:rFonts w:ascii="Abadi" w:hAnsi="Abadi"/>
          <w:sz w:val="21"/>
          <w:szCs w:val="21"/>
        </w:rPr>
        <w:t>ábitat afirma en el documento qué es</w:t>
      </w:r>
      <w:r>
        <w:rPr>
          <w:rFonts w:ascii="Abadi" w:hAnsi="Abadi"/>
          <w:sz w:val="21"/>
          <w:szCs w:val="21"/>
        </w:rPr>
        <w:t>,</w:t>
      </w:r>
      <w:r w:rsidRPr="003836B2">
        <w:rPr>
          <w:rFonts w:ascii="Abadi" w:hAnsi="Abadi"/>
          <w:sz w:val="21"/>
          <w:szCs w:val="21"/>
        </w:rPr>
        <w:t xml:space="preserve"> y cómo se hace el presupuesto participativo</w:t>
      </w:r>
      <w:r>
        <w:rPr>
          <w:rFonts w:ascii="Abadi" w:hAnsi="Abadi"/>
          <w:sz w:val="21"/>
          <w:szCs w:val="21"/>
        </w:rPr>
        <w:t>,</w:t>
      </w:r>
      <w:r w:rsidRPr="003836B2">
        <w:rPr>
          <w:rFonts w:ascii="Abadi" w:hAnsi="Abadi"/>
          <w:sz w:val="21"/>
          <w:szCs w:val="21"/>
        </w:rPr>
        <w:t xml:space="preserve"> es un instrumento innovador para la democracia pues contribuye</w:t>
      </w:r>
      <w:r>
        <w:rPr>
          <w:rFonts w:ascii="Abadi" w:hAnsi="Abadi"/>
          <w:sz w:val="21"/>
          <w:szCs w:val="21"/>
        </w:rPr>
        <w:t>,</w:t>
      </w:r>
      <w:r w:rsidRPr="003836B2">
        <w:rPr>
          <w:rFonts w:ascii="Abadi" w:hAnsi="Abadi"/>
          <w:sz w:val="21"/>
          <w:szCs w:val="21"/>
        </w:rPr>
        <w:t xml:space="preserve"> a</w:t>
      </w:r>
      <w:r>
        <w:rPr>
          <w:rFonts w:ascii="Abadi" w:hAnsi="Abadi"/>
          <w:sz w:val="21"/>
          <w:szCs w:val="21"/>
        </w:rPr>
        <w:t>,</w:t>
      </w:r>
      <w:r w:rsidRPr="003836B2">
        <w:rPr>
          <w:rFonts w:ascii="Abadi" w:hAnsi="Abadi"/>
          <w:sz w:val="21"/>
          <w:szCs w:val="21"/>
        </w:rPr>
        <w:t xml:space="preserve"> mejorar la calidad de las relaciones entre la ciudadanía y el gobierno</w:t>
      </w:r>
      <w:r w:rsidRPr="000A19ED">
        <w:rPr>
          <w:rFonts w:ascii="Abadi" w:hAnsi="Abadi"/>
          <w:sz w:val="21"/>
          <w:szCs w:val="21"/>
        </w:rPr>
        <w:t xml:space="preserve"> promover la rendición de cuentas de los funcionarios públicos</w:t>
      </w:r>
      <w:r>
        <w:rPr>
          <w:rFonts w:ascii="Abadi" w:hAnsi="Abadi"/>
          <w:sz w:val="21"/>
          <w:szCs w:val="21"/>
        </w:rPr>
        <w:t>,</w:t>
      </w:r>
      <w:r w:rsidRPr="000A19ED">
        <w:rPr>
          <w:rFonts w:ascii="Abadi" w:hAnsi="Abadi"/>
          <w:sz w:val="21"/>
          <w:szCs w:val="21"/>
        </w:rPr>
        <w:t xml:space="preserve"> incrementar la confianza en el gobierno y posee gran potencial para lograr el cumplimiento de las metas de los objetivos del desarrollo sostenible en la agenda 2030</w:t>
      </w:r>
      <w:r>
        <w:rPr>
          <w:rFonts w:ascii="Abadi" w:hAnsi="Abadi"/>
          <w:sz w:val="21"/>
          <w:szCs w:val="21"/>
        </w:rPr>
        <w:t>,</w:t>
      </w:r>
      <w:r w:rsidRPr="000A19ED">
        <w:rPr>
          <w:rFonts w:ascii="Abadi" w:hAnsi="Abadi"/>
          <w:sz w:val="21"/>
          <w:szCs w:val="21"/>
        </w:rPr>
        <w:t xml:space="preserve"> esto se ejemplifica con los resultados obtenidos en la ciudad de </w:t>
      </w:r>
      <w:r>
        <w:rPr>
          <w:rFonts w:ascii="Abadi" w:hAnsi="Abadi"/>
          <w:sz w:val="21"/>
          <w:szCs w:val="21"/>
        </w:rPr>
        <w:t>P</w:t>
      </w:r>
      <w:r w:rsidRPr="000A19ED">
        <w:rPr>
          <w:rFonts w:ascii="Abadi" w:hAnsi="Abadi"/>
          <w:sz w:val="21"/>
          <w:szCs w:val="21"/>
        </w:rPr>
        <w:t xml:space="preserve">orto </w:t>
      </w:r>
      <w:r>
        <w:rPr>
          <w:rFonts w:ascii="Abadi" w:hAnsi="Abadi"/>
          <w:sz w:val="21"/>
          <w:szCs w:val="21"/>
        </w:rPr>
        <w:t>Al</w:t>
      </w:r>
      <w:r w:rsidRPr="000A19ED">
        <w:rPr>
          <w:rFonts w:ascii="Abadi" w:hAnsi="Abadi"/>
          <w:sz w:val="21"/>
          <w:szCs w:val="21"/>
        </w:rPr>
        <w:t>egre Brasil</w:t>
      </w:r>
      <w:r>
        <w:rPr>
          <w:rFonts w:ascii="Abadi" w:hAnsi="Abadi"/>
          <w:sz w:val="21"/>
          <w:szCs w:val="21"/>
        </w:rPr>
        <w:t>,</w:t>
      </w:r>
      <w:r w:rsidRPr="000A19ED">
        <w:rPr>
          <w:rFonts w:ascii="Abadi" w:hAnsi="Abadi"/>
          <w:sz w:val="21"/>
          <w:szCs w:val="21"/>
        </w:rPr>
        <w:t xml:space="preserve"> lugar de su origen en donde la CEPAL señala entre otros cambios destacables una impresionante merma en de los comportamientos corruptos e irregulares en el gobierno</w:t>
      </w:r>
      <w:r>
        <w:rPr>
          <w:rFonts w:ascii="Abadi" w:hAnsi="Abadi"/>
          <w:sz w:val="21"/>
          <w:szCs w:val="21"/>
        </w:rPr>
        <w:t>,</w:t>
      </w:r>
      <w:r w:rsidRPr="009665D8">
        <w:rPr>
          <w:rFonts w:ascii="Abadi" w:hAnsi="Abadi"/>
          <w:sz w:val="21"/>
          <w:szCs w:val="21"/>
        </w:rPr>
        <w:t xml:space="preserve"> gran transparencia en la elaboración destino e implementación del presupuesto municipal disminución en los costos de transacciones</w:t>
      </w:r>
      <w:r>
        <w:rPr>
          <w:rFonts w:ascii="Abadi" w:hAnsi="Abadi"/>
          <w:sz w:val="21"/>
          <w:szCs w:val="21"/>
        </w:rPr>
        <w:t>,</w:t>
      </w:r>
      <w:r w:rsidRPr="009665D8">
        <w:rPr>
          <w:rFonts w:ascii="Abadi" w:hAnsi="Abadi"/>
          <w:sz w:val="21"/>
          <w:szCs w:val="21"/>
        </w:rPr>
        <w:t xml:space="preserve"> mayor confianza y empatía entre sociedad y gobierno</w:t>
      </w:r>
      <w:r>
        <w:rPr>
          <w:rFonts w:ascii="Abadi" w:hAnsi="Abadi"/>
          <w:sz w:val="21"/>
          <w:szCs w:val="21"/>
        </w:rPr>
        <w:t>,</w:t>
      </w:r>
      <w:r w:rsidRPr="009665D8">
        <w:rPr>
          <w:rFonts w:ascii="Abadi" w:hAnsi="Abadi"/>
          <w:sz w:val="21"/>
          <w:szCs w:val="21"/>
        </w:rPr>
        <w:t xml:space="preserve"> reducción del clientelismo y mejor distribución de los recursos públicos</w:t>
      </w:r>
      <w:r>
        <w:rPr>
          <w:rFonts w:ascii="Abadi" w:hAnsi="Abadi"/>
          <w:sz w:val="21"/>
          <w:szCs w:val="21"/>
        </w:rPr>
        <w:t>.</w:t>
      </w:r>
    </w:p>
    <w:p w14:paraId="1EB3FE01" w14:textId="77777777" w:rsidR="00630BD0" w:rsidRDefault="00630BD0" w:rsidP="00630BD0">
      <w:pPr>
        <w:jc w:val="both"/>
        <w:rPr>
          <w:rFonts w:ascii="Abadi" w:hAnsi="Abadi"/>
          <w:sz w:val="21"/>
          <w:szCs w:val="21"/>
        </w:rPr>
      </w:pPr>
    </w:p>
    <w:p w14:paraId="0F31CDC9" w14:textId="77777777" w:rsidR="00630BD0" w:rsidRDefault="00630BD0" w:rsidP="00630BD0">
      <w:pPr>
        <w:jc w:val="both"/>
        <w:rPr>
          <w:rFonts w:ascii="Abadi" w:hAnsi="Abadi"/>
          <w:sz w:val="21"/>
          <w:szCs w:val="21"/>
        </w:rPr>
      </w:pPr>
      <w:r>
        <w:rPr>
          <w:rFonts w:ascii="Abadi" w:hAnsi="Abadi"/>
          <w:sz w:val="21"/>
          <w:szCs w:val="21"/>
        </w:rPr>
        <w:t>- E</w:t>
      </w:r>
      <w:r w:rsidRPr="009665D8">
        <w:rPr>
          <w:rFonts w:ascii="Abadi" w:hAnsi="Abadi"/>
          <w:sz w:val="21"/>
          <w:szCs w:val="21"/>
        </w:rPr>
        <w:t>n cuanto a servicios prácticamente todas las viviendas tienen acceso al agua tratada y se encuentran conectadas a la red de alcantarillado</w:t>
      </w:r>
      <w:r>
        <w:rPr>
          <w:rFonts w:ascii="Abadi" w:hAnsi="Abadi"/>
          <w:sz w:val="21"/>
          <w:szCs w:val="21"/>
        </w:rPr>
        <w:t>,</w:t>
      </w:r>
      <w:r w:rsidRPr="00AB6F0E">
        <w:rPr>
          <w:rFonts w:ascii="Abadi" w:hAnsi="Abadi"/>
          <w:sz w:val="21"/>
          <w:szCs w:val="21"/>
        </w:rPr>
        <w:t xml:space="preserve"> en México ya son varias las entidades en donde existe regulación al respecto como la Ciudad de México</w:t>
      </w:r>
      <w:r>
        <w:rPr>
          <w:rFonts w:ascii="Abadi" w:hAnsi="Abadi"/>
          <w:sz w:val="21"/>
          <w:szCs w:val="21"/>
        </w:rPr>
        <w:t>,</w:t>
      </w:r>
      <w:r w:rsidRPr="00AB6F0E">
        <w:rPr>
          <w:rFonts w:ascii="Abadi" w:hAnsi="Abadi"/>
          <w:sz w:val="21"/>
          <w:szCs w:val="21"/>
        </w:rPr>
        <w:t xml:space="preserve"> Jalisco</w:t>
      </w:r>
      <w:r>
        <w:rPr>
          <w:rFonts w:ascii="Abadi" w:hAnsi="Abadi"/>
          <w:sz w:val="21"/>
          <w:szCs w:val="21"/>
        </w:rPr>
        <w:t>,</w:t>
      </w:r>
      <w:r w:rsidRPr="00AB6F0E">
        <w:rPr>
          <w:rFonts w:ascii="Abadi" w:hAnsi="Abadi"/>
          <w:sz w:val="21"/>
          <w:szCs w:val="21"/>
        </w:rPr>
        <w:t xml:space="preserve"> </w:t>
      </w:r>
      <w:r>
        <w:rPr>
          <w:rFonts w:ascii="Abadi" w:hAnsi="Abadi"/>
          <w:sz w:val="21"/>
          <w:szCs w:val="21"/>
        </w:rPr>
        <w:t>M</w:t>
      </w:r>
      <w:r w:rsidRPr="00AB6F0E">
        <w:rPr>
          <w:rFonts w:ascii="Abadi" w:hAnsi="Abadi"/>
          <w:sz w:val="21"/>
          <w:szCs w:val="21"/>
        </w:rPr>
        <w:t>orelos</w:t>
      </w:r>
      <w:r>
        <w:rPr>
          <w:rFonts w:ascii="Abadi" w:hAnsi="Abadi"/>
          <w:sz w:val="21"/>
          <w:szCs w:val="21"/>
        </w:rPr>
        <w:t>,</w:t>
      </w:r>
      <w:r w:rsidRPr="00AB6F0E">
        <w:rPr>
          <w:rFonts w:ascii="Abadi" w:hAnsi="Abadi"/>
          <w:sz w:val="21"/>
          <w:szCs w:val="21"/>
        </w:rPr>
        <w:t xml:space="preserve"> el </w:t>
      </w:r>
      <w:r>
        <w:rPr>
          <w:rFonts w:ascii="Abadi" w:hAnsi="Abadi"/>
          <w:sz w:val="21"/>
          <w:szCs w:val="21"/>
        </w:rPr>
        <w:t>E</w:t>
      </w:r>
      <w:r w:rsidRPr="00AB6F0E">
        <w:rPr>
          <w:rFonts w:ascii="Abadi" w:hAnsi="Abadi"/>
          <w:sz w:val="21"/>
          <w:szCs w:val="21"/>
        </w:rPr>
        <w:t>stado de México</w:t>
      </w:r>
      <w:r>
        <w:rPr>
          <w:rFonts w:ascii="Abadi" w:hAnsi="Abadi"/>
          <w:sz w:val="21"/>
          <w:szCs w:val="21"/>
        </w:rPr>
        <w:t>,</w:t>
      </w:r>
      <w:r w:rsidRPr="00AB6F0E">
        <w:rPr>
          <w:rFonts w:ascii="Abadi" w:hAnsi="Abadi"/>
          <w:sz w:val="21"/>
          <w:szCs w:val="21"/>
        </w:rPr>
        <w:t xml:space="preserve"> con resultados positivos</w:t>
      </w:r>
      <w:r>
        <w:rPr>
          <w:rFonts w:ascii="Abadi" w:hAnsi="Abadi"/>
          <w:sz w:val="21"/>
          <w:szCs w:val="21"/>
        </w:rPr>
        <w:t>,</w:t>
      </w:r>
      <w:r w:rsidRPr="00AB6F0E">
        <w:rPr>
          <w:rFonts w:ascii="Abadi" w:hAnsi="Abadi"/>
          <w:sz w:val="21"/>
          <w:szCs w:val="21"/>
        </w:rPr>
        <w:t xml:space="preserve"> incluso en nuestra entidad</w:t>
      </w:r>
      <w:r>
        <w:rPr>
          <w:rFonts w:ascii="Abadi" w:hAnsi="Abadi"/>
          <w:sz w:val="21"/>
          <w:szCs w:val="21"/>
        </w:rPr>
        <w:t>,</w:t>
      </w:r>
      <w:r w:rsidRPr="00AB6F0E">
        <w:rPr>
          <w:rFonts w:ascii="Abadi" w:hAnsi="Abadi"/>
          <w:sz w:val="21"/>
          <w:szCs w:val="21"/>
        </w:rPr>
        <w:t xml:space="preserve"> el municipio de León</w:t>
      </w:r>
      <w:r>
        <w:rPr>
          <w:rFonts w:ascii="Abadi" w:hAnsi="Abadi"/>
          <w:sz w:val="21"/>
          <w:szCs w:val="21"/>
        </w:rPr>
        <w:t>,</w:t>
      </w:r>
      <w:r w:rsidRPr="00AB6F0E">
        <w:rPr>
          <w:rFonts w:ascii="Abadi" w:hAnsi="Abadi"/>
          <w:sz w:val="21"/>
          <w:szCs w:val="21"/>
        </w:rPr>
        <w:t xml:space="preserve"> ya lo ha implementado</w:t>
      </w:r>
      <w:r>
        <w:rPr>
          <w:rFonts w:ascii="Abadi" w:hAnsi="Abadi"/>
          <w:sz w:val="21"/>
          <w:szCs w:val="21"/>
        </w:rPr>
        <w:t>,</w:t>
      </w:r>
      <w:r w:rsidRPr="00AB6F0E">
        <w:rPr>
          <w:rFonts w:ascii="Abadi" w:hAnsi="Abadi"/>
          <w:sz w:val="21"/>
          <w:szCs w:val="21"/>
        </w:rPr>
        <w:t xml:space="preserve"> estamos ciertos en que para obtener su mayor grado de éxito</w:t>
      </w:r>
      <w:r>
        <w:rPr>
          <w:rFonts w:ascii="Abadi" w:hAnsi="Abadi"/>
          <w:sz w:val="21"/>
          <w:szCs w:val="21"/>
        </w:rPr>
        <w:t>,</w:t>
      </w:r>
      <w:r w:rsidRPr="00AB6F0E">
        <w:rPr>
          <w:rFonts w:ascii="Abadi" w:hAnsi="Abadi"/>
          <w:sz w:val="21"/>
          <w:szCs w:val="21"/>
        </w:rPr>
        <w:t xml:space="preserve"> este instrumento debe implementarse en el orden municipal</w:t>
      </w:r>
      <w:r>
        <w:rPr>
          <w:rFonts w:ascii="Abadi" w:hAnsi="Abadi"/>
          <w:sz w:val="21"/>
          <w:szCs w:val="21"/>
        </w:rPr>
        <w:t>,</w:t>
      </w:r>
      <w:r w:rsidRPr="00AB6F0E">
        <w:rPr>
          <w:rFonts w:ascii="Abadi" w:hAnsi="Abadi"/>
          <w:sz w:val="21"/>
          <w:szCs w:val="21"/>
        </w:rPr>
        <w:t xml:space="preserve"> debido a su cercanía con la población y a la variedad de servicios que le corresponden constitucionalmente en función de su autonomía la presente propuesta no considera imponer la obligación de implementar el presupuesto participativo</w:t>
      </w:r>
      <w:r>
        <w:rPr>
          <w:rFonts w:ascii="Abadi" w:hAnsi="Abadi"/>
          <w:sz w:val="21"/>
          <w:szCs w:val="21"/>
        </w:rPr>
        <w:t>,</w:t>
      </w:r>
      <w:r w:rsidRPr="00AB6F0E">
        <w:rPr>
          <w:rFonts w:ascii="Abadi" w:hAnsi="Abadi"/>
          <w:sz w:val="21"/>
          <w:szCs w:val="21"/>
        </w:rPr>
        <w:t xml:space="preserve"> ni establecer porcentajes mínimos</w:t>
      </w:r>
      <w:r w:rsidRPr="005B3A8D">
        <w:rPr>
          <w:rFonts w:ascii="Abadi" w:hAnsi="Abadi"/>
          <w:sz w:val="21"/>
          <w:szCs w:val="21"/>
        </w:rPr>
        <w:t xml:space="preserve"> </w:t>
      </w:r>
      <w:r>
        <w:rPr>
          <w:rFonts w:ascii="Abadi" w:hAnsi="Abadi"/>
          <w:sz w:val="21"/>
          <w:szCs w:val="21"/>
        </w:rPr>
        <w:t>pues s</w:t>
      </w:r>
      <w:r w:rsidRPr="005B3A8D">
        <w:rPr>
          <w:rFonts w:ascii="Abadi" w:hAnsi="Abadi"/>
          <w:sz w:val="21"/>
          <w:szCs w:val="21"/>
        </w:rPr>
        <w:t>u éxito depende de la realidad social y económica de cada lugar</w:t>
      </w:r>
      <w:r>
        <w:rPr>
          <w:rFonts w:ascii="Abadi" w:hAnsi="Abadi"/>
          <w:sz w:val="21"/>
          <w:szCs w:val="21"/>
        </w:rPr>
        <w:t>,</w:t>
      </w:r>
      <w:r w:rsidRPr="005B3A8D">
        <w:rPr>
          <w:rFonts w:ascii="Abadi" w:hAnsi="Abadi"/>
          <w:sz w:val="21"/>
          <w:szCs w:val="21"/>
        </w:rPr>
        <w:t xml:space="preserve"> así como las necesidades y demandas de la población</w:t>
      </w:r>
      <w:r>
        <w:rPr>
          <w:rFonts w:ascii="Abadi" w:hAnsi="Abadi"/>
          <w:sz w:val="21"/>
          <w:szCs w:val="21"/>
        </w:rPr>
        <w:t>,</w:t>
      </w:r>
      <w:r w:rsidRPr="005B3A8D">
        <w:rPr>
          <w:rFonts w:ascii="Abadi" w:hAnsi="Abadi"/>
          <w:sz w:val="21"/>
          <w:szCs w:val="21"/>
        </w:rPr>
        <w:t xml:space="preserve"> conscientes de que </w:t>
      </w:r>
      <w:r>
        <w:rPr>
          <w:rFonts w:ascii="Abadi" w:hAnsi="Abadi"/>
          <w:sz w:val="21"/>
          <w:szCs w:val="21"/>
        </w:rPr>
        <w:t xml:space="preserve">ante </w:t>
      </w:r>
      <w:r w:rsidRPr="005B3A8D">
        <w:rPr>
          <w:rFonts w:ascii="Abadi" w:hAnsi="Abadi"/>
          <w:sz w:val="21"/>
          <w:szCs w:val="21"/>
        </w:rPr>
        <w:t>este órgano legislativo ya se han presentado diversas iniciativas en la materia</w:t>
      </w:r>
      <w:r>
        <w:rPr>
          <w:rFonts w:ascii="Abadi" w:hAnsi="Abadi"/>
          <w:sz w:val="21"/>
          <w:szCs w:val="21"/>
        </w:rPr>
        <w:t>,</w:t>
      </w:r>
      <w:r w:rsidRPr="005B3A8D">
        <w:rPr>
          <w:rFonts w:ascii="Abadi" w:hAnsi="Abadi"/>
          <w:sz w:val="21"/>
          <w:szCs w:val="21"/>
        </w:rPr>
        <w:t xml:space="preserve"> el principal diferenciador con la presente</w:t>
      </w:r>
      <w:r>
        <w:rPr>
          <w:rFonts w:ascii="Abadi" w:hAnsi="Abadi"/>
          <w:sz w:val="21"/>
          <w:szCs w:val="21"/>
        </w:rPr>
        <w:t>,</w:t>
      </w:r>
      <w:r w:rsidRPr="005B3A8D">
        <w:rPr>
          <w:rFonts w:ascii="Abadi" w:hAnsi="Abadi"/>
          <w:sz w:val="21"/>
          <w:szCs w:val="21"/>
        </w:rPr>
        <w:t xml:space="preserve"> es que</w:t>
      </w:r>
      <w:r>
        <w:rPr>
          <w:rFonts w:ascii="Abadi" w:hAnsi="Abadi"/>
          <w:sz w:val="21"/>
          <w:szCs w:val="21"/>
        </w:rPr>
        <w:t>,</w:t>
      </w:r>
      <w:r w:rsidRPr="005B3A8D">
        <w:rPr>
          <w:rFonts w:ascii="Abadi" w:hAnsi="Abadi"/>
          <w:sz w:val="21"/>
          <w:szCs w:val="21"/>
        </w:rPr>
        <w:t xml:space="preserve"> la misma vincula con la </w:t>
      </w:r>
      <w:r>
        <w:rPr>
          <w:rFonts w:ascii="Abadi" w:hAnsi="Abadi"/>
          <w:sz w:val="21"/>
          <w:szCs w:val="21"/>
        </w:rPr>
        <w:t>L</w:t>
      </w:r>
      <w:r w:rsidRPr="005B3A8D">
        <w:rPr>
          <w:rFonts w:ascii="Abadi" w:hAnsi="Abadi"/>
          <w:sz w:val="21"/>
          <w:szCs w:val="21"/>
        </w:rPr>
        <w:t xml:space="preserve">ey </w:t>
      </w:r>
      <w:r>
        <w:rPr>
          <w:rFonts w:ascii="Abadi" w:hAnsi="Abadi"/>
          <w:sz w:val="21"/>
          <w:szCs w:val="21"/>
        </w:rPr>
        <w:t>O</w:t>
      </w:r>
      <w:r w:rsidRPr="005B3A8D">
        <w:rPr>
          <w:rFonts w:ascii="Abadi" w:hAnsi="Abadi"/>
          <w:sz w:val="21"/>
          <w:szCs w:val="21"/>
        </w:rPr>
        <w:t xml:space="preserve">rgánica </w:t>
      </w:r>
      <w:r>
        <w:rPr>
          <w:rFonts w:ascii="Abadi" w:hAnsi="Abadi"/>
          <w:sz w:val="21"/>
          <w:szCs w:val="21"/>
        </w:rPr>
        <w:t>M</w:t>
      </w:r>
      <w:r w:rsidRPr="005B3A8D">
        <w:rPr>
          <w:rFonts w:ascii="Abadi" w:hAnsi="Abadi"/>
          <w:sz w:val="21"/>
          <w:szCs w:val="21"/>
        </w:rPr>
        <w:t>unicipal</w:t>
      </w:r>
      <w:r>
        <w:rPr>
          <w:rFonts w:ascii="Abadi" w:hAnsi="Abadi"/>
          <w:sz w:val="21"/>
          <w:szCs w:val="21"/>
        </w:rPr>
        <w:t>,</w:t>
      </w:r>
      <w:r w:rsidRPr="00551497">
        <w:rPr>
          <w:rFonts w:ascii="Abadi" w:hAnsi="Abadi"/>
          <w:sz w:val="21"/>
          <w:szCs w:val="21"/>
        </w:rPr>
        <w:t xml:space="preserve"> deja como potestad del municipio la instauración del presupuesto participativo</w:t>
      </w:r>
      <w:r>
        <w:rPr>
          <w:rFonts w:ascii="Abadi" w:hAnsi="Abadi"/>
          <w:sz w:val="21"/>
          <w:szCs w:val="21"/>
        </w:rPr>
        <w:t>,</w:t>
      </w:r>
      <w:r w:rsidRPr="00551497">
        <w:rPr>
          <w:rFonts w:ascii="Abadi" w:hAnsi="Abadi"/>
          <w:sz w:val="21"/>
          <w:szCs w:val="21"/>
        </w:rPr>
        <w:t xml:space="preserve"> no impone porcentajes mínimos para su implementación y establece</w:t>
      </w:r>
      <w:r>
        <w:rPr>
          <w:rFonts w:ascii="Abadi" w:hAnsi="Abadi"/>
          <w:sz w:val="21"/>
          <w:szCs w:val="21"/>
        </w:rPr>
        <w:t xml:space="preserve">, </w:t>
      </w:r>
      <w:r w:rsidRPr="00551497">
        <w:rPr>
          <w:rFonts w:ascii="Abadi" w:hAnsi="Abadi"/>
          <w:sz w:val="21"/>
          <w:szCs w:val="21"/>
        </w:rPr>
        <w:t>bases mínimas para cumplir con las etapas y convocatorias para ejecutar este tipo de acciones</w:t>
      </w:r>
      <w:r>
        <w:rPr>
          <w:rFonts w:ascii="Abadi" w:hAnsi="Abadi"/>
          <w:sz w:val="21"/>
          <w:szCs w:val="21"/>
        </w:rPr>
        <w:t>.</w:t>
      </w:r>
    </w:p>
    <w:p w14:paraId="035FF1EB" w14:textId="77777777" w:rsidR="00630BD0" w:rsidRDefault="00630BD0" w:rsidP="00630BD0">
      <w:pPr>
        <w:jc w:val="both"/>
        <w:rPr>
          <w:rFonts w:ascii="Abadi" w:hAnsi="Abadi"/>
          <w:sz w:val="21"/>
          <w:szCs w:val="21"/>
        </w:rPr>
      </w:pPr>
    </w:p>
    <w:p w14:paraId="04B06054" w14:textId="77777777" w:rsidR="00630BD0" w:rsidRDefault="00630BD0" w:rsidP="00630BD0">
      <w:pPr>
        <w:jc w:val="both"/>
        <w:rPr>
          <w:rFonts w:ascii="Abadi" w:hAnsi="Abadi"/>
          <w:sz w:val="21"/>
          <w:szCs w:val="21"/>
        </w:rPr>
      </w:pPr>
      <w:r>
        <w:rPr>
          <w:rFonts w:ascii="Abadi" w:hAnsi="Abadi"/>
          <w:sz w:val="21"/>
          <w:szCs w:val="21"/>
        </w:rPr>
        <w:t>- E</w:t>
      </w:r>
      <w:r w:rsidRPr="00551497">
        <w:rPr>
          <w:rFonts w:ascii="Abadi" w:hAnsi="Abadi"/>
          <w:sz w:val="21"/>
          <w:szCs w:val="21"/>
        </w:rPr>
        <w:t>n consecuencia</w:t>
      </w:r>
      <w:r>
        <w:rPr>
          <w:rFonts w:ascii="Abadi" w:hAnsi="Abadi"/>
          <w:sz w:val="21"/>
          <w:szCs w:val="21"/>
        </w:rPr>
        <w:t>,</w:t>
      </w:r>
      <w:r w:rsidRPr="00551497">
        <w:rPr>
          <w:rFonts w:ascii="Abadi" w:hAnsi="Abadi"/>
          <w:sz w:val="21"/>
          <w:szCs w:val="21"/>
        </w:rPr>
        <w:t xml:space="preserve"> consideramos que su correcta y libre aplicación podrá generar transparencia y orden a este tipo de procesos impulsando como principales objetivos elevar los niveles de confianza de la población y la mejora de su calidad de vida lo que indudablemente generaría un círculo de beneficios incluso</w:t>
      </w:r>
      <w:r w:rsidRPr="00D057F1">
        <w:rPr>
          <w:rFonts w:ascii="Abadi" w:hAnsi="Abadi"/>
          <w:sz w:val="21"/>
          <w:szCs w:val="21"/>
        </w:rPr>
        <w:t xml:space="preserve"> incrementar el cumplimiento tributario</w:t>
      </w:r>
      <w:r>
        <w:rPr>
          <w:rFonts w:ascii="Abadi" w:hAnsi="Abadi"/>
          <w:sz w:val="21"/>
          <w:szCs w:val="21"/>
        </w:rPr>
        <w:t>,</w:t>
      </w:r>
      <w:r w:rsidRPr="00D057F1">
        <w:rPr>
          <w:rFonts w:ascii="Abadi" w:hAnsi="Abadi"/>
          <w:sz w:val="21"/>
          <w:szCs w:val="21"/>
        </w:rPr>
        <w:t xml:space="preserve"> por consiguiente, la presente propuesta se fundamenta en los siguientes puntos torales</w:t>
      </w:r>
      <w:r>
        <w:rPr>
          <w:rFonts w:ascii="Abadi" w:hAnsi="Abadi"/>
          <w:sz w:val="21"/>
          <w:szCs w:val="21"/>
        </w:rPr>
        <w:t>.</w:t>
      </w:r>
    </w:p>
    <w:p w14:paraId="603CAC67" w14:textId="77777777" w:rsidR="00630BD0" w:rsidRDefault="00630BD0" w:rsidP="00630BD0">
      <w:pPr>
        <w:jc w:val="both"/>
        <w:rPr>
          <w:rFonts w:ascii="Abadi" w:hAnsi="Abadi"/>
          <w:sz w:val="21"/>
          <w:szCs w:val="21"/>
        </w:rPr>
      </w:pPr>
    </w:p>
    <w:p w14:paraId="7D6C34DA" w14:textId="77777777" w:rsidR="00630BD0" w:rsidRDefault="00630BD0" w:rsidP="00630BD0">
      <w:pPr>
        <w:jc w:val="both"/>
        <w:rPr>
          <w:rFonts w:ascii="Abadi" w:hAnsi="Abadi"/>
          <w:sz w:val="21"/>
          <w:szCs w:val="21"/>
        </w:rPr>
      </w:pPr>
      <w:r>
        <w:rPr>
          <w:rFonts w:ascii="Abadi" w:hAnsi="Abadi"/>
          <w:sz w:val="21"/>
          <w:szCs w:val="21"/>
        </w:rPr>
        <w:t>- U</w:t>
      </w:r>
      <w:r w:rsidRPr="00D057F1">
        <w:rPr>
          <w:rFonts w:ascii="Abadi" w:hAnsi="Abadi"/>
          <w:sz w:val="21"/>
          <w:szCs w:val="21"/>
        </w:rPr>
        <w:t>no</w:t>
      </w:r>
      <w:r>
        <w:rPr>
          <w:rFonts w:ascii="Abadi" w:hAnsi="Abadi"/>
          <w:sz w:val="21"/>
          <w:szCs w:val="21"/>
        </w:rPr>
        <w:t>. I</w:t>
      </w:r>
      <w:r w:rsidRPr="00D057F1">
        <w:rPr>
          <w:rFonts w:ascii="Abadi" w:hAnsi="Abadi"/>
          <w:sz w:val="21"/>
          <w:szCs w:val="21"/>
        </w:rPr>
        <w:t>ntroducir dentro de las acciones presupuestarias de los municipios la posibilidad de implementar el presupuesto participativo</w:t>
      </w:r>
      <w:r>
        <w:rPr>
          <w:rFonts w:ascii="Abadi" w:hAnsi="Abadi"/>
          <w:sz w:val="21"/>
          <w:szCs w:val="21"/>
        </w:rPr>
        <w:t>.</w:t>
      </w:r>
    </w:p>
    <w:p w14:paraId="57BAF0A9" w14:textId="77777777" w:rsidR="00630BD0" w:rsidRDefault="00630BD0" w:rsidP="00630BD0">
      <w:pPr>
        <w:jc w:val="both"/>
        <w:rPr>
          <w:rFonts w:ascii="Abadi" w:hAnsi="Abadi"/>
          <w:sz w:val="21"/>
          <w:szCs w:val="21"/>
        </w:rPr>
      </w:pPr>
    </w:p>
    <w:p w14:paraId="3B349432" w14:textId="77777777" w:rsidR="00630BD0" w:rsidRDefault="00630BD0" w:rsidP="00630BD0">
      <w:pPr>
        <w:jc w:val="both"/>
        <w:rPr>
          <w:rFonts w:ascii="Abadi" w:hAnsi="Abadi"/>
          <w:sz w:val="21"/>
          <w:szCs w:val="21"/>
        </w:rPr>
      </w:pPr>
      <w:r>
        <w:rPr>
          <w:rFonts w:ascii="Abadi" w:hAnsi="Abadi"/>
          <w:sz w:val="21"/>
          <w:szCs w:val="21"/>
        </w:rPr>
        <w:t>- Dos. E</w:t>
      </w:r>
      <w:r w:rsidRPr="00D057F1">
        <w:rPr>
          <w:rFonts w:ascii="Abadi" w:hAnsi="Abadi"/>
          <w:sz w:val="21"/>
          <w:szCs w:val="21"/>
        </w:rPr>
        <w:t>stablecer las etapas principios y criterios básicos sobre la que deberá considerarse su implementación</w:t>
      </w:r>
      <w:r>
        <w:rPr>
          <w:rFonts w:ascii="Abadi" w:hAnsi="Abadi"/>
          <w:sz w:val="21"/>
          <w:szCs w:val="21"/>
        </w:rPr>
        <w:t xml:space="preserve">; </w:t>
      </w:r>
      <w:r w:rsidRPr="00D057F1">
        <w:rPr>
          <w:rFonts w:ascii="Abadi" w:hAnsi="Abadi"/>
          <w:sz w:val="21"/>
          <w:szCs w:val="21"/>
        </w:rPr>
        <w:t xml:space="preserve">y </w:t>
      </w:r>
    </w:p>
    <w:p w14:paraId="1BC5E85D" w14:textId="77777777" w:rsidR="00630BD0" w:rsidRDefault="00630BD0" w:rsidP="00630BD0">
      <w:pPr>
        <w:jc w:val="both"/>
        <w:rPr>
          <w:rFonts w:ascii="Abadi" w:hAnsi="Abadi"/>
          <w:sz w:val="21"/>
          <w:szCs w:val="21"/>
        </w:rPr>
      </w:pPr>
    </w:p>
    <w:p w14:paraId="6B260586" w14:textId="77777777" w:rsidR="00630BD0" w:rsidRDefault="00630BD0" w:rsidP="00630BD0">
      <w:pPr>
        <w:jc w:val="both"/>
        <w:rPr>
          <w:rFonts w:ascii="Abadi" w:hAnsi="Abadi"/>
          <w:sz w:val="21"/>
          <w:szCs w:val="21"/>
        </w:rPr>
      </w:pPr>
      <w:r>
        <w:rPr>
          <w:rFonts w:ascii="Abadi" w:hAnsi="Abadi"/>
          <w:sz w:val="21"/>
          <w:szCs w:val="21"/>
        </w:rPr>
        <w:t>- Tres. C</w:t>
      </w:r>
      <w:r w:rsidRPr="00D057F1">
        <w:rPr>
          <w:rFonts w:ascii="Abadi" w:hAnsi="Abadi"/>
          <w:sz w:val="21"/>
          <w:szCs w:val="21"/>
        </w:rPr>
        <w:t>ontribuir al fortalecimiento de la participación social</w:t>
      </w:r>
      <w:r>
        <w:rPr>
          <w:rFonts w:ascii="Abadi" w:hAnsi="Abadi"/>
          <w:sz w:val="21"/>
          <w:szCs w:val="21"/>
        </w:rPr>
        <w:t>,</w:t>
      </w:r>
      <w:r w:rsidRPr="00D057F1">
        <w:rPr>
          <w:rFonts w:ascii="Abadi" w:hAnsi="Abadi"/>
          <w:sz w:val="21"/>
          <w:szCs w:val="21"/>
        </w:rPr>
        <w:t xml:space="preserve"> la formación de la sociedad</w:t>
      </w:r>
      <w:r>
        <w:rPr>
          <w:rFonts w:ascii="Abadi" w:hAnsi="Abadi"/>
          <w:sz w:val="21"/>
          <w:szCs w:val="21"/>
        </w:rPr>
        <w:t>,</w:t>
      </w:r>
      <w:r w:rsidRPr="00D057F1">
        <w:rPr>
          <w:rFonts w:ascii="Abadi" w:hAnsi="Abadi"/>
          <w:sz w:val="21"/>
          <w:szCs w:val="21"/>
        </w:rPr>
        <w:t xml:space="preserve"> mejorar la calidad de vida de las personas e incrementar la confianza entre sociedad y gobierno</w:t>
      </w:r>
      <w:r>
        <w:rPr>
          <w:rFonts w:ascii="Abadi" w:hAnsi="Abadi"/>
          <w:sz w:val="21"/>
          <w:szCs w:val="21"/>
        </w:rPr>
        <w:t>.</w:t>
      </w:r>
    </w:p>
    <w:p w14:paraId="59E8AA1E" w14:textId="77777777" w:rsidR="00630BD0" w:rsidRDefault="00630BD0" w:rsidP="00630BD0">
      <w:pPr>
        <w:jc w:val="both"/>
        <w:rPr>
          <w:rFonts w:ascii="Abadi" w:hAnsi="Abadi"/>
          <w:sz w:val="21"/>
          <w:szCs w:val="21"/>
        </w:rPr>
      </w:pPr>
    </w:p>
    <w:p w14:paraId="2CAECAD6" w14:textId="77777777" w:rsidR="00630BD0" w:rsidRDefault="00630BD0" w:rsidP="00630BD0">
      <w:pPr>
        <w:ind w:left="142"/>
        <w:jc w:val="both"/>
        <w:rPr>
          <w:rFonts w:ascii="Abadi" w:hAnsi="Abadi"/>
          <w:sz w:val="21"/>
          <w:szCs w:val="21"/>
        </w:rPr>
      </w:pPr>
      <w:r>
        <w:rPr>
          <w:rFonts w:ascii="Abadi" w:hAnsi="Abadi"/>
          <w:sz w:val="21"/>
          <w:szCs w:val="21"/>
        </w:rPr>
        <w:t>- Al</w:t>
      </w:r>
      <w:r w:rsidRPr="00F70F40">
        <w:rPr>
          <w:rFonts w:ascii="Abadi" w:hAnsi="Abadi"/>
          <w:sz w:val="21"/>
          <w:szCs w:val="21"/>
        </w:rPr>
        <w:t xml:space="preserve"> respecto</w:t>
      </w:r>
      <w:r>
        <w:rPr>
          <w:rFonts w:ascii="Abadi" w:hAnsi="Abadi"/>
          <w:sz w:val="21"/>
          <w:szCs w:val="21"/>
        </w:rPr>
        <w:t>,</w:t>
      </w:r>
      <w:r w:rsidRPr="00F70F40">
        <w:rPr>
          <w:rFonts w:ascii="Abadi" w:hAnsi="Abadi"/>
          <w:sz w:val="21"/>
          <w:szCs w:val="21"/>
        </w:rPr>
        <w:t xml:space="preserve"> la presente iniciativa colma los alcances del artículo 209 de la </w:t>
      </w:r>
      <w:r>
        <w:rPr>
          <w:rFonts w:ascii="Abadi" w:hAnsi="Abadi"/>
          <w:sz w:val="21"/>
          <w:szCs w:val="21"/>
        </w:rPr>
        <w:t>L</w:t>
      </w:r>
      <w:r w:rsidRPr="00F70F40">
        <w:rPr>
          <w:rFonts w:ascii="Abadi" w:hAnsi="Abadi"/>
          <w:sz w:val="21"/>
          <w:szCs w:val="21"/>
        </w:rPr>
        <w:t xml:space="preserve">ey </w:t>
      </w:r>
      <w:r>
        <w:rPr>
          <w:rFonts w:ascii="Abadi" w:hAnsi="Abadi"/>
          <w:sz w:val="21"/>
          <w:szCs w:val="21"/>
        </w:rPr>
        <w:t>O</w:t>
      </w:r>
      <w:r w:rsidRPr="00F70F40">
        <w:rPr>
          <w:rFonts w:ascii="Abadi" w:hAnsi="Abadi"/>
          <w:sz w:val="21"/>
          <w:szCs w:val="21"/>
        </w:rPr>
        <w:t xml:space="preserve">rgánica del </w:t>
      </w:r>
      <w:r>
        <w:rPr>
          <w:rFonts w:ascii="Abadi" w:hAnsi="Abadi"/>
          <w:sz w:val="21"/>
          <w:szCs w:val="21"/>
        </w:rPr>
        <w:t>P</w:t>
      </w:r>
      <w:r w:rsidRPr="00F70F40">
        <w:rPr>
          <w:rFonts w:ascii="Abadi" w:hAnsi="Abadi"/>
          <w:sz w:val="21"/>
          <w:szCs w:val="21"/>
        </w:rPr>
        <w:t xml:space="preserve">oder </w:t>
      </w:r>
      <w:r>
        <w:rPr>
          <w:rFonts w:ascii="Abadi" w:hAnsi="Abadi"/>
          <w:sz w:val="21"/>
          <w:szCs w:val="21"/>
        </w:rPr>
        <w:t>L</w:t>
      </w:r>
      <w:r w:rsidRPr="00F70F40">
        <w:rPr>
          <w:rFonts w:ascii="Abadi" w:hAnsi="Abadi"/>
          <w:sz w:val="21"/>
          <w:szCs w:val="21"/>
        </w:rPr>
        <w:t>egislativo de Guanajuato</w:t>
      </w:r>
      <w:r>
        <w:rPr>
          <w:rFonts w:ascii="Abadi" w:hAnsi="Abadi"/>
          <w:sz w:val="21"/>
          <w:szCs w:val="21"/>
        </w:rPr>
        <w:t xml:space="preserve">. </w:t>
      </w:r>
    </w:p>
    <w:p w14:paraId="6AC97933" w14:textId="77777777" w:rsidR="00630BD0" w:rsidRDefault="00630BD0" w:rsidP="00630BD0">
      <w:pPr>
        <w:ind w:left="142"/>
        <w:jc w:val="both"/>
        <w:rPr>
          <w:rFonts w:ascii="Abadi" w:hAnsi="Abadi"/>
          <w:sz w:val="21"/>
          <w:szCs w:val="21"/>
        </w:rPr>
      </w:pPr>
    </w:p>
    <w:p w14:paraId="48A82F9C" w14:textId="77777777" w:rsidR="00630BD0" w:rsidRDefault="00630BD0" w:rsidP="00630BD0">
      <w:pPr>
        <w:jc w:val="both"/>
        <w:rPr>
          <w:rFonts w:ascii="Abadi" w:hAnsi="Abadi"/>
          <w:sz w:val="21"/>
          <w:szCs w:val="21"/>
        </w:rPr>
      </w:pPr>
      <w:r>
        <w:rPr>
          <w:rFonts w:ascii="Abadi" w:hAnsi="Abadi"/>
          <w:sz w:val="21"/>
          <w:szCs w:val="21"/>
        </w:rPr>
        <w:t>- P</w:t>
      </w:r>
      <w:r w:rsidRPr="00F70F40">
        <w:rPr>
          <w:rFonts w:ascii="Abadi" w:hAnsi="Abadi"/>
          <w:sz w:val="21"/>
          <w:szCs w:val="21"/>
        </w:rPr>
        <w:t>or lo anterior</w:t>
      </w:r>
      <w:r>
        <w:rPr>
          <w:rFonts w:ascii="Abadi" w:hAnsi="Abadi"/>
          <w:sz w:val="21"/>
          <w:szCs w:val="21"/>
        </w:rPr>
        <w:t>,</w:t>
      </w:r>
      <w:r w:rsidRPr="00F70F40">
        <w:rPr>
          <w:rFonts w:ascii="Abadi" w:hAnsi="Abadi"/>
          <w:sz w:val="21"/>
          <w:szCs w:val="21"/>
        </w:rPr>
        <w:t xml:space="preserve"> por lo anterior expuesto la y los diputados del </w:t>
      </w:r>
      <w:r>
        <w:rPr>
          <w:rFonts w:ascii="Abadi" w:hAnsi="Abadi"/>
          <w:sz w:val="21"/>
          <w:szCs w:val="21"/>
        </w:rPr>
        <w:t>PRI,</w:t>
      </w:r>
      <w:r w:rsidRPr="00F70F40">
        <w:rPr>
          <w:rFonts w:ascii="Abadi" w:hAnsi="Abadi"/>
          <w:sz w:val="21"/>
          <w:szCs w:val="21"/>
        </w:rPr>
        <w:t xml:space="preserve"> nos permitimos someter a la consideración de esta </w:t>
      </w:r>
      <w:r>
        <w:rPr>
          <w:rFonts w:ascii="Abadi" w:hAnsi="Abadi"/>
          <w:sz w:val="21"/>
          <w:szCs w:val="21"/>
        </w:rPr>
        <w:t>H</w:t>
      </w:r>
      <w:r w:rsidRPr="00F70F40">
        <w:rPr>
          <w:rFonts w:ascii="Abadi" w:hAnsi="Abadi"/>
          <w:sz w:val="21"/>
          <w:szCs w:val="21"/>
        </w:rPr>
        <w:t xml:space="preserve">onorable </w:t>
      </w:r>
      <w:r>
        <w:rPr>
          <w:rFonts w:ascii="Abadi" w:hAnsi="Abadi"/>
          <w:sz w:val="21"/>
          <w:szCs w:val="21"/>
        </w:rPr>
        <w:t>A</w:t>
      </w:r>
      <w:r w:rsidRPr="00F70F40">
        <w:rPr>
          <w:rFonts w:ascii="Abadi" w:hAnsi="Abadi"/>
          <w:sz w:val="21"/>
          <w:szCs w:val="21"/>
        </w:rPr>
        <w:t>samblea el siguiente decreto</w:t>
      </w:r>
      <w:r>
        <w:rPr>
          <w:rFonts w:ascii="Abadi" w:hAnsi="Abadi"/>
          <w:sz w:val="21"/>
          <w:szCs w:val="21"/>
        </w:rPr>
        <w:t>,</w:t>
      </w:r>
      <w:r w:rsidRPr="00F70F40">
        <w:rPr>
          <w:rFonts w:ascii="Abadi" w:hAnsi="Abadi"/>
          <w:sz w:val="21"/>
          <w:szCs w:val="21"/>
        </w:rPr>
        <w:t xml:space="preserve"> se adiciona un capítulo cuarto al título segundo de la </w:t>
      </w:r>
      <w:r>
        <w:rPr>
          <w:rFonts w:ascii="Abadi" w:hAnsi="Abadi"/>
          <w:sz w:val="21"/>
          <w:szCs w:val="21"/>
        </w:rPr>
        <w:t>L</w:t>
      </w:r>
      <w:r w:rsidRPr="00F70F40">
        <w:rPr>
          <w:rFonts w:ascii="Abadi" w:hAnsi="Abadi"/>
          <w:sz w:val="21"/>
          <w:szCs w:val="21"/>
        </w:rPr>
        <w:t xml:space="preserve">ey </w:t>
      </w:r>
      <w:r>
        <w:rPr>
          <w:rFonts w:ascii="Abadi" w:hAnsi="Abadi"/>
          <w:sz w:val="21"/>
          <w:szCs w:val="21"/>
        </w:rPr>
        <w:t>O</w:t>
      </w:r>
      <w:r w:rsidRPr="00F70F40">
        <w:rPr>
          <w:rFonts w:ascii="Abadi" w:hAnsi="Abadi"/>
          <w:sz w:val="21"/>
          <w:szCs w:val="21"/>
        </w:rPr>
        <w:t xml:space="preserve">rgánica </w:t>
      </w:r>
      <w:r>
        <w:rPr>
          <w:rFonts w:ascii="Abadi" w:hAnsi="Abadi"/>
          <w:sz w:val="21"/>
          <w:szCs w:val="21"/>
        </w:rPr>
        <w:t>M</w:t>
      </w:r>
      <w:r w:rsidRPr="00F70F40">
        <w:rPr>
          <w:rFonts w:ascii="Abadi" w:hAnsi="Abadi"/>
          <w:sz w:val="21"/>
          <w:szCs w:val="21"/>
        </w:rPr>
        <w:t xml:space="preserve">unicipal para el </w:t>
      </w:r>
      <w:r>
        <w:rPr>
          <w:rFonts w:ascii="Abadi" w:hAnsi="Abadi"/>
          <w:sz w:val="21"/>
          <w:szCs w:val="21"/>
        </w:rPr>
        <w:t>Es</w:t>
      </w:r>
      <w:r w:rsidRPr="00F70F40">
        <w:rPr>
          <w:rFonts w:ascii="Abadi" w:hAnsi="Abadi"/>
          <w:sz w:val="21"/>
          <w:szCs w:val="21"/>
        </w:rPr>
        <w:t>tado de Guanajuato</w:t>
      </w:r>
      <w:r>
        <w:rPr>
          <w:rFonts w:ascii="Abadi" w:hAnsi="Abadi"/>
          <w:sz w:val="21"/>
          <w:szCs w:val="21"/>
        </w:rPr>
        <w:t>.</w:t>
      </w:r>
    </w:p>
    <w:p w14:paraId="37E088E2" w14:textId="77777777" w:rsidR="00630BD0" w:rsidRDefault="00630BD0" w:rsidP="00630BD0">
      <w:pPr>
        <w:jc w:val="both"/>
        <w:rPr>
          <w:rFonts w:ascii="Abadi" w:hAnsi="Abadi"/>
          <w:sz w:val="21"/>
          <w:szCs w:val="21"/>
        </w:rPr>
      </w:pPr>
    </w:p>
    <w:p w14:paraId="77375287" w14:textId="77777777" w:rsidR="00630BD0" w:rsidDel="009F073E" w:rsidRDefault="00630BD0" w:rsidP="00630BD0">
      <w:pPr>
        <w:jc w:val="both"/>
        <w:rPr>
          <w:rFonts w:ascii="Abadi" w:hAnsi="Abadi"/>
          <w:sz w:val="21"/>
          <w:szCs w:val="21"/>
        </w:rPr>
      </w:pPr>
      <w:r>
        <w:rPr>
          <w:rFonts w:ascii="Abadi" w:hAnsi="Abadi"/>
          <w:sz w:val="21"/>
          <w:szCs w:val="21"/>
        </w:rPr>
        <w:t>- C</w:t>
      </w:r>
      <w:r w:rsidRPr="00F70F40">
        <w:rPr>
          <w:rFonts w:ascii="Abadi" w:hAnsi="Abadi"/>
          <w:sz w:val="21"/>
          <w:szCs w:val="21"/>
        </w:rPr>
        <w:t>on el que se establecen las bases para la implementación del presupuesto participativo en los municipios del estado</w:t>
      </w:r>
      <w:r>
        <w:rPr>
          <w:rFonts w:ascii="Abadi" w:hAnsi="Abadi"/>
          <w:sz w:val="21"/>
          <w:szCs w:val="21"/>
        </w:rPr>
        <w:t>,</w:t>
      </w:r>
      <w:r w:rsidRPr="00F70F40">
        <w:rPr>
          <w:rFonts w:ascii="Abadi" w:hAnsi="Abadi"/>
          <w:sz w:val="21"/>
          <w:szCs w:val="21"/>
        </w:rPr>
        <w:t xml:space="preserve"> adicionalmente y toda vez que se encuentra en estudio la iniciativa por la que se pretende expedir la</w:t>
      </w:r>
      <w:r w:rsidRPr="00F70F40" w:rsidDel="009F073E">
        <w:rPr>
          <w:rFonts w:ascii="Abadi" w:hAnsi="Abadi"/>
          <w:sz w:val="21"/>
          <w:szCs w:val="21"/>
        </w:rPr>
        <w:t xml:space="preserve"> </w:t>
      </w:r>
      <w:r w:rsidDel="009F073E">
        <w:rPr>
          <w:rFonts w:ascii="Abadi" w:hAnsi="Abadi"/>
          <w:sz w:val="21"/>
          <w:szCs w:val="21"/>
        </w:rPr>
        <w:t>L</w:t>
      </w:r>
      <w:r w:rsidRPr="00F70F40" w:rsidDel="009F073E">
        <w:rPr>
          <w:rFonts w:ascii="Abadi" w:hAnsi="Abadi"/>
          <w:sz w:val="21"/>
          <w:szCs w:val="21"/>
        </w:rPr>
        <w:t xml:space="preserve">ey </w:t>
      </w:r>
      <w:r w:rsidDel="009F073E">
        <w:rPr>
          <w:rFonts w:ascii="Abadi" w:hAnsi="Abadi"/>
          <w:sz w:val="21"/>
          <w:szCs w:val="21"/>
        </w:rPr>
        <w:t>M</w:t>
      </w:r>
      <w:r w:rsidRPr="00F70F40" w:rsidDel="009F073E">
        <w:rPr>
          <w:rFonts w:ascii="Abadi" w:hAnsi="Abadi"/>
          <w:sz w:val="21"/>
          <w:szCs w:val="21"/>
        </w:rPr>
        <w:t>unicipal</w:t>
      </w:r>
      <w:r w:rsidDel="009F073E">
        <w:rPr>
          <w:rFonts w:ascii="Abadi" w:hAnsi="Abadi"/>
          <w:sz w:val="21"/>
          <w:szCs w:val="21"/>
        </w:rPr>
        <w:t xml:space="preserve">, </w:t>
      </w:r>
      <w:r w:rsidRPr="00844585" w:rsidDel="009F073E">
        <w:rPr>
          <w:rFonts w:ascii="Abadi" w:hAnsi="Abadi"/>
          <w:sz w:val="21"/>
          <w:szCs w:val="21"/>
        </w:rPr>
        <w:t>solicito que en la medida de lo posible se pueda adherir la presente para su análisis</w:t>
      </w:r>
      <w:r w:rsidDel="009F073E">
        <w:rPr>
          <w:rFonts w:ascii="Abadi" w:hAnsi="Abadi"/>
          <w:sz w:val="21"/>
          <w:szCs w:val="21"/>
        </w:rPr>
        <w:t xml:space="preserve"> en</w:t>
      </w:r>
      <w:r w:rsidRPr="00844585" w:rsidDel="009F073E">
        <w:rPr>
          <w:rFonts w:ascii="Abadi" w:hAnsi="Abadi"/>
          <w:sz w:val="21"/>
          <w:szCs w:val="21"/>
        </w:rPr>
        <w:t xml:space="preserve"> conjunto</w:t>
      </w:r>
      <w:r w:rsidDel="009F073E">
        <w:rPr>
          <w:rFonts w:ascii="Abadi" w:hAnsi="Abadi"/>
          <w:sz w:val="21"/>
          <w:szCs w:val="21"/>
        </w:rPr>
        <w:t xml:space="preserve">. </w:t>
      </w:r>
    </w:p>
    <w:p w14:paraId="04F7FE62" w14:textId="77777777" w:rsidR="00630BD0" w:rsidDel="009F073E" w:rsidRDefault="00630BD0" w:rsidP="00630BD0">
      <w:pPr>
        <w:jc w:val="both"/>
        <w:rPr>
          <w:rFonts w:ascii="Abadi" w:hAnsi="Abadi"/>
          <w:sz w:val="21"/>
          <w:szCs w:val="21"/>
        </w:rPr>
      </w:pPr>
    </w:p>
    <w:p w14:paraId="20660399" w14:textId="77777777" w:rsidR="00630BD0" w:rsidDel="009F073E" w:rsidRDefault="00630BD0" w:rsidP="00630BD0">
      <w:pPr>
        <w:jc w:val="both"/>
        <w:rPr>
          <w:rFonts w:ascii="Abadi" w:hAnsi="Abadi"/>
          <w:sz w:val="21"/>
          <w:szCs w:val="21"/>
        </w:rPr>
      </w:pPr>
      <w:r w:rsidDel="009F073E">
        <w:rPr>
          <w:rFonts w:ascii="Abadi" w:hAnsi="Abadi"/>
          <w:sz w:val="21"/>
          <w:szCs w:val="21"/>
        </w:rPr>
        <w:t>- E</w:t>
      </w:r>
      <w:r w:rsidRPr="00844585" w:rsidDel="009F073E">
        <w:rPr>
          <w:rFonts w:ascii="Abadi" w:hAnsi="Abadi"/>
          <w:sz w:val="21"/>
          <w:szCs w:val="21"/>
        </w:rPr>
        <w:t xml:space="preserve">s cuanto presidente </w:t>
      </w:r>
    </w:p>
    <w:p w14:paraId="046FB040" w14:textId="77777777" w:rsidR="00630BD0" w:rsidDel="009F073E" w:rsidRDefault="00630BD0" w:rsidP="00630BD0">
      <w:pPr>
        <w:jc w:val="both"/>
        <w:rPr>
          <w:rFonts w:ascii="Abadi" w:hAnsi="Abadi"/>
          <w:sz w:val="21"/>
          <w:szCs w:val="21"/>
        </w:rPr>
      </w:pPr>
    </w:p>
    <w:p w14:paraId="04A4D67C" w14:textId="77777777" w:rsidR="00630BD0" w:rsidRPr="00454217" w:rsidRDefault="00630BD0" w:rsidP="00630BD0">
      <w:pPr>
        <w:ind w:left="851" w:right="900"/>
        <w:jc w:val="both"/>
        <w:rPr>
          <w:rFonts w:ascii="Abadi" w:hAnsi="Abadi"/>
          <w:b/>
          <w:bCs/>
          <w:i/>
          <w:iCs/>
          <w:sz w:val="21"/>
          <w:szCs w:val="21"/>
          <w:u w:val="single"/>
        </w:rPr>
      </w:pPr>
      <w:r w:rsidRPr="00454217">
        <w:rPr>
          <w:rFonts w:ascii="Abadi" w:hAnsi="Abadi"/>
          <w:b/>
          <w:bCs/>
          <w:i/>
          <w:iCs/>
          <w:sz w:val="21"/>
          <w:szCs w:val="21"/>
          <w:u w:val="single"/>
        </w:rPr>
        <w:t>Se turna a la Comisión de Asuntos Municipales con fundamento en el artículo 104 fracción I de nuestra Ley Orgánica para su estudio y dictamen.</w:t>
      </w:r>
    </w:p>
    <w:p w14:paraId="28308E46" w14:textId="77777777" w:rsidR="00606BAF" w:rsidRDefault="00606BAF" w:rsidP="00D25D53">
      <w:pPr>
        <w:jc w:val="both"/>
        <w:rPr>
          <w:rFonts w:ascii="Abadi" w:hAnsi="Abadi"/>
          <w:b/>
          <w:bCs/>
          <w:sz w:val="21"/>
          <w:szCs w:val="21"/>
        </w:rPr>
      </w:pPr>
    </w:p>
    <w:p w14:paraId="4F3B2454" w14:textId="77777777" w:rsidR="009D5FA5" w:rsidRDefault="00FD312D" w:rsidP="00CD57F2">
      <w:pPr>
        <w:pStyle w:val="Prrafodelista"/>
        <w:numPr>
          <w:ilvl w:val="0"/>
          <w:numId w:val="9"/>
        </w:numPr>
        <w:spacing w:after="160"/>
        <w:contextualSpacing/>
        <w:jc w:val="both"/>
        <w:rPr>
          <w:rFonts w:ascii="Abadi" w:hAnsi="Abadi"/>
          <w:b/>
          <w:bCs/>
          <w:sz w:val="21"/>
          <w:szCs w:val="21"/>
        </w:rPr>
      </w:pPr>
      <w:r w:rsidRPr="008823A9">
        <w:rPr>
          <w:rFonts w:ascii="Abadi" w:hAnsi="Abadi"/>
          <w:b/>
          <w:bCs/>
          <w:sz w:val="21"/>
          <w:szCs w:val="21"/>
        </w:rPr>
        <w:t xml:space="preserve">PRESENTACIÓN DE LA INICIATIVA </w:t>
      </w:r>
      <w:r w:rsidRPr="00E03AA5">
        <w:rPr>
          <w:rFonts w:ascii="Abadi" w:hAnsi="Abadi"/>
          <w:b/>
          <w:bCs/>
          <w:sz w:val="21"/>
          <w:szCs w:val="21"/>
        </w:rPr>
        <w:t>SIGNADA POR DIPUTADAS Y DIPUTADOS INTEGRANTES DEL GRUPO PARLAMENTARIO DEL PARTIDO ACCIÓN NACIONAL A EFECTO DE REFORMAR LA FRACCIÓN V DEL ARTÍCULO 80 DE LA LEY DE EDUCACIÓN PARA EL ESTADO DE</w:t>
      </w:r>
      <w:r w:rsidRPr="008823A9">
        <w:rPr>
          <w:rFonts w:ascii="Abadi" w:hAnsi="Abadi"/>
          <w:b/>
          <w:bCs/>
          <w:sz w:val="21"/>
          <w:szCs w:val="21"/>
        </w:rPr>
        <w:t xml:space="preserve"> GUANAJUATO.</w:t>
      </w:r>
      <w:r w:rsidR="008F11E9">
        <w:rPr>
          <w:rStyle w:val="Refdenotaalpie"/>
          <w:rFonts w:ascii="Abadi" w:hAnsi="Abadi"/>
          <w:b/>
          <w:bCs/>
          <w:sz w:val="21"/>
          <w:szCs w:val="21"/>
        </w:rPr>
        <w:footnoteReference w:id="14"/>
      </w:r>
    </w:p>
    <w:p w14:paraId="6FA21456" w14:textId="044761C0" w:rsidR="00CD57F2" w:rsidRDefault="00CD57F2" w:rsidP="009D5FA5">
      <w:pPr>
        <w:spacing w:after="160"/>
        <w:contextualSpacing/>
        <w:jc w:val="both"/>
        <w:rPr>
          <w:rFonts w:ascii="Abadi" w:hAnsi="Abadi"/>
          <w:b/>
          <w:bCs/>
          <w:w w:val="115"/>
          <w:sz w:val="21"/>
          <w:szCs w:val="21"/>
        </w:rPr>
      </w:pPr>
      <w:r w:rsidRPr="009D5FA5">
        <w:rPr>
          <w:rFonts w:ascii="Abadi" w:hAnsi="Abadi"/>
          <w:b/>
          <w:bCs/>
          <w:w w:val="115"/>
          <w:sz w:val="21"/>
          <w:szCs w:val="21"/>
        </w:rPr>
        <w:t xml:space="preserve">DIPUTADO MIGUEL ÁNGEL SALIM ALLE </w:t>
      </w:r>
      <w:r w:rsidRPr="009D5FA5">
        <w:rPr>
          <w:rFonts w:ascii="Abadi" w:hAnsi="Abadi"/>
          <w:b/>
          <w:bCs/>
          <w:spacing w:val="-2"/>
          <w:w w:val="115"/>
          <w:sz w:val="21"/>
          <w:szCs w:val="21"/>
        </w:rPr>
        <w:t>PRESIDENTE</w:t>
      </w:r>
      <w:r w:rsidRPr="009D5FA5">
        <w:rPr>
          <w:rFonts w:ascii="Abadi" w:hAnsi="Abadi"/>
          <w:b/>
          <w:bCs/>
          <w:spacing w:val="-14"/>
          <w:w w:val="115"/>
          <w:sz w:val="21"/>
          <w:szCs w:val="21"/>
        </w:rPr>
        <w:t xml:space="preserve"> </w:t>
      </w:r>
      <w:r w:rsidRPr="009D5FA5">
        <w:rPr>
          <w:rFonts w:ascii="Abadi" w:hAnsi="Abadi"/>
          <w:b/>
          <w:bCs/>
          <w:spacing w:val="-2"/>
          <w:w w:val="115"/>
          <w:sz w:val="21"/>
          <w:szCs w:val="21"/>
        </w:rPr>
        <w:t>DEL</w:t>
      </w:r>
      <w:r w:rsidRPr="009D5FA5">
        <w:rPr>
          <w:rFonts w:ascii="Abadi" w:hAnsi="Abadi"/>
          <w:b/>
          <w:bCs/>
          <w:spacing w:val="-14"/>
          <w:w w:val="115"/>
          <w:sz w:val="21"/>
          <w:szCs w:val="21"/>
        </w:rPr>
        <w:t xml:space="preserve"> </w:t>
      </w:r>
      <w:r w:rsidRPr="009D5FA5">
        <w:rPr>
          <w:rFonts w:ascii="Abadi" w:hAnsi="Abadi"/>
          <w:b/>
          <w:bCs/>
          <w:spacing w:val="-2"/>
          <w:w w:val="115"/>
          <w:sz w:val="21"/>
          <w:szCs w:val="21"/>
        </w:rPr>
        <w:t>CONGRESO</w:t>
      </w:r>
      <w:r w:rsidRPr="009D5FA5">
        <w:rPr>
          <w:rFonts w:ascii="Abadi" w:hAnsi="Abadi"/>
          <w:b/>
          <w:bCs/>
          <w:spacing w:val="-14"/>
          <w:w w:val="115"/>
          <w:sz w:val="21"/>
          <w:szCs w:val="21"/>
        </w:rPr>
        <w:t xml:space="preserve"> </w:t>
      </w:r>
      <w:r w:rsidRPr="009D5FA5">
        <w:rPr>
          <w:rFonts w:ascii="Abadi" w:hAnsi="Abadi"/>
          <w:b/>
          <w:bCs/>
          <w:spacing w:val="-2"/>
          <w:w w:val="115"/>
          <w:sz w:val="21"/>
          <w:szCs w:val="21"/>
        </w:rPr>
        <w:t>DEL</w:t>
      </w:r>
      <w:r w:rsidRPr="009D5FA5">
        <w:rPr>
          <w:rFonts w:ascii="Abadi" w:hAnsi="Abadi"/>
          <w:b/>
          <w:bCs/>
          <w:spacing w:val="-13"/>
          <w:w w:val="115"/>
          <w:sz w:val="21"/>
          <w:szCs w:val="21"/>
        </w:rPr>
        <w:t xml:space="preserve"> </w:t>
      </w:r>
      <w:r w:rsidRPr="009D5FA5">
        <w:rPr>
          <w:rFonts w:ascii="Abadi" w:hAnsi="Abadi"/>
          <w:b/>
          <w:bCs/>
          <w:spacing w:val="-2"/>
          <w:w w:val="115"/>
          <w:sz w:val="21"/>
          <w:szCs w:val="21"/>
        </w:rPr>
        <w:t xml:space="preserve">ESTADO </w:t>
      </w:r>
      <w:r w:rsidRPr="009D5FA5">
        <w:rPr>
          <w:rFonts w:ascii="Abadi" w:hAnsi="Abadi"/>
          <w:b/>
          <w:bCs/>
          <w:w w:val="115"/>
          <w:sz w:val="21"/>
          <w:szCs w:val="21"/>
        </w:rPr>
        <w:t>LIBRE Y SOBERANO DE GUANAJUATO SEXAGÉSIMA</w:t>
      </w:r>
      <w:r w:rsidR="009D5FA5">
        <w:rPr>
          <w:rFonts w:ascii="Abadi" w:hAnsi="Abadi"/>
          <w:b/>
          <w:bCs/>
          <w:w w:val="115"/>
          <w:sz w:val="21"/>
          <w:szCs w:val="21"/>
        </w:rPr>
        <w:t xml:space="preserve"> </w:t>
      </w:r>
      <w:r w:rsidR="00971E14">
        <w:rPr>
          <w:rFonts w:ascii="Abadi" w:hAnsi="Abadi"/>
          <w:b/>
          <w:bCs/>
          <w:w w:val="115"/>
          <w:sz w:val="21"/>
          <w:szCs w:val="21"/>
        </w:rPr>
        <w:t>QUINTA LEGISLATURA</w:t>
      </w:r>
    </w:p>
    <w:p w14:paraId="10992BAA" w14:textId="6E21BFC1" w:rsidR="00971E14" w:rsidRPr="009D5FA5" w:rsidRDefault="00971E14" w:rsidP="009D5FA5">
      <w:pPr>
        <w:spacing w:after="160"/>
        <w:contextualSpacing/>
        <w:jc w:val="both"/>
        <w:rPr>
          <w:rFonts w:ascii="Abadi" w:hAnsi="Abadi"/>
          <w:b/>
          <w:bCs/>
          <w:sz w:val="21"/>
          <w:szCs w:val="21"/>
        </w:rPr>
      </w:pPr>
      <w:r>
        <w:rPr>
          <w:rFonts w:ascii="Abadi" w:hAnsi="Abadi"/>
          <w:b/>
          <w:bCs/>
          <w:w w:val="115"/>
          <w:sz w:val="21"/>
          <w:szCs w:val="21"/>
        </w:rPr>
        <w:t>P R E S E N T E</w:t>
      </w:r>
    </w:p>
    <w:p w14:paraId="088F15AB" w14:textId="195006D6" w:rsidR="006C6E9E" w:rsidRDefault="006C6E9E" w:rsidP="009D5FA5">
      <w:pPr>
        <w:jc w:val="both"/>
        <w:rPr>
          <w:rFonts w:ascii="Abadi" w:hAnsi="Abadi"/>
          <w:b/>
          <w:bCs/>
          <w:w w:val="110"/>
          <w:sz w:val="21"/>
          <w:szCs w:val="21"/>
        </w:rPr>
      </w:pPr>
    </w:p>
    <w:p w14:paraId="0AF1E6B6" w14:textId="3CF2539D" w:rsidR="00971E14" w:rsidRDefault="00360044" w:rsidP="009D5FA5">
      <w:pPr>
        <w:jc w:val="both"/>
        <w:rPr>
          <w:rFonts w:ascii="Abadi" w:hAnsi="Abadi"/>
          <w:b/>
          <w:bCs/>
          <w:w w:val="110"/>
          <w:sz w:val="21"/>
          <w:szCs w:val="21"/>
        </w:rPr>
      </w:pPr>
      <w:r w:rsidRPr="00F64937">
        <w:rPr>
          <w:rFonts w:ascii="Abadi" w:hAnsi="Abadi"/>
          <w:w w:val="115"/>
          <w:sz w:val="21"/>
          <w:szCs w:val="21"/>
        </w:rPr>
        <w:t>Quienes integramos el Grupo Parlamentario del Partido Acción Nacional ante la Sexagésima Quinta Legislatura del Congreso del Estado Libre y Soberano de Guanajuato, con fundamento en lo dispuesto por los Artículos 56, fracción II, de la Constitución Política para el Estado de Guanajuato; y 167, fracción II y 168 de la Ley Orgánica del Poder Legislativo del Estado de Guanajuato, nos permitimos someter, por su digno conducto, a la consideración de esta Honorable Asamblea, la presente iniciativa por la que</w:t>
      </w:r>
      <w:r w:rsidRPr="00F64937">
        <w:rPr>
          <w:rFonts w:ascii="Abadi" w:hAnsi="Abadi"/>
          <w:spacing w:val="-2"/>
          <w:w w:val="115"/>
          <w:sz w:val="21"/>
          <w:szCs w:val="21"/>
        </w:rPr>
        <w:t xml:space="preserve"> </w:t>
      </w:r>
      <w:r w:rsidRPr="000C6B11">
        <w:rPr>
          <w:rFonts w:ascii="Abadi" w:hAnsi="Abadi"/>
          <w:b/>
          <w:bCs/>
          <w:w w:val="115"/>
          <w:sz w:val="21"/>
          <w:szCs w:val="21"/>
        </w:rPr>
        <w:t>se reforma la</w:t>
      </w:r>
      <w:r w:rsidRPr="000C6B11">
        <w:rPr>
          <w:rFonts w:ascii="Abadi" w:hAnsi="Abadi"/>
          <w:b/>
          <w:bCs/>
          <w:spacing w:val="-4"/>
          <w:w w:val="115"/>
          <w:sz w:val="21"/>
          <w:szCs w:val="21"/>
        </w:rPr>
        <w:t xml:space="preserve"> </w:t>
      </w:r>
      <w:r w:rsidRPr="000C6B11">
        <w:rPr>
          <w:rFonts w:ascii="Abadi" w:hAnsi="Abadi"/>
          <w:b/>
          <w:bCs/>
          <w:w w:val="115"/>
          <w:sz w:val="21"/>
          <w:szCs w:val="21"/>
        </w:rPr>
        <w:t>fracción V</w:t>
      </w:r>
      <w:r w:rsidRPr="000C6B11">
        <w:rPr>
          <w:rFonts w:ascii="Abadi" w:hAnsi="Abadi"/>
          <w:b/>
          <w:bCs/>
          <w:spacing w:val="-1"/>
          <w:w w:val="115"/>
          <w:sz w:val="21"/>
          <w:szCs w:val="21"/>
        </w:rPr>
        <w:t xml:space="preserve"> </w:t>
      </w:r>
      <w:r w:rsidRPr="000C6B11">
        <w:rPr>
          <w:rFonts w:ascii="Abadi" w:hAnsi="Abadi"/>
          <w:b/>
          <w:bCs/>
          <w:w w:val="115"/>
          <w:sz w:val="21"/>
          <w:szCs w:val="21"/>
        </w:rPr>
        <w:t>del</w:t>
      </w:r>
      <w:r w:rsidRPr="000C6B11">
        <w:rPr>
          <w:rFonts w:ascii="Abadi" w:hAnsi="Abadi"/>
          <w:b/>
          <w:bCs/>
          <w:spacing w:val="-1"/>
          <w:w w:val="115"/>
          <w:sz w:val="21"/>
          <w:szCs w:val="21"/>
        </w:rPr>
        <w:t xml:space="preserve"> </w:t>
      </w:r>
      <w:r w:rsidRPr="000C6B11">
        <w:rPr>
          <w:rFonts w:ascii="Abadi" w:hAnsi="Abadi"/>
          <w:b/>
          <w:bCs/>
          <w:w w:val="115"/>
          <w:sz w:val="21"/>
          <w:szCs w:val="21"/>
        </w:rPr>
        <w:t>artículo</w:t>
      </w:r>
      <w:r w:rsidRPr="000C6B11">
        <w:rPr>
          <w:rFonts w:ascii="Abadi" w:hAnsi="Abadi"/>
          <w:b/>
          <w:bCs/>
          <w:spacing w:val="-1"/>
          <w:w w:val="115"/>
          <w:sz w:val="21"/>
          <w:szCs w:val="21"/>
        </w:rPr>
        <w:t xml:space="preserve"> </w:t>
      </w:r>
      <w:r w:rsidRPr="000C6B11">
        <w:rPr>
          <w:rFonts w:ascii="Abadi" w:hAnsi="Abadi"/>
          <w:b/>
          <w:bCs/>
          <w:w w:val="115"/>
          <w:sz w:val="21"/>
          <w:szCs w:val="21"/>
        </w:rPr>
        <w:t>80 de</w:t>
      </w:r>
      <w:r w:rsidRPr="000C6B11">
        <w:rPr>
          <w:rFonts w:ascii="Abadi" w:hAnsi="Abadi"/>
          <w:b/>
          <w:bCs/>
          <w:spacing w:val="-1"/>
          <w:w w:val="115"/>
          <w:sz w:val="21"/>
          <w:szCs w:val="21"/>
        </w:rPr>
        <w:t xml:space="preserve"> </w:t>
      </w:r>
      <w:r w:rsidRPr="000C6B11">
        <w:rPr>
          <w:rFonts w:ascii="Abadi" w:hAnsi="Abadi"/>
          <w:b/>
          <w:bCs/>
          <w:w w:val="115"/>
          <w:sz w:val="21"/>
          <w:szCs w:val="21"/>
        </w:rPr>
        <w:t>la Ley de</w:t>
      </w:r>
      <w:r w:rsidRPr="000C6B11">
        <w:rPr>
          <w:rFonts w:ascii="Abadi" w:hAnsi="Abadi"/>
          <w:b/>
          <w:bCs/>
          <w:spacing w:val="-5"/>
          <w:w w:val="115"/>
          <w:sz w:val="21"/>
          <w:szCs w:val="21"/>
        </w:rPr>
        <w:t xml:space="preserve"> </w:t>
      </w:r>
      <w:r w:rsidRPr="000C6B11">
        <w:rPr>
          <w:rFonts w:ascii="Abadi" w:hAnsi="Abadi"/>
          <w:b/>
          <w:bCs/>
          <w:w w:val="115"/>
          <w:sz w:val="21"/>
          <w:szCs w:val="21"/>
        </w:rPr>
        <w:t>Educación para el Estado de Guanajuato</w:t>
      </w:r>
      <w:r w:rsidRPr="00F64937">
        <w:rPr>
          <w:rFonts w:ascii="Abadi" w:hAnsi="Abadi"/>
          <w:w w:val="115"/>
          <w:sz w:val="21"/>
          <w:szCs w:val="21"/>
        </w:rPr>
        <w:t>, en atención a la siguiente:</w:t>
      </w:r>
    </w:p>
    <w:p w14:paraId="693AC872" w14:textId="77777777" w:rsidR="00971E14" w:rsidRDefault="00971E14" w:rsidP="009D5FA5">
      <w:pPr>
        <w:jc w:val="both"/>
        <w:rPr>
          <w:rFonts w:ascii="Abadi" w:hAnsi="Abadi"/>
          <w:b/>
          <w:bCs/>
          <w:w w:val="110"/>
          <w:sz w:val="21"/>
          <w:szCs w:val="21"/>
        </w:rPr>
      </w:pPr>
    </w:p>
    <w:p w14:paraId="27053ED5" w14:textId="4EBB719B" w:rsidR="00971E14" w:rsidRDefault="001275FA" w:rsidP="001275FA">
      <w:pPr>
        <w:jc w:val="center"/>
        <w:rPr>
          <w:rFonts w:ascii="Abadi" w:hAnsi="Abadi"/>
          <w:b/>
          <w:bCs/>
          <w:w w:val="110"/>
          <w:sz w:val="21"/>
          <w:szCs w:val="21"/>
        </w:rPr>
      </w:pPr>
      <w:r w:rsidRPr="00F64937">
        <w:rPr>
          <w:rFonts w:ascii="Abadi" w:hAnsi="Abadi"/>
          <w:b/>
          <w:bCs/>
          <w:w w:val="115"/>
          <w:sz w:val="21"/>
          <w:szCs w:val="21"/>
        </w:rPr>
        <w:t>Exposición</w:t>
      </w:r>
      <w:r w:rsidRPr="00F64937">
        <w:rPr>
          <w:rFonts w:ascii="Abadi" w:hAnsi="Abadi"/>
          <w:b/>
          <w:bCs/>
          <w:spacing w:val="5"/>
          <w:w w:val="115"/>
          <w:sz w:val="21"/>
          <w:szCs w:val="21"/>
        </w:rPr>
        <w:t xml:space="preserve"> </w:t>
      </w:r>
      <w:r w:rsidRPr="00F64937">
        <w:rPr>
          <w:rFonts w:ascii="Abadi" w:hAnsi="Abadi"/>
          <w:b/>
          <w:bCs/>
          <w:w w:val="115"/>
          <w:sz w:val="21"/>
          <w:szCs w:val="21"/>
        </w:rPr>
        <w:t>de</w:t>
      </w:r>
      <w:r w:rsidRPr="00F64937">
        <w:rPr>
          <w:rFonts w:ascii="Abadi" w:hAnsi="Abadi"/>
          <w:b/>
          <w:bCs/>
          <w:spacing w:val="4"/>
          <w:w w:val="115"/>
          <w:sz w:val="21"/>
          <w:szCs w:val="21"/>
        </w:rPr>
        <w:t xml:space="preserve"> </w:t>
      </w:r>
      <w:r w:rsidRPr="00F64937">
        <w:rPr>
          <w:rFonts w:ascii="Abadi" w:hAnsi="Abadi"/>
          <w:b/>
          <w:bCs/>
          <w:spacing w:val="-2"/>
          <w:w w:val="115"/>
          <w:sz w:val="21"/>
          <w:szCs w:val="21"/>
        </w:rPr>
        <w:t>motivos</w:t>
      </w:r>
    </w:p>
    <w:p w14:paraId="62DF3BFF" w14:textId="77777777" w:rsidR="00971E14" w:rsidRDefault="00971E14" w:rsidP="009D5FA5">
      <w:pPr>
        <w:jc w:val="both"/>
        <w:rPr>
          <w:rFonts w:ascii="Abadi" w:hAnsi="Abadi"/>
          <w:b/>
          <w:bCs/>
          <w:w w:val="110"/>
          <w:sz w:val="21"/>
          <w:szCs w:val="21"/>
        </w:rPr>
      </w:pPr>
    </w:p>
    <w:p w14:paraId="0A6988C0" w14:textId="11DF07E2" w:rsidR="00971E14" w:rsidRDefault="0082773F" w:rsidP="009D5FA5">
      <w:pPr>
        <w:jc w:val="both"/>
        <w:rPr>
          <w:rFonts w:ascii="Abadi" w:hAnsi="Abadi"/>
          <w:b/>
          <w:bCs/>
          <w:w w:val="110"/>
          <w:sz w:val="21"/>
          <w:szCs w:val="21"/>
        </w:rPr>
      </w:pPr>
      <w:r w:rsidRPr="00F64937">
        <w:rPr>
          <w:rFonts w:ascii="Abadi" w:hAnsi="Abadi"/>
          <w:w w:val="115"/>
          <w:sz w:val="21"/>
          <w:szCs w:val="21"/>
        </w:rPr>
        <w:t>A partir de la reforma constitucional en materia de derechos humanos de 2011, en México todas las personas tienen derecho a gozar de los derechos humanos que reconocen la Constitución y los tratados internacionales de los que el Estado Mexicano sea parte, así como a ser sujetas de las garantías para su protección, cuyo ejercicio no podrá restringirse ni suspenderse, salvo en los casos y bajo las condiciones que la misma Constitución establece, debiendo favorecer en todo tiempo a las personas la protección más amplia.</w:t>
      </w:r>
    </w:p>
    <w:p w14:paraId="2D049AE7" w14:textId="77777777" w:rsidR="00971E14" w:rsidRDefault="00971E14" w:rsidP="009D5FA5">
      <w:pPr>
        <w:jc w:val="both"/>
        <w:rPr>
          <w:rFonts w:ascii="Abadi" w:hAnsi="Abadi"/>
          <w:b/>
          <w:bCs/>
          <w:w w:val="110"/>
          <w:sz w:val="21"/>
          <w:szCs w:val="21"/>
        </w:rPr>
      </w:pPr>
    </w:p>
    <w:p w14:paraId="540A1F95" w14:textId="77777777" w:rsidR="003D1B85" w:rsidRPr="003D1B85" w:rsidRDefault="003D1B85" w:rsidP="003D1B85">
      <w:pPr>
        <w:pStyle w:val="Textoindependiente"/>
        <w:spacing w:line="276" w:lineRule="auto"/>
        <w:rPr>
          <w:rFonts w:ascii="Abadi" w:hAnsi="Abadi"/>
          <w:b w:val="0"/>
          <w:bCs w:val="0"/>
          <w:sz w:val="21"/>
          <w:szCs w:val="21"/>
        </w:rPr>
      </w:pPr>
      <w:r w:rsidRPr="003D1B85">
        <w:rPr>
          <w:rFonts w:ascii="Abadi" w:hAnsi="Abadi"/>
          <w:b w:val="0"/>
          <w:bCs w:val="0"/>
          <w:w w:val="115"/>
          <w:sz w:val="21"/>
          <w:szCs w:val="21"/>
        </w:rPr>
        <w:t>De esta manera, el Estado Mexicano reconoce la "Convención sobre los Derechos de las Personas</w:t>
      </w:r>
      <w:r w:rsidRPr="003D1B85">
        <w:rPr>
          <w:rFonts w:ascii="Abadi" w:hAnsi="Abadi"/>
          <w:b w:val="0"/>
          <w:bCs w:val="0"/>
          <w:spacing w:val="-3"/>
          <w:w w:val="115"/>
          <w:sz w:val="21"/>
          <w:szCs w:val="21"/>
        </w:rPr>
        <w:t xml:space="preserve"> </w:t>
      </w:r>
      <w:r w:rsidRPr="003D1B85">
        <w:rPr>
          <w:rFonts w:ascii="Abadi" w:hAnsi="Abadi"/>
          <w:b w:val="0"/>
          <w:bCs w:val="0"/>
          <w:w w:val="115"/>
          <w:sz w:val="21"/>
          <w:szCs w:val="21"/>
        </w:rPr>
        <w:t>con</w:t>
      </w:r>
      <w:r w:rsidRPr="003D1B85">
        <w:rPr>
          <w:rFonts w:ascii="Abadi" w:hAnsi="Abadi"/>
          <w:b w:val="0"/>
          <w:bCs w:val="0"/>
          <w:spacing w:val="-1"/>
          <w:w w:val="115"/>
          <w:sz w:val="21"/>
          <w:szCs w:val="21"/>
        </w:rPr>
        <w:t xml:space="preserve"> </w:t>
      </w:r>
      <w:r w:rsidRPr="003D1B85">
        <w:rPr>
          <w:rFonts w:ascii="Abadi" w:hAnsi="Abadi"/>
          <w:b w:val="0"/>
          <w:bCs w:val="0"/>
          <w:w w:val="115"/>
          <w:sz w:val="21"/>
          <w:szCs w:val="21"/>
        </w:rPr>
        <w:t>Discapacidad", y los</w:t>
      </w:r>
      <w:r w:rsidRPr="003D1B85">
        <w:rPr>
          <w:rFonts w:ascii="Abadi" w:hAnsi="Abadi"/>
          <w:b w:val="0"/>
          <w:bCs w:val="0"/>
          <w:spacing w:val="-3"/>
          <w:w w:val="115"/>
          <w:sz w:val="21"/>
          <w:szCs w:val="21"/>
        </w:rPr>
        <w:t xml:space="preserve"> </w:t>
      </w:r>
      <w:r w:rsidRPr="003D1B85">
        <w:rPr>
          <w:rFonts w:ascii="Abadi" w:hAnsi="Abadi"/>
          <w:b w:val="0"/>
          <w:bCs w:val="0"/>
          <w:w w:val="115"/>
          <w:sz w:val="21"/>
          <w:szCs w:val="21"/>
        </w:rPr>
        <w:t>Objetivos de</w:t>
      </w:r>
      <w:r w:rsidRPr="003D1B85">
        <w:rPr>
          <w:rFonts w:ascii="Abadi" w:hAnsi="Abadi"/>
          <w:b w:val="0"/>
          <w:bCs w:val="0"/>
          <w:spacing w:val="-1"/>
          <w:w w:val="115"/>
          <w:sz w:val="21"/>
          <w:szCs w:val="21"/>
        </w:rPr>
        <w:t xml:space="preserve"> </w:t>
      </w:r>
      <w:r w:rsidRPr="003D1B85">
        <w:rPr>
          <w:rFonts w:ascii="Abadi" w:hAnsi="Abadi"/>
          <w:b w:val="0"/>
          <w:bCs w:val="0"/>
          <w:w w:val="115"/>
          <w:sz w:val="21"/>
          <w:szCs w:val="21"/>
        </w:rPr>
        <w:t>Desarrollo</w:t>
      </w:r>
      <w:r w:rsidRPr="003D1B85">
        <w:rPr>
          <w:rFonts w:ascii="Abadi" w:hAnsi="Abadi"/>
          <w:b w:val="0"/>
          <w:bCs w:val="0"/>
          <w:spacing w:val="-2"/>
          <w:w w:val="115"/>
          <w:sz w:val="21"/>
          <w:szCs w:val="21"/>
        </w:rPr>
        <w:t xml:space="preserve"> </w:t>
      </w:r>
      <w:r w:rsidRPr="003D1B85">
        <w:rPr>
          <w:rFonts w:ascii="Abadi" w:hAnsi="Abadi"/>
          <w:b w:val="0"/>
          <w:bCs w:val="0"/>
          <w:w w:val="115"/>
          <w:sz w:val="21"/>
          <w:szCs w:val="21"/>
        </w:rPr>
        <w:t>del</w:t>
      </w:r>
      <w:r w:rsidRPr="003D1B85">
        <w:rPr>
          <w:rFonts w:ascii="Abadi" w:hAnsi="Abadi"/>
          <w:b w:val="0"/>
          <w:bCs w:val="0"/>
          <w:spacing w:val="-1"/>
          <w:w w:val="115"/>
          <w:sz w:val="21"/>
          <w:szCs w:val="21"/>
        </w:rPr>
        <w:t xml:space="preserve"> </w:t>
      </w:r>
      <w:r w:rsidRPr="003D1B85">
        <w:rPr>
          <w:rFonts w:ascii="Abadi" w:hAnsi="Abadi"/>
          <w:b w:val="0"/>
          <w:bCs w:val="0"/>
          <w:w w:val="115"/>
          <w:sz w:val="21"/>
          <w:szCs w:val="21"/>
        </w:rPr>
        <w:t>Milenio a</w:t>
      </w:r>
      <w:r w:rsidRPr="003D1B85">
        <w:rPr>
          <w:rFonts w:ascii="Abadi" w:hAnsi="Abadi"/>
          <w:b w:val="0"/>
          <w:bCs w:val="0"/>
          <w:spacing w:val="-2"/>
          <w:w w:val="115"/>
          <w:sz w:val="21"/>
          <w:szCs w:val="21"/>
        </w:rPr>
        <w:t xml:space="preserve"> </w:t>
      </w:r>
      <w:r w:rsidRPr="003D1B85">
        <w:rPr>
          <w:rFonts w:ascii="Abadi" w:hAnsi="Abadi"/>
          <w:b w:val="0"/>
          <w:bCs w:val="0"/>
          <w:w w:val="115"/>
          <w:sz w:val="21"/>
          <w:szCs w:val="21"/>
        </w:rPr>
        <w:t>favor de</w:t>
      </w:r>
      <w:r w:rsidRPr="003D1B85">
        <w:rPr>
          <w:rFonts w:ascii="Abadi" w:hAnsi="Abadi"/>
          <w:b w:val="0"/>
          <w:bCs w:val="0"/>
          <w:spacing w:val="-3"/>
          <w:w w:val="115"/>
          <w:sz w:val="21"/>
          <w:szCs w:val="21"/>
        </w:rPr>
        <w:t xml:space="preserve"> </w:t>
      </w:r>
      <w:r w:rsidRPr="003D1B85">
        <w:rPr>
          <w:rFonts w:ascii="Abadi" w:hAnsi="Abadi"/>
          <w:b w:val="0"/>
          <w:bCs w:val="0"/>
          <w:w w:val="115"/>
          <w:sz w:val="21"/>
          <w:szCs w:val="21"/>
        </w:rPr>
        <w:t>las personas</w:t>
      </w:r>
      <w:r w:rsidRPr="003D1B85">
        <w:rPr>
          <w:rFonts w:ascii="Abadi" w:hAnsi="Abadi"/>
          <w:b w:val="0"/>
          <w:bCs w:val="0"/>
          <w:spacing w:val="-1"/>
          <w:w w:val="115"/>
          <w:sz w:val="21"/>
          <w:szCs w:val="21"/>
        </w:rPr>
        <w:t xml:space="preserve"> </w:t>
      </w:r>
      <w:r w:rsidRPr="003D1B85">
        <w:rPr>
          <w:rFonts w:ascii="Abadi" w:hAnsi="Abadi"/>
          <w:b w:val="0"/>
          <w:bCs w:val="0"/>
          <w:w w:val="115"/>
          <w:sz w:val="21"/>
          <w:szCs w:val="21"/>
        </w:rPr>
        <w:t>con discapacidad,</w:t>
      </w:r>
      <w:r w:rsidRPr="003D1B85">
        <w:rPr>
          <w:rFonts w:ascii="Abadi" w:hAnsi="Abadi"/>
          <w:b w:val="0"/>
          <w:bCs w:val="0"/>
          <w:spacing w:val="-1"/>
          <w:w w:val="115"/>
          <w:sz w:val="21"/>
          <w:szCs w:val="21"/>
        </w:rPr>
        <w:t xml:space="preserve"> </w:t>
      </w:r>
      <w:r w:rsidRPr="003D1B85">
        <w:rPr>
          <w:rFonts w:ascii="Abadi" w:hAnsi="Abadi"/>
          <w:b w:val="0"/>
          <w:bCs w:val="0"/>
          <w:w w:val="115"/>
          <w:sz w:val="21"/>
          <w:szCs w:val="21"/>
        </w:rPr>
        <w:t>y</w:t>
      </w:r>
      <w:r w:rsidRPr="003D1B85">
        <w:rPr>
          <w:rFonts w:ascii="Abadi" w:hAnsi="Abadi"/>
          <w:b w:val="0"/>
          <w:bCs w:val="0"/>
          <w:spacing w:val="-1"/>
          <w:w w:val="115"/>
          <w:sz w:val="21"/>
          <w:szCs w:val="21"/>
        </w:rPr>
        <w:t xml:space="preserve"> </w:t>
      </w:r>
      <w:r w:rsidRPr="003D1B85">
        <w:rPr>
          <w:rFonts w:ascii="Abadi" w:hAnsi="Abadi"/>
          <w:b w:val="0"/>
          <w:bCs w:val="0"/>
          <w:w w:val="115"/>
          <w:sz w:val="21"/>
          <w:szCs w:val="21"/>
        </w:rPr>
        <w:t>observa</w:t>
      </w:r>
      <w:r w:rsidRPr="003D1B85">
        <w:rPr>
          <w:rFonts w:ascii="Abadi" w:hAnsi="Abadi"/>
          <w:b w:val="0"/>
          <w:bCs w:val="0"/>
          <w:spacing w:val="-1"/>
          <w:w w:val="115"/>
          <w:sz w:val="21"/>
          <w:szCs w:val="21"/>
        </w:rPr>
        <w:t xml:space="preserve"> </w:t>
      </w:r>
      <w:r w:rsidRPr="003D1B85">
        <w:rPr>
          <w:rFonts w:ascii="Abadi" w:hAnsi="Abadi"/>
          <w:b w:val="0"/>
          <w:bCs w:val="0"/>
          <w:w w:val="115"/>
          <w:sz w:val="21"/>
          <w:szCs w:val="21"/>
        </w:rPr>
        <w:t>las</w:t>
      </w:r>
      <w:r w:rsidRPr="003D1B85">
        <w:rPr>
          <w:rFonts w:ascii="Abadi" w:hAnsi="Abadi"/>
          <w:b w:val="0"/>
          <w:bCs w:val="0"/>
          <w:spacing w:val="-4"/>
          <w:w w:val="115"/>
          <w:sz w:val="21"/>
          <w:szCs w:val="21"/>
        </w:rPr>
        <w:t xml:space="preserve"> </w:t>
      </w:r>
      <w:r w:rsidRPr="003D1B85">
        <w:rPr>
          <w:rFonts w:ascii="Abadi" w:hAnsi="Abadi"/>
          <w:b w:val="0"/>
          <w:bCs w:val="0"/>
          <w:w w:val="115"/>
          <w:sz w:val="21"/>
          <w:szCs w:val="21"/>
        </w:rPr>
        <w:t>recomendaciones</w:t>
      </w:r>
      <w:r w:rsidRPr="003D1B85">
        <w:rPr>
          <w:rFonts w:ascii="Abadi" w:hAnsi="Abadi"/>
          <w:b w:val="0"/>
          <w:bCs w:val="0"/>
          <w:spacing w:val="-1"/>
          <w:w w:val="115"/>
          <w:sz w:val="21"/>
          <w:szCs w:val="21"/>
        </w:rPr>
        <w:t xml:space="preserve"> </w:t>
      </w:r>
      <w:r w:rsidRPr="003D1B85">
        <w:rPr>
          <w:rFonts w:ascii="Abadi" w:hAnsi="Abadi"/>
          <w:b w:val="0"/>
          <w:bCs w:val="0"/>
          <w:w w:val="115"/>
          <w:sz w:val="21"/>
          <w:szCs w:val="21"/>
        </w:rPr>
        <w:t>del</w:t>
      </w:r>
      <w:r w:rsidRPr="003D1B85">
        <w:rPr>
          <w:rFonts w:ascii="Abadi" w:hAnsi="Abadi"/>
          <w:b w:val="0"/>
          <w:bCs w:val="0"/>
          <w:spacing w:val="-5"/>
          <w:w w:val="115"/>
          <w:sz w:val="21"/>
          <w:szCs w:val="21"/>
        </w:rPr>
        <w:t xml:space="preserve"> </w:t>
      </w:r>
      <w:r w:rsidRPr="003D1B85">
        <w:rPr>
          <w:rFonts w:ascii="Abadi" w:hAnsi="Abadi"/>
          <w:b w:val="0"/>
          <w:bCs w:val="0"/>
          <w:w w:val="115"/>
          <w:sz w:val="21"/>
          <w:szCs w:val="21"/>
        </w:rPr>
        <w:t>"Informe</w:t>
      </w:r>
      <w:r w:rsidRPr="003D1B85">
        <w:rPr>
          <w:rFonts w:ascii="Abadi" w:hAnsi="Abadi"/>
          <w:b w:val="0"/>
          <w:bCs w:val="0"/>
          <w:spacing w:val="-1"/>
          <w:w w:val="115"/>
          <w:sz w:val="21"/>
          <w:szCs w:val="21"/>
        </w:rPr>
        <w:t xml:space="preserve"> </w:t>
      </w:r>
      <w:r w:rsidRPr="003D1B85">
        <w:rPr>
          <w:rFonts w:ascii="Abadi" w:hAnsi="Abadi"/>
          <w:b w:val="0"/>
          <w:bCs w:val="0"/>
          <w:w w:val="115"/>
          <w:sz w:val="21"/>
          <w:szCs w:val="21"/>
        </w:rPr>
        <w:t>Mundial</w:t>
      </w:r>
      <w:r w:rsidRPr="003D1B85">
        <w:rPr>
          <w:rFonts w:ascii="Abadi" w:hAnsi="Abadi"/>
          <w:b w:val="0"/>
          <w:bCs w:val="0"/>
          <w:spacing w:val="-4"/>
          <w:w w:val="115"/>
          <w:sz w:val="21"/>
          <w:szCs w:val="21"/>
        </w:rPr>
        <w:t xml:space="preserve"> </w:t>
      </w:r>
      <w:r w:rsidRPr="003D1B85">
        <w:rPr>
          <w:rFonts w:ascii="Abadi" w:hAnsi="Abadi"/>
          <w:b w:val="0"/>
          <w:bCs w:val="0"/>
          <w:w w:val="115"/>
          <w:sz w:val="21"/>
          <w:szCs w:val="21"/>
        </w:rPr>
        <w:t>sobre Discapacidad", del</w:t>
      </w:r>
      <w:r w:rsidRPr="00F64937">
        <w:rPr>
          <w:rFonts w:ascii="Abadi" w:hAnsi="Abadi"/>
          <w:w w:val="115"/>
          <w:sz w:val="21"/>
          <w:szCs w:val="21"/>
        </w:rPr>
        <w:t xml:space="preserve"> </w:t>
      </w:r>
      <w:r w:rsidRPr="003D1B85">
        <w:rPr>
          <w:rFonts w:ascii="Abadi" w:hAnsi="Abadi"/>
          <w:b w:val="0"/>
          <w:bCs w:val="0"/>
          <w:w w:val="115"/>
          <w:sz w:val="21"/>
          <w:szCs w:val="21"/>
        </w:rPr>
        <w:t>"Estado Mundial de la Infancia", y del Consejo de Derechos Humanos de la Organización de las Naciones Unidas.</w:t>
      </w:r>
      <w:r w:rsidRPr="003D1B85">
        <w:rPr>
          <w:rStyle w:val="Refdenotaalpie"/>
          <w:rFonts w:ascii="Abadi" w:hAnsi="Abadi"/>
          <w:b w:val="0"/>
          <w:bCs w:val="0"/>
          <w:w w:val="115"/>
          <w:sz w:val="21"/>
          <w:szCs w:val="21"/>
        </w:rPr>
        <w:footnoteReference w:id="15"/>
      </w:r>
    </w:p>
    <w:p w14:paraId="236A6E6C" w14:textId="77777777" w:rsidR="003D1B85" w:rsidRPr="003D1B85" w:rsidRDefault="003D1B85" w:rsidP="003D1B85">
      <w:pPr>
        <w:pStyle w:val="Textoindependiente"/>
        <w:spacing w:before="10" w:line="276" w:lineRule="auto"/>
        <w:rPr>
          <w:rFonts w:ascii="Abadi" w:hAnsi="Abadi"/>
          <w:b w:val="0"/>
          <w:bCs w:val="0"/>
          <w:sz w:val="21"/>
          <w:szCs w:val="21"/>
        </w:rPr>
      </w:pPr>
    </w:p>
    <w:p w14:paraId="451AF02A" w14:textId="77777777" w:rsidR="003D1B85" w:rsidRPr="003D1B85" w:rsidRDefault="003D1B85" w:rsidP="003D1B85">
      <w:pPr>
        <w:pStyle w:val="Textoindependiente"/>
        <w:spacing w:line="276" w:lineRule="auto"/>
        <w:rPr>
          <w:rFonts w:ascii="Abadi" w:hAnsi="Abadi"/>
          <w:b w:val="0"/>
          <w:bCs w:val="0"/>
          <w:sz w:val="21"/>
          <w:szCs w:val="21"/>
        </w:rPr>
      </w:pPr>
      <w:r w:rsidRPr="003D1B85">
        <w:rPr>
          <w:rFonts w:ascii="Abadi" w:hAnsi="Abadi"/>
          <w:b w:val="0"/>
          <w:bCs w:val="0"/>
          <w:w w:val="115"/>
          <w:sz w:val="21"/>
          <w:szCs w:val="21"/>
        </w:rPr>
        <w:t>La Convención sobre los Derechos de las Personas con Discapacidad, establece para los Estados Partes:</w:t>
      </w:r>
    </w:p>
    <w:p w14:paraId="357C4750" w14:textId="77777777" w:rsidR="003D1B85" w:rsidRPr="003D1B85" w:rsidRDefault="003D1B85" w:rsidP="003D1B85">
      <w:pPr>
        <w:pStyle w:val="Textoindependiente"/>
        <w:spacing w:before="10" w:line="276" w:lineRule="auto"/>
        <w:rPr>
          <w:rFonts w:ascii="Abadi" w:hAnsi="Abadi"/>
          <w:b w:val="0"/>
          <w:bCs w:val="0"/>
          <w:sz w:val="21"/>
          <w:szCs w:val="21"/>
        </w:rPr>
      </w:pPr>
    </w:p>
    <w:p w14:paraId="7BC8898C" w14:textId="77777777" w:rsidR="003D1B85" w:rsidRPr="003D1B85" w:rsidRDefault="003D1B85" w:rsidP="003D1B85">
      <w:pPr>
        <w:pStyle w:val="Textoindependiente"/>
        <w:spacing w:line="276" w:lineRule="auto"/>
        <w:rPr>
          <w:rFonts w:ascii="Abadi" w:hAnsi="Abadi"/>
          <w:b w:val="0"/>
          <w:bCs w:val="0"/>
          <w:sz w:val="21"/>
          <w:szCs w:val="21"/>
        </w:rPr>
      </w:pPr>
      <w:r w:rsidRPr="003D1B85">
        <w:rPr>
          <w:rFonts w:ascii="Abadi" w:hAnsi="Abadi"/>
          <w:b w:val="0"/>
          <w:bCs w:val="0"/>
          <w:w w:val="115"/>
          <w:sz w:val="21"/>
          <w:szCs w:val="21"/>
        </w:rPr>
        <w:t>En su artículo 4°, en el compromiso para asegurar y promover el pleno ejercicio de los derechos humanos y las libertades fundamentales de las personas con discapacidad sin discriminación alguna con motivo de esta condición, con lo que se comprometen a adoptar las medidas legislativas que sean pertinentes para hacer efectivos sus derechos.</w:t>
      </w:r>
    </w:p>
    <w:p w14:paraId="5751B69F" w14:textId="77777777" w:rsidR="003D1B85" w:rsidRPr="00F64937" w:rsidRDefault="003D1B85" w:rsidP="003D1B85">
      <w:pPr>
        <w:pStyle w:val="Textoindependiente"/>
        <w:spacing w:before="9" w:line="276" w:lineRule="auto"/>
        <w:rPr>
          <w:rFonts w:ascii="Abadi" w:hAnsi="Abadi"/>
          <w:sz w:val="21"/>
          <w:szCs w:val="21"/>
        </w:rPr>
      </w:pPr>
    </w:p>
    <w:p w14:paraId="74D7C7DA" w14:textId="77777777" w:rsidR="003D1B85" w:rsidRPr="00964AE5" w:rsidRDefault="003D1B85" w:rsidP="003D1B85">
      <w:pPr>
        <w:pStyle w:val="Textoindependiente"/>
        <w:spacing w:before="1" w:line="276" w:lineRule="auto"/>
        <w:rPr>
          <w:rFonts w:ascii="Abadi" w:hAnsi="Abadi"/>
          <w:b w:val="0"/>
          <w:bCs w:val="0"/>
          <w:sz w:val="21"/>
          <w:szCs w:val="21"/>
        </w:rPr>
      </w:pPr>
      <w:r w:rsidRPr="00964AE5">
        <w:rPr>
          <w:rFonts w:ascii="Abadi" w:hAnsi="Abadi"/>
          <w:b w:val="0"/>
          <w:bCs w:val="0"/>
          <w:w w:val="115"/>
          <w:sz w:val="21"/>
          <w:szCs w:val="21"/>
        </w:rPr>
        <w:t>Asimismo,</w:t>
      </w:r>
      <w:r w:rsidRPr="00964AE5">
        <w:rPr>
          <w:rFonts w:ascii="Abadi" w:hAnsi="Abadi"/>
          <w:b w:val="0"/>
          <w:bCs w:val="0"/>
          <w:spacing w:val="-3"/>
          <w:w w:val="115"/>
          <w:sz w:val="21"/>
          <w:szCs w:val="21"/>
        </w:rPr>
        <w:t xml:space="preserve"> </w:t>
      </w:r>
      <w:r w:rsidRPr="00964AE5">
        <w:rPr>
          <w:rFonts w:ascii="Abadi" w:hAnsi="Abadi"/>
          <w:b w:val="0"/>
          <w:bCs w:val="0"/>
          <w:w w:val="115"/>
          <w:sz w:val="21"/>
          <w:szCs w:val="21"/>
        </w:rPr>
        <w:t>establece</w:t>
      </w:r>
      <w:r w:rsidRPr="00964AE5">
        <w:rPr>
          <w:rFonts w:ascii="Abadi" w:hAnsi="Abadi"/>
          <w:b w:val="0"/>
          <w:bCs w:val="0"/>
          <w:spacing w:val="-3"/>
          <w:w w:val="115"/>
          <w:sz w:val="21"/>
          <w:szCs w:val="21"/>
        </w:rPr>
        <w:t xml:space="preserve"> </w:t>
      </w:r>
      <w:r w:rsidRPr="00964AE5">
        <w:rPr>
          <w:rFonts w:ascii="Abadi" w:hAnsi="Abadi"/>
          <w:b w:val="0"/>
          <w:bCs w:val="0"/>
          <w:w w:val="115"/>
          <w:sz w:val="21"/>
          <w:szCs w:val="21"/>
        </w:rPr>
        <w:t>la</w:t>
      </w:r>
      <w:r w:rsidRPr="00964AE5">
        <w:rPr>
          <w:rFonts w:ascii="Abadi" w:hAnsi="Abadi"/>
          <w:b w:val="0"/>
          <w:bCs w:val="0"/>
          <w:spacing w:val="-3"/>
          <w:w w:val="115"/>
          <w:sz w:val="21"/>
          <w:szCs w:val="21"/>
        </w:rPr>
        <w:t xml:space="preserve"> </w:t>
      </w:r>
      <w:r w:rsidRPr="00964AE5">
        <w:rPr>
          <w:rFonts w:ascii="Abadi" w:hAnsi="Abadi"/>
          <w:b w:val="0"/>
          <w:bCs w:val="0"/>
          <w:w w:val="115"/>
          <w:sz w:val="21"/>
          <w:szCs w:val="21"/>
        </w:rPr>
        <w:t>obligación</w:t>
      </w:r>
      <w:r w:rsidRPr="00964AE5">
        <w:rPr>
          <w:rFonts w:ascii="Abadi" w:hAnsi="Abadi"/>
          <w:b w:val="0"/>
          <w:bCs w:val="0"/>
          <w:spacing w:val="-3"/>
          <w:w w:val="115"/>
          <w:sz w:val="21"/>
          <w:szCs w:val="21"/>
        </w:rPr>
        <w:t xml:space="preserve"> </w:t>
      </w:r>
      <w:r w:rsidRPr="00964AE5">
        <w:rPr>
          <w:rFonts w:ascii="Abadi" w:hAnsi="Abadi"/>
          <w:b w:val="0"/>
          <w:bCs w:val="0"/>
          <w:w w:val="115"/>
          <w:sz w:val="21"/>
          <w:szCs w:val="21"/>
        </w:rPr>
        <w:t>de</w:t>
      </w:r>
      <w:r w:rsidRPr="00964AE5">
        <w:rPr>
          <w:rFonts w:ascii="Abadi" w:hAnsi="Abadi"/>
          <w:b w:val="0"/>
          <w:bCs w:val="0"/>
          <w:spacing w:val="-5"/>
          <w:w w:val="115"/>
          <w:sz w:val="21"/>
          <w:szCs w:val="21"/>
        </w:rPr>
        <w:t xml:space="preserve"> </w:t>
      </w:r>
      <w:r w:rsidRPr="00964AE5">
        <w:rPr>
          <w:rFonts w:ascii="Abadi" w:hAnsi="Abadi"/>
          <w:b w:val="0"/>
          <w:bCs w:val="0"/>
          <w:w w:val="115"/>
          <w:sz w:val="21"/>
          <w:szCs w:val="21"/>
        </w:rPr>
        <w:t>que</w:t>
      </w:r>
      <w:r w:rsidRPr="00964AE5">
        <w:rPr>
          <w:rFonts w:ascii="Abadi" w:hAnsi="Abadi"/>
          <w:b w:val="0"/>
          <w:bCs w:val="0"/>
          <w:spacing w:val="-3"/>
          <w:w w:val="115"/>
          <w:sz w:val="21"/>
          <w:szCs w:val="21"/>
        </w:rPr>
        <w:t xml:space="preserve"> </w:t>
      </w:r>
      <w:r w:rsidRPr="00964AE5">
        <w:rPr>
          <w:rFonts w:ascii="Abadi" w:hAnsi="Abadi"/>
          <w:b w:val="0"/>
          <w:bCs w:val="0"/>
          <w:w w:val="115"/>
          <w:sz w:val="21"/>
          <w:szCs w:val="21"/>
        </w:rPr>
        <w:t>en</w:t>
      </w:r>
      <w:r w:rsidRPr="00964AE5">
        <w:rPr>
          <w:rFonts w:ascii="Abadi" w:hAnsi="Abadi"/>
          <w:b w:val="0"/>
          <w:bCs w:val="0"/>
          <w:spacing w:val="-3"/>
          <w:w w:val="115"/>
          <w:sz w:val="21"/>
          <w:szCs w:val="21"/>
        </w:rPr>
        <w:t xml:space="preserve"> </w:t>
      </w:r>
      <w:r w:rsidRPr="00964AE5">
        <w:rPr>
          <w:rFonts w:ascii="Abadi" w:hAnsi="Abadi"/>
          <w:b w:val="0"/>
          <w:bCs w:val="0"/>
          <w:w w:val="115"/>
          <w:sz w:val="21"/>
          <w:szCs w:val="21"/>
        </w:rPr>
        <w:t>la</w:t>
      </w:r>
      <w:r w:rsidRPr="00964AE5">
        <w:rPr>
          <w:rFonts w:ascii="Abadi" w:hAnsi="Abadi"/>
          <w:b w:val="0"/>
          <w:bCs w:val="0"/>
          <w:spacing w:val="-6"/>
          <w:w w:val="115"/>
          <w:sz w:val="21"/>
          <w:szCs w:val="21"/>
        </w:rPr>
        <w:t xml:space="preserve"> </w:t>
      </w:r>
      <w:r w:rsidRPr="00964AE5">
        <w:rPr>
          <w:rFonts w:ascii="Abadi" w:hAnsi="Abadi"/>
          <w:b w:val="0"/>
          <w:bCs w:val="0"/>
          <w:w w:val="115"/>
          <w:sz w:val="21"/>
          <w:szCs w:val="21"/>
        </w:rPr>
        <w:t>elaboración</w:t>
      </w:r>
      <w:r w:rsidRPr="00964AE5">
        <w:rPr>
          <w:rFonts w:ascii="Abadi" w:hAnsi="Abadi"/>
          <w:b w:val="0"/>
          <w:bCs w:val="0"/>
          <w:spacing w:val="-3"/>
          <w:w w:val="115"/>
          <w:sz w:val="21"/>
          <w:szCs w:val="21"/>
        </w:rPr>
        <w:t xml:space="preserve"> </w:t>
      </w:r>
      <w:r w:rsidRPr="00964AE5">
        <w:rPr>
          <w:rFonts w:ascii="Abadi" w:hAnsi="Abadi"/>
          <w:b w:val="0"/>
          <w:bCs w:val="0"/>
          <w:w w:val="115"/>
          <w:sz w:val="21"/>
          <w:szCs w:val="21"/>
        </w:rPr>
        <w:t>de</w:t>
      </w:r>
      <w:r w:rsidRPr="00964AE5">
        <w:rPr>
          <w:rFonts w:ascii="Abadi" w:hAnsi="Abadi"/>
          <w:b w:val="0"/>
          <w:bCs w:val="0"/>
          <w:spacing w:val="-5"/>
          <w:w w:val="115"/>
          <w:sz w:val="21"/>
          <w:szCs w:val="21"/>
        </w:rPr>
        <w:t xml:space="preserve"> </w:t>
      </w:r>
      <w:r w:rsidRPr="00964AE5">
        <w:rPr>
          <w:rFonts w:ascii="Abadi" w:hAnsi="Abadi"/>
          <w:b w:val="0"/>
          <w:bCs w:val="0"/>
          <w:w w:val="115"/>
          <w:sz w:val="21"/>
          <w:szCs w:val="21"/>
        </w:rPr>
        <w:t>la</w:t>
      </w:r>
      <w:r w:rsidRPr="00964AE5">
        <w:rPr>
          <w:rFonts w:ascii="Abadi" w:hAnsi="Abadi"/>
          <w:b w:val="0"/>
          <w:bCs w:val="0"/>
          <w:spacing w:val="-3"/>
          <w:w w:val="115"/>
          <w:sz w:val="21"/>
          <w:szCs w:val="21"/>
        </w:rPr>
        <w:t xml:space="preserve"> </w:t>
      </w:r>
      <w:r w:rsidRPr="00964AE5">
        <w:rPr>
          <w:rFonts w:ascii="Abadi" w:hAnsi="Abadi"/>
          <w:b w:val="0"/>
          <w:bCs w:val="0"/>
          <w:w w:val="115"/>
          <w:sz w:val="21"/>
          <w:szCs w:val="21"/>
        </w:rPr>
        <w:t>legislación</w:t>
      </w:r>
      <w:r w:rsidRPr="00964AE5">
        <w:rPr>
          <w:rFonts w:ascii="Abadi" w:hAnsi="Abadi"/>
          <w:b w:val="0"/>
          <w:bCs w:val="0"/>
          <w:spacing w:val="-3"/>
          <w:w w:val="115"/>
          <w:sz w:val="21"/>
          <w:szCs w:val="21"/>
        </w:rPr>
        <w:t xml:space="preserve"> </w:t>
      </w:r>
      <w:r w:rsidRPr="00964AE5">
        <w:rPr>
          <w:rFonts w:ascii="Abadi" w:hAnsi="Abadi"/>
          <w:b w:val="0"/>
          <w:bCs w:val="0"/>
          <w:w w:val="115"/>
          <w:sz w:val="21"/>
          <w:szCs w:val="21"/>
        </w:rPr>
        <w:t>para hacer efectivos sus derechos, deberán celebrar consultas estrechas y colaborarán activamente con las personas con discapacidad, incluidos los niños y las niñas con discapacidad, a través de las organizaciones que las</w:t>
      </w:r>
      <w:r w:rsidRPr="00964AE5">
        <w:rPr>
          <w:rFonts w:ascii="Abadi" w:hAnsi="Abadi"/>
          <w:b w:val="0"/>
          <w:bCs w:val="0"/>
          <w:spacing w:val="40"/>
          <w:w w:val="115"/>
          <w:sz w:val="21"/>
          <w:szCs w:val="21"/>
        </w:rPr>
        <w:t xml:space="preserve"> </w:t>
      </w:r>
      <w:r w:rsidRPr="00964AE5">
        <w:rPr>
          <w:rFonts w:ascii="Abadi" w:hAnsi="Abadi"/>
          <w:b w:val="0"/>
          <w:bCs w:val="0"/>
          <w:spacing w:val="-2"/>
          <w:w w:val="115"/>
          <w:sz w:val="21"/>
          <w:szCs w:val="21"/>
        </w:rPr>
        <w:t>representan.</w:t>
      </w:r>
    </w:p>
    <w:p w14:paraId="151AEB16" w14:textId="77777777" w:rsidR="003D1B85" w:rsidRPr="00F64937" w:rsidRDefault="003D1B85" w:rsidP="003D1B85">
      <w:pPr>
        <w:pStyle w:val="Textoindependiente"/>
        <w:spacing w:before="8" w:line="276" w:lineRule="auto"/>
        <w:rPr>
          <w:rFonts w:ascii="Abadi" w:hAnsi="Abadi"/>
          <w:sz w:val="21"/>
          <w:szCs w:val="21"/>
        </w:rPr>
      </w:pPr>
    </w:p>
    <w:p w14:paraId="28C62727" w14:textId="44B96C41" w:rsidR="00971E14" w:rsidRDefault="003D1B85" w:rsidP="003D1B85">
      <w:pPr>
        <w:jc w:val="both"/>
        <w:rPr>
          <w:rFonts w:ascii="Abadi" w:hAnsi="Abadi"/>
          <w:b/>
          <w:bCs/>
          <w:w w:val="110"/>
          <w:sz w:val="21"/>
          <w:szCs w:val="21"/>
        </w:rPr>
      </w:pPr>
      <w:r w:rsidRPr="00F64937">
        <w:rPr>
          <w:rFonts w:ascii="Abadi" w:hAnsi="Abadi"/>
          <w:w w:val="115"/>
          <w:sz w:val="21"/>
          <w:szCs w:val="21"/>
        </w:rPr>
        <w:t>En su artículo 5, que</w:t>
      </w:r>
      <w:r w:rsidRPr="00F64937">
        <w:rPr>
          <w:rFonts w:ascii="Abadi" w:hAnsi="Abadi"/>
          <w:spacing w:val="14"/>
          <w:w w:val="115"/>
          <w:sz w:val="21"/>
          <w:szCs w:val="21"/>
        </w:rPr>
        <w:t xml:space="preserve"> </w:t>
      </w:r>
      <w:r w:rsidRPr="00F64937">
        <w:rPr>
          <w:rFonts w:ascii="Abadi" w:hAnsi="Abadi"/>
          <w:w w:val="115"/>
          <w:sz w:val="21"/>
          <w:szCs w:val="21"/>
        </w:rPr>
        <w:t>reconocen que todas las</w:t>
      </w:r>
      <w:r w:rsidRPr="00F64937">
        <w:rPr>
          <w:rFonts w:ascii="Abadi" w:hAnsi="Abadi"/>
          <w:spacing w:val="17"/>
          <w:w w:val="115"/>
          <w:sz w:val="21"/>
          <w:szCs w:val="21"/>
        </w:rPr>
        <w:t xml:space="preserve"> </w:t>
      </w:r>
      <w:r w:rsidRPr="00F64937">
        <w:rPr>
          <w:rFonts w:ascii="Abadi" w:hAnsi="Abadi"/>
          <w:w w:val="115"/>
          <w:sz w:val="21"/>
          <w:szCs w:val="21"/>
        </w:rPr>
        <w:t>personas son iguales ante la ley</w:t>
      </w:r>
      <w:r w:rsidRPr="00F64937">
        <w:rPr>
          <w:rFonts w:ascii="Abadi" w:hAnsi="Abadi"/>
          <w:spacing w:val="80"/>
          <w:w w:val="115"/>
          <w:sz w:val="21"/>
          <w:szCs w:val="21"/>
        </w:rPr>
        <w:t xml:space="preserve"> </w:t>
      </w:r>
      <w:r w:rsidRPr="00F64937">
        <w:rPr>
          <w:rFonts w:ascii="Abadi" w:hAnsi="Abadi"/>
          <w:w w:val="115"/>
          <w:sz w:val="21"/>
          <w:szCs w:val="21"/>
        </w:rPr>
        <w:t>y en virtud de ella tienen derecho a igual protección legal y a beneficiarse de la ley en igual medida sin discriminación alguna, así como que no se considerarán discriminatorias las medidas específicas que sean necesarias para acelerar o lograr la igualdad de hecho de las personas con discapacidad.</w:t>
      </w:r>
    </w:p>
    <w:p w14:paraId="1E1F2D5A" w14:textId="77777777" w:rsidR="00971E14" w:rsidRDefault="00971E14" w:rsidP="009D5FA5">
      <w:pPr>
        <w:jc w:val="both"/>
        <w:rPr>
          <w:rFonts w:ascii="Abadi" w:hAnsi="Abadi"/>
          <w:b/>
          <w:bCs/>
          <w:w w:val="110"/>
          <w:sz w:val="21"/>
          <w:szCs w:val="21"/>
        </w:rPr>
      </w:pPr>
    </w:p>
    <w:p w14:paraId="65F1E5AD" w14:textId="77777777" w:rsidR="00666455" w:rsidRPr="00F64937" w:rsidRDefault="00666455" w:rsidP="00666455">
      <w:pPr>
        <w:pStyle w:val="Textoindependiente"/>
        <w:spacing w:line="276" w:lineRule="auto"/>
        <w:rPr>
          <w:rFonts w:ascii="Abadi" w:hAnsi="Abadi"/>
          <w:sz w:val="21"/>
          <w:szCs w:val="21"/>
        </w:rPr>
      </w:pPr>
      <w:r w:rsidRPr="00666455">
        <w:rPr>
          <w:rFonts w:ascii="Abadi" w:hAnsi="Abadi"/>
          <w:b w:val="0"/>
          <w:bCs w:val="0"/>
          <w:w w:val="120"/>
          <w:sz w:val="21"/>
          <w:szCs w:val="21"/>
        </w:rPr>
        <w:t>El</w:t>
      </w:r>
      <w:r w:rsidRPr="00666455">
        <w:rPr>
          <w:rFonts w:ascii="Abadi" w:hAnsi="Abadi"/>
          <w:b w:val="0"/>
          <w:bCs w:val="0"/>
          <w:spacing w:val="-13"/>
          <w:w w:val="120"/>
          <w:sz w:val="21"/>
          <w:szCs w:val="21"/>
        </w:rPr>
        <w:t xml:space="preserve"> </w:t>
      </w:r>
      <w:r w:rsidRPr="00666455">
        <w:rPr>
          <w:rFonts w:ascii="Abadi" w:hAnsi="Abadi"/>
          <w:b w:val="0"/>
          <w:bCs w:val="0"/>
          <w:w w:val="120"/>
          <w:sz w:val="21"/>
          <w:szCs w:val="21"/>
        </w:rPr>
        <w:t>artículo</w:t>
      </w:r>
      <w:r w:rsidRPr="00666455">
        <w:rPr>
          <w:rFonts w:ascii="Abadi" w:hAnsi="Abadi"/>
          <w:b w:val="0"/>
          <w:bCs w:val="0"/>
          <w:spacing w:val="-15"/>
          <w:w w:val="120"/>
          <w:sz w:val="21"/>
          <w:szCs w:val="21"/>
        </w:rPr>
        <w:t xml:space="preserve"> </w:t>
      </w:r>
      <w:r w:rsidRPr="00666455">
        <w:rPr>
          <w:rFonts w:ascii="Abadi" w:hAnsi="Abadi"/>
          <w:b w:val="0"/>
          <w:bCs w:val="0"/>
          <w:w w:val="120"/>
          <w:sz w:val="21"/>
          <w:szCs w:val="21"/>
        </w:rPr>
        <w:t>7°</w:t>
      </w:r>
      <w:r w:rsidRPr="00666455">
        <w:rPr>
          <w:rFonts w:ascii="Abadi" w:hAnsi="Abadi"/>
          <w:b w:val="0"/>
          <w:bCs w:val="0"/>
          <w:spacing w:val="-14"/>
          <w:w w:val="120"/>
          <w:sz w:val="21"/>
          <w:szCs w:val="21"/>
        </w:rPr>
        <w:t xml:space="preserve"> </w:t>
      </w:r>
      <w:r w:rsidRPr="00666455">
        <w:rPr>
          <w:rFonts w:ascii="Abadi" w:hAnsi="Abadi"/>
          <w:b w:val="0"/>
          <w:bCs w:val="0"/>
          <w:w w:val="120"/>
          <w:sz w:val="21"/>
          <w:szCs w:val="21"/>
        </w:rPr>
        <w:t>señala</w:t>
      </w:r>
      <w:r w:rsidRPr="00666455">
        <w:rPr>
          <w:rFonts w:ascii="Abadi" w:hAnsi="Abadi"/>
          <w:b w:val="0"/>
          <w:bCs w:val="0"/>
          <w:spacing w:val="-13"/>
          <w:w w:val="120"/>
          <w:sz w:val="21"/>
          <w:szCs w:val="21"/>
        </w:rPr>
        <w:t xml:space="preserve"> </w:t>
      </w:r>
      <w:r w:rsidRPr="00666455">
        <w:rPr>
          <w:rFonts w:ascii="Abadi" w:hAnsi="Abadi"/>
          <w:b w:val="0"/>
          <w:bCs w:val="0"/>
          <w:w w:val="120"/>
          <w:sz w:val="21"/>
          <w:szCs w:val="21"/>
        </w:rPr>
        <w:t>que</w:t>
      </w:r>
      <w:r w:rsidRPr="00666455">
        <w:rPr>
          <w:rFonts w:ascii="Abadi" w:hAnsi="Abadi"/>
          <w:b w:val="0"/>
          <w:bCs w:val="0"/>
          <w:spacing w:val="-13"/>
          <w:w w:val="120"/>
          <w:sz w:val="21"/>
          <w:szCs w:val="21"/>
        </w:rPr>
        <w:t xml:space="preserve"> </w:t>
      </w:r>
      <w:r w:rsidRPr="00666455">
        <w:rPr>
          <w:rFonts w:ascii="Abadi" w:hAnsi="Abadi"/>
          <w:b w:val="0"/>
          <w:bCs w:val="0"/>
          <w:w w:val="120"/>
          <w:sz w:val="21"/>
          <w:szCs w:val="21"/>
        </w:rPr>
        <w:t>tomarán</w:t>
      </w:r>
      <w:r w:rsidRPr="00666455">
        <w:rPr>
          <w:rFonts w:ascii="Abadi" w:hAnsi="Abadi"/>
          <w:b w:val="0"/>
          <w:bCs w:val="0"/>
          <w:spacing w:val="-13"/>
          <w:w w:val="120"/>
          <w:sz w:val="21"/>
          <w:szCs w:val="21"/>
        </w:rPr>
        <w:t xml:space="preserve"> </w:t>
      </w:r>
      <w:r w:rsidRPr="00666455">
        <w:rPr>
          <w:rFonts w:ascii="Abadi" w:hAnsi="Abadi"/>
          <w:b w:val="0"/>
          <w:bCs w:val="0"/>
          <w:w w:val="120"/>
          <w:sz w:val="21"/>
          <w:szCs w:val="21"/>
        </w:rPr>
        <w:t>todas</w:t>
      </w:r>
      <w:r w:rsidRPr="00666455">
        <w:rPr>
          <w:rFonts w:ascii="Abadi" w:hAnsi="Abadi"/>
          <w:b w:val="0"/>
          <w:bCs w:val="0"/>
          <w:spacing w:val="-13"/>
          <w:w w:val="120"/>
          <w:sz w:val="21"/>
          <w:szCs w:val="21"/>
        </w:rPr>
        <w:t xml:space="preserve"> </w:t>
      </w:r>
      <w:r w:rsidRPr="00666455">
        <w:rPr>
          <w:rFonts w:ascii="Abadi" w:hAnsi="Abadi"/>
          <w:b w:val="0"/>
          <w:bCs w:val="0"/>
          <w:w w:val="120"/>
          <w:sz w:val="21"/>
          <w:szCs w:val="21"/>
        </w:rPr>
        <w:t>las</w:t>
      </w:r>
      <w:r w:rsidRPr="00666455">
        <w:rPr>
          <w:rFonts w:ascii="Abadi" w:hAnsi="Abadi"/>
          <w:b w:val="0"/>
          <w:bCs w:val="0"/>
          <w:spacing w:val="-13"/>
          <w:w w:val="120"/>
          <w:sz w:val="21"/>
          <w:szCs w:val="21"/>
        </w:rPr>
        <w:t xml:space="preserve"> </w:t>
      </w:r>
      <w:r w:rsidRPr="00666455">
        <w:rPr>
          <w:rFonts w:ascii="Abadi" w:hAnsi="Abadi"/>
          <w:b w:val="0"/>
          <w:bCs w:val="0"/>
          <w:w w:val="120"/>
          <w:sz w:val="21"/>
          <w:szCs w:val="21"/>
        </w:rPr>
        <w:t>medidas</w:t>
      </w:r>
      <w:r w:rsidRPr="00666455">
        <w:rPr>
          <w:rFonts w:ascii="Abadi" w:hAnsi="Abadi"/>
          <w:b w:val="0"/>
          <w:bCs w:val="0"/>
          <w:spacing w:val="-10"/>
          <w:w w:val="120"/>
          <w:sz w:val="21"/>
          <w:szCs w:val="21"/>
        </w:rPr>
        <w:t xml:space="preserve"> </w:t>
      </w:r>
      <w:r w:rsidRPr="00666455">
        <w:rPr>
          <w:rFonts w:ascii="Abadi" w:hAnsi="Abadi"/>
          <w:b w:val="0"/>
          <w:bCs w:val="0"/>
          <w:w w:val="120"/>
          <w:sz w:val="21"/>
          <w:szCs w:val="21"/>
        </w:rPr>
        <w:t>necesarias</w:t>
      </w:r>
      <w:r w:rsidRPr="00666455">
        <w:rPr>
          <w:rFonts w:ascii="Abadi" w:hAnsi="Abadi"/>
          <w:b w:val="0"/>
          <w:bCs w:val="0"/>
          <w:spacing w:val="-13"/>
          <w:w w:val="120"/>
          <w:sz w:val="21"/>
          <w:szCs w:val="21"/>
        </w:rPr>
        <w:t xml:space="preserve"> </w:t>
      </w:r>
      <w:r w:rsidRPr="00666455">
        <w:rPr>
          <w:rFonts w:ascii="Abadi" w:hAnsi="Abadi"/>
          <w:b w:val="0"/>
          <w:bCs w:val="0"/>
          <w:w w:val="120"/>
          <w:sz w:val="21"/>
          <w:szCs w:val="21"/>
        </w:rPr>
        <w:t>para</w:t>
      </w:r>
      <w:r w:rsidRPr="00666455">
        <w:rPr>
          <w:rFonts w:ascii="Abadi" w:hAnsi="Abadi"/>
          <w:b w:val="0"/>
          <w:bCs w:val="0"/>
          <w:spacing w:val="-15"/>
          <w:w w:val="120"/>
          <w:sz w:val="21"/>
          <w:szCs w:val="21"/>
        </w:rPr>
        <w:t xml:space="preserve"> </w:t>
      </w:r>
      <w:r w:rsidRPr="00666455">
        <w:rPr>
          <w:rFonts w:ascii="Abadi" w:hAnsi="Abadi"/>
          <w:b w:val="0"/>
          <w:bCs w:val="0"/>
          <w:w w:val="120"/>
          <w:sz w:val="21"/>
          <w:szCs w:val="21"/>
        </w:rPr>
        <w:t>asegurar que todos los niños y las niñas con discapacidad</w:t>
      </w:r>
      <w:r w:rsidRPr="00666455">
        <w:rPr>
          <w:rFonts w:ascii="Abadi" w:hAnsi="Abadi"/>
          <w:b w:val="0"/>
          <w:bCs w:val="0"/>
          <w:spacing w:val="-1"/>
          <w:w w:val="120"/>
          <w:sz w:val="21"/>
          <w:szCs w:val="21"/>
        </w:rPr>
        <w:t xml:space="preserve"> </w:t>
      </w:r>
      <w:r w:rsidRPr="00666455">
        <w:rPr>
          <w:rFonts w:ascii="Abadi" w:hAnsi="Abadi"/>
          <w:b w:val="0"/>
          <w:bCs w:val="0"/>
          <w:w w:val="120"/>
          <w:sz w:val="21"/>
          <w:szCs w:val="21"/>
        </w:rPr>
        <w:t>gocen plenamente</w:t>
      </w:r>
      <w:r w:rsidRPr="00666455">
        <w:rPr>
          <w:rFonts w:ascii="Abadi" w:hAnsi="Abadi"/>
          <w:b w:val="0"/>
          <w:bCs w:val="0"/>
          <w:spacing w:val="-2"/>
          <w:w w:val="120"/>
          <w:sz w:val="21"/>
          <w:szCs w:val="21"/>
        </w:rPr>
        <w:t xml:space="preserve"> </w:t>
      </w:r>
      <w:r w:rsidRPr="00666455">
        <w:rPr>
          <w:rFonts w:ascii="Abadi" w:hAnsi="Abadi"/>
          <w:b w:val="0"/>
          <w:bCs w:val="0"/>
          <w:w w:val="120"/>
          <w:sz w:val="21"/>
          <w:szCs w:val="21"/>
        </w:rPr>
        <w:t>de todos los</w:t>
      </w:r>
      <w:r w:rsidRPr="00666455">
        <w:rPr>
          <w:rFonts w:ascii="Abadi" w:hAnsi="Abadi"/>
          <w:b w:val="0"/>
          <w:bCs w:val="0"/>
          <w:spacing w:val="-17"/>
          <w:w w:val="120"/>
          <w:sz w:val="21"/>
          <w:szCs w:val="21"/>
        </w:rPr>
        <w:t xml:space="preserve"> </w:t>
      </w:r>
      <w:r w:rsidRPr="00666455">
        <w:rPr>
          <w:rFonts w:ascii="Abadi" w:hAnsi="Abadi"/>
          <w:b w:val="0"/>
          <w:bCs w:val="0"/>
          <w:w w:val="120"/>
          <w:sz w:val="21"/>
          <w:szCs w:val="21"/>
        </w:rPr>
        <w:t>derechos</w:t>
      </w:r>
      <w:r w:rsidRPr="00666455">
        <w:rPr>
          <w:rFonts w:ascii="Abadi" w:hAnsi="Abadi"/>
          <w:b w:val="0"/>
          <w:bCs w:val="0"/>
          <w:spacing w:val="-16"/>
          <w:w w:val="120"/>
          <w:sz w:val="21"/>
          <w:szCs w:val="21"/>
        </w:rPr>
        <w:t xml:space="preserve"> </w:t>
      </w:r>
      <w:r w:rsidRPr="00666455">
        <w:rPr>
          <w:rFonts w:ascii="Abadi" w:hAnsi="Abadi"/>
          <w:b w:val="0"/>
          <w:bCs w:val="0"/>
          <w:w w:val="120"/>
          <w:sz w:val="21"/>
          <w:szCs w:val="21"/>
        </w:rPr>
        <w:t>humanos</w:t>
      </w:r>
      <w:r w:rsidRPr="00666455">
        <w:rPr>
          <w:rFonts w:ascii="Abadi" w:hAnsi="Abadi"/>
          <w:b w:val="0"/>
          <w:bCs w:val="0"/>
          <w:spacing w:val="-17"/>
          <w:w w:val="120"/>
          <w:sz w:val="21"/>
          <w:szCs w:val="21"/>
        </w:rPr>
        <w:t xml:space="preserve"> </w:t>
      </w:r>
      <w:r w:rsidRPr="00666455">
        <w:rPr>
          <w:rFonts w:ascii="Abadi" w:hAnsi="Abadi"/>
          <w:b w:val="0"/>
          <w:bCs w:val="0"/>
          <w:w w:val="120"/>
          <w:sz w:val="21"/>
          <w:szCs w:val="21"/>
        </w:rPr>
        <w:t>y</w:t>
      </w:r>
      <w:r w:rsidRPr="00666455">
        <w:rPr>
          <w:rFonts w:ascii="Abadi" w:hAnsi="Abadi"/>
          <w:b w:val="0"/>
          <w:bCs w:val="0"/>
          <w:spacing w:val="-16"/>
          <w:w w:val="120"/>
          <w:sz w:val="21"/>
          <w:szCs w:val="21"/>
        </w:rPr>
        <w:t xml:space="preserve"> </w:t>
      </w:r>
      <w:r w:rsidRPr="00666455">
        <w:rPr>
          <w:rFonts w:ascii="Abadi" w:hAnsi="Abadi"/>
          <w:b w:val="0"/>
          <w:bCs w:val="0"/>
          <w:w w:val="120"/>
          <w:sz w:val="21"/>
          <w:szCs w:val="21"/>
        </w:rPr>
        <w:t>libertades</w:t>
      </w:r>
      <w:r w:rsidRPr="00666455">
        <w:rPr>
          <w:rFonts w:ascii="Abadi" w:hAnsi="Abadi"/>
          <w:b w:val="0"/>
          <w:bCs w:val="0"/>
          <w:spacing w:val="-17"/>
          <w:w w:val="120"/>
          <w:sz w:val="21"/>
          <w:szCs w:val="21"/>
        </w:rPr>
        <w:t xml:space="preserve"> </w:t>
      </w:r>
      <w:r w:rsidRPr="00666455">
        <w:rPr>
          <w:rFonts w:ascii="Abadi" w:hAnsi="Abadi"/>
          <w:b w:val="0"/>
          <w:bCs w:val="0"/>
          <w:w w:val="120"/>
          <w:sz w:val="21"/>
          <w:szCs w:val="21"/>
        </w:rPr>
        <w:t>fundamentales</w:t>
      </w:r>
      <w:r w:rsidRPr="00666455">
        <w:rPr>
          <w:rFonts w:ascii="Abadi" w:hAnsi="Abadi"/>
          <w:b w:val="0"/>
          <w:bCs w:val="0"/>
          <w:spacing w:val="-16"/>
          <w:w w:val="120"/>
          <w:sz w:val="21"/>
          <w:szCs w:val="21"/>
        </w:rPr>
        <w:t xml:space="preserve"> </w:t>
      </w:r>
      <w:r w:rsidRPr="00666455">
        <w:rPr>
          <w:rFonts w:ascii="Abadi" w:hAnsi="Abadi"/>
          <w:b w:val="0"/>
          <w:bCs w:val="0"/>
          <w:w w:val="120"/>
          <w:sz w:val="21"/>
          <w:szCs w:val="21"/>
        </w:rPr>
        <w:t>en</w:t>
      </w:r>
      <w:r w:rsidRPr="00666455">
        <w:rPr>
          <w:rFonts w:ascii="Abadi" w:hAnsi="Abadi"/>
          <w:b w:val="0"/>
          <w:bCs w:val="0"/>
          <w:spacing w:val="-16"/>
          <w:w w:val="120"/>
          <w:sz w:val="21"/>
          <w:szCs w:val="21"/>
        </w:rPr>
        <w:t xml:space="preserve"> </w:t>
      </w:r>
      <w:r w:rsidRPr="00666455">
        <w:rPr>
          <w:rFonts w:ascii="Abadi" w:hAnsi="Abadi"/>
          <w:b w:val="0"/>
          <w:bCs w:val="0"/>
          <w:w w:val="120"/>
          <w:sz w:val="21"/>
          <w:szCs w:val="21"/>
        </w:rPr>
        <w:t>igualdad</w:t>
      </w:r>
      <w:r w:rsidRPr="00666455">
        <w:rPr>
          <w:rFonts w:ascii="Abadi" w:hAnsi="Abadi"/>
          <w:b w:val="0"/>
          <w:bCs w:val="0"/>
          <w:spacing w:val="-17"/>
          <w:w w:val="120"/>
          <w:sz w:val="21"/>
          <w:szCs w:val="21"/>
        </w:rPr>
        <w:t xml:space="preserve"> </w:t>
      </w:r>
      <w:r w:rsidRPr="00666455">
        <w:rPr>
          <w:rFonts w:ascii="Abadi" w:hAnsi="Abadi"/>
          <w:b w:val="0"/>
          <w:bCs w:val="0"/>
          <w:w w:val="120"/>
          <w:sz w:val="21"/>
          <w:szCs w:val="21"/>
        </w:rPr>
        <w:t>de</w:t>
      </w:r>
      <w:r w:rsidRPr="00666455">
        <w:rPr>
          <w:rFonts w:ascii="Abadi" w:hAnsi="Abadi"/>
          <w:b w:val="0"/>
          <w:bCs w:val="0"/>
          <w:spacing w:val="-16"/>
          <w:w w:val="120"/>
          <w:sz w:val="21"/>
          <w:szCs w:val="21"/>
        </w:rPr>
        <w:t xml:space="preserve"> </w:t>
      </w:r>
      <w:r w:rsidRPr="00666455">
        <w:rPr>
          <w:rFonts w:ascii="Abadi" w:hAnsi="Abadi"/>
          <w:b w:val="0"/>
          <w:bCs w:val="0"/>
          <w:w w:val="120"/>
          <w:sz w:val="21"/>
          <w:szCs w:val="21"/>
        </w:rPr>
        <w:t xml:space="preserve">condiciones; </w:t>
      </w:r>
      <w:r w:rsidRPr="00666455">
        <w:rPr>
          <w:rFonts w:ascii="Abadi" w:hAnsi="Abadi"/>
          <w:b w:val="0"/>
          <w:bCs w:val="0"/>
          <w:w w:val="115"/>
          <w:sz w:val="21"/>
          <w:szCs w:val="21"/>
        </w:rPr>
        <w:t>deberá considerarse</w:t>
      </w:r>
      <w:r w:rsidRPr="00F64937">
        <w:rPr>
          <w:rFonts w:ascii="Abadi" w:hAnsi="Abadi"/>
          <w:w w:val="115"/>
          <w:sz w:val="21"/>
          <w:szCs w:val="21"/>
        </w:rPr>
        <w:t xml:space="preserve"> </w:t>
      </w:r>
      <w:r w:rsidRPr="00666455">
        <w:rPr>
          <w:rFonts w:ascii="Abadi" w:hAnsi="Abadi"/>
          <w:b w:val="0"/>
          <w:bCs w:val="0"/>
          <w:w w:val="115"/>
          <w:sz w:val="21"/>
          <w:szCs w:val="21"/>
        </w:rPr>
        <w:t>primordialmente la protección del interés superior del niño; y</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garantizarán</w:t>
      </w:r>
      <w:r w:rsidRPr="00666455">
        <w:rPr>
          <w:rFonts w:ascii="Abadi" w:hAnsi="Abadi"/>
          <w:b w:val="0"/>
          <w:bCs w:val="0"/>
          <w:spacing w:val="-1"/>
          <w:w w:val="115"/>
          <w:sz w:val="21"/>
          <w:szCs w:val="21"/>
        </w:rPr>
        <w:t xml:space="preserve"> </w:t>
      </w:r>
      <w:r w:rsidRPr="00666455">
        <w:rPr>
          <w:rFonts w:ascii="Abadi" w:hAnsi="Abadi"/>
          <w:b w:val="0"/>
          <w:bCs w:val="0"/>
          <w:w w:val="115"/>
          <w:sz w:val="21"/>
          <w:szCs w:val="21"/>
        </w:rPr>
        <w:t>que</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tengan</w:t>
      </w:r>
      <w:r w:rsidRPr="00666455">
        <w:rPr>
          <w:rFonts w:ascii="Abadi" w:hAnsi="Abadi"/>
          <w:b w:val="0"/>
          <w:bCs w:val="0"/>
          <w:spacing w:val="-1"/>
          <w:w w:val="115"/>
          <w:sz w:val="21"/>
          <w:szCs w:val="21"/>
        </w:rPr>
        <w:t xml:space="preserve"> </w:t>
      </w:r>
      <w:r w:rsidRPr="00666455">
        <w:rPr>
          <w:rFonts w:ascii="Abadi" w:hAnsi="Abadi"/>
          <w:b w:val="0"/>
          <w:bCs w:val="0"/>
          <w:w w:val="115"/>
          <w:sz w:val="21"/>
          <w:szCs w:val="21"/>
        </w:rPr>
        <w:t>derecho</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a</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expresar</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libremente</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su</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opinión</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sobre</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 xml:space="preserve">todas </w:t>
      </w:r>
      <w:r w:rsidRPr="00666455">
        <w:rPr>
          <w:rFonts w:ascii="Abadi" w:hAnsi="Abadi"/>
          <w:b w:val="0"/>
          <w:bCs w:val="0"/>
          <w:w w:val="120"/>
          <w:sz w:val="21"/>
          <w:szCs w:val="21"/>
        </w:rPr>
        <w:t>las cuestiones que les</w:t>
      </w:r>
      <w:r w:rsidRPr="00666455">
        <w:rPr>
          <w:rFonts w:ascii="Abadi" w:hAnsi="Abadi"/>
          <w:b w:val="0"/>
          <w:bCs w:val="0"/>
          <w:spacing w:val="-1"/>
          <w:w w:val="120"/>
          <w:sz w:val="21"/>
          <w:szCs w:val="21"/>
        </w:rPr>
        <w:t xml:space="preserve"> </w:t>
      </w:r>
      <w:r w:rsidRPr="00666455">
        <w:rPr>
          <w:rFonts w:ascii="Abadi" w:hAnsi="Abadi"/>
          <w:b w:val="0"/>
          <w:bCs w:val="0"/>
          <w:w w:val="120"/>
          <w:sz w:val="21"/>
          <w:szCs w:val="21"/>
        </w:rPr>
        <w:t xml:space="preserve">afecten, debiendo considerar esta opinión teniendo en </w:t>
      </w:r>
      <w:r w:rsidRPr="00666455">
        <w:rPr>
          <w:rFonts w:ascii="Abadi" w:hAnsi="Abadi"/>
          <w:b w:val="0"/>
          <w:bCs w:val="0"/>
          <w:w w:val="115"/>
          <w:sz w:val="21"/>
          <w:szCs w:val="21"/>
        </w:rPr>
        <w:t>cuenta</w:t>
      </w:r>
      <w:r w:rsidRPr="00666455">
        <w:rPr>
          <w:rFonts w:ascii="Abadi" w:hAnsi="Abadi"/>
          <w:b w:val="0"/>
          <w:bCs w:val="0"/>
          <w:spacing w:val="-5"/>
          <w:w w:val="115"/>
          <w:sz w:val="21"/>
          <w:szCs w:val="21"/>
        </w:rPr>
        <w:t xml:space="preserve"> </w:t>
      </w:r>
      <w:r w:rsidRPr="00666455">
        <w:rPr>
          <w:rFonts w:ascii="Abadi" w:hAnsi="Abadi"/>
          <w:b w:val="0"/>
          <w:bCs w:val="0"/>
          <w:w w:val="115"/>
          <w:sz w:val="21"/>
          <w:szCs w:val="21"/>
        </w:rPr>
        <w:t>su</w:t>
      </w:r>
      <w:r w:rsidRPr="00666455">
        <w:rPr>
          <w:rFonts w:ascii="Abadi" w:hAnsi="Abadi"/>
          <w:b w:val="0"/>
          <w:bCs w:val="0"/>
          <w:spacing w:val="-4"/>
          <w:w w:val="115"/>
          <w:sz w:val="21"/>
          <w:szCs w:val="21"/>
        </w:rPr>
        <w:t xml:space="preserve"> </w:t>
      </w:r>
      <w:r w:rsidRPr="00666455">
        <w:rPr>
          <w:rFonts w:ascii="Abadi" w:hAnsi="Abadi"/>
          <w:b w:val="0"/>
          <w:bCs w:val="0"/>
          <w:w w:val="115"/>
          <w:sz w:val="21"/>
          <w:szCs w:val="21"/>
        </w:rPr>
        <w:t>edad</w:t>
      </w:r>
      <w:r w:rsidRPr="00666455">
        <w:rPr>
          <w:rFonts w:ascii="Abadi" w:hAnsi="Abadi"/>
          <w:b w:val="0"/>
          <w:bCs w:val="0"/>
          <w:spacing w:val="-7"/>
          <w:w w:val="115"/>
          <w:sz w:val="21"/>
          <w:szCs w:val="21"/>
        </w:rPr>
        <w:t xml:space="preserve"> </w:t>
      </w:r>
      <w:r w:rsidRPr="00666455">
        <w:rPr>
          <w:rFonts w:ascii="Abadi" w:hAnsi="Abadi"/>
          <w:b w:val="0"/>
          <w:bCs w:val="0"/>
          <w:w w:val="115"/>
          <w:sz w:val="21"/>
          <w:szCs w:val="21"/>
        </w:rPr>
        <w:t>y</w:t>
      </w:r>
      <w:r w:rsidRPr="00666455">
        <w:rPr>
          <w:rFonts w:ascii="Abadi" w:hAnsi="Abadi"/>
          <w:b w:val="0"/>
          <w:bCs w:val="0"/>
          <w:spacing w:val="-5"/>
          <w:w w:val="115"/>
          <w:sz w:val="21"/>
          <w:szCs w:val="21"/>
        </w:rPr>
        <w:t xml:space="preserve"> </w:t>
      </w:r>
      <w:r w:rsidRPr="00666455">
        <w:rPr>
          <w:rFonts w:ascii="Abadi" w:hAnsi="Abadi"/>
          <w:b w:val="0"/>
          <w:bCs w:val="0"/>
          <w:w w:val="115"/>
          <w:sz w:val="21"/>
          <w:szCs w:val="21"/>
        </w:rPr>
        <w:t>madurez,</w:t>
      </w:r>
      <w:r w:rsidRPr="00666455">
        <w:rPr>
          <w:rFonts w:ascii="Abadi" w:hAnsi="Abadi"/>
          <w:b w:val="0"/>
          <w:bCs w:val="0"/>
          <w:spacing w:val="-5"/>
          <w:w w:val="115"/>
          <w:sz w:val="21"/>
          <w:szCs w:val="21"/>
        </w:rPr>
        <w:t xml:space="preserve"> </w:t>
      </w:r>
      <w:r w:rsidRPr="00666455">
        <w:rPr>
          <w:rFonts w:ascii="Abadi" w:hAnsi="Abadi"/>
          <w:b w:val="0"/>
          <w:bCs w:val="0"/>
          <w:w w:val="115"/>
          <w:sz w:val="21"/>
          <w:szCs w:val="21"/>
        </w:rPr>
        <w:t>en</w:t>
      </w:r>
      <w:r w:rsidRPr="00666455">
        <w:rPr>
          <w:rFonts w:ascii="Abadi" w:hAnsi="Abadi"/>
          <w:b w:val="0"/>
          <w:bCs w:val="0"/>
          <w:spacing w:val="-4"/>
          <w:w w:val="115"/>
          <w:sz w:val="21"/>
          <w:szCs w:val="21"/>
        </w:rPr>
        <w:t xml:space="preserve"> </w:t>
      </w:r>
      <w:r w:rsidRPr="00666455">
        <w:rPr>
          <w:rFonts w:ascii="Abadi" w:hAnsi="Abadi"/>
          <w:b w:val="0"/>
          <w:bCs w:val="0"/>
          <w:w w:val="115"/>
          <w:sz w:val="21"/>
          <w:szCs w:val="21"/>
        </w:rPr>
        <w:t>igualdad</w:t>
      </w:r>
      <w:r w:rsidRPr="00666455">
        <w:rPr>
          <w:rFonts w:ascii="Abadi" w:hAnsi="Abadi"/>
          <w:b w:val="0"/>
          <w:bCs w:val="0"/>
          <w:spacing w:val="-5"/>
          <w:w w:val="115"/>
          <w:sz w:val="21"/>
          <w:szCs w:val="21"/>
        </w:rPr>
        <w:t xml:space="preserve"> </w:t>
      </w:r>
      <w:r w:rsidRPr="00666455">
        <w:rPr>
          <w:rFonts w:ascii="Abadi" w:hAnsi="Abadi"/>
          <w:b w:val="0"/>
          <w:bCs w:val="0"/>
          <w:w w:val="115"/>
          <w:sz w:val="21"/>
          <w:szCs w:val="21"/>
        </w:rPr>
        <w:t>de</w:t>
      </w:r>
      <w:r w:rsidRPr="00666455">
        <w:rPr>
          <w:rFonts w:ascii="Abadi" w:hAnsi="Abadi"/>
          <w:b w:val="0"/>
          <w:bCs w:val="0"/>
          <w:spacing w:val="-5"/>
          <w:w w:val="115"/>
          <w:sz w:val="21"/>
          <w:szCs w:val="21"/>
        </w:rPr>
        <w:t xml:space="preserve"> </w:t>
      </w:r>
      <w:r w:rsidRPr="00666455">
        <w:rPr>
          <w:rFonts w:ascii="Abadi" w:hAnsi="Abadi"/>
          <w:b w:val="0"/>
          <w:bCs w:val="0"/>
          <w:w w:val="115"/>
          <w:sz w:val="21"/>
          <w:szCs w:val="21"/>
        </w:rPr>
        <w:t>condiciones</w:t>
      </w:r>
      <w:r w:rsidRPr="00666455">
        <w:rPr>
          <w:rFonts w:ascii="Abadi" w:hAnsi="Abadi"/>
          <w:b w:val="0"/>
          <w:bCs w:val="0"/>
          <w:spacing w:val="-5"/>
          <w:w w:val="115"/>
          <w:sz w:val="21"/>
          <w:szCs w:val="21"/>
        </w:rPr>
        <w:t xml:space="preserve"> </w:t>
      </w:r>
      <w:r w:rsidRPr="00666455">
        <w:rPr>
          <w:rFonts w:ascii="Abadi" w:hAnsi="Abadi"/>
          <w:b w:val="0"/>
          <w:bCs w:val="0"/>
          <w:w w:val="115"/>
          <w:sz w:val="21"/>
          <w:szCs w:val="21"/>
        </w:rPr>
        <w:t>con</w:t>
      </w:r>
      <w:r w:rsidRPr="00666455">
        <w:rPr>
          <w:rFonts w:ascii="Abadi" w:hAnsi="Abadi"/>
          <w:b w:val="0"/>
          <w:bCs w:val="0"/>
          <w:spacing w:val="-4"/>
          <w:w w:val="115"/>
          <w:sz w:val="21"/>
          <w:szCs w:val="21"/>
        </w:rPr>
        <w:t xml:space="preserve"> </w:t>
      </w:r>
      <w:r w:rsidRPr="00666455">
        <w:rPr>
          <w:rFonts w:ascii="Abadi" w:hAnsi="Abadi"/>
          <w:b w:val="0"/>
          <w:bCs w:val="0"/>
          <w:w w:val="115"/>
          <w:sz w:val="21"/>
          <w:szCs w:val="21"/>
        </w:rPr>
        <w:t>demás</w:t>
      </w:r>
      <w:r w:rsidRPr="00666455">
        <w:rPr>
          <w:rFonts w:ascii="Abadi" w:hAnsi="Abadi"/>
          <w:b w:val="0"/>
          <w:bCs w:val="0"/>
          <w:spacing w:val="-5"/>
          <w:w w:val="115"/>
          <w:sz w:val="21"/>
          <w:szCs w:val="21"/>
        </w:rPr>
        <w:t xml:space="preserve"> </w:t>
      </w:r>
      <w:r w:rsidRPr="00666455">
        <w:rPr>
          <w:rFonts w:ascii="Abadi" w:hAnsi="Abadi"/>
          <w:b w:val="0"/>
          <w:bCs w:val="0"/>
          <w:w w:val="115"/>
          <w:sz w:val="21"/>
          <w:szCs w:val="21"/>
        </w:rPr>
        <w:t>niñas</w:t>
      </w:r>
      <w:r w:rsidRPr="00666455">
        <w:rPr>
          <w:rFonts w:ascii="Abadi" w:hAnsi="Abadi"/>
          <w:b w:val="0"/>
          <w:bCs w:val="0"/>
          <w:spacing w:val="-8"/>
          <w:w w:val="115"/>
          <w:sz w:val="21"/>
          <w:szCs w:val="21"/>
        </w:rPr>
        <w:t xml:space="preserve"> </w:t>
      </w:r>
      <w:r w:rsidRPr="00666455">
        <w:rPr>
          <w:rFonts w:ascii="Abadi" w:hAnsi="Abadi"/>
          <w:b w:val="0"/>
          <w:bCs w:val="0"/>
          <w:w w:val="115"/>
          <w:sz w:val="21"/>
          <w:szCs w:val="21"/>
        </w:rPr>
        <w:t>y</w:t>
      </w:r>
      <w:r w:rsidRPr="00666455">
        <w:rPr>
          <w:rFonts w:ascii="Abadi" w:hAnsi="Abadi"/>
          <w:b w:val="0"/>
          <w:bCs w:val="0"/>
          <w:spacing w:val="-5"/>
          <w:w w:val="115"/>
          <w:sz w:val="21"/>
          <w:szCs w:val="21"/>
        </w:rPr>
        <w:t xml:space="preserve"> </w:t>
      </w:r>
      <w:r w:rsidRPr="00666455">
        <w:rPr>
          <w:rFonts w:ascii="Abadi" w:hAnsi="Abadi"/>
          <w:b w:val="0"/>
          <w:bCs w:val="0"/>
          <w:w w:val="115"/>
          <w:sz w:val="21"/>
          <w:szCs w:val="21"/>
        </w:rPr>
        <w:t>niños, y a recibir asistencia apropiada</w:t>
      </w:r>
      <w:r w:rsidRPr="00666455">
        <w:rPr>
          <w:rFonts w:ascii="Abadi" w:hAnsi="Abadi"/>
          <w:b w:val="0"/>
          <w:bCs w:val="0"/>
          <w:spacing w:val="-1"/>
          <w:w w:val="115"/>
          <w:sz w:val="21"/>
          <w:szCs w:val="21"/>
        </w:rPr>
        <w:t xml:space="preserve"> </w:t>
      </w:r>
      <w:r w:rsidRPr="00666455">
        <w:rPr>
          <w:rFonts w:ascii="Abadi" w:hAnsi="Abadi"/>
          <w:b w:val="0"/>
          <w:bCs w:val="0"/>
          <w:w w:val="115"/>
          <w:sz w:val="21"/>
          <w:szCs w:val="21"/>
        </w:rPr>
        <w:t>con arreglo a su</w:t>
      </w:r>
      <w:r w:rsidRPr="00666455">
        <w:rPr>
          <w:rFonts w:ascii="Abadi" w:hAnsi="Abadi"/>
          <w:b w:val="0"/>
          <w:bCs w:val="0"/>
          <w:spacing w:val="-3"/>
          <w:w w:val="115"/>
          <w:sz w:val="21"/>
          <w:szCs w:val="21"/>
        </w:rPr>
        <w:t xml:space="preserve"> </w:t>
      </w:r>
      <w:r w:rsidRPr="00666455">
        <w:rPr>
          <w:rFonts w:ascii="Abadi" w:hAnsi="Abadi"/>
          <w:b w:val="0"/>
          <w:bCs w:val="0"/>
          <w:w w:val="115"/>
          <w:sz w:val="21"/>
          <w:szCs w:val="21"/>
        </w:rPr>
        <w:t>discapacidad</w:t>
      </w:r>
      <w:r w:rsidRPr="00666455">
        <w:rPr>
          <w:rFonts w:ascii="Abadi" w:hAnsi="Abadi"/>
          <w:b w:val="0"/>
          <w:bCs w:val="0"/>
          <w:spacing w:val="-1"/>
          <w:w w:val="115"/>
          <w:sz w:val="21"/>
          <w:szCs w:val="21"/>
        </w:rPr>
        <w:t xml:space="preserve"> </w:t>
      </w:r>
      <w:r w:rsidRPr="00666455">
        <w:rPr>
          <w:rFonts w:ascii="Abadi" w:hAnsi="Abadi"/>
          <w:b w:val="0"/>
          <w:bCs w:val="0"/>
          <w:w w:val="115"/>
          <w:sz w:val="21"/>
          <w:szCs w:val="21"/>
        </w:rPr>
        <w:t>y edad</w:t>
      </w:r>
      <w:r w:rsidRPr="00666455">
        <w:rPr>
          <w:rFonts w:ascii="Abadi" w:hAnsi="Abadi"/>
          <w:b w:val="0"/>
          <w:bCs w:val="0"/>
          <w:spacing w:val="-1"/>
          <w:w w:val="115"/>
          <w:sz w:val="21"/>
          <w:szCs w:val="21"/>
        </w:rPr>
        <w:t xml:space="preserve"> </w:t>
      </w:r>
      <w:r w:rsidRPr="00666455">
        <w:rPr>
          <w:rFonts w:ascii="Abadi" w:hAnsi="Abadi"/>
          <w:b w:val="0"/>
          <w:bCs w:val="0"/>
          <w:w w:val="115"/>
          <w:sz w:val="21"/>
          <w:szCs w:val="21"/>
        </w:rPr>
        <w:t xml:space="preserve">para poder </w:t>
      </w:r>
      <w:r w:rsidRPr="00666455">
        <w:rPr>
          <w:rFonts w:ascii="Abadi" w:hAnsi="Abadi"/>
          <w:b w:val="0"/>
          <w:bCs w:val="0"/>
          <w:w w:val="120"/>
          <w:sz w:val="21"/>
          <w:szCs w:val="21"/>
        </w:rPr>
        <w:t>ejercer ese derecho.</w:t>
      </w:r>
    </w:p>
    <w:p w14:paraId="0C051BE2" w14:textId="77777777" w:rsidR="00666455" w:rsidRPr="00F64937" w:rsidRDefault="00666455" w:rsidP="00666455">
      <w:pPr>
        <w:pStyle w:val="Textoindependiente"/>
        <w:spacing w:before="3" w:line="276" w:lineRule="auto"/>
        <w:rPr>
          <w:rFonts w:ascii="Abadi" w:hAnsi="Abadi"/>
          <w:sz w:val="21"/>
          <w:szCs w:val="21"/>
        </w:rPr>
      </w:pPr>
    </w:p>
    <w:p w14:paraId="3B0B6526" w14:textId="77777777" w:rsidR="00666455" w:rsidRPr="00666455" w:rsidRDefault="00666455" w:rsidP="00666455">
      <w:pPr>
        <w:pStyle w:val="Textoindependiente"/>
        <w:spacing w:line="276" w:lineRule="auto"/>
        <w:rPr>
          <w:rFonts w:ascii="Abadi" w:hAnsi="Abadi"/>
          <w:b w:val="0"/>
          <w:bCs w:val="0"/>
          <w:sz w:val="21"/>
          <w:szCs w:val="21"/>
        </w:rPr>
      </w:pPr>
      <w:r w:rsidRPr="00666455">
        <w:rPr>
          <w:rFonts w:ascii="Abadi" w:hAnsi="Abadi"/>
          <w:b w:val="0"/>
          <w:bCs w:val="0"/>
          <w:w w:val="115"/>
          <w:sz w:val="21"/>
          <w:szCs w:val="21"/>
        </w:rPr>
        <w:t>Se refiere en el artículo 19 a que reconocen el derecho en igualdad de condiciones de todas las personas con discapacidad a vivir en la comunidad,</w:t>
      </w:r>
      <w:r w:rsidRPr="00666455">
        <w:rPr>
          <w:rFonts w:ascii="Abadi" w:hAnsi="Abadi"/>
          <w:b w:val="0"/>
          <w:bCs w:val="0"/>
          <w:spacing w:val="40"/>
          <w:w w:val="115"/>
          <w:sz w:val="21"/>
          <w:szCs w:val="21"/>
        </w:rPr>
        <w:t xml:space="preserve"> </w:t>
      </w:r>
      <w:r w:rsidRPr="00666455">
        <w:rPr>
          <w:rFonts w:ascii="Abadi" w:hAnsi="Abadi"/>
          <w:b w:val="0"/>
          <w:bCs w:val="0"/>
          <w:w w:val="115"/>
          <w:sz w:val="21"/>
          <w:szCs w:val="21"/>
        </w:rPr>
        <w:t>con opciones iguales a las de las demás, y adoptarán medidas efectivas y pertinentes para facilitar el pleno goce de este derecho por las personas con discapacidad y su plena inclusión y participación en la comunidad, particularmente, asegurando que las personas con discapacidad tengan la oportunidad de elegir su lugar de residencia y dónde y con quien vivir y no se vean obligadas a vivir con arreglo a un sistema de vida específico.</w:t>
      </w:r>
    </w:p>
    <w:p w14:paraId="3F34378D" w14:textId="77777777" w:rsidR="00666455" w:rsidRPr="00F64937" w:rsidRDefault="00666455" w:rsidP="00666455">
      <w:pPr>
        <w:pStyle w:val="Textoindependiente"/>
        <w:spacing w:before="10" w:line="276" w:lineRule="auto"/>
        <w:rPr>
          <w:rFonts w:ascii="Abadi" w:hAnsi="Abadi"/>
          <w:sz w:val="21"/>
          <w:szCs w:val="21"/>
        </w:rPr>
      </w:pPr>
    </w:p>
    <w:p w14:paraId="5143E068" w14:textId="77777777" w:rsidR="00666455" w:rsidRPr="00666455" w:rsidRDefault="00666455" w:rsidP="00666455">
      <w:pPr>
        <w:pStyle w:val="Textoindependiente"/>
        <w:spacing w:line="276" w:lineRule="auto"/>
        <w:rPr>
          <w:rFonts w:ascii="Abadi" w:hAnsi="Abadi"/>
          <w:b w:val="0"/>
          <w:bCs w:val="0"/>
          <w:sz w:val="21"/>
          <w:szCs w:val="21"/>
        </w:rPr>
      </w:pPr>
      <w:r w:rsidRPr="00666455">
        <w:rPr>
          <w:rFonts w:ascii="Abadi" w:hAnsi="Abadi"/>
          <w:b w:val="0"/>
          <w:bCs w:val="0"/>
          <w:w w:val="115"/>
          <w:sz w:val="21"/>
          <w:szCs w:val="21"/>
        </w:rPr>
        <w:t>Así como que tengan acceso a una variedad de servicios de asistencia y servicios de apoyo de la comunidad que sean necesarias para facilitar su existencia y su inclusión en la comunidad y para evitar su aislamiento o separación de ésta.</w:t>
      </w:r>
    </w:p>
    <w:p w14:paraId="3404DADC" w14:textId="77777777" w:rsidR="00666455" w:rsidRPr="00F64937" w:rsidRDefault="00666455" w:rsidP="00666455">
      <w:pPr>
        <w:pStyle w:val="Textoindependiente"/>
        <w:spacing w:before="8" w:line="276" w:lineRule="auto"/>
        <w:rPr>
          <w:rFonts w:ascii="Abadi" w:hAnsi="Abadi"/>
          <w:sz w:val="21"/>
          <w:szCs w:val="21"/>
        </w:rPr>
      </w:pPr>
    </w:p>
    <w:p w14:paraId="394D0509" w14:textId="77777777" w:rsidR="00666455" w:rsidRPr="008378F6" w:rsidRDefault="00666455" w:rsidP="00666455">
      <w:pPr>
        <w:pStyle w:val="Textoindependiente"/>
        <w:spacing w:line="276" w:lineRule="auto"/>
        <w:rPr>
          <w:rFonts w:ascii="Abadi" w:hAnsi="Abadi"/>
          <w:b w:val="0"/>
          <w:bCs w:val="0"/>
          <w:sz w:val="21"/>
          <w:szCs w:val="21"/>
        </w:rPr>
      </w:pPr>
      <w:r w:rsidRPr="00666455">
        <w:rPr>
          <w:rFonts w:ascii="Abadi" w:hAnsi="Abadi"/>
          <w:b w:val="0"/>
          <w:bCs w:val="0"/>
          <w:w w:val="115"/>
          <w:sz w:val="21"/>
          <w:szCs w:val="21"/>
        </w:rPr>
        <w:t>De acuerdo</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a lo que señala el artículo 24, reconocen el derecho de</w:t>
      </w:r>
      <w:r w:rsidRPr="00666455">
        <w:rPr>
          <w:rFonts w:ascii="Abadi" w:hAnsi="Abadi"/>
          <w:b w:val="0"/>
          <w:bCs w:val="0"/>
          <w:spacing w:val="-2"/>
          <w:w w:val="115"/>
          <w:sz w:val="21"/>
          <w:szCs w:val="21"/>
        </w:rPr>
        <w:t xml:space="preserve"> </w:t>
      </w:r>
      <w:r w:rsidRPr="00666455">
        <w:rPr>
          <w:rFonts w:ascii="Abadi" w:hAnsi="Abadi"/>
          <w:b w:val="0"/>
          <w:bCs w:val="0"/>
          <w:w w:val="115"/>
          <w:sz w:val="21"/>
          <w:szCs w:val="21"/>
        </w:rPr>
        <w:t xml:space="preserve">las personas </w:t>
      </w:r>
      <w:r w:rsidRPr="00666455">
        <w:rPr>
          <w:rFonts w:ascii="Abadi" w:hAnsi="Abadi"/>
          <w:b w:val="0"/>
          <w:bCs w:val="0"/>
          <w:spacing w:val="-2"/>
          <w:w w:val="120"/>
          <w:sz w:val="21"/>
          <w:szCs w:val="21"/>
        </w:rPr>
        <w:t>con</w:t>
      </w:r>
      <w:r w:rsidRPr="00666455">
        <w:rPr>
          <w:rFonts w:ascii="Abadi" w:hAnsi="Abadi"/>
          <w:b w:val="0"/>
          <w:bCs w:val="0"/>
          <w:spacing w:val="-7"/>
          <w:w w:val="120"/>
          <w:sz w:val="21"/>
          <w:szCs w:val="21"/>
        </w:rPr>
        <w:t xml:space="preserve"> </w:t>
      </w:r>
      <w:r w:rsidRPr="00666455">
        <w:rPr>
          <w:rFonts w:ascii="Abadi" w:hAnsi="Abadi"/>
          <w:b w:val="0"/>
          <w:bCs w:val="0"/>
          <w:spacing w:val="-2"/>
          <w:w w:val="120"/>
          <w:sz w:val="21"/>
          <w:szCs w:val="21"/>
        </w:rPr>
        <w:t>discapacidad</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a</w:t>
      </w:r>
      <w:r w:rsidRPr="00666455">
        <w:rPr>
          <w:rFonts w:ascii="Abadi" w:hAnsi="Abadi"/>
          <w:b w:val="0"/>
          <w:bCs w:val="0"/>
          <w:spacing w:val="-8"/>
          <w:w w:val="120"/>
          <w:sz w:val="21"/>
          <w:szCs w:val="21"/>
        </w:rPr>
        <w:t xml:space="preserve"> </w:t>
      </w:r>
      <w:r w:rsidRPr="00666455">
        <w:rPr>
          <w:rFonts w:ascii="Abadi" w:hAnsi="Abadi"/>
          <w:b w:val="0"/>
          <w:bCs w:val="0"/>
          <w:spacing w:val="-2"/>
          <w:w w:val="120"/>
          <w:sz w:val="21"/>
          <w:szCs w:val="21"/>
        </w:rPr>
        <w:t>la</w:t>
      </w:r>
      <w:r w:rsidRPr="00666455">
        <w:rPr>
          <w:rFonts w:ascii="Abadi" w:hAnsi="Abadi"/>
          <w:b w:val="0"/>
          <w:bCs w:val="0"/>
          <w:spacing w:val="-7"/>
          <w:w w:val="120"/>
          <w:sz w:val="21"/>
          <w:szCs w:val="21"/>
        </w:rPr>
        <w:t xml:space="preserve"> </w:t>
      </w:r>
      <w:r w:rsidRPr="00666455">
        <w:rPr>
          <w:rFonts w:ascii="Abadi" w:hAnsi="Abadi"/>
          <w:b w:val="0"/>
          <w:bCs w:val="0"/>
          <w:spacing w:val="-2"/>
          <w:w w:val="120"/>
          <w:sz w:val="21"/>
          <w:szCs w:val="21"/>
        </w:rPr>
        <w:t>educación,</w:t>
      </w:r>
      <w:r w:rsidRPr="00666455">
        <w:rPr>
          <w:rFonts w:ascii="Abadi" w:hAnsi="Abadi"/>
          <w:b w:val="0"/>
          <w:bCs w:val="0"/>
          <w:spacing w:val="-8"/>
          <w:w w:val="120"/>
          <w:sz w:val="21"/>
          <w:szCs w:val="21"/>
        </w:rPr>
        <w:t xml:space="preserve"> </w:t>
      </w:r>
      <w:r w:rsidRPr="00666455">
        <w:rPr>
          <w:rFonts w:ascii="Abadi" w:hAnsi="Abadi"/>
          <w:b w:val="0"/>
          <w:bCs w:val="0"/>
          <w:spacing w:val="-2"/>
          <w:w w:val="120"/>
          <w:sz w:val="21"/>
          <w:szCs w:val="21"/>
        </w:rPr>
        <w:t>para</w:t>
      </w:r>
      <w:r w:rsidRPr="00666455">
        <w:rPr>
          <w:rFonts w:ascii="Abadi" w:hAnsi="Abadi"/>
          <w:b w:val="0"/>
          <w:bCs w:val="0"/>
          <w:spacing w:val="-8"/>
          <w:w w:val="120"/>
          <w:sz w:val="21"/>
          <w:szCs w:val="21"/>
        </w:rPr>
        <w:t xml:space="preserve"> </w:t>
      </w:r>
      <w:r w:rsidRPr="00666455">
        <w:rPr>
          <w:rFonts w:ascii="Abadi" w:hAnsi="Abadi"/>
          <w:b w:val="0"/>
          <w:bCs w:val="0"/>
          <w:spacing w:val="-2"/>
          <w:w w:val="120"/>
          <w:sz w:val="21"/>
          <w:szCs w:val="21"/>
        </w:rPr>
        <w:t>lo</w:t>
      </w:r>
      <w:r w:rsidRPr="00666455">
        <w:rPr>
          <w:rFonts w:ascii="Abadi" w:hAnsi="Abadi"/>
          <w:b w:val="0"/>
          <w:bCs w:val="0"/>
          <w:spacing w:val="-8"/>
          <w:w w:val="120"/>
          <w:sz w:val="21"/>
          <w:szCs w:val="21"/>
        </w:rPr>
        <w:t xml:space="preserve"> </w:t>
      </w:r>
      <w:r w:rsidRPr="00666455">
        <w:rPr>
          <w:rFonts w:ascii="Abadi" w:hAnsi="Abadi"/>
          <w:b w:val="0"/>
          <w:bCs w:val="0"/>
          <w:spacing w:val="-2"/>
          <w:w w:val="120"/>
          <w:sz w:val="21"/>
          <w:szCs w:val="21"/>
        </w:rPr>
        <w:t>cual</w:t>
      </w:r>
      <w:r w:rsidRPr="00666455">
        <w:rPr>
          <w:rFonts w:ascii="Abadi" w:hAnsi="Abadi"/>
          <w:b w:val="0"/>
          <w:bCs w:val="0"/>
          <w:spacing w:val="-7"/>
          <w:w w:val="120"/>
          <w:sz w:val="21"/>
          <w:szCs w:val="21"/>
        </w:rPr>
        <w:t xml:space="preserve"> </w:t>
      </w:r>
      <w:r w:rsidRPr="00666455">
        <w:rPr>
          <w:rFonts w:ascii="Abadi" w:hAnsi="Abadi"/>
          <w:b w:val="0"/>
          <w:bCs w:val="0"/>
          <w:spacing w:val="-2"/>
          <w:w w:val="120"/>
          <w:sz w:val="21"/>
          <w:szCs w:val="21"/>
        </w:rPr>
        <w:t>asegurarán</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un</w:t>
      </w:r>
      <w:r w:rsidRPr="00666455">
        <w:rPr>
          <w:rFonts w:ascii="Abadi" w:hAnsi="Abadi"/>
          <w:b w:val="0"/>
          <w:bCs w:val="0"/>
          <w:spacing w:val="-7"/>
          <w:w w:val="120"/>
          <w:sz w:val="21"/>
          <w:szCs w:val="21"/>
        </w:rPr>
        <w:t xml:space="preserve"> </w:t>
      </w:r>
      <w:r w:rsidRPr="00666455">
        <w:rPr>
          <w:rFonts w:ascii="Abadi" w:hAnsi="Abadi"/>
          <w:b w:val="0"/>
          <w:bCs w:val="0"/>
          <w:spacing w:val="-2"/>
          <w:w w:val="120"/>
          <w:sz w:val="21"/>
          <w:szCs w:val="21"/>
        </w:rPr>
        <w:t>sistema</w:t>
      </w:r>
      <w:r w:rsidRPr="00666455">
        <w:rPr>
          <w:rFonts w:ascii="Abadi" w:hAnsi="Abadi"/>
          <w:b w:val="0"/>
          <w:bCs w:val="0"/>
          <w:spacing w:val="-8"/>
          <w:w w:val="120"/>
          <w:sz w:val="21"/>
          <w:szCs w:val="21"/>
        </w:rPr>
        <w:t xml:space="preserve"> </w:t>
      </w:r>
      <w:r w:rsidRPr="00666455">
        <w:rPr>
          <w:rFonts w:ascii="Abadi" w:hAnsi="Abadi"/>
          <w:b w:val="0"/>
          <w:bCs w:val="0"/>
          <w:spacing w:val="-2"/>
          <w:w w:val="120"/>
          <w:sz w:val="21"/>
          <w:szCs w:val="21"/>
        </w:rPr>
        <w:t xml:space="preserve">educativo </w:t>
      </w:r>
      <w:r w:rsidRPr="00666455">
        <w:rPr>
          <w:rFonts w:ascii="Abadi" w:hAnsi="Abadi"/>
          <w:b w:val="0"/>
          <w:bCs w:val="0"/>
          <w:w w:val="120"/>
          <w:sz w:val="21"/>
          <w:szCs w:val="21"/>
        </w:rPr>
        <w:t>inclusivo</w:t>
      </w:r>
      <w:r w:rsidRPr="00666455">
        <w:rPr>
          <w:rFonts w:ascii="Abadi" w:hAnsi="Abadi"/>
          <w:b w:val="0"/>
          <w:bCs w:val="0"/>
          <w:spacing w:val="-3"/>
          <w:w w:val="120"/>
          <w:sz w:val="21"/>
          <w:szCs w:val="21"/>
        </w:rPr>
        <w:t xml:space="preserve"> </w:t>
      </w:r>
      <w:r w:rsidRPr="00666455">
        <w:rPr>
          <w:rFonts w:ascii="Abadi" w:hAnsi="Abadi"/>
          <w:b w:val="0"/>
          <w:bCs w:val="0"/>
          <w:w w:val="120"/>
          <w:sz w:val="21"/>
          <w:szCs w:val="21"/>
        </w:rPr>
        <w:t>a todos los</w:t>
      </w:r>
      <w:r w:rsidRPr="00666455">
        <w:rPr>
          <w:rFonts w:ascii="Abadi" w:hAnsi="Abadi"/>
          <w:b w:val="0"/>
          <w:bCs w:val="0"/>
          <w:spacing w:val="-1"/>
          <w:w w:val="120"/>
          <w:sz w:val="21"/>
          <w:szCs w:val="21"/>
        </w:rPr>
        <w:t xml:space="preserve"> </w:t>
      </w:r>
      <w:r w:rsidRPr="00666455">
        <w:rPr>
          <w:rFonts w:ascii="Abadi" w:hAnsi="Abadi"/>
          <w:b w:val="0"/>
          <w:bCs w:val="0"/>
          <w:w w:val="120"/>
          <w:sz w:val="21"/>
          <w:szCs w:val="21"/>
        </w:rPr>
        <w:t>niveles, así como la</w:t>
      </w:r>
      <w:r w:rsidRPr="00666455">
        <w:rPr>
          <w:rFonts w:ascii="Abadi" w:hAnsi="Abadi"/>
          <w:b w:val="0"/>
          <w:bCs w:val="0"/>
          <w:spacing w:val="-1"/>
          <w:w w:val="120"/>
          <w:sz w:val="21"/>
          <w:szCs w:val="21"/>
        </w:rPr>
        <w:t xml:space="preserve"> </w:t>
      </w:r>
      <w:r w:rsidRPr="00666455">
        <w:rPr>
          <w:rFonts w:ascii="Abadi" w:hAnsi="Abadi"/>
          <w:b w:val="0"/>
          <w:bCs w:val="0"/>
          <w:w w:val="120"/>
          <w:sz w:val="21"/>
          <w:szCs w:val="21"/>
        </w:rPr>
        <w:t>enseñanza a lo largo de</w:t>
      </w:r>
      <w:r w:rsidRPr="00666455">
        <w:rPr>
          <w:rFonts w:ascii="Abadi" w:hAnsi="Abadi"/>
          <w:b w:val="0"/>
          <w:bCs w:val="0"/>
          <w:spacing w:val="-1"/>
          <w:w w:val="120"/>
          <w:sz w:val="21"/>
          <w:szCs w:val="21"/>
        </w:rPr>
        <w:t xml:space="preserve"> </w:t>
      </w:r>
      <w:r w:rsidRPr="00666455">
        <w:rPr>
          <w:rFonts w:ascii="Abadi" w:hAnsi="Abadi"/>
          <w:b w:val="0"/>
          <w:bCs w:val="0"/>
          <w:w w:val="120"/>
          <w:sz w:val="21"/>
          <w:szCs w:val="21"/>
        </w:rPr>
        <w:t>la</w:t>
      </w:r>
      <w:r w:rsidRPr="00666455">
        <w:rPr>
          <w:rFonts w:ascii="Abadi" w:hAnsi="Abadi"/>
          <w:b w:val="0"/>
          <w:bCs w:val="0"/>
          <w:spacing w:val="-2"/>
          <w:w w:val="120"/>
          <w:sz w:val="21"/>
          <w:szCs w:val="21"/>
        </w:rPr>
        <w:t xml:space="preserve"> </w:t>
      </w:r>
      <w:r w:rsidRPr="00666455">
        <w:rPr>
          <w:rFonts w:ascii="Abadi" w:hAnsi="Abadi"/>
          <w:b w:val="0"/>
          <w:bCs w:val="0"/>
          <w:w w:val="120"/>
          <w:sz w:val="21"/>
          <w:szCs w:val="21"/>
        </w:rPr>
        <w:t>vida,</w:t>
      </w:r>
      <w:r w:rsidRPr="00666455">
        <w:rPr>
          <w:rFonts w:ascii="Abadi" w:hAnsi="Abadi"/>
          <w:b w:val="0"/>
          <w:bCs w:val="0"/>
          <w:spacing w:val="-1"/>
          <w:w w:val="120"/>
          <w:sz w:val="21"/>
          <w:szCs w:val="21"/>
        </w:rPr>
        <w:t xml:space="preserve"> </w:t>
      </w:r>
      <w:r w:rsidRPr="00666455">
        <w:rPr>
          <w:rFonts w:ascii="Abadi" w:hAnsi="Abadi"/>
          <w:b w:val="0"/>
          <w:bCs w:val="0"/>
          <w:w w:val="120"/>
          <w:sz w:val="21"/>
          <w:szCs w:val="21"/>
        </w:rPr>
        <w:t xml:space="preserve">con </w:t>
      </w:r>
      <w:r w:rsidRPr="00666455">
        <w:rPr>
          <w:rFonts w:ascii="Abadi" w:hAnsi="Abadi"/>
          <w:b w:val="0"/>
          <w:bCs w:val="0"/>
          <w:spacing w:val="-2"/>
          <w:w w:val="120"/>
          <w:sz w:val="21"/>
          <w:szCs w:val="21"/>
        </w:rPr>
        <w:t>miras</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a,</w:t>
      </w:r>
      <w:r w:rsidRPr="00666455">
        <w:rPr>
          <w:rFonts w:ascii="Abadi" w:hAnsi="Abadi"/>
          <w:b w:val="0"/>
          <w:bCs w:val="0"/>
          <w:spacing w:val="-8"/>
          <w:w w:val="120"/>
          <w:sz w:val="21"/>
          <w:szCs w:val="21"/>
        </w:rPr>
        <w:t xml:space="preserve"> </w:t>
      </w:r>
      <w:r w:rsidRPr="00666455">
        <w:rPr>
          <w:rFonts w:ascii="Abadi" w:hAnsi="Abadi"/>
          <w:b w:val="0"/>
          <w:bCs w:val="0"/>
          <w:spacing w:val="-2"/>
          <w:w w:val="120"/>
          <w:sz w:val="21"/>
          <w:szCs w:val="21"/>
        </w:rPr>
        <w:t>entre</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otros</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objetivos,</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hacer</w:t>
      </w:r>
      <w:r w:rsidRPr="00666455">
        <w:rPr>
          <w:rFonts w:ascii="Abadi" w:hAnsi="Abadi"/>
          <w:b w:val="0"/>
          <w:bCs w:val="0"/>
          <w:spacing w:val="-8"/>
          <w:w w:val="120"/>
          <w:sz w:val="21"/>
          <w:szCs w:val="21"/>
        </w:rPr>
        <w:t xml:space="preserve"> </w:t>
      </w:r>
      <w:r w:rsidRPr="00666455">
        <w:rPr>
          <w:rFonts w:ascii="Abadi" w:hAnsi="Abadi"/>
          <w:b w:val="0"/>
          <w:bCs w:val="0"/>
          <w:spacing w:val="-2"/>
          <w:w w:val="120"/>
          <w:sz w:val="21"/>
          <w:szCs w:val="21"/>
        </w:rPr>
        <w:t>posible</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que</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las</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personas</w:t>
      </w:r>
      <w:r w:rsidRPr="00666455">
        <w:rPr>
          <w:rFonts w:ascii="Abadi" w:hAnsi="Abadi"/>
          <w:b w:val="0"/>
          <w:bCs w:val="0"/>
          <w:spacing w:val="-9"/>
          <w:w w:val="120"/>
          <w:sz w:val="21"/>
          <w:szCs w:val="21"/>
        </w:rPr>
        <w:t xml:space="preserve"> </w:t>
      </w:r>
      <w:r w:rsidRPr="00666455">
        <w:rPr>
          <w:rFonts w:ascii="Abadi" w:hAnsi="Abadi"/>
          <w:b w:val="0"/>
          <w:bCs w:val="0"/>
          <w:spacing w:val="-2"/>
          <w:w w:val="120"/>
          <w:sz w:val="21"/>
          <w:szCs w:val="21"/>
        </w:rPr>
        <w:t>con</w:t>
      </w:r>
      <w:r w:rsidRPr="00666455">
        <w:rPr>
          <w:rFonts w:ascii="Abadi" w:hAnsi="Abadi"/>
          <w:b w:val="0"/>
          <w:bCs w:val="0"/>
          <w:spacing w:val="-8"/>
          <w:w w:val="120"/>
          <w:sz w:val="21"/>
          <w:szCs w:val="21"/>
        </w:rPr>
        <w:t xml:space="preserve"> </w:t>
      </w:r>
      <w:r w:rsidRPr="00666455">
        <w:rPr>
          <w:rFonts w:ascii="Abadi" w:hAnsi="Abadi"/>
          <w:b w:val="0"/>
          <w:bCs w:val="0"/>
          <w:spacing w:val="-2"/>
          <w:w w:val="120"/>
          <w:sz w:val="21"/>
          <w:szCs w:val="21"/>
        </w:rPr>
        <w:t>discapacidad participen</w:t>
      </w:r>
      <w:r w:rsidRPr="00666455">
        <w:rPr>
          <w:rFonts w:ascii="Abadi" w:hAnsi="Abadi"/>
          <w:b w:val="0"/>
          <w:bCs w:val="0"/>
          <w:spacing w:val="-10"/>
          <w:w w:val="120"/>
          <w:sz w:val="21"/>
          <w:szCs w:val="21"/>
        </w:rPr>
        <w:t xml:space="preserve"> </w:t>
      </w:r>
      <w:r w:rsidRPr="00666455">
        <w:rPr>
          <w:rFonts w:ascii="Abadi" w:hAnsi="Abadi"/>
          <w:b w:val="0"/>
          <w:bCs w:val="0"/>
          <w:spacing w:val="-2"/>
          <w:w w:val="120"/>
          <w:sz w:val="21"/>
          <w:szCs w:val="21"/>
        </w:rPr>
        <w:t>de</w:t>
      </w:r>
      <w:r w:rsidRPr="00666455">
        <w:rPr>
          <w:rFonts w:ascii="Abadi" w:hAnsi="Abadi"/>
          <w:b w:val="0"/>
          <w:bCs w:val="0"/>
          <w:spacing w:val="-11"/>
          <w:w w:val="120"/>
          <w:sz w:val="21"/>
          <w:szCs w:val="21"/>
        </w:rPr>
        <w:t xml:space="preserve"> </w:t>
      </w:r>
      <w:r w:rsidRPr="00666455">
        <w:rPr>
          <w:rFonts w:ascii="Abadi" w:hAnsi="Abadi"/>
          <w:b w:val="0"/>
          <w:bCs w:val="0"/>
          <w:spacing w:val="-2"/>
          <w:w w:val="120"/>
          <w:sz w:val="21"/>
          <w:szCs w:val="21"/>
        </w:rPr>
        <w:t>manera</w:t>
      </w:r>
      <w:r w:rsidRPr="00666455">
        <w:rPr>
          <w:rFonts w:ascii="Abadi" w:hAnsi="Abadi"/>
          <w:b w:val="0"/>
          <w:bCs w:val="0"/>
          <w:spacing w:val="-11"/>
          <w:w w:val="120"/>
          <w:sz w:val="21"/>
          <w:szCs w:val="21"/>
        </w:rPr>
        <w:t xml:space="preserve"> </w:t>
      </w:r>
      <w:r w:rsidRPr="00666455">
        <w:rPr>
          <w:rFonts w:ascii="Abadi" w:hAnsi="Abadi"/>
          <w:b w:val="0"/>
          <w:bCs w:val="0"/>
          <w:spacing w:val="-2"/>
          <w:w w:val="120"/>
          <w:sz w:val="21"/>
          <w:szCs w:val="21"/>
        </w:rPr>
        <w:t>efectiva</w:t>
      </w:r>
      <w:r w:rsidRPr="00666455">
        <w:rPr>
          <w:rFonts w:ascii="Abadi" w:hAnsi="Abadi"/>
          <w:b w:val="0"/>
          <w:bCs w:val="0"/>
          <w:spacing w:val="-11"/>
          <w:w w:val="120"/>
          <w:sz w:val="21"/>
          <w:szCs w:val="21"/>
        </w:rPr>
        <w:t xml:space="preserve"> </w:t>
      </w:r>
      <w:r w:rsidRPr="00666455">
        <w:rPr>
          <w:rFonts w:ascii="Abadi" w:hAnsi="Abadi"/>
          <w:b w:val="0"/>
          <w:bCs w:val="0"/>
          <w:spacing w:val="-2"/>
          <w:w w:val="120"/>
          <w:sz w:val="21"/>
          <w:szCs w:val="21"/>
        </w:rPr>
        <w:t>en</w:t>
      </w:r>
      <w:r w:rsidRPr="00666455">
        <w:rPr>
          <w:rFonts w:ascii="Abadi" w:hAnsi="Abadi"/>
          <w:b w:val="0"/>
          <w:bCs w:val="0"/>
          <w:spacing w:val="-12"/>
          <w:w w:val="120"/>
          <w:sz w:val="21"/>
          <w:szCs w:val="21"/>
        </w:rPr>
        <w:t xml:space="preserve"> </w:t>
      </w:r>
      <w:r w:rsidRPr="00666455">
        <w:rPr>
          <w:rFonts w:ascii="Abadi" w:hAnsi="Abadi"/>
          <w:b w:val="0"/>
          <w:bCs w:val="0"/>
          <w:spacing w:val="-2"/>
          <w:w w:val="120"/>
          <w:sz w:val="21"/>
          <w:szCs w:val="21"/>
        </w:rPr>
        <w:t>una</w:t>
      </w:r>
      <w:r w:rsidRPr="00666455">
        <w:rPr>
          <w:rFonts w:ascii="Abadi" w:hAnsi="Abadi"/>
          <w:b w:val="0"/>
          <w:bCs w:val="0"/>
          <w:spacing w:val="-11"/>
          <w:w w:val="120"/>
          <w:sz w:val="21"/>
          <w:szCs w:val="21"/>
        </w:rPr>
        <w:t xml:space="preserve"> </w:t>
      </w:r>
      <w:r w:rsidRPr="00666455">
        <w:rPr>
          <w:rFonts w:ascii="Abadi" w:hAnsi="Abadi"/>
          <w:b w:val="0"/>
          <w:bCs w:val="0"/>
          <w:spacing w:val="-2"/>
          <w:w w:val="120"/>
          <w:sz w:val="21"/>
          <w:szCs w:val="21"/>
        </w:rPr>
        <w:t>sociedad</w:t>
      </w:r>
      <w:r w:rsidRPr="00666455">
        <w:rPr>
          <w:rFonts w:ascii="Abadi" w:hAnsi="Abadi"/>
          <w:b w:val="0"/>
          <w:bCs w:val="0"/>
          <w:spacing w:val="-15"/>
          <w:w w:val="120"/>
          <w:sz w:val="21"/>
          <w:szCs w:val="21"/>
        </w:rPr>
        <w:t xml:space="preserve"> </w:t>
      </w:r>
      <w:r w:rsidRPr="00666455">
        <w:rPr>
          <w:rFonts w:ascii="Abadi" w:hAnsi="Abadi"/>
          <w:b w:val="0"/>
          <w:bCs w:val="0"/>
          <w:spacing w:val="-2"/>
          <w:w w:val="120"/>
          <w:sz w:val="21"/>
          <w:szCs w:val="21"/>
        </w:rPr>
        <w:t>libre;</w:t>
      </w:r>
      <w:r w:rsidRPr="00666455">
        <w:rPr>
          <w:rFonts w:ascii="Abadi" w:hAnsi="Abadi"/>
          <w:b w:val="0"/>
          <w:bCs w:val="0"/>
          <w:spacing w:val="-10"/>
          <w:w w:val="120"/>
          <w:sz w:val="21"/>
          <w:szCs w:val="21"/>
        </w:rPr>
        <w:t xml:space="preserve"> </w:t>
      </w:r>
      <w:r w:rsidRPr="00666455">
        <w:rPr>
          <w:rFonts w:ascii="Abadi" w:hAnsi="Abadi"/>
          <w:b w:val="0"/>
          <w:bCs w:val="0"/>
          <w:spacing w:val="-2"/>
          <w:w w:val="120"/>
          <w:sz w:val="21"/>
          <w:szCs w:val="21"/>
        </w:rPr>
        <w:t>así</w:t>
      </w:r>
      <w:r w:rsidRPr="00666455">
        <w:rPr>
          <w:rFonts w:ascii="Abadi" w:hAnsi="Abadi"/>
          <w:b w:val="0"/>
          <w:bCs w:val="0"/>
          <w:spacing w:val="-11"/>
          <w:w w:val="120"/>
          <w:sz w:val="21"/>
          <w:szCs w:val="21"/>
        </w:rPr>
        <w:t xml:space="preserve"> </w:t>
      </w:r>
      <w:r w:rsidRPr="00666455">
        <w:rPr>
          <w:rFonts w:ascii="Abadi" w:hAnsi="Abadi"/>
          <w:b w:val="0"/>
          <w:bCs w:val="0"/>
          <w:spacing w:val="-2"/>
          <w:w w:val="120"/>
          <w:sz w:val="21"/>
          <w:szCs w:val="21"/>
        </w:rPr>
        <w:t>como</w:t>
      </w:r>
      <w:r w:rsidRPr="00666455">
        <w:rPr>
          <w:rFonts w:ascii="Abadi" w:hAnsi="Abadi"/>
          <w:b w:val="0"/>
          <w:bCs w:val="0"/>
          <w:spacing w:val="-11"/>
          <w:w w:val="120"/>
          <w:sz w:val="21"/>
          <w:szCs w:val="21"/>
        </w:rPr>
        <w:t xml:space="preserve"> </w:t>
      </w:r>
      <w:r w:rsidRPr="00666455">
        <w:rPr>
          <w:rFonts w:ascii="Abadi" w:hAnsi="Abadi"/>
          <w:b w:val="0"/>
          <w:bCs w:val="0"/>
          <w:spacing w:val="-2"/>
          <w:w w:val="120"/>
          <w:sz w:val="21"/>
          <w:szCs w:val="21"/>
        </w:rPr>
        <w:t>que</w:t>
      </w:r>
      <w:r w:rsidRPr="00666455">
        <w:rPr>
          <w:rFonts w:ascii="Abadi" w:hAnsi="Abadi"/>
          <w:b w:val="0"/>
          <w:bCs w:val="0"/>
          <w:spacing w:val="-10"/>
          <w:w w:val="120"/>
          <w:sz w:val="21"/>
          <w:szCs w:val="21"/>
        </w:rPr>
        <w:t xml:space="preserve"> </w:t>
      </w:r>
      <w:r w:rsidRPr="00666455">
        <w:rPr>
          <w:rFonts w:ascii="Abadi" w:hAnsi="Abadi"/>
          <w:b w:val="0"/>
          <w:bCs w:val="0"/>
          <w:spacing w:val="-2"/>
          <w:w w:val="120"/>
          <w:sz w:val="21"/>
          <w:szCs w:val="21"/>
        </w:rPr>
        <w:t>se</w:t>
      </w:r>
      <w:r w:rsidRPr="00666455">
        <w:rPr>
          <w:rFonts w:ascii="Abadi" w:hAnsi="Abadi"/>
          <w:b w:val="0"/>
          <w:bCs w:val="0"/>
          <w:spacing w:val="-11"/>
          <w:w w:val="120"/>
          <w:sz w:val="21"/>
          <w:szCs w:val="21"/>
        </w:rPr>
        <w:t xml:space="preserve"> </w:t>
      </w:r>
      <w:r w:rsidRPr="00666455">
        <w:rPr>
          <w:rFonts w:ascii="Abadi" w:hAnsi="Abadi"/>
          <w:b w:val="0"/>
          <w:bCs w:val="0"/>
          <w:spacing w:val="-2"/>
          <w:w w:val="120"/>
          <w:sz w:val="21"/>
          <w:szCs w:val="21"/>
        </w:rPr>
        <w:t>les</w:t>
      </w:r>
      <w:r w:rsidRPr="00666455">
        <w:rPr>
          <w:rFonts w:ascii="Abadi" w:hAnsi="Abadi"/>
          <w:b w:val="0"/>
          <w:bCs w:val="0"/>
          <w:spacing w:val="-11"/>
          <w:w w:val="120"/>
          <w:sz w:val="21"/>
          <w:szCs w:val="21"/>
        </w:rPr>
        <w:t xml:space="preserve"> </w:t>
      </w:r>
      <w:r w:rsidRPr="00666455">
        <w:rPr>
          <w:rFonts w:ascii="Abadi" w:hAnsi="Abadi"/>
          <w:b w:val="0"/>
          <w:bCs w:val="0"/>
          <w:spacing w:val="-2"/>
          <w:w w:val="120"/>
          <w:sz w:val="21"/>
          <w:szCs w:val="21"/>
        </w:rPr>
        <w:t xml:space="preserve">brinde </w:t>
      </w:r>
      <w:r w:rsidRPr="00666455">
        <w:rPr>
          <w:rFonts w:ascii="Abadi" w:hAnsi="Abadi"/>
          <w:b w:val="0"/>
          <w:bCs w:val="0"/>
          <w:w w:val="120"/>
          <w:sz w:val="21"/>
          <w:szCs w:val="21"/>
        </w:rPr>
        <w:t>la</w:t>
      </w:r>
      <w:r w:rsidRPr="00F64937">
        <w:rPr>
          <w:rFonts w:ascii="Abadi" w:hAnsi="Abadi"/>
          <w:spacing w:val="-1"/>
          <w:w w:val="120"/>
          <w:sz w:val="21"/>
          <w:szCs w:val="21"/>
        </w:rPr>
        <w:t xml:space="preserve"> </w:t>
      </w:r>
      <w:r w:rsidRPr="008378F6">
        <w:rPr>
          <w:rFonts w:ascii="Abadi" w:hAnsi="Abadi"/>
          <w:b w:val="0"/>
          <w:bCs w:val="0"/>
          <w:w w:val="120"/>
          <w:sz w:val="21"/>
          <w:szCs w:val="21"/>
        </w:rPr>
        <w:t>posibilidad</w:t>
      </w:r>
      <w:r w:rsidRPr="008378F6">
        <w:rPr>
          <w:rFonts w:ascii="Abadi" w:hAnsi="Abadi"/>
          <w:b w:val="0"/>
          <w:bCs w:val="0"/>
          <w:spacing w:val="-3"/>
          <w:w w:val="120"/>
          <w:sz w:val="21"/>
          <w:szCs w:val="21"/>
        </w:rPr>
        <w:t xml:space="preserve"> </w:t>
      </w:r>
      <w:r w:rsidRPr="008378F6">
        <w:rPr>
          <w:rFonts w:ascii="Abadi" w:hAnsi="Abadi"/>
          <w:b w:val="0"/>
          <w:bCs w:val="0"/>
          <w:w w:val="120"/>
          <w:sz w:val="21"/>
          <w:szCs w:val="21"/>
        </w:rPr>
        <w:t>de</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aprender</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habilidades</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para</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la</w:t>
      </w:r>
      <w:r w:rsidRPr="008378F6">
        <w:rPr>
          <w:rFonts w:ascii="Abadi" w:hAnsi="Abadi"/>
          <w:b w:val="0"/>
          <w:bCs w:val="0"/>
          <w:spacing w:val="-1"/>
          <w:w w:val="120"/>
          <w:sz w:val="21"/>
          <w:szCs w:val="21"/>
        </w:rPr>
        <w:t xml:space="preserve"> </w:t>
      </w:r>
      <w:r w:rsidRPr="008378F6">
        <w:rPr>
          <w:rFonts w:ascii="Abadi" w:hAnsi="Abadi"/>
          <w:b w:val="0"/>
          <w:bCs w:val="0"/>
          <w:w w:val="120"/>
          <w:sz w:val="21"/>
          <w:szCs w:val="21"/>
        </w:rPr>
        <w:t>vida</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y</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desarrollo</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social,</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a</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fin</w:t>
      </w:r>
      <w:r w:rsidRPr="008378F6">
        <w:rPr>
          <w:rFonts w:ascii="Abadi" w:hAnsi="Abadi"/>
          <w:b w:val="0"/>
          <w:bCs w:val="0"/>
          <w:spacing w:val="-2"/>
          <w:w w:val="120"/>
          <w:sz w:val="21"/>
          <w:szCs w:val="21"/>
        </w:rPr>
        <w:t xml:space="preserve"> </w:t>
      </w:r>
      <w:r w:rsidRPr="008378F6">
        <w:rPr>
          <w:rFonts w:ascii="Abadi" w:hAnsi="Abadi"/>
          <w:b w:val="0"/>
          <w:bCs w:val="0"/>
          <w:w w:val="120"/>
          <w:sz w:val="21"/>
          <w:szCs w:val="21"/>
        </w:rPr>
        <w:t>de propiciar</w:t>
      </w:r>
      <w:r w:rsidRPr="008378F6">
        <w:rPr>
          <w:rFonts w:ascii="Abadi" w:hAnsi="Abadi"/>
          <w:b w:val="0"/>
          <w:bCs w:val="0"/>
          <w:spacing w:val="-15"/>
          <w:w w:val="120"/>
          <w:sz w:val="21"/>
          <w:szCs w:val="21"/>
        </w:rPr>
        <w:t xml:space="preserve"> </w:t>
      </w:r>
      <w:r w:rsidRPr="008378F6">
        <w:rPr>
          <w:rFonts w:ascii="Abadi" w:hAnsi="Abadi"/>
          <w:b w:val="0"/>
          <w:bCs w:val="0"/>
          <w:w w:val="120"/>
          <w:sz w:val="21"/>
          <w:szCs w:val="21"/>
        </w:rPr>
        <w:t>su</w:t>
      </w:r>
      <w:r w:rsidRPr="008378F6">
        <w:rPr>
          <w:rFonts w:ascii="Abadi" w:hAnsi="Abadi"/>
          <w:b w:val="0"/>
          <w:bCs w:val="0"/>
          <w:spacing w:val="-15"/>
          <w:w w:val="120"/>
          <w:sz w:val="21"/>
          <w:szCs w:val="21"/>
        </w:rPr>
        <w:t xml:space="preserve"> </w:t>
      </w:r>
      <w:r w:rsidRPr="008378F6">
        <w:rPr>
          <w:rFonts w:ascii="Abadi" w:hAnsi="Abadi"/>
          <w:b w:val="0"/>
          <w:bCs w:val="0"/>
          <w:w w:val="120"/>
          <w:sz w:val="21"/>
          <w:szCs w:val="21"/>
        </w:rPr>
        <w:t>participación</w:t>
      </w:r>
      <w:r w:rsidRPr="008378F6">
        <w:rPr>
          <w:rFonts w:ascii="Abadi" w:hAnsi="Abadi"/>
          <w:b w:val="0"/>
          <w:bCs w:val="0"/>
          <w:spacing w:val="-15"/>
          <w:w w:val="120"/>
          <w:sz w:val="21"/>
          <w:szCs w:val="21"/>
        </w:rPr>
        <w:t xml:space="preserve"> </w:t>
      </w:r>
      <w:r w:rsidRPr="008378F6">
        <w:rPr>
          <w:rFonts w:ascii="Abadi" w:hAnsi="Abadi"/>
          <w:b w:val="0"/>
          <w:bCs w:val="0"/>
          <w:w w:val="120"/>
          <w:sz w:val="21"/>
          <w:szCs w:val="21"/>
        </w:rPr>
        <w:t>plena</w:t>
      </w:r>
      <w:r w:rsidRPr="008378F6">
        <w:rPr>
          <w:rFonts w:ascii="Abadi" w:hAnsi="Abadi"/>
          <w:b w:val="0"/>
          <w:bCs w:val="0"/>
          <w:spacing w:val="-14"/>
          <w:w w:val="120"/>
          <w:sz w:val="21"/>
          <w:szCs w:val="21"/>
        </w:rPr>
        <w:t xml:space="preserve"> </w:t>
      </w:r>
      <w:r w:rsidRPr="008378F6">
        <w:rPr>
          <w:rFonts w:ascii="Abadi" w:hAnsi="Abadi"/>
          <w:b w:val="0"/>
          <w:bCs w:val="0"/>
          <w:w w:val="120"/>
          <w:sz w:val="21"/>
          <w:szCs w:val="21"/>
        </w:rPr>
        <w:t>y</w:t>
      </w:r>
      <w:r w:rsidRPr="008378F6">
        <w:rPr>
          <w:rFonts w:ascii="Abadi" w:hAnsi="Abadi"/>
          <w:b w:val="0"/>
          <w:bCs w:val="0"/>
          <w:spacing w:val="-15"/>
          <w:w w:val="120"/>
          <w:sz w:val="21"/>
          <w:szCs w:val="21"/>
        </w:rPr>
        <w:t xml:space="preserve"> </w:t>
      </w:r>
      <w:r w:rsidRPr="008378F6">
        <w:rPr>
          <w:rFonts w:ascii="Abadi" w:hAnsi="Abadi"/>
          <w:b w:val="0"/>
          <w:bCs w:val="0"/>
          <w:w w:val="120"/>
          <w:sz w:val="21"/>
          <w:szCs w:val="21"/>
        </w:rPr>
        <w:t>en</w:t>
      </w:r>
      <w:r w:rsidRPr="008378F6">
        <w:rPr>
          <w:rFonts w:ascii="Abadi" w:hAnsi="Abadi"/>
          <w:b w:val="0"/>
          <w:bCs w:val="0"/>
          <w:spacing w:val="-15"/>
          <w:w w:val="120"/>
          <w:sz w:val="21"/>
          <w:szCs w:val="21"/>
        </w:rPr>
        <w:t xml:space="preserve"> </w:t>
      </w:r>
      <w:r w:rsidRPr="008378F6">
        <w:rPr>
          <w:rFonts w:ascii="Abadi" w:hAnsi="Abadi"/>
          <w:b w:val="0"/>
          <w:bCs w:val="0"/>
          <w:w w:val="120"/>
          <w:sz w:val="21"/>
          <w:szCs w:val="21"/>
        </w:rPr>
        <w:t>igualdad</w:t>
      </w:r>
      <w:r w:rsidRPr="008378F6">
        <w:rPr>
          <w:rFonts w:ascii="Abadi" w:hAnsi="Abadi"/>
          <w:b w:val="0"/>
          <w:bCs w:val="0"/>
          <w:spacing w:val="-16"/>
          <w:w w:val="120"/>
          <w:sz w:val="21"/>
          <w:szCs w:val="21"/>
        </w:rPr>
        <w:t xml:space="preserve"> </w:t>
      </w:r>
      <w:r w:rsidRPr="008378F6">
        <w:rPr>
          <w:rFonts w:ascii="Abadi" w:hAnsi="Abadi"/>
          <w:b w:val="0"/>
          <w:bCs w:val="0"/>
          <w:w w:val="120"/>
          <w:sz w:val="21"/>
          <w:szCs w:val="21"/>
        </w:rPr>
        <w:t>de</w:t>
      </w:r>
      <w:r w:rsidRPr="008378F6">
        <w:rPr>
          <w:rFonts w:ascii="Abadi" w:hAnsi="Abadi"/>
          <w:b w:val="0"/>
          <w:bCs w:val="0"/>
          <w:spacing w:val="-16"/>
          <w:w w:val="120"/>
          <w:sz w:val="21"/>
          <w:szCs w:val="21"/>
        </w:rPr>
        <w:t xml:space="preserve"> </w:t>
      </w:r>
      <w:r w:rsidRPr="008378F6">
        <w:rPr>
          <w:rFonts w:ascii="Abadi" w:hAnsi="Abadi"/>
          <w:b w:val="0"/>
          <w:bCs w:val="0"/>
          <w:w w:val="120"/>
          <w:sz w:val="21"/>
          <w:szCs w:val="21"/>
        </w:rPr>
        <w:t>condiciones</w:t>
      </w:r>
      <w:r w:rsidRPr="008378F6">
        <w:rPr>
          <w:rFonts w:ascii="Abadi" w:hAnsi="Abadi"/>
          <w:b w:val="0"/>
          <w:bCs w:val="0"/>
          <w:spacing w:val="-15"/>
          <w:w w:val="120"/>
          <w:sz w:val="21"/>
          <w:szCs w:val="21"/>
        </w:rPr>
        <w:t xml:space="preserve"> </w:t>
      </w:r>
      <w:r w:rsidRPr="008378F6">
        <w:rPr>
          <w:rFonts w:ascii="Abadi" w:hAnsi="Abadi"/>
          <w:b w:val="0"/>
          <w:bCs w:val="0"/>
          <w:w w:val="120"/>
          <w:sz w:val="21"/>
          <w:szCs w:val="21"/>
        </w:rPr>
        <w:t>en</w:t>
      </w:r>
      <w:r w:rsidRPr="008378F6">
        <w:rPr>
          <w:rFonts w:ascii="Abadi" w:hAnsi="Abadi"/>
          <w:b w:val="0"/>
          <w:bCs w:val="0"/>
          <w:spacing w:val="-15"/>
          <w:w w:val="120"/>
          <w:sz w:val="21"/>
          <w:szCs w:val="21"/>
        </w:rPr>
        <w:t xml:space="preserve"> </w:t>
      </w:r>
      <w:r w:rsidRPr="008378F6">
        <w:rPr>
          <w:rFonts w:ascii="Abadi" w:hAnsi="Abadi"/>
          <w:b w:val="0"/>
          <w:bCs w:val="0"/>
          <w:w w:val="120"/>
          <w:sz w:val="21"/>
          <w:szCs w:val="21"/>
        </w:rPr>
        <w:t>la</w:t>
      </w:r>
      <w:r w:rsidRPr="008378F6">
        <w:rPr>
          <w:rFonts w:ascii="Abadi" w:hAnsi="Abadi"/>
          <w:b w:val="0"/>
          <w:bCs w:val="0"/>
          <w:spacing w:val="-15"/>
          <w:w w:val="120"/>
          <w:sz w:val="21"/>
          <w:szCs w:val="21"/>
        </w:rPr>
        <w:t xml:space="preserve"> </w:t>
      </w:r>
      <w:r w:rsidRPr="008378F6">
        <w:rPr>
          <w:rFonts w:ascii="Abadi" w:hAnsi="Abadi"/>
          <w:b w:val="0"/>
          <w:bCs w:val="0"/>
          <w:w w:val="120"/>
          <w:sz w:val="21"/>
          <w:szCs w:val="21"/>
        </w:rPr>
        <w:t>educación</w:t>
      </w:r>
      <w:r w:rsidRPr="008378F6">
        <w:rPr>
          <w:rFonts w:ascii="Abadi" w:hAnsi="Abadi"/>
          <w:b w:val="0"/>
          <w:bCs w:val="0"/>
          <w:spacing w:val="-17"/>
          <w:w w:val="120"/>
          <w:sz w:val="21"/>
          <w:szCs w:val="21"/>
        </w:rPr>
        <w:t xml:space="preserve"> </w:t>
      </w:r>
      <w:r w:rsidRPr="008378F6">
        <w:rPr>
          <w:rFonts w:ascii="Abadi" w:hAnsi="Abadi"/>
          <w:b w:val="0"/>
          <w:bCs w:val="0"/>
          <w:w w:val="120"/>
          <w:sz w:val="21"/>
          <w:szCs w:val="21"/>
        </w:rPr>
        <w:t>y como integrantes de la comunidad.</w:t>
      </w:r>
    </w:p>
    <w:p w14:paraId="5AC6FF50" w14:textId="77777777" w:rsidR="00666455" w:rsidRPr="008378F6" w:rsidRDefault="00666455" w:rsidP="00666455">
      <w:pPr>
        <w:pStyle w:val="Textoindependiente"/>
        <w:spacing w:line="276" w:lineRule="auto"/>
        <w:rPr>
          <w:rFonts w:ascii="Abadi" w:hAnsi="Abadi"/>
          <w:b w:val="0"/>
          <w:bCs w:val="0"/>
          <w:sz w:val="21"/>
          <w:szCs w:val="21"/>
        </w:rPr>
      </w:pPr>
    </w:p>
    <w:p w14:paraId="1F3D801F" w14:textId="77777777" w:rsidR="00666455" w:rsidRPr="008378F6" w:rsidRDefault="00666455" w:rsidP="00666455">
      <w:pPr>
        <w:pStyle w:val="Textoindependiente"/>
        <w:spacing w:before="1" w:line="276" w:lineRule="auto"/>
        <w:rPr>
          <w:rFonts w:ascii="Abadi" w:hAnsi="Abadi"/>
          <w:b w:val="0"/>
          <w:bCs w:val="0"/>
          <w:sz w:val="21"/>
          <w:szCs w:val="21"/>
        </w:rPr>
      </w:pPr>
      <w:r w:rsidRPr="008378F6">
        <w:rPr>
          <w:rFonts w:ascii="Abadi" w:hAnsi="Abadi"/>
          <w:b w:val="0"/>
          <w:bCs w:val="0"/>
          <w:w w:val="115"/>
          <w:sz w:val="21"/>
          <w:szCs w:val="21"/>
        </w:rPr>
        <w:t>En el artículo 27, reconocen el derecho de las personas con discapacidad a trabajar, en igualdad de condiciones que las demás, lo que incluye el derecho a tener la oportunidad de ganarse la vida mediante un trabajo libremente elegido</w:t>
      </w:r>
      <w:r w:rsidRPr="008378F6">
        <w:rPr>
          <w:rFonts w:ascii="Abadi" w:hAnsi="Abadi"/>
          <w:b w:val="0"/>
          <w:bCs w:val="0"/>
          <w:spacing w:val="80"/>
          <w:w w:val="150"/>
          <w:sz w:val="21"/>
          <w:szCs w:val="21"/>
        </w:rPr>
        <w:t xml:space="preserve"> </w:t>
      </w:r>
      <w:r w:rsidRPr="008378F6">
        <w:rPr>
          <w:rFonts w:ascii="Abadi" w:hAnsi="Abadi"/>
          <w:b w:val="0"/>
          <w:bCs w:val="0"/>
          <w:w w:val="115"/>
          <w:sz w:val="21"/>
          <w:szCs w:val="21"/>
        </w:rPr>
        <w:t>o aceptado en un mercado y entorno laborales que les sean abiertos, inclusivos y accesibles.</w:t>
      </w:r>
    </w:p>
    <w:p w14:paraId="1568F9DC" w14:textId="77777777" w:rsidR="00666455" w:rsidRPr="008378F6" w:rsidRDefault="00666455" w:rsidP="00666455">
      <w:pPr>
        <w:pStyle w:val="Textoindependiente"/>
        <w:spacing w:before="9" w:line="276" w:lineRule="auto"/>
        <w:rPr>
          <w:rFonts w:ascii="Abadi" w:hAnsi="Abadi"/>
          <w:b w:val="0"/>
          <w:bCs w:val="0"/>
          <w:sz w:val="21"/>
          <w:szCs w:val="21"/>
        </w:rPr>
      </w:pPr>
    </w:p>
    <w:p w14:paraId="1402B351" w14:textId="7746232B" w:rsidR="00971E14" w:rsidRDefault="00666455" w:rsidP="00666455">
      <w:pPr>
        <w:jc w:val="both"/>
        <w:rPr>
          <w:rFonts w:ascii="Abadi" w:hAnsi="Abadi"/>
          <w:b/>
          <w:bCs/>
          <w:w w:val="110"/>
          <w:sz w:val="21"/>
          <w:szCs w:val="21"/>
        </w:rPr>
      </w:pPr>
      <w:r w:rsidRPr="008378F6">
        <w:rPr>
          <w:rFonts w:ascii="Abadi" w:hAnsi="Abadi"/>
          <w:w w:val="115"/>
          <w:sz w:val="21"/>
          <w:szCs w:val="21"/>
        </w:rPr>
        <w:t>Para ello, adoptarán las medidas pertinentes, incluida la promulgación de legislación, para permitir que las personas con discapacidad tengan acceso efectivo</w:t>
      </w:r>
      <w:r w:rsidRPr="008378F6">
        <w:rPr>
          <w:rFonts w:ascii="Abadi" w:hAnsi="Abadi"/>
          <w:spacing w:val="37"/>
          <w:w w:val="115"/>
          <w:sz w:val="21"/>
          <w:szCs w:val="21"/>
        </w:rPr>
        <w:t xml:space="preserve"> </w:t>
      </w:r>
      <w:r w:rsidRPr="008378F6">
        <w:rPr>
          <w:rFonts w:ascii="Abadi" w:hAnsi="Abadi"/>
          <w:w w:val="115"/>
          <w:sz w:val="21"/>
          <w:szCs w:val="21"/>
        </w:rPr>
        <w:t>a</w:t>
      </w:r>
      <w:r w:rsidRPr="008378F6">
        <w:rPr>
          <w:rFonts w:ascii="Abadi" w:hAnsi="Abadi"/>
          <w:spacing w:val="37"/>
          <w:w w:val="115"/>
          <w:sz w:val="21"/>
          <w:szCs w:val="21"/>
        </w:rPr>
        <w:t xml:space="preserve"> </w:t>
      </w:r>
      <w:r w:rsidRPr="008378F6">
        <w:rPr>
          <w:rFonts w:ascii="Abadi" w:hAnsi="Abadi"/>
          <w:w w:val="115"/>
          <w:sz w:val="21"/>
          <w:szCs w:val="21"/>
        </w:rPr>
        <w:t>programas</w:t>
      </w:r>
      <w:r w:rsidRPr="008378F6">
        <w:rPr>
          <w:rFonts w:ascii="Abadi" w:hAnsi="Abadi"/>
          <w:spacing w:val="37"/>
          <w:w w:val="115"/>
          <w:sz w:val="21"/>
          <w:szCs w:val="21"/>
        </w:rPr>
        <w:t xml:space="preserve"> </w:t>
      </w:r>
      <w:r w:rsidRPr="008378F6">
        <w:rPr>
          <w:rFonts w:ascii="Abadi" w:hAnsi="Abadi"/>
          <w:w w:val="115"/>
          <w:sz w:val="21"/>
          <w:szCs w:val="21"/>
        </w:rPr>
        <w:t>generales</w:t>
      </w:r>
      <w:r w:rsidRPr="008378F6">
        <w:rPr>
          <w:rFonts w:ascii="Abadi" w:hAnsi="Abadi"/>
          <w:spacing w:val="37"/>
          <w:w w:val="115"/>
          <w:sz w:val="21"/>
          <w:szCs w:val="21"/>
        </w:rPr>
        <w:t xml:space="preserve"> </w:t>
      </w:r>
      <w:r w:rsidRPr="008378F6">
        <w:rPr>
          <w:rFonts w:ascii="Abadi" w:hAnsi="Abadi"/>
          <w:w w:val="115"/>
          <w:sz w:val="21"/>
          <w:szCs w:val="21"/>
        </w:rPr>
        <w:t>de</w:t>
      </w:r>
      <w:r w:rsidRPr="008378F6">
        <w:rPr>
          <w:rFonts w:ascii="Abadi" w:hAnsi="Abadi"/>
          <w:spacing w:val="37"/>
          <w:w w:val="115"/>
          <w:sz w:val="21"/>
          <w:szCs w:val="21"/>
        </w:rPr>
        <w:t xml:space="preserve"> </w:t>
      </w:r>
      <w:r w:rsidRPr="008378F6">
        <w:rPr>
          <w:rFonts w:ascii="Abadi" w:hAnsi="Abadi"/>
          <w:w w:val="115"/>
          <w:sz w:val="21"/>
          <w:szCs w:val="21"/>
        </w:rPr>
        <w:t>orientación</w:t>
      </w:r>
      <w:r w:rsidRPr="008378F6">
        <w:rPr>
          <w:rFonts w:ascii="Abadi" w:hAnsi="Abadi"/>
          <w:spacing w:val="36"/>
          <w:w w:val="115"/>
          <w:sz w:val="21"/>
          <w:szCs w:val="21"/>
        </w:rPr>
        <w:t xml:space="preserve"> </w:t>
      </w:r>
      <w:r w:rsidRPr="008378F6">
        <w:rPr>
          <w:rFonts w:ascii="Abadi" w:hAnsi="Abadi"/>
          <w:w w:val="115"/>
          <w:sz w:val="21"/>
          <w:szCs w:val="21"/>
        </w:rPr>
        <w:t>técnica</w:t>
      </w:r>
      <w:r w:rsidRPr="008378F6">
        <w:rPr>
          <w:rFonts w:ascii="Abadi" w:hAnsi="Abadi"/>
          <w:spacing w:val="37"/>
          <w:w w:val="115"/>
          <w:sz w:val="21"/>
          <w:szCs w:val="21"/>
        </w:rPr>
        <w:t xml:space="preserve"> </w:t>
      </w:r>
      <w:r w:rsidRPr="008378F6">
        <w:rPr>
          <w:rFonts w:ascii="Abadi" w:hAnsi="Abadi"/>
          <w:w w:val="115"/>
          <w:sz w:val="21"/>
          <w:szCs w:val="21"/>
        </w:rPr>
        <w:t>y</w:t>
      </w:r>
      <w:r w:rsidRPr="008378F6">
        <w:rPr>
          <w:rFonts w:ascii="Abadi" w:hAnsi="Abadi"/>
          <w:spacing w:val="37"/>
          <w:w w:val="115"/>
          <w:sz w:val="21"/>
          <w:szCs w:val="21"/>
        </w:rPr>
        <w:t xml:space="preserve"> </w:t>
      </w:r>
      <w:r w:rsidRPr="008378F6">
        <w:rPr>
          <w:rFonts w:ascii="Abadi" w:hAnsi="Abadi"/>
          <w:w w:val="115"/>
          <w:sz w:val="21"/>
          <w:szCs w:val="21"/>
        </w:rPr>
        <w:t>vocacional,</w:t>
      </w:r>
      <w:r w:rsidRPr="008378F6">
        <w:rPr>
          <w:rFonts w:ascii="Abadi" w:hAnsi="Abadi"/>
          <w:spacing w:val="36"/>
          <w:w w:val="115"/>
          <w:sz w:val="21"/>
          <w:szCs w:val="21"/>
        </w:rPr>
        <w:t xml:space="preserve"> </w:t>
      </w:r>
      <w:r w:rsidRPr="008378F6">
        <w:rPr>
          <w:rFonts w:ascii="Abadi" w:hAnsi="Abadi"/>
          <w:w w:val="115"/>
          <w:sz w:val="21"/>
          <w:szCs w:val="21"/>
        </w:rPr>
        <w:t>servicios de colocación y formación profesional y continua.</w:t>
      </w:r>
    </w:p>
    <w:p w14:paraId="636A0228" w14:textId="77777777" w:rsidR="00971E14" w:rsidRDefault="00971E14" w:rsidP="009D5FA5">
      <w:pPr>
        <w:jc w:val="both"/>
        <w:rPr>
          <w:rFonts w:ascii="Abadi" w:hAnsi="Abadi"/>
          <w:b/>
          <w:bCs/>
          <w:w w:val="110"/>
          <w:sz w:val="21"/>
          <w:szCs w:val="21"/>
        </w:rPr>
      </w:pPr>
    </w:p>
    <w:p w14:paraId="59858B9C" w14:textId="77777777" w:rsidR="009B75A8" w:rsidRPr="00F64937" w:rsidRDefault="009B75A8" w:rsidP="009B75A8">
      <w:pPr>
        <w:spacing w:line="276" w:lineRule="auto"/>
        <w:jc w:val="both"/>
        <w:rPr>
          <w:rFonts w:ascii="Abadi" w:hAnsi="Abadi"/>
          <w:sz w:val="21"/>
          <w:szCs w:val="21"/>
        </w:rPr>
      </w:pPr>
      <w:r w:rsidRPr="00F64937">
        <w:rPr>
          <w:rFonts w:ascii="Abadi" w:hAnsi="Abadi"/>
          <w:w w:val="115"/>
          <w:sz w:val="21"/>
          <w:szCs w:val="21"/>
        </w:rPr>
        <w:t>Los Objetivos de Desarrollo del Milenio para las Personas con Discapacidad subrayan la necesidad de tomar medidas urgentes dirigidas a aplicar y adoptar estrategias e iniciativas de desarrollo que consideren, a las personas con discapacidad e incluyan medidas dirigidas específicamente a ellas; para lo cual los</w:t>
      </w:r>
      <w:r w:rsidRPr="00F64937">
        <w:rPr>
          <w:rFonts w:ascii="Abadi" w:hAnsi="Abadi"/>
          <w:spacing w:val="-1"/>
          <w:w w:val="115"/>
          <w:sz w:val="21"/>
          <w:szCs w:val="21"/>
        </w:rPr>
        <w:t xml:space="preserve"> </w:t>
      </w:r>
      <w:r w:rsidRPr="00F64937">
        <w:rPr>
          <w:rFonts w:ascii="Abadi" w:hAnsi="Abadi"/>
          <w:w w:val="115"/>
          <w:sz w:val="21"/>
          <w:szCs w:val="21"/>
        </w:rPr>
        <w:t xml:space="preserve">Estados partes asumieron el compromiso de “… </w:t>
      </w:r>
      <w:r w:rsidRPr="00F64937">
        <w:rPr>
          <w:rFonts w:ascii="Abadi" w:hAnsi="Abadi"/>
          <w:i/>
          <w:w w:val="115"/>
          <w:sz w:val="21"/>
          <w:szCs w:val="21"/>
        </w:rPr>
        <w:t>b) Asegurar que en todas las políticas de desarrollo, incluidas las relativas</w:t>
      </w:r>
      <w:r w:rsidRPr="00F64937">
        <w:rPr>
          <w:rFonts w:ascii="Abadi" w:hAnsi="Abadi"/>
          <w:i/>
          <w:spacing w:val="-7"/>
          <w:w w:val="115"/>
          <w:sz w:val="21"/>
          <w:szCs w:val="21"/>
        </w:rPr>
        <w:t xml:space="preserve"> </w:t>
      </w:r>
      <w:r w:rsidRPr="00F64937">
        <w:rPr>
          <w:rFonts w:ascii="Abadi" w:hAnsi="Abadi"/>
          <w:i/>
          <w:w w:val="115"/>
          <w:sz w:val="21"/>
          <w:szCs w:val="21"/>
        </w:rPr>
        <w:t>a</w:t>
      </w:r>
      <w:r w:rsidRPr="00F64937">
        <w:rPr>
          <w:rFonts w:ascii="Abadi" w:hAnsi="Abadi"/>
          <w:i/>
          <w:spacing w:val="-10"/>
          <w:w w:val="115"/>
          <w:sz w:val="21"/>
          <w:szCs w:val="21"/>
        </w:rPr>
        <w:t xml:space="preserve"> </w:t>
      </w:r>
      <w:r w:rsidRPr="00F64937">
        <w:rPr>
          <w:rFonts w:ascii="Abadi" w:hAnsi="Abadi"/>
          <w:i/>
          <w:w w:val="115"/>
          <w:sz w:val="21"/>
          <w:szCs w:val="21"/>
        </w:rPr>
        <w:t>la</w:t>
      </w:r>
      <w:r w:rsidRPr="00F64937">
        <w:rPr>
          <w:rFonts w:ascii="Abadi" w:hAnsi="Abadi"/>
          <w:i/>
          <w:spacing w:val="-6"/>
          <w:w w:val="115"/>
          <w:sz w:val="21"/>
          <w:szCs w:val="21"/>
        </w:rPr>
        <w:t xml:space="preserve"> </w:t>
      </w:r>
      <w:r w:rsidRPr="00F64937">
        <w:rPr>
          <w:rFonts w:ascii="Abadi" w:hAnsi="Abadi"/>
          <w:i/>
          <w:w w:val="115"/>
          <w:sz w:val="21"/>
          <w:szCs w:val="21"/>
        </w:rPr>
        <w:t>erradicación</w:t>
      </w:r>
      <w:r w:rsidRPr="00F64937">
        <w:rPr>
          <w:rFonts w:ascii="Abadi" w:hAnsi="Abadi"/>
          <w:i/>
          <w:spacing w:val="-6"/>
          <w:w w:val="115"/>
          <w:sz w:val="21"/>
          <w:szCs w:val="21"/>
        </w:rPr>
        <w:t xml:space="preserve"> </w:t>
      </w:r>
      <w:r w:rsidRPr="00F64937">
        <w:rPr>
          <w:rFonts w:ascii="Abadi" w:hAnsi="Abadi"/>
          <w:i/>
          <w:w w:val="115"/>
          <w:sz w:val="21"/>
          <w:szCs w:val="21"/>
        </w:rPr>
        <w:t>de</w:t>
      </w:r>
      <w:r w:rsidRPr="00F64937">
        <w:rPr>
          <w:rFonts w:ascii="Abadi" w:hAnsi="Abadi"/>
          <w:i/>
          <w:spacing w:val="-7"/>
          <w:w w:val="115"/>
          <w:sz w:val="21"/>
          <w:szCs w:val="21"/>
        </w:rPr>
        <w:t xml:space="preserve"> </w:t>
      </w:r>
      <w:r w:rsidRPr="00F64937">
        <w:rPr>
          <w:rFonts w:ascii="Abadi" w:hAnsi="Abadi"/>
          <w:i/>
          <w:w w:val="115"/>
          <w:sz w:val="21"/>
          <w:szCs w:val="21"/>
        </w:rPr>
        <w:t>la</w:t>
      </w:r>
      <w:r w:rsidRPr="00F64937">
        <w:rPr>
          <w:rFonts w:ascii="Abadi" w:hAnsi="Abadi"/>
          <w:i/>
          <w:spacing w:val="-6"/>
          <w:w w:val="115"/>
          <w:sz w:val="21"/>
          <w:szCs w:val="21"/>
        </w:rPr>
        <w:t xml:space="preserve"> </w:t>
      </w:r>
      <w:r w:rsidRPr="00F64937">
        <w:rPr>
          <w:rFonts w:ascii="Abadi" w:hAnsi="Abadi"/>
          <w:i/>
          <w:w w:val="115"/>
          <w:sz w:val="21"/>
          <w:szCs w:val="21"/>
        </w:rPr>
        <w:t>pobreza,</w:t>
      </w:r>
      <w:r w:rsidRPr="00F64937">
        <w:rPr>
          <w:rFonts w:ascii="Abadi" w:hAnsi="Abadi"/>
          <w:i/>
          <w:spacing w:val="-10"/>
          <w:w w:val="115"/>
          <w:sz w:val="21"/>
          <w:szCs w:val="21"/>
        </w:rPr>
        <w:t xml:space="preserve"> </w:t>
      </w:r>
      <w:r w:rsidRPr="00F64937">
        <w:rPr>
          <w:rFonts w:ascii="Abadi" w:hAnsi="Abadi"/>
          <w:i/>
          <w:w w:val="115"/>
          <w:sz w:val="21"/>
          <w:szCs w:val="21"/>
        </w:rPr>
        <w:t>la</w:t>
      </w:r>
      <w:r w:rsidRPr="00F64937">
        <w:rPr>
          <w:rFonts w:ascii="Abadi" w:hAnsi="Abadi"/>
          <w:i/>
          <w:spacing w:val="-6"/>
          <w:w w:val="115"/>
          <w:sz w:val="21"/>
          <w:szCs w:val="21"/>
        </w:rPr>
        <w:t xml:space="preserve"> </w:t>
      </w:r>
      <w:r w:rsidRPr="00F64937">
        <w:rPr>
          <w:rFonts w:ascii="Abadi" w:hAnsi="Abadi"/>
          <w:i/>
          <w:w w:val="115"/>
          <w:sz w:val="21"/>
          <w:szCs w:val="21"/>
        </w:rPr>
        <w:t>inclusión</w:t>
      </w:r>
      <w:r w:rsidRPr="00F64937">
        <w:rPr>
          <w:rFonts w:ascii="Abadi" w:hAnsi="Abadi"/>
          <w:i/>
          <w:spacing w:val="-6"/>
          <w:w w:val="115"/>
          <w:sz w:val="21"/>
          <w:szCs w:val="21"/>
        </w:rPr>
        <w:t xml:space="preserve"> </w:t>
      </w:r>
      <w:r w:rsidRPr="00F64937">
        <w:rPr>
          <w:rFonts w:ascii="Abadi" w:hAnsi="Abadi"/>
          <w:i/>
          <w:w w:val="115"/>
          <w:sz w:val="21"/>
          <w:szCs w:val="21"/>
        </w:rPr>
        <w:t>social,</w:t>
      </w:r>
      <w:r w:rsidRPr="00F64937">
        <w:rPr>
          <w:rFonts w:ascii="Abadi" w:hAnsi="Abadi"/>
          <w:i/>
          <w:spacing w:val="-7"/>
          <w:w w:val="115"/>
          <w:sz w:val="21"/>
          <w:szCs w:val="21"/>
        </w:rPr>
        <w:t xml:space="preserve"> </w:t>
      </w:r>
      <w:r w:rsidRPr="00F64937">
        <w:rPr>
          <w:rFonts w:ascii="Abadi" w:hAnsi="Abadi"/>
          <w:i/>
          <w:w w:val="115"/>
          <w:sz w:val="21"/>
          <w:szCs w:val="21"/>
        </w:rPr>
        <w:t>el</w:t>
      </w:r>
      <w:r w:rsidRPr="00F64937">
        <w:rPr>
          <w:rFonts w:ascii="Abadi" w:hAnsi="Abadi"/>
          <w:i/>
          <w:spacing w:val="-6"/>
          <w:w w:val="115"/>
          <w:sz w:val="21"/>
          <w:szCs w:val="21"/>
        </w:rPr>
        <w:t xml:space="preserve"> </w:t>
      </w:r>
      <w:r w:rsidRPr="00F64937">
        <w:rPr>
          <w:rFonts w:ascii="Abadi" w:hAnsi="Abadi"/>
          <w:i/>
          <w:w w:val="115"/>
          <w:sz w:val="21"/>
          <w:szCs w:val="21"/>
        </w:rPr>
        <w:t>empleo</w:t>
      </w:r>
      <w:r w:rsidRPr="00F64937">
        <w:rPr>
          <w:rFonts w:ascii="Abadi" w:hAnsi="Abadi"/>
          <w:i/>
          <w:spacing w:val="-7"/>
          <w:w w:val="115"/>
          <w:sz w:val="21"/>
          <w:szCs w:val="21"/>
        </w:rPr>
        <w:t xml:space="preserve"> </w:t>
      </w:r>
      <w:r w:rsidRPr="00F64937">
        <w:rPr>
          <w:rFonts w:ascii="Abadi" w:hAnsi="Abadi"/>
          <w:i/>
          <w:w w:val="115"/>
          <w:sz w:val="21"/>
          <w:szCs w:val="21"/>
        </w:rPr>
        <w:t>pleno</w:t>
      </w:r>
      <w:r w:rsidRPr="00F64937">
        <w:rPr>
          <w:rFonts w:ascii="Abadi" w:hAnsi="Abadi"/>
          <w:i/>
          <w:spacing w:val="-7"/>
          <w:w w:val="115"/>
          <w:sz w:val="21"/>
          <w:szCs w:val="21"/>
        </w:rPr>
        <w:t xml:space="preserve"> </w:t>
      </w:r>
      <w:r w:rsidRPr="00F64937">
        <w:rPr>
          <w:rFonts w:ascii="Abadi" w:hAnsi="Abadi"/>
          <w:i/>
          <w:w w:val="115"/>
          <w:sz w:val="21"/>
          <w:szCs w:val="21"/>
        </w:rPr>
        <w:t>y</w:t>
      </w:r>
      <w:r w:rsidRPr="00F64937">
        <w:rPr>
          <w:rFonts w:ascii="Abadi" w:hAnsi="Abadi"/>
          <w:i/>
          <w:spacing w:val="-7"/>
          <w:w w:val="115"/>
          <w:sz w:val="21"/>
          <w:szCs w:val="21"/>
        </w:rPr>
        <w:t xml:space="preserve"> </w:t>
      </w:r>
      <w:r w:rsidRPr="00F64937">
        <w:rPr>
          <w:rFonts w:ascii="Abadi" w:hAnsi="Abadi"/>
          <w:i/>
          <w:w w:val="115"/>
          <w:sz w:val="21"/>
          <w:szCs w:val="21"/>
        </w:rPr>
        <w:t>productivo y el trabajo decente, y el acceso a los servicios sociales básicos, así como en sus procesos de adopción de decisiones, se tengan en cuenta las necesidades y el beneficio de todas las personas con discapacidad, en particular las mujeres, los niños, los jóvenes, las personas indígenas y las personas de edad, que pueden ser objeto de violencia y de formas múltiples y agravadas de discriminación</w:t>
      </w:r>
      <w:r w:rsidRPr="00F64937">
        <w:rPr>
          <w:rFonts w:ascii="Abadi" w:hAnsi="Abadi"/>
          <w:w w:val="115"/>
          <w:sz w:val="21"/>
          <w:szCs w:val="21"/>
        </w:rPr>
        <w:t>;”</w:t>
      </w:r>
      <w:r w:rsidRPr="00F64937">
        <w:rPr>
          <w:rStyle w:val="Refdenotaalpie"/>
          <w:rFonts w:ascii="Abadi" w:hAnsi="Abadi"/>
          <w:w w:val="115"/>
          <w:sz w:val="21"/>
          <w:szCs w:val="21"/>
        </w:rPr>
        <w:footnoteReference w:id="16"/>
      </w:r>
    </w:p>
    <w:p w14:paraId="7349D8AE" w14:textId="77777777" w:rsidR="009B75A8" w:rsidRPr="00F64937" w:rsidRDefault="009B75A8" w:rsidP="009B75A8">
      <w:pPr>
        <w:pStyle w:val="Textoindependiente"/>
        <w:spacing w:before="6" w:line="276" w:lineRule="auto"/>
        <w:rPr>
          <w:rFonts w:ascii="Abadi" w:hAnsi="Abadi"/>
          <w:sz w:val="21"/>
          <w:szCs w:val="21"/>
        </w:rPr>
      </w:pPr>
    </w:p>
    <w:p w14:paraId="730A7276" w14:textId="77777777" w:rsidR="009B75A8" w:rsidRPr="00413436" w:rsidRDefault="009B75A8" w:rsidP="009B75A8">
      <w:pPr>
        <w:pStyle w:val="Textoindependiente"/>
        <w:spacing w:line="276" w:lineRule="auto"/>
        <w:rPr>
          <w:rFonts w:ascii="Abadi" w:hAnsi="Abadi"/>
          <w:b w:val="0"/>
          <w:bCs w:val="0"/>
          <w:sz w:val="21"/>
          <w:szCs w:val="21"/>
        </w:rPr>
      </w:pPr>
      <w:r w:rsidRPr="00413436">
        <w:rPr>
          <w:rFonts w:ascii="Abadi" w:hAnsi="Abadi"/>
          <w:b w:val="0"/>
          <w:bCs w:val="0"/>
          <w:w w:val="115"/>
          <w:sz w:val="21"/>
          <w:szCs w:val="21"/>
        </w:rPr>
        <w:t>El Informe mundial sobre discapacidad, elaborado por la Organización Mundial de la Salud y el Banco Mundial en 2011, señala que se estima que más de mil millones de personas viven con algún tipo de discapacidad; lo que representa, alrededor del 15%</w:t>
      </w:r>
      <w:r w:rsidRPr="00413436">
        <w:rPr>
          <w:rFonts w:ascii="Abadi" w:hAnsi="Abadi"/>
          <w:b w:val="0"/>
          <w:bCs w:val="0"/>
          <w:spacing w:val="40"/>
          <w:w w:val="115"/>
          <w:sz w:val="21"/>
          <w:szCs w:val="21"/>
        </w:rPr>
        <w:t xml:space="preserve"> </w:t>
      </w:r>
      <w:r w:rsidRPr="00413436">
        <w:rPr>
          <w:rFonts w:ascii="Abadi" w:hAnsi="Abadi"/>
          <w:b w:val="0"/>
          <w:bCs w:val="0"/>
          <w:w w:val="115"/>
          <w:sz w:val="21"/>
          <w:szCs w:val="21"/>
        </w:rPr>
        <w:t>de la población mundial (según las estimaciones de la población mundial en 2010), superior en un 5% a las estimaciones que se realizaron en los años 1970.</w:t>
      </w:r>
    </w:p>
    <w:p w14:paraId="72D5FE64" w14:textId="77777777" w:rsidR="009B75A8" w:rsidRPr="00F64937" w:rsidRDefault="009B75A8" w:rsidP="009B75A8">
      <w:pPr>
        <w:pStyle w:val="Textoindependiente"/>
        <w:spacing w:before="9" w:line="276" w:lineRule="auto"/>
        <w:rPr>
          <w:rFonts w:ascii="Abadi" w:hAnsi="Abadi"/>
          <w:sz w:val="21"/>
          <w:szCs w:val="21"/>
        </w:rPr>
      </w:pPr>
    </w:p>
    <w:p w14:paraId="168D4754" w14:textId="77777777" w:rsidR="009B75A8" w:rsidRPr="00413436" w:rsidRDefault="009B75A8" w:rsidP="00413436">
      <w:pPr>
        <w:pStyle w:val="Textoindependiente"/>
        <w:spacing w:before="1" w:line="276" w:lineRule="auto"/>
        <w:rPr>
          <w:rFonts w:ascii="Abadi" w:hAnsi="Abadi"/>
          <w:b w:val="0"/>
          <w:bCs w:val="0"/>
          <w:sz w:val="21"/>
          <w:szCs w:val="21"/>
        </w:rPr>
      </w:pPr>
      <w:r w:rsidRPr="00413436">
        <w:rPr>
          <w:rFonts w:ascii="Abadi" w:hAnsi="Abadi"/>
          <w:b w:val="0"/>
          <w:bCs w:val="0"/>
          <w:w w:val="115"/>
          <w:sz w:val="21"/>
          <w:szCs w:val="21"/>
        </w:rPr>
        <w:t>El número de personas con discapacidad va en aumento, ello debido principalmente al envejecimiento de la población</w:t>
      </w:r>
      <w:r w:rsidRPr="00413436">
        <w:rPr>
          <w:rStyle w:val="Refdenotaalpie"/>
          <w:rFonts w:ascii="Abadi" w:hAnsi="Abadi"/>
          <w:b w:val="0"/>
          <w:bCs w:val="0"/>
          <w:w w:val="115"/>
          <w:sz w:val="21"/>
          <w:szCs w:val="21"/>
        </w:rPr>
        <w:footnoteReference w:id="17"/>
      </w:r>
      <w:r w:rsidRPr="00413436">
        <w:rPr>
          <w:rFonts w:ascii="Abadi" w:hAnsi="Abadi"/>
          <w:b w:val="0"/>
          <w:bCs w:val="0"/>
          <w:w w:val="115"/>
          <w:sz w:val="21"/>
          <w:szCs w:val="21"/>
        </w:rPr>
        <w:t>; las niñas y los niños con deficiencias físicas suelen correr mejor suerte que quienes padecen deficiencias intelectuales o sensoriales; quienes padecen mayor exclusión del mercado laboral son a menudo quienes presentan problemas de salud mental o deficiencia intelectual; las personas con deficiencias más acusadas experimentan con frecuencia mayor desventaja.</w:t>
      </w:r>
    </w:p>
    <w:p w14:paraId="44F624E0" w14:textId="77777777" w:rsidR="009B75A8" w:rsidRPr="00F64937" w:rsidRDefault="009B75A8" w:rsidP="009B75A8">
      <w:pPr>
        <w:pStyle w:val="Textoindependiente"/>
        <w:spacing w:before="9" w:line="276" w:lineRule="auto"/>
        <w:rPr>
          <w:rFonts w:ascii="Abadi" w:hAnsi="Abadi"/>
          <w:sz w:val="21"/>
          <w:szCs w:val="21"/>
        </w:rPr>
      </w:pPr>
    </w:p>
    <w:p w14:paraId="31F18A88" w14:textId="77777777" w:rsidR="009B75A8" w:rsidRPr="00F64937" w:rsidRDefault="009B75A8" w:rsidP="00413436">
      <w:pPr>
        <w:pStyle w:val="Textoindependiente"/>
        <w:spacing w:line="276" w:lineRule="auto"/>
        <w:rPr>
          <w:rFonts w:ascii="Abadi" w:hAnsi="Abadi"/>
          <w:sz w:val="21"/>
          <w:szCs w:val="21"/>
        </w:rPr>
      </w:pPr>
      <w:r w:rsidRPr="00413436">
        <w:rPr>
          <w:rFonts w:ascii="Abadi" w:hAnsi="Abadi"/>
          <w:b w:val="0"/>
          <w:bCs w:val="0"/>
          <w:w w:val="115"/>
          <w:sz w:val="21"/>
          <w:szCs w:val="21"/>
        </w:rPr>
        <w:t>La</w:t>
      </w:r>
      <w:r w:rsidRPr="00413436">
        <w:rPr>
          <w:rFonts w:ascii="Abadi" w:hAnsi="Abadi"/>
          <w:b w:val="0"/>
          <w:bCs w:val="0"/>
          <w:spacing w:val="-2"/>
          <w:w w:val="115"/>
          <w:sz w:val="21"/>
          <w:szCs w:val="21"/>
        </w:rPr>
        <w:t xml:space="preserve"> </w:t>
      </w:r>
      <w:r w:rsidRPr="00413436">
        <w:rPr>
          <w:rFonts w:ascii="Abadi" w:hAnsi="Abadi"/>
          <w:b w:val="0"/>
          <w:bCs w:val="0"/>
          <w:w w:val="115"/>
          <w:sz w:val="21"/>
          <w:szCs w:val="21"/>
        </w:rPr>
        <w:t>Convención sobre</w:t>
      </w:r>
      <w:r w:rsidRPr="00413436">
        <w:rPr>
          <w:rFonts w:ascii="Abadi" w:hAnsi="Abadi"/>
          <w:b w:val="0"/>
          <w:bCs w:val="0"/>
          <w:spacing w:val="-1"/>
          <w:w w:val="115"/>
          <w:sz w:val="21"/>
          <w:szCs w:val="21"/>
        </w:rPr>
        <w:t xml:space="preserve"> </w:t>
      </w:r>
      <w:r w:rsidRPr="00413436">
        <w:rPr>
          <w:rFonts w:ascii="Abadi" w:hAnsi="Abadi"/>
          <w:b w:val="0"/>
          <w:bCs w:val="0"/>
          <w:w w:val="115"/>
          <w:sz w:val="21"/>
          <w:szCs w:val="21"/>
        </w:rPr>
        <w:t>los</w:t>
      </w:r>
      <w:r w:rsidRPr="00413436">
        <w:rPr>
          <w:rFonts w:ascii="Abadi" w:hAnsi="Abadi"/>
          <w:b w:val="0"/>
          <w:bCs w:val="0"/>
          <w:spacing w:val="-2"/>
          <w:w w:val="115"/>
          <w:sz w:val="21"/>
          <w:szCs w:val="21"/>
        </w:rPr>
        <w:t xml:space="preserve"> </w:t>
      </w:r>
      <w:r w:rsidRPr="00413436">
        <w:rPr>
          <w:rFonts w:ascii="Abadi" w:hAnsi="Abadi"/>
          <w:b w:val="0"/>
          <w:bCs w:val="0"/>
          <w:w w:val="115"/>
          <w:sz w:val="21"/>
          <w:szCs w:val="21"/>
        </w:rPr>
        <w:t>Derechos</w:t>
      </w:r>
      <w:r w:rsidRPr="00413436">
        <w:rPr>
          <w:rFonts w:ascii="Abadi" w:hAnsi="Abadi"/>
          <w:b w:val="0"/>
          <w:bCs w:val="0"/>
          <w:spacing w:val="-1"/>
          <w:w w:val="115"/>
          <w:sz w:val="21"/>
          <w:szCs w:val="21"/>
        </w:rPr>
        <w:t xml:space="preserve"> </w:t>
      </w:r>
      <w:r w:rsidRPr="00413436">
        <w:rPr>
          <w:rFonts w:ascii="Abadi" w:hAnsi="Abadi"/>
          <w:b w:val="0"/>
          <w:bCs w:val="0"/>
          <w:w w:val="115"/>
          <w:sz w:val="21"/>
          <w:szCs w:val="21"/>
        </w:rPr>
        <w:t>de</w:t>
      </w:r>
      <w:r w:rsidRPr="00413436">
        <w:rPr>
          <w:rFonts w:ascii="Abadi" w:hAnsi="Abadi"/>
          <w:b w:val="0"/>
          <w:bCs w:val="0"/>
          <w:spacing w:val="-2"/>
          <w:w w:val="115"/>
          <w:sz w:val="21"/>
          <w:szCs w:val="21"/>
        </w:rPr>
        <w:t xml:space="preserve"> </w:t>
      </w:r>
      <w:r w:rsidRPr="00413436">
        <w:rPr>
          <w:rFonts w:ascii="Abadi" w:hAnsi="Abadi"/>
          <w:b w:val="0"/>
          <w:bCs w:val="0"/>
          <w:w w:val="115"/>
          <w:sz w:val="21"/>
          <w:szCs w:val="21"/>
        </w:rPr>
        <w:t>las Personas</w:t>
      </w:r>
      <w:r w:rsidRPr="00413436">
        <w:rPr>
          <w:rFonts w:ascii="Abadi" w:hAnsi="Abadi"/>
          <w:b w:val="0"/>
          <w:bCs w:val="0"/>
          <w:spacing w:val="-2"/>
          <w:w w:val="115"/>
          <w:sz w:val="21"/>
          <w:szCs w:val="21"/>
        </w:rPr>
        <w:t xml:space="preserve"> </w:t>
      </w:r>
      <w:r w:rsidRPr="00413436">
        <w:rPr>
          <w:rFonts w:ascii="Abadi" w:hAnsi="Abadi"/>
          <w:b w:val="0"/>
          <w:bCs w:val="0"/>
          <w:w w:val="115"/>
          <w:sz w:val="21"/>
          <w:szCs w:val="21"/>
        </w:rPr>
        <w:t>con Discapacidad y</w:t>
      </w:r>
      <w:r w:rsidRPr="00413436">
        <w:rPr>
          <w:rFonts w:ascii="Abadi" w:hAnsi="Abadi"/>
          <w:b w:val="0"/>
          <w:bCs w:val="0"/>
          <w:spacing w:val="-1"/>
          <w:w w:val="115"/>
          <w:sz w:val="21"/>
          <w:szCs w:val="21"/>
        </w:rPr>
        <w:t xml:space="preserve"> </w:t>
      </w:r>
      <w:r w:rsidRPr="00413436">
        <w:rPr>
          <w:rFonts w:ascii="Abadi" w:hAnsi="Abadi"/>
          <w:b w:val="0"/>
          <w:bCs w:val="0"/>
          <w:w w:val="115"/>
          <w:sz w:val="21"/>
          <w:szCs w:val="21"/>
        </w:rPr>
        <w:t>la</w:t>
      </w:r>
      <w:r w:rsidRPr="00413436">
        <w:rPr>
          <w:rFonts w:ascii="Abadi" w:hAnsi="Abadi"/>
          <w:b w:val="0"/>
          <w:bCs w:val="0"/>
          <w:spacing w:val="-1"/>
          <w:w w:val="115"/>
          <w:sz w:val="21"/>
          <w:szCs w:val="21"/>
        </w:rPr>
        <w:t xml:space="preserve"> </w:t>
      </w:r>
      <w:r w:rsidRPr="00413436">
        <w:rPr>
          <w:rFonts w:ascii="Abadi" w:hAnsi="Abadi"/>
          <w:b w:val="0"/>
          <w:bCs w:val="0"/>
          <w:w w:val="115"/>
          <w:sz w:val="21"/>
          <w:szCs w:val="21"/>
        </w:rPr>
        <w:t>Clasificación Internacional del Funcionamiento, de la Discapacidad y de la Salud destacan el papel que juega el entorno para facilitar o restringir la participación de las personas con discapacidad; deben enfrentar obstáculos que les imponen políticas y normas insuficientes; actitudes negativas; prestación insuficiente de servicios de salud, rehabilitación, de asistencia y de apoyo; problemas con la prestación de servicios; financiación</w:t>
      </w:r>
      <w:r w:rsidRPr="00F64937">
        <w:rPr>
          <w:rFonts w:ascii="Abadi" w:hAnsi="Abadi"/>
          <w:w w:val="115"/>
          <w:sz w:val="21"/>
          <w:szCs w:val="21"/>
        </w:rPr>
        <w:t xml:space="preserve"> </w:t>
      </w:r>
      <w:r w:rsidRPr="00413436">
        <w:rPr>
          <w:rFonts w:ascii="Abadi" w:hAnsi="Abadi"/>
          <w:b w:val="0"/>
          <w:bCs w:val="0"/>
          <w:w w:val="115"/>
          <w:sz w:val="21"/>
          <w:szCs w:val="21"/>
        </w:rPr>
        <w:t>insuficiente; falta de accesibilidad; falta de consulta y participación; y falta de datos y pruebas, entre otros.</w:t>
      </w:r>
    </w:p>
    <w:p w14:paraId="1A5C3F20" w14:textId="77777777" w:rsidR="009B75A8" w:rsidRPr="00F64937" w:rsidRDefault="009B75A8" w:rsidP="009B75A8">
      <w:pPr>
        <w:pStyle w:val="Textoindependiente"/>
        <w:spacing w:before="2" w:line="276" w:lineRule="auto"/>
        <w:rPr>
          <w:rFonts w:ascii="Abadi" w:hAnsi="Abadi"/>
          <w:sz w:val="21"/>
          <w:szCs w:val="21"/>
        </w:rPr>
      </w:pPr>
    </w:p>
    <w:p w14:paraId="5FEE7F8C" w14:textId="77777777" w:rsidR="009B75A8" w:rsidRPr="00413436" w:rsidRDefault="009B75A8" w:rsidP="00413436">
      <w:pPr>
        <w:pStyle w:val="Textoindependiente"/>
        <w:spacing w:line="276" w:lineRule="auto"/>
        <w:rPr>
          <w:rFonts w:ascii="Abadi" w:hAnsi="Abadi"/>
          <w:b w:val="0"/>
          <w:bCs w:val="0"/>
          <w:sz w:val="21"/>
          <w:szCs w:val="21"/>
        </w:rPr>
      </w:pPr>
      <w:r w:rsidRPr="00413436">
        <w:rPr>
          <w:rFonts w:ascii="Abadi" w:hAnsi="Abadi"/>
          <w:b w:val="0"/>
          <w:bCs w:val="0"/>
          <w:w w:val="115"/>
          <w:sz w:val="21"/>
          <w:szCs w:val="21"/>
        </w:rPr>
        <w:t>Señalan</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que</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en</w:t>
      </w:r>
      <w:r w:rsidRPr="00413436">
        <w:rPr>
          <w:rFonts w:ascii="Abadi" w:hAnsi="Abadi"/>
          <w:b w:val="0"/>
          <w:bCs w:val="0"/>
          <w:spacing w:val="-5"/>
          <w:w w:val="115"/>
          <w:sz w:val="21"/>
          <w:szCs w:val="21"/>
        </w:rPr>
        <w:t xml:space="preserve"> </w:t>
      </w:r>
      <w:r w:rsidRPr="00413436">
        <w:rPr>
          <w:rFonts w:ascii="Abadi" w:hAnsi="Abadi"/>
          <w:b w:val="0"/>
          <w:bCs w:val="0"/>
          <w:w w:val="115"/>
          <w:sz w:val="21"/>
          <w:szCs w:val="21"/>
        </w:rPr>
        <w:t>la</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formulación</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de</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políticas</w:t>
      </w:r>
      <w:r w:rsidRPr="00413436">
        <w:rPr>
          <w:rFonts w:ascii="Abadi" w:hAnsi="Abadi"/>
          <w:b w:val="0"/>
          <w:bCs w:val="0"/>
          <w:spacing w:val="-10"/>
          <w:w w:val="115"/>
          <w:sz w:val="21"/>
          <w:szCs w:val="21"/>
        </w:rPr>
        <w:t xml:space="preserve"> </w:t>
      </w:r>
      <w:r w:rsidRPr="00413436">
        <w:rPr>
          <w:rFonts w:ascii="Abadi" w:hAnsi="Abadi"/>
          <w:b w:val="0"/>
          <w:bCs w:val="0"/>
          <w:w w:val="115"/>
          <w:sz w:val="21"/>
          <w:szCs w:val="21"/>
        </w:rPr>
        <w:t>no</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siempre</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se</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tiene</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en</w:t>
      </w:r>
      <w:r w:rsidRPr="00413436">
        <w:rPr>
          <w:rFonts w:ascii="Abadi" w:hAnsi="Abadi"/>
          <w:b w:val="0"/>
          <w:bCs w:val="0"/>
          <w:spacing w:val="-5"/>
          <w:w w:val="115"/>
          <w:sz w:val="21"/>
          <w:szCs w:val="21"/>
        </w:rPr>
        <w:t xml:space="preserve"> </w:t>
      </w:r>
      <w:r w:rsidRPr="00413436">
        <w:rPr>
          <w:rFonts w:ascii="Abadi" w:hAnsi="Abadi"/>
          <w:b w:val="0"/>
          <w:bCs w:val="0"/>
          <w:w w:val="115"/>
          <w:sz w:val="21"/>
          <w:szCs w:val="21"/>
        </w:rPr>
        <w:t>cuenta</w:t>
      </w:r>
      <w:r w:rsidRPr="00413436">
        <w:rPr>
          <w:rFonts w:ascii="Abadi" w:hAnsi="Abadi"/>
          <w:b w:val="0"/>
          <w:bCs w:val="0"/>
          <w:spacing w:val="-10"/>
          <w:w w:val="115"/>
          <w:sz w:val="21"/>
          <w:szCs w:val="21"/>
        </w:rPr>
        <w:t xml:space="preserve"> </w:t>
      </w:r>
      <w:r w:rsidRPr="00413436">
        <w:rPr>
          <w:rFonts w:ascii="Abadi" w:hAnsi="Abadi"/>
          <w:b w:val="0"/>
          <w:bCs w:val="0"/>
          <w:w w:val="115"/>
          <w:sz w:val="21"/>
          <w:szCs w:val="21"/>
        </w:rPr>
        <w:t>a</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las</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 xml:space="preserve">personas </w:t>
      </w:r>
      <w:r w:rsidRPr="00413436">
        <w:rPr>
          <w:rFonts w:ascii="Abadi" w:hAnsi="Abadi"/>
          <w:b w:val="0"/>
          <w:bCs w:val="0"/>
          <w:w w:val="120"/>
          <w:sz w:val="21"/>
          <w:szCs w:val="21"/>
        </w:rPr>
        <w:t>con discapacidad,</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o</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bien,</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no</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se</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hacen cumplir</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las</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políticas</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y</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normas</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existentes,</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Por ejemplo,</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por</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lo</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que</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se</w:t>
      </w:r>
      <w:r w:rsidRPr="00413436">
        <w:rPr>
          <w:rFonts w:ascii="Abadi" w:hAnsi="Abadi"/>
          <w:b w:val="0"/>
          <w:bCs w:val="0"/>
          <w:spacing w:val="-10"/>
          <w:w w:val="120"/>
          <w:sz w:val="21"/>
          <w:szCs w:val="21"/>
        </w:rPr>
        <w:t xml:space="preserve"> </w:t>
      </w:r>
      <w:r w:rsidRPr="00413436">
        <w:rPr>
          <w:rFonts w:ascii="Abadi" w:hAnsi="Abadi"/>
          <w:b w:val="0"/>
          <w:bCs w:val="0"/>
          <w:w w:val="120"/>
          <w:sz w:val="21"/>
          <w:szCs w:val="21"/>
        </w:rPr>
        <w:t>refiere</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a</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las</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políticas</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educativas</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inclusivas,</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una</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revisión</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de</w:t>
      </w:r>
      <w:r w:rsidRPr="00413436">
        <w:rPr>
          <w:rFonts w:ascii="Abadi" w:hAnsi="Abadi"/>
          <w:b w:val="0"/>
          <w:bCs w:val="0"/>
          <w:spacing w:val="-8"/>
          <w:w w:val="120"/>
          <w:sz w:val="21"/>
          <w:szCs w:val="21"/>
        </w:rPr>
        <w:t xml:space="preserve"> </w:t>
      </w:r>
      <w:r w:rsidRPr="00413436">
        <w:rPr>
          <w:rFonts w:ascii="Abadi" w:hAnsi="Abadi"/>
          <w:b w:val="0"/>
          <w:bCs w:val="0"/>
          <w:w w:val="120"/>
          <w:sz w:val="21"/>
          <w:szCs w:val="21"/>
        </w:rPr>
        <w:t>28 países</w:t>
      </w:r>
      <w:r w:rsidRPr="00413436">
        <w:rPr>
          <w:rFonts w:ascii="Abadi" w:hAnsi="Abadi"/>
          <w:b w:val="0"/>
          <w:bCs w:val="0"/>
          <w:spacing w:val="-13"/>
          <w:w w:val="120"/>
          <w:sz w:val="21"/>
          <w:szCs w:val="21"/>
        </w:rPr>
        <w:t xml:space="preserve"> </w:t>
      </w:r>
      <w:r w:rsidRPr="00413436">
        <w:rPr>
          <w:rFonts w:ascii="Abadi" w:hAnsi="Abadi"/>
          <w:b w:val="0"/>
          <w:bCs w:val="0"/>
          <w:w w:val="120"/>
          <w:sz w:val="21"/>
          <w:szCs w:val="21"/>
        </w:rPr>
        <w:t>que</w:t>
      </w:r>
      <w:r w:rsidRPr="00413436">
        <w:rPr>
          <w:rFonts w:ascii="Abadi" w:hAnsi="Abadi"/>
          <w:b w:val="0"/>
          <w:bCs w:val="0"/>
          <w:spacing w:val="-12"/>
          <w:w w:val="120"/>
          <w:sz w:val="21"/>
          <w:szCs w:val="21"/>
        </w:rPr>
        <w:t xml:space="preserve"> </w:t>
      </w:r>
      <w:r w:rsidRPr="00413436">
        <w:rPr>
          <w:rFonts w:ascii="Abadi" w:hAnsi="Abadi"/>
          <w:b w:val="0"/>
          <w:bCs w:val="0"/>
          <w:w w:val="120"/>
          <w:sz w:val="21"/>
          <w:szCs w:val="21"/>
        </w:rPr>
        <w:t>participaron</w:t>
      </w:r>
      <w:r w:rsidRPr="00413436">
        <w:rPr>
          <w:rFonts w:ascii="Abadi" w:hAnsi="Abadi"/>
          <w:b w:val="0"/>
          <w:bCs w:val="0"/>
          <w:spacing w:val="-14"/>
          <w:w w:val="120"/>
          <w:sz w:val="21"/>
          <w:szCs w:val="21"/>
        </w:rPr>
        <w:t xml:space="preserve"> </w:t>
      </w:r>
      <w:r w:rsidRPr="00413436">
        <w:rPr>
          <w:rFonts w:ascii="Abadi" w:hAnsi="Abadi"/>
          <w:b w:val="0"/>
          <w:bCs w:val="0"/>
          <w:w w:val="120"/>
          <w:sz w:val="21"/>
          <w:szCs w:val="21"/>
        </w:rPr>
        <w:t>en</w:t>
      </w:r>
      <w:r w:rsidRPr="00413436">
        <w:rPr>
          <w:rFonts w:ascii="Abadi" w:hAnsi="Abadi"/>
          <w:b w:val="0"/>
          <w:bCs w:val="0"/>
          <w:spacing w:val="-11"/>
          <w:w w:val="120"/>
          <w:sz w:val="21"/>
          <w:szCs w:val="21"/>
        </w:rPr>
        <w:t xml:space="preserve"> </w:t>
      </w:r>
      <w:r w:rsidRPr="00413436">
        <w:rPr>
          <w:rFonts w:ascii="Abadi" w:hAnsi="Abadi"/>
          <w:b w:val="0"/>
          <w:bCs w:val="0"/>
          <w:w w:val="120"/>
          <w:sz w:val="21"/>
          <w:szCs w:val="21"/>
        </w:rPr>
        <w:t>la</w:t>
      </w:r>
      <w:r w:rsidRPr="00413436">
        <w:rPr>
          <w:rFonts w:ascii="Abadi" w:hAnsi="Abadi"/>
          <w:b w:val="0"/>
          <w:bCs w:val="0"/>
          <w:spacing w:val="-10"/>
          <w:w w:val="120"/>
          <w:sz w:val="21"/>
          <w:szCs w:val="21"/>
        </w:rPr>
        <w:t xml:space="preserve"> </w:t>
      </w:r>
      <w:r w:rsidRPr="00413436">
        <w:rPr>
          <w:rFonts w:ascii="Abadi" w:hAnsi="Abadi"/>
          <w:b w:val="0"/>
          <w:bCs w:val="0"/>
          <w:i/>
          <w:w w:val="120"/>
          <w:sz w:val="21"/>
          <w:szCs w:val="21"/>
        </w:rPr>
        <w:t>iniciativa</w:t>
      </w:r>
      <w:r w:rsidRPr="00413436">
        <w:rPr>
          <w:rFonts w:ascii="Abadi" w:hAnsi="Abadi"/>
          <w:b w:val="0"/>
          <w:bCs w:val="0"/>
          <w:i/>
          <w:spacing w:val="-12"/>
          <w:w w:val="120"/>
          <w:sz w:val="21"/>
          <w:szCs w:val="21"/>
        </w:rPr>
        <w:t xml:space="preserve"> </w:t>
      </w:r>
      <w:r w:rsidRPr="00413436">
        <w:rPr>
          <w:rFonts w:ascii="Abadi" w:hAnsi="Abadi"/>
          <w:b w:val="0"/>
          <w:bCs w:val="0"/>
          <w:i/>
          <w:w w:val="120"/>
          <w:sz w:val="21"/>
          <w:szCs w:val="21"/>
        </w:rPr>
        <w:t>vía</w:t>
      </w:r>
      <w:r w:rsidRPr="00413436">
        <w:rPr>
          <w:rFonts w:ascii="Abadi" w:hAnsi="Abadi"/>
          <w:b w:val="0"/>
          <w:bCs w:val="0"/>
          <w:i/>
          <w:spacing w:val="-12"/>
          <w:w w:val="120"/>
          <w:sz w:val="21"/>
          <w:szCs w:val="21"/>
        </w:rPr>
        <w:t xml:space="preserve"> </w:t>
      </w:r>
      <w:r w:rsidRPr="00413436">
        <w:rPr>
          <w:rFonts w:ascii="Abadi" w:hAnsi="Abadi"/>
          <w:b w:val="0"/>
          <w:bCs w:val="0"/>
          <w:i/>
          <w:w w:val="120"/>
          <w:sz w:val="21"/>
          <w:szCs w:val="21"/>
        </w:rPr>
        <w:t>rápida</w:t>
      </w:r>
      <w:r w:rsidRPr="00413436">
        <w:rPr>
          <w:rFonts w:ascii="Abadi" w:hAnsi="Abadi"/>
          <w:b w:val="0"/>
          <w:bCs w:val="0"/>
          <w:i/>
          <w:spacing w:val="-13"/>
          <w:w w:val="120"/>
          <w:sz w:val="21"/>
          <w:szCs w:val="21"/>
        </w:rPr>
        <w:t xml:space="preserve"> </w:t>
      </w:r>
      <w:r w:rsidRPr="00413436">
        <w:rPr>
          <w:rFonts w:ascii="Abadi" w:hAnsi="Abadi"/>
          <w:b w:val="0"/>
          <w:bCs w:val="0"/>
          <w:i/>
          <w:w w:val="120"/>
          <w:sz w:val="21"/>
          <w:szCs w:val="21"/>
        </w:rPr>
        <w:t>de</w:t>
      </w:r>
      <w:r w:rsidRPr="00413436">
        <w:rPr>
          <w:rFonts w:ascii="Abadi" w:hAnsi="Abadi"/>
          <w:b w:val="0"/>
          <w:bCs w:val="0"/>
          <w:i/>
          <w:spacing w:val="-13"/>
          <w:w w:val="120"/>
          <w:sz w:val="21"/>
          <w:szCs w:val="21"/>
        </w:rPr>
        <w:t xml:space="preserve"> </w:t>
      </w:r>
      <w:r w:rsidRPr="00413436">
        <w:rPr>
          <w:rFonts w:ascii="Abadi" w:hAnsi="Abadi"/>
          <w:b w:val="0"/>
          <w:bCs w:val="0"/>
          <w:i/>
          <w:w w:val="120"/>
          <w:sz w:val="21"/>
          <w:szCs w:val="21"/>
        </w:rPr>
        <w:t>educación</w:t>
      </w:r>
      <w:r w:rsidRPr="00413436">
        <w:rPr>
          <w:rFonts w:ascii="Abadi" w:hAnsi="Abadi"/>
          <w:b w:val="0"/>
          <w:bCs w:val="0"/>
          <w:i/>
          <w:spacing w:val="-11"/>
          <w:w w:val="120"/>
          <w:sz w:val="21"/>
          <w:szCs w:val="21"/>
        </w:rPr>
        <w:t xml:space="preserve"> </w:t>
      </w:r>
      <w:r w:rsidRPr="00413436">
        <w:rPr>
          <w:rFonts w:ascii="Abadi" w:hAnsi="Abadi"/>
          <w:b w:val="0"/>
          <w:bCs w:val="0"/>
          <w:i/>
          <w:w w:val="120"/>
          <w:sz w:val="21"/>
          <w:szCs w:val="21"/>
        </w:rPr>
        <w:t>para</w:t>
      </w:r>
      <w:r w:rsidRPr="00413436">
        <w:rPr>
          <w:rFonts w:ascii="Abadi" w:hAnsi="Abadi"/>
          <w:b w:val="0"/>
          <w:bCs w:val="0"/>
          <w:i/>
          <w:spacing w:val="-12"/>
          <w:w w:val="120"/>
          <w:sz w:val="21"/>
          <w:szCs w:val="21"/>
        </w:rPr>
        <w:t xml:space="preserve"> </w:t>
      </w:r>
      <w:r w:rsidRPr="00413436">
        <w:rPr>
          <w:rFonts w:ascii="Abadi" w:hAnsi="Abadi"/>
          <w:b w:val="0"/>
          <w:bCs w:val="0"/>
          <w:i/>
          <w:w w:val="120"/>
          <w:sz w:val="21"/>
          <w:szCs w:val="21"/>
        </w:rPr>
        <w:t>todos</w:t>
      </w:r>
      <w:r w:rsidRPr="00413436">
        <w:rPr>
          <w:rFonts w:ascii="Abadi" w:hAnsi="Abadi"/>
          <w:b w:val="0"/>
          <w:bCs w:val="0"/>
          <w:w w:val="120"/>
          <w:sz w:val="21"/>
          <w:szCs w:val="21"/>
        </w:rPr>
        <w:t>,</w:t>
      </w:r>
      <w:r w:rsidRPr="00413436">
        <w:rPr>
          <w:rFonts w:ascii="Abadi" w:hAnsi="Abadi"/>
          <w:b w:val="0"/>
          <w:bCs w:val="0"/>
          <w:spacing w:val="-12"/>
          <w:w w:val="120"/>
          <w:sz w:val="21"/>
          <w:szCs w:val="21"/>
        </w:rPr>
        <w:t xml:space="preserve"> </w:t>
      </w:r>
      <w:r w:rsidRPr="00413436">
        <w:rPr>
          <w:rFonts w:ascii="Abadi" w:hAnsi="Abadi"/>
          <w:b w:val="0"/>
          <w:bCs w:val="0"/>
          <w:w w:val="120"/>
          <w:sz w:val="21"/>
          <w:szCs w:val="21"/>
        </w:rPr>
        <w:t xml:space="preserve">comprobó </w:t>
      </w:r>
      <w:r w:rsidRPr="00413436">
        <w:rPr>
          <w:rFonts w:ascii="Abadi" w:hAnsi="Abadi"/>
          <w:b w:val="0"/>
          <w:bCs w:val="0"/>
          <w:w w:val="115"/>
          <w:sz w:val="21"/>
          <w:szCs w:val="21"/>
        </w:rPr>
        <w:t>que 18 de ellos proporcionaban</w:t>
      </w:r>
      <w:r w:rsidRPr="00413436">
        <w:rPr>
          <w:rFonts w:ascii="Abadi" w:hAnsi="Abadi"/>
          <w:b w:val="0"/>
          <w:bCs w:val="0"/>
          <w:spacing w:val="-1"/>
          <w:w w:val="115"/>
          <w:sz w:val="21"/>
          <w:szCs w:val="21"/>
        </w:rPr>
        <w:t xml:space="preserve"> </w:t>
      </w:r>
      <w:r w:rsidRPr="00413436">
        <w:rPr>
          <w:rFonts w:ascii="Abadi" w:hAnsi="Abadi"/>
          <w:b w:val="0"/>
          <w:bCs w:val="0"/>
          <w:w w:val="115"/>
          <w:sz w:val="21"/>
          <w:szCs w:val="21"/>
        </w:rPr>
        <w:t xml:space="preserve">muy poca información sobre las estrategias propuestas </w:t>
      </w:r>
      <w:r w:rsidRPr="00413436">
        <w:rPr>
          <w:rFonts w:ascii="Abadi" w:hAnsi="Abadi"/>
          <w:b w:val="0"/>
          <w:bCs w:val="0"/>
          <w:w w:val="120"/>
          <w:sz w:val="21"/>
          <w:szCs w:val="21"/>
        </w:rPr>
        <w:t>para incluir a niñas y niños con discapacidad</w:t>
      </w:r>
      <w:r w:rsidRPr="00413436">
        <w:rPr>
          <w:rFonts w:ascii="Abadi" w:hAnsi="Abadi"/>
          <w:b w:val="0"/>
          <w:bCs w:val="0"/>
          <w:spacing w:val="-2"/>
          <w:w w:val="120"/>
          <w:sz w:val="21"/>
          <w:szCs w:val="21"/>
        </w:rPr>
        <w:t xml:space="preserve"> </w:t>
      </w:r>
      <w:r w:rsidRPr="00413436">
        <w:rPr>
          <w:rFonts w:ascii="Abadi" w:hAnsi="Abadi"/>
          <w:b w:val="0"/>
          <w:bCs w:val="0"/>
          <w:w w:val="120"/>
          <w:sz w:val="21"/>
          <w:szCs w:val="21"/>
        </w:rPr>
        <w:t>en las escuelas, o</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no</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mencionaban en absoluto la discapacidad o la inclusión.</w:t>
      </w:r>
      <w:r w:rsidRPr="00413436">
        <w:rPr>
          <w:rStyle w:val="Refdenotaalpie"/>
          <w:rFonts w:ascii="Abadi" w:hAnsi="Abadi"/>
          <w:b w:val="0"/>
          <w:bCs w:val="0"/>
          <w:w w:val="120"/>
          <w:sz w:val="21"/>
          <w:szCs w:val="21"/>
        </w:rPr>
        <w:footnoteReference w:id="18"/>
      </w:r>
    </w:p>
    <w:p w14:paraId="5B9FFE4A" w14:textId="77777777" w:rsidR="009B75A8" w:rsidRPr="00413436" w:rsidRDefault="009B75A8" w:rsidP="00413436">
      <w:pPr>
        <w:pStyle w:val="Textoindependiente"/>
        <w:spacing w:line="276" w:lineRule="auto"/>
        <w:rPr>
          <w:rFonts w:ascii="Abadi" w:hAnsi="Abadi"/>
          <w:b w:val="0"/>
          <w:bCs w:val="0"/>
          <w:sz w:val="21"/>
          <w:szCs w:val="21"/>
        </w:rPr>
      </w:pPr>
    </w:p>
    <w:p w14:paraId="23EB5452" w14:textId="77777777" w:rsidR="009B75A8" w:rsidRPr="00F64937" w:rsidRDefault="009B75A8" w:rsidP="00413436">
      <w:pPr>
        <w:pStyle w:val="Textoindependiente"/>
        <w:spacing w:line="276" w:lineRule="auto"/>
        <w:rPr>
          <w:rFonts w:ascii="Abadi" w:hAnsi="Abadi"/>
          <w:sz w:val="21"/>
          <w:szCs w:val="21"/>
        </w:rPr>
      </w:pPr>
      <w:r w:rsidRPr="00413436">
        <w:rPr>
          <w:rFonts w:ascii="Abadi" w:hAnsi="Abadi"/>
          <w:b w:val="0"/>
          <w:bCs w:val="0"/>
          <w:w w:val="120"/>
          <w:sz w:val="21"/>
          <w:szCs w:val="21"/>
        </w:rPr>
        <w:t>Asimismo,</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refiere</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que</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las</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personas</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con</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discapacidad</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tienen</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mayores</w:t>
      </w:r>
      <w:r w:rsidRPr="00413436">
        <w:rPr>
          <w:rFonts w:ascii="Abadi" w:hAnsi="Abadi"/>
          <w:b w:val="0"/>
          <w:bCs w:val="0"/>
          <w:spacing w:val="-7"/>
          <w:w w:val="120"/>
          <w:sz w:val="21"/>
          <w:szCs w:val="21"/>
        </w:rPr>
        <w:t xml:space="preserve"> </w:t>
      </w:r>
      <w:r w:rsidRPr="00413436">
        <w:rPr>
          <w:rFonts w:ascii="Abadi" w:hAnsi="Abadi"/>
          <w:b w:val="0"/>
          <w:bCs w:val="0"/>
          <w:w w:val="120"/>
          <w:sz w:val="21"/>
          <w:szCs w:val="21"/>
        </w:rPr>
        <w:t xml:space="preserve">probabilidades de estar desempleadas y generalmente ganan menos cuando trabajan; según la Encuesta Mundial de Salud, las tasas de empleo son menores entre los varones y mujeres con discapacidad (53% y 20% respectivamente) que entre los varones y mujeres no discapacitados (65% y 30% respectivamente). Un estudio de la </w:t>
      </w:r>
      <w:r w:rsidRPr="00413436">
        <w:rPr>
          <w:rFonts w:ascii="Abadi" w:hAnsi="Abadi"/>
          <w:b w:val="0"/>
          <w:bCs w:val="0"/>
          <w:w w:val="115"/>
          <w:sz w:val="21"/>
          <w:szCs w:val="21"/>
        </w:rPr>
        <w:t>Organización para la Cooperación y el Desarrollo Económicos (OCDE)</w:t>
      </w:r>
      <w:r w:rsidRPr="00413436">
        <w:rPr>
          <w:rStyle w:val="Refdenotaalpie"/>
          <w:rFonts w:ascii="Abadi" w:hAnsi="Abadi"/>
          <w:b w:val="0"/>
          <w:bCs w:val="0"/>
          <w:w w:val="115"/>
          <w:sz w:val="21"/>
          <w:szCs w:val="21"/>
        </w:rPr>
        <w:footnoteReference w:id="19"/>
      </w:r>
      <w:r w:rsidRPr="00413436">
        <w:rPr>
          <w:rFonts w:ascii="Abadi" w:hAnsi="Abadi"/>
          <w:b w:val="0"/>
          <w:bCs w:val="0"/>
          <w:w w:val="115"/>
          <w:position w:val="8"/>
          <w:sz w:val="21"/>
          <w:szCs w:val="21"/>
        </w:rPr>
        <w:t>5</w:t>
      </w:r>
      <w:r w:rsidRPr="00413436">
        <w:rPr>
          <w:rFonts w:ascii="Abadi" w:hAnsi="Abadi"/>
          <w:b w:val="0"/>
          <w:bCs w:val="0"/>
          <w:spacing w:val="28"/>
          <w:w w:val="115"/>
          <w:position w:val="8"/>
          <w:sz w:val="21"/>
          <w:szCs w:val="21"/>
        </w:rPr>
        <w:t xml:space="preserve"> </w:t>
      </w:r>
      <w:r w:rsidRPr="00413436">
        <w:rPr>
          <w:rFonts w:ascii="Abadi" w:hAnsi="Abadi"/>
          <w:b w:val="0"/>
          <w:bCs w:val="0"/>
          <w:w w:val="115"/>
          <w:sz w:val="21"/>
          <w:szCs w:val="21"/>
        </w:rPr>
        <w:t xml:space="preserve">comprobó que, </w:t>
      </w:r>
      <w:r w:rsidRPr="00413436">
        <w:rPr>
          <w:rFonts w:ascii="Abadi" w:hAnsi="Abadi"/>
          <w:b w:val="0"/>
          <w:bCs w:val="0"/>
          <w:spacing w:val="-2"/>
          <w:w w:val="120"/>
          <w:sz w:val="21"/>
          <w:szCs w:val="21"/>
        </w:rPr>
        <w:t>en</w:t>
      </w:r>
      <w:r w:rsidRPr="00413436">
        <w:rPr>
          <w:rFonts w:ascii="Abadi" w:hAnsi="Abadi"/>
          <w:b w:val="0"/>
          <w:bCs w:val="0"/>
          <w:spacing w:val="-11"/>
          <w:w w:val="120"/>
          <w:sz w:val="21"/>
          <w:szCs w:val="21"/>
        </w:rPr>
        <w:t xml:space="preserve"> </w:t>
      </w:r>
      <w:r w:rsidRPr="00413436">
        <w:rPr>
          <w:rFonts w:ascii="Abadi" w:hAnsi="Abadi"/>
          <w:b w:val="0"/>
          <w:bCs w:val="0"/>
          <w:spacing w:val="-2"/>
          <w:w w:val="120"/>
          <w:sz w:val="21"/>
          <w:szCs w:val="21"/>
        </w:rPr>
        <w:t>27</w:t>
      </w:r>
      <w:r w:rsidRPr="00413436">
        <w:rPr>
          <w:rFonts w:ascii="Abadi" w:hAnsi="Abadi"/>
          <w:b w:val="0"/>
          <w:bCs w:val="0"/>
          <w:spacing w:val="-12"/>
          <w:w w:val="120"/>
          <w:sz w:val="21"/>
          <w:szCs w:val="21"/>
        </w:rPr>
        <w:t xml:space="preserve"> </w:t>
      </w:r>
      <w:r w:rsidRPr="00413436">
        <w:rPr>
          <w:rFonts w:ascii="Abadi" w:hAnsi="Abadi"/>
          <w:b w:val="0"/>
          <w:bCs w:val="0"/>
          <w:spacing w:val="-2"/>
          <w:w w:val="120"/>
          <w:sz w:val="21"/>
          <w:szCs w:val="21"/>
        </w:rPr>
        <w:t>países,</w:t>
      </w:r>
      <w:r w:rsidRPr="00413436">
        <w:rPr>
          <w:rFonts w:ascii="Abadi" w:hAnsi="Abadi"/>
          <w:b w:val="0"/>
          <w:bCs w:val="0"/>
          <w:spacing w:val="-12"/>
          <w:w w:val="120"/>
          <w:sz w:val="21"/>
          <w:szCs w:val="21"/>
        </w:rPr>
        <w:t xml:space="preserve"> </w:t>
      </w:r>
      <w:r w:rsidRPr="00413436">
        <w:rPr>
          <w:rFonts w:ascii="Abadi" w:hAnsi="Abadi"/>
          <w:b w:val="0"/>
          <w:bCs w:val="0"/>
          <w:spacing w:val="-2"/>
          <w:w w:val="120"/>
          <w:sz w:val="21"/>
          <w:szCs w:val="21"/>
        </w:rPr>
        <w:t>las</w:t>
      </w:r>
      <w:r w:rsidRPr="00413436">
        <w:rPr>
          <w:rFonts w:ascii="Abadi" w:hAnsi="Abadi"/>
          <w:b w:val="0"/>
          <w:bCs w:val="0"/>
          <w:spacing w:val="-12"/>
          <w:w w:val="120"/>
          <w:sz w:val="21"/>
          <w:szCs w:val="21"/>
        </w:rPr>
        <w:t xml:space="preserve"> </w:t>
      </w:r>
      <w:r w:rsidRPr="00413436">
        <w:rPr>
          <w:rFonts w:ascii="Abadi" w:hAnsi="Abadi"/>
          <w:b w:val="0"/>
          <w:bCs w:val="0"/>
          <w:spacing w:val="-2"/>
          <w:w w:val="120"/>
          <w:sz w:val="21"/>
          <w:szCs w:val="21"/>
        </w:rPr>
        <w:t>personas</w:t>
      </w:r>
      <w:r w:rsidRPr="00413436">
        <w:rPr>
          <w:rFonts w:ascii="Abadi" w:hAnsi="Abadi"/>
          <w:b w:val="0"/>
          <w:bCs w:val="0"/>
          <w:spacing w:val="-12"/>
          <w:w w:val="120"/>
          <w:sz w:val="21"/>
          <w:szCs w:val="21"/>
        </w:rPr>
        <w:t xml:space="preserve"> </w:t>
      </w:r>
      <w:r w:rsidRPr="00413436">
        <w:rPr>
          <w:rFonts w:ascii="Abadi" w:hAnsi="Abadi"/>
          <w:b w:val="0"/>
          <w:bCs w:val="0"/>
          <w:spacing w:val="-2"/>
          <w:w w:val="120"/>
          <w:sz w:val="21"/>
          <w:szCs w:val="21"/>
        </w:rPr>
        <w:t>con</w:t>
      </w:r>
      <w:r w:rsidRPr="00413436">
        <w:rPr>
          <w:rFonts w:ascii="Abadi" w:hAnsi="Abadi"/>
          <w:b w:val="0"/>
          <w:bCs w:val="0"/>
          <w:spacing w:val="-11"/>
          <w:w w:val="120"/>
          <w:sz w:val="21"/>
          <w:szCs w:val="21"/>
        </w:rPr>
        <w:t xml:space="preserve"> </w:t>
      </w:r>
      <w:r w:rsidRPr="00413436">
        <w:rPr>
          <w:rFonts w:ascii="Abadi" w:hAnsi="Abadi"/>
          <w:b w:val="0"/>
          <w:bCs w:val="0"/>
          <w:spacing w:val="-2"/>
          <w:w w:val="120"/>
          <w:sz w:val="21"/>
          <w:szCs w:val="21"/>
        </w:rPr>
        <w:t>discapacidad</w:t>
      </w:r>
      <w:r w:rsidRPr="00413436">
        <w:rPr>
          <w:rFonts w:ascii="Abadi" w:hAnsi="Abadi"/>
          <w:b w:val="0"/>
          <w:bCs w:val="0"/>
          <w:spacing w:val="-13"/>
          <w:w w:val="120"/>
          <w:sz w:val="21"/>
          <w:szCs w:val="21"/>
        </w:rPr>
        <w:t xml:space="preserve"> </w:t>
      </w:r>
      <w:r w:rsidRPr="00413436">
        <w:rPr>
          <w:rFonts w:ascii="Abadi" w:hAnsi="Abadi"/>
          <w:b w:val="0"/>
          <w:bCs w:val="0"/>
          <w:spacing w:val="-2"/>
          <w:w w:val="120"/>
          <w:sz w:val="21"/>
          <w:szCs w:val="21"/>
        </w:rPr>
        <w:t>en</w:t>
      </w:r>
      <w:r w:rsidRPr="00413436">
        <w:rPr>
          <w:rFonts w:ascii="Abadi" w:hAnsi="Abadi"/>
          <w:b w:val="0"/>
          <w:bCs w:val="0"/>
          <w:spacing w:val="-11"/>
          <w:w w:val="120"/>
          <w:sz w:val="21"/>
          <w:szCs w:val="21"/>
        </w:rPr>
        <w:t xml:space="preserve"> </w:t>
      </w:r>
      <w:r w:rsidRPr="00413436">
        <w:rPr>
          <w:rFonts w:ascii="Abadi" w:hAnsi="Abadi"/>
          <w:b w:val="0"/>
          <w:bCs w:val="0"/>
          <w:spacing w:val="-2"/>
          <w:w w:val="120"/>
          <w:sz w:val="21"/>
          <w:szCs w:val="21"/>
        </w:rPr>
        <w:t>edad</w:t>
      </w:r>
      <w:r w:rsidRPr="00F64937">
        <w:rPr>
          <w:rFonts w:ascii="Abadi" w:hAnsi="Abadi"/>
          <w:spacing w:val="-13"/>
          <w:w w:val="120"/>
          <w:sz w:val="21"/>
          <w:szCs w:val="21"/>
        </w:rPr>
        <w:t xml:space="preserve"> </w:t>
      </w:r>
      <w:r w:rsidRPr="00413436">
        <w:rPr>
          <w:rFonts w:ascii="Abadi" w:hAnsi="Abadi"/>
          <w:b w:val="0"/>
          <w:bCs w:val="0"/>
          <w:spacing w:val="-2"/>
          <w:w w:val="120"/>
          <w:sz w:val="21"/>
          <w:szCs w:val="21"/>
        </w:rPr>
        <w:t>de</w:t>
      </w:r>
      <w:r w:rsidRPr="00413436">
        <w:rPr>
          <w:rFonts w:ascii="Abadi" w:hAnsi="Abadi"/>
          <w:b w:val="0"/>
          <w:bCs w:val="0"/>
          <w:spacing w:val="-13"/>
          <w:w w:val="120"/>
          <w:sz w:val="21"/>
          <w:szCs w:val="21"/>
        </w:rPr>
        <w:t xml:space="preserve"> </w:t>
      </w:r>
      <w:r w:rsidRPr="00413436">
        <w:rPr>
          <w:rFonts w:ascii="Abadi" w:hAnsi="Abadi"/>
          <w:b w:val="0"/>
          <w:bCs w:val="0"/>
          <w:spacing w:val="-2"/>
          <w:w w:val="120"/>
          <w:sz w:val="21"/>
          <w:szCs w:val="21"/>
        </w:rPr>
        <w:t>trabajar,</w:t>
      </w:r>
      <w:r w:rsidRPr="00413436">
        <w:rPr>
          <w:rFonts w:ascii="Abadi" w:hAnsi="Abadi"/>
          <w:b w:val="0"/>
          <w:bCs w:val="0"/>
          <w:spacing w:val="-12"/>
          <w:w w:val="120"/>
          <w:sz w:val="21"/>
          <w:szCs w:val="21"/>
        </w:rPr>
        <w:t xml:space="preserve"> </w:t>
      </w:r>
      <w:r w:rsidRPr="00413436">
        <w:rPr>
          <w:rFonts w:ascii="Abadi" w:hAnsi="Abadi"/>
          <w:b w:val="0"/>
          <w:bCs w:val="0"/>
          <w:spacing w:val="-2"/>
          <w:w w:val="120"/>
          <w:sz w:val="21"/>
          <w:szCs w:val="21"/>
        </w:rPr>
        <w:t>en</w:t>
      </w:r>
      <w:r w:rsidRPr="00413436">
        <w:rPr>
          <w:rFonts w:ascii="Abadi" w:hAnsi="Abadi"/>
          <w:b w:val="0"/>
          <w:bCs w:val="0"/>
          <w:spacing w:val="-11"/>
          <w:w w:val="120"/>
          <w:sz w:val="21"/>
          <w:szCs w:val="21"/>
        </w:rPr>
        <w:t xml:space="preserve"> </w:t>
      </w:r>
      <w:r w:rsidRPr="00413436">
        <w:rPr>
          <w:rFonts w:ascii="Abadi" w:hAnsi="Abadi"/>
          <w:b w:val="0"/>
          <w:bCs w:val="0"/>
          <w:spacing w:val="-2"/>
          <w:w w:val="120"/>
          <w:sz w:val="21"/>
          <w:szCs w:val="21"/>
        </w:rPr>
        <w:t>comparación</w:t>
      </w:r>
      <w:r w:rsidRPr="00413436">
        <w:rPr>
          <w:rFonts w:ascii="Abadi" w:hAnsi="Abadi"/>
          <w:b w:val="0"/>
          <w:bCs w:val="0"/>
          <w:spacing w:val="-12"/>
          <w:w w:val="120"/>
          <w:sz w:val="21"/>
          <w:szCs w:val="21"/>
        </w:rPr>
        <w:t xml:space="preserve"> </w:t>
      </w:r>
      <w:r w:rsidRPr="00413436">
        <w:rPr>
          <w:rFonts w:ascii="Abadi" w:hAnsi="Abadi"/>
          <w:b w:val="0"/>
          <w:bCs w:val="0"/>
          <w:spacing w:val="-2"/>
          <w:w w:val="120"/>
          <w:sz w:val="21"/>
          <w:szCs w:val="21"/>
        </w:rPr>
        <w:t xml:space="preserve">con </w:t>
      </w:r>
      <w:r w:rsidRPr="00413436">
        <w:rPr>
          <w:rFonts w:ascii="Abadi" w:hAnsi="Abadi"/>
          <w:b w:val="0"/>
          <w:bCs w:val="0"/>
          <w:w w:val="120"/>
          <w:sz w:val="21"/>
          <w:szCs w:val="21"/>
        </w:rPr>
        <w:t>sus homólogas no discapacitadas, experimentaban desventajas significativas en el mercado</w:t>
      </w:r>
      <w:r w:rsidRPr="00413436">
        <w:rPr>
          <w:rFonts w:ascii="Abadi" w:hAnsi="Abadi"/>
          <w:b w:val="0"/>
          <w:bCs w:val="0"/>
          <w:spacing w:val="-2"/>
          <w:w w:val="120"/>
          <w:sz w:val="21"/>
          <w:szCs w:val="21"/>
        </w:rPr>
        <w:t xml:space="preserve"> </w:t>
      </w:r>
      <w:r w:rsidRPr="00413436">
        <w:rPr>
          <w:rFonts w:ascii="Abadi" w:hAnsi="Abadi"/>
          <w:b w:val="0"/>
          <w:bCs w:val="0"/>
          <w:w w:val="120"/>
          <w:sz w:val="21"/>
          <w:szCs w:val="21"/>
        </w:rPr>
        <w:t>laboral</w:t>
      </w:r>
      <w:r w:rsidRPr="00413436">
        <w:rPr>
          <w:rFonts w:ascii="Abadi" w:hAnsi="Abadi"/>
          <w:b w:val="0"/>
          <w:bCs w:val="0"/>
          <w:spacing w:val="-2"/>
          <w:w w:val="120"/>
          <w:sz w:val="21"/>
          <w:szCs w:val="21"/>
        </w:rPr>
        <w:t xml:space="preserve"> </w:t>
      </w:r>
      <w:r w:rsidRPr="00413436">
        <w:rPr>
          <w:rFonts w:ascii="Abadi" w:hAnsi="Abadi"/>
          <w:b w:val="0"/>
          <w:bCs w:val="0"/>
          <w:w w:val="120"/>
          <w:sz w:val="21"/>
          <w:szCs w:val="21"/>
        </w:rPr>
        <w:t>y</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tenían</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peores</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oportunidades</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de</w:t>
      </w:r>
      <w:r w:rsidRPr="00413436">
        <w:rPr>
          <w:rFonts w:ascii="Abadi" w:hAnsi="Abadi"/>
          <w:b w:val="0"/>
          <w:bCs w:val="0"/>
          <w:spacing w:val="-2"/>
          <w:w w:val="120"/>
          <w:sz w:val="21"/>
          <w:szCs w:val="21"/>
        </w:rPr>
        <w:t xml:space="preserve"> </w:t>
      </w:r>
      <w:r w:rsidRPr="00413436">
        <w:rPr>
          <w:rFonts w:ascii="Abadi" w:hAnsi="Abadi"/>
          <w:b w:val="0"/>
          <w:bCs w:val="0"/>
          <w:w w:val="120"/>
          <w:sz w:val="21"/>
          <w:szCs w:val="21"/>
        </w:rPr>
        <w:t>empleo.</w:t>
      </w:r>
      <w:r w:rsidRPr="00413436">
        <w:rPr>
          <w:rFonts w:ascii="Abadi" w:hAnsi="Abadi"/>
          <w:b w:val="0"/>
          <w:bCs w:val="0"/>
          <w:spacing w:val="-2"/>
          <w:w w:val="120"/>
          <w:sz w:val="21"/>
          <w:szCs w:val="21"/>
        </w:rPr>
        <w:t xml:space="preserve"> </w:t>
      </w:r>
      <w:r w:rsidRPr="00413436">
        <w:rPr>
          <w:rFonts w:ascii="Abadi" w:hAnsi="Abadi"/>
          <w:b w:val="0"/>
          <w:bCs w:val="0"/>
          <w:w w:val="120"/>
          <w:sz w:val="21"/>
          <w:szCs w:val="21"/>
        </w:rPr>
        <w:t>En</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promedio,</w:t>
      </w:r>
      <w:r w:rsidRPr="00413436">
        <w:rPr>
          <w:rFonts w:ascii="Abadi" w:hAnsi="Abadi"/>
          <w:b w:val="0"/>
          <w:bCs w:val="0"/>
          <w:spacing w:val="-2"/>
          <w:w w:val="120"/>
          <w:sz w:val="21"/>
          <w:szCs w:val="21"/>
        </w:rPr>
        <w:t xml:space="preserve"> </w:t>
      </w:r>
      <w:r w:rsidRPr="00413436">
        <w:rPr>
          <w:rFonts w:ascii="Abadi" w:hAnsi="Abadi"/>
          <w:b w:val="0"/>
          <w:bCs w:val="0"/>
          <w:w w:val="120"/>
          <w:sz w:val="21"/>
          <w:szCs w:val="21"/>
        </w:rPr>
        <w:t>su</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tasa</w:t>
      </w:r>
      <w:r w:rsidRPr="00413436">
        <w:rPr>
          <w:rFonts w:ascii="Abadi" w:hAnsi="Abadi"/>
          <w:b w:val="0"/>
          <w:bCs w:val="0"/>
          <w:spacing w:val="-1"/>
          <w:w w:val="120"/>
          <w:sz w:val="21"/>
          <w:szCs w:val="21"/>
        </w:rPr>
        <w:t xml:space="preserve"> </w:t>
      </w:r>
      <w:r w:rsidRPr="00413436">
        <w:rPr>
          <w:rFonts w:ascii="Abadi" w:hAnsi="Abadi"/>
          <w:b w:val="0"/>
          <w:bCs w:val="0"/>
          <w:w w:val="120"/>
          <w:sz w:val="21"/>
          <w:szCs w:val="21"/>
        </w:rPr>
        <w:t>de empleo (44%) era ligeramente superior a la mitad de la de las personas sin discapacidad (75%). La tasa de inactividad era unas 2,5 veces mayor entre las personas sin discapacidad (49% y 20%, respectivamente).</w:t>
      </w:r>
    </w:p>
    <w:p w14:paraId="160E95CC" w14:textId="77777777" w:rsidR="009B75A8" w:rsidRPr="00F64937" w:rsidRDefault="009B75A8" w:rsidP="009B75A8">
      <w:pPr>
        <w:pStyle w:val="Textoindependiente"/>
        <w:spacing w:before="5" w:line="276" w:lineRule="auto"/>
        <w:rPr>
          <w:rFonts w:ascii="Abadi" w:hAnsi="Abadi"/>
          <w:sz w:val="21"/>
          <w:szCs w:val="21"/>
        </w:rPr>
      </w:pPr>
    </w:p>
    <w:p w14:paraId="48957BF1" w14:textId="77777777" w:rsidR="009B75A8" w:rsidRPr="00413436" w:rsidRDefault="009B75A8" w:rsidP="00413436">
      <w:pPr>
        <w:pStyle w:val="Textoindependiente"/>
        <w:spacing w:line="276" w:lineRule="auto"/>
        <w:rPr>
          <w:rFonts w:ascii="Abadi" w:hAnsi="Abadi"/>
          <w:b w:val="0"/>
          <w:bCs w:val="0"/>
          <w:sz w:val="21"/>
          <w:szCs w:val="21"/>
        </w:rPr>
      </w:pPr>
      <w:r w:rsidRPr="00413436">
        <w:rPr>
          <w:rFonts w:ascii="Abadi" w:hAnsi="Abadi"/>
          <w:b w:val="0"/>
          <w:bCs w:val="0"/>
          <w:w w:val="115"/>
          <w:sz w:val="21"/>
          <w:szCs w:val="21"/>
        </w:rPr>
        <w:t>En consecuencia, las personas con discapacidad presentan tasas más altas de</w:t>
      </w:r>
      <w:r w:rsidRPr="00413436">
        <w:rPr>
          <w:rFonts w:ascii="Abadi" w:hAnsi="Abadi"/>
          <w:b w:val="0"/>
          <w:bCs w:val="0"/>
          <w:spacing w:val="40"/>
          <w:w w:val="115"/>
          <w:sz w:val="21"/>
          <w:szCs w:val="21"/>
        </w:rPr>
        <w:t xml:space="preserve"> </w:t>
      </w:r>
      <w:r w:rsidRPr="00413436">
        <w:rPr>
          <w:rFonts w:ascii="Abadi" w:hAnsi="Abadi"/>
          <w:b w:val="0"/>
          <w:bCs w:val="0"/>
          <w:w w:val="115"/>
          <w:sz w:val="21"/>
          <w:szCs w:val="21"/>
        </w:rPr>
        <w:t>pobreza que las personas sin discapacidad. En promedio, las personas con discapacidad y las familias con una persona integrante con discapacidad tienen mayores tasas de privaciones, como inseguridad alimentaria, condiciones deficientes</w:t>
      </w:r>
      <w:r w:rsidRPr="00413436">
        <w:rPr>
          <w:rFonts w:ascii="Abadi" w:hAnsi="Abadi"/>
          <w:b w:val="0"/>
          <w:bCs w:val="0"/>
          <w:spacing w:val="40"/>
          <w:w w:val="115"/>
          <w:sz w:val="21"/>
          <w:szCs w:val="21"/>
        </w:rPr>
        <w:t xml:space="preserve"> </w:t>
      </w:r>
      <w:r w:rsidRPr="00413436">
        <w:rPr>
          <w:rFonts w:ascii="Abadi" w:hAnsi="Abadi"/>
          <w:b w:val="0"/>
          <w:bCs w:val="0"/>
          <w:w w:val="115"/>
          <w:sz w:val="21"/>
          <w:szCs w:val="21"/>
        </w:rPr>
        <w:t>de</w:t>
      </w:r>
      <w:r w:rsidRPr="00413436">
        <w:rPr>
          <w:rFonts w:ascii="Abadi" w:hAnsi="Abadi"/>
          <w:b w:val="0"/>
          <w:bCs w:val="0"/>
          <w:spacing w:val="-1"/>
          <w:w w:val="115"/>
          <w:sz w:val="21"/>
          <w:szCs w:val="21"/>
        </w:rPr>
        <w:t xml:space="preserve"> </w:t>
      </w:r>
      <w:r w:rsidRPr="00413436">
        <w:rPr>
          <w:rFonts w:ascii="Abadi" w:hAnsi="Abadi"/>
          <w:b w:val="0"/>
          <w:bCs w:val="0"/>
          <w:w w:val="115"/>
          <w:sz w:val="21"/>
          <w:szCs w:val="21"/>
        </w:rPr>
        <w:t>vivienda, falta de</w:t>
      </w:r>
      <w:r w:rsidRPr="00413436">
        <w:rPr>
          <w:rFonts w:ascii="Abadi" w:hAnsi="Abadi"/>
          <w:b w:val="0"/>
          <w:bCs w:val="0"/>
          <w:spacing w:val="-3"/>
          <w:w w:val="115"/>
          <w:sz w:val="21"/>
          <w:szCs w:val="21"/>
        </w:rPr>
        <w:t xml:space="preserve"> </w:t>
      </w:r>
      <w:r w:rsidRPr="00413436">
        <w:rPr>
          <w:rFonts w:ascii="Abadi" w:hAnsi="Abadi"/>
          <w:b w:val="0"/>
          <w:bCs w:val="0"/>
          <w:w w:val="115"/>
          <w:sz w:val="21"/>
          <w:szCs w:val="21"/>
        </w:rPr>
        <w:t>acceso a agua potable y</w:t>
      </w:r>
      <w:r w:rsidRPr="00413436">
        <w:rPr>
          <w:rFonts w:ascii="Abadi" w:hAnsi="Abadi"/>
          <w:b w:val="0"/>
          <w:bCs w:val="0"/>
          <w:spacing w:val="-2"/>
          <w:w w:val="115"/>
          <w:sz w:val="21"/>
          <w:szCs w:val="21"/>
        </w:rPr>
        <w:t xml:space="preserve"> </w:t>
      </w:r>
      <w:r w:rsidRPr="00413436">
        <w:rPr>
          <w:rFonts w:ascii="Abadi" w:hAnsi="Abadi"/>
          <w:b w:val="0"/>
          <w:bCs w:val="0"/>
          <w:w w:val="115"/>
          <w:sz w:val="21"/>
          <w:szCs w:val="21"/>
        </w:rPr>
        <w:t>salubridad, y</w:t>
      </w:r>
      <w:r w:rsidRPr="00413436">
        <w:rPr>
          <w:rFonts w:ascii="Abadi" w:hAnsi="Abadi"/>
          <w:b w:val="0"/>
          <w:bCs w:val="0"/>
          <w:spacing w:val="-2"/>
          <w:w w:val="115"/>
          <w:sz w:val="21"/>
          <w:szCs w:val="21"/>
        </w:rPr>
        <w:t xml:space="preserve"> </w:t>
      </w:r>
      <w:r w:rsidRPr="00413436">
        <w:rPr>
          <w:rFonts w:ascii="Abadi" w:hAnsi="Abadi"/>
          <w:b w:val="0"/>
          <w:bCs w:val="0"/>
          <w:w w:val="115"/>
          <w:sz w:val="21"/>
          <w:szCs w:val="21"/>
        </w:rPr>
        <w:t>acceso deficiente a atención de salud y poseen menos bienes que las personas y familias sin una discapacidad.</w:t>
      </w:r>
    </w:p>
    <w:p w14:paraId="29C0954F" w14:textId="77777777" w:rsidR="009B75A8" w:rsidRPr="00F64937" w:rsidRDefault="009B75A8" w:rsidP="009B75A8">
      <w:pPr>
        <w:pStyle w:val="Textoindependiente"/>
        <w:spacing w:before="11" w:line="276" w:lineRule="auto"/>
        <w:rPr>
          <w:rFonts w:ascii="Abadi" w:hAnsi="Abadi"/>
          <w:sz w:val="21"/>
          <w:szCs w:val="21"/>
        </w:rPr>
      </w:pPr>
    </w:p>
    <w:p w14:paraId="5C2CB97C" w14:textId="77777777" w:rsidR="009B75A8" w:rsidRPr="00F64937" w:rsidRDefault="009B75A8" w:rsidP="00413436">
      <w:pPr>
        <w:pStyle w:val="Textoindependiente"/>
        <w:spacing w:line="276" w:lineRule="auto"/>
        <w:rPr>
          <w:rFonts w:ascii="Abadi" w:hAnsi="Abadi"/>
          <w:sz w:val="21"/>
          <w:szCs w:val="21"/>
        </w:rPr>
      </w:pPr>
      <w:r w:rsidRPr="00413436">
        <w:rPr>
          <w:rFonts w:ascii="Abadi" w:hAnsi="Abadi"/>
          <w:b w:val="0"/>
          <w:bCs w:val="0"/>
          <w:w w:val="115"/>
          <w:sz w:val="21"/>
          <w:szCs w:val="21"/>
        </w:rPr>
        <w:t>Las personas con discapacidad pueden tener costos adicionales de asistencia</w:t>
      </w:r>
      <w:r w:rsidRPr="00413436">
        <w:rPr>
          <w:rFonts w:ascii="Abadi" w:hAnsi="Abadi"/>
          <w:b w:val="0"/>
          <w:bCs w:val="0"/>
          <w:spacing w:val="40"/>
          <w:w w:val="115"/>
          <w:sz w:val="21"/>
          <w:szCs w:val="21"/>
        </w:rPr>
        <w:t xml:space="preserve"> </w:t>
      </w:r>
      <w:r w:rsidRPr="00413436">
        <w:rPr>
          <w:rFonts w:ascii="Abadi" w:hAnsi="Abadi"/>
          <w:b w:val="0"/>
          <w:bCs w:val="0"/>
          <w:w w:val="115"/>
          <w:sz w:val="21"/>
          <w:szCs w:val="21"/>
        </w:rPr>
        <w:t>personal, atención médica o dispositivos auxiliares. Debido a estos gastos más elevados, es probable que las personas con discapacidad y sus familias sean más pobres que las personas sin discapacidad con unos ingresos similares. En los países</w:t>
      </w:r>
      <w:r w:rsidRPr="00413436">
        <w:rPr>
          <w:rFonts w:ascii="Abadi" w:hAnsi="Abadi"/>
          <w:b w:val="0"/>
          <w:bCs w:val="0"/>
          <w:spacing w:val="40"/>
          <w:w w:val="115"/>
          <w:sz w:val="21"/>
          <w:szCs w:val="21"/>
        </w:rPr>
        <w:t xml:space="preserve"> </w:t>
      </w:r>
      <w:r w:rsidRPr="00413436">
        <w:rPr>
          <w:rFonts w:ascii="Abadi" w:hAnsi="Abadi"/>
          <w:b w:val="0"/>
          <w:bCs w:val="0"/>
          <w:w w:val="115"/>
          <w:sz w:val="21"/>
          <w:szCs w:val="21"/>
        </w:rPr>
        <w:t>de ingresos bajos, las personas con discapacidad, en comparación con las personas</w:t>
      </w:r>
      <w:r w:rsidRPr="00413436">
        <w:rPr>
          <w:rFonts w:ascii="Abadi" w:hAnsi="Abadi"/>
          <w:b w:val="0"/>
          <w:bCs w:val="0"/>
          <w:spacing w:val="40"/>
          <w:w w:val="115"/>
          <w:sz w:val="21"/>
          <w:szCs w:val="21"/>
        </w:rPr>
        <w:t xml:space="preserve"> </w:t>
      </w:r>
      <w:r w:rsidRPr="00413436">
        <w:rPr>
          <w:rFonts w:ascii="Abadi" w:hAnsi="Abadi"/>
          <w:b w:val="0"/>
          <w:bCs w:val="0"/>
          <w:w w:val="115"/>
          <w:sz w:val="21"/>
          <w:szCs w:val="21"/>
        </w:rPr>
        <w:t>sin discapacidad, tienen una probabilidad un 50% mayor de enfrentarse a gastos sanitarios ruinosos.</w:t>
      </w:r>
      <w:r w:rsidRPr="00413436">
        <w:rPr>
          <w:rStyle w:val="Refdenotaalpie"/>
          <w:rFonts w:ascii="Abadi" w:hAnsi="Abadi"/>
          <w:b w:val="0"/>
          <w:bCs w:val="0"/>
          <w:w w:val="115"/>
          <w:sz w:val="21"/>
          <w:szCs w:val="21"/>
        </w:rPr>
        <w:footnoteReference w:id="20"/>
      </w:r>
    </w:p>
    <w:p w14:paraId="3AD4B652" w14:textId="77777777" w:rsidR="009B75A8" w:rsidRPr="00F64937" w:rsidRDefault="009B75A8" w:rsidP="009B75A8">
      <w:pPr>
        <w:pStyle w:val="Textoindependiente"/>
        <w:spacing w:before="1" w:line="276" w:lineRule="auto"/>
        <w:rPr>
          <w:rFonts w:ascii="Abadi" w:hAnsi="Abadi"/>
          <w:sz w:val="21"/>
          <w:szCs w:val="21"/>
        </w:rPr>
      </w:pPr>
    </w:p>
    <w:p w14:paraId="0D632D53" w14:textId="77777777" w:rsidR="009B75A8" w:rsidRPr="00413436" w:rsidRDefault="009B75A8" w:rsidP="00413436">
      <w:pPr>
        <w:pStyle w:val="Textoindependiente"/>
        <w:spacing w:line="276" w:lineRule="auto"/>
        <w:rPr>
          <w:rFonts w:ascii="Abadi" w:hAnsi="Abadi"/>
          <w:b w:val="0"/>
          <w:bCs w:val="0"/>
          <w:sz w:val="21"/>
          <w:szCs w:val="21"/>
        </w:rPr>
      </w:pPr>
      <w:r w:rsidRPr="00413436">
        <w:rPr>
          <w:rFonts w:ascii="Abadi" w:hAnsi="Abadi"/>
          <w:b w:val="0"/>
          <w:bCs w:val="0"/>
          <w:w w:val="115"/>
          <w:sz w:val="21"/>
          <w:szCs w:val="21"/>
        </w:rPr>
        <w:t>El recurso a soluciones de institucionalización, la falta de vida comunitaria y servicios deficientes aíslan a las personas con discapacidad y las hacen dependientes de otras; muchas</w:t>
      </w:r>
      <w:r w:rsidRPr="00413436">
        <w:rPr>
          <w:rFonts w:ascii="Abadi" w:hAnsi="Abadi"/>
          <w:b w:val="0"/>
          <w:bCs w:val="0"/>
          <w:spacing w:val="37"/>
          <w:w w:val="115"/>
          <w:sz w:val="21"/>
          <w:szCs w:val="21"/>
        </w:rPr>
        <w:t xml:space="preserve"> </w:t>
      </w:r>
      <w:r w:rsidRPr="00413436">
        <w:rPr>
          <w:rFonts w:ascii="Abadi" w:hAnsi="Abadi"/>
          <w:b w:val="0"/>
          <w:bCs w:val="0"/>
          <w:w w:val="115"/>
          <w:sz w:val="21"/>
          <w:szCs w:val="21"/>
        </w:rPr>
        <w:t>personas</w:t>
      </w:r>
      <w:r w:rsidRPr="00413436">
        <w:rPr>
          <w:rFonts w:ascii="Abadi" w:hAnsi="Abadi"/>
          <w:b w:val="0"/>
          <w:bCs w:val="0"/>
          <w:spacing w:val="38"/>
          <w:w w:val="115"/>
          <w:sz w:val="21"/>
          <w:szCs w:val="21"/>
        </w:rPr>
        <w:t xml:space="preserve"> </w:t>
      </w:r>
      <w:r w:rsidRPr="00413436">
        <w:rPr>
          <w:rFonts w:ascii="Abadi" w:hAnsi="Abadi"/>
          <w:b w:val="0"/>
          <w:bCs w:val="0"/>
          <w:w w:val="115"/>
          <w:sz w:val="21"/>
          <w:szCs w:val="21"/>
        </w:rPr>
        <w:t>adultas</w:t>
      </w:r>
      <w:r w:rsidRPr="00413436">
        <w:rPr>
          <w:rFonts w:ascii="Abadi" w:hAnsi="Abadi"/>
          <w:b w:val="0"/>
          <w:bCs w:val="0"/>
          <w:spacing w:val="37"/>
          <w:w w:val="115"/>
          <w:sz w:val="21"/>
          <w:szCs w:val="21"/>
        </w:rPr>
        <w:t xml:space="preserve"> </w:t>
      </w:r>
      <w:r w:rsidRPr="00413436">
        <w:rPr>
          <w:rFonts w:ascii="Abadi" w:hAnsi="Abadi"/>
          <w:b w:val="0"/>
          <w:bCs w:val="0"/>
          <w:w w:val="115"/>
          <w:sz w:val="21"/>
          <w:szCs w:val="21"/>
        </w:rPr>
        <w:t>con</w:t>
      </w:r>
      <w:r w:rsidRPr="00413436">
        <w:rPr>
          <w:rFonts w:ascii="Abadi" w:hAnsi="Abadi"/>
          <w:b w:val="0"/>
          <w:bCs w:val="0"/>
          <w:spacing w:val="39"/>
          <w:w w:val="115"/>
          <w:sz w:val="21"/>
          <w:szCs w:val="21"/>
        </w:rPr>
        <w:t xml:space="preserve"> </w:t>
      </w:r>
      <w:r w:rsidRPr="00413436">
        <w:rPr>
          <w:rFonts w:ascii="Abadi" w:hAnsi="Abadi"/>
          <w:b w:val="0"/>
          <w:bCs w:val="0"/>
          <w:w w:val="115"/>
          <w:sz w:val="21"/>
          <w:szCs w:val="21"/>
        </w:rPr>
        <w:t>discapacidad</w:t>
      </w:r>
      <w:r w:rsidRPr="00413436">
        <w:rPr>
          <w:rFonts w:ascii="Abadi" w:hAnsi="Abadi"/>
          <w:b w:val="0"/>
          <w:bCs w:val="0"/>
          <w:spacing w:val="38"/>
          <w:w w:val="115"/>
          <w:sz w:val="21"/>
          <w:szCs w:val="21"/>
        </w:rPr>
        <w:t xml:space="preserve"> </w:t>
      </w:r>
      <w:r w:rsidRPr="00413436">
        <w:rPr>
          <w:rFonts w:ascii="Abadi" w:hAnsi="Abadi"/>
          <w:b w:val="0"/>
          <w:bCs w:val="0"/>
          <w:w w:val="115"/>
          <w:sz w:val="21"/>
          <w:szCs w:val="21"/>
        </w:rPr>
        <w:t>no</w:t>
      </w:r>
      <w:r w:rsidRPr="00413436">
        <w:rPr>
          <w:rFonts w:ascii="Abadi" w:hAnsi="Abadi"/>
          <w:b w:val="0"/>
          <w:bCs w:val="0"/>
          <w:spacing w:val="37"/>
          <w:w w:val="115"/>
          <w:sz w:val="21"/>
          <w:szCs w:val="21"/>
        </w:rPr>
        <w:t xml:space="preserve"> </w:t>
      </w:r>
      <w:r w:rsidRPr="00413436">
        <w:rPr>
          <w:rFonts w:ascii="Abadi" w:hAnsi="Abadi"/>
          <w:b w:val="0"/>
          <w:bCs w:val="0"/>
          <w:w w:val="115"/>
          <w:sz w:val="21"/>
          <w:szCs w:val="21"/>
        </w:rPr>
        <w:t>pueden</w:t>
      </w:r>
      <w:r w:rsidRPr="00413436">
        <w:rPr>
          <w:rFonts w:ascii="Abadi" w:hAnsi="Abadi"/>
          <w:b w:val="0"/>
          <w:bCs w:val="0"/>
          <w:spacing w:val="39"/>
          <w:w w:val="115"/>
          <w:sz w:val="21"/>
          <w:szCs w:val="21"/>
        </w:rPr>
        <w:t xml:space="preserve"> </w:t>
      </w:r>
      <w:r w:rsidRPr="00413436">
        <w:rPr>
          <w:rFonts w:ascii="Abadi" w:hAnsi="Abadi"/>
          <w:b w:val="0"/>
          <w:bCs w:val="0"/>
          <w:w w:val="115"/>
          <w:sz w:val="21"/>
          <w:szCs w:val="21"/>
        </w:rPr>
        <w:t>entrar</w:t>
      </w:r>
      <w:r w:rsidRPr="00413436">
        <w:rPr>
          <w:rFonts w:ascii="Abadi" w:hAnsi="Abadi"/>
          <w:b w:val="0"/>
          <w:bCs w:val="0"/>
          <w:spacing w:val="39"/>
          <w:w w:val="115"/>
          <w:sz w:val="21"/>
          <w:szCs w:val="21"/>
        </w:rPr>
        <w:t xml:space="preserve"> </w:t>
      </w:r>
      <w:r w:rsidRPr="00413436">
        <w:rPr>
          <w:rFonts w:ascii="Abadi" w:hAnsi="Abadi"/>
          <w:b w:val="0"/>
          <w:bCs w:val="0"/>
          <w:w w:val="115"/>
          <w:sz w:val="21"/>
          <w:szCs w:val="21"/>
        </w:rPr>
        <w:t>o</w:t>
      </w:r>
      <w:r w:rsidRPr="00413436">
        <w:rPr>
          <w:rFonts w:ascii="Abadi" w:hAnsi="Abadi"/>
          <w:b w:val="0"/>
          <w:bCs w:val="0"/>
          <w:spacing w:val="38"/>
          <w:w w:val="115"/>
          <w:sz w:val="21"/>
          <w:szCs w:val="21"/>
        </w:rPr>
        <w:t xml:space="preserve"> </w:t>
      </w:r>
      <w:r w:rsidRPr="00413436">
        <w:rPr>
          <w:rFonts w:ascii="Abadi" w:hAnsi="Abadi"/>
          <w:b w:val="0"/>
          <w:bCs w:val="0"/>
          <w:w w:val="115"/>
          <w:sz w:val="21"/>
          <w:szCs w:val="21"/>
        </w:rPr>
        <w:t>salir</w:t>
      </w:r>
      <w:r w:rsidRPr="00413436">
        <w:rPr>
          <w:rFonts w:ascii="Abadi" w:hAnsi="Abadi"/>
          <w:b w:val="0"/>
          <w:bCs w:val="0"/>
          <w:spacing w:val="36"/>
          <w:w w:val="115"/>
          <w:sz w:val="21"/>
          <w:szCs w:val="21"/>
        </w:rPr>
        <w:t xml:space="preserve"> </w:t>
      </w:r>
      <w:r w:rsidRPr="00413436">
        <w:rPr>
          <w:rFonts w:ascii="Abadi" w:hAnsi="Abadi"/>
          <w:b w:val="0"/>
          <w:bCs w:val="0"/>
          <w:w w:val="115"/>
          <w:sz w:val="21"/>
          <w:szCs w:val="21"/>
        </w:rPr>
        <w:t>de</w:t>
      </w:r>
      <w:r w:rsidRPr="00413436">
        <w:rPr>
          <w:rFonts w:ascii="Abadi" w:hAnsi="Abadi"/>
          <w:b w:val="0"/>
          <w:bCs w:val="0"/>
          <w:spacing w:val="38"/>
          <w:w w:val="115"/>
          <w:sz w:val="21"/>
          <w:szCs w:val="21"/>
        </w:rPr>
        <w:t xml:space="preserve"> </w:t>
      </w:r>
      <w:r w:rsidRPr="00413436">
        <w:rPr>
          <w:rFonts w:ascii="Abadi" w:hAnsi="Abadi"/>
          <w:b w:val="0"/>
          <w:bCs w:val="0"/>
          <w:w w:val="115"/>
          <w:sz w:val="21"/>
          <w:szCs w:val="21"/>
        </w:rPr>
        <w:t>la</w:t>
      </w:r>
      <w:r w:rsidRPr="00413436">
        <w:rPr>
          <w:rFonts w:ascii="Abadi" w:hAnsi="Abadi"/>
          <w:b w:val="0"/>
          <w:bCs w:val="0"/>
          <w:spacing w:val="38"/>
          <w:w w:val="115"/>
          <w:sz w:val="21"/>
          <w:szCs w:val="21"/>
        </w:rPr>
        <w:t xml:space="preserve"> </w:t>
      </w:r>
      <w:r w:rsidRPr="00413436">
        <w:rPr>
          <w:rFonts w:ascii="Abadi" w:hAnsi="Abadi"/>
          <w:b w:val="0"/>
          <w:bCs w:val="0"/>
          <w:w w:val="115"/>
          <w:sz w:val="21"/>
          <w:szCs w:val="21"/>
        </w:rPr>
        <w:t>cama,</w:t>
      </w:r>
      <w:r w:rsidRPr="00413436">
        <w:rPr>
          <w:rFonts w:ascii="Abadi" w:hAnsi="Abadi"/>
          <w:b w:val="0"/>
          <w:bCs w:val="0"/>
          <w:spacing w:val="36"/>
          <w:w w:val="115"/>
          <w:sz w:val="21"/>
          <w:szCs w:val="21"/>
        </w:rPr>
        <w:t xml:space="preserve"> </w:t>
      </w:r>
      <w:r w:rsidRPr="00413436">
        <w:rPr>
          <w:rFonts w:ascii="Abadi" w:hAnsi="Abadi"/>
          <w:b w:val="0"/>
          <w:bCs w:val="0"/>
          <w:spacing w:val="-10"/>
          <w:w w:val="115"/>
          <w:sz w:val="21"/>
          <w:szCs w:val="21"/>
        </w:rPr>
        <w:t xml:space="preserve">o </w:t>
      </w:r>
      <w:r w:rsidRPr="00413436">
        <w:rPr>
          <w:rFonts w:ascii="Abadi" w:hAnsi="Abadi"/>
          <w:b w:val="0"/>
          <w:bCs w:val="0"/>
          <w:w w:val="115"/>
          <w:sz w:val="21"/>
          <w:szCs w:val="21"/>
        </w:rPr>
        <w:t>sentarse o levantarse de una silla, porque no tienen a nadie que les ayude,</w:t>
      </w:r>
      <w:r w:rsidRPr="00413436">
        <w:rPr>
          <w:rStyle w:val="Refdenotaalpie"/>
          <w:rFonts w:ascii="Abadi" w:hAnsi="Abadi"/>
          <w:b w:val="0"/>
          <w:bCs w:val="0"/>
          <w:w w:val="115"/>
          <w:sz w:val="21"/>
          <w:szCs w:val="21"/>
        </w:rPr>
        <w:footnoteReference w:id="21"/>
      </w:r>
      <w:r w:rsidRPr="00413436">
        <w:rPr>
          <w:rFonts w:ascii="Abadi" w:hAnsi="Abadi"/>
          <w:b w:val="0"/>
          <w:bCs w:val="0"/>
          <w:spacing w:val="40"/>
          <w:w w:val="115"/>
          <w:position w:val="8"/>
          <w:sz w:val="21"/>
          <w:szCs w:val="21"/>
        </w:rPr>
        <w:t xml:space="preserve"> </w:t>
      </w:r>
      <w:r w:rsidRPr="00413436">
        <w:rPr>
          <w:rFonts w:ascii="Abadi" w:hAnsi="Abadi"/>
          <w:b w:val="0"/>
          <w:bCs w:val="0"/>
          <w:w w:val="115"/>
          <w:sz w:val="21"/>
          <w:szCs w:val="21"/>
        </w:rPr>
        <w:t>la mayor parte</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del</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apoyo</w:t>
      </w:r>
      <w:r w:rsidRPr="00413436">
        <w:rPr>
          <w:rFonts w:ascii="Abadi" w:hAnsi="Abadi"/>
          <w:b w:val="0"/>
          <w:bCs w:val="0"/>
          <w:spacing w:val="-4"/>
          <w:w w:val="115"/>
          <w:sz w:val="21"/>
          <w:szCs w:val="21"/>
        </w:rPr>
        <w:t xml:space="preserve"> </w:t>
      </w:r>
      <w:r w:rsidRPr="00413436">
        <w:rPr>
          <w:rFonts w:ascii="Abadi" w:hAnsi="Abadi"/>
          <w:b w:val="0"/>
          <w:bCs w:val="0"/>
          <w:w w:val="115"/>
          <w:sz w:val="21"/>
          <w:szCs w:val="21"/>
        </w:rPr>
        <w:t>proviene</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de</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familiares</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o</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redes</w:t>
      </w:r>
      <w:r w:rsidRPr="00413436">
        <w:rPr>
          <w:rFonts w:ascii="Abadi" w:hAnsi="Abadi"/>
          <w:b w:val="0"/>
          <w:bCs w:val="0"/>
          <w:spacing w:val="-3"/>
          <w:w w:val="115"/>
          <w:sz w:val="21"/>
          <w:szCs w:val="21"/>
        </w:rPr>
        <w:t xml:space="preserve"> </w:t>
      </w:r>
      <w:r w:rsidRPr="00413436">
        <w:rPr>
          <w:rFonts w:ascii="Abadi" w:hAnsi="Abadi"/>
          <w:b w:val="0"/>
          <w:bCs w:val="0"/>
          <w:w w:val="115"/>
          <w:sz w:val="21"/>
          <w:szCs w:val="21"/>
        </w:rPr>
        <w:t>de</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apoyo,</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pero</w:t>
      </w:r>
      <w:r w:rsidRPr="00413436">
        <w:rPr>
          <w:rFonts w:ascii="Abadi" w:hAnsi="Abadi"/>
          <w:b w:val="0"/>
          <w:bCs w:val="0"/>
          <w:spacing w:val="-7"/>
          <w:w w:val="115"/>
          <w:sz w:val="21"/>
          <w:szCs w:val="21"/>
        </w:rPr>
        <w:t xml:space="preserve"> </w:t>
      </w:r>
      <w:r w:rsidRPr="00413436">
        <w:rPr>
          <w:rFonts w:ascii="Abadi" w:hAnsi="Abadi"/>
          <w:b w:val="0"/>
          <w:bCs w:val="0"/>
          <w:w w:val="115"/>
          <w:sz w:val="21"/>
          <w:szCs w:val="21"/>
        </w:rPr>
        <w:t>el</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recurrir</w:t>
      </w:r>
      <w:r w:rsidRPr="00413436">
        <w:rPr>
          <w:rFonts w:ascii="Abadi" w:hAnsi="Abadi"/>
          <w:b w:val="0"/>
          <w:bCs w:val="0"/>
          <w:spacing w:val="-6"/>
          <w:w w:val="115"/>
          <w:sz w:val="21"/>
          <w:szCs w:val="21"/>
        </w:rPr>
        <w:t xml:space="preserve"> </w:t>
      </w:r>
      <w:r w:rsidRPr="00413436">
        <w:rPr>
          <w:rFonts w:ascii="Abadi" w:hAnsi="Abadi"/>
          <w:b w:val="0"/>
          <w:bCs w:val="0"/>
          <w:w w:val="115"/>
          <w:sz w:val="21"/>
          <w:szCs w:val="21"/>
        </w:rPr>
        <w:t>exclusivamente a este apoyo informal puede tener consecuencias adversas para las personas cuidadoras, como tensión psicológica, emocional, aislamiento y pérdida de oportunidades socioeconómicas; estas dificultades aumentarán a medida que envejecen las personas de la familia con discapacidad.</w:t>
      </w:r>
    </w:p>
    <w:p w14:paraId="30CE9235" w14:textId="77777777" w:rsidR="009B75A8" w:rsidRPr="00F64937" w:rsidRDefault="009B75A8" w:rsidP="009B75A8">
      <w:pPr>
        <w:pStyle w:val="Textoindependiente"/>
        <w:spacing w:before="11" w:line="276" w:lineRule="auto"/>
        <w:rPr>
          <w:rFonts w:ascii="Abadi" w:hAnsi="Abadi"/>
          <w:sz w:val="21"/>
          <w:szCs w:val="21"/>
        </w:rPr>
      </w:pPr>
    </w:p>
    <w:p w14:paraId="7FCBD8E9" w14:textId="77777777" w:rsidR="009B75A8" w:rsidRPr="00413436" w:rsidRDefault="009B75A8" w:rsidP="00413436">
      <w:pPr>
        <w:pStyle w:val="Textoindependiente"/>
        <w:spacing w:line="276" w:lineRule="auto"/>
        <w:rPr>
          <w:rFonts w:ascii="Abadi" w:hAnsi="Abadi"/>
          <w:b w:val="0"/>
          <w:bCs w:val="0"/>
          <w:sz w:val="21"/>
          <w:szCs w:val="21"/>
        </w:rPr>
      </w:pPr>
      <w:r w:rsidRPr="00413436">
        <w:rPr>
          <w:rFonts w:ascii="Abadi" w:hAnsi="Abadi"/>
          <w:b w:val="0"/>
          <w:bCs w:val="0"/>
          <w:w w:val="115"/>
          <w:sz w:val="21"/>
          <w:szCs w:val="21"/>
        </w:rPr>
        <w:t>En México el derecho a la educación establecido en el artículo 3 Constitucional señala que toda persona tiene derecho a la educación, que corresponde al Estado la rectoría de la educación y que la que imparta además de ser obligatoria, es universal, inclusiva, pública, gratuita y laica; se basará en el respeto irrestricto de la dignidad de las personas, con un enfoque de derechos humanos y de igualdad sustantiva.</w:t>
      </w:r>
      <w:r w:rsidRPr="00413436">
        <w:rPr>
          <w:rFonts w:ascii="Abadi" w:hAnsi="Abadi"/>
          <w:b w:val="0"/>
          <w:bCs w:val="0"/>
          <w:spacing w:val="29"/>
          <w:w w:val="115"/>
          <w:sz w:val="21"/>
          <w:szCs w:val="21"/>
        </w:rPr>
        <w:t xml:space="preserve"> </w:t>
      </w:r>
      <w:r w:rsidRPr="00413436">
        <w:rPr>
          <w:rFonts w:ascii="Abadi" w:hAnsi="Abadi"/>
          <w:b w:val="0"/>
          <w:bCs w:val="0"/>
          <w:w w:val="115"/>
          <w:sz w:val="21"/>
          <w:szCs w:val="21"/>
        </w:rPr>
        <w:t>Asimismo,</w:t>
      </w:r>
      <w:r w:rsidRPr="00413436">
        <w:rPr>
          <w:rFonts w:ascii="Abadi" w:hAnsi="Abadi"/>
          <w:b w:val="0"/>
          <w:bCs w:val="0"/>
          <w:spacing w:val="40"/>
          <w:w w:val="115"/>
          <w:sz w:val="21"/>
          <w:szCs w:val="21"/>
        </w:rPr>
        <w:t xml:space="preserve"> </w:t>
      </w:r>
      <w:r w:rsidRPr="00413436">
        <w:rPr>
          <w:rFonts w:ascii="Abadi" w:hAnsi="Abadi"/>
          <w:b w:val="0"/>
          <w:bCs w:val="0"/>
          <w:w w:val="115"/>
          <w:sz w:val="21"/>
          <w:szCs w:val="21"/>
        </w:rPr>
        <w:t>el Estado debe priorizar el interés superior de niñas, niños, adolescentes y jóvenes</w:t>
      </w:r>
      <w:r w:rsidRPr="00413436">
        <w:rPr>
          <w:rFonts w:ascii="Abadi" w:hAnsi="Abadi"/>
          <w:b w:val="0"/>
          <w:bCs w:val="0"/>
          <w:spacing w:val="22"/>
          <w:w w:val="115"/>
          <w:sz w:val="21"/>
          <w:szCs w:val="21"/>
        </w:rPr>
        <w:t xml:space="preserve"> </w:t>
      </w:r>
      <w:r w:rsidRPr="00413436">
        <w:rPr>
          <w:rFonts w:ascii="Abadi" w:hAnsi="Abadi"/>
          <w:b w:val="0"/>
          <w:bCs w:val="0"/>
          <w:w w:val="115"/>
          <w:sz w:val="21"/>
          <w:szCs w:val="21"/>
        </w:rPr>
        <w:t>en el acceso, permanencia y participación en el sistema educativo.</w:t>
      </w:r>
    </w:p>
    <w:p w14:paraId="4A4D64CB" w14:textId="77777777" w:rsidR="009B75A8" w:rsidRPr="00F64937" w:rsidRDefault="009B75A8" w:rsidP="009B75A8">
      <w:pPr>
        <w:pStyle w:val="Textoindependiente"/>
        <w:spacing w:before="10" w:line="276" w:lineRule="auto"/>
        <w:rPr>
          <w:rFonts w:ascii="Abadi" w:hAnsi="Abadi"/>
          <w:sz w:val="21"/>
          <w:szCs w:val="21"/>
        </w:rPr>
      </w:pPr>
    </w:p>
    <w:p w14:paraId="1620AD38" w14:textId="77777777" w:rsidR="009B75A8" w:rsidRPr="00F64937" w:rsidRDefault="009B75A8" w:rsidP="00413436">
      <w:pPr>
        <w:pStyle w:val="Textoindependiente"/>
        <w:spacing w:line="276" w:lineRule="auto"/>
        <w:rPr>
          <w:rFonts w:ascii="Abadi" w:hAnsi="Abadi"/>
          <w:sz w:val="21"/>
          <w:szCs w:val="21"/>
        </w:rPr>
      </w:pPr>
      <w:r w:rsidRPr="00413436">
        <w:rPr>
          <w:rFonts w:ascii="Abadi" w:hAnsi="Abadi"/>
          <w:b w:val="0"/>
          <w:bCs w:val="0"/>
          <w:w w:val="115"/>
          <w:sz w:val="21"/>
          <w:szCs w:val="21"/>
        </w:rPr>
        <w:t>Los criterios que orientarán la educación contribuirán a mejorar la convivencia humana, a fin de fortalecer el aprecio y respeto por la naturaleza, la diversidad</w:t>
      </w:r>
      <w:r w:rsidRPr="00F64937">
        <w:rPr>
          <w:rFonts w:ascii="Abadi" w:hAnsi="Abadi"/>
          <w:w w:val="115"/>
          <w:sz w:val="21"/>
          <w:szCs w:val="21"/>
        </w:rPr>
        <w:t xml:space="preserve"> </w:t>
      </w:r>
      <w:r w:rsidRPr="00413436">
        <w:rPr>
          <w:rFonts w:ascii="Abadi" w:hAnsi="Abadi"/>
          <w:b w:val="0"/>
          <w:bCs w:val="0"/>
          <w:w w:val="115"/>
          <w:sz w:val="21"/>
          <w:szCs w:val="21"/>
        </w:rPr>
        <w:t>cultural, la dignidad de la persona, la integridad de las familias, la convicción del interés general</w:t>
      </w:r>
      <w:r w:rsidRPr="00413436">
        <w:rPr>
          <w:rFonts w:ascii="Abadi" w:hAnsi="Abadi"/>
          <w:b w:val="0"/>
          <w:bCs w:val="0"/>
          <w:spacing w:val="80"/>
          <w:w w:val="115"/>
          <w:sz w:val="21"/>
          <w:szCs w:val="21"/>
        </w:rPr>
        <w:t xml:space="preserve"> </w:t>
      </w:r>
      <w:r w:rsidRPr="00413436">
        <w:rPr>
          <w:rFonts w:ascii="Abadi" w:hAnsi="Abadi"/>
          <w:b w:val="0"/>
          <w:bCs w:val="0"/>
          <w:w w:val="115"/>
          <w:sz w:val="21"/>
          <w:szCs w:val="21"/>
        </w:rPr>
        <w:t>de la sociedad, los ideales de fraternidad e igualdad de derechos de todos, evitando</w:t>
      </w:r>
      <w:r w:rsidRPr="00413436">
        <w:rPr>
          <w:rFonts w:ascii="Abadi" w:hAnsi="Abadi"/>
          <w:b w:val="0"/>
          <w:bCs w:val="0"/>
          <w:spacing w:val="80"/>
          <w:w w:val="115"/>
          <w:sz w:val="21"/>
          <w:szCs w:val="21"/>
        </w:rPr>
        <w:t xml:space="preserve"> </w:t>
      </w:r>
      <w:r w:rsidRPr="00413436">
        <w:rPr>
          <w:rFonts w:ascii="Abadi" w:hAnsi="Abadi"/>
          <w:b w:val="0"/>
          <w:bCs w:val="0"/>
          <w:w w:val="115"/>
          <w:sz w:val="21"/>
          <w:szCs w:val="21"/>
        </w:rPr>
        <w:t>los privilegios de razas, de religión, de grupos, de sexos o de individuos.</w:t>
      </w:r>
    </w:p>
    <w:p w14:paraId="7EA1FF47" w14:textId="77777777" w:rsidR="009B75A8" w:rsidRPr="00F64937" w:rsidRDefault="009B75A8" w:rsidP="009B75A8">
      <w:pPr>
        <w:pStyle w:val="Textoindependiente"/>
        <w:spacing w:before="10" w:line="276" w:lineRule="auto"/>
        <w:rPr>
          <w:rFonts w:ascii="Abadi" w:hAnsi="Abadi"/>
          <w:sz w:val="21"/>
          <w:szCs w:val="21"/>
        </w:rPr>
      </w:pPr>
    </w:p>
    <w:p w14:paraId="27CB4101" w14:textId="77777777" w:rsidR="009B75A8" w:rsidRPr="00192CA7" w:rsidRDefault="009B75A8" w:rsidP="00413436">
      <w:pPr>
        <w:pStyle w:val="Textoindependiente"/>
        <w:spacing w:line="276" w:lineRule="auto"/>
        <w:rPr>
          <w:rFonts w:ascii="Abadi" w:hAnsi="Abadi"/>
          <w:b w:val="0"/>
          <w:bCs w:val="0"/>
          <w:sz w:val="21"/>
          <w:szCs w:val="21"/>
        </w:rPr>
      </w:pPr>
      <w:r w:rsidRPr="00192CA7">
        <w:rPr>
          <w:rFonts w:ascii="Abadi" w:hAnsi="Abadi"/>
          <w:b w:val="0"/>
          <w:bCs w:val="0"/>
          <w:w w:val="115"/>
          <w:sz w:val="21"/>
          <w:szCs w:val="21"/>
        </w:rPr>
        <w:t>El sistema educativo será equitativo, para lo cual el Estado implementará medidas que favorezcan el ejercicio pleno del derecho a la educación de las personas y combatan</w:t>
      </w:r>
      <w:r w:rsidRPr="00192CA7">
        <w:rPr>
          <w:rFonts w:ascii="Abadi" w:hAnsi="Abadi"/>
          <w:b w:val="0"/>
          <w:bCs w:val="0"/>
          <w:spacing w:val="40"/>
          <w:w w:val="115"/>
          <w:sz w:val="21"/>
          <w:szCs w:val="21"/>
        </w:rPr>
        <w:t xml:space="preserve"> </w:t>
      </w:r>
      <w:r w:rsidRPr="00192CA7">
        <w:rPr>
          <w:rFonts w:ascii="Abadi" w:hAnsi="Abadi"/>
          <w:b w:val="0"/>
          <w:bCs w:val="0"/>
          <w:w w:val="115"/>
          <w:sz w:val="21"/>
          <w:szCs w:val="21"/>
        </w:rPr>
        <w:t>las desigualdades socioeconómicas, regionales y de género en el acceso, tránsito y permanencia en los servicios educativos. Además, será inclusivo, al tomar en cuenta</w:t>
      </w:r>
      <w:r w:rsidRPr="00192CA7">
        <w:rPr>
          <w:rFonts w:ascii="Abadi" w:hAnsi="Abadi"/>
          <w:b w:val="0"/>
          <w:bCs w:val="0"/>
          <w:spacing w:val="40"/>
          <w:w w:val="115"/>
          <w:sz w:val="21"/>
          <w:szCs w:val="21"/>
        </w:rPr>
        <w:t xml:space="preserve"> </w:t>
      </w:r>
      <w:r w:rsidRPr="00192CA7">
        <w:rPr>
          <w:rFonts w:ascii="Abadi" w:hAnsi="Abadi"/>
          <w:b w:val="0"/>
          <w:bCs w:val="0"/>
          <w:w w:val="115"/>
          <w:sz w:val="21"/>
          <w:szCs w:val="21"/>
        </w:rPr>
        <w:t>las diversas capacidades, circunstancias y necesidades de las y los estudiantes y con base en el principio de accesibilidad se realizarán ajustes razonables y se implementarán medidas específicas con el objetivo de eliminar las barreras para el aprendizaje y la participación. También será integral porque educará para la vida, con</w:t>
      </w:r>
      <w:r w:rsidRPr="00192CA7">
        <w:rPr>
          <w:rFonts w:ascii="Abadi" w:hAnsi="Abadi"/>
          <w:b w:val="0"/>
          <w:bCs w:val="0"/>
          <w:spacing w:val="40"/>
          <w:w w:val="115"/>
          <w:sz w:val="21"/>
          <w:szCs w:val="21"/>
        </w:rPr>
        <w:t xml:space="preserve"> </w:t>
      </w:r>
      <w:r w:rsidRPr="00192CA7">
        <w:rPr>
          <w:rFonts w:ascii="Abadi" w:hAnsi="Abadi"/>
          <w:b w:val="0"/>
          <w:bCs w:val="0"/>
          <w:w w:val="115"/>
          <w:sz w:val="21"/>
          <w:szCs w:val="21"/>
        </w:rPr>
        <w:t>el objeto de desarrollar en las personas capacidades cognitivas, socioemocionales y físicas que les permitan alcanzar su bienestar, así como también será de excelencia.</w:t>
      </w:r>
    </w:p>
    <w:p w14:paraId="3B8980BB" w14:textId="77777777" w:rsidR="009B75A8" w:rsidRPr="00F64937" w:rsidRDefault="009B75A8" w:rsidP="009B75A8">
      <w:pPr>
        <w:pStyle w:val="Textoindependiente"/>
        <w:spacing w:before="13" w:line="276" w:lineRule="auto"/>
        <w:ind w:left="1182" w:right="1181"/>
        <w:rPr>
          <w:rFonts w:ascii="Abadi" w:hAnsi="Abadi"/>
          <w:w w:val="115"/>
          <w:sz w:val="21"/>
          <w:szCs w:val="21"/>
        </w:rPr>
      </w:pPr>
    </w:p>
    <w:p w14:paraId="251C56B5" w14:textId="77777777" w:rsidR="009B75A8" w:rsidRPr="00192CA7" w:rsidRDefault="009B75A8" w:rsidP="00192CA7">
      <w:pPr>
        <w:pStyle w:val="Textoindependiente"/>
        <w:spacing w:before="13" w:line="276" w:lineRule="auto"/>
        <w:rPr>
          <w:rFonts w:ascii="Abadi" w:hAnsi="Abadi"/>
          <w:b w:val="0"/>
          <w:bCs w:val="0"/>
          <w:sz w:val="21"/>
          <w:szCs w:val="21"/>
        </w:rPr>
      </w:pPr>
      <w:r w:rsidRPr="00192CA7">
        <w:rPr>
          <w:rFonts w:ascii="Abadi" w:hAnsi="Abadi"/>
          <w:b w:val="0"/>
          <w:bCs w:val="0"/>
          <w:w w:val="115"/>
          <w:sz w:val="21"/>
          <w:szCs w:val="21"/>
        </w:rPr>
        <w:t>El artículo 123 constitucional establece que toda persona tiene derecho al trabajo digno y</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socialmente</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útil,</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lo</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que</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debe</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darse</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en</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igualdad de condiciones</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que</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las</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demás,</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lo</w:t>
      </w:r>
      <w:r w:rsidRPr="00192CA7">
        <w:rPr>
          <w:rFonts w:ascii="Abadi" w:hAnsi="Abadi"/>
          <w:b w:val="0"/>
          <w:bCs w:val="0"/>
          <w:spacing w:val="1"/>
          <w:w w:val="115"/>
          <w:sz w:val="21"/>
          <w:szCs w:val="21"/>
        </w:rPr>
        <w:t xml:space="preserve"> </w:t>
      </w:r>
      <w:r w:rsidRPr="00192CA7">
        <w:rPr>
          <w:rFonts w:ascii="Abadi" w:hAnsi="Abadi"/>
          <w:b w:val="0"/>
          <w:bCs w:val="0"/>
          <w:spacing w:val="-5"/>
          <w:w w:val="115"/>
          <w:sz w:val="21"/>
          <w:szCs w:val="21"/>
        </w:rPr>
        <w:t xml:space="preserve">que </w:t>
      </w:r>
      <w:r w:rsidRPr="00192CA7">
        <w:rPr>
          <w:rFonts w:ascii="Abadi" w:hAnsi="Abadi"/>
          <w:b w:val="0"/>
          <w:bCs w:val="0"/>
          <w:w w:val="115"/>
          <w:sz w:val="21"/>
          <w:szCs w:val="21"/>
        </w:rPr>
        <w:t>representa tener acceso a la oportunidad de ganarse la vida por medio de un trabajo elegido libremente y en un entorno laboral abierto, inclusivo y accesible.</w:t>
      </w:r>
    </w:p>
    <w:p w14:paraId="4B373040" w14:textId="77777777" w:rsidR="009B75A8" w:rsidRPr="00F64937" w:rsidRDefault="009B75A8" w:rsidP="009B75A8">
      <w:pPr>
        <w:pStyle w:val="Textoindependiente"/>
        <w:spacing w:before="6" w:line="276" w:lineRule="auto"/>
        <w:rPr>
          <w:rFonts w:ascii="Abadi" w:hAnsi="Abadi"/>
          <w:sz w:val="21"/>
          <w:szCs w:val="21"/>
        </w:rPr>
      </w:pPr>
    </w:p>
    <w:p w14:paraId="1F42E091" w14:textId="77777777" w:rsidR="009B75A8" w:rsidRPr="00F64937" w:rsidRDefault="009B75A8" w:rsidP="00192CA7">
      <w:pPr>
        <w:pStyle w:val="Textoindependiente"/>
        <w:spacing w:line="276" w:lineRule="auto"/>
        <w:rPr>
          <w:rFonts w:ascii="Abadi" w:hAnsi="Abadi"/>
          <w:sz w:val="21"/>
          <w:szCs w:val="21"/>
        </w:rPr>
      </w:pPr>
      <w:r w:rsidRPr="00192CA7">
        <w:rPr>
          <w:rFonts w:ascii="Abadi" w:hAnsi="Abadi"/>
          <w:b w:val="0"/>
          <w:bCs w:val="0"/>
          <w:w w:val="115"/>
          <w:sz w:val="21"/>
          <w:szCs w:val="21"/>
        </w:rPr>
        <w:t>Asimismo, los artículos 4° y 5° constitucionales establece que a ninguna persona se le puede impedir se dedique a la profesión, industria, comercio o trabajo que le acomode, siendo lícitos, y esta libertad sólo puede vedarse por determinación judicial,</w:t>
      </w:r>
      <w:r w:rsidRPr="00F64937">
        <w:rPr>
          <w:rFonts w:ascii="Abadi" w:hAnsi="Abadi"/>
          <w:w w:val="115"/>
          <w:sz w:val="21"/>
          <w:szCs w:val="21"/>
        </w:rPr>
        <w:t xml:space="preserve"> </w:t>
      </w:r>
      <w:r w:rsidRPr="00192CA7">
        <w:rPr>
          <w:rFonts w:ascii="Abadi" w:hAnsi="Abadi"/>
          <w:b w:val="0"/>
          <w:bCs w:val="0"/>
          <w:w w:val="115"/>
          <w:sz w:val="21"/>
          <w:szCs w:val="21"/>
        </w:rPr>
        <w:t>cuando se ataquen los derechos de terceras personas.</w:t>
      </w:r>
    </w:p>
    <w:p w14:paraId="63ADE1EE" w14:textId="77777777" w:rsidR="009B75A8" w:rsidRPr="00F64937" w:rsidRDefault="009B75A8" w:rsidP="009B75A8">
      <w:pPr>
        <w:pStyle w:val="Textoindependiente"/>
        <w:spacing w:before="8" w:line="276" w:lineRule="auto"/>
        <w:rPr>
          <w:rFonts w:ascii="Abadi" w:hAnsi="Abadi"/>
          <w:sz w:val="21"/>
          <w:szCs w:val="21"/>
        </w:rPr>
      </w:pPr>
    </w:p>
    <w:p w14:paraId="20C15DB3" w14:textId="77777777" w:rsidR="009B75A8" w:rsidRPr="00192CA7" w:rsidRDefault="009B75A8" w:rsidP="00192CA7">
      <w:pPr>
        <w:pStyle w:val="Textoindependiente"/>
        <w:spacing w:line="276" w:lineRule="auto"/>
        <w:rPr>
          <w:rFonts w:ascii="Abadi" w:hAnsi="Abadi"/>
          <w:b w:val="0"/>
          <w:bCs w:val="0"/>
          <w:sz w:val="21"/>
          <w:szCs w:val="21"/>
        </w:rPr>
      </w:pPr>
      <w:r w:rsidRPr="00192CA7">
        <w:rPr>
          <w:rFonts w:ascii="Abadi" w:hAnsi="Abadi"/>
          <w:b w:val="0"/>
          <w:bCs w:val="0"/>
          <w:w w:val="115"/>
          <w:sz w:val="21"/>
          <w:szCs w:val="21"/>
        </w:rPr>
        <w:t>De acuerdo a lo establecido en el artículo 61 de la Ley General de Educación, la educación inclusiva se basa en la valoración de la diversidad, adaptando el sistema para responder con equidad a las características, necesidades, intereses,</w:t>
      </w:r>
      <w:r w:rsidRPr="00192CA7">
        <w:rPr>
          <w:rFonts w:ascii="Abadi" w:hAnsi="Abadi"/>
          <w:b w:val="0"/>
          <w:bCs w:val="0"/>
          <w:spacing w:val="80"/>
          <w:w w:val="150"/>
          <w:sz w:val="21"/>
          <w:szCs w:val="21"/>
        </w:rPr>
        <w:t xml:space="preserve"> </w:t>
      </w:r>
      <w:r w:rsidRPr="00192CA7">
        <w:rPr>
          <w:rFonts w:ascii="Abadi" w:hAnsi="Abadi"/>
          <w:b w:val="0"/>
          <w:bCs w:val="0"/>
          <w:w w:val="115"/>
          <w:sz w:val="21"/>
          <w:szCs w:val="21"/>
        </w:rPr>
        <w:t>capacidades, habilidades y estilos de aprendizaje de todas y todos los educandos; por lo que realizarán las acciones pertinentes orientadas a identificar, prevenir y reducir las barreras que limitan el acceso, permanencia, participación y aprendizaje, al eliminar prácticas de discriminación, exclusión y segregación.</w:t>
      </w:r>
    </w:p>
    <w:p w14:paraId="353467A2" w14:textId="77777777" w:rsidR="009B75A8" w:rsidRPr="00F64937" w:rsidRDefault="009B75A8" w:rsidP="009B75A8">
      <w:pPr>
        <w:pStyle w:val="Textoindependiente"/>
        <w:spacing w:before="11" w:line="276" w:lineRule="auto"/>
        <w:rPr>
          <w:rFonts w:ascii="Abadi" w:hAnsi="Abadi"/>
          <w:sz w:val="21"/>
          <w:szCs w:val="21"/>
        </w:rPr>
      </w:pPr>
    </w:p>
    <w:p w14:paraId="36786FE5" w14:textId="77777777" w:rsidR="009B75A8" w:rsidRPr="00192CA7" w:rsidRDefault="009B75A8" w:rsidP="00192CA7">
      <w:pPr>
        <w:pStyle w:val="Textoindependiente"/>
        <w:spacing w:line="276" w:lineRule="auto"/>
        <w:rPr>
          <w:rFonts w:ascii="Abadi" w:hAnsi="Abadi"/>
          <w:b w:val="0"/>
          <w:bCs w:val="0"/>
          <w:sz w:val="21"/>
          <w:szCs w:val="21"/>
        </w:rPr>
      </w:pPr>
      <w:r w:rsidRPr="00192CA7">
        <w:rPr>
          <w:rFonts w:ascii="Abadi" w:hAnsi="Abadi"/>
          <w:b w:val="0"/>
          <w:bCs w:val="0"/>
          <w:w w:val="115"/>
          <w:sz w:val="21"/>
          <w:szCs w:val="21"/>
        </w:rPr>
        <w:t xml:space="preserve">La Ley de Educación del Estado de Guanajuato garantiza el acceso al derecho a la educación especial dirigida a las y los estudiantes que tienen condiciones especiales o que enfrentan barreras para el aprendizaje y la participación. Para ello, se deberán identificar, prevenir y eliminar las barreras que limitan el aprendizaje y la participación plena y efectiva en la sociedad de las personas con discapacidad y atender a las y los educandos de manera adecuada a sus propias condiciones, estilos y ritmos de aprendizaje, en un contexto educativo incluyente, que se debe basar en los principios de respeto, equidad, no discriminación, igualdad sustantiva y con perspectiva de </w:t>
      </w:r>
      <w:r w:rsidRPr="00192CA7">
        <w:rPr>
          <w:rFonts w:ascii="Abadi" w:hAnsi="Abadi"/>
          <w:b w:val="0"/>
          <w:bCs w:val="0"/>
          <w:spacing w:val="-2"/>
          <w:w w:val="115"/>
          <w:sz w:val="21"/>
          <w:szCs w:val="21"/>
        </w:rPr>
        <w:t>género.</w:t>
      </w:r>
    </w:p>
    <w:p w14:paraId="456966F4" w14:textId="77777777" w:rsidR="009B75A8" w:rsidRPr="00192CA7" w:rsidRDefault="009B75A8" w:rsidP="009B75A8">
      <w:pPr>
        <w:pStyle w:val="Textoindependiente"/>
        <w:spacing w:before="3" w:line="276" w:lineRule="auto"/>
        <w:rPr>
          <w:rFonts w:ascii="Abadi" w:hAnsi="Abadi"/>
          <w:b w:val="0"/>
          <w:bCs w:val="0"/>
          <w:sz w:val="21"/>
          <w:szCs w:val="21"/>
        </w:rPr>
      </w:pPr>
    </w:p>
    <w:p w14:paraId="779F7268" w14:textId="77777777" w:rsidR="009B75A8" w:rsidRPr="00192CA7" w:rsidRDefault="009B75A8" w:rsidP="00192CA7">
      <w:pPr>
        <w:pStyle w:val="Textoindependiente"/>
        <w:spacing w:line="276" w:lineRule="auto"/>
        <w:rPr>
          <w:rFonts w:ascii="Abadi" w:hAnsi="Abadi"/>
          <w:b w:val="0"/>
          <w:bCs w:val="0"/>
          <w:sz w:val="21"/>
          <w:szCs w:val="21"/>
        </w:rPr>
      </w:pPr>
      <w:r w:rsidRPr="00192CA7">
        <w:rPr>
          <w:rFonts w:ascii="Abadi" w:hAnsi="Abadi"/>
          <w:b w:val="0"/>
          <w:bCs w:val="0"/>
          <w:spacing w:val="-2"/>
          <w:w w:val="120"/>
          <w:sz w:val="21"/>
          <w:szCs w:val="21"/>
        </w:rPr>
        <w:t>Es</w:t>
      </w:r>
      <w:r w:rsidRPr="00192CA7">
        <w:rPr>
          <w:rFonts w:ascii="Abadi" w:hAnsi="Abadi"/>
          <w:b w:val="0"/>
          <w:bCs w:val="0"/>
          <w:spacing w:val="-9"/>
          <w:w w:val="120"/>
          <w:sz w:val="21"/>
          <w:szCs w:val="21"/>
        </w:rPr>
        <w:t xml:space="preserve"> </w:t>
      </w:r>
      <w:r w:rsidRPr="00192CA7">
        <w:rPr>
          <w:rFonts w:ascii="Abadi" w:hAnsi="Abadi"/>
          <w:b w:val="0"/>
          <w:bCs w:val="0"/>
          <w:spacing w:val="-2"/>
          <w:w w:val="120"/>
          <w:sz w:val="21"/>
          <w:szCs w:val="21"/>
        </w:rPr>
        <w:t>obligación</w:t>
      </w:r>
      <w:r w:rsidRPr="00192CA7">
        <w:rPr>
          <w:rFonts w:ascii="Abadi" w:hAnsi="Abadi"/>
          <w:b w:val="0"/>
          <w:bCs w:val="0"/>
          <w:spacing w:val="-8"/>
          <w:w w:val="120"/>
          <w:sz w:val="21"/>
          <w:szCs w:val="21"/>
        </w:rPr>
        <w:t xml:space="preserve"> </w:t>
      </w:r>
      <w:r w:rsidRPr="00192CA7">
        <w:rPr>
          <w:rFonts w:ascii="Abadi" w:hAnsi="Abadi"/>
          <w:b w:val="0"/>
          <w:bCs w:val="0"/>
          <w:spacing w:val="-2"/>
          <w:w w:val="120"/>
          <w:sz w:val="21"/>
          <w:szCs w:val="21"/>
        </w:rPr>
        <w:t>del</w:t>
      </w:r>
      <w:r w:rsidRPr="00192CA7">
        <w:rPr>
          <w:rFonts w:ascii="Abadi" w:hAnsi="Abadi"/>
          <w:b w:val="0"/>
          <w:bCs w:val="0"/>
          <w:spacing w:val="-9"/>
          <w:w w:val="120"/>
          <w:sz w:val="21"/>
          <w:szCs w:val="21"/>
        </w:rPr>
        <w:t xml:space="preserve"> </w:t>
      </w:r>
      <w:r w:rsidRPr="00192CA7">
        <w:rPr>
          <w:rFonts w:ascii="Abadi" w:hAnsi="Abadi"/>
          <w:b w:val="0"/>
          <w:bCs w:val="0"/>
          <w:spacing w:val="-2"/>
          <w:w w:val="120"/>
          <w:sz w:val="21"/>
          <w:szCs w:val="21"/>
        </w:rPr>
        <w:t>Estado</w:t>
      </w:r>
      <w:r w:rsidRPr="00192CA7">
        <w:rPr>
          <w:rFonts w:ascii="Abadi" w:hAnsi="Abadi"/>
          <w:b w:val="0"/>
          <w:bCs w:val="0"/>
          <w:spacing w:val="-8"/>
          <w:w w:val="120"/>
          <w:sz w:val="21"/>
          <w:szCs w:val="21"/>
        </w:rPr>
        <w:t xml:space="preserve"> </w:t>
      </w:r>
      <w:r w:rsidRPr="00192CA7">
        <w:rPr>
          <w:rFonts w:ascii="Abadi" w:hAnsi="Abadi"/>
          <w:b w:val="0"/>
          <w:bCs w:val="0"/>
          <w:spacing w:val="-2"/>
          <w:w w:val="120"/>
          <w:sz w:val="21"/>
          <w:szCs w:val="21"/>
        </w:rPr>
        <w:t>el</w:t>
      </w:r>
      <w:r w:rsidRPr="00192CA7">
        <w:rPr>
          <w:rFonts w:ascii="Abadi" w:hAnsi="Abadi"/>
          <w:b w:val="0"/>
          <w:bCs w:val="0"/>
          <w:spacing w:val="-8"/>
          <w:w w:val="120"/>
          <w:sz w:val="21"/>
          <w:szCs w:val="21"/>
        </w:rPr>
        <w:t xml:space="preserve"> </w:t>
      </w:r>
      <w:r w:rsidRPr="00192CA7">
        <w:rPr>
          <w:rFonts w:ascii="Abadi" w:hAnsi="Abadi"/>
          <w:b w:val="0"/>
          <w:bCs w:val="0"/>
          <w:spacing w:val="-2"/>
          <w:w w:val="120"/>
          <w:sz w:val="21"/>
          <w:szCs w:val="21"/>
        </w:rPr>
        <w:t>garantizar</w:t>
      </w:r>
      <w:r w:rsidRPr="00192CA7">
        <w:rPr>
          <w:rFonts w:ascii="Abadi" w:hAnsi="Abadi"/>
          <w:b w:val="0"/>
          <w:bCs w:val="0"/>
          <w:spacing w:val="-9"/>
          <w:w w:val="120"/>
          <w:sz w:val="21"/>
          <w:szCs w:val="21"/>
        </w:rPr>
        <w:t xml:space="preserve"> </w:t>
      </w:r>
      <w:r w:rsidRPr="00192CA7">
        <w:rPr>
          <w:rFonts w:ascii="Abadi" w:hAnsi="Abadi"/>
          <w:b w:val="0"/>
          <w:bCs w:val="0"/>
          <w:spacing w:val="-2"/>
          <w:w w:val="120"/>
          <w:sz w:val="21"/>
          <w:szCs w:val="21"/>
        </w:rPr>
        <w:t>a</w:t>
      </w:r>
      <w:r w:rsidRPr="00192CA7">
        <w:rPr>
          <w:rFonts w:ascii="Abadi" w:hAnsi="Abadi"/>
          <w:b w:val="0"/>
          <w:bCs w:val="0"/>
          <w:spacing w:val="-9"/>
          <w:w w:val="120"/>
          <w:sz w:val="21"/>
          <w:szCs w:val="21"/>
        </w:rPr>
        <w:t xml:space="preserve"> </w:t>
      </w:r>
      <w:r w:rsidRPr="00192CA7">
        <w:rPr>
          <w:rFonts w:ascii="Abadi" w:hAnsi="Abadi"/>
          <w:b w:val="0"/>
          <w:bCs w:val="0"/>
          <w:spacing w:val="-2"/>
          <w:w w:val="120"/>
          <w:sz w:val="21"/>
          <w:szCs w:val="21"/>
        </w:rPr>
        <w:t>las</w:t>
      </w:r>
      <w:r w:rsidRPr="00192CA7">
        <w:rPr>
          <w:rFonts w:ascii="Abadi" w:hAnsi="Abadi"/>
          <w:b w:val="0"/>
          <w:bCs w:val="0"/>
          <w:spacing w:val="-8"/>
          <w:w w:val="120"/>
          <w:sz w:val="21"/>
          <w:szCs w:val="21"/>
        </w:rPr>
        <w:t xml:space="preserve"> </w:t>
      </w:r>
      <w:r w:rsidRPr="00192CA7">
        <w:rPr>
          <w:rFonts w:ascii="Abadi" w:hAnsi="Abadi"/>
          <w:b w:val="0"/>
          <w:bCs w:val="0"/>
          <w:spacing w:val="-2"/>
          <w:w w:val="120"/>
          <w:sz w:val="21"/>
          <w:szCs w:val="21"/>
        </w:rPr>
        <w:t>personas</w:t>
      </w:r>
      <w:r w:rsidRPr="00192CA7">
        <w:rPr>
          <w:rFonts w:ascii="Abadi" w:hAnsi="Abadi"/>
          <w:b w:val="0"/>
          <w:bCs w:val="0"/>
          <w:spacing w:val="-8"/>
          <w:w w:val="120"/>
          <w:sz w:val="21"/>
          <w:szCs w:val="21"/>
        </w:rPr>
        <w:t xml:space="preserve"> </w:t>
      </w:r>
      <w:r w:rsidRPr="00192CA7">
        <w:rPr>
          <w:rFonts w:ascii="Abadi" w:hAnsi="Abadi"/>
          <w:b w:val="0"/>
          <w:bCs w:val="0"/>
          <w:spacing w:val="-2"/>
          <w:w w:val="120"/>
          <w:sz w:val="21"/>
          <w:szCs w:val="21"/>
        </w:rPr>
        <w:t>con</w:t>
      </w:r>
      <w:r w:rsidRPr="00192CA7">
        <w:rPr>
          <w:rFonts w:ascii="Abadi" w:hAnsi="Abadi"/>
          <w:b w:val="0"/>
          <w:bCs w:val="0"/>
          <w:spacing w:val="-9"/>
          <w:w w:val="120"/>
          <w:sz w:val="21"/>
          <w:szCs w:val="21"/>
        </w:rPr>
        <w:t xml:space="preserve"> </w:t>
      </w:r>
      <w:r w:rsidRPr="00192CA7">
        <w:rPr>
          <w:rFonts w:ascii="Abadi" w:hAnsi="Abadi"/>
          <w:b w:val="0"/>
          <w:bCs w:val="0"/>
          <w:spacing w:val="-2"/>
          <w:w w:val="120"/>
          <w:sz w:val="21"/>
          <w:szCs w:val="21"/>
        </w:rPr>
        <w:t>discapacidad,</w:t>
      </w:r>
      <w:r w:rsidRPr="00192CA7">
        <w:rPr>
          <w:rFonts w:ascii="Abadi" w:hAnsi="Abadi"/>
          <w:b w:val="0"/>
          <w:bCs w:val="0"/>
          <w:spacing w:val="-9"/>
          <w:w w:val="120"/>
          <w:sz w:val="21"/>
          <w:szCs w:val="21"/>
        </w:rPr>
        <w:t xml:space="preserve"> </w:t>
      </w:r>
      <w:r w:rsidRPr="00192CA7">
        <w:rPr>
          <w:rFonts w:ascii="Abadi" w:hAnsi="Abadi"/>
          <w:b w:val="0"/>
          <w:bCs w:val="0"/>
          <w:spacing w:val="-2"/>
          <w:w w:val="120"/>
          <w:sz w:val="21"/>
          <w:szCs w:val="21"/>
        </w:rPr>
        <w:t xml:space="preserve">competencias </w:t>
      </w:r>
      <w:r w:rsidRPr="00192CA7">
        <w:rPr>
          <w:rFonts w:ascii="Abadi" w:hAnsi="Abadi"/>
          <w:b w:val="0"/>
          <w:bCs w:val="0"/>
          <w:w w:val="120"/>
          <w:sz w:val="21"/>
          <w:szCs w:val="21"/>
        </w:rPr>
        <w:t>que les permitan aprender y desarrollar habilidades para toda la vida, competencias que favorezcan su inclusión laboral, a fin de propiciar su participación plena y en igualdad de condiciones en la educación y en la sociedad.</w:t>
      </w:r>
    </w:p>
    <w:p w14:paraId="3AF502D5" w14:textId="77777777" w:rsidR="009B75A8" w:rsidRPr="00F64937" w:rsidRDefault="009B75A8" w:rsidP="009B75A8">
      <w:pPr>
        <w:pStyle w:val="Textoindependiente"/>
        <w:spacing w:before="9" w:line="276" w:lineRule="auto"/>
        <w:rPr>
          <w:rFonts w:ascii="Abadi" w:hAnsi="Abadi"/>
          <w:sz w:val="21"/>
          <w:szCs w:val="21"/>
        </w:rPr>
      </w:pPr>
    </w:p>
    <w:p w14:paraId="647A7361" w14:textId="77777777" w:rsidR="009B75A8" w:rsidRPr="00192CA7" w:rsidRDefault="009B75A8" w:rsidP="00192CA7">
      <w:pPr>
        <w:pStyle w:val="Textoindependiente"/>
        <w:spacing w:line="276" w:lineRule="auto"/>
        <w:rPr>
          <w:rFonts w:ascii="Abadi" w:hAnsi="Abadi"/>
          <w:b w:val="0"/>
          <w:bCs w:val="0"/>
          <w:sz w:val="21"/>
          <w:szCs w:val="21"/>
        </w:rPr>
      </w:pPr>
      <w:r w:rsidRPr="00192CA7">
        <w:rPr>
          <w:rFonts w:ascii="Abadi" w:hAnsi="Abadi"/>
          <w:b w:val="0"/>
          <w:bCs w:val="0"/>
          <w:w w:val="115"/>
          <w:sz w:val="21"/>
          <w:szCs w:val="21"/>
        </w:rPr>
        <w:t>Para ello, la Secretaría de Educación de Guanajuato y las demás instancias educativas de carácter estatal, deberán observar, en materia de educación especial: favorecer el máximo logro de aprendizaje; desarrollar al máximo su personalidad, talentos, capacidades creativas, emprendedoras y de innovación; facilitar su continuidad en los estudios; realizar los ajustes razonables necesarios para facilitar su formación; proporcionar</w:t>
      </w:r>
      <w:r w:rsidRPr="00192CA7">
        <w:rPr>
          <w:rFonts w:ascii="Abadi" w:hAnsi="Abadi"/>
          <w:b w:val="0"/>
          <w:bCs w:val="0"/>
          <w:spacing w:val="10"/>
          <w:w w:val="115"/>
          <w:sz w:val="21"/>
          <w:szCs w:val="21"/>
        </w:rPr>
        <w:t xml:space="preserve"> </w:t>
      </w:r>
      <w:r w:rsidRPr="00192CA7">
        <w:rPr>
          <w:rFonts w:ascii="Abadi" w:hAnsi="Abadi"/>
          <w:b w:val="0"/>
          <w:bCs w:val="0"/>
          <w:w w:val="115"/>
          <w:sz w:val="21"/>
          <w:szCs w:val="21"/>
        </w:rPr>
        <w:t>educación</w:t>
      </w:r>
      <w:r w:rsidRPr="00192CA7">
        <w:rPr>
          <w:rFonts w:ascii="Abadi" w:hAnsi="Abadi"/>
          <w:b w:val="0"/>
          <w:bCs w:val="0"/>
          <w:spacing w:val="8"/>
          <w:w w:val="115"/>
          <w:sz w:val="21"/>
          <w:szCs w:val="21"/>
        </w:rPr>
        <w:t xml:space="preserve"> </w:t>
      </w:r>
      <w:r w:rsidRPr="00192CA7">
        <w:rPr>
          <w:rFonts w:ascii="Abadi" w:hAnsi="Abadi"/>
          <w:b w:val="0"/>
          <w:bCs w:val="0"/>
          <w:w w:val="115"/>
          <w:sz w:val="21"/>
          <w:szCs w:val="21"/>
        </w:rPr>
        <w:t>o</w:t>
      </w:r>
      <w:r w:rsidRPr="00192CA7">
        <w:rPr>
          <w:rFonts w:ascii="Abadi" w:hAnsi="Abadi"/>
          <w:b w:val="0"/>
          <w:bCs w:val="0"/>
          <w:spacing w:val="9"/>
          <w:w w:val="115"/>
          <w:sz w:val="21"/>
          <w:szCs w:val="21"/>
        </w:rPr>
        <w:t xml:space="preserve"> </w:t>
      </w:r>
      <w:r w:rsidRPr="00192CA7">
        <w:rPr>
          <w:rFonts w:ascii="Abadi" w:hAnsi="Abadi"/>
          <w:b w:val="0"/>
          <w:bCs w:val="0"/>
          <w:w w:val="115"/>
          <w:sz w:val="21"/>
          <w:szCs w:val="21"/>
        </w:rPr>
        <w:t>capacitación</w:t>
      </w:r>
      <w:r w:rsidRPr="00192CA7">
        <w:rPr>
          <w:rFonts w:ascii="Abadi" w:hAnsi="Abadi"/>
          <w:b w:val="0"/>
          <w:bCs w:val="0"/>
          <w:spacing w:val="10"/>
          <w:w w:val="115"/>
          <w:sz w:val="21"/>
          <w:szCs w:val="21"/>
        </w:rPr>
        <w:t xml:space="preserve"> </w:t>
      </w:r>
      <w:r w:rsidRPr="00192CA7">
        <w:rPr>
          <w:rFonts w:ascii="Abadi" w:hAnsi="Abadi"/>
          <w:b w:val="0"/>
          <w:bCs w:val="0"/>
          <w:w w:val="115"/>
          <w:sz w:val="21"/>
          <w:szCs w:val="21"/>
        </w:rPr>
        <w:t>basada</w:t>
      </w:r>
      <w:r w:rsidRPr="00192CA7">
        <w:rPr>
          <w:rFonts w:ascii="Abadi" w:hAnsi="Abadi"/>
          <w:b w:val="0"/>
          <w:bCs w:val="0"/>
          <w:spacing w:val="8"/>
          <w:w w:val="115"/>
          <w:sz w:val="21"/>
          <w:szCs w:val="21"/>
        </w:rPr>
        <w:t xml:space="preserve"> </w:t>
      </w:r>
      <w:r w:rsidRPr="00192CA7">
        <w:rPr>
          <w:rFonts w:ascii="Abadi" w:hAnsi="Abadi"/>
          <w:b w:val="0"/>
          <w:bCs w:val="0"/>
          <w:w w:val="115"/>
          <w:sz w:val="21"/>
          <w:szCs w:val="21"/>
        </w:rPr>
        <w:t>en</w:t>
      </w:r>
      <w:r w:rsidRPr="00192CA7">
        <w:rPr>
          <w:rFonts w:ascii="Abadi" w:hAnsi="Abadi"/>
          <w:b w:val="0"/>
          <w:bCs w:val="0"/>
          <w:spacing w:val="11"/>
          <w:w w:val="115"/>
          <w:sz w:val="21"/>
          <w:szCs w:val="21"/>
        </w:rPr>
        <w:t xml:space="preserve"> </w:t>
      </w:r>
      <w:r w:rsidRPr="00192CA7">
        <w:rPr>
          <w:rFonts w:ascii="Abadi" w:hAnsi="Abadi"/>
          <w:b w:val="0"/>
          <w:bCs w:val="0"/>
          <w:w w:val="115"/>
          <w:sz w:val="21"/>
          <w:szCs w:val="21"/>
        </w:rPr>
        <w:t>criterios</w:t>
      </w:r>
      <w:r w:rsidRPr="00192CA7">
        <w:rPr>
          <w:rFonts w:ascii="Abadi" w:hAnsi="Abadi"/>
          <w:b w:val="0"/>
          <w:bCs w:val="0"/>
          <w:spacing w:val="10"/>
          <w:w w:val="115"/>
          <w:sz w:val="21"/>
          <w:szCs w:val="21"/>
        </w:rPr>
        <w:t xml:space="preserve"> </w:t>
      </w:r>
      <w:r w:rsidRPr="00192CA7">
        <w:rPr>
          <w:rFonts w:ascii="Abadi" w:hAnsi="Abadi"/>
          <w:b w:val="0"/>
          <w:bCs w:val="0"/>
          <w:w w:val="115"/>
          <w:sz w:val="21"/>
          <w:szCs w:val="21"/>
        </w:rPr>
        <w:t>de</w:t>
      </w:r>
      <w:r w:rsidRPr="00192CA7">
        <w:rPr>
          <w:rFonts w:ascii="Abadi" w:hAnsi="Abadi"/>
          <w:b w:val="0"/>
          <w:bCs w:val="0"/>
          <w:spacing w:val="8"/>
          <w:w w:val="115"/>
          <w:sz w:val="21"/>
          <w:szCs w:val="21"/>
        </w:rPr>
        <w:t xml:space="preserve"> </w:t>
      </w:r>
      <w:r w:rsidRPr="00192CA7">
        <w:rPr>
          <w:rFonts w:ascii="Abadi" w:hAnsi="Abadi"/>
          <w:b w:val="0"/>
          <w:bCs w:val="0"/>
          <w:w w:val="115"/>
          <w:sz w:val="21"/>
          <w:szCs w:val="21"/>
        </w:rPr>
        <w:t>integración</w:t>
      </w:r>
      <w:r w:rsidRPr="00192CA7">
        <w:rPr>
          <w:rFonts w:ascii="Abadi" w:hAnsi="Abadi"/>
          <w:b w:val="0"/>
          <w:bCs w:val="0"/>
          <w:spacing w:val="11"/>
          <w:w w:val="115"/>
          <w:sz w:val="21"/>
          <w:szCs w:val="21"/>
        </w:rPr>
        <w:t xml:space="preserve"> </w:t>
      </w:r>
      <w:r w:rsidRPr="00192CA7">
        <w:rPr>
          <w:rFonts w:ascii="Abadi" w:hAnsi="Abadi"/>
          <w:b w:val="0"/>
          <w:bCs w:val="0"/>
          <w:w w:val="115"/>
          <w:sz w:val="21"/>
          <w:szCs w:val="21"/>
        </w:rPr>
        <w:t>e</w:t>
      </w:r>
      <w:r w:rsidRPr="00192CA7">
        <w:rPr>
          <w:rFonts w:ascii="Abadi" w:hAnsi="Abadi"/>
          <w:b w:val="0"/>
          <w:bCs w:val="0"/>
          <w:spacing w:val="10"/>
          <w:w w:val="115"/>
          <w:sz w:val="21"/>
          <w:szCs w:val="21"/>
        </w:rPr>
        <w:t xml:space="preserve"> </w:t>
      </w:r>
      <w:r w:rsidRPr="00192CA7">
        <w:rPr>
          <w:rFonts w:ascii="Abadi" w:hAnsi="Abadi"/>
          <w:b w:val="0"/>
          <w:bCs w:val="0"/>
          <w:w w:val="115"/>
          <w:sz w:val="21"/>
          <w:szCs w:val="21"/>
        </w:rPr>
        <w:t>inclusión</w:t>
      </w:r>
      <w:r w:rsidRPr="00192CA7">
        <w:rPr>
          <w:rFonts w:ascii="Abadi" w:hAnsi="Abadi"/>
          <w:b w:val="0"/>
          <w:bCs w:val="0"/>
          <w:spacing w:val="10"/>
          <w:w w:val="115"/>
          <w:sz w:val="21"/>
          <w:szCs w:val="21"/>
        </w:rPr>
        <w:t xml:space="preserve"> </w:t>
      </w:r>
      <w:r w:rsidRPr="00192CA7">
        <w:rPr>
          <w:rFonts w:ascii="Abadi" w:hAnsi="Abadi"/>
          <w:b w:val="0"/>
          <w:bCs w:val="0"/>
          <w:spacing w:val="-10"/>
          <w:w w:val="115"/>
          <w:sz w:val="21"/>
          <w:szCs w:val="21"/>
        </w:rPr>
        <w:t xml:space="preserve">a </w:t>
      </w:r>
      <w:r w:rsidRPr="00192CA7">
        <w:rPr>
          <w:rFonts w:ascii="Abadi" w:hAnsi="Abadi"/>
          <w:b w:val="0"/>
          <w:bCs w:val="0"/>
          <w:w w:val="115"/>
          <w:sz w:val="21"/>
          <w:szCs w:val="21"/>
        </w:rPr>
        <w:t>fin de fortalecer la posibilidad de que tengan una vida independiente; contar con elementos</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que</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faciliten</w:t>
      </w:r>
      <w:r w:rsidRPr="00192CA7">
        <w:rPr>
          <w:rFonts w:ascii="Abadi" w:hAnsi="Abadi"/>
          <w:b w:val="0"/>
          <w:bCs w:val="0"/>
          <w:spacing w:val="-3"/>
          <w:w w:val="115"/>
          <w:sz w:val="21"/>
          <w:szCs w:val="21"/>
        </w:rPr>
        <w:t xml:space="preserve"> </w:t>
      </w:r>
      <w:r w:rsidRPr="00192CA7">
        <w:rPr>
          <w:rFonts w:ascii="Abadi" w:hAnsi="Abadi"/>
          <w:b w:val="0"/>
          <w:bCs w:val="0"/>
          <w:w w:val="115"/>
          <w:sz w:val="21"/>
          <w:szCs w:val="21"/>
        </w:rPr>
        <w:t>su</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inclusión</w:t>
      </w:r>
      <w:r w:rsidRPr="00192CA7">
        <w:rPr>
          <w:rFonts w:ascii="Abadi" w:hAnsi="Abadi"/>
          <w:b w:val="0"/>
          <w:bCs w:val="0"/>
          <w:spacing w:val="-3"/>
          <w:w w:val="115"/>
          <w:sz w:val="21"/>
          <w:szCs w:val="21"/>
        </w:rPr>
        <w:t xml:space="preserve"> </w:t>
      </w:r>
      <w:r w:rsidRPr="00192CA7">
        <w:rPr>
          <w:rFonts w:ascii="Abadi" w:hAnsi="Abadi"/>
          <w:b w:val="0"/>
          <w:bCs w:val="0"/>
          <w:w w:val="115"/>
          <w:sz w:val="21"/>
          <w:szCs w:val="21"/>
        </w:rPr>
        <w:t>a</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la</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educación</w:t>
      </w:r>
      <w:r w:rsidRPr="00192CA7">
        <w:rPr>
          <w:rFonts w:ascii="Abadi" w:hAnsi="Abadi"/>
          <w:b w:val="0"/>
          <w:bCs w:val="0"/>
          <w:spacing w:val="-3"/>
          <w:w w:val="115"/>
          <w:sz w:val="21"/>
          <w:szCs w:val="21"/>
        </w:rPr>
        <w:t xml:space="preserve"> </w:t>
      </w:r>
      <w:r w:rsidRPr="00192CA7">
        <w:rPr>
          <w:rFonts w:ascii="Abadi" w:hAnsi="Abadi"/>
          <w:b w:val="0"/>
          <w:bCs w:val="0"/>
          <w:w w:val="115"/>
          <w:sz w:val="21"/>
          <w:szCs w:val="21"/>
        </w:rPr>
        <w:t>regular; así</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como</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a</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realizar</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acciones dirigidas a no impedir su inscripción en los planteles públicos y privados.</w:t>
      </w:r>
    </w:p>
    <w:p w14:paraId="48A92D73" w14:textId="77777777" w:rsidR="009B75A8" w:rsidRPr="00F64937" w:rsidRDefault="009B75A8" w:rsidP="009B75A8">
      <w:pPr>
        <w:pStyle w:val="Textoindependiente"/>
        <w:spacing w:before="7" w:line="276" w:lineRule="auto"/>
        <w:rPr>
          <w:rFonts w:ascii="Abadi" w:hAnsi="Abadi"/>
          <w:sz w:val="21"/>
          <w:szCs w:val="21"/>
        </w:rPr>
      </w:pPr>
    </w:p>
    <w:p w14:paraId="1D416D1F" w14:textId="77777777" w:rsidR="009B75A8" w:rsidRPr="00192CA7" w:rsidRDefault="009B75A8" w:rsidP="00192CA7">
      <w:pPr>
        <w:pStyle w:val="Textoindependiente"/>
        <w:spacing w:line="276" w:lineRule="auto"/>
        <w:rPr>
          <w:rFonts w:ascii="Abadi" w:hAnsi="Abadi"/>
          <w:b w:val="0"/>
          <w:bCs w:val="0"/>
          <w:sz w:val="21"/>
          <w:szCs w:val="21"/>
        </w:rPr>
      </w:pPr>
      <w:r w:rsidRPr="00192CA7">
        <w:rPr>
          <w:rFonts w:ascii="Abadi" w:hAnsi="Abadi"/>
          <w:b w:val="0"/>
          <w:bCs w:val="0"/>
          <w:w w:val="115"/>
          <w:sz w:val="21"/>
          <w:szCs w:val="21"/>
        </w:rPr>
        <w:t>La Organización de las Naciones Unidas ha señalado la difícil realidad laboral de las personas con discapacidad que enfrentan mayor desempleo, menos salarios y “enormes barreras” para poder trabajar; siete de cada diez personas con discapacidad ni</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trabajan</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ni</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buscan</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empleo,</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padecen</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largos</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periodos</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de</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desempleo</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que</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las</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conducen a</w:t>
      </w:r>
      <w:r w:rsidRPr="00192CA7">
        <w:rPr>
          <w:rFonts w:ascii="Abadi" w:hAnsi="Abadi"/>
          <w:b w:val="0"/>
          <w:bCs w:val="0"/>
          <w:spacing w:val="-6"/>
          <w:w w:val="115"/>
          <w:sz w:val="21"/>
          <w:szCs w:val="21"/>
        </w:rPr>
        <w:t xml:space="preserve"> </w:t>
      </w:r>
      <w:r w:rsidRPr="00192CA7">
        <w:rPr>
          <w:rFonts w:ascii="Abadi" w:hAnsi="Abadi"/>
          <w:b w:val="0"/>
          <w:bCs w:val="0"/>
          <w:w w:val="115"/>
          <w:sz w:val="21"/>
          <w:szCs w:val="21"/>
        </w:rPr>
        <w:t>la</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inactividad</w:t>
      </w:r>
      <w:r w:rsidRPr="00192CA7">
        <w:rPr>
          <w:rFonts w:ascii="Abadi" w:hAnsi="Abadi"/>
          <w:b w:val="0"/>
          <w:bCs w:val="0"/>
          <w:spacing w:val="-7"/>
          <w:w w:val="115"/>
          <w:sz w:val="21"/>
          <w:szCs w:val="21"/>
        </w:rPr>
        <w:t xml:space="preserve"> </w:t>
      </w:r>
      <w:r w:rsidRPr="00192CA7">
        <w:rPr>
          <w:rFonts w:ascii="Abadi" w:hAnsi="Abadi"/>
          <w:b w:val="0"/>
          <w:bCs w:val="0"/>
          <w:w w:val="115"/>
          <w:sz w:val="21"/>
          <w:szCs w:val="21"/>
        </w:rPr>
        <w:t>o</w:t>
      </w:r>
      <w:r w:rsidRPr="00192CA7">
        <w:rPr>
          <w:rFonts w:ascii="Abadi" w:hAnsi="Abadi"/>
          <w:b w:val="0"/>
          <w:bCs w:val="0"/>
          <w:spacing w:val="-6"/>
          <w:w w:val="115"/>
          <w:sz w:val="21"/>
          <w:szCs w:val="21"/>
        </w:rPr>
        <w:t xml:space="preserve"> </w:t>
      </w:r>
      <w:r w:rsidRPr="00192CA7">
        <w:rPr>
          <w:rFonts w:ascii="Abadi" w:hAnsi="Abadi"/>
          <w:b w:val="0"/>
          <w:bCs w:val="0"/>
          <w:w w:val="115"/>
          <w:sz w:val="21"/>
          <w:szCs w:val="21"/>
        </w:rPr>
        <w:t>a</w:t>
      </w:r>
      <w:r w:rsidRPr="00192CA7">
        <w:rPr>
          <w:rFonts w:ascii="Abadi" w:hAnsi="Abadi"/>
          <w:b w:val="0"/>
          <w:bCs w:val="0"/>
          <w:spacing w:val="-6"/>
          <w:w w:val="115"/>
          <w:sz w:val="21"/>
          <w:szCs w:val="21"/>
        </w:rPr>
        <w:t xml:space="preserve"> </w:t>
      </w:r>
      <w:r w:rsidRPr="00192CA7">
        <w:rPr>
          <w:rFonts w:ascii="Abadi" w:hAnsi="Abadi"/>
          <w:b w:val="0"/>
          <w:bCs w:val="0"/>
          <w:w w:val="115"/>
          <w:sz w:val="21"/>
          <w:szCs w:val="21"/>
        </w:rPr>
        <w:t>aceptar</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trabajos</w:t>
      </w:r>
      <w:r w:rsidRPr="00192CA7">
        <w:rPr>
          <w:rFonts w:ascii="Abadi" w:hAnsi="Abadi"/>
          <w:b w:val="0"/>
          <w:bCs w:val="0"/>
          <w:spacing w:val="-6"/>
          <w:w w:val="115"/>
          <w:sz w:val="21"/>
          <w:szCs w:val="21"/>
        </w:rPr>
        <w:t xml:space="preserve"> </w:t>
      </w:r>
      <w:r w:rsidRPr="00192CA7">
        <w:rPr>
          <w:rFonts w:ascii="Abadi" w:hAnsi="Abadi"/>
          <w:b w:val="0"/>
          <w:bCs w:val="0"/>
          <w:w w:val="115"/>
          <w:sz w:val="21"/>
          <w:szCs w:val="21"/>
        </w:rPr>
        <w:t>en</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la</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economía</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informal,</w:t>
      </w:r>
      <w:r w:rsidRPr="00192CA7">
        <w:rPr>
          <w:rFonts w:ascii="Abadi" w:hAnsi="Abadi"/>
          <w:b w:val="0"/>
          <w:bCs w:val="0"/>
          <w:spacing w:val="-6"/>
          <w:w w:val="115"/>
          <w:sz w:val="21"/>
          <w:szCs w:val="21"/>
        </w:rPr>
        <w:t xml:space="preserve"> </w:t>
      </w:r>
      <w:r w:rsidRPr="00192CA7">
        <w:rPr>
          <w:rFonts w:ascii="Abadi" w:hAnsi="Abadi"/>
          <w:b w:val="0"/>
          <w:bCs w:val="0"/>
          <w:w w:val="115"/>
          <w:sz w:val="21"/>
          <w:szCs w:val="21"/>
        </w:rPr>
        <w:t>lo</w:t>
      </w:r>
      <w:r w:rsidRPr="00192CA7">
        <w:rPr>
          <w:rFonts w:ascii="Abadi" w:hAnsi="Abadi"/>
          <w:b w:val="0"/>
          <w:bCs w:val="0"/>
          <w:spacing w:val="-6"/>
          <w:w w:val="115"/>
          <w:sz w:val="21"/>
          <w:szCs w:val="21"/>
        </w:rPr>
        <w:t xml:space="preserve"> </w:t>
      </w:r>
      <w:r w:rsidRPr="00192CA7">
        <w:rPr>
          <w:rFonts w:ascii="Abadi" w:hAnsi="Abadi"/>
          <w:b w:val="0"/>
          <w:bCs w:val="0"/>
          <w:w w:val="115"/>
          <w:sz w:val="21"/>
          <w:szCs w:val="21"/>
        </w:rPr>
        <w:t>que</w:t>
      </w:r>
      <w:r w:rsidRPr="00192CA7">
        <w:rPr>
          <w:rFonts w:ascii="Abadi" w:hAnsi="Abadi"/>
          <w:b w:val="0"/>
          <w:bCs w:val="0"/>
          <w:spacing w:val="-5"/>
          <w:w w:val="115"/>
          <w:sz w:val="21"/>
          <w:szCs w:val="21"/>
        </w:rPr>
        <w:t xml:space="preserve"> </w:t>
      </w:r>
      <w:r w:rsidRPr="00192CA7">
        <w:rPr>
          <w:rFonts w:ascii="Abadi" w:hAnsi="Abadi"/>
          <w:b w:val="0"/>
          <w:bCs w:val="0"/>
          <w:w w:val="115"/>
          <w:sz w:val="21"/>
          <w:szCs w:val="21"/>
        </w:rPr>
        <w:t>representa</w:t>
      </w:r>
      <w:r w:rsidRPr="00192CA7">
        <w:rPr>
          <w:rFonts w:ascii="Abadi" w:hAnsi="Abadi"/>
          <w:b w:val="0"/>
          <w:bCs w:val="0"/>
          <w:spacing w:val="-6"/>
          <w:w w:val="115"/>
          <w:sz w:val="21"/>
          <w:szCs w:val="21"/>
        </w:rPr>
        <w:t xml:space="preserve"> </w:t>
      </w:r>
      <w:r w:rsidRPr="00192CA7">
        <w:rPr>
          <w:rFonts w:ascii="Abadi" w:hAnsi="Abadi"/>
          <w:b w:val="0"/>
          <w:bCs w:val="0"/>
          <w:w w:val="115"/>
          <w:sz w:val="21"/>
          <w:szCs w:val="21"/>
        </w:rPr>
        <w:t>menores ingresos y menor nivel adquisitivo y de su nivel de vida.</w:t>
      </w:r>
    </w:p>
    <w:p w14:paraId="7203F7A7" w14:textId="77777777" w:rsidR="009B75A8" w:rsidRPr="00F64937" w:rsidRDefault="009B75A8" w:rsidP="009B75A8">
      <w:pPr>
        <w:pStyle w:val="Textoindependiente"/>
        <w:spacing w:line="276" w:lineRule="auto"/>
        <w:rPr>
          <w:rFonts w:ascii="Abadi" w:hAnsi="Abadi"/>
          <w:sz w:val="21"/>
          <w:szCs w:val="21"/>
        </w:rPr>
      </w:pPr>
    </w:p>
    <w:p w14:paraId="1D40C71E" w14:textId="77777777" w:rsidR="009B75A8" w:rsidRPr="00192CA7" w:rsidRDefault="009B75A8" w:rsidP="00192CA7">
      <w:pPr>
        <w:pStyle w:val="Textoindependiente"/>
        <w:spacing w:line="276" w:lineRule="auto"/>
        <w:rPr>
          <w:rFonts w:ascii="Abadi" w:hAnsi="Abadi"/>
          <w:b w:val="0"/>
          <w:bCs w:val="0"/>
          <w:sz w:val="21"/>
          <w:szCs w:val="21"/>
        </w:rPr>
      </w:pPr>
      <w:r w:rsidRPr="00192CA7">
        <w:rPr>
          <w:rFonts w:ascii="Abadi" w:hAnsi="Abadi"/>
          <w:b w:val="0"/>
          <w:bCs w:val="0"/>
          <w:w w:val="115"/>
          <w:sz w:val="21"/>
          <w:szCs w:val="21"/>
        </w:rPr>
        <w:t>Entre las personas con discapacidad que buscan trabajo, la tasa media de desempleo se sitúa en el 7,6%, frente al 6 % de las personas sin discapacidad y cualquier periodo de desempleo, pero especialmente uno prolongado, tiene un impacto significativo en</w:t>
      </w:r>
      <w:r w:rsidRPr="00192CA7">
        <w:rPr>
          <w:rFonts w:ascii="Abadi" w:hAnsi="Abadi"/>
          <w:b w:val="0"/>
          <w:bCs w:val="0"/>
          <w:spacing w:val="40"/>
          <w:w w:val="115"/>
          <w:sz w:val="21"/>
          <w:szCs w:val="21"/>
        </w:rPr>
        <w:t xml:space="preserve"> </w:t>
      </w:r>
      <w:r w:rsidRPr="00192CA7">
        <w:rPr>
          <w:rFonts w:ascii="Abadi" w:hAnsi="Abadi"/>
          <w:b w:val="0"/>
          <w:bCs w:val="0"/>
          <w:w w:val="115"/>
          <w:sz w:val="21"/>
          <w:szCs w:val="21"/>
        </w:rPr>
        <w:t>los resultados futuros del mercado laboral. Y dado que el empleo informal carece de cobertura de seguridad social, es una condición más que les coloca en una situación mucho más vulnerable.</w:t>
      </w:r>
    </w:p>
    <w:p w14:paraId="592390B4" w14:textId="77777777" w:rsidR="009B75A8" w:rsidRPr="00192CA7" w:rsidRDefault="009B75A8" w:rsidP="009B75A8">
      <w:pPr>
        <w:pStyle w:val="Textoindependiente"/>
        <w:spacing w:before="9" w:line="276" w:lineRule="auto"/>
        <w:rPr>
          <w:rFonts w:ascii="Abadi" w:hAnsi="Abadi"/>
          <w:b w:val="0"/>
          <w:bCs w:val="0"/>
          <w:sz w:val="21"/>
          <w:szCs w:val="21"/>
        </w:rPr>
      </w:pPr>
    </w:p>
    <w:p w14:paraId="44733C2E" w14:textId="77777777" w:rsidR="009B75A8" w:rsidRPr="00192CA7" w:rsidRDefault="009B75A8" w:rsidP="00192CA7">
      <w:pPr>
        <w:pStyle w:val="Textoindependiente"/>
        <w:spacing w:line="276" w:lineRule="auto"/>
        <w:rPr>
          <w:rFonts w:ascii="Abadi" w:hAnsi="Abadi"/>
          <w:b w:val="0"/>
          <w:bCs w:val="0"/>
          <w:sz w:val="21"/>
          <w:szCs w:val="21"/>
        </w:rPr>
      </w:pPr>
      <w:r w:rsidRPr="00192CA7">
        <w:rPr>
          <w:rFonts w:ascii="Abadi" w:hAnsi="Abadi"/>
          <w:b w:val="0"/>
          <w:bCs w:val="0"/>
          <w:w w:val="115"/>
          <w:sz w:val="21"/>
          <w:szCs w:val="21"/>
        </w:rPr>
        <w:t>Las personas con discapacidad deben asumir el trabajar por cuenta propia en mayor medida que las personas no discapacitadas, debido a las escasas oportunidades de capacitación</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efectiva,</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dirigida</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y</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oportuna,</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a</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lo</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que</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se</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suman</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las</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escasas</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oportunidades de encontrar empleos remunerados que les permitan vivir dignamente.</w:t>
      </w:r>
    </w:p>
    <w:p w14:paraId="13D8950B" w14:textId="77777777" w:rsidR="009B75A8" w:rsidRPr="00192CA7" w:rsidRDefault="009B75A8" w:rsidP="009B75A8">
      <w:pPr>
        <w:pStyle w:val="Textoindependiente"/>
        <w:spacing w:before="9" w:line="276" w:lineRule="auto"/>
        <w:rPr>
          <w:rFonts w:ascii="Abadi" w:hAnsi="Abadi"/>
          <w:b w:val="0"/>
          <w:bCs w:val="0"/>
          <w:sz w:val="21"/>
          <w:szCs w:val="21"/>
        </w:rPr>
      </w:pPr>
    </w:p>
    <w:p w14:paraId="76DA82C9" w14:textId="77777777" w:rsidR="009B75A8" w:rsidRPr="00192CA7" w:rsidRDefault="009B75A8" w:rsidP="00192CA7">
      <w:pPr>
        <w:pStyle w:val="Textoindependiente"/>
        <w:spacing w:line="276" w:lineRule="auto"/>
        <w:rPr>
          <w:rFonts w:ascii="Abadi" w:hAnsi="Abadi"/>
          <w:b w:val="0"/>
          <w:bCs w:val="0"/>
          <w:sz w:val="21"/>
          <w:szCs w:val="21"/>
        </w:rPr>
      </w:pPr>
      <w:r w:rsidRPr="00192CA7">
        <w:rPr>
          <w:rFonts w:ascii="Abadi" w:hAnsi="Abadi"/>
          <w:b w:val="0"/>
          <w:bCs w:val="0"/>
          <w:w w:val="115"/>
          <w:sz w:val="21"/>
          <w:szCs w:val="21"/>
        </w:rPr>
        <w:t>Asimismo, reciben un pago menor, que puede derivar de que sólo trabajan tiempo parcial, lo que limita su capacidad de consumo y les expone a un mayor riesgo de caer en la pobreza. Se suma</w:t>
      </w:r>
      <w:r w:rsidRPr="00192CA7">
        <w:rPr>
          <w:rFonts w:ascii="Abadi" w:hAnsi="Abadi"/>
          <w:b w:val="0"/>
          <w:bCs w:val="0"/>
          <w:spacing w:val="-2"/>
          <w:w w:val="115"/>
          <w:sz w:val="21"/>
          <w:szCs w:val="21"/>
        </w:rPr>
        <w:t xml:space="preserve"> </w:t>
      </w:r>
      <w:r w:rsidRPr="00192CA7">
        <w:rPr>
          <w:rFonts w:ascii="Abadi" w:hAnsi="Abadi"/>
          <w:b w:val="0"/>
          <w:bCs w:val="0"/>
          <w:w w:val="115"/>
          <w:sz w:val="21"/>
          <w:szCs w:val="21"/>
        </w:rPr>
        <w:t xml:space="preserve">la barrera de la edad puesto que las persona con discapacidad jóvenes de entre 15 y 29 años tienen hasta cinco veces más probabilidades de estar fuera del sistema educativo y de no trabajar o formarse que sus similares sin </w:t>
      </w:r>
      <w:r w:rsidRPr="00192CA7">
        <w:rPr>
          <w:rFonts w:ascii="Abadi" w:hAnsi="Abadi"/>
          <w:b w:val="0"/>
          <w:bCs w:val="0"/>
          <w:spacing w:val="-2"/>
          <w:w w:val="115"/>
          <w:sz w:val="21"/>
          <w:szCs w:val="21"/>
        </w:rPr>
        <w:t>discapacidad.</w:t>
      </w:r>
      <w:r w:rsidRPr="00192CA7">
        <w:rPr>
          <w:rStyle w:val="Refdenotaalpie"/>
          <w:rFonts w:ascii="Abadi" w:hAnsi="Abadi"/>
          <w:b w:val="0"/>
          <w:bCs w:val="0"/>
          <w:spacing w:val="-2"/>
          <w:w w:val="115"/>
          <w:sz w:val="21"/>
          <w:szCs w:val="21"/>
        </w:rPr>
        <w:footnoteReference w:id="22"/>
      </w:r>
    </w:p>
    <w:p w14:paraId="37D85746" w14:textId="77777777" w:rsidR="009B75A8" w:rsidRPr="00F64937" w:rsidRDefault="009B75A8" w:rsidP="009B75A8">
      <w:pPr>
        <w:pStyle w:val="Textoindependiente"/>
        <w:spacing w:before="11" w:line="276" w:lineRule="auto"/>
        <w:rPr>
          <w:rFonts w:ascii="Abadi" w:hAnsi="Abadi"/>
          <w:sz w:val="21"/>
          <w:szCs w:val="21"/>
        </w:rPr>
      </w:pPr>
    </w:p>
    <w:p w14:paraId="0198F4D2" w14:textId="77777777" w:rsidR="009B75A8" w:rsidRPr="00F64937" w:rsidRDefault="009B75A8" w:rsidP="00192CA7">
      <w:pPr>
        <w:spacing w:line="276" w:lineRule="auto"/>
        <w:jc w:val="both"/>
        <w:rPr>
          <w:rFonts w:ascii="Abadi" w:hAnsi="Abadi"/>
          <w:sz w:val="21"/>
          <w:szCs w:val="21"/>
        </w:rPr>
      </w:pPr>
      <w:r w:rsidRPr="00F64937">
        <w:rPr>
          <w:rFonts w:ascii="Abadi" w:hAnsi="Abadi"/>
          <w:w w:val="115"/>
          <w:sz w:val="21"/>
          <w:szCs w:val="21"/>
        </w:rPr>
        <w:t>Mariana Díaz Figueroa,</w:t>
      </w:r>
      <w:r w:rsidRPr="00F64937">
        <w:rPr>
          <w:rFonts w:ascii="Abadi" w:hAnsi="Abadi"/>
          <w:spacing w:val="-1"/>
          <w:w w:val="115"/>
          <w:sz w:val="21"/>
          <w:szCs w:val="21"/>
        </w:rPr>
        <w:t xml:space="preserve"> </w:t>
      </w:r>
      <w:r w:rsidRPr="00F64937">
        <w:rPr>
          <w:rFonts w:ascii="Abadi" w:hAnsi="Abadi"/>
          <w:w w:val="115"/>
          <w:sz w:val="21"/>
          <w:szCs w:val="21"/>
        </w:rPr>
        <w:t xml:space="preserve">de Impunidad Cero, señala en su artículo de 2017 denominado </w:t>
      </w:r>
      <w:r w:rsidRPr="00F64937">
        <w:rPr>
          <w:rFonts w:ascii="Abadi" w:hAnsi="Abadi"/>
          <w:w w:val="120"/>
          <w:sz w:val="21"/>
          <w:szCs w:val="21"/>
        </w:rPr>
        <w:t>“</w:t>
      </w:r>
      <w:r w:rsidRPr="00F64937">
        <w:rPr>
          <w:rFonts w:ascii="Abadi" w:hAnsi="Abadi"/>
          <w:i/>
          <w:w w:val="120"/>
          <w:sz w:val="21"/>
          <w:szCs w:val="21"/>
        </w:rPr>
        <w:t>el</w:t>
      </w:r>
      <w:r w:rsidRPr="00F64937">
        <w:rPr>
          <w:rFonts w:ascii="Abadi" w:hAnsi="Abadi"/>
          <w:i/>
          <w:spacing w:val="-8"/>
          <w:w w:val="120"/>
          <w:sz w:val="21"/>
          <w:szCs w:val="21"/>
        </w:rPr>
        <w:t xml:space="preserve"> </w:t>
      </w:r>
      <w:r w:rsidRPr="00F64937">
        <w:rPr>
          <w:rFonts w:ascii="Abadi" w:hAnsi="Abadi"/>
          <w:i/>
          <w:w w:val="120"/>
          <w:sz w:val="21"/>
          <w:szCs w:val="21"/>
        </w:rPr>
        <w:t>derecho</w:t>
      </w:r>
      <w:r w:rsidRPr="00F64937">
        <w:rPr>
          <w:rFonts w:ascii="Abadi" w:hAnsi="Abadi"/>
          <w:i/>
          <w:spacing w:val="-8"/>
          <w:w w:val="120"/>
          <w:sz w:val="21"/>
          <w:szCs w:val="21"/>
        </w:rPr>
        <w:t xml:space="preserve"> </w:t>
      </w:r>
      <w:r w:rsidRPr="00F64937">
        <w:rPr>
          <w:rFonts w:ascii="Abadi" w:hAnsi="Abadi"/>
          <w:i/>
          <w:w w:val="120"/>
          <w:sz w:val="21"/>
          <w:szCs w:val="21"/>
        </w:rPr>
        <w:t>al</w:t>
      </w:r>
      <w:r w:rsidRPr="00F64937">
        <w:rPr>
          <w:rFonts w:ascii="Abadi" w:hAnsi="Abadi"/>
          <w:i/>
          <w:spacing w:val="-8"/>
          <w:w w:val="120"/>
          <w:sz w:val="21"/>
          <w:szCs w:val="21"/>
        </w:rPr>
        <w:t xml:space="preserve"> </w:t>
      </w:r>
      <w:r w:rsidRPr="00F64937">
        <w:rPr>
          <w:rFonts w:ascii="Abadi" w:hAnsi="Abadi"/>
          <w:i/>
          <w:w w:val="120"/>
          <w:sz w:val="21"/>
          <w:szCs w:val="21"/>
        </w:rPr>
        <w:t>trabajo</w:t>
      </w:r>
      <w:r w:rsidRPr="00F64937">
        <w:rPr>
          <w:rFonts w:ascii="Abadi" w:hAnsi="Abadi"/>
          <w:i/>
          <w:spacing w:val="-9"/>
          <w:w w:val="120"/>
          <w:sz w:val="21"/>
          <w:szCs w:val="21"/>
        </w:rPr>
        <w:t xml:space="preserve"> </w:t>
      </w:r>
      <w:r w:rsidRPr="00F64937">
        <w:rPr>
          <w:rFonts w:ascii="Abadi" w:hAnsi="Abadi"/>
          <w:i/>
          <w:w w:val="120"/>
          <w:sz w:val="21"/>
          <w:szCs w:val="21"/>
        </w:rPr>
        <w:t>de</w:t>
      </w:r>
      <w:r w:rsidRPr="00F64937">
        <w:rPr>
          <w:rFonts w:ascii="Abadi" w:hAnsi="Abadi"/>
          <w:i/>
          <w:spacing w:val="-9"/>
          <w:w w:val="120"/>
          <w:sz w:val="21"/>
          <w:szCs w:val="21"/>
        </w:rPr>
        <w:t xml:space="preserve"> </w:t>
      </w:r>
      <w:r w:rsidRPr="00F64937">
        <w:rPr>
          <w:rFonts w:ascii="Abadi" w:hAnsi="Abadi"/>
          <w:i/>
          <w:w w:val="120"/>
          <w:sz w:val="21"/>
          <w:szCs w:val="21"/>
        </w:rPr>
        <w:t>las</w:t>
      </w:r>
      <w:r w:rsidRPr="00F64937">
        <w:rPr>
          <w:rFonts w:ascii="Abadi" w:hAnsi="Abadi"/>
          <w:i/>
          <w:spacing w:val="-8"/>
          <w:w w:val="120"/>
          <w:sz w:val="21"/>
          <w:szCs w:val="21"/>
        </w:rPr>
        <w:t xml:space="preserve"> </w:t>
      </w:r>
      <w:r w:rsidRPr="00F64937">
        <w:rPr>
          <w:rFonts w:ascii="Abadi" w:hAnsi="Abadi"/>
          <w:i/>
          <w:w w:val="120"/>
          <w:sz w:val="21"/>
          <w:szCs w:val="21"/>
        </w:rPr>
        <w:t>personas</w:t>
      </w:r>
      <w:r w:rsidRPr="00F64937">
        <w:rPr>
          <w:rFonts w:ascii="Abadi" w:hAnsi="Abadi"/>
          <w:i/>
          <w:spacing w:val="-8"/>
          <w:w w:val="120"/>
          <w:sz w:val="21"/>
          <w:szCs w:val="21"/>
        </w:rPr>
        <w:t xml:space="preserve"> </w:t>
      </w:r>
      <w:r w:rsidRPr="00F64937">
        <w:rPr>
          <w:rFonts w:ascii="Abadi" w:hAnsi="Abadi"/>
          <w:i/>
          <w:w w:val="120"/>
          <w:sz w:val="21"/>
          <w:szCs w:val="21"/>
        </w:rPr>
        <w:t>con</w:t>
      </w:r>
      <w:r w:rsidRPr="00F64937">
        <w:rPr>
          <w:rFonts w:ascii="Abadi" w:hAnsi="Abadi"/>
          <w:i/>
          <w:spacing w:val="-7"/>
          <w:w w:val="120"/>
          <w:sz w:val="21"/>
          <w:szCs w:val="21"/>
        </w:rPr>
        <w:t xml:space="preserve"> </w:t>
      </w:r>
      <w:r w:rsidRPr="00F64937">
        <w:rPr>
          <w:rFonts w:ascii="Abadi" w:hAnsi="Abadi"/>
          <w:i/>
          <w:w w:val="120"/>
          <w:sz w:val="21"/>
          <w:szCs w:val="21"/>
        </w:rPr>
        <w:t>discapacidad,</w:t>
      </w:r>
      <w:r w:rsidRPr="00F64937">
        <w:rPr>
          <w:rFonts w:ascii="Abadi" w:hAnsi="Abadi"/>
          <w:i/>
          <w:spacing w:val="-9"/>
          <w:w w:val="120"/>
          <w:sz w:val="21"/>
          <w:szCs w:val="21"/>
        </w:rPr>
        <w:t xml:space="preserve"> </w:t>
      </w:r>
      <w:r w:rsidRPr="00F64937">
        <w:rPr>
          <w:rFonts w:ascii="Abadi" w:hAnsi="Abadi"/>
          <w:i/>
          <w:w w:val="120"/>
          <w:sz w:val="21"/>
          <w:szCs w:val="21"/>
        </w:rPr>
        <w:t>elemento</w:t>
      </w:r>
      <w:r w:rsidRPr="00F64937">
        <w:rPr>
          <w:rFonts w:ascii="Abadi" w:hAnsi="Abadi"/>
          <w:i/>
          <w:spacing w:val="-8"/>
          <w:w w:val="120"/>
          <w:sz w:val="21"/>
          <w:szCs w:val="21"/>
        </w:rPr>
        <w:t xml:space="preserve"> </w:t>
      </w:r>
      <w:r w:rsidRPr="00F64937">
        <w:rPr>
          <w:rFonts w:ascii="Abadi" w:hAnsi="Abadi"/>
          <w:i/>
          <w:w w:val="120"/>
          <w:sz w:val="21"/>
          <w:szCs w:val="21"/>
        </w:rPr>
        <w:t>necesario</w:t>
      </w:r>
      <w:r w:rsidRPr="00F64937">
        <w:rPr>
          <w:rFonts w:ascii="Abadi" w:hAnsi="Abadi"/>
          <w:i/>
          <w:spacing w:val="-8"/>
          <w:w w:val="120"/>
          <w:sz w:val="21"/>
          <w:szCs w:val="21"/>
        </w:rPr>
        <w:t xml:space="preserve"> </w:t>
      </w:r>
      <w:r w:rsidRPr="00F64937">
        <w:rPr>
          <w:rFonts w:ascii="Abadi" w:hAnsi="Abadi"/>
          <w:i/>
          <w:w w:val="120"/>
          <w:sz w:val="21"/>
          <w:szCs w:val="21"/>
        </w:rPr>
        <w:t>para</w:t>
      </w:r>
      <w:r w:rsidRPr="00F64937">
        <w:rPr>
          <w:rFonts w:ascii="Abadi" w:hAnsi="Abadi"/>
          <w:i/>
          <w:spacing w:val="-8"/>
          <w:w w:val="120"/>
          <w:sz w:val="21"/>
          <w:szCs w:val="21"/>
        </w:rPr>
        <w:t xml:space="preserve"> </w:t>
      </w:r>
      <w:r w:rsidRPr="00F64937">
        <w:rPr>
          <w:rFonts w:ascii="Abadi" w:hAnsi="Abadi"/>
          <w:i/>
          <w:w w:val="120"/>
          <w:sz w:val="21"/>
          <w:szCs w:val="21"/>
        </w:rPr>
        <w:t>su efectiva inclusión social</w:t>
      </w:r>
      <w:r w:rsidRPr="00F64937">
        <w:rPr>
          <w:rFonts w:ascii="Abadi" w:hAnsi="Abadi"/>
          <w:w w:val="120"/>
          <w:sz w:val="21"/>
          <w:szCs w:val="21"/>
        </w:rPr>
        <w:t>”</w:t>
      </w:r>
      <w:r w:rsidRPr="00F64937">
        <w:rPr>
          <w:rStyle w:val="Refdenotaalpie"/>
          <w:rFonts w:ascii="Abadi" w:hAnsi="Abadi"/>
          <w:w w:val="120"/>
          <w:sz w:val="21"/>
          <w:szCs w:val="21"/>
        </w:rPr>
        <w:footnoteReference w:id="23"/>
      </w:r>
      <w:r w:rsidRPr="00F64937">
        <w:rPr>
          <w:rFonts w:ascii="Abadi" w:hAnsi="Abadi"/>
          <w:w w:val="120"/>
          <w:sz w:val="21"/>
          <w:szCs w:val="21"/>
        </w:rPr>
        <w:t>que puede afirmarse que la discapacidad no es una característica</w:t>
      </w:r>
      <w:r w:rsidRPr="00F64937">
        <w:rPr>
          <w:rFonts w:ascii="Abadi" w:hAnsi="Abadi"/>
          <w:spacing w:val="-15"/>
          <w:w w:val="120"/>
          <w:sz w:val="21"/>
          <w:szCs w:val="21"/>
        </w:rPr>
        <w:t xml:space="preserve"> </w:t>
      </w:r>
      <w:r w:rsidRPr="00F64937">
        <w:rPr>
          <w:rFonts w:ascii="Abadi" w:hAnsi="Abadi"/>
          <w:w w:val="120"/>
          <w:sz w:val="21"/>
          <w:szCs w:val="21"/>
        </w:rPr>
        <w:t>individual</w:t>
      </w:r>
      <w:r w:rsidRPr="00F64937">
        <w:rPr>
          <w:rFonts w:ascii="Abadi" w:hAnsi="Abadi"/>
          <w:spacing w:val="-13"/>
          <w:w w:val="120"/>
          <w:sz w:val="21"/>
          <w:szCs w:val="21"/>
        </w:rPr>
        <w:t xml:space="preserve"> </w:t>
      </w:r>
      <w:r w:rsidRPr="00F64937">
        <w:rPr>
          <w:rFonts w:ascii="Abadi" w:hAnsi="Abadi"/>
          <w:w w:val="120"/>
          <w:sz w:val="21"/>
          <w:szCs w:val="21"/>
        </w:rPr>
        <w:t>basada</w:t>
      </w:r>
      <w:r w:rsidRPr="00F64937">
        <w:rPr>
          <w:rFonts w:ascii="Abadi" w:hAnsi="Abadi"/>
          <w:spacing w:val="-13"/>
          <w:w w:val="120"/>
          <w:sz w:val="21"/>
          <w:szCs w:val="21"/>
        </w:rPr>
        <w:t xml:space="preserve"> </w:t>
      </w:r>
      <w:r w:rsidRPr="00F64937">
        <w:rPr>
          <w:rFonts w:ascii="Abadi" w:hAnsi="Abadi"/>
          <w:w w:val="120"/>
          <w:sz w:val="21"/>
          <w:szCs w:val="21"/>
        </w:rPr>
        <w:t>en</w:t>
      </w:r>
      <w:r w:rsidRPr="00F64937">
        <w:rPr>
          <w:rFonts w:ascii="Abadi" w:hAnsi="Abadi"/>
          <w:spacing w:val="-11"/>
          <w:w w:val="120"/>
          <w:sz w:val="21"/>
          <w:szCs w:val="21"/>
        </w:rPr>
        <w:t xml:space="preserve"> </w:t>
      </w:r>
      <w:r w:rsidRPr="00F64937">
        <w:rPr>
          <w:rFonts w:ascii="Abadi" w:hAnsi="Abadi"/>
          <w:w w:val="120"/>
          <w:sz w:val="21"/>
          <w:szCs w:val="21"/>
        </w:rPr>
        <w:t>diagnósticos,</w:t>
      </w:r>
      <w:r w:rsidRPr="00F64937">
        <w:rPr>
          <w:rFonts w:ascii="Abadi" w:hAnsi="Abadi"/>
          <w:spacing w:val="-13"/>
          <w:w w:val="120"/>
          <w:sz w:val="21"/>
          <w:szCs w:val="21"/>
        </w:rPr>
        <w:t xml:space="preserve"> </w:t>
      </w:r>
      <w:r w:rsidRPr="00F64937">
        <w:rPr>
          <w:rFonts w:ascii="Abadi" w:hAnsi="Abadi"/>
          <w:w w:val="120"/>
          <w:sz w:val="21"/>
          <w:szCs w:val="21"/>
        </w:rPr>
        <w:t>sino</w:t>
      </w:r>
      <w:r w:rsidRPr="00F64937">
        <w:rPr>
          <w:rFonts w:ascii="Abadi" w:hAnsi="Abadi"/>
          <w:spacing w:val="-15"/>
          <w:w w:val="120"/>
          <w:sz w:val="21"/>
          <w:szCs w:val="21"/>
        </w:rPr>
        <w:t xml:space="preserve"> </w:t>
      </w:r>
      <w:r w:rsidRPr="00F64937">
        <w:rPr>
          <w:rFonts w:ascii="Abadi" w:hAnsi="Abadi"/>
          <w:w w:val="120"/>
          <w:sz w:val="21"/>
          <w:szCs w:val="21"/>
        </w:rPr>
        <w:t>un</w:t>
      </w:r>
      <w:r w:rsidRPr="00F64937">
        <w:rPr>
          <w:rFonts w:ascii="Abadi" w:hAnsi="Abadi"/>
          <w:spacing w:val="-12"/>
          <w:w w:val="120"/>
          <w:sz w:val="21"/>
          <w:szCs w:val="21"/>
        </w:rPr>
        <w:t xml:space="preserve"> </w:t>
      </w:r>
      <w:r w:rsidRPr="00F64937">
        <w:rPr>
          <w:rFonts w:ascii="Abadi" w:hAnsi="Abadi"/>
          <w:w w:val="120"/>
          <w:sz w:val="21"/>
          <w:szCs w:val="21"/>
        </w:rPr>
        <w:t>resultado</w:t>
      </w:r>
      <w:r w:rsidRPr="00F64937">
        <w:rPr>
          <w:rFonts w:ascii="Abadi" w:hAnsi="Abadi"/>
          <w:spacing w:val="-15"/>
          <w:w w:val="120"/>
          <w:sz w:val="21"/>
          <w:szCs w:val="21"/>
        </w:rPr>
        <w:t xml:space="preserve"> </w:t>
      </w:r>
      <w:r w:rsidRPr="00F64937">
        <w:rPr>
          <w:rFonts w:ascii="Abadi" w:hAnsi="Abadi"/>
          <w:w w:val="120"/>
          <w:sz w:val="21"/>
          <w:szCs w:val="21"/>
        </w:rPr>
        <w:t>social</w:t>
      </w:r>
      <w:r w:rsidRPr="00F64937">
        <w:rPr>
          <w:rFonts w:ascii="Abadi" w:hAnsi="Abadi"/>
          <w:spacing w:val="-12"/>
          <w:w w:val="120"/>
          <w:sz w:val="21"/>
          <w:szCs w:val="21"/>
        </w:rPr>
        <w:t xml:space="preserve"> </w:t>
      </w:r>
      <w:r w:rsidRPr="00F64937">
        <w:rPr>
          <w:rFonts w:ascii="Abadi" w:hAnsi="Abadi"/>
          <w:w w:val="120"/>
          <w:sz w:val="21"/>
          <w:szCs w:val="21"/>
        </w:rPr>
        <w:t>derivado</w:t>
      </w:r>
      <w:r w:rsidRPr="00F64937">
        <w:rPr>
          <w:rFonts w:ascii="Abadi" w:hAnsi="Abadi"/>
          <w:spacing w:val="-13"/>
          <w:w w:val="120"/>
          <w:sz w:val="21"/>
          <w:szCs w:val="21"/>
        </w:rPr>
        <w:t xml:space="preserve"> </w:t>
      </w:r>
      <w:r w:rsidRPr="00F64937">
        <w:rPr>
          <w:rFonts w:ascii="Abadi" w:hAnsi="Abadi"/>
          <w:spacing w:val="-5"/>
          <w:w w:val="120"/>
          <w:sz w:val="21"/>
          <w:szCs w:val="21"/>
        </w:rPr>
        <w:t xml:space="preserve">de </w:t>
      </w:r>
      <w:r w:rsidRPr="00F64937">
        <w:rPr>
          <w:rFonts w:ascii="Abadi" w:hAnsi="Abadi"/>
          <w:w w:val="120"/>
          <w:sz w:val="21"/>
          <w:szCs w:val="21"/>
        </w:rPr>
        <w:t>las</w:t>
      </w:r>
      <w:r w:rsidRPr="00F64937">
        <w:rPr>
          <w:rFonts w:ascii="Abadi" w:hAnsi="Abadi"/>
          <w:spacing w:val="-17"/>
          <w:w w:val="120"/>
          <w:sz w:val="21"/>
          <w:szCs w:val="21"/>
        </w:rPr>
        <w:t xml:space="preserve"> </w:t>
      </w:r>
      <w:r w:rsidRPr="00F64937">
        <w:rPr>
          <w:rFonts w:ascii="Abadi" w:hAnsi="Abadi"/>
          <w:w w:val="120"/>
          <w:sz w:val="21"/>
          <w:szCs w:val="21"/>
        </w:rPr>
        <w:t>barreras</w:t>
      </w:r>
      <w:r w:rsidRPr="00F64937">
        <w:rPr>
          <w:rFonts w:ascii="Abadi" w:hAnsi="Abadi"/>
          <w:spacing w:val="-16"/>
          <w:w w:val="120"/>
          <w:sz w:val="21"/>
          <w:szCs w:val="21"/>
        </w:rPr>
        <w:t xml:space="preserve"> </w:t>
      </w:r>
      <w:r w:rsidRPr="00F64937">
        <w:rPr>
          <w:rFonts w:ascii="Abadi" w:hAnsi="Abadi"/>
          <w:w w:val="120"/>
          <w:sz w:val="21"/>
          <w:szCs w:val="21"/>
        </w:rPr>
        <w:t>físicas</w:t>
      </w:r>
      <w:r w:rsidRPr="00F64937">
        <w:rPr>
          <w:rFonts w:ascii="Abadi" w:hAnsi="Abadi"/>
          <w:spacing w:val="-17"/>
          <w:w w:val="120"/>
          <w:sz w:val="21"/>
          <w:szCs w:val="21"/>
        </w:rPr>
        <w:t xml:space="preserve"> </w:t>
      </w:r>
      <w:r w:rsidRPr="00F64937">
        <w:rPr>
          <w:rFonts w:ascii="Abadi" w:hAnsi="Abadi"/>
          <w:w w:val="120"/>
          <w:sz w:val="21"/>
          <w:szCs w:val="21"/>
        </w:rPr>
        <w:t>y</w:t>
      </w:r>
      <w:r w:rsidRPr="00F64937">
        <w:rPr>
          <w:rFonts w:ascii="Abadi" w:hAnsi="Abadi"/>
          <w:spacing w:val="-16"/>
          <w:w w:val="120"/>
          <w:sz w:val="21"/>
          <w:szCs w:val="21"/>
        </w:rPr>
        <w:t xml:space="preserve"> </w:t>
      </w:r>
      <w:r w:rsidRPr="00F64937">
        <w:rPr>
          <w:rFonts w:ascii="Abadi" w:hAnsi="Abadi"/>
          <w:w w:val="120"/>
          <w:sz w:val="21"/>
          <w:szCs w:val="21"/>
        </w:rPr>
        <w:t>actitudinales</w:t>
      </w:r>
      <w:r w:rsidRPr="00F64937">
        <w:rPr>
          <w:rFonts w:ascii="Abadi" w:hAnsi="Abadi"/>
          <w:spacing w:val="-17"/>
          <w:w w:val="120"/>
          <w:sz w:val="21"/>
          <w:szCs w:val="21"/>
        </w:rPr>
        <w:t xml:space="preserve"> </w:t>
      </w:r>
      <w:r w:rsidRPr="00F64937">
        <w:rPr>
          <w:rFonts w:ascii="Abadi" w:hAnsi="Abadi"/>
          <w:w w:val="120"/>
          <w:sz w:val="21"/>
          <w:szCs w:val="21"/>
        </w:rPr>
        <w:t>impuestas</w:t>
      </w:r>
      <w:r w:rsidRPr="00F64937">
        <w:rPr>
          <w:rFonts w:ascii="Abadi" w:hAnsi="Abadi"/>
          <w:spacing w:val="-16"/>
          <w:w w:val="120"/>
          <w:sz w:val="21"/>
          <w:szCs w:val="21"/>
        </w:rPr>
        <w:t xml:space="preserve"> </w:t>
      </w:r>
      <w:r w:rsidRPr="00F64937">
        <w:rPr>
          <w:rFonts w:ascii="Abadi" w:hAnsi="Abadi"/>
          <w:w w:val="120"/>
          <w:sz w:val="21"/>
          <w:szCs w:val="21"/>
        </w:rPr>
        <w:t>por</w:t>
      </w:r>
      <w:r w:rsidRPr="00F64937">
        <w:rPr>
          <w:rFonts w:ascii="Abadi" w:hAnsi="Abadi"/>
          <w:spacing w:val="-16"/>
          <w:w w:val="120"/>
          <w:sz w:val="21"/>
          <w:szCs w:val="21"/>
        </w:rPr>
        <w:t xml:space="preserve"> </w:t>
      </w:r>
      <w:r w:rsidRPr="00F64937">
        <w:rPr>
          <w:rFonts w:ascii="Abadi" w:hAnsi="Abadi"/>
          <w:w w:val="120"/>
          <w:sz w:val="21"/>
          <w:szCs w:val="21"/>
        </w:rPr>
        <w:t>la</w:t>
      </w:r>
      <w:r w:rsidRPr="00F64937">
        <w:rPr>
          <w:rFonts w:ascii="Abadi" w:hAnsi="Abadi"/>
          <w:spacing w:val="-17"/>
          <w:w w:val="120"/>
          <w:sz w:val="21"/>
          <w:szCs w:val="21"/>
        </w:rPr>
        <w:t xml:space="preserve"> </w:t>
      </w:r>
      <w:r w:rsidRPr="00F64937">
        <w:rPr>
          <w:rFonts w:ascii="Abadi" w:hAnsi="Abadi"/>
          <w:w w:val="120"/>
          <w:sz w:val="21"/>
          <w:szCs w:val="21"/>
        </w:rPr>
        <w:t>sociedad,</w:t>
      </w:r>
      <w:r w:rsidRPr="00F64937">
        <w:rPr>
          <w:rFonts w:ascii="Abadi" w:hAnsi="Abadi"/>
          <w:spacing w:val="-16"/>
          <w:w w:val="120"/>
          <w:sz w:val="21"/>
          <w:szCs w:val="21"/>
        </w:rPr>
        <w:t xml:space="preserve"> </w:t>
      </w:r>
      <w:r w:rsidRPr="00F64937">
        <w:rPr>
          <w:rFonts w:ascii="Abadi" w:hAnsi="Abadi"/>
          <w:w w:val="120"/>
          <w:sz w:val="21"/>
          <w:szCs w:val="21"/>
        </w:rPr>
        <w:t>que</w:t>
      </w:r>
      <w:r w:rsidRPr="00F64937">
        <w:rPr>
          <w:rFonts w:ascii="Abadi" w:hAnsi="Abadi"/>
          <w:spacing w:val="-17"/>
          <w:w w:val="120"/>
          <w:sz w:val="21"/>
          <w:szCs w:val="21"/>
        </w:rPr>
        <w:t xml:space="preserve"> </w:t>
      </w:r>
      <w:r w:rsidRPr="00F64937">
        <w:rPr>
          <w:rFonts w:ascii="Abadi" w:hAnsi="Abadi"/>
          <w:w w:val="120"/>
          <w:sz w:val="21"/>
          <w:szCs w:val="21"/>
        </w:rPr>
        <w:t>limitan</w:t>
      </w:r>
      <w:r w:rsidRPr="00F64937">
        <w:rPr>
          <w:rFonts w:ascii="Abadi" w:hAnsi="Abadi"/>
          <w:spacing w:val="-16"/>
          <w:w w:val="120"/>
          <w:sz w:val="21"/>
          <w:szCs w:val="21"/>
        </w:rPr>
        <w:t xml:space="preserve"> </w:t>
      </w:r>
      <w:r w:rsidRPr="00F64937">
        <w:rPr>
          <w:rFonts w:ascii="Abadi" w:hAnsi="Abadi"/>
          <w:w w:val="120"/>
          <w:sz w:val="21"/>
          <w:szCs w:val="21"/>
        </w:rPr>
        <w:t>o</w:t>
      </w:r>
      <w:r w:rsidRPr="00F64937">
        <w:rPr>
          <w:rFonts w:ascii="Abadi" w:hAnsi="Abadi"/>
          <w:spacing w:val="-17"/>
          <w:w w:val="120"/>
          <w:sz w:val="21"/>
          <w:szCs w:val="21"/>
        </w:rPr>
        <w:t xml:space="preserve"> </w:t>
      </w:r>
      <w:r w:rsidRPr="00F64937">
        <w:rPr>
          <w:rFonts w:ascii="Abadi" w:hAnsi="Abadi"/>
          <w:w w:val="120"/>
          <w:sz w:val="21"/>
          <w:szCs w:val="21"/>
        </w:rPr>
        <w:t>eliminan</w:t>
      </w:r>
      <w:r w:rsidRPr="00F64937">
        <w:rPr>
          <w:rFonts w:ascii="Abadi" w:hAnsi="Abadi"/>
          <w:spacing w:val="-16"/>
          <w:w w:val="120"/>
          <w:sz w:val="21"/>
          <w:szCs w:val="21"/>
        </w:rPr>
        <w:t xml:space="preserve"> </w:t>
      </w:r>
      <w:r w:rsidRPr="00F64937">
        <w:rPr>
          <w:rFonts w:ascii="Abadi" w:hAnsi="Abadi"/>
          <w:w w:val="120"/>
          <w:sz w:val="21"/>
          <w:szCs w:val="21"/>
        </w:rPr>
        <w:t>el ejercicio</w:t>
      </w:r>
      <w:r w:rsidRPr="00F64937">
        <w:rPr>
          <w:rFonts w:ascii="Abadi" w:hAnsi="Abadi"/>
          <w:spacing w:val="-15"/>
          <w:w w:val="120"/>
          <w:sz w:val="21"/>
          <w:szCs w:val="21"/>
        </w:rPr>
        <w:t xml:space="preserve"> </w:t>
      </w:r>
      <w:r w:rsidRPr="00F64937">
        <w:rPr>
          <w:rFonts w:ascii="Abadi" w:hAnsi="Abadi"/>
          <w:w w:val="120"/>
          <w:sz w:val="21"/>
          <w:szCs w:val="21"/>
        </w:rPr>
        <w:t>de</w:t>
      </w:r>
      <w:r w:rsidRPr="00F64937">
        <w:rPr>
          <w:rFonts w:ascii="Abadi" w:hAnsi="Abadi"/>
          <w:spacing w:val="-15"/>
          <w:w w:val="120"/>
          <w:sz w:val="21"/>
          <w:szCs w:val="21"/>
        </w:rPr>
        <w:t xml:space="preserve"> </w:t>
      </w:r>
      <w:r w:rsidRPr="00F64937">
        <w:rPr>
          <w:rFonts w:ascii="Abadi" w:hAnsi="Abadi"/>
          <w:w w:val="120"/>
          <w:sz w:val="21"/>
          <w:szCs w:val="21"/>
        </w:rPr>
        <w:t>derechos.</w:t>
      </w:r>
      <w:r w:rsidRPr="00F64937">
        <w:rPr>
          <w:rFonts w:ascii="Abadi" w:hAnsi="Abadi"/>
          <w:spacing w:val="-15"/>
          <w:w w:val="120"/>
          <w:sz w:val="21"/>
          <w:szCs w:val="21"/>
        </w:rPr>
        <w:t xml:space="preserve"> </w:t>
      </w:r>
      <w:r w:rsidRPr="00F64937">
        <w:rPr>
          <w:rFonts w:ascii="Abadi" w:hAnsi="Abadi"/>
          <w:w w:val="120"/>
          <w:sz w:val="21"/>
          <w:szCs w:val="21"/>
        </w:rPr>
        <w:t>Según</w:t>
      </w:r>
      <w:r w:rsidRPr="00F64937">
        <w:rPr>
          <w:rFonts w:ascii="Abadi" w:hAnsi="Abadi"/>
          <w:spacing w:val="-14"/>
          <w:w w:val="120"/>
          <w:sz w:val="21"/>
          <w:szCs w:val="21"/>
        </w:rPr>
        <w:t xml:space="preserve"> </w:t>
      </w:r>
      <w:r w:rsidRPr="00F64937">
        <w:rPr>
          <w:rFonts w:ascii="Abadi" w:hAnsi="Abadi"/>
          <w:w w:val="120"/>
          <w:sz w:val="21"/>
          <w:szCs w:val="21"/>
        </w:rPr>
        <w:t>la</w:t>
      </w:r>
      <w:r w:rsidRPr="00F64937">
        <w:rPr>
          <w:rFonts w:ascii="Abadi" w:hAnsi="Abadi"/>
          <w:spacing w:val="-14"/>
          <w:w w:val="120"/>
          <w:sz w:val="21"/>
          <w:szCs w:val="21"/>
        </w:rPr>
        <w:t xml:space="preserve"> </w:t>
      </w:r>
      <w:r w:rsidRPr="00F64937">
        <w:rPr>
          <w:rFonts w:ascii="Abadi" w:hAnsi="Abadi"/>
          <w:w w:val="120"/>
          <w:sz w:val="21"/>
          <w:szCs w:val="21"/>
        </w:rPr>
        <w:t>Encuesta</w:t>
      </w:r>
      <w:r w:rsidRPr="00F64937">
        <w:rPr>
          <w:rFonts w:ascii="Abadi" w:hAnsi="Abadi"/>
          <w:spacing w:val="-15"/>
          <w:w w:val="120"/>
          <w:sz w:val="21"/>
          <w:szCs w:val="21"/>
        </w:rPr>
        <w:t xml:space="preserve"> </w:t>
      </w:r>
      <w:r w:rsidRPr="00F64937">
        <w:rPr>
          <w:rFonts w:ascii="Abadi" w:hAnsi="Abadi"/>
          <w:w w:val="120"/>
          <w:sz w:val="21"/>
          <w:szCs w:val="21"/>
        </w:rPr>
        <w:t>Nacional</w:t>
      </w:r>
      <w:r w:rsidRPr="00F64937">
        <w:rPr>
          <w:rFonts w:ascii="Abadi" w:hAnsi="Abadi"/>
          <w:spacing w:val="-14"/>
          <w:w w:val="120"/>
          <w:sz w:val="21"/>
          <w:szCs w:val="21"/>
        </w:rPr>
        <w:t xml:space="preserve"> </w:t>
      </w:r>
      <w:r w:rsidRPr="00F64937">
        <w:rPr>
          <w:rFonts w:ascii="Abadi" w:hAnsi="Abadi"/>
          <w:w w:val="120"/>
          <w:sz w:val="21"/>
          <w:szCs w:val="21"/>
        </w:rPr>
        <w:t>de</w:t>
      </w:r>
      <w:r w:rsidRPr="00F64937">
        <w:rPr>
          <w:rFonts w:ascii="Abadi" w:hAnsi="Abadi"/>
          <w:spacing w:val="-15"/>
          <w:w w:val="120"/>
          <w:sz w:val="21"/>
          <w:szCs w:val="21"/>
        </w:rPr>
        <w:t xml:space="preserve"> </w:t>
      </w:r>
      <w:r w:rsidRPr="00F64937">
        <w:rPr>
          <w:rFonts w:ascii="Abadi" w:hAnsi="Abadi"/>
          <w:w w:val="120"/>
          <w:sz w:val="21"/>
          <w:szCs w:val="21"/>
        </w:rPr>
        <w:t>la</w:t>
      </w:r>
      <w:r w:rsidRPr="00F64937">
        <w:rPr>
          <w:rFonts w:ascii="Abadi" w:hAnsi="Abadi"/>
          <w:spacing w:val="-14"/>
          <w:w w:val="120"/>
          <w:sz w:val="21"/>
          <w:szCs w:val="21"/>
        </w:rPr>
        <w:t xml:space="preserve"> </w:t>
      </w:r>
      <w:r w:rsidRPr="00F64937">
        <w:rPr>
          <w:rFonts w:ascii="Abadi" w:hAnsi="Abadi"/>
          <w:w w:val="120"/>
          <w:sz w:val="21"/>
          <w:szCs w:val="21"/>
        </w:rPr>
        <w:t>Dinámica</w:t>
      </w:r>
      <w:r w:rsidRPr="00F64937">
        <w:rPr>
          <w:rFonts w:ascii="Abadi" w:hAnsi="Abadi"/>
          <w:spacing w:val="-15"/>
          <w:w w:val="120"/>
          <w:sz w:val="21"/>
          <w:szCs w:val="21"/>
        </w:rPr>
        <w:t xml:space="preserve"> </w:t>
      </w:r>
      <w:r w:rsidRPr="00F64937">
        <w:rPr>
          <w:rFonts w:ascii="Abadi" w:hAnsi="Abadi"/>
          <w:w w:val="120"/>
          <w:sz w:val="21"/>
          <w:szCs w:val="21"/>
        </w:rPr>
        <w:t>Demográfica</w:t>
      </w:r>
      <w:r w:rsidRPr="00F64937">
        <w:rPr>
          <w:rFonts w:ascii="Abadi" w:hAnsi="Abadi"/>
          <w:spacing w:val="-15"/>
          <w:w w:val="120"/>
          <w:sz w:val="21"/>
          <w:szCs w:val="21"/>
        </w:rPr>
        <w:t xml:space="preserve"> </w:t>
      </w:r>
      <w:r w:rsidRPr="00F64937">
        <w:rPr>
          <w:rFonts w:ascii="Abadi" w:hAnsi="Abadi"/>
          <w:w w:val="120"/>
          <w:sz w:val="21"/>
          <w:szCs w:val="21"/>
        </w:rPr>
        <w:t xml:space="preserve">2014 (ENADID) del INEGI en México, casi 7.1 millones de habitantes se enfrentan a una discapacidad, esto representa el 6% de la población. Sin embargo, los temas </w:t>
      </w:r>
      <w:r w:rsidRPr="00F64937">
        <w:rPr>
          <w:rFonts w:ascii="Abadi" w:hAnsi="Abadi"/>
          <w:spacing w:val="-2"/>
          <w:w w:val="120"/>
          <w:sz w:val="21"/>
          <w:szCs w:val="21"/>
        </w:rPr>
        <w:t>relacionados</w:t>
      </w:r>
      <w:r w:rsidRPr="00F64937">
        <w:rPr>
          <w:rFonts w:ascii="Abadi" w:hAnsi="Abadi"/>
          <w:spacing w:val="-8"/>
          <w:w w:val="120"/>
          <w:sz w:val="21"/>
          <w:szCs w:val="21"/>
        </w:rPr>
        <w:t xml:space="preserve"> </w:t>
      </w:r>
      <w:r w:rsidRPr="00F64937">
        <w:rPr>
          <w:rFonts w:ascii="Abadi" w:hAnsi="Abadi"/>
          <w:spacing w:val="-2"/>
          <w:w w:val="120"/>
          <w:sz w:val="21"/>
          <w:szCs w:val="21"/>
        </w:rPr>
        <w:t>con</w:t>
      </w:r>
      <w:r w:rsidRPr="00F64937">
        <w:rPr>
          <w:rFonts w:ascii="Abadi" w:hAnsi="Abadi"/>
          <w:spacing w:val="-8"/>
          <w:w w:val="120"/>
          <w:sz w:val="21"/>
          <w:szCs w:val="21"/>
        </w:rPr>
        <w:t xml:space="preserve"> </w:t>
      </w:r>
      <w:r w:rsidRPr="00F64937">
        <w:rPr>
          <w:rFonts w:ascii="Abadi" w:hAnsi="Abadi"/>
          <w:spacing w:val="-2"/>
          <w:w w:val="120"/>
          <w:sz w:val="21"/>
          <w:szCs w:val="21"/>
        </w:rPr>
        <w:t>la</w:t>
      </w:r>
      <w:r w:rsidRPr="00F64937">
        <w:rPr>
          <w:rFonts w:ascii="Abadi" w:hAnsi="Abadi"/>
          <w:spacing w:val="-8"/>
          <w:w w:val="120"/>
          <w:sz w:val="21"/>
          <w:szCs w:val="21"/>
        </w:rPr>
        <w:t xml:space="preserve"> </w:t>
      </w:r>
      <w:r w:rsidRPr="00F64937">
        <w:rPr>
          <w:rFonts w:ascii="Abadi" w:hAnsi="Abadi"/>
          <w:spacing w:val="-2"/>
          <w:w w:val="120"/>
          <w:sz w:val="21"/>
          <w:szCs w:val="21"/>
        </w:rPr>
        <w:t>discapacidad</w:t>
      </w:r>
      <w:r w:rsidRPr="00F64937">
        <w:rPr>
          <w:rFonts w:ascii="Abadi" w:hAnsi="Abadi"/>
          <w:spacing w:val="-9"/>
          <w:w w:val="120"/>
          <w:sz w:val="21"/>
          <w:szCs w:val="21"/>
        </w:rPr>
        <w:t xml:space="preserve"> </w:t>
      </w:r>
      <w:r w:rsidRPr="00F64937">
        <w:rPr>
          <w:rFonts w:ascii="Abadi" w:hAnsi="Abadi"/>
          <w:spacing w:val="-2"/>
          <w:w w:val="120"/>
          <w:sz w:val="21"/>
          <w:szCs w:val="21"/>
        </w:rPr>
        <w:t>suelen</w:t>
      </w:r>
      <w:r w:rsidRPr="00F64937">
        <w:rPr>
          <w:rFonts w:ascii="Abadi" w:hAnsi="Abadi"/>
          <w:spacing w:val="-8"/>
          <w:w w:val="120"/>
          <w:sz w:val="21"/>
          <w:szCs w:val="21"/>
        </w:rPr>
        <w:t xml:space="preserve"> </w:t>
      </w:r>
      <w:r w:rsidRPr="00F64937">
        <w:rPr>
          <w:rFonts w:ascii="Abadi" w:hAnsi="Abadi"/>
          <w:spacing w:val="-2"/>
          <w:w w:val="120"/>
          <w:sz w:val="21"/>
          <w:szCs w:val="21"/>
        </w:rPr>
        <w:t>verse</w:t>
      </w:r>
      <w:r w:rsidRPr="00F64937">
        <w:rPr>
          <w:rFonts w:ascii="Abadi" w:hAnsi="Abadi"/>
          <w:spacing w:val="-11"/>
          <w:w w:val="120"/>
          <w:sz w:val="21"/>
          <w:szCs w:val="21"/>
        </w:rPr>
        <w:t xml:space="preserve"> </w:t>
      </w:r>
      <w:r w:rsidRPr="00F64937">
        <w:rPr>
          <w:rFonts w:ascii="Abadi" w:hAnsi="Abadi"/>
          <w:spacing w:val="-2"/>
          <w:w w:val="120"/>
          <w:sz w:val="21"/>
          <w:szCs w:val="21"/>
        </w:rPr>
        <w:t>erróneamente</w:t>
      </w:r>
      <w:r w:rsidRPr="00F64937">
        <w:rPr>
          <w:rFonts w:ascii="Abadi" w:hAnsi="Abadi"/>
          <w:spacing w:val="-8"/>
          <w:w w:val="120"/>
          <w:sz w:val="21"/>
          <w:szCs w:val="21"/>
        </w:rPr>
        <w:t xml:space="preserve"> </w:t>
      </w:r>
      <w:r w:rsidRPr="00F64937">
        <w:rPr>
          <w:rFonts w:ascii="Abadi" w:hAnsi="Abadi"/>
          <w:spacing w:val="-2"/>
          <w:w w:val="120"/>
          <w:sz w:val="21"/>
          <w:szCs w:val="21"/>
        </w:rPr>
        <w:t>como</w:t>
      </w:r>
      <w:r w:rsidRPr="00F64937">
        <w:rPr>
          <w:rFonts w:ascii="Abadi" w:hAnsi="Abadi"/>
          <w:spacing w:val="-8"/>
          <w:w w:val="120"/>
          <w:sz w:val="21"/>
          <w:szCs w:val="21"/>
        </w:rPr>
        <w:t xml:space="preserve"> </w:t>
      </w:r>
      <w:r w:rsidRPr="00F64937">
        <w:rPr>
          <w:rFonts w:ascii="Abadi" w:hAnsi="Abadi"/>
          <w:spacing w:val="-2"/>
          <w:w w:val="120"/>
          <w:sz w:val="21"/>
          <w:szCs w:val="21"/>
        </w:rPr>
        <w:t>cuestiones</w:t>
      </w:r>
      <w:r w:rsidRPr="00F64937">
        <w:rPr>
          <w:rFonts w:ascii="Abadi" w:hAnsi="Abadi"/>
          <w:spacing w:val="-8"/>
          <w:w w:val="120"/>
          <w:sz w:val="21"/>
          <w:szCs w:val="21"/>
        </w:rPr>
        <w:t xml:space="preserve"> </w:t>
      </w:r>
      <w:r w:rsidRPr="00F64937">
        <w:rPr>
          <w:rFonts w:ascii="Abadi" w:hAnsi="Abadi"/>
          <w:spacing w:val="-2"/>
          <w:w w:val="120"/>
          <w:sz w:val="21"/>
          <w:szCs w:val="21"/>
        </w:rPr>
        <w:t xml:space="preserve">ajenas </w:t>
      </w:r>
      <w:r w:rsidRPr="00F64937">
        <w:rPr>
          <w:rFonts w:ascii="Abadi" w:hAnsi="Abadi"/>
          <w:w w:val="120"/>
          <w:sz w:val="21"/>
          <w:szCs w:val="21"/>
        </w:rPr>
        <w:t>que en nada afectan a la sociedad en su conjunto, haciendo invisible la constante problemática que existe al respecto; así, se pierde de vista que “</w:t>
      </w:r>
      <w:r w:rsidRPr="00F64937">
        <w:rPr>
          <w:rFonts w:ascii="Abadi" w:hAnsi="Abadi"/>
          <w:i/>
          <w:w w:val="120"/>
          <w:sz w:val="21"/>
          <w:szCs w:val="21"/>
        </w:rPr>
        <w:t>cada persona es distinta, por lo que las leyes y políticas públicas deben procurar responder adecuadamente a la diversidad de la población</w:t>
      </w:r>
      <w:r w:rsidRPr="00F64937">
        <w:rPr>
          <w:rFonts w:ascii="Abadi" w:hAnsi="Abadi"/>
          <w:w w:val="120"/>
          <w:sz w:val="21"/>
          <w:szCs w:val="21"/>
        </w:rPr>
        <w:t>”.</w:t>
      </w:r>
      <w:r w:rsidRPr="00F64937">
        <w:rPr>
          <w:rStyle w:val="Refdenotaalpie"/>
          <w:rFonts w:ascii="Abadi" w:hAnsi="Abadi"/>
          <w:w w:val="120"/>
          <w:sz w:val="21"/>
          <w:szCs w:val="21"/>
        </w:rPr>
        <w:footnoteReference w:id="24"/>
      </w:r>
    </w:p>
    <w:p w14:paraId="63F4CE57" w14:textId="77777777" w:rsidR="009B75A8" w:rsidRPr="00F64937" w:rsidRDefault="009B75A8" w:rsidP="009B75A8">
      <w:pPr>
        <w:pStyle w:val="Textoindependiente"/>
        <w:spacing w:before="4" w:line="276" w:lineRule="auto"/>
        <w:rPr>
          <w:rFonts w:ascii="Abadi" w:hAnsi="Abadi"/>
          <w:sz w:val="21"/>
          <w:szCs w:val="21"/>
        </w:rPr>
      </w:pPr>
    </w:p>
    <w:p w14:paraId="419CC655" w14:textId="77777777" w:rsidR="009B75A8" w:rsidRPr="00192CA7" w:rsidRDefault="009B75A8" w:rsidP="00192CA7">
      <w:pPr>
        <w:pStyle w:val="Textoindependiente"/>
        <w:spacing w:line="276" w:lineRule="auto"/>
        <w:rPr>
          <w:rFonts w:ascii="Abadi" w:hAnsi="Abadi"/>
          <w:b w:val="0"/>
          <w:bCs w:val="0"/>
          <w:sz w:val="21"/>
          <w:szCs w:val="21"/>
        </w:rPr>
      </w:pPr>
      <w:r w:rsidRPr="00192CA7">
        <w:rPr>
          <w:rFonts w:ascii="Abadi" w:hAnsi="Abadi"/>
          <w:b w:val="0"/>
          <w:bCs w:val="0"/>
          <w:w w:val="115"/>
          <w:sz w:val="21"/>
          <w:szCs w:val="21"/>
        </w:rPr>
        <w:t>La Asociación Latinoamericana de Población realizó un análisis acerca de las brechas salariales entre las personas con y sin discapacidad en ocupaciones no calificadas, en el cual se observa que de las personas con discapacidad que trabajan, la mitad son asalariadas y el resto tiene como alternativa el auto empleo.</w:t>
      </w:r>
      <w:r w:rsidRPr="00192CA7">
        <w:rPr>
          <w:rStyle w:val="Refdenotaalpie"/>
          <w:rFonts w:ascii="Abadi" w:hAnsi="Abadi"/>
          <w:b w:val="0"/>
          <w:bCs w:val="0"/>
          <w:w w:val="115"/>
          <w:sz w:val="21"/>
          <w:szCs w:val="21"/>
        </w:rPr>
        <w:footnoteReference w:id="25"/>
      </w:r>
      <w:r w:rsidRPr="00192CA7">
        <w:rPr>
          <w:rFonts w:ascii="Abadi" w:hAnsi="Abadi"/>
          <w:b w:val="0"/>
          <w:bCs w:val="0"/>
          <w:spacing w:val="35"/>
          <w:w w:val="115"/>
          <w:position w:val="8"/>
          <w:sz w:val="21"/>
          <w:szCs w:val="21"/>
        </w:rPr>
        <w:t xml:space="preserve"> </w:t>
      </w:r>
      <w:r w:rsidRPr="00192CA7">
        <w:rPr>
          <w:rFonts w:ascii="Abadi" w:hAnsi="Abadi"/>
          <w:b w:val="0"/>
          <w:bCs w:val="0"/>
          <w:w w:val="115"/>
          <w:sz w:val="21"/>
          <w:szCs w:val="21"/>
        </w:rPr>
        <w:t>Este estudio señala que un 10% más de las personas con discapacidad no perciben o reciben el equivalente al salario mínimo, en comparación con sus pares sin discapacidad. Además, existe una brecha de ingresos considerable: las personas con discapacidad reciben por su trabajo el 66.5% de lo que ganan las personas sin discapacidad.</w:t>
      </w:r>
      <w:r w:rsidRPr="00192CA7">
        <w:rPr>
          <w:rStyle w:val="Refdenotaalpie"/>
          <w:rFonts w:ascii="Abadi" w:hAnsi="Abadi"/>
          <w:b w:val="0"/>
          <w:bCs w:val="0"/>
          <w:w w:val="115"/>
          <w:sz w:val="21"/>
          <w:szCs w:val="21"/>
        </w:rPr>
        <w:footnoteReference w:id="26"/>
      </w:r>
    </w:p>
    <w:p w14:paraId="3671914F" w14:textId="77777777" w:rsidR="009B75A8" w:rsidRPr="00F64937" w:rsidRDefault="009B75A8" w:rsidP="009B75A8">
      <w:pPr>
        <w:pStyle w:val="Textoindependiente"/>
        <w:spacing w:before="11" w:line="276" w:lineRule="auto"/>
        <w:rPr>
          <w:rFonts w:ascii="Abadi" w:hAnsi="Abadi"/>
          <w:sz w:val="21"/>
          <w:szCs w:val="21"/>
        </w:rPr>
      </w:pPr>
    </w:p>
    <w:p w14:paraId="3DE042CA" w14:textId="77777777" w:rsidR="009B75A8" w:rsidRPr="00F64937" w:rsidRDefault="009B75A8" w:rsidP="00192CA7">
      <w:pPr>
        <w:pStyle w:val="Textoindependiente"/>
        <w:spacing w:line="276" w:lineRule="auto"/>
        <w:rPr>
          <w:rFonts w:ascii="Abadi" w:hAnsi="Abadi"/>
          <w:sz w:val="21"/>
          <w:szCs w:val="21"/>
        </w:rPr>
      </w:pPr>
      <w:r w:rsidRPr="00192CA7">
        <w:rPr>
          <w:rFonts w:ascii="Abadi" w:hAnsi="Abadi"/>
          <w:b w:val="0"/>
          <w:bCs w:val="0"/>
          <w:w w:val="115"/>
          <w:sz w:val="21"/>
          <w:szCs w:val="21"/>
        </w:rPr>
        <w:t>Al día de hoy, las personas con discapacidad en ejercicio de su derecho a la educación reciben como parte de la educación especial, por medio de la Secretaría de Educación y demás instancias educativas de carácter estatal, una educación o capacitación basada en criterios de integración e inclusión,</w:t>
      </w:r>
      <w:r w:rsidRPr="00192CA7">
        <w:rPr>
          <w:rFonts w:ascii="Abadi" w:hAnsi="Abadi"/>
          <w:b w:val="0"/>
          <w:bCs w:val="0"/>
          <w:spacing w:val="-1"/>
          <w:w w:val="115"/>
          <w:sz w:val="21"/>
          <w:szCs w:val="21"/>
        </w:rPr>
        <w:t xml:space="preserve"> </w:t>
      </w:r>
      <w:r w:rsidRPr="00192CA7">
        <w:rPr>
          <w:rFonts w:ascii="Abadi" w:hAnsi="Abadi"/>
          <w:b w:val="0"/>
          <w:bCs w:val="0"/>
          <w:w w:val="115"/>
          <w:sz w:val="21"/>
          <w:szCs w:val="21"/>
        </w:rPr>
        <w:t>para lo que se toma en cuenta, mediante evaluaciones pedagógicas, sus capacidades y potencialidades para fortalecer las posibilidades de llevar una vida de manera independiente; a lo que se propone que sea adicionado el factor de la vocación económica regional del Estado y que les permita, una vez capacitadas en los trabajos u oficios relacionados con las distintas vocaciones en el Estado, poder acceder a trabajos y ser mejor remuneradas, lo que consecuentemente implicará mejores condiciones de vida personal y familiar.</w:t>
      </w:r>
    </w:p>
    <w:p w14:paraId="5F6F16F9" w14:textId="77777777" w:rsidR="009B75A8" w:rsidRPr="00192CA7" w:rsidRDefault="009B75A8" w:rsidP="00192CA7">
      <w:pPr>
        <w:pStyle w:val="Textoindependiente"/>
        <w:spacing w:before="13" w:line="276" w:lineRule="auto"/>
        <w:rPr>
          <w:rFonts w:ascii="Abadi" w:hAnsi="Abadi"/>
          <w:b w:val="0"/>
          <w:bCs w:val="0"/>
          <w:sz w:val="21"/>
          <w:szCs w:val="21"/>
        </w:rPr>
      </w:pPr>
      <w:r w:rsidRPr="00192CA7">
        <w:rPr>
          <w:rFonts w:ascii="Abadi" w:hAnsi="Abadi"/>
          <w:b w:val="0"/>
          <w:bCs w:val="0"/>
          <w:w w:val="115"/>
          <w:sz w:val="21"/>
          <w:szCs w:val="21"/>
        </w:rPr>
        <w:t>En el Plan Estatal de Desarrollo 2035 se considera a las regiones y subregiones como el medio para el logro de la visión estatal a través de los programas y proyectos que reconocen y atienden su diversidad.</w:t>
      </w:r>
    </w:p>
    <w:p w14:paraId="43D13542" w14:textId="77777777" w:rsidR="009B75A8" w:rsidRPr="00F64937" w:rsidRDefault="009B75A8" w:rsidP="009B75A8">
      <w:pPr>
        <w:pStyle w:val="Textoindependiente"/>
        <w:spacing w:before="2" w:line="276" w:lineRule="auto"/>
        <w:rPr>
          <w:rFonts w:ascii="Abadi" w:hAnsi="Abadi"/>
          <w:sz w:val="21"/>
          <w:szCs w:val="21"/>
        </w:rPr>
      </w:pPr>
    </w:p>
    <w:p w14:paraId="143F9A8C" w14:textId="4BF506E8" w:rsidR="00964AE5" w:rsidRDefault="009B75A8" w:rsidP="009B75A8">
      <w:pPr>
        <w:jc w:val="both"/>
        <w:rPr>
          <w:rFonts w:ascii="Abadi" w:hAnsi="Abadi"/>
          <w:b/>
          <w:bCs/>
          <w:w w:val="110"/>
          <w:sz w:val="21"/>
          <w:szCs w:val="21"/>
        </w:rPr>
      </w:pPr>
      <w:r w:rsidRPr="00F64937">
        <w:rPr>
          <w:rFonts w:ascii="Abadi" w:hAnsi="Abadi"/>
          <w:w w:val="115"/>
          <w:sz w:val="21"/>
          <w:szCs w:val="21"/>
        </w:rPr>
        <w:t>El Estado de Guanajuato presenta condiciones territoriales diferenciadas en cuatro regiones, que se subdividen en diez subregiones que las caracteriza de acuerdo</w:t>
      </w:r>
      <w:r w:rsidRPr="00F64937">
        <w:rPr>
          <w:rFonts w:ascii="Abadi" w:hAnsi="Abadi"/>
          <w:spacing w:val="34"/>
          <w:w w:val="115"/>
          <w:sz w:val="21"/>
          <w:szCs w:val="21"/>
        </w:rPr>
        <w:t xml:space="preserve"> </w:t>
      </w:r>
      <w:r w:rsidRPr="00F64937">
        <w:rPr>
          <w:rFonts w:ascii="Abadi" w:hAnsi="Abadi"/>
          <w:w w:val="115"/>
          <w:sz w:val="21"/>
          <w:szCs w:val="21"/>
        </w:rPr>
        <w:t>con</w:t>
      </w:r>
      <w:r w:rsidRPr="00F64937">
        <w:rPr>
          <w:rFonts w:ascii="Abadi" w:hAnsi="Abadi"/>
          <w:spacing w:val="40"/>
          <w:w w:val="115"/>
          <w:sz w:val="21"/>
          <w:szCs w:val="21"/>
        </w:rPr>
        <w:t xml:space="preserve"> </w:t>
      </w:r>
      <w:r w:rsidRPr="00F64937">
        <w:rPr>
          <w:rFonts w:ascii="Abadi" w:hAnsi="Abadi"/>
          <w:w w:val="115"/>
          <w:sz w:val="21"/>
          <w:szCs w:val="21"/>
        </w:rPr>
        <w:t xml:space="preserve">las condiciones económicas, sociales, culturales y ambientales, que se enlistan a </w:t>
      </w:r>
      <w:r w:rsidRPr="00F64937">
        <w:rPr>
          <w:rFonts w:ascii="Abadi" w:hAnsi="Abadi"/>
          <w:spacing w:val="-2"/>
          <w:w w:val="115"/>
          <w:sz w:val="21"/>
          <w:szCs w:val="21"/>
        </w:rPr>
        <w:t>continuación:</w:t>
      </w:r>
    </w:p>
    <w:p w14:paraId="36EE535D" w14:textId="77777777" w:rsidR="00964AE5" w:rsidRDefault="00964AE5" w:rsidP="009D5FA5">
      <w:pPr>
        <w:jc w:val="both"/>
        <w:rPr>
          <w:rFonts w:ascii="Abadi" w:hAnsi="Abadi"/>
          <w:b/>
          <w:bCs/>
          <w:w w:val="110"/>
          <w:sz w:val="21"/>
          <w:szCs w:val="21"/>
        </w:rPr>
      </w:pPr>
    </w:p>
    <w:p w14:paraId="6D614FB6" w14:textId="0FC8177F" w:rsidR="00964AE5" w:rsidRDefault="00F76DD9" w:rsidP="009D5FA5">
      <w:pPr>
        <w:jc w:val="both"/>
        <w:rPr>
          <w:rFonts w:ascii="Abadi" w:hAnsi="Abadi"/>
          <w:b/>
          <w:bCs/>
          <w:w w:val="110"/>
          <w:sz w:val="21"/>
          <w:szCs w:val="21"/>
        </w:rPr>
      </w:pPr>
      <w:r w:rsidRPr="00F64937">
        <w:rPr>
          <w:noProof/>
          <w:sz w:val="21"/>
          <w:szCs w:val="21"/>
        </w:rPr>
        <w:drawing>
          <wp:inline distT="0" distB="0" distL="0" distR="0" wp14:anchorId="0A3A1352" wp14:editId="6148A8FE">
            <wp:extent cx="2610485" cy="1859826"/>
            <wp:effectExtent l="0" t="0" r="0" b="7620"/>
            <wp:docPr id="967046606" name="Imagen 96704660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46606" name="Imagen 1" descr="Interfaz de usuario gráfica, Aplicación&#10;&#10;Descripción generada automáticamente"/>
                    <pic:cNvPicPr/>
                  </pic:nvPicPr>
                  <pic:blipFill rotWithShape="1">
                    <a:blip r:embed="rId24"/>
                    <a:srcRect l="29596" t="16559" r="29925" b="12491"/>
                    <a:stretch/>
                  </pic:blipFill>
                  <pic:spPr bwMode="auto">
                    <a:xfrm>
                      <a:off x="0" y="0"/>
                      <a:ext cx="2610485" cy="1859826"/>
                    </a:xfrm>
                    <a:prstGeom prst="rect">
                      <a:avLst/>
                    </a:prstGeom>
                    <a:ln>
                      <a:noFill/>
                    </a:ln>
                    <a:extLst>
                      <a:ext uri="{53640926-AAD7-44D8-BBD7-CCE9431645EC}">
                        <a14:shadowObscured xmlns:a14="http://schemas.microsoft.com/office/drawing/2010/main"/>
                      </a:ext>
                    </a:extLst>
                  </pic:spPr>
                </pic:pic>
              </a:graphicData>
            </a:graphic>
          </wp:inline>
        </w:drawing>
      </w:r>
    </w:p>
    <w:p w14:paraId="1A26AF94" w14:textId="77777777" w:rsidR="00964AE5" w:rsidRDefault="00964AE5" w:rsidP="009D5FA5">
      <w:pPr>
        <w:jc w:val="both"/>
        <w:rPr>
          <w:rFonts w:ascii="Abadi" w:hAnsi="Abadi"/>
          <w:b/>
          <w:bCs/>
          <w:w w:val="110"/>
          <w:sz w:val="21"/>
          <w:szCs w:val="21"/>
        </w:rPr>
      </w:pPr>
    </w:p>
    <w:p w14:paraId="4C72636E" w14:textId="1AA4464A" w:rsidR="00964AE5" w:rsidRDefault="00D87DC0" w:rsidP="009D5FA5">
      <w:pPr>
        <w:jc w:val="both"/>
        <w:rPr>
          <w:rFonts w:ascii="Abadi" w:hAnsi="Abadi"/>
          <w:b/>
          <w:bCs/>
          <w:w w:val="110"/>
          <w:sz w:val="21"/>
          <w:szCs w:val="21"/>
        </w:rPr>
      </w:pPr>
      <w:r w:rsidRPr="00F64937">
        <w:rPr>
          <w:noProof/>
          <w:sz w:val="21"/>
          <w:szCs w:val="21"/>
        </w:rPr>
        <w:drawing>
          <wp:inline distT="0" distB="0" distL="0" distR="0" wp14:anchorId="2B294F5D" wp14:editId="6AFE8E90">
            <wp:extent cx="2610485" cy="1859111"/>
            <wp:effectExtent l="0" t="0" r="0" b="8255"/>
            <wp:docPr id="1048518747" name="Imagen 104851874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18747" name="Imagen 1" descr="Interfaz de usuario gráfica, Aplicación&#10;&#10;Descripción generada automáticamente"/>
                    <pic:cNvPicPr/>
                  </pic:nvPicPr>
                  <pic:blipFill rotWithShape="1">
                    <a:blip r:embed="rId25"/>
                    <a:srcRect l="29838" t="27841" r="29771" b="5788"/>
                    <a:stretch/>
                  </pic:blipFill>
                  <pic:spPr bwMode="auto">
                    <a:xfrm>
                      <a:off x="0" y="0"/>
                      <a:ext cx="2610485" cy="1859111"/>
                    </a:xfrm>
                    <a:prstGeom prst="rect">
                      <a:avLst/>
                    </a:prstGeom>
                    <a:ln>
                      <a:noFill/>
                    </a:ln>
                    <a:extLst>
                      <a:ext uri="{53640926-AAD7-44D8-BBD7-CCE9431645EC}">
                        <a14:shadowObscured xmlns:a14="http://schemas.microsoft.com/office/drawing/2010/main"/>
                      </a:ext>
                    </a:extLst>
                  </pic:spPr>
                </pic:pic>
              </a:graphicData>
            </a:graphic>
          </wp:inline>
        </w:drawing>
      </w:r>
    </w:p>
    <w:p w14:paraId="09D91073" w14:textId="77777777" w:rsidR="00F8070F" w:rsidRPr="00F8070F" w:rsidRDefault="00F8070F" w:rsidP="00F8070F">
      <w:pPr>
        <w:pStyle w:val="Textoindependiente"/>
        <w:spacing w:before="249" w:line="276" w:lineRule="auto"/>
        <w:rPr>
          <w:rFonts w:ascii="Abadi" w:hAnsi="Abadi"/>
          <w:b w:val="0"/>
          <w:bCs w:val="0"/>
          <w:sz w:val="21"/>
          <w:szCs w:val="21"/>
        </w:rPr>
      </w:pPr>
      <w:r w:rsidRPr="00F8070F">
        <w:rPr>
          <w:rFonts w:ascii="Abadi" w:hAnsi="Abadi"/>
          <w:b w:val="0"/>
          <w:bCs w:val="0"/>
          <w:w w:val="115"/>
          <w:sz w:val="21"/>
          <w:szCs w:val="21"/>
        </w:rPr>
        <w:t xml:space="preserve">La Región I Noreste es parte fundamental en los procesos de integración del Estado en </w:t>
      </w:r>
      <w:r w:rsidRPr="00F8070F">
        <w:rPr>
          <w:rFonts w:ascii="Abadi" w:hAnsi="Abadi"/>
          <w:b w:val="0"/>
          <w:bCs w:val="0"/>
          <w:w w:val="120"/>
          <w:sz w:val="21"/>
          <w:szCs w:val="21"/>
        </w:rPr>
        <w:t>el</w:t>
      </w:r>
      <w:r w:rsidRPr="00F8070F">
        <w:rPr>
          <w:rFonts w:ascii="Abadi" w:hAnsi="Abadi"/>
          <w:b w:val="0"/>
          <w:bCs w:val="0"/>
          <w:spacing w:val="-1"/>
          <w:w w:val="120"/>
          <w:sz w:val="21"/>
          <w:szCs w:val="21"/>
        </w:rPr>
        <w:t xml:space="preserve"> </w:t>
      </w:r>
      <w:r w:rsidRPr="00F8070F">
        <w:rPr>
          <w:rFonts w:ascii="Abadi" w:hAnsi="Abadi"/>
          <w:b w:val="0"/>
          <w:bCs w:val="0"/>
          <w:w w:val="120"/>
          <w:sz w:val="21"/>
          <w:szCs w:val="21"/>
        </w:rPr>
        <w:t>contexto</w:t>
      </w:r>
      <w:r w:rsidRPr="00F8070F">
        <w:rPr>
          <w:rFonts w:ascii="Abadi" w:hAnsi="Abadi"/>
          <w:b w:val="0"/>
          <w:bCs w:val="0"/>
          <w:spacing w:val="-2"/>
          <w:w w:val="120"/>
          <w:sz w:val="21"/>
          <w:szCs w:val="21"/>
        </w:rPr>
        <w:t xml:space="preserve"> </w:t>
      </w:r>
      <w:r w:rsidRPr="00F8070F">
        <w:rPr>
          <w:rFonts w:ascii="Abadi" w:hAnsi="Abadi"/>
          <w:b w:val="0"/>
          <w:bCs w:val="0"/>
          <w:w w:val="120"/>
          <w:sz w:val="21"/>
          <w:szCs w:val="21"/>
        </w:rPr>
        <w:t>de</w:t>
      </w:r>
      <w:r w:rsidRPr="00F8070F">
        <w:rPr>
          <w:rFonts w:ascii="Abadi" w:hAnsi="Abadi"/>
          <w:b w:val="0"/>
          <w:bCs w:val="0"/>
          <w:spacing w:val="-2"/>
          <w:w w:val="120"/>
          <w:sz w:val="21"/>
          <w:szCs w:val="21"/>
        </w:rPr>
        <w:t xml:space="preserve"> </w:t>
      </w:r>
      <w:r w:rsidRPr="00F8070F">
        <w:rPr>
          <w:rFonts w:ascii="Abadi" w:hAnsi="Abadi"/>
          <w:b w:val="0"/>
          <w:bCs w:val="0"/>
          <w:w w:val="120"/>
          <w:sz w:val="21"/>
          <w:szCs w:val="21"/>
        </w:rPr>
        <w:t>la</w:t>
      </w:r>
      <w:r w:rsidRPr="00F8070F">
        <w:rPr>
          <w:rFonts w:ascii="Abadi" w:hAnsi="Abadi"/>
          <w:b w:val="0"/>
          <w:bCs w:val="0"/>
          <w:spacing w:val="-1"/>
          <w:w w:val="120"/>
          <w:sz w:val="21"/>
          <w:szCs w:val="21"/>
        </w:rPr>
        <w:t xml:space="preserve"> </w:t>
      </w:r>
      <w:r w:rsidRPr="00F8070F">
        <w:rPr>
          <w:rFonts w:ascii="Abadi" w:hAnsi="Abadi"/>
          <w:b w:val="0"/>
          <w:bCs w:val="0"/>
          <w:w w:val="120"/>
          <w:sz w:val="21"/>
          <w:szCs w:val="21"/>
        </w:rPr>
        <w:t>región</w:t>
      </w:r>
      <w:r w:rsidRPr="00F8070F">
        <w:rPr>
          <w:rFonts w:ascii="Abadi" w:hAnsi="Abadi"/>
          <w:b w:val="0"/>
          <w:bCs w:val="0"/>
          <w:spacing w:val="-1"/>
          <w:w w:val="120"/>
          <w:sz w:val="21"/>
          <w:szCs w:val="21"/>
        </w:rPr>
        <w:t xml:space="preserve"> </w:t>
      </w:r>
      <w:r w:rsidRPr="00F8070F">
        <w:rPr>
          <w:rFonts w:ascii="Abadi" w:hAnsi="Abadi"/>
          <w:b w:val="0"/>
          <w:bCs w:val="0"/>
          <w:w w:val="120"/>
          <w:sz w:val="21"/>
          <w:szCs w:val="21"/>
        </w:rPr>
        <w:t>Centro</w:t>
      </w:r>
      <w:r w:rsidRPr="00F8070F">
        <w:rPr>
          <w:rFonts w:ascii="Abadi" w:hAnsi="Abadi"/>
          <w:b w:val="0"/>
          <w:bCs w:val="0"/>
          <w:spacing w:val="-2"/>
          <w:w w:val="120"/>
          <w:sz w:val="21"/>
          <w:szCs w:val="21"/>
        </w:rPr>
        <w:t xml:space="preserve"> </w:t>
      </w:r>
      <w:r w:rsidRPr="00F8070F">
        <w:rPr>
          <w:rFonts w:ascii="Abadi" w:hAnsi="Abadi"/>
          <w:b w:val="0"/>
          <w:bCs w:val="0"/>
          <w:w w:val="120"/>
          <w:sz w:val="21"/>
          <w:szCs w:val="21"/>
        </w:rPr>
        <w:t>Occidente,</w:t>
      </w:r>
      <w:r w:rsidRPr="00F8070F">
        <w:rPr>
          <w:rFonts w:ascii="Abadi" w:hAnsi="Abadi"/>
          <w:b w:val="0"/>
          <w:bCs w:val="0"/>
          <w:spacing w:val="-2"/>
          <w:w w:val="120"/>
          <w:sz w:val="21"/>
          <w:szCs w:val="21"/>
        </w:rPr>
        <w:t xml:space="preserve"> </w:t>
      </w:r>
      <w:r w:rsidRPr="00F8070F">
        <w:rPr>
          <w:rFonts w:ascii="Abadi" w:hAnsi="Abadi"/>
          <w:b w:val="0"/>
          <w:bCs w:val="0"/>
          <w:w w:val="120"/>
          <w:sz w:val="21"/>
          <w:szCs w:val="21"/>
        </w:rPr>
        <w:t>por</w:t>
      </w:r>
      <w:r w:rsidRPr="00F8070F">
        <w:rPr>
          <w:rFonts w:ascii="Abadi" w:hAnsi="Abadi"/>
          <w:b w:val="0"/>
          <w:bCs w:val="0"/>
          <w:spacing w:val="-2"/>
          <w:w w:val="120"/>
          <w:sz w:val="21"/>
          <w:szCs w:val="21"/>
        </w:rPr>
        <w:t xml:space="preserve"> </w:t>
      </w:r>
      <w:r w:rsidRPr="00F8070F">
        <w:rPr>
          <w:rFonts w:ascii="Abadi" w:hAnsi="Abadi"/>
          <w:b w:val="0"/>
          <w:bCs w:val="0"/>
          <w:w w:val="120"/>
          <w:sz w:val="21"/>
          <w:szCs w:val="21"/>
        </w:rPr>
        <w:t>encontrarse</w:t>
      </w:r>
      <w:r w:rsidRPr="00F8070F">
        <w:rPr>
          <w:rFonts w:ascii="Abadi" w:hAnsi="Abadi"/>
          <w:b w:val="0"/>
          <w:bCs w:val="0"/>
          <w:spacing w:val="-2"/>
          <w:w w:val="120"/>
          <w:sz w:val="21"/>
          <w:szCs w:val="21"/>
        </w:rPr>
        <w:t xml:space="preserve"> </w:t>
      </w:r>
      <w:r w:rsidRPr="00F8070F">
        <w:rPr>
          <w:rFonts w:ascii="Abadi" w:hAnsi="Abadi"/>
          <w:b w:val="0"/>
          <w:bCs w:val="0"/>
          <w:w w:val="120"/>
          <w:sz w:val="21"/>
          <w:szCs w:val="21"/>
        </w:rPr>
        <w:t>posicionado</w:t>
      </w:r>
      <w:r w:rsidRPr="00F8070F">
        <w:rPr>
          <w:rFonts w:ascii="Abadi" w:hAnsi="Abadi"/>
          <w:b w:val="0"/>
          <w:bCs w:val="0"/>
          <w:spacing w:val="-2"/>
          <w:w w:val="120"/>
          <w:sz w:val="21"/>
          <w:szCs w:val="21"/>
        </w:rPr>
        <w:t xml:space="preserve"> </w:t>
      </w:r>
      <w:r w:rsidRPr="00F8070F">
        <w:rPr>
          <w:rFonts w:ascii="Abadi" w:hAnsi="Abadi"/>
          <w:b w:val="0"/>
          <w:bCs w:val="0"/>
          <w:w w:val="120"/>
          <w:sz w:val="21"/>
          <w:szCs w:val="21"/>
        </w:rPr>
        <w:t>como</w:t>
      </w:r>
      <w:r w:rsidRPr="00F8070F">
        <w:rPr>
          <w:rFonts w:ascii="Abadi" w:hAnsi="Abadi"/>
          <w:b w:val="0"/>
          <w:bCs w:val="0"/>
          <w:spacing w:val="-2"/>
          <w:w w:val="120"/>
          <w:sz w:val="21"/>
          <w:szCs w:val="21"/>
        </w:rPr>
        <w:t xml:space="preserve"> </w:t>
      </w:r>
      <w:r w:rsidRPr="00F8070F">
        <w:rPr>
          <w:rFonts w:ascii="Abadi" w:hAnsi="Abadi"/>
          <w:b w:val="0"/>
          <w:bCs w:val="0"/>
          <w:w w:val="120"/>
          <w:sz w:val="21"/>
          <w:szCs w:val="21"/>
        </w:rPr>
        <w:t>un</w:t>
      </w:r>
      <w:r w:rsidRPr="00F8070F">
        <w:rPr>
          <w:rFonts w:ascii="Abadi" w:hAnsi="Abadi"/>
          <w:b w:val="0"/>
          <w:bCs w:val="0"/>
          <w:spacing w:val="-1"/>
          <w:w w:val="120"/>
          <w:sz w:val="21"/>
          <w:szCs w:val="21"/>
        </w:rPr>
        <w:t xml:space="preserve"> </w:t>
      </w:r>
      <w:r w:rsidRPr="00F8070F">
        <w:rPr>
          <w:rFonts w:ascii="Abadi" w:hAnsi="Abadi"/>
          <w:b w:val="0"/>
          <w:bCs w:val="0"/>
          <w:w w:val="120"/>
          <w:sz w:val="21"/>
          <w:szCs w:val="21"/>
        </w:rPr>
        <w:t>eje articulador entre Querétaro y San Luis Potosí, que ofrece oportunidades bien remuneradas a la población en un marco de economía diversificada y competitiva, equilibrada en sus condiciones socioeconómicas.</w:t>
      </w:r>
    </w:p>
    <w:p w14:paraId="6758BD9A" w14:textId="77777777" w:rsidR="00F8070F" w:rsidRPr="00F64937" w:rsidRDefault="00F8070F" w:rsidP="00F8070F">
      <w:pPr>
        <w:pStyle w:val="Textoindependiente"/>
        <w:spacing w:line="276" w:lineRule="auto"/>
        <w:rPr>
          <w:rFonts w:ascii="Abadi" w:hAnsi="Abadi"/>
          <w:sz w:val="21"/>
          <w:szCs w:val="21"/>
        </w:rPr>
      </w:pPr>
    </w:p>
    <w:p w14:paraId="526EB521" w14:textId="77777777" w:rsidR="00F8070F" w:rsidRPr="00F8070F" w:rsidRDefault="00F8070F" w:rsidP="00F8070F">
      <w:pPr>
        <w:pStyle w:val="Textoindependiente"/>
        <w:spacing w:line="276" w:lineRule="auto"/>
        <w:rPr>
          <w:rFonts w:ascii="Abadi" w:hAnsi="Abadi"/>
          <w:b w:val="0"/>
          <w:bCs w:val="0"/>
          <w:sz w:val="21"/>
          <w:szCs w:val="21"/>
        </w:rPr>
      </w:pPr>
      <w:r w:rsidRPr="00F8070F">
        <w:rPr>
          <w:rFonts w:ascii="Abadi" w:hAnsi="Abadi"/>
          <w:b w:val="0"/>
          <w:bCs w:val="0"/>
          <w:w w:val="115"/>
          <w:sz w:val="21"/>
          <w:szCs w:val="21"/>
        </w:rPr>
        <w:t>La Región II Norte cuenta con una producción diversificada y de alta rentabilidad, como industrias artesanales, mineras, de construcción y pecuarias locales, que proporciona fuentes de empleos bien remunerados.</w:t>
      </w:r>
    </w:p>
    <w:p w14:paraId="7C279A50" w14:textId="77777777" w:rsidR="00F8070F" w:rsidRPr="00F64937" w:rsidRDefault="00F8070F" w:rsidP="00F8070F">
      <w:pPr>
        <w:pStyle w:val="Textoindependiente"/>
        <w:spacing w:before="7" w:line="276" w:lineRule="auto"/>
        <w:rPr>
          <w:rFonts w:ascii="Abadi" w:hAnsi="Abadi"/>
          <w:sz w:val="21"/>
          <w:szCs w:val="21"/>
        </w:rPr>
      </w:pPr>
    </w:p>
    <w:p w14:paraId="1657DB69" w14:textId="77777777" w:rsidR="00F8070F" w:rsidRPr="00F8070F" w:rsidRDefault="00F8070F" w:rsidP="00F8070F">
      <w:pPr>
        <w:pStyle w:val="Textoindependiente"/>
        <w:spacing w:line="276" w:lineRule="auto"/>
        <w:rPr>
          <w:rFonts w:ascii="Abadi" w:hAnsi="Abadi"/>
          <w:b w:val="0"/>
          <w:bCs w:val="0"/>
          <w:sz w:val="21"/>
          <w:szCs w:val="21"/>
        </w:rPr>
      </w:pPr>
      <w:r w:rsidRPr="00F8070F">
        <w:rPr>
          <w:rFonts w:ascii="Abadi" w:hAnsi="Abadi"/>
          <w:b w:val="0"/>
          <w:bCs w:val="0"/>
          <w:w w:val="115"/>
          <w:sz w:val="21"/>
          <w:szCs w:val="21"/>
        </w:rPr>
        <w:t xml:space="preserve">La Región III Centro ha logrado un mayor y mejor equilibrio en la distribución de la población y sus actividades productivas, es parte fundamental de los procesos de integración del Estado debido a que ha consolidado una economía diversificada y </w:t>
      </w:r>
      <w:r w:rsidRPr="00F8070F">
        <w:rPr>
          <w:rFonts w:ascii="Abadi" w:hAnsi="Abadi"/>
          <w:b w:val="0"/>
          <w:bCs w:val="0"/>
          <w:spacing w:val="-2"/>
          <w:w w:val="115"/>
          <w:sz w:val="21"/>
          <w:szCs w:val="21"/>
        </w:rPr>
        <w:t>competitiva.</w:t>
      </w:r>
    </w:p>
    <w:p w14:paraId="438917CC" w14:textId="77777777" w:rsidR="00F8070F" w:rsidRPr="00F8070F" w:rsidRDefault="00F8070F" w:rsidP="00F8070F">
      <w:pPr>
        <w:pStyle w:val="Textoindependiente"/>
        <w:spacing w:before="8" w:line="276" w:lineRule="auto"/>
        <w:rPr>
          <w:rFonts w:ascii="Abadi" w:hAnsi="Abadi"/>
          <w:b w:val="0"/>
          <w:bCs w:val="0"/>
          <w:sz w:val="21"/>
          <w:szCs w:val="21"/>
        </w:rPr>
      </w:pPr>
    </w:p>
    <w:p w14:paraId="7D62BFFA" w14:textId="77777777" w:rsidR="00F8070F" w:rsidRPr="00F8070F" w:rsidRDefault="00F8070F" w:rsidP="00F8070F">
      <w:pPr>
        <w:pStyle w:val="Textoindependiente"/>
        <w:spacing w:before="1" w:line="276" w:lineRule="auto"/>
        <w:rPr>
          <w:rFonts w:ascii="Abadi" w:hAnsi="Abadi"/>
          <w:b w:val="0"/>
          <w:bCs w:val="0"/>
          <w:sz w:val="21"/>
          <w:szCs w:val="21"/>
        </w:rPr>
      </w:pPr>
      <w:r w:rsidRPr="00F8070F">
        <w:rPr>
          <w:rFonts w:ascii="Abadi" w:hAnsi="Abadi"/>
          <w:b w:val="0"/>
          <w:bCs w:val="0"/>
          <w:w w:val="115"/>
          <w:sz w:val="21"/>
          <w:szCs w:val="21"/>
        </w:rPr>
        <w:t>La Región IV Sur en aprovechamiento de su ubicación estratégica y acceso a los mercados interregionales e internacionales, tiene altos niveles de productividad económica que permite el desarrollo equilibrado de sus municipios, cuenta con una oferta de empleos dignos y apoyos en sectores estratégicos con vocación y potencial</w:t>
      </w:r>
      <w:r w:rsidRPr="00F8070F">
        <w:rPr>
          <w:rFonts w:ascii="Abadi" w:hAnsi="Abadi"/>
          <w:b w:val="0"/>
          <w:bCs w:val="0"/>
          <w:spacing w:val="40"/>
          <w:w w:val="115"/>
          <w:sz w:val="21"/>
          <w:szCs w:val="21"/>
        </w:rPr>
        <w:t xml:space="preserve"> </w:t>
      </w:r>
      <w:r w:rsidRPr="00F8070F">
        <w:rPr>
          <w:rFonts w:ascii="Abadi" w:hAnsi="Abadi"/>
          <w:b w:val="0"/>
          <w:bCs w:val="0"/>
          <w:w w:val="115"/>
          <w:sz w:val="21"/>
          <w:szCs w:val="21"/>
        </w:rPr>
        <w:t>de la región.</w:t>
      </w:r>
      <w:r w:rsidRPr="00F8070F">
        <w:rPr>
          <w:rStyle w:val="Refdenotaalpie"/>
          <w:rFonts w:ascii="Abadi" w:hAnsi="Abadi"/>
          <w:b w:val="0"/>
          <w:bCs w:val="0"/>
          <w:w w:val="115"/>
          <w:sz w:val="21"/>
          <w:szCs w:val="21"/>
        </w:rPr>
        <w:footnoteReference w:id="27"/>
      </w:r>
    </w:p>
    <w:p w14:paraId="506BD5FA" w14:textId="77777777" w:rsidR="00F8070F" w:rsidRPr="00F8070F" w:rsidRDefault="00F8070F" w:rsidP="00F8070F">
      <w:pPr>
        <w:pStyle w:val="Textoindependiente"/>
        <w:spacing w:before="5" w:line="276" w:lineRule="auto"/>
        <w:rPr>
          <w:rFonts w:ascii="Abadi" w:hAnsi="Abadi"/>
          <w:b w:val="0"/>
          <w:bCs w:val="0"/>
          <w:sz w:val="21"/>
          <w:szCs w:val="21"/>
        </w:rPr>
      </w:pPr>
    </w:p>
    <w:p w14:paraId="53FCB0E9" w14:textId="77777777" w:rsidR="00F8070F" w:rsidRPr="00F8070F" w:rsidRDefault="00F8070F" w:rsidP="00F8070F">
      <w:pPr>
        <w:pStyle w:val="Textoindependiente"/>
        <w:spacing w:line="276" w:lineRule="auto"/>
        <w:rPr>
          <w:rFonts w:ascii="Abadi" w:hAnsi="Abadi"/>
          <w:b w:val="0"/>
          <w:bCs w:val="0"/>
          <w:sz w:val="21"/>
          <w:szCs w:val="21"/>
        </w:rPr>
      </w:pPr>
      <w:r w:rsidRPr="00F8070F">
        <w:rPr>
          <w:rFonts w:ascii="Abadi" w:hAnsi="Abadi"/>
          <w:b w:val="0"/>
          <w:bCs w:val="0"/>
          <w:w w:val="115"/>
          <w:sz w:val="21"/>
          <w:szCs w:val="21"/>
        </w:rPr>
        <w:t>La Ley para el Desarrollo y Competitividad Económica del Estado de Guanajuato y sus Municipios define la vocación económica como las actividades económicas actuales y potenciales que tienen presencia en una zona o región determinada, las cuales se diferencian y dan ventajas sobre otras.</w:t>
      </w:r>
    </w:p>
    <w:p w14:paraId="201BB35D" w14:textId="77777777" w:rsidR="00F8070F" w:rsidRPr="00F8070F" w:rsidRDefault="00F8070F" w:rsidP="00F8070F">
      <w:pPr>
        <w:pStyle w:val="Textoindependiente"/>
        <w:spacing w:before="9" w:line="276" w:lineRule="auto"/>
        <w:rPr>
          <w:rFonts w:ascii="Abadi" w:hAnsi="Abadi"/>
          <w:b w:val="0"/>
          <w:bCs w:val="0"/>
          <w:sz w:val="21"/>
          <w:szCs w:val="21"/>
        </w:rPr>
      </w:pPr>
    </w:p>
    <w:p w14:paraId="61BCACA8" w14:textId="77777777" w:rsidR="00F8070F" w:rsidRPr="00F8070F" w:rsidRDefault="00F8070F" w:rsidP="00F8070F">
      <w:pPr>
        <w:pStyle w:val="Textoindependiente"/>
        <w:spacing w:line="276" w:lineRule="auto"/>
        <w:rPr>
          <w:rFonts w:ascii="Abadi" w:hAnsi="Abadi"/>
          <w:b w:val="0"/>
          <w:bCs w:val="0"/>
          <w:sz w:val="21"/>
          <w:szCs w:val="21"/>
        </w:rPr>
      </w:pPr>
      <w:r w:rsidRPr="00F8070F">
        <w:rPr>
          <w:rFonts w:ascii="Abadi" w:hAnsi="Abadi"/>
          <w:b w:val="0"/>
          <w:bCs w:val="0"/>
          <w:w w:val="115"/>
          <w:sz w:val="21"/>
          <w:szCs w:val="21"/>
        </w:rPr>
        <w:t>Cada región y los territorios que las conforman poseen estas vocaciones económicas particulares que representan la oportunidad de identificar las opciones de acceso a fuentes de empleo, prestación de servicios y posibles emprendimientos que podrán aprovechar las personas con discapacidad para acceder a más y mejores fuentes de empleo que les permita mejorar sus condiciones de vida y la de su familia. Lo que también repercutirá finalmente en la competitividad económica del Estado.</w:t>
      </w:r>
    </w:p>
    <w:p w14:paraId="1E3899E0" w14:textId="77777777" w:rsidR="00F8070F" w:rsidRPr="00F8070F" w:rsidRDefault="00F8070F" w:rsidP="00F8070F">
      <w:pPr>
        <w:pStyle w:val="Textoindependiente"/>
        <w:spacing w:line="276" w:lineRule="auto"/>
        <w:rPr>
          <w:rFonts w:ascii="Abadi" w:hAnsi="Abadi"/>
          <w:b w:val="0"/>
          <w:bCs w:val="0"/>
          <w:sz w:val="21"/>
          <w:szCs w:val="21"/>
        </w:rPr>
      </w:pPr>
    </w:p>
    <w:p w14:paraId="7C73EEFA" w14:textId="77777777" w:rsidR="00F8070F" w:rsidRPr="00F8070F" w:rsidRDefault="00F8070F" w:rsidP="00F8070F">
      <w:pPr>
        <w:pStyle w:val="Textoindependiente"/>
        <w:spacing w:line="276" w:lineRule="auto"/>
        <w:rPr>
          <w:rFonts w:ascii="Abadi" w:hAnsi="Abadi"/>
          <w:b w:val="0"/>
          <w:bCs w:val="0"/>
          <w:sz w:val="21"/>
          <w:szCs w:val="21"/>
        </w:rPr>
      </w:pPr>
      <w:r w:rsidRPr="00F8070F">
        <w:rPr>
          <w:rFonts w:ascii="Abadi" w:hAnsi="Abadi"/>
          <w:b w:val="0"/>
          <w:bCs w:val="0"/>
          <w:w w:val="115"/>
          <w:sz w:val="21"/>
          <w:szCs w:val="21"/>
        </w:rPr>
        <w:t>La información sobre la oferta y concentración de las actividades económicas de las distintas regiones en el Estado se contiene en los Programas Regionales de Desarrollo del Estado de Guanajuato, mismos que de acuerdo con lo establecido en el artículo 55, segundo</w:t>
      </w:r>
      <w:r w:rsidRPr="00F8070F">
        <w:rPr>
          <w:rFonts w:ascii="Abadi" w:hAnsi="Abadi"/>
          <w:b w:val="0"/>
          <w:bCs w:val="0"/>
          <w:spacing w:val="-9"/>
          <w:w w:val="115"/>
          <w:sz w:val="21"/>
          <w:szCs w:val="21"/>
        </w:rPr>
        <w:t xml:space="preserve"> </w:t>
      </w:r>
      <w:r w:rsidRPr="00F8070F">
        <w:rPr>
          <w:rFonts w:ascii="Abadi" w:hAnsi="Abadi"/>
          <w:b w:val="0"/>
          <w:bCs w:val="0"/>
          <w:w w:val="115"/>
          <w:sz w:val="21"/>
          <w:szCs w:val="21"/>
        </w:rPr>
        <w:t>párrafo</w:t>
      </w:r>
      <w:r w:rsidRPr="00F8070F">
        <w:rPr>
          <w:rFonts w:ascii="Abadi" w:hAnsi="Abadi"/>
          <w:b w:val="0"/>
          <w:bCs w:val="0"/>
          <w:spacing w:val="-9"/>
          <w:w w:val="115"/>
          <w:sz w:val="21"/>
          <w:szCs w:val="21"/>
        </w:rPr>
        <w:t xml:space="preserve"> </w:t>
      </w:r>
      <w:r w:rsidRPr="00F8070F">
        <w:rPr>
          <w:rFonts w:ascii="Abadi" w:hAnsi="Abadi"/>
          <w:b w:val="0"/>
          <w:bCs w:val="0"/>
          <w:w w:val="115"/>
          <w:sz w:val="21"/>
          <w:szCs w:val="21"/>
        </w:rPr>
        <w:t>del</w:t>
      </w:r>
      <w:r w:rsidRPr="00F8070F">
        <w:rPr>
          <w:rFonts w:ascii="Abadi" w:hAnsi="Abadi"/>
          <w:b w:val="0"/>
          <w:bCs w:val="0"/>
          <w:spacing w:val="-8"/>
          <w:w w:val="115"/>
          <w:sz w:val="21"/>
          <w:szCs w:val="21"/>
        </w:rPr>
        <w:t xml:space="preserve"> </w:t>
      </w:r>
      <w:r w:rsidRPr="00F8070F">
        <w:rPr>
          <w:rFonts w:ascii="Abadi" w:hAnsi="Abadi"/>
          <w:b w:val="0"/>
          <w:bCs w:val="0"/>
          <w:w w:val="115"/>
          <w:sz w:val="21"/>
          <w:szCs w:val="21"/>
        </w:rPr>
        <w:t>Reglamento</w:t>
      </w:r>
      <w:r w:rsidRPr="00F8070F">
        <w:rPr>
          <w:rFonts w:ascii="Abadi" w:hAnsi="Abadi"/>
          <w:b w:val="0"/>
          <w:bCs w:val="0"/>
          <w:spacing w:val="-9"/>
          <w:w w:val="115"/>
          <w:sz w:val="21"/>
          <w:szCs w:val="21"/>
        </w:rPr>
        <w:t xml:space="preserve"> </w:t>
      </w:r>
      <w:r w:rsidRPr="00F8070F">
        <w:rPr>
          <w:rFonts w:ascii="Abadi" w:hAnsi="Abadi"/>
          <w:b w:val="0"/>
          <w:bCs w:val="0"/>
          <w:w w:val="115"/>
          <w:sz w:val="21"/>
          <w:szCs w:val="21"/>
        </w:rPr>
        <w:t>de</w:t>
      </w:r>
      <w:r w:rsidRPr="00F8070F">
        <w:rPr>
          <w:rFonts w:ascii="Abadi" w:hAnsi="Abadi"/>
          <w:b w:val="0"/>
          <w:bCs w:val="0"/>
          <w:spacing w:val="-9"/>
          <w:w w:val="115"/>
          <w:sz w:val="21"/>
          <w:szCs w:val="21"/>
        </w:rPr>
        <w:t xml:space="preserve"> </w:t>
      </w:r>
      <w:r w:rsidRPr="00F8070F">
        <w:rPr>
          <w:rFonts w:ascii="Abadi" w:hAnsi="Abadi"/>
          <w:b w:val="0"/>
          <w:bCs w:val="0"/>
          <w:w w:val="115"/>
          <w:sz w:val="21"/>
          <w:szCs w:val="21"/>
        </w:rPr>
        <w:t>la</w:t>
      </w:r>
      <w:r w:rsidRPr="00F8070F">
        <w:rPr>
          <w:rFonts w:ascii="Abadi" w:hAnsi="Abadi"/>
          <w:b w:val="0"/>
          <w:bCs w:val="0"/>
          <w:spacing w:val="-8"/>
          <w:w w:val="115"/>
          <w:sz w:val="21"/>
          <w:szCs w:val="21"/>
        </w:rPr>
        <w:t xml:space="preserve"> </w:t>
      </w:r>
      <w:r w:rsidRPr="00F8070F">
        <w:rPr>
          <w:rFonts w:ascii="Abadi" w:hAnsi="Abadi"/>
          <w:b w:val="0"/>
          <w:bCs w:val="0"/>
          <w:w w:val="115"/>
          <w:sz w:val="21"/>
          <w:szCs w:val="21"/>
        </w:rPr>
        <w:t>Ley</w:t>
      </w:r>
      <w:r w:rsidRPr="00F8070F">
        <w:rPr>
          <w:rFonts w:ascii="Abadi" w:hAnsi="Abadi"/>
          <w:b w:val="0"/>
          <w:bCs w:val="0"/>
          <w:spacing w:val="-9"/>
          <w:w w:val="115"/>
          <w:sz w:val="21"/>
          <w:szCs w:val="21"/>
        </w:rPr>
        <w:t xml:space="preserve"> </w:t>
      </w:r>
      <w:r w:rsidRPr="00F8070F">
        <w:rPr>
          <w:rFonts w:ascii="Abadi" w:hAnsi="Abadi"/>
          <w:b w:val="0"/>
          <w:bCs w:val="0"/>
          <w:w w:val="115"/>
          <w:sz w:val="21"/>
          <w:szCs w:val="21"/>
        </w:rPr>
        <w:t>de</w:t>
      </w:r>
      <w:r w:rsidRPr="00F8070F">
        <w:rPr>
          <w:rFonts w:ascii="Abadi" w:hAnsi="Abadi"/>
          <w:b w:val="0"/>
          <w:bCs w:val="0"/>
          <w:spacing w:val="-9"/>
          <w:w w:val="115"/>
          <w:sz w:val="21"/>
          <w:szCs w:val="21"/>
        </w:rPr>
        <w:t xml:space="preserve"> </w:t>
      </w:r>
      <w:r w:rsidRPr="00F8070F">
        <w:rPr>
          <w:rFonts w:ascii="Abadi" w:hAnsi="Abadi"/>
          <w:b w:val="0"/>
          <w:bCs w:val="0"/>
          <w:w w:val="115"/>
          <w:sz w:val="21"/>
          <w:szCs w:val="21"/>
        </w:rPr>
        <w:t>Planeación</w:t>
      </w:r>
      <w:r w:rsidRPr="00F8070F">
        <w:rPr>
          <w:rFonts w:ascii="Abadi" w:hAnsi="Abadi"/>
          <w:b w:val="0"/>
          <w:bCs w:val="0"/>
          <w:spacing w:val="-8"/>
          <w:w w:val="115"/>
          <w:sz w:val="21"/>
          <w:szCs w:val="21"/>
        </w:rPr>
        <w:t xml:space="preserve"> </w:t>
      </w:r>
      <w:r w:rsidRPr="00F8070F">
        <w:rPr>
          <w:rFonts w:ascii="Abadi" w:hAnsi="Abadi"/>
          <w:b w:val="0"/>
          <w:bCs w:val="0"/>
          <w:w w:val="115"/>
          <w:sz w:val="21"/>
          <w:szCs w:val="21"/>
        </w:rPr>
        <w:t>para</w:t>
      </w:r>
      <w:r w:rsidRPr="00F8070F">
        <w:rPr>
          <w:rFonts w:ascii="Abadi" w:hAnsi="Abadi"/>
          <w:b w:val="0"/>
          <w:bCs w:val="0"/>
          <w:spacing w:val="-9"/>
          <w:w w:val="115"/>
          <w:sz w:val="21"/>
          <w:szCs w:val="21"/>
        </w:rPr>
        <w:t xml:space="preserve"> </w:t>
      </w:r>
      <w:r w:rsidRPr="00F8070F">
        <w:rPr>
          <w:rFonts w:ascii="Abadi" w:hAnsi="Abadi"/>
          <w:b w:val="0"/>
          <w:bCs w:val="0"/>
          <w:w w:val="115"/>
          <w:sz w:val="21"/>
          <w:szCs w:val="21"/>
        </w:rPr>
        <w:t>el</w:t>
      </w:r>
      <w:r w:rsidRPr="00F8070F">
        <w:rPr>
          <w:rFonts w:ascii="Abadi" w:hAnsi="Abadi"/>
          <w:b w:val="0"/>
          <w:bCs w:val="0"/>
          <w:spacing w:val="-8"/>
          <w:w w:val="115"/>
          <w:sz w:val="21"/>
          <w:szCs w:val="21"/>
        </w:rPr>
        <w:t xml:space="preserve"> </w:t>
      </w:r>
      <w:r w:rsidRPr="00F8070F">
        <w:rPr>
          <w:rFonts w:ascii="Abadi" w:hAnsi="Abadi"/>
          <w:b w:val="0"/>
          <w:bCs w:val="0"/>
          <w:w w:val="115"/>
          <w:sz w:val="21"/>
          <w:szCs w:val="21"/>
        </w:rPr>
        <w:t>Estado</w:t>
      </w:r>
      <w:r w:rsidRPr="00F8070F">
        <w:rPr>
          <w:rFonts w:ascii="Abadi" w:hAnsi="Abadi"/>
          <w:b w:val="0"/>
          <w:bCs w:val="0"/>
          <w:spacing w:val="-11"/>
          <w:w w:val="115"/>
          <w:sz w:val="21"/>
          <w:szCs w:val="21"/>
        </w:rPr>
        <w:t xml:space="preserve"> </w:t>
      </w:r>
      <w:r w:rsidRPr="00F8070F">
        <w:rPr>
          <w:rFonts w:ascii="Abadi" w:hAnsi="Abadi"/>
          <w:b w:val="0"/>
          <w:bCs w:val="0"/>
          <w:w w:val="115"/>
          <w:sz w:val="21"/>
          <w:szCs w:val="21"/>
        </w:rPr>
        <w:t>de</w:t>
      </w:r>
      <w:r w:rsidRPr="00F8070F">
        <w:rPr>
          <w:rFonts w:ascii="Abadi" w:hAnsi="Abadi"/>
          <w:b w:val="0"/>
          <w:bCs w:val="0"/>
          <w:spacing w:val="-9"/>
          <w:w w:val="115"/>
          <w:sz w:val="21"/>
          <w:szCs w:val="21"/>
        </w:rPr>
        <w:t xml:space="preserve"> </w:t>
      </w:r>
      <w:r w:rsidRPr="00F8070F">
        <w:rPr>
          <w:rFonts w:ascii="Abadi" w:hAnsi="Abadi"/>
          <w:b w:val="0"/>
          <w:bCs w:val="0"/>
          <w:w w:val="115"/>
          <w:sz w:val="21"/>
          <w:szCs w:val="21"/>
        </w:rPr>
        <w:t>Guanajuato, deberán elaborarse o en su caso, actualizarse dentro de los seis meses siguientes a la publicación del Programa de Gobierno.</w:t>
      </w:r>
    </w:p>
    <w:p w14:paraId="06A3ED67" w14:textId="77777777" w:rsidR="00F8070F" w:rsidRPr="00F64937" w:rsidRDefault="00F8070F" w:rsidP="00F8070F">
      <w:pPr>
        <w:pStyle w:val="Textoindependiente"/>
        <w:spacing w:line="276" w:lineRule="auto"/>
        <w:rPr>
          <w:rFonts w:ascii="Abadi" w:hAnsi="Abadi"/>
          <w:sz w:val="21"/>
          <w:szCs w:val="21"/>
        </w:rPr>
      </w:pPr>
    </w:p>
    <w:p w14:paraId="59D73034" w14:textId="77777777" w:rsidR="00F8070F" w:rsidRPr="00F8070F" w:rsidRDefault="00F8070F" w:rsidP="00F8070F">
      <w:pPr>
        <w:pStyle w:val="Textoindependiente"/>
        <w:spacing w:before="111" w:line="276" w:lineRule="auto"/>
        <w:rPr>
          <w:rFonts w:ascii="Abadi" w:hAnsi="Abadi"/>
          <w:b w:val="0"/>
          <w:bCs w:val="0"/>
          <w:sz w:val="21"/>
          <w:szCs w:val="21"/>
        </w:rPr>
      </w:pPr>
      <w:r w:rsidRPr="00F8070F">
        <w:rPr>
          <w:rFonts w:ascii="Abadi" w:hAnsi="Abadi"/>
          <w:b w:val="0"/>
          <w:bCs w:val="0"/>
          <w:spacing w:val="-2"/>
          <w:w w:val="120"/>
          <w:sz w:val="21"/>
          <w:szCs w:val="21"/>
        </w:rPr>
        <w:t>En</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este</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sentido,</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se</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establece</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en</w:t>
      </w:r>
      <w:r w:rsidRPr="00F8070F">
        <w:rPr>
          <w:rFonts w:ascii="Abadi" w:hAnsi="Abadi"/>
          <w:b w:val="0"/>
          <w:bCs w:val="0"/>
          <w:spacing w:val="-8"/>
          <w:w w:val="120"/>
          <w:sz w:val="21"/>
          <w:szCs w:val="21"/>
        </w:rPr>
        <w:t xml:space="preserve"> </w:t>
      </w:r>
      <w:r w:rsidRPr="00F8070F">
        <w:rPr>
          <w:rFonts w:ascii="Abadi" w:hAnsi="Abadi"/>
          <w:b w:val="0"/>
          <w:bCs w:val="0"/>
          <w:spacing w:val="-2"/>
          <w:w w:val="120"/>
          <w:sz w:val="21"/>
          <w:szCs w:val="21"/>
        </w:rPr>
        <w:t>los</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artículos</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transitorios</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de</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la</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reforma</w:t>
      </w:r>
      <w:r w:rsidRPr="00F8070F">
        <w:rPr>
          <w:rFonts w:ascii="Abadi" w:hAnsi="Abadi"/>
          <w:b w:val="0"/>
          <w:bCs w:val="0"/>
          <w:spacing w:val="-11"/>
          <w:w w:val="120"/>
          <w:sz w:val="21"/>
          <w:szCs w:val="21"/>
        </w:rPr>
        <w:t xml:space="preserve"> </w:t>
      </w:r>
      <w:r w:rsidRPr="00F8070F">
        <w:rPr>
          <w:rFonts w:ascii="Abadi" w:hAnsi="Abadi"/>
          <w:b w:val="0"/>
          <w:bCs w:val="0"/>
          <w:spacing w:val="-2"/>
          <w:w w:val="120"/>
          <w:sz w:val="21"/>
          <w:szCs w:val="21"/>
        </w:rPr>
        <w:t>propuesta,</w:t>
      </w:r>
      <w:r w:rsidRPr="00F8070F">
        <w:rPr>
          <w:rFonts w:ascii="Abadi" w:hAnsi="Abadi"/>
          <w:b w:val="0"/>
          <w:bCs w:val="0"/>
          <w:spacing w:val="-9"/>
          <w:w w:val="120"/>
          <w:sz w:val="21"/>
          <w:szCs w:val="21"/>
        </w:rPr>
        <w:t xml:space="preserve"> </w:t>
      </w:r>
      <w:r w:rsidRPr="00F8070F">
        <w:rPr>
          <w:rFonts w:ascii="Abadi" w:hAnsi="Abadi"/>
          <w:b w:val="0"/>
          <w:bCs w:val="0"/>
          <w:spacing w:val="-2"/>
          <w:w w:val="120"/>
          <w:sz w:val="21"/>
          <w:szCs w:val="21"/>
        </w:rPr>
        <w:t xml:space="preserve">que </w:t>
      </w:r>
      <w:r w:rsidRPr="00F8070F">
        <w:rPr>
          <w:rFonts w:ascii="Abadi" w:hAnsi="Abadi"/>
          <w:b w:val="0"/>
          <w:bCs w:val="0"/>
          <w:w w:val="120"/>
          <w:sz w:val="21"/>
          <w:szCs w:val="21"/>
        </w:rPr>
        <w:t>la Secretaría de Educación de Guanajuato y demás instancias educativas, deberán realizar los ajustes necesarios para incorporar en su propuesta de educación y capacitación</w:t>
      </w:r>
      <w:r w:rsidRPr="00F8070F">
        <w:rPr>
          <w:rFonts w:ascii="Abadi" w:hAnsi="Abadi"/>
          <w:b w:val="0"/>
          <w:bCs w:val="0"/>
          <w:spacing w:val="-11"/>
          <w:w w:val="120"/>
          <w:sz w:val="21"/>
          <w:szCs w:val="21"/>
        </w:rPr>
        <w:t xml:space="preserve"> </w:t>
      </w:r>
      <w:r w:rsidRPr="00F8070F">
        <w:rPr>
          <w:rFonts w:ascii="Abadi" w:hAnsi="Abadi"/>
          <w:b w:val="0"/>
          <w:bCs w:val="0"/>
          <w:w w:val="120"/>
          <w:sz w:val="21"/>
          <w:szCs w:val="21"/>
        </w:rPr>
        <w:t>para</w:t>
      </w:r>
      <w:r w:rsidRPr="00F8070F">
        <w:rPr>
          <w:rFonts w:ascii="Abadi" w:hAnsi="Abadi"/>
          <w:b w:val="0"/>
          <w:bCs w:val="0"/>
          <w:spacing w:val="-11"/>
          <w:w w:val="120"/>
          <w:sz w:val="21"/>
          <w:szCs w:val="21"/>
        </w:rPr>
        <w:t xml:space="preserve"> </w:t>
      </w:r>
      <w:r w:rsidRPr="00F8070F">
        <w:rPr>
          <w:rFonts w:ascii="Abadi" w:hAnsi="Abadi"/>
          <w:b w:val="0"/>
          <w:bCs w:val="0"/>
          <w:w w:val="120"/>
          <w:sz w:val="21"/>
          <w:szCs w:val="21"/>
        </w:rPr>
        <w:t>las</w:t>
      </w:r>
      <w:r w:rsidRPr="00F8070F">
        <w:rPr>
          <w:rFonts w:ascii="Abadi" w:hAnsi="Abadi"/>
          <w:b w:val="0"/>
          <w:bCs w:val="0"/>
          <w:spacing w:val="-12"/>
          <w:w w:val="120"/>
          <w:sz w:val="21"/>
          <w:szCs w:val="21"/>
        </w:rPr>
        <w:t xml:space="preserve"> </w:t>
      </w:r>
      <w:r w:rsidRPr="00F8070F">
        <w:rPr>
          <w:rFonts w:ascii="Abadi" w:hAnsi="Abadi"/>
          <w:b w:val="0"/>
          <w:bCs w:val="0"/>
          <w:w w:val="120"/>
          <w:sz w:val="21"/>
          <w:szCs w:val="21"/>
        </w:rPr>
        <w:t>personas</w:t>
      </w:r>
      <w:r w:rsidRPr="00F8070F">
        <w:rPr>
          <w:rFonts w:ascii="Abadi" w:hAnsi="Abadi"/>
          <w:b w:val="0"/>
          <w:bCs w:val="0"/>
          <w:spacing w:val="-12"/>
          <w:w w:val="120"/>
          <w:sz w:val="21"/>
          <w:szCs w:val="21"/>
        </w:rPr>
        <w:t xml:space="preserve"> </w:t>
      </w:r>
      <w:r w:rsidRPr="00F8070F">
        <w:rPr>
          <w:rFonts w:ascii="Abadi" w:hAnsi="Abadi"/>
          <w:b w:val="0"/>
          <w:bCs w:val="0"/>
          <w:w w:val="120"/>
          <w:sz w:val="21"/>
          <w:szCs w:val="21"/>
        </w:rPr>
        <w:t>con</w:t>
      </w:r>
      <w:r w:rsidRPr="00F8070F">
        <w:rPr>
          <w:rFonts w:ascii="Abadi" w:hAnsi="Abadi"/>
          <w:b w:val="0"/>
          <w:bCs w:val="0"/>
          <w:spacing w:val="-10"/>
          <w:w w:val="120"/>
          <w:sz w:val="21"/>
          <w:szCs w:val="21"/>
        </w:rPr>
        <w:t xml:space="preserve"> </w:t>
      </w:r>
      <w:r w:rsidRPr="00F8070F">
        <w:rPr>
          <w:rFonts w:ascii="Abadi" w:hAnsi="Abadi"/>
          <w:b w:val="0"/>
          <w:bCs w:val="0"/>
          <w:w w:val="120"/>
          <w:sz w:val="21"/>
          <w:szCs w:val="21"/>
        </w:rPr>
        <w:t>discapacidad,</w:t>
      </w:r>
      <w:r w:rsidRPr="00F8070F">
        <w:rPr>
          <w:rFonts w:ascii="Abadi" w:hAnsi="Abadi"/>
          <w:b w:val="0"/>
          <w:bCs w:val="0"/>
          <w:spacing w:val="-11"/>
          <w:w w:val="120"/>
          <w:sz w:val="21"/>
          <w:szCs w:val="21"/>
        </w:rPr>
        <w:t xml:space="preserve"> </w:t>
      </w:r>
      <w:r w:rsidRPr="00F8070F">
        <w:rPr>
          <w:rFonts w:ascii="Abadi" w:hAnsi="Abadi"/>
          <w:b w:val="0"/>
          <w:bCs w:val="0"/>
          <w:w w:val="120"/>
          <w:sz w:val="21"/>
          <w:szCs w:val="21"/>
        </w:rPr>
        <w:t>la</w:t>
      </w:r>
      <w:r w:rsidRPr="00F8070F">
        <w:rPr>
          <w:rFonts w:ascii="Abadi" w:hAnsi="Abadi"/>
          <w:b w:val="0"/>
          <w:bCs w:val="0"/>
          <w:spacing w:val="-11"/>
          <w:w w:val="120"/>
          <w:sz w:val="21"/>
          <w:szCs w:val="21"/>
        </w:rPr>
        <w:t xml:space="preserve"> </w:t>
      </w:r>
      <w:r w:rsidRPr="00F8070F">
        <w:rPr>
          <w:rFonts w:ascii="Abadi" w:hAnsi="Abadi"/>
          <w:b w:val="0"/>
          <w:bCs w:val="0"/>
          <w:w w:val="120"/>
          <w:sz w:val="21"/>
          <w:szCs w:val="21"/>
        </w:rPr>
        <w:t>vocación</w:t>
      </w:r>
      <w:r w:rsidRPr="00F8070F">
        <w:rPr>
          <w:rFonts w:ascii="Abadi" w:hAnsi="Abadi"/>
          <w:b w:val="0"/>
          <w:bCs w:val="0"/>
          <w:spacing w:val="-11"/>
          <w:w w:val="120"/>
          <w:sz w:val="21"/>
          <w:szCs w:val="21"/>
        </w:rPr>
        <w:t xml:space="preserve"> </w:t>
      </w:r>
      <w:r w:rsidRPr="00F8070F">
        <w:rPr>
          <w:rFonts w:ascii="Abadi" w:hAnsi="Abadi"/>
          <w:b w:val="0"/>
          <w:bCs w:val="0"/>
          <w:w w:val="120"/>
          <w:sz w:val="21"/>
          <w:szCs w:val="21"/>
        </w:rPr>
        <w:t>económica</w:t>
      </w:r>
      <w:r w:rsidRPr="00F8070F">
        <w:rPr>
          <w:rFonts w:ascii="Abadi" w:hAnsi="Abadi"/>
          <w:b w:val="0"/>
          <w:bCs w:val="0"/>
          <w:spacing w:val="-11"/>
          <w:w w:val="120"/>
          <w:sz w:val="21"/>
          <w:szCs w:val="21"/>
        </w:rPr>
        <w:t xml:space="preserve"> </w:t>
      </w:r>
      <w:r w:rsidRPr="00F8070F">
        <w:rPr>
          <w:rFonts w:ascii="Abadi" w:hAnsi="Abadi"/>
          <w:b w:val="0"/>
          <w:bCs w:val="0"/>
          <w:w w:val="120"/>
          <w:sz w:val="21"/>
          <w:szCs w:val="21"/>
        </w:rPr>
        <w:t>regional</w:t>
      </w:r>
      <w:r w:rsidRPr="00F8070F">
        <w:rPr>
          <w:rFonts w:ascii="Abadi" w:hAnsi="Abadi"/>
          <w:b w:val="0"/>
          <w:bCs w:val="0"/>
          <w:spacing w:val="-11"/>
          <w:w w:val="120"/>
          <w:sz w:val="21"/>
          <w:szCs w:val="21"/>
        </w:rPr>
        <w:t xml:space="preserve"> </w:t>
      </w:r>
      <w:r w:rsidRPr="00F8070F">
        <w:rPr>
          <w:rFonts w:ascii="Abadi" w:hAnsi="Abadi"/>
          <w:b w:val="0"/>
          <w:bCs w:val="0"/>
          <w:w w:val="120"/>
          <w:sz w:val="21"/>
          <w:szCs w:val="21"/>
        </w:rPr>
        <w:t>en el Estado</w:t>
      </w:r>
      <w:r w:rsidRPr="00F8070F">
        <w:rPr>
          <w:rFonts w:ascii="Abadi" w:hAnsi="Abadi"/>
          <w:b w:val="0"/>
          <w:bCs w:val="0"/>
          <w:spacing w:val="-1"/>
          <w:w w:val="120"/>
          <w:sz w:val="21"/>
          <w:szCs w:val="21"/>
        </w:rPr>
        <w:t xml:space="preserve"> </w:t>
      </w:r>
      <w:r w:rsidRPr="00F8070F">
        <w:rPr>
          <w:rFonts w:ascii="Abadi" w:hAnsi="Abadi"/>
          <w:b w:val="0"/>
          <w:bCs w:val="0"/>
          <w:w w:val="120"/>
          <w:sz w:val="21"/>
          <w:szCs w:val="21"/>
        </w:rPr>
        <w:t>para que pueda</w:t>
      </w:r>
      <w:r w:rsidRPr="00F8070F">
        <w:rPr>
          <w:rFonts w:ascii="Abadi" w:hAnsi="Abadi"/>
          <w:b w:val="0"/>
          <w:bCs w:val="0"/>
          <w:spacing w:val="-1"/>
          <w:w w:val="120"/>
          <w:sz w:val="21"/>
          <w:szCs w:val="21"/>
        </w:rPr>
        <w:t xml:space="preserve"> </w:t>
      </w:r>
      <w:r w:rsidRPr="00F8070F">
        <w:rPr>
          <w:rFonts w:ascii="Abadi" w:hAnsi="Abadi"/>
          <w:b w:val="0"/>
          <w:bCs w:val="0"/>
          <w:w w:val="120"/>
          <w:sz w:val="21"/>
          <w:szCs w:val="21"/>
        </w:rPr>
        <w:t>iniciar su aplicación</w:t>
      </w:r>
      <w:r w:rsidRPr="00F8070F">
        <w:rPr>
          <w:rFonts w:ascii="Abadi" w:hAnsi="Abadi"/>
          <w:b w:val="0"/>
          <w:bCs w:val="0"/>
          <w:spacing w:val="-2"/>
          <w:w w:val="120"/>
          <w:sz w:val="21"/>
          <w:szCs w:val="21"/>
        </w:rPr>
        <w:t xml:space="preserve"> </w:t>
      </w:r>
      <w:r w:rsidRPr="00F8070F">
        <w:rPr>
          <w:rFonts w:ascii="Abadi" w:hAnsi="Abadi"/>
          <w:b w:val="0"/>
          <w:bCs w:val="0"/>
          <w:w w:val="120"/>
          <w:sz w:val="21"/>
          <w:szCs w:val="21"/>
        </w:rPr>
        <w:t>en el ciclo escolar 2025-2026.</w:t>
      </w:r>
    </w:p>
    <w:p w14:paraId="2F61260A" w14:textId="77777777" w:rsidR="00F8070F" w:rsidRPr="00F8070F" w:rsidRDefault="00F8070F" w:rsidP="00F8070F">
      <w:pPr>
        <w:pStyle w:val="Textoindependiente"/>
        <w:spacing w:before="7" w:line="276" w:lineRule="auto"/>
        <w:rPr>
          <w:rFonts w:ascii="Abadi" w:hAnsi="Abadi"/>
          <w:b w:val="0"/>
          <w:bCs w:val="0"/>
          <w:sz w:val="21"/>
          <w:szCs w:val="21"/>
        </w:rPr>
      </w:pPr>
    </w:p>
    <w:p w14:paraId="3CFD1DBB" w14:textId="77777777" w:rsidR="00F8070F" w:rsidRPr="00F8070F" w:rsidRDefault="00F8070F" w:rsidP="00F8070F">
      <w:pPr>
        <w:pStyle w:val="Textoindependiente"/>
        <w:spacing w:line="276" w:lineRule="auto"/>
        <w:rPr>
          <w:rFonts w:ascii="Abadi" w:hAnsi="Abadi"/>
          <w:b w:val="0"/>
          <w:bCs w:val="0"/>
          <w:sz w:val="21"/>
          <w:szCs w:val="21"/>
        </w:rPr>
      </w:pPr>
      <w:r w:rsidRPr="00F8070F">
        <w:rPr>
          <w:rFonts w:ascii="Abadi" w:hAnsi="Abadi"/>
          <w:b w:val="0"/>
          <w:bCs w:val="0"/>
          <w:w w:val="115"/>
          <w:sz w:val="21"/>
          <w:szCs w:val="21"/>
        </w:rPr>
        <w:t>Así como que, la actualización que de los temas de educación y capacitación para personas con discapacidad deban realizarse derivado de las actualizaciones que tengan los respectivos programas regionales en el Estado.</w:t>
      </w:r>
    </w:p>
    <w:p w14:paraId="556A6F71" w14:textId="77777777" w:rsidR="00F8070F" w:rsidRPr="00F64937" w:rsidRDefault="00F8070F" w:rsidP="00F8070F">
      <w:pPr>
        <w:pStyle w:val="Textoindependiente"/>
        <w:spacing w:before="2" w:line="276" w:lineRule="auto"/>
        <w:rPr>
          <w:rFonts w:ascii="Abadi" w:hAnsi="Abadi"/>
          <w:sz w:val="21"/>
          <w:szCs w:val="21"/>
        </w:rPr>
      </w:pPr>
    </w:p>
    <w:p w14:paraId="6F421A17" w14:textId="77777777" w:rsidR="00F8070F" w:rsidRPr="00F8070F" w:rsidRDefault="00F8070F" w:rsidP="00F8070F">
      <w:pPr>
        <w:pStyle w:val="Textoindependiente"/>
        <w:spacing w:before="1" w:line="276" w:lineRule="auto"/>
        <w:rPr>
          <w:rFonts w:ascii="Abadi" w:hAnsi="Abadi"/>
          <w:b w:val="0"/>
          <w:bCs w:val="0"/>
          <w:sz w:val="21"/>
          <w:szCs w:val="21"/>
        </w:rPr>
      </w:pPr>
      <w:r w:rsidRPr="00F8070F">
        <w:rPr>
          <w:rFonts w:ascii="Abadi" w:hAnsi="Abadi"/>
          <w:b w:val="0"/>
          <w:bCs w:val="0"/>
          <w:w w:val="115"/>
          <w:sz w:val="21"/>
          <w:szCs w:val="21"/>
        </w:rPr>
        <w:t>Porque en el Grupo Parlamentario del Partido Acción Nacional tenemos pleno convencimiento de que la educación y capacitación para el trabajo que se proporciona</w:t>
      </w:r>
      <w:r w:rsidRPr="00F8070F">
        <w:rPr>
          <w:rFonts w:ascii="Abadi" w:hAnsi="Abadi"/>
          <w:b w:val="0"/>
          <w:bCs w:val="0"/>
          <w:spacing w:val="40"/>
          <w:w w:val="115"/>
          <w:sz w:val="21"/>
          <w:szCs w:val="21"/>
        </w:rPr>
        <w:t xml:space="preserve"> </w:t>
      </w:r>
      <w:r w:rsidRPr="00F8070F">
        <w:rPr>
          <w:rFonts w:ascii="Abadi" w:hAnsi="Abadi"/>
          <w:b w:val="0"/>
          <w:bCs w:val="0"/>
          <w:w w:val="115"/>
          <w:sz w:val="21"/>
          <w:szCs w:val="21"/>
        </w:rPr>
        <w:t>a las personas con discapacidad representa la oportunidad para que adquieran habilidades que favorezcan su ingreso al mercado laboral, así como a ser aceptadas</w:t>
      </w:r>
      <w:r w:rsidRPr="00F8070F">
        <w:rPr>
          <w:rFonts w:ascii="Abadi" w:hAnsi="Abadi"/>
          <w:b w:val="0"/>
          <w:bCs w:val="0"/>
          <w:spacing w:val="80"/>
          <w:w w:val="115"/>
          <w:sz w:val="21"/>
          <w:szCs w:val="21"/>
        </w:rPr>
        <w:t xml:space="preserve"> </w:t>
      </w:r>
      <w:r w:rsidRPr="00F8070F">
        <w:rPr>
          <w:rFonts w:ascii="Abadi" w:hAnsi="Abadi"/>
          <w:b w:val="0"/>
          <w:bCs w:val="0"/>
          <w:w w:val="115"/>
          <w:sz w:val="21"/>
          <w:szCs w:val="21"/>
        </w:rPr>
        <w:t xml:space="preserve">en igualdad de derechos, con sus condiciones específicas, lo que repercutirá seguramente en una mayor integración a la sociedad y reducirá la segregación y </w:t>
      </w:r>
      <w:r w:rsidRPr="00F8070F">
        <w:rPr>
          <w:rFonts w:ascii="Abadi" w:hAnsi="Abadi"/>
          <w:b w:val="0"/>
          <w:bCs w:val="0"/>
          <w:spacing w:val="-2"/>
          <w:w w:val="115"/>
          <w:sz w:val="21"/>
          <w:szCs w:val="21"/>
        </w:rPr>
        <w:t>discriminación.</w:t>
      </w:r>
    </w:p>
    <w:p w14:paraId="55EFCE9A" w14:textId="77777777" w:rsidR="00F8070F" w:rsidRPr="00F8070F" w:rsidRDefault="00F8070F" w:rsidP="00F8070F">
      <w:pPr>
        <w:pStyle w:val="Textoindependiente"/>
        <w:spacing w:before="5" w:line="276" w:lineRule="auto"/>
        <w:rPr>
          <w:rFonts w:ascii="Abadi" w:hAnsi="Abadi"/>
          <w:b w:val="0"/>
          <w:bCs w:val="0"/>
          <w:sz w:val="21"/>
          <w:szCs w:val="21"/>
        </w:rPr>
      </w:pPr>
    </w:p>
    <w:p w14:paraId="6BD5D9A9" w14:textId="77777777" w:rsidR="00F8070F" w:rsidRPr="00F8070F" w:rsidRDefault="00F8070F" w:rsidP="00F8070F">
      <w:pPr>
        <w:pStyle w:val="Textoindependiente"/>
        <w:spacing w:line="276" w:lineRule="auto"/>
        <w:rPr>
          <w:rFonts w:ascii="Abadi" w:hAnsi="Abadi"/>
          <w:b w:val="0"/>
          <w:bCs w:val="0"/>
          <w:sz w:val="21"/>
          <w:szCs w:val="21"/>
        </w:rPr>
      </w:pPr>
      <w:r w:rsidRPr="00F8070F">
        <w:rPr>
          <w:rFonts w:ascii="Abadi" w:hAnsi="Abadi"/>
          <w:b w:val="0"/>
          <w:bCs w:val="0"/>
          <w:w w:val="115"/>
          <w:sz w:val="21"/>
          <w:szCs w:val="21"/>
        </w:rPr>
        <w:t>Es por lo anteriormente manifestado que, se propone reformar la fracción V del artículo 80 de la Ley de Educación para el Estado de Guanajuato, a fin de incorporar a la obligación que tienen</w:t>
      </w:r>
      <w:r w:rsidRPr="00F8070F">
        <w:rPr>
          <w:rFonts w:ascii="Abadi" w:hAnsi="Abadi"/>
          <w:b w:val="0"/>
          <w:bCs w:val="0"/>
          <w:spacing w:val="-2"/>
          <w:w w:val="115"/>
          <w:sz w:val="21"/>
          <w:szCs w:val="21"/>
        </w:rPr>
        <w:t xml:space="preserve"> </w:t>
      </w:r>
      <w:r w:rsidRPr="00F8070F">
        <w:rPr>
          <w:rFonts w:ascii="Abadi" w:hAnsi="Abadi"/>
          <w:b w:val="0"/>
          <w:bCs w:val="0"/>
          <w:w w:val="115"/>
          <w:sz w:val="21"/>
          <w:szCs w:val="21"/>
        </w:rPr>
        <w:t>la</w:t>
      </w:r>
      <w:r w:rsidRPr="00F8070F">
        <w:rPr>
          <w:rFonts w:ascii="Abadi" w:hAnsi="Abadi"/>
          <w:b w:val="0"/>
          <w:bCs w:val="0"/>
          <w:spacing w:val="-3"/>
          <w:w w:val="115"/>
          <w:sz w:val="21"/>
          <w:szCs w:val="21"/>
        </w:rPr>
        <w:t xml:space="preserve"> </w:t>
      </w:r>
      <w:r w:rsidRPr="00F8070F">
        <w:rPr>
          <w:rFonts w:ascii="Abadi" w:hAnsi="Abadi"/>
          <w:b w:val="0"/>
          <w:bCs w:val="0"/>
          <w:w w:val="115"/>
          <w:sz w:val="21"/>
          <w:szCs w:val="21"/>
        </w:rPr>
        <w:t>Secretaría de</w:t>
      </w:r>
      <w:r w:rsidRPr="00F8070F">
        <w:rPr>
          <w:rFonts w:ascii="Abadi" w:hAnsi="Abadi"/>
          <w:b w:val="0"/>
          <w:bCs w:val="0"/>
          <w:spacing w:val="-1"/>
          <w:w w:val="115"/>
          <w:sz w:val="21"/>
          <w:szCs w:val="21"/>
        </w:rPr>
        <w:t xml:space="preserve"> </w:t>
      </w:r>
      <w:r w:rsidRPr="00F8070F">
        <w:rPr>
          <w:rFonts w:ascii="Abadi" w:hAnsi="Abadi"/>
          <w:b w:val="0"/>
          <w:bCs w:val="0"/>
          <w:w w:val="115"/>
          <w:sz w:val="21"/>
          <w:szCs w:val="21"/>
        </w:rPr>
        <w:t>Educación de</w:t>
      </w:r>
      <w:r w:rsidRPr="00F8070F">
        <w:rPr>
          <w:rFonts w:ascii="Abadi" w:hAnsi="Abadi"/>
          <w:b w:val="0"/>
          <w:bCs w:val="0"/>
          <w:spacing w:val="-1"/>
          <w:w w:val="115"/>
          <w:sz w:val="21"/>
          <w:szCs w:val="21"/>
        </w:rPr>
        <w:t xml:space="preserve"> </w:t>
      </w:r>
      <w:r w:rsidRPr="00F8070F">
        <w:rPr>
          <w:rFonts w:ascii="Abadi" w:hAnsi="Abadi"/>
          <w:b w:val="0"/>
          <w:bCs w:val="0"/>
          <w:w w:val="115"/>
          <w:sz w:val="21"/>
          <w:szCs w:val="21"/>
        </w:rPr>
        <w:t>Guanajuato</w:t>
      </w:r>
      <w:r w:rsidRPr="00F8070F">
        <w:rPr>
          <w:rFonts w:ascii="Abadi" w:hAnsi="Abadi"/>
          <w:b w:val="0"/>
          <w:bCs w:val="0"/>
          <w:spacing w:val="-1"/>
          <w:w w:val="115"/>
          <w:sz w:val="21"/>
          <w:szCs w:val="21"/>
        </w:rPr>
        <w:t xml:space="preserve"> </w:t>
      </w:r>
      <w:r w:rsidRPr="00F8070F">
        <w:rPr>
          <w:rFonts w:ascii="Abadi" w:hAnsi="Abadi"/>
          <w:b w:val="0"/>
          <w:bCs w:val="0"/>
          <w:w w:val="115"/>
          <w:sz w:val="21"/>
          <w:szCs w:val="21"/>
        </w:rPr>
        <w:t>y</w:t>
      </w:r>
      <w:r w:rsidRPr="00F8070F">
        <w:rPr>
          <w:rFonts w:ascii="Abadi" w:hAnsi="Abadi"/>
          <w:b w:val="0"/>
          <w:bCs w:val="0"/>
          <w:spacing w:val="-3"/>
          <w:w w:val="115"/>
          <w:sz w:val="21"/>
          <w:szCs w:val="21"/>
        </w:rPr>
        <w:t xml:space="preserve"> </w:t>
      </w:r>
      <w:r w:rsidRPr="00F8070F">
        <w:rPr>
          <w:rFonts w:ascii="Abadi" w:hAnsi="Abadi"/>
          <w:b w:val="0"/>
          <w:bCs w:val="0"/>
          <w:w w:val="115"/>
          <w:sz w:val="21"/>
          <w:szCs w:val="21"/>
        </w:rPr>
        <w:t>las</w:t>
      </w:r>
      <w:r w:rsidRPr="00F8070F">
        <w:rPr>
          <w:rFonts w:ascii="Abadi" w:hAnsi="Abadi"/>
          <w:b w:val="0"/>
          <w:bCs w:val="0"/>
          <w:spacing w:val="-1"/>
          <w:w w:val="115"/>
          <w:sz w:val="21"/>
          <w:szCs w:val="21"/>
        </w:rPr>
        <w:t xml:space="preserve"> </w:t>
      </w:r>
      <w:r w:rsidRPr="00F8070F">
        <w:rPr>
          <w:rFonts w:ascii="Abadi" w:hAnsi="Abadi"/>
          <w:b w:val="0"/>
          <w:bCs w:val="0"/>
          <w:w w:val="115"/>
          <w:sz w:val="21"/>
          <w:szCs w:val="21"/>
        </w:rPr>
        <w:t>demás</w:t>
      </w:r>
      <w:r w:rsidRPr="00F8070F">
        <w:rPr>
          <w:rFonts w:ascii="Abadi" w:hAnsi="Abadi"/>
          <w:b w:val="0"/>
          <w:bCs w:val="0"/>
          <w:spacing w:val="-1"/>
          <w:w w:val="115"/>
          <w:sz w:val="21"/>
          <w:szCs w:val="21"/>
        </w:rPr>
        <w:t xml:space="preserve"> </w:t>
      </w:r>
      <w:r w:rsidRPr="00F8070F">
        <w:rPr>
          <w:rFonts w:ascii="Abadi" w:hAnsi="Abadi"/>
          <w:b w:val="0"/>
          <w:bCs w:val="0"/>
          <w:w w:val="115"/>
          <w:sz w:val="21"/>
          <w:szCs w:val="21"/>
        </w:rPr>
        <w:t>instancias educativas en materia de educación de especial de proporcionar una educación o capacitación basada en criterios de integración e inclusión, para las personas con discapacidad, tomando en cuenta sus capacidades y potencialidades, mediante evaluaciones pedagógicas, a fin de fortalecer la posibilidad de que tengan una vida independiente, el que</w:t>
      </w:r>
      <w:r w:rsidRPr="00F8070F">
        <w:rPr>
          <w:rFonts w:ascii="Abadi" w:hAnsi="Abadi"/>
          <w:b w:val="0"/>
          <w:bCs w:val="0"/>
          <w:spacing w:val="1"/>
          <w:w w:val="115"/>
          <w:sz w:val="21"/>
          <w:szCs w:val="21"/>
        </w:rPr>
        <w:t xml:space="preserve"> </w:t>
      </w:r>
      <w:r w:rsidRPr="00F8070F">
        <w:rPr>
          <w:rFonts w:ascii="Abadi" w:hAnsi="Abadi"/>
          <w:b w:val="0"/>
          <w:bCs w:val="0"/>
          <w:w w:val="115"/>
          <w:sz w:val="21"/>
          <w:szCs w:val="21"/>
        </w:rPr>
        <w:t>se tome</w:t>
      </w:r>
      <w:r w:rsidRPr="00F8070F">
        <w:rPr>
          <w:rFonts w:ascii="Abadi" w:hAnsi="Abadi"/>
          <w:b w:val="0"/>
          <w:bCs w:val="0"/>
          <w:spacing w:val="3"/>
          <w:w w:val="115"/>
          <w:sz w:val="21"/>
          <w:szCs w:val="21"/>
        </w:rPr>
        <w:t xml:space="preserve"> </w:t>
      </w:r>
      <w:r w:rsidRPr="00F8070F">
        <w:rPr>
          <w:rFonts w:ascii="Abadi" w:hAnsi="Abadi"/>
          <w:b w:val="0"/>
          <w:bCs w:val="0"/>
          <w:w w:val="115"/>
          <w:sz w:val="21"/>
          <w:szCs w:val="21"/>
        </w:rPr>
        <w:t>en cuenta</w:t>
      </w:r>
      <w:r w:rsidRPr="00F8070F">
        <w:rPr>
          <w:rFonts w:ascii="Abadi" w:hAnsi="Abadi"/>
          <w:b w:val="0"/>
          <w:bCs w:val="0"/>
          <w:spacing w:val="-1"/>
          <w:w w:val="115"/>
          <w:sz w:val="21"/>
          <w:szCs w:val="21"/>
        </w:rPr>
        <w:t xml:space="preserve"> </w:t>
      </w:r>
      <w:r w:rsidRPr="00F8070F">
        <w:rPr>
          <w:rFonts w:ascii="Abadi" w:hAnsi="Abadi"/>
          <w:b w:val="0"/>
          <w:bCs w:val="0"/>
          <w:w w:val="115"/>
          <w:sz w:val="21"/>
          <w:szCs w:val="21"/>
        </w:rPr>
        <w:t>la</w:t>
      </w:r>
      <w:r w:rsidRPr="00F8070F">
        <w:rPr>
          <w:rFonts w:ascii="Abadi" w:hAnsi="Abadi"/>
          <w:b w:val="0"/>
          <w:bCs w:val="0"/>
          <w:spacing w:val="62"/>
          <w:w w:val="115"/>
          <w:sz w:val="21"/>
          <w:szCs w:val="21"/>
        </w:rPr>
        <w:t xml:space="preserve"> </w:t>
      </w:r>
      <w:r w:rsidRPr="00F8070F">
        <w:rPr>
          <w:rFonts w:ascii="Abadi" w:hAnsi="Abadi"/>
          <w:b w:val="0"/>
          <w:bCs w:val="0"/>
          <w:w w:val="115"/>
          <w:sz w:val="21"/>
          <w:szCs w:val="21"/>
        </w:rPr>
        <w:t>vocación económica regional</w:t>
      </w:r>
      <w:r w:rsidRPr="00F8070F">
        <w:rPr>
          <w:rFonts w:ascii="Abadi" w:hAnsi="Abadi"/>
          <w:b w:val="0"/>
          <w:bCs w:val="0"/>
          <w:spacing w:val="1"/>
          <w:w w:val="115"/>
          <w:sz w:val="21"/>
          <w:szCs w:val="21"/>
        </w:rPr>
        <w:t xml:space="preserve"> </w:t>
      </w:r>
      <w:r w:rsidRPr="00F8070F">
        <w:rPr>
          <w:rFonts w:ascii="Abadi" w:hAnsi="Abadi"/>
          <w:b w:val="0"/>
          <w:bCs w:val="0"/>
          <w:w w:val="115"/>
          <w:sz w:val="21"/>
          <w:szCs w:val="21"/>
        </w:rPr>
        <w:t xml:space="preserve">en el </w:t>
      </w:r>
      <w:r w:rsidRPr="00F8070F">
        <w:rPr>
          <w:rFonts w:ascii="Abadi" w:hAnsi="Abadi"/>
          <w:b w:val="0"/>
          <w:bCs w:val="0"/>
          <w:spacing w:val="-2"/>
          <w:w w:val="115"/>
          <w:sz w:val="21"/>
          <w:szCs w:val="21"/>
        </w:rPr>
        <w:t>Estado.</w:t>
      </w:r>
    </w:p>
    <w:p w14:paraId="060C21EF" w14:textId="77777777" w:rsidR="00F8070F" w:rsidRPr="00F8070F" w:rsidRDefault="00F8070F" w:rsidP="00F8070F">
      <w:pPr>
        <w:pStyle w:val="Textoindependiente"/>
        <w:spacing w:before="7" w:line="276" w:lineRule="auto"/>
        <w:rPr>
          <w:rFonts w:ascii="Abadi" w:hAnsi="Abadi"/>
          <w:b w:val="0"/>
          <w:bCs w:val="0"/>
          <w:sz w:val="21"/>
          <w:szCs w:val="21"/>
        </w:rPr>
      </w:pPr>
    </w:p>
    <w:p w14:paraId="1A7E72EB" w14:textId="77777777" w:rsidR="00F8070F" w:rsidRPr="00F8070F" w:rsidRDefault="00F8070F" w:rsidP="00F8070F">
      <w:pPr>
        <w:pStyle w:val="Textoindependiente"/>
        <w:spacing w:line="276" w:lineRule="auto"/>
        <w:rPr>
          <w:rFonts w:ascii="Abadi" w:hAnsi="Abadi"/>
          <w:b w:val="0"/>
          <w:bCs w:val="0"/>
          <w:sz w:val="21"/>
          <w:szCs w:val="21"/>
        </w:rPr>
      </w:pPr>
      <w:r w:rsidRPr="00F8070F">
        <w:rPr>
          <w:rFonts w:ascii="Abadi" w:hAnsi="Abadi"/>
          <w:b w:val="0"/>
          <w:bCs w:val="0"/>
          <w:w w:val="115"/>
          <w:sz w:val="21"/>
          <w:szCs w:val="21"/>
        </w:rPr>
        <w:t xml:space="preserve">Con esta reforma se pretende proporcionar mayores herramientas a las personas con discapacidad que les permita desarrollarse, interrelacionarse; tener acceso a más y mejores oportunidades de trabajo y, en consecuencia, de desarrollo y crecimiento </w:t>
      </w:r>
      <w:r w:rsidRPr="00F8070F">
        <w:rPr>
          <w:rFonts w:ascii="Abadi" w:hAnsi="Abadi"/>
          <w:b w:val="0"/>
          <w:bCs w:val="0"/>
          <w:spacing w:val="-2"/>
          <w:w w:val="115"/>
          <w:sz w:val="21"/>
          <w:szCs w:val="21"/>
        </w:rPr>
        <w:t>personal.</w:t>
      </w:r>
    </w:p>
    <w:p w14:paraId="000B517B" w14:textId="77777777" w:rsidR="00F8070F" w:rsidRPr="00F8070F" w:rsidRDefault="00F8070F" w:rsidP="00F8070F">
      <w:pPr>
        <w:pStyle w:val="Textoindependiente"/>
        <w:spacing w:before="10" w:line="276" w:lineRule="auto"/>
        <w:rPr>
          <w:rFonts w:ascii="Abadi" w:hAnsi="Abadi"/>
          <w:b w:val="0"/>
          <w:bCs w:val="0"/>
          <w:sz w:val="21"/>
          <w:szCs w:val="21"/>
        </w:rPr>
      </w:pPr>
    </w:p>
    <w:p w14:paraId="452E91BE" w14:textId="4D418053" w:rsidR="00964AE5" w:rsidRPr="00F8070F" w:rsidRDefault="00F8070F" w:rsidP="00F8070F">
      <w:pPr>
        <w:jc w:val="both"/>
        <w:rPr>
          <w:rFonts w:ascii="Abadi" w:hAnsi="Abadi"/>
          <w:w w:val="110"/>
          <w:sz w:val="21"/>
          <w:szCs w:val="21"/>
        </w:rPr>
      </w:pPr>
      <w:r w:rsidRPr="00F8070F">
        <w:rPr>
          <w:rFonts w:ascii="Abadi" w:hAnsi="Abadi"/>
          <w:w w:val="115"/>
          <w:sz w:val="21"/>
          <w:szCs w:val="21"/>
        </w:rPr>
        <w:t>De</w:t>
      </w:r>
      <w:r w:rsidRPr="00F8070F">
        <w:rPr>
          <w:rFonts w:ascii="Abadi" w:hAnsi="Abadi"/>
          <w:spacing w:val="-3"/>
          <w:w w:val="115"/>
          <w:sz w:val="21"/>
          <w:szCs w:val="21"/>
        </w:rPr>
        <w:t xml:space="preserve"> </w:t>
      </w:r>
      <w:r w:rsidRPr="00F8070F">
        <w:rPr>
          <w:rFonts w:ascii="Abadi" w:hAnsi="Abadi"/>
          <w:w w:val="115"/>
          <w:sz w:val="21"/>
          <w:szCs w:val="21"/>
        </w:rPr>
        <w:t>manera</w:t>
      </w:r>
      <w:r w:rsidRPr="00F8070F">
        <w:rPr>
          <w:rFonts w:ascii="Abadi" w:hAnsi="Abadi"/>
          <w:spacing w:val="-3"/>
          <w:w w:val="115"/>
          <w:sz w:val="21"/>
          <w:szCs w:val="21"/>
        </w:rPr>
        <w:t xml:space="preserve"> </w:t>
      </w:r>
      <w:r w:rsidRPr="00F8070F">
        <w:rPr>
          <w:rFonts w:ascii="Abadi" w:hAnsi="Abadi"/>
          <w:w w:val="115"/>
          <w:sz w:val="21"/>
          <w:szCs w:val="21"/>
        </w:rPr>
        <w:t>esquemática</w:t>
      </w:r>
      <w:r w:rsidRPr="00F8070F">
        <w:rPr>
          <w:rFonts w:ascii="Abadi" w:hAnsi="Abadi"/>
          <w:spacing w:val="-3"/>
          <w:w w:val="115"/>
          <w:sz w:val="21"/>
          <w:szCs w:val="21"/>
        </w:rPr>
        <w:t xml:space="preserve"> </w:t>
      </w:r>
      <w:r w:rsidRPr="00F8070F">
        <w:rPr>
          <w:rFonts w:ascii="Abadi" w:hAnsi="Abadi"/>
          <w:w w:val="115"/>
          <w:sz w:val="21"/>
          <w:szCs w:val="21"/>
        </w:rPr>
        <w:t>se</w:t>
      </w:r>
      <w:r w:rsidRPr="00F8070F">
        <w:rPr>
          <w:rFonts w:ascii="Abadi" w:hAnsi="Abadi"/>
          <w:spacing w:val="-3"/>
          <w:w w:val="115"/>
          <w:sz w:val="21"/>
          <w:szCs w:val="21"/>
        </w:rPr>
        <w:t xml:space="preserve"> </w:t>
      </w:r>
      <w:r w:rsidRPr="00F8070F">
        <w:rPr>
          <w:rFonts w:ascii="Abadi" w:hAnsi="Abadi"/>
          <w:w w:val="115"/>
          <w:sz w:val="21"/>
          <w:szCs w:val="21"/>
        </w:rPr>
        <w:t>presenta</w:t>
      </w:r>
      <w:r w:rsidRPr="00F8070F">
        <w:rPr>
          <w:rFonts w:ascii="Abadi" w:hAnsi="Abadi"/>
          <w:spacing w:val="-3"/>
          <w:w w:val="115"/>
          <w:sz w:val="21"/>
          <w:szCs w:val="21"/>
        </w:rPr>
        <w:t xml:space="preserve"> </w:t>
      </w:r>
      <w:r w:rsidRPr="00F8070F">
        <w:rPr>
          <w:rFonts w:ascii="Abadi" w:hAnsi="Abadi"/>
          <w:w w:val="115"/>
          <w:sz w:val="21"/>
          <w:szCs w:val="21"/>
        </w:rPr>
        <w:t>el</w:t>
      </w:r>
      <w:r w:rsidRPr="00F8070F">
        <w:rPr>
          <w:rFonts w:ascii="Abadi" w:hAnsi="Abadi"/>
          <w:spacing w:val="-2"/>
          <w:w w:val="115"/>
          <w:sz w:val="21"/>
          <w:szCs w:val="21"/>
        </w:rPr>
        <w:t xml:space="preserve"> </w:t>
      </w:r>
      <w:r w:rsidRPr="00F8070F">
        <w:rPr>
          <w:rFonts w:ascii="Abadi" w:hAnsi="Abadi"/>
          <w:w w:val="115"/>
          <w:sz w:val="21"/>
          <w:szCs w:val="21"/>
        </w:rPr>
        <w:t>siguiente</w:t>
      </w:r>
      <w:r w:rsidRPr="00F8070F">
        <w:rPr>
          <w:rFonts w:ascii="Abadi" w:hAnsi="Abadi"/>
          <w:spacing w:val="-3"/>
          <w:w w:val="115"/>
          <w:sz w:val="21"/>
          <w:szCs w:val="21"/>
        </w:rPr>
        <w:t xml:space="preserve"> </w:t>
      </w:r>
      <w:r w:rsidRPr="00F8070F">
        <w:rPr>
          <w:rFonts w:ascii="Abadi" w:hAnsi="Abadi"/>
          <w:w w:val="115"/>
          <w:sz w:val="21"/>
          <w:szCs w:val="21"/>
        </w:rPr>
        <w:t>cuadro</w:t>
      </w:r>
      <w:r w:rsidRPr="00F8070F">
        <w:rPr>
          <w:rFonts w:ascii="Abadi" w:hAnsi="Abadi"/>
          <w:spacing w:val="-3"/>
          <w:w w:val="115"/>
          <w:sz w:val="21"/>
          <w:szCs w:val="21"/>
        </w:rPr>
        <w:t xml:space="preserve"> </w:t>
      </w:r>
      <w:r w:rsidRPr="00F8070F">
        <w:rPr>
          <w:rFonts w:ascii="Abadi" w:hAnsi="Abadi"/>
          <w:w w:val="115"/>
          <w:sz w:val="21"/>
          <w:szCs w:val="21"/>
        </w:rPr>
        <w:t>donde</w:t>
      </w:r>
      <w:r w:rsidRPr="00F8070F">
        <w:rPr>
          <w:rFonts w:ascii="Abadi" w:hAnsi="Abadi"/>
          <w:spacing w:val="-3"/>
          <w:w w:val="115"/>
          <w:sz w:val="21"/>
          <w:szCs w:val="21"/>
        </w:rPr>
        <w:t xml:space="preserve"> </w:t>
      </w:r>
      <w:r w:rsidRPr="00F8070F">
        <w:rPr>
          <w:rFonts w:ascii="Abadi" w:hAnsi="Abadi"/>
          <w:w w:val="115"/>
          <w:sz w:val="21"/>
          <w:szCs w:val="21"/>
        </w:rPr>
        <w:t>se</w:t>
      </w:r>
      <w:r w:rsidRPr="00F8070F">
        <w:rPr>
          <w:rFonts w:ascii="Abadi" w:hAnsi="Abadi"/>
          <w:spacing w:val="-3"/>
          <w:w w:val="115"/>
          <w:sz w:val="21"/>
          <w:szCs w:val="21"/>
        </w:rPr>
        <w:t xml:space="preserve"> </w:t>
      </w:r>
      <w:r w:rsidRPr="00F8070F">
        <w:rPr>
          <w:rFonts w:ascii="Abadi" w:hAnsi="Abadi"/>
          <w:w w:val="115"/>
          <w:sz w:val="21"/>
          <w:szCs w:val="21"/>
        </w:rPr>
        <w:t>distingue</w:t>
      </w:r>
      <w:r w:rsidRPr="00F8070F">
        <w:rPr>
          <w:rFonts w:ascii="Abadi" w:hAnsi="Abadi"/>
          <w:spacing w:val="-3"/>
          <w:w w:val="115"/>
          <w:sz w:val="21"/>
          <w:szCs w:val="21"/>
        </w:rPr>
        <w:t xml:space="preserve"> </w:t>
      </w:r>
      <w:r w:rsidRPr="00F8070F">
        <w:rPr>
          <w:rFonts w:ascii="Abadi" w:hAnsi="Abadi"/>
          <w:w w:val="115"/>
          <w:sz w:val="21"/>
          <w:szCs w:val="21"/>
        </w:rPr>
        <w:t>claramente la reforma propuesta.</w:t>
      </w:r>
    </w:p>
    <w:p w14:paraId="7CC2F569" w14:textId="77777777" w:rsidR="00964AE5" w:rsidRPr="00F8070F" w:rsidRDefault="00964AE5" w:rsidP="009D5FA5">
      <w:pPr>
        <w:jc w:val="both"/>
        <w:rPr>
          <w:rFonts w:ascii="Abadi" w:hAnsi="Abadi"/>
          <w:w w:val="110"/>
          <w:sz w:val="21"/>
          <w:szCs w:val="2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50"/>
        <w:gridCol w:w="2051"/>
      </w:tblGrid>
      <w:tr w:rsidR="00A12ABB" w:rsidRPr="002962A0" w14:paraId="3E0F8E52" w14:textId="77777777" w:rsidTr="00A12ABB">
        <w:trPr>
          <w:trHeight w:val="217"/>
        </w:trPr>
        <w:tc>
          <w:tcPr>
            <w:tcW w:w="2500" w:type="pct"/>
          </w:tcPr>
          <w:p w14:paraId="539433ED" w14:textId="77777777" w:rsidR="00A12ABB" w:rsidRPr="002962A0" w:rsidRDefault="00A12ABB" w:rsidP="00612993">
            <w:pPr>
              <w:pStyle w:val="TableParagraph"/>
              <w:spacing w:before="8" w:line="276" w:lineRule="auto"/>
              <w:ind w:left="85"/>
              <w:jc w:val="center"/>
              <w:rPr>
                <w:rFonts w:ascii="Abadi" w:hAnsi="Abadi"/>
                <w:sz w:val="21"/>
                <w:szCs w:val="21"/>
                <w:lang w:val="es-MX"/>
              </w:rPr>
            </w:pPr>
            <w:r w:rsidRPr="002962A0">
              <w:rPr>
                <w:rFonts w:ascii="Abadi" w:hAnsi="Abadi"/>
                <w:w w:val="115"/>
                <w:sz w:val="21"/>
                <w:szCs w:val="21"/>
                <w:lang w:val="es-MX"/>
              </w:rPr>
              <w:t>Ley de</w:t>
            </w:r>
            <w:r w:rsidRPr="002962A0">
              <w:rPr>
                <w:rFonts w:ascii="Abadi" w:hAnsi="Abadi"/>
                <w:spacing w:val="2"/>
                <w:w w:val="115"/>
                <w:sz w:val="21"/>
                <w:szCs w:val="21"/>
                <w:lang w:val="es-MX"/>
              </w:rPr>
              <w:t xml:space="preserve"> </w:t>
            </w:r>
            <w:r w:rsidRPr="002962A0">
              <w:rPr>
                <w:rFonts w:ascii="Abadi" w:hAnsi="Abadi"/>
                <w:w w:val="115"/>
                <w:sz w:val="21"/>
                <w:szCs w:val="21"/>
                <w:lang w:val="es-MX"/>
              </w:rPr>
              <w:t>Educación para el</w:t>
            </w:r>
            <w:r w:rsidRPr="002962A0">
              <w:rPr>
                <w:rFonts w:ascii="Abadi" w:hAnsi="Abadi"/>
                <w:spacing w:val="1"/>
                <w:w w:val="115"/>
                <w:sz w:val="21"/>
                <w:szCs w:val="21"/>
                <w:lang w:val="es-MX"/>
              </w:rPr>
              <w:t xml:space="preserve"> </w:t>
            </w:r>
            <w:r w:rsidRPr="002962A0">
              <w:rPr>
                <w:rFonts w:ascii="Abadi" w:hAnsi="Abadi"/>
                <w:w w:val="115"/>
                <w:sz w:val="21"/>
                <w:szCs w:val="21"/>
                <w:lang w:val="es-MX"/>
              </w:rPr>
              <w:t>Estado de</w:t>
            </w:r>
            <w:r w:rsidRPr="002962A0">
              <w:rPr>
                <w:rFonts w:ascii="Abadi" w:hAnsi="Abadi"/>
                <w:spacing w:val="2"/>
                <w:w w:val="115"/>
                <w:sz w:val="21"/>
                <w:szCs w:val="21"/>
                <w:lang w:val="es-MX"/>
              </w:rPr>
              <w:t xml:space="preserve"> </w:t>
            </w:r>
            <w:r w:rsidRPr="002962A0">
              <w:rPr>
                <w:rFonts w:ascii="Abadi" w:hAnsi="Abadi"/>
                <w:spacing w:val="-2"/>
                <w:w w:val="115"/>
                <w:sz w:val="21"/>
                <w:szCs w:val="21"/>
                <w:lang w:val="es-MX"/>
              </w:rPr>
              <w:t>Guanajuato</w:t>
            </w:r>
          </w:p>
        </w:tc>
        <w:tc>
          <w:tcPr>
            <w:tcW w:w="2500" w:type="pct"/>
          </w:tcPr>
          <w:p w14:paraId="7798DAD1" w14:textId="77777777" w:rsidR="00A12ABB" w:rsidRPr="002962A0" w:rsidRDefault="00A12ABB" w:rsidP="00612993">
            <w:pPr>
              <w:pStyle w:val="TableParagraph"/>
              <w:spacing w:before="8" w:line="276" w:lineRule="auto"/>
              <w:ind w:left="210" w:right="84"/>
              <w:jc w:val="center"/>
              <w:rPr>
                <w:rFonts w:ascii="Abadi" w:hAnsi="Abadi"/>
                <w:sz w:val="21"/>
                <w:szCs w:val="21"/>
                <w:lang w:val="es-MX"/>
              </w:rPr>
            </w:pPr>
            <w:r w:rsidRPr="002962A0">
              <w:rPr>
                <w:rFonts w:ascii="Abadi" w:hAnsi="Abadi"/>
                <w:spacing w:val="-2"/>
                <w:w w:val="115"/>
                <w:sz w:val="21"/>
                <w:szCs w:val="21"/>
                <w:lang w:val="es-MX"/>
              </w:rPr>
              <w:t>Propuesta</w:t>
            </w:r>
          </w:p>
        </w:tc>
      </w:tr>
      <w:tr w:rsidR="00A12ABB" w:rsidRPr="002962A0" w14:paraId="0DBF64A0" w14:textId="77777777" w:rsidTr="00A12ABB">
        <w:trPr>
          <w:trHeight w:val="4137"/>
        </w:trPr>
        <w:tc>
          <w:tcPr>
            <w:tcW w:w="2500" w:type="pct"/>
          </w:tcPr>
          <w:p w14:paraId="75D3A625" w14:textId="77777777" w:rsidR="00A12ABB" w:rsidRPr="002962A0" w:rsidRDefault="00A12ABB" w:rsidP="00612993">
            <w:pPr>
              <w:pStyle w:val="TableParagraph"/>
              <w:spacing w:before="8" w:line="276" w:lineRule="auto"/>
              <w:ind w:left="85" w:right="65"/>
              <w:jc w:val="right"/>
              <w:rPr>
                <w:rFonts w:ascii="Abadi" w:hAnsi="Abadi"/>
                <w:i/>
                <w:sz w:val="21"/>
                <w:szCs w:val="21"/>
                <w:lang w:val="es-MX"/>
              </w:rPr>
            </w:pPr>
            <w:r w:rsidRPr="002962A0">
              <w:rPr>
                <w:rFonts w:ascii="Abadi" w:hAnsi="Abadi"/>
                <w:i/>
                <w:w w:val="115"/>
                <w:sz w:val="21"/>
                <w:szCs w:val="21"/>
                <w:lang w:val="es-MX"/>
              </w:rPr>
              <w:t>Obligaciones</w:t>
            </w:r>
            <w:r w:rsidRPr="002962A0">
              <w:rPr>
                <w:rFonts w:ascii="Abadi" w:hAnsi="Abadi"/>
                <w:i/>
                <w:spacing w:val="6"/>
                <w:w w:val="115"/>
                <w:sz w:val="21"/>
                <w:szCs w:val="21"/>
                <w:lang w:val="es-MX"/>
              </w:rPr>
              <w:t xml:space="preserve"> </w:t>
            </w:r>
            <w:r w:rsidRPr="002962A0">
              <w:rPr>
                <w:rFonts w:ascii="Abadi" w:hAnsi="Abadi"/>
                <w:i/>
                <w:w w:val="115"/>
                <w:sz w:val="21"/>
                <w:szCs w:val="21"/>
                <w:lang w:val="es-MX"/>
              </w:rPr>
              <w:t>en</w:t>
            </w:r>
            <w:r w:rsidRPr="002962A0">
              <w:rPr>
                <w:rFonts w:ascii="Abadi" w:hAnsi="Abadi"/>
                <w:i/>
                <w:spacing w:val="7"/>
                <w:w w:val="115"/>
                <w:sz w:val="21"/>
                <w:szCs w:val="21"/>
                <w:lang w:val="es-MX"/>
              </w:rPr>
              <w:t xml:space="preserve"> </w:t>
            </w:r>
            <w:r w:rsidRPr="002962A0">
              <w:rPr>
                <w:rFonts w:ascii="Abadi" w:hAnsi="Abadi"/>
                <w:i/>
                <w:w w:val="115"/>
                <w:sz w:val="21"/>
                <w:szCs w:val="21"/>
                <w:lang w:val="es-MX"/>
              </w:rPr>
              <w:t>materia</w:t>
            </w:r>
            <w:r w:rsidRPr="002962A0">
              <w:rPr>
                <w:rFonts w:ascii="Abadi" w:hAnsi="Abadi"/>
                <w:i/>
                <w:spacing w:val="5"/>
                <w:w w:val="115"/>
                <w:sz w:val="21"/>
                <w:szCs w:val="21"/>
                <w:lang w:val="es-MX"/>
              </w:rPr>
              <w:t xml:space="preserve"> </w:t>
            </w:r>
            <w:r w:rsidRPr="002962A0">
              <w:rPr>
                <w:rFonts w:ascii="Abadi" w:hAnsi="Abadi"/>
                <w:i/>
                <w:w w:val="115"/>
                <w:sz w:val="21"/>
                <w:szCs w:val="21"/>
                <w:lang w:val="es-MX"/>
              </w:rPr>
              <w:t>de</w:t>
            </w:r>
            <w:r w:rsidRPr="002962A0">
              <w:rPr>
                <w:rFonts w:ascii="Abadi" w:hAnsi="Abadi"/>
                <w:i/>
                <w:spacing w:val="8"/>
                <w:w w:val="115"/>
                <w:sz w:val="21"/>
                <w:szCs w:val="21"/>
                <w:lang w:val="es-MX"/>
              </w:rPr>
              <w:t xml:space="preserve"> </w:t>
            </w:r>
            <w:r w:rsidRPr="002962A0">
              <w:rPr>
                <w:rFonts w:ascii="Abadi" w:hAnsi="Abadi"/>
                <w:i/>
                <w:spacing w:val="-2"/>
                <w:w w:val="115"/>
                <w:sz w:val="21"/>
                <w:szCs w:val="21"/>
                <w:lang w:val="es-MX"/>
              </w:rPr>
              <w:t>educación</w:t>
            </w:r>
          </w:p>
          <w:p w14:paraId="5399C8C9" w14:textId="77777777" w:rsidR="00A12ABB" w:rsidRPr="002962A0" w:rsidRDefault="00A12ABB" w:rsidP="00612993">
            <w:pPr>
              <w:pStyle w:val="TableParagraph"/>
              <w:spacing w:before="12" w:line="276" w:lineRule="auto"/>
              <w:ind w:left="107" w:right="65" w:hanging="22"/>
              <w:jc w:val="right"/>
              <w:rPr>
                <w:rFonts w:ascii="Abadi" w:hAnsi="Abadi"/>
                <w:i/>
                <w:spacing w:val="-2"/>
                <w:w w:val="115"/>
                <w:sz w:val="21"/>
                <w:szCs w:val="21"/>
                <w:lang w:val="es-MX"/>
              </w:rPr>
            </w:pPr>
            <w:r w:rsidRPr="002962A0">
              <w:rPr>
                <w:rFonts w:ascii="Abadi" w:hAnsi="Abadi"/>
                <w:i/>
                <w:spacing w:val="-2"/>
                <w:w w:val="115"/>
                <w:sz w:val="21"/>
                <w:szCs w:val="21"/>
                <w:lang w:val="es-MX"/>
              </w:rPr>
              <w:t>especial</w:t>
            </w:r>
          </w:p>
          <w:p w14:paraId="4DB89DDC" w14:textId="77777777" w:rsidR="00A12ABB" w:rsidRPr="002962A0" w:rsidRDefault="00A12ABB" w:rsidP="00612993">
            <w:pPr>
              <w:pStyle w:val="TableParagraph"/>
              <w:spacing w:before="12" w:line="276" w:lineRule="auto"/>
              <w:ind w:left="107" w:right="65"/>
              <w:jc w:val="both"/>
              <w:rPr>
                <w:rFonts w:ascii="Abadi" w:hAnsi="Abadi"/>
                <w:sz w:val="21"/>
                <w:szCs w:val="21"/>
                <w:lang w:val="es-MX"/>
              </w:rPr>
            </w:pPr>
            <w:r w:rsidRPr="002962A0">
              <w:rPr>
                <w:rFonts w:ascii="Abadi" w:hAnsi="Abadi"/>
                <w:w w:val="115"/>
                <w:sz w:val="21"/>
                <w:szCs w:val="21"/>
                <w:lang w:val="es-MX"/>
              </w:rPr>
              <w:t>Artículo</w:t>
            </w:r>
            <w:r w:rsidRPr="002962A0">
              <w:rPr>
                <w:rFonts w:ascii="Abadi" w:hAnsi="Abadi"/>
                <w:spacing w:val="80"/>
                <w:w w:val="115"/>
                <w:sz w:val="21"/>
                <w:szCs w:val="21"/>
                <w:lang w:val="es-MX"/>
              </w:rPr>
              <w:t xml:space="preserve"> </w:t>
            </w:r>
            <w:r w:rsidRPr="002962A0">
              <w:rPr>
                <w:rFonts w:ascii="Abadi" w:hAnsi="Abadi"/>
                <w:w w:val="115"/>
                <w:sz w:val="21"/>
                <w:szCs w:val="21"/>
                <w:lang w:val="es-MX"/>
              </w:rPr>
              <w:t>80.</w:t>
            </w:r>
            <w:r w:rsidRPr="002962A0">
              <w:rPr>
                <w:rFonts w:ascii="Abadi" w:hAnsi="Abadi"/>
                <w:spacing w:val="80"/>
                <w:w w:val="115"/>
                <w:sz w:val="21"/>
                <w:szCs w:val="21"/>
                <w:lang w:val="es-MX"/>
              </w:rPr>
              <w:t xml:space="preserve"> </w:t>
            </w:r>
            <w:r w:rsidRPr="002962A0">
              <w:rPr>
                <w:rFonts w:ascii="Abadi" w:hAnsi="Abadi"/>
                <w:w w:val="115"/>
                <w:sz w:val="21"/>
                <w:szCs w:val="21"/>
                <w:lang w:val="es-MX"/>
              </w:rPr>
              <w:t>La</w:t>
            </w:r>
            <w:r w:rsidRPr="002962A0">
              <w:rPr>
                <w:rFonts w:ascii="Abadi" w:hAnsi="Abadi"/>
                <w:spacing w:val="80"/>
                <w:w w:val="115"/>
                <w:sz w:val="21"/>
                <w:szCs w:val="21"/>
                <w:lang w:val="es-MX"/>
              </w:rPr>
              <w:t xml:space="preserve"> </w:t>
            </w:r>
            <w:r w:rsidRPr="002962A0">
              <w:rPr>
                <w:rFonts w:ascii="Abadi" w:hAnsi="Abadi"/>
                <w:w w:val="115"/>
                <w:sz w:val="21"/>
                <w:szCs w:val="21"/>
                <w:lang w:val="es-MX"/>
              </w:rPr>
              <w:t>Secretaría</w:t>
            </w:r>
            <w:r w:rsidRPr="002962A0">
              <w:rPr>
                <w:rFonts w:ascii="Abadi" w:hAnsi="Abadi"/>
                <w:spacing w:val="80"/>
                <w:w w:val="115"/>
                <w:sz w:val="21"/>
                <w:szCs w:val="21"/>
                <w:lang w:val="es-MX"/>
              </w:rPr>
              <w:t xml:space="preserve"> </w:t>
            </w:r>
            <w:r w:rsidRPr="002962A0">
              <w:rPr>
                <w:rFonts w:ascii="Abadi" w:hAnsi="Abadi"/>
                <w:w w:val="115"/>
                <w:sz w:val="21"/>
                <w:szCs w:val="21"/>
                <w:lang w:val="es-MX"/>
              </w:rPr>
              <w:t>y</w:t>
            </w:r>
            <w:r w:rsidRPr="002962A0">
              <w:rPr>
                <w:rFonts w:ascii="Abadi" w:hAnsi="Abadi"/>
                <w:spacing w:val="80"/>
                <w:w w:val="115"/>
                <w:sz w:val="21"/>
                <w:szCs w:val="21"/>
                <w:lang w:val="es-MX"/>
              </w:rPr>
              <w:t xml:space="preserve"> </w:t>
            </w:r>
            <w:r w:rsidRPr="002962A0">
              <w:rPr>
                <w:rFonts w:ascii="Abadi" w:hAnsi="Abadi"/>
                <w:w w:val="115"/>
                <w:sz w:val="21"/>
                <w:szCs w:val="21"/>
                <w:lang w:val="es-MX"/>
              </w:rPr>
              <w:t>demás</w:t>
            </w:r>
            <w:r w:rsidRPr="002962A0">
              <w:rPr>
                <w:rFonts w:ascii="Abadi" w:hAnsi="Abadi"/>
                <w:spacing w:val="80"/>
                <w:w w:val="115"/>
                <w:sz w:val="21"/>
                <w:szCs w:val="21"/>
                <w:lang w:val="es-MX"/>
              </w:rPr>
              <w:t xml:space="preserve"> </w:t>
            </w:r>
            <w:r w:rsidRPr="002962A0">
              <w:rPr>
                <w:rFonts w:ascii="Abadi" w:hAnsi="Abadi"/>
                <w:w w:val="115"/>
                <w:sz w:val="21"/>
                <w:szCs w:val="21"/>
                <w:lang w:val="es-MX"/>
              </w:rPr>
              <w:t>instancias</w:t>
            </w:r>
            <w:r w:rsidRPr="002962A0">
              <w:rPr>
                <w:rFonts w:ascii="Abadi" w:hAnsi="Abadi"/>
                <w:spacing w:val="40"/>
                <w:w w:val="115"/>
                <w:sz w:val="21"/>
                <w:szCs w:val="21"/>
                <w:lang w:val="es-MX"/>
              </w:rPr>
              <w:t xml:space="preserve"> </w:t>
            </w:r>
            <w:r w:rsidRPr="002962A0">
              <w:rPr>
                <w:rFonts w:ascii="Abadi" w:hAnsi="Abadi"/>
                <w:w w:val="115"/>
                <w:sz w:val="21"/>
                <w:szCs w:val="21"/>
                <w:lang w:val="es-MX"/>
              </w:rPr>
              <w:t>educativas</w:t>
            </w:r>
            <w:r w:rsidRPr="002962A0">
              <w:rPr>
                <w:rFonts w:ascii="Abadi" w:hAnsi="Abadi"/>
                <w:spacing w:val="40"/>
                <w:w w:val="115"/>
                <w:sz w:val="21"/>
                <w:szCs w:val="21"/>
                <w:lang w:val="es-MX"/>
              </w:rPr>
              <w:t xml:space="preserve"> </w:t>
            </w:r>
            <w:r w:rsidRPr="002962A0">
              <w:rPr>
                <w:rFonts w:ascii="Abadi" w:hAnsi="Abadi"/>
                <w:w w:val="115"/>
                <w:sz w:val="21"/>
                <w:szCs w:val="21"/>
                <w:lang w:val="es-MX"/>
              </w:rPr>
              <w:t>de</w:t>
            </w:r>
            <w:r w:rsidRPr="002962A0">
              <w:rPr>
                <w:rFonts w:ascii="Abadi" w:hAnsi="Abadi"/>
                <w:spacing w:val="40"/>
                <w:w w:val="115"/>
                <w:sz w:val="21"/>
                <w:szCs w:val="21"/>
                <w:lang w:val="es-MX"/>
              </w:rPr>
              <w:t xml:space="preserve"> </w:t>
            </w:r>
            <w:r w:rsidRPr="002962A0">
              <w:rPr>
                <w:rFonts w:ascii="Abadi" w:hAnsi="Abadi"/>
                <w:w w:val="115"/>
                <w:sz w:val="21"/>
                <w:szCs w:val="21"/>
                <w:lang w:val="es-MX"/>
              </w:rPr>
              <w:t>carácter</w:t>
            </w:r>
            <w:r w:rsidRPr="002962A0">
              <w:rPr>
                <w:rFonts w:ascii="Abadi" w:hAnsi="Abadi"/>
                <w:spacing w:val="40"/>
                <w:w w:val="115"/>
                <w:sz w:val="21"/>
                <w:szCs w:val="21"/>
                <w:lang w:val="es-MX"/>
              </w:rPr>
              <w:t xml:space="preserve"> </w:t>
            </w:r>
            <w:r w:rsidRPr="002962A0">
              <w:rPr>
                <w:rFonts w:ascii="Abadi" w:hAnsi="Abadi"/>
                <w:w w:val="115"/>
                <w:sz w:val="21"/>
                <w:szCs w:val="21"/>
                <w:lang w:val="es-MX"/>
              </w:rPr>
              <w:t>estatal,</w:t>
            </w:r>
            <w:r w:rsidRPr="002962A0">
              <w:rPr>
                <w:rFonts w:ascii="Abadi" w:hAnsi="Abadi"/>
                <w:spacing w:val="40"/>
                <w:w w:val="115"/>
                <w:sz w:val="21"/>
                <w:szCs w:val="21"/>
                <w:lang w:val="es-MX"/>
              </w:rPr>
              <w:t xml:space="preserve"> </w:t>
            </w:r>
            <w:r w:rsidRPr="002962A0">
              <w:rPr>
                <w:rFonts w:ascii="Abadi" w:hAnsi="Abadi"/>
                <w:w w:val="115"/>
                <w:sz w:val="21"/>
                <w:szCs w:val="21"/>
                <w:lang w:val="es-MX"/>
              </w:rPr>
              <w:t>deberán</w:t>
            </w:r>
            <w:r w:rsidRPr="002962A0">
              <w:rPr>
                <w:rFonts w:ascii="Abadi" w:hAnsi="Abadi"/>
                <w:spacing w:val="40"/>
                <w:w w:val="115"/>
                <w:sz w:val="21"/>
                <w:szCs w:val="21"/>
                <w:lang w:val="es-MX"/>
              </w:rPr>
              <w:t xml:space="preserve"> </w:t>
            </w:r>
            <w:r w:rsidRPr="002962A0">
              <w:rPr>
                <w:rFonts w:ascii="Abadi" w:hAnsi="Abadi"/>
                <w:w w:val="115"/>
                <w:sz w:val="21"/>
                <w:szCs w:val="21"/>
                <w:lang w:val="es-MX"/>
              </w:rPr>
              <w:t>observar</w:t>
            </w:r>
            <w:r w:rsidRPr="002962A0">
              <w:rPr>
                <w:rFonts w:ascii="Abadi" w:hAnsi="Abadi"/>
                <w:spacing w:val="40"/>
                <w:w w:val="115"/>
                <w:sz w:val="21"/>
                <w:szCs w:val="21"/>
                <w:lang w:val="es-MX"/>
              </w:rPr>
              <w:t xml:space="preserve"> </w:t>
            </w:r>
            <w:r w:rsidRPr="002962A0">
              <w:rPr>
                <w:rFonts w:ascii="Abadi" w:hAnsi="Abadi"/>
                <w:w w:val="115"/>
                <w:sz w:val="21"/>
                <w:szCs w:val="21"/>
                <w:lang w:val="es-MX"/>
              </w:rPr>
              <w:t>lo siguiente en materia de educación especial:</w:t>
            </w:r>
          </w:p>
          <w:p w14:paraId="3E8CEEC4" w14:textId="77777777" w:rsidR="00A12ABB" w:rsidRPr="002962A0" w:rsidRDefault="00A12ABB" w:rsidP="00612993">
            <w:pPr>
              <w:pStyle w:val="TableParagraph"/>
              <w:spacing w:before="2" w:line="276" w:lineRule="auto"/>
              <w:rPr>
                <w:rFonts w:ascii="Abadi" w:hAnsi="Abadi"/>
                <w:sz w:val="21"/>
                <w:szCs w:val="21"/>
                <w:lang w:val="es-MX"/>
              </w:rPr>
            </w:pPr>
          </w:p>
          <w:p w14:paraId="3FB0B9FB" w14:textId="77777777" w:rsidR="00A12ABB" w:rsidRPr="002962A0" w:rsidRDefault="00A12ABB" w:rsidP="00612993">
            <w:pPr>
              <w:pStyle w:val="TableParagraph"/>
              <w:spacing w:line="276" w:lineRule="auto"/>
              <w:ind w:left="107"/>
              <w:rPr>
                <w:rFonts w:ascii="Abadi" w:hAnsi="Abadi"/>
                <w:sz w:val="21"/>
                <w:szCs w:val="21"/>
                <w:lang w:val="es-MX"/>
              </w:rPr>
            </w:pPr>
            <w:r w:rsidRPr="002962A0">
              <w:rPr>
                <w:rFonts w:ascii="Abadi" w:hAnsi="Abadi"/>
                <w:w w:val="110"/>
                <w:sz w:val="21"/>
                <w:szCs w:val="21"/>
                <w:lang w:val="es-MX"/>
              </w:rPr>
              <w:t>I</w:t>
            </w:r>
            <w:r w:rsidRPr="002962A0">
              <w:rPr>
                <w:rFonts w:ascii="Abadi" w:hAnsi="Abadi"/>
                <w:spacing w:val="3"/>
                <w:w w:val="110"/>
                <w:sz w:val="21"/>
                <w:szCs w:val="21"/>
                <w:lang w:val="es-MX"/>
              </w:rPr>
              <w:t xml:space="preserve"> </w:t>
            </w:r>
            <w:r w:rsidRPr="002962A0">
              <w:rPr>
                <w:rFonts w:ascii="Abadi" w:hAnsi="Abadi"/>
                <w:w w:val="110"/>
                <w:sz w:val="21"/>
                <w:szCs w:val="21"/>
                <w:lang w:val="es-MX"/>
              </w:rPr>
              <w:t>a</w:t>
            </w:r>
            <w:r w:rsidRPr="002962A0">
              <w:rPr>
                <w:rFonts w:ascii="Abadi" w:hAnsi="Abadi"/>
                <w:spacing w:val="4"/>
                <w:w w:val="110"/>
                <w:sz w:val="21"/>
                <w:szCs w:val="21"/>
                <w:lang w:val="es-MX"/>
              </w:rPr>
              <w:t xml:space="preserve"> </w:t>
            </w:r>
            <w:r w:rsidRPr="002962A0">
              <w:rPr>
                <w:rFonts w:ascii="Abadi" w:hAnsi="Abadi"/>
                <w:spacing w:val="-5"/>
                <w:w w:val="110"/>
                <w:sz w:val="21"/>
                <w:szCs w:val="21"/>
                <w:lang w:val="es-MX"/>
              </w:rPr>
              <w:t>IV…</w:t>
            </w:r>
          </w:p>
          <w:p w14:paraId="79DBB7C8" w14:textId="77777777" w:rsidR="00A12ABB" w:rsidRPr="002962A0" w:rsidRDefault="00A12ABB" w:rsidP="00612993">
            <w:pPr>
              <w:pStyle w:val="TableParagraph"/>
              <w:spacing w:before="1" w:line="276" w:lineRule="auto"/>
              <w:rPr>
                <w:rFonts w:ascii="Abadi" w:hAnsi="Abadi"/>
                <w:sz w:val="21"/>
                <w:szCs w:val="21"/>
                <w:lang w:val="es-MX"/>
              </w:rPr>
            </w:pPr>
          </w:p>
          <w:p w14:paraId="7D267F8B" w14:textId="77777777" w:rsidR="00A12ABB" w:rsidRPr="002962A0" w:rsidRDefault="00A12ABB" w:rsidP="00612993">
            <w:pPr>
              <w:pStyle w:val="TableParagraph"/>
              <w:spacing w:line="276" w:lineRule="auto"/>
              <w:ind w:left="107" w:right="144"/>
              <w:jc w:val="both"/>
              <w:rPr>
                <w:rFonts w:ascii="Abadi" w:hAnsi="Abadi"/>
                <w:w w:val="115"/>
                <w:sz w:val="21"/>
                <w:szCs w:val="21"/>
                <w:lang w:val="es-MX"/>
              </w:rPr>
            </w:pPr>
            <w:r w:rsidRPr="002962A0">
              <w:rPr>
                <w:rFonts w:ascii="Abadi" w:hAnsi="Abadi"/>
                <w:w w:val="115"/>
                <w:sz w:val="21"/>
                <w:szCs w:val="21"/>
                <w:lang w:val="es-MX"/>
              </w:rPr>
              <w:t>V. Proporcionar una educación o capacitación basada en criterios de integración e inclusión para las</w:t>
            </w:r>
            <w:r w:rsidRPr="002962A0">
              <w:rPr>
                <w:rFonts w:ascii="Abadi" w:hAnsi="Abadi"/>
                <w:spacing w:val="40"/>
                <w:w w:val="115"/>
                <w:sz w:val="21"/>
                <w:szCs w:val="21"/>
                <w:lang w:val="es-MX"/>
              </w:rPr>
              <w:t xml:space="preserve"> </w:t>
            </w:r>
            <w:r w:rsidRPr="002962A0">
              <w:rPr>
                <w:rFonts w:ascii="Abadi" w:hAnsi="Abadi"/>
                <w:w w:val="115"/>
                <w:sz w:val="21"/>
                <w:szCs w:val="21"/>
                <w:lang w:val="es-MX"/>
              </w:rPr>
              <w:t>personas con la condición del espectro autista, cualquier otro trastorno generalizado del desarrollo o persona con discapacidad, tomando en cuenta sus capacidades y potencialidades, mediante</w:t>
            </w:r>
            <w:r w:rsidRPr="002962A0">
              <w:rPr>
                <w:rFonts w:ascii="Abadi" w:hAnsi="Abadi"/>
                <w:spacing w:val="80"/>
                <w:w w:val="115"/>
                <w:sz w:val="21"/>
                <w:szCs w:val="21"/>
                <w:lang w:val="es-MX"/>
              </w:rPr>
              <w:t xml:space="preserve"> </w:t>
            </w:r>
            <w:r w:rsidRPr="002962A0">
              <w:rPr>
                <w:rFonts w:ascii="Abadi" w:hAnsi="Abadi"/>
                <w:w w:val="115"/>
                <w:sz w:val="21"/>
                <w:szCs w:val="21"/>
                <w:lang w:val="es-MX"/>
              </w:rPr>
              <w:t>evaluaciones pedagógicas, a fin de fortalecer la posibilidad de que tengan una vida independiente;</w:t>
            </w:r>
          </w:p>
          <w:p w14:paraId="48F7FC7E" w14:textId="77777777" w:rsidR="00A12ABB" w:rsidRPr="002962A0" w:rsidRDefault="00A12ABB" w:rsidP="00612993">
            <w:pPr>
              <w:pStyle w:val="TableParagraph"/>
              <w:spacing w:line="276" w:lineRule="auto"/>
              <w:ind w:right="144"/>
              <w:jc w:val="both"/>
              <w:rPr>
                <w:rFonts w:ascii="Abadi" w:hAnsi="Abadi"/>
                <w:sz w:val="21"/>
                <w:szCs w:val="21"/>
                <w:lang w:val="es-MX"/>
              </w:rPr>
            </w:pPr>
          </w:p>
          <w:p w14:paraId="6C9E577F" w14:textId="77777777" w:rsidR="00A12ABB" w:rsidRPr="002962A0" w:rsidRDefault="00A12ABB" w:rsidP="00612993">
            <w:pPr>
              <w:pStyle w:val="TableParagraph"/>
              <w:spacing w:line="360" w:lineRule="auto"/>
              <w:rPr>
                <w:rFonts w:ascii="Abadi" w:hAnsi="Abadi"/>
                <w:sz w:val="21"/>
                <w:szCs w:val="21"/>
                <w:lang w:val="es-MX"/>
              </w:rPr>
            </w:pPr>
          </w:p>
          <w:p w14:paraId="2684BC85" w14:textId="77777777" w:rsidR="004B00F5" w:rsidRPr="002962A0" w:rsidRDefault="004B00F5" w:rsidP="00612993">
            <w:pPr>
              <w:pStyle w:val="TableParagraph"/>
              <w:spacing w:line="360" w:lineRule="auto"/>
              <w:rPr>
                <w:rFonts w:ascii="Abadi" w:hAnsi="Abadi"/>
                <w:sz w:val="21"/>
                <w:szCs w:val="21"/>
                <w:lang w:val="es-MX"/>
              </w:rPr>
            </w:pPr>
          </w:p>
          <w:p w14:paraId="4FD54C12" w14:textId="77777777" w:rsidR="004B00F5" w:rsidRPr="002962A0" w:rsidRDefault="004B00F5" w:rsidP="004B00F5">
            <w:pPr>
              <w:pStyle w:val="TableParagraph"/>
              <w:spacing w:line="480" w:lineRule="auto"/>
              <w:rPr>
                <w:rFonts w:ascii="Abadi" w:hAnsi="Abadi"/>
                <w:sz w:val="21"/>
                <w:szCs w:val="21"/>
                <w:lang w:val="es-MX"/>
              </w:rPr>
            </w:pPr>
          </w:p>
          <w:p w14:paraId="118F884B" w14:textId="77777777" w:rsidR="00A12ABB" w:rsidRPr="002962A0" w:rsidRDefault="00A12ABB" w:rsidP="00612993">
            <w:pPr>
              <w:pStyle w:val="TableParagraph"/>
              <w:spacing w:before="190" w:line="276" w:lineRule="auto"/>
              <w:ind w:left="107"/>
              <w:rPr>
                <w:rFonts w:ascii="Abadi" w:hAnsi="Abadi"/>
                <w:sz w:val="21"/>
                <w:szCs w:val="21"/>
                <w:lang w:val="es-MX"/>
              </w:rPr>
            </w:pPr>
            <w:r w:rsidRPr="002962A0">
              <w:rPr>
                <w:rFonts w:ascii="Abadi" w:hAnsi="Abadi"/>
                <w:w w:val="110"/>
                <w:sz w:val="21"/>
                <w:szCs w:val="21"/>
                <w:lang w:val="es-MX"/>
              </w:rPr>
              <w:t>VI</w:t>
            </w:r>
            <w:r w:rsidRPr="002962A0">
              <w:rPr>
                <w:rFonts w:ascii="Abadi" w:hAnsi="Abadi"/>
                <w:spacing w:val="4"/>
                <w:w w:val="110"/>
                <w:sz w:val="21"/>
                <w:szCs w:val="21"/>
                <w:lang w:val="es-MX"/>
              </w:rPr>
              <w:t xml:space="preserve"> </w:t>
            </w:r>
            <w:r w:rsidRPr="002962A0">
              <w:rPr>
                <w:rFonts w:ascii="Abadi" w:hAnsi="Abadi"/>
                <w:w w:val="110"/>
                <w:sz w:val="21"/>
                <w:szCs w:val="21"/>
                <w:lang w:val="es-MX"/>
              </w:rPr>
              <w:t>a</w:t>
            </w:r>
            <w:r w:rsidRPr="002962A0">
              <w:rPr>
                <w:rFonts w:ascii="Abadi" w:hAnsi="Abadi"/>
                <w:spacing w:val="2"/>
                <w:w w:val="110"/>
                <w:sz w:val="21"/>
                <w:szCs w:val="21"/>
                <w:lang w:val="es-MX"/>
              </w:rPr>
              <w:t xml:space="preserve"> </w:t>
            </w:r>
            <w:r w:rsidRPr="002962A0">
              <w:rPr>
                <w:rFonts w:ascii="Abadi" w:hAnsi="Abadi"/>
                <w:spacing w:val="-4"/>
                <w:w w:val="110"/>
                <w:sz w:val="21"/>
                <w:szCs w:val="21"/>
                <w:lang w:val="es-MX"/>
              </w:rPr>
              <w:t>VIII…</w:t>
            </w:r>
          </w:p>
        </w:tc>
        <w:tc>
          <w:tcPr>
            <w:tcW w:w="2500" w:type="pct"/>
          </w:tcPr>
          <w:p w14:paraId="4A6C611D" w14:textId="77777777" w:rsidR="00A12ABB" w:rsidRPr="002962A0" w:rsidRDefault="00A12ABB" w:rsidP="00612993">
            <w:pPr>
              <w:pStyle w:val="TableParagraph"/>
              <w:spacing w:before="8" w:line="276" w:lineRule="auto"/>
              <w:ind w:right="97"/>
              <w:jc w:val="right"/>
              <w:rPr>
                <w:rFonts w:ascii="Abadi" w:hAnsi="Abadi"/>
                <w:i/>
                <w:sz w:val="21"/>
                <w:szCs w:val="21"/>
                <w:lang w:val="es-MX"/>
              </w:rPr>
            </w:pPr>
            <w:r w:rsidRPr="002962A0">
              <w:rPr>
                <w:rFonts w:ascii="Abadi" w:hAnsi="Abadi"/>
                <w:i/>
                <w:w w:val="115"/>
                <w:sz w:val="21"/>
                <w:szCs w:val="21"/>
                <w:lang w:val="es-MX"/>
              </w:rPr>
              <w:t>Obligaciones</w:t>
            </w:r>
            <w:r w:rsidRPr="002962A0">
              <w:rPr>
                <w:rFonts w:ascii="Abadi" w:hAnsi="Abadi"/>
                <w:i/>
                <w:spacing w:val="6"/>
                <w:w w:val="115"/>
                <w:sz w:val="21"/>
                <w:szCs w:val="21"/>
                <w:lang w:val="es-MX"/>
              </w:rPr>
              <w:t xml:space="preserve"> </w:t>
            </w:r>
            <w:r w:rsidRPr="002962A0">
              <w:rPr>
                <w:rFonts w:ascii="Abadi" w:hAnsi="Abadi"/>
                <w:i/>
                <w:w w:val="115"/>
                <w:sz w:val="21"/>
                <w:szCs w:val="21"/>
                <w:lang w:val="es-MX"/>
              </w:rPr>
              <w:t>en</w:t>
            </w:r>
            <w:r w:rsidRPr="002962A0">
              <w:rPr>
                <w:rFonts w:ascii="Abadi" w:hAnsi="Abadi"/>
                <w:i/>
                <w:spacing w:val="7"/>
                <w:w w:val="115"/>
                <w:sz w:val="21"/>
                <w:szCs w:val="21"/>
                <w:lang w:val="es-MX"/>
              </w:rPr>
              <w:t xml:space="preserve"> </w:t>
            </w:r>
            <w:r w:rsidRPr="002962A0">
              <w:rPr>
                <w:rFonts w:ascii="Abadi" w:hAnsi="Abadi"/>
                <w:i/>
                <w:w w:val="115"/>
                <w:sz w:val="21"/>
                <w:szCs w:val="21"/>
                <w:lang w:val="es-MX"/>
              </w:rPr>
              <w:t>materia</w:t>
            </w:r>
            <w:r w:rsidRPr="002962A0">
              <w:rPr>
                <w:rFonts w:ascii="Abadi" w:hAnsi="Abadi"/>
                <w:i/>
                <w:spacing w:val="5"/>
                <w:w w:val="115"/>
                <w:sz w:val="21"/>
                <w:szCs w:val="21"/>
                <w:lang w:val="es-MX"/>
              </w:rPr>
              <w:t xml:space="preserve"> </w:t>
            </w:r>
            <w:r w:rsidRPr="002962A0">
              <w:rPr>
                <w:rFonts w:ascii="Abadi" w:hAnsi="Abadi"/>
                <w:i/>
                <w:w w:val="115"/>
                <w:sz w:val="21"/>
                <w:szCs w:val="21"/>
                <w:lang w:val="es-MX"/>
              </w:rPr>
              <w:t>de</w:t>
            </w:r>
            <w:r w:rsidRPr="002962A0">
              <w:rPr>
                <w:rFonts w:ascii="Abadi" w:hAnsi="Abadi"/>
                <w:i/>
                <w:spacing w:val="8"/>
                <w:w w:val="115"/>
                <w:sz w:val="21"/>
                <w:szCs w:val="21"/>
                <w:lang w:val="es-MX"/>
              </w:rPr>
              <w:t xml:space="preserve"> </w:t>
            </w:r>
            <w:r w:rsidRPr="002962A0">
              <w:rPr>
                <w:rFonts w:ascii="Abadi" w:hAnsi="Abadi"/>
                <w:i/>
                <w:spacing w:val="-2"/>
                <w:w w:val="115"/>
                <w:sz w:val="21"/>
                <w:szCs w:val="21"/>
                <w:lang w:val="es-MX"/>
              </w:rPr>
              <w:t>educación</w:t>
            </w:r>
          </w:p>
          <w:p w14:paraId="3AD67465" w14:textId="77777777" w:rsidR="00A12ABB" w:rsidRPr="002962A0" w:rsidRDefault="00A12ABB" w:rsidP="00612993">
            <w:pPr>
              <w:pStyle w:val="TableParagraph"/>
              <w:spacing w:before="12" w:line="276" w:lineRule="auto"/>
              <w:ind w:right="94"/>
              <w:jc w:val="right"/>
              <w:rPr>
                <w:rFonts w:ascii="Abadi" w:hAnsi="Abadi"/>
                <w:i/>
                <w:sz w:val="21"/>
                <w:szCs w:val="21"/>
                <w:lang w:val="es-MX"/>
              </w:rPr>
            </w:pPr>
            <w:r w:rsidRPr="002962A0">
              <w:rPr>
                <w:rFonts w:ascii="Abadi" w:hAnsi="Abadi"/>
                <w:i/>
                <w:spacing w:val="-2"/>
                <w:w w:val="115"/>
                <w:sz w:val="21"/>
                <w:szCs w:val="21"/>
                <w:lang w:val="es-MX"/>
              </w:rPr>
              <w:t>especial</w:t>
            </w:r>
          </w:p>
          <w:p w14:paraId="503C1EE2" w14:textId="77777777" w:rsidR="00A12ABB" w:rsidRPr="002962A0" w:rsidRDefault="00A12ABB" w:rsidP="00612993">
            <w:pPr>
              <w:pStyle w:val="TableParagraph"/>
              <w:spacing w:before="10" w:line="276" w:lineRule="auto"/>
              <w:ind w:left="107"/>
              <w:rPr>
                <w:rFonts w:ascii="Abadi" w:hAnsi="Abadi"/>
                <w:sz w:val="21"/>
                <w:szCs w:val="21"/>
                <w:lang w:val="es-MX"/>
              </w:rPr>
            </w:pPr>
            <w:r w:rsidRPr="002962A0">
              <w:rPr>
                <w:rFonts w:ascii="Abadi" w:hAnsi="Abadi"/>
                <w:w w:val="115"/>
                <w:sz w:val="21"/>
                <w:szCs w:val="21"/>
                <w:lang w:val="es-MX"/>
              </w:rPr>
              <w:t>Artículo</w:t>
            </w:r>
            <w:r w:rsidRPr="002962A0">
              <w:rPr>
                <w:rFonts w:ascii="Abadi" w:hAnsi="Abadi"/>
                <w:spacing w:val="3"/>
                <w:w w:val="115"/>
                <w:sz w:val="21"/>
                <w:szCs w:val="21"/>
                <w:lang w:val="es-MX"/>
              </w:rPr>
              <w:t xml:space="preserve"> </w:t>
            </w:r>
            <w:r w:rsidRPr="002962A0">
              <w:rPr>
                <w:rFonts w:ascii="Abadi" w:hAnsi="Abadi"/>
                <w:w w:val="115"/>
                <w:sz w:val="21"/>
                <w:szCs w:val="21"/>
                <w:lang w:val="es-MX"/>
              </w:rPr>
              <w:t>80.</w:t>
            </w:r>
            <w:r w:rsidRPr="002962A0">
              <w:rPr>
                <w:rFonts w:ascii="Abadi" w:hAnsi="Abadi"/>
                <w:spacing w:val="5"/>
                <w:w w:val="115"/>
                <w:sz w:val="21"/>
                <w:szCs w:val="21"/>
                <w:lang w:val="es-MX"/>
              </w:rPr>
              <w:t xml:space="preserve"> </w:t>
            </w:r>
            <w:r w:rsidRPr="002962A0">
              <w:rPr>
                <w:rFonts w:ascii="Abadi" w:hAnsi="Abadi"/>
                <w:w w:val="115"/>
                <w:sz w:val="21"/>
                <w:szCs w:val="21"/>
                <w:lang w:val="es-MX"/>
              </w:rPr>
              <w:t>La</w:t>
            </w:r>
            <w:r w:rsidRPr="002962A0">
              <w:rPr>
                <w:rFonts w:ascii="Abadi" w:hAnsi="Abadi"/>
                <w:spacing w:val="5"/>
                <w:w w:val="115"/>
                <w:sz w:val="21"/>
                <w:szCs w:val="21"/>
                <w:lang w:val="es-MX"/>
              </w:rPr>
              <w:t xml:space="preserve"> </w:t>
            </w:r>
            <w:r w:rsidRPr="002962A0">
              <w:rPr>
                <w:rFonts w:ascii="Abadi" w:hAnsi="Abadi"/>
                <w:w w:val="115"/>
                <w:sz w:val="21"/>
                <w:szCs w:val="21"/>
                <w:lang w:val="es-MX"/>
              </w:rPr>
              <w:t>Secretaría</w:t>
            </w:r>
            <w:r w:rsidRPr="002962A0">
              <w:rPr>
                <w:rFonts w:ascii="Abadi" w:hAnsi="Abadi"/>
                <w:spacing w:val="3"/>
                <w:w w:val="115"/>
                <w:sz w:val="21"/>
                <w:szCs w:val="21"/>
                <w:lang w:val="es-MX"/>
              </w:rPr>
              <w:t xml:space="preserve"> </w:t>
            </w:r>
            <w:r w:rsidRPr="002962A0">
              <w:rPr>
                <w:rFonts w:ascii="Abadi" w:hAnsi="Abadi"/>
                <w:w w:val="115"/>
                <w:sz w:val="21"/>
                <w:szCs w:val="21"/>
                <w:lang w:val="es-MX"/>
              </w:rPr>
              <w:t>y</w:t>
            </w:r>
            <w:r w:rsidRPr="002962A0">
              <w:rPr>
                <w:rFonts w:ascii="Abadi" w:hAnsi="Abadi"/>
                <w:spacing w:val="5"/>
                <w:w w:val="115"/>
                <w:sz w:val="21"/>
                <w:szCs w:val="21"/>
                <w:lang w:val="es-MX"/>
              </w:rPr>
              <w:t xml:space="preserve"> </w:t>
            </w:r>
            <w:r w:rsidRPr="002962A0">
              <w:rPr>
                <w:rFonts w:ascii="Abadi" w:hAnsi="Abadi"/>
                <w:spacing w:val="-10"/>
                <w:w w:val="115"/>
                <w:sz w:val="21"/>
                <w:szCs w:val="21"/>
                <w:lang w:val="es-MX"/>
              </w:rPr>
              <w:t>…</w:t>
            </w:r>
          </w:p>
          <w:p w14:paraId="2D7995ED" w14:textId="77777777" w:rsidR="00A12ABB" w:rsidRPr="002962A0" w:rsidRDefault="00A12ABB" w:rsidP="00612993">
            <w:pPr>
              <w:pStyle w:val="TableParagraph"/>
              <w:spacing w:line="276" w:lineRule="auto"/>
              <w:rPr>
                <w:rFonts w:ascii="Abadi" w:hAnsi="Abadi"/>
                <w:sz w:val="21"/>
                <w:szCs w:val="21"/>
                <w:lang w:val="es-MX"/>
              </w:rPr>
            </w:pPr>
          </w:p>
          <w:p w14:paraId="2C796610" w14:textId="77777777" w:rsidR="00A12ABB" w:rsidRPr="002962A0" w:rsidRDefault="00A12ABB" w:rsidP="00612993">
            <w:pPr>
              <w:pStyle w:val="TableParagraph"/>
              <w:spacing w:line="276" w:lineRule="auto"/>
              <w:rPr>
                <w:rFonts w:ascii="Abadi" w:hAnsi="Abadi"/>
                <w:sz w:val="21"/>
                <w:szCs w:val="21"/>
                <w:lang w:val="es-MX"/>
              </w:rPr>
            </w:pPr>
          </w:p>
          <w:p w14:paraId="484D39CC" w14:textId="77777777" w:rsidR="00A12ABB" w:rsidRPr="002962A0" w:rsidRDefault="00A12ABB" w:rsidP="00612993">
            <w:pPr>
              <w:pStyle w:val="TableParagraph"/>
              <w:spacing w:line="276" w:lineRule="auto"/>
              <w:rPr>
                <w:rFonts w:ascii="Abadi" w:hAnsi="Abadi"/>
                <w:sz w:val="21"/>
                <w:szCs w:val="21"/>
                <w:lang w:val="es-MX"/>
              </w:rPr>
            </w:pPr>
          </w:p>
          <w:p w14:paraId="0080E593" w14:textId="77777777" w:rsidR="00A12ABB" w:rsidRPr="002962A0" w:rsidRDefault="00A12ABB" w:rsidP="00612993">
            <w:pPr>
              <w:pStyle w:val="TableParagraph"/>
              <w:spacing w:line="276" w:lineRule="auto"/>
              <w:rPr>
                <w:rFonts w:ascii="Abadi" w:hAnsi="Abadi"/>
                <w:sz w:val="21"/>
                <w:szCs w:val="21"/>
                <w:lang w:val="es-MX"/>
              </w:rPr>
            </w:pPr>
          </w:p>
          <w:p w14:paraId="081D035F" w14:textId="77777777" w:rsidR="00A12ABB" w:rsidRPr="002962A0" w:rsidRDefault="00A12ABB" w:rsidP="00612993">
            <w:pPr>
              <w:pStyle w:val="TableParagraph"/>
              <w:spacing w:line="276" w:lineRule="auto"/>
              <w:rPr>
                <w:rFonts w:ascii="Abadi" w:hAnsi="Abadi"/>
                <w:sz w:val="21"/>
                <w:szCs w:val="21"/>
                <w:lang w:val="es-MX"/>
              </w:rPr>
            </w:pPr>
          </w:p>
          <w:p w14:paraId="7B0962DB" w14:textId="77777777" w:rsidR="00A12ABB" w:rsidRPr="002962A0" w:rsidRDefault="00A12ABB" w:rsidP="00612993">
            <w:pPr>
              <w:pStyle w:val="TableParagraph"/>
              <w:spacing w:line="276" w:lineRule="auto"/>
              <w:rPr>
                <w:rFonts w:ascii="Abadi" w:hAnsi="Abadi"/>
                <w:sz w:val="21"/>
                <w:szCs w:val="21"/>
                <w:lang w:val="es-MX"/>
              </w:rPr>
            </w:pPr>
          </w:p>
          <w:p w14:paraId="6A1D5128" w14:textId="77777777" w:rsidR="00A12ABB" w:rsidRPr="002962A0" w:rsidRDefault="00A12ABB" w:rsidP="00612993">
            <w:pPr>
              <w:pStyle w:val="TableParagraph"/>
              <w:spacing w:line="276" w:lineRule="auto"/>
              <w:rPr>
                <w:rFonts w:ascii="Abadi" w:hAnsi="Abadi"/>
                <w:sz w:val="21"/>
                <w:szCs w:val="21"/>
                <w:lang w:val="es-MX"/>
              </w:rPr>
            </w:pPr>
          </w:p>
          <w:p w14:paraId="4C4BE188" w14:textId="77777777" w:rsidR="00A12ABB" w:rsidRPr="002962A0" w:rsidRDefault="00A12ABB" w:rsidP="00612993">
            <w:pPr>
              <w:pStyle w:val="TableParagraph"/>
              <w:spacing w:line="276" w:lineRule="auto"/>
              <w:rPr>
                <w:rFonts w:ascii="Abadi" w:hAnsi="Abadi"/>
                <w:sz w:val="21"/>
                <w:szCs w:val="21"/>
                <w:lang w:val="es-MX"/>
              </w:rPr>
            </w:pPr>
          </w:p>
          <w:p w14:paraId="55AF139C" w14:textId="77777777" w:rsidR="00A12ABB" w:rsidRPr="002962A0" w:rsidRDefault="00A12ABB" w:rsidP="00612993">
            <w:pPr>
              <w:pStyle w:val="TableParagraph"/>
              <w:spacing w:before="160" w:line="276" w:lineRule="auto"/>
              <w:ind w:left="107"/>
              <w:rPr>
                <w:rFonts w:ascii="Abadi" w:hAnsi="Abadi"/>
                <w:sz w:val="21"/>
                <w:szCs w:val="21"/>
                <w:lang w:val="es-MX"/>
              </w:rPr>
            </w:pPr>
            <w:r w:rsidRPr="002962A0">
              <w:rPr>
                <w:rFonts w:ascii="Abadi" w:hAnsi="Abadi"/>
                <w:w w:val="110"/>
                <w:sz w:val="21"/>
                <w:szCs w:val="21"/>
                <w:lang w:val="es-MX"/>
              </w:rPr>
              <w:t>I</w:t>
            </w:r>
            <w:r w:rsidRPr="002962A0">
              <w:rPr>
                <w:rFonts w:ascii="Abadi" w:hAnsi="Abadi"/>
                <w:spacing w:val="3"/>
                <w:w w:val="110"/>
                <w:sz w:val="21"/>
                <w:szCs w:val="21"/>
                <w:lang w:val="es-MX"/>
              </w:rPr>
              <w:t xml:space="preserve"> </w:t>
            </w:r>
            <w:r w:rsidRPr="002962A0">
              <w:rPr>
                <w:rFonts w:ascii="Abadi" w:hAnsi="Abadi"/>
                <w:w w:val="110"/>
                <w:sz w:val="21"/>
                <w:szCs w:val="21"/>
                <w:lang w:val="es-MX"/>
              </w:rPr>
              <w:t>a</w:t>
            </w:r>
            <w:r w:rsidRPr="002962A0">
              <w:rPr>
                <w:rFonts w:ascii="Abadi" w:hAnsi="Abadi"/>
                <w:spacing w:val="4"/>
                <w:w w:val="110"/>
                <w:sz w:val="21"/>
                <w:szCs w:val="21"/>
                <w:lang w:val="es-MX"/>
              </w:rPr>
              <w:t xml:space="preserve"> </w:t>
            </w:r>
            <w:r w:rsidRPr="002962A0">
              <w:rPr>
                <w:rFonts w:ascii="Abadi" w:hAnsi="Abadi"/>
                <w:spacing w:val="-5"/>
                <w:w w:val="110"/>
                <w:sz w:val="21"/>
                <w:szCs w:val="21"/>
                <w:lang w:val="es-MX"/>
              </w:rPr>
              <w:t>IV…</w:t>
            </w:r>
          </w:p>
          <w:p w14:paraId="389032F8" w14:textId="77777777" w:rsidR="00A12ABB" w:rsidRPr="002962A0" w:rsidRDefault="00A12ABB" w:rsidP="00612993">
            <w:pPr>
              <w:pStyle w:val="TableParagraph"/>
              <w:spacing w:line="360" w:lineRule="auto"/>
              <w:rPr>
                <w:rFonts w:ascii="Abadi" w:hAnsi="Abadi"/>
                <w:sz w:val="21"/>
                <w:szCs w:val="21"/>
                <w:lang w:val="es-MX"/>
              </w:rPr>
            </w:pPr>
          </w:p>
          <w:p w14:paraId="0F003222" w14:textId="77777777" w:rsidR="00A12ABB" w:rsidRPr="002962A0" w:rsidRDefault="00A12ABB" w:rsidP="00612993">
            <w:pPr>
              <w:pStyle w:val="TableParagraph"/>
              <w:spacing w:line="276" w:lineRule="auto"/>
              <w:ind w:left="107" w:right="141"/>
              <w:jc w:val="both"/>
              <w:rPr>
                <w:rFonts w:ascii="Abadi" w:hAnsi="Abadi"/>
                <w:sz w:val="21"/>
                <w:szCs w:val="21"/>
                <w:lang w:val="es-MX"/>
              </w:rPr>
            </w:pPr>
            <w:r w:rsidRPr="002962A0">
              <w:rPr>
                <w:rFonts w:ascii="Abadi" w:hAnsi="Abadi"/>
                <w:w w:val="115"/>
                <w:sz w:val="21"/>
                <w:szCs w:val="21"/>
                <w:lang w:val="es-MX"/>
              </w:rPr>
              <w:t xml:space="preserve">V. Proporcionar una educación o capacitación basada en criterios de integración e inclusión, </w:t>
            </w:r>
            <w:r w:rsidRPr="002962A0">
              <w:rPr>
                <w:rFonts w:ascii="Abadi" w:hAnsi="Abadi"/>
                <w:b/>
                <w:bCs/>
                <w:w w:val="115"/>
                <w:sz w:val="21"/>
                <w:szCs w:val="21"/>
                <w:lang w:val="es-MX"/>
              </w:rPr>
              <w:t>tomando en cuenta la vocación económica regional en el Estado</w:t>
            </w:r>
            <w:r w:rsidRPr="002962A0">
              <w:rPr>
                <w:rFonts w:ascii="Abadi" w:hAnsi="Abadi"/>
                <w:w w:val="115"/>
                <w:sz w:val="21"/>
                <w:szCs w:val="21"/>
                <w:lang w:val="es-MX"/>
              </w:rPr>
              <w:t>, para las personas con la condición del espectro</w:t>
            </w:r>
            <w:r w:rsidRPr="002962A0">
              <w:rPr>
                <w:rFonts w:ascii="Abadi" w:hAnsi="Abadi"/>
                <w:spacing w:val="40"/>
                <w:w w:val="115"/>
                <w:sz w:val="21"/>
                <w:szCs w:val="21"/>
                <w:lang w:val="es-MX"/>
              </w:rPr>
              <w:t xml:space="preserve"> </w:t>
            </w:r>
            <w:r w:rsidRPr="002962A0">
              <w:rPr>
                <w:rFonts w:ascii="Abadi" w:hAnsi="Abadi"/>
                <w:w w:val="115"/>
                <w:sz w:val="21"/>
                <w:szCs w:val="21"/>
                <w:lang w:val="es-MX"/>
              </w:rPr>
              <w:t>autista, cualquier otro trastorno generalizado del desarrollo o persona con discapacidad, tomando en cuenta sus capacidades y potencialidades, mediante evaluaciones pedagógicas, a fin de fortalecer la posibilidad de que tengan una vida independiente;</w:t>
            </w:r>
          </w:p>
          <w:p w14:paraId="158FF442" w14:textId="77777777" w:rsidR="00A12ABB" w:rsidRPr="002962A0" w:rsidRDefault="00A12ABB" w:rsidP="00612993">
            <w:pPr>
              <w:pStyle w:val="TableParagraph"/>
              <w:spacing w:before="7" w:line="276" w:lineRule="auto"/>
              <w:rPr>
                <w:rFonts w:ascii="Abadi" w:hAnsi="Abadi"/>
                <w:sz w:val="21"/>
                <w:szCs w:val="21"/>
                <w:lang w:val="es-MX"/>
              </w:rPr>
            </w:pPr>
          </w:p>
          <w:p w14:paraId="4E9A3A67" w14:textId="77777777" w:rsidR="00A12ABB" w:rsidRPr="002962A0" w:rsidRDefault="00A12ABB" w:rsidP="00612993">
            <w:pPr>
              <w:pStyle w:val="TableParagraph"/>
              <w:spacing w:line="276" w:lineRule="auto"/>
              <w:ind w:left="107"/>
              <w:rPr>
                <w:rFonts w:ascii="Abadi" w:hAnsi="Abadi"/>
                <w:sz w:val="21"/>
                <w:szCs w:val="21"/>
                <w:lang w:val="es-MX"/>
              </w:rPr>
            </w:pPr>
            <w:r w:rsidRPr="002962A0">
              <w:rPr>
                <w:rFonts w:ascii="Abadi" w:hAnsi="Abadi"/>
                <w:w w:val="110"/>
                <w:sz w:val="21"/>
                <w:szCs w:val="21"/>
                <w:lang w:val="es-MX"/>
              </w:rPr>
              <w:t>VI</w:t>
            </w:r>
            <w:r w:rsidRPr="002962A0">
              <w:rPr>
                <w:rFonts w:ascii="Abadi" w:hAnsi="Abadi"/>
                <w:spacing w:val="4"/>
                <w:w w:val="110"/>
                <w:sz w:val="21"/>
                <w:szCs w:val="21"/>
                <w:lang w:val="es-MX"/>
              </w:rPr>
              <w:t xml:space="preserve"> </w:t>
            </w:r>
            <w:r w:rsidRPr="002962A0">
              <w:rPr>
                <w:rFonts w:ascii="Abadi" w:hAnsi="Abadi"/>
                <w:w w:val="110"/>
                <w:sz w:val="21"/>
                <w:szCs w:val="21"/>
                <w:lang w:val="es-MX"/>
              </w:rPr>
              <w:t>a</w:t>
            </w:r>
            <w:r w:rsidRPr="002962A0">
              <w:rPr>
                <w:rFonts w:ascii="Abadi" w:hAnsi="Abadi"/>
                <w:spacing w:val="2"/>
                <w:w w:val="110"/>
                <w:sz w:val="21"/>
                <w:szCs w:val="21"/>
                <w:lang w:val="es-MX"/>
              </w:rPr>
              <w:t xml:space="preserve"> </w:t>
            </w:r>
            <w:r w:rsidRPr="002962A0">
              <w:rPr>
                <w:rFonts w:ascii="Abadi" w:hAnsi="Abadi"/>
                <w:spacing w:val="-4"/>
                <w:w w:val="110"/>
                <w:sz w:val="21"/>
                <w:szCs w:val="21"/>
                <w:lang w:val="es-MX"/>
              </w:rPr>
              <w:t>VIII…</w:t>
            </w:r>
          </w:p>
        </w:tc>
      </w:tr>
    </w:tbl>
    <w:p w14:paraId="121CDA1C" w14:textId="77777777" w:rsidR="00971E14" w:rsidRPr="00F8070F" w:rsidRDefault="00971E14" w:rsidP="009D5FA5">
      <w:pPr>
        <w:jc w:val="both"/>
        <w:rPr>
          <w:rFonts w:ascii="Abadi" w:hAnsi="Abadi"/>
          <w:w w:val="110"/>
          <w:sz w:val="21"/>
          <w:szCs w:val="21"/>
        </w:rPr>
      </w:pPr>
    </w:p>
    <w:p w14:paraId="026A4709" w14:textId="77777777" w:rsidR="00FF0DA7" w:rsidRPr="00FF0DA7" w:rsidRDefault="00FF0DA7" w:rsidP="00FF0DA7">
      <w:pPr>
        <w:pStyle w:val="Textoindependiente"/>
        <w:spacing w:line="276" w:lineRule="auto"/>
        <w:rPr>
          <w:rFonts w:ascii="Abadi" w:hAnsi="Abadi"/>
          <w:b w:val="0"/>
          <w:bCs w:val="0"/>
          <w:sz w:val="21"/>
          <w:szCs w:val="21"/>
        </w:rPr>
      </w:pPr>
      <w:r w:rsidRPr="00FF0DA7">
        <w:rPr>
          <w:rFonts w:ascii="Abadi" w:hAnsi="Abadi"/>
          <w:b w:val="0"/>
          <w:bCs w:val="0"/>
          <w:w w:val="115"/>
          <w:sz w:val="21"/>
          <w:szCs w:val="21"/>
        </w:rPr>
        <w:t>Finalmente, a efecto de satisfacer lo establecido por el artículo 209 de la Ley Orgánica del Poder Legislativo, relativo a la evaluación del impacto jurídico, administrativo, presupuestario y social, se manifiesta, por lo que hace a:</w:t>
      </w:r>
    </w:p>
    <w:p w14:paraId="4233D1D3" w14:textId="77777777" w:rsidR="00FF0DA7" w:rsidRPr="00F64937" w:rsidRDefault="00FF0DA7" w:rsidP="00FF0DA7">
      <w:pPr>
        <w:pStyle w:val="Textoindependiente"/>
        <w:spacing w:line="276" w:lineRule="auto"/>
        <w:rPr>
          <w:rFonts w:ascii="Abadi" w:hAnsi="Abadi"/>
          <w:sz w:val="21"/>
          <w:szCs w:val="21"/>
        </w:rPr>
      </w:pPr>
    </w:p>
    <w:p w14:paraId="59057647" w14:textId="77777777" w:rsidR="00FF0DA7" w:rsidRPr="00F64937" w:rsidRDefault="00FF0DA7" w:rsidP="00FF0DA7">
      <w:pPr>
        <w:pStyle w:val="Prrafodelista"/>
        <w:widowControl w:val="0"/>
        <w:numPr>
          <w:ilvl w:val="0"/>
          <w:numId w:val="40"/>
        </w:numPr>
        <w:autoSpaceDE w:val="0"/>
        <w:autoSpaceDN w:val="0"/>
        <w:spacing w:line="276" w:lineRule="auto"/>
        <w:ind w:left="142" w:firstLine="0"/>
        <w:jc w:val="both"/>
        <w:rPr>
          <w:rFonts w:ascii="Abadi" w:hAnsi="Abadi"/>
          <w:sz w:val="21"/>
          <w:szCs w:val="21"/>
        </w:rPr>
      </w:pPr>
      <w:r w:rsidRPr="00960C4B">
        <w:rPr>
          <w:rFonts w:ascii="Abadi" w:hAnsi="Abadi"/>
          <w:b/>
          <w:bCs/>
          <w:w w:val="115"/>
          <w:sz w:val="21"/>
          <w:szCs w:val="21"/>
        </w:rPr>
        <w:t>impacto jurídico</w:t>
      </w:r>
      <w:r w:rsidRPr="00F64937">
        <w:rPr>
          <w:rFonts w:ascii="Abadi" w:hAnsi="Abadi"/>
          <w:w w:val="115"/>
          <w:sz w:val="21"/>
          <w:szCs w:val="21"/>
        </w:rPr>
        <w:t xml:space="preserve">, la iniciativa tiene efecto en la Ley de Educación para el Estado de </w:t>
      </w:r>
      <w:r w:rsidRPr="00F64937">
        <w:rPr>
          <w:rFonts w:ascii="Abadi" w:hAnsi="Abadi"/>
          <w:spacing w:val="-2"/>
          <w:w w:val="115"/>
          <w:sz w:val="21"/>
          <w:szCs w:val="21"/>
        </w:rPr>
        <w:t>Guanajuato;</w:t>
      </w:r>
    </w:p>
    <w:p w14:paraId="41975E7B" w14:textId="77777777" w:rsidR="00FF0DA7" w:rsidRPr="00F64937" w:rsidRDefault="00FF0DA7" w:rsidP="00FF0DA7">
      <w:pPr>
        <w:pStyle w:val="Textoindependiente"/>
        <w:spacing w:before="6" w:line="276" w:lineRule="auto"/>
        <w:rPr>
          <w:rFonts w:ascii="Abadi" w:hAnsi="Abadi"/>
          <w:sz w:val="21"/>
          <w:szCs w:val="21"/>
        </w:rPr>
      </w:pPr>
    </w:p>
    <w:p w14:paraId="6710629B" w14:textId="77777777" w:rsidR="00FF0DA7" w:rsidRPr="00F64937" w:rsidRDefault="00FF0DA7" w:rsidP="00FF0DA7">
      <w:pPr>
        <w:pStyle w:val="Prrafodelista"/>
        <w:widowControl w:val="0"/>
        <w:numPr>
          <w:ilvl w:val="0"/>
          <w:numId w:val="40"/>
        </w:numPr>
        <w:autoSpaceDE w:val="0"/>
        <w:autoSpaceDN w:val="0"/>
        <w:spacing w:line="276" w:lineRule="auto"/>
        <w:ind w:left="142" w:firstLine="0"/>
        <w:jc w:val="both"/>
        <w:rPr>
          <w:rFonts w:ascii="Abadi" w:hAnsi="Abadi"/>
          <w:sz w:val="21"/>
          <w:szCs w:val="21"/>
        </w:rPr>
      </w:pPr>
      <w:r w:rsidRPr="00960C4B">
        <w:rPr>
          <w:rFonts w:ascii="Abadi" w:hAnsi="Abadi"/>
          <w:b/>
          <w:bCs/>
          <w:w w:val="115"/>
          <w:sz w:val="21"/>
          <w:szCs w:val="21"/>
        </w:rPr>
        <w:t>impacto administrativo</w:t>
      </w:r>
      <w:r w:rsidRPr="00F64937">
        <w:rPr>
          <w:rFonts w:ascii="Abadi" w:hAnsi="Abadi"/>
          <w:w w:val="115"/>
          <w:sz w:val="21"/>
          <w:szCs w:val="21"/>
        </w:rPr>
        <w:t xml:space="preserve">, la presente iniciativa no tiene implicaciones de impacto </w:t>
      </w:r>
      <w:r w:rsidRPr="00F64937">
        <w:rPr>
          <w:rFonts w:ascii="Abadi" w:hAnsi="Abadi"/>
          <w:spacing w:val="-2"/>
          <w:w w:val="115"/>
          <w:sz w:val="21"/>
          <w:szCs w:val="21"/>
        </w:rPr>
        <w:t>administrativo;</w:t>
      </w:r>
    </w:p>
    <w:p w14:paraId="7AA3D0E9" w14:textId="77777777" w:rsidR="00FF0DA7" w:rsidRPr="00F64937" w:rsidRDefault="00FF0DA7" w:rsidP="00FF0DA7">
      <w:pPr>
        <w:pStyle w:val="Textoindependiente"/>
        <w:spacing w:before="6" w:line="276" w:lineRule="auto"/>
        <w:rPr>
          <w:rFonts w:ascii="Abadi" w:hAnsi="Abadi"/>
          <w:sz w:val="21"/>
          <w:szCs w:val="21"/>
        </w:rPr>
      </w:pPr>
    </w:p>
    <w:p w14:paraId="79927D77" w14:textId="77777777" w:rsidR="00FF0DA7" w:rsidRPr="00F64937" w:rsidRDefault="00FF0DA7" w:rsidP="00FF0DA7">
      <w:pPr>
        <w:pStyle w:val="Prrafodelista"/>
        <w:widowControl w:val="0"/>
        <w:numPr>
          <w:ilvl w:val="0"/>
          <w:numId w:val="40"/>
        </w:numPr>
        <w:autoSpaceDE w:val="0"/>
        <w:autoSpaceDN w:val="0"/>
        <w:spacing w:line="276" w:lineRule="auto"/>
        <w:ind w:left="142" w:firstLine="0"/>
        <w:jc w:val="both"/>
        <w:rPr>
          <w:rFonts w:ascii="Abadi" w:hAnsi="Abadi"/>
          <w:sz w:val="21"/>
          <w:szCs w:val="21"/>
        </w:rPr>
      </w:pPr>
      <w:r w:rsidRPr="00960C4B">
        <w:rPr>
          <w:rFonts w:ascii="Abadi" w:hAnsi="Abadi"/>
          <w:b/>
          <w:bCs/>
          <w:w w:val="115"/>
          <w:sz w:val="21"/>
          <w:szCs w:val="21"/>
        </w:rPr>
        <w:t>impacto presupuestario</w:t>
      </w:r>
      <w:r w:rsidRPr="00F64937">
        <w:rPr>
          <w:rFonts w:ascii="Abadi" w:hAnsi="Abadi"/>
          <w:w w:val="115"/>
          <w:sz w:val="21"/>
          <w:szCs w:val="21"/>
        </w:rPr>
        <w:t xml:space="preserve">, toda vez que la presente iniciativa no contempla la creación de unidades o dependencias administrativas, no se considera ningún impacto </w:t>
      </w:r>
      <w:r w:rsidRPr="00F64937">
        <w:rPr>
          <w:rFonts w:ascii="Abadi" w:hAnsi="Abadi"/>
          <w:spacing w:val="-2"/>
          <w:w w:val="115"/>
          <w:sz w:val="21"/>
          <w:szCs w:val="21"/>
        </w:rPr>
        <w:t>presupuestario;</w:t>
      </w:r>
    </w:p>
    <w:p w14:paraId="03E44422" w14:textId="77777777" w:rsidR="00FF0DA7" w:rsidRPr="00F64937" w:rsidRDefault="00FF0DA7" w:rsidP="00FF0DA7">
      <w:pPr>
        <w:pStyle w:val="Textoindependiente"/>
        <w:spacing w:before="7" w:line="276" w:lineRule="auto"/>
        <w:rPr>
          <w:rFonts w:ascii="Abadi" w:hAnsi="Abadi"/>
          <w:sz w:val="21"/>
          <w:szCs w:val="21"/>
        </w:rPr>
      </w:pPr>
    </w:p>
    <w:p w14:paraId="6716703D" w14:textId="77777777" w:rsidR="00FF0DA7" w:rsidRPr="00F64937" w:rsidRDefault="00FF0DA7" w:rsidP="00046330">
      <w:pPr>
        <w:pStyle w:val="Prrafodelista"/>
        <w:widowControl w:val="0"/>
        <w:numPr>
          <w:ilvl w:val="0"/>
          <w:numId w:val="40"/>
        </w:numPr>
        <w:autoSpaceDE w:val="0"/>
        <w:autoSpaceDN w:val="0"/>
        <w:spacing w:line="276" w:lineRule="auto"/>
        <w:ind w:left="142" w:firstLine="0"/>
        <w:jc w:val="both"/>
        <w:rPr>
          <w:rFonts w:ascii="Abadi" w:hAnsi="Abadi"/>
          <w:sz w:val="21"/>
          <w:szCs w:val="21"/>
        </w:rPr>
      </w:pPr>
      <w:r w:rsidRPr="00960C4B">
        <w:rPr>
          <w:rFonts w:ascii="Abadi" w:hAnsi="Abadi"/>
          <w:b/>
          <w:bCs/>
          <w:w w:val="115"/>
          <w:sz w:val="21"/>
          <w:szCs w:val="21"/>
        </w:rPr>
        <w:t>impacto social</w:t>
      </w:r>
      <w:r w:rsidRPr="00F64937">
        <w:rPr>
          <w:rFonts w:ascii="Abadi" w:hAnsi="Abadi"/>
          <w:w w:val="115"/>
          <w:sz w:val="21"/>
          <w:szCs w:val="21"/>
        </w:rPr>
        <w:t>, para el fortalecimiento de las acciones de inclusión que representa</w:t>
      </w:r>
      <w:r w:rsidRPr="00F64937">
        <w:rPr>
          <w:rFonts w:ascii="Abadi" w:hAnsi="Abadi"/>
          <w:spacing w:val="40"/>
          <w:w w:val="115"/>
          <w:sz w:val="21"/>
          <w:szCs w:val="21"/>
        </w:rPr>
        <w:t xml:space="preserve"> </w:t>
      </w:r>
      <w:r w:rsidRPr="00F64937">
        <w:rPr>
          <w:rFonts w:ascii="Abadi" w:hAnsi="Abadi"/>
          <w:w w:val="115"/>
          <w:sz w:val="21"/>
          <w:szCs w:val="21"/>
        </w:rPr>
        <w:t>la presente propuesta de reforma, se contribuirá a romper el círculo de pobreza en las sociedades, fomentando el crecimiento laboral y productivo de las personas con discapacidad, su bienestar emocional y social y mejorar su calidad de vida;</w:t>
      </w:r>
    </w:p>
    <w:p w14:paraId="62DCD496" w14:textId="77777777" w:rsidR="00FF0DA7" w:rsidRPr="00F64937" w:rsidRDefault="00FF0DA7" w:rsidP="00046330">
      <w:pPr>
        <w:pStyle w:val="Prrafodelista"/>
        <w:widowControl w:val="0"/>
        <w:numPr>
          <w:ilvl w:val="0"/>
          <w:numId w:val="40"/>
        </w:numPr>
        <w:autoSpaceDE w:val="0"/>
        <w:autoSpaceDN w:val="0"/>
        <w:spacing w:before="111" w:line="276" w:lineRule="auto"/>
        <w:ind w:left="142" w:firstLine="0"/>
        <w:jc w:val="both"/>
        <w:rPr>
          <w:rFonts w:ascii="Abadi" w:hAnsi="Abadi"/>
          <w:sz w:val="21"/>
          <w:szCs w:val="21"/>
        </w:rPr>
      </w:pPr>
      <w:r w:rsidRPr="00960C4B">
        <w:rPr>
          <w:rFonts w:ascii="Abadi" w:hAnsi="Abadi"/>
          <w:b/>
          <w:bCs/>
          <w:w w:val="115"/>
          <w:sz w:val="21"/>
          <w:szCs w:val="21"/>
        </w:rPr>
        <w:t>impacto de género</w:t>
      </w:r>
      <w:r w:rsidRPr="00F64937">
        <w:rPr>
          <w:rFonts w:ascii="Abadi" w:hAnsi="Abadi"/>
          <w:w w:val="115"/>
          <w:sz w:val="21"/>
          <w:szCs w:val="21"/>
        </w:rPr>
        <w:t>: a través de la reforma propuesta es posible reconocer que las mujeres y las niñas con discapacidad suelen estar expuestas a un riesgo mayor, dentro y fuera del hogar, de violencia, lesiones o abuso, abandono o trato negligente, malos tratos o explotación.</w:t>
      </w:r>
    </w:p>
    <w:p w14:paraId="4CD46512" w14:textId="77777777" w:rsidR="00FF0DA7" w:rsidRPr="00F64937" w:rsidRDefault="00FF0DA7" w:rsidP="00FF0DA7">
      <w:pPr>
        <w:pStyle w:val="Textoindependiente"/>
        <w:spacing w:before="8" w:line="276" w:lineRule="auto"/>
        <w:rPr>
          <w:rFonts w:ascii="Abadi" w:hAnsi="Abadi"/>
          <w:sz w:val="21"/>
          <w:szCs w:val="21"/>
        </w:rPr>
      </w:pPr>
    </w:p>
    <w:p w14:paraId="0B363092" w14:textId="77777777" w:rsidR="00FF0DA7" w:rsidRPr="00046330" w:rsidRDefault="00FF0DA7" w:rsidP="00046330">
      <w:pPr>
        <w:pStyle w:val="Textoindependiente"/>
        <w:spacing w:line="276" w:lineRule="auto"/>
        <w:rPr>
          <w:rFonts w:ascii="Abadi" w:hAnsi="Abadi"/>
          <w:b w:val="0"/>
          <w:bCs w:val="0"/>
          <w:sz w:val="21"/>
          <w:szCs w:val="21"/>
        </w:rPr>
      </w:pPr>
      <w:r w:rsidRPr="00046330">
        <w:rPr>
          <w:rFonts w:ascii="Abadi" w:hAnsi="Abadi"/>
          <w:b w:val="0"/>
          <w:bCs w:val="0"/>
          <w:w w:val="115"/>
          <w:sz w:val="21"/>
          <w:szCs w:val="21"/>
        </w:rPr>
        <w:t>Aunque la discapacidad se correlaciona con desventaja, no todas las personas discapacitadas tienen las mismas desventajas; a parte de los obstáculos discapacitantes, las mujeres con discapacidad sufren discriminación de género. Los resultados de la Encuesta Mundial de Salud señalan que la prevalencia de la discapacidad es mayor en los países de ingresos bajos; las personas en el quintil más pobre, las mujeres y las personas adultas mayores también representan una mayor prevalencia de la discapacidad</w:t>
      </w:r>
      <w:r w:rsidRPr="00046330">
        <w:rPr>
          <w:rStyle w:val="Refdenotaalpie"/>
          <w:rFonts w:ascii="Abadi" w:hAnsi="Abadi"/>
          <w:b w:val="0"/>
          <w:bCs w:val="0"/>
          <w:w w:val="115"/>
          <w:sz w:val="21"/>
          <w:szCs w:val="21"/>
        </w:rPr>
        <w:footnoteReference w:id="28"/>
      </w:r>
      <w:r w:rsidRPr="00046330">
        <w:rPr>
          <w:rFonts w:ascii="Abadi" w:hAnsi="Abadi"/>
          <w:b w:val="0"/>
          <w:bCs w:val="0"/>
          <w:w w:val="115"/>
          <w:sz w:val="21"/>
          <w:szCs w:val="21"/>
        </w:rPr>
        <w:t>.</w:t>
      </w:r>
    </w:p>
    <w:p w14:paraId="38F1FA07" w14:textId="77777777" w:rsidR="00FF0DA7" w:rsidRPr="00046330" w:rsidRDefault="00FF0DA7" w:rsidP="00FF0DA7">
      <w:pPr>
        <w:pStyle w:val="Textoindependiente"/>
        <w:spacing w:before="11" w:line="276" w:lineRule="auto"/>
        <w:rPr>
          <w:rFonts w:ascii="Abadi" w:hAnsi="Abadi"/>
          <w:b w:val="0"/>
          <w:bCs w:val="0"/>
          <w:sz w:val="21"/>
          <w:szCs w:val="21"/>
        </w:rPr>
      </w:pPr>
    </w:p>
    <w:p w14:paraId="36119FBB" w14:textId="77777777" w:rsidR="00FF0DA7" w:rsidRPr="00046330" w:rsidRDefault="00FF0DA7" w:rsidP="00046330">
      <w:pPr>
        <w:pStyle w:val="Textoindependiente"/>
        <w:spacing w:line="276" w:lineRule="auto"/>
        <w:rPr>
          <w:rFonts w:ascii="Abadi" w:hAnsi="Abadi"/>
          <w:b w:val="0"/>
          <w:bCs w:val="0"/>
          <w:sz w:val="21"/>
          <w:szCs w:val="21"/>
        </w:rPr>
      </w:pPr>
      <w:r w:rsidRPr="00046330">
        <w:rPr>
          <w:rFonts w:ascii="Abadi" w:hAnsi="Abadi"/>
          <w:b w:val="0"/>
          <w:bCs w:val="0"/>
          <w:w w:val="115"/>
          <w:sz w:val="21"/>
          <w:szCs w:val="21"/>
        </w:rPr>
        <w:t>De acuerdo a lo establecido en el artículo 6° de la Convención sobre los Derechos de las Personas con Discapacidad, los Estados Partes reconocen que las mujeres y niñas están sujetas a múltiples formas de discriminación y, a este respecto, adoptarán medidas para que puedan asegurar que pueden disfrutar plenamente y en igualdad de condiciones de todos los derechos humanos y libertades fundamentales.</w:t>
      </w:r>
    </w:p>
    <w:p w14:paraId="5D29A3D2" w14:textId="77777777" w:rsidR="00FF0DA7" w:rsidRPr="00046330" w:rsidRDefault="00FF0DA7" w:rsidP="00FF0DA7">
      <w:pPr>
        <w:pStyle w:val="Textoindependiente"/>
        <w:spacing w:before="9" w:line="276" w:lineRule="auto"/>
        <w:rPr>
          <w:rFonts w:ascii="Abadi" w:hAnsi="Abadi"/>
          <w:b w:val="0"/>
          <w:bCs w:val="0"/>
          <w:sz w:val="21"/>
          <w:szCs w:val="21"/>
        </w:rPr>
      </w:pPr>
    </w:p>
    <w:p w14:paraId="217E95CB" w14:textId="77777777" w:rsidR="00FF0DA7" w:rsidRPr="00F64937" w:rsidRDefault="00FF0DA7" w:rsidP="00046330">
      <w:pPr>
        <w:pStyle w:val="Textoindependiente"/>
        <w:spacing w:before="1" w:line="276" w:lineRule="auto"/>
        <w:rPr>
          <w:rFonts w:ascii="Abadi" w:hAnsi="Abadi"/>
          <w:sz w:val="21"/>
          <w:szCs w:val="21"/>
        </w:rPr>
      </w:pPr>
      <w:r w:rsidRPr="00046330">
        <w:rPr>
          <w:rFonts w:ascii="Abadi" w:hAnsi="Abadi"/>
          <w:b w:val="0"/>
          <w:bCs w:val="0"/>
          <w:w w:val="115"/>
          <w:sz w:val="21"/>
          <w:szCs w:val="21"/>
        </w:rPr>
        <w:t>Para el 2022, la tasa de inactividad de las mujeres con discapacidad no sólo era superior a la de las mujeres sin discapacidad, sino también a la de los hombres con y sin discapacidad.</w:t>
      </w:r>
    </w:p>
    <w:p w14:paraId="104552CF" w14:textId="77777777" w:rsidR="00FF0DA7" w:rsidRPr="00F64937" w:rsidRDefault="00FF0DA7" w:rsidP="00FF0DA7">
      <w:pPr>
        <w:pStyle w:val="Textoindependiente"/>
        <w:spacing w:before="10" w:line="276" w:lineRule="auto"/>
        <w:rPr>
          <w:rFonts w:ascii="Abadi" w:hAnsi="Abadi"/>
          <w:sz w:val="21"/>
          <w:szCs w:val="21"/>
        </w:rPr>
      </w:pPr>
    </w:p>
    <w:p w14:paraId="4E867C4E" w14:textId="77777777" w:rsidR="00FF0DA7" w:rsidRPr="00F64937" w:rsidRDefault="00FF0DA7" w:rsidP="00046330">
      <w:pPr>
        <w:spacing w:before="1" w:line="276" w:lineRule="auto"/>
        <w:jc w:val="both"/>
        <w:rPr>
          <w:rFonts w:ascii="Abadi" w:hAnsi="Abadi"/>
          <w:sz w:val="21"/>
          <w:szCs w:val="21"/>
        </w:rPr>
      </w:pPr>
      <w:r w:rsidRPr="00F64937">
        <w:rPr>
          <w:rFonts w:ascii="Abadi" w:hAnsi="Abadi"/>
          <w:w w:val="115"/>
          <w:sz w:val="21"/>
          <w:szCs w:val="21"/>
        </w:rPr>
        <w:t>La</w:t>
      </w:r>
      <w:r w:rsidRPr="00F64937">
        <w:rPr>
          <w:rFonts w:ascii="Abadi" w:hAnsi="Abadi"/>
          <w:spacing w:val="-1"/>
          <w:w w:val="115"/>
          <w:sz w:val="21"/>
          <w:szCs w:val="21"/>
        </w:rPr>
        <w:t xml:space="preserve"> </w:t>
      </w:r>
      <w:r w:rsidRPr="00F64937">
        <w:rPr>
          <w:rFonts w:ascii="Abadi" w:hAnsi="Abadi"/>
          <w:w w:val="115"/>
          <w:sz w:val="21"/>
          <w:szCs w:val="21"/>
        </w:rPr>
        <w:t>presente iniciativa contribuye a la consecución de</w:t>
      </w:r>
      <w:r w:rsidRPr="00F64937">
        <w:rPr>
          <w:rFonts w:ascii="Abadi" w:hAnsi="Abadi"/>
          <w:spacing w:val="-1"/>
          <w:w w:val="115"/>
          <w:sz w:val="21"/>
          <w:szCs w:val="21"/>
        </w:rPr>
        <w:t xml:space="preserve"> </w:t>
      </w:r>
      <w:r w:rsidRPr="00F64937">
        <w:rPr>
          <w:rFonts w:ascii="Abadi" w:hAnsi="Abadi"/>
          <w:w w:val="115"/>
          <w:sz w:val="21"/>
          <w:szCs w:val="21"/>
        </w:rPr>
        <w:t xml:space="preserve">la </w:t>
      </w:r>
      <w:r w:rsidRPr="00960C4B">
        <w:rPr>
          <w:rFonts w:ascii="Abadi" w:hAnsi="Abadi"/>
          <w:b/>
          <w:bCs/>
          <w:w w:val="115"/>
          <w:sz w:val="21"/>
          <w:szCs w:val="21"/>
        </w:rPr>
        <w:t>Agenda</w:t>
      </w:r>
      <w:r w:rsidRPr="00960C4B">
        <w:rPr>
          <w:rFonts w:ascii="Abadi" w:hAnsi="Abadi"/>
          <w:b/>
          <w:bCs/>
          <w:spacing w:val="-1"/>
          <w:w w:val="115"/>
          <w:sz w:val="21"/>
          <w:szCs w:val="21"/>
        </w:rPr>
        <w:t xml:space="preserve"> </w:t>
      </w:r>
      <w:r w:rsidRPr="00960C4B">
        <w:rPr>
          <w:rFonts w:ascii="Abadi" w:hAnsi="Abadi"/>
          <w:b/>
          <w:bCs/>
          <w:w w:val="115"/>
          <w:sz w:val="21"/>
          <w:szCs w:val="21"/>
        </w:rPr>
        <w:t xml:space="preserve">2030 para el Desarrollo </w:t>
      </w:r>
      <w:r w:rsidRPr="00960C4B">
        <w:rPr>
          <w:rFonts w:ascii="Abadi" w:hAnsi="Abadi"/>
          <w:b/>
          <w:bCs/>
          <w:w w:val="120"/>
          <w:sz w:val="21"/>
          <w:szCs w:val="21"/>
        </w:rPr>
        <w:t>Sostenible</w:t>
      </w:r>
      <w:r w:rsidRPr="00F64937">
        <w:rPr>
          <w:rFonts w:ascii="Abadi" w:hAnsi="Abadi"/>
          <w:w w:val="120"/>
          <w:sz w:val="21"/>
          <w:szCs w:val="21"/>
        </w:rPr>
        <w:t xml:space="preserve"> en su Objetivo 4 </w:t>
      </w:r>
      <w:r w:rsidRPr="00F64937">
        <w:rPr>
          <w:rFonts w:ascii="Abadi" w:hAnsi="Abadi"/>
          <w:i/>
          <w:w w:val="120"/>
          <w:sz w:val="21"/>
          <w:szCs w:val="21"/>
        </w:rPr>
        <w:t xml:space="preserve">Educación de Calidad, para garantizar una educación </w:t>
      </w:r>
      <w:r w:rsidRPr="00F64937">
        <w:rPr>
          <w:rFonts w:ascii="Abadi" w:hAnsi="Abadi"/>
          <w:i/>
          <w:w w:val="115"/>
          <w:sz w:val="21"/>
          <w:szCs w:val="21"/>
        </w:rPr>
        <w:t xml:space="preserve">inclusiva y equitativa de calidad y promover oportunidades de aprendizaje permanente </w:t>
      </w:r>
      <w:r w:rsidRPr="00F64937">
        <w:rPr>
          <w:rFonts w:ascii="Abadi" w:hAnsi="Abadi"/>
          <w:i/>
          <w:w w:val="120"/>
          <w:sz w:val="21"/>
          <w:szCs w:val="21"/>
        </w:rPr>
        <w:t>para todas y todos en América Latina y El Caribe</w:t>
      </w:r>
      <w:r w:rsidRPr="00F64937">
        <w:rPr>
          <w:rFonts w:ascii="Abadi" w:hAnsi="Abadi"/>
          <w:w w:val="120"/>
          <w:sz w:val="21"/>
          <w:szCs w:val="21"/>
        </w:rPr>
        <w:t xml:space="preserve">, para el garantizar una educación </w:t>
      </w:r>
      <w:r w:rsidRPr="00F64937">
        <w:rPr>
          <w:rFonts w:ascii="Abadi" w:hAnsi="Abadi"/>
          <w:w w:val="115"/>
          <w:sz w:val="21"/>
          <w:szCs w:val="21"/>
        </w:rPr>
        <w:t>inclusiva, equitativa</w:t>
      </w:r>
      <w:r w:rsidRPr="00F64937">
        <w:rPr>
          <w:rFonts w:ascii="Abadi" w:hAnsi="Abadi"/>
          <w:spacing w:val="-1"/>
          <w:w w:val="115"/>
          <w:sz w:val="21"/>
          <w:szCs w:val="21"/>
        </w:rPr>
        <w:t xml:space="preserve"> </w:t>
      </w:r>
      <w:r w:rsidRPr="00F64937">
        <w:rPr>
          <w:rFonts w:ascii="Abadi" w:hAnsi="Abadi"/>
          <w:w w:val="115"/>
          <w:sz w:val="21"/>
          <w:szCs w:val="21"/>
        </w:rPr>
        <w:t>y</w:t>
      </w:r>
      <w:r w:rsidRPr="00F64937">
        <w:rPr>
          <w:rFonts w:ascii="Abadi" w:hAnsi="Abadi"/>
          <w:spacing w:val="-1"/>
          <w:w w:val="115"/>
          <w:sz w:val="21"/>
          <w:szCs w:val="21"/>
        </w:rPr>
        <w:t xml:space="preserve"> </w:t>
      </w:r>
      <w:r w:rsidRPr="00F64937">
        <w:rPr>
          <w:rFonts w:ascii="Abadi" w:hAnsi="Abadi"/>
          <w:w w:val="115"/>
          <w:sz w:val="21"/>
          <w:szCs w:val="21"/>
        </w:rPr>
        <w:t>de</w:t>
      </w:r>
      <w:r w:rsidRPr="00F64937">
        <w:rPr>
          <w:rFonts w:ascii="Abadi" w:hAnsi="Abadi"/>
          <w:spacing w:val="-1"/>
          <w:w w:val="115"/>
          <w:sz w:val="21"/>
          <w:szCs w:val="21"/>
        </w:rPr>
        <w:t xml:space="preserve"> </w:t>
      </w:r>
      <w:r w:rsidRPr="00F64937">
        <w:rPr>
          <w:rFonts w:ascii="Abadi" w:hAnsi="Abadi"/>
          <w:w w:val="115"/>
          <w:sz w:val="21"/>
          <w:szCs w:val="21"/>
        </w:rPr>
        <w:t>calidad</w:t>
      </w:r>
      <w:r w:rsidRPr="00F64937">
        <w:rPr>
          <w:rFonts w:ascii="Abadi" w:hAnsi="Abadi"/>
          <w:spacing w:val="-3"/>
          <w:w w:val="115"/>
          <w:sz w:val="21"/>
          <w:szCs w:val="21"/>
        </w:rPr>
        <w:t xml:space="preserve"> </w:t>
      </w:r>
      <w:r w:rsidRPr="00F64937">
        <w:rPr>
          <w:rFonts w:ascii="Abadi" w:hAnsi="Abadi"/>
          <w:w w:val="115"/>
          <w:sz w:val="21"/>
          <w:szCs w:val="21"/>
        </w:rPr>
        <w:t>y</w:t>
      </w:r>
      <w:r w:rsidRPr="00F64937">
        <w:rPr>
          <w:rFonts w:ascii="Abadi" w:hAnsi="Abadi"/>
          <w:spacing w:val="-1"/>
          <w:w w:val="115"/>
          <w:sz w:val="21"/>
          <w:szCs w:val="21"/>
        </w:rPr>
        <w:t xml:space="preserve"> </w:t>
      </w:r>
      <w:r w:rsidRPr="00F64937">
        <w:rPr>
          <w:rFonts w:ascii="Abadi" w:hAnsi="Abadi"/>
          <w:w w:val="115"/>
          <w:sz w:val="21"/>
          <w:szCs w:val="21"/>
        </w:rPr>
        <w:t>promover oportunidades</w:t>
      </w:r>
      <w:r w:rsidRPr="00F64937">
        <w:rPr>
          <w:rFonts w:ascii="Abadi" w:hAnsi="Abadi"/>
          <w:spacing w:val="-1"/>
          <w:w w:val="115"/>
          <w:sz w:val="21"/>
          <w:szCs w:val="21"/>
        </w:rPr>
        <w:t xml:space="preserve"> </w:t>
      </w:r>
      <w:r w:rsidRPr="00F64937">
        <w:rPr>
          <w:rFonts w:ascii="Abadi" w:hAnsi="Abadi"/>
          <w:w w:val="115"/>
          <w:sz w:val="21"/>
          <w:szCs w:val="21"/>
        </w:rPr>
        <w:t>de</w:t>
      </w:r>
      <w:r w:rsidRPr="00F64937">
        <w:rPr>
          <w:rFonts w:ascii="Abadi" w:hAnsi="Abadi"/>
          <w:spacing w:val="-1"/>
          <w:w w:val="115"/>
          <w:sz w:val="21"/>
          <w:szCs w:val="21"/>
        </w:rPr>
        <w:t xml:space="preserve"> </w:t>
      </w:r>
      <w:r w:rsidRPr="00F64937">
        <w:rPr>
          <w:rFonts w:ascii="Abadi" w:hAnsi="Abadi"/>
          <w:w w:val="115"/>
          <w:sz w:val="21"/>
          <w:szCs w:val="21"/>
        </w:rPr>
        <w:t>aprendizaje</w:t>
      </w:r>
      <w:r w:rsidRPr="00F64937">
        <w:rPr>
          <w:rFonts w:ascii="Abadi" w:hAnsi="Abadi"/>
          <w:spacing w:val="-1"/>
          <w:w w:val="115"/>
          <w:sz w:val="21"/>
          <w:szCs w:val="21"/>
        </w:rPr>
        <w:t xml:space="preserve"> </w:t>
      </w:r>
      <w:r w:rsidRPr="00F64937">
        <w:rPr>
          <w:rFonts w:ascii="Abadi" w:hAnsi="Abadi"/>
          <w:w w:val="115"/>
          <w:sz w:val="21"/>
          <w:szCs w:val="21"/>
        </w:rPr>
        <w:t>durante</w:t>
      </w:r>
      <w:r w:rsidRPr="00F64937">
        <w:rPr>
          <w:rFonts w:ascii="Abadi" w:hAnsi="Abadi"/>
          <w:spacing w:val="-1"/>
          <w:w w:val="115"/>
          <w:sz w:val="21"/>
          <w:szCs w:val="21"/>
        </w:rPr>
        <w:t xml:space="preserve"> </w:t>
      </w:r>
      <w:r w:rsidRPr="00F64937">
        <w:rPr>
          <w:rFonts w:ascii="Abadi" w:hAnsi="Abadi"/>
          <w:w w:val="115"/>
          <w:sz w:val="21"/>
          <w:szCs w:val="21"/>
        </w:rPr>
        <w:t xml:space="preserve">toda </w:t>
      </w:r>
      <w:r w:rsidRPr="00F64937">
        <w:rPr>
          <w:rFonts w:ascii="Abadi" w:hAnsi="Abadi"/>
          <w:w w:val="120"/>
          <w:sz w:val="21"/>
          <w:szCs w:val="21"/>
        </w:rPr>
        <w:t>la vida para todas y todos; lo que contribuirá a la movilidad socioeconómica ascendiente</w:t>
      </w:r>
      <w:r w:rsidRPr="00F64937">
        <w:rPr>
          <w:rFonts w:ascii="Abadi" w:hAnsi="Abadi"/>
          <w:spacing w:val="-1"/>
          <w:w w:val="120"/>
          <w:sz w:val="21"/>
          <w:szCs w:val="21"/>
        </w:rPr>
        <w:t xml:space="preserve"> </w:t>
      </w:r>
      <w:r w:rsidRPr="00F64937">
        <w:rPr>
          <w:rFonts w:ascii="Abadi" w:hAnsi="Abadi"/>
          <w:w w:val="120"/>
          <w:sz w:val="21"/>
          <w:szCs w:val="21"/>
        </w:rPr>
        <w:t>y</w:t>
      </w:r>
      <w:r w:rsidRPr="00F64937">
        <w:rPr>
          <w:rFonts w:ascii="Abadi" w:hAnsi="Abadi"/>
          <w:spacing w:val="-1"/>
          <w:w w:val="120"/>
          <w:sz w:val="21"/>
          <w:szCs w:val="21"/>
        </w:rPr>
        <w:t xml:space="preserve"> </w:t>
      </w:r>
      <w:r w:rsidRPr="00F64937">
        <w:rPr>
          <w:rFonts w:ascii="Abadi" w:hAnsi="Abadi"/>
          <w:w w:val="120"/>
          <w:sz w:val="21"/>
          <w:szCs w:val="21"/>
        </w:rPr>
        <w:t>es</w:t>
      </w:r>
      <w:r w:rsidRPr="00F64937">
        <w:rPr>
          <w:rFonts w:ascii="Abadi" w:hAnsi="Abadi"/>
          <w:spacing w:val="-1"/>
          <w:w w:val="120"/>
          <w:sz w:val="21"/>
          <w:szCs w:val="21"/>
        </w:rPr>
        <w:t xml:space="preserve"> </w:t>
      </w:r>
      <w:r w:rsidRPr="00F64937">
        <w:rPr>
          <w:rFonts w:ascii="Abadi" w:hAnsi="Abadi"/>
          <w:w w:val="120"/>
          <w:sz w:val="21"/>
          <w:szCs w:val="21"/>
        </w:rPr>
        <w:t>la</w:t>
      </w:r>
      <w:r w:rsidRPr="00F64937">
        <w:rPr>
          <w:rFonts w:ascii="Abadi" w:hAnsi="Abadi"/>
          <w:spacing w:val="-1"/>
          <w:w w:val="120"/>
          <w:sz w:val="21"/>
          <w:szCs w:val="21"/>
        </w:rPr>
        <w:t xml:space="preserve"> </w:t>
      </w:r>
      <w:r w:rsidRPr="00F64937">
        <w:rPr>
          <w:rFonts w:ascii="Abadi" w:hAnsi="Abadi"/>
          <w:w w:val="120"/>
          <w:sz w:val="21"/>
          <w:szCs w:val="21"/>
        </w:rPr>
        <w:t>clave</w:t>
      </w:r>
      <w:r w:rsidRPr="00F64937">
        <w:rPr>
          <w:rFonts w:ascii="Abadi" w:hAnsi="Abadi"/>
          <w:spacing w:val="-1"/>
          <w:w w:val="120"/>
          <w:sz w:val="21"/>
          <w:szCs w:val="21"/>
        </w:rPr>
        <w:t xml:space="preserve"> </w:t>
      </w:r>
      <w:r w:rsidRPr="00F64937">
        <w:rPr>
          <w:rFonts w:ascii="Abadi" w:hAnsi="Abadi"/>
          <w:w w:val="120"/>
          <w:sz w:val="21"/>
          <w:szCs w:val="21"/>
        </w:rPr>
        <w:t>para</w:t>
      </w:r>
      <w:r w:rsidRPr="00F64937">
        <w:rPr>
          <w:rFonts w:ascii="Abadi" w:hAnsi="Abadi"/>
          <w:spacing w:val="-1"/>
          <w:w w:val="120"/>
          <w:sz w:val="21"/>
          <w:szCs w:val="21"/>
        </w:rPr>
        <w:t xml:space="preserve"> </w:t>
      </w:r>
      <w:r w:rsidRPr="00F64937">
        <w:rPr>
          <w:rFonts w:ascii="Abadi" w:hAnsi="Abadi"/>
          <w:w w:val="120"/>
          <w:sz w:val="21"/>
          <w:szCs w:val="21"/>
        </w:rPr>
        <w:t>salir de</w:t>
      </w:r>
      <w:r w:rsidRPr="00F64937">
        <w:rPr>
          <w:rFonts w:ascii="Abadi" w:hAnsi="Abadi"/>
          <w:spacing w:val="-1"/>
          <w:w w:val="120"/>
          <w:sz w:val="21"/>
          <w:szCs w:val="21"/>
        </w:rPr>
        <w:t xml:space="preserve"> </w:t>
      </w:r>
      <w:r w:rsidRPr="00F64937">
        <w:rPr>
          <w:rFonts w:ascii="Abadi" w:hAnsi="Abadi"/>
          <w:w w:val="120"/>
          <w:sz w:val="21"/>
          <w:szCs w:val="21"/>
        </w:rPr>
        <w:t>la</w:t>
      </w:r>
      <w:r w:rsidRPr="00F64937">
        <w:rPr>
          <w:rFonts w:ascii="Abadi" w:hAnsi="Abadi"/>
          <w:spacing w:val="-1"/>
          <w:w w:val="120"/>
          <w:sz w:val="21"/>
          <w:szCs w:val="21"/>
        </w:rPr>
        <w:t xml:space="preserve"> </w:t>
      </w:r>
      <w:r w:rsidRPr="00F64937">
        <w:rPr>
          <w:rFonts w:ascii="Abadi" w:hAnsi="Abadi"/>
          <w:w w:val="120"/>
          <w:sz w:val="21"/>
          <w:szCs w:val="21"/>
        </w:rPr>
        <w:t>pobreza.</w:t>
      </w:r>
    </w:p>
    <w:p w14:paraId="6F670A44" w14:textId="77777777" w:rsidR="002325D4" w:rsidRDefault="002325D4" w:rsidP="002325D4">
      <w:pPr>
        <w:pStyle w:val="Textoindependiente"/>
        <w:spacing w:before="8" w:line="276" w:lineRule="auto"/>
        <w:rPr>
          <w:rFonts w:ascii="Abadi" w:hAnsi="Abadi"/>
          <w:w w:val="115"/>
          <w:sz w:val="21"/>
          <w:szCs w:val="21"/>
        </w:rPr>
      </w:pPr>
    </w:p>
    <w:p w14:paraId="185BA384" w14:textId="45693019" w:rsidR="00FF0DA7" w:rsidRPr="002325D4" w:rsidRDefault="00FF0DA7" w:rsidP="002325D4">
      <w:pPr>
        <w:pStyle w:val="Textoindependiente"/>
        <w:spacing w:before="8" w:line="276" w:lineRule="auto"/>
        <w:rPr>
          <w:rFonts w:ascii="Abadi" w:hAnsi="Abadi"/>
          <w:b w:val="0"/>
          <w:bCs w:val="0"/>
          <w:sz w:val="21"/>
          <w:szCs w:val="21"/>
        </w:rPr>
      </w:pPr>
      <w:r w:rsidRPr="002325D4">
        <w:rPr>
          <w:rFonts w:ascii="Abadi" w:hAnsi="Abadi"/>
          <w:b w:val="0"/>
          <w:bCs w:val="0"/>
          <w:w w:val="115"/>
          <w:sz w:val="21"/>
          <w:szCs w:val="21"/>
        </w:rPr>
        <w:t>En</w:t>
      </w:r>
      <w:r w:rsidRPr="002325D4">
        <w:rPr>
          <w:rFonts w:ascii="Abadi" w:hAnsi="Abadi"/>
          <w:b w:val="0"/>
          <w:bCs w:val="0"/>
          <w:spacing w:val="-3"/>
          <w:w w:val="115"/>
          <w:sz w:val="21"/>
          <w:szCs w:val="21"/>
        </w:rPr>
        <w:t xml:space="preserve"> </w:t>
      </w:r>
      <w:r w:rsidRPr="002325D4">
        <w:rPr>
          <w:rFonts w:ascii="Abadi" w:hAnsi="Abadi"/>
          <w:b w:val="0"/>
          <w:bCs w:val="0"/>
          <w:w w:val="115"/>
          <w:sz w:val="21"/>
          <w:szCs w:val="21"/>
        </w:rPr>
        <w:t>coincidencia</w:t>
      </w:r>
      <w:r w:rsidRPr="002325D4">
        <w:rPr>
          <w:rFonts w:ascii="Abadi" w:hAnsi="Abadi"/>
          <w:b w:val="0"/>
          <w:bCs w:val="0"/>
          <w:spacing w:val="-3"/>
          <w:w w:val="115"/>
          <w:sz w:val="21"/>
          <w:szCs w:val="21"/>
        </w:rPr>
        <w:t xml:space="preserve"> </w:t>
      </w:r>
      <w:r w:rsidRPr="002325D4">
        <w:rPr>
          <w:rFonts w:ascii="Abadi" w:hAnsi="Abadi"/>
          <w:b w:val="0"/>
          <w:bCs w:val="0"/>
          <w:w w:val="115"/>
          <w:sz w:val="21"/>
          <w:szCs w:val="21"/>
        </w:rPr>
        <w:t>con</w:t>
      </w:r>
      <w:r w:rsidRPr="002325D4">
        <w:rPr>
          <w:rFonts w:ascii="Abadi" w:hAnsi="Abadi"/>
          <w:b w:val="0"/>
          <w:bCs w:val="0"/>
          <w:spacing w:val="-2"/>
          <w:w w:val="115"/>
          <w:sz w:val="21"/>
          <w:szCs w:val="21"/>
        </w:rPr>
        <w:t xml:space="preserve"> </w:t>
      </w:r>
      <w:r w:rsidRPr="002325D4">
        <w:rPr>
          <w:rFonts w:ascii="Abadi" w:hAnsi="Abadi"/>
          <w:b w:val="0"/>
          <w:bCs w:val="0"/>
          <w:w w:val="115"/>
          <w:sz w:val="21"/>
          <w:szCs w:val="21"/>
        </w:rPr>
        <w:t>la</w:t>
      </w:r>
      <w:r w:rsidRPr="002325D4">
        <w:rPr>
          <w:rFonts w:ascii="Abadi" w:hAnsi="Abadi"/>
          <w:b w:val="0"/>
          <w:bCs w:val="0"/>
          <w:spacing w:val="-6"/>
          <w:w w:val="115"/>
          <w:sz w:val="21"/>
          <w:szCs w:val="21"/>
        </w:rPr>
        <w:t xml:space="preserve"> </w:t>
      </w:r>
      <w:r w:rsidRPr="002325D4">
        <w:rPr>
          <w:rFonts w:ascii="Abadi" w:hAnsi="Abadi"/>
          <w:b w:val="0"/>
          <w:bCs w:val="0"/>
          <w:w w:val="115"/>
          <w:sz w:val="21"/>
          <w:szCs w:val="21"/>
        </w:rPr>
        <w:t>meta</w:t>
      </w:r>
      <w:r w:rsidRPr="002325D4">
        <w:rPr>
          <w:rFonts w:ascii="Abadi" w:hAnsi="Abadi"/>
          <w:b w:val="0"/>
          <w:bCs w:val="0"/>
          <w:spacing w:val="-3"/>
          <w:w w:val="115"/>
          <w:sz w:val="21"/>
          <w:szCs w:val="21"/>
        </w:rPr>
        <w:t xml:space="preserve"> </w:t>
      </w:r>
      <w:r w:rsidRPr="002325D4">
        <w:rPr>
          <w:rFonts w:ascii="Abadi" w:hAnsi="Abadi"/>
          <w:b w:val="0"/>
          <w:bCs w:val="0"/>
          <w:w w:val="115"/>
          <w:sz w:val="21"/>
          <w:szCs w:val="21"/>
        </w:rPr>
        <w:t>de</w:t>
      </w:r>
      <w:r w:rsidRPr="002325D4">
        <w:rPr>
          <w:rFonts w:ascii="Abadi" w:hAnsi="Abadi"/>
          <w:b w:val="0"/>
          <w:bCs w:val="0"/>
          <w:spacing w:val="-3"/>
          <w:w w:val="115"/>
          <w:sz w:val="21"/>
          <w:szCs w:val="21"/>
        </w:rPr>
        <w:t xml:space="preserve"> </w:t>
      </w:r>
      <w:r w:rsidRPr="002325D4">
        <w:rPr>
          <w:rFonts w:ascii="Abadi" w:hAnsi="Abadi"/>
          <w:b w:val="0"/>
          <w:bCs w:val="0"/>
          <w:w w:val="115"/>
          <w:sz w:val="21"/>
          <w:szCs w:val="21"/>
        </w:rPr>
        <w:t>aquí</w:t>
      </w:r>
      <w:r w:rsidRPr="002325D4">
        <w:rPr>
          <w:rFonts w:ascii="Abadi" w:hAnsi="Abadi"/>
          <w:b w:val="0"/>
          <w:bCs w:val="0"/>
          <w:spacing w:val="-3"/>
          <w:w w:val="115"/>
          <w:sz w:val="21"/>
          <w:szCs w:val="21"/>
        </w:rPr>
        <w:t xml:space="preserve"> </w:t>
      </w:r>
      <w:r w:rsidRPr="002325D4">
        <w:rPr>
          <w:rFonts w:ascii="Abadi" w:hAnsi="Abadi"/>
          <w:b w:val="0"/>
          <w:bCs w:val="0"/>
          <w:w w:val="115"/>
          <w:sz w:val="21"/>
          <w:szCs w:val="21"/>
        </w:rPr>
        <w:t>a</w:t>
      </w:r>
      <w:r w:rsidRPr="002325D4">
        <w:rPr>
          <w:rFonts w:ascii="Abadi" w:hAnsi="Abadi"/>
          <w:b w:val="0"/>
          <w:bCs w:val="0"/>
          <w:spacing w:val="-3"/>
          <w:w w:val="115"/>
          <w:sz w:val="21"/>
          <w:szCs w:val="21"/>
        </w:rPr>
        <w:t xml:space="preserve"> </w:t>
      </w:r>
      <w:r w:rsidRPr="002325D4">
        <w:rPr>
          <w:rFonts w:ascii="Abadi" w:hAnsi="Abadi"/>
          <w:b w:val="0"/>
          <w:bCs w:val="0"/>
          <w:w w:val="115"/>
          <w:sz w:val="21"/>
          <w:szCs w:val="21"/>
        </w:rPr>
        <w:t>2030,</w:t>
      </w:r>
      <w:r w:rsidRPr="002325D4">
        <w:rPr>
          <w:rFonts w:ascii="Abadi" w:hAnsi="Abadi"/>
          <w:b w:val="0"/>
          <w:bCs w:val="0"/>
          <w:spacing w:val="-3"/>
          <w:w w:val="115"/>
          <w:sz w:val="21"/>
          <w:szCs w:val="21"/>
        </w:rPr>
        <w:t xml:space="preserve"> </w:t>
      </w:r>
      <w:r w:rsidRPr="002325D4">
        <w:rPr>
          <w:rFonts w:ascii="Abadi" w:hAnsi="Abadi"/>
          <w:b w:val="0"/>
          <w:bCs w:val="0"/>
          <w:w w:val="115"/>
          <w:sz w:val="21"/>
          <w:szCs w:val="21"/>
        </w:rPr>
        <w:t>de</w:t>
      </w:r>
      <w:r w:rsidRPr="002325D4">
        <w:rPr>
          <w:rFonts w:ascii="Abadi" w:hAnsi="Abadi"/>
          <w:b w:val="0"/>
          <w:bCs w:val="0"/>
          <w:spacing w:val="-7"/>
          <w:w w:val="115"/>
          <w:sz w:val="21"/>
          <w:szCs w:val="21"/>
        </w:rPr>
        <w:t xml:space="preserve"> </w:t>
      </w:r>
      <w:r w:rsidRPr="002325D4">
        <w:rPr>
          <w:rFonts w:ascii="Abadi" w:hAnsi="Abadi"/>
          <w:b w:val="0"/>
          <w:bCs w:val="0"/>
          <w:w w:val="115"/>
          <w:sz w:val="21"/>
          <w:szCs w:val="21"/>
        </w:rPr>
        <w:t>aumentar</w:t>
      </w:r>
      <w:r w:rsidRPr="002325D4">
        <w:rPr>
          <w:rFonts w:ascii="Abadi" w:hAnsi="Abadi"/>
          <w:b w:val="0"/>
          <w:bCs w:val="0"/>
          <w:spacing w:val="-2"/>
          <w:w w:val="115"/>
          <w:sz w:val="21"/>
          <w:szCs w:val="21"/>
        </w:rPr>
        <w:t xml:space="preserve"> </w:t>
      </w:r>
      <w:r w:rsidRPr="002325D4">
        <w:rPr>
          <w:rFonts w:ascii="Abadi" w:hAnsi="Abadi"/>
          <w:b w:val="0"/>
          <w:bCs w:val="0"/>
          <w:w w:val="115"/>
          <w:sz w:val="21"/>
          <w:szCs w:val="21"/>
        </w:rPr>
        <w:t>considerablemente</w:t>
      </w:r>
      <w:r w:rsidRPr="002325D4">
        <w:rPr>
          <w:rFonts w:ascii="Abadi" w:hAnsi="Abadi"/>
          <w:b w:val="0"/>
          <w:bCs w:val="0"/>
          <w:spacing w:val="-3"/>
          <w:w w:val="115"/>
          <w:sz w:val="21"/>
          <w:szCs w:val="21"/>
        </w:rPr>
        <w:t xml:space="preserve"> </w:t>
      </w:r>
      <w:r w:rsidRPr="002325D4">
        <w:rPr>
          <w:rFonts w:ascii="Abadi" w:hAnsi="Abadi"/>
          <w:b w:val="0"/>
          <w:bCs w:val="0"/>
          <w:w w:val="115"/>
          <w:sz w:val="21"/>
          <w:szCs w:val="21"/>
        </w:rPr>
        <w:t>el</w:t>
      </w:r>
      <w:r w:rsidRPr="002325D4">
        <w:rPr>
          <w:rFonts w:ascii="Abadi" w:hAnsi="Abadi"/>
          <w:b w:val="0"/>
          <w:bCs w:val="0"/>
          <w:spacing w:val="-2"/>
          <w:w w:val="115"/>
          <w:sz w:val="21"/>
          <w:szCs w:val="21"/>
        </w:rPr>
        <w:t xml:space="preserve"> </w:t>
      </w:r>
      <w:r w:rsidRPr="002325D4">
        <w:rPr>
          <w:rFonts w:ascii="Abadi" w:hAnsi="Abadi"/>
          <w:b w:val="0"/>
          <w:bCs w:val="0"/>
          <w:w w:val="115"/>
          <w:sz w:val="21"/>
          <w:szCs w:val="21"/>
        </w:rPr>
        <w:t>número de jóvenes y personas adultas que tienen las competencias necesarias, en particular técnicas</w:t>
      </w:r>
      <w:r w:rsidRPr="002325D4">
        <w:rPr>
          <w:rFonts w:ascii="Abadi" w:hAnsi="Abadi"/>
          <w:b w:val="0"/>
          <w:bCs w:val="0"/>
          <w:spacing w:val="38"/>
          <w:w w:val="115"/>
          <w:sz w:val="21"/>
          <w:szCs w:val="21"/>
        </w:rPr>
        <w:t xml:space="preserve"> </w:t>
      </w:r>
      <w:r w:rsidRPr="002325D4">
        <w:rPr>
          <w:rFonts w:ascii="Abadi" w:hAnsi="Abadi"/>
          <w:b w:val="0"/>
          <w:bCs w:val="0"/>
          <w:w w:val="115"/>
          <w:sz w:val="21"/>
          <w:szCs w:val="21"/>
        </w:rPr>
        <w:t>y</w:t>
      </w:r>
      <w:r w:rsidRPr="002325D4">
        <w:rPr>
          <w:rFonts w:ascii="Abadi" w:hAnsi="Abadi"/>
          <w:b w:val="0"/>
          <w:bCs w:val="0"/>
          <w:spacing w:val="38"/>
          <w:w w:val="115"/>
          <w:sz w:val="21"/>
          <w:szCs w:val="21"/>
        </w:rPr>
        <w:t xml:space="preserve"> </w:t>
      </w:r>
      <w:r w:rsidRPr="002325D4">
        <w:rPr>
          <w:rFonts w:ascii="Abadi" w:hAnsi="Abadi"/>
          <w:b w:val="0"/>
          <w:bCs w:val="0"/>
          <w:w w:val="115"/>
          <w:sz w:val="21"/>
          <w:szCs w:val="21"/>
        </w:rPr>
        <w:t>profesionales,</w:t>
      </w:r>
      <w:r w:rsidRPr="002325D4">
        <w:rPr>
          <w:rFonts w:ascii="Abadi" w:hAnsi="Abadi"/>
          <w:b w:val="0"/>
          <w:bCs w:val="0"/>
          <w:spacing w:val="38"/>
          <w:w w:val="115"/>
          <w:sz w:val="21"/>
          <w:szCs w:val="21"/>
        </w:rPr>
        <w:t xml:space="preserve"> </w:t>
      </w:r>
      <w:r w:rsidRPr="002325D4">
        <w:rPr>
          <w:rFonts w:ascii="Abadi" w:hAnsi="Abadi"/>
          <w:b w:val="0"/>
          <w:bCs w:val="0"/>
          <w:w w:val="115"/>
          <w:sz w:val="21"/>
          <w:szCs w:val="21"/>
        </w:rPr>
        <w:t>para</w:t>
      </w:r>
      <w:r w:rsidRPr="002325D4">
        <w:rPr>
          <w:rFonts w:ascii="Abadi" w:hAnsi="Abadi"/>
          <w:b w:val="0"/>
          <w:bCs w:val="0"/>
          <w:spacing w:val="38"/>
          <w:w w:val="115"/>
          <w:sz w:val="21"/>
          <w:szCs w:val="21"/>
        </w:rPr>
        <w:t xml:space="preserve"> </w:t>
      </w:r>
      <w:r w:rsidRPr="002325D4">
        <w:rPr>
          <w:rFonts w:ascii="Abadi" w:hAnsi="Abadi"/>
          <w:b w:val="0"/>
          <w:bCs w:val="0"/>
          <w:w w:val="115"/>
          <w:sz w:val="21"/>
          <w:szCs w:val="21"/>
        </w:rPr>
        <w:t>acceder</w:t>
      </w:r>
      <w:r w:rsidRPr="002325D4">
        <w:rPr>
          <w:rFonts w:ascii="Abadi" w:hAnsi="Abadi"/>
          <w:b w:val="0"/>
          <w:bCs w:val="0"/>
          <w:spacing w:val="38"/>
          <w:w w:val="115"/>
          <w:sz w:val="21"/>
          <w:szCs w:val="21"/>
        </w:rPr>
        <w:t xml:space="preserve"> </w:t>
      </w:r>
      <w:r w:rsidRPr="002325D4">
        <w:rPr>
          <w:rFonts w:ascii="Abadi" w:hAnsi="Abadi"/>
          <w:b w:val="0"/>
          <w:bCs w:val="0"/>
          <w:w w:val="115"/>
          <w:sz w:val="21"/>
          <w:szCs w:val="21"/>
        </w:rPr>
        <w:t>al</w:t>
      </w:r>
      <w:r w:rsidRPr="002325D4">
        <w:rPr>
          <w:rFonts w:ascii="Abadi" w:hAnsi="Abadi"/>
          <w:b w:val="0"/>
          <w:bCs w:val="0"/>
          <w:spacing w:val="36"/>
          <w:w w:val="115"/>
          <w:sz w:val="21"/>
          <w:szCs w:val="21"/>
        </w:rPr>
        <w:t xml:space="preserve"> </w:t>
      </w:r>
      <w:r w:rsidRPr="002325D4">
        <w:rPr>
          <w:rFonts w:ascii="Abadi" w:hAnsi="Abadi"/>
          <w:b w:val="0"/>
          <w:bCs w:val="0"/>
          <w:w w:val="115"/>
          <w:sz w:val="21"/>
          <w:szCs w:val="21"/>
        </w:rPr>
        <w:t>empleo,</w:t>
      </w:r>
      <w:r w:rsidRPr="002325D4">
        <w:rPr>
          <w:rFonts w:ascii="Abadi" w:hAnsi="Abadi"/>
          <w:b w:val="0"/>
          <w:bCs w:val="0"/>
          <w:spacing w:val="38"/>
          <w:w w:val="115"/>
          <w:sz w:val="21"/>
          <w:szCs w:val="21"/>
        </w:rPr>
        <w:t xml:space="preserve"> </w:t>
      </w:r>
      <w:r w:rsidRPr="002325D4">
        <w:rPr>
          <w:rFonts w:ascii="Abadi" w:hAnsi="Abadi"/>
          <w:b w:val="0"/>
          <w:bCs w:val="0"/>
          <w:w w:val="115"/>
          <w:sz w:val="21"/>
          <w:szCs w:val="21"/>
        </w:rPr>
        <w:t>el</w:t>
      </w:r>
      <w:r w:rsidRPr="002325D4">
        <w:rPr>
          <w:rFonts w:ascii="Abadi" w:hAnsi="Abadi"/>
          <w:b w:val="0"/>
          <w:bCs w:val="0"/>
          <w:spacing w:val="38"/>
          <w:w w:val="115"/>
          <w:sz w:val="21"/>
          <w:szCs w:val="21"/>
        </w:rPr>
        <w:t xml:space="preserve"> </w:t>
      </w:r>
      <w:r w:rsidRPr="002325D4">
        <w:rPr>
          <w:rFonts w:ascii="Abadi" w:hAnsi="Abadi"/>
          <w:b w:val="0"/>
          <w:bCs w:val="0"/>
          <w:w w:val="115"/>
          <w:sz w:val="21"/>
          <w:szCs w:val="21"/>
        </w:rPr>
        <w:t>trabajo</w:t>
      </w:r>
      <w:r w:rsidRPr="002325D4">
        <w:rPr>
          <w:rFonts w:ascii="Abadi" w:hAnsi="Abadi"/>
          <w:b w:val="0"/>
          <w:bCs w:val="0"/>
          <w:spacing w:val="37"/>
          <w:w w:val="115"/>
          <w:sz w:val="21"/>
          <w:szCs w:val="21"/>
        </w:rPr>
        <w:t xml:space="preserve"> </w:t>
      </w:r>
      <w:r w:rsidRPr="002325D4">
        <w:rPr>
          <w:rFonts w:ascii="Abadi" w:hAnsi="Abadi"/>
          <w:b w:val="0"/>
          <w:bCs w:val="0"/>
          <w:w w:val="115"/>
          <w:sz w:val="21"/>
          <w:szCs w:val="21"/>
        </w:rPr>
        <w:t>decente</w:t>
      </w:r>
      <w:r w:rsidRPr="002325D4">
        <w:rPr>
          <w:rFonts w:ascii="Abadi" w:hAnsi="Abadi"/>
          <w:b w:val="0"/>
          <w:bCs w:val="0"/>
          <w:spacing w:val="38"/>
          <w:w w:val="115"/>
          <w:sz w:val="21"/>
          <w:szCs w:val="21"/>
        </w:rPr>
        <w:t xml:space="preserve"> </w:t>
      </w:r>
      <w:r w:rsidRPr="002325D4">
        <w:rPr>
          <w:rFonts w:ascii="Abadi" w:hAnsi="Abadi"/>
          <w:b w:val="0"/>
          <w:bCs w:val="0"/>
          <w:w w:val="115"/>
          <w:sz w:val="21"/>
          <w:szCs w:val="21"/>
        </w:rPr>
        <w:t>y</w:t>
      </w:r>
      <w:r w:rsidRPr="002325D4">
        <w:rPr>
          <w:rFonts w:ascii="Abadi" w:hAnsi="Abadi"/>
          <w:b w:val="0"/>
          <w:bCs w:val="0"/>
          <w:spacing w:val="38"/>
          <w:w w:val="115"/>
          <w:sz w:val="21"/>
          <w:szCs w:val="21"/>
        </w:rPr>
        <w:t xml:space="preserve"> </w:t>
      </w:r>
      <w:r w:rsidRPr="002325D4">
        <w:rPr>
          <w:rFonts w:ascii="Abadi" w:hAnsi="Abadi"/>
          <w:b w:val="0"/>
          <w:bCs w:val="0"/>
          <w:spacing w:val="-5"/>
          <w:w w:val="115"/>
          <w:sz w:val="21"/>
          <w:szCs w:val="21"/>
        </w:rPr>
        <w:t>el</w:t>
      </w:r>
      <w:r w:rsidRPr="002325D4">
        <w:rPr>
          <w:rFonts w:ascii="Abadi" w:hAnsi="Abadi"/>
          <w:b w:val="0"/>
          <w:bCs w:val="0"/>
          <w:sz w:val="21"/>
          <w:szCs w:val="21"/>
        </w:rPr>
        <w:t xml:space="preserve"> </w:t>
      </w:r>
      <w:r w:rsidRPr="002325D4">
        <w:rPr>
          <w:rFonts w:ascii="Abadi" w:hAnsi="Abadi"/>
          <w:b w:val="0"/>
          <w:bCs w:val="0"/>
          <w:w w:val="115"/>
          <w:sz w:val="21"/>
          <w:szCs w:val="21"/>
        </w:rPr>
        <w:t>emprendimiento; eliminar las disparidades de género en la educación y asegurar el acceso igualitario a todos los niveles de la enseñanza y la formación profesional para las personas vulnerables, incluidas las personas con discapacidad, los pueblos indígenas y las niñas y niños en situaciones de vulnerabilidad.</w:t>
      </w:r>
    </w:p>
    <w:p w14:paraId="0E9CB701" w14:textId="77777777" w:rsidR="00FF0DA7" w:rsidRPr="00F64937" w:rsidRDefault="00FF0DA7" w:rsidP="00FF0DA7">
      <w:pPr>
        <w:pStyle w:val="Textoindependiente"/>
        <w:spacing w:before="8" w:line="276" w:lineRule="auto"/>
        <w:rPr>
          <w:rFonts w:ascii="Abadi" w:hAnsi="Abadi"/>
          <w:sz w:val="21"/>
          <w:szCs w:val="21"/>
        </w:rPr>
      </w:pPr>
    </w:p>
    <w:p w14:paraId="20587087" w14:textId="2D254FBF" w:rsidR="00971E14" w:rsidRPr="00F8070F" w:rsidRDefault="00FF0DA7" w:rsidP="00FF0DA7">
      <w:pPr>
        <w:jc w:val="both"/>
        <w:rPr>
          <w:rFonts w:ascii="Abadi" w:hAnsi="Abadi"/>
          <w:w w:val="110"/>
          <w:sz w:val="21"/>
          <w:szCs w:val="21"/>
        </w:rPr>
      </w:pPr>
      <w:r w:rsidRPr="00F64937">
        <w:rPr>
          <w:rFonts w:ascii="Abadi" w:hAnsi="Abadi"/>
          <w:w w:val="115"/>
          <w:sz w:val="21"/>
          <w:szCs w:val="21"/>
        </w:rPr>
        <w:t>En mérito de lo anterior, quienes integramos el Grupo Parlamentario de Acción Nacional, sometemos a la consideración de esta Asamblea, la siguiente propuesta de:</w:t>
      </w:r>
    </w:p>
    <w:p w14:paraId="1B9C0E32" w14:textId="77777777" w:rsidR="00971E14" w:rsidRPr="00F8070F" w:rsidRDefault="00971E14" w:rsidP="009D5FA5">
      <w:pPr>
        <w:jc w:val="both"/>
        <w:rPr>
          <w:rFonts w:ascii="Abadi" w:hAnsi="Abadi"/>
          <w:w w:val="110"/>
          <w:sz w:val="21"/>
          <w:szCs w:val="21"/>
        </w:rPr>
      </w:pPr>
    </w:p>
    <w:p w14:paraId="47EBA13F" w14:textId="40BF0798" w:rsidR="00971E14" w:rsidRPr="00F8070F" w:rsidRDefault="00E6683B" w:rsidP="00E6683B">
      <w:pPr>
        <w:jc w:val="center"/>
        <w:rPr>
          <w:rFonts w:ascii="Abadi" w:hAnsi="Abadi"/>
          <w:w w:val="110"/>
          <w:sz w:val="21"/>
          <w:szCs w:val="21"/>
        </w:rPr>
      </w:pPr>
      <w:r w:rsidRPr="00960C4B">
        <w:rPr>
          <w:rFonts w:ascii="Abadi" w:hAnsi="Abadi"/>
          <w:b/>
          <w:bCs/>
          <w:w w:val="115"/>
          <w:sz w:val="21"/>
          <w:szCs w:val="21"/>
        </w:rPr>
        <w:t>D</w:t>
      </w:r>
      <w:r w:rsidRPr="00960C4B">
        <w:rPr>
          <w:rFonts w:ascii="Abadi" w:hAnsi="Abadi"/>
          <w:b/>
          <w:bCs/>
          <w:spacing w:val="-5"/>
          <w:w w:val="115"/>
          <w:sz w:val="21"/>
          <w:szCs w:val="21"/>
        </w:rPr>
        <w:t xml:space="preserve"> </w:t>
      </w:r>
      <w:r w:rsidRPr="00960C4B">
        <w:rPr>
          <w:rFonts w:ascii="Abadi" w:hAnsi="Abadi"/>
          <w:b/>
          <w:bCs/>
          <w:w w:val="115"/>
          <w:sz w:val="21"/>
          <w:szCs w:val="21"/>
        </w:rPr>
        <w:t>E</w:t>
      </w:r>
      <w:r w:rsidRPr="00960C4B">
        <w:rPr>
          <w:rFonts w:ascii="Abadi" w:hAnsi="Abadi"/>
          <w:b/>
          <w:bCs/>
          <w:spacing w:val="-6"/>
          <w:w w:val="115"/>
          <w:sz w:val="21"/>
          <w:szCs w:val="21"/>
        </w:rPr>
        <w:t xml:space="preserve"> </w:t>
      </w:r>
      <w:r w:rsidRPr="00960C4B">
        <w:rPr>
          <w:rFonts w:ascii="Abadi" w:hAnsi="Abadi"/>
          <w:b/>
          <w:bCs/>
          <w:w w:val="115"/>
          <w:sz w:val="21"/>
          <w:szCs w:val="21"/>
        </w:rPr>
        <w:t>C</w:t>
      </w:r>
      <w:r w:rsidRPr="00960C4B">
        <w:rPr>
          <w:rFonts w:ascii="Abadi" w:hAnsi="Abadi"/>
          <w:b/>
          <w:bCs/>
          <w:spacing w:val="-4"/>
          <w:w w:val="115"/>
          <w:sz w:val="21"/>
          <w:szCs w:val="21"/>
        </w:rPr>
        <w:t xml:space="preserve"> </w:t>
      </w:r>
      <w:r w:rsidRPr="00960C4B">
        <w:rPr>
          <w:rFonts w:ascii="Abadi" w:hAnsi="Abadi"/>
          <w:b/>
          <w:bCs/>
          <w:w w:val="115"/>
          <w:sz w:val="21"/>
          <w:szCs w:val="21"/>
        </w:rPr>
        <w:t>R</w:t>
      </w:r>
      <w:r w:rsidRPr="00960C4B">
        <w:rPr>
          <w:rFonts w:ascii="Abadi" w:hAnsi="Abadi"/>
          <w:b/>
          <w:bCs/>
          <w:spacing w:val="-6"/>
          <w:w w:val="115"/>
          <w:sz w:val="21"/>
          <w:szCs w:val="21"/>
        </w:rPr>
        <w:t xml:space="preserve"> </w:t>
      </w:r>
      <w:r w:rsidRPr="00960C4B">
        <w:rPr>
          <w:rFonts w:ascii="Abadi" w:hAnsi="Abadi"/>
          <w:b/>
          <w:bCs/>
          <w:w w:val="115"/>
          <w:sz w:val="21"/>
          <w:szCs w:val="21"/>
        </w:rPr>
        <w:t>E</w:t>
      </w:r>
      <w:r w:rsidRPr="00960C4B">
        <w:rPr>
          <w:rFonts w:ascii="Abadi" w:hAnsi="Abadi"/>
          <w:b/>
          <w:bCs/>
          <w:spacing w:val="-6"/>
          <w:w w:val="115"/>
          <w:sz w:val="21"/>
          <w:szCs w:val="21"/>
        </w:rPr>
        <w:t xml:space="preserve"> </w:t>
      </w:r>
      <w:r w:rsidRPr="00960C4B">
        <w:rPr>
          <w:rFonts w:ascii="Abadi" w:hAnsi="Abadi"/>
          <w:b/>
          <w:bCs/>
          <w:w w:val="115"/>
          <w:sz w:val="21"/>
          <w:szCs w:val="21"/>
        </w:rPr>
        <w:t>T</w:t>
      </w:r>
      <w:r w:rsidRPr="00960C4B">
        <w:rPr>
          <w:rFonts w:ascii="Abadi" w:hAnsi="Abadi"/>
          <w:b/>
          <w:bCs/>
          <w:spacing w:val="-4"/>
          <w:w w:val="115"/>
          <w:sz w:val="21"/>
          <w:szCs w:val="21"/>
        </w:rPr>
        <w:t xml:space="preserve"> </w:t>
      </w:r>
      <w:r w:rsidRPr="00960C4B">
        <w:rPr>
          <w:rFonts w:ascii="Abadi" w:hAnsi="Abadi"/>
          <w:b/>
          <w:bCs/>
          <w:spacing w:val="-10"/>
          <w:w w:val="115"/>
          <w:sz w:val="21"/>
          <w:szCs w:val="21"/>
        </w:rPr>
        <w:t>O</w:t>
      </w:r>
    </w:p>
    <w:p w14:paraId="51241953" w14:textId="77777777" w:rsidR="00971E14" w:rsidRPr="00F8070F" w:rsidRDefault="00971E14" w:rsidP="009D5FA5">
      <w:pPr>
        <w:jc w:val="both"/>
        <w:rPr>
          <w:rFonts w:ascii="Abadi" w:hAnsi="Abadi"/>
          <w:w w:val="110"/>
          <w:sz w:val="21"/>
          <w:szCs w:val="21"/>
        </w:rPr>
      </w:pPr>
    </w:p>
    <w:p w14:paraId="36EE08FB" w14:textId="0E91D377" w:rsidR="00971E14" w:rsidRPr="00F8070F" w:rsidRDefault="004739B8" w:rsidP="009D5FA5">
      <w:pPr>
        <w:jc w:val="both"/>
        <w:rPr>
          <w:rFonts w:ascii="Abadi" w:hAnsi="Abadi"/>
          <w:w w:val="110"/>
          <w:sz w:val="21"/>
          <w:szCs w:val="21"/>
        </w:rPr>
      </w:pPr>
      <w:r w:rsidRPr="00960C4B">
        <w:rPr>
          <w:rFonts w:ascii="Abadi" w:hAnsi="Abadi"/>
          <w:b/>
          <w:bCs/>
          <w:w w:val="115"/>
          <w:sz w:val="21"/>
          <w:szCs w:val="21"/>
        </w:rPr>
        <w:t>Único</w:t>
      </w:r>
      <w:r w:rsidRPr="00F64937">
        <w:rPr>
          <w:rFonts w:ascii="Abadi" w:hAnsi="Abadi"/>
          <w:w w:val="115"/>
          <w:sz w:val="21"/>
          <w:szCs w:val="21"/>
        </w:rPr>
        <w:t>. Se reforma la fracción V del artículo 80 de la Ley de Educación para el Estado</w:t>
      </w:r>
      <w:r w:rsidRPr="00F64937">
        <w:rPr>
          <w:rFonts w:ascii="Abadi" w:hAnsi="Abadi"/>
          <w:spacing w:val="40"/>
          <w:w w:val="115"/>
          <w:sz w:val="21"/>
          <w:szCs w:val="21"/>
        </w:rPr>
        <w:t xml:space="preserve"> </w:t>
      </w:r>
      <w:r w:rsidRPr="00F64937">
        <w:rPr>
          <w:rFonts w:ascii="Abadi" w:hAnsi="Abadi"/>
          <w:w w:val="115"/>
          <w:sz w:val="21"/>
          <w:szCs w:val="21"/>
        </w:rPr>
        <w:t>de Guanajuato, para quedar como sigue:</w:t>
      </w:r>
    </w:p>
    <w:p w14:paraId="4DFEC4AE" w14:textId="77777777" w:rsidR="00971E14" w:rsidRPr="00F8070F" w:rsidRDefault="00971E14" w:rsidP="009D5FA5">
      <w:pPr>
        <w:jc w:val="both"/>
        <w:rPr>
          <w:rFonts w:ascii="Abadi" w:hAnsi="Abadi"/>
          <w:w w:val="110"/>
          <w:sz w:val="21"/>
          <w:szCs w:val="21"/>
        </w:rPr>
      </w:pPr>
    </w:p>
    <w:p w14:paraId="1FE519F2" w14:textId="77777777" w:rsidR="00927D34" w:rsidRDefault="00927D34" w:rsidP="00927D34">
      <w:pPr>
        <w:jc w:val="right"/>
        <w:rPr>
          <w:rFonts w:ascii="Abadi" w:hAnsi="Abadi"/>
          <w:b/>
          <w:bCs/>
          <w:i/>
          <w:spacing w:val="-2"/>
          <w:w w:val="120"/>
          <w:sz w:val="21"/>
          <w:szCs w:val="21"/>
        </w:rPr>
      </w:pPr>
      <w:r w:rsidRPr="00960C4B">
        <w:rPr>
          <w:rFonts w:ascii="Abadi" w:hAnsi="Abadi"/>
          <w:b/>
          <w:bCs/>
          <w:i/>
          <w:spacing w:val="-2"/>
          <w:w w:val="120"/>
          <w:sz w:val="21"/>
          <w:szCs w:val="21"/>
        </w:rPr>
        <w:t>“Obligaciones</w:t>
      </w:r>
      <w:r w:rsidRPr="00960C4B">
        <w:rPr>
          <w:rFonts w:ascii="Abadi" w:hAnsi="Abadi"/>
          <w:b/>
          <w:bCs/>
          <w:i/>
          <w:spacing w:val="-5"/>
          <w:w w:val="120"/>
          <w:sz w:val="21"/>
          <w:szCs w:val="21"/>
        </w:rPr>
        <w:t xml:space="preserve"> </w:t>
      </w:r>
      <w:r w:rsidRPr="00960C4B">
        <w:rPr>
          <w:rFonts w:ascii="Abadi" w:hAnsi="Abadi"/>
          <w:b/>
          <w:bCs/>
          <w:i/>
          <w:spacing w:val="-2"/>
          <w:w w:val="120"/>
          <w:sz w:val="21"/>
          <w:szCs w:val="21"/>
        </w:rPr>
        <w:t>en</w:t>
      </w:r>
      <w:r w:rsidRPr="00960C4B">
        <w:rPr>
          <w:rFonts w:ascii="Abadi" w:hAnsi="Abadi"/>
          <w:b/>
          <w:bCs/>
          <w:i/>
          <w:spacing w:val="-3"/>
          <w:w w:val="120"/>
          <w:sz w:val="21"/>
          <w:szCs w:val="21"/>
        </w:rPr>
        <w:t xml:space="preserve"> </w:t>
      </w:r>
      <w:r w:rsidRPr="00960C4B">
        <w:rPr>
          <w:rFonts w:ascii="Abadi" w:hAnsi="Abadi"/>
          <w:b/>
          <w:bCs/>
          <w:i/>
          <w:spacing w:val="-2"/>
          <w:w w:val="120"/>
          <w:sz w:val="21"/>
          <w:szCs w:val="21"/>
        </w:rPr>
        <w:t>materia</w:t>
      </w:r>
      <w:r w:rsidRPr="00960C4B">
        <w:rPr>
          <w:rFonts w:ascii="Abadi" w:hAnsi="Abadi"/>
          <w:b/>
          <w:bCs/>
          <w:i/>
          <w:spacing w:val="-5"/>
          <w:w w:val="120"/>
          <w:sz w:val="21"/>
          <w:szCs w:val="21"/>
        </w:rPr>
        <w:t xml:space="preserve"> </w:t>
      </w:r>
      <w:r w:rsidRPr="00960C4B">
        <w:rPr>
          <w:rFonts w:ascii="Abadi" w:hAnsi="Abadi"/>
          <w:b/>
          <w:bCs/>
          <w:i/>
          <w:spacing w:val="-2"/>
          <w:w w:val="120"/>
          <w:sz w:val="21"/>
          <w:szCs w:val="21"/>
        </w:rPr>
        <w:t>de</w:t>
      </w:r>
      <w:r w:rsidRPr="00960C4B">
        <w:rPr>
          <w:rFonts w:ascii="Abadi" w:hAnsi="Abadi"/>
          <w:b/>
          <w:bCs/>
          <w:i/>
          <w:spacing w:val="-1"/>
          <w:w w:val="120"/>
          <w:sz w:val="21"/>
          <w:szCs w:val="21"/>
        </w:rPr>
        <w:t xml:space="preserve"> </w:t>
      </w:r>
      <w:r w:rsidRPr="00960C4B">
        <w:rPr>
          <w:rFonts w:ascii="Abadi" w:hAnsi="Abadi"/>
          <w:b/>
          <w:bCs/>
          <w:i/>
          <w:spacing w:val="-2"/>
          <w:w w:val="120"/>
          <w:sz w:val="21"/>
          <w:szCs w:val="21"/>
        </w:rPr>
        <w:t>educación</w:t>
      </w:r>
      <w:r w:rsidRPr="00960C4B">
        <w:rPr>
          <w:rFonts w:ascii="Abadi" w:hAnsi="Abadi"/>
          <w:b/>
          <w:bCs/>
          <w:i/>
          <w:spacing w:val="-3"/>
          <w:w w:val="120"/>
          <w:sz w:val="21"/>
          <w:szCs w:val="21"/>
        </w:rPr>
        <w:t xml:space="preserve"> </w:t>
      </w:r>
      <w:r w:rsidRPr="00960C4B">
        <w:rPr>
          <w:rFonts w:ascii="Abadi" w:hAnsi="Abadi"/>
          <w:b/>
          <w:bCs/>
          <w:i/>
          <w:spacing w:val="-2"/>
          <w:w w:val="120"/>
          <w:sz w:val="21"/>
          <w:szCs w:val="21"/>
        </w:rPr>
        <w:t>especial</w:t>
      </w:r>
    </w:p>
    <w:p w14:paraId="624E3464" w14:textId="77777777" w:rsidR="00927D34" w:rsidRDefault="00927D34" w:rsidP="00927D34">
      <w:pPr>
        <w:spacing w:before="111" w:line="276" w:lineRule="auto"/>
        <w:rPr>
          <w:rFonts w:ascii="Abadi" w:hAnsi="Abadi"/>
          <w:i/>
          <w:w w:val="115"/>
          <w:sz w:val="21"/>
          <w:szCs w:val="21"/>
        </w:rPr>
      </w:pPr>
      <w:r w:rsidRPr="00635946">
        <w:rPr>
          <w:rFonts w:ascii="Abadi" w:hAnsi="Abadi"/>
          <w:b/>
          <w:bCs/>
          <w:i/>
          <w:w w:val="115"/>
          <w:sz w:val="21"/>
          <w:szCs w:val="21"/>
        </w:rPr>
        <w:t>Artículo 80</w:t>
      </w:r>
      <w:r w:rsidRPr="00F64937">
        <w:rPr>
          <w:rFonts w:ascii="Abadi" w:hAnsi="Abadi"/>
          <w:i/>
          <w:w w:val="115"/>
          <w:sz w:val="21"/>
          <w:szCs w:val="21"/>
        </w:rPr>
        <w:t>. La Secretaría y …</w:t>
      </w:r>
    </w:p>
    <w:p w14:paraId="34335C4F" w14:textId="7197A97E" w:rsidR="00927D34" w:rsidRDefault="00927D34" w:rsidP="00927D34">
      <w:pPr>
        <w:spacing w:before="111" w:line="276" w:lineRule="auto"/>
        <w:rPr>
          <w:rFonts w:ascii="Abadi" w:hAnsi="Abadi"/>
          <w:i/>
          <w:w w:val="115"/>
          <w:sz w:val="21"/>
          <w:szCs w:val="21"/>
        </w:rPr>
      </w:pPr>
      <w:r w:rsidRPr="00F64937">
        <w:rPr>
          <w:rFonts w:ascii="Abadi" w:hAnsi="Abadi"/>
          <w:i/>
          <w:w w:val="115"/>
          <w:sz w:val="21"/>
          <w:szCs w:val="21"/>
        </w:rPr>
        <w:t>I a IV…</w:t>
      </w:r>
    </w:p>
    <w:p w14:paraId="3169235C" w14:textId="77777777" w:rsidR="00927D34" w:rsidRPr="00F64937" w:rsidRDefault="00927D34" w:rsidP="00927D34">
      <w:pPr>
        <w:spacing w:before="6" w:line="276" w:lineRule="auto"/>
        <w:ind w:left="1418" w:right="6214"/>
        <w:rPr>
          <w:rFonts w:ascii="Abadi" w:hAnsi="Abadi"/>
          <w:i/>
          <w:sz w:val="21"/>
          <w:szCs w:val="21"/>
        </w:rPr>
      </w:pPr>
    </w:p>
    <w:p w14:paraId="297E400A" w14:textId="77777777" w:rsidR="00927D34" w:rsidRPr="00F64937" w:rsidRDefault="00927D34" w:rsidP="00635946">
      <w:pPr>
        <w:spacing w:before="7" w:line="276" w:lineRule="auto"/>
        <w:jc w:val="both"/>
        <w:rPr>
          <w:rFonts w:ascii="Abadi" w:hAnsi="Abadi"/>
          <w:i/>
          <w:sz w:val="21"/>
          <w:szCs w:val="21"/>
        </w:rPr>
      </w:pPr>
      <w:r w:rsidRPr="00F64937">
        <w:rPr>
          <w:rFonts w:ascii="Abadi" w:hAnsi="Abadi"/>
          <w:i/>
          <w:w w:val="115"/>
          <w:sz w:val="21"/>
          <w:szCs w:val="21"/>
        </w:rPr>
        <w:t>V. Proporcionar una educación o capacitación basada en criterios de integración e inclusión, tomando en cuenta la vocación económica regional en el Estado, para las personas con la condición del espectro autista, cualquier otro trastorno generalizado del desarrollo o persona</w:t>
      </w:r>
      <w:r w:rsidRPr="00F64937">
        <w:rPr>
          <w:rFonts w:ascii="Abadi" w:hAnsi="Abadi"/>
          <w:i/>
          <w:spacing w:val="-1"/>
          <w:w w:val="115"/>
          <w:sz w:val="21"/>
          <w:szCs w:val="21"/>
        </w:rPr>
        <w:t xml:space="preserve"> </w:t>
      </w:r>
      <w:r w:rsidRPr="00F64937">
        <w:rPr>
          <w:rFonts w:ascii="Abadi" w:hAnsi="Abadi"/>
          <w:i/>
          <w:w w:val="115"/>
          <w:sz w:val="21"/>
          <w:szCs w:val="21"/>
        </w:rPr>
        <w:t>con discapacidad, tomando en cuenta sus capacidades y potencialidades, mediante evaluaciones pedagógicas, a fin de fortalecer la posibilidad de que tengan una vida independiente;</w:t>
      </w:r>
    </w:p>
    <w:p w14:paraId="6B6B7B46" w14:textId="77777777" w:rsidR="00927D34" w:rsidRPr="00F64937" w:rsidRDefault="00927D34" w:rsidP="00927D34">
      <w:pPr>
        <w:pStyle w:val="Textoindependiente"/>
        <w:spacing w:line="276" w:lineRule="auto"/>
        <w:rPr>
          <w:rFonts w:ascii="Abadi" w:hAnsi="Abadi"/>
          <w:i/>
          <w:sz w:val="21"/>
          <w:szCs w:val="21"/>
        </w:rPr>
      </w:pPr>
    </w:p>
    <w:p w14:paraId="15651CC0" w14:textId="77777777" w:rsidR="00927D34" w:rsidRPr="00F64937" w:rsidRDefault="00927D34" w:rsidP="00635946">
      <w:pPr>
        <w:spacing w:line="276" w:lineRule="auto"/>
        <w:rPr>
          <w:rFonts w:ascii="Abadi" w:hAnsi="Abadi"/>
          <w:i/>
          <w:sz w:val="21"/>
          <w:szCs w:val="21"/>
        </w:rPr>
      </w:pPr>
      <w:r w:rsidRPr="00F64937">
        <w:rPr>
          <w:rFonts w:ascii="Abadi" w:hAnsi="Abadi"/>
          <w:i/>
          <w:w w:val="115"/>
          <w:sz w:val="21"/>
          <w:szCs w:val="21"/>
        </w:rPr>
        <w:t>VI</w:t>
      </w:r>
      <w:r w:rsidRPr="00F64937">
        <w:rPr>
          <w:rFonts w:ascii="Abadi" w:hAnsi="Abadi"/>
          <w:i/>
          <w:spacing w:val="-6"/>
          <w:w w:val="115"/>
          <w:sz w:val="21"/>
          <w:szCs w:val="21"/>
        </w:rPr>
        <w:t xml:space="preserve"> </w:t>
      </w:r>
      <w:r w:rsidRPr="00F64937">
        <w:rPr>
          <w:rFonts w:ascii="Abadi" w:hAnsi="Abadi"/>
          <w:i/>
          <w:w w:val="115"/>
          <w:sz w:val="21"/>
          <w:szCs w:val="21"/>
        </w:rPr>
        <w:t>a</w:t>
      </w:r>
      <w:r w:rsidRPr="00F64937">
        <w:rPr>
          <w:rFonts w:ascii="Abadi" w:hAnsi="Abadi"/>
          <w:i/>
          <w:spacing w:val="-6"/>
          <w:w w:val="115"/>
          <w:sz w:val="21"/>
          <w:szCs w:val="21"/>
        </w:rPr>
        <w:t xml:space="preserve"> </w:t>
      </w:r>
      <w:r w:rsidRPr="00F64937">
        <w:rPr>
          <w:rFonts w:ascii="Abadi" w:hAnsi="Abadi"/>
          <w:i/>
          <w:spacing w:val="-2"/>
          <w:w w:val="115"/>
          <w:sz w:val="21"/>
          <w:szCs w:val="21"/>
        </w:rPr>
        <w:t>VIII…”</w:t>
      </w:r>
    </w:p>
    <w:p w14:paraId="4FFCF74E" w14:textId="77777777" w:rsidR="00971E14" w:rsidRPr="00F8070F" w:rsidRDefault="00971E14" w:rsidP="009D5FA5">
      <w:pPr>
        <w:jc w:val="both"/>
        <w:rPr>
          <w:rFonts w:ascii="Abadi" w:hAnsi="Abadi"/>
          <w:w w:val="110"/>
          <w:sz w:val="21"/>
          <w:szCs w:val="21"/>
        </w:rPr>
      </w:pPr>
    </w:p>
    <w:p w14:paraId="73F378AB" w14:textId="3E5B9820" w:rsidR="00971E14" w:rsidRDefault="00202FBB" w:rsidP="00202FBB">
      <w:pPr>
        <w:jc w:val="center"/>
        <w:rPr>
          <w:rFonts w:ascii="Abadi" w:hAnsi="Abadi"/>
          <w:b/>
          <w:bCs/>
          <w:w w:val="110"/>
          <w:sz w:val="21"/>
          <w:szCs w:val="21"/>
        </w:rPr>
      </w:pPr>
      <w:r w:rsidRPr="00E615A4">
        <w:rPr>
          <w:rFonts w:ascii="Abadi" w:hAnsi="Abadi"/>
          <w:b/>
          <w:bCs/>
          <w:w w:val="115"/>
          <w:sz w:val="21"/>
          <w:szCs w:val="21"/>
        </w:rPr>
        <w:t>T</w:t>
      </w:r>
      <w:r w:rsidRPr="00E615A4">
        <w:rPr>
          <w:rFonts w:ascii="Abadi" w:hAnsi="Abadi"/>
          <w:b/>
          <w:bCs/>
          <w:spacing w:val="-3"/>
          <w:w w:val="115"/>
          <w:sz w:val="21"/>
          <w:szCs w:val="21"/>
        </w:rPr>
        <w:t xml:space="preserve"> </w:t>
      </w:r>
      <w:r w:rsidRPr="00E615A4">
        <w:rPr>
          <w:rFonts w:ascii="Abadi" w:hAnsi="Abadi"/>
          <w:b/>
          <w:bCs/>
          <w:w w:val="115"/>
          <w:sz w:val="21"/>
          <w:szCs w:val="21"/>
        </w:rPr>
        <w:t>R</w:t>
      </w:r>
      <w:r w:rsidRPr="00E615A4">
        <w:rPr>
          <w:rFonts w:ascii="Abadi" w:hAnsi="Abadi"/>
          <w:b/>
          <w:bCs/>
          <w:spacing w:val="-2"/>
          <w:w w:val="115"/>
          <w:sz w:val="21"/>
          <w:szCs w:val="21"/>
        </w:rPr>
        <w:t xml:space="preserve"> </w:t>
      </w:r>
      <w:r w:rsidRPr="00E615A4">
        <w:rPr>
          <w:rFonts w:ascii="Abadi" w:hAnsi="Abadi"/>
          <w:b/>
          <w:bCs/>
          <w:w w:val="115"/>
          <w:sz w:val="21"/>
          <w:szCs w:val="21"/>
        </w:rPr>
        <w:t>A</w:t>
      </w:r>
      <w:r w:rsidRPr="00E615A4">
        <w:rPr>
          <w:rFonts w:ascii="Abadi" w:hAnsi="Abadi"/>
          <w:b/>
          <w:bCs/>
          <w:spacing w:val="-3"/>
          <w:w w:val="115"/>
          <w:sz w:val="21"/>
          <w:szCs w:val="21"/>
        </w:rPr>
        <w:t xml:space="preserve"> </w:t>
      </w:r>
      <w:r w:rsidRPr="00E615A4">
        <w:rPr>
          <w:rFonts w:ascii="Abadi" w:hAnsi="Abadi"/>
          <w:b/>
          <w:bCs/>
          <w:w w:val="115"/>
          <w:sz w:val="21"/>
          <w:szCs w:val="21"/>
        </w:rPr>
        <w:t>N</w:t>
      </w:r>
      <w:r w:rsidRPr="00E615A4">
        <w:rPr>
          <w:rFonts w:ascii="Abadi" w:hAnsi="Abadi"/>
          <w:b/>
          <w:bCs/>
          <w:spacing w:val="-1"/>
          <w:w w:val="115"/>
          <w:sz w:val="21"/>
          <w:szCs w:val="21"/>
        </w:rPr>
        <w:t xml:space="preserve"> </w:t>
      </w:r>
      <w:r w:rsidRPr="00E615A4">
        <w:rPr>
          <w:rFonts w:ascii="Abadi" w:hAnsi="Abadi"/>
          <w:b/>
          <w:bCs/>
          <w:w w:val="115"/>
          <w:sz w:val="21"/>
          <w:szCs w:val="21"/>
        </w:rPr>
        <w:t>S</w:t>
      </w:r>
      <w:r w:rsidRPr="00E615A4">
        <w:rPr>
          <w:rFonts w:ascii="Abadi" w:hAnsi="Abadi"/>
          <w:b/>
          <w:bCs/>
          <w:spacing w:val="-4"/>
          <w:w w:val="115"/>
          <w:sz w:val="21"/>
          <w:szCs w:val="21"/>
        </w:rPr>
        <w:t xml:space="preserve"> </w:t>
      </w:r>
      <w:r w:rsidRPr="00E615A4">
        <w:rPr>
          <w:rFonts w:ascii="Abadi" w:hAnsi="Abadi"/>
          <w:b/>
          <w:bCs/>
          <w:w w:val="115"/>
          <w:sz w:val="21"/>
          <w:szCs w:val="21"/>
        </w:rPr>
        <w:t>I</w:t>
      </w:r>
      <w:r w:rsidRPr="00E615A4">
        <w:rPr>
          <w:rFonts w:ascii="Abadi" w:hAnsi="Abadi"/>
          <w:b/>
          <w:bCs/>
          <w:spacing w:val="-3"/>
          <w:w w:val="115"/>
          <w:sz w:val="21"/>
          <w:szCs w:val="21"/>
        </w:rPr>
        <w:t xml:space="preserve"> </w:t>
      </w:r>
      <w:r w:rsidRPr="00E615A4">
        <w:rPr>
          <w:rFonts w:ascii="Abadi" w:hAnsi="Abadi"/>
          <w:b/>
          <w:bCs/>
          <w:w w:val="115"/>
          <w:sz w:val="21"/>
          <w:szCs w:val="21"/>
        </w:rPr>
        <w:t>T</w:t>
      </w:r>
      <w:r w:rsidRPr="00E615A4">
        <w:rPr>
          <w:rFonts w:ascii="Abadi" w:hAnsi="Abadi"/>
          <w:b/>
          <w:bCs/>
          <w:spacing w:val="-2"/>
          <w:w w:val="115"/>
          <w:sz w:val="21"/>
          <w:szCs w:val="21"/>
        </w:rPr>
        <w:t xml:space="preserve"> </w:t>
      </w:r>
      <w:r w:rsidRPr="00E615A4">
        <w:rPr>
          <w:rFonts w:ascii="Abadi" w:hAnsi="Abadi"/>
          <w:b/>
          <w:bCs/>
          <w:w w:val="115"/>
          <w:sz w:val="21"/>
          <w:szCs w:val="21"/>
        </w:rPr>
        <w:t>O</w:t>
      </w:r>
      <w:r w:rsidRPr="00E615A4">
        <w:rPr>
          <w:rFonts w:ascii="Abadi" w:hAnsi="Abadi"/>
          <w:b/>
          <w:bCs/>
          <w:spacing w:val="-2"/>
          <w:w w:val="115"/>
          <w:sz w:val="21"/>
          <w:szCs w:val="21"/>
        </w:rPr>
        <w:t xml:space="preserve"> </w:t>
      </w:r>
      <w:r w:rsidRPr="00E615A4">
        <w:rPr>
          <w:rFonts w:ascii="Abadi" w:hAnsi="Abadi"/>
          <w:b/>
          <w:bCs/>
          <w:w w:val="115"/>
          <w:sz w:val="21"/>
          <w:szCs w:val="21"/>
        </w:rPr>
        <w:t>R</w:t>
      </w:r>
      <w:r w:rsidRPr="00E615A4">
        <w:rPr>
          <w:rFonts w:ascii="Abadi" w:hAnsi="Abadi"/>
          <w:b/>
          <w:bCs/>
          <w:spacing w:val="-4"/>
          <w:w w:val="115"/>
          <w:sz w:val="21"/>
          <w:szCs w:val="21"/>
        </w:rPr>
        <w:t xml:space="preserve"> </w:t>
      </w:r>
      <w:r w:rsidRPr="00E615A4">
        <w:rPr>
          <w:rFonts w:ascii="Abadi" w:hAnsi="Abadi"/>
          <w:b/>
          <w:bCs/>
          <w:w w:val="115"/>
          <w:sz w:val="21"/>
          <w:szCs w:val="21"/>
        </w:rPr>
        <w:t>I</w:t>
      </w:r>
      <w:r w:rsidRPr="00E615A4">
        <w:rPr>
          <w:rFonts w:ascii="Abadi" w:hAnsi="Abadi"/>
          <w:b/>
          <w:bCs/>
          <w:spacing w:val="-1"/>
          <w:w w:val="115"/>
          <w:sz w:val="21"/>
          <w:szCs w:val="21"/>
        </w:rPr>
        <w:t xml:space="preserve"> </w:t>
      </w:r>
      <w:r w:rsidRPr="00E615A4">
        <w:rPr>
          <w:rFonts w:ascii="Abadi" w:hAnsi="Abadi"/>
          <w:b/>
          <w:bCs/>
          <w:w w:val="115"/>
          <w:sz w:val="21"/>
          <w:szCs w:val="21"/>
        </w:rPr>
        <w:t>O</w:t>
      </w:r>
      <w:r w:rsidRPr="00E615A4">
        <w:rPr>
          <w:rFonts w:ascii="Abadi" w:hAnsi="Abadi"/>
          <w:b/>
          <w:bCs/>
          <w:spacing w:val="-3"/>
          <w:w w:val="115"/>
          <w:sz w:val="21"/>
          <w:szCs w:val="21"/>
        </w:rPr>
        <w:t xml:space="preserve"> </w:t>
      </w:r>
      <w:r w:rsidRPr="00E615A4">
        <w:rPr>
          <w:rFonts w:ascii="Abadi" w:hAnsi="Abadi"/>
          <w:b/>
          <w:bCs/>
          <w:spacing w:val="-10"/>
          <w:w w:val="115"/>
          <w:sz w:val="21"/>
          <w:szCs w:val="21"/>
        </w:rPr>
        <w:t>S</w:t>
      </w:r>
    </w:p>
    <w:p w14:paraId="029A7CD2" w14:textId="77777777" w:rsidR="00971E14" w:rsidRDefault="00971E14" w:rsidP="009D5FA5">
      <w:pPr>
        <w:jc w:val="both"/>
        <w:rPr>
          <w:rFonts w:ascii="Abadi" w:hAnsi="Abadi"/>
          <w:b/>
          <w:bCs/>
          <w:sz w:val="21"/>
          <w:szCs w:val="21"/>
        </w:rPr>
      </w:pPr>
    </w:p>
    <w:p w14:paraId="6E873807" w14:textId="77777777" w:rsidR="00976912" w:rsidRPr="00976912" w:rsidRDefault="00976912" w:rsidP="00976912">
      <w:pPr>
        <w:pStyle w:val="Textoindependiente"/>
        <w:spacing w:line="276" w:lineRule="auto"/>
        <w:rPr>
          <w:rFonts w:ascii="Abadi" w:hAnsi="Abadi"/>
          <w:b w:val="0"/>
          <w:bCs w:val="0"/>
          <w:sz w:val="21"/>
          <w:szCs w:val="21"/>
        </w:rPr>
      </w:pPr>
      <w:r w:rsidRPr="004812CC">
        <w:rPr>
          <w:rFonts w:ascii="Abadi" w:hAnsi="Abadi"/>
          <w:w w:val="120"/>
          <w:sz w:val="21"/>
          <w:szCs w:val="21"/>
        </w:rPr>
        <w:t>Primero.</w:t>
      </w:r>
      <w:r w:rsidRPr="004812CC">
        <w:rPr>
          <w:rFonts w:ascii="Abadi" w:hAnsi="Abadi"/>
          <w:spacing w:val="-4"/>
          <w:w w:val="120"/>
          <w:sz w:val="21"/>
          <w:szCs w:val="21"/>
        </w:rPr>
        <w:t xml:space="preserve"> </w:t>
      </w:r>
      <w:r w:rsidRPr="00976912">
        <w:rPr>
          <w:rFonts w:ascii="Abadi" w:hAnsi="Abadi"/>
          <w:b w:val="0"/>
          <w:bCs w:val="0"/>
          <w:w w:val="120"/>
          <w:sz w:val="21"/>
          <w:szCs w:val="21"/>
        </w:rPr>
        <w:t>El</w:t>
      </w:r>
      <w:r w:rsidRPr="00976912">
        <w:rPr>
          <w:rFonts w:ascii="Abadi" w:hAnsi="Abadi"/>
          <w:b w:val="0"/>
          <w:bCs w:val="0"/>
          <w:spacing w:val="-5"/>
          <w:w w:val="120"/>
          <w:sz w:val="21"/>
          <w:szCs w:val="21"/>
        </w:rPr>
        <w:t xml:space="preserve"> </w:t>
      </w:r>
      <w:r w:rsidRPr="00976912">
        <w:rPr>
          <w:rFonts w:ascii="Abadi" w:hAnsi="Abadi"/>
          <w:b w:val="0"/>
          <w:bCs w:val="0"/>
          <w:w w:val="120"/>
          <w:sz w:val="21"/>
          <w:szCs w:val="21"/>
        </w:rPr>
        <w:t>presente</w:t>
      </w:r>
      <w:r w:rsidRPr="00976912">
        <w:rPr>
          <w:rFonts w:ascii="Abadi" w:hAnsi="Abadi"/>
          <w:b w:val="0"/>
          <w:bCs w:val="0"/>
          <w:spacing w:val="-5"/>
          <w:w w:val="120"/>
          <w:sz w:val="21"/>
          <w:szCs w:val="21"/>
        </w:rPr>
        <w:t xml:space="preserve"> </w:t>
      </w:r>
      <w:r w:rsidRPr="00976912">
        <w:rPr>
          <w:rFonts w:ascii="Abadi" w:hAnsi="Abadi"/>
          <w:b w:val="0"/>
          <w:bCs w:val="0"/>
          <w:w w:val="120"/>
          <w:sz w:val="21"/>
          <w:szCs w:val="21"/>
        </w:rPr>
        <w:t>decreto</w:t>
      </w:r>
      <w:r w:rsidRPr="00976912">
        <w:rPr>
          <w:rFonts w:ascii="Abadi" w:hAnsi="Abadi"/>
          <w:b w:val="0"/>
          <w:bCs w:val="0"/>
          <w:spacing w:val="-5"/>
          <w:w w:val="120"/>
          <w:sz w:val="21"/>
          <w:szCs w:val="21"/>
        </w:rPr>
        <w:t xml:space="preserve"> </w:t>
      </w:r>
      <w:r w:rsidRPr="00976912">
        <w:rPr>
          <w:rFonts w:ascii="Abadi" w:hAnsi="Abadi"/>
          <w:b w:val="0"/>
          <w:bCs w:val="0"/>
          <w:w w:val="120"/>
          <w:sz w:val="21"/>
          <w:szCs w:val="21"/>
        </w:rPr>
        <w:t>entrará</w:t>
      </w:r>
      <w:r w:rsidRPr="00976912">
        <w:rPr>
          <w:rFonts w:ascii="Abadi" w:hAnsi="Abadi"/>
          <w:b w:val="0"/>
          <w:bCs w:val="0"/>
          <w:spacing w:val="-5"/>
          <w:w w:val="120"/>
          <w:sz w:val="21"/>
          <w:szCs w:val="21"/>
        </w:rPr>
        <w:t xml:space="preserve"> </w:t>
      </w:r>
      <w:r w:rsidRPr="00976912">
        <w:rPr>
          <w:rFonts w:ascii="Abadi" w:hAnsi="Abadi"/>
          <w:b w:val="0"/>
          <w:bCs w:val="0"/>
          <w:w w:val="120"/>
          <w:sz w:val="21"/>
          <w:szCs w:val="21"/>
        </w:rPr>
        <w:t>en</w:t>
      </w:r>
      <w:r w:rsidRPr="00976912">
        <w:rPr>
          <w:rFonts w:ascii="Abadi" w:hAnsi="Abadi"/>
          <w:b w:val="0"/>
          <w:bCs w:val="0"/>
          <w:spacing w:val="-5"/>
          <w:w w:val="120"/>
          <w:sz w:val="21"/>
          <w:szCs w:val="21"/>
        </w:rPr>
        <w:t xml:space="preserve"> </w:t>
      </w:r>
      <w:r w:rsidRPr="00976912">
        <w:rPr>
          <w:rFonts w:ascii="Abadi" w:hAnsi="Abadi"/>
          <w:b w:val="0"/>
          <w:bCs w:val="0"/>
          <w:w w:val="120"/>
          <w:sz w:val="21"/>
          <w:szCs w:val="21"/>
        </w:rPr>
        <w:t>vigor</w:t>
      </w:r>
      <w:r w:rsidRPr="00976912">
        <w:rPr>
          <w:rFonts w:ascii="Abadi" w:hAnsi="Abadi"/>
          <w:b w:val="0"/>
          <w:bCs w:val="0"/>
          <w:spacing w:val="-6"/>
          <w:w w:val="120"/>
          <w:sz w:val="21"/>
          <w:szCs w:val="21"/>
        </w:rPr>
        <w:t xml:space="preserve"> </w:t>
      </w:r>
      <w:r w:rsidRPr="00976912">
        <w:rPr>
          <w:rFonts w:ascii="Abadi" w:hAnsi="Abadi"/>
          <w:b w:val="0"/>
          <w:bCs w:val="0"/>
          <w:w w:val="120"/>
          <w:sz w:val="21"/>
          <w:szCs w:val="21"/>
        </w:rPr>
        <w:t>al</w:t>
      </w:r>
      <w:r w:rsidRPr="00976912">
        <w:rPr>
          <w:rFonts w:ascii="Abadi" w:hAnsi="Abadi"/>
          <w:b w:val="0"/>
          <w:bCs w:val="0"/>
          <w:spacing w:val="-4"/>
          <w:w w:val="120"/>
          <w:sz w:val="21"/>
          <w:szCs w:val="21"/>
        </w:rPr>
        <w:t xml:space="preserve"> </w:t>
      </w:r>
      <w:r w:rsidRPr="00976912">
        <w:rPr>
          <w:rFonts w:ascii="Abadi" w:hAnsi="Abadi"/>
          <w:b w:val="0"/>
          <w:bCs w:val="0"/>
          <w:w w:val="120"/>
          <w:sz w:val="21"/>
          <w:szCs w:val="21"/>
        </w:rPr>
        <w:t>siguiente</w:t>
      </w:r>
      <w:r w:rsidRPr="00976912">
        <w:rPr>
          <w:rFonts w:ascii="Abadi" w:hAnsi="Abadi"/>
          <w:b w:val="0"/>
          <w:bCs w:val="0"/>
          <w:spacing w:val="-5"/>
          <w:w w:val="120"/>
          <w:sz w:val="21"/>
          <w:szCs w:val="21"/>
        </w:rPr>
        <w:t xml:space="preserve"> </w:t>
      </w:r>
      <w:r w:rsidRPr="00976912">
        <w:rPr>
          <w:rFonts w:ascii="Abadi" w:hAnsi="Abadi"/>
          <w:b w:val="0"/>
          <w:bCs w:val="0"/>
          <w:w w:val="120"/>
          <w:sz w:val="21"/>
          <w:szCs w:val="21"/>
        </w:rPr>
        <w:t>día</w:t>
      </w:r>
      <w:r w:rsidRPr="00976912">
        <w:rPr>
          <w:rFonts w:ascii="Abadi" w:hAnsi="Abadi"/>
          <w:b w:val="0"/>
          <w:bCs w:val="0"/>
          <w:spacing w:val="-5"/>
          <w:w w:val="120"/>
          <w:sz w:val="21"/>
          <w:szCs w:val="21"/>
        </w:rPr>
        <w:t xml:space="preserve"> </w:t>
      </w:r>
      <w:r w:rsidRPr="00976912">
        <w:rPr>
          <w:rFonts w:ascii="Abadi" w:hAnsi="Abadi"/>
          <w:b w:val="0"/>
          <w:bCs w:val="0"/>
          <w:w w:val="120"/>
          <w:sz w:val="21"/>
          <w:szCs w:val="21"/>
        </w:rPr>
        <w:t>de</w:t>
      </w:r>
      <w:r w:rsidRPr="00976912">
        <w:rPr>
          <w:rFonts w:ascii="Abadi" w:hAnsi="Abadi"/>
          <w:b w:val="0"/>
          <w:bCs w:val="0"/>
          <w:spacing w:val="-5"/>
          <w:w w:val="120"/>
          <w:sz w:val="21"/>
          <w:szCs w:val="21"/>
        </w:rPr>
        <w:t xml:space="preserve"> </w:t>
      </w:r>
      <w:r w:rsidRPr="00976912">
        <w:rPr>
          <w:rFonts w:ascii="Abadi" w:hAnsi="Abadi"/>
          <w:b w:val="0"/>
          <w:bCs w:val="0"/>
          <w:w w:val="120"/>
          <w:sz w:val="21"/>
          <w:szCs w:val="21"/>
        </w:rPr>
        <w:t>su</w:t>
      </w:r>
      <w:r w:rsidRPr="00976912">
        <w:rPr>
          <w:rFonts w:ascii="Abadi" w:hAnsi="Abadi"/>
          <w:b w:val="0"/>
          <w:bCs w:val="0"/>
          <w:spacing w:val="-4"/>
          <w:w w:val="120"/>
          <w:sz w:val="21"/>
          <w:szCs w:val="21"/>
        </w:rPr>
        <w:t xml:space="preserve"> </w:t>
      </w:r>
      <w:r w:rsidRPr="00976912">
        <w:rPr>
          <w:rFonts w:ascii="Abadi" w:hAnsi="Abadi"/>
          <w:b w:val="0"/>
          <w:bCs w:val="0"/>
          <w:w w:val="120"/>
          <w:sz w:val="21"/>
          <w:szCs w:val="21"/>
        </w:rPr>
        <w:t>publicación</w:t>
      </w:r>
      <w:r w:rsidRPr="00976912">
        <w:rPr>
          <w:rFonts w:ascii="Abadi" w:hAnsi="Abadi"/>
          <w:b w:val="0"/>
          <w:bCs w:val="0"/>
          <w:spacing w:val="-4"/>
          <w:w w:val="120"/>
          <w:sz w:val="21"/>
          <w:szCs w:val="21"/>
        </w:rPr>
        <w:t xml:space="preserve"> </w:t>
      </w:r>
      <w:r w:rsidRPr="00976912">
        <w:rPr>
          <w:rFonts w:ascii="Abadi" w:hAnsi="Abadi"/>
          <w:b w:val="0"/>
          <w:bCs w:val="0"/>
          <w:w w:val="120"/>
          <w:sz w:val="21"/>
          <w:szCs w:val="21"/>
        </w:rPr>
        <w:t>en</w:t>
      </w:r>
      <w:r w:rsidRPr="00976912">
        <w:rPr>
          <w:rFonts w:ascii="Abadi" w:hAnsi="Abadi"/>
          <w:b w:val="0"/>
          <w:bCs w:val="0"/>
          <w:spacing w:val="-4"/>
          <w:w w:val="120"/>
          <w:sz w:val="21"/>
          <w:szCs w:val="21"/>
        </w:rPr>
        <w:t xml:space="preserve"> </w:t>
      </w:r>
      <w:r w:rsidRPr="00976912">
        <w:rPr>
          <w:rFonts w:ascii="Abadi" w:hAnsi="Abadi"/>
          <w:b w:val="0"/>
          <w:bCs w:val="0"/>
          <w:w w:val="120"/>
          <w:sz w:val="21"/>
          <w:szCs w:val="21"/>
        </w:rPr>
        <w:t>el Periódico Oficial del Gobierno del Estado.</w:t>
      </w:r>
    </w:p>
    <w:p w14:paraId="547D53F6" w14:textId="77777777" w:rsidR="00976912" w:rsidRPr="00976912" w:rsidRDefault="00976912" w:rsidP="00976912">
      <w:pPr>
        <w:pStyle w:val="Textoindependiente"/>
        <w:spacing w:before="2" w:line="276" w:lineRule="auto"/>
        <w:rPr>
          <w:rFonts w:ascii="Abadi" w:hAnsi="Abadi"/>
          <w:b w:val="0"/>
          <w:bCs w:val="0"/>
          <w:sz w:val="21"/>
          <w:szCs w:val="21"/>
        </w:rPr>
      </w:pPr>
    </w:p>
    <w:p w14:paraId="670AE21A" w14:textId="77777777" w:rsidR="00976912" w:rsidRPr="00F64937" w:rsidRDefault="00976912" w:rsidP="00976912">
      <w:pPr>
        <w:pStyle w:val="Textoindependiente"/>
        <w:spacing w:line="276" w:lineRule="auto"/>
        <w:rPr>
          <w:rFonts w:ascii="Abadi" w:hAnsi="Abadi"/>
          <w:sz w:val="21"/>
          <w:szCs w:val="21"/>
        </w:rPr>
      </w:pPr>
      <w:r w:rsidRPr="004812CC">
        <w:rPr>
          <w:rFonts w:ascii="Abadi" w:hAnsi="Abadi"/>
          <w:w w:val="115"/>
          <w:sz w:val="21"/>
          <w:szCs w:val="21"/>
        </w:rPr>
        <w:t xml:space="preserve">Segundo. </w:t>
      </w:r>
      <w:r w:rsidRPr="004812CC">
        <w:rPr>
          <w:rFonts w:ascii="Abadi" w:hAnsi="Abadi"/>
          <w:b w:val="0"/>
          <w:bCs w:val="0"/>
          <w:w w:val="115"/>
          <w:sz w:val="21"/>
          <w:szCs w:val="21"/>
        </w:rPr>
        <w:t>La Secretaría de Educación de Guanajuato y demás instancias educativas,</w:t>
      </w:r>
      <w:r w:rsidRPr="004812CC">
        <w:rPr>
          <w:rFonts w:ascii="Abadi" w:hAnsi="Abadi"/>
          <w:b w:val="0"/>
          <w:bCs w:val="0"/>
          <w:spacing w:val="40"/>
          <w:w w:val="115"/>
          <w:sz w:val="21"/>
          <w:szCs w:val="21"/>
        </w:rPr>
        <w:t xml:space="preserve"> </w:t>
      </w:r>
      <w:r w:rsidRPr="004812CC">
        <w:rPr>
          <w:rFonts w:ascii="Abadi" w:hAnsi="Abadi"/>
          <w:b w:val="0"/>
          <w:bCs w:val="0"/>
          <w:w w:val="115"/>
          <w:sz w:val="21"/>
          <w:szCs w:val="21"/>
        </w:rPr>
        <w:t>deberán</w:t>
      </w:r>
      <w:r w:rsidRPr="004812CC">
        <w:rPr>
          <w:rFonts w:ascii="Abadi" w:hAnsi="Abadi"/>
          <w:b w:val="0"/>
          <w:bCs w:val="0"/>
          <w:spacing w:val="11"/>
          <w:w w:val="115"/>
          <w:sz w:val="21"/>
          <w:szCs w:val="21"/>
        </w:rPr>
        <w:t xml:space="preserve"> </w:t>
      </w:r>
      <w:r w:rsidRPr="004812CC">
        <w:rPr>
          <w:rFonts w:ascii="Abadi" w:hAnsi="Abadi"/>
          <w:b w:val="0"/>
          <w:bCs w:val="0"/>
          <w:w w:val="115"/>
          <w:sz w:val="21"/>
          <w:szCs w:val="21"/>
        </w:rPr>
        <w:t>realizar</w:t>
      </w:r>
      <w:r w:rsidRPr="004812CC">
        <w:rPr>
          <w:rFonts w:ascii="Abadi" w:hAnsi="Abadi"/>
          <w:b w:val="0"/>
          <w:bCs w:val="0"/>
          <w:spacing w:val="12"/>
          <w:w w:val="115"/>
          <w:sz w:val="21"/>
          <w:szCs w:val="21"/>
        </w:rPr>
        <w:t xml:space="preserve"> </w:t>
      </w:r>
      <w:r w:rsidRPr="004812CC">
        <w:rPr>
          <w:rFonts w:ascii="Abadi" w:hAnsi="Abadi"/>
          <w:b w:val="0"/>
          <w:bCs w:val="0"/>
          <w:w w:val="115"/>
          <w:sz w:val="21"/>
          <w:szCs w:val="21"/>
        </w:rPr>
        <w:t>los</w:t>
      </w:r>
      <w:r w:rsidRPr="004812CC">
        <w:rPr>
          <w:rFonts w:ascii="Abadi" w:hAnsi="Abadi"/>
          <w:b w:val="0"/>
          <w:bCs w:val="0"/>
          <w:spacing w:val="11"/>
          <w:w w:val="115"/>
          <w:sz w:val="21"/>
          <w:szCs w:val="21"/>
        </w:rPr>
        <w:t xml:space="preserve"> </w:t>
      </w:r>
      <w:r w:rsidRPr="004812CC">
        <w:rPr>
          <w:rFonts w:ascii="Abadi" w:hAnsi="Abadi"/>
          <w:b w:val="0"/>
          <w:bCs w:val="0"/>
          <w:w w:val="115"/>
          <w:sz w:val="21"/>
          <w:szCs w:val="21"/>
        </w:rPr>
        <w:t>ajustes</w:t>
      </w:r>
      <w:r w:rsidRPr="004812CC">
        <w:rPr>
          <w:rFonts w:ascii="Abadi" w:hAnsi="Abadi"/>
          <w:b w:val="0"/>
          <w:bCs w:val="0"/>
          <w:spacing w:val="10"/>
          <w:w w:val="115"/>
          <w:sz w:val="21"/>
          <w:szCs w:val="21"/>
        </w:rPr>
        <w:t xml:space="preserve"> </w:t>
      </w:r>
      <w:r w:rsidRPr="004812CC">
        <w:rPr>
          <w:rFonts w:ascii="Abadi" w:hAnsi="Abadi"/>
          <w:b w:val="0"/>
          <w:bCs w:val="0"/>
          <w:w w:val="115"/>
          <w:sz w:val="21"/>
          <w:szCs w:val="21"/>
        </w:rPr>
        <w:t>necesarios</w:t>
      </w:r>
      <w:r w:rsidRPr="004812CC">
        <w:rPr>
          <w:rFonts w:ascii="Abadi" w:hAnsi="Abadi"/>
          <w:b w:val="0"/>
          <w:bCs w:val="0"/>
          <w:spacing w:val="11"/>
          <w:w w:val="115"/>
          <w:sz w:val="21"/>
          <w:szCs w:val="21"/>
        </w:rPr>
        <w:t xml:space="preserve"> </w:t>
      </w:r>
      <w:r w:rsidRPr="004812CC">
        <w:rPr>
          <w:rFonts w:ascii="Abadi" w:hAnsi="Abadi"/>
          <w:b w:val="0"/>
          <w:bCs w:val="0"/>
          <w:w w:val="115"/>
          <w:sz w:val="21"/>
          <w:szCs w:val="21"/>
        </w:rPr>
        <w:t>para</w:t>
      </w:r>
      <w:r w:rsidRPr="004812CC">
        <w:rPr>
          <w:rFonts w:ascii="Abadi" w:hAnsi="Abadi"/>
          <w:b w:val="0"/>
          <w:bCs w:val="0"/>
          <w:spacing w:val="16"/>
          <w:w w:val="115"/>
          <w:sz w:val="21"/>
          <w:szCs w:val="21"/>
        </w:rPr>
        <w:t xml:space="preserve"> </w:t>
      </w:r>
      <w:r w:rsidRPr="004812CC">
        <w:rPr>
          <w:rFonts w:ascii="Abadi" w:hAnsi="Abadi"/>
          <w:b w:val="0"/>
          <w:bCs w:val="0"/>
          <w:w w:val="115"/>
          <w:sz w:val="21"/>
          <w:szCs w:val="21"/>
        </w:rPr>
        <w:t>incorporar</w:t>
      </w:r>
      <w:r w:rsidRPr="004812CC">
        <w:rPr>
          <w:rFonts w:ascii="Abadi" w:hAnsi="Abadi"/>
          <w:b w:val="0"/>
          <w:bCs w:val="0"/>
          <w:spacing w:val="11"/>
          <w:w w:val="115"/>
          <w:sz w:val="21"/>
          <w:szCs w:val="21"/>
        </w:rPr>
        <w:t xml:space="preserve"> </w:t>
      </w:r>
      <w:r w:rsidRPr="004812CC">
        <w:rPr>
          <w:rFonts w:ascii="Abadi" w:hAnsi="Abadi"/>
          <w:b w:val="0"/>
          <w:bCs w:val="0"/>
          <w:w w:val="115"/>
          <w:sz w:val="21"/>
          <w:szCs w:val="21"/>
        </w:rPr>
        <w:t>en</w:t>
      </w:r>
      <w:r w:rsidRPr="004812CC">
        <w:rPr>
          <w:rFonts w:ascii="Abadi" w:hAnsi="Abadi"/>
          <w:b w:val="0"/>
          <w:bCs w:val="0"/>
          <w:spacing w:val="12"/>
          <w:w w:val="115"/>
          <w:sz w:val="21"/>
          <w:szCs w:val="21"/>
        </w:rPr>
        <w:t xml:space="preserve"> </w:t>
      </w:r>
      <w:r w:rsidRPr="004812CC">
        <w:rPr>
          <w:rFonts w:ascii="Abadi" w:hAnsi="Abadi"/>
          <w:b w:val="0"/>
          <w:bCs w:val="0"/>
          <w:w w:val="115"/>
          <w:sz w:val="21"/>
          <w:szCs w:val="21"/>
        </w:rPr>
        <w:t>su</w:t>
      </w:r>
      <w:r w:rsidRPr="004812CC">
        <w:rPr>
          <w:rFonts w:ascii="Abadi" w:hAnsi="Abadi"/>
          <w:b w:val="0"/>
          <w:bCs w:val="0"/>
          <w:spacing w:val="12"/>
          <w:w w:val="115"/>
          <w:sz w:val="21"/>
          <w:szCs w:val="21"/>
        </w:rPr>
        <w:t xml:space="preserve"> </w:t>
      </w:r>
      <w:r w:rsidRPr="004812CC">
        <w:rPr>
          <w:rFonts w:ascii="Abadi" w:hAnsi="Abadi"/>
          <w:b w:val="0"/>
          <w:bCs w:val="0"/>
          <w:w w:val="115"/>
          <w:sz w:val="21"/>
          <w:szCs w:val="21"/>
        </w:rPr>
        <w:t>propuesta</w:t>
      </w:r>
      <w:r w:rsidRPr="004812CC">
        <w:rPr>
          <w:rFonts w:ascii="Abadi" w:hAnsi="Abadi"/>
          <w:b w:val="0"/>
          <w:bCs w:val="0"/>
          <w:spacing w:val="10"/>
          <w:w w:val="115"/>
          <w:sz w:val="21"/>
          <w:szCs w:val="21"/>
        </w:rPr>
        <w:t xml:space="preserve"> </w:t>
      </w:r>
      <w:r w:rsidRPr="004812CC">
        <w:rPr>
          <w:rFonts w:ascii="Abadi" w:hAnsi="Abadi"/>
          <w:b w:val="0"/>
          <w:bCs w:val="0"/>
          <w:w w:val="115"/>
          <w:sz w:val="21"/>
          <w:szCs w:val="21"/>
        </w:rPr>
        <w:t>de</w:t>
      </w:r>
      <w:r w:rsidRPr="004812CC">
        <w:rPr>
          <w:rFonts w:ascii="Abadi" w:hAnsi="Abadi"/>
          <w:b w:val="0"/>
          <w:bCs w:val="0"/>
          <w:spacing w:val="10"/>
          <w:w w:val="115"/>
          <w:sz w:val="21"/>
          <w:szCs w:val="21"/>
        </w:rPr>
        <w:t xml:space="preserve"> </w:t>
      </w:r>
      <w:r w:rsidRPr="004812CC">
        <w:rPr>
          <w:rFonts w:ascii="Abadi" w:hAnsi="Abadi"/>
          <w:b w:val="0"/>
          <w:bCs w:val="0"/>
          <w:spacing w:val="-2"/>
          <w:w w:val="115"/>
          <w:sz w:val="21"/>
          <w:szCs w:val="21"/>
        </w:rPr>
        <w:t xml:space="preserve">educación </w:t>
      </w:r>
      <w:r w:rsidRPr="004812CC">
        <w:rPr>
          <w:rFonts w:ascii="Abadi" w:hAnsi="Abadi"/>
          <w:b w:val="0"/>
          <w:bCs w:val="0"/>
          <w:w w:val="115"/>
          <w:sz w:val="21"/>
          <w:szCs w:val="21"/>
        </w:rPr>
        <w:t>y capacitación para las personas con discapacidad, la vocación económica regional en el Estado, a efecto de iniciar su implementación en el ciclo escolar 2025-2026.</w:t>
      </w:r>
    </w:p>
    <w:p w14:paraId="2790E234" w14:textId="77777777" w:rsidR="00976912" w:rsidRPr="00F64937" w:rsidRDefault="00976912" w:rsidP="00976912">
      <w:pPr>
        <w:pStyle w:val="Textoindependiente"/>
        <w:spacing w:before="4" w:line="276" w:lineRule="auto"/>
        <w:rPr>
          <w:rFonts w:ascii="Abadi" w:hAnsi="Abadi"/>
          <w:sz w:val="21"/>
          <w:szCs w:val="21"/>
        </w:rPr>
      </w:pPr>
    </w:p>
    <w:p w14:paraId="08565297" w14:textId="7C42A7CC" w:rsidR="00202FBB" w:rsidRDefault="00976912" w:rsidP="00976912">
      <w:pPr>
        <w:jc w:val="both"/>
        <w:rPr>
          <w:rFonts w:ascii="Abadi" w:hAnsi="Abadi"/>
          <w:b/>
          <w:bCs/>
          <w:sz w:val="21"/>
          <w:szCs w:val="21"/>
        </w:rPr>
      </w:pPr>
      <w:r w:rsidRPr="009A78EF">
        <w:rPr>
          <w:rFonts w:ascii="Abadi" w:hAnsi="Abadi"/>
          <w:b/>
          <w:bCs/>
          <w:w w:val="115"/>
          <w:sz w:val="21"/>
          <w:szCs w:val="21"/>
        </w:rPr>
        <w:t>Tercero.</w:t>
      </w:r>
      <w:r w:rsidRPr="00F64937">
        <w:rPr>
          <w:rFonts w:ascii="Abadi" w:hAnsi="Abadi"/>
          <w:w w:val="115"/>
          <w:sz w:val="21"/>
          <w:szCs w:val="21"/>
        </w:rPr>
        <w:t xml:space="preserve"> La Secretaría de Educación de Guanajuato y demás instancias educativas, deberán actualizar los temas de educación y capacitación para personas con discapacidad, que consideren la vocación económica regional en el Estado de acuerdo con</w:t>
      </w:r>
      <w:r w:rsidRPr="00F64937">
        <w:rPr>
          <w:rFonts w:ascii="Abadi" w:hAnsi="Abadi"/>
          <w:spacing w:val="5"/>
          <w:w w:val="115"/>
          <w:sz w:val="21"/>
          <w:szCs w:val="21"/>
        </w:rPr>
        <w:t xml:space="preserve"> </w:t>
      </w:r>
      <w:r w:rsidRPr="00F64937">
        <w:rPr>
          <w:rFonts w:ascii="Abadi" w:hAnsi="Abadi"/>
          <w:w w:val="115"/>
          <w:sz w:val="21"/>
          <w:szCs w:val="21"/>
        </w:rPr>
        <w:t>las</w:t>
      </w:r>
      <w:r w:rsidRPr="00F64937">
        <w:rPr>
          <w:rFonts w:ascii="Abadi" w:hAnsi="Abadi"/>
          <w:spacing w:val="4"/>
          <w:w w:val="115"/>
          <w:sz w:val="21"/>
          <w:szCs w:val="21"/>
        </w:rPr>
        <w:t xml:space="preserve"> </w:t>
      </w:r>
      <w:r w:rsidRPr="00F64937">
        <w:rPr>
          <w:rFonts w:ascii="Abadi" w:hAnsi="Abadi"/>
          <w:w w:val="115"/>
          <w:sz w:val="21"/>
          <w:szCs w:val="21"/>
        </w:rPr>
        <w:t>actualizaciones</w:t>
      </w:r>
      <w:r w:rsidRPr="00F64937">
        <w:rPr>
          <w:rFonts w:ascii="Abadi" w:hAnsi="Abadi"/>
          <w:spacing w:val="1"/>
          <w:w w:val="115"/>
          <w:sz w:val="21"/>
          <w:szCs w:val="21"/>
        </w:rPr>
        <w:t xml:space="preserve"> </w:t>
      </w:r>
      <w:r w:rsidRPr="00F64937">
        <w:rPr>
          <w:rFonts w:ascii="Abadi" w:hAnsi="Abadi"/>
          <w:w w:val="115"/>
          <w:sz w:val="21"/>
          <w:szCs w:val="21"/>
        </w:rPr>
        <w:t>que</w:t>
      </w:r>
      <w:r w:rsidRPr="00F64937">
        <w:rPr>
          <w:rFonts w:ascii="Abadi" w:hAnsi="Abadi"/>
          <w:spacing w:val="5"/>
          <w:w w:val="115"/>
          <w:sz w:val="21"/>
          <w:szCs w:val="21"/>
        </w:rPr>
        <w:t xml:space="preserve"> </w:t>
      </w:r>
      <w:r w:rsidRPr="00F64937">
        <w:rPr>
          <w:rFonts w:ascii="Abadi" w:hAnsi="Abadi"/>
          <w:w w:val="115"/>
          <w:sz w:val="21"/>
          <w:szCs w:val="21"/>
        </w:rPr>
        <w:t>tengan</w:t>
      </w:r>
      <w:r w:rsidRPr="00F64937">
        <w:rPr>
          <w:rFonts w:ascii="Abadi" w:hAnsi="Abadi"/>
          <w:spacing w:val="5"/>
          <w:w w:val="115"/>
          <w:sz w:val="21"/>
          <w:szCs w:val="21"/>
        </w:rPr>
        <w:t xml:space="preserve"> </w:t>
      </w:r>
      <w:r w:rsidRPr="00F64937">
        <w:rPr>
          <w:rFonts w:ascii="Abadi" w:hAnsi="Abadi"/>
          <w:w w:val="115"/>
          <w:sz w:val="21"/>
          <w:szCs w:val="21"/>
        </w:rPr>
        <w:t>los</w:t>
      </w:r>
      <w:r w:rsidRPr="00F64937">
        <w:rPr>
          <w:rFonts w:ascii="Abadi" w:hAnsi="Abadi"/>
          <w:spacing w:val="7"/>
          <w:w w:val="115"/>
          <w:sz w:val="21"/>
          <w:szCs w:val="21"/>
        </w:rPr>
        <w:t xml:space="preserve"> </w:t>
      </w:r>
      <w:r w:rsidRPr="00F64937">
        <w:rPr>
          <w:rFonts w:ascii="Abadi" w:hAnsi="Abadi"/>
          <w:w w:val="115"/>
          <w:sz w:val="21"/>
          <w:szCs w:val="21"/>
        </w:rPr>
        <w:t>respectivos</w:t>
      </w:r>
      <w:r w:rsidRPr="00F64937">
        <w:rPr>
          <w:rFonts w:ascii="Abadi" w:hAnsi="Abadi"/>
          <w:spacing w:val="5"/>
          <w:w w:val="115"/>
          <w:sz w:val="21"/>
          <w:szCs w:val="21"/>
        </w:rPr>
        <w:t xml:space="preserve"> </w:t>
      </w:r>
      <w:r w:rsidRPr="00F64937">
        <w:rPr>
          <w:rFonts w:ascii="Abadi" w:hAnsi="Abadi"/>
          <w:w w:val="115"/>
          <w:sz w:val="21"/>
          <w:szCs w:val="21"/>
        </w:rPr>
        <w:t>programas</w:t>
      </w:r>
      <w:r w:rsidRPr="00F64937">
        <w:rPr>
          <w:rFonts w:ascii="Abadi" w:hAnsi="Abadi"/>
          <w:spacing w:val="3"/>
          <w:w w:val="115"/>
          <w:sz w:val="21"/>
          <w:szCs w:val="21"/>
        </w:rPr>
        <w:t xml:space="preserve"> </w:t>
      </w:r>
      <w:r w:rsidRPr="00F64937">
        <w:rPr>
          <w:rFonts w:ascii="Abadi" w:hAnsi="Abadi"/>
          <w:w w:val="115"/>
          <w:sz w:val="21"/>
          <w:szCs w:val="21"/>
        </w:rPr>
        <w:t>regionales</w:t>
      </w:r>
      <w:r w:rsidRPr="00F64937">
        <w:rPr>
          <w:rFonts w:ascii="Abadi" w:hAnsi="Abadi"/>
          <w:spacing w:val="6"/>
          <w:w w:val="115"/>
          <w:sz w:val="21"/>
          <w:szCs w:val="21"/>
        </w:rPr>
        <w:t xml:space="preserve"> </w:t>
      </w:r>
      <w:r w:rsidRPr="00F64937">
        <w:rPr>
          <w:rFonts w:ascii="Abadi" w:hAnsi="Abadi"/>
          <w:w w:val="115"/>
          <w:sz w:val="21"/>
          <w:szCs w:val="21"/>
        </w:rPr>
        <w:t>en</w:t>
      </w:r>
      <w:r w:rsidRPr="00F64937">
        <w:rPr>
          <w:rFonts w:ascii="Abadi" w:hAnsi="Abadi"/>
          <w:spacing w:val="5"/>
          <w:w w:val="115"/>
          <w:sz w:val="21"/>
          <w:szCs w:val="21"/>
        </w:rPr>
        <w:t xml:space="preserve"> </w:t>
      </w:r>
      <w:r w:rsidRPr="00F64937">
        <w:rPr>
          <w:rFonts w:ascii="Abadi" w:hAnsi="Abadi"/>
          <w:w w:val="115"/>
          <w:sz w:val="21"/>
          <w:szCs w:val="21"/>
        </w:rPr>
        <w:t>el</w:t>
      </w:r>
      <w:r w:rsidRPr="00F64937">
        <w:rPr>
          <w:rFonts w:ascii="Abadi" w:hAnsi="Abadi"/>
          <w:spacing w:val="5"/>
          <w:w w:val="115"/>
          <w:sz w:val="21"/>
          <w:szCs w:val="21"/>
        </w:rPr>
        <w:t xml:space="preserve"> </w:t>
      </w:r>
      <w:r w:rsidRPr="00F64937">
        <w:rPr>
          <w:rFonts w:ascii="Abadi" w:hAnsi="Abadi"/>
          <w:spacing w:val="-2"/>
          <w:w w:val="115"/>
          <w:sz w:val="21"/>
          <w:szCs w:val="21"/>
        </w:rPr>
        <w:t>Estado.</w:t>
      </w:r>
    </w:p>
    <w:p w14:paraId="2C24589E" w14:textId="77777777" w:rsidR="00202FBB" w:rsidRDefault="00202FBB" w:rsidP="009D5FA5">
      <w:pPr>
        <w:jc w:val="both"/>
        <w:rPr>
          <w:rFonts w:ascii="Abadi" w:hAnsi="Abadi"/>
          <w:b/>
          <w:bCs/>
          <w:sz w:val="21"/>
          <w:szCs w:val="21"/>
        </w:rPr>
      </w:pPr>
    </w:p>
    <w:p w14:paraId="6C490329" w14:textId="77777777" w:rsidR="0011108E" w:rsidRPr="009E303A" w:rsidRDefault="0011108E" w:rsidP="0011108E">
      <w:pPr>
        <w:pStyle w:val="Textoindependiente"/>
        <w:spacing w:line="276" w:lineRule="auto"/>
        <w:ind w:left="119" w:right="118"/>
        <w:jc w:val="center"/>
        <w:rPr>
          <w:rFonts w:ascii="Abadi" w:hAnsi="Abadi"/>
          <w:sz w:val="21"/>
          <w:szCs w:val="21"/>
        </w:rPr>
      </w:pPr>
      <w:r w:rsidRPr="009E303A">
        <w:rPr>
          <w:rFonts w:ascii="Abadi" w:hAnsi="Abadi"/>
          <w:w w:val="120"/>
          <w:sz w:val="21"/>
          <w:szCs w:val="21"/>
        </w:rPr>
        <w:t>Guanajuato,</w:t>
      </w:r>
      <w:r w:rsidRPr="009E303A">
        <w:rPr>
          <w:rFonts w:ascii="Abadi" w:hAnsi="Abadi"/>
          <w:spacing w:val="-13"/>
          <w:w w:val="120"/>
          <w:sz w:val="21"/>
          <w:szCs w:val="21"/>
        </w:rPr>
        <w:t xml:space="preserve"> </w:t>
      </w:r>
      <w:r w:rsidRPr="009E303A">
        <w:rPr>
          <w:rFonts w:ascii="Abadi" w:hAnsi="Abadi"/>
          <w:w w:val="120"/>
          <w:sz w:val="21"/>
          <w:szCs w:val="21"/>
        </w:rPr>
        <w:t>Gto.,</w:t>
      </w:r>
      <w:r w:rsidRPr="009E303A">
        <w:rPr>
          <w:rFonts w:ascii="Abadi" w:hAnsi="Abadi"/>
          <w:spacing w:val="-13"/>
          <w:w w:val="120"/>
          <w:sz w:val="21"/>
          <w:szCs w:val="21"/>
        </w:rPr>
        <w:t xml:space="preserve"> </w:t>
      </w:r>
      <w:r w:rsidRPr="009E303A">
        <w:rPr>
          <w:rFonts w:ascii="Abadi" w:hAnsi="Abadi"/>
          <w:w w:val="120"/>
          <w:sz w:val="21"/>
          <w:szCs w:val="21"/>
        </w:rPr>
        <w:t>a</w:t>
      </w:r>
      <w:r w:rsidRPr="009E303A">
        <w:rPr>
          <w:rFonts w:ascii="Abadi" w:hAnsi="Abadi"/>
          <w:spacing w:val="-12"/>
          <w:w w:val="120"/>
          <w:sz w:val="21"/>
          <w:szCs w:val="21"/>
        </w:rPr>
        <w:t xml:space="preserve"> </w:t>
      </w:r>
      <w:r w:rsidRPr="009E303A">
        <w:rPr>
          <w:rFonts w:ascii="Abadi" w:hAnsi="Abadi"/>
          <w:w w:val="120"/>
          <w:sz w:val="21"/>
          <w:szCs w:val="21"/>
        </w:rPr>
        <w:t>5</w:t>
      </w:r>
      <w:r w:rsidRPr="009E303A">
        <w:rPr>
          <w:rFonts w:ascii="Abadi" w:hAnsi="Abadi"/>
          <w:spacing w:val="-13"/>
          <w:w w:val="120"/>
          <w:sz w:val="21"/>
          <w:szCs w:val="21"/>
        </w:rPr>
        <w:t xml:space="preserve"> </w:t>
      </w:r>
      <w:r w:rsidRPr="009E303A">
        <w:rPr>
          <w:rFonts w:ascii="Abadi" w:hAnsi="Abadi"/>
          <w:w w:val="120"/>
          <w:sz w:val="21"/>
          <w:szCs w:val="21"/>
        </w:rPr>
        <w:t>de</w:t>
      </w:r>
      <w:r w:rsidRPr="009E303A">
        <w:rPr>
          <w:rFonts w:ascii="Abadi" w:hAnsi="Abadi"/>
          <w:spacing w:val="-12"/>
          <w:w w:val="120"/>
          <w:sz w:val="21"/>
          <w:szCs w:val="21"/>
        </w:rPr>
        <w:t xml:space="preserve"> </w:t>
      </w:r>
      <w:r w:rsidRPr="009E303A">
        <w:rPr>
          <w:rFonts w:ascii="Abadi" w:hAnsi="Abadi"/>
          <w:w w:val="120"/>
          <w:sz w:val="21"/>
          <w:szCs w:val="21"/>
        </w:rPr>
        <w:t>octubre</w:t>
      </w:r>
      <w:r w:rsidRPr="009E303A">
        <w:rPr>
          <w:rFonts w:ascii="Abadi" w:hAnsi="Abadi"/>
          <w:spacing w:val="-13"/>
          <w:w w:val="120"/>
          <w:sz w:val="21"/>
          <w:szCs w:val="21"/>
        </w:rPr>
        <w:t xml:space="preserve"> </w:t>
      </w:r>
      <w:r w:rsidRPr="009E303A">
        <w:rPr>
          <w:rFonts w:ascii="Abadi" w:hAnsi="Abadi"/>
          <w:w w:val="120"/>
          <w:sz w:val="21"/>
          <w:szCs w:val="21"/>
        </w:rPr>
        <w:t>de</w:t>
      </w:r>
      <w:r w:rsidRPr="009E303A">
        <w:rPr>
          <w:rFonts w:ascii="Abadi" w:hAnsi="Abadi"/>
          <w:spacing w:val="-13"/>
          <w:w w:val="120"/>
          <w:sz w:val="21"/>
          <w:szCs w:val="21"/>
        </w:rPr>
        <w:t xml:space="preserve"> </w:t>
      </w:r>
      <w:r w:rsidRPr="009E303A">
        <w:rPr>
          <w:rFonts w:ascii="Abadi" w:hAnsi="Abadi"/>
          <w:spacing w:val="-4"/>
          <w:w w:val="120"/>
          <w:sz w:val="21"/>
          <w:szCs w:val="21"/>
        </w:rPr>
        <w:t>2023</w:t>
      </w:r>
    </w:p>
    <w:p w14:paraId="480B33A1" w14:textId="77777777" w:rsidR="0011108E" w:rsidRPr="009E303A" w:rsidRDefault="0011108E" w:rsidP="0011108E">
      <w:pPr>
        <w:pStyle w:val="Textoindependiente"/>
        <w:spacing w:line="276" w:lineRule="auto"/>
        <w:rPr>
          <w:rFonts w:ascii="Abadi" w:hAnsi="Abadi"/>
          <w:sz w:val="21"/>
          <w:szCs w:val="21"/>
        </w:rPr>
      </w:pPr>
    </w:p>
    <w:p w14:paraId="70C88B84" w14:textId="77777777" w:rsidR="0011108E" w:rsidRPr="009E303A" w:rsidRDefault="0011108E" w:rsidP="0011108E">
      <w:pPr>
        <w:pStyle w:val="Textoindependiente"/>
        <w:spacing w:line="276" w:lineRule="auto"/>
        <w:jc w:val="center"/>
        <w:rPr>
          <w:rFonts w:ascii="Abadi" w:hAnsi="Abadi"/>
          <w:w w:val="115"/>
          <w:sz w:val="21"/>
          <w:szCs w:val="21"/>
        </w:rPr>
      </w:pPr>
      <w:r w:rsidRPr="009E303A">
        <w:rPr>
          <w:rFonts w:ascii="Abadi" w:hAnsi="Abadi"/>
          <w:w w:val="115"/>
          <w:sz w:val="21"/>
          <w:szCs w:val="21"/>
        </w:rPr>
        <w:t>Diputadas y Diputados integrantes del</w:t>
      </w:r>
    </w:p>
    <w:p w14:paraId="6C01A20A" w14:textId="77777777" w:rsidR="0011108E" w:rsidRDefault="0011108E" w:rsidP="0011108E">
      <w:pPr>
        <w:pStyle w:val="Textoindependiente"/>
        <w:spacing w:line="276" w:lineRule="auto"/>
        <w:jc w:val="center"/>
        <w:rPr>
          <w:rFonts w:ascii="Abadi" w:hAnsi="Abadi"/>
          <w:b w:val="0"/>
          <w:bCs w:val="0"/>
          <w:w w:val="115"/>
          <w:sz w:val="21"/>
          <w:szCs w:val="21"/>
        </w:rPr>
      </w:pPr>
      <w:r w:rsidRPr="009E303A">
        <w:rPr>
          <w:rFonts w:ascii="Abadi" w:hAnsi="Abadi"/>
          <w:w w:val="115"/>
          <w:sz w:val="21"/>
          <w:szCs w:val="21"/>
        </w:rPr>
        <w:t>Grupo Parlamentario del Partido Acción Nacional</w:t>
      </w:r>
      <w:r>
        <w:rPr>
          <w:rFonts w:ascii="Abadi" w:hAnsi="Abadi"/>
          <w:b w:val="0"/>
          <w:bCs w:val="0"/>
          <w:w w:val="115"/>
          <w:sz w:val="21"/>
          <w:szCs w:val="21"/>
        </w:rPr>
        <w:t xml:space="preserve"> </w:t>
      </w:r>
    </w:p>
    <w:p w14:paraId="77EDBD8E" w14:textId="3268729C" w:rsidR="0011108E" w:rsidRPr="00F64937" w:rsidRDefault="0011108E" w:rsidP="0011108E">
      <w:pPr>
        <w:pStyle w:val="Textoindependiente"/>
        <w:spacing w:line="276" w:lineRule="auto"/>
        <w:jc w:val="center"/>
        <w:rPr>
          <w:rFonts w:ascii="Abadi" w:hAnsi="Abadi"/>
          <w:sz w:val="21"/>
          <w:szCs w:val="21"/>
        </w:rPr>
      </w:pPr>
      <w:r w:rsidRPr="007A19D8">
        <w:rPr>
          <w:rFonts w:ascii="Abadi" w:hAnsi="Abadi"/>
          <w:b w:val="0"/>
          <w:bCs w:val="0"/>
          <w:w w:val="115"/>
          <w:sz w:val="21"/>
          <w:szCs w:val="21"/>
        </w:rPr>
        <w:t>Dip.</w:t>
      </w:r>
      <w:r w:rsidRPr="007A19D8">
        <w:rPr>
          <w:rFonts w:ascii="Abadi" w:hAnsi="Abadi"/>
          <w:b w:val="0"/>
          <w:bCs w:val="0"/>
          <w:spacing w:val="-9"/>
          <w:w w:val="115"/>
          <w:sz w:val="21"/>
          <w:szCs w:val="21"/>
        </w:rPr>
        <w:t xml:space="preserve"> </w:t>
      </w:r>
      <w:r w:rsidRPr="007A19D8">
        <w:rPr>
          <w:rFonts w:ascii="Abadi" w:hAnsi="Abadi"/>
          <w:b w:val="0"/>
          <w:bCs w:val="0"/>
          <w:w w:val="115"/>
          <w:sz w:val="21"/>
          <w:szCs w:val="21"/>
        </w:rPr>
        <w:t>Ayala</w:t>
      </w:r>
      <w:r w:rsidRPr="007A19D8">
        <w:rPr>
          <w:rFonts w:ascii="Abadi" w:hAnsi="Abadi"/>
          <w:b w:val="0"/>
          <w:bCs w:val="0"/>
          <w:spacing w:val="-8"/>
          <w:w w:val="115"/>
          <w:sz w:val="21"/>
          <w:szCs w:val="21"/>
        </w:rPr>
        <w:t xml:space="preserve"> </w:t>
      </w:r>
      <w:r w:rsidRPr="007A19D8">
        <w:rPr>
          <w:rFonts w:ascii="Abadi" w:hAnsi="Abadi"/>
          <w:b w:val="0"/>
          <w:bCs w:val="0"/>
          <w:w w:val="115"/>
          <w:sz w:val="21"/>
          <w:szCs w:val="21"/>
        </w:rPr>
        <w:t>Torres</w:t>
      </w:r>
      <w:r w:rsidRPr="007A19D8">
        <w:rPr>
          <w:rFonts w:ascii="Abadi" w:hAnsi="Abadi"/>
          <w:b w:val="0"/>
          <w:bCs w:val="0"/>
          <w:spacing w:val="-9"/>
          <w:w w:val="115"/>
          <w:sz w:val="21"/>
          <w:szCs w:val="21"/>
        </w:rPr>
        <w:t xml:space="preserve"> </w:t>
      </w:r>
      <w:r w:rsidRPr="007A19D8">
        <w:rPr>
          <w:rFonts w:ascii="Abadi" w:hAnsi="Abadi"/>
          <w:b w:val="0"/>
          <w:bCs w:val="0"/>
          <w:w w:val="115"/>
          <w:sz w:val="21"/>
          <w:szCs w:val="21"/>
        </w:rPr>
        <w:t>Luis</w:t>
      </w:r>
      <w:r w:rsidRPr="007A19D8">
        <w:rPr>
          <w:rFonts w:ascii="Abadi" w:hAnsi="Abadi"/>
          <w:b w:val="0"/>
          <w:bCs w:val="0"/>
          <w:spacing w:val="-12"/>
          <w:w w:val="115"/>
          <w:sz w:val="21"/>
          <w:szCs w:val="21"/>
        </w:rPr>
        <w:t xml:space="preserve"> </w:t>
      </w:r>
      <w:r w:rsidRPr="007A19D8">
        <w:rPr>
          <w:rFonts w:ascii="Abadi" w:hAnsi="Abadi"/>
          <w:b w:val="0"/>
          <w:bCs w:val="0"/>
          <w:w w:val="115"/>
          <w:sz w:val="21"/>
          <w:szCs w:val="21"/>
        </w:rPr>
        <w:t>Ernesto</w:t>
      </w:r>
      <w:r w:rsidRPr="00F64937">
        <w:rPr>
          <w:rFonts w:ascii="Abadi" w:hAnsi="Abadi"/>
          <w:w w:val="115"/>
          <w:sz w:val="21"/>
          <w:szCs w:val="21"/>
        </w:rPr>
        <w:t xml:space="preserve"> </w:t>
      </w:r>
      <w:r w:rsidRPr="007A19D8">
        <w:rPr>
          <w:rFonts w:ascii="Abadi" w:hAnsi="Abadi"/>
          <w:spacing w:val="-2"/>
          <w:w w:val="115"/>
          <w:sz w:val="21"/>
          <w:szCs w:val="21"/>
        </w:rPr>
        <w:t>Coordinador</w:t>
      </w:r>
    </w:p>
    <w:p w14:paraId="07AFA6CE" w14:textId="77777777" w:rsidR="00202FBB" w:rsidRDefault="00202FBB" w:rsidP="009D5FA5">
      <w:pPr>
        <w:jc w:val="both"/>
        <w:rPr>
          <w:rFonts w:ascii="Abadi" w:hAnsi="Abadi"/>
          <w:b/>
          <w:bCs/>
          <w:sz w:val="21"/>
          <w:szCs w:val="21"/>
        </w:rPr>
      </w:pPr>
    </w:p>
    <w:p w14:paraId="2686E789" w14:textId="77777777" w:rsidR="007A19D8" w:rsidRDefault="00E45E70" w:rsidP="00E45E70">
      <w:pPr>
        <w:pStyle w:val="Textoindependiente"/>
        <w:tabs>
          <w:tab w:val="left" w:pos="5218"/>
        </w:tabs>
        <w:spacing w:before="1" w:line="276" w:lineRule="auto"/>
        <w:jc w:val="left"/>
        <w:rPr>
          <w:rFonts w:ascii="Abadi" w:hAnsi="Abadi"/>
          <w:b w:val="0"/>
          <w:bCs w:val="0"/>
          <w:spacing w:val="-2"/>
          <w:w w:val="115"/>
          <w:sz w:val="21"/>
          <w:szCs w:val="21"/>
        </w:rPr>
      </w:pPr>
      <w:r w:rsidRPr="007A19D8">
        <w:rPr>
          <w:rFonts w:ascii="Abadi" w:hAnsi="Abadi"/>
          <w:b w:val="0"/>
          <w:bCs w:val="0"/>
          <w:w w:val="115"/>
          <w:sz w:val="21"/>
          <w:szCs w:val="21"/>
        </w:rPr>
        <w:t>Dip.</w:t>
      </w:r>
      <w:r w:rsidRPr="007A19D8">
        <w:rPr>
          <w:rFonts w:ascii="Abadi" w:hAnsi="Abadi"/>
          <w:b w:val="0"/>
          <w:bCs w:val="0"/>
          <w:spacing w:val="2"/>
          <w:w w:val="115"/>
          <w:sz w:val="21"/>
          <w:szCs w:val="21"/>
        </w:rPr>
        <w:t xml:space="preserve"> </w:t>
      </w:r>
      <w:r w:rsidRPr="007A19D8">
        <w:rPr>
          <w:rFonts w:ascii="Abadi" w:hAnsi="Abadi"/>
          <w:b w:val="0"/>
          <w:bCs w:val="0"/>
          <w:w w:val="115"/>
          <w:sz w:val="21"/>
          <w:szCs w:val="21"/>
        </w:rPr>
        <w:t>Alcántar</w:t>
      </w:r>
      <w:r w:rsidRPr="007A19D8">
        <w:rPr>
          <w:rFonts w:ascii="Abadi" w:hAnsi="Abadi"/>
          <w:b w:val="0"/>
          <w:bCs w:val="0"/>
          <w:spacing w:val="2"/>
          <w:w w:val="115"/>
          <w:sz w:val="21"/>
          <w:szCs w:val="21"/>
        </w:rPr>
        <w:t xml:space="preserve"> </w:t>
      </w:r>
      <w:r w:rsidRPr="007A19D8">
        <w:rPr>
          <w:rFonts w:ascii="Abadi" w:hAnsi="Abadi"/>
          <w:b w:val="0"/>
          <w:bCs w:val="0"/>
          <w:w w:val="115"/>
          <w:sz w:val="21"/>
          <w:szCs w:val="21"/>
        </w:rPr>
        <w:t>Rojas</w:t>
      </w:r>
      <w:r w:rsidRPr="007A19D8">
        <w:rPr>
          <w:rFonts w:ascii="Abadi" w:hAnsi="Abadi"/>
          <w:b w:val="0"/>
          <w:bCs w:val="0"/>
          <w:spacing w:val="2"/>
          <w:w w:val="115"/>
          <w:sz w:val="21"/>
          <w:szCs w:val="21"/>
        </w:rPr>
        <w:t xml:space="preserve"> </w:t>
      </w:r>
      <w:r w:rsidRPr="007A19D8">
        <w:rPr>
          <w:rFonts w:ascii="Abadi" w:hAnsi="Abadi"/>
          <w:b w:val="0"/>
          <w:bCs w:val="0"/>
          <w:w w:val="115"/>
          <w:sz w:val="21"/>
          <w:szCs w:val="21"/>
        </w:rPr>
        <w:t>Rolando</w:t>
      </w:r>
      <w:r w:rsidRPr="007A19D8">
        <w:rPr>
          <w:rFonts w:ascii="Abadi" w:hAnsi="Abadi"/>
          <w:b w:val="0"/>
          <w:bCs w:val="0"/>
          <w:spacing w:val="2"/>
          <w:w w:val="115"/>
          <w:sz w:val="21"/>
          <w:szCs w:val="21"/>
        </w:rPr>
        <w:t xml:space="preserve"> </w:t>
      </w:r>
      <w:r w:rsidRPr="007A19D8">
        <w:rPr>
          <w:rFonts w:ascii="Abadi" w:hAnsi="Abadi"/>
          <w:b w:val="0"/>
          <w:bCs w:val="0"/>
          <w:spacing w:val="-2"/>
          <w:w w:val="115"/>
          <w:sz w:val="21"/>
          <w:szCs w:val="21"/>
        </w:rPr>
        <w:t>Fortino</w:t>
      </w:r>
    </w:p>
    <w:p w14:paraId="573BA6FF" w14:textId="77777777" w:rsidR="007A19D8" w:rsidRDefault="00E45E70" w:rsidP="007A19D8">
      <w:pPr>
        <w:pStyle w:val="Textoindependiente"/>
        <w:tabs>
          <w:tab w:val="left" w:pos="5218"/>
        </w:tabs>
        <w:spacing w:before="1" w:line="276" w:lineRule="auto"/>
        <w:jc w:val="left"/>
        <w:rPr>
          <w:rFonts w:ascii="Abadi" w:hAnsi="Abadi"/>
          <w:b w:val="0"/>
          <w:bCs w:val="0"/>
          <w:spacing w:val="-2"/>
          <w:w w:val="115"/>
          <w:sz w:val="21"/>
          <w:szCs w:val="21"/>
        </w:rPr>
      </w:pPr>
      <w:r w:rsidRPr="007A19D8">
        <w:rPr>
          <w:rFonts w:ascii="Abadi" w:hAnsi="Abadi"/>
          <w:b w:val="0"/>
          <w:bCs w:val="0"/>
          <w:w w:val="115"/>
          <w:sz w:val="21"/>
          <w:szCs w:val="21"/>
        </w:rPr>
        <w:t>Dip.</w:t>
      </w:r>
      <w:r w:rsidRPr="007A19D8">
        <w:rPr>
          <w:rFonts w:ascii="Abadi" w:hAnsi="Abadi"/>
          <w:b w:val="0"/>
          <w:bCs w:val="0"/>
          <w:spacing w:val="6"/>
          <w:w w:val="115"/>
          <w:sz w:val="21"/>
          <w:szCs w:val="21"/>
        </w:rPr>
        <w:t xml:space="preserve"> </w:t>
      </w:r>
      <w:r w:rsidRPr="007A19D8">
        <w:rPr>
          <w:rFonts w:ascii="Abadi" w:hAnsi="Abadi"/>
          <w:b w:val="0"/>
          <w:bCs w:val="0"/>
          <w:w w:val="115"/>
          <w:sz w:val="21"/>
          <w:szCs w:val="21"/>
        </w:rPr>
        <w:t>Balderas</w:t>
      </w:r>
      <w:r w:rsidRPr="007A19D8">
        <w:rPr>
          <w:rFonts w:ascii="Abadi" w:hAnsi="Abadi"/>
          <w:b w:val="0"/>
          <w:bCs w:val="0"/>
          <w:spacing w:val="7"/>
          <w:w w:val="115"/>
          <w:sz w:val="21"/>
          <w:szCs w:val="21"/>
        </w:rPr>
        <w:t xml:space="preserve"> </w:t>
      </w:r>
      <w:r w:rsidRPr="007A19D8">
        <w:rPr>
          <w:rFonts w:ascii="Abadi" w:hAnsi="Abadi"/>
          <w:b w:val="0"/>
          <w:bCs w:val="0"/>
          <w:w w:val="115"/>
          <w:sz w:val="21"/>
          <w:szCs w:val="21"/>
        </w:rPr>
        <w:t>Álvarez</w:t>
      </w:r>
      <w:r w:rsidRPr="007A19D8">
        <w:rPr>
          <w:rFonts w:ascii="Abadi" w:hAnsi="Abadi"/>
          <w:b w:val="0"/>
          <w:bCs w:val="0"/>
          <w:spacing w:val="5"/>
          <w:w w:val="115"/>
          <w:sz w:val="21"/>
          <w:szCs w:val="21"/>
        </w:rPr>
        <w:t xml:space="preserve"> </w:t>
      </w:r>
      <w:r w:rsidRPr="007A19D8">
        <w:rPr>
          <w:rFonts w:ascii="Abadi" w:hAnsi="Abadi"/>
          <w:b w:val="0"/>
          <w:bCs w:val="0"/>
          <w:spacing w:val="-2"/>
          <w:w w:val="115"/>
          <w:sz w:val="21"/>
          <w:szCs w:val="21"/>
        </w:rPr>
        <w:t>Bricio</w:t>
      </w:r>
    </w:p>
    <w:p w14:paraId="5EBA582D" w14:textId="77777777" w:rsidR="007A19D8" w:rsidRPr="00236BE4" w:rsidRDefault="00E45E70" w:rsidP="007A19D8">
      <w:pPr>
        <w:pStyle w:val="Textoindependiente"/>
        <w:tabs>
          <w:tab w:val="left" w:pos="5218"/>
        </w:tabs>
        <w:spacing w:before="1" w:line="276" w:lineRule="auto"/>
        <w:jc w:val="left"/>
        <w:rPr>
          <w:rFonts w:ascii="Abadi" w:hAnsi="Abadi"/>
          <w:b w:val="0"/>
          <w:bCs w:val="0"/>
          <w:spacing w:val="-2"/>
          <w:w w:val="115"/>
          <w:sz w:val="21"/>
          <w:szCs w:val="21"/>
        </w:rPr>
      </w:pPr>
      <w:r w:rsidRPr="00236BE4">
        <w:rPr>
          <w:rFonts w:ascii="Abadi" w:hAnsi="Abadi"/>
          <w:b w:val="0"/>
          <w:bCs w:val="0"/>
          <w:w w:val="115"/>
          <w:sz w:val="21"/>
          <w:szCs w:val="21"/>
        </w:rPr>
        <w:t>Dip.</w:t>
      </w:r>
      <w:r w:rsidRPr="00236BE4">
        <w:rPr>
          <w:rFonts w:ascii="Abadi" w:hAnsi="Abadi"/>
          <w:b w:val="0"/>
          <w:bCs w:val="0"/>
          <w:spacing w:val="13"/>
          <w:w w:val="115"/>
          <w:sz w:val="21"/>
          <w:szCs w:val="21"/>
        </w:rPr>
        <w:t xml:space="preserve"> </w:t>
      </w:r>
      <w:r w:rsidRPr="00236BE4">
        <w:rPr>
          <w:rFonts w:ascii="Abadi" w:hAnsi="Abadi"/>
          <w:b w:val="0"/>
          <w:bCs w:val="0"/>
          <w:w w:val="115"/>
          <w:sz w:val="21"/>
          <w:szCs w:val="21"/>
        </w:rPr>
        <w:t>Bermúdez</w:t>
      </w:r>
      <w:r w:rsidRPr="00236BE4">
        <w:rPr>
          <w:rFonts w:ascii="Abadi" w:hAnsi="Abadi"/>
          <w:b w:val="0"/>
          <w:bCs w:val="0"/>
          <w:spacing w:val="13"/>
          <w:w w:val="115"/>
          <w:sz w:val="21"/>
          <w:szCs w:val="21"/>
        </w:rPr>
        <w:t xml:space="preserve"> </w:t>
      </w:r>
      <w:r w:rsidRPr="00236BE4">
        <w:rPr>
          <w:rFonts w:ascii="Abadi" w:hAnsi="Abadi"/>
          <w:b w:val="0"/>
          <w:bCs w:val="0"/>
          <w:w w:val="115"/>
          <w:sz w:val="21"/>
          <w:szCs w:val="21"/>
        </w:rPr>
        <w:t>Cano</w:t>
      </w:r>
      <w:r w:rsidRPr="00236BE4">
        <w:rPr>
          <w:rFonts w:ascii="Abadi" w:hAnsi="Abadi"/>
          <w:b w:val="0"/>
          <w:bCs w:val="0"/>
          <w:spacing w:val="13"/>
          <w:w w:val="115"/>
          <w:sz w:val="21"/>
          <w:szCs w:val="21"/>
        </w:rPr>
        <w:t xml:space="preserve"> </w:t>
      </w:r>
      <w:r w:rsidRPr="00236BE4">
        <w:rPr>
          <w:rFonts w:ascii="Abadi" w:hAnsi="Abadi"/>
          <w:b w:val="0"/>
          <w:bCs w:val="0"/>
          <w:spacing w:val="-2"/>
          <w:w w:val="115"/>
          <w:sz w:val="21"/>
          <w:szCs w:val="21"/>
        </w:rPr>
        <w:t>Susana</w:t>
      </w:r>
    </w:p>
    <w:p w14:paraId="01558A8E" w14:textId="77777777" w:rsidR="007A19D8" w:rsidRPr="00236BE4" w:rsidRDefault="00E45E70" w:rsidP="007A19D8">
      <w:pPr>
        <w:pStyle w:val="Textoindependiente"/>
        <w:tabs>
          <w:tab w:val="left" w:pos="5218"/>
        </w:tabs>
        <w:spacing w:before="1" w:line="276" w:lineRule="auto"/>
        <w:jc w:val="left"/>
        <w:rPr>
          <w:rFonts w:ascii="Abadi" w:hAnsi="Abadi"/>
          <w:b w:val="0"/>
          <w:bCs w:val="0"/>
          <w:spacing w:val="-2"/>
          <w:w w:val="115"/>
          <w:sz w:val="21"/>
          <w:szCs w:val="21"/>
        </w:rPr>
      </w:pPr>
      <w:r w:rsidRPr="00236BE4">
        <w:rPr>
          <w:rFonts w:ascii="Abadi" w:hAnsi="Abadi"/>
          <w:b w:val="0"/>
          <w:bCs w:val="0"/>
          <w:w w:val="115"/>
          <w:sz w:val="21"/>
          <w:szCs w:val="21"/>
        </w:rPr>
        <w:t>Dip.</w:t>
      </w:r>
      <w:r w:rsidRPr="00236BE4">
        <w:rPr>
          <w:rFonts w:ascii="Abadi" w:hAnsi="Abadi"/>
          <w:b w:val="0"/>
          <w:bCs w:val="0"/>
          <w:spacing w:val="3"/>
          <w:w w:val="115"/>
          <w:sz w:val="21"/>
          <w:szCs w:val="21"/>
        </w:rPr>
        <w:t xml:space="preserve"> </w:t>
      </w:r>
      <w:r w:rsidRPr="00236BE4">
        <w:rPr>
          <w:rFonts w:ascii="Abadi" w:hAnsi="Abadi"/>
          <w:b w:val="0"/>
          <w:bCs w:val="0"/>
          <w:w w:val="115"/>
          <w:sz w:val="21"/>
          <w:szCs w:val="21"/>
        </w:rPr>
        <w:t>Borja</w:t>
      </w:r>
      <w:r w:rsidRPr="00236BE4">
        <w:rPr>
          <w:rFonts w:ascii="Abadi" w:hAnsi="Abadi"/>
          <w:b w:val="0"/>
          <w:bCs w:val="0"/>
          <w:spacing w:val="3"/>
          <w:w w:val="115"/>
          <w:sz w:val="21"/>
          <w:szCs w:val="21"/>
        </w:rPr>
        <w:t xml:space="preserve"> </w:t>
      </w:r>
      <w:r w:rsidRPr="00236BE4">
        <w:rPr>
          <w:rFonts w:ascii="Abadi" w:hAnsi="Abadi"/>
          <w:b w:val="0"/>
          <w:bCs w:val="0"/>
          <w:w w:val="115"/>
          <w:sz w:val="21"/>
          <w:szCs w:val="21"/>
        </w:rPr>
        <w:t>Pimentel</w:t>
      </w:r>
      <w:r w:rsidRPr="00236BE4">
        <w:rPr>
          <w:rFonts w:ascii="Abadi" w:hAnsi="Abadi"/>
          <w:b w:val="0"/>
          <w:bCs w:val="0"/>
          <w:spacing w:val="3"/>
          <w:w w:val="115"/>
          <w:sz w:val="21"/>
          <w:szCs w:val="21"/>
        </w:rPr>
        <w:t xml:space="preserve"> </w:t>
      </w:r>
      <w:r w:rsidRPr="00236BE4">
        <w:rPr>
          <w:rFonts w:ascii="Abadi" w:hAnsi="Abadi"/>
          <w:b w:val="0"/>
          <w:bCs w:val="0"/>
          <w:w w:val="115"/>
          <w:sz w:val="21"/>
          <w:szCs w:val="21"/>
        </w:rPr>
        <w:t>José</w:t>
      </w:r>
      <w:r w:rsidRPr="00236BE4">
        <w:rPr>
          <w:rFonts w:ascii="Abadi" w:hAnsi="Abadi"/>
          <w:b w:val="0"/>
          <w:bCs w:val="0"/>
          <w:spacing w:val="4"/>
          <w:w w:val="115"/>
          <w:sz w:val="21"/>
          <w:szCs w:val="21"/>
        </w:rPr>
        <w:t xml:space="preserve"> </w:t>
      </w:r>
      <w:r w:rsidRPr="00236BE4">
        <w:rPr>
          <w:rFonts w:ascii="Abadi" w:hAnsi="Abadi"/>
          <w:b w:val="0"/>
          <w:bCs w:val="0"/>
          <w:spacing w:val="-2"/>
          <w:w w:val="115"/>
          <w:sz w:val="21"/>
          <w:szCs w:val="21"/>
        </w:rPr>
        <w:t>Alfonso</w:t>
      </w:r>
    </w:p>
    <w:p w14:paraId="2216283A" w14:textId="77777777" w:rsidR="007A19D8" w:rsidRPr="00236BE4" w:rsidRDefault="00E45E70" w:rsidP="007A19D8">
      <w:pPr>
        <w:pStyle w:val="Textoindependiente"/>
        <w:tabs>
          <w:tab w:val="left" w:pos="5218"/>
        </w:tabs>
        <w:spacing w:before="1" w:line="276" w:lineRule="auto"/>
        <w:jc w:val="left"/>
        <w:rPr>
          <w:rFonts w:ascii="Abadi" w:hAnsi="Abadi"/>
          <w:b w:val="0"/>
          <w:bCs w:val="0"/>
          <w:spacing w:val="-2"/>
          <w:w w:val="115"/>
          <w:sz w:val="21"/>
          <w:szCs w:val="21"/>
        </w:rPr>
      </w:pPr>
      <w:r w:rsidRPr="00236BE4">
        <w:rPr>
          <w:rFonts w:ascii="Abadi" w:hAnsi="Abadi"/>
          <w:b w:val="0"/>
          <w:bCs w:val="0"/>
          <w:w w:val="115"/>
          <w:sz w:val="21"/>
          <w:szCs w:val="21"/>
        </w:rPr>
        <w:t>Dip.</w:t>
      </w:r>
      <w:r w:rsidRPr="00236BE4">
        <w:rPr>
          <w:rFonts w:ascii="Abadi" w:hAnsi="Abadi"/>
          <w:b w:val="0"/>
          <w:bCs w:val="0"/>
          <w:spacing w:val="4"/>
          <w:w w:val="115"/>
          <w:sz w:val="21"/>
          <w:szCs w:val="21"/>
        </w:rPr>
        <w:t xml:space="preserve"> </w:t>
      </w:r>
      <w:r w:rsidRPr="00236BE4">
        <w:rPr>
          <w:rFonts w:ascii="Abadi" w:hAnsi="Abadi"/>
          <w:b w:val="0"/>
          <w:bCs w:val="0"/>
          <w:w w:val="115"/>
          <w:sz w:val="21"/>
          <w:szCs w:val="21"/>
        </w:rPr>
        <w:t>Casillas</w:t>
      </w:r>
      <w:r w:rsidRPr="00236BE4">
        <w:rPr>
          <w:rFonts w:ascii="Abadi" w:hAnsi="Abadi"/>
          <w:b w:val="0"/>
          <w:bCs w:val="0"/>
          <w:spacing w:val="4"/>
          <w:w w:val="115"/>
          <w:sz w:val="21"/>
          <w:szCs w:val="21"/>
        </w:rPr>
        <w:t xml:space="preserve"> </w:t>
      </w:r>
      <w:r w:rsidRPr="00236BE4">
        <w:rPr>
          <w:rFonts w:ascii="Abadi" w:hAnsi="Abadi"/>
          <w:b w:val="0"/>
          <w:bCs w:val="0"/>
          <w:w w:val="115"/>
          <w:sz w:val="21"/>
          <w:szCs w:val="21"/>
        </w:rPr>
        <w:t>Martínez</w:t>
      </w:r>
      <w:r w:rsidRPr="00236BE4">
        <w:rPr>
          <w:rFonts w:ascii="Abadi" w:hAnsi="Abadi"/>
          <w:b w:val="0"/>
          <w:bCs w:val="0"/>
          <w:spacing w:val="4"/>
          <w:w w:val="115"/>
          <w:sz w:val="21"/>
          <w:szCs w:val="21"/>
        </w:rPr>
        <w:t xml:space="preserve"> </w:t>
      </w:r>
      <w:r w:rsidRPr="00236BE4">
        <w:rPr>
          <w:rFonts w:ascii="Abadi" w:hAnsi="Abadi"/>
          <w:b w:val="0"/>
          <w:bCs w:val="0"/>
          <w:spacing w:val="-2"/>
          <w:w w:val="115"/>
          <w:sz w:val="21"/>
          <w:szCs w:val="21"/>
        </w:rPr>
        <w:t>Angélica</w:t>
      </w:r>
    </w:p>
    <w:p w14:paraId="00FE2C6A" w14:textId="77777777" w:rsidR="007A19D8" w:rsidRPr="00236BE4" w:rsidRDefault="00E45E70" w:rsidP="007A19D8">
      <w:pPr>
        <w:pStyle w:val="Textoindependiente"/>
        <w:tabs>
          <w:tab w:val="left" w:pos="5218"/>
        </w:tabs>
        <w:spacing w:before="1" w:line="276" w:lineRule="auto"/>
        <w:jc w:val="left"/>
        <w:rPr>
          <w:rFonts w:ascii="Abadi" w:hAnsi="Abadi"/>
          <w:b w:val="0"/>
          <w:bCs w:val="0"/>
          <w:sz w:val="21"/>
          <w:szCs w:val="21"/>
        </w:rPr>
      </w:pPr>
      <w:r w:rsidRPr="00236BE4">
        <w:rPr>
          <w:rFonts w:ascii="Abadi" w:hAnsi="Abadi"/>
          <w:b w:val="0"/>
          <w:bCs w:val="0"/>
          <w:sz w:val="21"/>
          <w:szCs w:val="21"/>
        </w:rPr>
        <w:t>Dip. Hernández Camarena Martha Guadalupe</w:t>
      </w:r>
    </w:p>
    <w:p w14:paraId="250578B7" w14:textId="77777777" w:rsidR="007A19D8" w:rsidRPr="00236BE4" w:rsidRDefault="00E45E70" w:rsidP="007A19D8">
      <w:pPr>
        <w:pStyle w:val="Textoindependiente"/>
        <w:tabs>
          <w:tab w:val="left" w:pos="5218"/>
        </w:tabs>
        <w:spacing w:before="1" w:line="276" w:lineRule="auto"/>
        <w:jc w:val="left"/>
        <w:rPr>
          <w:rFonts w:ascii="Abadi" w:hAnsi="Abadi"/>
          <w:b w:val="0"/>
          <w:bCs w:val="0"/>
          <w:spacing w:val="-5"/>
          <w:w w:val="115"/>
          <w:sz w:val="21"/>
          <w:szCs w:val="21"/>
        </w:rPr>
      </w:pPr>
      <w:r w:rsidRPr="00236BE4">
        <w:rPr>
          <w:rFonts w:ascii="Abadi" w:hAnsi="Abadi"/>
          <w:b w:val="0"/>
          <w:bCs w:val="0"/>
          <w:w w:val="115"/>
          <w:sz w:val="21"/>
          <w:szCs w:val="21"/>
        </w:rPr>
        <w:t>Dip.</w:t>
      </w:r>
      <w:r w:rsidRPr="00236BE4">
        <w:rPr>
          <w:rFonts w:ascii="Abadi" w:hAnsi="Abadi"/>
          <w:b w:val="0"/>
          <w:bCs w:val="0"/>
          <w:spacing w:val="6"/>
          <w:w w:val="115"/>
          <w:sz w:val="21"/>
          <w:szCs w:val="21"/>
        </w:rPr>
        <w:t xml:space="preserve"> </w:t>
      </w:r>
      <w:r w:rsidRPr="00236BE4">
        <w:rPr>
          <w:rFonts w:ascii="Abadi" w:hAnsi="Abadi"/>
          <w:b w:val="0"/>
          <w:bCs w:val="0"/>
          <w:w w:val="115"/>
          <w:sz w:val="21"/>
          <w:szCs w:val="21"/>
        </w:rPr>
        <w:t>Hernández</w:t>
      </w:r>
      <w:r w:rsidRPr="00236BE4">
        <w:rPr>
          <w:rFonts w:ascii="Abadi" w:hAnsi="Abadi"/>
          <w:b w:val="0"/>
          <w:bCs w:val="0"/>
          <w:spacing w:val="4"/>
          <w:w w:val="115"/>
          <w:sz w:val="21"/>
          <w:szCs w:val="21"/>
        </w:rPr>
        <w:t xml:space="preserve"> </w:t>
      </w:r>
      <w:r w:rsidRPr="00236BE4">
        <w:rPr>
          <w:rFonts w:ascii="Abadi" w:hAnsi="Abadi"/>
          <w:b w:val="0"/>
          <w:bCs w:val="0"/>
          <w:w w:val="115"/>
          <w:sz w:val="21"/>
          <w:szCs w:val="21"/>
        </w:rPr>
        <w:t>Martínez</w:t>
      </w:r>
      <w:r w:rsidRPr="00236BE4">
        <w:rPr>
          <w:rFonts w:ascii="Abadi" w:hAnsi="Abadi"/>
          <w:b w:val="0"/>
          <w:bCs w:val="0"/>
          <w:spacing w:val="5"/>
          <w:w w:val="115"/>
          <w:sz w:val="21"/>
          <w:szCs w:val="21"/>
        </w:rPr>
        <w:t xml:space="preserve"> </w:t>
      </w:r>
      <w:r w:rsidRPr="00236BE4">
        <w:rPr>
          <w:rFonts w:ascii="Abadi" w:hAnsi="Abadi"/>
          <w:b w:val="0"/>
          <w:bCs w:val="0"/>
          <w:w w:val="115"/>
          <w:sz w:val="21"/>
          <w:szCs w:val="21"/>
        </w:rPr>
        <w:t>María</w:t>
      </w:r>
      <w:r w:rsidRPr="00236BE4">
        <w:rPr>
          <w:rFonts w:ascii="Abadi" w:hAnsi="Abadi"/>
          <w:b w:val="0"/>
          <w:bCs w:val="0"/>
          <w:spacing w:val="6"/>
          <w:w w:val="115"/>
          <w:sz w:val="21"/>
          <w:szCs w:val="21"/>
        </w:rPr>
        <w:t xml:space="preserve"> </w:t>
      </w:r>
      <w:r w:rsidRPr="00236BE4">
        <w:rPr>
          <w:rFonts w:ascii="Abadi" w:hAnsi="Abadi"/>
          <w:b w:val="0"/>
          <w:bCs w:val="0"/>
          <w:w w:val="115"/>
          <w:sz w:val="21"/>
          <w:szCs w:val="21"/>
        </w:rPr>
        <w:t>de</w:t>
      </w:r>
      <w:r w:rsidRPr="00236BE4">
        <w:rPr>
          <w:rFonts w:ascii="Abadi" w:hAnsi="Abadi"/>
          <w:b w:val="0"/>
          <w:bCs w:val="0"/>
          <w:spacing w:val="6"/>
          <w:w w:val="115"/>
          <w:sz w:val="21"/>
          <w:szCs w:val="21"/>
        </w:rPr>
        <w:t xml:space="preserve"> </w:t>
      </w:r>
      <w:r w:rsidRPr="00236BE4">
        <w:rPr>
          <w:rFonts w:ascii="Abadi" w:hAnsi="Abadi"/>
          <w:b w:val="0"/>
          <w:bCs w:val="0"/>
          <w:w w:val="115"/>
          <w:sz w:val="21"/>
          <w:szCs w:val="21"/>
        </w:rPr>
        <w:t>la</w:t>
      </w:r>
      <w:r w:rsidRPr="00236BE4">
        <w:rPr>
          <w:rFonts w:ascii="Abadi" w:hAnsi="Abadi"/>
          <w:b w:val="0"/>
          <w:bCs w:val="0"/>
          <w:spacing w:val="6"/>
          <w:w w:val="115"/>
          <w:sz w:val="21"/>
          <w:szCs w:val="21"/>
        </w:rPr>
        <w:t xml:space="preserve"> </w:t>
      </w:r>
      <w:r w:rsidRPr="00236BE4">
        <w:rPr>
          <w:rFonts w:ascii="Abadi" w:hAnsi="Abadi"/>
          <w:b w:val="0"/>
          <w:bCs w:val="0"/>
          <w:spacing w:val="-5"/>
          <w:w w:val="115"/>
          <w:sz w:val="21"/>
          <w:szCs w:val="21"/>
        </w:rPr>
        <w:t>Luz</w:t>
      </w:r>
    </w:p>
    <w:p w14:paraId="7A6A726D" w14:textId="77777777" w:rsidR="007A19D8" w:rsidRPr="00236BE4" w:rsidRDefault="00E45E70" w:rsidP="007A19D8">
      <w:pPr>
        <w:pStyle w:val="Textoindependiente"/>
        <w:tabs>
          <w:tab w:val="left" w:pos="5218"/>
        </w:tabs>
        <w:spacing w:before="1" w:line="276" w:lineRule="auto"/>
        <w:jc w:val="left"/>
        <w:rPr>
          <w:rFonts w:ascii="Abadi" w:hAnsi="Abadi"/>
          <w:b w:val="0"/>
          <w:bCs w:val="0"/>
          <w:spacing w:val="-4"/>
          <w:w w:val="115"/>
          <w:sz w:val="21"/>
          <w:szCs w:val="21"/>
        </w:rPr>
      </w:pPr>
      <w:r w:rsidRPr="00236BE4">
        <w:rPr>
          <w:rFonts w:ascii="Abadi" w:hAnsi="Abadi"/>
          <w:b w:val="0"/>
          <w:bCs w:val="0"/>
          <w:w w:val="115"/>
          <w:sz w:val="21"/>
          <w:szCs w:val="21"/>
        </w:rPr>
        <w:t>Dip.</w:t>
      </w:r>
      <w:r w:rsidRPr="00236BE4">
        <w:rPr>
          <w:rFonts w:ascii="Abadi" w:hAnsi="Abadi"/>
          <w:b w:val="0"/>
          <w:bCs w:val="0"/>
          <w:spacing w:val="6"/>
          <w:w w:val="115"/>
          <w:sz w:val="21"/>
          <w:szCs w:val="21"/>
        </w:rPr>
        <w:t xml:space="preserve"> </w:t>
      </w:r>
      <w:r w:rsidRPr="00236BE4">
        <w:rPr>
          <w:rFonts w:ascii="Abadi" w:hAnsi="Abadi"/>
          <w:b w:val="0"/>
          <w:bCs w:val="0"/>
          <w:w w:val="115"/>
          <w:sz w:val="21"/>
          <w:szCs w:val="21"/>
        </w:rPr>
        <w:t>Larrondo</w:t>
      </w:r>
      <w:r w:rsidRPr="00236BE4">
        <w:rPr>
          <w:rFonts w:ascii="Abadi" w:hAnsi="Abadi"/>
          <w:b w:val="0"/>
          <w:bCs w:val="0"/>
          <w:spacing w:val="7"/>
          <w:w w:val="115"/>
          <w:sz w:val="21"/>
          <w:szCs w:val="21"/>
        </w:rPr>
        <w:t xml:space="preserve"> </w:t>
      </w:r>
      <w:r w:rsidRPr="00236BE4">
        <w:rPr>
          <w:rFonts w:ascii="Abadi" w:hAnsi="Abadi"/>
          <w:b w:val="0"/>
          <w:bCs w:val="0"/>
          <w:w w:val="115"/>
          <w:sz w:val="21"/>
          <w:szCs w:val="21"/>
        </w:rPr>
        <w:t>Díaz</w:t>
      </w:r>
      <w:r w:rsidRPr="00236BE4">
        <w:rPr>
          <w:rFonts w:ascii="Abadi" w:hAnsi="Abadi"/>
          <w:b w:val="0"/>
          <w:bCs w:val="0"/>
          <w:spacing w:val="5"/>
          <w:w w:val="115"/>
          <w:sz w:val="21"/>
          <w:szCs w:val="21"/>
        </w:rPr>
        <w:t xml:space="preserve"> </w:t>
      </w:r>
      <w:r w:rsidRPr="00236BE4">
        <w:rPr>
          <w:rFonts w:ascii="Abadi" w:hAnsi="Abadi"/>
          <w:b w:val="0"/>
          <w:bCs w:val="0"/>
          <w:spacing w:val="-4"/>
          <w:w w:val="115"/>
          <w:sz w:val="21"/>
          <w:szCs w:val="21"/>
        </w:rPr>
        <w:t>César</w:t>
      </w:r>
    </w:p>
    <w:p w14:paraId="73FAAC5B" w14:textId="77777777" w:rsidR="007A19D8" w:rsidRPr="00236BE4" w:rsidRDefault="00E45E70" w:rsidP="007A19D8">
      <w:pPr>
        <w:pStyle w:val="Textoindependiente"/>
        <w:tabs>
          <w:tab w:val="left" w:pos="5218"/>
        </w:tabs>
        <w:spacing w:before="1" w:line="276" w:lineRule="auto"/>
        <w:jc w:val="left"/>
        <w:rPr>
          <w:rFonts w:ascii="Abadi" w:hAnsi="Abadi"/>
          <w:b w:val="0"/>
          <w:bCs w:val="0"/>
          <w:spacing w:val="-2"/>
          <w:w w:val="115"/>
          <w:sz w:val="21"/>
          <w:szCs w:val="21"/>
        </w:rPr>
      </w:pPr>
      <w:r w:rsidRPr="00236BE4">
        <w:rPr>
          <w:rFonts w:ascii="Abadi" w:hAnsi="Abadi"/>
          <w:b w:val="0"/>
          <w:bCs w:val="0"/>
          <w:w w:val="115"/>
          <w:sz w:val="21"/>
          <w:szCs w:val="21"/>
        </w:rPr>
        <w:t>Dip.</w:t>
      </w:r>
      <w:r w:rsidRPr="00236BE4">
        <w:rPr>
          <w:rFonts w:ascii="Abadi" w:hAnsi="Abadi"/>
          <w:b w:val="0"/>
          <w:bCs w:val="0"/>
          <w:spacing w:val="13"/>
          <w:w w:val="115"/>
          <w:sz w:val="21"/>
          <w:szCs w:val="21"/>
        </w:rPr>
        <w:t xml:space="preserve"> </w:t>
      </w:r>
      <w:r w:rsidRPr="00236BE4">
        <w:rPr>
          <w:rFonts w:ascii="Abadi" w:hAnsi="Abadi"/>
          <w:b w:val="0"/>
          <w:bCs w:val="0"/>
          <w:w w:val="115"/>
          <w:sz w:val="21"/>
          <w:szCs w:val="21"/>
        </w:rPr>
        <w:t>López</w:t>
      </w:r>
      <w:r w:rsidRPr="00236BE4">
        <w:rPr>
          <w:rFonts w:ascii="Abadi" w:hAnsi="Abadi"/>
          <w:b w:val="0"/>
          <w:bCs w:val="0"/>
          <w:spacing w:val="12"/>
          <w:w w:val="115"/>
          <w:sz w:val="21"/>
          <w:szCs w:val="21"/>
        </w:rPr>
        <w:t xml:space="preserve"> </w:t>
      </w:r>
      <w:r w:rsidRPr="00236BE4">
        <w:rPr>
          <w:rFonts w:ascii="Abadi" w:hAnsi="Abadi"/>
          <w:b w:val="0"/>
          <w:bCs w:val="0"/>
          <w:w w:val="115"/>
          <w:sz w:val="21"/>
          <w:szCs w:val="21"/>
        </w:rPr>
        <w:t>Camacho</w:t>
      </w:r>
      <w:r w:rsidRPr="00236BE4">
        <w:rPr>
          <w:rFonts w:ascii="Abadi" w:hAnsi="Abadi"/>
          <w:b w:val="0"/>
          <w:bCs w:val="0"/>
          <w:spacing w:val="14"/>
          <w:w w:val="115"/>
          <w:sz w:val="21"/>
          <w:szCs w:val="21"/>
        </w:rPr>
        <w:t xml:space="preserve"> </w:t>
      </w:r>
      <w:r w:rsidRPr="00236BE4">
        <w:rPr>
          <w:rFonts w:ascii="Abadi" w:hAnsi="Abadi"/>
          <w:b w:val="0"/>
          <w:bCs w:val="0"/>
          <w:spacing w:val="-2"/>
          <w:w w:val="115"/>
          <w:sz w:val="21"/>
          <w:szCs w:val="21"/>
        </w:rPr>
        <w:t>Martín</w:t>
      </w:r>
    </w:p>
    <w:p w14:paraId="3A7DDCFB" w14:textId="07EB9689" w:rsidR="00E45E70" w:rsidRPr="00236BE4" w:rsidRDefault="00E45E70" w:rsidP="007A19D8">
      <w:pPr>
        <w:pStyle w:val="Textoindependiente"/>
        <w:tabs>
          <w:tab w:val="left" w:pos="5218"/>
        </w:tabs>
        <w:spacing w:before="1" w:line="276" w:lineRule="auto"/>
        <w:jc w:val="left"/>
        <w:rPr>
          <w:rFonts w:ascii="Abadi" w:hAnsi="Abadi"/>
          <w:b w:val="0"/>
          <w:bCs w:val="0"/>
          <w:sz w:val="21"/>
          <w:szCs w:val="21"/>
        </w:rPr>
      </w:pPr>
      <w:r w:rsidRPr="00236BE4">
        <w:rPr>
          <w:rFonts w:ascii="Abadi" w:hAnsi="Abadi"/>
          <w:b w:val="0"/>
          <w:bCs w:val="0"/>
          <w:w w:val="115"/>
          <w:sz w:val="21"/>
          <w:szCs w:val="21"/>
        </w:rPr>
        <w:t>Dip.</w:t>
      </w:r>
      <w:r w:rsidRPr="00236BE4">
        <w:rPr>
          <w:rFonts w:ascii="Abadi" w:hAnsi="Abadi"/>
          <w:b w:val="0"/>
          <w:bCs w:val="0"/>
          <w:spacing w:val="6"/>
          <w:w w:val="115"/>
          <w:sz w:val="21"/>
          <w:szCs w:val="21"/>
        </w:rPr>
        <w:t xml:space="preserve"> </w:t>
      </w:r>
      <w:r w:rsidRPr="00236BE4">
        <w:rPr>
          <w:rFonts w:ascii="Abadi" w:hAnsi="Abadi"/>
          <w:b w:val="0"/>
          <w:bCs w:val="0"/>
          <w:w w:val="115"/>
          <w:sz w:val="21"/>
          <w:szCs w:val="21"/>
        </w:rPr>
        <w:t>Magdaleno</w:t>
      </w:r>
      <w:r w:rsidRPr="00236BE4">
        <w:rPr>
          <w:rFonts w:ascii="Abadi" w:hAnsi="Abadi"/>
          <w:b w:val="0"/>
          <w:bCs w:val="0"/>
          <w:spacing w:val="7"/>
          <w:w w:val="115"/>
          <w:sz w:val="21"/>
          <w:szCs w:val="21"/>
        </w:rPr>
        <w:t xml:space="preserve"> </w:t>
      </w:r>
      <w:r w:rsidRPr="00236BE4">
        <w:rPr>
          <w:rFonts w:ascii="Abadi" w:hAnsi="Abadi"/>
          <w:b w:val="0"/>
          <w:bCs w:val="0"/>
          <w:w w:val="115"/>
          <w:sz w:val="21"/>
          <w:szCs w:val="21"/>
        </w:rPr>
        <w:t>González</w:t>
      </w:r>
      <w:r w:rsidRPr="00236BE4">
        <w:rPr>
          <w:rFonts w:ascii="Abadi" w:hAnsi="Abadi"/>
          <w:b w:val="0"/>
          <w:bCs w:val="0"/>
          <w:spacing w:val="6"/>
          <w:w w:val="115"/>
          <w:sz w:val="21"/>
          <w:szCs w:val="21"/>
        </w:rPr>
        <w:t xml:space="preserve"> </w:t>
      </w:r>
      <w:r w:rsidRPr="00236BE4">
        <w:rPr>
          <w:rFonts w:ascii="Abadi" w:hAnsi="Abadi"/>
          <w:b w:val="0"/>
          <w:bCs w:val="0"/>
          <w:spacing w:val="-2"/>
          <w:w w:val="115"/>
          <w:sz w:val="21"/>
          <w:szCs w:val="21"/>
        </w:rPr>
        <w:t>Briseida</w:t>
      </w:r>
    </w:p>
    <w:p w14:paraId="1C10FEFC" w14:textId="77777777" w:rsidR="007A19D8" w:rsidRPr="00236BE4" w:rsidRDefault="00E45E70" w:rsidP="007A19D8">
      <w:pPr>
        <w:pStyle w:val="Textoindependiente"/>
        <w:spacing w:before="1" w:line="276" w:lineRule="auto"/>
        <w:rPr>
          <w:rFonts w:ascii="Abadi" w:hAnsi="Abadi"/>
          <w:b w:val="0"/>
          <w:bCs w:val="0"/>
          <w:spacing w:val="-2"/>
          <w:w w:val="115"/>
          <w:sz w:val="21"/>
          <w:szCs w:val="21"/>
        </w:rPr>
      </w:pPr>
      <w:r w:rsidRPr="00236BE4">
        <w:rPr>
          <w:rFonts w:ascii="Abadi" w:hAnsi="Abadi"/>
          <w:b w:val="0"/>
          <w:bCs w:val="0"/>
          <w:w w:val="115"/>
          <w:sz w:val="21"/>
          <w:szCs w:val="21"/>
        </w:rPr>
        <w:t>Dip.</w:t>
      </w:r>
      <w:r w:rsidRPr="00236BE4">
        <w:rPr>
          <w:rFonts w:ascii="Abadi" w:hAnsi="Abadi"/>
          <w:b w:val="0"/>
          <w:bCs w:val="0"/>
          <w:spacing w:val="10"/>
          <w:w w:val="115"/>
          <w:sz w:val="21"/>
          <w:szCs w:val="21"/>
        </w:rPr>
        <w:t xml:space="preserve"> </w:t>
      </w:r>
      <w:r w:rsidRPr="00236BE4">
        <w:rPr>
          <w:rFonts w:ascii="Abadi" w:hAnsi="Abadi"/>
          <w:b w:val="0"/>
          <w:bCs w:val="0"/>
          <w:w w:val="115"/>
          <w:sz w:val="21"/>
          <w:szCs w:val="21"/>
        </w:rPr>
        <w:t>Márquez</w:t>
      </w:r>
      <w:r w:rsidRPr="00236BE4">
        <w:rPr>
          <w:rFonts w:ascii="Abadi" w:hAnsi="Abadi"/>
          <w:b w:val="0"/>
          <w:bCs w:val="0"/>
          <w:spacing w:val="9"/>
          <w:w w:val="115"/>
          <w:sz w:val="21"/>
          <w:szCs w:val="21"/>
        </w:rPr>
        <w:t xml:space="preserve"> </w:t>
      </w:r>
      <w:r w:rsidRPr="00236BE4">
        <w:rPr>
          <w:rFonts w:ascii="Abadi" w:hAnsi="Abadi"/>
          <w:b w:val="0"/>
          <w:bCs w:val="0"/>
          <w:w w:val="115"/>
          <w:sz w:val="21"/>
          <w:szCs w:val="21"/>
        </w:rPr>
        <w:t>Alcalá</w:t>
      </w:r>
      <w:r w:rsidRPr="00236BE4">
        <w:rPr>
          <w:rFonts w:ascii="Abadi" w:hAnsi="Abadi"/>
          <w:b w:val="0"/>
          <w:bCs w:val="0"/>
          <w:spacing w:val="12"/>
          <w:w w:val="115"/>
          <w:sz w:val="21"/>
          <w:szCs w:val="21"/>
        </w:rPr>
        <w:t xml:space="preserve"> </w:t>
      </w:r>
      <w:r w:rsidRPr="00236BE4">
        <w:rPr>
          <w:rFonts w:ascii="Abadi" w:hAnsi="Abadi"/>
          <w:b w:val="0"/>
          <w:bCs w:val="0"/>
          <w:w w:val="115"/>
          <w:sz w:val="21"/>
          <w:szCs w:val="21"/>
        </w:rPr>
        <w:t>Laura</w:t>
      </w:r>
      <w:r w:rsidRPr="00236BE4">
        <w:rPr>
          <w:rFonts w:ascii="Abadi" w:hAnsi="Abadi"/>
          <w:b w:val="0"/>
          <w:bCs w:val="0"/>
          <w:spacing w:val="11"/>
          <w:w w:val="115"/>
          <w:sz w:val="21"/>
          <w:szCs w:val="21"/>
        </w:rPr>
        <w:t xml:space="preserve"> </w:t>
      </w:r>
      <w:r w:rsidRPr="00236BE4">
        <w:rPr>
          <w:rFonts w:ascii="Abadi" w:hAnsi="Abadi"/>
          <w:b w:val="0"/>
          <w:bCs w:val="0"/>
          <w:spacing w:val="-2"/>
          <w:w w:val="115"/>
          <w:sz w:val="21"/>
          <w:szCs w:val="21"/>
        </w:rPr>
        <w:t>Cristina</w:t>
      </w:r>
    </w:p>
    <w:p w14:paraId="07EB5C9A" w14:textId="77777777" w:rsidR="007A19D8" w:rsidRPr="00236BE4" w:rsidRDefault="00E45E70" w:rsidP="007A19D8">
      <w:pPr>
        <w:pStyle w:val="Textoindependiente"/>
        <w:spacing w:before="1" w:line="276" w:lineRule="auto"/>
        <w:rPr>
          <w:rFonts w:ascii="Abadi" w:hAnsi="Abadi"/>
          <w:b w:val="0"/>
          <w:bCs w:val="0"/>
          <w:spacing w:val="-4"/>
          <w:w w:val="115"/>
          <w:sz w:val="21"/>
          <w:szCs w:val="21"/>
        </w:rPr>
      </w:pPr>
      <w:r w:rsidRPr="00236BE4">
        <w:rPr>
          <w:rFonts w:ascii="Abadi" w:hAnsi="Abadi"/>
          <w:b w:val="0"/>
          <w:bCs w:val="0"/>
          <w:w w:val="115"/>
          <w:sz w:val="21"/>
          <w:szCs w:val="21"/>
        </w:rPr>
        <w:t>Dip.</w:t>
      </w:r>
      <w:r w:rsidRPr="00236BE4">
        <w:rPr>
          <w:rFonts w:ascii="Abadi" w:hAnsi="Abadi"/>
          <w:b w:val="0"/>
          <w:bCs w:val="0"/>
          <w:spacing w:val="14"/>
          <w:w w:val="115"/>
          <w:sz w:val="21"/>
          <w:szCs w:val="21"/>
        </w:rPr>
        <w:t xml:space="preserve"> </w:t>
      </w:r>
      <w:r w:rsidRPr="00236BE4">
        <w:rPr>
          <w:rFonts w:ascii="Abadi" w:hAnsi="Abadi"/>
          <w:b w:val="0"/>
          <w:bCs w:val="0"/>
          <w:w w:val="115"/>
          <w:sz w:val="21"/>
          <w:szCs w:val="21"/>
        </w:rPr>
        <w:t>Márquez</w:t>
      </w:r>
      <w:r w:rsidRPr="00236BE4">
        <w:rPr>
          <w:rFonts w:ascii="Abadi" w:hAnsi="Abadi"/>
          <w:b w:val="0"/>
          <w:bCs w:val="0"/>
          <w:spacing w:val="14"/>
          <w:w w:val="115"/>
          <w:sz w:val="21"/>
          <w:szCs w:val="21"/>
        </w:rPr>
        <w:t xml:space="preserve"> </w:t>
      </w:r>
      <w:r w:rsidRPr="00236BE4">
        <w:rPr>
          <w:rFonts w:ascii="Abadi" w:hAnsi="Abadi"/>
          <w:b w:val="0"/>
          <w:bCs w:val="0"/>
          <w:w w:val="115"/>
          <w:sz w:val="21"/>
          <w:szCs w:val="21"/>
        </w:rPr>
        <w:t>Becerra</w:t>
      </w:r>
      <w:r w:rsidRPr="00236BE4">
        <w:rPr>
          <w:rFonts w:ascii="Abadi" w:hAnsi="Abadi"/>
          <w:b w:val="0"/>
          <w:bCs w:val="0"/>
          <w:spacing w:val="11"/>
          <w:w w:val="115"/>
          <w:sz w:val="21"/>
          <w:szCs w:val="21"/>
        </w:rPr>
        <w:t xml:space="preserve"> </w:t>
      </w:r>
      <w:r w:rsidRPr="00236BE4">
        <w:rPr>
          <w:rFonts w:ascii="Abadi" w:hAnsi="Abadi"/>
          <w:b w:val="0"/>
          <w:bCs w:val="0"/>
          <w:w w:val="115"/>
          <w:sz w:val="21"/>
          <w:szCs w:val="21"/>
        </w:rPr>
        <w:t>Aldo</w:t>
      </w:r>
      <w:r w:rsidRPr="00236BE4">
        <w:rPr>
          <w:rFonts w:ascii="Abadi" w:hAnsi="Abadi"/>
          <w:b w:val="0"/>
          <w:bCs w:val="0"/>
          <w:spacing w:val="15"/>
          <w:w w:val="115"/>
          <w:sz w:val="21"/>
          <w:szCs w:val="21"/>
        </w:rPr>
        <w:t xml:space="preserve"> </w:t>
      </w:r>
      <w:r w:rsidRPr="00236BE4">
        <w:rPr>
          <w:rFonts w:ascii="Abadi" w:hAnsi="Abadi"/>
          <w:b w:val="0"/>
          <w:bCs w:val="0"/>
          <w:spacing w:val="-4"/>
          <w:w w:val="115"/>
          <w:sz w:val="21"/>
          <w:szCs w:val="21"/>
        </w:rPr>
        <w:t>Iván</w:t>
      </w:r>
    </w:p>
    <w:p w14:paraId="49D08D82" w14:textId="77777777" w:rsidR="007A19D8" w:rsidRPr="00236BE4" w:rsidRDefault="00E45E70" w:rsidP="007A19D8">
      <w:pPr>
        <w:pStyle w:val="Textoindependiente"/>
        <w:spacing w:before="1" w:line="276" w:lineRule="auto"/>
        <w:rPr>
          <w:rFonts w:ascii="Abadi" w:hAnsi="Abadi"/>
          <w:b w:val="0"/>
          <w:bCs w:val="0"/>
          <w:sz w:val="21"/>
          <w:szCs w:val="21"/>
        </w:rPr>
      </w:pPr>
      <w:r w:rsidRPr="00236BE4">
        <w:rPr>
          <w:rFonts w:ascii="Abadi" w:hAnsi="Abadi"/>
          <w:b w:val="0"/>
          <w:bCs w:val="0"/>
          <w:w w:val="115"/>
          <w:sz w:val="21"/>
          <w:szCs w:val="21"/>
        </w:rPr>
        <w:t>Dip.</w:t>
      </w:r>
      <w:r w:rsidRPr="00236BE4">
        <w:rPr>
          <w:rFonts w:ascii="Abadi" w:hAnsi="Abadi"/>
          <w:b w:val="0"/>
          <w:bCs w:val="0"/>
          <w:spacing w:val="5"/>
          <w:w w:val="115"/>
          <w:sz w:val="21"/>
          <w:szCs w:val="21"/>
        </w:rPr>
        <w:t xml:space="preserve"> </w:t>
      </w:r>
      <w:r w:rsidRPr="00236BE4">
        <w:rPr>
          <w:rFonts w:ascii="Abadi" w:hAnsi="Abadi"/>
          <w:b w:val="0"/>
          <w:bCs w:val="0"/>
          <w:w w:val="115"/>
          <w:sz w:val="21"/>
          <w:szCs w:val="21"/>
        </w:rPr>
        <w:t>Murillo</w:t>
      </w:r>
      <w:r w:rsidRPr="00236BE4">
        <w:rPr>
          <w:rFonts w:ascii="Abadi" w:hAnsi="Abadi"/>
          <w:b w:val="0"/>
          <w:bCs w:val="0"/>
          <w:spacing w:val="6"/>
          <w:w w:val="115"/>
          <w:sz w:val="21"/>
          <w:szCs w:val="21"/>
        </w:rPr>
        <w:t xml:space="preserve"> </w:t>
      </w:r>
      <w:r w:rsidRPr="00236BE4">
        <w:rPr>
          <w:rFonts w:ascii="Abadi" w:hAnsi="Abadi"/>
          <w:b w:val="0"/>
          <w:bCs w:val="0"/>
          <w:w w:val="115"/>
          <w:sz w:val="21"/>
          <w:szCs w:val="21"/>
        </w:rPr>
        <w:t>Chávez</w:t>
      </w:r>
      <w:r w:rsidRPr="00236BE4">
        <w:rPr>
          <w:rFonts w:ascii="Abadi" w:hAnsi="Abadi"/>
          <w:b w:val="0"/>
          <w:bCs w:val="0"/>
          <w:spacing w:val="5"/>
          <w:w w:val="115"/>
          <w:sz w:val="21"/>
          <w:szCs w:val="21"/>
        </w:rPr>
        <w:t xml:space="preserve"> </w:t>
      </w:r>
      <w:r w:rsidRPr="00236BE4">
        <w:rPr>
          <w:rFonts w:ascii="Abadi" w:hAnsi="Abadi"/>
          <w:b w:val="0"/>
          <w:bCs w:val="0"/>
          <w:w w:val="115"/>
          <w:sz w:val="21"/>
          <w:szCs w:val="21"/>
        </w:rPr>
        <w:t>Janet</w:t>
      </w:r>
      <w:r w:rsidRPr="00236BE4">
        <w:rPr>
          <w:rFonts w:ascii="Abadi" w:hAnsi="Abadi"/>
          <w:b w:val="0"/>
          <w:bCs w:val="0"/>
          <w:spacing w:val="5"/>
          <w:w w:val="115"/>
          <w:sz w:val="21"/>
          <w:szCs w:val="21"/>
        </w:rPr>
        <w:t xml:space="preserve"> </w:t>
      </w:r>
      <w:r w:rsidRPr="00236BE4">
        <w:rPr>
          <w:rFonts w:ascii="Abadi" w:hAnsi="Abadi"/>
          <w:b w:val="0"/>
          <w:bCs w:val="0"/>
          <w:spacing w:val="-2"/>
          <w:w w:val="115"/>
          <w:sz w:val="21"/>
          <w:szCs w:val="21"/>
        </w:rPr>
        <w:t>Melanie</w:t>
      </w:r>
    </w:p>
    <w:p w14:paraId="12763E13" w14:textId="39429164" w:rsidR="00E45E70" w:rsidRPr="00236BE4" w:rsidRDefault="00E45E70" w:rsidP="007A19D8">
      <w:pPr>
        <w:pStyle w:val="Textoindependiente"/>
        <w:spacing w:before="1" w:line="276" w:lineRule="auto"/>
        <w:rPr>
          <w:rFonts w:ascii="Abadi" w:hAnsi="Abadi"/>
          <w:b w:val="0"/>
          <w:bCs w:val="0"/>
          <w:sz w:val="21"/>
          <w:szCs w:val="21"/>
        </w:rPr>
      </w:pPr>
      <w:r w:rsidRPr="00236BE4">
        <w:rPr>
          <w:rFonts w:ascii="Abadi" w:hAnsi="Abadi"/>
          <w:b w:val="0"/>
          <w:bCs w:val="0"/>
          <w:w w:val="115"/>
          <w:sz w:val="21"/>
          <w:szCs w:val="21"/>
        </w:rPr>
        <w:t>Dip.</w:t>
      </w:r>
      <w:r w:rsidRPr="00236BE4">
        <w:rPr>
          <w:rFonts w:ascii="Abadi" w:hAnsi="Abadi"/>
          <w:b w:val="0"/>
          <w:bCs w:val="0"/>
          <w:spacing w:val="15"/>
          <w:w w:val="115"/>
          <w:sz w:val="21"/>
          <w:szCs w:val="21"/>
        </w:rPr>
        <w:t xml:space="preserve"> </w:t>
      </w:r>
      <w:r w:rsidRPr="00236BE4">
        <w:rPr>
          <w:rFonts w:ascii="Abadi" w:hAnsi="Abadi"/>
          <w:b w:val="0"/>
          <w:bCs w:val="0"/>
          <w:w w:val="115"/>
          <w:sz w:val="21"/>
          <w:szCs w:val="21"/>
        </w:rPr>
        <w:t>Márquez</w:t>
      </w:r>
      <w:r w:rsidRPr="00236BE4">
        <w:rPr>
          <w:rFonts w:ascii="Abadi" w:hAnsi="Abadi"/>
          <w:b w:val="0"/>
          <w:bCs w:val="0"/>
          <w:spacing w:val="14"/>
          <w:w w:val="115"/>
          <w:sz w:val="21"/>
          <w:szCs w:val="21"/>
        </w:rPr>
        <w:t xml:space="preserve"> </w:t>
      </w:r>
      <w:r w:rsidRPr="00236BE4">
        <w:rPr>
          <w:rFonts w:ascii="Abadi" w:hAnsi="Abadi"/>
          <w:b w:val="0"/>
          <w:bCs w:val="0"/>
          <w:w w:val="115"/>
          <w:sz w:val="21"/>
          <w:szCs w:val="21"/>
        </w:rPr>
        <w:t>Márquez</w:t>
      </w:r>
      <w:r w:rsidRPr="00236BE4">
        <w:rPr>
          <w:rFonts w:ascii="Abadi" w:hAnsi="Abadi"/>
          <w:b w:val="0"/>
          <w:bCs w:val="0"/>
          <w:spacing w:val="11"/>
          <w:w w:val="115"/>
          <w:sz w:val="21"/>
          <w:szCs w:val="21"/>
        </w:rPr>
        <w:t xml:space="preserve"> </w:t>
      </w:r>
      <w:r w:rsidRPr="00236BE4">
        <w:rPr>
          <w:rFonts w:ascii="Abadi" w:hAnsi="Abadi"/>
          <w:b w:val="0"/>
          <w:bCs w:val="0"/>
          <w:spacing w:val="-4"/>
          <w:w w:val="115"/>
          <w:sz w:val="21"/>
          <w:szCs w:val="21"/>
        </w:rPr>
        <w:t>Noemí</w:t>
      </w:r>
    </w:p>
    <w:p w14:paraId="532D3386" w14:textId="77777777" w:rsidR="007A19D8" w:rsidRPr="00236BE4" w:rsidRDefault="00E45E70" w:rsidP="007A19D8">
      <w:pPr>
        <w:pStyle w:val="Textoindependiente"/>
        <w:spacing w:line="276" w:lineRule="auto"/>
        <w:rPr>
          <w:rFonts w:ascii="Abadi" w:hAnsi="Abadi"/>
          <w:b w:val="0"/>
          <w:bCs w:val="0"/>
          <w:spacing w:val="-2"/>
          <w:w w:val="115"/>
          <w:sz w:val="21"/>
          <w:szCs w:val="21"/>
        </w:rPr>
      </w:pPr>
      <w:r w:rsidRPr="00236BE4">
        <w:rPr>
          <w:rFonts w:ascii="Abadi" w:hAnsi="Abadi"/>
          <w:b w:val="0"/>
          <w:bCs w:val="0"/>
          <w:w w:val="115"/>
          <w:sz w:val="21"/>
          <w:szCs w:val="21"/>
        </w:rPr>
        <w:t>Dip.</w:t>
      </w:r>
      <w:r w:rsidRPr="00236BE4">
        <w:rPr>
          <w:rFonts w:ascii="Abadi" w:hAnsi="Abadi"/>
          <w:b w:val="0"/>
          <w:bCs w:val="0"/>
          <w:spacing w:val="5"/>
          <w:w w:val="115"/>
          <w:sz w:val="21"/>
          <w:szCs w:val="21"/>
        </w:rPr>
        <w:t xml:space="preserve"> </w:t>
      </w:r>
      <w:r w:rsidRPr="00236BE4">
        <w:rPr>
          <w:rFonts w:ascii="Abadi" w:hAnsi="Abadi"/>
          <w:b w:val="0"/>
          <w:bCs w:val="0"/>
          <w:w w:val="115"/>
          <w:sz w:val="21"/>
          <w:szCs w:val="21"/>
        </w:rPr>
        <w:t>Rangel</w:t>
      </w:r>
      <w:r w:rsidRPr="00236BE4">
        <w:rPr>
          <w:rFonts w:ascii="Abadi" w:hAnsi="Abadi"/>
          <w:b w:val="0"/>
          <w:bCs w:val="0"/>
          <w:spacing w:val="6"/>
          <w:w w:val="115"/>
          <w:sz w:val="21"/>
          <w:szCs w:val="21"/>
        </w:rPr>
        <w:t xml:space="preserve"> </w:t>
      </w:r>
      <w:r w:rsidRPr="00236BE4">
        <w:rPr>
          <w:rFonts w:ascii="Abadi" w:hAnsi="Abadi"/>
          <w:b w:val="0"/>
          <w:bCs w:val="0"/>
          <w:w w:val="115"/>
          <w:sz w:val="21"/>
          <w:szCs w:val="21"/>
        </w:rPr>
        <w:t>Hernández</w:t>
      </w:r>
      <w:r w:rsidRPr="00236BE4">
        <w:rPr>
          <w:rFonts w:ascii="Abadi" w:hAnsi="Abadi"/>
          <w:b w:val="0"/>
          <w:bCs w:val="0"/>
          <w:spacing w:val="5"/>
          <w:w w:val="115"/>
          <w:sz w:val="21"/>
          <w:szCs w:val="21"/>
        </w:rPr>
        <w:t xml:space="preserve"> </w:t>
      </w:r>
      <w:r w:rsidRPr="00236BE4">
        <w:rPr>
          <w:rFonts w:ascii="Abadi" w:hAnsi="Abadi"/>
          <w:b w:val="0"/>
          <w:bCs w:val="0"/>
          <w:spacing w:val="-2"/>
          <w:w w:val="115"/>
          <w:sz w:val="21"/>
          <w:szCs w:val="21"/>
        </w:rPr>
        <w:t>Armando</w:t>
      </w:r>
    </w:p>
    <w:p w14:paraId="4AB2EA15" w14:textId="5FAB8C2B" w:rsidR="00E45E70" w:rsidRPr="00236BE4" w:rsidRDefault="00E45E70" w:rsidP="007A19D8">
      <w:pPr>
        <w:pStyle w:val="Textoindependiente"/>
        <w:spacing w:line="276" w:lineRule="auto"/>
        <w:rPr>
          <w:rFonts w:ascii="Abadi" w:hAnsi="Abadi"/>
          <w:b w:val="0"/>
          <w:bCs w:val="0"/>
          <w:sz w:val="21"/>
          <w:szCs w:val="21"/>
        </w:rPr>
      </w:pPr>
      <w:r w:rsidRPr="00236BE4">
        <w:rPr>
          <w:rFonts w:ascii="Abadi" w:hAnsi="Abadi"/>
          <w:b w:val="0"/>
          <w:bCs w:val="0"/>
          <w:w w:val="120"/>
          <w:sz w:val="21"/>
          <w:szCs w:val="21"/>
        </w:rPr>
        <w:t>Dip.</w:t>
      </w:r>
      <w:r w:rsidRPr="00236BE4">
        <w:rPr>
          <w:rFonts w:ascii="Abadi" w:hAnsi="Abadi"/>
          <w:b w:val="0"/>
          <w:bCs w:val="0"/>
          <w:spacing w:val="-5"/>
          <w:w w:val="120"/>
          <w:sz w:val="21"/>
          <w:szCs w:val="21"/>
        </w:rPr>
        <w:t xml:space="preserve"> </w:t>
      </w:r>
      <w:r w:rsidRPr="00236BE4">
        <w:rPr>
          <w:rFonts w:ascii="Abadi" w:hAnsi="Abadi"/>
          <w:b w:val="0"/>
          <w:bCs w:val="0"/>
          <w:w w:val="120"/>
          <w:sz w:val="21"/>
          <w:szCs w:val="21"/>
        </w:rPr>
        <w:t>Ortiz</w:t>
      </w:r>
      <w:r w:rsidRPr="00236BE4">
        <w:rPr>
          <w:rFonts w:ascii="Abadi" w:hAnsi="Abadi"/>
          <w:b w:val="0"/>
          <w:bCs w:val="0"/>
          <w:spacing w:val="-6"/>
          <w:w w:val="120"/>
          <w:sz w:val="21"/>
          <w:szCs w:val="21"/>
        </w:rPr>
        <w:t xml:space="preserve"> </w:t>
      </w:r>
      <w:r w:rsidRPr="00236BE4">
        <w:rPr>
          <w:rFonts w:ascii="Abadi" w:hAnsi="Abadi"/>
          <w:b w:val="0"/>
          <w:bCs w:val="0"/>
          <w:w w:val="120"/>
          <w:sz w:val="21"/>
          <w:szCs w:val="21"/>
        </w:rPr>
        <w:t>Ortega</w:t>
      </w:r>
      <w:r w:rsidRPr="00236BE4">
        <w:rPr>
          <w:rFonts w:ascii="Abadi" w:hAnsi="Abadi"/>
          <w:b w:val="0"/>
          <w:bCs w:val="0"/>
          <w:spacing w:val="-5"/>
          <w:w w:val="120"/>
          <w:sz w:val="21"/>
          <w:szCs w:val="21"/>
        </w:rPr>
        <w:t xml:space="preserve"> </w:t>
      </w:r>
      <w:r w:rsidRPr="00236BE4">
        <w:rPr>
          <w:rFonts w:ascii="Abadi" w:hAnsi="Abadi"/>
          <w:b w:val="0"/>
          <w:bCs w:val="0"/>
          <w:spacing w:val="-4"/>
          <w:w w:val="120"/>
          <w:sz w:val="21"/>
          <w:szCs w:val="21"/>
        </w:rPr>
        <w:t>Jorge</w:t>
      </w:r>
    </w:p>
    <w:p w14:paraId="2B2EAB2A" w14:textId="77777777" w:rsidR="007A19D8" w:rsidRPr="00236BE4" w:rsidRDefault="00E45E70" w:rsidP="007A19D8">
      <w:pPr>
        <w:pStyle w:val="Textoindependiente"/>
        <w:spacing w:line="276" w:lineRule="auto"/>
        <w:jc w:val="left"/>
        <w:rPr>
          <w:rFonts w:ascii="Abadi" w:hAnsi="Abadi"/>
          <w:b w:val="0"/>
          <w:bCs w:val="0"/>
          <w:spacing w:val="-4"/>
          <w:w w:val="115"/>
          <w:sz w:val="21"/>
          <w:szCs w:val="21"/>
        </w:rPr>
      </w:pPr>
      <w:r w:rsidRPr="00236BE4">
        <w:rPr>
          <w:rFonts w:ascii="Abadi" w:hAnsi="Abadi"/>
          <w:b w:val="0"/>
          <w:bCs w:val="0"/>
          <w:w w:val="115"/>
          <w:sz w:val="21"/>
          <w:szCs w:val="21"/>
        </w:rPr>
        <w:t>Dip.</w:t>
      </w:r>
      <w:r w:rsidRPr="00236BE4">
        <w:rPr>
          <w:rFonts w:ascii="Abadi" w:hAnsi="Abadi"/>
          <w:b w:val="0"/>
          <w:bCs w:val="0"/>
          <w:spacing w:val="1"/>
          <w:w w:val="115"/>
          <w:sz w:val="21"/>
          <w:szCs w:val="21"/>
        </w:rPr>
        <w:t xml:space="preserve"> </w:t>
      </w:r>
      <w:r w:rsidRPr="00236BE4">
        <w:rPr>
          <w:rFonts w:ascii="Abadi" w:hAnsi="Abadi"/>
          <w:b w:val="0"/>
          <w:bCs w:val="0"/>
          <w:w w:val="115"/>
          <w:sz w:val="21"/>
          <w:szCs w:val="21"/>
        </w:rPr>
        <w:t>Salim</w:t>
      </w:r>
      <w:r w:rsidRPr="00236BE4">
        <w:rPr>
          <w:rFonts w:ascii="Abadi" w:hAnsi="Abadi"/>
          <w:b w:val="0"/>
          <w:bCs w:val="0"/>
          <w:spacing w:val="2"/>
          <w:w w:val="115"/>
          <w:sz w:val="21"/>
          <w:szCs w:val="21"/>
        </w:rPr>
        <w:t xml:space="preserve"> </w:t>
      </w:r>
      <w:r w:rsidRPr="00236BE4">
        <w:rPr>
          <w:rFonts w:ascii="Abadi" w:hAnsi="Abadi"/>
          <w:b w:val="0"/>
          <w:bCs w:val="0"/>
          <w:w w:val="115"/>
          <w:sz w:val="21"/>
          <w:szCs w:val="21"/>
        </w:rPr>
        <w:t>Alle</w:t>
      </w:r>
      <w:r w:rsidRPr="00236BE4">
        <w:rPr>
          <w:rFonts w:ascii="Abadi" w:hAnsi="Abadi"/>
          <w:b w:val="0"/>
          <w:bCs w:val="0"/>
          <w:spacing w:val="3"/>
          <w:w w:val="115"/>
          <w:sz w:val="21"/>
          <w:szCs w:val="21"/>
        </w:rPr>
        <w:t xml:space="preserve"> </w:t>
      </w:r>
      <w:r w:rsidRPr="00236BE4">
        <w:rPr>
          <w:rFonts w:ascii="Abadi" w:hAnsi="Abadi"/>
          <w:b w:val="0"/>
          <w:bCs w:val="0"/>
          <w:w w:val="115"/>
          <w:sz w:val="21"/>
          <w:szCs w:val="21"/>
        </w:rPr>
        <w:t>Miguel</w:t>
      </w:r>
      <w:r w:rsidRPr="00236BE4">
        <w:rPr>
          <w:rFonts w:ascii="Abadi" w:hAnsi="Abadi"/>
          <w:b w:val="0"/>
          <w:bCs w:val="0"/>
          <w:spacing w:val="2"/>
          <w:w w:val="115"/>
          <w:sz w:val="21"/>
          <w:szCs w:val="21"/>
        </w:rPr>
        <w:t xml:space="preserve"> </w:t>
      </w:r>
      <w:r w:rsidRPr="00236BE4">
        <w:rPr>
          <w:rFonts w:ascii="Abadi" w:hAnsi="Abadi"/>
          <w:b w:val="0"/>
          <w:bCs w:val="0"/>
          <w:spacing w:val="-4"/>
          <w:w w:val="115"/>
          <w:sz w:val="21"/>
          <w:szCs w:val="21"/>
        </w:rPr>
        <w:t>Ángel</w:t>
      </w:r>
    </w:p>
    <w:p w14:paraId="1489A71C" w14:textId="77777777" w:rsidR="007A19D8" w:rsidRPr="00236BE4" w:rsidRDefault="00E45E70" w:rsidP="007A19D8">
      <w:pPr>
        <w:pStyle w:val="Textoindependiente"/>
        <w:spacing w:line="276" w:lineRule="auto"/>
        <w:jc w:val="left"/>
        <w:rPr>
          <w:rFonts w:ascii="Abadi" w:hAnsi="Abadi"/>
          <w:b w:val="0"/>
          <w:bCs w:val="0"/>
          <w:spacing w:val="-2"/>
          <w:w w:val="115"/>
          <w:sz w:val="21"/>
          <w:szCs w:val="21"/>
        </w:rPr>
      </w:pPr>
      <w:r w:rsidRPr="00236BE4">
        <w:rPr>
          <w:rFonts w:ascii="Abadi" w:hAnsi="Abadi"/>
          <w:b w:val="0"/>
          <w:bCs w:val="0"/>
          <w:w w:val="115"/>
          <w:sz w:val="21"/>
          <w:szCs w:val="21"/>
        </w:rPr>
        <w:t>Dip.</w:t>
      </w:r>
      <w:r w:rsidRPr="00236BE4">
        <w:rPr>
          <w:rFonts w:ascii="Abadi" w:hAnsi="Abadi"/>
          <w:b w:val="0"/>
          <w:bCs w:val="0"/>
          <w:spacing w:val="-3"/>
          <w:w w:val="115"/>
          <w:sz w:val="21"/>
          <w:szCs w:val="21"/>
        </w:rPr>
        <w:t xml:space="preserve"> </w:t>
      </w:r>
      <w:r w:rsidRPr="00236BE4">
        <w:rPr>
          <w:rFonts w:ascii="Abadi" w:hAnsi="Abadi"/>
          <w:b w:val="0"/>
          <w:bCs w:val="0"/>
          <w:w w:val="115"/>
          <w:sz w:val="21"/>
          <w:szCs w:val="21"/>
        </w:rPr>
        <w:t>Rionda</w:t>
      </w:r>
      <w:r w:rsidRPr="00236BE4">
        <w:rPr>
          <w:rFonts w:ascii="Abadi" w:hAnsi="Abadi"/>
          <w:b w:val="0"/>
          <w:bCs w:val="0"/>
          <w:spacing w:val="-3"/>
          <w:w w:val="115"/>
          <w:sz w:val="21"/>
          <w:szCs w:val="21"/>
        </w:rPr>
        <w:t xml:space="preserve"> </w:t>
      </w:r>
      <w:r w:rsidRPr="00236BE4">
        <w:rPr>
          <w:rFonts w:ascii="Abadi" w:hAnsi="Abadi"/>
          <w:b w:val="0"/>
          <w:bCs w:val="0"/>
          <w:w w:val="115"/>
          <w:sz w:val="21"/>
          <w:szCs w:val="21"/>
        </w:rPr>
        <w:t>Salas</w:t>
      </w:r>
      <w:r w:rsidRPr="00236BE4">
        <w:rPr>
          <w:rFonts w:ascii="Abadi" w:hAnsi="Abadi"/>
          <w:b w:val="0"/>
          <w:bCs w:val="0"/>
          <w:spacing w:val="-2"/>
          <w:w w:val="115"/>
          <w:sz w:val="21"/>
          <w:szCs w:val="21"/>
        </w:rPr>
        <w:t xml:space="preserve"> </w:t>
      </w:r>
      <w:r w:rsidRPr="00236BE4">
        <w:rPr>
          <w:rFonts w:ascii="Abadi" w:hAnsi="Abadi"/>
          <w:b w:val="0"/>
          <w:bCs w:val="0"/>
          <w:w w:val="115"/>
          <w:sz w:val="21"/>
          <w:szCs w:val="21"/>
        </w:rPr>
        <w:t>Lilia</w:t>
      </w:r>
      <w:r w:rsidRPr="00236BE4">
        <w:rPr>
          <w:rFonts w:ascii="Abadi" w:hAnsi="Abadi"/>
          <w:b w:val="0"/>
          <w:bCs w:val="0"/>
          <w:spacing w:val="-5"/>
          <w:w w:val="115"/>
          <w:sz w:val="21"/>
          <w:szCs w:val="21"/>
        </w:rPr>
        <w:t xml:space="preserve"> </w:t>
      </w:r>
      <w:r w:rsidRPr="00236BE4">
        <w:rPr>
          <w:rFonts w:ascii="Abadi" w:hAnsi="Abadi"/>
          <w:b w:val="0"/>
          <w:bCs w:val="0"/>
          <w:spacing w:val="-2"/>
          <w:w w:val="115"/>
          <w:sz w:val="21"/>
          <w:szCs w:val="21"/>
        </w:rPr>
        <w:t>Margarita</w:t>
      </w:r>
    </w:p>
    <w:p w14:paraId="11D1050A" w14:textId="77777777" w:rsidR="007A19D8" w:rsidRPr="00236BE4" w:rsidRDefault="00E45E70" w:rsidP="007A19D8">
      <w:pPr>
        <w:pStyle w:val="Textoindependiente"/>
        <w:spacing w:line="276" w:lineRule="auto"/>
        <w:jc w:val="left"/>
        <w:rPr>
          <w:rFonts w:ascii="Abadi" w:hAnsi="Abadi"/>
          <w:b w:val="0"/>
          <w:bCs w:val="0"/>
          <w:sz w:val="21"/>
          <w:szCs w:val="21"/>
        </w:rPr>
      </w:pPr>
      <w:r w:rsidRPr="00236BE4">
        <w:rPr>
          <w:rFonts w:ascii="Abadi" w:hAnsi="Abadi"/>
          <w:b w:val="0"/>
          <w:bCs w:val="0"/>
          <w:w w:val="115"/>
          <w:sz w:val="21"/>
          <w:szCs w:val="21"/>
        </w:rPr>
        <w:t>Dip. Soto</w:t>
      </w:r>
      <w:r w:rsidRPr="00236BE4">
        <w:rPr>
          <w:rFonts w:ascii="Abadi" w:hAnsi="Abadi"/>
          <w:b w:val="0"/>
          <w:bCs w:val="0"/>
          <w:spacing w:val="1"/>
          <w:w w:val="115"/>
          <w:sz w:val="21"/>
          <w:szCs w:val="21"/>
        </w:rPr>
        <w:t xml:space="preserve"> </w:t>
      </w:r>
      <w:r w:rsidRPr="00236BE4">
        <w:rPr>
          <w:rFonts w:ascii="Abadi" w:hAnsi="Abadi"/>
          <w:b w:val="0"/>
          <w:bCs w:val="0"/>
          <w:w w:val="115"/>
          <w:sz w:val="21"/>
          <w:szCs w:val="21"/>
        </w:rPr>
        <w:t>Escamilla Katya</w:t>
      </w:r>
      <w:r w:rsidRPr="00236BE4">
        <w:rPr>
          <w:rFonts w:ascii="Abadi" w:hAnsi="Abadi"/>
          <w:b w:val="0"/>
          <w:bCs w:val="0"/>
          <w:spacing w:val="1"/>
          <w:w w:val="115"/>
          <w:sz w:val="21"/>
          <w:szCs w:val="21"/>
        </w:rPr>
        <w:t xml:space="preserve"> </w:t>
      </w:r>
      <w:r w:rsidRPr="00236BE4">
        <w:rPr>
          <w:rFonts w:ascii="Abadi" w:hAnsi="Abadi"/>
          <w:b w:val="0"/>
          <w:bCs w:val="0"/>
          <w:spacing w:val="-2"/>
          <w:w w:val="115"/>
          <w:sz w:val="21"/>
          <w:szCs w:val="21"/>
        </w:rPr>
        <w:t>Cristina</w:t>
      </w:r>
    </w:p>
    <w:p w14:paraId="55FEB021" w14:textId="5734709C" w:rsidR="00E45E70" w:rsidRPr="00236BE4" w:rsidRDefault="00E45E70" w:rsidP="007A19D8">
      <w:pPr>
        <w:pStyle w:val="Textoindependiente"/>
        <w:spacing w:line="276" w:lineRule="auto"/>
        <w:jc w:val="left"/>
        <w:rPr>
          <w:rFonts w:ascii="Abadi" w:hAnsi="Abadi"/>
          <w:b w:val="0"/>
          <w:bCs w:val="0"/>
          <w:w w:val="115"/>
          <w:sz w:val="21"/>
          <w:szCs w:val="21"/>
        </w:rPr>
      </w:pPr>
      <w:r w:rsidRPr="00236BE4">
        <w:rPr>
          <w:rFonts w:ascii="Abadi" w:hAnsi="Abadi"/>
          <w:b w:val="0"/>
          <w:bCs w:val="0"/>
          <w:w w:val="115"/>
          <w:sz w:val="21"/>
          <w:szCs w:val="21"/>
        </w:rPr>
        <w:t>Dip.</w:t>
      </w:r>
      <w:r w:rsidRPr="00236BE4">
        <w:rPr>
          <w:rFonts w:ascii="Abadi" w:hAnsi="Abadi"/>
          <w:b w:val="0"/>
          <w:bCs w:val="0"/>
          <w:spacing w:val="5"/>
          <w:w w:val="115"/>
          <w:sz w:val="21"/>
          <w:szCs w:val="21"/>
        </w:rPr>
        <w:t xml:space="preserve"> </w:t>
      </w:r>
      <w:r w:rsidRPr="00236BE4">
        <w:rPr>
          <w:rFonts w:ascii="Abadi" w:hAnsi="Abadi"/>
          <w:b w:val="0"/>
          <w:bCs w:val="0"/>
          <w:w w:val="115"/>
          <w:sz w:val="21"/>
          <w:szCs w:val="21"/>
        </w:rPr>
        <w:t>Zanella</w:t>
      </w:r>
      <w:r w:rsidRPr="00236BE4">
        <w:rPr>
          <w:rFonts w:ascii="Abadi" w:hAnsi="Abadi"/>
          <w:b w:val="0"/>
          <w:bCs w:val="0"/>
          <w:spacing w:val="5"/>
          <w:w w:val="115"/>
          <w:sz w:val="21"/>
          <w:szCs w:val="21"/>
        </w:rPr>
        <w:t xml:space="preserve"> </w:t>
      </w:r>
      <w:r w:rsidRPr="00236BE4">
        <w:rPr>
          <w:rFonts w:ascii="Abadi" w:hAnsi="Abadi"/>
          <w:b w:val="0"/>
          <w:bCs w:val="0"/>
          <w:w w:val="115"/>
          <w:sz w:val="21"/>
          <w:szCs w:val="21"/>
        </w:rPr>
        <w:t>Huerta</w:t>
      </w:r>
      <w:r w:rsidRPr="00236BE4">
        <w:rPr>
          <w:rFonts w:ascii="Abadi" w:hAnsi="Abadi"/>
          <w:b w:val="0"/>
          <w:bCs w:val="0"/>
          <w:spacing w:val="6"/>
          <w:w w:val="115"/>
          <w:sz w:val="21"/>
          <w:szCs w:val="21"/>
        </w:rPr>
        <w:t xml:space="preserve"> </w:t>
      </w:r>
      <w:r w:rsidRPr="00236BE4">
        <w:rPr>
          <w:rFonts w:ascii="Abadi" w:hAnsi="Abadi"/>
          <w:b w:val="0"/>
          <w:bCs w:val="0"/>
          <w:w w:val="115"/>
          <w:sz w:val="21"/>
          <w:szCs w:val="21"/>
        </w:rPr>
        <w:t>Víctor</w:t>
      </w:r>
      <w:r w:rsidRPr="00236BE4">
        <w:rPr>
          <w:rFonts w:ascii="Abadi" w:hAnsi="Abadi"/>
          <w:b w:val="0"/>
          <w:bCs w:val="0"/>
          <w:spacing w:val="6"/>
          <w:w w:val="115"/>
          <w:sz w:val="21"/>
          <w:szCs w:val="21"/>
        </w:rPr>
        <w:t xml:space="preserve"> </w:t>
      </w:r>
      <w:r w:rsidRPr="00236BE4">
        <w:rPr>
          <w:rFonts w:ascii="Abadi" w:hAnsi="Abadi"/>
          <w:b w:val="0"/>
          <w:bCs w:val="0"/>
          <w:spacing w:val="-2"/>
          <w:w w:val="115"/>
          <w:sz w:val="21"/>
          <w:szCs w:val="21"/>
        </w:rPr>
        <w:t>Manuel</w:t>
      </w:r>
    </w:p>
    <w:p w14:paraId="2CB094F9" w14:textId="77777777" w:rsidR="006C6E9E" w:rsidRDefault="006C6E9E" w:rsidP="00FD312D">
      <w:pPr>
        <w:ind w:left="-142"/>
        <w:jc w:val="both"/>
        <w:rPr>
          <w:rFonts w:ascii="Abadi" w:hAnsi="Abadi"/>
          <w:b/>
          <w:bCs/>
          <w:sz w:val="21"/>
          <w:szCs w:val="21"/>
        </w:rPr>
      </w:pPr>
    </w:p>
    <w:p w14:paraId="6ABAFE9D" w14:textId="77777777" w:rsidR="00586DE4" w:rsidRDefault="00586DE4" w:rsidP="00586DE4">
      <w:pPr>
        <w:ind w:firstLine="567"/>
        <w:jc w:val="both"/>
        <w:rPr>
          <w:rFonts w:ascii="Abadi" w:hAnsi="Abadi"/>
          <w:b/>
          <w:bCs/>
          <w:sz w:val="21"/>
          <w:szCs w:val="21"/>
        </w:rPr>
      </w:pPr>
      <w:r w:rsidRPr="00D02A8C">
        <w:rPr>
          <w:rFonts w:ascii="Abadi" w:hAnsi="Abadi"/>
          <w:b/>
          <w:bCs/>
          <w:sz w:val="21"/>
          <w:szCs w:val="21"/>
        </w:rPr>
        <w:t>- La Presidencia.-</w:t>
      </w:r>
      <w:r>
        <w:rPr>
          <w:rFonts w:ascii="Abadi" w:hAnsi="Abadi"/>
          <w:sz w:val="21"/>
          <w:szCs w:val="21"/>
        </w:rPr>
        <w:t xml:space="preserve"> S</w:t>
      </w:r>
      <w:r w:rsidRPr="00844585">
        <w:rPr>
          <w:rFonts w:ascii="Abadi" w:hAnsi="Abadi"/>
          <w:sz w:val="21"/>
          <w:szCs w:val="21"/>
        </w:rPr>
        <w:t xml:space="preserve">e solicita a la diputada </w:t>
      </w:r>
      <w:r>
        <w:rPr>
          <w:rFonts w:ascii="Abadi" w:hAnsi="Abadi"/>
          <w:sz w:val="21"/>
          <w:szCs w:val="21"/>
        </w:rPr>
        <w:t>K</w:t>
      </w:r>
      <w:r w:rsidRPr="00844585">
        <w:rPr>
          <w:rFonts w:ascii="Abadi" w:hAnsi="Abadi"/>
          <w:sz w:val="21"/>
          <w:szCs w:val="21"/>
        </w:rPr>
        <w:t>at</w:t>
      </w:r>
      <w:r>
        <w:rPr>
          <w:rFonts w:ascii="Abadi" w:hAnsi="Abadi"/>
          <w:sz w:val="21"/>
          <w:szCs w:val="21"/>
        </w:rPr>
        <w:t>ya</w:t>
      </w:r>
      <w:r w:rsidRPr="00844585">
        <w:rPr>
          <w:rFonts w:ascii="Abadi" w:hAnsi="Abadi"/>
          <w:sz w:val="21"/>
          <w:szCs w:val="21"/>
        </w:rPr>
        <w:t xml:space="preserve"> Cristina Soto </w:t>
      </w:r>
      <w:r>
        <w:rPr>
          <w:rFonts w:ascii="Abadi" w:hAnsi="Abadi"/>
          <w:sz w:val="21"/>
          <w:szCs w:val="21"/>
        </w:rPr>
        <w:t>E</w:t>
      </w:r>
      <w:r w:rsidRPr="00844585">
        <w:rPr>
          <w:rFonts w:ascii="Abadi" w:hAnsi="Abadi"/>
          <w:sz w:val="21"/>
          <w:szCs w:val="21"/>
        </w:rPr>
        <w:t>scamilla</w:t>
      </w:r>
      <w:r>
        <w:rPr>
          <w:rFonts w:ascii="Abadi" w:hAnsi="Abadi"/>
          <w:sz w:val="21"/>
          <w:szCs w:val="21"/>
        </w:rPr>
        <w:t>,</w:t>
      </w:r>
      <w:r w:rsidRPr="00844585">
        <w:rPr>
          <w:rFonts w:ascii="Abadi" w:hAnsi="Abadi"/>
          <w:sz w:val="21"/>
          <w:szCs w:val="21"/>
        </w:rPr>
        <w:t xml:space="preserve"> para dar lectura a la exposición de motivos de la iniciativa correspondiente al punto 7 del orden del día</w:t>
      </w:r>
      <w:r>
        <w:rPr>
          <w:rFonts w:ascii="Abadi" w:hAnsi="Abadi"/>
          <w:sz w:val="21"/>
          <w:szCs w:val="21"/>
        </w:rPr>
        <w:t xml:space="preserve">. </w:t>
      </w:r>
      <w:r w:rsidRPr="000F5C7A">
        <w:rPr>
          <w:rFonts w:ascii="Abadi" w:hAnsi="Abadi"/>
          <w:b/>
          <w:bCs/>
          <w:sz w:val="21"/>
          <w:szCs w:val="21"/>
        </w:rPr>
        <w:t>(ELD 573/LXV-I)</w:t>
      </w:r>
    </w:p>
    <w:p w14:paraId="700DC327" w14:textId="77777777" w:rsidR="00586DE4" w:rsidRPr="000F5C7A" w:rsidRDefault="00586DE4" w:rsidP="00586DE4">
      <w:pPr>
        <w:ind w:firstLine="567"/>
        <w:jc w:val="both"/>
        <w:rPr>
          <w:rFonts w:ascii="Abadi" w:hAnsi="Abadi"/>
          <w:b/>
          <w:bCs/>
          <w:sz w:val="21"/>
          <w:szCs w:val="21"/>
        </w:rPr>
      </w:pPr>
    </w:p>
    <w:p w14:paraId="22C6B483" w14:textId="77777777" w:rsidR="00586DE4" w:rsidRDefault="00586DE4" w:rsidP="00586DE4">
      <w:pPr>
        <w:ind w:firstLine="567"/>
        <w:jc w:val="both"/>
        <w:rPr>
          <w:rFonts w:ascii="Abadi" w:hAnsi="Abadi"/>
          <w:sz w:val="21"/>
          <w:szCs w:val="21"/>
        </w:rPr>
      </w:pPr>
      <w:r>
        <w:rPr>
          <w:rFonts w:ascii="Abadi" w:hAnsi="Abadi"/>
          <w:sz w:val="21"/>
          <w:szCs w:val="21"/>
        </w:rPr>
        <w:t>- Esta p</w:t>
      </w:r>
      <w:r w:rsidRPr="001C64FE">
        <w:rPr>
          <w:rFonts w:ascii="Abadi" w:hAnsi="Abadi"/>
          <w:sz w:val="21"/>
          <w:szCs w:val="21"/>
        </w:rPr>
        <w:t xml:space="preserve">residencia da la más cordial bienvenida a Ofelia </w:t>
      </w:r>
      <w:r>
        <w:rPr>
          <w:rFonts w:ascii="Abadi" w:hAnsi="Abadi"/>
          <w:sz w:val="21"/>
          <w:szCs w:val="21"/>
        </w:rPr>
        <w:t>P</w:t>
      </w:r>
      <w:r w:rsidRPr="001C64FE">
        <w:rPr>
          <w:rFonts w:ascii="Abadi" w:hAnsi="Abadi"/>
          <w:sz w:val="21"/>
          <w:szCs w:val="21"/>
        </w:rPr>
        <w:t>atiño Antonio y Olivia Antonio de Jesús</w:t>
      </w:r>
      <w:r>
        <w:rPr>
          <w:rFonts w:ascii="Abadi" w:hAnsi="Abadi"/>
          <w:sz w:val="21"/>
          <w:szCs w:val="21"/>
        </w:rPr>
        <w:t>,</w:t>
      </w:r>
      <w:r w:rsidRPr="001C64FE">
        <w:rPr>
          <w:rFonts w:ascii="Abadi" w:hAnsi="Abadi"/>
          <w:sz w:val="21"/>
          <w:szCs w:val="21"/>
        </w:rPr>
        <w:t xml:space="preserve"> Eduardo Alexander </w:t>
      </w:r>
      <w:r>
        <w:rPr>
          <w:rFonts w:ascii="Abadi" w:hAnsi="Abadi"/>
          <w:sz w:val="21"/>
          <w:szCs w:val="21"/>
        </w:rPr>
        <w:t>S</w:t>
      </w:r>
      <w:r w:rsidRPr="001C64FE">
        <w:rPr>
          <w:rFonts w:ascii="Abadi" w:hAnsi="Abadi"/>
          <w:sz w:val="21"/>
          <w:szCs w:val="21"/>
        </w:rPr>
        <w:t xml:space="preserve">alinas y María </w:t>
      </w:r>
      <w:r>
        <w:rPr>
          <w:rFonts w:ascii="Abadi" w:hAnsi="Abadi"/>
          <w:sz w:val="21"/>
          <w:szCs w:val="21"/>
        </w:rPr>
        <w:t>L</w:t>
      </w:r>
      <w:r w:rsidRPr="001C64FE">
        <w:rPr>
          <w:rFonts w:ascii="Abadi" w:hAnsi="Abadi"/>
          <w:sz w:val="21"/>
          <w:szCs w:val="21"/>
        </w:rPr>
        <w:t xml:space="preserve">uisa </w:t>
      </w:r>
      <w:r>
        <w:rPr>
          <w:rFonts w:ascii="Abadi" w:hAnsi="Abadi"/>
          <w:sz w:val="21"/>
          <w:szCs w:val="21"/>
        </w:rPr>
        <w:t>V</w:t>
      </w:r>
      <w:r w:rsidRPr="001C64FE">
        <w:rPr>
          <w:rFonts w:ascii="Abadi" w:hAnsi="Abadi"/>
          <w:sz w:val="21"/>
          <w:szCs w:val="21"/>
        </w:rPr>
        <w:t xml:space="preserve">ázquez </w:t>
      </w:r>
      <w:r>
        <w:rPr>
          <w:rFonts w:ascii="Abadi" w:hAnsi="Abadi"/>
          <w:sz w:val="21"/>
          <w:szCs w:val="21"/>
        </w:rPr>
        <w:t>P</w:t>
      </w:r>
      <w:r w:rsidRPr="001C64FE">
        <w:rPr>
          <w:rFonts w:ascii="Abadi" w:hAnsi="Abadi"/>
          <w:sz w:val="21"/>
          <w:szCs w:val="21"/>
        </w:rPr>
        <w:t xml:space="preserve">érez así como a </w:t>
      </w:r>
      <w:r>
        <w:rPr>
          <w:rFonts w:ascii="Abadi" w:hAnsi="Abadi"/>
          <w:sz w:val="21"/>
          <w:szCs w:val="21"/>
        </w:rPr>
        <w:t>J</w:t>
      </w:r>
      <w:r w:rsidRPr="001C64FE">
        <w:rPr>
          <w:rFonts w:ascii="Abadi" w:hAnsi="Abadi"/>
          <w:sz w:val="21"/>
          <w:szCs w:val="21"/>
        </w:rPr>
        <w:t xml:space="preserve">udith Rebeca </w:t>
      </w:r>
      <w:r>
        <w:rPr>
          <w:rFonts w:ascii="Abadi" w:hAnsi="Abadi"/>
          <w:sz w:val="21"/>
          <w:szCs w:val="21"/>
        </w:rPr>
        <w:t>Aboites</w:t>
      </w:r>
      <w:r w:rsidRPr="001C64FE">
        <w:rPr>
          <w:rFonts w:ascii="Abadi" w:hAnsi="Abadi"/>
          <w:sz w:val="21"/>
          <w:szCs w:val="21"/>
        </w:rPr>
        <w:t xml:space="preserve"> Baltazar y </w:t>
      </w:r>
      <w:r>
        <w:rPr>
          <w:rFonts w:ascii="Abadi" w:hAnsi="Abadi"/>
          <w:sz w:val="21"/>
          <w:szCs w:val="21"/>
        </w:rPr>
        <w:t>C</w:t>
      </w:r>
      <w:r w:rsidRPr="001C64FE">
        <w:rPr>
          <w:rFonts w:ascii="Abadi" w:hAnsi="Abadi"/>
          <w:sz w:val="21"/>
          <w:szCs w:val="21"/>
        </w:rPr>
        <w:t xml:space="preserve">lara Baltazar </w:t>
      </w:r>
      <w:r>
        <w:rPr>
          <w:rFonts w:ascii="Abadi" w:hAnsi="Abadi"/>
          <w:sz w:val="21"/>
          <w:szCs w:val="21"/>
        </w:rPr>
        <w:t>B</w:t>
      </w:r>
      <w:r w:rsidRPr="001C64FE">
        <w:rPr>
          <w:rFonts w:ascii="Abadi" w:hAnsi="Abadi"/>
          <w:sz w:val="21"/>
          <w:szCs w:val="21"/>
        </w:rPr>
        <w:t xml:space="preserve">ecerra integrantes del </w:t>
      </w:r>
      <w:r>
        <w:rPr>
          <w:rFonts w:ascii="Abadi" w:hAnsi="Abadi"/>
          <w:sz w:val="21"/>
          <w:szCs w:val="21"/>
        </w:rPr>
        <w:t>C</w:t>
      </w:r>
      <w:r w:rsidRPr="001C64FE">
        <w:rPr>
          <w:rFonts w:ascii="Abadi" w:hAnsi="Abadi"/>
          <w:sz w:val="21"/>
          <w:szCs w:val="21"/>
        </w:rPr>
        <w:t xml:space="preserve">entro de </w:t>
      </w:r>
      <w:r>
        <w:rPr>
          <w:rFonts w:ascii="Abadi" w:hAnsi="Abadi"/>
          <w:sz w:val="21"/>
          <w:szCs w:val="21"/>
        </w:rPr>
        <w:t>A</w:t>
      </w:r>
      <w:r w:rsidRPr="001C64FE">
        <w:rPr>
          <w:rFonts w:ascii="Abadi" w:hAnsi="Abadi"/>
          <w:sz w:val="21"/>
          <w:szCs w:val="21"/>
        </w:rPr>
        <w:t xml:space="preserve">tención </w:t>
      </w:r>
      <w:r>
        <w:rPr>
          <w:rFonts w:ascii="Abadi" w:hAnsi="Abadi"/>
          <w:sz w:val="21"/>
          <w:szCs w:val="21"/>
        </w:rPr>
        <w:t>M</w:t>
      </w:r>
      <w:r w:rsidRPr="001C64FE">
        <w:rPr>
          <w:rFonts w:ascii="Abadi" w:hAnsi="Abadi"/>
          <w:sz w:val="21"/>
          <w:szCs w:val="21"/>
        </w:rPr>
        <w:t xml:space="preserve">últiple del municipio de </w:t>
      </w:r>
      <w:r>
        <w:rPr>
          <w:rFonts w:ascii="Abadi" w:hAnsi="Abadi"/>
          <w:sz w:val="21"/>
          <w:szCs w:val="21"/>
        </w:rPr>
        <w:t>A</w:t>
      </w:r>
      <w:r w:rsidRPr="001C64FE">
        <w:rPr>
          <w:rFonts w:ascii="Abadi" w:hAnsi="Abadi"/>
          <w:sz w:val="21"/>
          <w:szCs w:val="21"/>
        </w:rPr>
        <w:t xml:space="preserve">paseo el </w:t>
      </w:r>
      <w:r>
        <w:rPr>
          <w:rFonts w:ascii="Abadi" w:hAnsi="Abadi"/>
          <w:sz w:val="21"/>
          <w:szCs w:val="21"/>
        </w:rPr>
        <w:t>G</w:t>
      </w:r>
      <w:r w:rsidRPr="001C64FE">
        <w:rPr>
          <w:rFonts w:ascii="Abadi" w:hAnsi="Abadi"/>
          <w:sz w:val="21"/>
          <w:szCs w:val="21"/>
        </w:rPr>
        <w:t>rande</w:t>
      </w:r>
      <w:r w:rsidRPr="00931568">
        <w:rPr>
          <w:rFonts w:ascii="Abadi" w:hAnsi="Abadi"/>
          <w:sz w:val="21"/>
          <w:szCs w:val="21"/>
        </w:rPr>
        <w:t xml:space="preserve"> invitados por la diputada </w:t>
      </w:r>
      <w:r>
        <w:rPr>
          <w:rFonts w:ascii="Abadi" w:hAnsi="Abadi"/>
          <w:sz w:val="21"/>
          <w:szCs w:val="21"/>
        </w:rPr>
        <w:t>K</w:t>
      </w:r>
      <w:r w:rsidRPr="00931568">
        <w:rPr>
          <w:rFonts w:ascii="Abadi" w:hAnsi="Abadi"/>
          <w:sz w:val="21"/>
          <w:szCs w:val="21"/>
        </w:rPr>
        <w:t>at</w:t>
      </w:r>
      <w:r>
        <w:rPr>
          <w:rFonts w:ascii="Abadi" w:hAnsi="Abadi"/>
          <w:sz w:val="21"/>
          <w:szCs w:val="21"/>
        </w:rPr>
        <w:t>ya</w:t>
      </w:r>
      <w:r w:rsidRPr="00931568">
        <w:rPr>
          <w:rFonts w:ascii="Abadi" w:hAnsi="Abadi"/>
          <w:sz w:val="21"/>
          <w:szCs w:val="21"/>
        </w:rPr>
        <w:t xml:space="preserve"> Cristina Soto </w:t>
      </w:r>
      <w:r>
        <w:rPr>
          <w:rFonts w:ascii="Abadi" w:hAnsi="Abadi"/>
          <w:sz w:val="21"/>
          <w:szCs w:val="21"/>
        </w:rPr>
        <w:t>E</w:t>
      </w:r>
      <w:r w:rsidRPr="00931568">
        <w:rPr>
          <w:rFonts w:ascii="Abadi" w:hAnsi="Abadi"/>
          <w:sz w:val="21"/>
          <w:szCs w:val="21"/>
        </w:rPr>
        <w:t>scamilla</w:t>
      </w:r>
      <w:r>
        <w:rPr>
          <w:rFonts w:ascii="Abadi" w:hAnsi="Abadi"/>
          <w:sz w:val="21"/>
          <w:szCs w:val="21"/>
        </w:rPr>
        <w:t>,</w:t>
      </w:r>
      <w:r w:rsidRPr="00931568">
        <w:rPr>
          <w:rFonts w:ascii="Abadi" w:hAnsi="Abadi"/>
          <w:sz w:val="21"/>
          <w:szCs w:val="21"/>
        </w:rPr>
        <w:t xml:space="preserve"> sean ustedes bienvenidos</w:t>
      </w:r>
      <w:r>
        <w:rPr>
          <w:rFonts w:ascii="Abadi" w:hAnsi="Abadi"/>
          <w:sz w:val="21"/>
          <w:szCs w:val="21"/>
        </w:rPr>
        <w:t>.</w:t>
      </w:r>
    </w:p>
    <w:p w14:paraId="3C07D983" w14:textId="77777777" w:rsidR="00586DE4" w:rsidRPr="002F544B" w:rsidRDefault="00586DE4" w:rsidP="00586DE4">
      <w:pPr>
        <w:ind w:firstLine="567"/>
        <w:jc w:val="both"/>
        <w:rPr>
          <w:rFonts w:ascii="Abadi" w:hAnsi="Abadi"/>
          <w:b/>
          <w:bCs/>
          <w:sz w:val="21"/>
          <w:szCs w:val="21"/>
        </w:rPr>
      </w:pPr>
    </w:p>
    <w:p w14:paraId="14303ADA" w14:textId="77777777" w:rsidR="00586DE4" w:rsidRDefault="00586DE4" w:rsidP="00586DE4">
      <w:pPr>
        <w:jc w:val="both"/>
        <w:rPr>
          <w:rFonts w:ascii="Abadi" w:hAnsi="Abadi"/>
          <w:b/>
          <w:bCs/>
          <w:sz w:val="21"/>
          <w:szCs w:val="21"/>
        </w:rPr>
      </w:pPr>
      <w:r w:rsidRPr="002F544B">
        <w:rPr>
          <w:rFonts w:ascii="Abadi" w:hAnsi="Abadi"/>
          <w:b/>
          <w:bCs/>
          <w:sz w:val="21"/>
          <w:szCs w:val="21"/>
        </w:rPr>
        <w:t>(Sube a tribuna la diputada Katya Cristina Soto Escamilla, para hablar de la exposición de motivos de la iniciativa en referencia)</w:t>
      </w:r>
    </w:p>
    <w:p w14:paraId="1AE37135" w14:textId="77777777" w:rsidR="00586DE4" w:rsidRDefault="00586DE4" w:rsidP="00586DE4">
      <w:pPr>
        <w:jc w:val="both"/>
        <w:rPr>
          <w:rFonts w:ascii="Abadi" w:hAnsi="Abadi"/>
          <w:b/>
          <w:bCs/>
          <w:sz w:val="21"/>
          <w:szCs w:val="21"/>
        </w:rPr>
      </w:pPr>
    </w:p>
    <w:p w14:paraId="194E82E2" w14:textId="00EA1878" w:rsidR="00586DE4" w:rsidRDefault="00586DE4" w:rsidP="00586DE4">
      <w:pPr>
        <w:jc w:val="both"/>
        <w:rPr>
          <w:rFonts w:ascii="Abadi" w:hAnsi="Abadi"/>
          <w:b/>
          <w:bCs/>
          <w:sz w:val="21"/>
          <w:szCs w:val="21"/>
        </w:rPr>
      </w:pPr>
    </w:p>
    <w:p w14:paraId="73FFC8BA" w14:textId="2FB97528" w:rsidR="00586DE4" w:rsidRDefault="00586DE4" w:rsidP="00586DE4">
      <w:pPr>
        <w:jc w:val="both"/>
        <w:rPr>
          <w:rFonts w:ascii="Abadi" w:hAnsi="Abadi"/>
          <w:b/>
          <w:bCs/>
          <w:sz w:val="21"/>
          <w:szCs w:val="21"/>
        </w:rPr>
      </w:pPr>
      <w:r>
        <w:rPr>
          <w:noProof/>
        </w:rPr>
        <w:drawing>
          <wp:anchor distT="0" distB="0" distL="114300" distR="114300" simplePos="0" relativeHeight="251658247" behindDoc="1" locked="0" layoutInCell="1" allowOverlap="1" wp14:anchorId="00B2E054" wp14:editId="6B90ACE5">
            <wp:simplePos x="0" y="0"/>
            <wp:positionH relativeFrom="column">
              <wp:posOffset>508049</wp:posOffset>
            </wp:positionH>
            <wp:positionV relativeFrom="paragraph">
              <wp:posOffset>233192</wp:posOffset>
            </wp:positionV>
            <wp:extent cx="1363133" cy="708786"/>
            <wp:effectExtent l="247650" t="228600" r="256540" b="739140"/>
            <wp:wrapTight wrapText="bothSides">
              <wp:wrapPolygon edited="0">
                <wp:start x="-3925" y="-6968"/>
                <wp:lineTo x="-3925" y="43548"/>
                <wp:lineTo x="25364" y="43548"/>
                <wp:lineTo x="25364" y="-6968"/>
                <wp:lineTo x="-3925" y="-6968"/>
              </wp:wrapPolygon>
            </wp:wrapTight>
            <wp:docPr id="63936922" name="Imagen 6393692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6922" name="Imagen 1" descr="Interfaz de usuario gráfica&#10;&#10;Descripción generada automáticamente"/>
                    <pic:cNvPicPr/>
                  </pic:nvPicPr>
                  <pic:blipFill rotWithShape="1">
                    <a:blip r:embed="rId26" cstate="print">
                      <a:extLst>
                        <a:ext uri="{28A0092B-C50C-407E-A947-70E740481C1C}">
                          <a14:useLocalDpi xmlns:a14="http://schemas.microsoft.com/office/drawing/2010/main" val="0"/>
                        </a:ext>
                      </a:extLst>
                    </a:blip>
                    <a:srcRect b="7517"/>
                    <a:stretch/>
                  </pic:blipFill>
                  <pic:spPr bwMode="auto">
                    <a:xfrm>
                      <a:off x="0" y="0"/>
                      <a:ext cx="1363133" cy="70878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BA292F3" w14:textId="77777777" w:rsidR="00586DE4" w:rsidRDefault="00586DE4" w:rsidP="00586DE4">
      <w:pPr>
        <w:jc w:val="both"/>
        <w:rPr>
          <w:rFonts w:ascii="Abadi" w:hAnsi="Abadi"/>
          <w:b/>
          <w:bCs/>
          <w:sz w:val="21"/>
          <w:szCs w:val="21"/>
        </w:rPr>
      </w:pPr>
    </w:p>
    <w:p w14:paraId="47C4A9DD" w14:textId="77777777" w:rsidR="00586DE4" w:rsidRDefault="00586DE4" w:rsidP="00586DE4">
      <w:pPr>
        <w:jc w:val="both"/>
        <w:rPr>
          <w:rFonts w:ascii="Abadi" w:hAnsi="Abadi"/>
          <w:b/>
          <w:bCs/>
          <w:sz w:val="21"/>
          <w:szCs w:val="21"/>
        </w:rPr>
      </w:pPr>
    </w:p>
    <w:p w14:paraId="6CEDDB60" w14:textId="77777777" w:rsidR="00586DE4" w:rsidRDefault="00586DE4" w:rsidP="00586DE4">
      <w:pPr>
        <w:jc w:val="both"/>
        <w:rPr>
          <w:rFonts w:ascii="Abadi" w:hAnsi="Abadi"/>
          <w:b/>
          <w:bCs/>
          <w:sz w:val="21"/>
          <w:szCs w:val="21"/>
        </w:rPr>
      </w:pPr>
    </w:p>
    <w:p w14:paraId="0841FC54" w14:textId="77777777" w:rsidR="00586DE4" w:rsidRDefault="00586DE4" w:rsidP="00586DE4">
      <w:pPr>
        <w:jc w:val="both"/>
        <w:rPr>
          <w:rFonts w:ascii="Abadi" w:hAnsi="Abadi"/>
          <w:b/>
          <w:bCs/>
          <w:sz w:val="21"/>
          <w:szCs w:val="21"/>
        </w:rPr>
      </w:pPr>
    </w:p>
    <w:p w14:paraId="6AD9C588" w14:textId="77777777" w:rsidR="00586DE4" w:rsidRDefault="00586DE4" w:rsidP="00586DE4">
      <w:pPr>
        <w:jc w:val="both"/>
        <w:rPr>
          <w:rFonts w:ascii="Abadi" w:hAnsi="Abadi"/>
          <w:b/>
          <w:bCs/>
          <w:sz w:val="21"/>
          <w:szCs w:val="21"/>
        </w:rPr>
      </w:pPr>
    </w:p>
    <w:p w14:paraId="36C4835A" w14:textId="6679D47E" w:rsidR="00586DE4" w:rsidRDefault="00586DE4" w:rsidP="00586DE4">
      <w:pPr>
        <w:jc w:val="both"/>
        <w:rPr>
          <w:rFonts w:ascii="Abadi" w:hAnsi="Abadi"/>
          <w:b/>
          <w:bCs/>
          <w:sz w:val="21"/>
          <w:szCs w:val="21"/>
        </w:rPr>
      </w:pPr>
      <w:r>
        <w:rPr>
          <w:rFonts w:ascii="Abadi" w:hAnsi="Abadi"/>
          <w:b/>
          <w:bCs/>
          <w:sz w:val="21"/>
          <w:szCs w:val="21"/>
        </w:rPr>
        <w:t>D</w:t>
      </w:r>
      <w:r w:rsidRPr="002F544B">
        <w:rPr>
          <w:rFonts w:ascii="Abadi" w:hAnsi="Abadi"/>
          <w:b/>
          <w:bCs/>
          <w:sz w:val="21"/>
          <w:szCs w:val="21"/>
        </w:rPr>
        <w:t>iputada Katya Cristina Soto Escamilla</w:t>
      </w:r>
    </w:p>
    <w:p w14:paraId="2BEFF03C" w14:textId="77777777" w:rsidR="00586DE4" w:rsidRPr="002F544B" w:rsidRDefault="00586DE4" w:rsidP="00586DE4">
      <w:pPr>
        <w:jc w:val="both"/>
        <w:rPr>
          <w:rFonts w:ascii="Abadi" w:hAnsi="Abadi"/>
          <w:b/>
          <w:bCs/>
          <w:sz w:val="21"/>
          <w:szCs w:val="21"/>
        </w:rPr>
      </w:pPr>
    </w:p>
    <w:p w14:paraId="2EDFEDC9" w14:textId="77777777" w:rsidR="00586DE4" w:rsidRDefault="00586DE4" w:rsidP="00586DE4">
      <w:pPr>
        <w:jc w:val="both"/>
        <w:rPr>
          <w:rFonts w:ascii="Abadi" w:hAnsi="Abadi"/>
          <w:sz w:val="21"/>
          <w:szCs w:val="21"/>
        </w:rPr>
      </w:pPr>
      <w:r>
        <w:rPr>
          <w:rFonts w:ascii="Abadi" w:hAnsi="Abadi"/>
          <w:sz w:val="21"/>
          <w:szCs w:val="21"/>
        </w:rPr>
        <w:t>- M</w:t>
      </w:r>
      <w:r w:rsidRPr="00931568">
        <w:rPr>
          <w:rFonts w:ascii="Abadi" w:hAnsi="Abadi"/>
          <w:sz w:val="21"/>
          <w:szCs w:val="21"/>
        </w:rPr>
        <w:t>uchas gracias presidente</w:t>
      </w:r>
      <w:r>
        <w:rPr>
          <w:rFonts w:ascii="Abadi" w:hAnsi="Abadi"/>
          <w:sz w:val="21"/>
          <w:szCs w:val="21"/>
        </w:rPr>
        <w:t>,</w:t>
      </w:r>
      <w:r w:rsidRPr="00931568">
        <w:rPr>
          <w:rFonts w:ascii="Abadi" w:hAnsi="Abadi"/>
          <w:sz w:val="21"/>
          <w:szCs w:val="21"/>
        </w:rPr>
        <w:t xml:space="preserve"> un gusto</w:t>
      </w:r>
      <w:r>
        <w:rPr>
          <w:rFonts w:ascii="Abadi" w:hAnsi="Abadi"/>
          <w:sz w:val="21"/>
          <w:szCs w:val="21"/>
        </w:rPr>
        <w:t>,</w:t>
      </w:r>
      <w:r w:rsidRPr="00931568">
        <w:rPr>
          <w:rFonts w:ascii="Abadi" w:hAnsi="Abadi"/>
          <w:sz w:val="21"/>
          <w:szCs w:val="21"/>
        </w:rPr>
        <w:t xml:space="preserve"> un gusto contar con su presencia dedicada para ustedes esta iniciativa</w:t>
      </w:r>
      <w:r>
        <w:rPr>
          <w:rFonts w:ascii="Abadi" w:hAnsi="Abadi"/>
          <w:sz w:val="21"/>
          <w:szCs w:val="21"/>
        </w:rPr>
        <w:t>,</w:t>
      </w:r>
      <w:r w:rsidRPr="00931568">
        <w:rPr>
          <w:rFonts w:ascii="Abadi" w:hAnsi="Abadi"/>
          <w:sz w:val="21"/>
          <w:szCs w:val="21"/>
        </w:rPr>
        <w:t xml:space="preserve"> cuando incluimos a las personas con discapacidad en el día a día y sobre todo en el ambiente de las niñas y los niños su condición no es el tema primordial</w:t>
      </w:r>
      <w:r>
        <w:rPr>
          <w:rFonts w:ascii="Abadi" w:hAnsi="Abadi"/>
          <w:sz w:val="21"/>
          <w:szCs w:val="21"/>
        </w:rPr>
        <w:t>,</w:t>
      </w:r>
      <w:r w:rsidRPr="00064A7E">
        <w:rPr>
          <w:rFonts w:ascii="Abadi" w:hAnsi="Abadi"/>
          <w:sz w:val="21"/>
          <w:szCs w:val="21"/>
        </w:rPr>
        <w:t xml:space="preserve"> debemos de entender que son personas</w:t>
      </w:r>
      <w:r>
        <w:rPr>
          <w:rFonts w:ascii="Abadi" w:hAnsi="Abadi"/>
          <w:sz w:val="21"/>
          <w:szCs w:val="21"/>
        </w:rPr>
        <w:t>,</w:t>
      </w:r>
      <w:r w:rsidRPr="00064A7E">
        <w:rPr>
          <w:rFonts w:ascii="Abadi" w:hAnsi="Abadi"/>
          <w:sz w:val="21"/>
          <w:szCs w:val="21"/>
        </w:rPr>
        <w:t xml:space="preserve"> que son niñas o niños como todos</w:t>
      </w:r>
      <w:r>
        <w:rPr>
          <w:rFonts w:ascii="Abadi" w:hAnsi="Abadi"/>
          <w:sz w:val="21"/>
          <w:szCs w:val="21"/>
        </w:rPr>
        <w:t>,</w:t>
      </w:r>
      <w:r w:rsidRPr="00064A7E">
        <w:rPr>
          <w:rFonts w:ascii="Abadi" w:hAnsi="Abadi"/>
          <w:sz w:val="21"/>
          <w:szCs w:val="21"/>
        </w:rPr>
        <w:t xml:space="preserve"> últimamente hemos podido constatar que las generaciones que crecen en convivencia diaria o cotidiana con personas con discapacidad ya suelen ser también más empáticas y por supuesto que no ven las discapacidades como algo negativo</w:t>
      </w:r>
      <w:r>
        <w:rPr>
          <w:rFonts w:ascii="Abadi" w:hAnsi="Abadi"/>
          <w:sz w:val="21"/>
          <w:szCs w:val="21"/>
        </w:rPr>
        <w:t>,</w:t>
      </w:r>
      <w:r w:rsidRPr="00064A7E">
        <w:rPr>
          <w:rFonts w:ascii="Abadi" w:hAnsi="Abadi"/>
          <w:sz w:val="21"/>
          <w:szCs w:val="21"/>
        </w:rPr>
        <w:t xml:space="preserve"> no cabe duda</w:t>
      </w:r>
      <w:r>
        <w:rPr>
          <w:rFonts w:ascii="Abadi" w:hAnsi="Abadi"/>
          <w:sz w:val="21"/>
          <w:szCs w:val="21"/>
        </w:rPr>
        <w:t>,</w:t>
      </w:r>
      <w:r w:rsidRPr="00064A7E">
        <w:rPr>
          <w:rFonts w:ascii="Abadi" w:hAnsi="Abadi"/>
          <w:sz w:val="21"/>
          <w:szCs w:val="21"/>
        </w:rPr>
        <w:t xml:space="preserve"> que las conductas discriminatorias</w:t>
      </w:r>
      <w:r>
        <w:rPr>
          <w:rFonts w:ascii="Abadi" w:hAnsi="Abadi"/>
          <w:sz w:val="21"/>
          <w:szCs w:val="21"/>
        </w:rPr>
        <w:t>,</w:t>
      </w:r>
      <w:r w:rsidRPr="00064A7E">
        <w:rPr>
          <w:rFonts w:ascii="Abadi" w:hAnsi="Abadi"/>
          <w:sz w:val="21"/>
          <w:szCs w:val="21"/>
        </w:rPr>
        <w:t xml:space="preserve"> las enseñamos las personas adultas</w:t>
      </w:r>
      <w:r>
        <w:rPr>
          <w:rFonts w:ascii="Abadi" w:hAnsi="Abadi"/>
          <w:sz w:val="21"/>
          <w:szCs w:val="21"/>
        </w:rPr>
        <w:t>, es</w:t>
      </w:r>
      <w:r w:rsidRPr="00D5532C">
        <w:rPr>
          <w:rFonts w:ascii="Abadi" w:hAnsi="Abadi"/>
          <w:sz w:val="21"/>
          <w:szCs w:val="21"/>
        </w:rPr>
        <w:t xml:space="preserve"> nuestra visión que los incluyamos y que aprenden y que enseñamos a nuestras hijas e hijos a respetar</w:t>
      </w:r>
      <w:r>
        <w:rPr>
          <w:rFonts w:ascii="Abadi" w:hAnsi="Abadi"/>
          <w:sz w:val="21"/>
          <w:szCs w:val="21"/>
        </w:rPr>
        <w:t>,</w:t>
      </w:r>
      <w:r w:rsidRPr="00D5532C">
        <w:rPr>
          <w:rFonts w:ascii="Abadi" w:hAnsi="Abadi"/>
          <w:sz w:val="21"/>
          <w:szCs w:val="21"/>
        </w:rPr>
        <w:t xml:space="preserve"> lo que refuerza que la discriminación que enfrentan las personas con discapacidad sea una medida no una barrera social</w:t>
      </w:r>
      <w:r>
        <w:rPr>
          <w:rFonts w:ascii="Abadi" w:hAnsi="Abadi"/>
          <w:sz w:val="21"/>
          <w:szCs w:val="21"/>
        </w:rPr>
        <w:t>,</w:t>
      </w:r>
      <w:r w:rsidRPr="00D5532C">
        <w:rPr>
          <w:rFonts w:ascii="Abadi" w:hAnsi="Abadi"/>
          <w:sz w:val="21"/>
          <w:szCs w:val="21"/>
        </w:rPr>
        <w:t xml:space="preserve"> no una barrera tan solo por el hecho de tener discapacidad</w:t>
      </w:r>
      <w:r>
        <w:rPr>
          <w:rFonts w:ascii="Abadi" w:hAnsi="Abadi"/>
          <w:sz w:val="21"/>
          <w:szCs w:val="21"/>
        </w:rPr>
        <w:t>.</w:t>
      </w:r>
    </w:p>
    <w:p w14:paraId="5C64314B" w14:textId="77777777" w:rsidR="00586DE4" w:rsidRDefault="00586DE4" w:rsidP="00586DE4">
      <w:pPr>
        <w:jc w:val="both"/>
        <w:rPr>
          <w:rFonts w:ascii="Abadi" w:hAnsi="Abadi"/>
          <w:sz w:val="21"/>
          <w:szCs w:val="21"/>
        </w:rPr>
      </w:pPr>
    </w:p>
    <w:p w14:paraId="5FB21681" w14:textId="77777777" w:rsidR="00586DE4" w:rsidRDefault="00586DE4" w:rsidP="00586DE4">
      <w:pPr>
        <w:jc w:val="both"/>
        <w:rPr>
          <w:rFonts w:ascii="Abadi" w:hAnsi="Abadi"/>
          <w:sz w:val="21"/>
          <w:szCs w:val="21"/>
        </w:rPr>
      </w:pPr>
      <w:r>
        <w:rPr>
          <w:rFonts w:ascii="Abadi" w:hAnsi="Abadi"/>
          <w:sz w:val="21"/>
          <w:szCs w:val="21"/>
        </w:rPr>
        <w:t>- L</w:t>
      </w:r>
      <w:r w:rsidRPr="00D5532C">
        <w:rPr>
          <w:rFonts w:ascii="Abadi" w:hAnsi="Abadi"/>
          <w:sz w:val="21"/>
          <w:szCs w:val="21"/>
        </w:rPr>
        <w:t>a evolución de la educación especial</w:t>
      </w:r>
      <w:r>
        <w:rPr>
          <w:rFonts w:ascii="Abadi" w:hAnsi="Abadi"/>
          <w:sz w:val="21"/>
          <w:szCs w:val="21"/>
        </w:rPr>
        <w:t>,</w:t>
      </w:r>
      <w:r w:rsidRPr="00D5532C">
        <w:rPr>
          <w:rFonts w:ascii="Abadi" w:hAnsi="Abadi"/>
          <w:sz w:val="21"/>
          <w:szCs w:val="21"/>
        </w:rPr>
        <w:t xml:space="preserve"> la que segregaba a las niñas y a los niños con discapacidad del común de la sociedad</w:t>
      </w:r>
      <w:r w:rsidRPr="00952559">
        <w:rPr>
          <w:rFonts w:ascii="Abadi" w:hAnsi="Abadi"/>
          <w:sz w:val="21"/>
          <w:szCs w:val="21"/>
        </w:rPr>
        <w:t xml:space="preserve"> hacia la educación inclusiva</w:t>
      </w:r>
      <w:r>
        <w:rPr>
          <w:rFonts w:ascii="Abadi" w:hAnsi="Abadi"/>
          <w:sz w:val="21"/>
          <w:szCs w:val="21"/>
        </w:rPr>
        <w:t>,</w:t>
      </w:r>
      <w:r w:rsidRPr="00952559">
        <w:rPr>
          <w:rFonts w:ascii="Abadi" w:hAnsi="Abadi"/>
          <w:sz w:val="21"/>
          <w:szCs w:val="21"/>
        </w:rPr>
        <w:t xml:space="preserve"> es una oportunidad imprescindible para que nuestras niñas y niños accedan a lo que en todas sus palabras significa una mejor vida</w:t>
      </w:r>
      <w:r>
        <w:rPr>
          <w:rFonts w:ascii="Abadi" w:hAnsi="Abadi"/>
          <w:sz w:val="21"/>
          <w:szCs w:val="21"/>
        </w:rPr>
        <w:t>,</w:t>
      </w:r>
      <w:r w:rsidRPr="00952559">
        <w:rPr>
          <w:rFonts w:ascii="Abadi" w:hAnsi="Abadi"/>
          <w:sz w:val="21"/>
          <w:szCs w:val="21"/>
        </w:rPr>
        <w:t xml:space="preserve"> una vida más digna</w:t>
      </w:r>
      <w:r>
        <w:rPr>
          <w:rFonts w:ascii="Abadi" w:hAnsi="Abadi"/>
          <w:sz w:val="21"/>
          <w:szCs w:val="21"/>
        </w:rPr>
        <w:t>,</w:t>
      </w:r>
      <w:r w:rsidRPr="00952559">
        <w:rPr>
          <w:rFonts w:ascii="Abadi" w:hAnsi="Abadi"/>
          <w:sz w:val="21"/>
          <w:szCs w:val="21"/>
        </w:rPr>
        <w:t xml:space="preserve"> día a día hay nuevos descubrimientos de condiciones</w:t>
      </w:r>
      <w:r>
        <w:rPr>
          <w:rFonts w:ascii="Abadi" w:hAnsi="Abadi"/>
          <w:sz w:val="21"/>
          <w:szCs w:val="21"/>
        </w:rPr>
        <w:t>,</w:t>
      </w:r>
      <w:r w:rsidRPr="00952559">
        <w:rPr>
          <w:rFonts w:ascii="Abadi" w:hAnsi="Abadi"/>
          <w:sz w:val="21"/>
          <w:szCs w:val="21"/>
        </w:rPr>
        <w:t xml:space="preserve"> de tratamientos auxiliares</w:t>
      </w:r>
      <w:r>
        <w:rPr>
          <w:rFonts w:ascii="Abadi" w:hAnsi="Abadi"/>
          <w:sz w:val="21"/>
          <w:szCs w:val="21"/>
        </w:rPr>
        <w:t>,</w:t>
      </w:r>
      <w:r w:rsidRPr="00952559">
        <w:rPr>
          <w:rFonts w:ascii="Abadi" w:hAnsi="Abadi"/>
          <w:sz w:val="21"/>
          <w:szCs w:val="21"/>
        </w:rPr>
        <w:t xml:space="preserve"> de información y de esperanza para quienes viven con alguna discapacidad y sus familias puedan sentir y vivir que pueden participar en todas las actividades a las que a veces no tienen acceso</w:t>
      </w:r>
      <w:r>
        <w:rPr>
          <w:rFonts w:ascii="Abadi" w:hAnsi="Abadi"/>
          <w:sz w:val="21"/>
          <w:szCs w:val="21"/>
        </w:rPr>
        <w:t>.</w:t>
      </w:r>
    </w:p>
    <w:p w14:paraId="74C02BAD" w14:textId="77777777" w:rsidR="00586DE4" w:rsidRDefault="00586DE4" w:rsidP="00586DE4">
      <w:pPr>
        <w:jc w:val="both"/>
        <w:rPr>
          <w:rFonts w:ascii="Abadi" w:hAnsi="Abadi"/>
          <w:sz w:val="21"/>
          <w:szCs w:val="21"/>
        </w:rPr>
      </w:pPr>
    </w:p>
    <w:p w14:paraId="4E162E93" w14:textId="77777777" w:rsidR="00586DE4" w:rsidRDefault="00586DE4" w:rsidP="00586DE4">
      <w:pPr>
        <w:jc w:val="both"/>
        <w:rPr>
          <w:rFonts w:ascii="Abadi" w:hAnsi="Abadi"/>
          <w:sz w:val="21"/>
          <w:szCs w:val="21"/>
        </w:rPr>
      </w:pPr>
      <w:r>
        <w:rPr>
          <w:rFonts w:ascii="Abadi" w:hAnsi="Abadi"/>
          <w:sz w:val="21"/>
          <w:szCs w:val="21"/>
        </w:rPr>
        <w:t>- D</w:t>
      </w:r>
      <w:r w:rsidRPr="00B52086">
        <w:rPr>
          <w:rFonts w:ascii="Abadi" w:hAnsi="Abadi"/>
          <w:sz w:val="21"/>
          <w:szCs w:val="21"/>
        </w:rPr>
        <w:t>estacó</w:t>
      </w:r>
      <w:r>
        <w:rPr>
          <w:rFonts w:ascii="Abadi" w:hAnsi="Abadi"/>
          <w:sz w:val="21"/>
          <w:szCs w:val="21"/>
        </w:rPr>
        <w:t>,</w:t>
      </w:r>
      <w:r w:rsidRPr="00B52086">
        <w:rPr>
          <w:rFonts w:ascii="Abadi" w:hAnsi="Abadi"/>
          <w:sz w:val="21"/>
          <w:szCs w:val="21"/>
        </w:rPr>
        <w:t xml:space="preserve"> que la comunicación de las personas con trastornos de espectro autista</w:t>
      </w:r>
      <w:r>
        <w:rPr>
          <w:rFonts w:ascii="Abadi" w:hAnsi="Abadi"/>
          <w:sz w:val="21"/>
          <w:szCs w:val="21"/>
        </w:rPr>
        <w:t>,</w:t>
      </w:r>
      <w:r w:rsidRPr="00B52086">
        <w:rPr>
          <w:rFonts w:ascii="Abadi" w:hAnsi="Abadi"/>
          <w:sz w:val="21"/>
          <w:szCs w:val="21"/>
        </w:rPr>
        <w:t xml:space="preserve"> han podido ir habilitando a quienes pueden expresar de forma verbal cómo se siente y así atender sus necesidades particulares</w:t>
      </w:r>
      <w:r>
        <w:rPr>
          <w:rFonts w:ascii="Abadi" w:hAnsi="Abadi"/>
          <w:sz w:val="21"/>
          <w:szCs w:val="21"/>
        </w:rPr>
        <w:t>,</w:t>
      </w:r>
      <w:r w:rsidRPr="00B52086">
        <w:rPr>
          <w:rFonts w:ascii="Abadi" w:hAnsi="Abadi"/>
          <w:sz w:val="21"/>
          <w:szCs w:val="21"/>
        </w:rPr>
        <w:t xml:space="preserve"> hay</w:t>
      </w:r>
      <w:r>
        <w:rPr>
          <w:rFonts w:ascii="Abadi" w:hAnsi="Abadi"/>
          <w:sz w:val="21"/>
          <w:szCs w:val="21"/>
        </w:rPr>
        <w:t>,</w:t>
      </w:r>
      <w:r w:rsidRPr="00B52086">
        <w:rPr>
          <w:rFonts w:ascii="Abadi" w:hAnsi="Abadi"/>
          <w:sz w:val="21"/>
          <w:szCs w:val="21"/>
        </w:rPr>
        <w:t xml:space="preserve"> quienes no pueden tener una comunicación verbal y han encontrado maneras de comunicarse a través de la tecnología para expresarse y formar parte de la toma de decisiones que les conciernen</w:t>
      </w:r>
      <w:r>
        <w:rPr>
          <w:rFonts w:ascii="Abadi" w:hAnsi="Abadi"/>
          <w:sz w:val="21"/>
          <w:szCs w:val="21"/>
        </w:rPr>
        <w:t>,</w:t>
      </w:r>
      <w:r w:rsidRPr="006F7997">
        <w:rPr>
          <w:rFonts w:ascii="Abadi" w:hAnsi="Abadi"/>
          <w:sz w:val="21"/>
          <w:szCs w:val="21"/>
        </w:rPr>
        <w:t xml:space="preserve"> dejando atrás</w:t>
      </w:r>
      <w:r>
        <w:rPr>
          <w:rFonts w:ascii="Abadi" w:hAnsi="Abadi"/>
          <w:sz w:val="21"/>
          <w:szCs w:val="21"/>
        </w:rPr>
        <w:t>,</w:t>
      </w:r>
      <w:r w:rsidRPr="006F7997">
        <w:rPr>
          <w:rFonts w:ascii="Abadi" w:hAnsi="Abadi"/>
          <w:sz w:val="21"/>
          <w:szCs w:val="21"/>
        </w:rPr>
        <w:t xml:space="preserve"> la dependencia total de sus familias y lograr obtener una manera de independencia</w:t>
      </w:r>
      <w:r>
        <w:rPr>
          <w:rFonts w:ascii="Abadi" w:hAnsi="Abadi"/>
          <w:sz w:val="21"/>
          <w:szCs w:val="21"/>
        </w:rPr>
        <w:t xml:space="preserve"> </w:t>
      </w:r>
      <w:r w:rsidRPr="006F7997">
        <w:rPr>
          <w:rFonts w:ascii="Abadi" w:hAnsi="Abadi"/>
          <w:sz w:val="21"/>
          <w:szCs w:val="21"/>
        </w:rPr>
        <w:t>personal</w:t>
      </w:r>
      <w:r>
        <w:rPr>
          <w:rFonts w:ascii="Abadi" w:hAnsi="Abadi"/>
          <w:sz w:val="21"/>
          <w:szCs w:val="21"/>
        </w:rPr>
        <w:t>.</w:t>
      </w:r>
    </w:p>
    <w:p w14:paraId="6C3AC8EA" w14:textId="77777777" w:rsidR="00586DE4" w:rsidRDefault="00586DE4" w:rsidP="00586DE4">
      <w:pPr>
        <w:jc w:val="both"/>
        <w:rPr>
          <w:rFonts w:ascii="Abadi" w:hAnsi="Abadi"/>
          <w:sz w:val="21"/>
          <w:szCs w:val="21"/>
        </w:rPr>
      </w:pPr>
    </w:p>
    <w:p w14:paraId="4405A3D4" w14:textId="77777777" w:rsidR="00586DE4" w:rsidRDefault="00586DE4" w:rsidP="00586DE4">
      <w:pPr>
        <w:jc w:val="both"/>
        <w:rPr>
          <w:rFonts w:ascii="Abadi" w:hAnsi="Abadi"/>
          <w:sz w:val="21"/>
          <w:szCs w:val="21"/>
        </w:rPr>
      </w:pPr>
      <w:r>
        <w:rPr>
          <w:rFonts w:ascii="Abadi" w:hAnsi="Abadi"/>
          <w:sz w:val="21"/>
          <w:szCs w:val="21"/>
        </w:rPr>
        <w:t>- N</w:t>
      </w:r>
      <w:r w:rsidRPr="006F7997">
        <w:rPr>
          <w:rFonts w:ascii="Abadi" w:hAnsi="Abadi"/>
          <w:sz w:val="21"/>
          <w:szCs w:val="21"/>
        </w:rPr>
        <w:t>o todas las personas con discapacidad</w:t>
      </w:r>
      <w:r>
        <w:rPr>
          <w:rFonts w:ascii="Abadi" w:hAnsi="Abadi"/>
          <w:sz w:val="21"/>
          <w:szCs w:val="21"/>
        </w:rPr>
        <w:t>,</w:t>
      </w:r>
      <w:r w:rsidRPr="006F7997">
        <w:rPr>
          <w:rFonts w:ascii="Abadi" w:hAnsi="Abadi"/>
          <w:sz w:val="21"/>
          <w:szCs w:val="21"/>
        </w:rPr>
        <w:t xml:space="preserve"> a veces tienen la misma suerte</w:t>
      </w:r>
      <w:r>
        <w:rPr>
          <w:rFonts w:ascii="Abadi" w:hAnsi="Abadi"/>
          <w:sz w:val="21"/>
          <w:szCs w:val="21"/>
        </w:rPr>
        <w:t>,</w:t>
      </w:r>
      <w:r w:rsidRPr="006F7997">
        <w:rPr>
          <w:rFonts w:ascii="Abadi" w:hAnsi="Abadi"/>
          <w:sz w:val="21"/>
          <w:szCs w:val="21"/>
        </w:rPr>
        <w:t xml:space="preserve"> las mismas oportunidades</w:t>
      </w:r>
      <w:r>
        <w:rPr>
          <w:rFonts w:ascii="Abadi" w:hAnsi="Abadi"/>
          <w:sz w:val="21"/>
          <w:szCs w:val="21"/>
        </w:rPr>
        <w:t>,</w:t>
      </w:r>
      <w:r w:rsidRPr="006F7997">
        <w:rPr>
          <w:rFonts w:ascii="Abadi" w:hAnsi="Abadi"/>
          <w:sz w:val="21"/>
          <w:szCs w:val="21"/>
        </w:rPr>
        <w:t xml:space="preserve"> el acceso a medios auxiliares que generalmente ha dado la tecnología y que a veces no está a su alcance de todas y de todos y tampoco han podido lograr</w:t>
      </w:r>
      <w:r w:rsidRPr="00E37AEB">
        <w:rPr>
          <w:rFonts w:ascii="Abadi" w:hAnsi="Abadi"/>
          <w:sz w:val="21"/>
          <w:szCs w:val="21"/>
        </w:rPr>
        <w:t xml:space="preserve"> requerir todos los requerimientos que tienen para cubrir sus necesidades</w:t>
      </w:r>
      <w:r>
        <w:rPr>
          <w:rFonts w:ascii="Abadi" w:hAnsi="Abadi"/>
          <w:sz w:val="21"/>
          <w:szCs w:val="21"/>
        </w:rPr>
        <w:t>,</w:t>
      </w:r>
      <w:r w:rsidRPr="00E37AEB">
        <w:rPr>
          <w:rFonts w:ascii="Abadi" w:hAnsi="Abadi"/>
          <w:sz w:val="21"/>
          <w:szCs w:val="21"/>
        </w:rPr>
        <w:t xml:space="preserve"> cuando se vive con alguna persona con discapacidad</w:t>
      </w:r>
      <w:r>
        <w:rPr>
          <w:rFonts w:ascii="Abadi" w:hAnsi="Abadi"/>
          <w:sz w:val="21"/>
          <w:szCs w:val="21"/>
        </w:rPr>
        <w:t>,</w:t>
      </w:r>
      <w:r w:rsidRPr="00E37AEB">
        <w:rPr>
          <w:rFonts w:ascii="Abadi" w:hAnsi="Abadi"/>
          <w:sz w:val="21"/>
          <w:szCs w:val="21"/>
        </w:rPr>
        <w:t xml:space="preserve"> sin duda</w:t>
      </w:r>
      <w:r>
        <w:rPr>
          <w:rFonts w:ascii="Abadi" w:hAnsi="Abadi"/>
          <w:sz w:val="21"/>
          <w:szCs w:val="21"/>
        </w:rPr>
        <w:t>,</w:t>
      </w:r>
      <w:r w:rsidRPr="00E37AEB">
        <w:rPr>
          <w:rFonts w:ascii="Abadi" w:hAnsi="Abadi"/>
          <w:sz w:val="21"/>
          <w:szCs w:val="21"/>
        </w:rPr>
        <w:t xml:space="preserve"> habrá que hacer mayores gastos</w:t>
      </w:r>
      <w:r>
        <w:rPr>
          <w:rFonts w:ascii="Abadi" w:hAnsi="Abadi"/>
          <w:sz w:val="21"/>
          <w:szCs w:val="21"/>
        </w:rPr>
        <w:t xml:space="preserve">, </w:t>
      </w:r>
      <w:r w:rsidRPr="00E37AEB">
        <w:rPr>
          <w:rFonts w:ascii="Abadi" w:hAnsi="Abadi"/>
          <w:sz w:val="21"/>
          <w:szCs w:val="21"/>
        </w:rPr>
        <w:t>por ejemplo</w:t>
      </w:r>
      <w:r>
        <w:rPr>
          <w:rFonts w:ascii="Abadi" w:hAnsi="Abadi"/>
          <w:sz w:val="21"/>
          <w:szCs w:val="21"/>
        </w:rPr>
        <w:t>,</w:t>
      </w:r>
      <w:r w:rsidRPr="00E37AEB">
        <w:rPr>
          <w:rFonts w:ascii="Abadi" w:hAnsi="Abadi"/>
          <w:sz w:val="21"/>
          <w:szCs w:val="21"/>
        </w:rPr>
        <w:t xml:space="preserve"> para las sillas de ruedas</w:t>
      </w:r>
      <w:r>
        <w:rPr>
          <w:rFonts w:ascii="Abadi" w:hAnsi="Abadi"/>
          <w:sz w:val="21"/>
          <w:szCs w:val="21"/>
        </w:rPr>
        <w:t>,</w:t>
      </w:r>
      <w:r w:rsidRPr="00E37AEB">
        <w:rPr>
          <w:rFonts w:ascii="Abadi" w:hAnsi="Abadi"/>
          <w:sz w:val="21"/>
          <w:szCs w:val="21"/>
        </w:rPr>
        <w:t xml:space="preserve"> aparatos</w:t>
      </w:r>
      <w:r>
        <w:rPr>
          <w:rFonts w:ascii="Abadi" w:hAnsi="Abadi"/>
          <w:sz w:val="21"/>
          <w:szCs w:val="21"/>
        </w:rPr>
        <w:t>,</w:t>
      </w:r>
      <w:r w:rsidRPr="00E37AEB">
        <w:rPr>
          <w:rFonts w:ascii="Abadi" w:hAnsi="Abadi"/>
          <w:sz w:val="21"/>
          <w:szCs w:val="21"/>
        </w:rPr>
        <w:t xml:space="preserve"> camas especiales</w:t>
      </w:r>
      <w:r>
        <w:rPr>
          <w:rFonts w:ascii="Abadi" w:hAnsi="Abadi"/>
          <w:sz w:val="21"/>
          <w:szCs w:val="21"/>
        </w:rPr>
        <w:t>,</w:t>
      </w:r>
      <w:r w:rsidRPr="00E37AEB">
        <w:rPr>
          <w:rFonts w:ascii="Abadi" w:hAnsi="Abadi"/>
          <w:sz w:val="21"/>
          <w:szCs w:val="21"/>
        </w:rPr>
        <w:t xml:space="preserve"> medicamentos</w:t>
      </w:r>
      <w:r>
        <w:rPr>
          <w:rFonts w:ascii="Abadi" w:hAnsi="Abadi"/>
          <w:sz w:val="21"/>
          <w:szCs w:val="21"/>
        </w:rPr>
        <w:t>,</w:t>
      </w:r>
      <w:r w:rsidRPr="00E37AEB">
        <w:rPr>
          <w:rFonts w:ascii="Abadi" w:hAnsi="Abadi"/>
          <w:sz w:val="21"/>
          <w:szCs w:val="21"/>
        </w:rPr>
        <w:t xml:space="preserve"> pañales que sin duda a veces pueden ser requerimientos de por vida</w:t>
      </w:r>
      <w:r>
        <w:rPr>
          <w:rFonts w:ascii="Abadi" w:hAnsi="Abadi"/>
          <w:sz w:val="21"/>
          <w:szCs w:val="21"/>
        </w:rPr>
        <w:t>,</w:t>
      </w:r>
      <w:r w:rsidRPr="00E37AEB">
        <w:rPr>
          <w:rFonts w:ascii="Abadi" w:hAnsi="Abadi"/>
          <w:sz w:val="21"/>
          <w:szCs w:val="21"/>
        </w:rPr>
        <w:t xml:space="preserve"> las personas con discapacidad</w:t>
      </w:r>
      <w:r>
        <w:rPr>
          <w:rFonts w:ascii="Abadi" w:hAnsi="Abadi"/>
          <w:sz w:val="21"/>
          <w:szCs w:val="21"/>
        </w:rPr>
        <w:t>,</w:t>
      </w:r>
      <w:r w:rsidRPr="00E37AEB">
        <w:rPr>
          <w:rFonts w:ascii="Abadi" w:hAnsi="Abadi"/>
          <w:sz w:val="21"/>
          <w:szCs w:val="21"/>
        </w:rPr>
        <w:t xml:space="preserve"> pueden realizar cualquier trabajo siempre y cuando se genere un ambiente adecuado para ellas y por supuesto</w:t>
      </w:r>
      <w:r>
        <w:rPr>
          <w:rFonts w:ascii="Abadi" w:hAnsi="Abadi"/>
          <w:sz w:val="21"/>
          <w:szCs w:val="21"/>
        </w:rPr>
        <w:t>,</w:t>
      </w:r>
      <w:r w:rsidRPr="00E37AEB">
        <w:rPr>
          <w:rFonts w:ascii="Abadi" w:hAnsi="Abadi"/>
          <w:sz w:val="21"/>
          <w:szCs w:val="21"/>
        </w:rPr>
        <w:t xml:space="preserve"> que pueden ser productivas</w:t>
      </w:r>
      <w:r>
        <w:rPr>
          <w:rFonts w:ascii="Abadi" w:hAnsi="Abadi"/>
          <w:sz w:val="21"/>
          <w:szCs w:val="21"/>
        </w:rPr>
        <w:t>,</w:t>
      </w:r>
      <w:r w:rsidRPr="0037144F">
        <w:rPr>
          <w:rFonts w:ascii="Abadi" w:hAnsi="Abadi"/>
          <w:sz w:val="21"/>
          <w:szCs w:val="21"/>
        </w:rPr>
        <w:t xml:space="preserve"> pero en la mayor parte del mundo las personas con discapacidad en edad de trabajar</w:t>
      </w:r>
      <w:r>
        <w:rPr>
          <w:rFonts w:ascii="Abadi" w:hAnsi="Abadi"/>
          <w:sz w:val="21"/>
          <w:szCs w:val="21"/>
        </w:rPr>
        <w:t>,</w:t>
      </w:r>
      <w:r w:rsidRPr="0037144F">
        <w:rPr>
          <w:rFonts w:ascii="Abadi" w:hAnsi="Abadi"/>
          <w:sz w:val="21"/>
          <w:szCs w:val="21"/>
        </w:rPr>
        <w:t xml:space="preserve"> tienen a veces menos oportunidades</w:t>
      </w:r>
      <w:r>
        <w:rPr>
          <w:rFonts w:ascii="Abadi" w:hAnsi="Abadi"/>
          <w:sz w:val="21"/>
          <w:szCs w:val="21"/>
        </w:rPr>
        <w:t>,</w:t>
      </w:r>
      <w:r w:rsidRPr="0037144F">
        <w:rPr>
          <w:rFonts w:ascii="Abadi" w:hAnsi="Abadi"/>
          <w:sz w:val="21"/>
          <w:szCs w:val="21"/>
        </w:rPr>
        <w:t xml:space="preserve"> menos empleos y por supuesto menor acceso</w:t>
      </w:r>
      <w:r>
        <w:rPr>
          <w:rFonts w:ascii="Abadi" w:hAnsi="Abadi"/>
          <w:sz w:val="21"/>
          <w:szCs w:val="21"/>
        </w:rPr>
        <w:t>.</w:t>
      </w:r>
    </w:p>
    <w:p w14:paraId="5C1921E3" w14:textId="77777777" w:rsidR="00586DE4" w:rsidRDefault="00586DE4" w:rsidP="00586DE4">
      <w:pPr>
        <w:jc w:val="both"/>
        <w:rPr>
          <w:rFonts w:ascii="Abadi" w:hAnsi="Abadi"/>
          <w:sz w:val="21"/>
          <w:szCs w:val="21"/>
        </w:rPr>
      </w:pPr>
    </w:p>
    <w:p w14:paraId="276AE178" w14:textId="77777777" w:rsidR="00586DE4" w:rsidRDefault="00586DE4" w:rsidP="00586DE4">
      <w:pPr>
        <w:jc w:val="both"/>
        <w:rPr>
          <w:rFonts w:ascii="Abadi" w:hAnsi="Abadi"/>
          <w:sz w:val="21"/>
          <w:szCs w:val="21"/>
        </w:rPr>
      </w:pPr>
      <w:r>
        <w:rPr>
          <w:rFonts w:ascii="Abadi" w:hAnsi="Abadi"/>
          <w:sz w:val="21"/>
          <w:szCs w:val="21"/>
        </w:rPr>
        <w:t>- H</w:t>
      </w:r>
      <w:r w:rsidRPr="0037144F">
        <w:rPr>
          <w:rFonts w:ascii="Abadi" w:hAnsi="Abadi"/>
          <w:sz w:val="21"/>
          <w:szCs w:val="21"/>
        </w:rPr>
        <w:t>oy</w:t>
      </w:r>
      <w:r>
        <w:rPr>
          <w:rFonts w:ascii="Abadi" w:hAnsi="Abadi"/>
          <w:sz w:val="21"/>
          <w:szCs w:val="21"/>
        </w:rPr>
        <w:t>,</w:t>
      </w:r>
      <w:r w:rsidRPr="0037144F">
        <w:rPr>
          <w:rFonts w:ascii="Abadi" w:hAnsi="Abadi"/>
          <w:sz w:val="21"/>
          <w:szCs w:val="21"/>
        </w:rPr>
        <w:t xml:space="preserve"> la iniciativa que presentamos el </w:t>
      </w:r>
      <w:r>
        <w:rPr>
          <w:rFonts w:ascii="Abadi" w:hAnsi="Abadi"/>
          <w:sz w:val="21"/>
          <w:szCs w:val="21"/>
        </w:rPr>
        <w:t>Grupo P</w:t>
      </w:r>
      <w:r w:rsidRPr="0037144F">
        <w:rPr>
          <w:rFonts w:ascii="Abadi" w:hAnsi="Abadi"/>
          <w:sz w:val="21"/>
          <w:szCs w:val="21"/>
        </w:rPr>
        <w:t xml:space="preserve">arlamentario de </w:t>
      </w:r>
      <w:r>
        <w:rPr>
          <w:rFonts w:ascii="Abadi" w:hAnsi="Abadi"/>
          <w:sz w:val="21"/>
          <w:szCs w:val="21"/>
        </w:rPr>
        <w:t>A</w:t>
      </w:r>
      <w:r w:rsidRPr="0037144F">
        <w:rPr>
          <w:rFonts w:ascii="Abadi" w:hAnsi="Abadi"/>
          <w:sz w:val="21"/>
          <w:szCs w:val="21"/>
        </w:rPr>
        <w:t>cción nacional a esta asamblea busca proporcionar mayores elementos de capacitación y a su vez de inclusión a las personas con discapacidad</w:t>
      </w:r>
      <w:r w:rsidRPr="00FD00B4">
        <w:rPr>
          <w:rFonts w:ascii="Abadi" w:hAnsi="Abadi"/>
          <w:sz w:val="21"/>
          <w:szCs w:val="21"/>
        </w:rPr>
        <w:t xml:space="preserve"> que enfrentan mayores retos que las personas que a veces no la tenemos</w:t>
      </w:r>
      <w:r>
        <w:rPr>
          <w:rFonts w:ascii="Abadi" w:hAnsi="Abadi"/>
          <w:sz w:val="21"/>
          <w:szCs w:val="21"/>
        </w:rPr>
        <w:t>.</w:t>
      </w:r>
    </w:p>
    <w:p w14:paraId="238F7846" w14:textId="77777777" w:rsidR="00586DE4" w:rsidRDefault="00586DE4" w:rsidP="00586DE4">
      <w:pPr>
        <w:jc w:val="both"/>
        <w:rPr>
          <w:rFonts w:ascii="Abadi" w:hAnsi="Abadi"/>
          <w:sz w:val="21"/>
          <w:szCs w:val="21"/>
        </w:rPr>
      </w:pPr>
    </w:p>
    <w:p w14:paraId="4A58902F" w14:textId="77777777" w:rsidR="00586DE4" w:rsidRDefault="00586DE4" w:rsidP="00586DE4">
      <w:pPr>
        <w:jc w:val="both"/>
        <w:rPr>
          <w:rFonts w:ascii="Abadi" w:hAnsi="Abadi"/>
          <w:sz w:val="21"/>
          <w:szCs w:val="21"/>
        </w:rPr>
      </w:pPr>
      <w:r>
        <w:rPr>
          <w:rFonts w:ascii="Abadi" w:hAnsi="Abadi"/>
          <w:sz w:val="21"/>
          <w:szCs w:val="21"/>
        </w:rPr>
        <w:t>- C</w:t>
      </w:r>
      <w:r w:rsidRPr="00FD00B4">
        <w:rPr>
          <w:rFonts w:ascii="Abadi" w:hAnsi="Abadi"/>
          <w:sz w:val="21"/>
          <w:szCs w:val="21"/>
        </w:rPr>
        <w:t>on la inclusión de la vocación económica regional</w:t>
      </w:r>
      <w:r>
        <w:rPr>
          <w:rFonts w:ascii="Abadi" w:hAnsi="Abadi"/>
          <w:sz w:val="21"/>
          <w:szCs w:val="21"/>
        </w:rPr>
        <w:t>,</w:t>
      </w:r>
      <w:r w:rsidRPr="00FD00B4">
        <w:rPr>
          <w:rFonts w:ascii="Abadi" w:hAnsi="Abadi"/>
          <w:sz w:val="21"/>
          <w:szCs w:val="21"/>
        </w:rPr>
        <w:t xml:space="preserve"> se direcciona el desarrollo de las capacidades que les permite permitirá tener mejores oportunidades de acceder a la oferta de empleo y de obtenerlo lo que contribuye a fortalecer ese desarrollo personal</w:t>
      </w:r>
      <w:r>
        <w:rPr>
          <w:rFonts w:ascii="Abadi" w:hAnsi="Abadi"/>
          <w:sz w:val="21"/>
          <w:szCs w:val="21"/>
        </w:rPr>
        <w:t>,</w:t>
      </w:r>
      <w:r w:rsidRPr="00FD00B4">
        <w:rPr>
          <w:rFonts w:ascii="Abadi" w:hAnsi="Abadi"/>
          <w:sz w:val="21"/>
          <w:szCs w:val="21"/>
        </w:rPr>
        <w:t xml:space="preserve"> a fortalecer su independencia social</w:t>
      </w:r>
      <w:r w:rsidRPr="00BC1A09">
        <w:rPr>
          <w:rFonts w:ascii="Abadi" w:hAnsi="Abadi"/>
          <w:sz w:val="21"/>
          <w:szCs w:val="21"/>
        </w:rPr>
        <w:t xml:space="preserve"> y por supuesto a fortalecer también su economía que les permita la autonomía</w:t>
      </w:r>
      <w:r>
        <w:rPr>
          <w:rFonts w:ascii="Abadi" w:hAnsi="Abadi"/>
          <w:sz w:val="21"/>
          <w:szCs w:val="21"/>
        </w:rPr>
        <w:t>.</w:t>
      </w:r>
    </w:p>
    <w:p w14:paraId="460FBA63" w14:textId="77777777" w:rsidR="00586DE4" w:rsidRDefault="00586DE4" w:rsidP="00586DE4">
      <w:pPr>
        <w:jc w:val="both"/>
        <w:rPr>
          <w:rFonts w:ascii="Abadi" w:hAnsi="Abadi"/>
          <w:sz w:val="21"/>
          <w:szCs w:val="21"/>
        </w:rPr>
      </w:pPr>
    </w:p>
    <w:p w14:paraId="42A041E0" w14:textId="77777777" w:rsidR="00586DE4" w:rsidRDefault="00586DE4" w:rsidP="00586DE4">
      <w:pPr>
        <w:jc w:val="both"/>
        <w:rPr>
          <w:rFonts w:ascii="Abadi" w:hAnsi="Abadi"/>
          <w:sz w:val="21"/>
          <w:szCs w:val="21"/>
        </w:rPr>
      </w:pPr>
      <w:r>
        <w:rPr>
          <w:rFonts w:ascii="Abadi" w:hAnsi="Abadi"/>
          <w:sz w:val="21"/>
          <w:szCs w:val="21"/>
        </w:rPr>
        <w:t>- A</w:t>
      </w:r>
      <w:r w:rsidRPr="00BC1A09">
        <w:rPr>
          <w:rFonts w:ascii="Abadi" w:hAnsi="Abadi"/>
          <w:sz w:val="21"/>
          <w:szCs w:val="21"/>
        </w:rPr>
        <w:t>cciones como estas permitirán</w:t>
      </w:r>
      <w:r>
        <w:rPr>
          <w:rFonts w:ascii="Abadi" w:hAnsi="Abadi"/>
          <w:sz w:val="21"/>
          <w:szCs w:val="21"/>
        </w:rPr>
        <w:t xml:space="preserve">, </w:t>
      </w:r>
      <w:r w:rsidRPr="00BC1A09">
        <w:rPr>
          <w:rFonts w:ascii="Abadi" w:hAnsi="Abadi"/>
          <w:sz w:val="21"/>
          <w:szCs w:val="21"/>
        </w:rPr>
        <w:t>que las personas con discapacidad pued</w:t>
      </w:r>
      <w:r>
        <w:rPr>
          <w:rFonts w:ascii="Abadi" w:hAnsi="Abadi"/>
          <w:sz w:val="21"/>
          <w:szCs w:val="21"/>
        </w:rPr>
        <w:t>a</w:t>
      </w:r>
      <w:r w:rsidRPr="00BC1A09">
        <w:rPr>
          <w:rFonts w:ascii="Abadi" w:hAnsi="Abadi"/>
          <w:sz w:val="21"/>
          <w:szCs w:val="21"/>
        </w:rPr>
        <w:t>n realizar tareas por ellos mismos y puedan ser consideradas en el mercado laboral de nuestro estado y por supuesto de nuestro país</w:t>
      </w:r>
      <w:r>
        <w:rPr>
          <w:rFonts w:ascii="Abadi" w:hAnsi="Abadi"/>
          <w:sz w:val="21"/>
          <w:szCs w:val="21"/>
        </w:rPr>
        <w:t>.</w:t>
      </w:r>
    </w:p>
    <w:p w14:paraId="77718FE4" w14:textId="77777777" w:rsidR="00586DE4" w:rsidRDefault="00586DE4" w:rsidP="00586DE4">
      <w:pPr>
        <w:jc w:val="both"/>
        <w:rPr>
          <w:rFonts w:ascii="Abadi" w:hAnsi="Abadi"/>
          <w:sz w:val="21"/>
          <w:szCs w:val="21"/>
        </w:rPr>
      </w:pPr>
    </w:p>
    <w:p w14:paraId="190C104F" w14:textId="77777777" w:rsidR="00586DE4" w:rsidRDefault="00586DE4" w:rsidP="00586DE4">
      <w:pPr>
        <w:jc w:val="both"/>
        <w:rPr>
          <w:rFonts w:ascii="Abadi" w:hAnsi="Abadi"/>
          <w:sz w:val="21"/>
          <w:szCs w:val="21"/>
        </w:rPr>
      </w:pPr>
      <w:r>
        <w:rPr>
          <w:rFonts w:ascii="Abadi" w:hAnsi="Abadi"/>
          <w:sz w:val="21"/>
          <w:szCs w:val="21"/>
        </w:rPr>
        <w:t>- S</w:t>
      </w:r>
      <w:r w:rsidRPr="00BC1A09">
        <w:rPr>
          <w:rFonts w:ascii="Abadi" w:hAnsi="Abadi"/>
          <w:sz w:val="21"/>
          <w:szCs w:val="21"/>
        </w:rPr>
        <w:t>in duda</w:t>
      </w:r>
      <w:r>
        <w:rPr>
          <w:rFonts w:ascii="Abadi" w:hAnsi="Abadi"/>
          <w:sz w:val="21"/>
          <w:szCs w:val="21"/>
        </w:rPr>
        <w:t>,</w:t>
      </w:r>
      <w:r w:rsidRPr="00BC1A09">
        <w:rPr>
          <w:rFonts w:ascii="Abadi" w:hAnsi="Abadi"/>
          <w:sz w:val="21"/>
          <w:szCs w:val="21"/>
        </w:rPr>
        <w:t xml:space="preserve"> las empresas al contratar personas con discapacidad se beneficiarán y generarán una cultura de laboral abierta</w:t>
      </w:r>
      <w:r>
        <w:rPr>
          <w:rFonts w:ascii="Abadi" w:hAnsi="Abadi"/>
          <w:sz w:val="21"/>
          <w:szCs w:val="21"/>
        </w:rPr>
        <w:t>,</w:t>
      </w:r>
      <w:r w:rsidRPr="00BC1A09">
        <w:rPr>
          <w:rFonts w:ascii="Abadi" w:hAnsi="Abadi"/>
          <w:sz w:val="21"/>
          <w:szCs w:val="21"/>
        </w:rPr>
        <w:t xml:space="preserve"> sin prejuicios</w:t>
      </w:r>
      <w:r>
        <w:rPr>
          <w:rFonts w:ascii="Abadi" w:hAnsi="Abadi"/>
          <w:sz w:val="21"/>
          <w:szCs w:val="21"/>
        </w:rPr>
        <w:t>,</w:t>
      </w:r>
      <w:r w:rsidRPr="00BC1A09">
        <w:rPr>
          <w:rFonts w:ascii="Abadi" w:hAnsi="Abadi"/>
          <w:sz w:val="21"/>
          <w:szCs w:val="21"/>
        </w:rPr>
        <w:t xml:space="preserve"> con responsabilidad social</w:t>
      </w:r>
      <w:r>
        <w:rPr>
          <w:rFonts w:ascii="Abadi" w:hAnsi="Abadi"/>
          <w:sz w:val="21"/>
          <w:szCs w:val="21"/>
        </w:rPr>
        <w:t>,</w:t>
      </w:r>
      <w:r w:rsidRPr="00BC1A09">
        <w:rPr>
          <w:rFonts w:ascii="Abadi" w:hAnsi="Abadi"/>
          <w:sz w:val="21"/>
          <w:szCs w:val="21"/>
        </w:rPr>
        <w:t xml:space="preserve"> para que sean más competitivas</w:t>
      </w:r>
      <w:r>
        <w:rPr>
          <w:rFonts w:ascii="Abadi" w:hAnsi="Abadi"/>
          <w:sz w:val="21"/>
          <w:szCs w:val="21"/>
        </w:rPr>
        <w:t>,</w:t>
      </w:r>
      <w:r w:rsidRPr="00BC1A09">
        <w:rPr>
          <w:rFonts w:ascii="Abadi" w:hAnsi="Abadi"/>
          <w:sz w:val="21"/>
          <w:szCs w:val="21"/>
        </w:rPr>
        <w:t xml:space="preserve"> para que sigan sumando esos incentivos fiscales</w:t>
      </w:r>
      <w:r w:rsidRPr="008610E3">
        <w:rPr>
          <w:rFonts w:ascii="Abadi" w:hAnsi="Abadi"/>
          <w:sz w:val="21"/>
          <w:szCs w:val="21"/>
        </w:rPr>
        <w:t xml:space="preserve"> que hoy el </w:t>
      </w:r>
      <w:r>
        <w:rPr>
          <w:rFonts w:ascii="Abadi" w:hAnsi="Abadi"/>
          <w:sz w:val="21"/>
          <w:szCs w:val="21"/>
        </w:rPr>
        <w:t>G</w:t>
      </w:r>
      <w:r w:rsidRPr="008610E3">
        <w:rPr>
          <w:rFonts w:ascii="Abadi" w:hAnsi="Abadi"/>
          <w:sz w:val="21"/>
          <w:szCs w:val="21"/>
        </w:rPr>
        <w:t>obierno de Guanajuato otorga a quienes contratan a personas con discapacidad en sus diferentes empresas</w:t>
      </w:r>
      <w:r>
        <w:rPr>
          <w:rFonts w:ascii="Abadi" w:hAnsi="Abadi"/>
          <w:sz w:val="21"/>
          <w:szCs w:val="21"/>
        </w:rPr>
        <w:t>.</w:t>
      </w:r>
    </w:p>
    <w:p w14:paraId="47CB3335" w14:textId="77777777" w:rsidR="00586DE4" w:rsidRDefault="00586DE4" w:rsidP="00586DE4">
      <w:pPr>
        <w:jc w:val="both"/>
        <w:rPr>
          <w:rFonts w:ascii="Abadi" w:hAnsi="Abadi"/>
          <w:sz w:val="21"/>
          <w:szCs w:val="21"/>
        </w:rPr>
      </w:pPr>
    </w:p>
    <w:p w14:paraId="7EDA69AE" w14:textId="77777777" w:rsidR="00586DE4" w:rsidRDefault="00586DE4" w:rsidP="00586DE4">
      <w:pPr>
        <w:jc w:val="both"/>
        <w:rPr>
          <w:rFonts w:ascii="Abadi" w:hAnsi="Abadi"/>
          <w:sz w:val="21"/>
          <w:szCs w:val="21"/>
        </w:rPr>
      </w:pPr>
      <w:r>
        <w:rPr>
          <w:rFonts w:ascii="Abadi" w:hAnsi="Abadi"/>
          <w:sz w:val="21"/>
          <w:szCs w:val="21"/>
        </w:rPr>
        <w:t>- T</w:t>
      </w:r>
      <w:r w:rsidRPr="008610E3">
        <w:rPr>
          <w:rFonts w:ascii="Abadi" w:hAnsi="Abadi"/>
          <w:sz w:val="21"/>
          <w:szCs w:val="21"/>
        </w:rPr>
        <w:t>oda acción que contribuya a visibilizar</w:t>
      </w:r>
      <w:r>
        <w:rPr>
          <w:rFonts w:ascii="Abadi" w:hAnsi="Abadi"/>
          <w:sz w:val="21"/>
          <w:szCs w:val="21"/>
        </w:rPr>
        <w:t>,</w:t>
      </w:r>
      <w:r w:rsidRPr="008610E3">
        <w:rPr>
          <w:rFonts w:ascii="Abadi" w:hAnsi="Abadi"/>
          <w:sz w:val="21"/>
          <w:szCs w:val="21"/>
        </w:rPr>
        <w:t xml:space="preserve"> a respetar a las personas con discapacidad y aceptar que son parte de nuestra sociedad y que no son personas a las que se le debe mantener en aislamiento</w:t>
      </w:r>
      <w:r>
        <w:rPr>
          <w:rFonts w:ascii="Abadi" w:hAnsi="Abadi"/>
          <w:sz w:val="21"/>
          <w:szCs w:val="21"/>
        </w:rPr>
        <w:t>,</w:t>
      </w:r>
      <w:r w:rsidRPr="008610E3">
        <w:rPr>
          <w:rFonts w:ascii="Abadi" w:hAnsi="Abadi"/>
          <w:sz w:val="21"/>
          <w:szCs w:val="21"/>
        </w:rPr>
        <w:t xml:space="preserve"> sin duda será nuestra obligación como diputadas y como diputados</w:t>
      </w:r>
      <w:r>
        <w:rPr>
          <w:rFonts w:ascii="Abadi" w:hAnsi="Abadi"/>
          <w:sz w:val="21"/>
          <w:szCs w:val="21"/>
        </w:rPr>
        <w:t>,</w:t>
      </w:r>
      <w:r w:rsidRPr="008610E3">
        <w:rPr>
          <w:rFonts w:ascii="Abadi" w:hAnsi="Abadi"/>
          <w:sz w:val="21"/>
          <w:szCs w:val="21"/>
        </w:rPr>
        <w:t xml:space="preserve"> nuestra </w:t>
      </w:r>
      <w:r>
        <w:rPr>
          <w:rFonts w:ascii="Abadi" w:hAnsi="Abadi"/>
          <w:sz w:val="21"/>
          <w:szCs w:val="21"/>
        </w:rPr>
        <w:t>Co</w:t>
      </w:r>
      <w:r w:rsidRPr="008610E3">
        <w:rPr>
          <w:rFonts w:ascii="Abadi" w:hAnsi="Abadi"/>
          <w:sz w:val="21"/>
          <w:szCs w:val="21"/>
        </w:rPr>
        <w:t>nstitución</w:t>
      </w:r>
      <w:r>
        <w:rPr>
          <w:rFonts w:ascii="Abadi" w:hAnsi="Abadi"/>
          <w:sz w:val="21"/>
          <w:szCs w:val="21"/>
        </w:rPr>
        <w:t>,</w:t>
      </w:r>
      <w:r w:rsidRPr="008610E3">
        <w:rPr>
          <w:rFonts w:ascii="Abadi" w:hAnsi="Abadi"/>
          <w:sz w:val="21"/>
          <w:szCs w:val="21"/>
        </w:rPr>
        <w:t xml:space="preserve"> no distingue</w:t>
      </w:r>
      <w:r w:rsidRPr="00A21DBB">
        <w:rPr>
          <w:rFonts w:ascii="Abadi" w:hAnsi="Abadi"/>
          <w:sz w:val="21"/>
          <w:szCs w:val="21"/>
        </w:rPr>
        <w:t xml:space="preserve"> a personas con discapacidad</w:t>
      </w:r>
      <w:r>
        <w:rPr>
          <w:rFonts w:ascii="Abadi" w:hAnsi="Abadi"/>
          <w:sz w:val="21"/>
          <w:szCs w:val="21"/>
        </w:rPr>
        <w:t>,</w:t>
      </w:r>
      <w:r w:rsidRPr="00A21DBB">
        <w:rPr>
          <w:rFonts w:ascii="Abadi" w:hAnsi="Abadi"/>
          <w:sz w:val="21"/>
          <w:szCs w:val="21"/>
        </w:rPr>
        <w:t xml:space="preserve"> pero además sí prohíbe la discriminación y a ellos nos debemos</w:t>
      </w:r>
      <w:r>
        <w:rPr>
          <w:rFonts w:ascii="Abadi" w:hAnsi="Abadi"/>
          <w:sz w:val="21"/>
          <w:szCs w:val="21"/>
        </w:rPr>
        <w:t xml:space="preserve">, </w:t>
      </w:r>
      <w:r w:rsidRPr="00A21DBB">
        <w:rPr>
          <w:rFonts w:ascii="Abadi" w:hAnsi="Abadi"/>
          <w:sz w:val="21"/>
          <w:szCs w:val="21"/>
        </w:rPr>
        <w:t>nuestra responsabilidad es la de facilitar el camino a quienes se enfrentan distintos obstáculos para que puedan convivir</w:t>
      </w:r>
      <w:r>
        <w:rPr>
          <w:rFonts w:ascii="Abadi" w:hAnsi="Abadi"/>
          <w:sz w:val="21"/>
          <w:szCs w:val="21"/>
        </w:rPr>
        <w:t>,</w:t>
      </w:r>
      <w:r w:rsidRPr="00A21DBB">
        <w:rPr>
          <w:rFonts w:ascii="Abadi" w:hAnsi="Abadi"/>
          <w:sz w:val="21"/>
          <w:szCs w:val="21"/>
        </w:rPr>
        <w:t xml:space="preserve"> convivir en esta sociedad</w:t>
      </w:r>
      <w:r>
        <w:rPr>
          <w:rFonts w:ascii="Abadi" w:hAnsi="Abadi"/>
          <w:sz w:val="21"/>
          <w:szCs w:val="21"/>
        </w:rPr>
        <w:t xml:space="preserve">. </w:t>
      </w:r>
    </w:p>
    <w:p w14:paraId="70D3FB56" w14:textId="77777777" w:rsidR="00586DE4" w:rsidRDefault="00586DE4" w:rsidP="00586DE4">
      <w:pPr>
        <w:jc w:val="both"/>
        <w:rPr>
          <w:rFonts w:ascii="Abadi" w:hAnsi="Abadi"/>
          <w:sz w:val="21"/>
          <w:szCs w:val="21"/>
        </w:rPr>
      </w:pPr>
    </w:p>
    <w:p w14:paraId="1C154740" w14:textId="77777777" w:rsidR="00586DE4" w:rsidRDefault="00586DE4" w:rsidP="00586DE4">
      <w:pPr>
        <w:jc w:val="both"/>
        <w:rPr>
          <w:rFonts w:ascii="Abadi" w:hAnsi="Abadi"/>
          <w:sz w:val="21"/>
          <w:szCs w:val="21"/>
        </w:rPr>
      </w:pPr>
      <w:r>
        <w:rPr>
          <w:rFonts w:ascii="Abadi" w:hAnsi="Abadi"/>
          <w:sz w:val="21"/>
          <w:szCs w:val="21"/>
        </w:rPr>
        <w:t>- Pa</w:t>
      </w:r>
      <w:r w:rsidRPr="00A21DBB">
        <w:rPr>
          <w:rFonts w:ascii="Abadi" w:hAnsi="Abadi"/>
          <w:sz w:val="21"/>
          <w:szCs w:val="21"/>
        </w:rPr>
        <w:t>ra todas las personas con discapacidad</w:t>
      </w:r>
      <w:r>
        <w:rPr>
          <w:rFonts w:ascii="Abadi" w:hAnsi="Abadi"/>
          <w:sz w:val="21"/>
          <w:szCs w:val="21"/>
        </w:rPr>
        <w:t>,</w:t>
      </w:r>
      <w:r w:rsidRPr="00A21DBB">
        <w:rPr>
          <w:rFonts w:ascii="Abadi" w:hAnsi="Abadi"/>
          <w:sz w:val="21"/>
          <w:szCs w:val="21"/>
        </w:rPr>
        <w:t xml:space="preserve"> aquellas que pueden o no expresarse para sus familias</w:t>
      </w:r>
      <w:r>
        <w:rPr>
          <w:rFonts w:ascii="Abadi" w:hAnsi="Abadi"/>
          <w:sz w:val="21"/>
          <w:szCs w:val="21"/>
        </w:rPr>
        <w:t>,</w:t>
      </w:r>
      <w:r w:rsidRPr="00A21DBB">
        <w:rPr>
          <w:rFonts w:ascii="Abadi" w:hAnsi="Abadi"/>
          <w:sz w:val="21"/>
          <w:szCs w:val="21"/>
        </w:rPr>
        <w:t xml:space="preserve"> para nuestras hijas</w:t>
      </w:r>
      <w:r>
        <w:rPr>
          <w:rFonts w:ascii="Abadi" w:hAnsi="Abadi"/>
          <w:sz w:val="21"/>
          <w:szCs w:val="21"/>
        </w:rPr>
        <w:t>,</w:t>
      </w:r>
      <w:r w:rsidRPr="00A21DBB">
        <w:rPr>
          <w:rFonts w:ascii="Abadi" w:hAnsi="Abadi"/>
          <w:sz w:val="21"/>
          <w:szCs w:val="21"/>
        </w:rPr>
        <w:t xml:space="preserve"> para nuestros hijos</w:t>
      </w:r>
      <w:r>
        <w:rPr>
          <w:rFonts w:ascii="Abadi" w:hAnsi="Abadi"/>
          <w:sz w:val="21"/>
          <w:szCs w:val="21"/>
        </w:rPr>
        <w:t>,</w:t>
      </w:r>
      <w:r w:rsidRPr="00A21DBB">
        <w:rPr>
          <w:rFonts w:ascii="Abadi" w:hAnsi="Abadi"/>
          <w:sz w:val="21"/>
          <w:szCs w:val="21"/>
        </w:rPr>
        <w:t xml:space="preserve"> seguimos en el camino y en el trabajo día a día</w:t>
      </w:r>
      <w:r>
        <w:rPr>
          <w:rFonts w:ascii="Abadi" w:hAnsi="Abadi"/>
          <w:sz w:val="21"/>
          <w:szCs w:val="21"/>
        </w:rPr>
        <w:t>,</w:t>
      </w:r>
      <w:r w:rsidRPr="00A21DBB">
        <w:rPr>
          <w:rFonts w:ascii="Abadi" w:hAnsi="Abadi"/>
          <w:sz w:val="21"/>
          <w:szCs w:val="21"/>
        </w:rPr>
        <w:t xml:space="preserve"> para seguir buscando su inclusión para seguir buscando su integración</w:t>
      </w:r>
      <w:r w:rsidRPr="00357BD8">
        <w:rPr>
          <w:rFonts w:ascii="Abadi" w:hAnsi="Abadi"/>
          <w:sz w:val="21"/>
          <w:szCs w:val="21"/>
        </w:rPr>
        <w:t xml:space="preserve"> pero además para que puedan convivir en esta sociedad</w:t>
      </w:r>
      <w:r>
        <w:rPr>
          <w:rFonts w:ascii="Abadi" w:hAnsi="Abadi"/>
          <w:sz w:val="21"/>
          <w:szCs w:val="21"/>
        </w:rPr>
        <w:t>,</w:t>
      </w:r>
      <w:r w:rsidRPr="00357BD8">
        <w:rPr>
          <w:rFonts w:ascii="Abadi" w:hAnsi="Abadi"/>
          <w:sz w:val="21"/>
          <w:szCs w:val="21"/>
        </w:rPr>
        <w:t xml:space="preserve"> sin duda seguiremos trabajando desde esta trinchera para que las personas con discapacidad puedan ejercer sus derechos libremente</w:t>
      </w:r>
      <w:r>
        <w:rPr>
          <w:rFonts w:ascii="Abadi" w:hAnsi="Abadi"/>
          <w:sz w:val="21"/>
          <w:szCs w:val="21"/>
        </w:rPr>
        <w:t xml:space="preserve">, </w:t>
      </w:r>
      <w:r w:rsidRPr="00357BD8">
        <w:rPr>
          <w:rFonts w:ascii="Abadi" w:hAnsi="Abadi"/>
          <w:sz w:val="21"/>
          <w:szCs w:val="21"/>
        </w:rPr>
        <w:t>muchas gracias</w:t>
      </w:r>
      <w:r>
        <w:rPr>
          <w:rFonts w:ascii="Abadi" w:hAnsi="Abadi"/>
          <w:sz w:val="21"/>
          <w:szCs w:val="21"/>
        </w:rPr>
        <w:t>.</w:t>
      </w:r>
    </w:p>
    <w:p w14:paraId="1BA069D7" w14:textId="77777777" w:rsidR="009B3BF8" w:rsidRDefault="009B3BF8" w:rsidP="00586DE4">
      <w:pPr>
        <w:jc w:val="both"/>
        <w:rPr>
          <w:rFonts w:ascii="Abadi" w:hAnsi="Abadi"/>
          <w:sz w:val="21"/>
          <w:szCs w:val="21"/>
        </w:rPr>
      </w:pPr>
    </w:p>
    <w:p w14:paraId="775B32A5" w14:textId="77777777" w:rsidR="00586DE4" w:rsidRPr="00623708" w:rsidRDefault="00586DE4" w:rsidP="00586DE4">
      <w:pPr>
        <w:ind w:left="709" w:right="1041"/>
        <w:jc w:val="both"/>
        <w:rPr>
          <w:rFonts w:ascii="Abadi" w:hAnsi="Abadi"/>
          <w:b/>
          <w:bCs/>
          <w:i/>
          <w:iCs/>
          <w:sz w:val="21"/>
          <w:szCs w:val="21"/>
          <w:u w:val="single"/>
        </w:rPr>
      </w:pPr>
      <w:r w:rsidRPr="00623708">
        <w:rPr>
          <w:rFonts w:ascii="Abadi" w:hAnsi="Abadi"/>
          <w:b/>
          <w:bCs/>
          <w:i/>
          <w:iCs/>
          <w:sz w:val="21"/>
          <w:szCs w:val="21"/>
          <w:u w:val="single"/>
        </w:rPr>
        <w:t>Se turna a la Comisión de Educación Ciencia y Tecnología y Cultura con fundamento en el artículo 109 fracción I de nuestra Ley Orgánica para su estudio y dictamen.</w:t>
      </w:r>
    </w:p>
    <w:p w14:paraId="62BD27D3" w14:textId="77777777" w:rsidR="00FD312D" w:rsidRDefault="00FD312D" w:rsidP="00FD312D">
      <w:pPr>
        <w:ind w:left="-142"/>
        <w:jc w:val="both"/>
        <w:rPr>
          <w:rFonts w:ascii="Abadi" w:hAnsi="Abadi"/>
          <w:b/>
          <w:bCs/>
          <w:sz w:val="21"/>
          <w:szCs w:val="21"/>
        </w:rPr>
      </w:pPr>
    </w:p>
    <w:p w14:paraId="519392B1" w14:textId="77777777" w:rsidR="002B2CBF" w:rsidRDefault="002B2CBF" w:rsidP="002B2CBF">
      <w:pPr>
        <w:ind w:firstLine="708"/>
        <w:jc w:val="both"/>
        <w:rPr>
          <w:rFonts w:ascii="Abadi" w:hAnsi="Abadi"/>
          <w:sz w:val="21"/>
          <w:szCs w:val="21"/>
        </w:rPr>
      </w:pPr>
      <w:r w:rsidRPr="00CB6519">
        <w:rPr>
          <w:rFonts w:ascii="Abadi" w:hAnsi="Abadi"/>
          <w:b/>
          <w:bCs/>
          <w:sz w:val="21"/>
          <w:szCs w:val="21"/>
        </w:rPr>
        <w:t>- La Presidencia.-</w:t>
      </w:r>
      <w:r>
        <w:rPr>
          <w:rFonts w:ascii="Abadi" w:hAnsi="Abadi"/>
          <w:sz w:val="21"/>
          <w:szCs w:val="21"/>
        </w:rPr>
        <w:t xml:space="preserve"> </w:t>
      </w:r>
      <w:r w:rsidRPr="00CB6519">
        <w:rPr>
          <w:rFonts w:ascii="Abadi" w:hAnsi="Abadi"/>
          <w:sz w:val="21"/>
          <w:szCs w:val="21"/>
        </w:rPr>
        <w:t>Damos cuenta de la incorporación de la diputada Alma Edwviges Alcaraz Hernández y de la diputada Dessire Angel Rocha.</w:t>
      </w:r>
    </w:p>
    <w:p w14:paraId="5CE891DD" w14:textId="77777777" w:rsidR="002B2CBF" w:rsidRPr="00CB6519" w:rsidRDefault="002B2CBF" w:rsidP="002B2CBF">
      <w:pPr>
        <w:ind w:firstLine="708"/>
        <w:jc w:val="both"/>
        <w:rPr>
          <w:rFonts w:ascii="Abadi" w:hAnsi="Abadi"/>
          <w:sz w:val="21"/>
          <w:szCs w:val="21"/>
        </w:rPr>
      </w:pPr>
    </w:p>
    <w:p w14:paraId="256F74EE" w14:textId="77777777" w:rsidR="002B2CBF" w:rsidRDefault="002B2CBF" w:rsidP="002B2CBF">
      <w:pPr>
        <w:ind w:firstLine="708"/>
        <w:jc w:val="both"/>
        <w:rPr>
          <w:rFonts w:ascii="Abadi" w:hAnsi="Abadi"/>
          <w:sz w:val="21"/>
          <w:szCs w:val="21"/>
        </w:rPr>
      </w:pPr>
      <w:r>
        <w:rPr>
          <w:rFonts w:ascii="Abadi" w:hAnsi="Abadi"/>
          <w:sz w:val="21"/>
          <w:szCs w:val="21"/>
        </w:rPr>
        <w:t>- E</w:t>
      </w:r>
      <w:r w:rsidRPr="001E1B91">
        <w:rPr>
          <w:rFonts w:ascii="Abadi" w:hAnsi="Abadi"/>
          <w:sz w:val="21"/>
          <w:szCs w:val="21"/>
        </w:rPr>
        <w:t xml:space="preserve">sta presidencia le da la más cordial bienvenida </w:t>
      </w:r>
      <w:r>
        <w:rPr>
          <w:rFonts w:ascii="Abadi" w:hAnsi="Abadi"/>
          <w:sz w:val="21"/>
          <w:szCs w:val="21"/>
        </w:rPr>
        <w:t xml:space="preserve">a </w:t>
      </w:r>
      <w:r w:rsidRPr="001E1B91">
        <w:rPr>
          <w:rFonts w:ascii="Abadi" w:hAnsi="Abadi"/>
          <w:sz w:val="21"/>
          <w:szCs w:val="21"/>
        </w:rPr>
        <w:t xml:space="preserve">la regidora por el municipio de Silao Elizabeth </w:t>
      </w:r>
      <w:r>
        <w:rPr>
          <w:rFonts w:ascii="Abadi" w:hAnsi="Abadi"/>
          <w:sz w:val="21"/>
          <w:szCs w:val="21"/>
        </w:rPr>
        <w:t>B</w:t>
      </w:r>
      <w:r w:rsidRPr="001E1B91">
        <w:rPr>
          <w:rFonts w:ascii="Abadi" w:hAnsi="Abadi"/>
          <w:sz w:val="21"/>
          <w:szCs w:val="21"/>
        </w:rPr>
        <w:t xml:space="preserve">lancarte </w:t>
      </w:r>
      <w:r>
        <w:rPr>
          <w:rFonts w:ascii="Abadi" w:hAnsi="Abadi"/>
          <w:sz w:val="21"/>
          <w:szCs w:val="21"/>
        </w:rPr>
        <w:t>V</w:t>
      </w:r>
      <w:r w:rsidRPr="001E1B91">
        <w:rPr>
          <w:rFonts w:ascii="Abadi" w:hAnsi="Abadi"/>
          <w:sz w:val="21"/>
          <w:szCs w:val="21"/>
        </w:rPr>
        <w:t>ela</w:t>
      </w:r>
      <w:r>
        <w:rPr>
          <w:rFonts w:ascii="Abadi" w:hAnsi="Abadi"/>
          <w:sz w:val="21"/>
          <w:szCs w:val="21"/>
        </w:rPr>
        <w:t xml:space="preserve">, </w:t>
      </w:r>
      <w:r w:rsidRPr="001E1B91">
        <w:rPr>
          <w:rFonts w:ascii="Abadi" w:hAnsi="Abadi"/>
          <w:sz w:val="21"/>
          <w:szCs w:val="21"/>
        </w:rPr>
        <w:t xml:space="preserve">invitada por el diputado Ernesto </w:t>
      </w:r>
      <w:r>
        <w:rPr>
          <w:rFonts w:ascii="Abadi" w:hAnsi="Abadi"/>
          <w:sz w:val="21"/>
          <w:szCs w:val="21"/>
        </w:rPr>
        <w:t>Mill</w:t>
      </w:r>
      <w:r w:rsidRPr="001E1B91">
        <w:rPr>
          <w:rFonts w:ascii="Abadi" w:hAnsi="Abadi"/>
          <w:sz w:val="21"/>
          <w:szCs w:val="21"/>
        </w:rPr>
        <w:t xml:space="preserve">án </w:t>
      </w:r>
      <w:r>
        <w:rPr>
          <w:rFonts w:ascii="Abadi" w:hAnsi="Abadi"/>
          <w:sz w:val="21"/>
          <w:szCs w:val="21"/>
        </w:rPr>
        <w:t>S</w:t>
      </w:r>
      <w:r w:rsidRPr="001E1B91">
        <w:rPr>
          <w:rFonts w:ascii="Abadi" w:hAnsi="Abadi"/>
          <w:sz w:val="21"/>
          <w:szCs w:val="21"/>
        </w:rPr>
        <w:t>oberanes</w:t>
      </w:r>
      <w:r>
        <w:rPr>
          <w:rFonts w:ascii="Abadi" w:hAnsi="Abadi"/>
          <w:sz w:val="21"/>
          <w:szCs w:val="21"/>
        </w:rPr>
        <w:t>,</w:t>
      </w:r>
      <w:r w:rsidRPr="003F6336">
        <w:rPr>
          <w:rFonts w:ascii="Abadi" w:hAnsi="Abadi"/>
          <w:sz w:val="21"/>
          <w:szCs w:val="21"/>
        </w:rPr>
        <w:t xml:space="preserve"> sea usted bienvenida</w:t>
      </w:r>
      <w:r>
        <w:rPr>
          <w:rFonts w:ascii="Abadi" w:hAnsi="Abadi"/>
          <w:sz w:val="21"/>
          <w:szCs w:val="21"/>
        </w:rPr>
        <w:t>.</w:t>
      </w:r>
    </w:p>
    <w:p w14:paraId="22836B11" w14:textId="77777777" w:rsidR="002B2CBF" w:rsidRDefault="002B2CBF" w:rsidP="002B2CBF">
      <w:pPr>
        <w:ind w:firstLine="708"/>
        <w:jc w:val="both"/>
        <w:rPr>
          <w:rFonts w:ascii="Abadi" w:hAnsi="Abadi"/>
          <w:sz w:val="21"/>
          <w:szCs w:val="21"/>
        </w:rPr>
      </w:pPr>
    </w:p>
    <w:p w14:paraId="3FE5A621" w14:textId="77777777" w:rsidR="002B2CBF" w:rsidRDefault="002B2CBF" w:rsidP="002B2CBF">
      <w:pPr>
        <w:ind w:firstLine="708"/>
        <w:jc w:val="both"/>
        <w:rPr>
          <w:rFonts w:ascii="Abadi" w:hAnsi="Abadi"/>
          <w:sz w:val="21"/>
          <w:szCs w:val="21"/>
        </w:rPr>
      </w:pPr>
      <w:r>
        <w:rPr>
          <w:rFonts w:ascii="Abadi" w:hAnsi="Abadi"/>
          <w:sz w:val="21"/>
          <w:szCs w:val="21"/>
        </w:rPr>
        <w:t xml:space="preserve">- De </w:t>
      </w:r>
      <w:r w:rsidRPr="003F6336">
        <w:rPr>
          <w:rFonts w:ascii="Abadi" w:hAnsi="Abadi"/>
          <w:sz w:val="21"/>
          <w:szCs w:val="21"/>
        </w:rPr>
        <w:t xml:space="preserve">la misma manera esta presidencia le da la más cordial bienvenida al </w:t>
      </w:r>
      <w:r>
        <w:rPr>
          <w:rFonts w:ascii="Abadi" w:hAnsi="Abadi"/>
          <w:sz w:val="21"/>
          <w:szCs w:val="21"/>
        </w:rPr>
        <w:t>G</w:t>
      </w:r>
      <w:r w:rsidRPr="003F6336">
        <w:rPr>
          <w:rFonts w:ascii="Abadi" w:hAnsi="Abadi"/>
          <w:sz w:val="21"/>
          <w:szCs w:val="21"/>
        </w:rPr>
        <w:t xml:space="preserve">rupo de </w:t>
      </w:r>
      <w:r>
        <w:rPr>
          <w:rFonts w:ascii="Abadi" w:hAnsi="Abadi"/>
          <w:sz w:val="21"/>
          <w:szCs w:val="21"/>
        </w:rPr>
        <w:t>A</w:t>
      </w:r>
      <w:r w:rsidRPr="003F6336">
        <w:rPr>
          <w:rFonts w:ascii="Abadi" w:hAnsi="Abadi"/>
          <w:sz w:val="21"/>
          <w:szCs w:val="21"/>
        </w:rPr>
        <w:t xml:space="preserve">lumnos de la </w:t>
      </w:r>
      <w:r>
        <w:rPr>
          <w:rFonts w:ascii="Abadi" w:hAnsi="Abadi"/>
          <w:sz w:val="21"/>
          <w:szCs w:val="21"/>
        </w:rPr>
        <w:t>M</w:t>
      </w:r>
      <w:r w:rsidRPr="003F6336">
        <w:rPr>
          <w:rFonts w:ascii="Abadi" w:hAnsi="Abadi"/>
          <w:sz w:val="21"/>
          <w:szCs w:val="21"/>
        </w:rPr>
        <w:t xml:space="preserve">ateria de </w:t>
      </w:r>
      <w:r>
        <w:rPr>
          <w:rFonts w:ascii="Abadi" w:hAnsi="Abadi"/>
          <w:sz w:val="21"/>
          <w:szCs w:val="21"/>
        </w:rPr>
        <w:t>A</w:t>
      </w:r>
      <w:r w:rsidRPr="003F6336">
        <w:rPr>
          <w:rFonts w:ascii="Abadi" w:hAnsi="Abadi"/>
          <w:sz w:val="21"/>
          <w:szCs w:val="21"/>
        </w:rPr>
        <w:t xml:space="preserve">rgumentación </w:t>
      </w:r>
      <w:r>
        <w:rPr>
          <w:rFonts w:ascii="Abadi" w:hAnsi="Abadi"/>
          <w:sz w:val="21"/>
          <w:szCs w:val="21"/>
        </w:rPr>
        <w:t>J</w:t>
      </w:r>
      <w:r w:rsidRPr="003F6336">
        <w:rPr>
          <w:rFonts w:ascii="Abadi" w:hAnsi="Abadi"/>
          <w:sz w:val="21"/>
          <w:szCs w:val="21"/>
        </w:rPr>
        <w:t xml:space="preserve">urídica y </w:t>
      </w:r>
      <w:r>
        <w:rPr>
          <w:rFonts w:ascii="Abadi" w:hAnsi="Abadi"/>
          <w:sz w:val="21"/>
          <w:szCs w:val="21"/>
        </w:rPr>
        <w:t>Al</w:t>
      </w:r>
      <w:r w:rsidRPr="003F6336">
        <w:rPr>
          <w:rFonts w:ascii="Abadi" w:hAnsi="Abadi"/>
          <w:sz w:val="21"/>
          <w:szCs w:val="21"/>
        </w:rPr>
        <w:t xml:space="preserve">umnos de la materia de </w:t>
      </w:r>
      <w:r>
        <w:rPr>
          <w:rFonts w:ascii="Abadi" w:hAnsi="Abadi"/>
          <w:sz w:val="21"/>
          <w:szCs w:val="21"/>
        </w:rPr>
        <w:t>Ca</w:t>
      </w:r>
      <w:r w:rsidRPr="003F6336">
        <w:rPr>
          <w:rFonts w:ascii="Abadi" w:hAnsi="Abadi"/>
          <w:sz w:val="21"/>
          <w:szCs w:val="21"/>
        </w:rPr>
        <w:t xml:space="preserve">bildeo y </w:t>
      </w:r>
      <w:r>
        <w:rPr>
          <w:rFonts w:ascii="Abadi" w:hAnsi="Abadi"/>
          <w:sz w:val="21"/>
          <w:szCs w:val="21"/>
        </w:rPr>
        <w:t>T</w:t>
      </w:r>
      <w:r w:rsidRPr="003F6336">
        <w:rPr>
          <w:rFonts w:ascii="Abadi" w:hAnsi="Abadi"/>
          <w:sz w:val="21"/>
          <w:szCs w:val="21"/>
        </w:rPr>
        <w:t xml:space="preserve">écnica </w:t>
      </w:r>
      <w:r>
        <w:rPr>
          <w:rFonts w:ascii="Abadi" w:hAnsi="Abadi"/>
          <w:sz w:val="21"/>
          <w:szCs w:val="21"/>
        </w:rPr>
        <w:t>L</w:t>
      </w:r>
      <w:r w:rsidRPr="003F6336">
        <w:rPr>
          <w:rFonts w:ascii="Abadi" w:hAnsi="Abadi"/>
          <w:sz w:val="21"/>
          <w:szCs w:val="21"/>
        </w:rPr>
        <w:t xml:space="preserve">egislativa de la </w:t>
      </w:r>
      <w:r>
        <w:rPr>
          <w:rFonts w:ascii="Abadi" w:hAnsi="Abadi"/>
          <w:sz w:val="21"/>
          <w:szCs w:val="21"/>
        </w:rPr>
        <w:t>U</w:t>
      </w:r>
      <w:r w:rsidRPr="003F6336">
        <w:rPr>
          <w:rFonts w:ascii="Abadi" w:hAnsi="Abadi"/>
          <w:sz w:val="21"/>
          <w:szCs w:val="21"/>
        </w:rPr>
        <w:t>niversidad de Guanajuato invitados por la diputada Noemí Márquez Márquez</w:t>
      </w:r>
      <w:r>
        <w:rPr>
          <w:rFonts w:ascii="Abadi" w:hAnsi="Abadi"/>
          <w:sz w:val="21"/>
          <w:szCs w:val="21"/>
        </w:rPr>
        <w:t>,</w:t>
      </w:r>
      <w:r w:rsidRPr="003F6336">
        <w:rPr>
          <w:rFonts w:ascii="Abadi" w:hAnsi="Abadi"/>
          <w:sz w:val="21"/>
          <w:szCs w:val="21"/>
        </w:rPr>
        <w:t xml:space="preserve"> sean ustedes bienvenidos</w:t>
      </w:r>
      <w:r>
        <w:rPr>
          <w:rFonts w:ascii="Abadi" w:hAnsi="Abadi"/>
          <w:sz w:val="21"/>
          <w:szCs w:val="21"/>
        </w:rPr>
        <w:t>,</w:t>
      </w:r>
      <w:r w:rsidRPr="005040BC">
        <w:rPr>
          <w:rFonts w:ascii="Abadi" w:hAnsi="Abadi"/>
          <w:sz w:val="21"/>
          <w:szCs w:val="21"/>
        </w:rPr>
        <w:t xml:space="preserve"> gracias</w:t>
      </w:r>
      <w:r>
        <w:rPr>
          <w:rFonts w:ascii="Abadi" w:hAnsi="Abadi"/>
          <w:sz w:val="21"/>
          <w:szCs w:val="21"/>
        </w:rPr>
        <w:t>.</w:t>
      </w:r>
    </w:p>
    <w:p w14:paraId="5E343318" w14:textId="77777777" w:rsidR="00FD312D" w:rsidRDefault="00FD312D" w:rsidP="00FD312D">
      <w:pPr>
        <w:ind w:left="-142"/>
        <w:jc w:val="both"/>
        <w:rPr>
          <w:rFonts w:ascii="Abadi" w:hAnsi="Abadi"/>
          <w:b/>
          <w:bCs/>
          <w:sz w:val="21"/>
          <w:szCs w:val="21"/>
        </w:rPr>
      </w:pPr>
    </w:p>
    <w:p w14:paraId="6EBBF3D8" w14:textId="77777777" w:rsidR="00FD312D" w:rsidRPr="00D23B21" w:rsidRDefault="00FD312D" w:rsidP="00FD312D">
      <w:pPr>
        <w:ind w:left="-142"/>
        <w:jc w:val="both"/>
        <w:rPr>
          <w:rFonts w:ascii="Abadi" w:hAnsi="Abadi"/>
          <w:b/>
          <w:bCs/>
          <w:sz w:val="21"/>
          <w:szCs w:val="21"/>
        </w:rPr>
      </w:pPr>
    </w:p>
    <w:p w14:paraId="4F2526AB" w14:textId="3F5B8C92" w:rsidR="00FD312D" w:rsidRDefault="00FD312D" w:rsidP="00FD312D">
      <w:pPr>
        <w:pStyle w:val="Prrafodelista"/>
        <w:numPr>
          <w:ilvl w:val="0"/>
          <w:numId w:val="9"/>
        </w:numPr>
        <w:spacing w:after="160"/>
        <w:contextualSpacing/>
        <w:jc w:val="both"/>
        <w:rPr>
          <w:rFonts w:ascii="Abadi" w:hAnsi="Abadi"/>
          <w:b/>
          <w:bCs/>
          <w:sz w:val="21"/>
          <w:szCs w:val="21"/>
        </w:rPr>
      </w:pPr>
      <w:r w:rsidRPr="00FD5510">
        <w:rPr>
          <w:rFonts w:ascii="Abadi" w:hAnsi="Abadi"/>
          <w:b/>
          <w:bCs/>
          <w:sz w:val="21"/>
          <w:szCs w:val="21"/>
        </w:rPr>
        <w:t>PRESENTACIÓN DE LA INICIATIVA FORMULADA POR LAS DIPUTADAS YULMA ROCHA AGUILAR, DESSIRE ANGEL ROCHA Y MARTHA LOURDES ORTEGA ROQUE POR LA QUE SE REFORMA EL ARTÍCULO 221 DEL CÓDIGO PENAL</w:t>
      </w:r>
      <w:r w:rsidRPr="008823A9">
        <w:rPr>
          <w:rFonts w:ascii="Abadi" w:hAnsi="Abadi"/>
          <w:b/>
          <w:bCs/>
          <w:sz w:val="21"/>
          <w:szCs w:val="21"/>
        </w:rPr>
        <w:t xml:space="preserve"> DEL ESTADO DE GUANAJUATO.</w:t>
      </w:r>
      <w:r w:rsidR="00B4071A">
        <w:rPr>
          <w:rStyle w:val="Refdenotaalpie"/>
          <w:rFonts w:ascii="Abadi" w:hAnsi="Abadi"/>
          <w:b/>
          <w:bCs/>
          <w:sz w:val="21"/>
          <w:szCs w:val="21"/>
        </w:rPr>
        <w:footnoteReference w:id="29"/>
      </w:r>
    </w:p>
    <w:p w14:paraId="6E18E7B6" w14:textId="77777777" w:rsidR="00E4052A" w:rsidRDefault="00E4052A" w:rsidP="00D25D53">
      <w:pPr>
        <w:jc w:val="both"/>
        <w:rPr>
          <w:rFonts w:ascii="Abadi" w:hAnsi="Abadi"/>
          <w:b/>
          <w:bCs/>
          <w:sz w:val="21"/>
          <w:szCs w:val="21"/>
        </w:rPr>
      </w:pPr>
    </w:p>
    <w:p w14:paraId="689CC389" w14:textId="08D3E5FA" w:rsidR="00E9051E" w:rsidRDefault="00645B9E" w:rsidP="00D25D53">
      <w:pPr>
        <w:jc w:val="both"/>
        <w:rPr>
          <w:rFonts w:ascii="Abadi" w:hAnsi="Abadi"/>
          <w:b/>
          <w:bCs/>
          <w:sz w:val="21"/>
          <w:szCs w:val="21"/>
        </w:rPr>
      </w:pPr>
      <w:r w:rsidRPr="00671DE7">
        <w:rPr>
          <w:rFonts w:ascii="Abadi" w:hAnsi="Abadi"/>
          <w:b/>
          <w:sz w:val="21"/>
          <w:szCs w:val="21"/>
        </w:rPr>
        <w:t>DIP. MIGUEL ÁNGEL SALIM ALLE</w:t>
      </w:r>
    </w:p>
    <w:p w14:paraId="49E6E59D" w14:textId="76CC6906" w:rsidR="00E9051E" w:rsidRDefault="00D62833" w:rsidP="00D25D53">
      <w:pPr>
        <w:jc w:val="both"/>
        <w:rPr>
          <w:rFonts w:ascii="Abadi" w:hAnsi="Abadi"/>
          <w:b/>
          <w:bCs/>
          <w:sz w:val="21"/>
          <w:szCs w:val="21"/>
        </w:rPr>
      </w:pPr>
      <w:r w:rsidRPr="00671DE7">
        <w:rPr>
          <w:rFonts w:ascii="Abadi" w:hAnsi="Abadi"/>
          <w:b/>
          <w:sz w:val="21"/>
          <w:szCs w:val="21"/>
        </w:rPr>
        <w:t>PRESIDENTE DE LA MESA DIRECTIVA</w:t>
      </w:r>
    </w:p>
    <w:p w14:paraId="38C3303C" w14:textId="09217DB3" w:rsidR="00E9051E" w:rsidRDefault="00951B9D" w:rsidP="00D25D53">
      <w:pPr>
        <w:jc w:val="both"/>
        <w:rPr>
          <w:rFonts w:ascii="Abadi" w:hAnsi="Abadi"/>
          <w:b/>
          <w:bCs/>
          <w:sz w:val="21"/>
          <w:szCs w:val="21"/>
        </w:rPr>
      </w:pPr>
      <w:r w:rsidRPr="00671DE7">
        <w:rPr>
          <w:rFonts w:ascii="Abadi" w:hAnsi="Abadi"/>
          <w:b/>
          <w:sz w:val="21"/>
          <w:szCs w:val="21"/>
        </w:rPr>
        <w:t>CONGRESO</w:t>
      </w:r>
      <w:r w:rsidRPr="00671DE7">
        <w:rPr>
          <w:rFonts w:ascii="Abadi" w:hAnsi="Abadi"/>
          <w:b/>
          <w:spacing w:val="-10"/>
          <w:sz w:val="21"/>
          <w:szCs w:val="21"/>
        </w:rPr>
        <w:t xml:space="preserve"> </w:t>
      </w:r>
      <w:r w:rsidRPr="00671DE7">
        <w:rPr>
          <w:rFonts w:ascii="Abadi" w:hAnsi="Abadi"/>
          <w:b/>
          <w:sz w:val="21"/>
          <w:szCs w:val="21"/>
        </w:rPr>
        <w:t>DEL</w:t>
      </w:r>
      <w:r w:rsidRPr="00671DE7">
        <w:rPr>
          <w:rFonts w:ascii="Abadi" w:hAnsi="Abadi"/>
          <w:b/>
          <w:spacing w:val="-10"/>
          <w:sz w:val="21"/>
          <w:szCs w:val="21"/>
        </w:rPr>
        <w:t xml:space="preserve"> </w:t>
      </w:r>
      <w:r w:rsidRPr="00671DE7">
        <w:rPr>
          <w:rFonts w:ascii="Abadi" w:hAnsi="Abadi"/>
          <w:b/>
          <w:sz w:val="21"/>
          <w:szCs w:val="21"/>
        </w:rPr>
        <w:t>ESTADO</w:t>
      </w:r>
      <w:r w:rsidRPr="00671DE7">
        <w:rPr>
          <w:rFonts w:ascii="Abadi" w:hAnsi="Abadi"/>
          <w:b/>
          <w:spacing w:val="-10"/>
          <w:sz w:val="21"/>
          <w:szCs w:val="21"/>
        </w:rPr>
        <w:t xml:space="preserve"> </w:t>
      </w:r>
      <w:r w:rsidRPr="00671DE7">
        <w:rPr>
          <w:rFonts w:ascii="Abadi" w:hAnsi="Abadi"/>
          <w:b/>
          <w:sz w:val="21"/>
          <w:szCs w:val="21"/>
        </w:rPr>
        <w:t>DE</w:t>
      </w:r>
      <w:r w:rsidRPr="00671DE7">
        <w:rPr>
          <w:rFonts w:ascii="Abadi" w:hAnsi="Abadi"/>
          <w:b/>
          <w:spacing w:val="-10"/>
          <w:sz w:val="21"/>
          <w:szCs w:val="21"/>
        </w:rPr>
        <w:t xml:space="preserve"> </w:t>
      </w:r>
      <w:r w:rsidRPr="00671DE7">
        <w:rPr>
          <w:rFonts w:ascii="Abadi" w:hAnsi="Abadi"/>
          <w:b/>
          <w:sz w:val="21"/>
          <w:szCs w:val="21"/>
        </w:rPr>
        <w:t>GUANAJUATO</w:t>
      </w:r>
    </w:p>
    <w:p w14:paraId="6CD2640E" w14:textId="66A07057" w:rsidR="00D62833" w:rsidRDefault="0003136A" w:rsidP="00D25D53">
      <w:pPr>
        <w:jc w:val="both"/>
        <w:rPr>
          <w:rFonts w:ascii="Abadi" w:hAnsi="Abadi"/>
          <w:b/>
          <w:bCs/>
          <w:sz w:val="21"/>
          <w:szCs w:val="21"/>
        </w:rPr>
      </w:pPr>
      <w:r w:rsidRPr="00671DE7">
        <w:rPr>
          <w:rFonts w:ascii="Abadi" w:hAnsi="Abadi"/>
          <w:b/>
          <w:sz w:val="21"/>
          <w:szCs w:val="21"/>
        </w:rPr>
        <w:t>LXV LEGISLATURA</w:t>
      </w:r>
    </w:p>
    <w:p w14:paraId="0CB3740D" w14:textId="6717DE8C" w:rsidR="00D62833" w:rsidRDefault="00625A53" w:rsidP="00D25D53">
      <w:pPr>
        <w:jc w:val="both"/>
        <w:rPr>
          <w:rFonts w:ascii="Abadi" w:hAnsi="Abadi"/>
          <w:b/>
          <w:bCs/>
          <w:sz w:val="21"/>
          <w:szCs w:val="21"/>
        </w:rPr>
      </w:pPr>
      <w:r w:rsidRPr="00671DE7">
        <w:rPr>
          <w:rFonts w:ascii="Abadi" w:hAnsi="Abadi"/>
          <w:b/>
          <w:spacing w:val="-2"/>
          <w:sz w:val="21"/>
          <w:szCs w:val="21"/>
        </w:rPr>
        <w:t>PRESENTE</w:t>
      </w:r>
    </w:p>
    <w:p w14:paraId="292B26DB" w14:textId="77777777" w:rsidR="00E9051E" w:rsidRDefault="00E9051E" w:rsidP="00D25D53">
      <w:pPr>
        <w:jc w:val="both"/>
        <w:rPr>
          <w:rFonts w:ascii="Abadi" w:hAnsi="Abadi"/>
          <w:b/>
          <w:bCs/>
          <w:sz w:val="21"/>
          <w:szCs w:val="21"/>
        </w:rPr>
      </w:pPr>
    </w:p>
    <w:p w14:paraId="0F53278C" w14:textId="36B8819C" w:rsidR="00625A53" w:rsidRDefault="00152E3C" w:rsidP="00D25D53">
      <w:pPr>
        <w:jc w:val="both"/>
        <w:rPr>
          <w:rFonts w:ascii="Abadi" w:hAnsi="Abadi"/>
          <w:b/>
          <w:bCs/>
          <w:sz w:val="21"/>
          <w:szCs w:val="21"/>
        </w:rPr>
      </w:pPr>
      <w:r w:rsidRPr="00671DE7">
        <w:rPr>
          <w:rFonts w:ascii="Abadi" w:hAnsi="Abadi"/>
          <w:sz w:val="21"/>
          <w:szCs w:val="21"/>
        </w:rPr>
        <w:t xml:space="preserve">Quienes suscriben, </w:t>
      </w:r>
      <w:r w:rsidRPr="00671DE7">
        <w:rPr>
          <w:rFonts w:ascii="Abadi" w:hAnsi="Abadi"/>
          <w:b/>
          <w:sz w:val="21"/>
          <w:szCs w:val="21"/>
        </w:rPr>
        <w:t>Diputadas Yulma Rocha Aguilar</w:t>
      </w:r>
      <w:r w:rsidRPr="00671DE7">
        <w:rPr>
          <w:rFonts w:ascii="Abadi" w:hAnsi="Abadi"/>
          <w:sz w:val="21"/>
          <w:szCs w:val="21"/>
        </w:rPr>
        <w:t xml:space="preserve">, </w:t>
      </w:r>
      <w:r w:rsidRPr="00671DE7">
        <w:rPr>
          <w:rFonts w:ascii="Abadi" w:hAnsi="Abadi"/>
          <w:b/>
          <w:sz w:val="21"/>
          <w:szCs w:val="21"/>
        </w:rPr>
        <w:t>Martha Lourdes Ortega Roque</w:t>
      </w:r>
      <w:r w:rsidRPr="00671DE7">
        <w:rPr>
          <w:rFonts w:ascii="Abadi" w:hAnsi="Abadi"/>
          <w:b/>
          <w:spacing w:val="-7"/>
          <w:sz w:val="21"/>
          <w:szCs w:val="21"/>
        </w:rPr>
        <w:t xml:space="preserve"> </w:t>
      </w:r>
      <w:r w:rsidRPr="00671DE7">
        <w:rPr>
          <w:rFonts w:ascii="Abadi" w:hAnsi="Abadi"/>
          <w:b/>
          <w:sz w:val="21"/>
          <w:szCs w:val="21"/>
        </w:rPr>
        <w:t>y</w:t>
      </w:r>
      <w:r w:rsidRPr="00671DE7">
        <w:rPr>
          <w:rFonts w:ascii="Abadi" w:hAnsi="Abadi"/>
          <w:b/>
          <w:spacing w:val="-7"/>
          <w:sz w:val="21"/>
          <w:szCs w:val="21"/>
        </w:rPr>
        <w:t xml:space="preserve"> </w:t>
      </w:r>
      <w:r w:rsidRPr="00671DE7">
        <w:rPr>
          <w:rFonts w:ascii="Abadi" w:hAnsi="Abadi"/>
          <w:b/>
          <w:sz w:val="21"/>
          <w:szCs w:val="21"/>
        </w:rPr>
        <w:t>Dessire</w:t>
      </w:r>
      <w:r w:rsidRPr="00671DE7">
        <w:rPr>
          <w:rFonts w:ascii="Abadi" w:hAnsi="Abadi"/>
          <w:b/>
          <w:spacing w:val="-6"/>
          <w:sz w:val="21"/>
          <w:szCs w:val="21"/>
        </w:rPr>
        <w:t xml:space="preserve"> </w:t>
      </w:r>
      <w:r w:rsidRPr="00671DE7">
        <w:rPr>
          <w:rFonts w:ascii="Abadi" w:hAnsi="Abadi"/>
          <w:b/>
          <w:sz w:val="21"/>
          <w:szCs w:val="21"/>
        </w:rPr>
        <w:t>Ángel</w:t>
      </w:r>
      <w:r w:rsidRPr="00671DE7">
        <w:rPr>
          <w:rFonts w:ascii="Abadi" w:hAnsi="Abadi"/>
          <w:b/>
          <w:spacing w:val="-7"/>
          <w:sz w:val="21"/>
          <w:szCs w:val="21"/>
        </w:rPr>
        <w:t xml:space="preserve"> </w:t>
      </w:r>
      <w:r w:rsidRPr="00671DE7">
        <w:rPr>
          <w:rFonts w:ascii="Abadi" w:hAnsi="Abadi"/>
          <w:b/>
          <w:sz w:val="21"/>
          <w:szCs w:val="21"/>
        </w:rPr>
        <w:t>Rocha</w:t>
      </w:r>
      <w:r w:rsidRPr="00671DE7">
        <w:rPr>
          <w:rFonts w:ascii="Abadi" w:hAnsi="Abadi"/>
          <w:sz w:val="21"/>
          <w:szCs w:val="21"/>
        </w:rPr>
        <w:t>,</w:t>
      </w:r>
      <w:r w:rsidRPr="00671DE7">
        <w:rPr>
          <w:rFonts w:ascii="Abadi" w:hAnsi="Abadi"/>
          <w:spacing w:val="-7"/>
          <w:sz w:val="21"/>
          <w:szCs w:val="21"/>
        </w:rPr>
        <w:t xml:space="preserve"> </w:t>
      </w:r>
      <w:r w:rsidRPr="00671DE7">
        <w:rPr>
          <w:rFonts w:ascii="Abadi" w:hAnsi="Abadi"/>
          <w:sz w:val="21"/>
          <w:szCs w:val="21"/>
        </w:rPr>
        <w:t>con</w:t>
      </w:r>
      <w:r w:rsidRPr="00671DE7">
        <w:rPr>
          <w:rFonts w:ascii="Abadi" w:hAnsi="Abadi"/>
          <w:spacing w:val="-9"/>
          <w:sz w:val="21"/>
          <w:szCs w:val="21"/>
        </w:rPr>
        <w:t xml:space="preserve"> </w:t>
      </w:r>
      <w:r w:rsidRPr="00671DE7">
        <w:rPr>
          <w:rFonts w:ascii="Abadi" w:hAnsi="Abadi"/>
          <w:sz w:val="21"/>
          <w:szCs w:val="21"/>
        </w:rPr>
        <w:t>fundamento</w:t>
      </w:r>
      <w:r w:rsidRPr="00671DE7">
        <w:rPr>
          <w:rFonts w:ascii="Abadi" w:hAnsi="Abadi"/>
          <w:spacing w:val="-9"/>
          <w:sz w:val="21"/>
          <w:szCs w:val="21"/>
        </w:rPr>
        <w:t xml:space="preserve"> </w:t>
      </w:r>
      <w:r w:rsidRPr="00671DE7">
        <w:rPr>
          <w:rFonts w:ascii="Abadi" w:hAnsi="Abadi"/>
          <w:sz w:val="21"/>
          <w:szCs w:val="21"/>
        </w:rPr>
        <w:t>en</w:t>
      </w:r>
      <w:r w:rsidRPr="00671DE7">
        <w:rPr>
          <w:rFonts w:ascii="Abadi" w:hAnsi="Abadi"/>
          <w:spacing w:val="-7"/>
          <w:sz w:val="21"/>
          <w:szCs w:val="21"/>
        </w:rPr>
        <w:t xml:space="preserve"> </w:t>
      </w:r>
      <w:r w:rsidRPr="00671DE7">
        <w:rPr>
          <w:rFonts w:ascii="Abadi" w:hAnsi="Abadi"/>
          <w:sz w:val="21"/>
          <w:szCs w:val="21"/>
        </w:rPr>
        <w:t>lo</w:t>
      </w:r>
      <w:r w:rsidRPr="00671DE7">
        <w:rPr>
          <w:rFonts w:ascii="Abadi" w:hAnsi="Abadi"/>
          <w:spacing w:val="-7"/>
          <w:sz w:val="21"/>
          <w:szCs w:val="21"/>
        </w:rPr>
        <w:t xml:space="preserve"> </w:t>
      </w:r>
      <w:r w:rsidRPr="00671DE7">
        <w:rPr>
          <w:rFonts w:ascii="Abadi" w:hAnsi="Abadi"/>
          <w:sz w:val="21"/>
          <w:szCs w:val="21"/>
        </w:rPr>
        <w:t>dispuesto</w:t>
      </w:r>
      <w:r w:rsidRPr="00671DE7">
        <w:rPr>
          <w:rFonts w:ascii="Abadi" w:hAnsi="Abadi"/>
          <w:spacing w:val="-7"/>
          <w:sz w:val="21"/>
          <w:szCs w:val="21"/>
        </w:rPr>
        <w:t xml:space="preserve"> </w:t>
      </w:r>
      <w:r w:rsidRPr="00671DE7">
        <w:rPr>
          <w:rFonts w:ascii="Abadi" w:hAnsi="Abadi"/>
          <w:sz w:val="21"/>
          <w:szCs w:val="21"/>
        </w:rPr>
        <w:t>por</w:t>
      </w:r>
      <w:r w:rsidRPr="00671DE7">
        <w:rPr>
          <w:rFonts w:ascii="Abadi" w:hAnsi="Abadi"/>
          <w:spacing w:val="-8"/>
          <w:sz w:val="21"/>
          <w:szCs w:val="21"/>
        </w:rPr>
        <w:t xml:space="preserve"> </w:t>
      </w:r>
      <w:r w:rsidRPr="00671DE7">
        <w:rPr>
          <w:rFonts w:ascii="Abadi" w:hAnsi="Abadi"/>
          <w:sz w:val="21"/>
          <w:szCs w:val="21"/>
        </w:rPr>
        <w:t>el</w:t>
      </w:r>
      <w:r w:rsidRPr="00671DE7">
        <w:rPr>
          <w:rFonts w:ascii="Abadi" w:hAnsi="Abadi"/>
          <w:spacing w:val="-8"/>
          <w:sz w:val="21"/>
          <w:szCs w:val="21"/>
        </w:rPr>
        <w:t xml:space="preserve"> </w:t>
      </w:r>
      <w:r w:rsidRPr="00671DE7">
        <w:rPr>
          <w:rFonts w:ascii="Abadi" w:hAnsi="Abadi"/>
          <w:sz w:val="21"/>
          <w:szCs w:val="21"/>
        </w:rPr>
        <w:t>Artículo</w:t>
      </w:r>
      <w:r w:rsidRPr="00671DE7">
        <w:rPr>
          <w:rFonts w:ascii="Abadi" w:hAnsi="Abadi"/>
          <w:spacing w:val="-10"/>
          <w:sz w:val="21"/>
          <w:szCs w:val="21"/>
        </w:rPr>
        <w:t xml:space="preserve"> </w:t>
      </w:r>
      <w:r w:rsidRPr="00671DE7">
        <w:rPr>
          <w:rFonts w:ascii="Abadi" w:hAnsi="Abadi"/>
          <w:sz w:val="21"/>
          <w:szCs w:val="21"/>
        </w:rPr>
        <w:t xml:space="preserve">56, fracción II, de la Constitución Política para el Estado de Guanajuato; así como por lo establecido en los Artículos 167, fracción II, 168 y 209 de la Ley Orgánica del Poder Legislativo del Estado de Guanajuato, nos permitimos someter a la consideración de esta Honorable Asamblea para su aprobación, la presente </w:t>
      </w:r>
      <w:r w:rsidRPr="00671DE7">
        <w:rPr>
          <w:rFonts w:ascii="Abadi" w:hAnsi="Abadi"/>
          <w:b/>
          <w:sz w:val="21"/>
          <w:szCs w:val="21"/>
        </w:rPr>
        <w:t xml:space="preserve">Iniciativa </w:t>
      </w:r>
      <w:r w:rsidRPr="00671DE7">
        <w:rPr>
          <w:rFonts w:ascii="Abadi" w:hAnsi="Abadi"/>
          <w:sz w:val="21"/>
          <w:szCs w:val="21"/>
        </w:rPr>
        <w:t xml:space="preserve">de </w:t>
      </w:r>
      <w:r w:rsidRPr="00671DE7">
        <w:rPr>
          <w:rFonts w:ascii="Abadi" w:hAnsi="Abadi"/>
          <w:b/>
          <w:sz w:val="21"/>
          <w:szCs w:val="21"/>
        </w:rPr>
        <w:t xml:space="preserve">REFORMA </w:t>
      </w:r>
      <w:r w:rsidRPr="00671DE7">
        <w:rPr>
          <w:rFonts w:ascii="Abadi" w:hAnsi="Abadi"/>
          <w:sz w:val="21"/>
          <w:szCs w:val="21"/>
        </w:rPr>
        <w:t xml:space="preserve">al artículo 221 del </w:t>
      </w:r>
      <w:r w:rsidRPr="00671DE7">
        <w:rPr>
          <w:rFonts w:ascii="Abadi" w:hAnsi="Abadi"/>
          <w:b/>
          <w:sz w:val="21"/>
          <w:szCs w:val="21"/>
        </w:rPr>
        <w:t>Código Penal del Estado de Guanajuato</w:t>
      </w:r>
      <w:r w:rsidRPr="00671DE7">
        <w:rPr>
          <w:rFonts w:ascii="Abadi" w:hAnsi="Abadi"/>
          <w:sz w:val="21"/>
          <w:szCs w:val="21"/>
        </w:rPr>
        <w:t>, conforme a la siguiente:</w:t>
      </w:r>
    </w:p>
    <w:p w14:paraId="7A727318" w14:textId="77777777" w:rsidR="00625A53" w:rsidRDefault="00625A53" w:rsidP="00D25D53">
      <w:pPr>
        <w:jc w:val="both"/>
        <w:rPr>
          <w:rFonts w:ascii="Abadi" w:hAnsi="Abadi"/>
          <w:b/>
          <w:bCs/>
          <w:sz w:val="21"/>
          <w:szCs w:val="21"/>
        </w:rPr>
      </w:pPr>
    </w:p>
    <w:p w14:paraId="54546C08" w14:textId="3B73200F" w:rsidR="00625A53" w:rsidRDefault="008C534F" w:rsidP="008C534F">
      <w:pPr>
        <w:jc w:val="center"/>
        <w:rPr>
          <w:rFonts w:ascii="Abadi" w:hAnsi="Abadi"/>
          <w:b/>
          <w:bCs/>
          <w:sz w:val="21"/>
          <w:szCs w:val="21"/>
        </w:rPr>
      </w:pPr>
      <w:r w:rsidRPr="00671DE7">
        <w:rPr>
          <w:rFonts w:ascii="Abadi" w:hAnsi="Abadi"/>
          <w:b/>
          <w:sz w:val="21"/>
          <w:szCs w:val="21"/>
        </w:rPr>
        <w:t>EXPOSICIÓN</w:t>
      </w:r>
      <w:r w:rsidRPr="00671DE7">
        <w:rPr>
          <w:rFonts w:ascii="Abadi" w:hAnsi="Abadi"/>
          <w:b/>
          <w:spacing w:val="-4"/>
          <w:sz w:val="21"/>
          <w:szCs w:val="21"/>
        </w:rPr>
        <w:t xml:space="preserve"> </w:t>
      </w:r>
      <w:r w:rsidRPr="00671DE7">
        <w:rPr>
          <w:rFonts w:ascii="Abadi" w:hAnsi="Abadi"/>
          <w:b/>
          <w:sz w:val="21"/>
          <w:szCs w:val="21"/>
        </w:rPr>
        <w:t>DE</w:t>
      </w:r>
      <w:r w:rsidRPr="00671DE7">
        <w:rPr>
          <w:rFonts w:ascii="Abadi" w:hAnsi="Abadi"/>
          <w:b/>
          <w:spacing w:val="-4"/>
          <w:sz w:val="21"/>
          <w:szCs w:val="21"/>
        </w:rPr>
        <w:t xml:space="preserve"> </w:t>
      </w:r>
      <w:r w:rsidRPr="00671DE7">
        <w:rPr>
          <w:rFonts w:ascii="Abadi" w:hAnsi="Abadi"/>
          <w:b/>
          <w:spacing w:val="-2"/>
          <w:sz w:val="21"/>
          <w:szCs w:val="21"/>
        </w:rPr>
        <w:t>MOTIVOS</w:t>
      </w:r>
    </w:p>
    <w:p w14:paraId="2604970C" w14:textId="77777777" w:rsidR="00625A53" w:rsidRDefault="00625A53" w:rsidP="00D25D53">
      <w:pPr>
        <w:jc w:val="both"/>
        <w:rPr>
          <w:rFonts w:ascii="Abadi" w:hAnsi="Abadi"/>
          <w:b/>
          <w:bCs/>
          <w:sz w:val="21"/>
          <w:szCs w:val="21"/>
        </w:rPr>
      </w:pPr>
    </w:p>
    <w:p w14:paraId="561833F2" w14:textId="77777777" w:rsidR="00D65F3B" w:rsidRPr="00671DE7" w:rsidRDefault="00D65F3B" w:rsidP="00D65F3B">
      <w:pPr>
        <w:spacing w:line="276" w:lineRule="auto"/>
        <w:jc w:val="both"/>
        <w:rPr>
          <w:rFonts w:ascii="Abadi" w:hAnsi="Abadi"/>
          <w:sz w:val="21"/>
          <w:szCs w:val="21"/>
        </w:rPr>
      </w:pPr>
      <w:r w:rsidRPr="00671DE7">
        <w:rPr>
          <w:rFonts w:ascii="Abadi" w:hAnsi="Abadi"/>
          <w:sz w:val="21"/>
          <w:szCs w:val="21"/>
        </w:rPr>
        <w:t>La violencia contra las mujeres fue definida en 1994 por la Convención Interamericana para Prevenir, Sancionar y Erradicar la Violencia contra la Mujer (Convención Belém do Pará), como “</w:t>
      </w:r>
      <w:r w:rsidRPr="00671DE7">
        <w:rPr>
          <w:rFonts w:ascii="Abadi" w:hAnsi="Abadi"/>
          <w:i/>
          <w:sz w:val="21"/>
          <w:szCs w:val="21"/>
        </w:rPr>
        <w:t>cualquier acción o conducta, basada en su género,</w:t>
      </w:r>
      <w:r w:rsidRPr="00671DE7">
        <w:rPr>
          <w:rFonts w:ascii="Abadi" w:hAnsi="Abadi"/>
          <w:i/>
          <w:spacing w:val="-17"/>
          <w:sz w:val="21"/>
          <w:szCs w:val="21"/>
        </w:rPr>
        <w:t xml:space="preserve"> </w:t>
      </w:r>
      <w:r w:rsidRPr="00671DE7">
        <w:rPr>
          <w:rFonts w:ascii="Abadi" w:hAnsi="Abadi"/>
          <w:i/>
          <w:sz w:val="21"/>
          <w:szCs w:val="21"/>
        </w:rPr>
        <w:t>que</w:t>
      </w:r>
      <w:r w:rsidRPr="00671DE7">
        <w:rPr>
          <w:rFonts w:ascii="Abadi" w:hAnsi="Abadi"/>
          <w:i/>
          <w:spacing w:val="-17"/>
          <w:sz w:val="21"/>
          <w:szCs w:val="21"/>
        </w:rPr>
        <w:t xml:space="preserve"> </w:t>
      </w:r>
      <w:r w:rsidRPr="00671DE7">
        <w:rPr>
          <w:rFonts w:ascii="Abadi" w:hAnsi="Abadi"/>
          <w:i/>
          <w:sz w:val="21"/>
          <w:szCs w:val="21"/>
        </w:rPr>
        <w:t>cause</w:t>
      </w:r>
      <w:r w:rsidRPr="00671DE7">
        <w:rPr>
          <w:rFonts w:ascii="Abadi" w:hAnsi="Abadi"/>
          <w:i/>
          <w:spacing w:val="-16"/>
          <w:sz w:val="21"/>
          <w:szCs w:val="21"/>
        </w:rPr>
        <w:t xml:space="preserve"> </w:t>
      </w:r>
      <w:r w:rsidRPr="00671DE7">
        <w:rPr>
          <w:rFonts w:ascii="Abadi" w:hAnsi="Abadi"/>
          <w:i/>
          <w:sz w:val="21"/>
          <w:szCs w:val="21"/>
        </w:rPr>
        <w:t>muerte,</w:t>
      </w:r>
      <w:r w:rsidRPr="00671DE7">
        <w:rPr>
          <w:rFonts w:ascii="Abadi" w:hAnsi="Abadi"/>
          <w:i/>
          <w:spacing w:val="-17"/>
          <w:sz w:val="21"/>
          <w:szCs w:val="21"/>
        </w:rPr>
        <w:t xml:space="preserve"> </w:t>
      </w:r>
      <w:r w:rsidRPr="00671DE7">
        <w:rPr>
          <w:rFonts w:ascii="Abadi" w:hAnsi="Abadi"/>
          <w:i/>
          <w:sz w:val="21"/>
          <w:szCs w:val="21"/>
        </w:rPr>
        <w:t>daño</w:t>
      </w:r>
      <w:r w:rsidRPr="00671DE7">
        <w:rPr>
          <w:rFonts w:ascii="Abadi" w:hAnsi="Abadi"/>
          <w:i/>
          <w:spacing w:val="-17"/>
          <w:sz w:val="21"/>
          <w:szCs w:val="21"/>
        </w:rPr>
        <w:t xml:space="preserve"> </w:t>
      </w:r>
      <w:r w:rsidRPr="00671DE7">
        <w:rPr>
          <w:rFonts w:ascii="Abadi" w:hAnsi="Abadi"/>
          <w:i/>
          <w:sz w:val="21"/>
          <w:szCs w:val="21"/>
        </w:rPr>
        <w:t>o</w:t>
      </w:r>
      <w:r w:rsidRPr="00671DE7">
        <w:rPr>
          <w:rFonts w:ascii="Abadi" w:hAnsi="Abadi"/>
          <w:i/>
          <w:spacing w:val="-14"/>
          <w:sz w:val="21"/>
          <w:szCs w:val="21"/>
        </w:rPr>
        <w:t xml:space="preserve"> </w:t>
      </w:r>
      <w:r w:rsidRPr="00671DE7">
        <w:rPr>
          <w:rFonts w:ascii="Abadi" w:hAnsi="Abadi"/>
          <w:i/>
          <w:sz w:val="21"/>
          <w:szCs w:val="21"/>
        </w:rPr>
        <w:t>sufrimiento</w:t>
      </w:r>
      <w:r w:rsidRPr="00671DE7">
        <w:rPr>
          <w:rFonts w:ascii="Abadi" w:hAnsi="Abadi"/>
          <w:i/>
          <w:spacing w:val="-15"/>
          <w:sz w:val="21"/>
          <w:szCs w:val="21"/>
        </w:rPr>
        <w:t xml:space="preserve"> </w:t>
      </w:r>
      <w:r w:rsidRPr="00671DE7">
        <w:rPr>
          <w:rFonts w:ascii="Abadi" w:hAnsi="Abadi"/>
          <w:i/>
          <w:sz w:val="21"/>
          <w:szCs w:val="21"/>
        </w:rPr>
        <w:t>físico,</w:t>
      </w:r>
      <w:r w:rsidRPr="00671DE7">
        <w:rPr>
          <w:rFonts w:ascii="Abadi" w:hAnsi="Abadi"/>
          <w:i/>
          <w:spacing w:val="-15"/>
          <w:sz w:val="21"/>
          <w:szCs w:val="21"/>
        </w:rPr>
        <w:t xml:space="preserve"> </w:t>
      </w:r>
      <w:r w:rsidRPr="00671DE7">
        <w:rPr>
          <w:rFonts w:ascii="Abadi" w:hAnsi="Abadi"/>
          <w:i/>
          <w:sz w:val="21"/>
          <w:szCs w:val="21"/>
        </w:rPr>
        <w:t>sexual</w:t>
      </w:r>
      <w:r w:rsidRPr="00671DE7">
        <w:rPr>
          <w:rFonts w:ascii="Abadi" w:hAnsi="Abadi"/>
          <w:i/>
          <w:spacing w:val="-17"/>
          <w:sz w:val="21"/>
          <w:szCs w:val="21"/>
        </w:rPr>
        <w:t xml:space="preserve"> </w:t>
      </w:r>
      <w:r w:rsidRPr="00671DE7">
        <w:rPr>
          <w:rFonts w:ascii="Abadi" w:hAnsi="Abadi"/>
          <w:i/>
          <w:sz w:val="21"/>
          <w:szCs w:val="21"/>
        </w:rPr>
        <w:t>o</w:t>
      </w:r>
      <w:r w:rsidRPr="00671DE7">
        <w:rPr>
          <w:rFonts w:ascii="Abadi" w:hAnsi="Abadi"/>
          <w:i/>
          <w:spacing w:val="-16"/>
          <w:sz w:val="21"/>
          <w:szCs w:val="21"/>
        </w:rPr>
        <w:t xml:space="preserve"> </w:t>
      </w:r>
      <w:r w:rsidRPr="00671DE7">
        <w:rPr>
          <w:rFonts w:ascii="Abadi" w:hAnsi="Abadi"/>
          <w:i/>
          <w:sz w:val="21"/>
          <w:szCs w:val="21"/>
        </w:rPr>
        <w:t>psicológico</w:t>
      </w:r>
      <w:r w:rsidRPr="00671DE7">
        <w:rPr>
          <w:rFonts w:ascii="Abadi" w:hAnsi="Abadi"/>
          <w:i/>
          <w:spacing w:val="-17"/>
          <w:sz w:val="21"/>
          <w:szCs w:val="21"/>
        </w:rPr>
        <w:t xml:space="preserve"> </w:t>
      </w:r>
      <w:r w:rsidRPr="00671DE7">
        <w:rPr>
          <w:rFonts w:ascii="Abadi" w:hAnsi="Abadi"/>
          <w:i/>
          <w:sz w:val="21"/>
          <w:szCs w:val="21"/>
        </w:rPr>
        <w:t>a</w:t>
      </w:r>
      <w:r w:rsidRPr="00671DE7">
        <w:rPr>
          <w:rFonts w:ascii="Abadi" w:hAnsi="Abadi"/>
          <w:i/>
          <w:spacing w:val="-15"/>
          <w:sz w:val="21"/>
          <w:szCs w:val="21"/>
        </w:rPr>
        <w:t xml:space="preserve"> </w:t>
      </w:r>
      <w:r w:rsidRPr="00671DE7">
        <w:rPr>
          <w:rFonts w:ascii="Abadi" w:hAnsi="Abadi"/>
          <w:i/>
          <w:sz w:val="21"/>
          <w:szCs w:val="21"/>
        </w:rPr>
        <w:t>la</w:t>
      </w:r>
      <w:r w:rsidRPr="00671DE7">
        <w:rPr>
          <w:rFonts w:ascii="Abadi" w:hAnsi="Abadi"/>
          <w:i/>
          <w:spacing w:val="-15"/>
          <w:sz w:val="21"/>
          <w:szCs w:val="21"/>
        </w:rPr>
        <w:t xml:space="preserve"> </w:t>
      </w:r>
      <w:r w:rsidRPr="00671DE7">
        <w:rPr>
          <w:rFonts w:ascii="Abadi" w:hAnsi="Abadi"/>
          <w:i/>
          <w:sz w:val="21"/>
          <w:szCs w:val="21"/>
        </w:rPr>
        <w:t>mujer, tanto en el ámbito público como en el privado</w:t>
      </w:r>
      <w:r w:rsidRPr="00671DE7">
        <w:rPr>
          <w:rFonts w:ascii="Abadi" w:hAnsi="Abadi"/>
          <w:sz w:val="21"/>
          <w:szCs w:val="21"/>
        </w:rPr>
        <w:t>”</w:t>
      </w:r>
      <w:r w:rsidRPr="00671DE7">
        <w:rPr>
          <w:rStyle w:val="Refdenotaalpie"/>
          <w:rFonts w:ascii="Abadi" w:hAnsi="Abadi"/>
          <w:sz w:val="21"/>
          <w:szCs w:val="21"/>
        </w:rPr>
        <w:footnoteReference w:id="30"/>
      </w:r>
      <w:r w:rsidRPr="00671DE7">
        <w:rPr>
          <w:rFonts w:ascii="Abadi" w:hAnsi="Abadi"/>
          <w:sz w:val="21"/>
          <w:szCs w:val="21"/>
        </w:rPr>
        <w:t>.</w:t>
      </w:r>
    </w:p>
    <w:p w14:paraId="1F4F759E" w14:textId="77777777" w:rsidR="00160B55" w:rsidRDefault="00160B55" w:rsidP="00D65F3B">
      <w:pPr>
        <w:jc w:val="both"/>
        <w:rPr>
          <w:rFonts w:ascii="Abadi" w:hAnsi="Abadi"/>
          <w:sz w:val="21"/>
          <w:szCs w:val="21"/>
        </w:rPr>
      </w:pPr>
    </w:p>
    <w:p w14:paraId="009C44AA" w14:textId="17331F96" w:rsidR="00625A53" w:rsidRDefault="00D65F3B" w:rsidP="00D65F3B">
      <w:pPr>
        <w:jc w:val="both"/>
        <w:rPr>
          <w:rFonts w:ascii="Abadi" w:hAnsi="Abadi"/>
          <w:b/>
          <w:bCs/>
          <w:sz w:val="21"/>
          <w:szCs w:val="21"/>
        </w:rPr>
      </w:pPr>
      <w:r w:rsidRPr="00671DE7">
        <w:rPr>
          <w:rFonts w:ascii="Abadi" w:hAnsi="Abadi"/>
          <w:sz w:val="21"/>
          <w:szCs w:val="21"/>
        </w:rPr>
        <w:t>Esta</w:t>
      </w:r>
      <w:r w:rsidRPr="00671DE7">
        <w:rPr>
          <w:rFonts w:ascii="Abadi" w:hAnsi="Abadi"/>
          <w:spacing w:val="-12"/>
          <w:sz w:val="21"/>
          <w:szCs w:val="21"/>
        </w:rPr>
        <w:t xml:space="preserve"> </w:t>
      </w:r>
      <w:r w:rsidRPr="00671DE7">
        <w:rPr>
          <w:rFonts w:ascii="Abadi" w:hAnsi="Abadi"/>
          <w:sz w:val="21"/>
          <w:szCs w:val="21"/>
        </w:rPr>
        <w:t>Convención</w:t>
      </w:r>
      <w:r w:rsidRPr="00671DE7">
        <w:rPr>
          <w:rFonts w:ascii="Abadi" w:hAnsi="Abadi"/>
          <w:spacing w:val="-15"/>
          <w:sz w:val="21"/>
          <w:szCs w:val="21"/>
        </w:rPr>
        <w:t xml:space="preserve"> </w:t>
      </w:r>
      <w:r w:rsidRPr="00671DE7">
        <w:rPr>
          <w:rFonts w:ascii="Abadi" w:hAnsi="Abadi"/>
          <w:sz w:val="21"/>
          <w:szCs w:val="21"/>
        </w:rPr>
        <w:t>es</w:t>
      </w:r>
      <w:r w:rsidRPr="00671DE7">
        <w:rPr>
          <w:rFonts w:ascii="Abadi" w:hAnsi="Abadi"/>
          <w:spacing w:val="-16"/>
          <w:sz w:val="21"/>
          <w:szCs w:val="21"/>
        </w:rPr>
        <w:t xml:space="preserve"> </w:t>
      </w:r>
      <w:r w:rsidRPr="00671DE7">
        <w:rPr>
          <w:rFonts w:ascii="Abadi" w:hAnsi="Abadi"/>
          <w:sz w:val="21"/>
          <w:szCs w:val="21"/>
        </w:rPr>
        <w:t>uno</w:t>
      </w:r>
      <w:r w:rsidRPr="00671DE7">
        <w:rPr>
          <w:rFonts w:ascii="Abadi" w:hAnsi="Abadi"/>
          <w:spacing w:val="-13"/>
          <w:sz w:val="21"/>
          <w:szCs w:val="21"/>
        </w:rPr>
        <w:t xml:space="preserve"> </w:t>
      </w:r>
      <w:r w:rsidRPr="00671DE7">
        <w:rPr>
          <w:rFonts w:ascii="Abadi" w:hAnsi="Abadi"/>
          <w:sz w:val="21"/>
          <w:szCs w:val="21"/>
        </w:rPr>
        <w:t>de</w:t>
      </w:r>
      <w:r w:rsidRPr="00671DE7">
        <w:rPr>
          <w:rFonts w:ascii="Abadi" w:hAnsi="Abadi"/>
          <w:spacing w:val="-13"/>
          <w:sz w:val="21"/>
          <w:szCs w:val="21"/>
        </w:rPr>
        <w:t xml:space="preserve"> </w:t>
      </w:r>
      <w:r w:rsidRPr="00671DE7">
        <w:rPr>
          <w:rFonts w:ascii="Abadi" w:hAnsi="Abadi"/>
          <w:sz w:val="21"/>
          <w:szCs w:val="21"/>
        </w:rPr>
        <w:t>los</w:t>
      </w:r>
      <w:r w:rsidRPr="00671DE7">
        <w:rPr>
          <w:rFonts w:ascii="Abadi" w:hAnsi="Abadi"/>
          <w:spacing w:val="-13"/>
          <w:sz w:val="21"/>
          <w:szCs w:val="21"/>
        </w:rPr>
        <w:t xml:space="preserve"> </w:t>
      </w:r>
      <w:r w:rsidRPr="00671DE7">
        <w:rPr>
          <w:rFonts w:ascii="Abadi" w:hAnsi="Abadi"/>
          <w:sz w:val="21"/>
          <w:szCs w:val="21"/>
        </w:rPr>
        <w:t>instrumentos</w:t>
      </w:r>
      <w:r w:rsidRPr="00671DE7">
        <w:rPr>
          <w:rFonts w:ascii="Abadi" w:hAnsi="Abadi"/>
          <w:spacing w:val="-14"/>
          <w:sz w:val="21"/>
          <w:szCs w:val="21"/>
        </w:rPr>
        <w:t xml:space="preserve"> </w:t>
      </w:r>
      <w:r w:rsidRPr="00671DE7">
        <w:rPr>
          <w:rFonts w:ascii="Abadi" w:hAnsi="Abadi"/>
          <w:sz w:val="21"/>
          <w:szCs w:val="21"/>
        </w:rPr>
        <w:t>internacionales</w:t>
      </w:r>
      <w:r w:rsidRPr="00671DE7">
        <w:rPr>
          <w:rFonts w:ascii="Abadi" w:hAnsi="Abadi"/>
          <w:spacing w:val="-16"/>
          <w:sz w:val="21"/>
          <w:szCs w:val="21"/>
        </w:rPr>
        <w:t xml:space="preserve"> </w:t>
      </w:r>
      <w:r w:rsidRPr="00671DE7">
        <w:rPr>
          <w:rFonts w:ascii="Abadi" w:hAnsi="Abadi"/>
          <w:sz w:val="21"/>
          <w:szCs w:val="21"/>
        </w:rPr>
        <w:t>más</w:t>
      </w:r>
      <w:r w:rsidRPr="00671DE7">
        <w:rPr>
          <w:rFonts w:ascii="Abadi" w:hAnsi="Abadi"/>
          <w:spacing w:val="-14"/>
          <w:sz w:val="21"/>
          <w:szCs w:val="21"/>
        </w:rPr>
        <w:t xml:space="preserve"> </w:t>
      </w:r>
      <w:r w:rsidRPr="00671DE7">
        <w:rPr>
          <w:rFonts w:ascii="Abadi" w:hAnsi="Abadi"/>
          <w:sz w:val="21"/>
          <w:szCs w:val="21"/>
        </w:rPr>
        <w:t>importantes</w:t>
      </w:r>
      <w:r w:rsidRPr="00671DE7">
        <w:rPr>
          <w:rFonts w:ascii="Abadi" w:hAnsi="Abadi"/>
          <w:spacing w:val="-14"/>
          <w:sz w:val="21"/>
          <w:szCs w:val="21"/>
        </w:rPr>
        <w:t xml:space="preserve"> </w:t>
      </w:r>
      <w:r w:rsidRPr="00671DE7">
        <w:rPr>
          <w:rFonts w:ascii="Abadi" w:hAnsi="Abadi"/>
          <w:sz w:val="21"/>
          <w:szCs w:val="21"/>
        </w:rPr>
        <w:t>sobre derechos humanos de las mujeres, pues fue en ella donde por primera vez se reconoció</w:t>
      </w:r>
      <w:r w:rsidRPr="00671DE7">
        <w:rPr>
          <w:rFonts w:ascii="Abadi" w:hAnsi="Abadi"/>
          <w:spacing w:val="-15"/>
          <w:sz w:val="21"/>
          <w:szCs w:val="21"/>
        </w:rPr>
        <w:t xml:space="preserve"> </w:t>
      </w:r>
      <w:r w:rsidRPr="00671DE7">
        <w:rPr>
          <w:rFonts w:ascii="Abadi" w:hAnsi="Abadi"/>
          <w:sz w:val="21"/>
          <w:szCs w:val="21"/>
        </w:rPr>
        <w:t>explícitamente</w:t>
      </w:r>
      <w:r w:rsidRPr="00671DE7">
        <w:rPr>
          <w:rFonts w:ascii="Abadi" w:hAnsi="Abadi"/>
          <w:spacing w:val="-14"/>
          <w:sz w:val="21"/>
          <w:szCs w:val="21"/>
        </w:rPr>
        <w:t xml:space="preserve"> </w:t>
      </w:r>
      <w:r w:rsidRPr="00671DE7">
        <w:rPr>
          <w:rFonts w:ascii="Abadi" w:hAnsi="Abadi"/>
          <w:sz w:val="21"/>
          <w:szCs w:val="21"/>
        </w:rPr>
        <w:t>su</w:t>
      </w:r>
      <w:r w:rsidRPr="00671DE7">
        <w:rPr>
          <w:rFonts w:ascii="Abadi" w:hAnsi="Abadi"/>
          <w:spacing w:val="-14"/>
          <w:sz w:val="21"/>
          <w:szCs w:val="21"/>
        </w:rPr>
        <w:t xml:space="preserve"> </w:t>
      </w:r>
      <w:r w:rsidRPr="00671DE7">
        <w:rPr>
          <w:rFonts w:ascii="Abadi" w:hAnsi="Abadi"/>
          <w:sz w:val="21"/>
          <w:szCs w:val="21"/>
        </w:rPr>
        <w:t>derecho</w:t>
      </w:r>
      <w:r w:rsidRPr="00671DE7">
        <w:rPr>
          <w:rFonts w:ascii="Abadi" w:hAnsi="Abadi"/>
          <w:spacing w:val="-14"/>
          <w:sz w:val="21"/>
          <w:szCs w:val="21"/>
        </w:rPr>
        <w:t xml:space="preserve"> </w:t>
      </w:r>
      <w:r w:rsidRPr="00671DE7">
        <w:rPr>
          <w:rFonts w:ascii="Abadi" w:hAnsi="Abadi"/>
          <w:sz w:val="21"/>
          <w:szCs w:val="21"/>
        </w:rPr>
        <w:t>a</w:t>
      </w:r>
      <w:r w:rsidRPr="00671DE7">
        <w:rPr>
          <w:rFonts w:ascii="Abadi" w:hAnsi="Abadi"/>
          <w:spacing w:val="-14"/>
          <w:sz w:val="21"/>
          <w:szCs w:val="21"/>
        </w:rPr>
        <w:t xml:space="preserve"> </w:t>
      </w:r>
      <w:r w:rsidRPr="00671DE7">
        <w:rPr>
          <w:rFonts w:ascii="Abadi" w:hAnsi="Abadi"/>
          <w:sz w:val="21"/>
          <w:szCs w:val="21"/>
        </w:rPr>
        <w:t>una</w:t>
      </w:r>
      <w:r w:rsidRPr="00671DE7">
        <w:rPr>
          <w:rFonts w:ascii="Abadi" w:hAnsi="Abadi"/>
          <w:spacing w:val="-14"/>
          <w:sz w:val="21"/>
          <w:szCs w:val="21"/>
        </w:rPr>
        <w:t xml:space="preserve"> </w:t>
      </w:r>
      <w:r w:rsidRPr="00671DE7">
        <w:rPr>
          <w:rFonts w:ascii="Abadi" w:hAnsi="Abadi"/>
          <w:sz w:val="21"/>
          <w:szCs w:val="21"/>
        </w:rPr>
        <w:t>vida</w:t>
      </w:r>
      <w:r w:rsidRPr="00671DE7">
        <w:rPr>
          <w:rFonts w:ascii="Abadi" w:hAnsi="Abadi"/>
          <w:spacing w:val="-14"/>
          <w:sz w:val="21"/>
          <w:szCs w:val="21"/>
        </w:rPr>
        <w:t xml:space="preserve"> </w:t>
      </w:r>
      <w:r w:rsidRPr="00671DE7">
        <w:rPr>
          <w:rFonts w:ascii="Abadi" w:hAnsi="Abadi"/>
          <w:sz w:val="21"/>
          <w:szCs w:val="21"/>
        </w:rPr>
        <w:t>libre</w:t>
      </w:r>
      <w:r w:rsidRPr="00671DE7">
        <w:rPr>
          <w:rFonts w:ascii="Abadi" w:hAnsi="Abadi"/>
          <w:spacing w:val="-15"/>
          <w:sz w:val="21"/>
          <w:szCs w:val="21"/>
        </w:rPr>
        <w:t xml:space="preserve"> </w:t>
      </w:r>
      <w:r w:rsidRPr="00671DE7">
        <w:rPr>
          <w:rFonts w:ascii="Abadi" w:hAnsi="Abadi"/>
          <w:sz w:val="21"/>
          <w:szCs w:val="21"/>
        </w:rPr>
        <w:t>de</w:t>
      </w:r>
      <w:r w:rsidRPr="00671DE7">
        <w:rPr>
          <w:rFonts w:ascii="Abadi" w:hAnsi="Abadi"/>
          <w:spacing w:val="-14"/>
          <w:sz w:val="21"/>
          <w:szCs w:val="21"/>
        </w:rPr>
        <w:t xml:space="preserve"> </w:t>
      </w:r>
      <w:r w:rsidRPr="00671DE7">
        <w:rPr>
          <w:rFonts w:ascii="Abadi" w:hAnsi="Abadi"/>
          <w:sz w:val="21"/>
          <w:szCs w:val="21"/>
        </w:rPr>
        <w:t>violencia,</w:t>
      </w:r>
      <w:r w:rsidRPr="00671DE7">
        <w:rPr>
          <w:rFonts w:ascii="Abadi" w:hAnsi="Abadi"/>
          <w:spacing w:val="-14"/>
          <w:sz w:val="21"/>
          <w:szCs w:val="21"/>
        </w:rPr>
        <w:t xml:space="preserve"> </w:t>
      </w:r>
      <w:r w:rsidRPr="00671DE7">
        <w:rPr>
          <w:rFonts w:ascii="Abadi" w:hAnsi="Abadi"/>
          <w:sz w:val="21"/>
          <w:szCs w:val="21"/>
        </w:rPr>
        <w:t>tanto</w:t>
      </w:r>
      <w:r w:rsidRPr="00671DE7">
        <w:rPr>
          <w:rFonts w:ascii="Abadi" w:hAnsi="Abadi"/>
          <w:spacing w:val="-14"/>
          <w:sz w:val="21"/>
          <w:szCs w:val="21"/>
        </w:rPr>
        <w:t xml:space="preserve"> </w:t>
      </w:r>
      <w:r w:rsidRPr="00671DE7">
        <w:rPr>
          <w:rFonts w:ascii="Abadi" w:hAnsi="Abadi"/>
          <w:sz w:val="21"/>
          <w:szCs w:val="21"/>
        </w:rPr>
        <w:t>en</w:t>
      </w:r>
      <w:r w:rsidRPr="00671DE7">
        <w:rPr>
          <w:rFonts w:ascii="Abadi" w:hAnsi="Abadi"/>
          <w:spacing w:val="-14"/>
          <w:sz w:val="21"/>
          <w:szCs w:val="21"/>
        </w:rPr>
        <w:t xml:space="preserve"> </w:t>
      </w:r>
      <w:r w:rsidRPr="00671DE7">
        <w:rPr>
          <w:rFonts w:ascii="Abadi" w:hAnsi="Abadi"/>
          <w:sz w:val="21"/>
          <w:szCs w:val="21"/>
        </w:rPr>
        <w:t>el</w:t>
      </w:r>
      <w:r w:rsidRPr="00671DE7">
        <w:rPr>
          <w:rFonts w:ascii="Abadi" w:hAnsi="Abadi"/>
          <w:spacing w:val="-15"/>
          <w:sz w:val="21"/>
          <w:szCs w:val="21"/>
        </w:rPr>
        <w:t xml:space="preserve"> </w:t>
      </w:r>
      <w:r w:rsidRPr="00671DE7">
        <w:rPr>
          <w:rFonts w:ascii="Abadi" w:hAnsi="Abadi"/>
          <w:sz w:val="21"/>
          <w:szCs w:val="21"/>
        </w:rPr>
        <w:t>ámbito público como privado</w:t>
      </w:r>
      <w:r w:rsidRPr="00671DE7">
        <w:rPr>
          <w:rStyle w:val="Refdenotaalpie"/>
          <w:rFonts w:ascii="Abadi" w:hAnsi="Abadi"/>
          <w:sz w:val="21"/>
          <w:szCs w:val="21"/>
        </w:rPr>
        <w:footnoteReference w:id="31"/>
      </w:r>
      <w:r w:rsidRPr="00671DE7">
        <w:rPr>
          <w:rFonts w:ascii="Abadi" w:hAnsi="Abadi"/>
          <w:spacing w:val="36"/>
          <w:position w:val="8"/>
          <w:sz w:val="21"/>
          <w:szCs w:val="21"/>
        </w:rPr>
        <w:t xml:space="preserve"> </w:t>
      </w:r>
      <w:r w:rsidRPr="00671DE7">
        <w:rPr>
          <w:rFonts w:ascii="Abadi" w:hAnsi="Abadi"/>
          <w:sz w:val="21"/>
          <w:szCs w:val="21"/>
        </w:rPr>
        <w:t>y, además, también es el primer tratado en el que se tiene referencia</w:t>
      </w:r>
      <w:r w:rsidRPr="00671DE7">
        <w:rPr>
          <w:rFonts w:ascii="Abadi" w:hAnsi="Abadi"/>
          <w:spacing w:val="13"/>
          <w:sz w:val="21"/>
          <w:szCs w:val="21"/>
        </w:rPr>
        <w:t xml:space="preserve"> </w:t>
      </w:r>
      <w:r w:rsidRPr="00671DE7">
        <w:rPr>
          <w:rFonts w:ascii="Abadi" w:hAnsi="Abadi"/>
          <w:sz w:val="21"/>
          <w:szCs w:val="21"/>
        </w:rPr>
        <w:t>de</w:t>
      </w:r>
      <w:r w:rsidRPr="00671DE7">
        <w:rPr>
          <w:rFonts w:ascii="Abadi" w:hAnsi="Abadi"/>
          <w:spacing w:val="16"/>
          <w:sz w:val="21"/>
          <w:szCs w:val="21"/>
        </w:rPr>
        <w:t xml:space="preserve"> </w:t>
      </w:r>
      <w:r w:rsidRPr="00671DE7">
        <w:rPr>
          <w:rFonts w:ascii="Abadi" w:hAnsi="Abadi"/>
          <w:sz w:val="21"/>
          <w:szCs w:val="21"/>
        </w:rPr>
        <w:t>que</w:t>
      </w:r>
      <w:r w:rsidRPr="00671DE7">
        <w:rPr>
          <w:rFonts w:ascii="Abadi" w:hAnsi="Abadi"/>
          <w:spacing w:val="19"/>
          <w:sz w:val="21"/>
          <w:szCs w:val="21"/>
        </w:rPr>
        <w:t xml:space="preserve"> </w:t>
      </w:r>
      <w:r w:rsidRPr="00671DE7">
        <w:rPr>
          <w:rFonts w:ascii="Abadi" w:hAnsi="Abadi"/>
          <w:sz w:val="21"/>
          <w:szCs w:val="21"/>
        </w:rPr>
        <w:t>los</w:t>
      </w:r>
      <w:r w:rsidRPr="00671DE7">
        <w:rPr>
          <w:rFonts w:ascii="Abadi" w:hAnsi="Abadi"/>
          <w:spacing w:val="13"/>
          <w:sz w:val="21"/>
          <w:szCs w:val="21"/>
        </w:rPr>
        <w:t xml:space="preserve"> </w:t>
      </w:r>
      <w:r w:rsidRPr="00671DE7">
        <w:rPr>
          <w:rFonts w:ascii="Abadi" w:hAnsi="Abadi"/>
          <w:sz w:val="21"/>
          <w:szCs w:val="21"/>
        </w:rPr>
        <w:t>Estados</w:t>
      </w:r>
      <w:r w:rsidRPr="00671DE7">
        <w:rPr>
          <w:rFonts w:ascii="Abadi" w:hAnsi="Abadi"/>
          <w:spacing w:val="16"/>
          <w:sz w:val="21"/>
          <w:szCs w:val="21"/>
        </w:rPr>
        <w:t xml:space="preserve"> </w:t>
      </w:r>
      <w:r w:rsidRPr="00671DE7">
        <w:rPr>
          <w:rFonts w:ascii="Abadi" w:hAnsi="Abadi"/>
          <w:sz w:val="21"/>
          <w:szCs w:val="21"/>
        </w:rPr>
        <w:t>Parte</w:t>
      </w:r>
      <w:r w:rsidRPr="00671DE7">
        <w:rPr>
          <w:rFonts w:ascii="Abadi" w:hAnsi="Abadi"/>
          <w:spacing w:val="16"/>
          <w:sz w:val="21"/>
          <w:szCs w:val="21"/>
        </w:rPr>
        <w:t xml:space="preserve"> </w:t>
      </w:r>
      <w:r w:rsidRPr="00671DE7">
        <w:rPr>
          <w:rFonts w:ascii="Abadi" w:hAnsi="Abadi"/>
          <w:sz w:val="21"/>
          <w:szCs w:val="21"/>
        </w:rPr>
        <w:t>se</w:t>
      </w:r>
      <w:r w:rsidRPr="00671DE7">
        <w:rPr>
          <w:rFonts w:ascii="Abadi" w:hAnsi="Abadi"/>
          <w:spacing w:val="17"/>
          <w:sz w:val="21"/>
          <w:szCs w:val="21"/>
        </w:rPr>
        <w:t xml:space="preserve"> </w:t>
      </w:r>
      <w:r w:rsidRPr="00671DE7">
        <w:rPr>
          <w:rFonts w:ascii="Abadi" w:hAnsi="Abadi"/>
          <w:sz w:val="21"/>
          <w:szCs w:val="21"/>
        </w:rPr>
        <w:t>posicionaron</w:t>
      </w:r>
      <w:r w:rsidRPr="00671DE7">
        <w:rPr>
          <w:rFonts w:ascii="Abadi" w:hAnsi="Abadi"/>
          <w:spacing w:val="16"/>
          <w:sz w:val="21"/>
          <w:szCs w:val="21"/>
        </w:rPr>
        <w:t xml:space="preserve"> </w:t>
      </w:r>
      <w:r w:rsidRPr="00671DE7">
        <w:rPr>
          <w:rFonts w:ascii="Abadi" w:hAnsi="Abadi"/>
          <w:sz w:val="21"/>
          <w:szCs w:val="21"/>
        </w:rPr>
        <w:t>sobre</w:t>
      </w:r>
      <w:r w:rsidRPr="00671DE7">
        <w:rPr>
          <w:rFonts w:ascii="Abadi" w:hAnsi="Abadi"/>
          <w:spacing w:val="15"/>
          <w:sz w:val="21"/>
          <w:szCs w:val="21"/>
        </w:rPr>
        <w:t xml:space="preserve"> </w:t>
      </w:r>
      <w:r w:rsidRPr="00671DE7">
        <w:rPr>
          <w:rFonts w:ascii="Abadi" w:hAnsi="Abadi"/>
          <w:sz w:val="21"/>
          <w:szCs w:val="21"/>
        </w:rPr>
        <w:t>la</w:t>
      </w:r>
      <w:r w:rsidRPr="00671DE7">
        <w:rPr>
          <w:rFonts w:ascii="Abadi" w:hAnsi="Abadi"/>
          <w:spacing w:val="19"/>
          <w:sz w:val="21"/>
          <w:szCs w:val="21"/>
        </w:rPr>
        <w:t xml:space="preserve"> </w:t>
      </w:r>
      <w:r w:rsidRPr="00671DE7">
        <w:rPr>
          <w:rFonts w:ascii="Abadi" w:hAnsi="Abadi"/>
          <w:sz w:val="21"/>
          <w:szCs w:val="21"/>
        </w:rPr>
        <w:t>violencia</w:t>
      </w:r>
      <w:r w:rsidRPr="00671DE7">
        <w:rPr>
          <w:rFonts w:ascii="Abadi" w:hAnsi="Abadi"/>
          <w:spacing w:val="15"/>
          <w:sz w:val="21"/>
          <w:szCs w:val="21"/>
        </w:rPr>
        <w:t xml:space="preserve"> </w:t>
      </w:r>
      <w:r w:rsidRPr="00671DE7">
        <w:rPr>
          <w:rFonts w:ascii="Abadi" w:hAnsi="Abadi"/>
          <w:sz w:val="21"/>
          <w:szCs w:val="21"/>
        </w:rPr>
        <w:t>contra</w:t>
      </w:r>
      <w:r w:rsidRPr="00671DE7">
        <w:rPr>
          <w:rFonts w:ascii="Abadi" w:hAnsi="Abadi"/>
          <w:spacing w:val="19"/>
          <w:sz w:val="21"/>
          <w:szCs w:val="21"/>
        </w:rPr>
        <w:t xml:space="preserve"> </w:t>
      </w:r>
      <w:r w:rsidRPr="00671DE7">
        <w:rPr>
          <w:rFonts w:ascii="Abadi" w:hAnsi="Abadi"/>
          <w:spacing w:val="-5"/>
          <w:sz w:val="21"/>
          <w:szCs w:val="21"/>
        </w:rPr>
        <w:t xml:space="preserve">las </w:t>
      </w:r>
      <w:r w:rsidRPr="00671DE7">
        <w:rPr>
          <w:rFonts w:ascii="Abadi" w:hAnsi="Abadi"/>
          <w:sz w:val="21"/>
          <w:szCs w:val="21"/>
        </w:rPr>
        <w:t>mujeres, afirmando que esta “</w:t>
      </w:r>
      <w:r w:rsidRPr="00671DE7">
        <w:rPr>
          <w:rFonts w:ascii="Abadi" w:hAnsi="Abadi"/>
          <w:i/>
          <w:sz w:val="21"/>
          <w:szCs w:val="21"/>
        </w:rPr>
        <w:t>constituye una violación de sus derechos humanos, libertades</w:t>
      </w:r>
      <w:r w:rsidRPr="00671DE7">
        <w:rPr>
          <w:rFonts w:ascii="Abadi" w:hAnsi="Abadi"/>
          <w:i/>
          <w:spacing w:val="-1"/>
          <w:sz w:val="21"/>
          <w:szCs w:val="21"/>
        </w:rPr>
        <w:t xml:space="preserve"> </w:t>
      </w:r>
      <w:r w:rsidRPr="00671DE7">
        <w:rPr>
          <w:rFonts w:ascii="Abadi" w:hAnsi="Abadi"/>
          <w:i/>
          <w:sz w:val="21"/>
          <w:szCs w:val="21"/>
        </w:rPr>
        <w:t>fundamentales y limita total o parcialmente a la mujer</w:t>
      </w:r>
      <w:r w:rsidRPr="00671DE7">
        <w:rPr>
          <w:rFonts w:ascii="Abadi" w:hAnsi="Abadi"/>
          <w:i/>
          <w:spacing w:val="-1"/>
          <w:sz w:val="21"/>
          <w:szCs w:val="21"/>
        </w:rPr>
        <w:t xml:space="preserve"> </w:t>
      </w:r>
      <w:r w:rsidRPr="00671DE7">
        <w:rPr>
          <w:rFonts w:ascii="Abadi" w:hAnsi="Abadi"/>
          <w:i/>
          <w:sz w:val="21"/>
          <w:szCs w:val="21"/>
        </w:rPr>
        <w:t>el reconocimiento, goce y ejercicio de tales derechos y libertades</w:t>
      </w:r>
      <w:r w:rsidRPr="00671DE7">
        <w:rPr>
          <w:rFonts w:ascii="Abadi" w:hAnsi="Abadi"/>
          <w:sz w:val="21"/>
          <w:szCs w:val="21"/>
        </w:rPr>
        <w:t>”; y en este sentido, la consideraron como “</w:t>
      </w:r>
      <w:r w:rsidRPr="00671DE7">
        <w:rPr>
          <w:rFonts w:ascii="Abadi" w:hAnsi="Abadi"/>
          <w:i/>
          <w:sz w:val="21"/>
          <w:szCs w:val="21"/>
        </w:rPr>
        <w:t>una ofensa a la dignidad humana y una manifestación de las relaciones de poder históricamente desiguales entre mujeres y hombres</w:t>
      </w:r>
      <w:r w:rsidRPr="00671DE7">
        <w:rPr>
          <w:rFonts w:ascii="Abadi" w:hAnsi="Abadi"/>
          <w:sz w:val="21"/>
          <w:szCs w:val="21"/>
        </w:rPr>
        <w:t>” (OEA, 1994)</w:t>
      </w:r>
      <w:r w:rsidRPr="00671DE7">
        <w:rPr>
          <w:rStyle w:val="Refdenotaalpie"/>
          <w:rFonts w:ascii="Abadi" w:hAnsi="Abadi"/>
          <w:sz w:val="21"/>
          <w:szCs w:val="21"/>
        </w:rPr>
        <w:footnoteReference w:id="32"/>
      </w:r>
      <w:r w:rsidRPr="00671DE7">
        <w:rPr>
          <w:rFonts w:ascii="Abadi" w:hAnsi="Abadi"/>
          <w:sz w:val="21"/>
          <w:szCs w:val="21"/>
        </w:rPr>
        <w:t>.México</w:t>
      </w:r>
      <w:r w:rsidRPr="00671DE7">
        <w:rPr>
          <w:rFonts w:ascii="Abadi" w:hAnsi="Abadi"/>
          <w:spacing w:val="-8"/>
          <w:sz w:val="21"/>
          <w:szCs w:val="21"/>
        </w:rPr>
        <w:t xml:space="preserve"> </w:t>
      </w:r>
      <w:r w:rsidRPr="00671DE7">
        <w:rPr>
          <w:rFonts w:ascii="Abadi" w:hAnsi="Abadi"/>
          <w:sz w:val="21"/>
          <w:szCs w:val="21"/>
        </w:rPr>
        <w:t>suscribió</w:t>
      </w:r>
      <w:r w:rsidRPr="00671DE7">
        <w:rPr>
          <w:rFonts w:ascii="Abadi" w:hAnsi="Abadi"/>
          <w:spacing w:val="-11"/>
          <w:sz w:val="21"/>
          <w:szCs w:val="21"/>
        </w:rPr>
        <w:t xml:space="preserve"> </w:t>
      </w:r>
      <w:r w:rsidRPr="00671DE7">
        <w:rPr>
          <w:rFonts w:ascii="Abadi" w:hAnsi="Abadi"/>
          <w:sz w:val="21"/>
          <w:szCs w:val="21"/>
        </w:rPr>
        <w:t>la</w:t>
      </w:r>
      <w:r w:rsidRPr="00671DE7">
        <w:rPr>
          <w:rFonts w:ascii="Abadi" w:hAnsi="Abadi"/>
          <w:spacing w:val="-11"/>
          <w:sz w:val="21"/>
          <w:szCs w:val="21"/>
        </w:rPr>
        <w:t xml:space="preserve"> </w:t>
      </w:r>
      <w:r w:rsidRPr="00671DE7">
        <w:rPr>
          <w:rFonts w:ascii="Abadi" w:hAnsi="Abadi"/>
          <w:sz w:val="21"/>
          <w:szCs w:val="21"/>
        </w:rPr>
        <w:t>Convención</w:t>
      </w:r>
      <w:r w:rsidRPr="00671DE7">
        <w:rPr>
          <w:rFonts w:ascii="Abadi" w:hAnsi="Abadi"/>
          <w:spacing w:val="-9"/>
          <w:sz w:val="21"/>
          <w:szCs w:val="21"/>
        </w:rPr>
        <w:t xml:space="preserve"> </w:t>
      </w:r>
      <w:r w:rsidRPr="00671DE7">
        <w:rPr>
          <w:rFonts w:ascii="Abadi" w:hAnsi="Abadi"/>
          <w:sz w:val="21"/>
          <w:szCs w:val="21"/>
        </w:rPr>
        <w:t>en</w:t>
      </w:r>
      <w:r w:rsidRPr="00671DE7">
        <w:rPr>
          <w:rFonts w:ascii="Abadi" w:hAnsi="Abadi"/>
          <w:spacing w:val="-9"/>
          <w:sz w:val="21"/>
          <w:szCs w:val="21"/>
        </w:rPr>
        <w:t xml:space="preserve"> </w:t>
      </w:r>
      <w:r w:rsidRPr="00671DE7">
        <w:rPr>
          <w:rFonts w:ascii="Abadi" w:hAnsi="Abadi"/>
          <w:sz w:val="21"/>
          <w:szCs w:val="21"/>
        </w:rPr>
        <w:t>1995</w:t>
      </w:r>
      <w:r w:rsidRPr="00671DE7">
        <w:rPr>
          <w:rFonts w:ascii="Abadi" w:hAnsi="Abadi"/>
          <w:spacing w:val="-9"/>
          <w:sz w:val="21"/>
          <w:szCs w:val="21"/>
        </w:rPr>
        <w:t xml:space="preserve"> </w:t>
      </w:r>
      <w:r w:rsidRPr="00671DE7">
        <w:rPr>
          <w:rFonts w:ascii="Abadi" w:hAnsi="Abadi"/>
          <w:sz w:val="21"/>
          <w:szCs w:val="21"/>
        </w:rPr>
        <w:t>y</w:t>
      </w:r>
      <w:r w:rsidRPr="00671DE7">
        <w:rPr>
          <w:rFonts w:ascii="Abadi" w:hAnsi="Abadi"/>
          <w:spacing w:val="-10"/>
          <w:sz w:val="21"/>
          <w:szCs w:val="21"/>
        </w:rPr>
        <w:t xml:space="preserve"> </w:t>
      </w:r>
      <w:r w:rsidRPr="00671DE7">
        <w:rPr>
          <w:rFonts w:ascii="Abadi" w:hAnsi="Abadi"/>
          <w:sz w:val="21"/>
          <w:szCs w:val="21"/>
        </w:rPr>
        <w:t>la</w:t>
      </w:r>
      <w:r w:rsidRPr="00671DE7">
        <w:rPr>
          <w:rFonts w:ascii="Abadi" w:hAnsi="Abadi"/>
          <w:spacing w:val="-7"/>
          <w:sz w:val="21"/>
          <w:szCs w:val="21"/>
        </w:rPr>
        <w:t xml:space="preserve"> </w:t>
      </w:r>
      <w:r w:rsidRPr="00671DE7">
        <w:rPr>
          <w:rFonts w:ascii="Abadi" w:hAnsi="Abadi"/>
          <w:sz w:val="21"/>
          <w:szCs w:val="21"/>
        </w:rPr>
        <w:t>ratificó</w:t>
      </w:r>
      <w:r w:rsidRPr="00671DE7">
        <w:rPr>
          <w:rFonts w:ascii="Abadi" w:hAnsi="Abadi"/>
          <w:spacing w:val="-9"/>
          <w:sz w:val="21"/>
          <w:szCs w:val="21"/>
        </w:rPr>
        <w:t xml:space="preserve"> </w:t>
      </w:r>
      <w:r w:rsidRPr="00671DE7">
        <w:rPr>
          <w:rFonts w:ascii="Abadi" w:hAnsi="Abadi"/>
          <w:sz w:val="21"/>
          <w:szCs w:val="21"/>
        </w:rPr>
        <w:t>en</w:t>
      </w:r>
      <w:r w:rsidRPr="00671DE7">
        <w:rPr>
          <w:rFonts w:ascii="Abadi" w:hAnsi="Abadi"/>
          <w:spacing w:val="-9"/>
          <w:sz w:val="21"/>
          <w:szCs w:val="21"/>
        </w:rPr>
        <w:t xml:space="preserve"> </w:t>
      </w:r>
      <w:r w:rsidRPr="00671DE7">
        <w:rPr>
          <w:rFonts w:ascii="Abadi" w:hAnsi="Abadi"/>
          <w:sz w:val="21"/>
          <w:szCs w:val="21"/>
        </w:rPr>
        <w:t>1998</w:t>
      </w:r>
      <w:r w:rsidRPr="00671DE7">
        <w:rPr>
          <w:rFonts w:ascii="Abadi" w:hAnsi="Abadi"/>
          <w:spacing w:val="-9"/>
          <w:sz w:val="21"/>
          <w:szCs w:val="21"/>
        </w:rPr>
        <w:t xml:space="preserve"> </w:t>
      </w:r>
      <w:r w:rsidRPr="00671DE7">
        <w:rPr>
          <w:rFonts w:ascii="Abadi" w:hAnsi="Abadi"/>
          <w:sz w:val="21"/>
          <w:szCs w:val="21"/>
        </w:rPr>
        <w:t>(SRE,</w:t>
      </w:r>
      <w:r w:rsidRPr="00671DE7">
        <w:rPr>
          <w:rFonts w:ascii="Abadi" w:hAnsi="Abadi"/>
          <w:spacing w:val="-9"/>
          <w:sz w:val="21"/>
          <w:szCs w:val="21"/>
        </w:rPr>
        <w:t xml:space="preserve"> </w:t>
      </w:r>
      <w:r w:rsidRPr="00671DE7">
        <w:rPr>
          <w:rFonts w:ascii="Abadi" w:hAnsi="Abadi"/>
          <w:sz w:val="21"/>
          <w:szCs w:val="21"/>
        </w:rPr>
        <w:t>2008)</w:t>
      </w:r>
      <w:r w:rsidRPr="00671DE7">
        <w:rPr>
          <w:rStyle w:val="Refdenotaalpie"/>
          <w:rFonts w:ascii="Abadi" w:hAnsi="Abadi"/>
          <w:sz w:val="21"/>
          <w:szCs w:val="21"/>
        </w:rPr>
        <w:footnoteReference w:id="33"/>
      </w:r>
      <w:r w:rsidRPr="00671DE7">
        <w:rPr>
          <w:rFonts w:ascii="Abadi" w:hAnsi="Abadi"/>
          <w:sz w:val="21"/>
          <w:szCs w:val="21"/>
        </w:rPr>
        <w:t>.</w:t>
      </w:r>
      <w:r w:rsidRPr="00671DE7">
        <w:rPr>
          <w:rFonts w:ascii="Abadi" w:hAnsi="Abadi"/>
          <w:spacing w:val="-7"/>
          <w:sz w:val="21"/>
          <w:szCs w:val="21"/>
        </w:rPr>
        <w:t xml:space="preserve"> </w:t>
      </w:r>
      <w:r w:rsidRPr="00671DE7">
        <w:rPr>
          <w:rFonts w:ascii="Abadi" w:hAnsi="Abadi"/>
          <w:sz w:val="21"/>
          <w:szCs w:val="21"/>
        </w:rPr>
        <w:t>Esto</w:t>
      </w:r>
      <w:r w:rsidRPr="00671DE7">
        <w:rPr>
          <w:rFonts w:ascii="Abadi" w:hAnsi="Abadi"/>
          <w:spacing w:val="-9"/>
          <w:sz w:val="21"/>
          <w:szCs w:val="21"/>
        </w:rPr>
        <w:t xml:space="preserve"> </w:t>
      </w:r>
      <w:r w:rsidRPr="00671DE7">
        <w:rPr>
          <w:rFonts w:ascii="Abadi" w:hAnsi="Abadi"/>
          <w:sz w:val="21"/>
          <w:szCs w:val="21"/>
        </w:rPr>
        <w:t>dio pauta</w:t>
      </w:r>
      <w:r w:rsidRPr="00671DE7">
        <w:rPr>
          <w:rFonts w:ascii="Abadi" w:hAnsi="Abadi"/>
          <w:spacing w:val="-2"/>
          <w:sz w:val="21"/>
          <w:szCs w:val="21"/>
        </w:rPr>
        <w:t xml:space="preserve"> </w:t>
      </w:r>
      <w:r w:rsidRPr="00671DE7">
        <w:rPr>
          <w:rFonts w:ascii="Abadi" w:hAnsi="Abadi"/>
          <w:sz w:val="21"/>
          <w:szCs w:val="21"/>
        </w:rPr>
        <w:t>para</w:t>
      </w:r>
      <w:r w:rsidRPr="00671DE7">
        <w:rPr>
          <w:rFonts w:ascii="Abadi" w:hAnsi="Abadi"/>
          <w:spacing w:val="-2"/>
          <w:sz w:val="21"/>
          <w:szCs w:val="21"/>
        </w:rPr>
        <w:t xml:space="preserve"> </w:t>
      </w:r>
      <w:r w:rsidRPr="00671DE7">
        <w:rPr>
          <w:rFonts w:ascii="Abadi" w:hAnsi="Abadi"/>
          <w:sz w:val="21"/>
          <w:szCs w:val="21"/>
        </w:rPr>
        <w:t>que,</w:t>
      </w:r>
      <w:r w:rsidRPr="00671DE7">
        <w:rPr>
          <w:rFonts w:ascii="Abadi" w:hAnsi="Abadi"/>
          <w:spacing w:val="-2"/>
          <w:sz w:val="21"/>
          <w:szCs w:val="21"/>
        </w:rPr>
        <w:t xml:space="preserve"> </w:t>
      </w:r>
      <w:r w:rsidRPr="00671DE7">
        <w:rPr>
          <w:rFonts w:ascii="Abadi" w:hAnsi="Abadi"/>
          <w:sz w:val="21"/>
          <w:szCs w:val="21"/>
        </w:rPr>
        <w:t>con base</w:t>
      </w:r>
      <w:r w:rsidRPr="00671DE7">
        <w:rPr>
          <w:rFonts w:ascii="Abadi" w:hAnsi="Abadi"/>
          <w:spacing w:val="-2"/>
          <w:sz w:val="21"/>
          <w:szCs w:val="21"/>
        </w:rPr>
        <w:t xml:space="preserve"> </w:t>
      </w:r>
      <w:r w:rsidRPr="00671DE7">
        <w:rPr>
          <w:rFonts w:ascii="Abadi" w:hAnsi="Abadi"/>
          <w:sz w:val="21"/>
          <w:szCs w:val="21"/>
        </w:rPr>
        <w:t>en</w:t>
      </w:r>
      <w:r w:rsidRPr="00671DE7">
        <w:rPr>
          <w:rFonts w:ascii="Abadi" w:hAnsi="Abadi"/>
          <w:spacing w:val="-1"/>
          <w:sz w:val="21"/>
          <w:szCs w:val="21"/>
        </w:rPr>
        <w:t xml:space="preserve"> </w:t>
      </w:r>
      <w:r w:rsidRPr="00671DE7">
        <w:rPr>
          <w:rFonts w:ascii="Abadi" w:hAnsi="Abadi"/>
          <w:sz w:val="21"/>
          <w:szCs w:val="21"/>
        </w:rPr>
        <w:t>el</w:t>
      </w:r>
      <w:r w:rsidRPr="00671DE7">
        <w:rPr>
          <w:rFonts w:ascii="Abadi" w:hAnsi="Abadi"/>
          <w:spacing w:val="-3"/>
          <w:sz w:val="21"/>
          <w:szCs w:val="21"/>
        </w:rPr>
        <w:t xml:space="preserve"> </w:t>
      </w:r>
      <w:r w:rsidRPr="00671DE7">
        <w:rPr>
          <w:rFonts w:ascii="Abadi" w:hAnsi="Abadi"/>
          <w:sz w:val="21"/>
          <w:szCs w:val="21"/>
        </w:rPr>
        <w:t>contenido</w:t>
      </w:r>
      <w:r w:rsidRPr="00671DE7">
        <w:rPr>
          <w:rFonts w:ascii="Abadi" w:hAnsi="Abadi"/>
          <w:spacing w:val="-1"/>
          <w:sz w:val="21"/>
          <w:szCs w:val="21"/>
        </w:rPr>
        <w:t xml:space="preserve"> </w:t>
      </w:r>
      <w:r w:rsidRPr="00671DE7">
        <w:rPr>
          <w:rFonts w:ascii="Abadi" w:hAnsi="Abadi"/>
          <w:sz w:val="21"/>
          <w:szCs w:val="21"/>
        </w:rPr>
        <w:t>de</w:t>
      </w:r>
      <w:r w:rsidRPr="00671DE7">
        <w:rPr>
          <w:rFonts w:ascii="Abadi" w:hAnsi="Abadi"/>
          <w:spacing w:val="-1"/>
          <w:sz w:val="21"/>
          <w:szCs w:val="21"/>
        </w:rPr>
        <w:t xml:space="preserve"> </w:t>
      </w:r>
      <w:r w:rsidRPr="00671DE7">
        <w:rPr>
          <w:rFonts w:ascii="Abadi" w:hAnsi="Abadi"/>
          <w:sz w:val="21"/>
          <w:szCs w:val="21"/>
        </w:rPr>
        <w:t>dicho instrumento,</w:t>
      </w:r>
      <w:r w:rsidRPr="00671DE7">
        <w:rPr>
          <w:rFonts w:ascii="Abadi" w:hAnsi="Abadi"/>
          <w:spacing w:val="-2"/>
          <w:sz w:val="21"/>
          <w:szCs w:val="21"/>
        </w:rPr>
        <w:t xml:space="preserve"> </w:t>
      </w:r>
      <w:r w:rsidRPr="00671DE7">
        <w:rPr>
          <w:rFonts w:ascii="Abadi" w:hAnsi="Abadi"/>
          <w:sz w:val="21"/>
          <w:szCs w:val="21"/>
        </w:rPr>
        <w:t>en</w:t>
      </w:r>
      <w:r w:rsidRPr="00671DE7">
        <w:rPr>
          <w:rFonts w:ascii="Abadi" w:hAnsi="Abadi"/>
          <w:spacing w:val="-4"/>
          <w:sz w:val="21"/>
          <w:szCs w:val="21"/>
        </w:rPr>
        <w:t xml:space="preserve"> </w:t>
      </w:r>
      <w:r w:rsidRPr="00671DE7">
        <w:rPr>
          <w:rFonts w:ascii="Abadi" w:hAnsi="Abadi"/>
          <w:sz w:val="21"/>
          <w:szCs w:val="21"/>
        </w:rPr>
        <w:t>nuestro</w:t>
      </w:r>
      <w:r w:rsidRPr="00671DE7">
        <w:rPr>
          <w:rFonts w:ascii="Abadi" w:hAnsi="Abadi"/>
          <w:spacing w:val="-2"/>
          <w:sz w:val="21"/>
          <w:szCs w:val="21"/>
        </w:rPr>
        <w:t xml:space="preserve"> </w:t>
      </w:r>
      <w:r w:rsidRPr="00671DE7">
        <w:rPr>
          <w:rFonts w:ascii="Abadi" w:hAnsi="Abadi"/>
          <w:sz w:val="21"/>
          <w:szCs w:val="21"/>
        </w:rPr>
        <w:t>país</w:t>
      </w:r>
      <w:r w:rsidRPr="00671DE7">
        <w:rPr>
          <w:rFonts w:ascii="Abadi" w:hAnsi="Abadi"/>
          <w:spacing w:val="-2"/>
          <w:sz w:val="21"/>
          <w:szCs w:val="21"/>
        </w:rPr>
        <w:t xml:space="preserve"> </w:t>
      </w:r>
      <w:r w:rsidRPr="00671DE7">
        <w:rPr>
          <w:rFonts w:ascii="Abadi" w:hAnsi="Abadi"/>
          <w:sz w:val="21"/>
          <w:szCs w:val="21"/>
        </w:rPr>
        <w:t>se comenzaran a desarrollar diversos mecanismos de protección y defensa de los derechos</w:t>
      </w:r>
      <w:r w:rsidRPr="00671DE7">
        <w:rPr>
          <w:rFonts w:ascii="Abadi" w:hAnsi="Abadi"/>
          <w:spacing w:val="-10"/>
          <w:sz w:val="21"/>
          <w:szCs w:val="21"/>
        </w:rPr>
        <w:t xml:space="preserve"> </w:t>
      </w:r>
      <w:r w:rsidRPr="00671DE7">
        <w:rPr>
          <w:rFonts w:ascii="Abadi" w:hAnsi="Abadi"/>
          <w:sz w:val="21"/>
          <w:szCs w:val="21"/>
        </w:rPr>
        <w:t>de</w:t>
      </w:r>
      <w:r w:rsidRPr="00671DE7">
        <w:rPr>
          <w:rFonts w:ascii="Abadi" w:hAnsi="Abadi"/>
          <w:spacing w:val="-9"/>
          <w:sz w:val="21"/>
          <w:szCs w:val="21"/>
        </w:rPr>
        <w:t xml:space="preserve"> </w:t>
      </w:r>
      <w:r w:rsidRPr="00671DE7">
        <w:rPr>
          <w:rFonts w:ascii="Abadi" w:hAnsi="Abadi"/>
          <w:sz w:val="21"/>
          <w:szCs w:val="21"/>
        </w:rPr>
        <w:t>las</w:t>
      </w:r>
      <w:r w:rsidRPr="00671DE7">
        <w:rPr>
          <w:rFonts w:ascii="Abadi" w:hAnsi="Abadi"/>
          <w:spacing w:val="-12"/>
          <w:sz w:val="21"/>
          <w:szCs w:val="21"/>
        </w:rPr>
        <w:t xml:space="preserve"> </w:t>
      </w:r>
      <w:r w:rsidRPr="00671DE7">
        <w:rPr>
          <w:rFonts w:ascii="Abadi" w:hAnsi="Abadi"/>
          <w:sz w:val="21"/>
          <w:szCs w:val="21"/>
        </w:rPr>
        <w:t>mujeres</w:t>
      </w:r>
      <w:r w:rsidRPr="00671DE7">
        <w:rPr>
          <w:rFonts w:ascii="Abadi" w:hAnsi="Abadi"/>
          <w:spacing w:val="-10"/>
          <w:sz w:val="21"/>
          <w:szCs w:val="21"/>
        </w:rPr>
        <w:t xml:space="preserve"> </w:t>
      </w:r>
      <w:r w:rsidRPr="00671DE7">
        <w:rPr>
          <w:rFonts w:ascii="Abadi" w:hAnsi="Abadi"/>
          <w:sz w:val="21"/>
          <w:szCs w:val="21"/>
        </w:rPr>
        <w:t>para</w:t>
      </w:r>
      <w:r w:rsidRPr="00671DE7">
        <w:rPr>
          <w:rFonts w:ascii="Abadi" w:hAnsi="Abadi"/>
          <w:spacing w:val="-10"/>
          <w:sz w:val="21"/>
          <w:szCs w:val="21"/>
        </w:rPr>
        <w:t xml:space="preserve"> </w:t>
      </w:r>
      <w:r w:rsidRPr="00671DE7">
        <w:rPr>
          <w:rFonts w:ascii="Abadi" w:hAnsi="Abadi"/>
          <w:sz w:val="21"/>
          <w:szCs w:val="21"/>
        </w:rPr>
        <w:t>prevenir</w:t>
      </w:r>
      <w:r w:rsidRPr="00671DE7">
        <w:rPr>
          <w:rFonts w:ascii="Abadi" w:hAnsi="Abadi"/>
          <w:spacing w:val="-11"/>
          <w:sz w:val="21"/>
          <w:szCs w:val="21"/>
        </w:rPr>
        <w:t xml:space="preserve"> </w:t>
      </w:r>
      <w:r w:rsidRPr="00671DE7">
        <w:rPr>
          <w:rFonts w:ascii="Abadi" w:hAnsi="Abadi"/>
          <w:sz w:val="21"/>
          <w:szCs w:val="21"/>
        </w:rPr>
        <w:t>y</w:t>
      </w:r>
      <w:r w:rsidRPr="00671DE7">
        <w:rPr>
          <w:rFonts w:ascii="Abadi" w:hAnsi="Abadi"/>
          <w:spacing w:val="-13"/>
          <w:sz w:val="21"/>
          <w:szCs w:val="21"/>
        </w:rPr>
        <w:t xml:space="preserve"> </w:t>
      </w:r>
      <w:r w:rsidRPr="00671DE7">
        <w:rPr>
          <w:rFonts w:ascii="Abadi" w:hAnsi="Abadi"/>
          <w:sz w:val="21"/>
          <w:szCs w:val="21"/>
        </w:rPr>
        <w:t>hacer</w:t>
      </w:r>
      <w:r w:rsidRPr="00671DE7">
        <w:rPr>
          <w:rFonts w:ascii="Abadi" w:hAnsi="Abadi"/>
          <w:spacing w:val="-11"/>
          <w:sz w:val="21"/>
          <w:szCs w:val="21"/>
        </w:rPr>
        <w:t xml:space="preserve"> </w:t>
      </w:r>
      <w:r w:rsidRPr="00671DE7">
        <w:rPr>
          <w:rFonts w:ascii="Abadi" w:hAnsi="Abadi"/>
          <w:sz w:val="21"/>
          <w:szCs w:val="21"/>
        </w:rPr>
        <w:t>frente</w:t>
      </w:r>
      <w:r w:rsidRPr="00671DE7">
        <w:rPr>
          <w:rFonts w:ascii="Abadi" w:hAnsi="Abadi"/>
          <w:spacing w:val="-9"/>
          <w:sz w:val="21"/>
          <w:szCs w:val="21"/>
        </w:rPr>
        <w:t xml:space="preserve"> </w:t>
      </w:r>
      <w:r w:rsidRPr="00671DE7">
        <w:rPr>
          <w:rFonts w:ascii="Abadi" w:hAnsi="Abadi"/>
          <w:sz w:val="21"/>
          <w:szCs w:val="21"/>
        </w:rPr>
        <w:t>a</w:t>
      </w:r>
      <w:r w:rsidRPr="00671DE7">
        <w:rPr>
          <w:rFonts w:ascii="Abadi" w:hAnsi="Abadi"/>
          <w:spacing w:val="-12"/>
          <w:sz w:val="21"/>
          <w:szCs w:val="21"/>
        </w:rPr>
        <w:t xml:space="preserve"> </w:t>
      </w:r>
      <w:r w:rsidRPr="00671DE7">
        <w:rPr>
          <w:rFonts w:ascii="Abadi" w:hAnsi="Abadi"/>
          <w:sz w:val="21"/>
          <w:szCs w:val="21"/>
        </w:rPr>
        <w:t>la</w:t>
      </w:r>
      <w:r w:rsidRPr="00671DE7">
        <w:rPr>
          <w:rFonts w:ascii="Abadi" w:hAnsi="Abadi"/>
          <w:spacing w:val="-10"/>
          <w:sz w:val="21"/>
          <w:szCs w:val="21"/>
        </w:rPr>
        <w:t xml:space="preserve"> </w:t>
      </w:r>
      <w:r w:rsidRPr="00671DE7">
        <w:rPr>
          <w:rFonts w:ascii="Abadi" w:hAnsi="Abadi"/>
          <w:sz w:val="21"/>
          <w:szCs w:val="21"/>
        </w:rPr>
        <w:t>violencia</w:t>
      </w:r>
      <w:r w:rsidRPr="00671DE7">
        <w:rPr>
          <w:rFonts w:ascii="Abadi" w:hAnsi="Abadi"/>
          <w:spacing w:val="-15"/>
          <w:sz w:val="21"/>
          <w:szCs w:val="21"/>
        </w:rPr>
        <w:t xml:space="preserve"> </w:t>
      </w:r>
      <w:r w:rsidRPr="00671DE7">
        <w:rPr>
          <w:rFonts w:ascii="Abadi" w:hAnsi="Abadi"/>
          <w:sz w:val="21"/>
          <w:szCs w:val="21"/>
        </w:rPr>
        <w:t>en</w:t>
      </w:r>
      <w:r w:rsidRPr="00671DE7">
        <w:rPr>
          <w:rFonts w:ascii="Abadi" w:hAnsi="Abadi"/>
          <w:spacing w:val="-9"/>
          <w:sz w:val="21"/>
          <w:szCs w:val="21"/>
        </w:rPr>
        <w:t xml:space="preserve"> </w:t>
      </w:r>
      <w:r w:rsidRPr="00671DE7">
        <w:rPr>
          <w:rFonts w:ascii="Abadi" w:hAnsi="Abadi"/>
          <w:sz w:val="21"/>
          <w:szCs w:val="21"/>
        </w:rPr>
        <w:t>su</w:t>
      </w:r>
      <w:r w:rsidRPr="00671DE7">
        <w:rPr>
          <w:rFonts w:ascii="Abadi" w:hAnsi="Abadi"/>
          <w:spacing w:val="-9"/>
          <w:sz w:val="21"/>
          <w:szCs w:val="21"/>
        </w:rPr>
        <w:t xml:space="preserve"> </w:t>
      </w:r>
      <w:r w:rsidRPr="00671DE7">
        <w:rPr>
          <w:rFonts w:ascii="Abadi" w:hAnsi="Abadi"/>
          <w:sz w:val="21"/>
          <w:szCs w:val="21"/>
        </w:rPr>
        <w:t>contra,</w:t>
      </w:r>
      <w:r w:rsidRPr="00671DE7">
        <w:rPr>
          <w:rFonts w:ascii="Abadi" w:hAnsi="Abadi"/>
          <w:spacing w:val="-12"/>
          <w:sz w:val="21"/>
          <w:szCs w:val="21"/>
        </w:rPr>
        <w:t xml:space="preserve"> </w:t>
      </w:r>
      <w:r w:rsidRPr="00671DE7">
        <w:rPr>
          <w:rFonts w:ascii="Abadi" w:hAnsi="Abadi"/>
          <w:sz w:val="21"/>
          <w:szCs w:val="21"/>
        </w:rPr>
        <w:t>por lo que</w:t>
      </w:r>
      <w:r w:rsidRPr="00671DE7">
        <w:rPr>
          <w:rFonts w:ascii="Abadi" w:hAnsi="Abadi"/>
          <w:spacing w:val="-2"/>
          <w:sz w:val="21"/>
          <w:szCs w:val="21"/>
        </w:rPr>
        <w:t xml:space="preserve"> </w:t>
      </w:r>
      <w:r w:rsidRPr="00671DE7">
        <w:rPr>
          <w:rFonts w:ascii="Abadi" w:hAnsi="Abadi"/>
          <w:sz w:val="21"/>
          <w:szCs w:val="21"/>
        </w:rPr>
        <w:t>nueve años después</w:t>
      </w:r>
      <w:r w:rsidRPr="00671DE7">
        <w:rPr>
          <w:rFonts w:ascii="Abadi" w:hAnsi="Abadi"/>
          <w:spacing w:val="-2"/>
          <w:sz w:val="21"/>
          <w:szCs w:val="21"/>
        </w:rPr>
        <w:t xml:space="preserve"> </w:t>
      </w:r>
      <w:r w:rsidRPr="00671DE7">
        <w:rPr>
          <w:rFonts w:ascii="Abadi" w:hAnsi="Abadi"/>
          <w:sz w:val="21"/>
          <w:szCs w:val="21"/>
        </w:rPr>
        <w:t>de que se</w:t>
      </w:r>
      <w:r w:rsidRPr="00671DE7">
        <w:rPr>
          <w:rFonts w:ascii="Abadi" w:hAnsi="Abadi"/>
          <w:spacing w:val="-1"/>
          <w:sz w:val="21"/>
          <w:szCs w:val="21"/>
        </w:rPr>
        <w:t xml:space="preserve"> </w:t>
      </w:r>
      <w:r w:rsidRPr="00671DE7">
        <w:rPr>
          <w:rFonts w:ascii="Abadi" w:hAnsi="Abadi"/>
          <w:sz w:val="21"/>
          <w:szCs w:val="21"/>
        </w:rPr>
        <w:t>ratificara la Convención,</w:t>
      </w:r>
      <w:r w:rsidRPr="00671DE7">
        <w:rPr>
          <w:rFonts w:ascii="Abadi" w:hAnsi="Abadi"/>
          <w:spacing w:val="-2"/>
          <w:sz w:val="21"/>
          <w:szCs w:val="21"/>
        </w:rPr>
        <w:t xml:space="preserve"> </w:t>
      </w:r>
      <w:r w:rsidRPr="00671DE7">
        <w:rPr>
          <w:rFonts w:ascii="Abadi" w:hAnsi="Abadi"/>
          <w:sz w:val="21"/>
          <w:szCs w:val="21"/>
        </w:rPr>
        <w:t>el 1°</w:t>
      </w:r>
      <w:r w:rsidRPr="00671DE7">
        <w:rPr>
          <w:rFonts w:ascii="Abadi" w:hAnsi="Abadi"/>
          <w:spacing w:val="-2"/>
          <w:sz w:val="21"/>
          <w:szCs w:val="21"/>
        </w:rPr>
        <w:t xml:space="preserve"> </w:t>
      </w:r>
      <w:r w:rsidRPr="00671DE7">
        <w:rPr>
          <w:rFonts w:ascii="Abadi" w:hAnsi="Abadi"/>
          <w:sz w:val="21"/>
          <w:szCs w:val="21"/>
        </w:rPr>
        <w:t>de febrero del 2007, finalmente se expidió mediante su publicación en el Diario Oficial de la Federación (DOF), la Ley General de Acceso de las Mujeres a Una Vida Libre de Violencia (LGAMVLV)</w:t>
      </w:r>
      <w:r w:rsidRPr="00671DE7">
        <w:rPr>
          <w:rStyle w:val="Refdenotaalpie"/>
          <w:rFonts w:ascii="Abadi" w:hAnsi="Abadi"/>
          <w:sz w:val="21"/>
          <w:szCs w:val="21"/>
        </w:rPr>
        <w:footnoteReference w:id="34"/>
      </w:r>
      <w:r w:rsidRPr="00671DE7">
        <w:rPr>
          <w:rFonts w:ascii="Abadi" w:hAnsi="Abadi"/>
          <w:sz w:val="21"/>
          <w:szCs w:val="21"/>
        </w:rPr>
        <w:t>, con el objeto inicial de “</w:t>
      </w:r>
      <w:r w:rsidRPr="00671DE7">
        <w:rPr>
          <w:rFonts w:ascii="Abadi" w:hAnsi="Abadi"/>
          <w:i/>
          <w:sz w:val="21"/>
          <w:szCs w:val="21"/>
        </w:rPr>
        <w:t>establecer la coordinación entre la Federación, las entidades federativas y los municipios para prevenir, sancionar y erradicar</w:t>
      </w:r>
      <w:r w:rsidRPr="00671DE7">
        <w:rPr>
          <w:rFonts w:ascii="Abadi" w:hAnsi="Abadi"/>
          <w:i/>
          <w:spacing w:val="-13"/>
          <w:sz w:val="21"/>
          <w:szCs w:val="21"/>
        </w:rPr>
        <w:t xml:space="preserve"> </w:t>
      </w:r>
      <w:r w:rsidRPr="00671DE7">
        <w:rPr>
          <w:rFonts w:ascii="Abadi" w:hAnsi="Abadi"/>
          <w:i/>
          <w:sz w:val="21"/>
          <w:szCs w:val="21"/>
        </w:rPr>
        <w:t>la</w:t>
      </w:r>
      <w:r w:rsidRPr="00671DE7">
        <w:rPr>
          <w:rFonts w:ascii="Abadi" w:hAnsi="Abadi"/>
          <w:i/>
          <w:spacing w:val="-12"/>
          <w:sz w:val="21"/>
          <w:szCs w:val="21"/>
        </w:rPr>
        <w:t xml:space="preserve"> </w:t>
      </w:r>
      <w:r w:rsidRPr="00671DE7">
        <w:rPr>
          <w:rFonts w:ascii="Abadi" w:hAnsi="Abadi"/>
          <w:i/>
          <w:sz w:val="21"/>
          <w:szCs w:val="21"/>
        </w:rPr>
        <w:t>violencia</w:t>
      </w:r>
      <w:r w:rsidRPr="00671DE7">
        <w:rPr>
          <w:rFonts w:ascii="Abadi" w:hAnsi="Abadi"/>
          <w:i/>
          <w:spacing w:val="-12"/>
          <w:sz w:val="21"/>
          <w:szCs w:val="21"/>
        </w:rPr>
        <w:t xml:space="preserve"> </w:t>
      </w:r>
      <w:r w:rsidRPr="00671DE7">
        <w:rPr>
          <w:rFonts w:ascii="Abadi" w:hAnsi="Abadi"/>
          <w:i/>
          <w:sz w:val="21"/>
          <w:szCs w:val="21"/>
        </w:rPr>
        <w:t>contra</w:t>
      </w:r>
      <w:r w:rsidRPr="00671DE7">
        <w:rPr>
          <w:rFonts w:ascii="Abadi" w:hAnsi="Abadi"/>
          <w:i/>
          <w:spacing w:val="-12"/>
          <w:sz w:val="21"/>
          <w:szCs w:val="21"/>
        </w:rPr>
        <w:t xml:space="preserve"> </w:t>
      </w:r>
      <w:r w:rsidRPr="00671DE7">
        <w:rPr>
          <w:rFonts w:ascii="Abadi" w:hAnsi="Abadi"/>
          <w:i/>
          <w:sz w:val="21"/>
          <w:szCs w:val="21"/>
        </w:rPr>
        <w:t>las</w:t>
      </w:r>
      <w:r w:rsidRPr="00671DE7">
        <w:rPr>
          <w:rFonts w:ascii="Abadi" w:hAnsi="Abadi"/>
          <w:i/>
          <w:spacing w:val="-12"/>
          <w:sz w:val="21"/>
          <w:szCs w:val="21"/>
        </w:rPr>
        <w:t xml:space="preserve"> </w:t>
      </w:r>
      <w:r w:rsidRPr="00671DE7">
        <w:rPr>
          <w:rFonts w:ascii="Abadi" w:hAnsi="Abadi"/>
          <w:i/>
          <w:sz w:val="21"/>
          <w:szCs w:val="21"/>
        </w:rPr>
        <w:t>mujeres,</w:t>
      </w:r>
      <w:r w:rsidRPr="00671DE7">
        <w:rPr>
          <w:rFonts w:ascii="Abadi" w:hAnsi="Abadi"/>
          <w:i/>
          <w:spacing w:val="-14"/>
          <w:sz w:val="21"/>
          <w:szCs w:val="21"/>
        </w:rPr>
        <w:t xml:space="preserve"> </w:t>
      </w:r>
      <w:r w:rsidRPr="00671DE7">
        <w:rPr>
          <w:rFonts w:ascii="Abadi" w:hAnsi="Abadi"/>
          <w:i/>
          <w:sz w:val="21"/>
          <w:szCs w:val="21"/>
        </w:rPr>
        <w:t>así</w:t>
      </w:r>
      <w:r w:rsidRPr="00671DE7">
        <w:rPr>
          <w:rFonts w:ascii="Abadi" w:hAnsi="Abadi"/>
          <w:i/>
          <w:spacing w:val="-12"/>
          <w:sz w:val="21"/>
          <w:szCs w:val="21"/>
        </w:rPr>
        <w:t xml:space="preserve"> </w:t>
      </w:r>
      <w:r w:rsidRPr="00671DE7">
        <w:rPr>
          <w:rFonts w:ascii="Abadi" w:hAnsi="Abadi"/>
          <w:i/>
          <w:sz w:val="21"/>
          <w:szCs w:val="21"/>
        </w:rPr>
        <w:t>como</w:t>
      </w:r>
      <w:r w:rsidRPr="00671DE7">
        <w:rPr>
          <w:rFonts w:ascii="Abadi" w:hAnsi="Abadi"/>
          <w:i/>
          <w:spacing w:val="-12"/>
          <w:sz w:val="21"/>
          <w:szCs w:val="21"/>
        </w:rPr>
        <w:t xml:space="preserve"> </w:t>
      </w:r>
      <w:r w:rsidRPr="00671DE7">
        <w:rPr>
          <w:rFonts w:ascii="Abadi" w:hAnsi="Abadi"/>
          <w:i/>
          <w:sz w:val="21"/>
          <w:szCs w:val="21"/>
        </w:rPr>
        <w:t>los</w:t>
      </w:r>
      <w:r w:rsidRPr="00671DE7">
        <w:rPr>
          <w:rFonts w:ascii="Abadi" w:hAnsi="Abadi"/>
          <w:i/>
          <w:spacing w:val="-12"/>
          <w:sz w:val="21"/>
          <w:szCs w:val="21"/>
        </w:rPr>
        <w:t xml:space="preserve"> </w:t>
      </w:r>
      <w:r w:rsidRPr="00671DE7">
        <w:rPr>
          <w:rFonts w:ascii="Abadi" w:hAnsi="Abadi"/>
          <w:i/>
          <w:sz w:val="21"/>
          <w:szCs w:val="21"/>
        </w:rPr>
        <w:t>principios</w:t>
      </w:r>
      <w:r w:rsidRPr="00671DE7">
        <w:rPr>
          <w:rFonts w:ascii="Abadi" w:hAnsi="Abadi"/>
          <w:i/>
          <w:spacing w:val="-15"/>
          <w:sz w:val="21"/>
          <w:szCs w:val="21"/>
        </w:rPr>
        <w:t xml:space="preserve"> </w:t>
      </w:r>
      <w:r w:rsidRPr="00671DE7">
        <w:rPr>
          <w:rFonts w:ascii="Abadi" w:hAnsi="Abadi"/>
          <w:i/>
          <w:sz w:val="21"/>
          <w:szCs w:val="21"/>
        </w:rPr>
        <w:t>y</w:t>
      </w:r>
      <w:r w:rsidRPr="00671DE7">
        <w:rPr>
          <w:rFonts w:ascii="Abadi" w:hAnsi="Abadi"/>
          <w:i/>
          <w:spacing w:val="-13"/>
          <w:sz w:val="21"/>
          <w:szCs w:val="21"/>
        </w:rPr>
        <w:t xml:space="preserve"> </w:t>
      </w:r>
      <w:r w:rsidRPr="00671DE7">
        <w:rPr>
          <w:rFonts w:ascii="Abadi" w:hAnsi="Abadi"/>
          <w:i/>
          <w:sz w:val="21"/>
          <w:szCs w:val="21"/>
        </w:rPr>
        <w:t>modalidades</w:t>
      </w:r>
      <w:r w:rsidRPr="00671DE7">
        <w:rPr>
          <w:rFonts w:ascii="Abadi" w:hAnsi="Abadi"/>
          <w:i/>
          <w:spacing w:val="-15"/>
          <w:sz w:val="21"/>
          <w:szCs w:val="21"/>
        </w:rPr>
        <w:t xml:space="preserve"> </w:t>
      </w:r>
      <w:r w:rsidRPr="00671DE7">
        <w:rPr>
          <w:rFonts w:ascii="Abadi" w:hAnsi="Abadi"/>
          <w:i/>
          <w:sz w:val="21"/>
          <w:szCs w:val="21"/>
        </w:rPr>
        <w:t>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w:t>
      </w:r>
      <w:r w:rsidRPr="00671DE7">
        <w:rPr>
          <w:rFonts w:ascii="Abadi" w:hAnsi="Abadi"/>
          <w:sz w:val="21"/>
          <w:szCs w:val="21"/>
        </w:rPr>
        <w:t>”</w:t>
      </w:r>
      <w:r w:rsidRPr="00671DE7">
        <w:rPr>
          <w:rStyle w:val="Refdenotaalpie"/>
          <w:rFonts w:ascii="Abadi" w:hAnsi="Abadi"/>
          <w:sz w:val="21"/>
          <w:szCs w:val="21"/>
        </w:rPr>
        <w:footnoteReference w:id="35"/>
      </w:r>
      <w:r w:rsidRPr="00671DE7">
        <w:rPr>
          <w:rFonts w:ascii="Abadi" w:hAnsi="Abadi"/>
          <w:sz w:val="21"/>
          <w:szCs w:val="21"/>
        </w:rPr>
        <w:t>.</w:t>
      </w:r>
    </w:p>
    <w:p w14:paraId="34994E3A" w14:textId="77777777" w:rsidR="00625A53" w:rsidRDefault="00625A53" w:rsidP="00D25D53">
      <w:pPr>
        <w:jc w:val="both"/>
        <w:rPr>
          <w:rFonts w:ascii="Abadi" w:hAnsi="Abadi"/>
          <w:b/>
          <w:bCs/>
          <w:sz w:val="21"/>
          <w:szCs w:val="21"/>
        </w:rPr>
      </w:pPr>
    </w:p>
    <w:p w14:paraId="18855867" w14:textId="77777777" w:rsidR="00472B07" w:rsidRPr="00671DE7" w:rsidRDefault="00472B07" w:rsidP="00472B07">
      <w:pPr>
        <w:spacing w:line="276" w:lineRule="auto"/>
        <w:jc w:val="both"/>
        <w:rPr>
          <w:rFonts w:ascii="Abadi" w:hAnsi="Abadi"/>
          <w:sz w:val="21"/>
          <w:szCs w:val="21"/>
        </w:rPr>
      </w:pPr>
      <w:r w:rsidRPr="00671DE7">
        <w:rPr>
          <w:rFonts w:ascii="Abadi" w:hAnsi="Abadi"/>
          <w:sz w:val="21"/>
          <w:szCs w:val="21"/>
        </w:rPr>
        <w:t>En este ordenamiento,</w:t>
      </w:r>
      <w:r w:rsidRPr="00671DE7">
        <w:rPr>
          <w:rFonts w:ascii="Abadi" w:hAnsi="Abadi"/>
          <w:spacing w:val="-3"/>
          <w:sz w:val="21"/>
          <w:szCs w:val="21"/>
        </w:rPr>
        <w:t xml:space="preserve"> </w:t>
      </w:r>
      <w:r w:rsidRPr="00671DE7">
        <w:rPr>
          <w:rFonts w:ascii="Abadi" w:hAnsi="Abadi"/>
          <w:sz w:val="21"/>
          <w:szCs w:val="21"/>
        </w:rPr>
        <w:t>el</w:t>
      </w:r>
      <w:r w:rsidRPr="00671DE7">
        <w:rPr>
          <w:rFonts w:ascii="Abadi" w:hAnsi="Abadi"/>
          <w:spacing w:val="-1"/>
          <w:sz w:val="21"/>
          <w:szCs w:val="21"/>
        </w:rPr>
        <w:t xml:space="preserve"> </w:t>
      </w:r>
      <w:r w:rsidRPr="00671DE7">
        <w:rPr>
          <w:rFonts w:ascii="Abadi" w:hAnsi="Abadi"/>
          <w:sz w:val="21"/>
          <w:szCs w:val="21"/>
        </w:rPr>
        <w:t>término de “</w:t>
      </w:r>
      <w:r w:rsidRPr="00671DE7">
        <w:rPr>
          <w:rFonts w:ascii="Abadi" w:hAnsi="Abadi"/>
          <w:i/>
          <w:sz w:val="21"/>
          <w:szCs w:val="21"/>
        </w:rPr>
        <w:t>violencia contra</w:t>
      </w:r>
      <w:r w:rsidRPr="00671DE7">
        <w:rPr>
          <w:rFonts w:ascii="Abadi" w:hAnsi="Abadi"/>
          <w:i/>
          <w:spacing w:val="-3"/>
          <w:sz w:val="21"/>
          <w:szCs w:val="21"/>
        </w:rPr>
        <w:t xml:space="preserve"> </w:t>
      </w:r>
      <w:r w:rsidRPr="00671DE7">
        <w:rPr>
          <w:rFonts w:ascii="Abadi" w:hAnsi="Abadi"/>
          <w:i/>
          <w:sz w:val="21"/>
          <w:szCs w:val="21"/>
        </w:rPr>
        <w:t>las mujeres</w:t>
      </w:r>
      <w:r w:rsidRPr="00671DE7">
        <w:rPr>
          <w:rFonts w:ascii="Abadi" w:hAnsi="Abadi"/>
          <w:sz w:val="21"/>
          <w:szCs w:val="21"/>
        </w:rPr>
        <w:t>”</w:t>
      </w:r>
      <w:r w:rsidRPr="00671DE7">
        <w:rPr>
          <w:rFonts w:ascii="Abadi" w:hAnsi="Abadi"/>
          <w:spacing w:val="-2"/>
          <w:sz w:val="21"/>
          <w:szCs w:val="21"/>
        </w:rPr>
        <w:t xml:space="preserve"> </w:t>
      </w:r>
      <w:r w:rsidRPr="00671DE7">
        <w:rPr>
          <w:rFonts w:ascii="Abadi" w:hAnsi="Abadi"/>
          <w:sz w:val="21"/>
          <w:szCs w:val="21"/>
        </w:rPr>
        <w:t>se definió como “C</w:t>
      </w:r>
      <w:r w:rsidRPr="00671DE7">
        <w:rPr>
          <w:rFonts w:ascii="Abadi" w:hAnsi="Abadi"/>
          <w:i/>
          <w:sz w:val="21"/>
          <w:szCs w:val="21"/>
        </w:rPr>
        <w:t>ualquier</w:t>
      </w:r>
      <w:r w:rsidRPr="00671DE7">
        <w:rPr>
          <w:rFonts w:ascii="Abadi" w:hAnsi="Abadi"/>
          <w:i/>
          <w:spacing w:val="-17"/>
          <w:sz w:val="21"/>
          <w:szCs w:val="21"/>
        </w:rPr>
        <w:t xml:space="preserve"> </w:t>
      </w:r>
      <w:r w:rsidRPr="00671DE7">
        <w:rPr>
          <w:rFonts w:ascii="Abadi" w:hAnsi="Abadi"/>
          <w:i/>
          <w:sz w:val="21"/>
          <w:szCs w:val="21"/>
        </w:rPr>
        <w:t>acción</w:t>
      </w:r>
      <w:r w:rsidRPr="00671DE7">
        <w:rPr>
          <w:rFonts w:ascii="Abadi" w:hAnsi="Abadi"/>
          <w:i/>
          <w:spacing w:val="-17"/>
          <w:sz w:val="21"/>
          <w:szCs w:val="21"/>
        </w:rPr>
        <w:t xml:space="preserve"> </w:t>
      </w:r>
      <w:r w:rsidRPr="00671DE7">
        <w:rPr>
          <w:rFonts w:ascii="Abadi" w:hAnsi="Abadi"/>
          <w:i/>
          <w:sz w:val="21"/>
          <w:szCs w:val="21"/>
        </w:rPr>
        <w:t>u</w:t>
      </w:r>
      <w:r w:rsidRPr="00671DE7">
        <w:rPr>
          <w:rFonts w:ascii="Abadi" w:hAnsi="Abadi"/>
          <w:i/>
          <w:spacing w:val="-16"/>
          <w:sz w:val="21"/>
          <w:szCs w:val="21"/>
        </w:rPr>
        <w:t xml:space="preserve"> </w:t>
      </w:r>
      <w:r w:rsidRPr="00671DE7">
        <w:rPr>
          <w:rFonts w:ascii="Abadi" w:hAnsi="Abadi"/>
          <w:i/>
          <w:sz w:val="21"/>
          <w:szCs w:val="21"/>
        </w:rPr>
        <w:t>omisión,</w:t>
      </w:r>
      <w:r w:rsidRPr="00671DE7">
        <w:rPr>
          <w:rFonts w:ascii="Abadi" w:hAnsi="Abadi"/>
          <w:i/>
          <w:spacing w:val="-15"/>
          <w:sz w:val="21"/>
          <w:szCs w:val="21"/>
        </w:rPr>
        <w:t xml:space="preserve"> </w:t>
      </w:r>
      <w:r w:rsidRPr="00671DE7">
        <w:rPr>
          <w:rFonts w:ascii="Abadi" w:hAnsi="Abadi"/>
          <w:i/>
          <w:sz w:val="21"/>
          <w:szCs w:val="21"/>
        </w:rPr>
        <w:t>basada</w:t>
      </w:r>
      <w:r w:rsidRPr="00671DE7">
        <w:rPr>
          <w:rFonts w:ascii="Abadi" w:hAnsi="Abadi"/>
          <w:i/>
          <w:spacing w:val="-17"/>
          <w:sz w:val="21"/>
          <w:szCs w:val="21"/>
        </w:rPr>
        <w:t xml:space="preserve"> </w:t>
      </w:r>
      <w:r w:rsidRPr="00671DE7">
        <w:rPr>
          <w:rFonts w:ascii="Abadi" w:hAnsi="Abadi"/>
          <w:i/>
          <w:sz w:val="21"/>
          <w:szCs w:val="21"/>
        </w:rPr>
        <w:t>en</w:t>
      </w:r>
      <w:r w:rsidRPr="00671DE7">
        <w:rPr>
          <w:rFonts w:ascii="Abadi" w:hAnsi="Abadi"/>
          <w:i/>
          <w:spacing w:val="-16"/>
          <w:sz w:val="21"/>
          <w:szCs w:val="21"/>
        </w:rPr>
        <w:t xml:space="preserve"> </w:t>
      </w:r>
      <w:r w:rsidRPr="00671DE7">
        <w:rPr>
          <w:rFonts w:ascii="Abadi" w:hAnsi="Abadi"/>
          <w:i/>
          <w:sz w:val="21"/>
          <w:szCs w:val="21"/>
        </w:rPr>
        <w:t>su</w:t>
      </w:r>
      <w:r w:rsidRPr="00671DE7">
        <w:rPr>
          <w:rFonts w:ascii="Abadi" w:hAnsi="Abadi"/>
          <w:i/>
          <w:spacing w:val="-17"/>
          <w:sz w:val="21"/>
          <w:szCs w:val="21"/>
        </w:rPr>
        <w:t xml:space="preserve"> </w:t>
      </w:r>
      <w:r w:rsidRPr="00671DE7">
        <w:rPr>
          <w:rFonts w:ascii="Abadi" w:hAnsi="Abadi"/>
          <w:i/>
          <w:sz w:val="21"/>
          <w:szCs w:val="21"/>
        </w:rPr>
        <w:t>género,</w:t>
      </w:r>
      <w:r w:rsidRPr="00671DE7">
        <w:rPr>
          <w:rFonts w:ascii="Abadi" w:hAnsi="Abadi"/>
          <w:i/>
          <w:spacing w:val="-17"/>
          <w:sz w:val="21"/>
          <w:szCs w:val="21"/>
        </w:rPr>
        <w:t xml:space="preserve"> </w:t>
      </w:r>
      <w:r w:rsidRPr="00671DE7">
        <w:rPr>
          <w:rFonts w:ascii="Abadi" w:hAnsi="Abadi"/>
          <w:i/>
          <w:sz w:val="21"/>
          <w:szCs w:val="21"/>
        </w:rPr>
        <w:t>que</w:t>
      </w:r>
      <w:r w:rsidRPr="00671DE7">
        <w:rPr>
          <w:rFonts w:ascii="Abadi" w:hAnsi="Abadi"/>
          <w:i/>
          <w:spacing w:val="-14"/>
          <w:sz w:val="21"/>
          <w:szCs w:val="21"/>
        </w:rPr>
        <w:t xml:space="preserve"> </w:t>
      </w:r>
      <w:r w:rsidRPr="00671DE7">
        <w:rPr>
          <w:rFonts w:ascii="Abadi" w:hAnsi="Abadi"/>
          <w:i/>
          <w:sz w:val="21"/>
          <w:szCs w:val="21"/>
        </w:rPr>
        <w:t>les</w:t>
      </w:r>
      <w:r w:rsidRPr="00671DE7">
        <w:rPr>
          <w:rFonts w:ascii="Abadi" w:hAnsi="Abadi"/>
          <w:i/>
          <w:spacing w:val="-16"/>
          <w:sz w:val="21"/>
          <w:szCs w:val="21"/>
        </w:rPr>
        <w:t xml:space="preserve"> </w:t>
      </w:r>
      <w:r w:rsidRPr="00671DE7">
        <w:rPr>
          <w:rFonts w:ascii="Abadi" w:hAnsi="Abadi"/>
          <w:i/>
          <w:sz w:val="21"/>
          <w:szCs w:val="21"/>
        </w:rPr>
        <w:t>cause</w:t>
      </w:r>
      <w:r w:rsidRPr="00671DE7">
        <w:rPr>
          <w:rFonts w:ascii="Abadi" w:hAnsi="Abadi"/>
          <w:i/>
          <w:spacing w:val="-16"/>
          <w:sz w:val="21"/>
          <w:szCs w:val="21"/>
        </w:rPr>
        <w:t xml:space="preserve"> </w:t>
      </w:r>
      <w:r w:rsidRPr="00671DE7">
        <w:rPr>
          <w:rFonts w:ascii="Abadi" w:hAnsi="Abadi"/>
          <w:i/>
          <w:sz w:val="21"/>
          <w:szCs w:val="21"/>
        </w:rPr>
        <w:t>daño</w:t>
      </w:r>
      <w:r w:rsidRPr="00671DE7">
        <w:rPr>
          <w:rFonts w:ascii="Abadi" w:hAnsi="Abadi"/>
          <w:i/>
          <w:spacing w:val="-17"/>
          <w:sz w:val="21"/>
          <w:szCs w:val="21"/>
        </w:rPr>
        <w:t xml:space="preserve"> </w:t>
      </w:r>
      <w:r w:rsidRPr="00671DE7">
        <w:rPr>
          <w:rFonts w:ascii="Abadi" w:hAnsi="Abadi"/>
          <w:i/>
          <w:sz w:val="21"/>
          <w:szCs w:val="21"/>
        </w:rPr>
        <w:t>o</w:t>
      </w:r>
      <w:r w:rsidRPr="00671DE7">
        <w:rPr>
          <w:rFonts w:ascii="Abadi" w:hAnsi="Abadi"/>
          <w:i/>
          <w:spacing w:val="-14"/>
          <w:sz w:val="21"/>
          <w:szCs w:val="21"/>
        </w:rPr>
        <w:t xml:space="preserve"> </w:t>
      </w:r>
      <w:r w:rsidRPr="00671DE7">
        <w:rPr>
          <w:rFonts w:ascii="Abadi" w:hAnsi="Abadi"/>
          <w:i/>
          <w:sz w:val="21"/>
          <w:szCs w:val="21"/>
        </w:rPr>
        <w:t>sufrimiento psicológico, físico, patrimonial, económico, sexual o la muerte tanto en el ámbito privado como en el público</w:t>
      </w:r>
      <w:r w:rsidRPr="00671DE7">
        <w:rPr>
          <w:rFonts w:ascii="Abadi" w:hAnsi="Abadi"/>
          <w:sz w:val="21"/>
          <w:szCs w:val="21"/>
        </w:rPr>
        <w:t>” (DOF, 2007)</w:t>
      </w:r>
      <w:r w:rsidRPr="00671DE7">
        <w:rPr>
          <w:rStyle w:val="Refdenotaalpie"/>
          <w:rFonts w:ascii="Abadi" w:hAnsi="Abadi"/>
          <w:sz w:val="21"/>
          <w:szCs w:val="21"/>
        </w:rPr>
        <w:footnoteReference w:id="36"/>
      </w:r>
      <w:r w:rsidRPr="00671DE7">
        <w:rPr>
          <w:rFonts w:ascii="Abadi" w:hAnsi="Abadi"/>
          <w:sz w:val="21"/>
          <w:szCs w:val="21"/>
        </w:rPr>
        <w:t>.</w:t>
      </w:r>
    </w:p>
    <w:p w14:paraId="43AB59C6" w14:textId="77777777" w:rsidR="00472B07" w:rsidRDefault="00472B07" w:rsidP="00472B07">
      <w:pPr>
        <w:jc w:val="both"/>
        <w:rPr>
          <w:rFonts w:ascii="Abadi" w:hAnsi="Abadi"/>
          <w:sz w:val="21"/>
          <w:szCs w:val="21"/>
        </w:rPr>
      </w:pPr>
    </w:p>
    <w:p w14:paraId="4D91CAFE" w14:textId="7A810BB7" w:rsidR="00625A53" w:rsidRDefault="00472B07" w:rsidP="00472B07">
      <w:pPr>
        <w:jc w:val="both"/>
        <w:rPr>
          <w:rFonts w:ascii="Abadi" w:hAnsi="Abadi"/>
          <w:b/>
          <w:bCs/>
          <w:sz w:val="21"/>
          <w:szCs w:val="21"/>
        </w:rPr>
      </w:pPr>
      <w:r w:rsidRPr="00671DE7">
        <w:rPr>
          <w:rFonts w:ascii="Abadi" w:hAnsi="Abadi"/>
          <w:sz w:val="21"/>
          <w:szCs w:val="21"/>
        </w:rPr>
        <w:t>Es así, que la violencia contra las mujeres se presenta a través de distintos tipos y en</w:t>
      </w:r>
      <w:r w:rsidRPr="00671DE7">
        <w:rPr>
          <w:rFonts w:ascii="Abadi" w:hAnsi="Abadi"/>
          <w:spacing w:val="-6"/>
          <w:sz w:val="21"/>
          <w:szCs w:val="21"/>
        </w:rPr>
        <w:t xml:space="preserve"> </w:t>
      </w:r>
      <w:r w:rsidRPr="00671DE7">
        <w:rPr>
          <w:rFonts w:ascii="Abadi" w:hAnsi="Abadi"/>
          <w:sz w:val="21"/>
          <w:szCs w:val="21"/>
        </w:rPr>
        <w:t>diversos</w:t>
      </w:r>
      <w:r w:rsidRPr="00671DE7">
        <w:rPr>
          <w:rFonts w:ascii="Abadi" w:hAnsi="Abadi"/>
          <w:spacing w:val="-7"/>
          <w:sz w:val="21"/>
          <w:szCs w:val="21"/>
        </w:rPr>
        <w:t xml:space="preserve"> </w:t>
      </w:r>
      <w:r w:rsidRPr="00671DE7">
        <w:rPr>
          <w:rFonts w:ascii="Abadi" w:hAnsi="Abadi"/>
          <w:sz w:val="21"/>
          <w:szCs w:val="21"/>
        </w:rPr>
        <w:t>ámbitos,</w:t>
      </w:r>
      <w:r w:rsidRPr="00671DE7">
        <w:rPr>
          <w:rFonts w:ascii="Abadi" w:hAnsi="Abadi"/>
          <w:spacing w:val="-6"/>
          <w:sz w:val="21"/>
          <w:szCs w:val="21"/>
        </w:rPr>
        <w:t xml:space="preserve"> </w:t>
      </w:r>
      <w:r w:rsidRPr="00671DE7">
        <w:rPr>
          <w:rFonts w:ascii="Abadi" w:hAnsi="Abadi"/>
          <w:sz w:val="21"/>
          <w:szCs w:val="21"/>
        </w:rPr>
        <w:t>entendiéndose</w:t>
      </w:r>
      <w:r w:rsidRPr="00671DE7">
        <w:rPr>
          <w:rFonts w:ascii="Abadi" w:hAnsi="Abadi"/>
          <w:spacing w:val="-6"/>
          <w:sz w:val="21"/>
          <w:szCs w:val="21"/>
        </w:rPr>
        <w:t xml:space="preserve"> </w:t>
      </w:r>
      <w:r w:rsidRPr="00671DE7">
        <w:rPr>
          <w:rFonts w:ascii="Abadi" w:hAnsi="Abadi"/>
          <w:sz w:val="21"/>
          <w:szCs w:val="21"/>
        </w:rPr>
        <w:t>por</w:t>
      </w:r>
      <w:r w:rsidRPr="00671DE7">
        <w:rPr>
          <w:rFonts w:ascii="Abadi" w:hAnsi="Abadi"/>
          <w:spacing w:val="-5"/>
          <w:sz w:val="21"/>
          <w:szCs w:val="21"/>
        </w:rPr>
        <w:t xml:space="preserve"> </w:t>
      </w:r>
      <w:r w:rsidRPr="00671DE7">
        <w:rPr>
          <w:rFonts w:ascii="Abadi" w:hAnsi="Abadi"/>
          <w:sz w:val="21"/>
          <w:szCs w:val="21"/>
        </w:rPr>
        <w:t>tipos</w:t>
      </w:r>
      <w:r w:rsidRPr="00671DE7">
        <w:rPr>
          <w:rFonts w:ascii="Abadi" w:hAnsi="Abadi"/>
          <w:spacing w:val="-7"/>
          <w:sz w:val="21"/>
          <w:szCs w:val="21"/>
        </w:rPr>
        <w:t xml:space="preserve"> </w:t>
      </w:r>
      <w:r w:rsidRPr="00671DE7">
        <w:rPr>
          <w:rFonts w:ascii="Abadi" w:hAnsi="Abadi"/>
          <w:sz w:val="21"/>
          <w:szCs w:val="21"/>
        </w:rPr>
        <w:t>de</w:t>
      </w:r>
      <w:r w:rsidRPr="00671DE7">
        <w:rPr>
          <w:rFonts w:ascii="Abadi" w:hAnsi="Abadi"/>
          <w:spacing w:val="-6"/>
          <w:sz w:val="21"/>
          <w:szCs w:val="21"/>
        </w:rPr>
        <w:t xml:space="preserve"> </w:t>
      </w:r>
      <w:r w:rsidRPr="00671DE7">
        <w:rPr>
          <w:rFonts w:ascii="Abadi" w:hAnsi="Abadi"/>
          <w:sz w:val="21"/>
          <w:szCs w:val="21"/>
        </w:rPr>
        <w:t>violencia</w:t>
      </w:r>
      <w:r w:rsidRPr="00671DE7">
        <w:rPr>
          <w:rFonts w:ascii="Abadi" w:hAnsi="Abadi"/>
          <w:spacing w:val="-6"/>
          <w:sz w:val="21"/>
          <w:szCs w:val="21"/>
        </w:rPr>
        <w:t xml:space="preserve"> </w:t>
      </w:r>
      <w:r w:rsidRPr="00671DE7">
        <w:rPr>
          <w:rFonts w:ascii="Abadi" w:hAnsi="Abadi"/>
          <w:sz w:val="21"/>
          <w:szCs w:val="21"/>
        </w:rPr>
        <w:t>las</w:t>
      </w:r>
      <w:r w:rsidRPr="00671DE7">
        <w:rPr>
          <w:rFonts w:ascii="Abadi" w:hAnsi="Abadi"/>
          <w:spacing w:val="-6"/>
          <w:sz w:val="21"/>
          <w:szCs w:val="21"/>
        </w:rPr>
        <w:t xml:space="preserve"> </w:t>
      </w:r>
      <w:r w:rsidRPr="00671DE7">
        <w:rPr>
          <w:rFonts w:ascii="Abadi" w:hAnsi="Abadi"/>
          <w:sz w:val="21"/>
          <w:szCs w:val="21"/>
        </w:rPr>
        <w:t>formas</w:t>
      </w:r>
      <w:r w:rsidRPr="00671DE7">
        <w:rPr>
          <w:rFonts w:ascii="Abadi" w:hAnsi="Abadi"/>
          <w:spacing w:val="-4"/>
          <w:sz w:val="21"/>
          <w:szCs w:val="21"/>
        </w:rPr>
        <w:t xml:space="preserve"> </w:t>
      </w:r>
      <w:r w:rsidRPr="00671DE7">
        <w:rPr>
          <w:rFonts w:ascii="Abadi" w:hAnsi="Abadi"/>
          <w:sz w:val="21"/>
          <w:szCs w:val="21"/>
        </w:rPr>
        <w:t>o</w:t>
      </w:r>
      <w:r w:rsidRPr="00671DE7">
        <w:rPr>
          <w:rFonts w:ascii="Abadi" w:hAnsi="Abadi"/>
          <w:spacing w:val="-6"/>
          <w:sz w:val="21"/>
          <w:szCs w:val="21"/>
        </w:rPr>
        <w:t xml:space="preserve"> </w:t>
      </w:r>
      <w:r w:rsidRPr="00671DE7">
        <w:rPr>
          <w:rFonts w:ascii="Abadi" w:hAnsi="Abadi"/>
          <w:sz w:val="21"/>
          <w:szCs w:val="21"/>
        </w:rPr>
        <w:t>maneras</w:t>
      </w:r>
      <w:r w:rsidRPr="00671DE7">
        <w:rPr>
          <w:rFonts w:ascii="Abadi" w:hAnsi="Abadi"/>
          <w:spacing w:val="-7"/>
          <w:sz w:val="21"/>
          <w:szCs w:val="21"/>
        </w:rPr>
        <w:t xml:space="preserve"> </w:t>
      </w:r>
      <w:r w:rsidRPr="00671DE7">
        <w:rPr>
          <w:rFonts w:ascii="Abadi" w:hAnsi="Abadi"/>
          <w:sz w:val="21"/>
          <w:szCs w:val="21"/>
        </w:rPr>
        <w:t>en las que ocurren las agresiones o se provocan los daños, y los ámbitos como los espacios</w:t>
      </w:r>
      <w:r w:rsidRPr="00671DE7">
        <w:rPr>
          <w:rFonts w:ascii="Abadi" w:hAnsi="Abadi"/>
          <w:spacing w:val="-7"/>
          <w:sz w:val="21"/>
          <w:szCs w:val="21"/>
        </w:rPr>
        <w:t xml:space="preserve"> </w:t>
      </w:r>
      <w:r w:rsidRPr="00671DE7">
        <w:rPr>
          <w:rFonts w:ascii="Abadi" w:hAnsi="Abadi"/>
          <w:sz w:val="21"/>
          <w:szCs w:val="21"/>
        </w:rPr>
        <w:t>o</w:t>
      </w:r>
      <w:r w:rsidRPr="00671DE7">
        <w:rPr>
          <w:rFonts w:ascii="Abadi" w:hAnsi="Abadi"/>
          <w:spacing w:val="-7"/>
          <w:sz w:val="21"/>
          <w:szCs w:val="21"/>
        </w:rPr>
        <w:t xml:space="preserve"> </w:t>
      </w:r>
      <w:r w:rsidRPr="00671DE7">
        <w:rPr>
          <w:rFonts w:ascii="Abadi" w:hAnsi="Abadi"/>
          <w:sz w:val="21"/>
          <w:szCs w:val="21"/>
        </w:rPr>
        <w:t>entornos</w:t>
      </w:r>
      <w:r w:rsidRPr="00671DE7">
        <w:rPr>
          <w:rFonts w:ascii="Abadi" w:hAnsi="Abadi"/>
          <w:spacing w:val="-8"/>
          <w:sz w:val="21"/>
          <w:szCs w:val="21"/>
        </w:rPr>
        <w:t xml:space="preserve"> </w:t>
      </w:r>
      <w:r w:rsidRPr="00671DE7">
        <w:rPr>
          <w:rFonts w:ascii="Abadi" w:hAnsi="Abadi"/>
          <w:sz w:val="21"/>
          <w:szCs w:val="21"/>
        </w:rPr>
        <w:t>en</w:t>
      </w:r>
      <w:r w:rsidRPr="00671DE7">
        <w:rPr>
          <w:rFonts w:ascii="Abadi" w:hAnsi="Abadi"/>
          <w:spacing w:val="-5"/>
          <w:sz w:val="21"/>
          <w:szCs w:val="21"/>
        </w:rPr>
        <w:t xml:space="preserve"> </w:t>
      </w:r>
      <w:r w:rsidRPr="00671DE7">
        <w:rPr>
          <w:rFonts w:ascii="Abadi" w:hAnsi="Abadi"/>
          <w:sz w:val="21"/>
          <w:szCs w:val="21"/>
        </w:rPr>
        <w:t>los</w:t>
      </w:r>
      <w:r w:rsidRPr="00671DE7">
        <w:rPr>
          <w:rFonts w:ascii="Abadi" w:hAnsi="Abadi"/>
          <w:spacing w:val="-7"/>
          <w:sz w:val="21"/>
          <w:szCs w:val="21"/>
        </w:rPr>
        <w:t xml:space="preserve"> </w:t>
      </w:r>
      <w:r w:rsidRPr="00671DE7">
        <w:rPr>
          <w:rFonts w:ascii="Abadi" w:hAnsi="Abadi"/>
          <w:sz w:val="21"/>
          <w:szCs w:val="21"/>
        </w:rPr>
        <w:t>que</w:t>
      </w:r>
      <w:r w:rsidRPr="00671DE7">
        <w:rPr>
          <w:rFonts w:ascii="Abadi" w:hAnsi="Abadi"/>
          <w:spacing w:val="-7"/>
          <w:sz w:val="21"/>
          <w:szCs w:val="21"/>
        </w:rPr>
        <w:t xml:space="preserve"> </w:t>
      </w:r>
      <w:r w:rsidRPr="00671DE7">
        <w:rPr>
          <w:rFonts w:ascii="Abadi" w:hAnsi="Abadi"/>
          <w:sz w:val="21"/>
          <w:szCs w:val="21"/>
        </w:rPr>
        <w:t>éstas</w:t>
      </w:r>
      <w:r w:rsidRPr="00671DE7">
        <w:rPr>
          <w:rFonts w:ascii="Abadi" w:hAnsi="Abadi"/>
          <w:spacing w:val="-5"/>
          <w:sz w:val="21"/>
          <w:szCs w:val="21"/>
        </w:rPr>
        <w:t xml:space="preserve"> </w:t>
      </w:r>
      <w:r w:rsidRPr="00671DE7">
        <w:rPr>
          <w:rFonts w:ascii="Abadi" w:hAnsi="Abadi"/>
          <w:sz w:val="21"/>
          <w:szCs w:val="21"/>
        </w:rPr>
        <w:t>se</w:t>
      </w:r>
      <w:r w:rsidRPr="00671DE7">
        <w:rPr>
          <w:rFonts w:ascii="Abadi" w:hAnsi="Abadi"/>
          <w:spacing w:val="-7"/>
          <w:sz w:val="21"/>
          <w:szCs w:val="21"/>
        </w:rPr>
        <w:t xml:space="preserve"> </w:t>
      </w:r>
      <w:r w:rsidRPr="00671DE7">
        <w:rPr>
          <w:rFonts w:ascii="Abadi" w:hAnsi="Abadi"/>
          <w:sz w:val="21"/>
          <w:szCs w:val="21"/>
        </w:rPr>
        <w:t>manifiestan.</w:t>
      </w:r>
      <w:r w:rsidRPr="00671DE7">
        <w:rPr>
          <w:rFonts w:ascii="Abadi" w:hAnsi="Abadi"/>
          <w:spacing w:val="-7"/>
          <w:sz w:val="21"/>
          <w:szCs w:val="21"/>
        </w:rPr>
        <w:t xml:space="preserve"> </w:t>
      </w:r>
      <w:r w:rsidRPr="00671DE7">
        <w:rPr>
          <w:rFonts w:ascii="Abadi" w:hAnsi="Abadi"/>
          <w:sz w:val="21"/>
          <w:szCs w:val="21"/>
        </w:rPr>
        <w:t>En</w:t>
      </w:r>
      <w:r w:rsidRPr="00671DE7">
        <w:rPr>
          <w:rFonts w:ascii="Abadi" w:hAnsi="Abadi"/>
          <w:spacing w:val="-7"/>
          <w:sz w:val="21"/>
          <w:szCs w:val="21"/>
        </w:rPr>
        <w:t xml:space="preserve"> </w:t>
      </w:r>
      <w:r w:rsidRPr="00671DE7">
        <w:rPr>
          <w:rFonts w:ascii="Abadi" w:hAnsi="Abadi"/>
          <w:sz w:val="21"/>
          <w:szCs w:val="21"/>
        </w:rPr>
        <w:t>este</w:t>
      </w:r>
      <w:r w:rsidRPr="00671DE7">
        <w:rPr>
          <w:rFonts w:ascii="Abadi" w:hAnsi="Abadi"/>
          <w:spacing w:val="-6"/>
          <w:sz w:val="21"/>
          <w:szCs w:val="21"/>
        </w:rPr>
        <w:t xml:space="preserve"> </w:t>
      </w:r>
      <w:r w:rsidRPr="00671DE7">
        <w:rPr>
          <w:rFonts w:ascii="Abadi" w:hAnsi="Abadi"/>
          <w:sz w:val="21"/>
          <w:szCs w:val="21"/>
        </w:rPr>
        <w:t>sentido,</w:t>
      </w:r>
      <w:r w:rsidRPr="00671DE7">
        <w:rPr>
          <w:rFonts w:ascii="Abadi" w:hAnsi="Abadi"/>
          <w:spacing w:val="-7"/>
          <w:sz w:val="21"/>
          <w:szCs w:val="21"/>
        </w:rPr>
        <w:t xml:space="preserve"> </w:t>
      </w:r>
      <w:r w:rsidRPr="00671DE7">
        <w:rPr>
          <w:rFonts w:ascii="Abadi" w:hAnsi="Abadi"/>
          <w:sz w:val="21"/>
          <w:szCs w:val="21"/>
        </w:rPr>
        <w:t>en</w:t>
      </w:r>
      <w:r w:rsidRPr="00671DE7">
        <w:rPr>
          <w:rFonts w:ascii="Abadi" w:hAnsi="Abadi"/>
          <w:spacing w:val="-7"/>
          <w:sz w:val="21"/>
          <w:szCs w:val="21"/>
        </w:rPr>
        <w:t xml:space="preserve"> </w:t>
      </w:r>
      <w:r w:rsidRPr="00671DE7">
        <w:rPr>
          <w:rFonts w:ascii="Abadi" w:hAnsi="Abadi"/>
          <w:sz w:val="21"/>
          <w:szCs w:val="21"/>
        </w:rPr>
        <w:t>un</w:t>
      </w:r>
      <w:r w:rsidRPr="00671DE7">
        <w:rPr>
          <w:rFonts w:ascii="Abadi" w:hAnsi="Abadi"/>
          <w:spacing w:val="-7"/>
          <w:sz w:val="21"/>
          <w:szCs w:val="21"/>
        </w:rPr>
        <w:t xml:space="preserve"> </w:t>
      </w:r>
      <w:r w:rsidRPr="00671DE7">
        <w:rPr>
          <w:rFonts w:ascii="Abadi" w:hAnsi="Abadi"/>
          <w:sz w:val="21"/>
          <w:szCs w:val="21"/>
        </w:rPr>
        <w:t>ámbito pueden manifestarse distintos tipos de violencia. Actualmente, la Ley General de Acceso de las Mujeres a Una Vida Libre de Violencia reconoce como tipos de violencia</w:t>
      </w:r>
      <w:r w:rsidRPr="00671DE7">
        <w:rPr>
          <w:rFonts w:ascii="Abadi" w:hAnsi="Abadi"/>
          <w:spacing w:val="-4"/>
          <w:sz w:val="21"/>
          <w:szCs w:val="21"/>
        </w:rPr>
        <w:t xml:space="preserve"> </w:t>
      </w:r>
      <w:r w:rsidRPr="00671DE7">
        <w:rPr>
          <w:rFonts w:ascii="Abadi" w:hAnsi="Abadi"/>
          <w:sz w:val="21"/>
          <w:szCs w:val="21"/>
        </w:rPr>
        <w:t>la</w:t>
      </w:r>
      <w:r w:rsidRPr="00671DE7">
        <w:rPr>
          <w:rFonts w:ascii="Abadi" w:hAnsi="Abadi"/>
          <w:spacing w:val="-4"/>
          <w:sz w:val="21"/>
          <w:szCs w:val="21"/>
        </w:rPr>
        <w:t xml:space="preserve"> </w:t>
      </w:r>
      <w:r w:rsidRPr="00671DE7">
        <w:rPr>
          <w:rFonts w:ascii="Abadi" w:hAnsi="Abadi"/>
          <w:sz w:val="21"/>
          <w:szCs w:val="21"/>
        </w:rPr>
        <w:t>psicológica,</w:t>
      </w:r>
      <w:r w:rsidRPr="00671DE7">
        <w:rPr>
          <w:rFonts w:ascii="Abadi" w:hAnsi="Abadi"/>
          <w:spacing w:val="-4"/>
          <w:sz w:val="21"/>
          <w:szCs w:val="21"/>
        </w:rPr>
        <w:t xml:space="preserve"> </w:t>
      </w:r>
      <w:r w:rsidRPr="00671DE7">
        <w:rPr>
          <w:rFonts w:ascii="Abadi" w:hAnsi="Abadi"/>
          <w:sz w:val="21"/>
          <w:szCs w:val="21"/>
        </w:rPr>
        <w:t>física,</w:t>
      </w:r>
      <w:r w:rsidRPr="00671DE7">
        <w:rPr>
          <w:rFonts w:ascii="Abadi" w:hAnsi="Abadi"/>
          <w:spacing w:val="-4"/>
          <w:sz w:val="21"/>
          <w:szCs w:val="21"/>
        </w:rPr>
        <w:t xml:space="preserve"> </w:t>
      </w:r>
      <w:r w:rsidRPr="00671DE7">
        <w:rPr>
          <w:rFonts w:ascii="Abadi" w:hAnsi="Abadi"/>
          <w:sz w:val="21"/>
          <w:szCs w:val="21"/>
        </w:rPr>
        <w:t>patrimonial,</w:t>
      </w:r>
      <w:r w:rsidRPr="00671DE7">
        <w:rPr>
          <w:rFonts w:ascii="Abadi" w:hAnsi="Abadi"/>
          <w:spacing w:val="-4"/>
          <w:sz w:val="21"/>
          <w:szCs w:val="21"/>
        </w:rPr>
        <w:t xml:space="preserve"> </w:t>
      </w:r>
      <w:r w:rsidRPr="00671DE7">
        <w:rPr>
          <w:rFonts w:ascii="Abadi" w:hAnsi="Abadi"/>
          <w:sz w:val="21"/>
          <w:szCs w:val="21"/>
        </w:rPr>
        <w:t>económica</w:t>
      </w:r>
      <w:r w:rsidRPr="00671DE7">
        <w:rPr>
          <w:rFonts w:ascii="Abadi" w:hAnsi="Abadi"/>
          <w:spacing w:val="-4"/>
          <w:sz w:val="21"/>
          <w:szCs w:val="21"/>
        </w:rPr>
        <w:t xml:space="preserve"> </w:t>
      </w:r>
      <w:r w:rsidRPr="00671DE7">
        <w:rPr>
          <w:rFonts w:ascii="Abadi" w:hAnsi="Abadi"/>
          <w:sz w:val="21"/>
          <w:szCs w:val="21"/>
        </w:rPr>
        <w:t>y</w:t>
      </w:r>
      <w:r w:rsidRPr="00671DE7">
        <w:rPr>
          <w:rFonts w:ascii="Abadi" w:hAnsi="Abadi"/>
          <w:spacing w:val="-4"/>
          <w:sz w:val="21"/>
          <w:szCs w:val="21"/>
        </w:rPr>
        <w:t xml:space="preserve"> </w:t>
      </w:r>
      <w:r w:rsidRPr="00671DE7">
        <w:rPr>
          <w:rFonts w:ascii="Abadi" w:hAnsi="Abadi"/>
          <w:sz w:val="21"/>
          <w:szCs w:val="21"/>
        </w:rPr>
        <w:t>sexual;</w:t>
      </w:r>
      <w:r w:rsidRPr="00671DE7">
        <w:rPr>
          <w:rFonts w:ascii="Abadi" w:hAnsi="Abadi"/>
          <w:spacing w:val="-4"/>
          <w:sz w:val="21"/>
          <w:szCs w:val="21"/>
        </w:rPr>
        <w:t xml:space="preserve"> </w:t>
      </w:r>
      <w:r w:rsidRPr="00671DE7">
        <w:rPr>
          <w:rFonts w:ascii="Abadi" w:hAnsi="Abadi"/>
          <w:sz w:val="21"/>
          <w:szCs w:val="21"/>
        </w:rPr>
        <w:t>mientras</w:t>
      </w:r>
      <w:r w:rsidRPr="00671DE7">
        <w:rPr>
          <w:rFonts w:ascii="Abadi" w:hAnsi="Abadi"/>
          <w:spacing w:val="-4"/>
          <w:sz w:val="21"/>
          <w:szCs w:val="21"/>
        </w:rPr>
        <w:t xml:space="preserve"> </w:t>
      </w:r>
      <w:r w:rsidRPr="00671DE7">
        <w:rPr>
          <w:rFonts w:ascii="Abadi" w:hAnsi="Abadi"/>
          <w:sz w:val="21"/>
          <w:szCs w:val="21"/>
        </w:rPr>
        <w:t>establece que los ámbitos en donde éstos se presentan son el familiar, laboral, docente, comunitario, institucional, político, digital y mediático.</w:t>
      </w:r>
    </w:p>
    <w:p w14:paraId="4B58C109" w14:textId="77777777" w:rsidR="00625A53" w:rsidRDefault="00625A53" w:rsidP="00D25D53">
      <w:pPr>
        <w:jc w:val="both"/>
        <w:rPr>
          <w:rFonts w:ascii="Abadi" w:hAnsi="Abadi"/>
          <w:b/>
          <w:bCs/>
          <w:sz w:val="21"/>
          <w:szCs w:val="21"/>
        </w:rPr>
      </w:pPr>
    </w:p>
    <w:p w14:paraId="3737A805" w14:textId="733504E3" w:rsidR="00625A53" w:rsidRDefault="00511384" w:rsidP="00D25D53">
      <w:pPr>
        <w:jc w:val="both"/>
        <w:rPr>
          <w:rFonts w:ascii="Abadi" w:hAnsi="Abadi"/>
          <w:b/>
          <w:bCs/>
          <w:sz w:val="21"/>
          <w:szCs w:val="21"/>
        </w:rPr>
      </w:pPr>
      <w:r w:rsidRPr="00671DE7">
        <w:rPr>
          <w:rFonts w:ascii="Abadi" w:hAnsi="Abadi"/>
          <w:sz w:val="21"/>
          <w:szCs w:val="21"/>
        </w:rPr>
        <w:t>La violencia que se da en el ámbito familiar es definida por el artículo 7 de la Ley General de Acceso de las Mujeres para una</w:t>
      </w:r>
      <w:r w:rsidRPr="00671DE7">
        <w:rPr>
          <w:rFonts w:ascii="Abadi" w:hAnsi="Abadi"/>
          <w:spacing w:val="-1"/>
          <w:sz w:val="21"/>
          <w:szCs w:val="21"/>
        </w:rPr>
        <w:t xml:space="preserve"> </w:t>
      </w:r>
      <w:r w:rsidRPr="00671DE7">
        <w:rPr>
          <w:rFonts w:ascii="Abadi" w:hAnsi="Abadi"/>
          <w:sz w:val="21"/>
          <w:szCs w:val="21"/>
        </w:rPr>
        <w:t>Vida Libre de Violencia, como “</w:t>
      </w:r>
      <w:r w:rsidRPr="00671DE7">
        <w:rPr>
          <w:rFonts w:ascii="Abadi" w:hAnsi="Abadi"/>
          <w:i/>
          <w:sz w:val="21"/>
          <w:szCs w:val="21"/>
        </w:rPr>
        <w:t>el acto abusivo de poder u omisión intencional, dirigido a dominar, someter, controlar, o agredir</w:t>
      </w:r>
      <w:r w:rsidRPr="00671DE7">
        <w:rPr>
          <w:rFonts w:ascii="Abadi" w:hAnsi="Abadi"/>
          <w:i/>
          <w:spacing w:val="-5"/>
          <w:sz w:val="21"/>
          <w:szCs w:val="21"/>
        </w:rPr>
        <w:t xml:space="preserve"> </w:t>
      </w:r>
      <w:r w:rsidRPr="00671DE7">
        <w:rPr>
          <w:rFonts w:ascii="Abadi" w:hAnsi="Abadi"/>
          <w:i/>
          <w:sz w:val="21"/>
          <w:szCs w:val="21"/>
        </w:rPr>
        <w:t>de manera</w:t>
      </w:r>
      <w:r w:rsidRPr="00671DE7">
        <w:rPr>
          <w:rFonts w:ascii="Abadi" w:hAnsi="Abadi"/>
          <w:i/>
          <w:spacing w:val="-3"/>
          <w:sz w:val="21"/>
          <w:szCs w:val="21"/>
        </w:rPr>
        <w:t xml:space="preserve"> </w:t>
      </w:r>
      <w:r w:rsidRPr="00671DE7">
        <w:rPr>
          <w:rFonts w:ascii="Abadi" w:hAnsi="Abadi"/>
          <w:i/>
          <w:sz w:val="21"/>
          <w:szCs w:val="21"/>
        </w:rPr>
        <w:t>física, verbal,</w:t>
      </w:r>
      <w:r w:rsidRPr="00671DE7">
        <w:rPr>
          <w:rFonts w:ascii="Abadi" w:hAnsi="Abadi"/>
          <w:i/>
          <w:spacing w:val="-3"/>
          <w:sz w:val="21"/>
          <w:szCs w:val="21"/>
        </w:rPr>
        <w:t xml:space="preserve"> </w:t>
      </w:r>
      <w:r w:rsidRPr="00671DE7">
        <w:rPr>
          <w:rFonts w:ascii="Abadi" w:hAnsi="Abadi"/>
          <w:i/>
          <w:sz w:val="21"/>
          <w:szCs w:val="21"/>
        </w:rPr>
        <w:t>psicológica,</w:t>
      </w:r>
      <w:r w:rsidRPr="00671DE7">
        <w:rPr>
          <w:rFonts w:ascii="Abadi" w:hAnsi="Abadi"/>
          <w:i/>
          <w:spacing w:val="-3"/>
          <w:sz w:val="21"/>
          <w:szCs w:val="21"/>
        </w:rPr>
        <w:t xml:space="preserve"> </w:t>
      </w:r>
      <w:r w:rsidRPr="00671DE7">
        <w:rPr>
          <w:rFonts w:ascii="Abadi" w:hAnsi="Abadi"/>
          <w:i/>
          <w:sz w:val="21"/>
          <w:szCs w:val="21"/>
        </w:rPr>
        <w:t>patrimonial,</w:t>
      </w:r>
      <w:r w:rsidRPr="00671DE7">
        <w:rPr>
          <w:rFonts w:ascii="Abadi" w:hAnsi="Abadi"/>
          <w:i/>
          <w:spacing w:val="-1"/>
          <w:sz w:val="21"/>
          <w:szCs w:val="21"/>
        </w:rPr>
        <w:t xml:space="preserve"> </w:t>
      </w:r>
      <w:r w:rsidRPr="00671DE7">
        <w:rPr>
          <w:rFonts w:ascii="Abadi" w:hAnsi="Abadi"/>
          <w:i/>
          <w:sz w:val="21"/>
          <w:szCs w:val="21"/>
        </w:rPr>
        <w:t>económica y</w:t>
      </w:r>
      <w:r w:rsidRPr="00671DE7">
        <w:rPr>
          <w:rFonts w:ascii="Abadi" w:hAnsi="Abadi"/>
          <w:i/>
          <w:spacing w:val="-1"/>
          <w:sz w:val="21"/>
          <w:szCs w:val="21"/>
        </w:rPr>
        <w:t xml:space="preserve"> </w:t>
      </w:r>
      <w:r w:rsidRPr="00671DE7">
        <w:rPr>
          <w:rFonts w:ascii="Abadi" w:hAnsi="Abadi"/>
          <w:i/>
          <w:sz w:val="21"/>
          <w:szCs w:val="21"/>
        </w:rPr>
        <w:t>sexual</w:t>
      </w:r>
      <w:r w:rsidRPr="00671DE7">
        <w:rPr>
          <w:rFonts w:ascii="Abadi" w:hAnsi="Abadi"/>
          <w:i/>
          <w:spacing w:val="-4"/>
          <w:sz w:val="21"/>
          <w:szCs w:val="21"/>
        </w:rPr>
        <w:t xml:space="preserve"> </w:t>
      </w:r>
      <w:r w:rsidRPr="00671DE7">
        <w:rPr>
          <w:rFonts w:ascii="Abadi" w:hAnsi="Abadi"/>
          <w:i/>
          <w:sz w:val="21"/>
          <w:szCs w:val="21"/>
        </w:rPr>
        <w:t>a las mujeres, dentro o fuera del domicilio familiar, cuya persona agresora tenga o haya tenido relación de parentesco por consanguinidad o afinidad, de matrimonio, concubinato o mantengan o hayan mantenido una relación de hecho</w:t>
      </w:r>
      <w:r w:rsidRPr="00671DE7">
        <w:rPr>
          <w:rFonts w:ascii="Abadi" w:hAnsi="Abadi"/>
          <w:sz w:val="21"/>
          <w:szCs w:val="21"/>
        </w:rPr>
        <w:t xml:space="preserve">” De igual forma, señala que </w:t>
      </w:r>
      <w:r w:rsidRPr="00671DE7">
        <w:rPr>
          <w:rFonts w:ascii="Abadi" w:hAnsi="Abadi"/>
          <w:i/>
          <w:sz w:val="21"/>
          <w:szCs w:val="21"/>
        </w:rPr>
        <w:t>“también se considera violencia familiar cuando la persona agresora tenga responsabilidades de cuidado o de apoyo, aunque no tenga una relación de parentesco.”</w:t>
      </w:r>
    </w:p>
    <w:p w14:paraId="3C11CC84" w14:textId="77777777" w:rsidR="00625A53" w:rsidRDefault="00625A53" w:rsidP="00D25D53">
      <w:pPr>
        <w:jc w:val="both"/>
        <w:rPr>
          <w:rFonts w:ascii="Abadi" w:hAnsi="Abadi"/>
          <w:b/>
          <w:bCs/>
          <w:sz w:val="21"/>
          <w:szCs w:val="21"/>
        </w:rPr>
      </w:pPr>
    </w:p>
    <w:p w14:paraId="493611AA" w14:textId="77777777" w:rsidR="00F42FAE" w:rsidRPr="00324586" w:rsidRDefault="00F42FAE" w:rsidP="00F42FAE">
      <w:pPr>
        <w:pStyle w:val="Textoindependiente"/>
        <w:spacing w:line="276" w:lineRule="auto"/>
        <w:rPr>
          <w:rFonts w:ascii="Abadi" w:hAnsi="Abadi"/>
          <w:b w:val="0"/>
          <w:bCs w:val="0"/>
          <w:sz w:val="21"/>
          <w:szCs w:val="21"/>
        </w:rPr>
      </w:pPr>
      <w:r w:rsidRPr="00324586">
        <w:rPr>
          <w:rFonts w:ascii="Abadi" w:hAnsi="Abadi"/>
          <w:b w:val="0"/>
          <w:bCs w:val="0"/>
          <w:sz w:val="21"/>
          <w:szCs w:val="21"/>
        </w:rPr>
        <w:t>Es oportuno señalar que en este ámbito se realizan diversos comportamientos violentos</w:t>
      </w:r>
      <w:r w:rsidRPr="00324586">
        <w:rPr>
          <w:rFonts w:ascii="Abadi" w:hAnsi="Abadi"/>
          <w:b w:val="0"/>
          <w:bCs w:val="0"/>
          <w:spacing w:val="30"/>
          <w:sz w:val="21"/>
          <w:szCs w:val="21"/>
        </w:rPr>
        <w:t xml:space="preserve"> </w:t>
      </w:r>
      <w:r w:rsidRPr="00324586">
        <w:rPr>
          <w:rFonts w:ascii="Abadi" w:hAnsi="Abadi"/>
          <w:b w:val="0"/>
          <w:bCs w:val="0"/>
          <w:sz w:val="21"/>
          <w:szCs w:val="21"/>
        </w:rPr>
        <w:t>que</w:t>
      </w:r>
      <w:r w:rsidRPr="00324586">
        <w:rPr>
          <w:rFonts w:ascii="Abadi" w:hAnsi="Abadi"/>
          <w:b w:val="0"/>
          <w:bCs w:val="0"/>
          <w:spacing w:val="33"/>
          <w:sz w:val="21"/>
          <w:szCs w:val="21"/>
        </w:rPr>
        <w:t xml:space="preserve"> </w:t>
      </w:r>
      <w:r w:rsidRPr="00324586">
        <w:rPr>
          <w:rFonts w:ascii="Abadi" w:hAnsi="Abadi"/>
          <w:b w:val="0"/>
          <w:bCs w:val="0"/>
          <w:sz w:val="21"/>
          <w:szCs w:val="21"/>
        </w:rPr>
        <w:t>conforman</w:t>
      </w:r>
      <w:r w:rsidRPr="00324586">
        <w:rPr>
          <w:rFonts w:ascii="Abadi" w:hAnsi="Abadi"/>
          <w:b w:val="0"/>
          <w:bCs w:val="0"/>
          <w:spacing w:val="33"/>
          <w:sz w:val="21"/>
          <w:szCs w:val="21"/>
        </w:rPr>
        <w:t xml:space="preserve"> </w:t>
      </w:r>
      <w:r w:rsidRPr="00324586">
        <w:rPr>
          <w:rFonts w:ascii="Abadi" w:hAnsi="Abadi"/>
          <w:b w:val="0"/>
          <w:bCs w:val="0"/>
          <w:sz w:val="21"/>
          <w:szCs w:val="21"/>
        </w:rPr>
        <w:t>lo</w:t>
      </w:r>
      <w:r w:rsidRPr="00324586">
        <w:rPr>
          <w:rFonts w:ascii="Abadi" w:hAnsi="Abadi"/>
          <w:b w:val="0"/>
          <w:bCs w:val="0"/>
          <w:spacing w:val="30"/>
          <w:sz w:val="21"/>
          <w:szCs w:val="21"/>
        </w:rPr>
        <w:t xml:space="preserve"> </w:t>
      </w:r>
      <w:r w:rsidRPr="00324586">
        <w:rPr>
          <w:rFonts w:ascii="Abadi" w:hAnsi="Abadi"/>
          <w:b w:val="0"/>
          <w:bCs w:val="0"/>
          <w:sz w:val="21"/>
          <w:szCs w:val="21"/>
        </w:rPr>
        <w:t>que</w:t>
      </w:r>
      <w:r w:rsidRPr="00324586">
        <w:rPr>
          <w:rFonts w:ascii="Abadi" w:hAnsi="Abadi"/>
          <w:b w:val="0"/>
          <w:bCs w:val="0"/>
          <w:spacing w:val="31"/>
          <w:sz w:val="21"/>
          <w:szCs w:val="21"/>
        </w:rPr>
        <w:t xml:space="preserve"> </w:t>
      </w:r>
      <w:r w:rsidRPr="00324586">
        <w:rPr>
          <w:rFonts w:ascii="Abadi" w:hAnsi="Abadi"/>
          <w:b w:val="0"/>
          <w:bCs w:val="0"/>
          <w:sz w:val="21"/>
          <w:szCs w:val="21"/>
        </w:rPr>
        <w:t>la</w:t>
      </w:r>
      <w:r w:rsidRPr="00324586">
        <w:rPr>
          <w:rFonts w:ascii="Abadi" w:hAnsi="Abadi"/>
          <w:b w:val="0"/>
          <w:bCs w:val="0"/>
          <w:spacing w:val="30"/>
          <w:sz w:val="21"/>
          <w:szCs w:val="21"/>
        </w:rPr>
        <w:t xml:space="preserve"> </w:t>
      </w:r>
      <w:r w:rsidRPr="00324586">
        <w:rPr>
          <w:rFonts w:ascii="Abadi" w:hAnsi="Abadi"/>
          <w:b w:val="0"/>
          <w:bCs w:val="0"/>
          <w:sz w:val="21"/>
          <w:szCs w:val="21"/>
        </w:rPr>
        <w:t>psicóloga</w:t>
      </w:r>
      <w:r w:rsidRPr="00324586">
        <w:rPr>
          <w:rFonts w:ascii="Abadi" w:hAnsi="Abadi"/>
          <w:b w:val="0"/>
          <w:bCs w:val="0"/>
          <w:spacing w:val="33"/>
          <w:sz w:val="21"/>
          <w:szCs w:val="21"/>
        </w:rPr>
        <w:t xml:space="preserve"> </w:t>
      </w:r>
      <w:r w:rsidRPr="00324586">
        <w:rPr>
          <w:rFonts w:ascii="Abadi" w:hAnsi="Abadi"/>
          <w:b w:val="0"/>
          <w:bCs w:val="0"/>
          <w:sz w:val="21"/>
          <w:szCs w:val="21"/>
        </w:rPr>
        <w:t>estadounidense</w:t>
      </w:r>
      <w:r w:rsidRPr="00324586">
        <w:rPr>
          <w:rFonts w:ascii="Abadi" w:hAnsi="Abadi"/>
          <w:b w:val="0"/>
          <w:bCs w:val="0"/>
          <w:spacing w:val="30"/>
          <w:sz w:val="21"/>
          <w:szCs w:val="21"/>
        </w:rPr>
        <w:t xml:space="preserve"> </w:t>
      </w:r>
      <w:r w:rsidRPr="00324586">
        <w:rPr>
          <w:rFonts w:ascii="Abadi" w:hAnsi="Abadi"/>
          <w:b w:val="0"/>
          <w:bCs w:val="0"/>
          <w:sz w:val="21"/>
          <w:szCs w:val="21"/>
        </w:rPr>
        <w:t>Leonore</w:t>
      </w:r>
      <w:r w:rsidRPr="00324586">
        <w:rPr>
          <w:rFonts w:ascii="Abadi" w:hAnsi="Abadi"/>
          <w:b w:val="0"/>
          <w:bCs w:val="0"/>
          <w:spacing w:val="30"/>
          <w:sz w:val="21"/>
          <w:szCs w:val="21"/>
        </w:rPr>
        <w:t xml:space="preserve"> </w:t>
      </w:r>
      <w:r w:rsidRPr="00324586">
        <w:rPr>
          <w:rFonts w:ascii="Abadi" w:hAnsi="Abadi"/>
          <w:b w:val="0"/>
          <w:bCs w:val="0"/>
          <w:sz w:val="21"/>
          <w:szCs w:val="21"/>
        </w:rPr>
        <w:t>E.</w:t>
      </w:r>
      <w:r w:rsidRPr="00324586">
        <w:rPr>
          <w:rFonts w:ascii="Abadi" w:hAnsi="Abadi"/>
          <w:b w:val="0"/>
          <w:bCs w:val="0"/>
          <w:spacing w:val="30"/>
          <w:sz w:val="21"/>
          <w:szCs w:val="21"/>
        </w:rPr>
        <w:t xml:space="preserve"> </w:t>
      </w:r>
      <w:r w:rsidRPr="00324586">
        <w:rPr>
          <w:rFonts w:ascii="Abadi" w:hAnsi="Abadi"/>
          <w:b w:val="0"/>
          <w:bCs w:val="0"/>
          <w:sz w:val="21"/>
          <w:szCs w:val="21"/>
        </w:rPr>
        <w:t>Walker describió en 1979 como “</w:t>
      </w:r>
      <w:r w:rsidRPr="00324586">
        <w:rPr>
          <w:rFonts w:ascii="Abadi" w:hAnsi="Abadi"/>
          <w:b w:val="0"/>
          <w:bCs w:val="0"/>
          <w:i/>
          <w:sz w:val="21"/>
          <w:szCs w:val="21"/>
        </w:rPr>
        <w:t>el círculo de la violencia</w:t>
      </w:r>
      <w:r w:rsidRPr="00324586">
        <w:rPr>
          <w:rFonts w:ascii="Abadi" w:hAnsi="Abadi"/>
          <w:b w:val="0"/>
          <w:bCs w:val="0"/>
          <w:sz w:val="21"/>
          <w:szCs w:val="21"/>
        </w:rPr>
        <w:t>”, el cual consta de las siguientes tres fases que se producen de forma cíclica e intermitente:</w:t>
      </w:r>
    </w:p>
    <w:p w14:paraId="3A508432" w14:textId="77777777" w:rsidR="00F42FAE" w:rsidRPr="00671DE7" w:rsidRDefault="00F42FAE" w:rsidP="00F42FAE">
      <w:pPr>
        <w:pStyle w:val="Textoindependiente"/>
        <w:spacing w:before="9" w:line="276" w:lineRule="auto"/>
        <w:rPr>
          <w:rFonts w:ascii="Abadi" w:hAnsi="Abadi"/>
          <w:sz w:val="21"/>
          <w:szCs w:val="21"/>
        </w:rPr>
      </w:pPr>
    </w:p>
    <w:p w14:paraId="3DEC390C" w14:textId="77777777" w:rsidR="00F42FAE" w:rsidRPr="00671DE7" w:rsidRDefault="00F42FAE" w:rsidP="00324586">
      <w:pPr>
        <w:pStyle w:val="Prrafodelista"/>
        <w:widowControl w:val="0"/>
        <w:numPr>
          <w:ilvl w:val="0"/>
          <w:numId w:val="36"/>
        </w:numPr>
        <w:autoSpaceDE w:val="0"/>
        <w:autoSpaceDN w:val="0"/>
        <w:spacing w:before="1" w:line="276" w:lineRule="auto"/>
        <w:ind w:left="426"/>
        <w:jc w:val="both"/>
        <w:rPr>
          <w:rFonts w:ascii="Abadi" w:hAnsi="Abadi"/>
          <w:sz w:val="21"/>
          <w:szCs w:val="21"/>
        </w:rPr>
      </w:pPr>
      <w:r w:rsidRPr="00671DE7">
        <w:rPr>
          <w:rFonts w:ascii="Abadi" w:hAnsi="Abadi"/>
          <w:b/>
          <w:sz w:val="21"/>
          <w:szCs w:val="21"/>
        </w:rPr>
        <w:t xml:space="preserve">Fase de acumulación de tensión: </w:t>
      </w:r>
      <w:r w:rsidRPr="00671DE7">
        <w:rPr>
          <w:rFonts w:ascii="Abadi" w:hAnsi="Abadi"/>
          <w:sz w:val="21"/>
          <w:szCs w:val="21"/>
        </w:rPr>
        <w:t>Es la etapa más difícil de detectar, cuando durante la convivencia cotidiana, la persona agresora suele ejercer violencia psicológica contra la víctima a través de agresiones verbales, chantajes, celos, celotipia, insultos, humillaciones, comparaciones destructivas, entre otras, que pueden provocar en ella “</w:t>
      </w:r>
      <w:r w:rsidRPr="00671DE7">
        <w:rPr>
          <w:rFonts w:ascii="Abadi" w:hAnsi="Abadi"/>
          <w:i/>
          <w:sz w:val="21"/>
          <w:szCs w:val="21"/>
        </w:rPr>
        <w:t>mayores niveles de estrés o ansiedad</w:t>
      </w:r>
      <w:r w:rsidRPr="00671DE7">
        <w:rPr>
          <w:rFonts w:ascii="Abadi" w:hAnsi="Abadi"/>
          <w:sz w:val="21"/>
          <w:szCs w:val="21"/>
        </w:rPr>
        <w:t>” (2020, p. 73)</w:t>
      </w:r>
      <w:r w:rsidRPr="00671DE7">
        <w:rPr>
          <w:rStyle w:val="Refdenotaalpie"/>
          <w:rFonts w:ascii="Abadi" w:hAnsi="Abadi"/>
          <w:sz w:val="21"/>
          <w:szCs w:val="21"/>
        </w:rPr>
        <w:footnoteReference w:id="37"/>
      </w:r>
      <w:r w:rsidRPr="00671DE7">
        <w:rPr>
          <w:rFonts w:ascii="Abadi" w:hAnsi="Abadi"/>
          <w:sz w:val="21"/>
          <w:szCs w:val="21"/>
        </w:rPr>
        <w:t>.</w:t>
      </w:r>
    </w:p>
    <w:p w14:paraId="2A5554C2" w14:textId="77777777" w:rsidR="00F42FAE" w:rsidRPr="00671DE7" w:rsidRDefault="00F42FAE" w:rsidP="00324586">
      <w:pPr>
        <w:pStyle w:val="Prrafodelista"/>
        <w:widowControl w:val="0"/>
        <w:numPr>
          <w:ilvl w:val="0"/>
          <w:numId w:val="36"/>
        </w:numPr>
        <w:autoSpaceDE w:val="0"/>
        <w:autoSpaceDN w:val="0"/>
        <w:spacing w:line="276" w:lineRule="auto"/>
        <w:ind w:left="426"/>
        <w:jc w:val="both"/>
        <w:rPr>
          <w:rFonts w:ascii="Abadi" w:hAnsi="Abadi"/>
          <w:b/>
          <w:sz w:val="21"/>
          <w:szCs w:val="21"/>
        </w:rPr>
      </w:pPr>
      <w:r w:rsidRPr="00671DE7">
        <w:rPr>
          <w:rFonts w:ascii="Abadi" w:hAnsi="Abadi"/>
          <w:b/>
          <w:sz w:val="21"/>
          <w:szCs w:val="21"/>
        </w:rPr>
        <w:t>Fase</w:t>
      </w:r>
      <w:r w:rsidRPr="00671DE7">
        <w:rPr>
          <w:rFonts w:ascii="Abadi" w:hAnsi="Abadi"/>
          <w:b/>
          <w:spacing w:val="-12"/>
          <w:sz w:val="21"/>
          <w:szCs w:val="21"/>
        </w:rPr>
        <w:t xml:space="preserve"> </w:t>
      </w:r>
      <w:r w:rsidRPr="00671DE7">
        <w:rPr>
          <w:rFonts w:ascii="Abadi" w:hAnsi="Abadi"/>
          <w:b/>
          <w:sz w:val="21"/>
          <w:szCs w:val="21"/>
        </w:rPr>
        <w:t>de</w:t>
      </w:r>
      <w:r w:rsidRPr="00671DE7">
        <w:rPr>
          <w:rFonts w:ascii="Abadi" w:hAnsi="Abadi"/>
          <w:b/>
          <w:spacing w:val="-12"/>
          <w:sz w:val="21"/>
          <w:szCs w:val="21"/>
        </w:rPr>
        <w:t xml:space="preserve"> </w:t>
      </w:r>
      <w:r w:rsidRPr="00671DE7">
        <w:rPr>
          <w:rFonts w:ascii="Abadi" w:hAnsi="Abadi"/>
          <w:b/>
          <w:sz w:val="21"/>
          <w:szCs w:val="21"/>
        </w:rPr>
        <w:t>agresión</w:t>
      </w:r>
      <w:r w:rsidRPr="00671DE7">
        <w:rPr>
          <w:rFonts w:ascii="Abadi" w:hAnsi="Abadi"/>
          <w:b/>
          <w:spacing w:val="-10"/>
          <w:sz w:val="21"/>
          <w:szCs w:val="21"/>
        </w:rPr>
        <w:t xml:space="preserve"> </w:t>
      </w:r>
      <w:r w:rsidRPr="00671DE7">
        <w:rPr>
          <w:rFonts w:ascii="Abadi" w:hAnsi="Abadi"/>
          <w:b/>
          <w:sz w:val="21"/>
          <w:szCs w:val="21"/>
        </w:rPr>
        <w:t>o</w:t>
      </w:r>
      <w:r w:rsidRPr="00671DE7">
        <w:rPr>
          <w:rFonts w:ascii="Abadi" w:hAnsi="Abadi"/>
          <w:b/>
          <w:spacing w:val="-13"/>
          <w:sz w:val="21"/>
          <w:szCs w:val="21"/>
        </w:rPr>
        <w:t xml:space="preserve"> </w:t>
      </w:r>
      <w:r w:rsidRPr="00671DE7">
        <w:rPr>
          <w:rFonts w:ascii="Abadi" w:hAnsi="Abadi"/>
          <w:b/>
          <w:sz w:val="21"/>
          <w:szCs w:val="21"/>
        </w:rPr>
        <w:t>estallido</w:t>
      </w:r>
      <w:r w:rsidRPr="00671DE7">
        <w:rPr>
          <w:rFonts w:ascii="Abadi" w:hAnsi="Abadi"/>
          <w:b/>
          <w:spacing w:val="-10"/>
          <w:sz w:val="21"/>
          <w:szCs w:val="21"/>
        </w:rPr>
        <w:t xml:space="preserve"> </w:t>
      </w:r>
      <w:r w:rsidRPr="00671DE7">
        <w:rPr>
          <w:rFonts w:ascii="Abadi" w:hAnsi="Abadi"/>
          <w:b/>
          <w:sz w:val="21"/>
          <w:szCs w:val="21"/>
        </w:rPr>
        <w:t>de</w:t>
      </w:r>
      <w:r w:rsidRPr="00671DE7">
        <w:rPr>
          <w:rFonts w:ascii="Abadi" w:hAnsi="Abadi"/>
          <w:b/>
          <w:spacing w:val="-12"/>
          <w:sz w:val="21"/>
          <w:szCs w:val="21"/>
        </w:rPr>
        <w:t xml:space="preserve"> </w:t>
      </w:r>
      <w:r w:rsidRPr="00671DE7">
        <w:rPr>
          <w:rFonts w:ascii="Abadi" w:hAnsi="Abadi"/>
          <w:b/>
          <w:sz w:val="21"/>
          <w:szCs w:val="21"/>
        </w:rPr>
        <w:t>violencia:</w:t>
      </w:r>
      <w:r w:rsidRPr="00671DE7">
        <w:rPr>
          <w:rFonts w:ascii="Abadi" w:hAnsi="Abadi"/>
          <w:b/>
          <w:spacing w:val="-9"/>
          <w:sz w:val="21"/>
          <w:szCs w:val="21"/>
        </w:rPr>
        <w:t xml:space="preserve"> </w:t>
      </w:r>
      <w:r w:rsidRPr="00671DE7">
        <w:rPr>
          <w:rFonts w:ascii="Abadi" w:hAnsi="Abadi"/>
          <w:sz w:val="21"/>
          <w:szCs w:val="21"/>
        </w:rPr>
        <w:t>la</w:t>
      </w:r>
      <w:r w:rsidRPr="00671DE7">
        <w:rPr>
          <w:rFonts w:ascii="Abadi" w:hAnsi="Abadi"/>
          <w:spacing w:val="-10"/>
          <w:sz w:val="21"/>
          <w:szCs w:val="21"/>
        </w:rPr>
        <w:t xml:space="preserve"> </w:t>
      </w:r>
      <w:r w:rsidRPr="00671DE7">
        <w:rPr>
          <w:rFonts w:ascii="Abadi" w:hAnsi="Abadi"/>
          <w:sz w:val="21"/>
          <w:szCs w:val="21"/>
        </w:rPr>
        <w:t>tensión</w:t>
      </w:r>
      <w:r w:rsidRPr="00671DE7">
        <w:rPr>
          <w:rFonts w:ascii="Abadi" w:hAnsi="Abadi"/>
          <w:spacing w:val="-11"/>
          <w:sz w:val="21"/>
          <w:szCs w:val="21"/>
        </w:rPr>
        <w:t xml:space="preserve"> </w:t>
      </w:r>
      <w:r w:rsidRPr="00671DE7">
        <w:rPr>
          <w:rFonts w:ascii="Abadi" w:hAnsi="Abadi"/>
          <w:sz w:val="21"/>
          <w:szCs w:val="21"/>
        </w:rPr>
        <w:t>acumulada</w:t>
      </w:r>
      <w:r w:rsidRPr="00671DE7">
        <w:rPr>
          <w:rFonts w:ascii="Abadi" w:hAnsi="Abadi"/>
          <w:spacing w:val="-12"/>
          <w:sz w:val="21"/>
          <w:szCs w:val="21"/>
        </w:rPr>
        <w:t xml:space="preserve"> </w:t>
      </w:r>
      <w:r w:rsidRPr="00671DE7">
        <w:rPr>
          <w:rFonts w:ascii="Abadi" w:hAnsi="Abadi"/>
          <w:sz w:val="21"/>
          <w:szCs w:val="21"/>
        </w:rPr>
        <w:t>durante</w:t>
      </w:r>
      <w:r w:rsidRPr="00671DE7">
        <w:rPr>
          <w:rFonts w:ascii="Abadi" w:hAnsi="Abadi"/>
          <w:spacing w:val="-11"/>
          <w:sz w:val="21"/>
          <w:szCs w:val="21"/>
        </w:rPr>
        <w:t xml:space="preserve"> </w:t>
      </w:r>
      <w:r w:rsidRPr="00671DE7">
        <w:rPr>
          <w:rFonts w:ascii="Abadi" w:hAnsi="Abadi"/>
          <w:sz w:val="21"/>
          <w:szCs w:val="21"/>
        </w:rPr>
        <w:t>la etapa</w:t>
      </w:r>
      <w:r w:rsidRPr="00671DE7">
        <w:rPr>
          <w:rFonts w:ascii="Abadi" w:hAnsi="Abadi"/>
          <w:spacing w:val="-10"/>
          <w:sz w:val="21"/>
          <w:szCs w:val="21"/>
        </w:rPr>
        <w:t xml:space="preserve"> </w:t>
      </w:r>
      <w:r w:rsidRPr="00671DE7">
        <w:rPr>
          <w:rFonts w:ascii="Abadi" w:hAnsi="Abadi"/>
          <w:sz w:val="21"/>
          <w:szCs w:val="21"/>
        </w:rPr>
        <w:t>anterior</w:t>
      </w:r>
      <w:r w:rsidRPr="00671DE7">
        <w:rPr>
          <w:rFonts w:ascii="Abadi" w:hAnsi="Abadi"/>
          <w:spacing w:val="-11"/>
          <w:sz w:val="21"/>
          <w:szCs w:val="21"/>
        </w:rPr>
        <w:t xml:space="preserve"> </w:t>
      </w:r>
      <w:r w:rsidRPr="00671DE7">
        <w:rPr>
          <w:rFonts w:ascii="Abadi" w:hAnsi="Abadi"/>
          <w:sz w:val="21"/>
          <w:szCs w:val="21"/>
        </w:rPr>
        <w:t>provocará</w:t>
      </w:r>
      <w:r w:rsidRPr="00671DE7">
        <w:rPr>
          <w:rFonts w:ascii="Abadi" w:hAnsi="Abadi"/>
          <w:spacing w:val="-11"/>
          <w:sz w:val="21"/>
          <w:szCs w:val="21"/>
        </w:rPr>
        <w:t xml:space="preserve"> </w:t>
      </w:r>
      <w:r w:rsidRPr="00671DE7">
        <w:rPr>
          <w:rFonts w:ascii="Abadi" w:hAnsi="Abadi"/>
          <w:sz w:val="21"/>
          <w:szCs w:val="21"/>
        </w:rPr>
        <w:t>“</w:t>
      </w:r>
      <w:r w:rsidRPr="00671DE7">
        <w:rPr>
          <w:rFonts w:ascii="Abadi" w:hAnsi="Abadi"/>
          <w:i/>
          <w:sz w:val="21"/>
          <w:szCs w:val="21"/>
        </w:rPr>
        <w:t>un</w:t>
      </w:r>
      <w:r w:rsidRPr="00671DE7">
        <w:rPr>
          <w:rFonts w:ascii="Abadi" w:hAnsi="Abadi"/>
          <w:i/>
          <w:spacing w:val="-10"/>
          <w:sz w:val="21"/>
          <w:szCs w:val="21"/>
        </w:rPr>
        <w:t xml:space="preserve"> </w:t>
      </w:r>
      <w:r w:rsidRPr="00671DE7">
        <w:rPr>
          <w:rFonts w:ascii="Abadi" w:hAnsi="Abadi"/>
          <w:i/>
          <w:sz w:val="21"/>
          <w:szCs w:val="21"/>
        </w:rPr>
        <w:t>episodio</w:t>
      </w:r>
      <w:r w:rsidRPr="00671DE7">
        <w:rPr>
          <w:rFonts w:ascii="Abadi" w:hAnsi="Abadi"/>
          <w:i/>
          <w:spacing w:val="-11"/>
          <w:sz w:val="21"/>
          <w:szCs w:val="21"/>
        </w:rPr>
        <w:t xml:space="preserve"> </w:t>
      </w:r>
      <w:r w:rsidRPr="00671DE7">
        <w:rPr>
          <w:rFonts w:ascii="Abadi" w:hAnsi="Abadi"/>
          <w:i/>
          <w:sz w:val="21"/>
          <w:szCs w:val="21"/>
        </w:rPr>
        <w:t>violento</w:t>
      </w:r>
      <w:r w:rsidRPr="00671DE7">
        <w:rPr>
          <w:rFonts w:ascii="Abadi" w:hAnsi="Abadi"/>
          <w:i/>
          <w:spacing w:val="-10"/>
          <w:sz w:val="21"/>
          <w:szCs w:val="21"/>
        </w:rPr>
        <w:t xml:space="preserve"> </w:t>
      </w:r>
      <w:r w:rsidRPr="00671DE7">
        <w:rPr>
          <w:rFonts w:ascii="Abadi" w:hAnsi="Abadi"/>
          <w:i/>
          <w:sz w:val="21"/>
          <w:szCs w:val="21"/>
        </w:rPr>
        <w:t>cuya</w:t>
      </w:r>
      <w:r w:rsidRPr="00671DE7">
        <w:rPr>
          <w:rFonts w:ascii="Abadi" w:hAnsi="Abadi"/>
          <w:i/>
          <w:spacing w:val="-10"/>
          <w:sz w:val="21"/>
          <w:szCs w:val="21"/>
        </w:rPr>
        <w:t xml:space="preserve"> </w:t>
      </w:r>
      <w:r w:rsidRPr="00671DE7">
        <w:rPr>
          <w:rFonts w:ascii="Abadi" w:hAnsi="Abadi"/>
          <w:i/>
          <w:sz w:val="21"/>
          <w:szCs w:val="21"/>
        </w:rPr>
        <w:t>gravedad</w:t>
      </w:r>
      <w:r w:rsidRPr="00671DE7">
        <w:rPr>
          <w:rFonts w:ascii="Abadi" w:hAnsi="Abadi"/>
          <w:i/>
          <w:spacing w:val="-10"/>
          <w:sz w:val="21"/>
          <w:szCs w:val="21"/>
        </w:rPr>
        <w:t xml:space="preserve"> </w:t>
      </w:r>
      <w:r w:rsidRPr="00671DE7">
        <w:rPr>
          <w:rFonts w:ascii="Abadi" w:hAnsi="Abadi"/>
          <w:i/>
          <w:sz w:val="21"/>
          <w:szCs w:val="21"/>
        </w:rPr>
        <w:t>puede</w:t>
      </w:r>
      <w:r w:rsidRPr="00671DE7">
        <w:rPr>
          <w:rFonts w:ascii="Abadi" w:hAnsi="Abadi"/>
          <w:i/>
          <w:spacing w:val="-10"/>
          <w:sz w:val="21"/>
          <w:szCs w:val="21"/>
        </w:rPr>
        <w:t xml:space="preserve"> </w:t>
      </w:r>
      <w:r w:rsidRPr="00671DE7">
        <w:rPr>
          <w:rFonts w:ascii="Abadi" w:hAnsi="Abadi"/>
          <w:i/>
          <w:sz w:val="21"/>
          <w:szCs w:val="21"/>
        </w:rPr>
        <w:t>ser</w:t>
      </w:r>
      <w:r w:rsidRPr="00671DE7">
        <w:rPr>
          <w:rFonts w:ascii="Abadi" w:hAnsi="Abadi"/>
          <w:i/>
          <w:spacing w:val="-11"/>
          <w:sz w:val="21"/>
          <w:szCs w:val="21"/>
        </w:rPr>
        <w:t xml:space="preserve"> </w:t>
      </w:r>
      <w:r w:rsidRPr="00671DE7">
        <w:rPr>
          <w:rFonts w:ascii="Abadi" w:hAnsi="Abadi"/>
          <w:i/>
          <w:sz w:val="21"/>
          <w:szCs w:val="21"/>
        </w:rPr>
        <w:t>muy diversa; puede ir desde amenazas, gritos o golpes, hasta la violación o privación</w:t>
      </w:r>
      <w:r w:rsidRPr="00671DE7">
        <w:rPr>
          <w:rFonts w:ascii="Abadi" w:hAnsi="Abadi"/>
          <w:i/>
          <w:spacing w:val="-9"/>
          <w:sz w:val="21"/>
          <w:szCs w:val="21"/>
        </w:rPr>
        <w:t xml:space="preserve"> </w:t>
      </w:r>
      <w:r w:rsidRPr="00671DE7">
        <w:rPr>
          <w:rFonts w:ascii="Abadi" w:hAnsi="Abadi"/>
          <w:i/>
          <w:sz w:val="21"/>
          <w:szCs w:val="21"/>
        </w:rPr>
        <w:t>de</w:t>
      </w:r>
      <w:r w:rsidRPr="00671DE7">
        <w:rPr>
          <w:rFonts w:ascii="Abadi" w:hAnsi="Abadi"/>
          <w:i/>
          <w:spacing w:val="-9"/>
          <w:sz w:val="21"/>
          <w:szCs w:val="21"/>
        </w:rPr>
        <w:t xml:space="preserve"> </w:t>
      </w:r>
      <w:r w:rsidRPr="00671DE7">
        <w:rPr>
          <w:rFonts w:ascii="Abadi" w:hAnsi="Abadi"/>
          <w:i/>
          <w:sz w:val="21"/>
          <w:szCs w:val="21"/>
        </w:rPr>
        <w:t>la</w:t>
      </w:r>
      <w:r w:rsidRPr="00671DE7">
        <w:rPr>
          <w:rFonts w:ascii="Abadi" w:hAnsi="Abadi"/>
          <w:i/>
          <w:spacing w:val="-10"/>
          <w:sz w:val="21"/>
          <w:szCs w:val="21"/>
        </w:rPr>
        <w:t xml:space="preserve"> </w:t>
      </w:r>
      <w:r w:rsidRPr="00671DE7">
        <w:rPr>
          <w:rFonts w:ascii="Abadi" w:hAnsi="Abadi"/>
          <w:i/>
          <w:sz w:val="21"/>
          <w:szCs w:val="21"/>
        </w:rPr>
        <w:t>vida:</w:t>
      </w:r>
      <w:r w:rsidRPr="00671DE7">
        <w:rPr>
          <w:rFonts w:ascii="Abadi" w:hAnsi="Abadi"/>
          <w:i/>
          <w:spacing w:val="-10"/>
          <w:sz w:val="21"/>
          <w:szCs w:val="21"/>
        </w:rPr>
        <w:t xml:space="preserve"> </w:t>
      </w:r>
      <w:r w:rsidRPr="00671DE7">
        <w:rPr>
          <w:rFonts w:ascii="Abadi" w:hAnsi="Abadi"/>
          <w:i/>
          <w:sz w:val="21"/>
          <w:szCs w:val="21"/>
        </w:rPr>
        <w:t>generar</w:t>
      </w:r>
      <w:r w:rsidRPr="00671DE7">
        <w:rPr>
          <w:rFonts w:ascii="Abadi" w:hAnsi="Abadi"/>
          <w:i/>
          <w:spacing w:val="-10"/>
          <w:sz w:val="21"/>
          <w:szCs w:val="21"/>
        </w:rPr>
        <w:t xml:space="preserve"> </w:t>
      </w:r>
      <w:r w:rsidRPr="00671DE7">
        <w:rPr>
          <w:rFonts w:ascii="Abadi" w:hAnsi="Abadi"/>
          <w:i/>
          <w:sz w:val="21"/>
          <w:szCs w:val="21"/>
        </w:rPr>
        <w:t>un</w:t>
      </w:r>
      <w:r w:rsidRPr="00671DE7">
        <w:rPr>
          <w:rFonts w:ascii="Abadi" w:hAnsi="Abadi"/>
          <w:i/>
          <w:spacing w:val="-9"/>
          <w:sz w:val="21"/>
          <w:szCs w:val="21"/>
        </w:rPr>
        <w:t xml:space="preserve"> </w:t>
      </w:r>
      <w:r w:rsidRPr="00671DE7">
        <w:rPr>
          <w:rFonts w:ascii="Abadi" w:hAnsi="Abadi"/>
          <w:i/>
          <w:sz w:val="21"/>
          <w:szCs w:val="21"/>
        </w:rPr>
        <w:t>feminicidio</w:t>
      </w:r>
      <w:r w:rsidRPr="00671DE7">
        <w:rPr>
          <w:rFonts w:ascii="Abadi" w:hAnsi="Abadi"/>
          <w:sz w:val="21"/>
          <w:szCs w:val="21"/>
        </w:rPr>
        <w:t>”</w:t>
      </w:r>
      <w:r w:rsidRPr="00671DE7">
        <w:rPr>
          <w:rFonts w:ascii="Abadi" w:hAnsi="Abadi"/>
          <w:spacing w:val="-11"/>
          <w:sz w:val="21"/>
          <w:szCs w:val="21"/>
        </w:rPr>
        <w:t xml:space="preserve"> </w:t>
      </w:r>
      <w:r w:rsidRPr="00671DE7">
        <w:rPr>
          <w:rFonts w:ascii="Abadi" w:hAnsi="Abadi"/>
          <w:sz w:val="21"/>
          <w:szCs w:val="21"/>
        </w:rPr>
        <w:t>(2020,</w:t>
      </w:r>
      <w:r w:rsidRPr="00671DE7">
        <w:rPr>
          <w:rFonts w:ascii="Abadi" w:hAnsi="Abadi"/>
          <w:spacing w:val="-12"/>
          <w:sz w:val="21"/>
          <w:szCs w:val="21"/>
        </w:rPr>
        <w:t xml:space="preserve"> </w:t>
      </w:r>
      <w:r w:rsidRPr="00671DE7">
        <w:rPr>
          <w:rFonts w:ascii="Abadi" w:hAnsi="Abadi"/>
          <w:sz w:val="21"/>
          <w:szCs w:val="21"/>
        </w:rPr>
        <w:t>p.</w:t>
      </w:r>
      <w:r w:rsidRPr="00671DE7">
        <w:rPr>
          <w:rFonts w:ascii="Abadi" w:hAnsi="Abadi"/>
          <w:spacing w:val="-12"/>
          <w:sz w:val="21"/>
          <w:szCs w:val="21"/>
        </w:rPr>
        <w:t xml:space="preserve"> </w:t>
      </w:r>
      <w:r w:rsidRPr="00671DE7">
        <w:rPr>
          <w:rFonts w:ascii="Abadi" w:hAnsi="Abadi"/>
          <w:sz w:val="21"/>
          <w:szCs w:val="21"/>
        </w:rPr>
        <w:t>73).</w:t>
      </w:r>
      <w:r w:rsidRPr="00671DE7">
        <w:rPr>
          <w:rFonts w:ascii="Abadi" w:hAnsi="Abadi"/>
          <w:spacing w:val="-13"/>
          <w:sz w:val="21"/>
          <w:szCs w:val="21"/>
        </w:rPr>
        <w:t xml:space="preserve"> </w:t>
      </w:r>
      <w:r w:rsidRPr="00671DE7">
        <w:rPr>
          <w:rFonts w:ascii="Abadi" w:hAnsi="Abadi"/>
          <w:sz w:val="21"/>
          <w:szCs w:val="21"/>
        </w:rPr>
        <w:t>Aquí</w:t>
      </w:r>
      <w:r w:rsidRPr="00671DE7">
        <w:rPr>
          <w:rFonts w:ascii="Abadi" w:hAnsi="Abadi"/>
          <w:spacing w:val="-10"/>
          <w:sz w:val="21"/>
          <w:szCs w:val="21"/>
        </w:rPr>
        <w:t xml:space="preserve"> </w:t>
      </w:r>
      <w:r w:rsidRPr="00671DE7">
        <w:rPr>
          <w:rFonts w:ascii="Abadi" w:hAnsi="Abadi"/>
          <w:sz w:val="21"/>
          <w:szCs w:val="21"/>
        </w:rPr>
        <w:t>es</w:t>
      </w:r>
      <w:r w:rsidRPr="00671DE7">
        <w:rPr>
          <w:rFonts w:ascii="Abadi" w:hAnsi="Abadi"/>
          <w:spacing w:val="-10"/>
          <w:sz w:val="21"/>
          <w:szCs w:val="21"/>
        </w:rPr>
        <w:t xml:space="preserve"> </w:t>
      </w:r>
      <w:r w:rsidRPr="00671DE7">
        <w:rPr>
          <w:rFonts w:ascii="Abadi" w:hAnsi="Abadi"/>
          <w:sz w:val="21"/>
          <w:szCs w:val="21"/>
        </w:rPr>
        <w:t>importante señalar</w:t>
      </w:r>
      <w:r w:rsidRPr="00671DE7">
        <w:rPr>
          <w:rFonts w:ascii="Abadi" w:hAnsi="Abadi"/>
          <w:spacing w:val="-5"/>
          <w:sz w:val="21"/>
          <w:szCs w:val="21"/>
        </w:rPr>
        <w:t xml:space="preserve"> </w:t>
      </w:r>
      <w:r w:rsidRPr="00671DE7">
        <w:rPr>
          <w:rFonts w:ascii="Abadi" w:hAnsi="Abadi"/>
          <w:sz w:val="21"/>
          <w:szCs w:val="21"/>
        </w:rPr>
        <w:t>que</w:t>
      </w:r>
      <w:r w:rsidRPr="00671DE7">
        <w:rPr>
          <w:rFonts w:ascii="Abadi" w:hAnsi="Abadi"/>
          <w:spacing w:val="-2"/>
          <w:sz w:val="21"/>
          <w:szCs w:val="21"/>
        </w:rPr>
        <w:t xml:space="preserve"> </w:t>
      </w:r>
      <w:r w:rsidRPr="00671DE7">
        <w:rPr>
          <w:rFonts w:ascii="Abadi" w:hAnsi="Abadi"/>
          <w:sz w:val="21"/>
          <w:szCs w:val="21"/>
        </w:rPr>
        <w:t>en</w:t>
      </w:r>
      <w:r w:rsidRPr="00671DE7">
        <w:rPr>
          <w:rFonts w:ascii="Abadi" w:hAnsi="Abadi"/>
          <w:spacing w:val="-2"/>
          <w:sz w:val="21"/>
          <w:szCs w:val="21"/>
        </w:rPr>
        <w:t xml:space="preserve"> </w:t>
      </w:r>
      <w:r w:rsidRPr="00671DE7">
        <w:rPr>
          <w:rFonts w:ascii="Abadi" w:hAnsi="Abadi"/>
          <w:sz w:val="21"/>
          <w:szCs w:val="21"/>
        </w:rPr>
        <w:t>caso</w:t>
      </w:r>
      <w:r w:rsidRPr="00671DE7">
        <w:rPr>
          <w:rFonts w:ascii="Abadi" w:hAnsi="Abadi"/>
          <w:spacing w:val="-4"/>
          <w:sz w:val="21"/>
          <w:szCs w:val="21"/>
        </w:rPr>
        <w:t xml:space="preserve"> </w:t>
      </w:r>
      <w:r w:rsidRPr="00671DE7">
        <w:rPr>
          <w:rFonts w:ascii="Abadi" w:hAnsi="Abadi"/>
          <w:sz w:val="21"/>
          <w:szCs w:val="21"/>
        </w:rPr>
        <w:t>de</w:t>
      </w:r>
      <w:r w:rsidRPr="00671DE7">
        <w:rPr>
          <w:rFonts w:ascii="Abadi" w:hAnsi="Abadi"/>
          <w:spacing w:val="-2"/>
          <w:sz w:val="21"/>
          <w:szCs w:val="21"/>
        </w:rPr>
        <w:t xml:space="preserve"> </w:t>
      </w:r>
      <w:r w:rsidRPr="00671DE7">
        <w:rPr>
          <w:rFonts w:ascii="Abadi" w:hAnsi="Abadi"/>
          <w:sz w:val="21"/>
          <w:szCs w:val="21"/>
        </w:rPr>
        <w:t>que</w:t>
      </w:r>
      <w:r w:rsidRPr="00671DE7">
        <w:rPr>
          <w:rFonts w:ascii="Abadi" w:hAnsi="Abadi"/>
          <w:spacing w:val="-4"/>
          <w:sz w:val="21"/>
          <w:szCs w:val="21"/>
        </w:rPr>
        <w:t xml:space="preserve"> </w:t>
      </w:r>
      <w:r w:rsidRPr="00671DE7">
        <w:rPr>
          <w:rFonts w:ascii="Abadi" w:hAnsi="Abadi"/>
          <w:sz w:val="21"/>
          <w:szCs w:val="21"/>
        </w:rPr>
        <w:t>el</w:t>
      </w:r>
      <w:r w:rsidRPr="00671DE7">
        <w:rPr>
          <w:rFonts w:ascii="Abadi" w:hAnsi="Abadi"/>
          <w:spacing w:val="-2"/>
          <w:sz w:val="21"/>
          <w:szCs w:val="21"/>
        </w:rPr>
        <w:t xml:space="preserve"> </w:t>
      </w:r>
      <w:r w:rsidRPr="00671DE7">
        <w:rPr>
          <w:rFonts w:ascii="Abadi" w:hAnsi="Abadi"/>
          <w:sz w:val="21"/>
          <w:szCs w:val="21"/>
        </w:rPr>
        <w:t>ciclo</w:t>
      </w:r>
      <w:r w:rsidRPr="00671DE7">
        <w:rPr>
          <w:rFonts w:ascii="Abadi" w:hAnsi="Abadi"/>
          <w:spacing w:val="-4"/>
          <w:sz w:val="21"/>
          <w:szCs w:val="21"/>
        </w:rPr>
        <w:t xml:space="preserve"> </w:t>
      </w:r>
      <w:r w:rsidRPr="00671DE7">
        <w:rPr>
          <w:rFonts w:ascii="Abadi" w:hAnsi="Abadi"/>
          <w:sz w:val="21"/>
          <w:szCs w:val="21"/>
        </w:rPr>
        <w:t>no</w:t>
      </w:r>
      <w:r w:rsidRPr="00671DE7">
        <w:rPr>
          <w:rFonts w:ascii="Abadi" w:hAnsi="Abadi"/>
          <w:spacing w:val="-2"/>
          <w:sz w:val="21"/>
          <w:szCs w:val="21"/>
        </w:rPr>
        <w:t xml:space="preserve"> </w:t>
      </w:r>
      <w:r w:rsidRPr="00671DE7">
        <w:rPr>
          <w:rFonts w:ascii="Abadi" w:hAnsi="Abadi"/>
          <w:sz w:val="21"/>
          <w:szCs w:val="21"/>
        </w:rPr>
        <w:t>se</w:t>
      </w:r>
      <w:r w:rsidRPr="00671DE7">
        <w:rPr>
          <w:rFonts w:ascii="Abadi" w:hAnsi="Abadi"/>
          <w:spacing w:val="-2"/>
          <w:sz w:val="21"/>
          <w:szCs w:val="21"/>
        </w:rPr>
        <w:t xml:space="preserve"> </w:t>
      </w:r>
      <w:r w:rsidRPr="00671DE7">
        <w:rPr>
          <w:rFonts w:ascii="Abadi" w:hAnsi="Abadi"/>
          <w:sz w:val="21"/>
          <w:szCs w:val="21"/>
        </w:rPr>
        <w:t>rompa,</w:t>
      </w:r>
      <w:r w:rsidRPr="00671DE7">
        <w:rPr>
          <w:rFonts w:ascii="Abadi" w:hAnsi="Abadi"/>
          <w:spacing w:val="-2"/>
          <w:sz w:val="21"/>
          <w:szCs w:val="21"/>
        </w:rPr>
        <w:t xml:space="preserve"> </w:t>
      </w:r>
      <w:r w:rsidRPr="00671DE7">
        <w:rPr>
          <w:rFonts w:ascii="Abadi" w:hAnsi="Abadi"/>
          <w:sz w:val="21"/>
          <w:szCs w:val="21"/>
        </w:rPr>
        <w:t>es</w:t>
      </w:r>
      <w:r w:rsidRPr="00671DE7">
        <w:rPr>
          <w:rFonts w:ascii="Abadi" w:hAnsi="Abadi"/>
          <w:spacing w:val="-7"/>
          <w:sz w:val="21"/>
          <w:szCs w:val="21"/>
        </w:rPr>
        <w:t xml:space="preserve"> </w:t>
      </w:r>
      <w:r w:rsidRPr="00671DE7">
        <w:rPr>
          <w:rFonts w:ascii="Abadi" w:hAnsi="Abadi"/>
          <w:sz w:val="21"/>
          <w:szCs w:val="21"/>
        </w:rPr>
        <w:t>muy</w:t>
      </w:r>
      <w:r w:rsidRPr="00671DE7">
        <w:rPr>
          <w:rFonts w:ascii="Abadi" w:hAnsi="Abadi"/>
          <w:spacing w:val="-4"/>
          <w:sz w:val="21"/>
          <w:szCs w:val="21"/>
        </w:rPr>
        <w:t xml:space="preserve"> </w:t>
      </w:r>
      <w:r w:rsidRPr="00671DE7">
        <w:rPr>
          <w:rFonts w:ascii="Abadi" w:hAnsi="Abadi"/>
          <w:sz w:val="21"/>
          <w:szCs w:val="21"/>
        </w:rPr>
        <w:t>probable</w:t>
      </w:r>
      <w:r w:rsidRPr="00671DE7">
        <w:rPr>
          <w:rFonts w:ascii="Abadi" w:hAnsi="Abadi"/>
          <w:spacing w:val="-6"/>
          <w:sz w:val="21"/>
          <w:szCs w:val="21"/>
        </w:rPr>
        <w:t xml:space="preserve"> </w:t>
      </w:r>
      <w:r w:rsidRPr="00671DE7">
        <w:rPr>
          <w:rFonts w:ascii="Abadi" w:hAnsi="Abadi"/>
          <w:sz w:val="21"/>
          <w:szCs w:val="21"/>
        </w:rPr>
        <w:t>que</w:t>
      </w:r>
      <w:r w:rsidRPr="00671DE7">
        <w:rPr>
          <w:rFonts w:ascii="Abadi" w:hAnsi="Abadi"/>
          <w:spacing w:val="-4"/>
          <w:sz w:val="21"/>
          <w:szCs w:val="21"/>
        </w:rPr>
        <w:t xml:space="preserve"> </w:t>
      </w:r>
      <w:r w:rsidRPr="00671DE7">
        <w:rPr>
          <w:rFonts w:ascii="Abadi" w:hAnsi="Abadi"/>
          <w:sz w:val="21"/>
          <w:szCs w:val="21"/>
        </w:rPr>
        <w:t>cada que se repita esta fase, la intensidad con la que se cometan las agresiones o daños irán en aumento, por lo que la víctima correrá mayor riesgo.</w:t>
      </w:r>
      <w:r w:rsidRPr="00671DE7">
        <w:rPr>
          <w:rStyle w:val="Refdenotaalpie"/>
          <w:rFonts w:ascii="Abadi" w:hAnsi="Abadi"/>
          <w:sz w:val="21"/>
          <w:szCs w:val="21"/>
        </w:rPr>
        <w:footnoteReference w:id="38"/>
      </w:r>
    </w:p>
    <w:p w14:paraId="26A15053" w14:textId="77777777" w:rsidR="00F42FAE" w:rsidRPr="00671DE7" w:rsidRDefault="00F42FAE" w:rsidP="00324586">
      <w:pPr>
        <w:pStyle w:val="Prrafodelista"/>
        <w:widowControl w:val="0"/>
        <w:numPr>
          <w:ilvl w:val="0"/>
          <w:numId w:val="36"/>
        </w:numPr>
        <w:autoSpaceDE w:val="0"/>
        <w:autoSpaceDN w:val="0"/>
        <w:spacing w:line="276" w:lineRule="auto"/>
        <w:ind w:left="426"/>
        <w:jc w:val="both"/>
        <w:rPr>
          <w:rFonts w:ascii="Abadi" w:hAnsi="Abadi"/>
          <w:sz w:val="21"/>
          <w:szCs w:val="21"/>
        </w:rPr>
      </w:pPr>
      <w:r w:rsidRPr="00671DE7">
        <w:rPr>
          <w:rFonts w:ascii="Abadi" w:hAnsi="Abadi"/>
          <w:b/>
          <w:sz w:val="21"/>
          <w:szCs w:val="21"/>
        </w:rPr>
        <w:t xml:space="preserve">Fase de reconciliación o luna de miel: </w:t>
      </w:r>
      <w:r w:rsidRPr="00671DE7">
        <w:rPr>
          <w:rFonts w:ascii="Abadi" w:hAnsi="Abadi"/>
          <w:sz w:val="21"/>
          <w:szCs w:val="21"/>
        </w:rPr>
        <w:t>el agresor al darse cuenta de sus acciones</w:t>
      </w:r>
      <w:r w:rsidRPr="00671DE7">
        <w:rPr>
          <w:rFonts w:ascii="Abadi" w:hAnsi="Abadi"/>
          <w:spacing w:val="-8"/>
          <w:sz w:val="21"/>
          <w:szCs w:val="21"/>
        </w:rPr>
        <w:t xml:space="preserve"> </w:t>
      </w:r>
      <w:r w:rsidRPr="00671DE7">
        <w:rPr>
          <w:rFonts w:ascii="Abadi" w:hAnsi="Abadi"/>
          <w:sz w:val="21"/>
          <w:szCs w:val="21"/>
        </w:rPr>
        <w:t>se</w:t>
      </w:r>
      <w:r w:rsidRPr="00671DE7">
        <w:rPr>
          <w:rFonts w:ascii="Abadi" w:hAnsi="Abadi"/>
          <w:spacing w:val="-8"/>
          <w:sz w:val="21"/>
          <w:szCs w:val="21"/>
        </w:rPr>
        <w:t xml:space="preserve"> </w:t>
      </w:r>
      <w:r w:rsidRPr="00671DE7">
        <w:rPr>
          <w:rFonts w:ascii="Abadi" w:hAnsi="Abadi"/>
          <w:sz w:val="21"/>
          <w:szCs w:val="21"/>
        </w:rPr>
        <w:t>arrepiente</w:t>
      </w:r>
      <w:r w:rsidRPr="00671DE7">
        <w:rPr>
          <w:rFonts w:ascii="Abadi" w:hAnsi="Abadi"/>
          <w:spacing w:val="-7"/>
          <w:sz w:val="21"/>
          <w:szCs w:val="21"/>
        </w:rPr>
        <w:t xml:space="preserve"> </w:t>
      </w:r>
      <w:r w:rsidRPr="00671DE7">
        <w:rPr>
          <w:rFonts w:ascii="Abadi" w:hAnsi="Abadi"/>
          <w:sz w:val="21"/>
          <w:szCs w:val="21"/>
        </w:rPr>
        <w:t>de</w:t>
      </w:r>
      <w:r w:rsidRPr="00671DE7">
        <w:rPr>
          <w:rFonts w:ascii="Abadi" w:hAnsi="Abadi"/>
          <w:spacing w:val="-8"/>
          <w:sz w:val="21"/>
          <w:szCs w:val="21"/>
        </w:rPr>
        <w:t xml:space="preserve"> </w:t>
      </w:r>
      <w:r w:rsidRPr="00671DE7">
        <w:rPr>
          <w:rFonts w:ascii="Abadi" w:hAnsi="Abadi"/>
          <w:sz w:val="21"/>
          <w:szCs w:val="21"/>
        </w:rPr>
        <w:t>ellas,</w:t>
      </w:r>
      <w:r w:rsidRPr="00671DE7">
        <w:rPr>
          <w:rFonts w:ascii="Abadi" w:hAnsi="Abadi"/>
          <w:spacing w:val="-6"/>
          <w:sz w:val="21"/>
          <w:szCs w:val="21"/>
        </w:rPr>
        <w:t xml:space="preserve"> </w:t>
      </w:r>
      <w:r w:rsidRPr="00671DE7">
        <w:rPr>
          <w:rFonts w:ascii="Abadi" w:hAnsi="Abadi"/>
          <w:sz w:val="21"/>
          <w:szCs w:val="21"/>
        </w:rPr>
        <w:t>pide</w:t>
      </w:r>
      <w:r w:rsidRPr="00671DE7">
        <w:rPr>
          <w:rFonts w:ascii="Abadi" w:hAnsi="Abadi"/>
          <w:spacing w:val="-8"/>
          <w:sz w:val="21"/>
          <w:szCs w:val="21"/>
        </w:rPr>
        <w:t xml:space="preserve"> </w:t>
      </w:r>
      <w:r w:rsidRPr="00671DE7">
        <w:rPr>
          <w:rFonts w:ascii="Abadi" w:hAnsi="Abadi"/>
          <w:sz w:val="21"/>
          <w:szCs w:val="21"/>
        </w:rPr>
        <w:t>disculpas,</w:t>
      </w:r>
      <w:r w:rsidRPr="00671DE7">
        <w:rPr>
          <w:rFonts w:ascii="Abadi" w:hAnsi="Abadi"/>
          <w:spacing w:val="-6"/>
          <w:sz w:val="21"/>
          <w:szCs w:val="21"/>
        </w:rPr>
        <w:t xml:space="preserve"> </w:t>
      </w:r>
      <w:r w:rsidRPr="00671DE7">
        <w:rPr>
          <w:rFonts w:ascii="Abadi" w:hAnsi="Abadi"/>
          <w:sz w:val="21"/>
          <w:szCs w:val="21"/>
        </w:rPr>
        <w:t>promete</w:t>
      </w:r>
      <w:r w:rsidRPr="00671DE7">
        <w:rPr>
          <w:rFonts w:ascii="Abadi" w:hAnsi="Abadi"/>
          <w:spacing w:val="-7"/>
          <w:sz w:val="21"/>
          <w:szCs w:val="21"/>
        </w:rPr>
        <w:t xml:space="preserve"> </w:t>
      </w:r>
      <w:r w:rsidRPr="00671DE7">
        <w:rPr>
          <w:rFonts w:ascii="Abadi" w:hAnsi="Abadi"/>
          <w:sz w:val="21"/>
          <w:szCs w:val="21"/>
        </w:rPr>
        <w:t>que</w:t>
      </w:r>
      <w:r w:rsidRPr="00671DE7">
        <w:rPr>
          <w:rFonts w:ascii="Abadi" w:hAnsi="Abadi"/>
          <w:spacing w:val="-8"/>
          <w:sz w:val="21"/>
          <w:szCs w:val="21"/>
        </w:rPr>
        <w:t xml:space="preserve"> </w:t>
      </w:r>
      <w:r w:rsidRPr="00671DE7">
        <w:rPr>
          <w:rFonts w:ascii="Abadi" w:hAnsi="Abadi"/>
          <w:sz w:val="21"/>
          <w:szCs w:val="21"/>
        </w:rPr>
        <w:t>cambiará</w:t>
      </w:r>
      <w:r w:rsidRPr="00671DE7">
        <w:rPr>
          <w:rFonts w:ascii="Abadi" w:hAnsi="Abadi"/>
          <w:spacing w:val="-6"/>
          <w:sz w:val="21"/>
          <w:szCs w:val="21"/>
        </w:rPr>
        <w:t xml:space="preserve"> </w:t>
      </w:r>
      <w:r w:rsidRPr="00671DE7">
        <w:rPr>
          <w:rFonts w:ascii="Abadi" w:hAnsi="Abadi"/>
          <w:sz w:val="21"/>
          <w:szCs w:val="21"/>
        </w:rPr>
        <w:t>y</w:t>
      </w:r>
      <w:r w:rsidRPr="00671DE7">
        <w:rPr>
          <w:rFonts w:ascii="Abadi" w:hAnsi="Abadi"/>
          <w:spacing w:val="-5"/>
          <w:sz w:val="21"/>
          <w:szCs w:val="21"/>
        </w:rPr>
        <w:t xml:space="preserve"> </w:t>
      </w:r>
      <w:r w:rsidRPr="00671DE7">
        <w:rPr>
          <w:rFonts w:ascii="Abadi" w:hAnsi="Abadi"/>
          <w:sz w:val="21"/>
          <w:szCs w:val="21"/>
        </w:rPr>
        <w:t>que no</w:t>
      </w:r>
      <w:r w:rsidRPr="00671DE7">
        <w:rPr>
          <w:rFonts w:ascii="Abadi" w:hAnsi="Abadi"/>
          <w:spacing w:val="-3"/>
          <w:sz w:val="21"/>
          <w:szCs w:val="21"/>
        </w:rPr>
        <w:t xml:space="preserve"> </w:t>
      </w:r>
      <w:r w:rsidRPr="00671DE7">
        <w:rPr>
          <w:rFonts w:ascii="Abadi" w:hAnsi="Abadi"/>
          <w:sz w:val="21"/>
          <w:szCs w:val="21"/>
        </w:rPr>
        <w:t>volverá</w:t>
      </w:r>
      <w:r w:rsidRPr="00671DE7">
        <w:rPr>
          <w:rFonts w:ascii="Abadi" w:hAnsi="Abadi"/>
          <w:spacing w:val="-5"/>
          <w:sz w:val="21"/>
          <w:szCs w:val="21"/>
        </w:rPr>
        <w:t xml:space="preserve"> </w:t>
      </w:r>
      <w:r w:rsidRPr="00671DE7">
        <w:rPr>
          <w:rFonts w:ascii="Abadi" w:hAnsi="Abadi"/>
          <w:sz w:val="21"/>
          <w:szCs w:val="21"/>
        </w:rPr>
        <w:t>a</w:t>
      </w:r>
      <w:r w:rsidRPr="00671DE7">
        <w:rPr>
          <w:rFonts w:ascii="Abadi" w:hAnsi="Abadi"/>
          <w:spacing w:val="-3"/>
          <w:sz w:val="21"/>
          <w:szCs w:val="21"/>
        </w:rPr>
        <w:t xml:space="preserve"> </w:t>
      </w:r>
      <w:r w:rsidRPr="00671DE7">
        <w:rPr>
          <w:rFonts w:ascii="Abadi" w:hAnsi="Abadi"/>
          <w:sz w:val="21"/>
          <w:szCs w:val="21"/>
        </w:rPr>
        <w:t>suceder.</w:t>
      </w:r>
      <w:r w:rsidRPr="00671DE7">
        <w:rPr>
          <w:rFonts w:ascii="Abadi" w:hAnsi="Abadi"/>
          <w:spacing w:val="-3"/>
          <w:sz w:val="21"/>
          <w:szCs w:val="21"/>
        </w:rPr>
        <w:t xml:space="preserve"> </w:t>
      </w:r>
      <w:r w:rsidRPr="00671DE7">
        <w:rPr>
          <w:rFonts w:ascii="Abadi" w:hAnsi="Abadi"/>
          <w:sz w:val="21"/>
          <w:szCs w:val="21"/>
        </w:rPr>
        <w:t>La</w:t>
      </w:r>
      <w:r w:rsidRPr="00671DE7">
        <w:rPr>
          <w:rFonts w:ascii="Abadi" w:hAnsi="Abadi"/>
          <w:spacing w:val="-3"/>
          <w:sz w:val="21"/>
          <w:szCs w:val="21"/>
        </w:rPr>
        <w:t xml:space="preserve"> </w:t>
      </w:r>
      <w:r w:rsidRPr="00671DE7">
        <w:rPr>
          <w:rFonts w:ascii="Abadi" w:hAnsi="Abadi"/>
          <w:sz w:val="21"/>
          <w:szCs w:val="21"/>
        </w:rPr>
        <w:t>víctima</w:t>
      </w:r>
      <w:r w:rsidRPr="00671DE7">
        <w:rPr>
          <w:rFonts w:ascii="Abadi" w:hAnsi="Abadi"/>
          <w:spacing w:val="-5"/>
          <w:sz w:val="21"/>
          <w:szCs w:val="21"/>
        </w:rPr>
        <w:t xml:space="preserve"> </w:t>
      </w:r>
      <w:r w:rsidRPr="00671DE7">
        <w:rPr>
          <w:rFonts w:ascii="Abadi" w:hAnsi="Abadi"/>
          <w:sz w:val="21"/>
          <w:szCs w:val="21"/>
        </w:rPr>
        <w:t>cree</w:t>
      </w:r>
      <w:r w:rsidRPr="00671DE7">
        <w:rPr>
          <w:rFonts w:ascii="Abadi" w:hAnsi="Abadi"/>
          <w:spacing w:val="-5"/>
          <w:sz w:val="21"/>
          <w:szCs w:val="21"/>
        </w:rPr>
        <w:t xml:space="preserve"> </w:t>
      </w:r>
      <w:r w:rsidRPr="00671DE7">
        <w:rPr>
          <w:rFonts w:ascii="Abadi" w:hAnsi="Abadi"/>
          <w:sz w:val="21"/>
          <w:szCs w:val="21"/>
        </w:rPr>
        <w:t>en</w:t>
      </w:r>
      <w:r w:rsidRPr="00671DE7">
        <w:rPr>
          <w:rFonts w:ascii="Abadi" w:hAnsi="Abadi"/>
          <w:spacing w:val="-3"/>
          <w:sz w:val="21"/>
          <w:szCs w:val="21"/>
        </w:rPr>
        <w:t xml:space="preserve"> </w:t>
      </w:r>
      <w:r w:rsidRPr="00671DE7">
        <w:rPr>
          <w:rFonts w:ascii="Abadi" w:hAnsi="Abadi"/>
          <w:sz w:val="21"/>
          <w:szCs w:val="21"/>
        </w:rPr>
        <w:t>sus</w:t>
      </w:r>
      <w:r w:rsidRPr="00671DE7">
        <w:rPr>
          <w:rFonts w:ascii="Abadi" w:hAnsi="Abadi"/>
          <w:spacing w:val="-6"/>
          <w:sz w:val="21"/>
          <w:szCs w:val="21"/>
        </w:rPr>
        <w:t xml:space="preserve"> </w:t>
      </w:r>
      <w:r w:rsidRPr="00671DE7">
        <w:rPr>
          <w:rFonts w:ascii="Abadi" w:hAnsi="Abadi"/>
          <w:sz w:val="21"/>
          <w:szCs w:val="21"/>
        </w:rPr>
        <w:t>palabras,</w:t>
      </w:r>
      <w:r w:rsidRPr="00671DE7">
        <w:rPr>
          <w:rFonts w:ascii="Abadi" w:hAnsi="Abadi"/>
          <w:spacing w:val="-2"/>
          <w:sz w:val="21"/>
          <w:szCs w:val="21"/>
        </w:rPr>
        <w:t xml:space="preserve"> </w:t>
      </w:r>
      <w:r w:rsidRPr="00671DE7">
        <w:rPr>
          <w:rFonts w:ascii="Abadi" w:hAnsi="Abadi"/>
          <w:sz w:val="21"/>
          <w:szCs w:val="21"/>
        </w:rPr>
        <w:t>normaliza,</w:t>
      </w:r>
      <w:r w:rsidRPr="00671DE7">
        <w:rPr>
          <w:rFonts w:ascii="Abadi" w:hAnsi="Abadi"/>
          <w:spacing w:val="-3"/>
          <w:sz w:val="21"/>
          <w:szCs w:val="21"/>
        </w:rPr>
        <w:t xml:space="preserve"> </w:t>
      </w:r>
      <w:r w:rsidRPr="00671DE7">
        <w:rPr>
          <w:rFonts w:ascii="Abadi" w:hAnsi="Abadi"/>
          <w:sz w:val="21"/>
          <w:szCs w:val="21"/>
        </w:rPr>
        <w:t>perdona</w:t>
      </w:r>
      <w:r w:rsidRPr="00671DE7">
        <w:rPr>
          <w:rFonts w:ascii="Abadi" w:hAnsi="Abadi"/>
          <w:spacing w:val="-5"/>
          <w:sz w:val="21"/>
          <w:szCs w:val="21"/>
        </w:rPr>
        <w:t xml:space="preserve"> </w:t>
      </w:r>
      <w:r w:rsidRPr="00671DE7">
        <w:rPr>
          <w:rFonts w:ascii="Abadi" w:hAnsi="Abadi"/>
          <w:sz w:val="21"/>
          <w:szCs w:val="21"/>
        </w:rPr>
        <w:t>y en ocasiones, también justifica las agresiones recibidas.</w:t>
      </w:r>
    </w:p>
    <w:p w14:paraId="507A92AD" w14:textId="77777777" w:rsidR="00FD36AA" w:rsidRDefault="00FD36AA" w:rsidP="00F42FAE">
      <w:pPr>
        <w:jc w:val="both"/>
        <w:rPr>
          <w:rFonts w:ascii="Abadi" w:hAnsi="Abadi"/>
          <w:sz w:val="21"/>
          <w:szCs w:val="21"/>
        </w:rPr>
      </w:pPr>
    </w:p>
    <w:p w14:paraId="4F3BE985" w14:textId="4B6A84EF" w:rsidR="00625A53" w:rsidRDefault="00F42FAE" w:rsidP="00F42FAE">
      <w:pPr>
        <w:jc w:val="both"/>
        <w:rPr>
          <w:rFonts w:ascii="Abadi" w:hAnsi="Abadi"/>
          <w:b/>
          <w:bCs/>
          <w:sz w:val="21"/>
          <w:szCs w:val="21"/>
        </w:rPr>
      </w:pPr>
      <w:r w:rsidRPr="00671DE7">
        <w:rPr>
          <w:rFonts w:ascii="Abadi" w:hAnsi="Abadi"/>
          <w:sz w:val="21"/>
          <w:szCs w:val="21"/>
        </w:rPr>
        <w:t>Posteriormente, las fases vuelven a repetirse de manera cíclica, aunque después de varias veces, la etapa de reconciliación tiende a desaparecer y únicamente prevalecen</w:t>
      </w:r>
      <w:r w:rsidRPr="00671DE7">
        <w:rPr>
          <w:rFonts w:ascii="Abadi" w:hAnsi="Abadi"/>
          <w:spacing w:val="-5"/>
          <w:sz w:val="21"/>
          <w:szCs w:val="21"/>
        </w:rPr>
        <w:t xml:space="preserve"> </w:t>
      </w:r>
      <w:r w:rsidRPr="00671DE7">
        <w:rPr>
          <w:rFonts w:ascii="Abadi" w:hAnsi="Abadi"/>
          <w:sz w:val="21"/>
          <w:szCs w:val="21"/>
        </w:rPr>
        <w:t>las</w:t>
      </w:r>
      <w:r w:rsidRPr="00671DE7">
        <w:rPr>
          <w:rFonts w:ascii="Abadi" w:hAnsi="Abadi"/>
          <w:spacing w:val="-5"/>
          <w:sz w:val="21"/>
          <w:szCs w:val="21"/>
        </w:rPr>
        <w:t xml:space="preserve"> </w:t>
      </w:r>
      <w:r w:rsidRPr="00671DE7">
        <w:rPr>
          <w:rFonts w:ascii="Abadi" w:hAnsi="Abadi"/>
          <w:sz w:val="21"/>
          <w:szCs w:val="21"/>
        </w:rPr>
        <w:t>dos</w:t>
      </w:r>
      <w:r w:rsidRPr="00671DE7">
        <w:rPr>
          <w:rFonts w:ascii="Abadi" w:hAnsi="Abadi"/>
          <w:spacing w:val="-5"/>
          <w:sz w:val="21"/>
          <w:szCs w:val="21"/>
        </w:rPr>
        <w:t xml:space="preserve"> </w:t>
      </w:r>
      <w:r w:rsidRPr="00671DE7">
        <w:rPr>
          <w:rFonts w:ascii="Abadi" w:hAnsi="Abadi"/>
          <w:sz w:val="21"/>
          <w:szCs w:val="21"/>
        </w:rPr>
        <w:t>primeras;</w:t>
      </w:r>
      <w:r w:rsidRPr="00671DE7">
        <w:rPr>
          <w:rFonts w:ascii="Abadi" w:hAnsi="Abadi"/>
          <w:spacing w:val="-7"/>
          <w:sz w:val="21"/>
          <w:szCs w:val="21"/>
        </w:rPr>
        <w:t xml:space="preserve"> </w:t>
      </w:r>
      <w:r w:rsidRPr="00671DE7">
        <w:rPr>
          <w:rFonts w:ascii="Abadi" w:hAnsi="Abadi"/>
          <w:sz w:val="21"/>
          <w:szCs w:val="21"/>
        </w:rPr>
        <w:t>acumulación</w:t>
      </w:r>
      <w:r w:rsidRPr="00671DE7">
        <w:rPr>
          <w:rFonts w:ascii="Abadi" w:hAnsi="Abadi"/>
          <w:spacing w:val="-5"/>
          <w:sz w:val="21"/>
          <w:szCs w:val="21"/>
        </w:rPr>
        <w:t xml:space="preserve"> </w:t>
      </w:r>
      <w:r w:rsidRPr="00671DE7">
        <w:rPr>
          <w:rFonts w:ascii="Abadi" w:hAnsi="Abadi"/>
          <w:sz w:val="21"/>
          <w:szCs w:val="21"/>
        </w:rPr>
        <w:t>de</w:t>
      </w:r>
      <w:r w:rsidRPr="00671DE7">
        <w:rPr>
          <w:rFonts w:ascii="Abadi" w:hAnsi="Abadi"/>
          <w:spacing w:val="-5"/>
          <w:sz w:val="21"/>
          <w:szCs w:val="21"/>
        </w:rPr>
        <w:t xml:space="preserve"> </w:t>
      </w:r>
      <w:r w:rsidRPr="00671DE7">
        <w:rPr>
          <w:rFonts w:ascii="Abadi" w:hAnsi="Abadi"/>
          <w:sz w:val="21"/>
          <w:szCs w:val="21"/>
        </w:rPr>
        <w:t>tensión</w:t>
      </w:r>
      <w:r w:rsidRPr="00671DE7">
        <w:rPr>
          <w:rFonts w:ascii="Abadi" w:hAnsi="Abadi"/>
          <w:spacing w:val="-5"/>
          <w:sz w:val="21"/>
          <w:szCs w:val="21"/>
        </w:rPr>
        <w:t xml:space="preserve"> </w:t>
      </w:r>
      <w:r w:rsidRPr="00671DE7">
        <w:rPr>
          <w:rFonts w:ascii="Abadi" w:hAnsi="Abadi"/>
          <w:sz w:val="21"/>
          <w:szCs w:val="21"/>
        </w:rPr>
        <w:t>y</w:t>
      </w:r>
      <w:r w:rsidRPr="00671DE7">
        <w:rPr>
          <w:rFonts w:ascii="Abadi" w:hAnsi="Abadi"/>
          <w:spacing w:val="-5"/>
          <w:sz w:val="21"/>
          <w:szCs w:val="21"/>
        </w:rPr>
        <w:t xml:space="preserve"> </w:t>
      </w:r>
      <w:r w:rsidRPr="00671DE7">
        <w:rPr>
          <w:rFonts w:ascii="Abadi" w:hAnsi="Abadi"/>
          <w:sz w:val="21"/>
          <w:szCs w:val="21"/>
        </w:rPr>
        <w:t>estallido</w:t>
      </w:r>
      <w:r w:rsidRPr="00671DE7">
        <w:rPr>
          <w:rFonts w:ascii="Abadi" w:hAnsi="Abadi"/>
          <w:spacing w:val="-4"/>
          <w:sz w:val="21"/>
          <w:szCs w:val="21"/>
        </w:rPr>
        <w:t xml:space="preserve"> </w:t>
      </w:r>
      <w:r w:rsidRPr="00671DE7">
        <w:rPr>
          <w:rFonts w:ascii="Abadi" w:hAnsi="Abadi"/>
          <w:sz w:val="21"/>
          <w:szCs w:val="21"/>
        </w:rPr>
        <w:t>de</w:t>
      </w:r>
      <w:r w:rsidRPr="00671DE7">
        <w:rPr>
          <w:rFonts w:ascii="Abadi" w:hAnsi="Abadi"/>
          <w:spacing w:val="-7"/>
          <w:sz w:val="21"/>
          <w:szCs w:val="21"/>
        </w:rPr>
        <w:t xml:space="preserve"> </w:t>
      </w:r>
      <w:r w:rsidRPr="00671DE7">
        <w:rPr>
          <w:rFonts w:ascii="Abadi" w:hAnsi="Abadi"/>
          <w:sz w:val="21"/>
          <w:szCs w:val="21"/>
        </w:rPr>
        <w:t>violencia,</w:t>
      </w:r>
      <w:r w:rsidRPr="00671DE7">
        <w:rPr>
          <w:rFonts w:ascii="Abadi" w:hAnsi="Abadi"/>
          <w:spacing w:val="-5"/>
          <w:sz w:val="21"/>
          <w:szCs w:val="21"/>
        </w:rPr>
        <w:t xml:space="preserve"> </w:t>
      </w:r>
      <w:r w:rsidRPr="00671DE7">
        <w:rPr>
          <w:rFonts w:ascii="Abadi" w:hAnsi="Abadi"/>
          <w:sz w:val="21"/>
          <w:szCs w:val="21"/>
        </w:rPr>
        <w:t>por</w:t>
      </w:r>
      <w:r w:rsidRPr="00671DE7">
        <w:rPr>
          <w:rFonts w:ascii="Abadi" w:hAnsi="Abadi"/>
          <w:spacing w:val="-6"/>
          <w:sz w:val="21"/>
          <w:szCs w:val="21"/>
        </w:rPr>
        <w:t xml:space="preserve"> </w:t>
      </w:r>
      <w:r w:rsidRPr="00671DE7">
        <w:rPr>
          <w:rFonts w:ascii="Abadi" w:hAnsi="Abadi"/>
          <w:sz w:val="21"/>
          <w:szCs w:val="21"/>
        </w:rPr>
        <w:t>lo que “</w:t>
      </w:r>
      <w:r w:rsidRPr="00671DE7">
        <w:rPr>
          <w:rFonts w:ascii="Abadi" w:hAnsi="Abadi"/>
          <w:i/>
          <w:sz w:val="21"/>
          <w:szCs w:val="21"/>
        </w:rPr>
        <w:t>en este caso, las agresiones serán cada vez más violentas</w:t>
      </w:r>
      <w:r w:rsidRPr="00671DE7">
        <w:rPr>
          <w:rFonts w:ascii="Abadi" w:hAnsi="Abadi"/>
          <w:sz w:val="21"/>
          <w:szCs w:val="21"/>
        </w:rPr>
        <w:t>”.</w:t>
      </w:r>
      <w:r w:rsidRPr="00671DE7">
        <w:rPr>
          <w:rStyle w:val="Refdenotaalpie"/>
          <w:rFonts w:ascii="Abadi" w:hAnsi="Abadi"/>
          <w:sz w:val="21"/>
          <w:szCs w:val="21"/>
        </w:rPr>
        <w:footnoteReference w:id="39"/>
      </w:r>
    </w:p>
    <w:p w14:paraId="1EFC03B3" w14:textId="77777777" w:rsidR="00625A53" w:rsidRDefault="00625A53" w:rsidP="00D25D53">
      <w:pPr>
        <w:jc w:val="both"/>
        <w:rPr>
          <w:rFonts w:ascii="Abadi" w:hAnsi="Abadi"/>
          <w:b/>
          <w:bCs/>
          <w:sz w:val="21"/>
          <w:szCs w:val="21"/>
        </w:rPr>
      </w:pPr>
    </w:p>
    <w:p w14:paraId="1755ADB4" w14:textId="77777777" w:rsidR="00372769" w:rsidRPr="00671DE7" w:rsidRDefault="00372769" w:rsidP="00553277">
      <w:pPr>
        <w:spacing w:line="276" w:lineRule="auto"/>
        <w:jc w:val="both"/>
        <w:rPr>
          <w:rFonts w:ascii="Abadi" w:hAnsi="Abadi"/>
          <w:sz w:val="21"/>
          <w:szCs w:val="21"/>
        </w:rPr>
      </w:pPr>
      <w:r w:rsidRPr="00671DE7">
        <w:rPr>
          <w:rFonts w:ascii="Abadi" w:hAnsi="Abadi"/>
          <w:sz w:val="21"/>
          <w:szCs w:val="21"/>
        </w:rPr>
        <w:t>Lamentablemente, la violencia familiar a través de las distintas expresiones o tipos en los que se presenta, es muy común en nuestra sociedad, prueba de ello es que, de acuerdo con datos obtenidos del Secretariado Ejecutivo del Sistema Nacional de Seguridad Pública (en adelante “Secretariado Ejecutivo”)</w:t>
      </w:r>
      <w:r w:rsidRPr="00671DE7">
        <w:rPr>
          <w:rStyle w:val="Refdenotaalpie"/>
          <w:rFonts w:ascii="Abadi" w:hAnsi="Abadi"/>
          <w:sz w:val="21"/>
          <w:szCs w:val="21"/>
        </w:rPr>
        <w:footnoteReference w:id="40"/>
      </w:r>
      <w:r w:rsidRPr="00671DE7">
        <w:rPr>
          <w:rFonts w:ascii="Abadi" w:hAnsi="Abadi"/>
          <w:sz w:val="21"/>
          <w:szCs w:val="21"/>
        </w:rPr>
        <w:t>, en el 2022 a nivel nacional se registraron 270,546 presuntos delitos de violencia familiar y otros 15,425 delitos más de diversa índole que también están considerados como relacionados contra la familia. No obstante, esos fueron únicamente los casos denunciados formalmente, pues cabe resaltar que las llamadas de emergencia recibidas en el 9- 1-1 por incidentes de violencia familiar fueron 599,409, es decir. Casi el doble de los casos denunciados.</w:t>
      </w:r>
    </w:p>
    <w:p w14:paraId="4CF594C7" w14:textId="77777777" w:rsidR="00372769" w:rsidRPr="00671DE7" w:rsidRDefault="00372769" w:rsidP="00372769">
      <w:pPr>
        <w:spacing w:line="276" w:lineRule="auto"/>
        <w:rPr>
          <w:rFonts w:ascii="Abadi" w:hAnsi="Abadi"/>
          <w:sz w:val="21"/>
          <w:szCs w:val="21"/>
        </w:rPr>
      </w:pPr>
    </w:p>
    <w:p w14:paraId="04596D97" w14:textId="77777777" w:rsidR="00372769" w:rsidRPr="00671DE7" w:rsidRDefault="00372769" w:rsidP="009B566D">
      <w:pPr>
        <w:spacing w:line="276" w:lineRule="auto"/>
        <w:jc w:val="both"/>
        <w:rPr>
          <w:rFonts w:ascii="Abadi" w:hAnsi="Abadi"/>
          <w:sz w:val="21"/>
          <w:szCs w:val="21"/>
        </w:rPr>
      </w:pPr>
      <w:r w:rsidRPr="00671DE7">
        <w:rPr>
          <w:rFonts w:ascii="Abadi" w:hAnsi="Abadi"/>
          <w:sz w:val="21"/>
          <w:szCs w:val="21"/>
        </w:rPr>
        <w:t>Ahora, en lo que va de este 2023, al menos hasta el 31 de agosto, el Secretariado Ejecutivo reporta que en México se han denunciado 195,130 presuntos delitos de violencia familiar y 9,170 delitos más de diversa índole que también están considerados como relacionados contra la familia.</w:t>
      </w:r>
    </w:p>
    <w:p w14:paraId="75CDDE6B" w14:textId="77777777" w:rsidR="00372769" w:rsidRPr="00671DE7" w:rsidRDefault="00372769" w:rsidP="00372769">
      <w:pPr>
        <w:spacing w:line="276" w:lineRule="auto"/>
        <w:ind w:left="1182"/>
        <w:jc w:val="both"/>
        <w:rPr>
          <w:rFonts w:ascii="Abadi" w:hAnsi="Abadi"/>
          <w:sz w:val="21"/>
          <w:szCs w:val="21"/>
        </w:rPr>
      </w:pPr>
    </w:p>
    <w:p w14:paraId="75DAA149" w14:textId="77777777" w:rsidR="00372769" w:rsidRPr="00671DE7" w:rsidRDefault="00372769" w:rsidP="009B566D">
      <w:pPr>
        <w:spacing w:line="276" w:lineRule="auto"/>
        <w:jc w:val="both"/>
        <w:rPr>
          <w:rFonts w:ascii="Abadi" w:hAnsi="Abadi"/>
          <w:sz w:val="21"/>
          <w:szCs w:val="21"/>
        </w:rPr>
      </w:pPr>
      <w:r w:rsidRPr="00671DE7">
        <w:rPr>
          <w:rFonts w:ascii="Abadi" w:hAnsi="Abadi"/>
          <w:sz w:val="21"/>
          <w:szCs w:val="21"/>
        </w:rPr>
        <w:t>De igual forma, de acuerdo con la Encuesta Nacional sobre la Dinámica de las relaciones en los Hogares (ENDIREH, 2021)</w:t>
      </w:r>
      <w:r w:rsidRPr="00671DE7">
        <w:rPr>
          <w:rStyle w:val="Refdenotaalpie"/>
          <w:rFonts w:ascii="Abadi" w:hAnsi="Abadi"/>
          <w:sz w:val="21"/>
          <w:szCs w:val="21"/>
        </w:rPr>
        <w:footnoteReference w:id="41"/>
      </w:r>
      <w:r w:rsidRPr="00671DE7">
        <w:rPr>
          <w:rFonts w:ascii="Abadi" w:hAnsi="Abadi"/>
          <w:sz w:val="21"/>
          <w:szCs w:val="21"/>
        </w:rPr>
        <w:t>, del total de las mujeres de 15 años y más encuestadas, el 11.4% declaró haber vivido violencia familiar en los últimos 12 meses previos a la Encuesta.</w:t>
      </w:r>
      <w:r w:rsidRPr="00671DE7">
        <w:rPr>
          <w:rStyle w:val="Refdenotaalpie"/>
          <w:rFonts w:ascii="Abadi" w:hAnsi="Abadi"/>
          <w:sz w:val="21"/>
          <w:szCs w:val="21"/>
        </w:rPr>
        <w:footnoteReference w:id="42"/>
      </w:r>
    </w:p>
    <w:p w14:paraId="79BC4260" w14:textId="77777777" w:rsidR="009B566D" w:rsidRDefault="009B566D" w:rsidP="009B566D">
      <w:pPr>
        <w:spacing w:line="276" w:lineRule="auto"/>
        <w:ind w:right="1135"/>
        <w:jc w:val="both"/>
        <w:rPr>
          <w:rFonts w:ascii="Abadi" w:hAnsi="Abadi"/>
          <w:sz w:val="21"/>
          <w:szCs w:val="21"/>
        </w:rPr>
      </w:pPr>
    </w:p>
    <w:p w14:paraId="5F6A5572" w14:textId="57552D6B" w:rsidR="00372769" w:rsidRPr="00671DE7" w:rsidRDefault="00372769" w:rsidP="009B566D">
      <w:pPr>
        <w:spacing w:line="276" w:lineRule="auto"/>
        <w:jc w:val="both"/>
        <w:rPr>
          <w:rFonts w:ascii="Abadi" w:hAnsi="Abadi"/>
          <w:sz w:val="21"/>
          <w:szCs w:val="21"/>
        </w:rPr>
      </w:pPr>
      <w:r w:rsidRPr="00671DE7">
        <w:rPr>
          <w:rFonts w:ascii="Abadi" w:hAnsi="Abadi"/>
          <w:sz w:val="21"/>
          <w:szCs w:val="21"/>
        </w:rPr>
        <w:t>En lo que respecta a Guanajuato, el Secretariado Ejecutivo indica que en el 2022 nuestra entidad se posicionó como la quinta a nivel nacional con más denuncias por presuntos delitos de violencia familiar alcanzando un total de 13,724; posición en la que se ha mantenido este 2023 al haber contabilizado 10,122 denuncias, pero actualmente somos el primer lugar en llamadas de emergencia relacionadas con incidentes de violencia familiar, con un total de 43,731 recibidas este año, lo que significa que aproximadamente, solo una cuarta parte de los incidentes de violencia familiar que ocurren en nuestro estado son denunciados formalmente ante las autoridades.</w:t>
      </w:r>
    </w:p>
    <w:p w14:paraId="0D5CCDDC" w14:textId="77777777" w:rsidR="00372769" w:rsidRPr="00671DE7" w:rsidRDefault="00372769" w:rsidP="00372769">
      <w:pPr>
        <w:spacing w:line="276" w:lineRule="auto"/>
        <w:ind w:left="1182"/>
        <w:jc w:val="both"/>
        <w:rPr>
          <w:rFonts w:ascii="Abadi" w:hAnsi="Abadi"/>
          <w:sz w:val="21"/>
          <w:szCs w:val="21"/>
        </w:rPr>
      </w:pPr>
    </w:p>
    <w:p w14:paraId="3C52236D" w14:textId="77777777" w:rsidR="00372769" w:rsidRPr="00671DE7" w:rsidRDefault="00372769" w:rsidP="009B566D">
      <w:pPr>
        <w:spacing w:line="276" w:lineRule="auto"/>
        <w:jc w:val="both"/>
        <w:rPr>
          <w:rFonts w:ascii="Abadi" w:hAnsi="Abadi"/>
          <w:sz w:val="21"/>
          <w:szCs w:val="21"/>
        </w:rPr>
      </w:pPr>
      <w:r w:rsidRPr="00671DE7">
        <w:rPr>
          <w:rFonts w:ascii="Abadi" w:hAnsi="Abadi"/>
          <w:sz w:val="21"/>
          <w:szCs w:val="21"/>
        </w:rPr>
        <w:t>Por otro lado, de acuerdo con la ENDIREH (2021), únicamente el 7.1% de la violencia física o sexual que se ejerce contra las mujeres en el ámbito familiar es denunciada. Los principales motivos por los cuales éstas tienden a no acudir a ninguna institución o autoridad para buscar ayuda, atención o denunciar estos casos son principalmente: considerar que se trató de algo sin importancia, miedo a las consecuencias o amenazas, vergüenza, pensar que no le iban a creer o que le iban a decir que era su culpa y por desconocer cómo y dónde denunciar.</w:t>
      </w:r>
    </w:p>
    <w:p w14:paraId="3625D069" w14:textId="77777777" w:rsidR="00372769" w:rsidRPr="00671DE7" w:rsidRDefault="00372769" w:rsidP="00372769">
      <w:pPr>
        <w:spacing w:line="276" w:lineRule="auto"/>
        <w:ind w:left="1182"/>
        <w:jc w:val="both"/>
        <w:rPr>
          <w:rFonts w:ascii="Abadi" w:hAnsi="Abadi"/>
          <w:sz w:val="21"/>
          <w:szCs w:val="21"/>
        </w:rPr>
      </w:pPr>
    </w:p>
    <w:p w14:paraId="63B90E61" w14:textId="77777777" w:rsidR="00372769" w:rsidRPr="00671DE7" w:rsidRDefault="00372769" w:rsidP="009B566D">
      <w:pPr>
        <w:spacing w:line="276" w:lineRule="auto"/>
        <w:jc w:val="both"/>
        <w:rPr>
          <w:rFonts w:ascii="Abadi" w:hAnsi="Abadi"/>
          <w:sz w:val="21"/>
          <w:szCs w:val="21"/>
        </w:rPr>
      </w:pPr>
      <w:r w:rsidRPr="00671DE7">
        <w:rPr>
          <w:rFonts w:ascii="Abadi" w:hAnsi="Abadi"/>
          <w:sz w:val="21"/>
          <w:szCs w:val="21"/>
        </w:rPr>
        <w:t>Aunado a lo anterior, por la naturaleza cíclica que caracteriza a la violencia familiar, es muy común que las mujeres que la padecen generen un estado psicológico que se conoce como “</w:t>
      </w:r>
      <w:r w:rsidRPr="00671DE7">
        <w:rPr>
          <w:rFonts w:ascii="Abadi" w:hAnsi="Abadi"/>
          <w:i/>
          <w:sz w:val="21"/>
          <w:szCs w:val="21"/>
        </w:rPr>
        <w:t>indefensión aprendida</w:t>
      </w:r>
      <w:r w:rsidRPr="00671DE7">
        <w:rPr>
          <w:rFonts w:ascii="Abadi" w:hAnsi="Abadi"/>
          <w:sz w:val="21"/>
          <w:szCs w:val="21"/>
        </w:rPr>
        <w:t>” que de acuerdo con Vanesa Peña, “</w:t>
      </w:r>
      <w:r w:rsidRPr="00671DE7">
        <w:rPr>
          <w:rFonts w:ascii="Abadi" w:hAnsi="Abadi"/>
          <w:i/>
          <w:sz w:val="21"/>
          <w:szCs w:val="21"/>
        </w:rPr>
        <w:t xml:space="preserve">es una condición en la que las personas tienden a reaccionar con indiferencia ante sucesos que les producen sufrimiento, esto como consecuencia de intentos fallidos por controlar tales situaciones, lo cual ocasiona que ya no se haga nada para evitar dichos estímulos displacenteros debido a que se ha aprendido a tolerar el sufrimiento que estos producen” </w:t>
      </w:r>
      <w:r w:rsidRPr="00671DE7">
        <w:rPr>
          <w:rFonts w:ascii="Abadi" w:hAnsi="Abadi"/>
          <w:sz w:val="21"/>
          <w:szCs w:val="21"/>
        </w:rPr>
        <w:t>(2019. p. 49)</w:t>
      </w:r>
      <w:r w:rsidRPr="00671DE7">
        <w:rPr>
          <w:rStyle w:val="Refdenotaalpie"/>
          <w:rFonts w:ascii="Abadi" w:hAnsi="Abadi"/>
          <w:sz w:val="21"/>
          <w:szCs w:val="21"/>
        </w:rPr>
        <w:footnoteReference w:id="43"/>
      </w:r>
      <w:r w:rsidRPr="00671DE7">
        <w:rPr>
          <w:rFonts w:ascii="Abadi" w:hAnsi="Abadi"/>
          <w:i/>
          <w:sz w:val="21"/>
          <w:szCs w:val="21"/>
        </w:rPr>
        <w:t xml:space="preserve">.  </w:t>
      </w:r>
      <w:r w:rsidRPr="00671DE7">
        <w:rPr>
          <w:rFonts w:ascii="Abadi" w:hAnsi="Abadi"/>
          <w:sz w:val="21"/>
          <w:szCs w:val="21"/>
        </w:rPr>
        <w:t>Con la indefensión aprendida, las mujeres, además de normalizar y justificar las agresiones en su contra y los malos tratos que reciben, también se culpan a ellas mismas, pudiendo llegar incluso a considerar que lo merecían.</w:t>
      </w:r>
    </w:p>
    <w:p w14:paraId="4D698EF5" w14:textId="77777777" w:rsidR="00372769" w:rsidRPr="00671DE7" w:rsidRDefault="00372769" w:rsidP="00372769">
      <w:pPr>
        <w:spacing w:line="276" w:lineRule="auto"/>
        <w:ind w:left="1182"/>
        <w:jc w:val="both"/>
        <w:rPr>
          <w:rFonts w:ascii="Abadi" w:hAnsi="Abadi"/>
          <w:sz w:val="21"/>
          <w:szCs w:val="21"/>
        </w:rPr>
      </w:pPr>
    </w:p>
    <w:p w14:paraId="659E202C" w14:textId="77777777" w:rsidR="00372769" w:rsidRPr="00671DE7" w:rsidRDefault="00372769" w:rsidP="009B566D">
      <w:pPr>
        <w:spacing w:line="276" w:lineRule="auto"/>
        <w:jc w:val="both"/>
        <w:rPr>
          <w:rFonts w:ascii="Abadi" w:hAnsi="Abadi"/>
          <w:sz w:val="21"/>
          <w:szCs w:val="21"/>
        </w:rPr>
      </w:pPr>
      <w:r w:rsidRPr="00671DE7">
        <w:rPr>
          <w:rFonts w:ascii="Abadi" w:hAnsi="Abadi"/>
          <w:sz w:val="21"/>
          <w:szCs w:val="21"/>
        </w:rPr>
        <w:t>Por lo expuesto anteriormente, es que es muy común que las víctimas de violencia familiar no pidan ayuda o denuncien los hechos, lo que es sumamente peligroso, pues de esta manera el ciclo de la violencia prevalece y las agresiones que se presentan en él incrementan su intensidad y gravedad; lo que representa un riesgo a la integridad, seguridad y vida de las mujeres la padecen. Esto toda vez que ello puede tener como desenlace la máxima expresión de violencia de género: el feminicidio.</w:t>
      </w:r>
    </w:p>
    <w:p w14:paraId="7E4529A6" w14:textId="77777777" w:rsidR="00372769" w:rsidRPr="00671DE7" w:rsidRDefault="00372769" w:rsidP="00372769">
      <w:pPr>
        <w:spacing w:line="276" w:lineRule="auto"/>
        <w:ind w:left="1182"/>
        <w:jc w:val="both"/>
        <w:rPr>
          <w:rFonts w:ascii="Abadi" w:hAnsi="Abadi"/>
          <w:sz w:val="21"/>
          <w:szCs w:val="21"/>
        </w:rPr>
      </w:pPr>
    </w:p>
    <w:p w14:paraId="7A43782E" w14:textId="3E5BB433" w:rsidR="00625A53" w:rsidRDefault="00372769" w:rsidP="00372769">
      <w:pPr>
        <w:jc w:val="both"/>
        <w:rPr>
          <w:rFonts w:ascii="Abadi" w:hAnsi="Abadi"/>
          <w:b/>
          <w:bCs/>
          <w:sz w:val="21"/>
          <w:szCs w:val="21"/>
        </w:rPr>
      </w:pPr>
      <w:r w:rsidRPr="00671DE7">
        <w:rPr>
          <w:rFonts w:ascii="Abadi" w:hAnsi="Abadi"/>
          <w:sz w:val="21"/>
          <w:szCs w:val="21"/>
        </w:rPr>
        <w:t>En este sentido, es indispensable que, cuando las víctimas acuden a las Instituciones en busca de apoyo o a interponer una denuncia, las autoridades, desde el ámbito de sus competencias les otorguen una atención oportuna y adecuada, pues de lo contrario se corre el riesgo de que regresen al ciclo de violencia.</w:t>
      </w:r>
    </w:p>
    <w:p w14:paraId="3BE42DFB" w14:textId="77777777" w:rsidR="00625A53" w:rsidRDefault="00625A53" w:rsidP="00D25D53">
      <w:pPr>
        <w:jc w:val="both"/>
        <w:rPr>
          <w:rFonts w:ascii="Abadi" w:hAnsi="Abadi"/>
          <w:b/>
          <w:bCs/>
          <w:sz w:val="21"/>
          <w:szCs w:val="21"/>
        </w:rPr>
      </w:pPr>
    </w:p>
    <w:p w14:paraId="0B01BB82" w14:textId="77777777" w:rsidR="002A61AA" w:rsidRPr="00671DE7" w:rsidRDefault="002A61AA" w:rsidP="002A61AA">
      <w:pPr>
        <w:spacing w:line="276" w:lineRule="auto"/>
        <w:jc w:val="both"/>
        <w:rPr>
          <w:rFonts w:ascii="Abadi" w:hAnsi="Abadi"/>
          <w:sz w:val="21"/>
          <w:szCs w:val="21"/>
        </w:rPr>
      </w:pPr>
      <w:r w:rsidRPr="00671DE7">
        <w:rPr>
          <w:rFonts w:ascii="Abadi" w:hAnsi="Abadi"/>
          <w:sz w:val="21"/>
          <w:szCs w:val="21"/>
        </w:rPr>
        <w:t>Es así, que promover la cultura de la denuncia y garantizar una adecuada procuración e impartición de justicia es indispensable no solamente para sancionar a quienes resulten responsables de la comisión de los delitos, sino también para diseñar e implementar políticas de prevención y atención de la violencia; otorgar las medidas de emergencia, de protección y cautelares necesarias para salvaguardar la seguridad e integridad de las víctimas; garantizar sus derechos y asegurar que se les otorgue una reparación integral justa por los daños causados.</w:t>
      </w:r>
    </w:p>
    <w:p w14:paraId="5C831349" w14:textId="77777777" w:rsidR="002A61AA" w:rsidRPr="00671DE7" w:rsidRDefault="002A61AA" w:rsidP="002A61AA">
      <w:pPr>
        <w:spacing w:line="276" w:lineRule="auto"/>
        <w:ind w:left="1182"/>
        <w:jc w:val="both"/>
        <w:rPr>
          <w:rFonts w:ascii="Abadi" w:hAnsi="Abadi"/>
          <w:sz w:val="21"/>
          <w:szCs w:val="21"/>
        </w:rPr>
      </w:pPr>
    </w:p>
    <w:p w14:paraId="2B87C60A" w14:textId="77777777" w:rsidR="002A61AA" w:rsidRPr="00671DE7" w:rsidRDefault="002A61AA" w:rsidP="002A61AA">
      <w:pPr>
        <w:spacing w:line="276" w:lineRule="auto"/>
        <w:jc w:val="both"/>
        <w:rPr>
          <w:rFonts w:ascii="Abadi" w:hAnsi="Abadi"/>
          <w:sz w:val="21"/>
          <w:szCs w:val="21"/>
        </w:rPr>
      </w:pPr>
      <w:r w:rsidRPr="00671DE7">
        <w:rPr>
          <w:rFonts w:ascii="Abadi" w:hAnsi="Abadi"/>
          <w:sz w:val="21"/>
          <w:szCs w:val="21"/>
        </w:rPr>
        <w:t>Por lo anterior, es que la Constitución Política de los Estados Unidos Mexicanos establece en su artículo primero la obligación que tienen todas las autoridades, desde el ámbito de sus competencias, de promover, respetar, proteger y garantizar los derechos humanos, así como la responsabilidad del Estado de prevenir, investigar, sancionar y reparar las violaciones cometidas a éstos; reconociendo como derechos humanos, a todos los que se encuentren contenidos en ella y en los  tratados internacionales de los que el Estado Mexicano sea parte, como lo es la Convención Belem do Pará.</w:t>
      </w:r>
    </w:p>
    <w:p w14:paraId="12C54467" w14:textId="77777777" w:rsidR="002A61AA" w:rsidRPr="00671DE7" w:rsidRDefault="002A61AA" w:rsidP="002A61AA">
      <w:pPr>
        <w:spacing w:line="276" w:lineRule="auto"/>
        <w:ind w:left="1182"/>
        <w:jc w:val="both"/>
        <w:rPr>
          <w:rFonts w:ascii="Abadi" w:hAnsi="Abadi"/>
          <w:sz w:val="21"/>
          <w:szCs w:val="21"/>
        </w:rPr>
      </w:pPr>
    </w:p>
    <w:p w14:paraId="34DDE3EF" w14:textId="77777777" w:rsidR="002A61AA" w:rsidRPr="00671DE7" w:rsidRDefault="002A61AA" w:rsidP="002A61AA">
      <w:pPr>
        <w:spacing w:line="276" w:lineRule="auto"/>
        <w:jc w:val="both"/>
        <w:rPr>
          <w:rFonts w:ascii="Abadi" w:hAnsi="Abadi"/>
          <w:sz w:val="21"/>
          <w:szCs w:val="21"/>
        </w:rPr>
      </w:pPr>
      <w:r w:rsidRPr="00671DE7">
        <w:rPr>
          <w:rFonts w:ascii="Abadi" w:hAnsi="Abadi"/>
          <w:sz w:val="21"/>
          <w:szCs w:val="21"/>
        </w:rPr>
        <w:t>Este instrumento internacional, además de reconocer en su artículo tercero el derecho de las mujeres a una vida libre de violencia, también establece en el artículo cuarto el derecho que tienen a que se respete su integridad física, psíquica y moral, a la seguridad personal, así como a que se respete la dignidad inherente a su persona y se proteja a su familia.</w:t>
      </w:r>
    </w:p>
    <w:p w14:paraId="3F7E0A5C" w14:textId="77777777" w:rsidR="002A61AA" w:rsidRPr="00671DE7" w:rsidRDefault="002A61AA" w:rsidP="002A61AA">
      <w:pPr>
        <w:spacing w:line="276" w:lineRule="auto"/>
        <w:ind w:left="1182"/>
        <w:jc w:val="both"/>
        <w:rPr>
          <w:rFonts w:ascii="Abadi" w:hAnsi="Abadi"/>
          <w:sz w:val="21"/>
          <w:szCs w:val="21"/>
        </w:rPr>
      </w:pPr>
    </w:p>
    <w:p w14:paraId="616050A6" w14:textId="77777777" w:rsidR="002A61AA" w:rsidRPr="00671DE7" w:rsidRDefault="002A61AA" w:rsidP="002A61AA">
      <w:pPr>
        <w:spacing w:line="276" w:lineRule="auto"/>
        <w:jc w:val="both"/>
        <w:rPr>
          <w:rFonts w:ascii="Abadi" w:hAnsi="Abadi"/>
          <w:sz w:val="21"/>
          <w:szCs w:val="21"/>
        </w:rPr>
      </w:pPr>
      <w:r w:rsidRPr="00671DE7">
        <w:rPr>
          <w:rFonts w:ascii="Abadi" w:hAnsi="Abadi"/>
          <w:sz w:val="21"/>
          <w:szCs w:val="21"/>
        </w:rPr>
        <w:t>En este sentido, en el artículo 7 de la Convención se estipulan claramente las diversas obligaciones que tienen los Estados Parte para asegurar el respeto y garantía de estos derechos, entre las que se encuentran; el incluir en su legislación interna las normas penales que sean necesarias para prevenir, sancionar y erradicar la violencia contra las mujeres, así como adoptar las disposiciones legislativas o de otra índole que sean necesarias para hacer efectivo dicho Tratado</w:t>
      </w:r>
      <w:r w:rsidRPr="00671DE7">
        <w:rPr>
          <w:rStyle w:val="Refdenotaalpie"/>
          <w:rFonts w:ascii="Abadi" w:hAnsi="Abadi"/>
          <w:sz w:val="21"/>
          <w:szCs w:val="21"/>
        </w:rPr>
        <w:footnoteReference w:id="44"/>
      </w:r>
      <w:r w:rsidRPr="00671DE7">
        <w:rPr>
          <w:rFonts w:ascii="Abadi" w:hAnsi="Abadi"/>
          <w:sz w:val="21"/>
          <w:szCs w:val="21"/>
        </w:rPr>
        <w:t>.</w:t>
      </w:r>
    </w:p>
    <w:p w14:paraId="05B2C748" w14:textId="4702D95B" w:rsidR="00625A53" w:rsidRDefault="002A61AA" w:rsidP="002A61AA">
      <w:pPr>
        <w:jc w:val="both"/>
        <w:rPr>
          <w:rFonts w:ascii="Abadi" w:hAnsi="Abadi"/>
          <w:b/>
          <w:bCs/>
          <w:sz w:val="21"/>
          <w:szCs w:val="21"/>
        </w:rPr>
      </w:pPr>
      <w:r w:rsidRPr="00671DE7">
        <w:rPr>
          <w:rFonts w:ascii="Abadi" w:hAnsi="Abadi"/>
          <w:sz w:val="21"/>
          <w:szCs w:val="21"/>
        </w:rPr>
        <w:t>Siendo así, que, en cumplimiento de las obligaciones que tanto la Convención Interamericana para Prevenir, Sancionar y Erradicar la Violencia contra la Mujer, así como la Constitución Política de los Estados Unidos Mexicanos le mandatan a nuestro Estado, que este Congreso tiene la responsabilidad de hacer las adecuaciones legislativas que sean necesarias para asegurar la existencia de las herramientas jurídicas que garanticen a las mujeres una vida libre de violencia, el pleno respeto a sus derechos y el acceso a una adecuada procuración e impartición de justicia; asegurando que la violencia que se ejerza en su contra no quede en la impunidad, se les otorgue la debida protección y una reparación integral justa por los daños o sufrimientos causados.</w:t>
      </w:r>
    </w:p>
    <w:p w14:paraId="5F0BDA72" w14:textId="77777777" w:rsidR="00625A53" w:rsidRDefault="00625A53" w:rsidP="00D25D53">
      <w:pPr>
        <w:jc w:val="both"/>
        <w:rPr>
          <w:rFonts w:ascii="Abadi" w:hAnsi="Abadi"/>
          <w:b/>
          <w:bCs/>
          <w:sz w:val="21"/>
          <w:szCs w:val="21"/>
        </w:rPr>
      </w:pPr>
    </w:p>
    <w:p w14:paraId="2112FC1D" w14:textId="77777777" w:rsidR="00C15FFC" w:rsidRPr="00671DE7" w:rsidRDefault="00C15FFC" w:rsidP="00C15FFC">
      <w:pPr>
        <w:pStyle w:val="Textoindependiente"/>
        <w:spacing w:before="1" w:line="276" w:lineRule="auto"/>
        <w:rPr>
          <w:rFonts w:ascii="Abadi" w:hAnsi="Abadi"/>
          <w:sz w:val="21"/>
          <w:szCs w:val="21"/>
        </w:rPr>
      </w:pPr>
      <w:r w:rsidRPr="00C15FFC">
        <w:rPr>
          <w:rFonts w:ascii="Abadi" w:hAnsi="Abadi"/>
          <w:b w:val="0"/>
          <w:bCs w:val="0"/>
          <w:sz w:val="21"/>
          <w:szCs w:val="21"/>
        </w:rPr>
        <w:t>Con base en lo anterior, quienes integramos la Bancada Feminista presentamos esta iniciativa de reforma al Código Penal del Estado de Guanajuato, mediante la cual, se busca alinear</w:t>
      </w:r>
      <w:r w:rsidRPr="00671DE7">
        <w:rPr>
          <w:rFonts w:ascii="Abadi" w:hAnsi="Abadi"/>
          <w:sz w:val="21"/>
          <w:szCs w:val="21"/>
        </w:rPr>
        <w:t xml:space="preserve"> </w:t>
      </w:r>
      <w:r w:rsidRPr="00C15FFC">
        <w:rPr>
          <w:rFonts w:ascii="Abadi" w:hAnsi="Abadi"/>
          <w:b w:val="0"/>
          <w:bCs w:val="0"/>
          <w:sz w:val="21"/>
          <w:szCs w:val="21"/>
        </w:rPr>
        <w:t>el contenido del tipo penal de violencia familiar a lo establecido tanto en la Convención Interamericana para Prevenir, Sancionar y Erradicar</w:t>
      </w:r>
      <w:r w:rsidRPr="00C15FFC">
        <w:rPr>
          <w:rFonts w:ascii="Abadi" w:hAnsi="Abadi"/>
          <w:b w:val="0"/>
          <w:bCs w:val="0"/>
          <w:spacing w:val="-3"/>
          <w:sz w:val="21"/>
          <w:szCs w:val="21"/>
        </w:rPr>
        <w:t xml:space="preserve"> </w:t>
      </w:r>
      <w:r w:rsidRPr="00C15FFC">
        <w:rPr>
          <w:rFonts w:ascii="Abadi" w:hAnsi="Abadi"/>
          <w:b w:val="0"/>
          <w:bCs w:val="0"/>
          <w:sz w:val="21"/>
          <w:szCs w:val="21"/>
        </w:rPr>
        <w:t>la</w:t>
      </w:r>
      <w:r w:rsidRPr="00C15FFC">
        <w:rPr>
          <w:rFonts w:ascii="Abadi" w:hAnsi="Abadi"/>
          <w:b w:val="0"/>
          <w:bCs w:val="0"/>
          <w:spacing w:val="-3"/>
          <w:sz w:val="21"/>
          <w:szCs w:val="21"/>
        </w:rPr>
        <w:t xml:space="preserve"> </w:t>
      </w:r>
      <w:r w:rsidRPr="00C15FFC">
        <w:rPr>
          <w:rFonts w:ascii="Abadi" w:hAnsi="Abadi"/>
          <w:b w:val="0"/>
          <w:bCs w:val="0"/>
          <w:sz w:val="21"/>
          <w:szCs w:val="21"/>
        </w:rPr>
        <w:t>Violencia</w:t>
      </w:r>
      <w:r w:rsidRPr="00C15FFC">
        <w:rPr>
          <w:rFonts w:ascii="Abadi" w:hAnsi="Abadi"/>
          <w:b w:val="0"/>
          <w:bCs w:val="0"/>
          <w:spacing w:val="-3"/>
          <w:sz w:val="21"/>
          <w:szCs w:val="21"/>
        </w:rPr>
        <w:t xml:space="preserve"> </w:t>
      </w:r>
      <w:r w:rsidRPr="00C15FFC">
        <w:rPr>
          <w:rFonts w:ascii="Abadi" w:hAnsi="Abadi"/>
          <w:b w:val="0"/>
          <w:bCs w:val="0"/>
          <w:sz w:val="21"/>
          <w:szCs w:val="21"/>
        </w:rPr>
        <w:t>contra</w:t>
      </w:r>
      <w:r w:rsidRPr="00C15FFC">
        <w:rPr>
          <w:rFonts w:ascii="Abadi" w:hAnsi="Abadi"/>
          <w:b w:val="0"/>
          <w:bCs w:val="0"/>
          <w:spacing w:val="-3"/>
          <w:sz w:val="21"/>
          <w:szCs w:val="21"/>
        </w:rPr>
        <w:t xml:space="preserve"> </w:t>
      </w:r>
      <w:r w:rsidRPr="00C15FFC">
        <w:rPr>
          <w:rFonts w:ascii="Abadi" w:hAnsi="Abadi"/>
          <w:b w:val="0"/>
          <w:bCs w:val="0"/>
          <w:sz w:val="21"/>
          <w:szCs w:val="21"/>
        </w:rPr>
        <w:t>la</w:t>
      </w:r>
      <w:r w:rsidRPr="00C15FFC">
        <w:rPr>
          <w:rFonts w:ascii="Abadi" w:hAnsi="Abadi"/>
          <w:b w:val="0"/>
          <w:bCs w:val="0"/>
          <w:spacing w:val="-3"/>
          <w:sz w:val="21"/>
          <w:szCs w:val="21"/>
        </w:rPr>
        <w:t xml:space="preserve"> </w:t>
      </w:r>
      <w:r w:rsidRPr="00C15FFC">
        <w:rPr>
          <w:rFonts w:ascii="Abadi" w:hAnsi="Abadi"/>
          <w:b w:val="0"/>
          <w:bCs w:val="0"/>
          <w:sz w:val="21"/>
          <w:szCs w:val="21"/>
        </w:rPr>
        <w:t>Mujer -Convención</w:t>
      </w:r>
      <w:r w:rsidRPr="00C15FFC">
        <w:rPr>
          <w:rFonts w:ascii="Abadi" w:hAnsi="Abadi"/>
          <w:b w:val="0"/>
          <w:bCs w:val="0"/>
          <w:spacing w:val="-2"/>
          <w:sz w:val="21"/>
          <w:szCs w:val="21"/>
        </w:rPr>
        <w:t xml:space="preserve"> </w:t>
      </w:r>
      <w:r w:rsidRPr="00C15FFC">
        <w:rPr>
          <w:rFonts w:ascii="Abadi" w:hAnsi="Abadi"/>
          <w:b w:val="0"/>
          <w:bCs w:val="0"/>
          <w:sz w:val="21"/>
          <w:szCs w:val="21"/>
        </w:rPr>
        <w:t>Belem</w:t>
      </w:r>
      <w:r w:rsidRPr="00C15FFC">
        <w:rPr>
          <w:rFonts w:ascii="Abadi" w:hAnsi="Abadi"/>
          <w:b w:val="0"/>
          <w:bCs w:val="0"/>
          <w:spacing w:val="-2"/>
          <w:sz w:val="21"/>
          <w:szCs w:val="21"/>
        </w:rPr>
        <w:t xml:space="preserve"> </w:t>
      </w:r>
      <w:r w:rsidRPr="00C15FFC">
        <w:rPr>
          <w:rFonts w:ascii="Abadi" w:hAnsi="Abadi"/>
          <w:b w:val="0"/>
          <w:bCs w:val="0"/>
          <w:sz w:val="21"/>
          <w:szCs w:val="21"/>
        </w:rPr>
        <w:t>do</w:t>
      </w:r>
      <w:r w:rsidRPr="00C15FFC">
        <w:rPr>
          <w:rFonts w:ascii="Abadi" w:hAnsi="Abadi"/>
          <w:b w:val="0"/>
          <w:bCs w:val="0"/>
          <w:spacing w:val="-3"/>
          <w:sz w:val="21"/>
          <w:szCs w:val="21"/>
        </w:rPr>
        <w:t xml:space="preserve"> </w:t>
      </w:r>
      <w:r w:rsidRPr="00C15FFC">
        <w:rPr>
          <w:rFonts w:ascii="Abadi" w:hAnsi="Abadi"/>
          <w:b w:val="0"/>
          <w:bCs w:val="0"/>
          <w:sz w:val="21"/>
          <w:szCs w:val="21"/>
        </w:rPr>
        <w:t>Pará-,</w:t>
      </w:r>
      <w:r w:rsidRPr="00C15FFC">
        <w:rPr>
          <w:rFonts w:ascii="Abadi" w:hAnsi="Abadi"/>
          <w:b w:val="0"/>
          <w:bCs w:val="0"/>
          <w:spacing w:val="-3"/>
          <w:sz w:val="21"/>
          <w:szCs w:val="21"/>
        </w:rPr>
        <w:t xml:space="preserve"> </w:t>
      </w:r>
      <w:r w:rsidRPr="00C15FFC">
        <w:rPr>
          <w:rFonts w:ascii="Abadi" w:hAnsi="Abadi"/>
          <w:b w:val="0"/>
          <w:bCs w:val="0"/>
          <w:sz w:val="21"/>
          <w:szCs w:val="21"/>
        </w:rPr>
        <w:t>como</w:t>
      </w:r>
      <w:r w:rsidRPr="00C15FFC">
        <w:rPr>
          <w:rFonts w:ascii="Abadi" w:hAnsi="Abadi"/>
          <w:b w:val="0"/>
          <w:bCs w:val="0"/>
          <w:spacing w:val="-3"/>
          <w:sz w:val="21"/>
          <w:szCs w:val="21"/>
        </w:rPr>
        <w:t xml:space="preserve"> </w:t>
      </w:r>
      <w:r w:rsidRPr="00C15FFC">
        <w:rPr>
          <w:rFonts w:ascii="Abadi" w:hAnsi="Abadi"/>
          <w:b w:val="0"/>
          <w:bCs w:val="0"/>
          <w:sz w:val="21"/>
          <w:szCs w:val="21"/>
        </w:rPr>
        <w:t>en</w:t>
      </w:r>
      <w:r w:rsidRPr="00C15FFC">
        <w:rPr>
          <w:rFonts w:ascii="Abadi" w:hAnsi="Abadi"/>
          <w:b w:val="0"/>
          <w:bCs w:val="0"/>
          <w:spacing w:val="-2"/>
          <w:sz w:val="21"/>
          <w:szCs w:val="21"/>
        </w:rPr>
        <w:t xml:space="preserve"> </w:t>
      </w:r>
      <w:r w:rsidRPr="00C15FFC">
        <w:rPr>
          <w:rFonts w:ascii="Abadi" w:hAnsi="Abadi"/>
          <w:b w:val="0"/>
          <w:bCs w:val="0"/>
          <w:sz w:val="21"/>
          <w:szCs w:val="21"/>
        </w:rPr>
        <w:t>la</w:t>
      </w:r>
      <w:r w:rsidRPr="00C15FFC">
        <w:rPr>
          <w:rFonts w:ascii="Abadi" w:hAnsi="Abadi"/>
          <w:b w:val="0"/>
          <w:bCs w:val="0"/>
          <w:spacing w:val="-5"/>
          <w:sz w:val="21"/>
          <w:szCs w:val="21"/>
        </w:rPr>
        <w:t xml:space="preserve"> </w:t>
      </w:r>
      <w:r w:rsidRPr="00C15FFC">
        <w:rPr>
          <w:rFonts w:ascii="Abadi" w:hAnsi="Abadi"/>
          <w:b w:val="0"/>
          <w:bCs w:val="0"/>
          <w:sz w:val="21"/>
          <w:szCs w:val="21"/>
        </w:rPr>
        <w:t>Ley General de Acceso de las Mujeres a Una Vida Libre de Violencia, la cual, decreta en su artículo 9°, fracción I, que:</w:t>
      </w:r>
    </w:p>
    <w:p w14:paraId="705E971C" w14:textId="77777777" w:rsidR="00C15FFC" w:rsidRPr="00671DE7" w:rsidRDefault="00C15FFC" w:rsidP="00C15FFC">
      <w:pPr>
        <w:pStyle w:val="Textoindependiente"/>
        <w:spacing w:line="276" w:lineRule="auto"/>
        <w:rPr>
          <w:rFonts w:ascii="Abadi" w:hAnsi="Abadi"/>
          <w:sz w:val="21"/>
          <w:szCs w:val="21"/>
        </w:rPr>
      </w:pPr>
    </w:p>
    <w:p w14:paraId="77D7FE4F" w14:textId="77777777" w:rsidR="00C15FFC" w:rsidRPr="00671DE7" w:rsidRDefault="00C15FFC" w:rsidP="009046F5">
      <w:pPr>
        <w:spacing w:line="276" w:lineRule="auto"/>
        <w:ind w:left="284"/>
        <w:jc w:val="both"/>
        <w:rPr>
          <w:rFonts w:ascii="Abadi" w:hAnsi="Abadi"/>
          <w:i/>
          <w:sz w:val="21"/>
          <w:szCs w:val="21"/>
        </w:rPr>
      </w:pPr>
      <w:r w:rsidRPr="00671DE7">
        <w:rPr>
          <w:rFonts w:ascii="Abadi" w:hAnsi="Abadi"/>
          <w:sz w:val="21"/>
          <w:szCs w:val="21"/>
        </w:rPr>
        <w:t>“</w:t>
      </w:r>
      <w:r w:rsidRPr="00671DE7">
        <w:rPr>
          <w:rFonts w:ascii="Abadi" w:hAnsi="Abadi"/>
          <w:b/>
          <w:i/>
          <w:sz w:val="21"/>
          <w:szCs w:val="21"/>
        </w:rPr>
        <w:t>Con el objeto de contribuir a la erradicación de la violencia contra las mujeres dentro de la familia, los Poderes Legislativos</w:t>
      </w:r>
      <w:r w:rsidRPr="00671DE7">
        <w:rPr>
          <w:rFonts w:ascii="Abadi" w:hAnsi="Abadi"/>
          <w:i/>
          <w:sz w:val="21"/>
          <w:szCs w:val="21"/>
        </w:rPr>
        <w:t>, Federal</w:t>
      </w:r>
      <w:r w:rsidRPr="00671DE7">
        <w:rPr>
          <w:rFonts w:ascii="Abadi" w:hAnsi="Abadi"/>
          <w:i/>
          <w:spacing w:val="-1"/>
          <w:sz w:val="21"/>
          <w:szCs w:val="21"/>
        </w:rPr>
        <w:t xml:space="preserve"> </w:t>
      </w:r>
      <w:r w:rsidRPr="00671DE7">
        <w:rPr>
          <w:rFonts w:ascii="Abadi" w:hAnsi="Abadi"/>
          <w:i/>
          <w:sz w:val="21"/>
          <w:szCs w:val="21"/>
        </w:rPr>
        <w:t xml:space="preserve">y Locales, en el respectivo ámbito de sus competencias, </w:t>
      </w:r>
      <w:r w:rsidRPr="00671DE7">
        <w:rPr>
          <w:rFonts w:ascii="Abadi" w:hAnsi="Abadi"/>
          <w:b/>
          <w:i/>
          <w:sz w:val="21"/>
          <w:szCs w:val="21"/>
        </w:rPr>
        <w:t>considerarán</w:t>
      </w:r>
      <w:r w:rsidRPr="00671DE7">
        <w:rPr>
          <w:rFonts w:ascii="Abadi" w:hAnsi="Abadi"/>
          <w:i/>
          <w:sz w:val="21"/>
          <w:szCs w:val="21"/>
        </w:rPr>
        <w:t>:</w:t>
      </w:r>
    </w:p>
    <w:p w14:paraId="344427B1" w14:textId="77777777" w:rsidR="00C15FFC" w:rsidRPr="00671DE7" w:rsidRDefault="00C15FFC" w:rsidP="00C15FFC">
      <w:pPr>
        <w:pStyle w:val="Textoindependiente"/>
        <w:spacing w:before="9" w:line="276" w:lineRule="auto"/>
        <w:rPr>
          <w:rFonts w:ascii="Abadi" w:hAnsi="Abadi"/>
          <w:i/>
          <w:sz w:val="21"/>
          <w:szCs w:val="21"/>
        </w:rPr>
      </w:pPr>
    </w:p>
    <w:p w14:paraId="35B3890B" w14:textId="77777777" w:rsidR="00C15FFC" w:rsidRPr="00671DE7" w:rsidRDefault="00C15FFC" w:rsidP="009046F5">
      <w:pPr>
        <w:spacing w:line="276" w:lineRule="auto"/>
        <w:ind w:left="284"/>
        <w:jc w:val="both"/>
        <w:rPr>
          <w:rFonts w:ascii="Abadi" w:hAnsi="Abadi"/>
          <w:sz w:val="21"/>
          <w:szCs w:val="21"/>
        </w:rPr>
      </w:pPr>
      <w:r w:rsidRPr="00671DE7">
        <w:rPr>
          <w:rFonts w:ascii="Abadi" w:hAnsi="Abadi"/>
          <w:i/>
          <w:sz w:val="21"/>
          <w:szCs w:val="21"/>
        </w:rPr>
        <w:t>I.</w:t>
      </w:r>
      <w:r w:rsidRPr="00671DE7">
        <w:rPr>
          <w:rFonts w:ascii="Abadi" w:hAnsi="Abadi"/>
          <w:i/>
          <w:spacing w:val="80"/>
          <w:w w:val="150"/>
          <w:sz w:val="21"/>
          <w:szCs w:val="21"/>
        </w:rPr>
        <w:t xml:space="preserve"> </w:t>
      </w:r>
      <w:r w:rsidRPr="00671DE7">
        <w:rPr>
          <w:rFonts w:ascii="Abadi" w:hAnsi="Abadi"/>
          <w:b/>
          <w:i/>
          <w:sz w:val="21"/>
          <w:szCs w:val="21"/>
        </w:rPr>
        <w:t xml:space="preserve">Tipificar el delito de violencia familiar, que incluya como elementos del tipo los contenidos en la definición prevista en el artículo 7 de esta </w:t>
      </w:r>
      <w:r w:rsidRPr="00671DE7">
        <w:rPr>
          <w:rFonts w:ascii="Abadi" w:hAnsi="Abadi"/>
          <w:b/>
          <w:i/>
          <w:spacing w:val="-2"/>
          <w:sz w:val="21"/>
          <w:szCs w:val="21"/>
        </w:rPr>
        <w:t>ley</w:t>
      </w:r>
      <w:r w:rsidRPr="00671DE7">
        <w:rPr>
          <w:rFonts w:ascii="Abadi" w:hAnsi="Abadi"/>
          <w:spacing w:val="-2"/>
          <w:sz w:val="21"/>
          <w:szCs w:val="21"/>
        </w:rPr>
        <w:t>;”.</w:t>
      </w:r>
    </w:p>
    <w:p w14:paraId="439D395F" w14:textId="77777777" w:rsidR="00C15FFC" w:rsidRPr="00671DE7" w:rsidRDefault="00C15FFC" w:rsidP="00C15FFC">
      <w:pPr>
        <w:pStyle w:val="Textoindependiente"/>
        <w:spacing w:line="276" w:lineRule="auto"/>
        <w:rPr>
          <w:rFonts w:ascii="Abadi" w:hAnsi="Abadi"/>
          <w:sz w:val="21"/>
          <w:szCs w:val="21"/>
        </w:rPr>
      </w:pPr>
    </w:p>
    <w:p w14:paraId="01AECB34" w14:textId="77777777" w:rsidR="00C15FFC" w:rsidRPr="004A3CA5" w:rsidRDefault="00C15FFC" w:rsidP="009046F5">
      <w:pPr>
        <w:pStyle w:val="Textoindependiente"/>
        <w:spacing w:line="276" w:lineRule="auto"/>
        <w:rPr>
          <w:rFonts w:ascii="Abadi" w:hAnsi="Abadi"/>
          <w:b w:val="0"/>
          <w:bCs w:val="0"/>
          <w:sz w:val="21"/>
          <w:szCs w:val="21"/>
        </w:rPr>
      </w:pPr>
      <w:r w:rsidRPr="004A3CA5">
        <w:rPr>
          <w:rFonts w:ascii="Abadi" w:hAnsi="Abadi"/>
          <w:b w:val="0"/>
          <w:bCs w:val="0"/>
          <w:sz w:val="21"/>
          <w:szCs w:val="21"/>
        </w:rPr>
        <w:t>Además,</w:t>
      </w:r>
      <w:r w:rsidRPr="004A3CA5">
        <w:rPr>
          <w:rFonts w:ascii="Abadi" w:hAnsi="Abadi"/>
          <w:b w:val="0"/>
          <w:bCs w:val="0"/>
          <w:spacing w:val="-7"/>
          <w:sz w:val="21"/>
          <w:szCs w:val="21"/>
        </w:rPr>
        <w:t xml:space="preserve"> </w:t>
      </w:r>
      <w:r w:rsidRPr="004A3CA5">
        <w:rPr>
          <w:rFonts w:ascii="Abadi" w:hAnsi="Abadi"/>
          <w:b w:val="0"/>
          <w:bCs w:val="0"/>
          <w:sz w:val="21"/>
          <w:szCs w:val="21"/>
        </w:rPr>
        <w:t>cabe</w:t>
      </w:r>
      <w:r w:rsidRPr="004A3CA5">
        <w:rPr>
          <w:rFonts w:ascii="Abadi" w:hAnsi="Abadi"/>
          <w:b w:val="0"/>
          <w:bCs w:val="0"/>
          <w:spacing w:val="-8"/>
          <w:sz w:val="21"/>
          <w:szCs w:val="21"/>
        </w:rPr>
        <w:t xml:space="preserve"> </w:t>
      </w:r>
      <w:r w:rsidRPr="004A3CA5">
        <w:rPr>
          <w:rFonts w:ascii="Abadi" w:hAnsi="Abadi"/>
          <w:b w:val="0"/>
          <w:bCs w:val="0"/>
          <w:sz w:val="21"/>
          <w:szCs w:val="21"/>
        </w:rPr>
        <w:t>señalar</w:t>
      </w:r>
      <w:r w:rsidRPr="004A3CA5">
        <w:rPr>
          <w:rFonts w:ascii="Abadi" w:hAnsi="Abadi"/>
          <w:b w:val="0"/>
          <w:bCs w:val="0"/>
          <w:spacing w:val="-9"/>
          <w:sz w:val="21"/>
          <w:szCs w:val="21"/>
        </w:rPr>
        <w:t xml:space="preserve"> </w:t>
      </w:r>
      <w:r w:rsidRPr="004A3CA5">
        <w:rPr>
          <w:rFonts w:ascii="Abadi" w:hAnsi="Abadi"/>
          <w:b w:val="0"/>
          <w:bCs w:val="0"/>
          <w:sz w:val="21"/>
          <w:szCs w:val="21"/>
        </w:rPr>
        <w:t>que</w:t>
      </w:r>
      <w:r w:rsidRPr="004A3CA5">
        <w:rPr>
          <w:rFonts w:ascii="Abadi" w:hAnsi="Abadi"/>
          <w:b w:val="0"/>
          <w:bCs w:val="0"/>
          <w:spacing w:val="-8"/>
          <w:sz w:val="21"/>
          <w:szCs w:val="21"/>
        </w:rPr>
        <w:t xml:space="preserve"> </w:t>
      </w:r>
      <w:r w:rsidRPr="004A3CA5">
        <w:rPr>
          <w:rFonts w:ascii="Abadi" w:hAnsi="Abadi"/>
          <w:b w:val="0"/>
          <w:bCs w:val="0"/>
          <w:sz w:val="21"/>
          <w:szCs w:val="21"/>
        </w:rPr>
        <w:t>esta</w:t>
      </w:r>
      <w:r w:rsidRPr="004A3CA5">
        <w:rPr>
          <w:rFonts w:ascii="Abadi" w:hAnsi="Abadi"/>
          <w:b w:val="0"/>
          <w:bCs w:val="0"/>
          <w:spacing w:val="-4"/>
          <w:sz w:val="21"/>
          <w:szCs w:val="21"/>
        </w:rPr>
        <w:t xml:space="preserve"> </w:t>
      </w:r>
      <w:r w:rsidRPr="004A3CA5">
        <w:rPr>
          <w:rFonts w:ascii="Abadi" w:hAnsi="Abadi"/>
          <w:b w:val="0"/>
          <w:bCs w:val="0"/>
          <w:sz w:val="21"/>
          <w:szCs w:val="21"/>
        </w:rPr>
        <w:t>propuesta</w:t>
      </w:r>
      <w:r w:rsidRPr="004A3CA5">
        <w:rPr>
          <w:rFonts w:ascii="Abadi" w:hAnsi="Abadi"/>
          <w:b w:val="0"/>
          <w:bCs w:val="0"/>
          <w:spacing w:val="-6"/>
          <w:sz w:val="21"/>
          <w:szCs w:val="21"/>
        </w:rPr>
        <w:t xml:space="preserve"> </w:t>
      </w:r>
      <w:r w:rsidRPr="004A3CA5">
        <w:rPr>
          <w:rFonts w:ascii="Abadi" w:hAnsi="Abadi"/>
          <w:b w:val="0"/>
          <w:bCs w:val="0"/>
          <w:sz w:val="21"/>
          <w:szCs w:val="21"/>
        </w:rPr>
        <w:t>también</w:t>
      </w:r>
      <w:r w:rsidRPr="004A3CA5">
        <w:rPr>
          <w:rFonts w:ascii="Abadi" w:hAnsi="Abadi"/>
          <w:b w:val="0"/>
          <w:bCs w:val="0"/>
          <w:spacing w:val="-7"/>
          <w:sz w:val="21"/>
          <w:szCs w:val="21"/>
        </w:rPr>
        <w:t xml:space="preserve"> </w:t>
      </w:r>
      <w:r w:rsidRPr="004A3CA5">
        <w:rPr>
          <w:rFonts w:ascii="Abadi" w:hAnsi="Abadi"/>
          <w:b w:val="0"/>
          <w:bCs w:val="0"/>
          <w:sz w:val="21"/>
          <w:szCs w:val="21"/>
        </w:rPr>
        <w:t>fue</w:t>
      </w:r>
      <w:r w:rsidRPr="004A3CA5">
        <w:rPr>
          <w:rFonts w:ascii="Abadi" w:hAnsi="Abadi"/>
          <w:b w:val="0"/>
          <w:bCs w:val="0"/>
          <w:spacing w:val="-8"/>
          <w:sz w:val="21"/>
          <w:szCs w:val="21"/>
        </w:rPr>
        <w:t xml:space="preserve"> </w:t>
      </w:r>
      <w:r w:rsidRPr="004A3CA5">
        <w:rPr>
          <w:rFonts w:ascii="Abadi" w:hAnsi="Abadi"/>
          <w:b w:val="0"/>
          <w:bCs w:val="0"/>
          <w:sz w:val="21"/>
          <w:szCs w:val="21"/>
        </w:rPr>
        <w:t>construida</w:t>
      </w:r>
      <w:r w:rsidRPr="004A3CA5">
        <w:rPr>
          <w:rFonts w:ascii="Abadi" w:hAnsi="Abadi"/>
          <w:b w:val="0"/>
          <w:bCs w:val="0"/>
          <w:spacing w:val="-6"/>
          <w:sz w:val="21"/>
          <w:szCs w:val="21"/>
        </w:rPr>
        <w:t xml:space="preserve"> </w:t>
      </w:r>
      <w:r w:rsidRPr="004A3CA5">
        <w:rPr>
          <w:rFonts w:ascii="Abadi" w:hAnsi="Abadi"/>
          <w:b w:val="0"/>
          <w:bCs w:val="0"/>
          <w:sz w:val="21"/>
          <w:szCs w:val="21"/>
        </w:rPr>
        <w:t>en</w:t>
      </w:r>
      <w:r w:rsidRPr="004A3CA5">
        <w:rPr>
          <w:rFonts w:ascii="Abadi" w:hAnsi="Abadi"/>
          <w:b w:val="0"/>
          <w:bCs w:val="0"/>
          <w:spacing w:val="-8"/>
          <w:sz w:val="21"/>
          <w:szCs w:val="21"/>
        </w:rPr>
        <w:t xml:space="preserve"> </w:t>
      </w:r>
      <w:r w:rsidRPr="004A3CA5">
        <w:rPr>
          <w:rFonts w:ascii="Abadi" w:hAnsi="Abadi"/>
          <w:b w:val="0"/>
          <w:bCs w:val="0"/>
          <w:sz w:val="21"/>
          <w:szCs w:val="21"/>
        </w:rPr>
        <w:t>atención</w:t>
      </w:r>
      <w:r w:rsidRPr="004A3CA5">
        <w:rPr>
          <w:rFonts w:ascii="Abadi" w:hAnsi="Abadi"/>
          <w:b w:val="0"/>
          <w:bCs w:val="0"/>
          <w:spacing w:val="-8"/>
          <w:sz w:val="21"/>
          <w:szCs w:val="21"/>
        </w:rPr>
        <w:t xml:space="preserve"> </w:t>
      </w:r>
      <w:r w:rsidRPr="004A3CA5">
        <w:rPr>
          <w:rFonts w:ascii="Abadi" w:hAnsi="Abadi"/>
          <w:b w:val="0"/>
          <w:bCs w:val="0"/>
          <w:sz w:val="21"/>
          <w:szCs w:val="21"/>
        </w:rPr>
        <w:t>a</w:t>
      </w:r>
      <w:r w:rsidRPr="004A3CA5">
        <w:rPr>
          <w:rFonts w:ascii="Abadi" w:hAnsi="Abadi"/>
          <w:b w:val="0"/>
          <w:bCs w:val="0"/>
          <w:spacing w:val="-6"/>
          <w:sz w:val="21"/>
          <w:szCs w:val="21"/>
        </w:rPr>
        <w:t xml:space="preserve"> </w:t>
      </w:r>
      <w:r w:rsidRPr="004A3CA5">
        <w:rPr>
          <w:rFonts w:ascii="Abadi" w:hAnsi="Abadi"/>
          <w:b w:val="0"/>
          <w:bCs w:val="0"/>
          <w:sz w:val="21"/>
          <w:szCs w:val="21"/>
        </w:rPr>
        <w:t>los comentarios de abogadas litigantes y juezas especializadas en el ámbito penal y familiar,</w:t>
      </w:r>
      <w:r w:rsidRPr="004A3CA5">
        <w:rPr>
          <w:rFonts w:ascii="Abadi" w:hAnsi="Abadi"/>
          <w:b w:val="0"/>
          <w:bCs w:val="0"/>
          <w:spacing w:val="-7"/>
          <w:sz w:val="21"/>
          <w:szCs w:val="21"/>
        </w:rPr>
        <w:t xml:space="preserve"> </w:t>
      </w:r>
      <w:r w:rsidRPr="004A3CA5">
        <w:rPr>
          <w:rFonts w:ascii="Abadi" w:hAnsi="Abadi"/>
          <w:b w:val="0"/>
          <w:bCs w:val="0"/>
          <w:sz w:val="21"/>
          <w:szCs w:val="21"/>
        </w:rPr>
        <w:t>que</w:t>
      </w:r>
      <w:r w:rsidRPr="004A3CA5">
        <w:rPr>
          <w:rFonts w:ascii="Abadi" w:hAnsi="Abadi"/>
          <w:b w:val="0"/>
          <w:bCs w:val="0"/>
          <w:spacing w:val="-7"/>
          <w:sz w:val="21"/>
          <w:szCs w:val="21"/>
        </w:rPr>
        <w:t xml:space="preserve"> </w:t>
      </w:r>
      <w:r w:rsidRPr="004A3CA5">
        <w:rPr>
          <w:rFonts w:ascii="Abadi" w:hAnsi="Abadi"/>
          <w:b w:val="0"/>
          <w:bCs w:val="0"/>
          <w:sz w:val="21"/>
          <w:szCs w:val="21"/>
        </w:rPr>
        <w:t>se</w:t>
      </w:r>
      <w:r w:rsidRPr="004A3CA5">
        <w:rPr>
          <w:rFonts w:ascii="Abadi" w:hAnsi="Abadi"/>
          <w:b w:val="0"/>
          <w:bCs w:val="0"/>
          <w:spacing w:val="-7"/>
          <w:sz w:val="21"/>
          <w:szCs w:val="21"/>
        </w:rPr>
        <w:t xml:space="preserve"> </w:t>
      </w:r>
      <w:r w:rsidRPr="004A3CA5">
        <w:rPr>
          <w:rFonts w:ascii="Abadi" w:hAnsi="Abadi"/>
          <w:b w:val="0"/>
          <w:bCs w:val="0"/>
          <w:sz w:val="21"/>
          <w:szCs w:val="21"/>
        </w:rPr>
        <w:t>han</w:t>
      </w:r>
      <w:r w:rsidRPr="004A3CA5">
        <w:rPr>
          <w:rFonts w:ascii="Abadi" w:hAnsi="Abadi"/>
          <w:b w:val="0"/>
          <w:bCs w:val="0"/>
          <w:spacing w:val="-7"/>
          <w:sz w:val="21"/>
          <w:szCs w:val="21"/>
        </w:rPr>
        <w:t xml:space="preserve"> </w:t>
      </w:r>
      <w:r w:rsidRPr="004A3CA5">
        <w:rPr>
          <w:rFonts w:ascii="Abadi" w:hAnsi="Abadi"/>
          <w:b w:val="0"/>
          <w:bCs w:val="0"/>
          <w:sz w:val="21"/>
          <w:szCs w:val="21"/>
        </w:rPr>
        <w:t>acercado</w:t>
      </w:r>
      <w:r w:rsidRPr="004A3CA5">
        <w:rPr>
          <w:rFonts w:ascii="Abadi" w:hAnsi="Abadi"/>
          <w:b w:val="0"/>
          <w:bCs w:val="0"/>
          <w:spacing w:val="-7"/>
          <w:sz w:val="21"/>
          <w:szCs w:val="21"/>
        </w:rPr>
        <w:t xml:space="preserve"> </w:t>
      </w:r>
      <w:r w:rsidRPr="004A3CA5">
        <w:rPr>
          <w:rFonts w:ascii="Abadi" w:hAnsi="Abadi"/>
          <w:b w:val="0"/>
          <w:bCs w:val="0"/>
          <w:sz w:val="21"/>
          <w:szCs w:val="21"/>
        </w:rPr>
        <w:t>a</w:t>
      </w:r>
      <w:r w:rsidRPr="004A3CA5">
        <w:rPr>
          <w:rFonts w:ascii="Abadi" w:hAnsi="Abadi"/>
          <w:b w:val="0"/>
          <w:bCs w:val="0"/>
          <w:spacing w:val="-7"/>
          <w:sz w:val="21"/>
          <w:szCs w:val="21"/>
        </w:rPr>
        <w:t xml:space="preserve"> </w:t>
      </w:r>
      <w:r w:rsidRPr="004A3CA5">
        <w:rPr>
          <w:rFonts w:ascii="Abadi" w:hAnsi="Abadi"/>
          <w:b w:val="0"/>
          <w:bCs w:val="0"/>
          <w:sz w:val="21"/>
          <w:szCs w:val="21"/>
        </w:rPr>
        <w:t>nosotras</w:t>
      </w:r>
      <w:r w:rsidRPr="004A3CA5">
        <w:rPr>
          <w:rFonts w:ascii="Abadi" w:hAnsi="Abadi"/>
          <w:b w:val="0"/>
          <w:bCs w:val="0"/>
          <w:spacing w:val="-8"/>
          <w:sz w:val="21"/>
          <w:szCs w:val="21"/>
        </w:rPr>
        <w:t xml:space="preserve"> </w:t>
      </w:r>
      <w:r w:rsidRPr="004A3CA5">
        <w:rPr>
          <w:rFonts w:ascii="Abadi" w:hAnsi="Abadi"/>
          <w:b w:val="0"/>
          <w:bCs w:val="0"/>
          <w:sz w:val="21"/>
          <w:szCs w:val="21"/>
        </w:rPr>
        <w:t>para</w:t>
      </w:r>
      <w:r w:rsidRPr="004A3CA5">
        <w:rPr>
          <w:rFonts w:ascii="Abadi" w:hAnsi="Abadi"/>
          <w:b w:val="0"/>
          <w:bCs w:val="0"/>
          <w:spacing w:val="-5"/>
          <w:sz w:val="21"/>
          <w:szCs w:val="21"/>
        </w:rPr>
        <w:t xml:space="preserve"> </w:t>
      </w:r>
      <w:r w:rsidRPr="004A3CA5">
        <w:rPr>
          <w:rFonts w:ascii="Abadi" w:hAnsi="Abadi"/>
          <w:b w:val="0"/>
          <w:bCs w:val="0"/>
          <w:sz w:val="21"/>
          <w:szCs w:val="21"/>
        </w:rPr>
        <w:t>expresarnos</w:t>
      </w:r>
      <w:r w:rsidRPr="004A3CA5">
        <w:rPr>
          <w:rFonts w:ascii="Abadi" w:hAnsi="Abadi"/>
          <w:b w:val="0"/>
          <w:bCs w:val="0"/>
          <w:spacing w:val="-2"/>
          <w:sz w:val="21"/>
          <w:szCs w:val="21"/>
        </w:rPr>
        <w:t xml:space="preserve"> </w:t>
      </w:r>
      <w:r w:rsidRPr="004A3CA5">
        <w:rPr>
          <w:rFonts w:ascii="Abadi" w:hAnsi="Abadi"/>
          <w:b w:val="0"/>
          <w:bCs w:val="0"/>
          <w:sz w:val="21"/>
          <w:szCs w:val="21"/>
        </w:rPr>
        <w:t>la</w:t>
      </w:r>
      <w:r w:rsidRPr="004A3CA5">
        <w:rPr>
          <w:rFonts w:ascii="Abadi" w:hAnsi="Abadi"/>
          <w:b w:val="0"/>
          <w:bCs w:val="0"/>
          <w:spacing w:val="-7"/>
          <w:sz w:val="21"/>
          <w:szCs w:val="21"/>
        </w:rPr>
        <w:t xml:space="preserve"> </w:t>
      </w:r>
      <w:r w:rsidRPr="004A3CA5">
        <w:rPr>
          <w:rFonts w:ascii="Abadi" w:hAnsi="Abadi"/>
          <w:b w:val="0"/>
          <w:bCs w:val="0"/>
          <w:sz w:val="21"/>
          <w:szCs w:val="21"/>
        </w:rPr>
        <w:t>necesidad</w:t>
      </w:r>
      <w:r w:rsidRPr="004A3CA5">
        <w:rPr>
          <w:rFonts w:ascii="Abadi" w:hAnsi="Abadi"/>
          <w:b w:val="0"/>
          <w:bCs w:val="0"/>
          <w:spacing w:val="-7"/>
          <w:sz w:val="21"/>
          <w:szCs w:val="21"/>
        </w:rPr>
        <w:t xml:space="preserve"> </w:t>
      </w:r>
      <w:r w:rsidRPr="004A3CA5">
        <w:rPr>
          <w:rFonts w:ascii="Abadi" w:hAnsi="Abadi"/>
          <w:b w:val="0"/>
          <w:bCs w:val="0"/>
          <w:sz w:val="21"/>
          <w:szCs w:val="21"/>
        </w:rPr>
        <w:t>de</w:t>
      </w:r>
      <w:r w:rsidRPr="004A3CA5">
        <w:rPr>
          <w:rFonts w:ascii="Abadi" w:hAnsi="Abadi"/>
          <w:b w:val="0"/>
          <w:bCs w:val="0"/>
          <w:spacing w:val="-3"/>
          <w:sz w:val="21"/>
          <w:szCs w:val="21"/>
        </w:rPr>
        <w:t xml:space="preserve"> </w:t>
      </w:r>
      <w:r w:rsidRPr="004A3CA5">
        <w:rPr>
          <w:rFonts w:ascii="Abadi" w:hAnsi="Abadi"/>
          <w:b w:val="0"/>
          <w:bCs w:val="0"/>
          <w:sz w:val="21"/>
          <w:szCs w:val="21"/>
        </w:rPr>
        <w:t>realizar la presente reforma, toda vez que, desde su experiencia, consideran que la actual redacción de este tipo penal contiene varias inconsistencias que en la práctica obstaculizan el acceso a la justicia de las víctimas.</w:t>
      </w:r>
    </w:p>
    <w:p w14:paraId="29B64DA1" w14:textId="77777777" w:rsidR="00C15FFC" w:rsidRPr="00671DE7" w:rsidRDefault="00C15FFC" w:rsidP="00C15FFC">
      <w:pPr>
        <w:pStyle w:val="Textoindependiente"/>
        <w:spacing w:before="10" w:line="276" w:lineRule="auto"/>
        <w:rPr>
          <w:rFonts w:ascii="Abadi" w:hAnsi="Abadi"/>
          <w:sz w:val="21"/>
          <w:szCs w:val="21"/>
        </w:rPr>
      </w:pPr>
    </w:p>
    <w:p w14:paraId="51CCD4C2" w14:textId="77777777" w:rsidR="00C15FFC" w:rsidRPr="004A3CA5" w:rsidRDefault="00C15FFC" w:rsidP="004A3CA5">
      <w:pPr>
        <w:pStyle w:val="Textoindependiente"/>
        <w:spacing w:before="1" w:line="276" w:lineRule="auto"/>
        <w:rPr>
          <w:rFonts w:ascii="Abadi" w:hAnsi="Abadi"/>
          <w:b w:val="0"/>
          <w:bCs w:val="0"/>
          <w:sz w:val="21"/>
          <w:szCs w:val="21"/>
        </w:rPr>
      </w:pPr>
      <w:r w:rsidRPr="004A3CA5">
        <w:rPr>
          <w:rFonts w:ascii="Abadi" w:hAnsi="Abadi"/>
          <w:b w:val="0"/>
          <w:bCs w:val="0"/>
          <w:sz w:val="21"/>
          <w:szCs w:val="21"/>
        </w:rPr>
        <w:t>Por lo expuesto previamente, y con la intención de eliminar los obstáculos que impiden o complican la procuración e impartición de justicia, es que en la presente iniciativa se propone reformar el tipo penal de violencia familiar para incorporar en el mismo, aquellos elementos que constituyen o caracterizan a esté ámbito de violencia, conforme a la definición establecida en la Ley General de Acceso de las Mujeres a Una Vida Libre de Violencia.</w:t>
      </w:r>
    </w:p>
    <w:p w14:paraId="3A0AFAF5" w14:textId="77777777" w:rsidR="00C15FFC" w:rsidRPr="00671DE7" w:rsidRDefault="00C15FFC" w:rsidP="00C15FFC">
      <w:pPr>
        <w:pStyle w:val="Textoindependiente"/>
        <w:spacing w:before="11" w:line="276" w:lineRule="auto"/>
        <w:rPr>
          <w:rFonts w:ascii="Abadi" w:hAnsi="Abadi"/>
          <w:sz w:val="21"/>
          <w:szCs w:val="21"/>
        </w:rPr>
      </w:pPr>
    </w:p>
    <w:p w14:paraId="524A52BC" w14:textId="77777777" w:rsidR="00C15FFC" w:rsidRPr="00671DE7" w:rsidRDefault="00C15FFC" w:rsidP="007B7D22">
      <w:pPr>
        <w:spacing w:before="1" w:line="276" w:lineRule="auto"/>
        <w:jc w:val="both"/>
        <w:rPr>
          <w:rFonts w:ascii="Abadi" w:hAnsi="Abadi"/>
          <w:b/>
          <w:sz w:val="21"/>
          <w:szCs w:val="21"/>
        </w:rPr>
      </w:pPr>
      <w:r w:rsidRPr="00671DE7">
        <w:rPr>
          <w:rFonts w:ascii="Abadi" w:hAnsi="Abadi"/>
          <w:sz w:val="21"/>
          <w:szCs w:val="21"/>
        </w:rPr>
        <w:t xml:space="preserve">Siendo así que, </w:t>
      </w:r>
      <w:r w:rsidRPr="00671DE7">
        <w:rPr>
          <w:rFonts w:ascii="Abadi" w:hAnsi="Abadi"/>
          <w:b/>
          <w:sz w:val="21"/>
          <w:szCs w:val="21"/>
        </w:rPr>
        <w:t>en inicio, se propone especificar que la violencia familiar también</w:t>
      </w:r>
      <w:r w:rsidRPr="00671DE7">
        <w:rPr>
          <w:rFonts w:ascii="Abadi" w:hAnsi="Abadi"/>
          <w:b/>
          <w:spacing w:val="-5"/>
          <w:sz w:val="21"/>
          <w:szCs w:val="21"/>
        </w:rPr>
        <w:t xml:space="preserve"> </w:t>
      </w:r>
      <w:r w:rsidRPr="00671DE7">
        <w:rPr>
          <w:rFonts w:ascii="Abadi" w:hAnsi="Abadi"/>
          <w:b/>
          <w:sz w:val="21"/>
          <w:szCs w:val="21"/>
        </w:rPr>
        <w:t>se</w:t>
      </w:r>
      <w:r w:rsidRPr="00671DE7">
        <w:rPr>
          <w:rFonts w:ascii="Abadi" w:hAnsi="Abadi"/>
          <w:b/>
          <w:spacing w:val="-5"/>
          <w:sz w:val="21"/>
          <w:szCs w:val="21"/>
        </w:rPr>
        <w:t xml:space="preserve"> </w:t>
      </w:r>
      <w:r w:rsidRPr="00671DE7">
        <w:rPr>
          <w:rFonts w:ascii="Abadi" w:hAnsi="Abadi"/>
          <w:b/>
          <w:sz w:val="21"/>
          <w:szCs w:val="21"/>
        </w:rPr>
        <w:t>puede</w:t>
      </w:r>
      <w:r w:rsidRPr="00671DE7">
        <w:rPr>
          <w:rFonts w:ascii="Abadi" w:hAnsi="Abadi"/>
          <w:b/>
          <w:spacing w:val="-6"/>
          <w:sz w:val="21"/>
          <w:szCs w:val="21"/>
        </w:rPr>
        <w:t xml:space="preserve"> </w:t>
      </w:r>
      <w:r w:rsidRPr="00671DE7">
        <w:rPr>
          <w:rFonts w:ascii="Abadi" w:hAnsi="Abadi"/>
          <w:b/>
          <w:sz w:val="21"/>
          <w:szCs w:val="21"/>
        </w:rPr>
        <w:t>ejercer</w:t>
      </w:r>
      <w:r w:rsidRPr="00671DE7">
        <w:rPr>
          <w:rFonts w:ascii="Abadi" w:hAnsi="Abadi"/>
          <w:b/>
          <w:spacing w:val="-8"/>
          <w:sz w:val="21"/>
          <w:szCs w:val="21"/>
        </w:rPr>
        <w:t xml:space="preserve"> </w:t>
      </w:r>
      <w:r w:rsidRPr="00671DE7">
        <w:rPr>
          <w:rFonts w:ascii="Abadi" w:hAnsi="Abadi"/>
          <w:b/>
          <w:sz w:val="21"/>
          <w:szCs w:val="21"/>
        </w:rPr>
        <w:t>a</w:t>
      </w:r>
      <w:r w:rsidRPr="00671DE7">
        <w:rPr>
          <w:rFonts w:ascii="Abadi" w:hAnsi="Abadi"/>
          <w:b/>
          <w:spacing w:val="-5"/>
          <w:sz w:val="21"/>
          <w:szCs w:val="21"/>
        </w:rPr>
        <w:t xml:space="preserve"> </w:t>
      </w:r>
      <w:r w:rsidRPr="00671DE7">
        <w:rPr>
          <w:rFonts w:ascii="Abadi" w:hAnsi="Abadi"/>
          <w:b/>
          <w:sz w:val="21"/>
          <w:szCs w:val="21"/>
        </w:rPr>
        <w:t>través</w:t>
      </w:r>
      <w:r w:rsidRPr="00671DE7">
        <w:rPr>
          <w:rFonts w:ascii="Abadi" w:hAnsi="Abadi"/>
          <w:b/>
          <w:spacing w:val="-5"/>
          <w:sz w:val="21"/>
          <w:szCs w:val="21"/>
        </w:rPr>
        <w:t xml:space="preserve"> </w:t>
      </w:r>
      <w:r w:rsidRPr="00671DE7">
        <w:rPr>
          <w:rFonts w:ascii="Abadi" w:hAnsi="Abadi"/>
          <w:b/>
          <w:sz w:val="21"/>
          <w:szCs w:val="21"/>
        </w:rPr>
        <w:t>de</w:t>
      </w:r>
      <w:r w:rsidRPr="00671DE7">
        <w:rPr>
          <w:rFonts w:ascii="Abadi" w:hAnsi="Abadi"/>
          <w:b/>
          <w:spacing w:val="-5"/>
          <w:sz w:val="21"/>
          <w:szCs w:val="21"/>
        </w:rPr>
        <w:t xml:space="preserve"> </w:t>
      </w:r>
      <w:r w:rsidRPr="00671DE7">
        <w:rPr>
          <w:rFonts w:ascii="Abadi" w:hAnsi="Abadi"/>
          <w:b/>
          <w:sz w:val="21"/>
          <w:szCs w:val="21"/>
        </w:rPr>
        <w:t>actos</w:t>
      </w:r>
      <w:r w:rsidRPr="00671DE7">
        <w:rPr>
          <w:rFonts w:ascii="Abadi" w:hAnsi="Abadi"/>
          <w:b/>
          <w:spacing w:val="-5"/>
          <w:sz w:val="21"/>
          <w:szCs w:val="21"/>
        </w:rPr>
        <w:t xml:space="preserve"> </w:t>
      </w:r>
      <w:r w:rsidRPr="00671DE7">
        <w:rPr>
          <w:rFonts w:ascii="Abadi" w:hAnsi="Abadi"/>
          <w:b/>
          <w:sz w:val="21"/>
          <w:szCs w:val="21"/>
        </w:rPr>
        <w:t>u</w:t>
      </w:r>
      <w:r w:rsidRPr="00671DE7">
        <w:rPr>
          <w:rFonts w:ascii="Abadi" w:hAnsi="Abadi"/>
          <w:b/>
          <w:spacing w:val="-6"/>
          <w:sz w:val="21"/>
          <w:szCs w:val="21"/>
        </w:rPr>
        <w:t xml:space="preserve"> </w:t>
      </w:r>
      <w:r w:rsidRPr="00671DE7">
        <w:rPr>
          <w:rFonts w:ascii="Abadi" w:hAnsi="Abadi"/>
          <w:b/>
          <w:sz w:val="21"/>
          <w:szCs w:val="21"/>
        </w:rPr>
        <w:t>omisiones</w:t>
      </w:r>
      <w:r w:rsidRPr="00671DE7">
        <w:rPr>
          <w:rFonts w:ascii="Abadi" w:hAnsi="Abadi"/>
          <w:b/>
          <w:spacing w:val="-5"/>
          <w:sz w:val="21"/>
          <w:szCs w:val="21"/>
        </w:rPr>
        <w:t xml:space="preserve"> </w:t>
      </w:r>
      <w:r w:rsidRPr="00671DE7">
        <w:rPr>
          <w:rFonts w:ascii="Abadi" w:hAnsi="Abadi"/>
          <w:b/>
          <w:sz w:val="21"/>
          <w:szCs w:val="21"/>
        </w:rPr>
        <w:t>de</w:t>
      </w:r>
      <w:r w:rsidRPr="00671DE7">
        <w:rPr>
          <w:rFonts w:ascii="Abadi" w:hAnsi="Abadi"/>
          <w:b/>
          <w:spacing w:val="-5"/>
          <w:sz w:val="21"/>
          <w:szCs w:val="21"/>
        </w:rPr>
        <w:t xml:space="preserve"> </w:t>
      </w:r>
      <w:r w:rsidRPr="00671DE7">
        <w:rPr>
          <w:rFonts w:ascii="Abadi" w:hAnsi="Abadi"/>
          <w:b/>
          <w:sz w:val="21"/>
          <w:szCs w:val="21"/>
        </w:rPr>
        <w:t>dominio,</w:t>
      </w:r>
      <w:r w:rsidRPr="00671DE7">
        <w:rPr>
          <w:rFonts w:ascii="Abadi" w:hAnsi="Abadi"/>
          <w:b/>
          <w:spacing w:val="-5"/>
          <w:sz w:val="21"/>
          <w:szCs w:val="21"/>
        </w:rPr>
        <w:t xml:space="preserve"> </w:t>
      </w:r>
      <w:r w:rsidRPr="00671DE7">
        <w:rPr>
          <w:rFonts w:ascii="Abadi" w:hAnsi="Abadi"/>
          <w:b/>
          <w:sz w:val="21"/>
          <w:szCs w:val="21"/>
        </w:rPr>
        <w:t>control</w:t>
      </w:r>
      <w:r w:rsidRPr="00671DE7">
        <w:rPr>
          <w:rFonts w:ascii="Abadi" w:hAnsi="Abadi"/>
          <w:b/>
          <w:spacing w:val="-7"/>
          <w:sz w:val="21"/>
          <w:szCs w:val="21"/>
        </w:rPr>
        <w:t xml:space="preserve"> </w:t>
      </w:r>
      <w:r w:rsidRPr="00671DE7">
        <w:rPr>
          <w:rFonts w:ascii="Abadi" w:hAnsi="Abadi"/>
          <w:b/>
          <w:sz w:val="21"/>
          <w:szCs w:val="21"/>
        </w:rPr>
        <w:t>o violencia verbal, psicológica, patrimonial, económica o vicaria.</w:t>
      </w:r>
    </w:p>
    <w:p w14:paraId="0854C5F3" w14:textId="77777777" w:rsidR="00C15FFC" w:rsidRPr="00671DE7" w:rsidRDefault="00C15FFC" w:rsidP="00C15FFC">
      <w:pPr>
        <w:pStyle w:val="Textoindependiente"/>
        <w:spacing w:before="11" w:line="276" w:lineRule="auto"/>
        <w:rPr>
          <w:rFonts w:ascii="Abadi" w:hAnsi="Abadi"/>
          <w:b w:val="0"/>
          <w:sz w:val="21"/>
          <w:szCs w:val="21"/>
        </w:rPr>
      </w:pPr>
    </w:p>
    <w:p w14:paraId="373AB1FA" w14:textId="77777777" w:rsidR="00C15FFC" w:rsidRPr="003917A1" w:rsidRDefault="00C15FFC" w:rsidP="009C29D4">
      <w:pPr>
        <w:pStyle w:val="Textoindependiente"/>
        <w:spacing w:line="276" w:lineRule="auto"/>
        <w:rPr>
          <w:rFonts w:ascii="Abadi" w:hAnsi="Abadi"/>
          <w:b w:val="0"/>
          <w:bCs w:val="0"/>
          <w:sz w:val="21"/>
          <w:szCs w:val="21"/>
        </w:rPr>
      </w:pPr>
      <w:r w:rsidRPr="003917A1">
        <w:rPr>
          <w:rFonts w:ascii="Abadi" w:hAnsi="Abadi"/>
          <w:b w:val="0"/>
          <w:bCs w:val="0"/>
          <w:sz w:val="21"/>
          <w:szCs w:val="21"/>
        </w:rPr>
        <w:t>Estas adiciones son necesarias porque si bien, aunque actualmente además de la violencia física, también se considera a la “</w:t>
      </w:r>
      <w:r w:rsidRPr="003917A1">
        <w:rPr>
          <w:rFonts w:ascii="Abadi" w:hAnsi="Abadi"/>
          <w:b w:val="0"/>
          <w:bCs w:val="0"/>
          <w:i/>
          <w:sz w:val="21"/>
          <w:szCs w:val="21"/>
        </w:rPr>
        <w:t>violencia moral</w:t>
      </w:r>
      <w:r w:rsidRPr="003917A1">
        <w:rPr>
          <w:rFonts w:ascii="Abadi" w:hAnsi="Abadi"/>
          <w:b w:val="0"/>
          <w:bCs w:val="0"/>
          <w:sz w:val="21"/>
          <w:szCs w:val="21"/>
        </w:rPr>
        <w:t>” como elemento para la tipificación</w:t>
      </w:r>
      <w:r w:rsidRPr="003917A1">
        <w:rPr>
          <w:rFonts w:ascii="Abadi" w:hAnsi="Abadi"/>
          <w:b w:val="0"/>
          <w:bCs w:val="0"/>
          <w:spacing w:val="-2"/>
          <w:sz w:val="21"/>
          <w:szCs w:val="21"/>
        </w:rPr>
        <w:t xml:space="preserve"> </w:t>
      </w:r>
      <w:r w:rsidRPr="003917A1">
        <w:rPr>
          <w:rFonts w:ascii="Abadi" w:hAnsi="Abadi"/>
          <w:b w:val="0"/>
          <w:bCs w:val="0"/>
          <w:sz w:val="21"/>
          <w:szCs w:val="21"/>
        </w:rPr>
        <w:t>de la violencia familiar, de</w:t>
      </w:r>
      <w:r w:rsidRPr="003917A1">
        <w:rPr>
          <w:rFonts w:ascii="Abadi" w:hAnsi="Abadi"/>
          <w:b w:val="0"/>
          <w:bCs w:val="0"/>
          <w:spacing w:val="-2"/>
          <w:sz w:val="21"/>
          <w:szCs w:val="21"/>
        </w:rPr>
        <w:t xml:space="preserve"> </w:t>
      </w:r>
      <w:r w:rsidRPr="003917A1">
        <w:rPr>
          <w:rFonts w:ascii="Abadi" w:hAnsi="Abadi"/>
          <w:b w:val="0"/>
          <w:bCs w:val="0"/>
          <w:sz w:val="21"/>
          <w:szCs w:val="21"/>
        </w:rPr>
        <w:t>acuerdo con</w:t>
      </w:r>
      <w:r w:rsidRPr="003917A1">
        <w:rPr>
          <w:rFonts w:ascii="Abadi" w:hAnsi="Abadi"/>
          <w:b w:val="0"/>
          <w:bCs w:val="0"/>
          <w:spacing w:val="-2"/>
          <w:sz w:val="21"/>
          <w:szCs w:val="21"/>
        </w:rPr>
        <w:t xml:space="preserve"> </w:t>
      </w:r>
      <w:r w:rsidRPr="003917A1">
        <w:rPr>
          <w:rFonts w:ascii="Abadi" w:hAnsi="Abadi"/>
          <w:b w:val="0"/>
          <w:bCs w:val="0"/>
          <w:sz w:val="21"/>
          <w:szCs w:val="21"/>
        </w:rPr>
        <w:t>el artículo 373</w:t>
      </w:r>
      <w:r w:rsidRPr="003917A1">
        <w:rPr>
          <w:rFonts w:ascii="Abadi" w:hAnsi="Abadi"/>
          <w:b w:val="0"/>
          <w:bCs w:val="0"/>
          <w:spacing w:val="-2"/>
          <w:sz w:val="21"/>
          <w:szCs w:val="21"/>
        </w:rPr>
        <w:t xml:space="preserve"> </w:t>
      </w:r>
      <w:r w:rsidRPr="003917A1">
        <w:rPr>
          <w:rFonts w:ascii="Abadi" w:hAnsi="Abadi"/>
          <w:b w:val="0"/>
          <w:bCs w:val="0"/>
          <w:sz w:val="21"/>
          <w:szCs w:val="21"/>
        </w:rPr>
        <w:t>del Código</w:t>
      </w:r>
      <w:r w:rsidRPr="003917A1">
        <w:rPr>
          <w:rFonts w:ascii="Abadi" w:hAnsi="Abadi"/>
          <w:b w:val="0"/>
          <w:bCs w:val="0"/>
          <w:spacing w:val="-1"/>
          <w:sz w:val="21"/>
          <w:szCs w:val="21"/>
        </w:rPr>
        <w:t xml:space="preserve"> </w:t>
      </w:r>
      <w:r w:rsidRPr="003917A1">
        <w:rPr>
          <w:rFonts w:ascii="Abadi" w:hAnsi="Abadi"/>
          <w:b w:val="0"/>
          <w:bCs w:val="0"/>
          <w:sz w:val="21"/>
          <w:szCs w:val="21"/>
        </w:rPr>
        <w:t>Penal Federal, este término se refiere únicamente a los amagues o amenazas que se pueden generar contra una persona que pueden provocar su intimidación, por lo que se estima que es un concepto muy ambiguo e insuficiente para abarcar de manera adecuada la protección completa de la víctima y sancionar de forma justa aquellos supuestos que no encuadren en lo que es la violencia moral, pero que sí existen y prevalecen en la violencia familiar,</w:t>
      </w:r>
      <w:r w:rsidRPr="003917A1">
        <w:rPr>
          <w:rFonts w:ascii="Abadi" w:hAnsi="Abadi"/>
          <w:b w:val="0"/>
          <w:bCs w:val="0"/>
          <w:spacing w:val="-2"/>
          <w:sz w:val="21"/>
          <w:szCs w:val="21"/>
        </w:rPr>
        <w:t xml:space="preserve"> </w:t>
      </w:r>
      <w:r w:rsidRPr="003917A1">
        <w:rPr>
          <w:rFonts w:ascii="Abadi" w:hAnsi="Abadi"/>
          <w:b w:val="0"/>
          <w:bCs w:val="0"/>
          <w:sz w:val="21"/>
          <w:szCs w:val="21"/>
        </w:rPr>
        <w:t>como son los tipos de</w:t>
      </w:r>
      <w:r w:rsidRPr="003917A1">
        <w:rPr>
          <w:rFonts w:ascii="Abadi" w:hAnsi="Abadi"/>
          <w:b w:val="0"/>
          <w:bCs w:val="0"/>
          <w:spacing w:val="-2"/>
          <w:sz w:val="21"/>
          <w:szCs w:val="21"/>
        </w:rPr>
        <w:t xml:space="preserve"> </w:t>
      </w:r>
      <w:r w:rsidRPr="003917A1">
        <w:rPr>
          <w:rFonts w:ascii="Abadi" w:hAnsi="Abadi"/>
          <w:b w:val="0"/>
          <w:bCs w:val="0"/>
          <w:sz w:val="21"/>
          <w:szCs w:val="21"/>
        </w:rPr>
        <w:t>violencia que la Ley</w:t>
      </w:r>
      <w:r w:rsidRPr="003917A1">
        <w:rPr>
          <w:rFonts w:ascii="Abadi" w:hAnsi="Abadi"/>
          <w:b w:val="0"/>
          <w:bCs w:val="0"/>
          <w:spacing w:val="-2"/>
          <w:sz w:val="21"/>
          <w:szCs w:val="21"/>
        </w:rPr>
        <w:t xml:space="preserve"> </w:t>
      </w:r>
      <w:r w:rsidRPr="003917A1">
        <w:rPr>
          <w:rFonts w:ascii="Abadi" w:hAnsi="Abadi"/>
          <w:b w:val="0"/>
          <w:bCs w:val="0"/>
          <w:sz w:val="21"/>
          <w:szCs w:val="21"/>
        </w:rPr>
        <w:t>General reconoce</w:t>
      </w:r>
      <w:r w:rsidRPr="003917A1">
        <w:rPr>
          <w:rFonts w:ascii="Abadi" w:hAnsi="Abadi"/>
          <w:b w:val="0"/>
          <w:bCs w:val="0"/>
          <w:spacing w:val="-2"/>
          <w:sz w:val="21"/>
          <w:szCs w:val="21"/>
        </w:rPr>
        <w:t xml:space="preserve"> </w:t>
      </w:r>
      <w:r w:rsidRPr="003917A1">
        <w:rPr>
          <w:rFonts w:ascii="Abadi" w:hAnsi="Abadi"/>
          <w:b w:val="0"/>
          <w:bCs w:val="0"/>
          <w:sz w:val="21"/>
          <w:szCs w:val="21"/>
        </w:rPr>
        <w:t>que</w:t>
      </w:r>
      <w:r w:rsidRPr="003917A1">
        <w:rPr>
          <w:rFonts w:ascii="Abadi" w:hAnsi="Abadi"/>
          <w:b w:val="0"/>
          <w:bCs w:val="0"/>
          <w:spacing w:val="-1"/>
          <w:sz w:val="21"/>
          <w:szCs w:val="21"/>
        </w:rPr>
        <w:t xml:space="preserve"> </w:t>
      </w:r>
      <w:r w:rsidRPr="003917A1">
        <w:rPr>
          <w:rFonts w:ascii="Abadi" w:hAnsi="Abadi"/>
          <w:b w:val="0"/>
          <w:bCs w:val="0"/>
          <w:sz w:val="21"/>
          <w:szCs w:val="21"/>
        </w:rPr>
        <w:t>se</w:t>
      </w:r>
      <w:r w:rsidRPr="003917A1">
        <w:rPr>
          <w:rFonts w:ascii="Abadi" w:hAnsi="Abadi"/>
          <w:b w:val="0"/>
          <w:bCs w:val="0"/>
          <w:spacing w:val="-1"/>
          <w:sz w:val="21"/>
          <w:szCs w:val="21"/>
        </w:rPr>
        <w:t xml:space="preserve"> </w:t>
      </w:r>
      <w:r w:rsidRPr="003917A1">
        <w:rPr>
          <w:rFonts w:ascii="Abadi" w:hAnsi="Abadi"/>
          <w:b w:val="0"/>
          <w:bCs w:val="0"/>
          <w:sz w:val="21"/>
          <w:szCs w:val="21"/>
        </w:rPr>
        <w:t>ejercen</w:t>
      </w:r>
      <w:r w:rsidRPr="003917A1">
        <w:rPr>
          <w:rFonts w:ascii="Abadi" w:hAnsi="Abadi"/>
          <w:b w:val="0"/>
          <w:bCs w:val="0"/>
          <w:spacing w:val="-2"/>
          <w:sz w:val="21"/>
          <w:szCs w:val="21"/>
        </w:rPr>
        <w:t xml:space="preserve"> </w:t>
      </w:r>
      <w:r w:rsidRPr="003917A1">
        <w:rPr>
          <w:rFonts w:ascii="Abadi" w:hAnsi="Abadi"/>
          <w:b w:val="0"/>
          <w:bCs w:val="0"/>
          <w:sz w:val="21"/>
          <w:szCs w:val="21"/>
        </w:rPr>
        <w:t>dentro</w:t>
      </w:r>
      <w:r w:rsidRPr="003917A1">
        <w:rPr>
          <w:rFonts w:ascii="Abadi" w:hAnsi="Abadi"/>
          <w:b w:val="0"/>
          <w:bCs w:val="0"/>
          <w:spacing w:val="-2"/>
          <w:sz w:val="21"/>
          <w:szCs w:val="21"/>
        </w:rPr>
        <w:t xml:space="preserve"> </w:t>
      </w:r>
      <w:r w:rsidRPr="003917A1">
        <w:rPr>
          <w:rFonts w:ascii="Abadi" w:hAnsi="Abadi"/>
          <w:b w:val="0"/>
          <w:bCs w:val="0"/>
          <w:sz w:val="21"/>
          <w:szCs w:val="21"/>
        </w:rPr>
        <w:t>de</w:t>
      </w:r>
      <w:r w:rsidRPr="003917A1">
        <w:rPr>
          <w:rFonts w:ascii="Abadi" w:hAnsi="Abadi"/>
          <w:b w:val="0"/>
          <w:bCs w:val="0"/>
          <w:spacing w:val="-2"/>
          <w:sz w:val="21"/>
          <w:szCs w:val="21"/>
        </w:rPr>
        <w:t xml:space="preserve"> </w:t>
      </w:r>
      <w:r w:rsidRPr="003917A1">
        <w:rPr>
          <w:rFonts w:ascii="Abadi" w:hAnsi="Abadi"/>
          <w:b w:val="0"/>
          <w:bCs w:val="0"/>
          <w:sz w:val="21"/>
          <w:szCs w:val="21"/>
        </w:rPr>
        <w:t>este</w:t>
      </w:r>
      <w:r w:rsidRPr="003917A1">
        <w:rPr>
          <w:rFonts w:ascii="Abadi" w:hAnsi="Abadi"/>
          <w:b w:val="0"/>
          <w:bCs w:val="0"/>
          <w:spacing w:val="-1"/>
          <w:sz w:val="21"/>
          <w:szCs w:val="21"/>
        </w:rPr>
        <w:t xml:space="preserve"> </w:t>
      </w:r>
      <w:r w:rsidRPr="003917A1">
        <w:rPr>
          <w:rFonts w:ascii="Abadi" w:hAnsi="Abadi"/>
          <w:b w:val="0"/>
          <w:bCs w:val="0"/>
          <w:sz w:val="21"/>
          <w:szCs w:val="21"/>
        </w:rPr>
        <w:t>ámbito,</w:t>
      </w:r>
      <w:r w:rsidRPr="003917A1">
        <w:rPr>
          <w:rFonts w:ascii="Abadi" w:hAnsi="Abadi"/>
          <w:b w:val="0"/>
          <w:bCs w:val="0"/>
          <w:spacing w:val="-2"/>
          <w:sz w:val="21"/>
          <w:szCs w:val="21"/>
        </w:rPr>
        <w:t xml:space="preserve"> </w:t>
      </w:r>
      <w:r w:rsidRPr="003917A1">
        <w:rPr>
          <w:rFonts w:ascii="Abadi" w:hAnsi="Abadi"/>
          <w:b w:val="0"/>
          <w:bCs w:val="0"/>
          <w:sz w:val="21"/>
          <w:szCs w:val="21"/>
        </w:rPr>
        <w:t>entendiendo</w:t>
      </w:r>
      <w:r w:rsidRPr="003917A1">
        <w:rPr>
          <w:rFonts w:ascii="Abadi" w:hAnsi="Abadi"/>
          <w:b w:val="0"/>
          <w:bCs w:val="0"/>
          <w:spacing w:val="-1"/>
          <w:sz w:val="21"/>
          <w:szCs w:val="21"/>
        </w:rPr>
        <w:t xml:space="preserve"> </w:t>
      </w:r>
      <w:r w:rsidRPr="003917A1">
        <w:rPr>
          <w:rFonts w:ascii="Abadi" w:hAnsi="Abadi"/>
          <w:b w:val="0"/>
          <w:bCs w:val="0"/>
          <w:sz w:val="21"/>
          <w:szCs w:val="21"/>
        </w:rPr>
        <w:t>por</w:t>
      </w:r>
      <w:r w:rsidRPr="003917A1">
        <w:rPr>
          <w:rFonts w:ascii="Abadi" w:hAnsi="Abadi"/>
          <w:b w:val="0"/>
          <w:bCs w:val="0"/>
          <w:spacing w:val="-1"/>
          <w:sz w:val="21"/>
          <w:szCs w:val="21"/>
        </w:rPr>
        <w:t xml:space="preserve"> </w:t>
      </w:r>
      <w:r w:rsidRPr="003917A1">
        <w:rPr>
          <w:rFonts w:ascii="Abadi" w:hAnsi="Abadi"/>
          <w:b w:val="0"/>
          <w:bCs w:val="0"/>
          <w:sz w:val="21"/>
          <w:szCs w:val="21"/>
        </w:rPr>
        <w:t>ellos lo siguiente:</w:t>
      </w:r>
    </w:p>
    <w:p w14:paraId="61CA8E39" w14:textId="77777777" w:rsidR="00C15FFC" w:rsidRPr="00671DE7" w:rsidRDefault="00C15FFC" w:rsidP="00C15FFC">
      <w:pPr>
        <w:pStyle w:val="Textoindependiente"/>
        <w:spacing w:before="11" w:line="276" w:lineRule="auto"/>
        <w:rPr>
          <w:rFonts w:ascii="Abadi" w:hAnsi="Abadi"/>
          <w:sz w:val="21"/>
          <w:szCs w:val="21"/>
        </w:rPr>
      </w:pPr>
    </w:p>
    <w:p w14:paraId="32BF08B5" w14:textId="77777777" w:rsidR="00C15FFC" w:rsidRPr="00671DE7" w:rsidRDefault="00C15FFC" w:rsidP="003917A1">
      <w:pPr>
        <w:pStyle w:val="Prrafodelista"/>
        <w:widowControl w:val="0"/>
        <w:numPr>
          <w:ilvl w:val="0"/>
          <w:numId w:val="37"/>
        </w:numPr>
        <w:autoSpaceDE w:val="0"/>
        <w:autoSpaceDN w:val="0"/>
        <w:spacing w:line="276" w:lineRule="auto"/>
        <w:ind w:left="426"/>
        <w:jc w:val="both"/>
        <w:rPr>
          <w:rFonts w:ascii="Abadi" w:hAnsi="Abadi"/>
          <w:sz w:val="21"/>
          <w:szCs w:val="21"/>
        </w:rPr>
      </w:pPr>
      <w:r w:rsidRPr="00671DE7">
        <w:rPr>
          <w:rFonts w:ascii="Abadi" w:hAnsi="Abadi"/>
          <w:b/>
          <w:sz w:val="21"/>
          <w:szCs w:val="21"/>
        </w:rPr>
        <w:t xml:space="preserve">Violencia psicológica: </w:t>
      </w:r>
      <w:r w:rsidRPr="00671DE7">
        <w:rPr>
          <w:rFonts w:ascii="Abadi" w:hAnsi="Abadi"/>
          <w:sz w:val="21"/>
          <w:szCs w:val="21"/>
        </w:rPr>
        <w:t>“</w:t>
      </w:r>
      <w:r w:rsidRPr="00671DE7">
        <w:rPr>
          <w:rFonts w:ascii="Abadi" w:hAnsi="Abadi"/>
          <w:i/>
          <w:sz w:val="21"/>
          <w:szCs w:val="21"/>
        </w:rPr>
        <w:t>cualquier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w:t>
      </w:r>
      <w:r w:rsidRPr="00671DE7">
        <w:rPr>
          <w:rFonts w:ascii="Abadi" w:hAnsi="Abadi"/>
          <w:sz w:val="21"/>
          <w:szCs w:val="21"/>
        </w:rPr>
        <w:t>;” (Artículo 7, fracción I de la LGAMVLV)</w:t>
      </w:r>
    </w:p>
    <w:p w14:paraId="65BDE616" w14:textId="77777777" w:rsidR="00C15FFC" w:rsidRPr="00671DE7" w:rsidRDefault="00C15FFC" w:rsidP="003917A1">
      <w:pPr>
        <w:pStyle w:val="Prrafodelista"/>
        <w:widowControl w:val="0"/>
        <w:numPr>
          <w:ilvl w:val="0"/>
          <w:numId w:val="37"/>
        </w:numPr>
        <w:autoSpaceDE w:val="0"/>
        <w:autoSpaceDN w:val="0"/>
        <w:spacing w:before="8" w:line="276" w:lineRule="auto"/>
        <w:ind w:left="426"/>
        <w:jc w:val="both"/>
        <w:rPr>
          <w:rFonts w:ascii="Abadi" w:hAnsi="Abadi"/>
          <w:sz w:val="21"/>
          <w:szCs w:val="21"/>
        </w:rPr>
      </w:pPr>
      <w:r w:rsidRPr="00671DE7">
        <w:rPr>
          <w:rFonts w:ascii="Abadi" w:hAnsi="Abadi"/>
          <w:b/>
          <w:sz w:val="21"/>
          <w:szCs w:val="21"/>
        </w:rPr>
        <w:t>Violencia</w:t>
      </w:r>
      <w:r w:rsidRPr="00671DE7">
        <w:rPr>
          <w:rFonts w:ascii="Abadi" w:hAnsi="Abadi"/>
          <w:b/>
          <w:spacing w:val="-13"/>
          <w:sz w:val="21"/>
          <w:szCs w:val="21"/>
        </w:rPr>
        <w:t xml:space="preserve"> </w:t>
      </w:r>
      <w:r w:rsidRPr="00671DE7">
        <w:rPr>
          <w:rFonts w:ascii="Abadi" w:hAnsi="Abadi"/>
          <w:b/>
          <w:sz w:val="21"/>
          <w:szCs w:val="21"/>
        </w:rPr>
        <w:t>patrimonial:</w:t>
      </w:r>
      <w:r w:rsidRPr="00671DE7">
        <w:rPr>
          <w:rFonts w:ascii="Abadi" w:hAnsi="Abadi"/>
          <w:b/>
          <w:spacing w:val="-13"/>
          <w:sz w:val="21"/>
          <w:szCs w:val="21"/>
        </w:rPr>
        <w:t xml:space="preserve"> </w:t>
      </w:r>
      <w:r w:rsidRPr="00671DE7">
        <w:rPr>
          <w:rFonts w:ascii="Abadi" w:hAnsi="Abadi"/>
          <w:sz w:val="21"/>
          <w:szCs w:val="21"/>
        </w:rPr>
        <w:t>“</w:t>
      </w:r>
      <w:r w:rsidRPr="00671DE7">
        <w:rPr>
          <w:rFonts w:ascii="Abadi" w:hAnsi="Abadi"/>
          <w:i/>
          <w:sz w:val="21"/>
          <w:szCs w:val="21"/>
        </w:rPr>
        <w:t>cualquier</w:t>
      </w:r>
      <w:r w:rsidRPr="00671DE7">
        <w:rPr>
          <w:rFonts w:ascii="Abadi" w:hAnsi="Abadi"/>
          <w:i/>
          <w:spacing w:val="-15"/>
          <w:sz w:val="21"/>
          <w:szCs w:val="21"/>
        </w:rPr>
        <w:t xml:space="preserve"> </w:t>
      </w:r>
      <w:r w:rsidRPr="00671DE7">
        <w:rPr>
          <w:rFonts w:ascii="Abadi" w:hAnsi="Abadi"/>
          <w:i/>
          <w:sz w:val="21"/>
          <w:szCs w:val="21"/>
        </w:rPr>
        <w:t>acto</w:t>
      </w:r>
      <w:r w:rsidRPr="00671DE7">
        <w:rPr>
          <w:rFonts w:ascii="Abadi" w:hAnsi="Abadi"/>
          <w:i/>
          <w:spacing w:val="-13"/>
          <w:sz w:val="21"/>
          <w:szCs w:val="21"/>
        </w:rPr>
        <w:t xml:space="preserve"> </w:t>
      </w:r>
      <w:r w:rsidRPr="00671DE7">
        <w:rPr>
          <w:rFonts w:ascii="Abadi" w:hAnsi="Abadi"/>
          <w:i/>
          <w:sz w:val="21"/>
          <w:szCs w:val="21"/>
        </w:rPr>
        <w:t>u</w:t>
      </w:r>
      <w:r w:rsidRPr="00671DE7">
        <w:rPr>
          <w:rFonts w:ascii="Abadi" w:hAnsi="Abadi"/>
          <w:i/>
          <w:spacing w:val="-16"/>
          <w:sz w:val="21"/>
          <w:szCs w:val="21"/>
        </w:rPr>
        <w:t xml:space="preserve"> </w:t>
      </w:r>
      <w:r w:rsidRPr="00671DE7">
        <w:rPr>
          <w:rFonts w:ascii="Abadi" w:hAnsi="Abadi"/>
          <w:i/>
          <w:sz w:val="21"/>
          <w:szCs w:val="21"/>
        </w:rPr>
        <w:t>omisión</w:t>
      </w:r>
      <w:r w:rsidRPr="00671DE7">
        <w:rPr>
          <w:rFonts w:ascii="Abadi" w:hAnsi="Abadi"/>
          <w:i/>
          <w:spacing w:val="-14"/>
          <w:sz w:val="21"/>
          <w:szCs w:val="21"/>
        </w:rPr>
        <w:t xml:space="preserve"> </w:t>
      </w:r>
      <w:r w:rsidRPr="00671DE7">
        <w:rPr>
          <w:rFonts w:ascii="Abadi" w:hAnsi="Abadi"/>
          <w:i/>
          <w:sz w:val="21"/>
          <w:szCs w:val="21"/>
        </w:rPr>
        <w:t>que</w:t>
      </w:r>
      <w:r w:rsidRPr="00671DE7">
        <w:rPr>
          <w:rFonts w:ascii="Abadi" w:hAnsi="Abadi"/>
          <w:i/>
          <w:spacing w:val="-14"/>
          <w:sz w:val="21"/>
          <w:szCs w:val="21"/>
        </w:rPr>
        <w:t xml:space="preserve"> </w:t>
      </w:r>
      <w:r w:rsidRPr="00671DE7">
        <w:rPr>
          <w:rFonts w:ascii="Abadi" w:hAnsi="Abadi"/>
          <w:i/>
          <w:sz w:val="21"/>
          <w:szCs w:val="21"/>
        </w:rPr>
        <w:t>afecta</w:t>
      </w:r>
      <w:r w:rsidRPr="00671DE7">
        <w:rPr>
          <w:rFonts w:ascii="Abadi" w:hAnsi="Abadi"/>
          <w:i/>
          <w:spacing w:val="-14"/>
          <w:sz w:val="21"/>
          <w:szCs w:val="21"/>
        </w:rPr>
        <w:t xml:space="preserve"> </w:t>
      </w:r>
      <w:r w:rsidRPr="00671DE7">
        <w:rPr>
          <w:rFonts w:ascii="Abadi" w:hAnsi="Abadi"/>
          <w:i/>
          <w:sz w:val="21"/>
          <w:szCs w:val="21"/>
        </w:rPr>
        <w:t>la</w:t>
      </w:r>
      <w:r w:rsidRPr="00671DE7">
        <w:rPr>
          <w:rFonts w:ascii="Abadi" w:hAnsi="Abadi"/>
          <w:i/>
          <w:spacing w:val="-14"/>
          <w:sz w:val="21"/>
          <w:szCs w:val="21"/>
        </w:rPr>
        <w:t xml:space="preserve"> </w:t>
      </w:r>
      <w:r w:rsidRPr="00671DE7">
        <w:rPr>
          <w:rFonts w:ascii="Abadi" w:hAnsi="Abadi"/>
          <w:i/>
          <w:sz w:val="21"/>
          <w:szCs w:val="21"/>
        </w:rPr>
        <w:t>supervivencia de la víctima. Se manifiesta en: la transformación, sustracción, destrucción, retención</w:t>
      </w:r>
      <w:r w:rsidRPr="00671DE7">
        <w:rPr>
          <w:rFonts w:ascii="Abadi" w:hAnsi="Abadi"/>
          <w:i/>
          <w:spacing w:val="-13"/>
          <w:sz w:val="21"/>
          <w:szCs w:val="21"/>
        </w:rPr>
        <w:t xml:space="preserve"> </w:t>
      </w:r>
      <w:r w:rsidRPr="00671DE7">
        <w:rPr>
          <w:rFonts w:ascii="Abadi" w:hAnsi="Abadi"/>
          <w:i/>
          <w:sz w:val="21"/>
          <w:szCs w:val="21"/>
        </w:rPr>
        <w:t>o</w:t>
      </w:r>
      <w:r w:rsidRPr="00671DE7">
        <w:rPr>
          <w:rFonts w:ascii="Abadi" w:hAnsi="Abadi"/>
          <w:i/>
          <w:spacing w:val="-13"/>
          <w:sz w:val="21"/>
          <w:szCs w:val="21"/>
        </w:rPr>
        <w:t xml:space="preserve"> </w:t>
      </w:r>
      <w:r w:rsidRPr="00671DE7">
        <w:rPr>
          <w:rFonts w:ascii="Abadi" w:hAnsi="Abadi"/>
          <w:i/>
          <w:sz w:val="21"/>
          <w:szCs w:val="21"/>
        </w:rPr>
        <w:t>distracción</w:t>
      </w:r>
      <w:r w:rsidRPr="00671DE7">
        <w:rPr>
          <w:rFonts w:ascii="Abadi" w:hAnsi="Abadi"/>
          <w:i/>
          <w:spacing w:val="-14"/>
          <w:sz w:val="21"/>
          <w:szCs w:val="21"/>
        </w:rPr>
        <w:t xml:space="preserve"> </w:t>
      </w:r>
      <w:r w:rsidRPr="00671DE7">
        <w:rPr>
          <w:rFonts w:ascii="Abadi" w:hAnsi="Abadi"/>
          <w:i/>
          <w:sz w:val="21"/>
          <w:szCs w:val="21"/>
        </w:rPr>
        <w:t>de</w:t>
      </w:r>
      <w:r w:rsidRPr="00671DE7">
        <w:rPr>
          <w:rFonts w:ascii="Abadi" w:hAnsi="Abadi"/>
          <w:i/>
          <w:spacing w:val="-13"/>
          <w:sz w:val="21"/>
          <w:szCs w:val="21"/>
        </w:rPr>
        <w:t xml:space="preserve"> </w:t>
      </w:r>
      <w:r w:rsidRPr="00671DE7">
        <w:rPr>
          <w:rFonts w:ascii="Abadi" w:hAnsi="Abadi"/>
          <w:i/>
          <w:sz w:val="21"/>
          <w:szCs w:val="21"/>
        </w:rPr>
        <w:t>objetos,</w:t>
      </w:r>
      <w:r w:rsidRPr="00671DE7">
        <w:rPr>
          <w:rFonts w:ascii="Abadi" w:hAnsi="Abadi"/>
          <w:i/>
          <w:spacing w:val="-13"/>
          <w:sz w:val="21"/>
          <w:szCs w:val="21"/>
        </w:rPr>
        <w:t xml:space="preserve"> </w:t>
      </w:r>
      <w:r w:rsidRPr="00671DE7">
        <w:rPr>
          <w:rFonts w:ascii="Abadi" w:hAnsi="Abadi"/>
          <w:i/>
          <w:sz w:val="21"/>
          <w:szCs w:val="21"/>
        </w:rPr>
        <w:t>documentos</w:t>
      </w:r>
      <w:r w:rsidRPr="00671DE7">
        <w:rPr>
          <w:rFonts w:ascii="Abadi" w:hAnsi="Abadi"/>
          <w:i/>
          <w:spacing w:val="-11"/>
          <w:sz w:val="21"/>
          <w:szCs w:val="21"/>
        </w:rPr>
        <w:t xml:space="preserve"> </w:t>
      </w:r>
      <w:r w:rsidRPr="00671DE7">
        <w:rPr>
          <w:rFonts w:ascii="Abadi" w:hAnsi="Abadi"/>
          <w:i/>
          <w:sz w:val="21"/>
          <w:szCs w:val="21"/>
        </w:rPr>
        <w:t>personales,</w:t>
      </w:r>
      <w:r w:rsidRPr="00671DE7">
        <w:rPr>
          <w:rFonts w:ascii="Abadi" w:hAnsi="Abadi"/>
          <w:i/>
          <w:spacing w:val="-13"/>
          <w:sz w:val="21"/>
          <w:szCs w:val="21"/>
        </w:rPr>
        <w:t xml:space="preserve"> </w:t>
      </w:r>
      <w:r w:rsidRPr="00671DE7">
        <w:rPr>
          <w:rFonts w:ascii="Abadi" w:hAnsi="Abadi"/>
          <w:i/>
          <w:sz w:val="21"/>
          <w:szCs w:val="21"/>
        </w:rPr>
        <w:t>bienes</w:t>
      </w:r>
      <w:r w:rsidRPr="00671DE7">
        <w:rPr>
          <w:rFonts w:ascii="Abadi" w:hAnsi="Abadi"/>
          <w:i/>
          <w:spacing w:val="-14"/>
          <w:sz w:val="21"/>
          <w:szCs w:val="21"/>
        </w:rPr>
        <w:t xml:space="preserve"> </w:t>
      </w:r>
      <w:r w:rsidRPr="00671DE7">
        <w:rPr>
          <w:rFonts w:ascii="Abadi" w:hAnsi="Abadi"/>
          <w:i/>
          <w:sz w:val="21"/>
          <w:szCs w:val="21"/>
        </w:rPr>
        <w:t>y</w:t>
      </w:r>
      <w:r w:rsidRPr="00671DE7">
        <w:rPr>
          <w:rFonts w:ascii="Abadi" w:hAnsi="Abadi"/>
          <w:i/>
          <w:spacing w:val="-15"/>
          <w:sz w:val="21"/>
          <w:szCs w:val="21"/>
        </w:rPr>
        <w:t xml:space="preserve"> </w:t>
      </w:r>
      <w:r w:rsidRPr="00671DE7">
        <w:rPr>
          <w:rFonts w:ascii="Abadi" w:hAnsi="Abadi"/>
          <w:i/>
          <w:sz w:val="21"/>
          <w:szCs w:val="21"/>
        </w:rPr>
        <w:t>valores, derechos patrimoniales o recursos económicos destinados a satisfacer sus necesidades y puede abarcar los daños a los bienes comunes o propios de la víctima</w:t>
      </w:r>
      <w:r w:rsidRPr="00671DE7">
        <w:rPr>
          <w:rFonts w:ascii="Abadi" w:hAnsi="Abadi"/>
          <w:sz w:val="21"/>
          <w:szCs w:val="21"/>
        </w:rPr>
        <w:t>;” (Artículo 7, fracción III de la LGAMVLV)</w:t>
      </w:r>
    </w:p>
    <w:p w14:paraId="4130CE22" w14:textId="77777777" w:rsidR="00C15FFC" w:rsidRPr="00671DE7" w:rsidRDefault="00C15FFC" w:rsidP="003917A1">
      <w:pPr>
        <w:pStyle w:val="Prrafodelista"/>
        <w:widowControl w:val="0"/>
        <w:numPr>
          <w:ilvl w:val="0"/>
          <w:numId w:val="37"/>
        </w:numPr>
        <w:autoSpaceDE w:val="0"/>
        <w:autoSpaceDN w:val="0"/>
        <w:spacing w:line="276" w:lineRule="auto"/>
        <w:ind w:left="426"/>
        <w:jc w:val="both"/>
        <w:rPr>
          <w:rFonts w:ascii="Abadi" w:hAnsi="Abadi"/>
          <w:sz w:val="21"/>
          <w:szCs w:val="21"/>
        </w:rPr>
      </w:pPr>
      <w:r w:rsidRPr="00671DE7">
        <w:rPr>
          <w:rFonts w:ascii="Abadi" w:hAnsi="Abadi"/>
          <w:b/>
          <w:sz w:val="21"/>
          <w:szCs w:val="21"/>
        </w:rPr>
        <w:t xml:space="preserve">Violencia económica: </w:t>
      </w:r>
      <w:r w:rsidRPr="00671DE7">
        <w:rPr>
          <w:rFonts w:ascii="Abadi" w:hAnsi="Abadi"/>
          <w:sz w:val="21"/>
          <w:szCs w:val="21"/>
        </w:rPr>
        <w:t>“</w:t>
      </w:r>
      <w:r w:rsidRPr="00671DE7">
        <w:rPr>
          <w:rFonts w:ascii="Abadi" w:hAnsi="Abadi"/>
          <w:i/>
          <w:sz w:val="21"/>
          <w:szCs w:val="21"/>
        </w:rPr>
        <w:t>Es toda acción u omisión del Agresor que afecta la supervivencia</w:t>
      </w:r>
      <w:r w:rsidRPr="00671DE7">
        <w:rPr>
          <w:rFonts w:ascii="Abadi" w:hAnsi="Abadi"/>
          <w:i/>
          <w:spacing w:val="-17"/>
          <w:sz w:val="21"/>
          <w:szCs w:val="21"/>
        </w:rPr>
        <w:t xml:space="preserve"> </w:t>
      </w:r>
      <w:r w:rsidRPr="00671DE7">
        <w:rPr>
          <w:rFonts w:ascii="Abadi" w:hAnsi="Abadi"/>
          <w:i/>
          <w:sz w:val="21"/>
          <w:szCs w:val="21"/>
        </w:rPr>
        <w:t>económica</w:t>
      </w:r>
      <w:r w:rsidRPr="00671DE7">
        <w:rPr>
          <w:rFonts w:ascii="Abadi" w:hAnsi="Abadi"/>
          <w:i/>
          <w:spacing w:val="-17"/>
          <w:sz w:val="21"/>
          <w:szCs w:val="21"/>
        </w:rPr>
        <w:t xml:space="preserve"> </w:t>
      </w:r>
      <w:r w:rsidRPr="00671DE7">
        <w:rPr>
          <w:rFonts w:ascii="Abadi" w:hAnsi="Abadi"/>
          <w:i/>
          <w:sz w:val="21"/>
          <w:szCs w:val="21"/>
        </w:rPr>
        <w:t>de</w:t>
      </w:r>
      <w:r w:rsidRPr="00671DE7">
        <w:rPr>
          <w:rFonts w:ascii="Abadi" w:hAnsi="Abadi"/>
          <w:i/>
          <w:spacing w:val="-16"/>
          <w:sz w:val="21"/>
          <w:szCs w:val="21"/>
        </w:rPr>
        <w:t xml:space="preserve"> </w:t>
      </w:r>
      <w:r w:rsidRPr="00671DE7">
        <w:rPr>
          <w:rFonts w:ascii="Abadi" w:hAnsi="Abadi"/>
          <w:i/>
          <w:sz w:val="21"/>
          <w:szCs w:val="21"/>
        </w:rPr>
        <w:t>la</w:t>
      </w:r>
      <w:r w:rsidRPr="00671DE7">
        <w:rPr>
          <w:rFonts w:ascii="Abadi" w:hAnsi="Abadi"/>
          <w:i/>
          <w:spacing w:val="-17"/>
          <w:sz w:val="21"/>
          <w:szCs w:val="21"/>
        </w:rPr>
        <w:t xml:space="preserve"> </w:t>
      </w:r>
      <w:r w:rsidRPr="00671DE7">
        <w:rPr>
          <w:rFonts w:ascii="Abadi" w:hAnsi="Abadi"/>
          <w:i/>
          <w:sz w:val="21"/>
          <w:szCs w:val="21"/>
        </w:rPr>
        <w:t>víctima.</w:t>
      </w:r>
      <w:r w:rsidRPr="00671DE7">
        <w:rPr>
          <w:rFonts w:ascii="Abadi" w:hAnsi="Abadi"/>
          <w:i/>
          <w:spacing w:val="-17"/>
          <w:sz w:val="21"/>
          <w:szCs w:val="21"/>
        </w:rPr>
        <w:t xml:space="preserve"> </w:t>
      </w:r>
      <w:r w:rsidRPr="00671DE7">
        <w:rPr>
          <w:rFonts w:ascii="Abadi" w:hAnsi="Abadi"/>
          <w:i/>
          <w:sz w:val="21"/>
          <w:szCs w:val="21"/>
        </w:rPr>
        <w:t>Se</w:t>
      </w:r>
      <w:r w:rsidRPr="00671DE7">
        <w:rPr>
          <w:rFonts w:ascii="Abadi" w:hAnsi="Abadi"/>
          <w:i/>
          <w:spacing w:val="-17"/>
          <w:sz w:val="21"/>
          <w:szCs w:val="21"/>
        </w:rPr>
        <w:t xml:space="preserve"> </w:t>
      </w:r>
      <w:r w:rsidRPr="00671DE7">
        <w:rPr>
          <w:rFonts w:ascii="Abadi" w:hAnsi="Abadi"/>
          <w:i/>
          <w:sz w:val="21"/>
          <w:szCs w:val="21"/>
        </w:rPr>
        <w:t>manifiesta</w:t>
      </w:r>
      <w:r w:rsidRPr="00671DE7">
        <w:rPr>
          <w:rFonts w:ascii="Abadi" w:hAnsi="Abadi"/>
          <w:i/>
          <w:spacing w:val="-16"/>
          <w:sz w:val="21"/>
          <w:szCs w:val="21"/>
        </w:rPr>
        <w:t xml:space="preserve"> </w:t>
      </w:r>
      <w:r w:rsidRPr="00671DE7">
        <w:rPr>
          <w:rFonts w:ascii="Abadi" w:hAnsi="Abadi"/>
          <w:i/>
          <w:sz w:val="21"/>
          <w:szCs w:val="21"/>
        </w:rPr>
        <w:t>a</w:t>
      </w:r>
      <w:r w:rsidRPr="00671DE7">
        <w:rPr>
          <w:rFonts w:ascii="Abadi" w:hAnsi="Abadi"/>
          <w:i/>
          <w:spacing w:val="-17"/>
          <w:sz w:val="21"/>
          <w:szCs w:val="21"/>
        </w:rPr>
        <w:t xml:space="preserve"> </w:t>
      </w:r>
      <w:r w:rsidRPr="00671DE7">
        <w:rPr>
          <w:rFonts w:ascii="Abadi" w:hAnsi="Abadi"/>
          <w:i/>
          <w:sz w:val="21"/>
          <w:szCs w:val="21"/>
        </w:rPr>
        <w:t>través</w:t>
      </w:r>
      <w:r w:rsidRPr="00671DE7">
        <w:rPr>
          <w:rFonts w:ascii="Abadi" w:hAnsi="Abadi"/>
          <w:i/>
          <w:spacing w:val="-17"/>
          <w:sz w:val="21"/>
          <w:szCs w:val="21"/>
        </w:rPr>
        <w:t xml:space="preserve"> </w:t>
      </w:r>
      <w:r w:rsidRPr="00671DE7">
        <w:rPr>
          <w:rFonts w:ascii="Abadi" w:hAnsi="Abadi"/>
          <w:i/>
          <w:sz w:val="21"/>
          <w:szCs w:val="21"/>
        </w:rPr>
        <w:t>de</w:t>
      </w:r>
      <w:r w:rsidRPr="00671DE7">
        <w:rPr>
          <w:rFonts w:ascii="Abadi" w:hAnsi="Abadi"/>
          <w:i/>
          <w:spacing w:val="-16"/>
          <w:sz w:val="21"/>
          <w:szCs w:val="21"/>
        </w:rPr>
        <w:t xml:space="preserve"> </w:t>
      </w:r>
      <w:r w:rsidRPr="00671DE7">
        <w:rPr>
          <w:rFonts w:ascii="Abadi" w:hAnsi="Abadi"/>
          <w:i/>
          <w:sz w:val="21"/>
          <w:szCs w:val="21"/>
        </w:rPr>
        <w:t xml:space="preserve">limitaciones encaminadas a controlar el ingreso de sus percepciones económicas”. </w:t>
      </w:r>
      <w:r w:rsidRPr="00671DE7">
        <w:rPr>
          <w:rFonts w:ascii="Abadi" w:hAnsi="Abadi"/>
          <w:sz w:val="21"/>
          <w:szCs w:val="21"/>
        </w:rPr>
        <w:t>(Artículo 7, fracción IV de la LGAMVLV)</w:t>
      </w:r>
    </w:p>
    <w:p w14:paraId="0860B6A9" w14:textId="77777777" w:rsidR="00C15FFC" w:rsidRPr="00671DE7" w:rsidRDefault="00C15FFC" w:rsidP="00C15FFC">
      <w:pPr>
        <w:pStyle w:val="Textoindependiente"/>
        <w:spacing w:before="10" w:line="276" w:lineRule="auto"/>
        <w:rPr>
          <w:rFonts w:ascii="Abadi" w:hAnsi="Abadi"/>
          <w:sz w:val="21"/>
          <w:szCs w:val="21"/>
        </w:rPr>
      </w:pPr>
    </w:p>
    <w:p w14:paraId="6C57704B" w14:textId="014C2FBD" w:rsidR="00625A53" w:rsidRDefault="00C15FFC" w:rsidP="00C15FFC">
      <w:pPr>
        <w:jc w:val="both"/>
        <w:rPr>
          <w:rFonts w:ascii="Abadi" w:hAnsi="Abadi"/>
          <w:b/>
          <w:bCs/>
          <w:sz w:val="21"/>
          <w:szCs w:val="21"/>
        </w:rPr>
      </w:pPr>
      <w:r w:rsidRPr="00671DE7">
        <w:rPr>
          <w:rFonts w:ascii="Abadi" w:hAnsi="Abadi"/>
          <w:sz w:val="21"/>
          <w:szCs w:val="21"/>
        </w:rPr>
        <w:t xml:space="preserve">Aunado a lo anterior, las iniciantes consideramos que también es importante incorporar la </w:t>
      </w:r>
      <w:r w:rsidRPr="00671DE7">
        <w:rPr>
          <w:rFonts w:ascii="Abadi" w:hAnsi="Abadi"/>
          <w:b/>
          <w:sz w:val="21"/>
          <w:szCs w:val="21"/>
        </w:rPr>
        <w:t xml:space="preserve">violencia vicaria </w:t>
      </w:r>
      <w:r w:rsidRPr="00671DE7">
        <w:rPr>
          <w:rFonts w:ascii="Abadi" w:hAnsi="Abadi"/>
          <w:sz w:val="21"/>
          <w:szCs w:val="21"/>
        </w:rPr>
        <w:t>al tipo penal de violencia familiar debido a que, aunque aún no se encuentra contemplada en la Ley General de Acceso de las Mujeres a Una Vida Libre de Violencia, es pertinente recordar que, también por iniciativa de quienes integramos la Bancada Feminista este tipo violencia fue reconocida en la</w:t>
      </w:r>
      <w:r w:rsidRPr="00671DE7">
        <w:rPr>
          <w:rFonts w:ascii="Abadi" w:hAnsi="Abadi"/>
          <w:spacing w:val="-2"/>
          <w:sz w:val="21"/>
          <w:szCs w:val="21"/>
        </w:rPr>
        <w:t xml:space="preserve"> </w:t>
      </w:r>
      <w:r w:rsidRPr="00671DE7">
        <w:rPr>
          <w:rFonts w:ascii="Abadi" w:hAnsi="Abadi"/>
          <w:sz w:val="21"/>
          <w:szCs w:val="21"/>
        </w:rPr>
        <w:t>Ley</w:t>
      </w:r>
      <w:r w:rsidRPr="00671DE7">
        <w:rPr>
          <w:rFonts w:ascii="Abadi" w:hAnsi="Abadi"/>
          <w:spacing w:val="-2"/>
          <w:sz w:val="21"/>
          <w:szCs w:val="21"/>
        </w:rPr>
        <w:t xml:space="preserve"> </w:t>
      </w:r>
      <w:r w:rsidRPr="00671DE7">
        <w:rPr>
          <w:rFonts w:ascii="Abadi" w:hAnsi="Abadi"/>
          <w:sz w:val="21"/>
          <w:szCs w:val="21"/>
        </w:rPr>
        <w:t>de Acceso de las</w:t>
      </w:r>
      <w:r w:rsidRPr="00671DE7">
        <w:rPr>
          <w:rFonts w:ascii="Abadi" w:hAnsi="Abadi"/>
          <w:spacing w:val="-2"/>
          <w:sz w:val="21"/>
          <w:szCs w:val="21"/>
        </w:rPr>
        <w:t xml:space="preserve"> </w:t>
      </w:r>
      <w:r w:rsidRPr="00671DE7">
        <w:rPr>
          <w:rFonts w:ascii="Abadi" w:hAnsi="Abadi"/>
          <w:sz w:val="21"/>
          <w:szCs w:val="21"/>
        </w:rPr>
        <w:t>Mujeres a Una</w:t>
      </w:r>
      <w:r w:rsidRPr="00671DE7">
        <w:rPr>
          <w:rFonts w:ascii="Abadi" w:hAnsi="Abadi"/>
          <w:spacing w:val="-2"/>
          <w:sz w:val="21"/>
          <w:szCs w:val="21"/>
        </w:rPr>
        <w:t xml:space="preserve"> </w:t>
      </w:r>
      <w:r w:rsidRPr="00671DE7">
        <w:rPr>
          <w:rFonts w:ascii="Abadi" w:hAnsi="Abadi"/>
          <w:sz w:val="21"/>
          <w:szCs w:val="21"/>
        </w:rPr>
        <w:t>Vida</w:t>
      </w:r>
      <w:r w:rsidRPr="00671DE7">
        <w:rPr>
          <w:rFonts w:ascii="Abadi" w:hAnsi="Abadi"/>
          <w:spacing w:val="-1"/>
          <w:sz w:val="21"/>
          <w:szCs w:val="21"/>
        </w:rPr>
        <w:t xml:space="preserve"> </w:t>
      </w:r>
      <w:r w:rsidRPr="00671DE7">
        <w:rPr>
          <w:rFonts w:ascii="Abadi" w:hAnsi="Abadi"/>
          <w:sz w:val="21"/>
          <w:szCs w:val="21"/>
        </w:rPr>
        <w:t>Libre</w:t>
      </w:r>
      <w:r w:rsidRPr="00671DE7">
        <w:rPr>
          <w:rFonts w:ascii="Abadi" w:hAnsi="Abadi"/>
          <w:spacing w:val="-2"/>
          <w:sz w:val="21"/>
          <w:szCs w:val="21"/>
        </w:rPr>
        <w:t xml:space="preserve"> </w:t>
      </w:r>
      <w:r w:rsidRPr="00671DE7">
        <w:rPr>
          <w:rFonts w:ascii="Abadi" w:hAnsi="Abadi"/>
          <w:sz w:val="21"/>
          <w:szCs w:val="21"/>
        </w:rPr>
        <w:t>de</w:t>
      </w:r>
      <w:r w:rsidRPr="00671DE7">
        <w:rPr>
          <w:rFonts w:ascii="Abadi" w:hAnsi="Abadi"/>
          <w:spacing w:val="-1"/>
          <w:sz w:val="21"/>
          <w:szCs w:val="21"/>
        </w:rPr>
        <w:t xml:space="preserve"> </w:t>
      </w:r>
      <w:r w:rsidRPr="00671DE7">
        <w:rPr>
          <w:rFonts w:ascii="Abadi" w:hAnsi="Abadi"/>
          <w:sz w:val="21"/>
          <w:szCs w:val="21"/>
        </w:rPr>
        <w:t>Violencia</w:t>
      </w:r>
      <w:r w:rsidRPr="00671DE7">
        <w:rPr>
          <w:rFonts w:ascii="Abadi" w:hAnsi="Abadi"/>
          <w:spacing w:val="-2"/>
          <w:sz w:val="21"/>
          <w:szCs w:val="21"/>
        </w:rPr>
        <w:t xml:space="preserve"> </w:t>
      </w:r>
      <w:r w:rsidRPr="00671DE7">
        <w:rPr>
          <w:rFonts w:ascii="Abadi" w:hAnsi="Abadi"/>
          <w:sz w:val="21"/>
          <w:szCs w:val="21"/>
        </w:rPr>
        <w:t>para el Estado de Guanajuato el pasado 20 de diciembre del 2022, como “</w:t>
      </w:r>
      <w:r w:rsidRPr="00671DE7">
        <w:rPr>
          <w:rFonts w:ascii="Abadi" w:hAnsi="Abadi"/>
          <w:i/>
          <w:sz w:val="21"/>
          <w:szCs w:val="21"/>
        </w:rPr>
        <w:t>cualquier acción u omisión ejercida contra una mujer con la finalidad de causarle daño o sufrimiento, realizada por una persona con quien tenga o haya tenido relación de matrimonio,</w:t>
      </w:r>
      <w:r w:rsidRPr="00671DE7">
        <w:rPr>
          <w:rFonts w:ascii="Abadi" w:hAnsi="Abadi"/>
          <w:i/>
          <w:spacing w:val="-17"/>
          <w:sz w:val="21"/>
          <w:szCs w:val="21"/>
        </w:rPr>
        <w:t xml:space="preserve"> </w:t>
      </w:r>
      <w:r w:rsidRPr="00671DE7">
        <w:rPr>
          <w:rFonts w:ascii="Abadi" w:hAnsi="Abadi"/>
          <w:i/>
          <w:sz w:val="21"/>
          <w:szCs w:val="21"/>
        </w:rPr>
        <w:t>concubinato,</w:t>
      </w:r>
      <w:r w:rsidRPr="00671DE7">
        <w:rPr>
          <w:rFonts w:ascii="Abadi" w:hAnsi="Abadi"/>
          <w:i/>
          <w:spacing w:val="-17"/>
          <w:sz w:val="21"/>
          <w:szCs w:val="21"/>
        </w:rPr>
        <w:t xml:space="preserve"> </w:t>
      </w:r>
      <w:r w:rsidRPr="00671DE7">
        <w:rPr>
          <w:rFonts w:ascii="Abadi" w:hAnsi="Abadi"/>
          <w:i/>
          <w:sz w:val="21"/>
          <w:szCs w:val="21"/>
        </w:rPr>
        <w:t>noviazgo</w:t>
      </w:r>
      <w:r w:rsidRPr="00671DE7">
        <w:rPr>
          <w:rFonts w:ascii="Abadi" w:hAnsi="Abadi"/>
          <w:i/>
          <w:spacing w:val="-16"/>
          <w:sz w:val="21"/>
          <w:szCs w:val="21"/>
        </w:rPr>
        <w:t xml:space="preserve"> </w:t>
      </w:r>
      <w:r w:rsidRPr="00671DE7">
        <w:rPr>
          <w:rFonts w:ascii="Abadi" w:hAnsi="Abadi"/>
          <w:i/>
          <w:sz w:val="21"/>
          <w:szCs w:val="21"/>
        </w:rPr>
        <w:t>o</w:t>
      </w:r>
      <w:r w:rsidRPr="00671DE7">
        <w:rPr>
          <w:rFonts w:ascii="Abadi" w:hAnsi="Abadi"/>
          <w:i/>
          <w:spacing w:val="-17"/>
          <w:sz w:val="21"/>
          <w:szCs w:val="21"/>
        </w:rPr>
        <w:t xml:space="preserve"> </w:t>
      </w:r>
      <w:r w:rsidRPr="00671DE7">
        <w:rPr>
          <w:rFonts w:ascii="Abadi" w:hAnsi="Abadi"/>
          <w:i/>
          <w:sz w:val="21"/>
          <w:szCs w:val="21"/>
        </w:rPr>
        <w:t>análoga</w:t>
      </w:r>
      <w:r w:rsidRPr="00671DE7">
        <w:rPr>
          <w:rFonts w:ascii="Abadi" w:hAnsi="Abadi"/>
          <w:i/>
          <w:spacing w:val="-17"/>
          <w:sz w:val="21"/>
          <w:szCs w:val="21"/>
        </w:rPr>
        <w:t xml:space="preserve"> </w:t>
      </w:r>
      <w:r w:rsidRPr="00671DE7">
        <w:rPr>
          <w:rFonts w:ascii="Abadi" w:hAnsi="Abadi"/>
          <w:i/>
          <w:sz w:val="21"/>
          <w:szCs w:val="21"/>
        </w:rPr>
        <w:t>y,</w:t>
      </w:r>
      <w:r w:rsidRPr="00671DE7">
        <w:rPr>
          <w:rFonts w:ascii="Abadi" w:hAnsi="Abadi"/>
          <w:i/>
          <w:spacing w:val="-17"/>
          <w:sz w:val="21"/>
          <w:szCs w:val="21"/>
        </w:rPr>
        <w:t xml:space="preserve"> </w:t>
      </w:r>
      <w:r w:rsidRPr="00671DE7">
        <w:rPr>
          <w:rFonts w:ascii="Abadi" w:hAnsi="Abadi"/>
          <w:i/>
          <w:sz w:val="21"/>
          <w:szCs w:val="21"/>
        </w:rPr>
        <w:t>se</w:t>
      </w:r>
      <w:r w:rsidRPr="00671DE7">
        <w:rPr>
          <w:rFonts w:ascii="Abadi" w:hAnsi="Abadi"/>
          <w:i/>
          <w:spacing w:val="-16"/>
          <w:sz w:val="21"/>
          <w:szCs w:val="21"/>
        </w:rPr>
        <w:t xml:space="preserve"> </w:t>
      </w:r>
      <w:r w:rsidRPr="00671DE7">
        <w:rPr>
          <w:rFonts w:ascii="Abadi" w:hAnsi="Abadi"/>
          <w:i/>
          <w:sz w:val="21"/>
          <w:szCs w:val="21"/>
        </w:rPr>
        <w:t>dirige</w:t>
      </w:r>
      <w:r w:rsidRPr="00671DE7">
        <w:rPr>
          <w:rFonts w:ascii="Abadi" w:hAnsi="Abadi"/>
          <w:i/>
          <w:spacing w:val="-17"/>
          <w:sz w:val="21"/>
          <w:szCs w:val="21"/>
        </w:rPr>
        <w:t xml:space="preserve"> </w:t>
      </w:r>
      <w:r w:rsidRPr="00671DE7">
        <w:rPr>
          <w:rFonts w:ascii="Abadi" w:hAnsi="Abadi"/>
          <w:i/>
          <w:sz w:val="21"/>
          <w:szCs w:val="21"/>
        </w:rPr>
        <w:t>en</w:t>
      </w:r>
      <w:r w:rsidRPr="00671DE7">
        <w:rPr>
          <w:rFonts w:ascii="Abadi" w:hAnsi="Abadi"/>
          <w:i/>
          <w:spacing w:val="-17"/>
          <w:sz w:val="21"/>
          <w:szCs w:val="21"/>
        </w:rPr>
        <w:t xml:space="preserve"> </w:t>
      </w:r>
      <w:r w:rsidRPr="00671DE7">
        <w:rPr>
          <w:rFonts w:ascii="Abadi" w:hAnsi="Abadi"/>
          <w:i/>
          <w:sz w:val="21"/>
          <w:szCs w:val="21"/>
        </w:rPr>
        <w:t>contra</w:t>
      </w:r>
      <w:r w:rsidRPr="00671DE7">
        <w:rPr>
          <w:rFonts w:ascii="Abadi" w:hAnsi="Abadi"/>
          <w:i/>
          <w:spacing w:val="-16"/>
          <w:sz w:val="21"/>
          <w:szCs w:val="21"/>
        </w:rPr>
        <w:t xml:space="preserve"> </w:t>
      </w:r>
      <w:r w:rsidRPr="00671DE7">
        <w:rPr>
          <w:rFonts w:ascii="Abadi" w:hAnsi="Abadi"/>
          <w:i/>
          <w:sz w:val="21"/>
          <w:szCs w:val="21"/>
        </w:rPr>
        <w:t>de</w:t>
      </w:r>
      <w:r w:rsidRPr="00671DE7">
        <w:rPr>
          <w:rFonts w:ascii="Abadi" w:hAnsi="Abadi"/>
          <w:i/>
          <w:spacing w:val="-17"/>
          <w:sz w:val="21"/>
          <w:szCs w:val="21"/>
        </w:rPr>
        <w:t xml:space="preserve"> </w:t>
      </w:r>
      <w:r w:rsidRPr="00671DE7">
        <w:rPr>
          <w:rFonts w:ascii="Abadi" w:hAnsi="Abadi"/>
          <w:i/>
          <w:sz w:val="21"/>
          <w:szCs w:val="21"/>
        </w:rPr>
        <w:t>las</w:t>
      </w:r>
      <w:r w:rsidRPr="00671DE7">
        <w:rPr>
          <w:rFonts w:ascii="Abadi" w:hAnsi="Abadi"/>
          <w:i/>
          <w:spacing w:val="-16"/>
          <w:sz w:val="21"/>
          <w:szCs w:val="21"/>
        </w:rPr>
        <w:t xml:space="preserve"> </w:t>
      </w:r>
      <w:r w:rsidRPr="00671DE7">
        <w:rPr>
          <w:rFonts w:ascii="Abadi" w:hAnsi="Abadi"/>
          <w:i/>
          <w:sz w:val="21"/>
          <w:szCs w:val="21"/>
        </w:rPr>
        <w:t>hijas,</w:t>
      </w:r>
      <w:r w:rsidRPr="00671DE7">
        <w:rPr>
          <w:rFonts w:ascii="Abadi" w:hAnsi="Abadi"/>
          <w:i/>
          <w:spacing w:val="-16"/>
          <w:sz w:val="21"/>
          <w:szCs w:val="21"/>
        </w:rPr>
        <w:t xml:space="preserve"> </w:t>
      </w:r>
      <w:r w:rsidRPr="00671DE7">
        <w:rPr>
          <w:rFonts w:ascii="Abadi" w:hAnsi="Abadi"/>
          <w:i/>
          <w:sz w:val="21"/>
          <w:szCs w:val="21"/>
        </w:rPr>
        <w:t>hijos o</w:t>
      </w:r>
      <w:r w:rsidRPr="00671DE7">
        <w:rPr>
          <w:rFonts w:ascii="Abadi" w:hAnsi="Abadi"/>
          <w:i/>
          <w:spacing w:val="-11"/>
          <w:sz w:val="21"/>
          <w:szCs w:val="21"/>
        </w:rPr>
        <w:t xml:space="preserve"> </w:t>
      </w:r>
      <w:r w:rsidRPr="00671DE7">
        <w:rPr>
          <w:rFonts w:ascii="Abadi" w:hAnsi="Abadi"/>
          <w:i/>
          <w:sz w:val="21"/>
          <w:szCs w:val="21"/>
        </w:rPr>
        <w:t>personas</w:t>
      </w:r>
      <w:r w:rsidRPr="00671DE7">
        <w:rPr>
          <w:rFonts w:ascii="Abadi" w:hAnsi="Abadi"/>
          <w:i/>
          <w:spacing w:val="-12"/>
          <w:sz w:val="21"/>
          <w:szCs w:val="21"/>
        </w:rPr>
        <w:t xml:space="preserve"> </w:t>
      </w:r>
      <w:r w:rsidRPr="00671DE7">
        <w:rPr>
          <w:rFonts w:ascii="Abadi" w:hAnsi="Abadi"/>
          <w:i/>
          <w:sz w:val="21"/>
          <w:szCs w:val="21"/>
        </w:rPr>
        <w:t>significativas</w:t>
      </w:r>
      <w:r w:rsidRPr="00671DE7">
        <w:rPr>
          <w:rFonts w:ascii="Abadi" w:hAnsi="Abadi"/>
          <w:sz w:val="21"/>
          <w:szCs w:val="21"/>
        </w:rPr>
        <w:t>”.</w:t>
      </w:r>
      <w:r w:rsidRPr="00671DE7">
        <w:rPr>
          <w:rFonts w:ascii="Abadi" w:hAnsi="Abadi"/>
          <w:spacing w:val="-12"/>
          <w:sz w:val="21"/>
          <w:szCs w:val="21"/>
        </w:rPr>
        <w:t xml:space="preserve"> </w:t>
      </w:r>
      <w:r w:rsidRPr="00671DE7">
        <w:rPr>
          <w:rFonts w:ascii="Abadi" w:hAnsi="Abadi"/>
          <w:sz w:val="21"/>
          <w:szCs w:val="21"/>
        </w:rPr>
        <w:t>Siendo</w:t>
      </w:r>
      <w:r w:rsidRPr="00671DE7">
        <w:rPr>
          <w:rFonts w:ascii="Abadi" w:hAnsi="Abadi"/>
          <w:spacing w:val="-11"/>
          <w:sz w:val="21"/>
          <w:szCs w:val="21"/>
        </w:rPr>
        <w:t xml:space="preserve"> </w:t>
      </w:r>
      <w:r w:rsidRPr="00671DE7">
        <w:rPr>
          <w:rFonts w:ascii="Abadi" w:hAnsi="Abadi"/>
          <w:sz w:val="21"/>
          <w:szCs w:val="21"/>
        </w:rPr>
        <w:t>así,</w:t>
      </w:r>
      <w:r w:rsidRPr="00671DE7">
        <w:rPr>
          <w:rFonts w:ascii="Abadi" w:hAnsi="Abadi"/>
          <w:spacing w:val="-13"/>
          <w:sz w:val="21"/>
          <w:szCs w:val="21"/>
        </w:rPr>
        <w:t xml:space="preserve"> </w:t>
      </w:r>
      <w:r w:rsidRPr="00671DE7">
        <w:rPr>
          <w:rFonts w:ascii="Abadi" w:hAnsi="Abadi"/>
          <w:sz w:val="21"/>
          <w:szCs w:val="21"/>
        </w:rPr>
        <w:t>que</w:t>
      </w:r>
      <w:r w:rsidRPr="00671DE7">
        <w:rPr>
          <w:rFonts w:ascii="Abadi" w:hAnsi="Abadi"/>
          <w:spacing w:val="-11"/>
          <w:sz w:val="21"/>
          <w:szCs w:val="21"/>
        </w:rPr>
        <w:t xml:space="preserve"> </w:t>
      </w:r>
      <w:r w:rsidRPr="00671DE7">
        <w:rPr>
          <w:rFonts w:ascii="Abadi" w:hAnsi="Abadi"/>
          <w:sz w:val="21"/>
          <w:szCs w:val="21"/>
        </w:rPr>
        <w:t>la</w:t>
      </w:r>
      <w:r w:rsidRPr="00671DE7">
        <w:rPr>
          <w:rFonts w:ascii="Abadi" w:hAnsi="Abadi"/>
          <w:spacing w:val="-14"/>
          <w:sz w:val="21"/>
          <w:szCs w:val="21"/>
        </w:rPr>
        <w:t xml:space="preserve"> </w:t>
      </w:r>
      <w:r w:rsidRPr="00671DE7">
        <w:rPr>
          <w:rFonts w:ascii="Abadi" w:hAnsi="Abadi"/>
          <w:sz w:val="21"/>
          <w:szCs w:val="21"/>
        </w:rPr>
        <w:t>violencia</w:t>
      </w:r>
      <w:r w:rsidRPr="00671DE7">
        <w:rPr>
          <w:rFonts w:ascii="Abadi" w:hAnsi="Abadi"/>
          <w:spacing w:val="-11"/>
          <w:sz w:val="21"/>
          <w:szCs w:val="21"/>
        </w:rPr>
        <w:t xml:space="preserve"> </w:t>
      </w:r>
      <w:r w:rsidRPr="00671DE7">
        <w:rPr>
          <w:rFonts w:ascii="Abadi" w:hAnsi="Abadi"/>
          <w:sz w:val="21"/>
          <w:szCs w:val="21"/>
        </w:rPr>
        <w:t>vicaria</w:t>
      </w:r>
      <w:r w:rsidRPr="00671DE7">
        <w:rPr>
          <w:rFonts w:ascii="Abadi" w:hAnsi="Abadi"/>
          <w:spacing w:val="-11"/>
          <w:sz w:val="21"/>
          <w:szCs w:val="21"/>
        </w:rPr>
        <w:t xml:space="preserve"> </w:t>
      </w:r>
      <w:r w:rsidRPr="00671DE7">
        <w:rPr>
          <w:rFonts w:ascii="Abadi" w:hAnsi="Abadi"/>
          <w:sz w:val="21"/>
          <w:szCs w:val="21"/>
        </w:rPr>
        <w:t>es</w:t>
      </w:r>
      <w:r w:rsidRPr="00671DE7">
        <w:rPr>
          <w:rFonts w:ascii="Abadi" w:hAnsi="Abadi"/>
          <w:spacing w:val="-12"/>
          <w:sz w:val="21"/>
          <w:szCs w:val="21"/>
        </w:rPr>
        <w:t xml:space="preserve"> </w:t>
      </w:r>
      <w:r w:rsidRPr="00671DE7">
        <w:rPr>
          <w:rFonts w:ascii="Abadi" w:hAnsi="Abadi"/>
          <w:sz w:val="21"/>
          <w:szCs w:val="21"/>
        </w:rPr>
        <w:t>un</w:t>
      </w:r>
      <w:r w:rsidRPr="00671DE7">
        <w:rPr>
          <w:rFonts w:ascii="Abadi" w:hAnsi="Abadi"/>
          <w:spacing w:val="-11"/>
          <w:sz w:val="21"/>
          <w:szCs w:val="21"/>
        </w:rPr>
        <w:t xml:space="preserve"> </w:t>
      </w:r>
      <w:r w:rsidRPr="00671DE7">
        <w:rPr>
          <w:rFonts w:ascii="Abadi" w:hAnsi="Abadi"/>
          <w:sz w:val="21"/>
          <w:szCs w:val="21"/>
        </w:rPr>
        <w:t>tipo</w:t>
      </w:r>
      <w:r w:rsidRPr="00671DE7">
        <w:rPr>
          <w:rFonts w:ascii="Abadi" w:hAnsi="Abadi"/>
          <w:spacing w:val="-10"/>
          <w:sz w:val="21"/>
          <w:szCs w:val="21"/>
        </w:rPr>
        <w:t xml:space="preserve"> </w:t>
      </w:r>
      <w:r w:rsidRPr="00671DE7">
        <w:rPr>
          <w:rFonts w:ascii="Abadi" w:hAnsi="Abadi"/>
          <w:sz w:val="21"/>
          <w:szCs w:val="21"/>
        </w:rPr>
        <w:t>de</w:t>
      </w:r>
      <w:r w:rsidRPr="00671DE7">
        <w:rPr>
          <w:rFonts w:ascii="Abadi" w:hAnsi="Abadi"/>
          <w:spacing w:val="-11"/>
          <w:sz w:val="21"/>
          <w:szCs w:val="21"/>
        </w:rPr>
        <w:t xml:space="preserve"> </w:t>
      </w:r>
      <w:r w:rsidRPr="00671DE7">
        <w:rPr>
          <w:rFonts w:ascii="Abadi" w:hAnsi="Abadi"/>
          <w:sz w:val="21"/>
          <w:szCs w:val="21"/>
        </w:rPr>
        <w:t>violencia que se ejerce</w:t>
      </w:r>
      <w:r w:rsidRPr="00671DE7">
        <w:rPr>
          <w:rFonts w:ascii="Abadi" w:hAnsi="Abadi"/>
          <w:spacing w:val="-2"/>
          <w:sz w:val="21"/>
          <w:szCs w:val="21"/>
        </w:rPr>
        <w:t xml:space="preserve"> </w:t>
      </w:r>
      <w:r w:rsidRPr="00671DE7">
        <w:rPr>
          <w:rFonts w:ascii="Abadi" w:hAnsi="Abadi"/>
          <w:sz w:val="21"/>
          <w:szCs w:val="21"/>
        </w:rPr>
        <w:t>dentro</w:t>
      </w:r>
      <w:r w:rsidRPr="00671DE7">
        <w:rPr>
          <w:rFonts w:ascii="Abadi" w:hAnsi="Abadi"/>
          <w:spacing w:val="-2"/>
          <w:sz w:val="21"/>
          <w:szCs w:val="21"/>
        </w:rPr>
        <w:t xml:space="preserve"> </w:t>
      </w:r>
      <w:r w:rsidRPr="00671DE7">
        <w:rPr>
          <w:rFonts w:ascii="Abadi" w:hAnsi="Abadi"/>
          <w:sz w:val="21"/>
          <w:szCs w:val="21"/>
        </w:rPr>
        <w:t>del ámbito familiar que</w:t>
      </w:r>
      <w:r w:rsidRPr="00671DE7">
        <w:rPr>
          <w:rFonts w:ascii="Abadi" w:hAnsi="Abadi"/>
          <w:spacing w:val="-2"/>
          <w:sz w:val="21"/>
          <w:szCs w:val="21"/>
        </w:rPr>
        <w:t xml:space="preserve"> </w:t>
      </w:r>
      <w:r w:rsidRPr="00671DE7">
        <w:rPr>
          <w:rFonts w:ascii="Abadi" w:hAnsi="Abadi"/>
          <w:sz w:val="21"/>
          <w:szCs w:val="21"/>
        </w:rPr>
        <w:t>se caracteriza por</w:t>
      </w:r>
      <w:r w:rsidRPr="00671DE7">
        <w:rPr>
          <w:rFonts w:ascii="Abadi" w:hAnsi="Abadi"/>
          <w:spacing w:val="-1"/>
          <w:sz w:val="21"/>
          <w:szCs w:val="21"/>
        </w:rPr>
        <w:t xml:space="preserve"> </w:t>
      </w:r>
      <w:r w:rsidRPr="00671DE7">
        <w:rPr>
          <w:rFonts w:ascii="Abadi" w:hAnsi="Abadi"/>
          <w:sz w:val="21"/>
          <w:szCs w:val="21"/>
        </w:rPr>
        <w:t>tener</w:t>
      </w:r>
      <w:r w:rsidRPr="00671DE7">
        <w:rPr>
          <w:rFonts w:ascii="Abadi" w:hAnsi="Abadi"/>
          <w:spacing w:val="-1"/>
          <w:sz w:val="21"/>
          <w:szCs w:val="21"/>
        </w:rPr>
        <w:t xml:space="preserve"> </w:t>
      </w:r>
      <w:r w:rsidRPr="00671DE7">
        <w:rPr>
          <w:rFonts w:ascii="Abadi" w:hAnsi="Abadi"/>
          <w:sz w:val="21"/>
          <w:szCs w:val="21"/>
        </w:rPr>
        <w:t>como</w:t>
      </w:r>
      <w:r w:rsidRPr="00671DE7">
        <w:rPr>
          <w:rFonts w:ascii="Abadi" w:hAnsi="Abadi"/>
          <w:spacing w:val="-2"/>
          <w:sz w:val="21"/>
          <w:szCs w:val="21"/>
        </w:rPr>
        <w:t xml:space="preserve"> </w:t>
      </w:r>
      <w:r w:rsidRPr="00671DE7">
        <w:rPr>
          <w:rFonts w:ascii="Abadi" w:hAnsi="Abadi"/>
          <w:sz w:val="21"/>
          <w:szCs w:val="21"/>
        </w:rPr>
        <w:t>objetivo principal</w:t>
      </w:r>
      <w:r w:rsidRPr="00671DE7">
        <w:rPr>
          <w:rFonts w:ascii="Abadi" w:hAnsi="Abadi"/>
          <w:spacing w:val="-2"/>
          <w:sz w:val="21"/>
          <w:szCs w:val="21"/>
        </w:rPr>
        <w:t xml:space="preserve"> </w:t>
      </w:r>
      <w:r w:rsidRPr="00671DE7">
        <w:rPr>
          <w:rFonts w:ascii="Abadi" w:hAnsi="Abadi"/>
          <w:sz w:val="21"/>
          <w:szCs w:val="21"/>
        </w:rPr>
        <w:t>causar</w:t>
      </w:r>
      <w:r w:rsidRPr="00671DE7">
        <w:rPr>
          <w:rFonts w:ascii="Abadi" w:hAnsi="Abadi"/>
          <w:spacing w:val="-2"/>
          <w:sz w:val="21"/>
          <w:szCs w:val="21"/>
        </w:rPr>
        <w:t xml:space="preserve"> </w:t>
      </w:r>
      <w:r w:rsidRPr="00671DE7">
        <w:rPr>
          <w:rFonts w:ascii="Abadi" w:hAnsi="Abadi"/>
          <w:sz w:val="21"/>
          <w:szCs w:val="21"/>
        </w:rPr>
        <w:t>daño</w:t>
      </w:r>
      <w:r w:rsidRPr="00671DE7">
        <w:rPr>
          <w:rFonts w:ascii="Abadi" w:hAnsi="Abadi"/>
          <w:spacing w:val="-4"/>
          <w:sz w:val="21"/>
          <w:szCs w:val="21"/>
        </w:rPr>
        <w:t xml:space="preserve"> </w:t>
      </w:r>
      <w:r w:rsidRPr="00671DE7">
        <w:rPr>
          <w:rFonts w:ascii="Abadi" w:hAnsi="Abadi"/>
          <w:sz w:val="21"/>
          <w:szCs w:val="21"/>
        </w:rPr>
        <w:t>a</w:t>
      </w:r>
      <w:r w:rsidRPr="00671DE7">
        <w:rPr>
          <w:rFonts w:ascii="Abadi" w:hAnsi="Abadi"/>
          <w:spacing w:val="-2"/>
          <w:sz w:val="21"/>
          <w:szCs w:val="21"/>
        </w:rPr>
        <w:t xml:space="preserve"> </w:t>
      </w:r>
      <w:r w:rsidRPr="00671DE7">
        <w:rPr>
          <w:rFonts w:ascii="Abadi" w:hAnsi="Abadi"/>
          <w:sz w:val="21"/>
          <w:szCs w:val="21"/>
        </w:rPr>
        <w:t>las</w:t>
      </w:r>
      <w:r w:rsidRPr="00671DE7">
        <w:rPr>
          <w:rFonts w:ascii="Abadi" w:hAnsi="Abadi"/>
          <w:spacing w:val="-2"/>
          <w:sz w:val="21"/>
          <w:szCs w:val="21"/>
        </w:rPr>
        <w:t xml:space="preserve"> </w:t>
      </w:r>
      <w:r w:rsidRPr="00671DE7">
        <w:rPr>
          <w:rFonts w:ascii="Abadi" w:hAnsi="Abadi"/>
          <w:sz w:val="21"/>
          <w:szCs w:val="21"/>
        </w:rPr>
        <w:t>mujeres</w:t>
      </w:r>
      <w:r w:rsidRPr="00671DE7">
        <w:rPr>
          <w:rFonts w:ascii="Abadi" w:hAnsi="Abadi"/>
          <w:spacing w:val="-2"/>
          <w:sz w:val="21"/>
          <w:szCs w:val="21"/>
        </w:rPr>
        <w:t xml:space="preserve"> </w:t>
      </w:r>
      <w:r w:rsidRPr="00671DE7">
        <w:rPr>
          <w:rFonts w:ascii="Abadi" w:hAnsi="Abadi"/>
          <w:sz w:val="21"/>
          <w:szCs w:val="21"/>
        </w:rPr>
        <w:t>a</w:t>
      </w:r>
      <w:r w:rsidRPr="00671DE7">
        <w:rPr>
          <w:rFonts w:ascii="Abadi" w:hAnsi="Abadi"/>
          <w:spacing w:val="-2"/>
          <w:sz w:val="21"/>
          <w:szCs w:val="21"/>
        </w:rPr>
        <w:t xml:space="preserve"> </w:t>
      </w:r>
      <w:r w:rsidRPr="00671DE7">
        <w:rPr>
          <w:rFonts w:ascii="Abadi" w:hAnsi="Abadi"/>
          <w:sz w:val="21"/>
          <w:szCs w:val="21"/>
        </w:rPr>
        <w:t>través</w:t>
      </w:r>
      <w:r w:rsidRPr="00671DE7">
        <w:rPr>
          <w:rFonts w:ascii="Abadi" w:hAnsi="Abadi"/>
          <w:spacing w:val="-4"/>
          <w:sz w:val="21"/>
          <w:szCs w:val="21"/>
        </w:rPr>
        <w:t xml:space="preserve"> </w:t>
      </w:r>
      <w:r w:rsidRPr="00671DE7">
        <w:rPr>
          <w:rFonts w:ascii="Abadi" w:hAnsi="Abadi"/>
          <w:sz w:val="21"/>
          <w:szCs w:val="21"/>
        </w:rPr>
        <w:t>de</w:t>
      </w:r>
      <w:r w:rsidRPr="00671DE7">
        <w:rPr>
          <w:rFonts w:ascii="Abadi" w:hAnsi="Abadi"/>
          <w:spacing w:val="-2"/>
          <w:sz w:val="21"/>
          <w:szCs w:val="21"/>
        </w:rPr>
        <w:t xml:space="preserve"> </w:t>
      </w:r>
      <w:r w:rsidRPr="00671DE7">
        <w:rPr>
          <w:rFonts w:ascii="Abadi" w:hAnsi="Abadi"/>
          <w:sz w:val="21"/>
          <w:szCs w:val="21"/>
        </w:rPr>
        <w:t>la</w:t>
      </w:r>
      <w:r w:rsidRPr="00671DE7">
        <w:rPr>
          <w:rFonts w:ascii="Abadi" w:hAnsi="Abadi"/>
          <w:spacing w:val="-2"/>
          <w:sz w:val="21"/>
          <w:szCs w:val="21"/>
        </w:rPr>
        <w:t xml:space="preserve"> </w:t>
      </w:r>
      <w:r w:rsidRPr="00671DE7">
        <w:rPr>
          <w:rFonts w:ascii="Abadi" w:hAnsi="Abadi"/>
          <w:sz w:val="21"/>
          <w:szCs w:val="21"/>
        </w:rPr>
        <w:t>comisión</w:t>
      </w:r>
      <w:r w:rsidRPr="00671DE7">
        <w:rPr>
          <w:rFonts w:ascii="Abadi" w:hAnsi="Abadi"/>
          <w:spacing w:val="-4"/>
          <w:sz w:val="21"/>
          <w:szCs w:val="21"/>
        </w:rPr>
        <w:t xml:space="preserve"> </w:t>
      </w:r>
      <w:r w:rsidRPr="00671DE7">
        <w:rPr>
          <w:rFonts w:ascii="Abadi" w:hAnsi="Abadi"/>
          <w:sz w:val="21"/>
          <w:szCs w:val="21"/>
        </w:rPr>
        <w:t>de</w:t>
      </w:r>
      <w:r w:rsidRPr="00671DE7">
        <w:rPr>
          <w:rFonts w:ascii="Abadi" w:hAnsi="Abadi"/>
          <w:spacing w:val="-2"/>
          <w:sz w:val="21"/>
          <w:szCs w:val="21"/>
        </w:rPr>
        <w:t xml:space="preserve"> </w:t>
      </w:r>
      <w:r w:rsidRPr="00671DE7">
        <w:rPr>
          <w:rFonts w:ascii="Abadi" w:hAnsi="Abadi"/>
          <w:sz w:val="21"/>
          <w:szCs w:val="21"/>
        </w:rPr>
        <w:t>diversas</w:t>
      </w:r>
      <w:r w:rsidRPr="00671DE7">
        <w:rPr>
          <w:rFonts w:ascii="Abadi" w:hAnsi="Abadi"/>
          <w:spacing w:val="-2"/>
          <w:sz w:val="21"/>
          <w:szCs w:val="21"/>
        </w:rPr>
        <w:t xml:space="preserve"> </w:t>
      </w:r>
      <w:r w:rsidRPr="00671DE7">
        <w:rPr>
          <w:rFonts w:ascii="Abadi" w:hAnsi="Abadi"/>
          <w:sz w:val="21"/>
          <w:szCs w:val="21"/>
        </w:rPr>
        <w:t>agresiones a</w:t>
      </w:r>
      <w:r w:rsidRPr="00671DE7">
        <w:rPr>
          <w:rFonts w:ascii="Abadi" w:hAnsi="Abadi"/>
          <w:spacing w:val="-9"/>
          <w:sz w:val="21"/>
          <w:szCs w:val="21"/>
        </w:rPr>
        <w:t xml:space="preserve"> </w:t>
      </w:r>
      <w:r w:rsidRPr="00671DE7">
        <w:rPr>
          <w:rFonts w:ascii="Abadi" w:hAnsi="Abadi"/>
          <w:sz w:val="21"/>
          <w:szCs w:val="21"/>
        </w:rPr>
        <w:t>sus</w:t>
      </w:r>
      <w:r w:rsidRPr="00671DE7">
        <w:rPr>
          <w:rFonts w:ascii="Abadi" w:hAnsi="Abadi"/>
          <w:spacing w:val="-13"/>
          <w:sz w:val="21"/>
          <w:szCs w:val="21"/>
        </w:rPr>
        <w:t xml:space="preserve"> </w:t>
      </w:r>
      <w:r w:rsidRPr="00671DE7">
        <w:rPr>
          <w:rFonts w:ascii="Abadi" w:hAnsi="Abadi"/>
          <w:sz w:val="21"/>
          <w:szCs w:val="21"/>
        </w:rPr>
        <w:t>hijas</w:t>
      </w:r>
      <w:r w:rsidRPr="00671DE7">
        <w:rPr>
          <w:rFonts w:ascii="Abadi" w:hAnsi="Abadi"/>
          <w:spacing w:val="-13"/>
          <w:sz w:val="21"/>
          <w:szCs w:val="21"/>
        </w:rPr>
        <w:t xml:space="preserve"> </w:t>
      </w:r>
      <w:r w:rsidRPr="00671DE7">
        <w:rPr>
          <w:rFonts w:ascii="Abadi" w:hAnsi="Abadi"/>
          <w:sz w:val="21"/>
          <w:szCs w:val="21"/>
        </w:rPr>
        <w:t>e</w:t>
      </w:r>
      <w:r w:rsidRPr="00671DE7">
        <w:rPr>
          <w:rFonts w:ascii="Abadi" w:hAnsi="Abadi"/>
          <w:spacing w:val="-12"/>
          <w:sz w:val="21"/>
          <w:szCs w:val="21"/>
        </w:rPr>
        <w:t xml:space="preserve"> </w:t>
      </w:r>
      <w:r w:rsidRPr="00671DE7">
        <w:rPr>
          <w:rFonts w:ascii="Abadi" w:hAnsi="Abadi"/>
          <w:sz w:val="21"/>
          <w:szCs w:val="21"/>
        </w:rPr>
        <w:t>hijos</w:t>
      </w:r>
      <w:r w:rsidRPr="00671DE7">
        <w:rPr>
          <w:rFonts w:ascii="Abadi" w:hAnsi="Abadi"/>
          <w:spacing w:val="-13"/>
          <w:sz w:val="21"/>
          <w:szCs w:val="21"/>
        </w:rPr>
        <w:t xml:space="preserve"> </w:t>
      </w:r>
      <w:r w:rsidRPr="00671DE7">
        <w:rPr>
          <w:rFonts w:ascii="Abadi" w:hAnsi="Abadi"/>
          <w:sz w:val="21"/>
          <w:szCs w:val="21"/>
        </w:rPr>
        <w:t>por</w:t>
      </w:r>
      <w:r w:rsidRPr="00671DE7">
        <w:rPr>
          <w:rFonts w:ascii="Abadi" w:hAnsi="Abadi"/>
          <w:spacing w:val="-13"/>
          <w:sz w:val="21"/>
          <w:szCs w:val="21"/>
        </w:rPr>
        <w:t xml:space="preserve"> </w:t>
      </w:r>
      <w:r w:rsidRPr="00671DE7">
        <w:rPr>
          <w:rFonts w:ascii="Abadi" w:hAnsi="Abadi"/>
          <w:sz w:val="21"/>
          <w:szCs w:val="21"/>
        </w:rPr>
        <w:t>parte</w:t>
      </w:r>
      <w:r w:rsidRPr="00671DE7">
        <w:rPr>
          <w:rFonts w:ascii="Abadi" w:hAnsi="Abadi"/>
          <w:spacing w:val="-12"/>
          <w:sz w:val="21"/>
          <w:szCs w:val="21"/>
        </w:rPr>
        <w:t xml:space="preserve"> </w:t>
      </w:r>
      <w:r w:rsidRPr="00671DE7">
        <w:rPr>
          <w:rFonts w:ascii="Abadi" w:hAnsi="Abadi"/>
          <w:sz w:val="21"/>
          <w:szCs w:val="21"/>
        </w:rPr>
        <w:t>de</w:t>
      </w:r>
      <w:r w:rsidRPr="00671DE7">
        <w:rPr>
          <w:rFonts w:ascii="Abadi" w:hAnsi="Abadi"/>
          <w:spacing w:val="-12"/>
          <w:sz w:val="21"/>
          <w:szCs w:val="21"/>
        </w:rPr>
        <w:t xml:space="preserve"> </w:t>
      </w:r>
      <w:r w:rsidRPr="00671DE7">
        <w:rPr>
          <w:rFonts w:ascii="Abadi" w:hAnsi="Abadi"/>
          <w:sz w:val="21"/>
          <w:szCs w:val="21"/>
        </w:rPr>
        <w:t>quienes</w:t>
      </w:r>
      <w:r w:rsidRPr="00671DE7">
        <w:rPr>
          <w:rFonts w:ascii="Abadi" w:hAnsi="Abadi"/>
          <w:spacing w:val="-13"/>
          <w:sz w:val="21"/>
          <w:szCs w:val="21"/>
        </w:rPr>
        <w:t xml:space="preserve"> </w:t>
      </w:r>
      <w:r w:rsidRPr="00671DE7">
        <w:rPr>
          <w:rFonts w:ascii="Abadi" w:hAnsi="Abadi"/>
          <w:sz w:val="21"/>
          <w:szCs w:val="21"/>
        </w:rPr>
        <w:t>hayan</w:t>
      </w:r>
      <w:r w:rsidRPr="00671DE7">
        <w:rPr>
          <w:rFonts w:ascii="Abadi" w:hAnsi="Abadi"/>
          <w:spacing w:val="-9"/>
          <w:sz w:val="21"/>
          <w:szCs w:val="21"/>
        </w:rPr>
        <w:t xml:space="preserve"> </w:t>
      </w:r>
      <w:r w:rsidRPr="00671DE7">
        <w:rPr>
          <w:rFonts w:ascii="Abadi" w:hAnsi="Abadi"/>
          <w:sz w:val="21"/>
          <w:szCs w:val="21"/>
        </w:rPr>
        <w:t>tenido</w:t>
      </w:r>
      <w:r w:rsidRPr="00671DE7">
        <w:rPr>
          <w:rFonts w:ascii="Abadi" w:hAnsi="Abadi"/>
          <w:spacing w:val="-12"/>
          <w:sz w:val="21"/>
          <w:szCs w:val="21"/>
        </w:rPr>
        <w:t xml:space="preserve"> </w:t>
      </w:r>
      <w:r w:rsidRPr="00671DE7">
        <w:rPr>
          <w:rFonts w:ascii="Abadi" w:hAnsi="Abadi"/>
          <w:sz w:val="21"/>
          <w:szCs w:val="21"/>
        </w:rPr>
        <w:t>alguna</w:t>
      </w:r>
      <w:r w:rsidRPr="00671DE7">
        <w:rPr>
          <w:rFonts w:ascii="Abadi" w:hAnsi="Abadi"/>
          <w:spacing w:val="-9"/>
          <w:sz w:val="21"/>
          <w:szCs w:val="21"/>
        </w:rPr>
        <w:t xml:space="preserve"> </w:t>
      </w:r>
      <w:r w:rsidRPr="00671DE7">
        <w:rPr>
          <w:rFonts w:ascii="Abadi" w:hAnsi="Abadi"/>
          <w:sz w:val="21"/>
          <w:szCs w:val="21"/>
        </w:rPr>
        <w:t>relación</w:t>
      </w:r>
      <w:r w:rsidRPr="00671DE7">
        <w:rPr>
          <w:rFonts w:ascii="Abadi" w:hAnsi="Abadi"/>
          <w:spacing w:val="-9"/>
          <w:sz w:val="21"/>
          <w:szCs w:val="21"/>
        </w:rPr>
        <w:t xml:space="preserve"> </w:t>
      </w:r>
      <w:r w:rsidRPr="00671DE7">
        <w:rPr>
          <w:rFonts w:ascii="Abadi" w:hAnsi="Abadi"/>
          <w:sz w:val="21"/>
          <w:szCs w:val="21"/>
        </w:rPr>
        <w:t>de</w:t>
      </w:r>
      <w:r w:rsidRPr="00671DE7">
        <w:rPr>
          <w:rFonts w:ascii="Abadi" w:hAnsi="Abadi"/>
          <w:spacing w:val="-12"/>
          <w:sz w:val="21"/>
          <w:szCs w:val="21"/>
        </w:rPr>
        <w:t xml:space="preserve"> </w:t>
      </w:r>
      <w:r w:rsidRPr="00671DE7">
        <w:rPr>
          <w:rFonts w:ascii="Abadi" w:hAnsi="Abadi"/>
          <w:sz w:val="21"/>
          <w:szCs w:val="21"/>
        </w:rPr>
        <w:t>matrimonio, concubinato o noviazgo u otro tipo de relación sentimental con ellas, por lo que es fundamental otorgar la certeza jurídica necesaria para asegurar que estos actos tengan consecuencias legales y que quienes las padecen sean protegidas de la manera adecuada.</w:t>
      </w:r>
    </w:p>
    <w:p w14:paraId="3665F3BC" w14:textId="77777777" w:rsidR="00625A53" w:rsidRDefault="00625A53" w:rsidP="00D25D53">
      <w:pPr>
        <w:jc w:val="both"/>
        <w:rPr>
          <w:rFonts w:ascii="Abadi" w:hAnsi="Abadi"/>
          <w:b/>
          <w:bCs/>
          <w:sz w:val="21"/>
          <w:szCs w:val="21"/>
        </w:rPr>
      </w:pPr>
    </w:p>
    <w:p w14:paraId="27E775F6" w14:textId="77777777" w:rsidR="00A65D1E" w:rsidRPr="00671DE7" w:rsidRDefault="00A65D1E" w:rsidP="00A65D1E">
      <w:pPr>
        <w:spacing w:line="276" w:lineRule="auto"/>
        <w:jc w:val="both"/>
        <w:rPr>
          <w:rFonts w:ascii="Abadi" w:hAnsi="Abadi"/>
          <w:sz w:val="21"/>
          <w:szCs w:val="21"/>
        </w:rPr>
      </w:pPr>
      <w:r w:rsidRPr="00671DE7">
        <w:rPr>
          <w:rFonts w:ascii="Abadi" w:hAnsi="Abadi"/>
          <w:sz w:val="21"/>
          <w:szCs w:val="21"/>
        </w:rPr>
        <w:t xml:space="preserve">Ahora, </w:t>
      </w:r>
      <w:r w:rsidRPr="00671DE7">
        <w:rPr>
          <w:rFonts w:ascii="Abadi" w:hAnsi="Abadi"/>
          <w:b/>
          <w:sz w:val="21"/>
          <w:szCs w:val="21"/>
        </w:rPr>
        <w:t>relativo al lugar donde se puede cometer el delito</w:t>
      </w:r>
      <w:r w:rsidRPr="00671DE7">
        <w:rPr>
          <w:rFonts w:ascii="Abadi" w:hAnsi="Abadi"/>
          <w:sz w:val="21"/>
          <w:szCs w:val="21"/>
        </w:rPr>
        <w:t xml:space="preserve">, se estima necesario visibilizar que este puede cometerse </w:t>
      </w:r>
      <w:r w:rsidRPr="00671DE7">
        <w:rPr>
          <w:rFonts w:ascii="Abadi" w:hAnsi="Abadi"/>
          <w:b/>
          <w:sz w:val="21"/>
          <w:szCs w:val="21"/>
        </w:rPr>
        <w:t>dentro o fuera del domicilio familiar</w:t>
      </w:r>
      <w:r w:rsidRPr="00671DE7">
        <w:rPr>
          <w:rFonts w:ascii="Abadi" w:hAnsi="Abadi"/>
          <w:sz w:val="21"/>
          <w:szCs w:val="21"/>
        </w:rPr>
        <w:t>, toda vez</w:t>
      </w:r>
      <w:r w:rsidRPr="00671DE7">
        <w:rPr>
          <w:rFonts w:ascii="Abadi" w:hAnsi="Abadi"/>
          <w:spacing w:val="-10"/>
          <w:sz w:val="21"/>
          <w:szCs w:val="21"/>
        </w:rPr>
        <w:t xml:space="preserve"> </w:t>
      </w:r>
      <w:r w:rsidRPr="00671DE7">
        <w:rPr>
          <w:rFonts w:ascii="Abadi" w:hAnsi="Abadi"/>
          <w:sz w:val="21"/>
          <w:szCs w:val="21"/>
        </w:rPr>
        <w:t>que</w:t>
      </w:r>
      <w:r w:rsidRPr="00671DE7">
        <w:rPr>
          <w:rFonts w:ascii="Abadi" w:hAnsi="Abadi"/>
          <w:spacing w:val="-9"/>
          <w:sz w:val="21"/>
          <w:szCs w:val="21"/>
        </w:rPr>
        <w:t xml:space="preserve"> </w:t>
      </w:r>
      <w:r w:rsidRPr="00671DE7">
        <w:rPr>
          <w:rFonts w:ascii="Abadi" w:hAnsi="Abadi"/>
          <w:sz w:val="21"/>
          <w:szCs w:val="21"/>
        </w:rPr>
        <w:t>de</w:t>
      </w:r>
      <w:r w:rsidRPr="00671DE7">
        <w:rPr>
          <w:rFonts w:ascii="Abadi" w:hAnsi="Abadi"/>
          <w:spacing w:val="-9"/>
          <w:sz w:val="21"/>
          <w:szCs w:val="21"/>
        </w:rPr>
        <w:t xml:space="preserve"> </w:t>
      </w:r>
      <w:r w:rsidRPr="00671DE7">
        <w:rPr>
          <w:rFonts w:ascii="Abadi" w:hAnsi="Abadi"/>
          <w:sz w:val="21"/>
          <w:szCs w:val="21"/>
        </w:rPr>
        <w:t>esta</w:t>
      </w:r>
      <w:r w:rsidRPr="00671DE7">
        <w:rPr>
          <w:rFonts w:ascii="Abadi" w:hAnsi="Abadi"/>
          <w:spacing w:val="-12"/>
          <w:sz w:val="21"/>
          <w:szCs w:val="21"/>
        </w:rPr>
        <w:t xml:space="preserve"> </w:t>
      </w:r>
      <w:r w:rsidRPr="00671DE7">
        <w:rPr>
          <w:rFonts w:ascii="Abadi" w:hAnsi="Abadi"/>
          <w:sz w:val="21"/>
          <w:szCs w:val="21"/>
        </w:rPr>
        <w:t>manera</w:t>
      </w:r>
      <w:r w:rsidRPr="00671DE7">
        <w:rPr>
          <w:rFonts w:ascii="Abadi" w:hAnsi="Abadi"/>
          <w:spacing w:val="-9"/>
          <w:sz w:val="21"/>
          <w:szCs w:val="21"/>
        </w:rPr>
        <w:t xml:space="preserve"> </w:t>
      </w:r>
      <w:r w:rsidRPr="00671DE7">
        <w:rPr>
          <w:rFonts w:ascii="Abadi" w:hAnsi="Abadi"/>
          <w:sz w:val="21"/>
          <w:szCs w:val="21"/>
        </w:rPr>
        <w:t>se</w:t>
      </w:r>
      <w:r w:rsidRPr="00671DE7">
        <w:rPr>
          <w:rFonts w:ascii="Abadi" w:hAnsi="Abadi"/>
          <w:spacing w:val="-12"/>
          <w:sz w:val="21"/>
          <w:szCs w:val="21"/>
        </w:rPr>
        <w:t xml:space="preserve"> </w:t>
      </w:r>
      <w:r w:rsidRPr="00671DE7">
        <w:rPr>
          <w:rFonts w:ascii="Abadi" w:hAnsi="Abadi"/>
          <w:sz w:val="21"/>
          <w:szCs w:val="21"/>
        </w:rPr>
        <w:t>emite</w:t>
      </w:r>
      <w:r w:rsidRPr="00671DE7">
        <w:rPr>
          <w:rFonts w:ascii="Abadi" w:hAnsi="Abadi"/>
          <w:spacing w:val="-9"/>
          <w:sz w:val="21"/>
          <w:szCs w:val="21"/>
        </w:rPr>
        <w:t xml:space="preserve"> </w:t>
      </w:r>
      <w:r w:rsidRPr="00671DE7">
        <w:rPr>
          <w:rFonts w:ascii="Abadi" w:hAnsi="Abadi"/>
          <w:sz w:val="21"/>
          <w:szCs w:val="21"/>
        </w:rPr>
        <w:t>un</w:t>
      </w:r>
      <w:r w:rsidRPr="00671DE7">
        <w:rPr>
          <w:rFonts w:ascii="Abadi" w:hAnsi="Abadi"/>
          <w:spacing w:val="-9"/>
          <w:sz w:val="21"/>
          <w:szCs w:val="21"/>
        </w:rPr>
        <w:t xml:space="preserve"> </w:t>
      </w:r>
      <w:r w:rsidRPr="00671DE7">
        <w:rPr>
          <w:rFonts w:ascii="Abadi" w:hAnsi="Abadi"/>
          <w:sz w:val="21"/>
          <w:szCs w:val="21"/>
        </w:rPr>
        <w:t>mensaje</w:t>
      </w:r>
      <w:r w:rsidRPr="00671DE7">
        <w:rPr>
          <w:rFonts w:ascii="Abadi" w:hAnsi="Abadi"/>
          <w:spacing w:val="-12"/>
          <w:sz w:val="21"/>
          <w:szCs w:val="21"/>
        </w:rPr>
        <w:t xml:space="preserve"> </w:t>
      </w:r>
      <w:r w:rsidRPr="00671DE7">
        <w:rPr>
          <w:rFonts w:ascii="Abadi" w:hAnsi="Abadi"/>
          <w:sz w:val="21"/>
          <w:szCs w:val="21"/>
        </w:rPr>
        <w:t>social</w:t>
      </w:r>
      <w:r w:rsidRPr="00671DE7">
        <w:rPr>
          <w:rFonts w:ascii="Abadi" w:hAnsi="Abadi"/>
          <w:spacing w:val="-10"/>
          <w:sz w:val="21"/>
          <w:szCs w:val="21"/>
        </w:rPr>
        <w:t xml:space="preserve"> </w:t>
      </w:r>
      <w:r w:rsidRPr="00671DE7">
        <w:rPr>
          <w:rFonts w:ascii="Abadi" w:hAnsi="Abadi"/>
          <w:sz w:val="21"/>
          <w:szCs w:val="21"/>
        </w:rPr>
        <w:t>importante</w:t>
      </w:r>
      <w:r w:rsidRPr="00671DE7">
        <w:rPr>
          <w:rFonts w:ascii="Abadi" w:hAnsi="Abadi"/>
          <w:spacing w:val="-11"/>
          <w:sz w:val="21"/>
          <w:szCs w:val="21"/>
        </w:rPr>
        <w:t xml:space="preserve"> </w:t>
      </w:r>
      <w:r w:rsidRPr="00671DE7">
        <w:rPr>
          <w:rFonts w:ascii="Abadi" w:hAnsi="Abadi"/>
          <w:sz w:val="21"/>
          <w:szCs w:val="21"/>
        </w:rPr>
        <w:t>mediante</w:t>
      </w:r>
      <w:r w:rsidRPr="00671DE7">
        <w:rPr>
          <w:rFonts w:ascii="Abadi" w:hAnsi="Abadi"/>
          <w:spacing w:val="-11"/>
          <w:sz w:val="21"/>
          <w:szCs w:val="21"/>
        </w:rPr>
        <w:t xml:space="preserve"> </w:t>
      </w:r>
      <w:r w:rsidRPr="00671DE7">
        <w:rPr>
          <w:rFonts w:ascii="Abadi" w:hAnsi="Abadi"/>
          <w:sz w:val="21"/>
          <w:szCs w:val="21"/>
        </w:rPr>
        <w:t>el</w:t>
      </w:r>
      <w:r w:rsidRPr="00671DE7">
        <w:rPr>
          <w:rFonts w:ascii="Abadi" w:hAnsi="Abadi"/>
          <w:spacing w:val="-11"/>
          <w:sz w:val="21"/>
          <w:szCs w:val="21"/>
        </w:rPr>
        <w:t xml:space="preserve"> </w:t>
      </w:r>
      <w:r w:rsidRPr="00671DE7">
        <w:rPr>
          <w:rFonts w:ascii="Abadi" w:hAnsi="Abadi"/>
          <w:sz w:val="21"/>
          <w:szCs w:val="21"/>
        </w:rPr>
        <w:t>cual,</w:t>
      </w:r>
      <w:r w:rsidRPr="00671DE7">
        <w:rPr>
          <w:rFonts w:ascii="Abadi" w:hAnsi="Abadi"/>
          <w:spacing w:val="-3"/>
          <w:sz w:val="21"/>
          <w:szCs w:val="21"/>
        </w:rPr>
        <w:t xml:space="preserve"> </w:t>
      </w:r>
      <w:r w:rsidRPr="00671DE7">
        <w:rPr>
          <w:rFonts w:ascii="Abadi" w:hAnsi="Abadi"/>
          <w:sz w:val="21"/>
          <w:szCs w:val="21"/>
        </w:rPr>
        <w:t>se contribuye</w:t>
      </w:r>
      <w:r w:rsidRPr="00671DE7">
        <w:rPr>
          <w:rFonts w:ascii="Abadi" w:hAnsi="Abadi"/>
          <w:spacing w:val="-14"/>
          <w:sz w:val="21"/>
          <w:szCs w:val="21"/>
        </w:rPr>
        <w:t xml:space="preserve"> </w:t>
      </w:r>
      <w:r w:rsidRPr="00671DE7">
        <w:rPr>
          <w:rFonts w:ascii="Abadi" w:hAnsi="Abadi"/>
          <w:sz w:val="21"/>
          <w:szCs w:val="21"/>
        </w:rPr>
        <w:t>a</w:t>
      </w:r>
      <w:r w:rsidRPr="00671DE7">
        <w:rPr>
          <w:rFonts w:ascii="Abadi" w:hAnsi="Abadi"/>
          <w:spacing w:val="-17"/>
          <w:sz w:val="21"/>
          <w:szCs w:val="21"/>
        </w:rPr>
        <w:t xml:space="preserve"> </w:t>
      </w:r>
      <w:r w:rsidRPr="00671DE7">
        <w:rPr>
          <w:rFonts w:ascii="Abadi" w:hAnsi="Abadi"/>
          <w:sz w:val="21"/>
          <w:szCs w:val="21"/>
        </w:rPr>
        <w:t>desnormalizar</w:t>
      </w:r>
      <w:r w:rsidRPr="00671DE7">
        <w:rPr>
          <w:rFonts w:ascii="Abadi" w:hAnsi="Abadi"/>
          <w:spacing w:val="-15"/>
          <w:sz w:val="21"/>
          <w:szCs w:val="21"/>
        </w:rPr>
        <w:t xml:space="preserve"> </w:t>
      </w:r>
      <w:r w:rsidRPr="00671DE7">
        <w:rPr>
          <w:rFonts w:ascii="Abadi" w:hAnsi="Abadi"/>
          <w:sz w:val="21"/>
          <w:szCs w:val="21"/>
        </w:rPr>
        <w:t>el</w:t>
      </w:r>
      <w:r w:rsidRPr="00671DE7">
        <w:rPr>
          <w:rFonts w:ascii="Abadi" w:hAnsi="Abadi"/>
          <w:spacing w:val="-15"/>
          <w:sz w:val="21"/>
          <w:szCs w:val="21"/>
        </w:rPr>
        <w:t xml:space="preserve"> </w:t>
      </w:r>
      <w:r w:rsidRPr="00671DE7">
        <w:rPr>
          <w:rFonts w:ascii="Abadi" w:hAnsi="Abadi"/>
          <w:sz w:val="21"/>
          <w:szCs w:val="21"/>
        </w:rPr>
        <w:t>concepto</w:t>
      </w:r>
      <w:r w:rsidRPr="00671DE7">
        <w:rPr>
          <w:rFonts w:ascii="Abadi" w:hAnsi="Abadi"/>
          <w:spacing w:val="-14"/>
          <w:sz w:val="21"/>
          <w:szCs w:val="21"/>
        </w:rPr>
        <w:t xml:space="preserve"> </w:t>
      </w:r>
      <w:r w:rsidRPr="00671DE7">
        <w:rPr>
          <w:rFonts w:ascii="Abadi" w:hAnsi="Abadi"/>
          <w:sz w:val="21"/>
          <w:szCs w:val="21"/>
        </w:rPr>
        <w:t>y</w:t>
      </w:r>
      <w:r w:rsidRPr="00671DE7">
        <w:rPr>
          <w:rFonts w:ascii="Abadi" w:hAnsi="Abadi"/>
          <w:spacing w:val="-17"/>
          <w:sz w:val="21"/>
          <w:szCs w:val="21"/>
        </w:rPr>
        <w:t xml:space="preserve"> </w:t>
      </w:r>
      <w:r w:rsidRPr="00671DE7">
        <w:rPr>
          <w:rFonts w:ascii="Abadi" w:hAnsi="Abadi"/>
          <w:sz w:val="21"/>
          <w:szCs w:val="21"/>
        </w:rPr>
        <w:t>a</w:t>
      </w:r>
      <w:r w:rsidRPr="00671DE7">
        <w:rPr>
          <w:rFonts w:ascii="Abadi" w:hAnsi="Abadi"/>
          <w:spacing w:val="-14"/>
          <w:sz w:val="21"/>
          <w:szCs w:val="21"/>
        </w:rPr>
        <w:t xml:space="preserve"> </w:t>
      </w:r>
      <w:r w:rsidRPr="00671DE7">
        <w:rPr>
          <w:rFonts w:ascii="Abadi" w:hAnsi="Abadi"/>
          <w:sz w:val="21"/>
          <w:szCs w:val="21"/>
        </w:rPr>
        <w:t>otorgarle</w:t>
      </w:r>
      <w:r w:rsidRPr="00671DE7">
        <w:rPr>
          <w:rFonts w:ascii="Abadi" w:hAnsi="Abadi"/>
          <w:spacing w:val="-14"/>
          <w:sz w:val="21"/>
          <w:szCs w:val="21"/>
        </w:rPr>
        <w:t xml:space="preserve"> </w:t>
      </w:r>
      <w:r w:rsidRPr="00671DE7">
        <w:rPr>
          <w:rFonts w:ascii="Abadi" w:hAnsi="Abadi"/>
          <w:sz w:val="21"/>
          <w:szCs w:val="21"/>
        </w:rPr>
        <w:t>la</w:t>
      </w:r>
      <w:r w:rsidRPr="00671DE7">
        <w:rPr>
          <w:rFonts w:ascii="Abadi" w:hAnsi="Abadi"/>
          <w:spacing w:val="-15"/>
          <w:sz w:val="21"/>
          <w:szCs w:val="21"/>
        </w:rPr>
        <w:t xml:space="preserve"> </w:t>
      </w:r>
      <w:r w:rsidRPr="00671DE7">
        <w:rPr>
          <w:rFonts w:ascii="Abadi" w:hAnsi="Abadi"/>
          <w:sz w:val="21"/>
          <w:szCs w:val="21"/>
        </w:rPr>
        <w:t>debida</w:t>
      </w:r>
      <w:r w:rsidRPr="00671DE7">
        <w:rPr>
          <w:rFonts w:ascii="Abadi" w:hAnsi="Abadi"/>
          <w:spacing w:val="-14"/>
          <w:sz w:val="21"/>
          <w:szCs w:val="21"/>
        </w:rPr>
        <w:t xml:space="preserve"> </w:t>
      </w:r>
      <w:r w:rsidRPr="00671DE7">
        <w:rPr>
          <w:rFonts w:ascii="Abadi" w:hAnsi="Abadi"/>
          <w:sz w:val="21"/>
          <w:szCs w:val="21"/>
        </w:rPr>
        <w:t>seriedad,</w:t>
      </w:r>
      <w:r w:rsidRPr="00671DE7">
        <w:rPr>
          <w:rFonts w:ascii="Abadi" w:hAnsi="Abadi"/>
          <w:spacing w:val="-17"/>
          <w:sz w:val="21"/>
          <w:szCs w:val="21"/>
        </w:rPr>
        <w:t xml:space="preserve"> </w:t>
      </w:r>
      <w:r w:rsidRPr="00671DE7">
        <w:rPr>
          <w:rFonts w:ascii="Abadi" w:hAnsi="Abadi"/>
          <w:sz w:val="21"/>
          <w:szCs w:val="21"/>
        </w:rPr>
        <w:t>al</w:t>
      </w:r>
      <w:r w:rsidRPr="00671DE7">
        <w:rPr>
          <w:rFonts w:ascii="Abadi" w:hAnsi="Abadi"/>
          <w:spacing w:val="-15"/>
          <w:sz w:val="21"/>
          <w:szCs w:val="21"/>
        </w:rPr>
        <w:t xml:space="preserve"> </w:t>
      </w:r>
      <w:r w:rsidRPr="00671DE7">
        <w:rPr>
          <w:rFonts w:ascii="Abadi" w:hAnsi="Abadi"/>
          <w:sz w:val="21"/>
          <w:szCs w:val="21"/>
        </w:rPr>
        <w:t>transmitir que</w:t>
      </w:r>
      <w:r w:rsidRPr="00671DE7">
        <w:rPr>
          <w:rFonts w:ascii="Abadi" w:hAnsi="Abadi"/>
          <w:spacing w:val="20"/>
          <w:sz w:val="21"/>
          <w:szCs w:val="21"/>
        </w:rPr>
        <w:t xml:space="preserve"> </w:t>
      </w:r>
      <w:r w:rsidRPr="00671DE7">
        <w:rPr>
          <w:rFonts w:ascii="Abadi" w:hAnsi="Abadi"/>
          <w:sz w:val="21"/>
          <w:szCs w:val="21"/>
        </w:rPr>
        <w:t>la violencia</w:t>
      </w:r>
      <w:r w:rsidRPr="00671DE7">
        <w:rPr>
          <w:rFonts w:ascii="Abadi" w:hAnsi="Abadi"/>
          <w:spacing w:val="20"/>
          <w:sz w:val="21"/>
          <w:szCs w:val="21"/>
        </w:rPr>
        <w:t xml:space="preserve"> </w:t>
      </w:r>
      <w:r w:rsidRPr="00671DE7">
        <w:rPr>
          <w:rFonts w:ascii="Abadi" w:hAnsi="Abadi"/>
          <w:sz w:val="21"/>
          <w:szCs w:val="21"/>
        </w:rPr>
        <w:t>familiar</w:t>
      </w:r>
      <w:r w:rsidRPr="00671DE7">
        <w:rPr>
          <w:rFonts w:ascii="Abadi" w:hAnsi="Abadi"/>
          <w:spacing w:val="19"/>
          <w:sz w:val="21"/>
          <w:szCs w:val="21"/>
        </w:rPr>
        <w:t xml:space="preserve"> </w:t>
      </w:r>
      <w:r w:rsidRPr="00671DE7">
        <w:rPr>
          <w:rFonts w:ascii="Abadi" w:hAnsi="Abadi"/>
          <w:sz w:val="21"/>
          <w:szCs w:val="21"/>
        </w:rPr>
        <w:t>no</w:t>
      </w:r>
      <w:r w:rsidRPr="00671DE7">
        <w:rPr>
          <w:rFonts w:ascii="Abadi" w:hAnsi="Abadi"/>
          <w:spacing w:val="18"/>
          <w:sz w:val="21"/>
          <w:szCs w:val="21"/>
        </w:rPr>
        <w:t xml:space="preserve"> </w:t>
      </w:r>
      <w:r w:rsidRPr="00671DE7">
        <w:rPr>
          <w:rFonts w:ascii="Abadi" w:hAnsi="Abadi"/>
          <w:sz w:val="21"/>
          <w:szCs w:val="21"/>
        </w:rPr>
        <w:t>es</w:t>
      </w:r>
      <w:r w:rsidRPr="00671DE7">
        <w:rPr>
          <w:rFonts w:ascii="Abadi" w:hAnsi="Abadi"/>
          <w:spacing w:val="19"/>
          <w:sz w:val="21"/>
          <w:szCs w:val="21"/>
        </w:rPr>
        <w:t xml:space="preserve"> </w:t>
      </w:r>
      <w:r w:rsidRPr="00671DE7">
        <w:rPr>
          <w:rFonts w:ascii="Abadi" w:hAnsi="Abadi"/>
          <w:sz w:val="21"/>
          <w:szCs w:val="21"/>
        </w:rPr>
        <w:t>un</w:t>
      </w:r>
      <w:r w:rsidRPr="00671DE7">
        <w:rPr>
          <w:rFonts w:ascii="Abadi" w:hAnsi="Abadi"/>
          <w:spacing w:val="20"/>
          <w:sz w:val="21"/>
          <w:szCs w:val="21"/>
        </w:rPr>
        <w:t xml:space="preserve"> </w:t>
      </w:r>
      <w:r w:rsidRPr="00671DE7">
        <w:rPr>
          <w:rFonts w:ascii="Abadi" w:hAnsi="Abadi"/>
          <w:sz w:val="21"/>
          <w:szCs w:val="21"/>
        </w:rPr>
        <w:t>problema</w:t>
      </w:r>
      <w:r w:rsidRPr="00671DE7">
        <w:rPr>
          <w:rFonts w:ascii="Abadi" w:hAnsi="Abadi"/>
          <w:spacing w:val="18"/>
          <w:sz w:val="21"/>
          <w:szCs w:val="21"/>
        </w:rPr>
        <w:t xml:space="preserve"> </w:t>
      </w:r>
      <w:r w:rsidRPr="00671DE7">
        <w:rPr>
          <w:rFonts w:ascii="Abadi" w:hAnsi="Abadi"/>
          <w:sz w:val="21"/>
          <w:szCs w:val="21"/>
        </w:rPr>
        <w:t>“intramuros” que</w:t>
      </w:r>
      <w:r w:rsidRPr="00671DE7">
        <w:rPr>
          <w:rFonts w:ascii="Abadi" w:hAnsi="Abadi"/>
          <w:spacing w:val="18"/>
          <w:sz w:val="21"/>
          <w:szCs w:val="21"/>
        </w:rPr>
        <w:t xml:space="preserve"> </w:t>
      </w:r>
      <w:r w:rsidRPr="00671DE7">
        <w:rPr>
          <w:rFonts w:ascii="Abadi" w:hAnsi="Abadi"/>
          <w:sz w:val="21"/>
          <w:szCs w:val="21"/>
        </w:rPr>
        <w:t>debe</w:t>
      </w:r>
      <w:r w:rsidRPr="00671DE7">
        <w:rPr>
          <w:rFonts w:ascii="Abadi" w:hAnsi="Abadi"/>
          <w:spacing w:val="18"/>
          <w:sz w:val="21"/>
          <w:szCs w:val="21"/>
        </w:rPr>
        <w:t xml:space="preserve"> </w:t>
      </w:r>
      <w:r w:rsidRPr="00671DE7">
        <w:rPr>
          <w:rFonts w:ascii="Abadi" w:hAnsi="Abadi"/>
          <w:sz w:val="21"/>
          <w:szCs w:val="21"/>
        </w:rPr>
        <w:t>ser</w:t>
      </w:r>
      <w:r w:rsidRPr="00671DE7">
        <w:rPr>
          <w:rFonts w:ascii="Abadi" w:hAnsi="Abadi"/>
          <w:spacing w:val="19"/>
          <w:sz w:val="21"/>
          <w:szCs w:val="21"/>
        </w:rPr>
        <w:t xml:space="preserve"> </w:t>
      </w:r>
      <w:r w:rsidRPr="00671DE7">
        <w:rPr>
          <w:rFonts w:ascii="Abadi" w:hAnsi="Abadi"/>
          <w:sz w:val="21"/>
          <w:szCs w:val="21"/>
        </w:rPr>
        <w:t>reservado, mantenido</w:t>
      </w:r>
      <w:r w:rsidRPr="00671DE7">
        <w:rPr>
          <w:rFonts w:ascii="Abadi" w:hAnsi="Abadi"/>
          <w:spacing w:val="-8"/>
          <w:sz w:val="21"/>
          <w:szCs w:val="21"/>
        </w:rPr>
        <w:t xml:space="preserve"> </w:t>
      </w:r>
      <w:r w:rsidRPr="00671DE7">
        <w:rPr>
          <w:rFonts w:ascii="Abadi" w:hAnsi="Abadi"/>
          <w:sz w:val="21"/>
          <w:szCs w:val="21"/>
        </w:rPr>
        <w:t>y</w:t>
      </w:r>
      <w:r w:rsidRPr="00671DE7">
        <w:rPr>
          <w:rFonts w:ascii="Abadi" w:hAnsi="Abadi"/>
          <w:spacing w:val="-12"/>
          <w:sz w:val="21"/>
          <w:szCs w:val="21"/>
        </w:rPr>
        <w:t xml:space="preserve"> </w:t>
      </w:r>
      <w:r w:rsidRPr="00671DE7">
        <w:rPr>
          <w:rFonts w:ascii="Abadi" w:hAnsi="Abadi"/>
          <w:sz w:val="21"/>
          <w:szCs w:val="21"/>
        </w:rPr>
        <w:t>resulto</w:t>
      </w:r>
      <w:r w:rsidRPr="00671DE7">
        <w:rPr>
          <w:rFonts w:ascii="Abadi" w:hAnsi="Abadi"/>
          <w:spacing w:val="-8"/>
          <w:sz w:val="21"/>
          <w:szCs w:val="21"/>
        </w:rPr>
        <w:t xml:space="preserve"> </w:t>
      </w:r>
      <w:r w:rsidRPr="00671DE7">
        <w:rPr>
          <w:rFonts w:ascii="Abadi" w:hAnsi="Abadi"/>
          <w:sz w:val="21"/>
          <w:szCs w:val="21"/>
        </w:rPr>
        <w:t>en</w:t>
      </w:r>
      <w:r w:rsidRPr="00671DE7">
        <w:rPr>
          <w:rFonts w:ascii="Abadi" w:hAnsi="Abadi"/>
          <w:spacing w:val="-11"/>
          <w:sz w:val="21"/>
          <w:szCs w:val="21"/>
        </w:rPr>
        <w:t xml:space="preserve"> </w:t>
      </w:r>
      <w:r w:rsidRPr="00671DE7">
        <w:rPr>
          <w:rFonts w:ascii="Abadi" w:hAnsi="Abadi"/>
          <w:sz w:val="21"/>
          <w:szCs w:val="21"/>
        </w:rPr>
        <w:t>la</w:t>
      </w:r>
      <w:r w:rsidRPr="00671DE7">
        <w:rPr>
          <w:rFonts w:ascii="Abadi" w:hAnsi="Abadi"/>
          <w:spacing w:val="-9"/>
          <w:sz w:val="21"/>
          <w:szCs w:val="21"/>
        </w:rPr>
        <w:t xml:space="preserve"> </w:t>
      </w:r>
      <w:r w:rsidRPr="00671DE7">
        <w:rPr>
          <w:rFonts w:ascii="Abadi" w:hAnsi="Abadi"/>
          <w:sz w:val="21"/>
          <w:szCs w:val="21"/>
        </w:rPr>
        <w:t>intimidad</w:t>
      </w:r>
      <w:r w:rsidRPr="00671DE7">
        <w:rPr>
          <w:rFonts w:ascii="Abadi" w:hAnsi="Abadi"/>
          <w:spacing w:val="-11"/>
          <w:sz w:val="21"/>
          <w:szCs w:val="21"/>
        </w:rPr>
        <w:t xml:space="preserve"> </w:t>
      </w:r>
      <w:r w:rsidRPr="00671DE7">
        <w:rPr>
          <w:rFonts w:ascii="Abadi" w:hAnsi="Abadi"/>
          <w:sz w:val="21"/>
          <w:szCs w:val="21"/>
        </w:rPr>
        <w:t>del</w:t>
      </w:r>
      <w:r w:rsidRPr="00671DE7">
        <w:rPr>
          <w:rFonts w:ascii="Abadi" w:hAnsi="Abadi"/>
          <w:spacing w:val="-10"/>
          <w:sz w:val="21"/>
          <w:szCs w:val="21"/>
        </w:rPr>
        <w:t xml:space="preserve"> </w:t>
      </w:r>
      <w:r w:rsidRPr="00671DE7">
        <w:rPr>
          <w:rFonts w:ascii="Abadi" w:hAnsi="Abadi"/>
          <w:sz w:val="21"/>
          <w:szCs w:val="21"/>
        </w:rPr>
        <w:t>hogar,</w:t>
      </w:r>
      <w:r w:rsidRPr="00671DE7">
        <w:rPr>
          <w:rFonts w:ascii="Abadi" w:hAnsi="Abadi"/>
          <w:spacing w:val="-12"/>
          <w:sz w:val="21"/>
          <w:szCs w:val="21"/>
        </w:rPr>
        <w:t xml:space="preserve"> </w:t>
      </w:r>
      <w:r w:rsidRPr="00671DE7">
        <w:rPr>
          <w:rFonts w:ascii="Abadi" w:hAnsi="Abadi"/>
          <w:sz w:val="21"/>
          <w:szCs w:val="21"/>
        </w:rPr>
        <w:t>sino</w:t>
      </w:r>
      <w:r w:rsidRPr="00671DE7">
        <w:rPr>
          <w:rFonts w:ascii="Abadi" w:hAnsi="Abadi"/>
          <w:spacing w:val="-8"/>
          <w:sz w:val="21"/>
          <w:szCs w:val="21"/>
        </w:rPr>
        <w:t xml:space="preserve"> </w:t>
      </w:r>
      <w:r w:rsidRPr="00671DE7">
        <w:rPr>
          <w:rFonts w:ascii="Abadi" w:hAnsi="Abadi"/>
          <w:sz w:val="21"/>
          <w:szCs w:val="21"/>
        </w:rPr>
        <w:t>un</w:t>
      </w:r>
      <w:r w:rsidRPr="00671DE7">
        <w:rPr>
          <w:rFonts w:ascii="Abadi" w:hAnsi="Abadi"/>
          <w:spacing w:val="-8"/>
          <w:sz w:val="21"/>
          <w:szCs w:val="21"/>
        </w:rPr>
        <w:t xml:space="preserve"> </w:t>
      </w:r>
      <w:r w:rsidRPr="00671DE7">
        <w:rPr>
          <w:rFonts w:ascii="Abadi" w:hAnsi="Abadi"/>
          <w:sz w:val="21"/>
          <w:szCs w:val="21"/>
        </w:rPr>
        <w:t>asunto</w:t>
      </w:r>
      <w:r w:rsidRPr="00671DE7">
        <w:rPr>
          <w:rFonts w:ascii="Abadi" w:hAnsi="Abadi"/>
          <w:spacing w:val="-11"/>
          <w:sz w:val="21"/>
          <w:szCs w:val="21"/>
        </w:rPr>
        <w:t xml:space="preserve"> </w:t>
      </w:r>
      <w:r w:rsidRPr="00671DE7">
        <w:rPr>
          <w:rFonts w:ascii="Abadi" w:hAnsi="Abadi"/>
          <w:sz w:val="21"/>
          <w:szCs w:val="21"/>
        </w:rPr>
        <w:t>público</w:t>
      </w:r>
      <w:r w:rsidRPr="00671DE7">
        <w:rPr>
          <w:rFonts w:ascii="Abadi" w:hAnsi="Abadi"/>
          <w:spacing w:val="-13"/>
          <w:sz w:val="21"/>
          <w:szCs w:val="21"/>
        </w:rPr>
        <w:t xml:space="preserve"> </w:t>
      </w:r>
      <w:r w:rsidRPr="00671DE7">
        <w:rPr>
          <w:rFonts w:ascii="Abadi" w:hAnsi="Abadi"/>
          <w:sz w:val="21"/>
          <w:szCs w:val="21"/>
        </w:rPr>
        <w:t>en</w:t>
      </w:r>
      <w:r w:rsidRPr="00671DE7">
        <w:rPr>
          <w:rFonts w:ascii="Abadi" w:hAnsi="Abadi"/>
          <w:spacing w:val="-11"/>
          <w:sz w:val="21"/>
          <w:szCs w:val="21"/>
        </w:rPr>
        <w:t xml:space="preserve"> </w:t>
      </w:r>
      <w:r w:rsidRPr="00671DE7">
        <w:rPr>
          <w:rFonts w:ascii="Abadi" w:hAnsi="Abadi"/>
          <w:sz w:val="21"/>
          <w:szCs w:val="21"/>
        </w:rPr>
        <w:t>el</w:t>
      </w:r>
      <w:r w:rsidRPr="00671DE7">
        <w:rPr>
          <w:rFonts w:ascii="Abadi" w:hAnsi="Abadi"/>
          <w:spacing w:val="-10"/>
          <w:sz w:val="21"/>
          <w:szCs w:val="21"/>
        </w:rPr>
        <w:t xml:space="preserve"> </w:t>
      </w:r>
      <w:r w:rsidRPr="00671DE7">
        <w:rPr>
          <w:rFonts w:ascii="Abadi" w:hAnsi="Abadi"/>
          <w:sz w:val="21"/>
          <w:szCs w:val="21"/>
        </w:rPr>
        <w:t>que</w:t>
      </w:r>
      <w:r w:rsidRPr="00671DE7">
        <w:rPr>
          <w:rFonts w:ascii="Abadi" w:hAnsi="Abadi"/>
          <w:spacing w:val="-11"/>
          <w:sz w:val="21"/>
          <w:szCs w:val="21"/>
        </w:rPr>
        <w:t xml:space="preserve"> </w:t>
      </w:r>
      <w:r w:rsidRPr="00671DE7">
        <w:rPr>
          <w:rFonts w:ascii="Abadi" w:hAnsi="Abadi"/>
          <w:sz w:val="21"/>
          <w:szCs w:val="21"/>
        </w:rPr>
        <w:t xml:space="preserve">debe intervenir el Estado para garantizar los derechos, seguridad e integridad de las </w:t>
      </w:r>
      <w:r w:rsidRPr="00671DE7">
        <w:rPr>
          <w:rFonts w:ascii="Abadi" w:hAnsi="Abadi"/>
          <w:spacing w:val="-2"/>
          <w:sz w:val="21"/>
          <w:szCs w:val="21"/>
        </w:rPr>
        <w:t>víctimas.</w:t>
      </w:r>
    </w:p>
    <w:p w14:paraId="75A5277F" w14:textId="77777777" w:rsidR="00A65D1E" w:rsidRPr="00671DE7" w:rsidRDefault="00A65D1E" w:rsidP="00A65D1E">
      <w:pPr>
        <w:pStyle w:val="Textoindependiente"/>
        <w:spacing w:before="11" w:line="276" w:lineRule="auto"/>
        <w:rPr>
          <w:rFonts w:ascii="Abadi" w:hAnsi="Abadi"/>
          <w:sz w:val="21"/>
          <w:szCs w:val="21"/>
        </w:rPr>
      </w:pPr>
    </w:p>
    <w:p w14:paraId="5BE917C4" w14:textId="77777777" w:rsidR="00A65D1E" w:rsidRPr="00671DE7" w:rsidRDefault="00A65D1E" w:rsidP="00A65D1E">
      <w:pPr>
        <w:spacing w:line="276" w:lineRule="auto"/>
        <w:jc w:val="both"/>
        <w:rPr>
          <w:rFonts w:ascii="Abadi" w:hAnsi="Abadi"/>
          <w:sz w:val="21"/>
          <w:szCs w:val="21"/>
        </w:rPr>
      </w:pPr>
      <w:r w:rsidRPr="00671DE7">
        <w:rPr>
          <w:rFonts w:ascii="Abadi" w:hAnsi="Abadi"/>
          <w:sz w:val="21"/>
          <w:szCs w:val="21"/>
        </w:rPr>
        <w:t xml:space="preserve">De igual forma, también se propone </w:t>
      </w:r>
      <w:r w:rsidRPr="00671DE7">
        <w:rPr>
          <w:rFonts w:ascii="Abadi" w:hAnsi="Abadi"/>
          <w:b/>
          <w:sz w:val="21"/>
          <w:szCs w:val="21"/>
        </w:rPr>
        <w:t>especificar el tipo de parentesco que se puede tener</w:t>
      </w:r>
      <w:r w:rsidRPr="00671DE7">
        <w:rPr>
          <w:rFonts w:ascii="Abadi" w:hAnsi="Abadi"/>
          <w:b/>
          <w:spacing w:val="-5"/>
          <w:sz w:val="21"/>
          <w:szCs w:val="21"/>
        </w:rPr>
        <w:t xml:space="preserve"> </w:t>
      </w:r>
      <w:r w:rsidRPr="00671DE7">
        <w:rPr>
          <w:rFonts w:ascii="Abadi" w:hAnsi="Abadi"/>
          <w:b/>
          <w:sz w:val="21"/>
          <w:szCs w:val="21"/>
        </w:rPr>
        <w:t>o</w:t>
      </w:r>
      <w:r w:rsidRPr="00671DE7">
        <w:rPr>
          <w:rFonts w:ascii="Abadi" w:hAnsi="Abadi"/>
          <w:b/>
          <w:spacing w:val="-5"/>
          <w:sz w:val="21"/>
          <w:szCs w:val="21"/>
        </w:rPr>
        <w:t xml:space="preserve"> </w:t>
      </w:r>
      <w:r w:rsidRPr="00671DE7">
        <w:rPr>
          <w:rFonts w:ascii="Abadi" w:hAnsi="Abadi"/>
          <w:b/>
          <w:sz w:val="21"/>
          <w:szCs w:val="21"/>
        </w:rPr>
        <w:t>haber</w:t>
      </w:r>
      <w:r w:rsidRPr="00671DE7">
        <w:rPr>
          <w:rFonts w:ascii="Abadi" w:hAnsi="Abadi"/>
          <w:b/>
          <w:spacing w:val="-7"/>
          <w:sz w:val="21"/>
          <w:szCs w:val="21"/>
        </w:rPr>
        <w:t xml:space="preserve"> </w:t>
      </w:r>
      <w:r w:rsidRPr="00671DE7">
        <w:rPr>
          <w:rFonts w:ascii="Abadi" w:hAnsi="Abadi"/>
          <w:b/>
          <w:sz w:val="21"/>
          <w:szCs w:val="21"/>
        </w:rPr>
        <w:t>tenido</w:t>
      </w:r>
      <w:r w:rsidRPr="00671DE7">
        <w:rPr>
          <w:rFonts w:ascii="Abadi" w:hAnsi="Abadi"/>
          <w:b/>
          <w:spacing w:val="-5"/>
          <w:sz w:val="21"/>
          <w:szCs w:val="21"/>
        </w:rPr>
        <w:t xml:space="preserve"> </w:t>
      </w:r>
      <w:r w:rsidRPr="00671DE7">
        <w:rPr>
          <w:rFonts w:ascii="Abadi" w:hAnsi="Abadi"/>
          <w:b/>
          <w:sz w:val="21"/>
          <w:szCs w:val="21"/>
        </w:rPr>
        <w:t>entre</w:t>
      </w:r>
      <w:r w:rsidRPr="00671DE7">
        <w:rPr>
          <w:rFonts w:ascii="Abadi" w:hAnsi="Abadi"/>
          <w:b/>
          <w:spacing w:val="-5"/>
          <w:sz w:val="21"/>
          <w:szCs w:val="21"/>
        </w:rPr>
        <w:t xml:space="preserve"> </w:t>
      </w:r>
      <w:r w:rsidRPr="00671DE7">
        <w:rPr>
          <w:rFonts w:ascii="Abadi" w:hAnsi="Abadi"/>
          <w:b/>
          <w:sz w:val="21"/>
          <w:szCs w:val="21"/>
        </w:rPr>
        <w:t>sujeto</w:t>
      </w:r>
      <w:r w:rsidRPr="00671DE7">
        <w:rPr>
          <w:rFonts w:ascii="Abadi" w:hAnsi="Abadi"/>
          <w:b/>
          <w:spacing w:val="-5"/>
          <w:sz w:val="21"/>
          <w:szCs w:val="21"/>
        </w:rPr>
        <w:t xml:space="preserve"> </w:t>
      </w:r>
      <w:r w:rsidRPr="00671DE7">
        <w:rPr>
          <w:rFonts w:ascii="Abadi" w:hAnsi="Abadi"/>
          <w:b/>
          <w:sz w:val="21"/>
          <w:szCs w:val="21"/>
        </w:rPr>
        <w:t>activo</w:t>
      </w:r>
      <w:r w:rsidRPr="00671DE7">
        <w:rPr>
          <w:rFonts w:ascii="Abadi" w:hAnsi="Abadi"/>
          <w:b/>
          <w:spacing w:val="-6"/>
          <w:sz w:val="21"/>
          <w:szCs w:val="21"/>
        </w:rPr>
        <w:t xml:space="preserve"> </w:t>
      </w:r>
      <w:r w:rsidRPr="00671DE7">
        <w:rPr>
          <w:rFonts w:ascii="Abadi" w:hAnsi="Abadi"/>
          <w:b/>
          <w:sz w:val="21"/>
          <w:szCs w:val="21"/>
        </w:rPr>
        <w:t>y</w:t>
      </w:r>
      <w:r w:rsidRPr="00671DE7">
        <w:rPr>
          <w:rFonts w:ascii="Abadi" w:hAnsi="Abadi"/>
          <w:b/>
          <w:spacing w:val="-5"/>
          <w:sz w:val="21"/>
          <w:szCs w:val="21"/>
        </w:rPr>
        <w:t xml:space="preserve"> </w:t>
      </w:r>
      <w:r w:rsidRPr="00671DE7">
        <w:rPr>
          <w:rFonts w:ascii="Abadi" w:hAnsi="Abadi"/>
          <w:b/>
          <w:sz w:val="21"/>
          <w:szCs w:val="21"/>
        </w:rPr>
        <w:t>víctima,</w:t>
      </w:r>
      <w:r w:rsidRPr="00671DE7">
        <w:rPr>
          <w:rFonts w:ascii="Abadi" w:hAnsi="Abadi"/>
          <w:b/>
          <w:spacing w:val="-1"/>
          <w:sz w:val="21"/>
          <w:szCs w:val="21"/>
        </w:rPr>
        <w:t xml:space="preserve"> </w:t>
      </w:r>
      <w:r w:rsidRPr="00671DE7">
        <w:rPr>
          <w:rFonts w:ascii="Abadi" w:hAnsi="Abadi"/>
          <w:b/>
          <w:sz w:val="21"/>
          <w:szCs w:val="21"/>
        </w:rPr>
        <w:t>pudiendo</w:t>
      </w:r>
      <w:r w:rsidRPr="00671DE7">
        <w:rPr>
          <w:rFonts w:ascii="Abadi" w:hAnsi="Abadi"/>
          <w:b/>
          <w:spacing w:val="-6"/>
          <w:sz w:val="21"/>
          <w:szCs w:val="21"/>
        </w:rPr>
        <w:t xml:space="preserve"> </w:t>
      </w:r>
      <w:r w:rsidRPr="00671DE7">
        <w:rPr>
          <w:rFonts w:ascii="Abadi" w:hAnsi="Abadi"/>
          <w:b/>
          <w:sz w:val="21"/>
          <w:szCs w:val="21"/>
        </w:rPr>
        <w:t>ser</w:t>
      </w:r>
      <w:r w:rsidRPr="00671DE7">
        <w:rPr>
          <w:rFonts w:ascii="Abadi" w:hAnsi="Abadi"/>
          <w:b/>
          <w:spacing w:val="-4"/>
          <w:sz w:val="21"/>
          <w:szCs w:val="21"/>
        </w:rPr>
        <w:t xml:space="preserve"> </w:t>
      </w:r>
      <w:r w:rsidRPr="00671DE7">
        <w:rPr>
          <w:rFonts w:ascii="Abadi" w:hAnsi="Abadi"/>
          <w:b/>
          <w:sz w:val="21"/>
          <w:szCs w:val="21"/>
        </w:rPr>
        <w:t>por</w:t>
      </w:r>
      <w:r w:rsidRPr="00671DE7">
        <w:rPr>
          <w:rFonts w:ascii="Abadi" w:hAnsi="Abadi"/>
          <w:b/>
          <w:spacing w:val="-4"/>
          <w:sz w:val="21"/>
          <w:szCs w:val="21"/>
        </w:rPr>
        <w:t xml:space="preserve"> </w:t>
      </w:r>
      <w:r w:rsidRPr="00671DE7">
        <w:rPr>
          <w:rFonts w:ascii="Abadi" w:hAnsi="Abadi"/>
          <w:b/>
          <w:sz w:val="21"/>
          <w:szCs w:val="21"/>
        </w:rPr>
        <w:t>consanguinidad, afinidad</w:t>
      </w:r>
      <w:r w:rsidRPr="00671DE7">
        <w:rPr>
          <w:rFonts w:ascii="Abadi" w:hAnsi="Abadi"/>
          <w:b/>
          <w:spacing w:val="-9"/>
          <w:sz w:val="21"/>
          <w:szCs w:val="21"/>
        </w:rPr>
        <w:t xml:space="preserve"> </w:t>
      </w:r>
      <w:r w:rsidRPr="00671DE7">
        <w:rPr>
          <w:rFonts w:ascii="Abadi" w:hAnsi="Abadi"/>
          <w:b/>
          <w:sz w:val="21"/>
          <w:szCs w:val="21"/>
        </w:rPr>
        <w:t>o</w:t>
      </w:r>
      <w:r w:rsidRPr="00671DE7">
        <w:rPr>
          <w:rFonts w:ascii="Abadi" w:hAnsi="Abadi"/>
          <w:b/>
          <w:spacing w:val="-11"/>
          <w:sz w:val="21"/>
          <w:szCs w:val="21"/>
        </w:rPr>
        <w:t xml:space="preserve"> </w:t>
      </w:r>
      <w:r w:rsidRPr="00671DE7">
        <w:rPr>
          <w:rFonts w:ascii="Abadi" w:hAnsi="Abadi"/>
          <w:b/>
          <w:sz w:val="21"/>
          <w:szCs w:val="21"/>
        </w:rPr>
        <w:t>civil</w:t>
      </w:r>
      <w:r w:rsidRPr="00671DE7">
        <w:rPr>
          <w:rFonts w:ascii="Abadi" w:hAnsi="Abadi"/>
          <w:sz w:val="21"/>
          <w:szCs w:val="21"/>
        </w:rPr>
        <w:t>,</w:t>
      </w:r>
      <w:r w:rsidRPr="00671DE7">
        <w:rPr>
          <w:rFonts w:ascii="Abadi" w:hAnsi="Abadi"/>
          <w:spacing w:val="-8"/>
          <w:sz w:val="21"/>
          <w:szCs w:val="21"/>
        </w:rPr>
        <w:t xml:space="preserve"> </w:t>
      </w:r>
      <w:r w:rsidRPr="00671DE7">
        <w:rPr>
          <w:rFonts w:ascii="Abadi" w:hAnsi="Abadi"/>
          <w:sz w:val="21"/>
          <w:szCs w:val="21"/>
        </w:rPr>
        <w:t>debido</w:t>
      </w:r>
      <w:r w:rsidRPr="00671DE7">
        <w:rPr>
          <w:rFonts w:ascii="Abadi" w:hAnsi="Abadi"/>
          <w:spacing w:val="-12"/>
          <w:sz w:val="21"/>
          <w:szCs w:val="21"/>
        </w:rPr>
        <w:t xml:space="preserve"> </w:t>
      </w:r>
      <w:r w:rsidRPr="00671DE7">
        <w:rPr>
          <w:rFonts w:ascii="Abadi" w:hAnsi="Abadi"/>
          <w:sz w:val="21"/>
          <w:szCs w:val="21"/>
        </w:rPr>
        <w:t>a</w:t>
      </w:r>
      <w:r w:rsidRPr="00671DE7">
        <w:rPr>
          <w:rFonts w:ascii="Abadi" w:hAnsi="Abadi"/>
          <w:spacing w:val="-9"/>
          <w:sz w:val="21"/>
          <w:szCs w:val="21"/>
        </w:rPr>
        <w:t xml:space="preserve"> </w:t>
      </w:r>
      <w:r w:rsidRPr="00671DE7">
        <w:rPr>
          <w:rFonts w:ascii="Abadi" w:hAnsi="Abadi"/>
          <w:sz w:val="21"/>
          <w:szCs w:val="21"/>
        </w:rPr>
        <w:t>que</w:t>
      </w:r>
      <w:r w:rsidRPr="00671DE7">
        <w:rPr>
          <w:rFonts w:ascii="Abadi" w:hAnsi="Abadi"/>
          <w:spacing w:val="-9"/>
          <w:sz w:val="21"/>
          <w:szCs w:val="21"/>
        </w:rPr>
        <w:t xml:space="preserve"> </w:t>
      </w:r>
      <w:r w:rsidRPr="00671DE7">
        <w:rPr>
          <w:rFonts w:ascii="Abadi" w:hAnsi="Abadi"/>
          <w:sz w:val="21"/>
          <w:szCs w:val="21"/>
        </w:rPr>
        <w:t>son</w:t>
      </w:r>
      <w:r w:rsidRPr="00671DE7">
        <w:rPr>
          <w:rFonts w:ascii="Abadi" w:hAnsi="Abadi"/>
          <w:spacing w:val="-12"/>
          <w:sz w:val="21"/>
          <w:szCs w:val="21"/>
        </w:rPr>
        <w:t xml:space="preserve"> </w:t>
      </w:r>
      <w:r w:rsidRPr="00671DE7">
        <w:rPr>
          <w:rFonts w:ascii="Abadi" w:hAnsi="Abadi"/>
          <w:sz w:val="21"/>
          <w:szCs w:val="21"/>
        </w:rPr>
        <w:t>los</w:t>
      </w:r>
      <w:r w:rsidRPr="00671DE7">
        <w:rPr>
          <w:rFonts w:ascii="Abadi" w:hAnsi="Abadi"/>
          <w:spacing w:val="-11"/>
          <w:sz w:val="21"/>
          <w:szCs w:val="21"/>
        </w:rPr>
        <w:t xml:space="preserve"> </w:t>
      </w:r>
      <w:r w:rsidRPr="00671DE7">
        <w:rPr>
          <w:rFonts w:ascii="Abadi" w:hAnsi="Abadi"/>
          <w:sz w:val="21"/>
          <w:szCs w:val="21"/>
        </w:rPr>
        <w:t>tres</w:t>
      </w:r>
      <w:r w:rsidRPr="00671DE7">
        <w:rPr>
          <w:rFonts w:ascii="Abadi" w:hAnsi="Abadi"/>
          <w:spacing w:val="-11"/>
          <w:sz w:val="21"/>
          <w:szCs w:val="21"/>
        </w:rPr>
        <w:t xml:space="preserve"> </w:t>
      </w:r>
      <w:r w:rsidRPr="00671DE7">
        <w:rPr>
          <w:rFonts w:ascii="Abadi" w:hAnsi="Abadi"/>
          <w:sz w:val="21"/>
          <w:szCs w:val="21"/>
        </w:rPr>
        <w:t>tipos</w:t>
      </w:r>
      <w:r w:rsidRPr="00671DE7">
        <w:rPr>
          <w:rFonts w:ascii="Abadi" w:hAnsi="Abadi"/>
          <w:spacing w:val="-11"/>
          <w:sz w:val="21"/>
          <w:szCs w:val="21"/>
        </w:rPr>
        <w:t xml:space="preserve"> </w:t>
      </w:r>
      <w:r w:rsidRPr="00671DE7">
        <w:rPr>
          <w:rFonts w:ascii="Abadi" w:hAnsi="Abadi"/>
          <w:sz w:val="21"/>
          <w:szCs w:val="21"/>
        </w:rPr>
        <w:t>de</w:t>
      </w:r>
      <w:r w:rsidRPr="00671DE7">
        <w:rPr>
          <w:rFonts w:ascii="Abadi" w:hAnsi="Abadi"/>
          <w:spacing w:val="-7"/>
          <w:sz w:val="21"/>
          <w:szCs w:val="21"/>
        </w:rPr>
        <w:t xml:space="preserve"> </w:t>
      </w:r>
      <w:r w:rsidRPr="00671DE7">
        <w:rPr>
          <w:rFonts w:ascii="Abadi" w:hAnsi="Abadi"/>
          <w:sz w:val="21"/>
          <w:szCs w:val="21"/>
        </w:rPr>
        <w:t>parentesco</w:t>
      </w:r>
      <w:r w:rsidRPr="00671DE7">
        <w:rPr>
          <w:rFonts w:ascii="Abadi" w:hAnsi="Abadi"/>
          <w:spacing w:val="-9"/>
          <w:sz w:val="21"/>
          <w:szCs w:val="21"/>
        </w:rPr>
        <w:t xml:space="preserve"> </w:t>
      </w:r>
      <w:r w:rsidRPr="00671DE7">
        <w:rPr>
          <w:rFonts w:ascii="Abadi" w:hAnsi="Abadi"/>
          <w:sz w:val="21"/>
          <w:szCs w:val="21"/>
        </w:rPr>
        <w:t>que</w:t>
      </w:r>
      <w:r w:rsidRPr="00671DE7">
        <w:rPr>
          <w:rFonts w:ascii="Abadi" w:hAnsi="Abadi"/>
          <w:spacing w:val="-11"/>
          <w:sz w:val="21"/>
          <w:szCs w:val="21"/>
        </w:rPr>
        <w:t xml:space="preserve"> </w:t>
      </w:r>
      <w:r w:rsidRPr="00671DE7">
        <w:rPr>
          <w:rFonts w:ascii="Abadi" w:hAnsi="Abadi"/>
          <w:sz w:val="21"/>
          <w:szCs w:val="21"/>
        </w:rPr>
        <w:t>reconoce</w:t>
      </w:r>
      <w:r w:rsidRPr="00671DE7">
        <w:rPr>
          <w:rFonts w:ascii="Abadi" w:hAnsi="Abadi"/>
          <w:spacing w:val="-9"/>
          <w:sz w:val="21"/>
          <w:szCs w:val="21"/>
        </w:rPr>
        <w:t xml:space="preserve"> </w:t>
      </w:r>
      <w:r w:rsidRPr="00671DE7">
        <w:rPr>
          <w:rFonts w:ascii="Abadi" w:hAnsi="Abadi"/>
          <w:sz w:val="21"/>
          <w:szCs w:val="21"/>
        </w:rPr>
        <w:t>el</w:t>
      </w:r>
      <w:r w:rsidRPr="00671DE7">
        <w:rPr>
          <w:rFonts w:ascii="Abadi" w:hAnsi="Abadi"/>
          <w:spacing w:val="-10"/>
          <w:sz w:val="21"/>
          <w:szCs w:val="21"/>
        </w:rPr>
        <w:t xml:space="preserve"> </w:t>
      </w:r>
      <w:r w:rsidRPr="00671DE7">
        <w:rPr>
          <w:rFonts w:ascii="Abadi" w:hAnsi="Abadi"/>
          <w:sz w:val="21"/>
          <w:szCs w:val="21"/>
        </w:rPr>
        <w:t>Código</w:t>
      </w:r>
      <w:r w:rsidRPr="00671DE7">
        <w:rPr>
          <w:rFonts w:ascii="Abadi" w:hAnsi="Abadi"/>
          <w:spacing w:val="-9"/>
          <w:sz w:val="21"/>
          <w:szCs w:val="21"/>
        </w:rPr>
        <w:t xml:space="preserve"> </w:t>
      </w:r>
      <w:r w:rsidRPr="00671DE7">
        <w:rPr>
          <w:rFonts w:ascii="Abadi" w:hAnsi="Abadi"/>
          <w:sz w:val="21"/>
          <w:szCs w:val="21"/>
        </w:rPr>
        <w:t>Civil para el Estado de Guanajuato. Entendiéndose por ellos lo siguiente:</w:t>
      </w:r>
    </w:p>
    <w:p w14:paraId="184191F2" w14:textId="77777777" w:rsidR="00A65D1E" w:rsidRPr="00671DE7" w:rsidRDefault="00A65D1E" w:rsidP="00A65D1E">
      <w:pPr>
        <w:pStyle w:val="Textoindependiente"/>
        <w:spacing w:line="276" w:lineRule="auto"/>
        <w:rPr>
          <w:rFonts w:ascii="Abadi" w:hAnsi="Abadi"/>
          <w:sz w:val="21"/>
          <w:szCs w:val="21"/>
        </w:rPr>
      </w:pPr>
    </w:p>
    <w:p w14:paraId="2688BF4A" w14:textId="77777777" w:rsidR="00A65D1E" w:rsidRPr="00671DE7" w:rsidRDefault="00A65D1E" w:rsidP="00A65D1E">
      <w:pPr>
        <w:pStyle w:val="Prrafodelista"/>
        <w:widowControl w:val="0"/>
        <w:numPr>
          <w:ilvl w:val="0"/>
          <w:numId w:val="37"/>
        </w:numPr>
        <w:autoSpaceDE w:val="0"/>
        <w:autoSpaceDN w:val="0"/>
        <w:spacing w:line="276" w:lineRule="auto"/>
        <w:ind w:left="426"/>
        <w:jc w:val="both"/>
        <w:rPr>
          <w:rFonts w:ascii="Abadi" w:hAnsi="Abadi"/>
          <w:sz w:val="21"/>
          <w:szCs w:val="21"/>
        </w:rPr>
      </w:pPr>
      <w:r w:rsidRPr="00671DE7">
        <w:rPr>
          <w:rFonts w:ascii="Abadi" w:hAnsi="Abadi"/>
          <w:b/>
          <w:sz w:val="21"/>
          <w:szCs w:val="21"/>
        </w:rPr>
        <w:t>Parentesco</w:t>
      </w:r>
      <w:r w:rsidRPr="00671DE7">
        <w:rPr>
          <w:rFonts w:ascii="Abadi" w:hAnsi="Abadi"/>
          <w:b/>
          <w:spacing w:val="-11"/>
          <w:sz w:val="21"/>
          <w:szCs w:val="21"/>
        </w:rPr>
        <w:t xml:space="preserve"> </w:t>
      </w:r>
      <w:r w:rsidRPr="00671DE7">
        <w:rPr>
          <w:rFonts w:ascii="Abadi" w:hAnsi="Abadi"/>
          <w:b/>
          <w:sz w:val="21"/>
          <w:szCs w:val="21"/>
        </w:rPr>
        <w:t>de</w:t>
      </w:r>
      <w:r w:rsidRPr="00671DE7">
        <w:rPr>
          <w:rFonts w:ascii="Abadi" w:hAnsi="Abadi"/>
          <w:b/>
          <w:spacing w:val="-11"/>
          <w:sz w:val="21"/>
          <w:szCs w:val="21"/>
        </w:rPr>
        <w:t xml:space="preserve"> </w:t>
      </w:r>
      <w:r w:rsidRPr="00671DE7">
        <w:rPr>
          <w:rFonts w:ascii="Abadi" w:hAnsi="Abadi"/>
          <w:b/>
          <w:sz w:val="21"/>
          <w:szCs w:val="21"/>
        </w:rPr>
        <w:t>consanguinidad:</w:t>
      </w:r>
      <w:r w:rsidRPr="00671DE7">
        <w:rPr>
          <w:rFonts w:ascii="Abadi" w:hAnsi="Abadi"/>
          <w:b/>
          <w:spacing w:val="-9"/>
          <w:sz w:val="21"/>
          <w:szCs w:val="21"/>
        </w:rPr>
        <w:t xml:space="preserve"> </w:t>
      </w:r>
      <w:r w:rsidRPr="00671DE7">
        <w:rPr>
          <w:rFonts w:ascii="Abadi" w:hAnsi="Abadi"/>
          <w:sz w:val="21"/>
          <w:szCs w:val="21"/>
        </w:rPr>
        <w:t>Definido</w:t>
      </w:r>
      <w:r w:rsidRPr="00671DE7">
        <w:rPr>
          <w:rFonts w:ascii="Abadi" w:hAnsi="Abadi"/>
          <w:spacing w:val="-10"/>
          <w:sz w:val="21"/>
          <w:szCs w:val="21"/>
        </w:rPr>
        <w:t xml:space="preserve"> </w:t>
      </w:r>
      <w:r w:rsidRPr="00671DE7">
        <w:rPr>
          <w:rFonts w:ascii="Abadi" w:hAnsi="Abadi"/>
          <w:sz w:val="21"/>
          <w:szCs w:val="21"/>
        </w:rPr>
        <w:t>por</w:t>
      </w:r>
      <w:r w:rsidRPr="00671DE7">
        <w:rPr>
          <w:rFonts w:ascii="Abadi" w:hAnsi="Abadi"/>
          <w:spacing w:val="-12"/>
          <w:sz w:val="21"/>
          <w:szCs w:val="21"/>
        </w:rPr>
        <w:t xml:space="preserve"> </w:t>
      </w:r>
      <w:r w:rsidRPr="00671DE7">
        <w:rPr>
          <w:rFonts w:ascii="Abadi" w:hAnsi="Abadi"/>
          <w:sz w:val="21"/>
          <w:szCs w:val="21"/>
        </w:rPr>
        <w:t>el</w:t>
      </w:r>
      <w:r w:rsidRPr="00671DE7">
        <w:rPr>
          <w:rFonts w:ascii="Abadi" w:hAnsi="Abadi"/>
          <w:spacing w:val="-12"/>
          <w:sz w:val="21"/>
          <w:szCs w:val="21"/>
        </w:rPr>
        <w:t xml:space="preserve"> </w:t>
      </w:r>
      <w:r w:rsidRPr="00671DE7">
        <w:rPr>
          <w:rFonts w:ascii="Abadi" w:hAnsi="Abadi"/>
          <w:sz w:val="21"/>
          <w:szCs w:val="21"/>
        </w:rPr>
        <w:t>artículo</w:t>
      </w:r>
      <w:r w:rsidRPr="00671DE7">
        <w:rPr>
          <w:rFonts w:ascii="Abadi" w:hAnsi="Abadi"/>
          <w:spacing w:val="-11"/>
          <w:sz w:val="21"/>
          <w:szCs w:val="21"/>
        </w:rPr>
        <w:t xml:space="preserve"> </w:t>
      </w:r>
      <w:r w:rsidRPr="00671DE7">
        <w:rPr>
          <w:rFonts w:ascii="Abadi" w:hAnsi="Abadi"/>
          <w:sz w:val="21"/>
          <w:szCs w:val="21"/>
        </w:rPr>
        <w:t>347</w:t>
      </w:r>
      <w:r w:rsidRPr="00671DE7">
        <w:rPr>
          <w:rFonts w:ascii="Abadi" w:hAnsi="Abadi"/>
          <w:spacing w:val="-10"/>
          <w:sz w:val="21"/>
          <w:szCs w:val="21"/>
        </w:rPr>
        <w:t xml:space="preserve"> </w:t>
      </w:r>
      <w:r w:rsidRPr="00671DE7">
        <w:rPr>
          <w:rFonts w:ascii="Abadi" w:hAnsi="Abadi"/>
          <w:sz w:val="21"/>
          <w:szCs w:val="21"/>
        </w:rPr>
        <w:t>del</w:t>
      </w:r>
      <w:r w:rsidRPr="00671DE7">
        <w:rPr>
          <w:rFonts w:ascii="Abadi" w:hAnsi="Abadi"/>
          <w:spacing w:val="-12"/>
          <w:sz w:val="21"/>
          <w:szCs w:val="21"/>
        </w:rPr>
        <w:t xml:space="preserve"> </w:t>
      </w:r>
      <w:r w:rsidRPr="00671DE7">
        <w:rPr>
          <w:rFonts w:ascii="Abadi" w:hAnsi="Abadi"/>
          <w:sz w:val="21"/>
          <w:szCs w:val="21"/>
        </w:rPr>
        <w:t xml:space="preserve">Código Civil para el Estado de Guanajuato como </w:t>
      </w:r>
      <w:r w:rsidRPr="00671DE7">
        <w:rPr>
          <w:rFonts w:ascii="Abadi" w:hAnsi="Abadi"/>
          <w:i/>
          <w:sz w:val="21"/>
          <w:szCs w:val="21"/>
        </w:rPr>
        <w:t>“el que existe entre personas que descienden de un mismo progenitor</w:t>
      </w:r>
      <w:r w:rsidRPr="00671DE7">
        <w:rPr>
          <w:rFonts w:ascii="Abadi" w:hAnsi="Abadi"/>
          <w:sz w:val="21"/>
          <w:szCs w:val="21"/>
        </w:rPr>
        <w:t>.”</w:t>
      </w:r>
      <w:r w:rsidRPr="00671DE7">
        <w:rPr>
          <w:rFonts w:ascii="Abadi" w:hAnsi="Abadi"/>
          <w:spacing w:val="40"/>
          <w:sz w:val="21"/>
          <w:szCs w:val="21"/>
        </w:rPr>
        <w:t xml:space="preserve"> </w:t>
      </w:r>
      <w:r w:rsidRPr="00671DE7">
        <w:rPr>
          <w:rFonts w:ascii="Abadi" w:hAnsi="Abadi"/>
          <w:sz w:val="21"/>
          <w:szCs w:val="21"/>
        </w:rPr>
        <w:t xml:space="preserve">De igual forma, el INEGI lo señala como </w:t>
      </w:r>
      <w:r w:rsidRPr="00671DE7">
        <w:rPr>
          <w:rFonts w:ascii="Abadi" w:hAnsi="Abadi"/>
          <w:i/>
          <w:sz w:val="21"/>
          <w:szCs w:val="21"/>
        </w:rPr>
        <w:t>“Es la relación existente entre las personas unidas por un vínculo de sangre, es decir, que descienden de un mismo progenitor</w:t>
      </w:r>
      <w:r w:rsidRPr="00671DE7">
        <w:rPr>
          <w:rFonts w:ascii="Abadi" w:hAnsi="Abadi"/>
          <w:sz w:val="21"/>
          <w:szCs w:val="21"/>
        </w:rPr>
        <w:t>.” (2019 p. 11)</w:t>
      </w:r>
      <w:r w:rsidRPr="00671DE7">
        <w:rPr>
          <w:rStyle w:val="Refdenotaalpie"/>
          <w:rFonts w:ascii="Abadi" w:hAnsi="Abadi"/>
          <w:sz w:val="21"/>
          <w:szCs w:val="21"/>
        </w:rPr>
        <w:footnoteReference w:id="45"/>
      </w:r>
      <w:r w:rsidRPr="00671DE7">
        <w:rPr>
          <w:rFonts w:ascii="Abadi" w:hAnsi="Abadi"/>
          <w:sz w:val="21"/>
          <w:szCs w:val="21"/>
        </w:rPr>
        <w:t>.</w:t>
      </w:r>
    </w:p>
    <w:p w14:paraId="671F5392" w14:textId="77777777" w:rsidR="00A65D1E" w:rsidRPr="00671DE7" w:rsidRDefault="00A65D1E" w:rsidP="00A65D1E">
      <w:pPr>
        <w:pStyle w:val="Prrafodelista"/>
        <w:widowControl w:val="0"/>
        <w:numPr>
          <w:ilvl w:val="0"/>
          <w:numId w:val="37"/>
        </w:numPr>
        <w:autoSpaceDE w:val="0"/>
        <w:autoSpaceDN w:val="0"/>
        <w:spacing w:line="276" w:lineRule="auto"/>
        <w:ind w:left="426"/>
        <w:jc w:val="both"/>
        <w:rPr>
          <w:rFonts w:ascii="Abadi" w:hAnsi="Abadi"/>
          <w:sz w:val="21"/>
          <w:szCs w:val="21"/>
        </w:rPr>
      </w:pPr>
      <w:r w:rsidRPr="00671DE7">
        <w:rPr>
          <w:rFonts w:ascii="Abadi" w:hAnsi="Abadi"/>
          <w:b/>
          <w:sz w:val="21"/>
          <w:szCs w:val="21"/>
        </w:rPr>
        <w:t xml:space="preserve">Parentesco de afinidad: </w:t>
      </w:r>
      <w:r w:rsidRPr="00671DE7">
        <w:rPr>
          <w:rFonts w:ascii="Abadi" w:hAnsi="Abadi"/>
          <w:sz w:val="21"/>
          <w:szCs w:val="21"/>
        </w:rPr>
        <w:t>De acuerdo con INEGI (2019 p. 11), se refiere al “</w:t>
      </w:r>
      <w:r w:rsidRPr="00671DE7">
        <w:rPr>
          <w:rFonts w:ascii="Abadi" w:hAnsi="Abadi"/>
          <w:i/>
          <w:sz w:val="21"/>
          <w:szCs w:val="21"/>
        </w:rPr>
        <w:t>vínculo establecido como efecto del matrimonio entre uno de los cónyuges y los</w:t>
      </w:r>
      <w:r w:rsidRPr="00671DE7">
        <w:rPr>
          <w:rFonts w:ascii="Abadi" w:hAnsi="Abadi"/>
          <w:i/>
          <w:spacing w:val="-9"/>
          <w:sz w:val="21"/>
          <w:szCs w:val="21"/>
        </w:rPr>
        <w:t xml:space="preserve"> </w:t>
      </w:r>
      <w:r w:rsidRPr="00671DE7">
        <w:rPr>
          <w:rFonts w:ascii="Abadi" w:hAnsi="Abadi"/>
          <w:i/>
          <w:sz w:val="21"/>
          <w:szCs w:val="21"/>
        </w:rPr>
        <w:t>parientes</w:t>
      </w:r>
      <w:r w:rsidRPr="00671DE7">
        <w:rPr>
          <w:rFonts w:ascii="Abadi" w:hAnsi="Abadi"/>
          <w:i/>
          <w:spacing w:val="-12"/>
          <w:sz w:val="21"/>
          <w:szCs w:val="21"/>
        </w:rPr>
        <w:t xml:space="preserve"> </w:t>
      </w:r>
      <w:r w:rsidRPr="00671DE7">
        <w:rPr>
          <w:rFonts w:ascii="Abadi" w:hAnsi="Abadi"/>
          <w:i/>
          <w:sz w:val="21"/>
          <w:szCs w:val="21"/>
        </w:rPr>
        <w:t>consanguíneos</w:t>
      </w:r>
      <w:r w:rsidRPr="00671DE7">
        <w:rPr>
          <w:rFonts w:ascii="Abadi" w:hAnsi="Abadi"/>
          <w:i/>
          <w:spacing w:val="-9"/>
          <w:sz w:val="21"/>
          <w:szCs w:val="21"/>
        </w:rPr>
        <w:t xml:space="preserve"> </w:t>
      </w:r>
      <w:r w:rsidRPr="00671DE7">
        <w:rPr>
          <w:rFonts w:ascii="Abadi" w:hAnsi="Abadi"/>
          <w:i/>
          <w:sz w:val="21"/>
          <w:szCs w:val="21"/>
        </w:rPr>
        <w:t>del</w:t>
      </w:r>
      <w:r w:rsidRPr="00671DE7">
        <w:rPr>
          <w:rFonts w:ascii="Abadi" w:hAnsi="Abadi"/>
          <w:i/>
          <w:spacing w:val="-10"/>
          <w:sz w:val="21"/>
          <w:szCs w:val="21"/>
        </w:rPr>
        <w:t xml:space="preserve"> </w:t>
      </w:r>
      <w:r w:rsidRPr="00671DE7">
        <w:rPr>
          <w:rFonts w:ascii="Abadi" w:hAnsi="Abadi"/>
          <w:i/>
          <w:sz w:val="21"/>
          <w:szCs w:val="21"/>
        </w:rPr>
        <w:t>otro,</w:t>
      </w:r>
      <w:r w:rsidRPr="00671DE7">
        <w:rPr>
          <w:rFonts w:ascii="Abadi" w:hAnsi="Abadi"/>
          <w:i/>
          <w:spacing w:val="-11"/>
          <w:sz w:val="21"/>
          <w:szCs w:val="21"/>
        </w:rPr>
        <w:t xml:space="preserve"> </w:t>
      </w:r>
      <w:r w:rsidRPr="00671DE7">
        <w:rPr>
          <w:rFonts w:ascii="Abadi" w:hAnsi="Abadi"/>
          <w:i/>
          <w:sz w:val="21"/>
          <w:szCs w:val="21"/>
        </w:rPr>
        <w:t>denominados</w:t>
      </w:r>
      <w:r w:rsidRPr="00671DE7">
        <w:rPr>
          <w:rFonts w:ascii="Abadi" w:hAnsi="Abadi"/>
          <w:i/>
          <w:spacing w:val="-9"/>
          <w:sz w:val="21"/>
          <w:szCs w:val="21"/>
        </w:rPr>
        <w:t xml:space="preserve"> </w:t>
      </w:r>
      <w:r w:rsidRPr="00671DE7">
        <w:rPr>
          <w:rFonts w:ascii="Abadi" w:hAnsi="Abadi"/>
          <w:i/>
          <w:sz w:val="21"/>
          <w:szCs w:val="21"/>
        </w:rPr>
        <w:t>como</w:t>
      </w:r>
      <w:r w:rsidRPr="00671DE7">
        <w:rPr>
          <w:rFonts w:ascii="Abadi" w:hAnsi="Abadi"/>
          <w:i/>
          <w:spacing w:val="-9"/>
          <w:sz w:val="21"/>
          <w:szCs w:val="21"/>
        </w:rPr>
        <w:t xml:space="preserve"> </w:t>
      </w:r>
      <w:r w:rsidRPr="00671DE7">
        <w:rPr>
          <w:rFonts w:ascii="Abadi" w:hAnsi="Abadi"/>
          <w:i/>
          <w:sz w:val="21"/>
          <w:szCs w:val="21"/>
        </w:rPr>
        <w:t>parientes</w:t>
      </w:r>
      <w:r w:rsidRPr="00671DE7">
        <w:rPr>
          <w:rFonts w:ascii="Abadi" w:hAnsi="Abadi"/>
          <w:i/>
          <w:spacing w:val="-12"/>
          <w:sz w:val="21"/>
          <w:szCs w:val="21"/>
        </w:rPr>
        <w:t xml:space="preserve"> </w:t>
      </w:r>
      <w:r w:rsidRPr="00671DE7">
        <w:rPr>
          <w:rFonts w:ascii="Abadi" w:hAnsi="Abadi"/>
          <w:i/>
          <w:sz w:val="21"/>
          <w:szCs w:val="21"/>
        </w:rPr>
        <w:t>políticos</w:t>
      </w:r>
      <w:r w:rsidRPr="00671DE7">
        <w:rPr>
          <w:rFonts w:ascii="Abadi" w:hAnsi="Abadi"/>
          <w:sz w:val="21"/>
          <w:szCs w:val="21"/>
        </w:rPr>
        <w:t>”</w:t>
      </w:r>
      <w:r w:rsidRPr="00671DE7">
        <w:rPr>
          <w:rStyle w:val="Refdenotaalpie"/>
          <w:rFonts w:ascii="Abadi" w:hAnsi="Abadi"/>
          <w:sz w:val="21"/>
          <w:szCs w:val="21"/>
        </w:rPr>
        <w:footnoteReference w:id="46"/>
      </w:r>
      <w:r w:rsidRPr="00671DE7">
        <w:rPr>
          <w:rFonts w:ascii="Abadi" w:hAnsi="Abadi"/>
          <w:sz w:val="21"/>
          <w:szCs w:val="21"/>
        </w:rPr>
        <w:t>. El Código Civil para el Estado de Guanajuato, en sentido similar, indica en su artículo 348 que “</w:t>
      </w:r>
      <w:r w:rsidRPr="00671DE7">
        <w:rPr>
          <w:rFonts w:ascii="Abadi" w:hAnsi="Abadi"/>
          <w:i/>
          <w:sz w:val="21"/>
          <w:szCs w:val="21"/>
        </w:rPr>
        <w:t>es el que se contrae por el matrimonio, entre el varón y los parientes de la mujer y entre la mujer y los parientes del varón</w:t>
      </w:r>
      <w:r w:rsidRPr="00671DE7">
        <w:rPr>
          <w:rFonts w:ascii="Abadi" w:hAnsi="Abadi"/>
          <w:sz w:val="21"/>
          <w:szCs w:val="21"/>
        </w:rPr>
        <w:t>.”</w:t>
      </w:r>
    </w:p>
    <w:p w14:paraId="37D5F223" w14:textId="77777777" w:rsidR="00A65D1E" w:rsidRPr="00671DE7" w:rsidRDefault="00A65D1E" w:rsidP="00A65D1E">
      <w:pPr>
        <w:pStyle w:val="Prrafodelista"/>
        <w:widowControl w:val="0"/>
        <w:numPr>
          <w:ilvl w:val="0"/>
          <w:numId w:val="37"/>
        </w:numPr>
        <w:autoSpaceDE w:val="0"/>
        <w:autoSpaceDN w:val="0"/>
        <w:spacing w:before="5" w:line="276" w:lineRule="auto"/>
        <w:ind w:left="426"/>
        <w:jc w:val="both"/>
        <w:rPr>
          <w:rFonts w:ascii="Abadi" w:hAnsi="Abadi"/>
          <w:sz w:val="21"/>
          <w:szCs w:val="21"/>
        </w:rPr>
      </w:pPr>
      <w:r w:rsidRPr="00671DE7">
        <w:rPr>
          <w:rFonts w:ascii="Abadi" w:hAnsi="Abadi"/>
          <w:b/>
          <w:sz w:val="21"/>
          <w:szCs w:val="21"/>
        </w:rPr>
        <w:t xml:space="preserve">Parentesco civil: </w:t>
      </w:r>
      <w:r w:rsidRPr="00671DE7">
        <w:rPr>
          <w:rFonts w:ascii="Abadi" w:hAnsi="Abadi"/>
          <w:i/>
          <w:sz w:val="21"/>
          <w:szCs w:val="21"/>
        </w:rPr>
        <w:t xml:space="preserve">“Es el que nace de la adopción plena o de la adopción </w:t>
      </w:r>
      <w:r w:rsidRPr="00671DE7">
        <w:rPr>
          <w:rFonts w:ascii="Abadi" w:hAnsi="Abadi"/>
          <w:i/>
          <w:spacing w:val="-2"/>
          <w:sz w:val="21"/>
          <w:szCs w:val="21"/>
        </w:rPr>
        <w:t>simple.”</w:t>
      </w:r>
      <w:r w:rsidRPr="00671DE7">
        <w:rPr>
          <w:rStyle w:val="Refdenotaalpie"/>
          <w:rFonts w:ascii="Abadi" w:hAnsi="Abadi"/>
          <w:i/>
          <w:spacing w:val="-2"/>
          <w:sz w:val="21"/>
          <w:szCs w:val="21"/>
        </w:rPr>
        <w:footnoteReference w:id="47"/>
      </w:r>
    </w:p>
    <w:p w14:paraId="25B70A59" w14:textId="77777777" w:rsidR="00A65D1E" w:rsidRPr="00671DE7" w:rsidRDefault="00A65D1E" w:rsidP="00A65D1E">
      <w:pPr>
        <w:pStyle w:val="Textoindependiente"/>
        <w:spacing w:line="276" w:lineRule="auto"/>
        <w:rPr>
          <w:rFonts w:ascii="Abadi" w:hAnsi="Abadi"/>
          <w:sz w:val="21"/>
          <w:szCs w:val="21"/>
        </w:rPr>
      </w:pPr>
    </w:p>
    <w:p w14:paraId="7A14C5CE" w14:textId="77777777" w:rsidR="00A65D1E" w:rsidRPr="00671DE7" w:rsidRDefault="00A65D1E" w:rsidP="00A65D1E">
      <w:pPr>
        <w:spacing w:before="1" w:line="276" w:lineRule="auto"/>
        <w:jc w:val="both"/>
        <w:rPr>
          <w:rFonts w:ascii="Abadi" w:hAnsi="Abadi"/>
          <w:sz w:val="21"/>
          <w:szCs w:val="21"/>
        </w:rPr>
      </w:pPr>
      <w:r w:rsidRPr="00671DE7">
        <w:rPr>
          <w:rFonts w:ascii="Abadi" w:hAnsi="Abadi"/>
          <w:sz w:val="21"/>
          <w:szCs w:val="21"/>
        </w:rPr>
        <w:t xml:space="preserve">Así mismo, </w:t>
      </w:r>
      <w:r w:rsidRPr="00671DE7">
        <w:rPr>
          <w:rFonts w:ascii="Abadi" w:hAnsi="Abadi"/>
          <w:b/>
          <w:sz w:val="21"/>
          <w:szCs w:val="21"/>
        </w:rPr>
        <w:t>se propone agregar el supuesto de que también se considerará violencia familiar cuando la persona agresora tenga responsabilidades de cuidado</w:t>
      </w:r>
      <w:r w:rsidRPr="00671DE7">
        <w:rPr>
          <w:rFonts w:ascii="Abadi" w:hAnsi="Abadi"/>
          <w:b/>
          <w:spacing w:val="-9"/>
          <w:sz w:val="21"/>
          <w:szCs w:val="21"/>
        </w:rPr>
        <w:t xml:space="preserve"> </w:t>
      </w:r>
      <w:r w:rsidRPr="00671DE7">
        <w:rPr>
          <w:rFonts w:ascii="Abadi" w:hAnsi="Abadi"/>
          <w:b/>
          <w:sz w:val="21"/>
          <w:szCs w:val="21"/>
        </w:rPr>
        <w:t>o</w:t>
      </w:r>
      <w:r w:rsidRPr="00671DE7">
        <w:rPr>
          <w:rFonts w:ascii="Abadi" w:hAnsi="Abadi"/>
          <w:b/>
          <w:spacing w:val="-9"/>
          <w:sz w:val="21"/>
          <w:szCs w:val="21"/>
        </w:rPr>
        <w:t xml:space="preserve"> </w:t>
      </w:r>
      <w:r w:rsidRPr="00671DE7">
        <w:rPr>
          <w:rFonts w:ascii="Abadi" w:hAnsi="Abadi"/>
          <w:b/>
          <w:sz w:val="21"/>
          <w:szCs w:val="21"/>
        </w:rPr>
        <w:t>apoyo</w:t>
      </w:r>
      <w:r w:rsidRPr="00671DE7">
        <w:rPr>
          <w:rFonts w:ascii="Abadi" w:hAnsi="Abadi"/>
          <w:b/>
          <w:spacing w:val="-9"/>
          <w:sz w:val="21"/>
          <w:szCs w:val="21"/>
        </w:rPr>
        <w:t xml:space="preserve"> </w:t>
      </w:r>
      <w:r w:rsidRPr="00671DE7">
        <w:rPr>
          <w:rFonts w:ascii="Abadi" w:hAnsi="Abadi"/>
          <w:b/>
          <w:sz w:val="21"/>
          <w:szCs w:val="21"/>
        </w:rPr>
        <w:t>con</w:t>
      </w:r>
      <w:r w:rsidRPr="00671DE7">
        <w:rPr>
          <w:rFonts w:ascii="Abadi" w:hAnsi="Abadi"/>
          <w:b/>
          <w:spacing w:val="-12"/>
          <w:sz w:val="21"/>
          <w:szCs w:val="21"/>
        </w:rPr>
        <w:t xml:space="preserve"> </w:t>
      </w:r>
      <w:r w:rsidRPr="00671DE7">
        <w:rPr>
          <w:rFonts w:ascii="Abadi" w:hAnsi="Abadi"/>
          <w:b/>
          <w:sz w:val="21"/>
          <w:szCs w:val="21"/>
        </w:rPr>
        <w:t>la</w:t>
      </w:r>
      <w:r w:rsidRPr="00671DE7">
        <w:rPr>
          <w:rFonts w:ascii="Abadi" w:hAnsi="Abadi"/>
          <w:b/>
          <w:spacing w:val="-8"/>
          <w:sz w:val="21"/>
          <w:szCs w:val="21"/>
        </w:rPr>
        <w:t xml:space="preserve"> </w:t>
      </w:r>
      <w:r w:rsidRPr="00671DE7">
        <w:rPr>
          <w:rFonts w:ascii="Abadi" w:hAnsi="Abadi"/>
          <w:b/>
          <w:sz w:val="21"/>
          <w:szCs w:val="21"/>
        </w:rPr>
        <w:t>víctima,</w:t>
      </w:r>
      <w:r w:rsidRPr="00671DE7">
        <w:rPr>
          <w:rFonts w:ascii="Abadi" w:hAnsi="Abadi"/>
          <w:b/>
          <w:spacing w:val="-11"/>
          <w:sz w:val="21"/>
          <w:szCs w:val="21"/>
        </w:rPr>
        <w:t xml:space="preserve"> </w:t>
      </w:r>
      <w:r w:rsidRPr="00671DE7">
        <w:rPr>
          <w:rFonts w:ascii="Abadi" w:hAnsi="Abadi"/>
          <w:b/>
          <w:sz w:val="21"/>
          <w:szCs w:val="21"/>
        </w:rPr>
        <w:t>aunque</w:t>
      </w:r>
      <w:r w:rsidRPr="00671DE7">
        <w:rPr>
          <w:rFonts w:ascii="Abadi" w:hAnsi="Abadi"/>
          <w:b/>
          <w:spacing w:val="-8"/>
          <w:sz w:val="21"/>
          <w:szCs w:val="21"/>
        </w:rPr>
        <w:t xml:space="preserve"> </w:t>
      </w:r>
      <w:r w:rsidRPr="00671DE7">
        <w:rPr>
          <w:rFonts w:ascii="Abadi" w:hAnsi="Abadi"/>
          <w:b/>
          <w:sz w:val="21"/>
          <w:szCs w:val="21"/>
        </w:rPr>
        <w:t>no</w:t>
      </w:r>
      <w:r w:rsidRPr="00671DE7">
        <w:rPr>
          <w:rFonts w:ascii="Abadi" w:hAnsi="Abadi"/>
          <w:b/>
          <w:spacing w:val="-12"/>
          <w:sz w:val="21"/>
          <w:szCs w:val="21"/>
        </w:rPr>
        <w:t xml:space="preserve"> </w:t>
      </w:r>
      <w:r w:rsidRPr="00671DE7">
        <w:rPr>
          <w:rFonts w:ascii="Abadi" w:hAnsi="Abadi"/>
          <w:b/>
          <w:sz w:val="21"/>
          <w:szCs w:val="21"/>
        </w:rPr>
        <w:t>tenga</w:t>
      </w:r>
      <w:r w:rsidRPr="00671DE7">
        <w:rPr>
          <w:rFonts w:ascii="Abadi" w:hAnsi="Abadi"/>
          <w:b/>
          <w:spacing w:val="-8"/>
          <w:sz w:val="21"/>
          <w:szCs w:val="21"/>
        </w:rPr>
        <w:t xml:space="preserve"> </w:t>
      </w:r>
      <w:r w:rsidRPr="00671DE7">
        <w:rPr>
          <w:rFonts w:ascii="Abadi" w:hAnsi="Abadi"/>
          <w:b/>
          <w:sz w:val="21"/>
          <w:szCs w:val="21"/>
        </w:rPr>
        <w:t>relación</w:t>
      </w:r>
      <w:r w:rsidRPr="00671DE7">
        <w:rPr>
          <w:rFonts w:ascii="Abadi" w:hAnsi="Abadi"/>
          <w:b/>
          <w:spacing w:val="-9"/>
          <w:sz w:val="21"/>
          <w:szCs w:val="21"/>
        </w:rPr>
        <w:t xml:space="preserve"> </w:t>
      </w:r>
      <w:r w:rsidRPr="00671DE7">
        <w:rPr>
          <w:rFonts w:ascii="Abadi" w:hAnsi="Abadi"/>
          <w:b/>
          <w:sz w:val="21"/>
          <w:szCs w:val="21"/>
        </w:rPr>
        <w:t>de</w:t>
      </w:r>
      <w:r w:rsidRPr="00671DE7">
        <w:rPr>
          <w:rFonts w:ascii="Abadi" w:hAnsi="Abadi"/>
          <w:b/>
          <w:spacing w:val="-8"/>
          <w:sz w:val="21"/>
          <w:szCs w:val="21"/>
        </w:rPr>
        <w:t xml:space="preserve"> </w:t>
      </w:r>
      <w:r w:rsidRPr="00671DE7">
        <w:rPr>
          <w:rFonts w:ascii="Abadi" w:hAnsi="Abadi"/>
          <w:b/>
          <w:sz w:val="21"/>
          <w:szCs w:val="21"/>
        </w:rPr>
        <w:t xml:space="preserve">parentesco; </w:t>
      </w:r>
      <w:r w:rsidRPr="00671DE7">
        <w:rPr>
          <w:rFonts w:ascii="Abadi" w:hAnsi="Abadi"/>
          <w:sz w:val="21"/>
          <w:szCs w:val="21"/>
        </w:rPr>
        <w:t>esto en atención a la reforma recientemente realizada al concepto de violencia familiar contenido en el artículo 7 de la Ley General de Acceso de las Mujeres a Una Vida Libre de Violencia y publicada el pasado 8 de mayo del 2023, con la finalidad de ampliar la protección a las mujeres con discapacidad y adultas mayores que requieren ser asistidas en sus actividades o vida cotidiana por parte de terceras personas que no necesariamente tienen un vínculo de parentesco con ellas.</w:t>
      </w:r>
    </w:p>
    <w:p w14:paraId="09F56900" w14:textId="77777777" w:rsidR="00A65D1E" w:rsidRPr="00671DE7" w:rsidRDefault="00A65D1E" w:rsidP="00A65D1E">
      <w:pPr>
        <w:pStyle w:val="Textoindependiente"/>
        <w:spacing w:line="276" w:lineRule="auto"/>
        <w:rPr>
          <w:rFonts w:ascii="Abadi" w:hAnsi="Abadi"/>
          <w:sz w:val="21"/>
          <w:szCs w:val="21"/>
        </w:rPr>
      </w:pPr>
    </w:p>
    <w:p w14:paraId="26C9CD8A" w14:textId="77777777" w:rsidR="00A65D1E" w:rsidRPr="00671DE7" w:rsidRDefault="00A65D1E" w:rsidP="00A65D1E">
      <w:pPr>
        <w:spacing w:line="276" w:lineRule="auto"/>
        <w:jc w:val="both"/>
        <w:rPr>
          <w:rFonts w:ascii="Abadi" w:hAnsi="Abadi"/>
          <w:sz w:val="21"/>
          <w:szCs w:val="21"/>
        </w:rPr>
      </w:pPr>
      <w:r w:rsidRPr="00671DE7">
        <w:rPr>
          <w:rFonts w:ascii="Abadi" w:hAnsi="Abadi"/>
          <w:sz w:val="21"/>
          <w:szCs w:val="21"/>
        </w:rPr>
        <w:t>A continuación, en atención a los lineamientos internacionales y resoluciones emitidas</w:t>
      </w:r>
      <w:r w:rsidRPr="00671DE7">
        <w:rPr>
          <w:rFonts w:ascii="Abadi" w:hAnsi="Abadi"/>
          <w:spacing w:val="-17"/>
          <w:sz w:val="21"/>
          <w:szCs w:val="21"/>
        </w:rPr>
        <w:t xml:space="preserve"> </w:t>
      </w:r>
      <w:r w:rsidRPr="00671DE7">
        <w:rPr>
          <w:rFonts w:ascii="Abadi" w:hAnsi="Abadi"/>
          <w:sz w:val="21"/>
          <w:szCs w:val="21"/>
        </w:rPr>
        <w:t>por</w:t>
      </w:r>
      <w:r w:rsidRPr="00671DE7">
        <w:rPr>
          <w:rFonts w:ascii="Abadi" w:hAnsi="Abadi"/>
          <w:spacing w:val="-17"/>
          <w:sz w:val="21"/>
          <w:szCs w:val="21"/>
        </w:rPr>
        <w:t xml:space="preserve"> </w:t>
      </w:r>
      <w:r w:rsidRPr="00671DE7">
        <w:rPr>
          <w:rFonts w:ascii="Abadi" w:hAnsi="Abadi"/>
          <w:sz w:val="21"/>
          <w:szCs w:val="21"/>
        </w:rPr>
        <w:t>la</w:t>
      </w:r>
      <w:r w:rsidRPr="00671DE7">
        <w:rPr>
          <w:rFonts w:ascii="Abadi" w:hAnsi="Abadi"/>
          <w:spacing w:val="-16"/>
          <w:sz w:val="21"/>
          <w:szCs w:val="21"/>
        </w:rPr>
        <w:t xml:space="preserve"> </w:t>
      </w:r>
      <w:r w:rsidRPr="00671DE7">
        <w:rPr>
          <w:rFonts w:ascii="Abadi" w:hAnsi="Abadi"/>
          <w:sz w:val="21"/>
          <w:szCs w:val="21"/>
        </w:rPr>
        <w:t>Suprema</w:t>
      </w:r>
      <w:r w:rsidRPr="00671DE7">
        <w:rPr>
          <w:rFonts w:ascii="Abadi" w:hAnsi="Abadi"/>
          <w:spacing w:val="-17"/>
          <w:sz w:val="21"/>
          <w:szCs w:val="21"/>
        </w:rPr>
        <w:t xml:space="preserve"> </w:t>
      </w:r>
      <w:r w:rsidRPr="00671DE7">
        <w:rPr>
          <w:rFonts w:ascii="Abadi" w:hAnsi="Abadi"/>
          <w:sz w:val="21"/>
          <w:szCs w:val="21"/>
        </w:rPr>
        <w:t>Corte</w:t>
      </w:r>
      <w:r w:rsidRPr="00671DE7">
        <w:rPr>
          <w:rFonts w:ascii="Abadi" w:hAnsi="Abadi"/>
          <w:spacing w:val="-17"/>
          <w:sz w:val="21"/>
          <w:szCs w:val="21"/>
        </w:rPr>
        <w:t xml:space="preserve"> </w:t>
      </w:r>
      <w:r w:rsidRPr="00671DE7">
        <w:rPr>
          <w:rFonts w:ascii="Abadi" w:hAnsi="Abadi"/>
          <w:sz w:val="21"/>
          <w:szCs w:val="21"/>
        </w:rPr>
        <w:t>de</w:t>
      </w:r>
      <w:r w:rsidRPr="00671DE7">
        <w:rPr>
          <w:rFonts w:ascii="Abadi" w:hAnsi="Abadi"/>
          <w:spacing w:val="-17"/>
          <w:sz w:val="21"/>
          <w:szCs w:val="21"/>
        </w:rPr>
        <w:t xml:space="preserve"> </w:t>
      </w:r>
      <w:r w:rsidRPr="00671DE7">
        <w:rPr>
          <w:rFonts w:ascii="Abadi" w:hAnsi="Abadi"/>
          <w:sz w:val="21"/>
          <w:szCs w:val="21"/>
        </w:rPr>
        <w:t>Justicia</w:t>
      </w:r>
      <w:r w:rsidRPr="00671DE7">
        <w:rPr>
          <w:rFonts w:ascii="Abadi" w:hAnsi="Abadi"/>
          <w:spacing w:val="-16"/>
          <w:sz w:val="21"/>
          <w:szCs w:val="21"/>
        </w:rPr>
        <w:t xml:space="preserve"> </w:t>
      </w:r>
      <w:r w:rsidRPr="00671DE7">
        <w:rPr>
          <w:rFonts w:ascii="Abadi" w:hAnsi="Abadi"/>
          <w:sz w:val="21"/>
          <w:szCs w:val="21"/>
        </w:rPr>
        <w:t>de</w:t>
      </w:r>
      <w:r w:rsidRPr="00671DE7">
        <w:rPr>
          <w:rFonts w:ascii="Abadi" w:hAnsi="Abadi"/>
          <w:spacing w:val="-17"/>
          <w:sz w:val="21"/>
          <w:szCs w:val="21"/>
        </w:rPr>
        <w:t xml:space="preserve"> </w:t>
      </w:r>
      <w:r w:rsidRPr="00671DE7">
        <w:rPr>
          <w:rFonts w:ascii="Abadi" w:hAnsi="Abadi"/>
          <w:sz w:val="21"/>
          <w:szCs w:val="21"/>
        </w:rPr>
        <w:t>la</w:t>
      </w:r>
      <w:r w:rsidRPr="00671DE7">
        <w:rPr>
          <w:rFonts w:ascii="Abadi" w:hAnsi="Abadi"/>
          <w:spacing w:val="-17"/>
          <w:sz w:val="21"/>
          <w:szCs w:val="21"/>
        </w:rPr>
        <w:t xml:space="preserve"> </w:t>
      </w:r>
      <w:r w:rsidRPr="00671DE7">
        <w:rPr>
          <w:rFonts w:ascii="Abadi" w:hAnsi="Abadi"/>
          <w:sz w:val="21"/>
          <w:szCs w:val="21"/>
        </w:rPr>
        <w:t>Nación</w:t>
      </w:r>
      <w:r w:rsidRPr="00671DE7">
        <w:rPr>
          <w:rFonts w:ascii="Abadi" w:hAnsi="Abadi"/>
          <w:spacing w:val="-16"/>
          <w:sz w:val="21"/>
          <w:szCs w:val="21"/>
        </w:rPr>
        <w:t xml:space="preserve"> </w:t>
      </w:r>
      <w:r w:rsidRPr="00671DE7">
        <w:rPr>
          <w:rFonts w:ascii="Abadi" w:hAnsi="Abadi"/>
          <w:sz w:val="21"/>
          <w:szCs w:val="21"/>
        </w:rPr>
        <w:t>(SCJN),</w:t>
      </w:r>
      <w:r w:rsidRPr="00671DE7">
        <w:rPr>
          <w:rFonts w:ascii="Abadi" w:hAnsi="Abadi"/>
          <w:spacing w:val="-17"/>
          <w:sz w:val="21"/>
          <w:szCs w:val="21"/>
        </w:rPr>
        <w:t xml:space="preserve"> </w:t>
      </w:r>
      <w:r w:rsidRPr="00671DE7">
        <w:rPr>
          <w:rFonts w:ascii="Abadi" w:hAnsi="Abadi"/>
          <w:b/>
          <w:sz w:val="21"/>
          <w:szCs w:val="21"/>
        </w:rPr>
        <w:t>se</w:t>
      </w:r>
      <w:r w:rsidRPr="00671DE7">
        <w:rPr>
          <w:rFonts w:ascii="Abadi" w:hAnsi="Abadi"/>
          <w:b/>
          <w:spacing w:val="-17"/>
          <w:sz w:val="21"/>
          <w:szCs w:val="21"/>
        </w:rPr>
        <w:t xml:space="preserve"> </w:t>
      </w:r>
      <w:r w:rsidRPr="00671DE7">
        <w:rPr>
          <w:rFonts w:ascii="Abadi" w:hAnsi="Abadi"/>
          <w:b/>
          <w:sz w:val="21"/>
          <w:szCs w:val="21"/>
        </w:rPr>
        <w:t>plantea</w:t>
      </w:r>
      <w:r w:rsidRPr="00671DE7">
        <w:rPr>
          <w:rFonts w:ascii="Abadi" w:hAnsi="Abadi"/>
          <w:b/>
          <w:spacing w:val="-16"/>
          <w:sz w:val="21"/>
          <w:szCs w:val="21"/>
        </w:rPr>
        <w:t xml:space="preserve"> </w:t>
      </w:r>
      <w:r w:rsidRPr="00671DE7">
        <w:rPr>
          <w:rFonts w:ascii="Abadi" w:hAnsi="Abadi"/>
          <w:b/>
          <w:sz w:val="21"/>
          <w:szCs w:val="21"/>
        </w:rPr>
        <w:t>sustituir del tipo penal término de “</w:t>
      </w:r>
      <w:r w:rsidRPr="00671DE7">
        <w:rPr>
          <w:rFonts w:ascii="Abadi" w:hAnsi="Abadi"/>
          <w:b/>
          <w:i/>
          <w:sz w:val="21"/>
          <w:szCs w:val="21"/>
        </w:rPr>
        <w:t>incapaces que se hallen sujetos a tutela</w:t>
      </w:r>
      <w:r w:rsidRPr="00671DE7">
        <w:rPr>
          <w:rFonts w:ascii="Abadi" w:hAnsi="Abadi"/>
          <w:b/>
          <w:sz w:val="21"/>
          <w:szCs w:val="21"/>
        </w:rPr>
        <w:t>” por “</w:t>
      </w:r>
      <w:r w:rsidRPr="00671DE7">
        <w:rPr>
          <w:rFonts w:ascii="Abadi" w:hAnsi="Abadi"/>
          <w:b/>
          <w:i/>
          <w:sz w:val="21"/>
          <w:szCs w:val="21"/>
        </w:rPr>
        <w:t>personas con discapacidad</w:t>
      </w:r>
      <w:r w:rsidRPr="00671DE7">
        <w:rPr>
          <w:rFonts w:ascii="Abadi" w:hAnsi="Abadi"/>
          <w:b/>
          <w:sz w:val="21"/>
          <w:szCs w:val="21"/>
        </w:rPr>
        <w:t>”</w:t>
      </w:r>
      <w:r w:rsidRPr="00671DE7">
        <w:rPr>
          <w:rFonts w:ascii="Abadi" w:hAnsi="Abadi"/>
          <w:b/>
          <w:spacing w:val="-1"/>
          <w:sz w:val="21"/>
          <w:szCs w:val="21"/>
        </w:rPr>
        <w:t xml:space="preserve"> </w:t>
      </w:r>
      <w:r w:rsidRPr="00671DE7">
        <w:rPr>
          <w:rFonts w:ascii="Abadi" w:hAnsi="Abadi"/>
          <w:b/>
          <w:sz w:val="21"/>
          <w:szCs w:val="21"/>
        </w:rPr>
        <w:t>a quienes el activo</w:t>
      </w:r>
      <w:r w:rsidRPr="00671DE7">
        <w:rPr>
          <w:rFonts w:ascii="Abadi" w:hAnsi="Abadi"/>
          <w:b/>
          <w:spacing w:val="-1"/>
          <w:sz w:val="21"/>
          <w:szCs w:val="21"/>
        </w:rPr>
        <w:t xml:space="preserve"> </w:t>
      </w:r>
      <w:r w:rsidRPr="00671DE7">
        <w:rPr>
          <w:rFonts w:ascii="Abadi" w:hAnsi="Abadi"/>
          <w:b/>
          <w:sz w:val="21"/>
          <w:szCs w:val="21"/>
        </w:rPr>
        <w:t>“</w:t>
      </w:r>
      <w:r w:rsidRPr="00671DE7">
        <w:rPr>
          <w:rFonts w:ascii="Abadi" w:hAnsi="Abadi"/>
          <w:b/>
          <w:i/>
          <w:sz w:val="21"/>
          <w:szCs w:val="21"/>
        </w:rPr>
        <w:t>les brinde asistencia</w:t>
      </w:r>
      <w:r w:rsidRPr="00671DE7">
        <w:rPr>
          <w:rFonts w:ascii="Abadi" w:hAnsi="Abadi"/>
          <w:b/>
          <w:sz w:val="21"/>
          <w:szCs w:val="21"/>
        </w:rPr>
        <w:t xml:space="preserve">” </w:t>
      </w:r>
      <w:r w:rsidRPr="00671DE7">
        <w:rPr>
          <w:rFonts w:ascii="Abadi" w:hAnsi="Abadi"/>
          <w:sz w:val="21"/>
          <w:szCs w:val="21"/>
        </w:rPr>
        <w:t>toda vez que ya existen precedentes del Máximo Tribunal, en donde se establecen que son inconstitucionales aquellas normas que perciben que las personas con discapacidad deben ser sometidas</w:t>
      </w:r>
      <w:r w:rsidRPr="00671DE7">
        <w:rPr>
          <w:rFonts w:ascii="Abadi" w:hAnsi="Abadi"/>
          <w:spacing w:val="-1"/>
          <w:sz w:val="21"/>
          <w:szCs w:val="21"/>
        </w:rPr>
        <w:t xml:space="preserve"> </w:t>
      </w:r>
      <w:r w:rsidRPr="00671DE7">
        <w:rPr>
          <w:rFonts w:ascii="Abadi" w:hAnsi="Abadi"/>
          <w:sz w:val="21"/>
          <w:szCs w:val="21"/>
        </w:rPr>
        <w:t>a tutela</w:t>
      </w:r>
      <w:r w:rsidRPr="00671DE7">
        <w:rPr>
          <w:rStyle w:val="Refdenotaalpie"/>
          <w:rFonts w:ascii="Abadi" w:hAnsi="Abadi"/>
          <w:sz w:val="21"/>
          <w:szCs w:val="21"/>
        </w:rPr>
        <w:footnoteReference w:id="48"/>
      </w:r>
      <w:r w:rsidRPr="00671DE7">
        <w:rPr>
          <w:rFonts w:ascii="Abadi" w:hAnsi="Abadi"/>
          <w:sz w:val="21"/>
          <w:szCs w:val="21"/>
        </w:rPr>
        <w:t>. Siendo así que, con esta adecuación se busca que el lenguaje de nuestro marco jurídico sea acorde con las nuevas disposiciones jurisprudenciales en materia de discapacidad.</w:t>
      </w:r>
    </w:p>
    <w:p w14:paraId="26DEE4E0" w14:textId="77777777" w:rsidR="00A65D1E" w:rsidRPr="00671DE7" w:rsidRDefault="00A65D1E" w:rsidP="00A65D1E">
      <w:pPr>
        <w:spacing w:line="276" w:lineRule="auto"/>
        <w:jc w:val="both"/>
        <w:rPr>
          <w:rFonts w:ascii="Abadi" w:hAnsi="Abadi"/>
          <w:sz w:val="21"/>
          <w:szCs w:val="21"/>
        </w:rPr>
      </w:pPr>
      <w:r w:rsidRPr="00671DE7">
        <w:rPr>
          <w:rFonts w:ascii="Abadi" w:hAnsi="Abadi"/>
          <w:sz w:val="21"/>
          <w:szCs w:val="21"/>
        </w:rPr>
        <w:t xml:space="preserve">Por último, se propone </w:t>
      </w:r>
      <w:r w:rsidRPr="00671DE7">
        <w:rPr>
          <w:rFonts w:ascii="Abadi" w:hAnsi="Abadi"/>
          <w:b/>
          <w:sz w:val="21"/>
          <w:szCs w:val="21"/>
        </w:rPr>
        <w:t xml:space="preserve">eliminar la porción normativa “o análoga” que actualmente se emplea para definir el tipo de relación existente entre quien comete el delito de violencia familiar y la víctima </w:t>
      </w:r>
      <w:r w:rsidRPr="00671DE7">
        <w:rPr>
          <w:rFonts w:ascii="Abadi" w:hAnsi="Abadi"/>
          <w:sz w:val="21"/>
          <w:szCs w:val="21"/>
        </w:rPr>
        <w:t>para en su lugar especificar que, este puede ser cometido por personas con las que se “</w:t>
      </w:r>
      <w:r w:rsidRPr="00671DE7">
        <w:rPr>
          <w:rFonts w:ascii="Abadi" w:hAnsi="Abadi"/>
          <w:i/>
          <w:sz w:val="21"/>
          <w:szCs w:val="21"/>
        </w:rPr>
        <w:t>mantenga o haya mantenido alguna relación sentimental</w:t>
      </w:r>
      <w:r w:rsidRPr="00671DE7">
        <w:rPr>
          <w:rFonts w:ascii="Abadi" w:hAnsi="Abadi"/>
          <w:sz w:val="21"/>
          <w:szCs w:val="21"/>
        </w:rPr>
        <w:t>”. Esto, en atención a la resolución emitida por</w:t>
      </w:r>
      <w:r w:rsidRPr="00671DE7">
        <w:rPr>
          <w:rFonts w:ascii="Abadi" w:hAnsi="Abadi"/>
          <w:spacing w:val="-12"/>
          <w:sz w:val="21"/>
          <w:szCs w:val="21"/>
        </w:rPr>
        <w:t xml:space="preserve"> </w:t>
      </w:r>
      <w:r w:rsidRPr="00671DE7">
        <w:rPr>
          <w:rFonts w:ascii="Abadi" w:hAnsi="Abadi"/>
          <w:sz w:val="21"/>
          <w:szCs w:val="21"/>
        </w:rPr>
        <w:t>la</w:t>
      </w:r>
      <w:r w:rsidRPr="00671DE7">
        <w:rPr>
          <w:rFonts w:ascii="Abadi" w:hAnsi="Abadi"/>
          <w:spacing w:val="-11"/>
          <w:sz w:val="21"/>
          <w:szCs w:val="21"/>
        </w:rPr>
        <w:t xml:space="preserve"> </w:t>
      </w:r>
      <w:r w:rsidRPr="00671DE7">
        <w:rPr>
          <w:rFonts w:ascii="Abadi" w:hAnsi="Abadi"/>
          <w:sz w:val="21"/>
          <w:szCs w:val="21"/>
        </w:rPr>
        <w:t>Primera</w:t>
      </w:r>
      <w:r w:rsidRPr="00671DE7">
        <w:rPr>
          <w:rFonts w:ascii="Abadi" w:hAnsi="Abadi"/>
          <w:spacing w:val="-11"/>
          <w:sz w:val="21"/>
          <w:szCs w:val="21"/>
        </w:rPr>
        <w:t xml:space="preserve"> </w:t>
      </w:r>
      <w:r w:rsidRPr="00671DE7">
        <w:rPr>
          <w:rFonts w:ascii="Abadi" w:hAnsi="Abadi"/>
          <w:sz w:val="21"/>
          <w:szCs w:val="21"/>
        </w:rPr>
        <w:t>Sala</w:t>
      </w:r>
      <w:r w:rsidRPr="00671DE7">
        <w:rPr>
          <w:rFonts w:ascii="Abadi" w:hAnsi="Abadi"/>
          <w:spacing w:val="-11"/>
          <w:sz w:val="21"/>
          <w:szCs w:val="21"/>
        </w:rPr>
        <w:t xml:space="preserve"> </w:t>
      </w:r>
      <w:r w:rsidRPr="00671DE7">
        <w:rPr>
          <w:rFonts w:ascii="Abadi" w:hAnsi="Abadi"/>
          <w:sz w:val="21"/>
          <w:szCs w:val="21"/>
        </w:rPr>
        <w:t>de</w:t>
      </w:r>
      <w:r w:rsidRPr="00671DE7">
        <w:rPr>
          <w:rFonts w:ascii="Abadi" w:hAnsi="Abadi"/>
          <w:spacing w:val="-13"/>
          <w:sz w:val="21"/>
          <w:szCs w:val="21"/>
        </w:rPr>
        <w:t xml:space="preserve"> </w:t>
      </w:r>
      <w:r w:rsidRPr="00671DE7">
        <w:rPr>
          <w:rFonts w:ascii="Abadi" w:hAnsi="Abadi"/>
          <w:sz w:val="21"/>
          <w:szCs w:val="21"/>
        </w:rPr>
        <w:t>la</w:t>
      </w:r>
      <w:r w:rsidRPr="00671DE7">
        <w:rPr>
          <w:rFonts w:ascii="Abadi" w:hAnsi="Abadi"/>
          <w:spacing w:val="40"/>
          <w:sz w:val="21"/>
          <w:szCs w:val="21"/>
        </w:rPr>
        <w:t xml:space="preserve"> </w:t>
      </w:r>
      <w:r w:rsidRPr="00671DE7">
        <w:rPr>
          <w:rFonts w:ascii="Abadi" w:hAnsi="Abadi"/>
          <w:sz w:val="21"/>
          <w:szCs w:val="21"/>
        </w:rPr>
        <w:t>Suprema</w:t>
      </w:r>
      <w:r w:rsidRPr="00671DE7">
        <w:rPr>
          <w:rFonts w:ascii="Abadi" w:hAnsi="Abadi"/>
          <w:spacing w:val="-11"/>
          <w:sz w:val="21"/>
          <w:szCs w:val="21"/>
        </w:rPr>
        <w:t xml:space="preserve"> </w:t>
      </w:r>
      <w:r w:rsidRPr="00671DE7">
        <w:rPr>
          <w:rFonts w:ascii="Abadi" w:hAnsi="Abadi"/>
          <w:sz w:val="21"/>
          <w:szCs w:val="21"/>
        </w:rPr>
        <w:t>Corte</w:t>
      </w:r>
      <w:r w:rsidRPr="00671DE7">
        <w:rPr>
          <w:rFonts w:ascii="Abadi" w:hAnsi="Abadi"/>
          <w:spacing w:val="-11"/>
          <w:sz w:val="21"/>
          <w:szCs w:val="21"/>
        </w:rPr>
        <w:t xml:space="preserve"> </w:t>
      </w:r>
      <w:r w:rsidRPr="00671DE7">
        <w:rPr>
          <w:rFonts w:ascii="Abadi" w:hAnsi="Abadi"/>
          <w:sz w:val="21"/>
          <w:szCs w:val="21"/>
        </w:rPr>
        <w:t>de</w:t>
      </w:r>
      <w:r w:rsidRPr="00671DE7">
        <w:rPr>
          <w:rFonts w:ascii="Abadi" w:hAnsi="Abadi"/>
          <w:spacing w:val="-6"/>
          <w:sz w:val="21"/>
          <w:szCs w:val="21"/>
        </w:rPr>
        <w:t xml:space="preserve"> </w:t>
      </w:r>
      <w:r w:rsidRPr="00671DE7">
        <w:rPr>
          <w:rFonts w:ascii="Abadi" w:hAnsi="Abadi"/>
          <w:sz w:val="21"/>
          <w:szCs w:val="21"/>
        </w:rPr>
        <w:t>Justicia</w:t>
      </w:r>
      <w:r w:rsidRPr="00671DE7">
        <w:rPr>
          <w:rFonts w:ascii="Abadi" w:hAnsi="Abadi"/>
          <w:spacing w:val="-11"/>
          <w:sz w:val="21"/>
          <w:szCs w:val="21"/>
        </w:rPr>
        <w:t xml:space="preserve"> </w:t>
      </w:r>
      <w:r w:rsidRPr="00671DE7">
        <w:rPr>
          <w:rFonts w:ascii="Abadi" w:hAnsi="Abadi"/>
          <w:sz w:val="21"/>
          <w:szCs w:val="21"/>
        </w:rPr>
        <w:t>de</w:t>
      </w:r>
      <w:r w:rsidRPr="00671DE7">
        <w:rPr>
          <w:rFonts w:ascii="Abadi" w:hAnsi="Abadi"/>
          <w:spacing w:val="-11"/>
          <w:sz w:val="21"/>
          <w:szCs w:val="21"/>
        </w:rPr>
        <w:t xml:space="preserve"> </w:t>
      </w:r>
      <w:r w:rsidRPr="00671DE7">
        <w:rPr>
          <w:rFonts w:ascii="Abadi" w:hAnsi="Abadi"/>
          <w:sz w:val="21"/>
          <w:szCs w:val="21"/>
        </w:rPr>
        <w:t>la</w:t>
      </w:r>
      <w:r w:rsidRPr="00671DE7">
        <w:rPr>
          <w:rFonts w:ascii="Abadi" w:hAnsi="Abadi"/>
          <w:spacing w:val="-11"/>
          <w:sz w:val="21"/>
          <w:szCs w:val="21"/>
        </w:rPr>
        <w:t xml:space="preserve"> </w:t>
      </w:r>
      <w:r w:rsidRPr="00671DE7">
        <w:rPr>
          <w:rFonts w:ascii="Abadi" w:hAnsi="Abadi"/>
          <w:sz w:val="21"/>
          <w:szCs w:val="21"/>
        </w:rPr>
        <w:t>Nación</w:t>
      </w:r>
      <w:r w:rsidRPr="00671DE7">
        <w:rPr>
          <w:rFonts w:ascii="Abadi" w:hAnsi="Abadi"/>
          <w:spacing w:val="-11"/>
          <w:sz w:val="21"/>
          <w:szCs w:val="21"/>
        </w:rPr>
        <w:t xml:space="preserve"> </w:t>
      </w:r>
      <w:r w:rsidRPr="00671DE7">
        <w:rPr>
          <w:rFonts w:ascii="Abadi" w:hAnsi="Abadi"/>
          <w:sz w:val="21"/>
          <w:szCs w:val="21"/>
        </w:rPr>
        <w:t>(SCJN)</w:t>
      </w:r>
      <w:r w:rsidRPr="00671DE7">
        <w:rPr>
          <w:rFonts w:ascii="Abadi" w:hAnsi="Abadi"/>
          <w:spacing w:val="-13"/>
          <w:sz w:val="21"/>
          <w:szCs w:val="21"/>
        </w:rPr>
        <w:t xml:space="preserve"> </w:t>
      </w:r>
      <w:r w:rsidRPr="00671DE7">
        <w:rPr>
          <w:rFonts w:ascii="Abadi" w:hAnsi="Abadi"/>
          <w:sz w:val="21"/>
          <w:szCs w:val="21"/>
        </w:rPr>
        <w:t>contenida en la Sentencia del Amparo Directo en Revisión 324/2022</w:t>
      </w:r>
      <w:r w:rsidRPr="00671DE7">
        <w:rPr>
          <w:rStyle w:val="Refdenotaalpie"/>
          <w:rFonts w:ascii="Abadi" w:hAnsi="Abadi"/>
          <w:sz w:val="21"/>
          <w:szCs w:val="21"/>
        </w:rPr>
        <w:footnoteReference w:id="49"/>
      </w:r>
      <w:r w:rsidRPr="00671DE7">
        <w:rPr>
          <w:rFonts w:ascii="Abadi" w:hAnsi="Abadi"/>
          <w:sz w:val="21"/>
          <w:szCs w:val="21"/>
        </w:rPr>
        <w:t>, donde se determinó que</w:t>
      </w:r>
      <w:r w:rsidRPr="00671DE7">
        <w:rPr>
          <w:rFonts w:ascii="Abadi" w:hAnsi="Abadi"/>
          <w:spacing w:val="-17"/>
          <w:sz w:val="21"/>
          <w:szCs w:val="21"/>
        </w:rPr>
        <w:t xml:space="preserve"> </w:t>
      </w:r>
      <w:r w:rsidRPr="00671DE7">
        <w:rPr>
          <w:rFonts w:ascii="Abadi" w:hAnsi="Abadi"/>
          <w:sz w:val="21"/>
          <w:szCs w:val="21"/>
        </w:rPr>
        <w:t>la</w:t>
      </w:r>
      <w:r w:rsidRPr="00671DE7">
        <w:rPr>
          <w:rFonts w:ascii="Abadi" w:hAnsi="Abadi"/>
          <w:spacing w:val="-17"/>
          <w:sz w:val="21"/>
          <w:szCs w:val="21"/>
        </w:rPr>
        <w:t xml:space="preserve"> </w:t>
      </w:r>
      <w:r w:rsidRPr="00671DE7">
        <w:rPr>
          <w:rFonts w:ascii="Abadi" w:hAnsi="Abadi"/>
          <w:sz w:val="21"/>
          <w:szCs w:val="21"/>
        </w:rPr>
        <w:t>redacción</w:t>
      </w:r>
      <w:r w:rsidRPr="00671DE7">
        <w:rPr>
          <w:rFonts w:ascii="Abadi" w:hAnsi="Abadi"/>
          <w:spacing w:val="-16"/>
          <w:sz w:val="21"/>
          <w:szCs w:val="21"/>
        </w:rPr>
        <w:t xml:space="preserve"> </w:t>
      </w:r>
      <w:r w:rsidRPr="00671DE7">
        <w:rPr>
          <w:rFonts w:ascii="Abadi" w:hAnsi="Abadi"/>
          <w:sz w:val="21"/>
          <w:szCs w:val="21"/>
        </w:rPr>
        <w:t>vigente</w:t>
      </w:r>
      <w:r w:rsidRPr="00671DE7">
        <w:rPr>
          <w:rFonts w:ascii="Abadi" w:hAnsi="Abadi"/>
          <w:spacing w:val="-17"/>
          <w:sz w:val="21"/>
          <w:szCs w:val="21"/>
        </w:rPr>
        <w:t xml:space="preserve"> </w:t>
      </w:r>
      <w:r w:rsidRPr="00671DE7">
        <w:rPr>
          <w:rFonts w:ascii="Abadi" w:hAnsi="Abadi"/>
          <w:sz w:val="21"/>
          <w:szCs w:val="21"/>
        </w:rPr>
        <w:t>del</w:t>
      </w:r>
      <w:r w:rsidRPr="00671DE7">
        <w:rPr>
          <w:rFonts w:ascii="Abadi" w:hAnsi="Abadi"/>
          <w:spacing w:val="-17"/>
          <w:sz w:val="21"/>
          <w:szCs w:val="21"/>
        </w:rPr>
        <w:t xml:space="preserve"> </w:t>
      </w:r>
      <w:r w:rsidRPr="00671DE7">
        <w:rPr>
          <w:rFonts w:ascii="Abadi" w:hAnsi="Abadi"/>
          <w:sz w:val="21"/>
          <w:szCs w:val="21"/>
        </w:rPr>
        <w:t>artículo</w:t>
      </w:r>
      <w:r w:rsidRPr="00671DE7">
        <w:rPr>
          <w:rFonts w:ascii="Abadi" w:hAnsi="Abadi"/>
          <w:spacing w:val="-17"/>
          <w:sz w:val="21"/>
          <w:szCs w:val="21"/>
        </w:rPr>
        <w:t xml:space="preserve"> </w:t>
      </w:r>
      <w:r w:rsidRPr="00671DE7">
        <w:rPr>
          <w:rFonts w:ascii="Abadi" w:hAnsi="Abadi"/>
          <w:sz w:val="21"/>
          <w:szCs w:val="21"/>
        </w:rPr>
        <w:t>221</w:t>
      </w:r>
      <w:r w:rsidRPr="00671DE7">
        <w:rPr>
          <w:rFonts w:ascii="Abadi" w:hAnsi="Abadi"/>
          <w:spacing w:val="-16"/>
          <w:sz w:val="21"/>
          <w:szCs w:val="21"/>
        </w:rPr>
        <w:t xml:space="preserve"> </w:t>
      </w:r>
      <w:r w:rsidRPr="00671DE7">
        <w:rPr>
          <w:rFonts w:ascii="Abadi" w:hAnsi="Abadi"/>
          <w:sz w:val="21"/>
          <w:szCs w:val="21"/>
        </w:rPr>
        <w:t>del</w:t>
      </w:r>
      <w:r w:rsidRPr="00671DE7">
        <w:rPr>
          <w:rFonts w:ascii="Abadi" w:hAnsi="Abadi"/>
          <w:spacing w:val="-17"/>
          <w:sz w:val="21"/>
          <w:szCs w:val="21"/>
        </w:rPr>
        <w:t xml:space="preserve"> </w:t>
      </w:r>
      <w:r w:rsidRPr="00671DE7">
        <w:rPr>
          <w:rFonts w:ascii="Abadi" w:hAnsi="Abadi"/>
          <w:sz w:val="21"/>
          <w:szCs w:val="21"/>
        </w:rPr>
        <w:t>Código</w:t>
      </w:r>
      <w:r w:rsidRPr="00671DE7">
        <w:rPr>
          <w:rFonts w:ascii="Abadi" w:hAnsi="Abadi"/>
          <w:spacing w:val="-17"/>
          <w:sz w:val="21"/>
          <w:szCs w:val="21"/>
        </w:rPr>
        <w:t xml:space="preserve"> </w:t>
      </w:r>
      <w:r w:rsidRPr="00671DE7">
        <w:rPr>
          <w:rFonts w:ascii="Abadi" w:hAnsi="Abadi"/>
          <w:sz w:val="21"/>
          <w:szCs w:val="21"/>
        </w:rPr>
        <w:t>Penal</w:t>
      </w:r>
      <w:r w:rsidRPr="00671DE7">
        <w:rPr>
          <w:rFonts w:ascii="Abadi" w:hAnsi="Abadi"/>
          <w:spacing w:val="-16"/>
          <w:sz w:val="21"/>
          <w:szCs w:val="21"/>
        </w:rPr>
        <w:t xml:space="preserve"> </w:t>
      </w:r>
      <w:r w:rsidRPr="00671DE7">
        <w:rPr>
          <w:rFonts w:ascii="Abadi" w:hAnsi="Abadi"/>
          <w:sz w:val="21"/>
          <w:szCs w:val="21"/>
        </w:rPr>
        <w:t>del</w:t>
      </w:r>
      <w:r w:rsidRPr="00671DE7">
        <w:rPr>
          <w:rFonts w:ascii="Abadi" w:hAnsi="Abadi"/>
          <w:spacing w:val="-17"/>
          <w:sz w:val="21"/>
          <w:szCs w:val="21"/>
        </w:rPr>
        <w:t xml:space="preserve"> </w:t>
      </w:r>
      <w:r w:rsidRPr="00671DE7">
        <w:rPr>
          <w:rFonts w:ascii="Abadi" w:hAnsi="Abadi"/>
          <w:sz w:val="21"/>
          <w:szCs w:val="21"/>
        </w:rPr>
        <w:t>Estado</w:t>
      </w:r>
      <w:r w:rsidRPr="00671DE7">
        <w:rPr>
          <w:rFonts w:ascii="Abadi" w:hAnsi="Abadi"/>
          <w:spacing w:val="-17"/>
          <w:sz w:val="21"/>
          <w:szCs w:val="21"/>
        </w:rPr>
        <w:t xml:space="preserve"> </w:t>
      </w:r>
      <w:r w:rsidRPr="00671DE7">
        <w:rPr>
          <w:rFonts w:ascii="Abadi" w:hAnsi="Abadi"/>
          <w:sz w:val="21"/>
          <w:szCs w:val="21"/>
        </w:rPr>
        <w:t>de</w:t>
      </w:r>
      <w:r w:rsidRPr="00671DE7">
        <w:rPr>
          <w:rFonts w:ascii="Abadi" w:hAnsi="Abadi"/>
          <w:spacing w:val="-16"/>
          <w:sz w:val="21"/>
          <w:szCs w:val="21"/>
        </w:rPr>
        <w:t xml:space="preserve"> </w:t>
      </w:r>
      <w:r w:rsidRPr="00671DE7">
        <w:rPr>
          <w:rFonts w:ascii="Abadi" w:hAnsi="Abadi"/>
          <w:sz w:val="21"/>
          <w:szCs w:val="21"/>
        </w:rPr>
        <w:t>Guanajuato que alude a la analogía “</w:t>
      </w:r>
      <w:r w:rsidRPr="00671DE7">
        <w:rPr>
          <w:rFonts w:ascii="Abadi" w:hAnsi="Abadi"/>
          <w:i/>
          <w:sz w:val="21"/>
          <w:szCs w:val="21"/>
        </w:rPr>
        <w:t>es contraria al principio de legalidad en su vertiente de taxatividad y por tanto inconstitucional […] pues obliga al juzgador a realizar una interpretación por analogía, al decidir, discrecionalmente, qué relaciones se asemejan al</w:t>
      </w:r>
      <w:r w:rsidRPr="00671DE7">
        <w:rPr>
          <w:rFonts w:ascii="Abadi" w:hAnsi="Abadi"/>
          <w:i/>
          <w:spacing w:val="-1"/>
          <w:sz w:val="21"/>
          <w:szCs w:val="21"/>
        </w:rPr>
        <w:t xml:space="preserve"> </w:t>
      </w:r>
      <w:r w:rsidRPr="00671DE7">
        <w:rPr>
          <w:rFonts w:ascii="Abadi" w:hAnsi="Abadi"/>
          <w:i/>
          <w:sz w:val="21"/>
          <w:szCs w:val="21"/>
        </w:rPr>
        <w:t>parentesco, matrimonio o concubinato, y</w:t>
      </w:r>
      <w:r w:rsidRPr="00671DE7">
        <w:rPr>
          <w:rFonts w:ascii="Abadi" w:hAnsi="Abadi"/>
          <w:i/>
          <w:spacing w:val="-1"/>
          <w:sz w:val="21"/>
          <w:szCs w:val="21"/>
        </w:rPr>
        <w:t xml:space="preserve"> </w:t>
      </w:r>
      <w:r w:rsidRPr="00671DE7">
        <w:rPr>
          <w:rFonts w:ascii="Abadi" w:hAnsi="Abadi"/>
          <w:i/>
          <w:sz w:val="21"/>
          <w:szCs w:val="21"/>
        </w:rPr>
        <w:t>que, por lo tanto se adecuan a la descripción típica; lo cual está vedado constitucional y convencionalmente</w:t>
      </w:r>
      <w:r w:rsidRPr="00671DE7">
        <w:rPr>
          <w:rFonts w:ascii="Abadi" w:hAnsi="Abadi"/>
          <w:sz w:val="21"/>
          <w:szCs w:val="21"/>
        </w:rPr>
        <w:t>.” (SCJN, 2022)</w:t>
      </w:r>
      <w:r w:rsidRPr="00671DE7">
        <w:rPr>
          <w:rStyle w:val="Refdenotaalpie"/>
          <w:rFonts w:ascii="Abadi" w:hAnsi="Abadi"/>
          <w:sz w:val="21"/>
          <w:szCs w:val="21"/>
        </w:rPr>
        <w:footnoteReference w:id="50"/>
      </w:r>
    </w:p>
    <w:p w14:paraId="4FFF32A0" w14:textId="77777777" w:rsidR="00A65D1E" w:rsidRPr="00671DE7" w:rsidRDefault="00A65D1E" w:rsidP="00FE5BA6">
      <w:pPr>
        <w:pStyle w:val="Textoindependiente"/>
        <w:spacing w:before="231" w:line="276" w:lineRule="auto"/>
        <w:rPr>
          <w:rFonts w:ascii="Abadi" w:hAnsi="Abadi"/>
          <w:sz w:val="21"/>
          <w:szCs w:val="21"/>
        </w:rPr>
      </w:pPr>
      <w:r w:rsidRPr="00F8748B">
        <w:rPr>
          <w:rFonts w:ascii="Abadi" w:hAnsi="Abadi"/>
          <w:b w:val="0"/>
          <w:bCs w:val="0"/>
          <w:sz w:val="21"/>
          <w:szCs w:val="21"/>
        </w:rPr>
        <w:t>Esta cambio también se refuerza con los precedentes que ya ha establecido la Suprema Corte de Justicia de la Nación al señalar que las conductas y omisiones intencionales de control y sometimiento que caracterizan a la</w:t>
      </w:r>
      <w:r w:rsidRPr="00671DE7">
        <w:rPr>
          <w:rFonts w:ascii="Abadi" w:hAnsi="Abadi"/>
          <w:sz w:val="21"/>
          <w:szCs w:val="21"/>
        </w:rPr>
        <w:t xml:space="preserve"> </w:t>
      </w:r>
      <w:r w:rsidRPr="00536559">
        <w:rPr>
          <w:rFonts w:ascii="Abadi" w:hAnsi="Abadi"/>
          <w:b w:val="0"/>
          <w:bCs w:val="0"/>
          <w:sz w:val="21"/>
          <w:szCs w:val="21"/>
        </w:rPr>
        <w:t>violencia familiar, también pueden hacerse extensivas “</w:t>
      </w:r>
      <w:r w:rsidRPr="00536559">
        <w:rPr>
          <w:rFonts w:ascii="Abadi" w:hAnsi="Abadi"/>
          <w:b w:val="0"/>
          <w:bCs w:val="0"/>
          <w:i/>
          <w:sz w:val="21"/>
          <w:szCs w:val="21"/>
        </w:rPr>
        <w:t>en sus mismos términos al noviazgo y otros tipos</w:t>
      </w:r>
      <w:r w:rsidRPr="00536559">
        <w:rPr>
          <w:rFonts w:ascii="Abadi" w:hAnsi="Abadi"/>
          <w:b w:val="0"/>
          <w:bCs w:val="0"/>
          <w:i/>
          <w:spacing w:val="61"/>
          <w:w w:val="150"/>
          <w:sz w:val="21"/>
          <w:szCs w:val="21"/>
        </w:rPr>
        <w:t xml:space="preserve"> </w:t>
      </w:r>
      <w:r w:rsidRPr="00536559">
        <w:rPr>
          <w:rFonts w:ascii="Abadi" w:hAnsi="Abadi"/>
          <w:b w:val="0"/>
          <w:bCs w:val="0"/>
          <w:i/>
          <w:sz w:val="21"/>
          <w:szCs w:val="21"/>
        </w:rPr>
        <w:t>de</w:t>
      </w:r>
      <w:r w:rsidRPr="00536559">
        <w:rPr>
          <w:rFonts w:ascii="Abadi" w:hAnsi="Abadi"/>
          <w:b w:val="0"/>
          <w:bCs w:val="0"/>
          <w:i/>
          <w:spacing w:val="62"/>
          <w:w w:val="150"/>
          <w:sz w:val="21"/>
          <w:szCs w:val="21"/>
        </w:rPr>
        <w:t xml:space="preserve"> </w:t>
      </w:r>
      <w:r w:rsidRPr="00536559">
        <w:rPr>
          <w:rFonts w:ascii="Abadi" w:hAnsi="Abadi"/>
          <w:b w:val="0"/>
          <w:bCs w:val="0"/>
          <w:i/>
          <w:sz w:val="21"/>
          <w:szCs w:val="21"/>
        </w:rPr>
        <w:t>relaciones</w:t>
      </w:r>
      <w:r w:rsidRPr="00536559">
        <w:rPr>
          <w:rFonts w:ascii="Abadi" w:hAnsi="Abadi"/>
          <w:b w:val="0"/>
          <w:bCs w:val="0"/>
          <w:i/>
          <w:spacing w:val="59"/>
          <w:w w:val="150"/>
          <w:sz w:val="21"/>
          <w:szCs w:val="21"/>
        </w:rPr>
        <w:t xml:space="preserve"> </w:t>
      </w:r>
      <w:r w:rsidRPr="00536559">
        <w:rPr>
          <w:rFonts w:ascii="Abadi" w:hAnsi="Abadi"/>
          <w:b w:val="0"/>
          <w:bCs w:val="0"/>
          <w:i/>
          <w:sz w:val="21"/>
          <w:szCs w:val="21"/>
        </w:rPr>
        <w:t>de</w:t>
      </w:r>
      <w:r w:rsidRPr="00671DE7">
        <w:rPr>
          <w:rFonts w:ascii="Abadi" w:hAnsi="Abadi"/>
          <w:i/>
          <w:spacing w:val="62"/>
          <w:w w:val="150"/>
          <w:sz w:val="21"/>
          <w:szCs w:val="21"/>
        </w:rPr>
        <w:t xml:space="preserve"> </w:t>
      </w:r>
      <w:r w:rsidRPr="00536559">
        <w:rPr>
          <w:rFonts w:ascii="Abadi" w:hAnsi="Abadi"/>
          <w:b w:val="0"/>
          <w:bCs w:val="0"/>
          <w:i/>
          <w:sz w:val="21"/>
          <w:szCs w:val="21"/>
        </w:rPr>
        <w:t>pareja</w:t>
      </w:r>
      <w:r w:rsidRPr="00536559">
        <w:rPr>
          <w:rFonts w:ascii="Abadi" w:hAnsi="Abadi"/>
          <w:b w:val="0"/>
          <w:bCs w:val="0"/>
          <w:sz w:val="21"/>
          <w:szCs w:val="21"/>
        </w:rPr>
        <w:t>”</w:t>
      </w:r>
      <w:r w:rsidRPr="00536559">
        <w:rPr>
          <w:rFonts w:ascii="Abadi" w:hAnsi="Abadi"/>
          <w:b w:val="0"/>
          <w:bCs w:val="0"/>
          <w:spacing w:val="60"/>
          <w:w w:val="150"/>
          <w:sz w:val="21"/>
          <w:szCs w:val="21"/>
        </w:rPr>
        <w:t xml:space="preserve"> </w:t>
      </w:r>
      <w:r w:rsidRPr="00536559">
        <w:rPr>
          <w:rFonts w:ascii="Abadi" w:hAnsi="Abadi"/>
          <w:b w:val="0"/>
          <w:bCs w:val="0"/>
          <w:sz w:val="21"/>
          <w:szCs w:val="21"/>
        </w:rPr>
        <w:t>(2020,</w:t>
      </w:r>
      <w:r w:rsidRPr="00536559">
        <w:rPr>
          <w:rFonts w:ascii="Abadi" w:hAnsi="Abadi"/>
          <w:b w:val="0"/>
          <w:bCs w:val="0"/>
          <w:spacing w:val="60"/>
          <w:w w:val="150"/>
          <w:sz w:val="21"/>
          <w:szCs w:val="21"/>
        </w:rPr>
        <w:t xml:space="preserve"> </w:t>
      </w:r>
      <w:r w:rsidRPr="00536559">
        <w:rPr>
          <w:rFonts w:ascii="Abadi" w:hAnsi="Abadi"/>
          <w:b w:val="0"/>
          <w:bCs w:val="0"/>
          <w:sz w:val="21"/>
          <w:szCs w:val="21"/>
        </w:rPr>
        <w:t>p.</w:t>
      </w:r>
      <w:r w:rsidRPr="00536559">
        <w:rPr>
          <w:rFonts w:ascii="Abadi" w:hAnsi="Abadi"/>
          <w:b w:val="0"/>
          <w:bCs w:val="0"/>
          <w:spacing w:val="60"/>
          <w:w w:val="150"/>
          <w:sz w:val="21"/>
          <w:szCs w:val="21"/>
        </w:rPr>
        <w:t xml:space="preserve"> </w:t>
      </w:r>
      <w:r w:rsidRPr="00536559">
        <w:rPr>
          <w:rFonts w:ascii="Abadi" w:hAnsi="Abadi"/>
          <w:b w:val="0"/>
          <w:bCs w:val="0"/>
          <w:sz w:val="21"/>
          <w:szCs w:val="21"/>
        </w:rPr>
        <w:t>72-73)</w:t>
      </w:r>
      <w:r w:rsidRPr="00536559">
        <w:rPr>
          <w:rStyle w:val="Refdenotaalpie"/>
          <w:rFonts w:ascii="Abadi" w:hAnsi="Abadi"/>
          <w:b w:val="0"/>
          <w:bCs w:val="0"/>
          <w:sz w:val="21"/>
          <w:szCs w:val="21"/>
        </w:rPr>
        <w:footnoteReference w:id="51"/>
      </w:r>
      <w:r w:rsidRPr="00536559">
        <w:rPr>
          <w:rFonts w:ascii="Abadi" w:hAnsi="Abadi"/>
          <w:b w:val="0"/>
          <w:bCs w:val="0"/>
          <w:sz w:val="21"/>
          <w:szCs w:val="21"/>
        </w:rPr>
        <w:t>,</w:t>
      </w:r>
      <w:r w:rsidRPr="00536559">
        <w:rPr>
          <w:rFonts w:ascii="Abadi" w:hAnsi="Abadi"/>
          <w:b w:val="0"/>
          <w:bCs w:val="0"/>
          <w:spacing w:val="62"/>
          <w:w w:val="150"/>
          <w:sz w:val="21"/>
          <w:szCs w:val="21"/>
        </w:rPr>
        <w:t xml:space="preserve"> </w:t>
      </w:r>
      <w:r w:rsidRPr="00536559">
        <w:rPr>
          <w:rFonts w:ascii="Abadi" w:hAnsi="Abadi"/>
          <w:b w:val="0"/>
          <w:bCs w:val="0"/>
          <w:sz w:val="21"/>
          <w:szCs w:val="21"/>
        </w:rPr>
        <w:t>pues</w:t>
      </w:r>
      <w:r w:rsidRPr="00536559">
        <w:rPr>
          <w:rFonts w:ascii="Abadi" w:hAnsi="Abadi"/>
          <w:b w:val="0"/>
          <w:bCs w:val="0"/>
          <w:spacing w:val="62"/>
          <w:w w:val="150"/>
          <w:sz w:val="21"/>
          <w:szCs w:val="21"/>
        </w:rPr>
        <w:t xml:space="preserve"> </w:t>
      </w:r>
      <w:r w:rsidRPr="00536559">
        <w:rPr>
          <w:rFonts w:ascii="Abadi" w:hAnsi="Abadi"/>
          <w:b w:val="0"/>
          <w:bCs w:val="0"/>
          <w:sz w:val="21"/>
          <w:szCs w:val="21"/>
        </w:rPr>
        <w:t>éstos</w:t>
      </w:r>
      <w:r w:rsidRPr="00536559">
        <w:rPr>
          <w:rFonts w:ascii="Abadi" w:hAnsi="Abadi"/>
          <w:b w:val="0"/>
          <w:bCs w:val="0"/>
          <w:spacing w:val="59"/>
          <w:w w:val="150"/>
          <w:sz w:val="21"/>
          <w:szCs w:val="21"/>
        </w:rPr>
        <w:t xml:space="preserve"> </w:t>
      </w:r>
      <w:r w:rsidRPr="00536559">
        <w:rPr>
          <w:rFonts w:ascii="Abadi" w:hAnsi="Abadi"/>
          <w:b w:val="0"/>
          <w:bCs w:val="0"/>
          <w:sz w:val="21"/>
          <w:szCs w:val="21"/>
        </w:rPr>
        <w:t>ámbitos</w:t>
      </w:r>
      <w:r w:rsidRPr="00536559">
        <w:rPr>
          <w:rFonts w:ascii="Abadi" w:hAnsi="Abadi"/>
          <w:b w:val="0"/>
          <w:bCs w:val="0"/>
          <w:spacing w:val="61"/>
          <w:w w:val="150"/>
          <w:sz w:val="21"/>
          <w:szCs w:val="21"/>
        </w:rPr>
        <w:t xml:space="preserve"> </w:t>
      </w:r>
      <w:r w:rsidRPr="00536559">
        <w:rPr>
          <w:rFonts w:ascii="Abadi" w:hAnsi="Abadi"/>
          <w:b w:val="0"/>
          <w:bCs w:val="0"/>
          <w:spacing w:val="-5"/>
          <w:sz w:val="21"/>
          <w:szCs w:val="21"/>
        </w:rPr>
        <w:t xml:space="preserve">son </w:t>
      </w:r>
      <w:r w:rsidRPr="00536559">
        <w:rPr>
          <w:rFonts w:ascii="Abadi" w:hAnsi="Abadi"/>
          <w:b w:val="0"/>
          <w:bCs w:val="0"/>
          <w:sz w:val="21"/>
          <w:szCs w:val="21"/>
        </w:rPr>
        <w:t>considerados como la antesala o preámbulo de la violencia familiar, y en ellos también se causan distintos daños de manera cíclica que a veces, incluso son considerados inofensivos, pero que de invisibilizarse o no atenderse de manera oportuna, pueden provocar que incremente su intensidad o gravedad, hasta existir la posibilidad de ello que derive en un feminicidio.</w:t>
      </w:r>
    </w:p>
    <w:p w14:paraId="0C460862" w14:textId="77777777" w:rsidR="00A65D1E" w:rsidRPr="00671DE7" w:rsidRDefault="00A65D1E" w:rsidP="00A65D1E">
      <w:pPr>
        <w:pStyle w:val="Textoindependiente"/>
        <w:spacing w:line="276" w:lineRule="auto"/>
        <w:rPr>
          <w:rFonts w:ascii="Abadi" w:hAnsi="Abadi"/>
          <w:sz w:val="21"/>
          <w:szCs w:val="21"/>
        </w:rPr>
      </w:pPr>
    </w:p>
    <w:p w14:paraId="75BC4C6C" w14:textId="77777777" w:rsidR="00A65D1E" w:rsidRPr="00671DE7" w:rsidRDefault="00A65D1E" w:rsidP="00536559">
      <w:pPr>
        <w:spacing w:line="276" w:lineRule="auto"/>
        <w:jc w:val="both"/>
        <w:rPr>
          <w:rFonts w:ascii="Abadi" w:hAnsi="Abadi"/>
          <w:sz w:val="21"/>
          <w:szCs w:val="21"/>
        </w:rPr>
      </w:pPr>
      <w:r w:rsidRPr="00671DE7">
        <w:rPr>
          <w:rFonts w:ascii="Abadi" w:hAnsi="Abadi"/>
          <w:sz w:val="21"/>
          <w:szCs w:val="21"/>
        </w:rPr>
        <w:t>En este mismo sentido, el la Suprema Corte también ha indicado que “</w:t>
      </w:r>
      <w:r w:rsidRPr="00671DE7">
        <w:rPr>
          <w:rFonts w:ascii="Abadi" w:hAnsi="Abadi"/>
          <w:i/>
          <w:sz w:val="21"/>
          <w:szCs w:val="21"/>
        </w:rPr>
        <w:t>El noviazgo no sólo ha sido caracterizado como un ámbito concreto donde se infligen daños físicos, sicológicos o sexuales, cada vez con mayor frecuencia desafortunadamente,</w:t>
      </w:r>
      <w:r w:rsidRPr="00671DE7">
        <w:rPr>
          <w:rFonts w:ascii="Abadi" w:hAnsi="Abadi"/>
          <w:i/>
          <w:spacing w:val="-11"/>
          <w:sz w:val="21"/>
          <w:szCs w:val="21"/>
        </w:rPr>
        <w:t xml:space="preserve"> </w:t>
      </w:r>
      <w:r w:rsidRPr="00671DE7">
        <w:rPr>
          <w:rFonts w:ascii="Abadi" w:hAnsi="Abadi"/>
          <w:i/>
          <w:sz w:val="21"/>
          <w:szCs w:val="21"/>
        </w:rPr>
        <w:t>sino</w:t>
      </w:r>
      <w:r w:rsidRPr="00671DE7">
        <w:rPr>
          <w:rFonts w:ascii="Abadi" w:hAnsi="Abadi"/>
          <w:i/>
          <w:spacing w:val="-10"/>
          <w:sz w:val="21"/>
          <w:szCs w:val="21"/>
        </w:rPr>
        <w:t xml:space="preserve"> </w:t>
      </w:r>
      <w:r w:rsidRPr="00671DE7">
        <w:rPr>
          <w:rFonts w:ascii="Abadi" w:hAnsi="Abadi"/>
          <w:i/>
          <w:sz w:val="21"/>
          <w:szCs w:val="21"/>
        </w:rPr>
        <w:t>como</w:t>
      </w:r>
      <w:r w:rsidRPr="00671DE7">
        <w:rPr>
          <w:rFonts w:ascii="Abadi" w:hAnsi="Abadi"/>
          <w:i/>
          <w:spacing w:val="-10"/>
          <w:sz w:val="21"/>
          <w:szCs w:val="21"/>
        </w:rPr>
        <w:t xml:space="preserve"> </w:t>
      </w:r>
      <w:r w:rsidRPr="00671DE7">
        <w:rPr>
          <w:rFonts w:ascii="Abadi" w:hAnsi="Abadi"/>
          <w:i/>
          <w:sz w:val="21"/>
          <w:szCs w:val="21"/>
        </w:rPr>
        <w:t>la</w:t>
      </w:r>
      <w:r w:rsidRPr="00671DE7">
        <w:rPr>
          <w:rFonts w:ascii="Abadi" w:hAnsi="Abadi"/>
          <w:i/>
          <w:spacing w:val="-11"/>
          <w:sz w:val="21"/>
          <w:szCs w:val="21"/>
        </w:rPr>
        <w:t xml:space="preserve"> </w:t>
      </w:r>
      <w:r w:rsidRPr="00671DE7">
        <w:rPr>
          <w:rFonts w:ascii="Abadi" w:hAnsi="Abadi"/>
          <w:i/>
          <w:sz w:val="21"/>
          <w:szCs w:val="21"/>
        </w:rPr>
        <w:t>antesala</w:t>
      </w:r>
      <w:r w:rsidRPr="00671DE7">
        <w:rPr>
          <w:rFonts w:ascii="Abadi" w:hAnsi="Abadi"/>
          <w:i/>
          <w:spacing w:val="-11"/>
          <w:sz w:val="21"/>
          <w:szCs w:val="21"/>
        </w:rPr>
        <w:t xml:space="preserve"> </w:t>
      </w:r>
      <w:r w:rsidRPr="00671DE7">
        <w:rPr>
          <w:rFonts w:ascii="Abadi" w:hAnsi="Abadi"/>
          <w:i/>
          <w:sz w:val="21"/>
          <w:szCs w:val="21"/>
        </w:rPr>
        <w:t>de</w:t>
      </w:r>
      <w:r w:rsidRPr="00671DE7">
        <w:rPr>
          <w:rFonts w:ascii="Abadi" w:hAnsi="Abadi"/>
          <w:i/>
          <w:spacing w:val="-10"/>
          <w:sz w:val="21"/>
          <w:szCs w:val="21"/>
        </w:rPr>
        <w:t xml:space="preserve"> </w:t>
      </w:r>
      <w:r w:rsidRPr="00671DE7">
        <w:rPr>
          <w:rFonts w:ascii="Abadi" w:hAnsi="Abadi"/>
          <w:i/>
          <w:sz w:val="21"/>
          <w:szCs w:val="21"/>
        </w:rPr>
        <w:t>un</w:t>
      </w:r>
      <w:r w:rsidRPr="00671DE7">
        <w:rPr>
          <w:rFonts w:ascii="Abadi" w:hAnsi="Abadi"/>
          <w:i/>
          <w:spacing w:val="-10"/>
          <w:sz w:val="21"/>
          <w:szCs w:val="21"/>
        </w:rPr>
        <w:t xml:space="preserve"> </w:t>
      </w:r>
      <w:r w:rsidRPr="00671DE7">
        <w:rPr>
          <w:rFonts w:ascii="Abadi" w:hAnsi="Abadi"/>
          <w:i/>
          <w:sz w:val="21"/>
          <w:szCs w:val="21"/>
        </w:rPr>
        <w:t>régimen</w:t>
      </w:r>
      <w:r w:rsidRPr="00671DE7">
        <w:rPr>
          <w:rFonts w:ascii="Abadi" w:hAnsi="Abadi"/>
          <w:i/>
          <w:spacing w:val="-10"/>
          <w:sz w:val="21"/>
          <w:szCs w:val="21"/>
        </w:rPr>
        <w:t xml:space="preserve"> </w:t>
      </w:r>
      <w:r w:rsidRPr="00671DE7">
        <w:rPr>
          <w:rFonts w:ascii="Abadi" w:hAnsi="Abadi"/>
          <w:i/>
          <w:sz w:val="21"/>
          <w:szCs w:val="21"/>
        </w:rPr>
        <w:t>continuado</w:t>
      </w:r>
      <w:r w:rsidRPr="00671DE7">
        <w:rPr>
          <w:rFonts w:ascii="Abadi" w:hAnsi="Abadi"/>
          <w:i/>
          <w:spacing w:val="-10"/>
          <w:sz w:val="21"/>
          <w:szCs w:val="21"/>
        </w:rPr>
        <w:t xml:space="preserve"> </w:t>
      </w:r>
      <w:r w:rsidRPr="00671DE7">
        <w:rPr>
          <w:rFonts w:ascii="Abadi" w:hAnsi="Abadi"/>
          <w:i/>
          <w:sz w:val="21"/>
          <w:szCs w:val="21"/>
        </w:rPr>
        <w:t>de</w:t>
      </w:r>
      <w:r w:rsidRPr="00671DE7">
        <w:rPr>
          <w:rFonts w:ascii="Abadi" w:hAnsi="Abadi"/>
          <w:i/>
          <w:spacing w:val="-10"/>
          <w:sz w:val="21"/>
          <w:szCs w:val="21"/>
        </w:rPr>
        <w:t xml:space="preserve"> </w:t>
      </w:r>
      <w:r w:rsidRPr="00671DE7">
        <w:rPr>
          <w:rFonts w:ascii="Abadi" w:hAnsi="Abadi"/>
          <w:i/>
          <w:sz w:val="21"/>
          <w:szCs w:val="21"/>
        </w:rPr>
        <w:t>violencia, dada la persistente romantización de ciertas violencias inofensivas –como los celos–. Esta invisibilización inicial atrapa a las personas en una escalada de violencia con consecuencias nefastas que incluyen, por supuesto, el feminicidio como expresión máxima de violencia</w:t>
      </w:r>
      <w:r w:rsidRPr="00671DE7">
        <w:rPr>
          <w:rFonts w:ascii="Abadi" w:hAnsi="Abadi"/>
          <w:sz w:val="21"/>
          <w:szCs w:val="21"/>
        </w:rPr>
        <w:t>”. Por lo que ha establecido que “</w:t>
      </w:r>
      <w:r w:rsidRPr="00671DE7">
        <w:rPr>
          <w:rFonts w:ascii="Abadi" w:hAnsi="Abadi"/>
          <w:i/>
          <w:sz w:val="21"/>
          <w:szCs w:val="21"/>
        </w:rPr>
        <w:t>sancionar la violencia ejercida en las relaciones formales, informales, permanentes, transitorias o esporádicas de pareja, es acorde con el mandato impuesto a la legisladora de garantizar a las mujeres el derecho a una vida libre de violencia</w:t>
      </w:r>
      <w:r w:rsidRPr="00671DE7">
        <w:rPr>
          <w:rFonts w:ascii="Abadi" w:hAnsi="Abadi"/>
          <w:sz w:val="21"/>
          <w:szCs w:val="21"/>
        </w:rPr>
        <w:t>" (SCJN, 2022)</w:t>
      </w:r>
      <w:r w:rsidRPr="00671DE7">
        <w:rPr>
          <w:rStyle w:val="Refdenotaalpie"/>
          <w:rFonts w:ascii="Abadi" w:hAnsi="Abadi"/>
          <w:sz w:val="21"/>
          <w:szCs w:val="21"/>
        </w:rPr>
        <w:footnoteReference w:id="52"/>
      </w:r>
    </w:p>
    <w:p w14:paraId="566A13BB" w14:textId="53CCCD9C" w:rsidR="00625A53" w:rsidRDefault="00A65D1E" w:rsidP="00A65D1E">
      <w:pPr>
        <w:jc w:val="both"/>
        <w:rPr>
          <w:rFonts w:ascii="Abadi" w:hAnsi="Abadi"/>
          <w:b/>
          <w:bCs/>
          <w:sz w:val="21"/>
          <w:szCs w:val="21"/>
        </w:rPr>
      </w:pPr>
      <w:r w:rsidRPr="00671DE7">
        <w:rPr>
          <w:rFonts w:ascii="Abadi" w:hAnsi="Abadi"/>
          <w:sz w:val="21"/>
          <w:szCs w:val="21"/>
        </w:rPr>
        <w:t>Sin embargo, las iniciantes consideramos oportuno aclarar que proponemos sustituir</w:t>
      </w:r>
      <w:r w:rsidRPr="00671DE7">
        <w:rPr>
          <w:rFonts w:ascii="Abadi" w:hAnsi="Abadi"/>
          <w:spacing w:val="-2"/>
          <w:sz w:val="21"/>
          <w:szCs w:val="21"/>
        </w:rPr>
        <w:t xml:space="preserve"> </w:t>
      </w:r>
      <w:r w:rsidRPr="00671DE7">
        <w:rPr>
          <w:rFonts w:ascii="Abadi" w:hAnsi="Abadi"/>
          <w:sz w:val="21"/>
          <w:szCs w:val="21"/>
        </w:rPr>
        <w:t>la</w:t>
      </w:r>
      <w:r w:rsidRPr="00671DE7">
        <w:rPr>
          <w:rFonts w:ascii="Abadi" w:hAnsi="Abadi"/>
          <w:spacing w:val="-3"/>
          <w:sz w:val="21"/>
          <w:szCs w:val="21"/>
        </w:rPr>
        <w:t xml:space="preserve"> </w:t>
      </w:r>
      <w:r w:rsidRPr="00671DE7">
        <w:rPr>
          <w:rFonts w:ascii="Abadi" w:hAnsi="Abadi"/>
          <w:sz w:val="21"/>
          <w:szCs w:val="21"/>
        </w:rPr>
        <w:t>expresión</w:t>
      </w:r>
      <w:r w:rsidRPr="00671DE7">
        <w:rPr>
          <w:rFonts w:ascii="Abadi" w:hAnsi="Abadi"/>
          <w:spacing w:val="-2"/>
          <w:sz w:val="21"/>
          <w:szCs w:val="21"/>
        </w:rPr>
        <w:t xml:space="preserve"> </w:t>
      </w:r>
      <w:r w:rsidRPr="00671DE7">
        <w:rPr>
          <w:rFonts w:ascii="Abadi" w:hAnsi="Abadi"/>
          <w:sz w:val="21"/>
          <w:szCs w:val="21"/>
        </w:rPr>
        <w:t>“o</w:t>
      </w:r>
      <w:r w:rsidRPr="00671DE7">
        <w:rPr>
          <w:rFonts w:ascii="Abadi" w:hAnsi="Abadi"/>
          <w:spacing w:val="-1"/>
          <w:sz w:val="21"/>
          <w:szCs w:val="21"/>
        </w:rPr>
        <w:t xml:space="preserve"> </w:t>
      </w:r>
      <w:r w:rsidRPr="00671DE7">
        <w:rPr>
          <w:rFonts w:ascii="Abadi" w:hAnsi="Abadi"/>
          <w:sz w:val="21"/>
          <w:szCs w:val="21"/>
        </w:rPr>
        <w:t>análoga”</w:t>
      </w:r>
      <w:r w:rsidRPr="00671DE7">
        <w:rPr>
          <w:rFonts w:ascii="Abadi" w:hAnsi="Abadi"/>
          <w:spacing w:val="-3"/>
          <w:sz w:val="21"/>
          <w:szCs w:val="21"/>
        </w:rPr>
        <w:t xml:space="preserve"> </w:t>
      </w:r>
      <w:r w:rsidRPr="00671DE7">
        <w:rPr>
          <w:rFonts w:ascii="Abadi" w:hAnsi="Abadi"/>
          <w:sz w:val="21"/>
          <w:szCs w:val="21"/>
        </w:rPr>
        <w:t>por</w:t>
      </w:r>
      <w:r w:rsidRPr="00671DE7">
        <w:rPr>
          <w:rFonts w:ascii="Abadi" w:hAnsi="Abadi"/>
          <w:spacing w:val="-2"/>
          <w:sz w:val="21"/>
          <w:szCs w:val="21"/>
        </w:rPr>
        <w:t xml:space="preserve"> </w:t>
      </w:r>
      <w:r w:rsidRPr="00671DE7">
        <w:rPr>
          <w:rFonts w:ascii="Abadi" w:hAnsi="Abadi"/>
          <w:sz w:val="21"/>
          <w:szCs w:val="21"/>
        </w:rPr>
        <w:t>“relación sentimental”</w:t>
      </w:r>
      <w:r w:rsidRPr="00671DE7">
        <w:rPr>
          <w:rFonts w:ascii="Abadi" w:hAnsi="Abadi"/>
          <w:spacing w:val="-2"/>
          <w:sz w:val="21"/>
          <w:szCs w:val="21"/>
        </w:rPr>
        <w:t xml:space="preserve"> </w:t>
      </w:r>
      <w:r w:rsidRPr="00671DE7">
        <w:rPr>
          <w:rFonts w:ascii="Abadi" w:hAnsi="Abadi"/>
          <w:sz w:val="21"/>
          <w:szCs w:val="21"/>
        </w:rPr>
        <w:t>debido</w:t>
      </w:r>
      <w:r w:rsidRPr="00671DE7">
        <w:rPr>
          <w:rFonts w:ascii="Abadi" w:hAnsi="Abadi"/>
          <w:spacing w:val="-4"/>
          <w:sz w:val="21"/>
          <w:szCs w:val="21"/>
        </w:rPr>
        <w:t xml:space="preserve"> </w:t>
      </w:r>
      <w:r w:rsidRPr="00671DE7">
        <w:rPr>
          <w:rFonts w:ascii="Abadi" w:hAnsi="Abadi"/>
          <w:sz w:val="21"/>
          <w:szCs w:val="21"/>
        </w:rPr>
        <w:t>a que</w:t>
      </w:r>
      <w:r w:rsidRPr="00671DE7">
        <w:rPr>
          <w:rFonts w:ascii="Abadi" w:hAnsi="Abadi"/>
          <w:spacing w:val="-2"/>
          <w:sz w:val="21"/>
          <w:szCs w:val="21"/>
        </w:rPr>
        <w:t xml:space="preserve"> </w:t>
      </w:r>
      <w:r w:rsidRPr="00671DE7">
        <w:rPr>
          <w:rFonts w:ascii="Abadi" w:hAnsi="Abadi"/>
          <w:sz w:val="21"/>
          <w:szCs w:val="21"/>
        </w:rPr>
        <w:t>aunque la definición</w:t>
      </w:r>
      <w:r w:rsidRPr="00671DE7">
        <w:rPr>
          <w:rFonts w:ascii="Abadi" w:hAnsi="Abadi"/>
          <w:spacing w:val="-17"/>
          <w:sz w:val="21"/>
          <w:szCs w:val="21"/>
        </w:rPr>
        <w:t xml:space="preserve"> </w:t>
      </w:r>
      <w:r w:rsidRPr="00671DE7">
        <w:rPr>
          <w:rFonts w:ascii="Abadi" w:hAnsi="Abadi"/>
          <w:sz w:val="21"/>
          <w:szCs w:val="21"/>
        </w:rPr>
        <w:t>de</w:t>
      </w:r>
      <w:r w:rsidRPr="00671DE7">
        <w:rPr>
          <w:rFonts w:ascii="Abadi" w:hAnsi="Abadi"/>
          <w:spacing w:val="-14"/>
          <w:sz w:val="21"/>
          <w:szCs w:val="21"/>
        </w:rPr>
        <w:t xml:space="preserve"> </w:t>
      </w:r>
      <w:r w:rsidRPr="00671DE7">
        <w:rPr>
          <w:rFonts w:ascii="Abadi" w:hAnsi="Abadi"/>
          <w:sz w:val="21"/>
          <w:szCs w:val="21"/>
        </w:rPr>
        <w:t>la</w:t>
      </w:r>
      <w:r w:rsidRPr="00671DE7">
        <w:rPr>
          <w:rFonts w:ascii="Abadi" w:hAnsi="Abadi"/>
          <w:spacing w:val="-15"/>
          <w:sz w:val="21"/>
          <w:szCs w:val="21"/>
        </w:rPr>
        <w:t xml:space="preserve"> </w:t>
      </w:r>
      <w:r w:rsidRPr="00671DE7">
        <w:rPr>
          <w:rFonts w:ascii="Abadi" w:hAnsi="Abadi"/>
          <w:sz w:val="21"/>
          <w:szCs w:val="21"/>
        </w:rPr>
        <w:t>Ley</w:t>
      </w:r>
      <w:r w:rsidRPr="00671DE7">
        <w:rPr>
          <w:rFonts w:ascii="Abadi" w:hAnsi="Abadi"/>
          <w:spacing w:val="-15"/>
          <w:sz w:val="21"/>
          <w:szCs w:val="21"/>
        </w:rPr>
        <w:t xml:space="preserve"> </w:t>
      </w:r>
      <w:r w:rsidRPr="00671DE7">
        <w:rPr>
          <w:rFonts w:ascii="Abadi" w:hAnsi="Abadi"/>
          <w:sz w:val="21"/>
          <w:szCs w:val="21"/>
        </w:rPr>
        <w:t>General</w:t>
      </w:r>
      <w:r w:rsidRPr="00671DE7">
        <w:rPr>
          <w:rFonts w:ascii="Abadi" w:hAnsi="Abadi"/>
          <w:spacing w:val="-15"/>
          <w:sz w:val="21"/>
          <w:szCs w:val="21"/>
        </w:rPr>
        <w:t xml:space="preserve"> </w:t>
      </w:r>
      <w:r w:rsidRPr="00671DE7">
        <w:rPr>
          <w:rFonts w:ascii="Abadi" w:hAnsi="Abadi"/>
          <w:sz w:val="21"/>
          <w:szCs w:val="21"/>
        </w:rPr>
        <w:t>de</w:t>
      </w:r>
      <w:r w:rsidRPr="00671DE7">
        <w:rPr>
          <w:rFonts w:ascii="Abadi" w:hAnsi="Abadi"/>
          <w:spacing w:val="-14"/>
          <w:sz w:val="21"/>
          <w:szCs w:val="21"/>
        </w:rPr>
        <w:t xml:space="preserve"> </w:t>
      </w:r>
      <w:r w:rsidRPr="00671DE7">
        <w:rPr>
          <w:rFonts w:ascii="Abadi" w:hAnsi="Abadi"/>
          <w:sz w:val="21"/>
          <w:szCs w:val="21"/>
        </w:rPr>
        <w:t>Acceso</w:t>
      </w:r>
      <w:r w:rsidRPr="00671DE7">
        <w:rPr>
          <w:rFonts w:ascii="Abadi" w:hAnsi="Abadi"/>
          <w:spacing w:val="-17"/>
          <w:sz w:val="21"/>
          <w:szCs w:val="21"/>
        </w:rPr>
        <w:t xml:space="preserve"> </w:t>
      </w:r>
      <w:r w:rsidRPr="00671DE7">
        <w:rPr>
          <w:rFonts w:ascii="Abadi" w:hAnsi="Abadi"/>
          <w:sz w:val="21"/>
          <w:szCs w:val="21"/>
        </w:rPr>
        <w:t>de</w:t>
      </w:r>
      <w:r w:rsidRPr="00671DE7">
        <w:rPr>
          <w:rFonts w:ascii="Abadi" w:hAnsi="Abadi"/>
          <w:spacing w:val="-13"/>
          <w:sz w:val="21"/>
          <w:szCs w:val="21"/>
        </w:rPr>
        <w:t xml:space="preserve"> </w:t>
      </w:r>
      <w:r w:rsidRPr="00671DE7">
        <w:rPr>
          <w:rFonts w:ascii="Abadi" w:hAnsi="Abadi"/>
          <w:sz w:val="21"/>
          <w:szCs w:val="21"/>
        </w:rPr>
        <w:t>las</w:t>
      </w:r>
      <w:r w:rsidRPr="00671DE7">
        <w:rPr>
          <w:rFonts w:ascii="Abadi" w:hAnsi="Abadi"/>
          <w:spacing w:val="-17"/>
          <w:sz w:val="21"/>
          <w:szCs w:val="21"/>
        </w:rPr>
        <w:t xml:space="preserve"> </w:t>
      </w:r>
      <w:r w:rsidRPr="00671DE7">
        <w:rPr>
          <w:rFonts w:ascii="Abadi" w:hAnsi="Abadi"/>
          <w:sz w:val="21"/>
          <w:szCs w:val="21"/>
        </w:rPr>
        <w:t>Mujeres</w:t>
      </w:r>
      <w:r w:rsidRPr="00671DE7">
        <w:rPr>
          <w:rFonts w:ascii="Abadi" w:hAnsi="Abadi"/>
          <w:spacing w:val="-14"/>
          <w:sz w:val="21"/>
          <w:szCs w:val="21"/>
        </w:rPr>
        <w:t xml:space="preserve"> </w:t>
      </w:r>
      <w:r w:rsidRPr="00671DE7">
        <w:rPr>
          <w:rFonts w:ascii="Abadi" w:hAnsi="Abadi"/>
          <w:sz w:val="21"/>
          <w:szCs w:val="21"/>
        </w:rPr>
        <w:t>a</w:t>
      </w:r>
      <w:r w:rsidRPr="00671DE7">
        <w:rPr>
          <w:rFonts w:ascii="Abadi" w:hAnsi="Abadi"/>
          <w:spacing w:val="-14"/>
          <w:sz w:val="21"/>
          <w:szCs w:val="21"/>
        </w:rPr>
        <w:t xml:space="preserve"> </w:t>
      </w:r>
      <w:r w:rsidRPr="00671DE7">
        <w:rPr>
          <w:rFonts w:ascii="Abadi" w:hAnsi="Abadi"/>
          <w:sz w:val="21"/>
          <w:szCs w:val="21"/>
        </w:rPr>
        <w:t>Una</w:t>
      </w:r>
      <w:r w:rsidRPr="00671DE7">
        <w:rPr>
          <w:rFonts w:ascii="Abadi" w:hAnsi="Abadi"/>
          <w:spacing w:val="-14"/>
          <w:sz w:val="21"/>
          <w:szCs w:val="21"/>
        </w:rPr>
        <w:t xml:space="preserve"> </w:t>
      </w:r>
      <w:r w:rsidRPr="00671DE7">
        <w:rPr>
          <w:rFonts w:ascii="Abadi" w:hAnsi="Abadi"/>
          <w:sz w:val="21"/>
          <w:szCs w:val="21"/>
        </w:rPr>
        <w:t>Vida</w:t>
      </w:r>
      <w:r w:rsidRPr="00671DE7">
        <w:rPr>
          <w:rFonts w:ascii="Abadi" w:hAnsi="Abadi"/>
          <w:spacing w:val="-14"/>
          <w:sz w:val="21"/>
          <w:szCs w:val="21"/>
        </w:rPr>
        <w:t xml:space="preserve"> </w:t>
      </w:r>
      <w:r w:rsidRPr="00671DE7">
        <w:rPr>
          <w:rFonts w:ascii="Abadi" w:hAnsi="Abadi"/>
          <w:sz w:val="21"/>
          <w:szCs w:val="21"/>
        </w:rPr>
        <w:t>Libre</w:t>
      </w:r>
      <w:r w:rsidRPr="00671DE7">
        <w:rPr>
          <w:rFonts w:ascii="Abadi" w:hAnsi="Abadi"/>
          <w:spacing w:val="-15"/>
          <w:sz w:val="21"/>
          <w:szCs w:val="21"/>
        </w:rPr>
        <w:t xml:space="preserve"> </w:t>
      </w:r>
      <w:r w:rsidRPr="00671DE7">
        <w:rPr>
          <w:rFonts w:ascii="Abadi" w:hAnsi="Abadi"/>
          <w:sz w:val="21"/>
          <w:szCs w:val="21"/>
        </w:rPr>
        <w:t>de</w:t>
      </w:r>
      <w:r w:rsidRPr="00671DE7">
        <w:rPr>
          <w:rFonts w:ascii="Abadi" w:hAnsi="Abadi"/>
          <w:spacing w:val="-17"/>
          <w:sz w:val="21"/>
          <w:szCs w:val="21"/>
        </w:rPr>
        <w:t xml:space="preserve"> </w:t>
      </w:r>
      <w:r w:rsidRPr="00671DE7">
        <w:rPr>
          <w:rFonts w:ascii="Abadi" w:hAnsi="Abadi"/>
          <w:sz w:val="21"/>
          <w:szCs w:val="21"/>
        </w:rPr>
        <w:t>Violencia establece que la violencia familiar comprende las “</w:t>
      </w:r>
      <w:r w:rsidRPr="00671DE7">
        <w:rPr>
          <w:rFonts w:ascii="Abadi" w:hAnsi="Abadi"/>
          <w:i/>
          <w:sz w:val="21"/>
          <w:szCs w:val="21"/>
        </w:rPr>
        <w:t>relaciones de hecho</w:t>
      </w:r>
      <w:r w:rsidRPr="00671DE7">
        <w:rPr>
          <w:rFonts w:ascii="Abadi" w:hAnsi="Abadi"/>
          <w:sz w:val="21"/>
          <w:szCs w:val="21"/>
        </w:rPr>
        <w:t>” -y no sentimentales-,</w:t>
      </w:r>
      <w:r w:rsidRPr="00671DE7">
        <w:rPr>
          <w:rFonts w:ascii="Abadi" w:hAnsi="Abadi"/>
          <w:spacing w:val="-3"/>
          <w:sz w:val="21"/>
          <w:szCs w:val="21"/>
        </w:rPr>
        <w:t xml:space="preserve"> </w:t>
      </w:r>
      <w:r w:rsidRPr="00671DE7">
        <w:rPr>
          <w:rFonts w:ascii="Abadi" w:hAnsi="Abadi"/>
          <w:sz w:val="21"/>
          <w:szCs w:val="21"/>
        </w:rPr>
        <w:t>recientemente,</w:t>
      </w:r>
      <w:r w:rsidRPr="00671DE7">
        <w:rPr>
          <w:rFonts w:ascii="Abadi" w:hAnsi="Abadi"/>
          <w:spacing w:val="-3"/>
          <w:sz w:val="21"/>
          <w:szCs w:val="21"/>
        </w:rPr>
        <w:t xml:space="preserve"> </w:t>
      </w:r>
      <w:r w:rsidRPr="00671DE7">
        <w:rPr>
          <w:rFonts w:ascii="Abadi" w:hAnsi="Abadi"/>
          <w:sz w:val="21"/>
          <w:szCs w:val="21"/>
        </w:rPr>
        <w:t>la</w:t>
      </w:r>
      <w:r w:rsidRPr="00671DE7">
        <w:rPr>
          <w:rFonts w:ascii="Abadi" w:hAnsi="Abadi"/>
          <w:spacing w:val="-3"/>
          <w:sz w:val="21"/>
          <w:szCs w:val="21"/>
        </w:rPr>
        <w:t xml:space="preserve"> </w:t>
      </w:r>
      <w:r w:rsidRPr="00671DE7">
        <w:rPr>
          <w:rFonts w:ascii="Abadi" w:hAnsi="Abadi"/>
          <w:sz w:val="21"/>
          <w:szCs w:val="21"/>
        </w:rPr>
        <w:t>Comisión</w:t>
      </w:r>
      <w:r w:rsidRPr="00671DE7">
        <w:rPr>
          <w:rFonts w:ascii="Abadi" w:hAnsi="Abadi"/>
          <w:spacing w:val="-3"/>
          <w:sz w:val="21"/>
          <w:szCs w:val="21"/>
        </w:rPr>
        <w:t xml:space="preserve"> </w:t>
      </w:r>
      <w:r w:rsidRPr="00671DE7">
        <w:rPr>
          <w:rFonts w:ascii="Abadi" w:hAnsi="Abadi"/>
          <w:sz w:val="21"/>
          <w:szCs w:val="21"/>
        </w:rPr>
        <w:t>de</w:t>
      </w:r>
      <w:r w:rsidRPr="00671DE7">
        <w:rPr>
          <w:rFonts w:ascii="Abadi" w:hAnsi="Abadi"/>
          <w:spacing w:val="-3"/>
          <w:sz w:val="21"/>
          <w:szCs w:val="21"/>
        </w:rPr>
        <w:t xml:space="preserve"> </w:t>
      </w:r>
      <w:r w:rsidRPr="00671DE7">
        <w:rPr>
          <w:rFonts w:ascii="Abadi" w:hAnsi="Abadi"/>
          <w:sz w:val="21"/>
          <w:szCs w:val="21"/>
        </w:rPr>
        <w:t>Justicia</w:t>
      </w:r>
      <w:r w:rsidRPr="00671DE7">
        <w:rPr>
          <w:rFonts w:ascii="Abadi" w:hAnsi="Abadi"/>
          <w:spacing w:val="-3"/>
          <w:sz w:val="21"/>
          <w:szCs w:val="21"/>
        </w:rPr>
        <w:t xml:space="preserve"> </w:t>
      </w:r>
      <w:r w:rsidRPr="00671DE7">
        <w:rPr>
          <w:rFonts w:ascii="Abadi" w:hAnsi="Abadi"/>
          <w:sz w:val="21"/>
          <w:szCs w:val="21"/>
        </w:rPr>
        <w:t>del</w:t>
      </w:r>
      <w:r w:rsidRPr="00671DE7">
        <w:rPr>
          <w:rFonts w:ascii="Abadi" w:hAnsi="Abadi"/>
          <w:spacing w:val="-3"/>
          <w:sz w:val="21"/>
          <w:szCs w:val="21"/>
        </w:rPr>
        <w:t xml:space="preserve"> </w:t>
      </w:r>
      <w:r w:rsidRPr="00671DE7">
        <w:rPr>
          <w:rFonts w:ascii="Abadi" w:hAnsi="Abadi"/>
          <w:sz w:val="21"/>
          <w:szCs w:val="21"/>
        </w:rPr>
        <w:t>Congreso</w:t>
      </w:r>
      <w:r w:rsidRPr="00671DE7">
        <w:rPr>
          <w:rFonts w:ascii="Abadi" w:hAnsi="Abadi"/>
          <w:spacing w:val="-3"/>
          <w:sz w:val="21"/>
          <w:szCs w:val="21"/>
        </w:rPr>
        <w:t xml:space="preserve"> </w:t>
      </w:r>
      <w:r w:rsidRPr="00671DE7">
        <w:rPr>
          <w:rFonts w:ascii="Abadi" w:hAnsi="Abadi"/>
          <w:sz w:val="21"/>
          <w:szCs w:val="21"/>
        </w:rPr>
        <w:t>del</w:t>
      </w:r>
      <w:r w:rsidRPr="00671DE7">
        <w:rPr>
          <w:rFonts w:ascii="Abadi" w:hAnsi="Abadi"/>
          <w:spacing w:val="-3"/>
          <w:sz w:val="21"/>
          <w:szCs w:val="21"/>
        </w:rPr>
        <w:t xml:space="preserve"> </w:t>
      </w:r>
      <w:r w:rsidRPr="00671DE7">
        <w:rPr>
          <w:rFonts w:ascii="Abadi" w:hAnsi="Abadi"/>
          <w:sz w:val="21"/>
          <w:szCs w:val="21"/>
        </w:rPr>
        <w:t>Estado</w:t>
      </w:r>
      <w:r w:rsidRPr="00671DE7">
        <w:rPr>
          <w:rFonts w:ascii="Abadi" w:hAnsi="Abadi"/>
          <w:spacing w:val="-5"/>
          <w:sz w:val="21"/>
          <w:szCs w:val="21"/>
        </w:rPr>
        <w:t xml:space="preserve"> </w:t>
      </w:r>
      <w:r w:rsidRPr="00671DE7">
        <w:rPr>
          <w:rFonts w:ascii="Abadi" w:hAnsi="Abadi"/>
          <w:sz w:val="21"/>
          <w:szCs w:val="21"/>
        </w:rPr>
        <w:t>de Guanajuato ha considerado que para atender al principio de legalidad, en su vertiente</w:t>
      </w:r>
      <w:r w:rsidRPr="00671DE7">
        <w:rPr>
          <w:rFonts w:ascii="Abadi" w:hAnsi="Abadi"/>
          <w:spacing w:val="-1"/>
          <w:sz w:val="21"/>
          <w:szCs w:val="21"/>
        </w:rPr>
        <w:t xml:space="preserve"> </w:t>
      </w:r>
      <w:r w:rsidRPr="00671DE7">
        <w:rPr>
          <w:rFonts w:ascii="Abadi" w:hAnsi="Abadi"/>
          <w:sz w:val="21"/>
          <w:szCs w:val="21"/>
        </w:rPr>
        <w:t>de taxatividad, así como al derecho</w:t>
      </w:r>
      <w:r w:rsidRPr="00671DE7">
        <w:rPr>
          <w:rFonts w:ascii="Abadi" w:hAnsi="Abadi"/>
          <w:spacing w:val="-1"/>
          <w:sz w:val="21"/>
          <w:szCs w:val="21"/>
        </w:rPr>
        <w:t xml:space="preserve"> </w:t>
      </w:r>
      <w:r w:rsidRPr="00671DE7">
        <w:rPr>
          <w:rFonts w:ascii="Abadi" w:hAnsi="Abadi"/>
          <w:sz w:val="21"/>
          <w:szCs w:val="21"/>
        </w:rPr>
        <w:t>a la exacta aplicación</w:t>
      </w:r>
      <w:r w:rsidRPr="00671DE7">
        <w:rPr>
          <w:rFonts w:ascii="Abadi" w:hAnsi="Abadi"/>
          <w:spacing w:val="-1"/>
          <w:sz w:val="21"/>
          <w:szCs w:val="21"/>
        </w:rPr>
        <w:t xml:space="preserve"> </w:t>
      </w:r>
      <w:r w:rsidRPr="00671DE7">
        <w:rPr>
          <w:rFonts w:ascii="Abadi" w:hAnsi="Abadi"/>
          <w:sz w:val="21"/>
          <w:szCs w:val="21"/>
        </w:rPr>
        <w:t>que requiere la ley</w:t>
      </w:r>
      <w:r w:rsidRPr="00671DE7">
        <w:rPr>
          <w:rFonts w:ascii="Abadi" w:hAnsi="Abadi"/>
          <w:spacing w:val="14"/>
          <w:sz w:val="21"/>
          <w:szCs w:val="21"/>
        </w:rPr>
        <w:t xml:space="preserve"> </w:t>
      </w:r>
      <w:r w:rsidRPr="00671DE7">
        <w:rPr>
          <w:rFonts w:ascii="Abadi" w:hAnsi="Abadi"/>
          <w:sz w:val="21"/>
          <w:szCs w:val="21"/>
        </w:rPr>
        <w:t>penal,</w:t>
      </w:r>
      <w:r w:rsidRPr="00671DE7">
        <w:rPr>
          <w:rFonts w:ascii="Abadi" w:hAnsi="Abadi"/>
          <w:spacing w:val="11"/>
          <w:sz w:val="21"/>
          <w:szCs w:val="21"/>
        </w:rPr>
        <w:t xml:space="preserve"> </w:t>
      </w:r>
      <w:r w:rsidRPr="00671DE7">
        <w:rPr>
          <w:rFonts w:ascii="Abadi" w:hAnsi="Abadi"/>
          <w:sz w:val="21"/>
          <w:szCs w:val="21"/>
        </w:rPr>
        <w:t>lo</w:t>
      </w:r>
      <w:r w:rsidRPr="00671DE7">
        <w:rPr>
          <w:rFonts w:ascii="Abadi" w:hAnsi="Abadi"/>
          <w:spacing w:val="13"/>
          <w:sz w:val="21"/>
          <w:szCs w:val="21"/>
        </w:rPr>
        <w:t xml:space="preserve"> </w:t>
      </w:r>
      <w:r w:rsidRPr="00671DE7">
        <w:rPr>
          <w:rFonts w:ascii="Abadi" w:hAnsi="Abadi"/>
          <w:sz w:val="21"/>
          <w:szCs w:val="21"/>
        </w:rPr>
        <w:t>adecuado</w:t>
      </w:r>
      <w:r w:rsidRPr="00671DE7">
        <w:rPr>
          <w:rFonts w:ascii="Abadi" w:hAnsi="Abadi"/>
          <w:spacing w:val="12"/>
          <w:sz w:val="21"/>
          <w:szCs w:val="21"/>
        </w:rPr>
        <w:t xml:space="preserve"> </w:t>
      </w:r>
      <w:r w:rsidRPr="00671DE7">
        <w:rPr>
          <w:rFonts w:ascii="Abadi" w:hAnsi="Abadi"/>
          <w:sz w:val="21"/>
          <w:szCs w:val="21"/>
        </w:rPr>
        <w:t>es</w:t>
      </w:r>
      <w:r w:rsidRPr="00671DE7">
        <w:rPr>
          <w:rFonts w:ascii="Abadi" w:hAnsi="Abadi"/>
          <w:spacing w:val="11"/>
          <w:sz w:val="21"/>
          <w:szCs w:val="21"/>
        </w:rPr>
        <w:t xml:space="preserve"> </w:t>
      </w:r>
      <w:r w:rsidRPr="00671DE7">
        <w:rPr>
          <w:rFonts w:ascii="Abadi" w:hAnsi="Abadi"/>
          <w:sz w:val="21"/>
          <w:szCs w:val="21"/>
        </w:rPr>
        <w:t>referirse</w:t>
      </w:r>
      <w:r w:rsidRPr="00671DE7">
        <w:rPr>
          <w:rFonts w:ascii="Abadi" w:hAnsi="Abadi"/>
          <w:spacing w:val="12"/>
          <w:sz w:val="21"/>
          <w:szCs w:val="21"/>
        </w:rPr>
        <w:t xml:space="preserve"> </w:t>
      </w:r>
      <w:r w:rsidRPr="00671DE7">
        <w:rPr>
          <w:rFonts w:ascii="Abadi" w:hAnsi="Abadi"/>
          <w:sz w:val="21"/>
          <w:szCs w:val="21"/>
        </w:rPr>
        <w:t>a</w:t>
      </w:r>
      <w:r w:rsidRPr="00671DE7">
        <w:rPr>
          <w:rFonts w:ascii="Abadi" w:hAnsi="Abadi"/>
          <w:spacing w:val="14"/>
          <w:sz w:val="21"/>
          <w:szCs w:val="21"/>
        </w:rPr>
        <w:t xml:space="preserve"> </w:t>
      </w:r>
      <w:r w:rsidRPr="00671DE7">
        <w:rPr>
          <w:rFonts w:ascii="Abadi" w:hAnsi="Abadi"/>
          <w:sz w:val="21"/>
          <w:szCs w:val="21"/>
        </w:rPr>
        <w:t>las</w:t>
      </w:r>
      <w:r w:rsidRPr="00671DE7">
        <w:rPr>
          <w:rFonts w:ascii="Abadi" w:hAnsi="Abadi"/>
          <w:spacing w:val="12"/>
          <w:sz w:val="21"/>
          <w:szCs w:val="21"/>
        </w:rPr>
        <w:t xml:space="preserve"> </w:t>
      </w:r>
      <w:r w:rsidRPr="00671DE7">
        <w:rPr>
          <w:rFonts w:ascii="Abadi" w:hAnsi="Abadi"/>
          <w:sz w:val="21"/>
          <w:szCs w:val="21"/>
        </w:rPr>
        <w:t>diversas</w:t>
      </w:r>
      <w:r w:rsidRPr="00671DE7">
        <w:rPr>
          <w:rFonts w:ascii="Abadi" w:hAnsi="Abadi"/>
          <w:spacing w:val="14"/>
          <w:sz w:val="21"/>
          <w:szCs w:val="21"/>
        </w:rPr>
        <w:t xml:space="preserve"> </w:t>
      </w:r>
      <w:r w:rsidRPr="00671DE7">
        <w:rPr>
          <w:rFonts w:ascii="Abadi" w:hAnsi="Abadi"/>
          <w:sz w:val="21"/>
          <w:szCs w:val="21"/>
        </w:rPr>
        <w:t>relaciones</w:t>
      </w:r>
      <w:r w:rsidRPr="00671DE7">
        <w:rPr>
          <w:rFonts w:ascii="Abadi" w:hAnsi="Abadi"/>
          <w:spacing w:val="11"/>
          <w:sz w:val="21"/>
          <w:szCs w:val="21"/>
        </w:rPr>
        <w:t xml:space="preserve"> </w:t>
      </w:r>
      <w:r w:rsidRPr="00671DE7">
        <w:rPr>
          <w:rFonts w:ascii="Abadi" w:hAnsi="Abadi"/>
          <w:sz w:val="21"/>
          <w:szCs w:val="21"/>
        </w:rPr>
        <w:t>de</w:t>
      </w:r>
      <w:r w:rsidRPr="00671DE7">
        <w:rPr>
          <w:rFonts w:ascii="Abadi" w:hAnsi="Abadi"/>
          <w:spacing w:val="13"/>
          <w:sz w:val="21"/>
          <w:szCs w:val="21"/>
        </w:rPr>
        <w:t xml:space="preserve"> </w:t>
      </w:r>
      <w:r w:rsidRPr="00671DE7">
        <w:rPr>
          <w:rFonts w:ascii="Abadi" w:hAnsi="Abadi"/>
          <w:sz w:val="21"/>
          <w:szCs w:val="21"/>
        </w:rPr>
        <w:t>pareja</w:t>
      </w:r>
      <w:r w:rsidRPr="00671DE7">
        <w:rPr>
          <w:rFonts w:ascii="Abadi" w:hAnsi="Abadi"/>
          <w:spacing w:val="12"/>
          <w:sz w:val="21"/>
          <w:szCs w:val="21"/>
        </w:rPr>
        <w:t xml:space="preserve"> </w:t>
      </w:r>
      <w:r w:rsidRPr="00671DE7">
        <w:rPr>
          <w:rFonts w:ascii="Abadi" w:hAnsi="Abadi"/>
          <w:sz w:val="21"/>
          <w:szCs w:val="21"/>
        </w:rPr>
        <w:t>distintas</w:t>
      </w:r>
      <w:r w:rsidRPr="00671DE7">
        <w:rPr>
          <w:rFonts w:ascii="Abadi" w:hAnsi="Abadi"/>
          <w:spacing w:val="12"/>
          <w:sz w:val="21"/>
          <w:szCs w:val="21"/>
        </w:rPr>
        <w:t xml:space="preserve"> </w:t>
      </w:r>
      <w:r w:rsidRPr="00671DE7">
        <w:rPr>
          <w:rFonts w:ascii="Abadi" w:hAnsi="Abadi"/>
          <w:spacing w:val="-5"/>
          <w:sz w:val="21"/>
          <w:szCs w:val="21"/>
        </w:rPr>
        <w:t xml:space="preserve">al </w:t>
      </w:r>
      <w:r w:rsidRPr="00671DE7">
        <w:rPr>
          <w:rFonts w:ascii="Abadi" w:hAnsi="Abadi"/>
          <w:sz w:val="21"/>
          <w:szCs w:val="21"/>
        </w:rPr>
        <w:t>noviazgo</w:t>
      </w:r>
      <w:r w:rsidRPr="00671DE7">
        <w:rPr>
          <w:rFonts w:ascii="Abadi" w:hAnsi="Abadi"/>
          <w:spacing w:val="-8"/>
          <w:sz w:val="21"/>
          <w:szCs w:val="21"/>
        </w:rPr>
        <w:t xml:space="preserve"> </w:t>
      </w:r>
      <w:r w:rsidRPr="00671DE7">
        <w:rPr>
          <w:rFonts w:ascii="Abadi" w:hAnsi="Abadi"/>
          <w:sz w:val="21"/>
          <w:szCs w:val="21"/>
        </w:rPr>
        <w:t>que</w:t>
      </w:r>
      <w:r w:rsidRPr="00671DE7">
        <w:rPr>
          <w:rFonts w:ascii="Abadi" w:hAnsi="Abadi"/>
          <w:spacing w:val="-8"/>
          <w:sz w:val="21"/>
          <w:szCs w:val="21"/>
        </w:rPr>
        <w:t xml:space="preserve"> </w:t>
      </w:r>
      <w:r w:rsidRPr="00671DE7">
        <w:rPr>
          <w:rFonts w:ascii="Abadi" w:hAnsi="Abadi"/>
          <w:sz w:val="21"/>
          <w:szCs w:val="21"/>
        </w:rPr>
        <w:t>pueden</w:t>
      </w:r>
      <w:r w:rsidRPr="00671DE7">
        <w:rPr>
          <w:rFonts w:ascii="Abadi" w:hAnsi="Abadi"/>
          <w:spacing w:val="-12"/>
          <w:sz w:val="21"/>
          <w:szCs w:val="21"/>
        </w:rPr>
        <w:t xml:space="preserve"> </w:t>
      </w:r>
      <w:r w:rsidRPr="00671DE7">
        <w:rPr>
          <w:rFonts w:ascii="Abadi" w:hAnsi="Abadi"/>
          <w:sz w:val="21"/>
          <w:szCs w:val="21"/>
        </w:rPr>
        <w:t>existir,</w:t>
      </w:r>
      <w:r w:rsidRPr="00671DE7">
        <w:rPr>
          <w:rFonts w:ascii="Abadi" w:hAnsi="Abadi"/>
          <w:spacing w:val="-8"/>
          <w:sz w:val="21"/>
          <w:szCs w:val="21"/>
        </w:rPr>
        <w:t xml:space="preserve"> </w:t>
      </w:r>
      <w:r w:rsidRPr="00671DE7">
        <w:rPr>
          <w:rFonts w:ascii="Abadi" w:hAnsi="Abadi"/>
          <w:sz w:val="21"/>
          <w:szCs w:val="21"/>
        </w:rPr>
        <w:t>ya</w:t>
      </w:r>
      <w:r w:rsidRPr="00671DE7">
        <w:rPr>
          <w:rFonts w:ascii="Abadi" w:hAnsi="Abadi"/>
          <w:spacing w:val="-8"/>
          <w:sz w:val="21"/>
          <w:szCs w:val="21"/>
        </w:rPr>
        <w:t xml:space="preserve"> </w:t>
      </w:r>
      <w:r w:rsidRPr="00671DE7">
        <w:rPr>
          <w:rFonts w:ascii="Abadi" w:hAnsi="Abadi"/>
          <w:sz w:val="21"/>
          <w:szCs w:val="21"/>
        </w:rPr>
        <w:t>sean</w:t>
      </w:r>
      <w:r w:rsidRPr="00671DE7">
        <w:rPr>
          <w:rFonts w:ascii="Abadi" w:hAnsi="Abadi"/>
          <w:spacing w:val="-5"/>
          <w:sz w:val="21"/>
          <w:szCs w:val="21"/>
        </w:rPr>
        <w:t xml:space="preserve"> </w:t>
      </w:r>
      <w:r w:rsidRPr="00671DE7">
        <w:rPr>
          <w:rFonts w:ascii="Abadi" w:hAnsi="Abadi"/>
          <w:sz w:val="21"/>
          <w:szCs w:val="21"/>
        </w:rPr>
        <w:t>formales</w:t>
      </w:r>
      <w:r w:rsidRPr="00671DE7">
        <w:rPr>
          <w:rFonts w:ascii="Abadi" w:hAnsi="Abadi"/>
          <w:spacing w:val="-9"/>
          <w:sz w:val="21"/>
          <w:szCs w:val="21"/>
        </w:rPr>
        <w:t xml:space="preserve"> </w:t>
      </w:r>
      <w:r w:rsidRPr="00671DE7">
        <w:rPr>
          <w:rFonts w:ascii="Abadi" w:hAnsi="Abadi"/>
          <w:sz w:val="21"/>
          <w:szCs w:val="21"/>
        </w:rPr>
        <w:t>o</w:t>
      </w:r>
      <w:r w:rsidRPr="00671DE7">
        <w:rPr>
          <w:rFonts w:ascii="Abadi" w:hAnsi="Abadi"/>
          <w:spacing w:val="-8"/>
          <w:sz w:val="21"/>
          <w:szCs w:val="21"/>
        </w:rPr>
        <w:t xml:space="preserve"> </w:t>
      </w:r>
      <w:r w:rsidRPr="00671DE7">
        <w:rPr>
          <w:rFonts w:ascii="Abadi" w:hAnsi="Abadi"/>
          <w:sz w:val="21"/>
          <w:szCs w:val="21"/>
        </w:rPr>
        <w:t>informales,</w:t>
      </w:r>
      <w:r w:rsidRPr="00671DE7">
        <w:rPr>
          <w:rFonts w:ascii="Abadi" w:hAnsi="Abadi"/>
          <w:spacing w:val="-8"/>
          <w:sz w:val="21"/>
          <w:szCs w:val="21"/>
        </w:rPr>
        <w:t xml:space="preserve"> </w:t>
      </w:r>
      <w:r w:rsidRPr="00671DE7">
        <w:rPr>
          <w:rFonts w:ascii="Abadi" w:hAnsi="Abadi"/>
          <w:sz w:val="21"/>
          <w:szCs w:val="21"/>
        </w:rPr>
        <w:t>a</w:t>
      </w:r>
      <w:r w:rsidRPr="00671DE7">
        <w:rPr>
          <w:rFonts w:ascii="Abadi" w:hAnsi="Abadi"/>
          <w:spacing w:val="-8"/>
          <w:sz w:val="21"/>
          <w:szCs w:val="21"/>
        </w:rPr>
        <w:t xml:space="preserve"> </w:t>
      </w:r>
      <w:r w:rsidRPr="00671DE7">
        <w:rPr>
          <w:rFonts w:ascii="Abadi" w:hAnsi="Abadi"/>
          <w:sz w:val="21"/>
          <w:szCs w:val="21"/>
        </w:rPr>
        <w:t>través</w:t>
      </w:r>
      <w:r w:rsidRPr="00671DE7">
        <w:rPr>
          <w:rFonts w:ascii="Abadi" w:hAnsi="Abadi"/>
          <w:spacing w:val="-9"/>
          <w:sz w:val="21"/>
          <w:szCs w:val="21"/>
        </w:rPr>
        <w:t xml:space="preserve"> </w:t>
      </w:r>
      <w:r w:rsidRPr="00671DE7">
        <w:rPr>
          <w:rFonts w:ascii="Abadi" w:hAnsi="Abadi"/>
          <w:sz w:val="21"/>
          <w:szCs w:val="21"/>
        </w:rPr>
        <w:t>del</w:t>
      </w:r>
      <w:r w:rsidRPr="00671DE7">
        <w:rPr>
          <w:rFonts w:ascii="Abadi" w:hAnsi="Abadi"/>
          <w:spacing w:val="-9"/>
          <w:sz w:val="21"/>
          <w:szCs w:val="21"/>
        </w:rPr>
        <w:t xml:space="preserve"> </w:t>
      </w:r>
      <w:r w:rsidRPr="00671DE7">
        <w:rPr>
          <w:rFonts w:ascii="Abadi" w:hAnsi="Abadi"/>
          <w:sz w:val="21"/>
          <w:szCs w:val="21"/>
        </w:rPr>
        <w:t>término</w:t>
      </w:r>
      <w:r w:rsidRPr="00671DE7">
        <w:rPr>
          <w:rFonts w:ascii="Abadi" w:hAnsi="Abadi"/>
          <w:spacing w:val="-10"/>
          <w:sz w:val="21"/>
          <w:szCs w:val="21"/>
        </w:rPr>
        <w:t xml:space="preserve"> </w:t>
      </w:r>
      <w:r w:rsidRPr="00671DE7">
        <w:rPr>
          <w:rFonts w:ascii="Abadi" w:hAnsi="Abadi"/>
          <w:sz w:val="21"/>
          <w:szCs w:val="21"/>
        </w:rPr>
        <w:t>de “</w:t>
      </w:r>
      <w:r w:rsidRPr="00671DE7">
        <w:rPr>
          <w:rFonts w:ascii="Abadi" w:hAnsi="Abadi"/>
          <w:i/>
          <w:sz w:val="21"/>
          <w:szCs w:val="21"/>
        </w:rPr>
        <w:t>relación sentimental</w:t>
      </w:r>
      <w:r w:rsidRPr="00671DE7">
        <w:rPr>
          <w:rFonts w:ascii="Abadi" w:hAnsi="Abadi"/>
          <w:sz w:val="21"/>
          <w:szCs w:val="21"/>
        </w:rPr>
        <w:t>”.</w:t>
      </w:r>
    </w:p>
    <w:p w14:paraId="63C61372" w14:textId="77777777" w:rsidR="00625A53" w:rsidRDefault="00625A53" w:rsidP="00D25D53">
      <w:pPr>
        <w:jc w:val="both"/>
        <w:rPr>
          <w:rFonts w:ascii="Abadi" w:hAnsi="Abadi"/>
          <w:b/>
          <w:bCs/>
          <w:sz w:val="21"/>
          <w:szCs w:val="21"/>
        </w:rPr>
      </w:pPr>
    </w:p>
    <w:p w14:paraId="7F2D9E7E" w14:textId="77777777" w:rsidR="006F521E" w:rsidRPr="00671DE7" w:rsidRDefault="006F521E" w:rsidP="006F521E">
      <w:pPr>
        <w:spacing w:before="1" w:line="276" w:lineRule="auto"/>
        <w:jc w:val="both"/>
        <w:rPr>
          <w:rFonts w:ascii="Abadi" w:hAnsi="Abadi"/>
          <w:sz w:val="21"/>
          <w:szCs w:val="21"/>
        </w:rPr>
      </w:pPr>
      <w:r w:rsidRPr="00671DE7">
        <w:rPr>
          <w:rFonts w:ascii="Abadi" w:hAnsi="Abadi"/>
          <w:sz w:val="21"/>
          <w:szCs w:val="21"/>
        </w:rPr>
        <w:t xml:space="preserve">Lo anterior por haber considerado dicha Comisión de Justicia que al utilizar la expresión “de hecho” para sustituir el de “análoga”, continúa prevaleciendo un </w:t>
      </w:r>
      <w:r w:rsidRPr="00671DE7">
        <w:rPr>
          <w:rFonts w:ascii="Abadi" w:hAnsi="Abadi"/>
          <w:spacing w:val="-2"/>
          <w:sz w:val="21"/>
          <w:szCs w:val="21"/>
        </w:rPr>
        <w:t>término</w:t>
      </w:r>
      <w:r w:rsidRPr="00671DE7">
        <w:rPr>
          <w:rFonts w:ascii="Abadi" w:hAnsi="Abadi"/>
          <w:spacing w:val="-8"/>
          <w:sz w:val="21"/>
          <w:szCs w:val="21"/>
        </w:rPr>
        <w:t xml:space="preserve"> </w:t>
      </w:r>
      <w:r w:rsidRPr="00671DE7">
        <w:rPr>
          <w:rFonts w:ascii="Abadi" w:hAnsi="Abadi"/>
          <w:spacing w:val="-2"/>
          <w:sz w:val="21"/>
          <w:szCs w:val="21"/>
        </w:rPr>
        <w:t>impreciso,</w:t>
      </w:r>
      <w:r w:rsidRPr="00671DE7">
        <w:rPr>
          <w:rFonts w:ascii="Abadi" w:hAnsi="Abadi"/>
          <w:spacing w:val="-8"/>
          <w:sz w:val="21"/>
          <w:szCs w:val="21"/>
        </w:rPr>
        <w:t xml:space="preserve"> </w:t>
      </w:r>
      <w:r w:rsidRPr="00671DE7">
        <w:rPr>
          <w:rFonts w:ascii="Abadi" w:hAnsi="Abadi"/>
          <w:spacing w:val="-2"/>
          <w:sz w:val="21"/>
          <w:szCs w:val="21"/>
        </w:rPr>
        <w:t>ambiguo</w:t>
      </w:r>
      <w:r w:rsidRPr="00671DE7">
        <w:rPr>
          <w:rFonts w:ascii="Abadi" w:hAnsi="Abadi"/>
          <w:spacing w:val="-8"/>
          <w:sz w:val="21"/>
          <w:szCs w:val="21"/>
        </w:rPr>
        <w:t xml:space="preserve"> </w:t>
      </w:r>
      <w:r w:rsidRPr="00671DE7">
        <w:rPr>
          <w:rFonts w:ascii="Abadi" w:hAnsi="Abadi"/>
          <w:spacing w:val="-2"/>
          <w:sz w:val="21"/>
          <w:szCs w:val="21"/>
        </w:rPr>
        <w:t>y</w:t>
      </w:r>
      <w:r w:rsidRPr="00671DE7">
        <w:rPr>
          <w:rFonts w:ascii="Abadi" w:hAnsi="Abadi"/>
          <w:spacing w:val="-9"/>
          <w:sz w:val="21"/>
          <w:szCs w:val="21"/>
        </w:rPr>
        <w:t xml:space="preserve"> </w:t>
      </w:r>
      <w:r w:rsidRPr="00671DE7">
        <w:rPr>
          <w:rFonts w:ascii="Abadi" w:hAnsi="Abadi"/>
          <w:spacing w:val="-2"/>
          <w:sz w:val="21"/>
          <w:szCs w:val="21"/>
        </w:rPr>
        <w:t>vago;</w:t>
      </w:r>
      <w:r w:rsidRPr="00671DE7">
        <w:rPr>
          <w:rFonts w:ascii="Abadi" w:hAnsi="Abadi"/>
          <w:spacing w:val="-8"/>
          <w:sz w:val="21"/>
          <w:szCs w:val="21"/>
        </w:rPr>
        <w:t xml:space="preserve"> </w:t>
      </w:r>
      <w:r w:rsidRPr="00671DE7">
        <w:rPr>
          <w:rFonts w:ascii="Abadi" w:hAnsi="Abadi"/>
          <w:spacing w:val="-2"/>
          <w:sz w:val="21"/>
          <w:szCs w:val="21"/>
        </w:rPr>
        <w:t>y</w:t>
      </w:r>
      <w:r w:rsidRPr="00671DE7">
        <w:rPr>
          <w:rFonts w:ascii="Abadi" w:hAnsi="Abadi"/>
          <w:spacing w:val="-11"/>
          <w:sz w:val="21"/>
          <w:szCs w:val="21"/>
        </w:rPr>
        <w:t xml:space="preserve"> </w:t>
      </w:r>
      <w:r w:rsidRPr="00671DE7">
        <w:rPr>
          <w:rFonts w:ascii="Abadi" w:hAnsi="Abadi"/>
          <w:spacing w:val="-2"/>
          <w:sz w:val="21"/>
          <w:szCs w:val="21"/>
        </w:rPr>
        <w:t>por</w:t>
      </w:r>
      <w:r w:rsidRPr="00671DE7">
        <w:rPr>
          <w:rFonts w:ascii="Abadi" w:hAnsi="Abadi"/>
          <w:spacing w:val="-9"/>
          <w:sz w:val="21"/>
          <w:szCs w:val="21"/>
        </w:rPr>
        <w:t xml:space="preserve"> </w:t>
      </w:r>
      <w:r w:rsidRPr="00671DE7">
        <w:rPr>
          <w:rFonts w:ascii="Abadi" w:hAnsi="Abadi"/>
          <w:spacing w:val="-2"/>
          <w:sz w:val="21"/>
          <w:szCs w:val="21"/>
        </w:rPr>
        <w:t>el</w:t>
      </w:r>
      <w:r w:rsidRPr="00671DE7">
        <w:rPr>
          <w:rFonts w:ascii="Abadi" w:hAnsi="Abadi"/>
          <w:spacing w:val="-9"/>
          <w:sz w:val="21"/>
          <w:szCs w:val="21"/>
        </w:rPr>
        <w:t xml:space="preserve"> </w:t>
      </w:r>
      <w:r w:rsidRPr="00671DE7">
        <w:rPr>
          <w:rFonts w:ascii="Abadi" w:hAnsi="Abadi"/>
          <w:spacing w:val="-2"/>
          <w:sz w:val="21"/>
          <w:szCs w:val="21"/>
        </w:rPr>
        <w:t>contrario,</w:t>
      </w:r>
      <w:r w:rsidRPr="00671DE7">
        <w:rPr>
          <w:rFonts w:ascii="Abadi" w:hAnsi="Abadi"/>
          <w:spacing w:val="-4"/>
          <w:sz w:val="21"/>
          <w:szCs w:val="21"/>
        </w:rPr>
        <w:t xml:space="preserve"> </w:t>
      </w:r>
      <w:r w:rsidRPr="00671DE7">
        <w:rPr>
          <w:rFonts w:ascii="Abadi" w:hAnsi="Abadi"/>
          <w:spacing w:val="-2"/>
          <w:sz w:val="21"/>
          <w:szCs w:val="21"/>
        </w:rPr>
        <w:t>argumentaron</w:t>
      </w:r>
      <w:r w:rsidRPr="00671DE7">
        <w:rPr>
          <w:rFonts w:ascii="Abadi" w:hAnsi="Abadi"/>
          <w:spacing w:val="-9"/>
          <w:sz w:val="21"/>
          <w:szCs w:val="21"/>
        </w:rPr>
        <w:t xml:space="preserve"> </w:t>
      </w:r>
      <w:r w:rsidRPr="00671DE7">
        <w:rPr>
          <w:rFonts w:ascii="Abadi" w:hAnsi="Abadi"/>
          <w:spacing w:val="-2"/>
          <w:sz w:val="21"/>
          <w:szCs w:val="21"/>
        </w:rPr>
        <w:t>que</w:t>
      </w:r>
      <w:r w:rsidRPr="00671DE7">
        <w:rPr>
          <w:rFonts w:ascii="Abadi" w:hAnsi="Abadi"/>
          <w:spacing w:val="-8"/>
          <w:sz w:val="21"/>
          <w:szCs w:val="21"/>
        </w:rPr>
        <w:t xml:space="preserve"> </w:t>
      </w:r>
      <w:r w:rsidRPr="00671DE7">
        <w:rPr>
          <w:rFonts w:ascii="Abadi" w:hAnsi="Abadi"/>
          <w:spacing w:val="-2"/>
          <w:sz w:val="21"/>
          <w:szCs w:val="21"/>
        </w:rPr>
        <w:t>la</w:t>
      </w:r>
      <w:r w:rsidRPr="00671DE7">
        <w:rPr>
          <w:rFonts w:ascii="Abadi" w:hAnsi="Abadi"/>
          <w:spacing w:val="-8"/>
          <w:sz w:val="21"/>
          <w:szCs w:val="21"/>
        </w:rPr>
        <w:t xml:space="preserve"> </w:t>
      </w:r>
      <w:r w:rsidRPr="00671DE7">
        <w:rPr>
          <w:rFonts w:ascii="Abadi" w:hAnsi="Abadi"/>
          <w:spacing w:val="-2"/>
          <w:sz w:val="21"/>
          <w:szCs w:val="21"/>
        </w:rPr>
        <w:t xml:space="preserve">Suprema </w:t>
      </w:r>
      <w:r w:rsidRPr="00671DE7">
        <w:rPr>
          <w:rFonts w:ascii="Abadi" w:hAnsi="Abadi"/>
          <w:sz w:val="21"/>
          <w:szCs w:val="21"/>
        </w:rPr>
        <w:t>Corte de Justicia de la Nación ya se ha pronunciado porque el término de “sentimental” “</w:t>
      </w:r>
      <w:r w:rsidRPr="00671DE7">
        <w:rPr>
          <w:rFonts w:ascii="Abadi" w:hAnsi="Abadi"/>
          <w:i/>
          <w:sz w:val="21"/>
          <w:szCs w:val="21"/>
        </w:rPr>
        <w:t>no resulta ambiguo y, por tanto, no vulnera el principio de exacta aplicación de la ley, ya que existe una conexión entre el término relación con el término sentimental, que corresponde a las relaciones amorosas sin vínculos regulados</w:t>
      </w:r>
      <w:r w:rsidRPr="00671DE7">
        <w:rPr>
          <w:rFonts w:ascii="Abadi" w:hAnsi="Abadi"/>
          <w:i/>
          <w:spacing w:val="-10"/>
          <w:sz w:val="21"/>
          <w:szCs w:val="21"/>
        </w:rPr>
        <w:t xml:space="preserve"> </w:t>
      </w:r>
      <w:r w:rsidRPr="00671DE7">
        <w:rPr>
          <w:rFonts w:ascii="Abadi" w:hAnsi="Abadi"/>
          <w:i/>
          <w:sz w:val="21"/>
          <w:szCs w:val="21"/>
        </w:rPr>
        <w:t>por</w:t>
      </w:r>
      <w:r w:rsidRPr="00671DE7">
        <w:rPr>
          <w:rFonts w:ascii="Abadi" w:hAnsi="Abadi"/>
          <w:i/>
          <w:spacing w:val="-11"/>
          <w:sz w:val="21"/>
          <w:szCs w:val="21"/>
        </w:rPr>
        <w:t xml:space="preserve"> </w:t>
      </w:r>
      <w:r w:rsidRPr="00671DE7">
        <w:rPr>
          <w:rFonts w:ascii="Abadi" w:hAnsi="Abadi"/>
          <w:i/>
          <w:sz w:val="21"/>
          <w:szCs w:val="21"/>
        </w:rPr>
        <w:t>la</w:t>
      </w:r>
      <w:r w:rsidRPr="00671DE7">
        <w:rPr>
          <w:rFonts w:ascii="Abadi" w:hAnsi="Abadi"/>
          <w:i/>
          <w:spacing w:val="-10"/>
          <w:sz w:val="21"/>
          <w:szCs w:val="21"/>
        </w:rPr>
        <w:t xml:space="preserve"> </w:t>
      </w:r>
      <w:r w:rsidRPr="00671DE7">
        <w:rPr>
          <w:rFonts w:ascii="Abadi" w:hAnsi="Abadi"/>
          <w:i/>
          <w:sz w:val="21"/>
          <w:szCs w:val="21"/>
        </w:rPr>
        <w:t>ley,</w:t>
      </w:r>
      <w:r w:rsidRPr="00671DE7">
        <w:rPr>
          <w:rFonts w:ascii="Abadi" w:hAnsi="Abadi"/>
          <w:i/>
          <w:spacing w:val="-9"/>
          <w:sz w:val="21"/>
          <w:szCs w:val="21"/>
        </w:rPr>
        <w:t xml:space="preserve"> </w:t>
      </w:r>
      <w:r w:rsidRPr="00671DE7">
        <w:rPr>
          <w:rFonts w:ascii="Abadi" w:hAnsi="Abadi"/>
          <w:i/>
          <w:sz w:val="21"/>
          <w:szCs w:val="21"/>
        </w:rPr>
        <w:t>lo</w:t>
      </w:r>
      <w:r w:rsidRPr="00671DE7">
        <w:rPr>
          <w:rFonts w:ascii="Abadi" w:hAnsi="Abadi"/>
          <w:i/>
          <w:spacing w:val="-12"/>
          <w:sz w:val="21"/>
          <w:szCs w:val="21"/>
        </w:rPr>
        <w:t xml:space="preserve"> </w:t>
      </w:r>
      <w:r w:rsidRPr="00671DE7">
        <w:rPr>
          <w:rFonts w:ascii="Abadi" w:hAnsi="Abadi"/>
          <w:i/>
          <w:sz w:val="21"/>
          <w:szCs w:val="21"/>
        </w:rPr>
        <w:t>que</w:t>
      </w:r>
      <w:r w:rsidRPr="00671DE7">
        <w:rPr>
          <w:rFonts w:ascii="Abadi" w:hAnsi="Abadi"/>
          <w:i/>
          <w:spacing w:val="-9"/>
          <w:sz w:val="21"/>
          <w:szCs w:val="21"/>
        </w:rPr>
        <w:t xml:space="preserve"> </w:t>
      </w:r>
      <w:r w:rsidRPr="00671DE7">
        <w:rPr>
          <w:rFonts w:ascii="Abadi" w:hAnsi="Abadi"/>
          <w:i/>
          <w:sz w:val="21"/>
          <w:szCs w:val="21"/>
        </w:rPr>
        <w:t>le</w:t>
      </w:r>
      <w:r w:rsidRPr="00671DE7">
        <w:rPr>
          <w:rFonts w:ascii="Abadi" w:hAnsi="Abadi"/>
          <w:i/>
          <w:spacing w:val="-12"/>
          <w:sz w:val="21"/>
          <w:szCs w:val="21"/>
        </w:rPr>
        <w:t xml:space="preserve"> </w:t>
      </w:r>
      <w:r w:rsidRPr="00671DE7">
        <w:rPr>
          <w:rFonts w:ascii="Abadi" w:hAnsi="Abadi"/>
          <w:i/>
          <w:sz w:val="21"/>
          <w:szCs w:val="21"/>
        </w:rPr>
        <w:t>da</w:t>
      </w:r>
      <w:r w:rsidRPr="00671DE7">
        <w:rPr>
          <w:rFonts w:ascii="Abadi" w:hAnsi="Abadi"/>
          <w:i/>
          <w:spacing w:val="-12"/>
          <w:sz w:val="21"/>
          <w:szCs w:val="21"/>
        </w:rPr>
        <w:t xml:space="preserve"> </w:t>
      </w:r>
      <w:r w:rsidRPr="00671DE7">
        <w:rPr>
          <w:rFonts w:ascii="Abadi" w:hAnsi="Abadi"/>
          <w:i/>
          <w:sz w:val="21"/>
          <w:szCs w:val="21"/>
        </w:rPr>
        <w:t>una</w:t>
      </w:r>
      <w:r w:rsidRPr="00671DE7">
        <w:rPr>
          <w:rFonts w:ascii="Abadi" w:hAnsi="Abadi"/>
          <w:i/>
          <w:spacing w:val="-9"/>
          <w:sz w:val="21"/>
          <w:szCs w:val="21"/>
        </w:rPr>
        <w:t xml:space="preserve"> </w:t>
      </w:r>
      <w:r w:rsidRPr="00671DE7">
        <w:rPr>
          <w:rFonts w:ascii="Abadi" w:hAnsi="Abadi"/>
          <w:i/>
          <w:sz w:val="21"/>
          <w:szCs w:val="21"/>
        </w:rPr>
        <w:t>connotación</w:t>
      </w:r>
      <w:r w:rsidRPr="00671DE7">
        <w:rPr>
          <w:rFonts w:ascii="Abadi" w:hAnsi="Abadi"/>
          <w:i/>
          <w:spacing w:val="-9"/>
          <w:sz w:val="21"/>
          <w:szCs w:val="21"/>
        </w:rPr>
        <w:t xml:space="preserve"> </w:t>
      </w:r>
      <w:r w:rsidRPr="00671DE7">
        <w:rPr>
          <w:rFonts w:ascii="Abadi" w:hAnsi="Abadi"/>
          <w:i/>
          <w:sz w:val="21"/>
          <w:szCs w:val="21"/>
        </w:rPr>
        <w:t>determinada</w:t>
      </w:r>
      <w:r w:rsidRPr="00671DE7">
        <w:rPr>
          <w:rFonts w:ascii="Abadi" w:hAnsi="Abadi"/>
          <w:i/>
          <w:spacing w:val="-9"/>
          <w:sz w:val="21"/>
          <w:szCs w:val="21"/>
        </w:rPr>
        <w:t xml:space="preserve"> </w:t>
      </w:r>
      <w:r w:rsidRPr="00671DE7">
        <w:rPr>
          <w:rFonts w:ascii="Abadi" w:hAnsi="Abadi"/>
          <w:i/>
          <w:sz w:val="21"/>
          <w:szCs w:val="21"/>
        </w:rPr>
        <w:t>y</w:t>
      </w:r>
      <w:r w:rsidRPr="00671DE7">
        <w:rPr>
          <w:rFonts w:ascii="Abadi" w:hAnsi="Abadi"/>
          <w:i/>
          <w:spacing w:val="-10"/>
          <w:sz w:val="21"/>
          <w:szCs w:val="21"/>
        </w:rPr>
        <w:t xml:space="preserve"> </w:t>
      </w:r>
      <w:r w:rsidRPr="00671DE7">
        <w:rPr>
          <w:rFonts w:ascii="Abadi" w:hAnsi="Abadi"/>
          <w:i/>
          <w:sz w:val="21"/>
          <w:szCs w:val="21"/>
        </w:rPr>
        <w:t>específica</w:t>
      </w:r>
      <w:r w:rsidRPr="00671DE7">
        <w:rPr>
          <w:rFonts w:ascii="Abadi" w:hAnsi="Abadi"/>
          <w:sz w:val="21"/>
          <w:szCs w:val="21"/>
        </w:rPr>
        <w:t>.”</w:t>
      </w:r>
      <w:r w:rsidRPr="00671DE7">
        <w:rPr>
          <w:rFonts w:ascii="Abadi" w:hAnsi="Abadi"/>
          <w:spacing w:val="-11"/>
          <w:sz w:val="21"/>
          <w:szCs w:val="21"/>
        </w:rPr>
        <w:t xml:space="preserve"> </w:t>
      </w:r>
      <w:r w:rsidRPr="00671DE7">
        <w:rPr>
          <w:rFonts w:ascii="Abadi" w:hAnsi="Abadi"/>
          <w:sz w:val="21"/>
          <w:szCs w:val="21"/>
        </w:rPr>
        <w:t>(2023, p. 45)</w:t>
      </w:r>
      <w:r w:rsidRPr="00671DE7">
        <w:rPr>
          <w:rStyle w:val="Refdenotaalpie"/>
          <w:rFonts w:ascii="Abadi" w:hAnsi="Abadi"/>
          <w:sz w:val="21"/>
          <w:szCs w:val="21"/>
        </w:rPr>
        <w:footnoteReference w:id="53"/>
      </w:r>
      <w:r w:rsidRPr="00671DE7">
        <w:rPr>
          <w:rFonts w:ascii="Abadi" w:hAnsi="Abadi"/>
          <w:sz w:val="21"/>
          <w:szCs w:val="21"/>
        </w:rPr>
        <w:t>. Esto con base en:</w:t>
      </w:r>
    </w:p>
    <w:p w14:paraId="14263B64" w14:textId="77777777" w:rsidR="006F521E" w:rsidRPr="00671DE7" w:rsidRDefault="006F521E" w:rsidP="006F521E">
      <w:pPr>
        <w:spacing w:before="157" w:line="276" w:lineRule="auto"/>
        <w:ind w:left="284"/>
        <w:jc w:val="both"/>
        <w:rPr>
          <w:rFonts w:ascii="Abadi" w:hAnsi="Abadi"/>
          <w:sz w:val="21"/>
          <w:szCs w:val="21"/>
        </w:rPr>
      </w:pPr>
      <w:r w:rsidRPr="00671DE7">
        <w:rPr>
          <w:rFonts w:ascii="Abadi" w:hAnsi="Abadi"/>
          <w:b/>
          <w:sz w:val="21"/>
          <w:szCs w:val="21"/>
        </w:rPr>
        <w:t>Registro</w:t>
      </w:r>
      <w:r w:rsidRPr="00671DE7">
        <w:rPr>
          <w:rFonts w:ascii="Abadi" w:hAnsi="Abadi"/>
          <w:b/>
          <w:spacing w:val="-8"/>
          <w:sz w:val="21"/>
          <w:szCs w:val="21"/>
        </w:rPr>
        <w:t xml:space="preserve"> </w:t>
      </w:r>
      <w:r w:rsidRPr="00671DE7">
        <w:rPr>
          <w:rFonts w:ascii="Abadi" w:hAnsi="Abadi"/>
          <w:b/>
          <w:sz w:val="21"/>
          <w:szCs w:val="21"/>
        </w:rPr>
        <w:t>digital:</w:t>
      </w:r>
      <w:r w:rsidRPr="00671DE7">
        <w:rPr>
          <w:rFonts w:ascii="Abadi" w:hAnsi="Abadi"/>
          <w:b/>
          <w:spacing w:val="-5"/>
          <w:sz w:val="21"/>
          <w:szCs w:val="21"/>
        </w:rPr>
        <w:t xml:space="preserve"> </w:t>
      </w:r>
      <w:r w:rsidRPr="00671DE7">
        <w:rPr>
          <w:rFonts w:ascii="Abadi" w:hAnsi="Abadi"/>
          <w:spacing w:val="-2"/>
          <w:sz w:val="21"/>
          <w:szCs w:val="21"/>
        </w:rPr>
        <w:t>2005625</w:t>
      </w:r>
    </w:p>
    <w:p w14:paraId="19C1294C" w14:textId="77777777" w:rsidR="006F521E" w:rsidRPr="00671DE7" w:rsidRDefault="006F521E" w:rsidP="006F521E">
      <w:pPr>
        <w:spacing w:before="160" w:line="276" w:lineRule="auto"/>
        <w:ind w:left="284"/>
        <w:jc w:val="both"/>
        <w:rPr>
          <w:rFonts w:ascii="Abadi" w:hAnsi="Abadi"/>
          <w:sz w:val="21"/>
          <w:szCs w:val="21"/>
        </w:rPr>
      </w:pPr>
      <w:r w:rsidRPr="00671DE7">
        <w:rPr>
          <w:rFonts w:ascii="Abadi" w:hAnsi="Abadi"/>
          <w:b/>
          <w:sz w:val="21"/>
          <w:szCs w:val="21"/>
        </w:rPr>
        <w:t>Instancia:</w:t>
      </w:r>
      <w:r w:rsidRPr="00671DE7">
        <w:rPr>
          <w:rFonts w:ascii="Abadi" w:hAnsi="Abadi"/>
          <w:b/>
          <w:spacing w:val="-7"/>
          <w:sz w:val="21"/>
          <w:szCs w:val="21"/>
        </w:rPr>
        <w:t xml:space="preserve"> </w:t>
      </w:r>
      <w:r w:rsidRPr="00671DE7">
        <w:rPr>
          <w:rFonts w:ascii="Abadi" w:hAnsi="Abadi"/>
          <w:sz w:val="21"/>
          <w:szCs w:val="21"/>
        </w:rPr>
        <w:t>Suprema</w:t>
      </w:r>
      <w:r w:rsidRPr="00671DE7">
        <w:rPr>
          <w:rFonts w:ascii="Abadi" w:hAnsi="Abadi"/>
          <w:spacing w:val="-4"/>
          <w:sz w:val="21"/>
          <w:szCs w:val="21"/>
        </w:rPr>
        <w:t xml:space="preserve"> </w:t>
      </w:r>
      <w:r w:rsidRPr="00671DE7">
        <w:rPr>
          <w:rFonts w:ascii="Abadi" w:hAnsi="Abadi"/>
          <w:sz w:val="21"/>
          <w:szCs w:val="21"/>
        </w:rPr>
        <w:t>Corte</w:t>
      </w:r>
      <w:r w:rsidRPr="00671DE7">
        <w:rPr>
          <w:rFonts w:ascii="Abadi" w:hAnsi="Abadi"/>
          <w:spacing w:val="-5"/>
          <w:sz w:val="21"/>
          <w:szCs w:val="21"/>
        </w:rPr>
        <w:t xml:space="preserve"> </w:t>
      </w:r>
      <w:r w:rsidRPr="00671DE7">
        <w:rPr>
          <w:rFonts w:ascii="Abadi" w:hAnsi="Abadi"/>
          <w:sz w:val="21"/>
          <w:szCs w:val="21"/>
        </w:rPr>
        <w:t>de</w:t>
      </w:r>
      <w:r w:rsidRPr="00671DE7">
        <w:rPr>
          <w:rFonts w:ascii="Abadi" w:hAnsi="Abadi"/>
          <w:spacing w:val="-5"/>
          <w:sz w:val="21"/>
          <w:szCs w:val="21"/>
        </w:rPr>
        <w:t xml:space="preserve"> </w:t>
      </w:r>
      <w:r w:rsidRPr="00671DE7">
        <w:rPr>
          <w:rFonts w:ascii="Abadi" w:hAnsi="Abadi"/>
          <w:sz w:val="21"/>
          <w:szCs w:val="21"/>
        </w:rPr>
        <w:t>Justicia</w:t>
      </w:r>
      <w:r w:rsidRPr="00671DE7">
        <w:rPr>
          <w:rFonts w:ascii="Abadi" w:hAnsi="Abadi"/>
          <w:spacing w:val="-4"/>
          <w:sz w:val="21"/>
          <w:szCs w:val="21"/>
        </w:rPr>
        <w:t xml:space="preserve"> </w:t>
      </w:r>
      <w:r w:rsidRPr="00671DE7">
        <w:rPr>
          <w:rFonts w:ascii="Abadi" w:hAnsi="Abadi"/>
          <w:sz w:val="21"/>
          <w:szCs w:val="21"/>
        </w:rPr>
        <w:t>de</w:t>
      </w:r>
      <w:r w:rsidRPr="00671DE7">
        <w:rPr>
          <w:rFonts w:ascii="Abadi" w:hAnsi="Abadi"/>
          <w:spacing w:val="-4"/>
          <w:sz w:val="21"/>
          <w:szCs w:val="21"/>
        </w:rPr>
        <w:t xml:space="preserve"> </w:t>
      </w:r>
      <w:r w:rsidRPr="00671DE7">
        <w:rPr>
          <w:rFonts w:ascii="Abadi" w:hAnsi="Abadi"/>
          <w:sz w:val="21"/>
          <w:szCs w:val="21"/>
        </w:rPr>
        <w:t>la</w:t>
      </w:r>
      <w:r w:rsidRPr="00671DE7">
        <w:rPr>
          <w:rFonts w:ascii="Abadi" w:hAnsi="Abadi"/>
          <w:spacing w:val="-4"/>
          <w:sz w:val="21"/>
          <w:szCs w:val="21"/>
        </w:rPr>
        <w:t xml:space="preserve"> </w:t>
      </w:r>
      <w:r w:rsidRPr="00671DE7">
        <w:rPr>
          <w:rFonts w:ascii="Abadi" w:hAnsi="Abadi"/>
          <w:spacing w:val="-2"/>
          <w:sz w:val="21"/>
          <w:szCs w:val="21"/>
        </w:rPr>
        <w:t>Nación</w:t>
      </w:r>
    </w:p>
    <w:p w14:paraId="225A0467" w14:textId="77777777" w:rsidR="006F521E" w:rsidRPr="00671DE7" w:rsidRDefault="006F521E" w:rsidP="006F521E">
      <w:pPr>
        <w:spacing w:before="160" w:line="276" w:lineRule="auto"/>
        <w:ind w:left="284"/>
        <w:jc w:val="both"/>
        <w:rPr>
          <w:rFonts w:ascii="Abadi" w:hAnsi="Abadi"/>
          <w:b/>
          <w:sz w:val="21"/>
          <w:szCs w:val="21"/>
        </w:rPr>
      </w:pPr>
      <w:r w:rsidRPr="00671DE7">
        <w:rPr>
          <w:rFonts w:ascii="Abadi" w:hAnsi="Abadi"/>
          <w:b/>
          <w:sz w:val="21"/>
          <w:szCs w:val="21"/>
        </w:rPr>
        <w:t>Décima</w:t>
      </w:r>
      <w:r w:rsidRPr="00671DE7">
        <w:rPr>
          <w:rFonts w:ascii="Abadi" w:hAnsi="Abadi"/>
          <w:b/>
          <w:spacing w:val="-6"/>
          <w:sz w:val="21"/>
          <w:szCs w:val="21"/>
        </w:rPr>
        <w:t xml:space="preserve"> </w:t>
      </w:r>
      <w:r w:rsidRPr="00671DE7">
        <w:rPr>
          <w:rFonts w:ascii="Abadi" w:hAnsi="Abadi"/>
          <w:b/>
          <w:spacing w:val="-4"/>
          <w:sz w:val="21"/>
          <w:szCs w:val="21"/>
        </w:rPr>
        <w:t>Época</w:t>
      </w:r>
    </w:p>
    <w:p w14:paraId="7267BB4E" w14:textId="77777777" w:rsidR="006F521E" w:rsidRPr="00671DE7" w:rsidRDefault="006F521E" w:rsidP="006F521E">
      <w:pPr>
        <w:spacing w:before="160" w:line="276" w:lineRule="auto"/>
        <w:ind w:left="284"/>
        <w:jc w:val="both"/>
        <w:rPr>
          <w:rFonts w:ascii="Abadi" w:hAnsi="Abadi"/>
          <w:sz w:val="21"/>
          <w:szCs w:val="21"/>
        </w:rPr>
      </w:pPr>
      <w:r w:rsidRPr="00671DE7">
        <w:rPr>
          <w:rFonts w:ascii="Abadi" w:hAnsi="Abadi"/>
          <w:b/>
          <w:sz w:val="21"/>
          <w:szCs w:val="21"/>
        </w:rPr>
        <w:t>Materia(s):</w:t>
      </w:r>
      <w:r w:rsidRPr="00671DE7">
        <w:rPr>
          <w:rFonts w:ascii="Abadi" w:hAnsi="Abadi"/>
          <w:b/>
          <w:spacing w:val="-14"/>
          <w:sz w:val="21"/>
          <w:szCs w:val="21"/>
        </w:rPr>
        <w:t xml:space="preserve"> </w:t>
      </w:r>
      <w:r w:rsidRPr="00671DE7">
        <w:rPr>
          <w:rFonts w:ascii="Abadi" w:hAnsi="Abadi"/>
          <w:sz w:val="21"/>
          <w:szCs w:val="21"/>
        </w:rPr>
        <w:t>Constitucional,</w:t>
      </w:r>
      <w:r w:rsidRPr="00671DE7">
        <w:rPr>
          <w:rFonts w:ascii="Abadi" w:hAnsi="Abadi"/>
          <w:spacing w:val="-11"/>
          <w:sz w:val="21"/>
          <w:szCs w:val="21"/>
        </w:rPr>
        <w:t xml:space="preserve"> </w:t>
      </w:r>
      <w:r w:rsidRPr="00671DE7">
        <w:rPr>
          <w:rFonts w:ascii="Abadi" w:hAnsi="Abadi"/>
          <w:spacing w:val="-2"/>
          <w:sz w:val="21"/>
          <w:szCs w:val="21"/>
        </w:rPr>
        <w:t>Penal</w:t>
      </w:r>
    </w:p>
    <w:p w14:paraId="1089A204" w14:textId="77777777" w:rsidR="006F521E" w:rsidRPr="00671DE7" w:rsidRDefault="006F521E" w:rsidP="006F521E">
      <w:pPr>
        <w:spacing w:before="160" w:line="276" w:lineRule="auto"/>
        <w:ind w:left="567"/>
        <w:jc w:val="both"/>
        <w:rPr>
          <w:rFonts w:ascii="Abadi" w:hAnsi="Abadi"/>
          <w:sz w:val="21"/>
          <w:szCs w:val="21"/>
        </w:rPr>
      </w:pPr>
      <w:r w:rsidRPr="00671DE7">
        <w:rPr>
          <w:rFonts w:ascii="Abadi" w:hAnsi="Abadi"/>
          <w:b/>
          <w:sz w:val="21"/>
          <w:szCs w:val="21"/>
        </w:rPr>
        <w:t>Tesis:</w:t>
      </w:r>
      <w:r w:rsidRPr="00671DE7">
        <w:rPr>
          <w:rFonts w:ascii="Abadi" w:hAnsi="Abadi"/>
          <w:b/>
          <w:spacing w:val="-5"/>
          <w:sz w:val="21"/>
          <w:szCs w:val="21"/>
        </w:rPr>
        <w:t xml:space="preserve"> </w:t>
      </w:r>
      <w:r w:rsidRPr="00671DE7">
        <w:rPr>
          <w:rFonts w:ascii="Abadi" w:hAnsi="Abadi"/>
          <w:sz w:val="21"/>
          <w:szCs w:val="21"/>
        </w:rPr>
        <w:t>1a.</w:t>
      </w:r>
      <w:r w:rsidRPr="00671DE7">
        <w:rPr>
          <w:rFonts w:ascii="Abadi" w:hAnsi="Abadi"/>
          <w:spacing w:val="-4"/>
          <w:sz w:val="21"/>
          <w:szCs w:val="21"/>
        </w:rPr>
        <w:t xml:space="preserve"> </w:t>
      </w:r>
      <w:r w:rsidRPr="00671DE7">
        <w:rPr>
          <w:rFonts w:ascii="Abadi" w:hAnsi="Abadi"/>
          <w:sz w:val="21"/>
          <w:szCs w:val="21"/>
        </w:rPr>
        <w:t>LX/2014</w:t>
      </w:r>
      <w:r w:rsidRPr="00671DE7">
        <w:rPr>
          <w:rFonts w:ascii="Abadi" w:hAnsi="Abadi"/>
          <w:spacing w:val="-4"/>
          <w:sz w:val="21"/>
          <w:szCs w:val="21"/>
        </w:rPr>
        <w:t xml:space="preserve"> </w:t>
      </w:r>
      <w:r w:rsidRPr="00671DE7">
        <w:rPr>
          <w:rFonts w:ascii="Abadi" w:hAnsi="Abadi"/>
          <w:spacing w:val="-2"/>
          <w:sz w:val="21"/>
          <w:szCs w:val="21"/>
        </w:rPr>
        <w:t>(10a.)</w:t>
      </w:r>
    </w:p>
    <w:p w14:paraId="0B191E8A" w14:textId="77777777" w:rsidR="006F521E" w:rsidRPr="00671DE7" w:rsidRDefault="006F521E" w:rsidP="006F521E">
      <w:pPr>
        <w:spacing w:before="160" w:line="276" w:lineRule="auto"/>
        <w:ind w:left="567"/>
        <w:rPr>
          <w:rFonts w:ascii="Abadi" w:hAnsi="Abadi"/>
          <w:sz w:val="21"/>
          <w:szCs w:val="21"/>
        </w:rPr>
      </w:pPr>
      <w:r w:rsidRPr="00671DE7">
        <w:rPr>
          <w:rFonts w:ascii="Abadi" w:hAnsi="Abadi"/>
          <w:b/>
          <w:sz w:val="21"/>
          <w:szCs w:val="21"/>
        </w:rPr>
        <w:t>Fuente:</w:t>
      </w:r>
      <w:r w:rsidRPr="00671DE7">
        <w:rPr>
          <w:rFonts w:ascii="Abadi" w:hAnsi="Abadi"/>
          <w:b/>
          <w:spacing w:val="-8"/>
          <w:sz w:val="21"/>
          <w:szCs w:val="21"/>
        </w:rPr>
        <w:t xml:space="preserve"> </w:t>
      </w:r>
      <w:r w:rsidRPr="00671DE7">
        <w:rPr>
          <w:rFonts w:ascii="Abadi" w:hAnsi="Abadi"/>
          <w:sz w:val="21"/>
          <w:szCs w:val="21"/>
        </w:rPr>
        <w:t>Gaceta</w:t>
      </w:r>
      <w:r w:rsidRPr="00671DE7">
        <w:rPr>
          <w:rFonts w:ascii="Abadi" w:hAnsi="Abadi"/>
          <w:spacing w:val="-5"/>
          <w:sz w:val="21"/>
          <w:szCs w:val="21"/>
        </w:rPr>
        <w:t xml:space="preserve"> </w:t>
      </w:r>
      <w:r w:rsidRPr="00671DE7">
        <w:rPr>
          <w:rFonts w:ascii="Abadi" w:hAnsi="Abadi"/>
          <w:sz w:val="21"/>
          <w:szCs w:val="21"/>
        </w:rPr>
        <w:t>del</w:t>
      </w:r>
      <w:r w:rsidRPr="00671DE7">
        <w:rPr>
          <w:rFonts w:ascii="Abadi" w:hAnsi="Abadi"/>
          <w:spacing w:val="-6"/>
          <w:sz w:val="21"/>
          <w:szCs w:val="21"/>
        </w:rPr>
        <w:t xml:space="preserve"> </w:t>
      </w:r>
      <w:r w:rsidRPr="00671DE7">
        <w:rPr>
          <w:rFonts w:ascii="Abadi" w:hAnsi="Abadi"/>
          <w:sz w:val="21"/>
          <w:szCs w:val="21"/>
        </w:rPr>
        <w:t>Semanario</w:t>
      </w:r>
      <w:r w:rsidRPr="00671DE7">
        <w:rPr>
          <w:rFonts w:ascii="Abadi" w:hAnsi="Abadi"/>
          <w:spacing w:val="-4"/>
          <w:sz w:val="21"/>
          <w:szCs w:val="21"/>
        </w:rPr>
        <w:t xml:space="preserve"> </w:t>
      </w:r>
      <w:r w:rsidRPr="00671DE7">
        <w:rPr>
          <w:rFonts w:ascii="Abadi" w:hAnsi="Abadi"/>
          <w:sz w:val="21"/>
          <w:szCs w:val="21"/>
        </w:rPr>
        <w:t>Judicial</w:t>
      </w:r>
      <w:r w:rsidRPr="00671DE7">
        <w:rPr>
          <w:rFonts w:ascii="Abadi" w:hAnsi="Abadi"/>
          <w:spacing w:val="-6"/>
          <w:sz w:val="21"/>
          <w:szCs w:val="21"/>
        </w:rPr>
        <w:t xml:space="preserve"> </w:t>
      </w:r>
      <w:r w:rsidRPr="00671DE7">
        <w:rPr>
          <w:rFonts w:ascii="Abadi" w:hAnsi="Abadi"/>
          <w:sz w:val="21"/>
          <w:szCs w:val="21"/>
        </w:rPr>
        <w:t>de</w:t>
      </w:r>
      <w:r w:rsidRPr="00671DE7">
        <w:rPr>
          <w:rFonts w:ascii="Abadi" w:hAnsi="Abadi"/>
          <w:spacing w:val="-5"/>
          <w:sz w:val="21"/>
          <w:szCs w:val="21"/>
        </w:rPr>
        <w:t xml:space="preserve"> </w:t>
      </w:r>
      <w:r w:rsidRPr="00671DE7">
        <w:rPr>
          <w:rFonts w:ascii="Abadi" w:hAnsi="Abadi"/>
          <w:sz w:val="21"/>
          <w:szCs w:val="21"/>
        </w:rPr>
        <w:t>la</w:t>
      </w:r>
      <w:r w:rsidRPr="00671DE7">
        <w:rPr>
          <w:rFonts w:ascii="Abadi" w:hAnsi="Abadi"/>
          <w:spacing w:val="-4"/>
          <w:sz w:val="21"/>
          <w:szCs w:val="21"/>
        </w:rPr>
        <w:t xml:space="preserve"> </w:t>
      </w:r>
      <w:r w:rsidRPr="00671DE7">
        <w:rPr>
          <w:rFonts w:ascii="Abadi" w:hAnsi="Abadi"/>
          <w:spacing w:val="-2"/>
          <w:sz w:val="21"/>
          <w:szCs w:val="21"/>
        </w:rPr>
        <w:t>Federación</w:t>
      </w:r>
    </w:p>
    <w:p w14:paraId="5DB5589E" w14:textId="77777777" w:rsidR="006F521E" w:rsidRPr="00671DE7" w:rsidRDefault="006F521E" w:rsidP="006F521E">
      <w:pPr>
        <w:spacing w:before="160" w:line="276" w:lineRule="auto"/>
        <w:ind w:left="567"/>
        <w:rPr>
          <w:rFonts w:ascii="Abadi" w:hAnsi="Abadi"/>
          <w:sz w:val="21"/>
          <w:szCs w:val="21"/>
        </w:rPr>
      </w:pPr>
      <w:r w:rsidRPr="00671DE7">
        <w:rPr>
          <w:rFonts w:ascii="Abadi" w:hAnsi="Abadi"/>
          <w:b/>
          <w:sz w:val="21"/>
          <w:szCs w:val="21"/>
        </w:rPr>
        <w:t>Tipo:</w:t>
      </w:r>
      <w:r w:rsidRPr="00671DE7">
        <w:rPr>
          <w:rFonts w:ascii="Abadi" w:hAnsi="Abadi"/>
          <w:b/>
          <w:spacing w:val="-4"/>
          <w:sz w:val="21"/>
          <w:szCs w:val="21"/>
        </w:rPr>
        <w:t xml:space="preserve"> </w:t>
      </w:r>
      <w:r w:rsidRPr="00671DE7">
        <w:rPr>
          <w:rFonts w:ascii="Abadi" w:hAnsi="Abadi"/>
          <w:sz w:val="21"/>
          <w:szCs w:val="21"/>
        </w:rPr>
        <w:t>Tesis</w:t>
      </w:r>
      <w:r w:rsidRPr="00671DE7">
        <w:rPr>
          <w:rFonts w:ascii="Abadi" w:hAnsi="Abadi"/>
          <w:spacing w:val="-1"/>
          <w:sz w:val="21"/>
          <w:szCs w:val="21"/>
        </w:rPr>
        <w:t xml:space="preserve"> </w:t>
      </w:r>
      <w:r w:rsidRPr="00671DE7">
        <w:rPr>
          <w:rFonts w:ascii="Abadi" w:hAnsi="Abadi"/>
          <w:spacing w:val="-2"/>
          <w:sz w:val="21"/>
          <w:szCs w:val="21"/>
        </w:rPr>
        <w:t>Aislada</w:t>
      </w:r>
    </w:p>
    <w:p w14:paraId="11157FFD" w14:textId="77777777" w:rsidR="006F521E" w:rsidRPr="00671DE7" w:rsidRDefault="006F521E" w:rsidP="006F521E">
      <w:pPr>
        <w:pStyle w:val="Textoindependiente"/>
        <w:spacing w:before="8" w:line="276" w:lineRule="auto"/>
        <w:ind w:left="1418"/>
        <w:rPr>
          <w:rFonts w:ascii="Abadi" w:hAnsi="Abadi"/>
          <w:sz w:val="21"/>
          <w:szCs w:val="21"/>
        </w:rPr>
      </w:pPr>
    </w:p>
    <w:p w14:paraId="0CE89FAE" w14:textId="362EFADB" w:rsidR="006F521E" w:rsidRPr="00671DE7" w:rsidRDefault="006F521E" w:rsidP="006F521E">
      <w:pPr>
        <w:spacing w:before="1" w:line="276" w:lineRule="auto"/>
        <w:ind w:left="284"/>
        <w:jc w:val="both"/>
        <w:rPr>
          <w:rFonts w:ascii="Abadi" w:hAnsi="Abadi"/>
          <w:b/>
          <w:spacing w:val="-8"/>
          <w:sz w:val="21"/>
          <w:szCs w:val="21"/>
        </w:rPr>
      </w:pPr>
      <w:r w:rsidRPr="00671DE7">
        <w:rPr>
          <w:rFonts w:ascii="Abadi" w:hAnsi="Abadi"/>
          <w:b/>
          <w:sz w:val="21"/>
          <w:szCs w:val="21"/>
        </w:rPr>
        <w:t>FEMINICIDIO. EL ARTÍCULO 242 BIS, INCISO B), DEL CÓDIGO PENAL DEL ESTADO</w:t>
      </w:r>
      <w:r w:rsidRPr="00671DE7">
        <w:rPr>
          <w:rFonts w:ascii="Abadi" w:hAnsi="Abadi"/>
          <w:b/>
          <w:spacing w:val="-2"/>
          <w:sz w:val="21"/>
          <w:szCs w:val="21"/>
        </w:rPr>
        <w:t xml:space="preserve"> </w:t>
      </w:r>
      <w:r w:rsidRPr="00671DE7">
        <w:rPr>
          <w:rFonts w:ascii="Abadi" w:hAnsi="Abadi"/>
          <w:b/>
          <w:sz w:val="21"/>
          <w:szCs w:val="21"/>
        </w:rPr>
        <w:t>DE</w:t>
      </w:r>
      <w:r w:rsidRPr="00671DE7">
        <w:rPr>
          <w:rFonts w:ascii="Abadi" w:hAnsi="Abadi"/>
          <w:b/>
          <w:spacing w:val="-5"/>
          <w:sz w:val="21"/>
          <w:szCs w:val="21"/>
        </w:rPr>
        <w:t xml:space="preserve"> </w:t>
      </w:r>
      <w:r w:rsidRPr="00671DE7">
        <w:rPr>
          <w:rFonts w:ascii="Abadi" w:hAnsi="Abadi"/>
          <w:b/>
          <w:sz w:val="21"/>
          <w:szCs w:val="21"/>
        </w:rPr>
        <w:t>MÉXICO,</w:t>
      </w:r>
      <w:r w:rsidRPr="00671DE7">
        <w:rPr>
          <w:rFonts w:ascii="Abadi" w:hAnsi="Abadi"/>
          <w:b/>
          <w:spacing w:val="-4"/>
          <w:sz w:val="21"/>
          <w:szCs w:val="21"/>
        </w:rPr>
        <w:t xml:space="preserve"> </w:t>
      </w:r>
      <w:r w:rsidRPr="00671DE7">
        <w:rPr>
          <w:rFonts w:ascii="Abadi" w:hAnsi="Abadi"/>
          <w:b/>
          <w:sz w:val="21"/>
          <w:szCs w:val="21"/>
        </w:rPr>
        <w:t>AL</w:t>
      </w:r>
      <w:r w:rsidRPr="00671DE7">
        <w:rPr>
          <w:rFonts w:ascii="Abadi" w:hAnsi="Abadi"/>
          <w:b/>
          <w:spacing w:val="-4"/>
          <w:sz w:val="21"/>
          <w:szCs w:val="21"/>
        </w:rPr>
        <w:t xml:space="preserve"> </w:t>
      </w:r>
      <w:r w:rsidRPr="00671DE7">
        <w:rPr>
          <w:rFonts w:ascii="Abadi" w:hAnsi="Abadi"/>
          <w:b/>
          <w:sz w:val="21"/>
          <w:szCs w:val="21"/>
        </w:rPr>
        <w:t>EMPLEAR</w:t>
      </w:r>
      <w:r w:rsidRPr="00671DE7">
        <w:rPr>
          <w:rFonts w:ascii="Abadi" w:hAnsi="Abadi"/>
          <w:b/>
          <w:spacing w:val="-4"/>
          <w:sz w:val="21"/>
          <w:szCs w:val="21"/>
        </w:rPr>
        <w:t xml:space="preserve"> </w:t>
      </w:r>
      <w:r w:rsidRPr="00671DE7">
        <w:rPr>
          <w:rFonts w:ascii="Abadi" w:hAnsi="Abadi"/>
          <w:b/>
          <w:sz w:val="21"/>
          <w:szCs w:val="21"/>
        </w:rPr>
        <w:t>LA</w:t>
      </w:r>
      <w:r w:rsidRPr="00671DE7">
        <w:rPr>
          <w:rFonts w:ascii="Abadi" w:hAnsi="Abadi"/>
          <w:b/>
          <w:spacing w:val="-2"/>
          <w:sz w:val="21"/>
          <w:szCs w:val="21"/>
        </w:rPr>
        <w:t xml:space="preserve"> </w:t>
      </w:r>
      <w:r w:rsidRPr="00671DE7">
        <w:rPr>
          <w:rFonts w:ascii="Abadi" w:hAnsi="Abadi"/>
          <w:b/>
          <w:sz w:val="21"/>
          <w:szCs w:val="21"/>
        </w:rPr>
        <w:t>EXPRESIÓN</w:t>
      </w:r>
      <w:r w:rsidRPr="00671DE7">
        <w:rPr>
          <w:rFonts w:ascii="Abadi" w:hAnsi="Abadi"/>
          <w:b/>
          <w:spacing w:val="-6"/>
          <w:sz w:val="21"/>
          <w:szCs w:val="21"/>
        </w:rPr>
        <w:t xml:space="preserve"> </w:t>
      </w:r>
      <w:r w:rsidRPr="00671DE7">
        <w:rPr>
          <w:rFonts w:ascii="Abadi" w:hAnsi="Abadi"/>
          <w:b/>
          <w:sz w:val="21"/>
          <w:szCs w:val="21"/>
        </w:rPr>
        <w:t>"SE</w:t>
      </w:r>
      <w:r w:rsidRPr="00671DE7">
        <w:rPr>
          <w:rFonts w:ascii="Abadi" w:hAnsi="Abadi"/>
          <w:b/>
          <w:spacing w:val="-4"/>
          <w:sz w:val="21"/>
          <w:szCs w:val="21"/>
        </w:rPr>
        <w:t xml:space="preserve"> </w:t>
      </w:r>
      <w:r w:rsidRPr="00671DE7">
        <w:rPr>
          <w:rFonts w:ascii="Abadi" w:hAnsi="Abadi"/>
          <w:b/>
          <w:sz w:val="21"/>
          <w:szCs w:val="21"/>
        </w:rPr>
        <w:t>HAYA</w:t>
      </w:r>
      <w:r w:rsidRPr="00671DE7">
        <w:rPr>
          <w:rFonts w:ascii="Abadi" w:hAnsi="Abadi"/>
          <w:b/>
          <w:spacing w:val="-4"/>
          <w:sz w:val="21"/>
          <w:szCs w:val="21"/>
        </w:rPr>
        <w:t xml:space="preserve"> </w:t>
      </w:r>
      <w:r w:rsidRPr="00671DE7">
        <w:rPr>
          <w:rFonts w:ascii="Abadi" w:hAnsi="Abadi"/>
          <w:b/>
          <w:sz w:val="21"/>
          <w:szCs w:val="21"/>
        </w:rPr>
        <w:t>TENIDO</w:t>
      </w:r>
      <w:r w:rsidRPr="00671DE7">
        <w:rPr>
          <w:rFonts w:ascii="Abadi" w:hAnsi="Abadi"/>
          <w:b/>
          <w:spacing w:val="-2"/>
          <w:sz w:val="21"/>
          <w:szCs w:val="21"/>
        </w:rPr>
        <w:t xml:space="preserve"> </w:t>
      </w:r>
      <w:r w:rsidRPr="00671DE7">
        <w:rPr>
          <w:rFonts w:ascii="Abadi" w:hAnsi="Abadi"/>
          <w:b/>
          <w:sz w:val="21"/>
          <w:szCs w:val="21"/>
        </w:rPr>
        <w:t>UNA RELACIÓN</w:t>
      </w:r>
      <w:r w:rsidRPr="00671DE7">
        <w:rPr>
          <w:rFonts w:ascii="Abadi" w:hAnsi="Abadi"/>
          <w:b/>
          <w:spacing w:val="65"/>
          <w:w w:val="150"/>
          <w:sz w:val="21"/>
          <w:szCs w:val="21"/>
        </w:rPr>
        <w:t xml:space="preserve"> </w:t>
      </w:r>
      <w:r w:rsidRPr="00671DE7">
        <w:rPr>
          <w:rFonts w:ascii="Abadi" w:hAnsi="Abadi"/>
          <w:b/>
          <w:sz w:val="21"/>
          <w:szCs w:val="21"/>
        </w:rPr>
        <w:t>SENTIMENTAL",</w:t>
      </w:r>
      <w:r w:rsidRPr="00671DE7">
        <w:rPr>
          <w:rFonts w:ascii="Abadi" w:hAnsi="Abadi"/>
          <w:b/>
          <w:spacing w:val="67"/>
          <w:w w:val="150"/>
          <w:sz w:val="21"/>
          <w:szCs w:val="21"/>
        </w:rPr>
        <w:t xml:space="preserve"> </w:t>
      </w:r>
      <w:r w:rsidRPr="00671DE7">
        <w:rPr>
          <w:rFonts w:ascii="Abadi" w:hAnsi="Abadi"/>
          <w:b/>
          <w:sz w:val="21"/>
          <w:szCs w:val="21"/>
        </w:rPr>
        <w:t>NO</w:t>
      </w:r>
      <w:r w:rsidRPr="00671DE7">
        <w:rPr>
          <w:rFonts w:ascii="Abadi" w:hAnsi="Abadi"/>
          <w:b/>
          <w:spacing w:val="67"/>
          <w:w w:val="150"/>
          <w:sz w:val="21"/>
          <w:szCs w:val="21"/>
        </w:rPr>
        <w:t xml:space="preserve"> </w:t>
      </w:r>
      <w:r w:rsidRPr="00671DE7">
        <w:rPr>
          <w:rFonts w:ascii="Abadi" w:hAnsi="Abadi"/>
          <w:b/>
          <w:sz w:val="21"/>
          <w:szCs w:val="21"/>
        </w:rPr>
        <w:t>VULNERA</w:t>
      </w:r>
      <w:r w:rsidRPr="00671DE7">
        <w:rPr>
          <w:rFonts w:ascii="Abadi" w:hAnsi="Abadi"/>
          <w:b/>
          <w:spacing w:val="65"/>
          <w:w w:val="150"/>
          <w:sz w:val="21"/>
          <w:szCs w:val="21"/>
        </w:rPr>
        <w:t xml:space="preserve"> </w:t>
      </w:r>
      <w:r w:rsidRPr="00671DE7">
        <w:rPr>
          <w:rFonts w:ascii="Abadi" w:hAnsi="Abadi"/>
          <w:b/>
          <w:sz w:val="21"/>
          <w:szCs w:val="21"/>
        </w:rPr>
        <w:t>EL</w:t>
      </w:r>
      <w:r w:rsidRPr="00671DE7">
        <w:rPr>
          <w:rFonts w:ascii="Abadi" w:hAnsi="Abadi"/>
          <w:b/>
          <w:spacing w:val="66"/>
          <w:w w:val="150"/>
          <w:sz w:val="21"/>
          <w:szCs w:val="21"/>
        </w:rPr>
        <w:t xml:space="preserve"> </w:t>
      </w:r>
      <w:r w:rsidRPr="00671DE7">
        <w:rPr>
          <w:rFonts w:ascii="Abadi" w:hAnsi="Abadi"/>
          <w:b/>
          <w:sz w:val="21"/>
          <w:szCs w:val="21"/>
        </w:rPr>
        <w:t>PRINCIPIO</w:t>
      </w:r>
      <w:r w:rsidRPr="00671DE7">
        <w:rPr>
          <w:rFonts w:ascii="Abadi" w:hAnsi="Abadi"/>
          <w:b/>
          <w:spacing w:val="67"/>
          <w:w w:val="150"/>
          <w:sz w:val="21"/>
          <w:szCs w:val="21"/>
        </w:rPr>
        <w:t xml:space="preserve"> </w:t>
      </w:r>
      <w:r w:rsidRPr="00671DE7">
        <w:rPr>
          <w:rFonts w:ascii="Abadi" w:hAnsi="Abadi"/>
          <w:b/>
          <w:sz w:val="21"/>
          <w:szCs w:val="21"/>
        </w:rPr>
        <w:t>DE</w:t>
      </w:r>
      <w:r w:rsidRPr="00671DE7">
        <w:rPr>
          <w:rFonts w:ascii="Abadi" w:hAnsi="Abadi"/>
          <w:b/>
          <w:spacing w:val="64"/>
          <w:w w:val="150"/>
          <w:sz w:val="21"/>
          <w:szCs w:val="21"/>
        </w:rPr>
        <w:t xml:space="preserve"> </w:t>
      </w:r>
      <w:r w:rsidRPr="00671DE7">
        <w:rPr>
          <w:rFonts w:ascii="Abadi" w:hAnsi="Abadi"/>
          <w:b/>
          <w:spacing w:val="-2"/>
          <w:sz w:val="21"/>
          <w:szCs w:val="21"/>
        </w:rPr>
        <w:t>EXACTA</w:t>
      </w:r>
      <w:r>
        <w:rPr>
          <w:rFonts w:ascii="Abadi" w:hAnsi="Abadi"/>
          <w:b/>
          <w:spacing w:val="-2"/>
          <w:sz w:val="21"/>
          <w:szCs w:val="21"/>
        </w:rPr>
        <w:t xml:space="preserve"> </w:t>
      </w:r>
      <w:r w:rsidRPr="00671DE7">
        <w:rPr>
          <w:rFonts w:ascii="Abadi" w:hAnsi="Abadi"/>
          <w:b/>
          <w:sz w:val="21"/>
          <w:szCs w:val="21"/>
        </w:rPr>
        <w:t>APLICACIÓN</w:t>
      </w:r>
      <w:r w:rsidRPr="00671DE7">
        <w:rPr>
          <w:rFonts w:ascii="Abadi" w:hAnsi="Abadi"/>
          <w:b/>
          <w:spacing w:val="-10"/>
          <w:sz w:val="21"/>
          <w:szCs w:val="21"/>
        </w:rPr>
        <w:t xml:space="preserve"> </w:t>
      </w:r>
      <w:r w:rsidRPr="00671DE7">
        <w:rPr>
          <w:rFonts w:ascii="Abadi" w:hAnsi="Abadi"/>
          <w:b/>
          <w:sz w:val="21"/>
          <w:szCs w:val="21"/>
        </w:rPr>
        <w:t>DE</w:t>
      </w:r>
      <w:r w:rsidRPr="00671DE7">
        <w:rPr>
          <w:rFonts w:ascii="Abadi" w:hAnsi="Abadi"/>
          <w:b/>
          <w:spacing w:val="-11"/>
          <w:sz w:val="21"/>
          <w:szCs w:val="21"/>
        </w:rPr>
        <w:t xml:space="preserve"> </w:t>
      </w:r>
      <w:r w:rsidRPr="00671DE7">
        <w:rPr>
          <w:rFonts w:ascii="Abadi" w:hAnsi="Abadi"/>
          <w:b/>
          <w:sz w:val="21"/>
          <w:szCs w:val="21"/>
        </w:rPr>
        <w:t>LA</w:t>
      </w:r>
      <w:r w:rsidRPr="00671DE7">
        <w:rPr>
          <w:rFonts w:ascii="Abadi" w:hAnsi="Abadi"/>
          <w:b/>
          <w:spacing w:val="-10"/>
          <w:sz w:val="21"/>
          <w:szCs w:val="21"/>
        </w:rPr>
        <w:t xml:space="preserve"> </w:t>
      </w:r>
      <w:r w:rsidRPr="00671DE7">
        <w:rPr>
          <w:rFonts w:ascii="Abadi" w:hAnsi="Abadi"/>
          <w:b/>
          <w:sz w:val="21"/>
          <w:szCs w:val="21"/>
        </w:rPr>
        <w:t>LEY</w:t>
      </w:r>
      <w:r w:rsidRPr="00671DE7">
        <w:rPr>
          <w:rFonts w:ascii="Abadi" w:hAnsi="Abadi"/>
          <w:b/>
          <w:spacing w:val="-9"/>
          <w:sz w:val="21"/>
          <w:szCs w:val="21"/>
        </w:rPr>
        <w:t xml:space="preserve"> </w:t>
      </w:r>
      <w:r w:rsidRPr="00671DE7">
        <w:rPr>
          <w:rFonts w:ascii="Abadi" w:hAnsi="Abadi"/>
          <w:b/>
          <w:sz w:val="21"/>
          <w:szCs w:val="21"/>
        </w:rPr>
        <w:t>EN</w:t>
      </w:r>
      <w:r w:rsidRPr="00671DE7">
        <w:rPr>
          <w:rFonts w:ascii="Abadi" w:hAnsi="Abadi"/>
          <w:b/>
          <w:spacing w:val="-9"/>
          <w:sz w:val="21"/>
          <w:szCs w:val="21"/>
        </w:rPr>
        <w:t xml:space="preserve"> </w:t>
      </w:r>
      <w:r w:rsidRPr="00671DE7">
        <w:rPr>
          <w:rFonts w:ascii="Abadi" w:hAnsi="Abadi"/>
          <w:b/>
          <w:sz w:val="21"/>
          <w:szCs w:val="21"/>
        </w:rPr>
        <w:t>MATERIA</w:t>
      </w:r>
      <w:r w:rsidRPr="00671DE7">
        <w:rPr>
          <w:rFonts w:ascii="Abadi" w:hAnsi="Abadi"/>
          <w:b/>
          <w:spacing w:val="-9"/>
          <w:sz w:val="21"/>
          <w:szCs w:val="21"/>
        </w:rPr>
        <w:t xml:space="preserve"> </w:t>
      </w:r>
      <w:r w:rsidRPr="00671DE7">
        <w:rPr>
          <w:rFonts w:ascii="Abadi" w:hAnsi="Abadi"/>
          <w:b/>
          <w:sz w:val="21"/>
          <w:szCs w:val="21"/>
        </w:rPr>
        <w:t>PENAL.</w:t>
      </w:r>
      <w:r w:rsidRPr="00671DE7">
        <w:rPr>
          <w:rFonts w:ascii="Abadi" w:hAnsi="Abadi"/>
          <w:b/>
          <w:spacing w:val="-8"/>
          <w:sz w:val="21"/>
          <w:szCs w:val="21"/>
        </w:rPr>
        <w:t xml:space="preserve"> </w:t>
      </w:r>
    </w:p>
    <w:p w14:paraId="534281D2" w14:textId="77777777" w:rsidR="006F521E" w:rsidRPr="00671DE7" w:rsidRDefault="006F521E" w:rsidP="006F521E">
      <w:pPr>
        <w:spacing w:before="1" w:line="276" w:lineRule="auto"/>
        <w:ind w:left="1578"/>
        <w:jc w:val="both"/>
        <w:rPr>
          <w:rFonts w:ascii="Abadi" w:hAnsi="Abadi"/>
          <w:b/>
          <w:spacing w:val="-8"/>
          <w:sz w:val="21"/>
          <w:szCs w:val="21"/>
        </w:rPr>
      </w:pPr>
    </w:p>
    <w:p w14:paraId="397B2FB1" w14:textId="77777777" w:rsidR="006F521E" w:rsidRPr="00671DE7" w:rsidRDefault="006F521E" w:rsidP="006F521E">
      <w:pPr>
        <w:spacing w:before="1" w:line="276" w:lineRule="auto"/>
        <w:ind w:left="284"/>
        <w:jc w:val="both"/>
        <w:rPr>
          <w:rFonts w:ascii="Abadi" w:hAnsi="Abadi"/>
          <w:sz w:val="21"/>
          <w:szCs w:val="21"/>
        </w:rPr>
      </w:pPr>
      <w:r w:rsidRPr="00671DE7">
        <w:rPr>
          <w:rFonts w:ascii="Abadi" w:hAnsi="Abadi"/>
          <w:sz w:val="21"/>
          <w:szCs w:val="21"/>
        </w:rPr>
        <w:t>El</w:t>
      </w:r>
      <w:r w:rsidRPr="00671DE7">
        <w:rPr>
          <w:rFonts w:ascii="Abadi" w:hAnsi="Abadi"/>
          <w:spacing w:val="-9"/>
          <w:sz w:val="21"/>
          <w:szCs w:val="21"/>
        </w:rPr>
        <w:t xml:space="preserve"> </w:t>
      </w:r>
      <w:r w:rsidRPr="00671DE7">
        <w:rPr>
          <w:rFonts w:ascii="Abadi" w:hAnsi="Abadi"/>
          <w:sz w:val="21"/>
          <w:szCs w:val="21"/>
        </w:rPr>
        <w:t>citado</w:t>
      </w:r>
      <w:r w:rsidRPr="00671DE7">
        <w:rPr>
          <w:rFonts w:ascii="Abadi" w:hAnsi="Abadi"/>
          <w:spacing w:val="-11"/>
          <w:sz w:val="21"/>
          <w:szCs w:val="21"/>
        </w:rPr>
        <w:t xml:space="preserve"> </w:t>
      </w:r>
      <w:r w:rsidRPr="00671DE7">
        <w:rPr>
          <w:rFonts w:ascii="Abadi" w:hAnsi="Abadi"/>
          <w:sz w:val="21"/>
          <w:szCs w:val="21"/>
        </w:rPr>
        <w:t>precepto,</w:t>
      </w:r>
      <w:r w:rsidRPr="00671DE7">
        <w:rPr>
          <w:rFonts w:ascii="Abadi" w:hAnsi="Abadi"/>
          <w:spacing w:val="-7"/>
          <w:sz w:val="21"/>
          <w:szCs w:val="21"/>
        </w:rPr>
        <w:t xml:space="preserve"> </w:t>
      </w:r>
      <w:r w:rsidRPr="00671DE7">
        <w:rPr>
          <w:rFonts w:ascii="Abadi" w:hAnsi="Abadi"/>
          <w:sz w:val="21"/>
          <w:szCs w:val="21"/>
        </w:rPr>
        <w:t>al</w:t>
      </w:r>
      <w:r w:rsidRPr="00671DE7">
        <w:rPr>
          <w:rFonts w:ascii="Abadi" w:hAnsi="Abadi"/>
          <w:spacing w:val="-12"/>
          <w:sz w:val="21"/>
          <w:szCs w:val="21"/>
        </w:rPr>
        <w:t xml:space="preserve"> </w:t>
      </w:r>
      <w:r w:rsidRPr="00671DE7">
        <w:rPr>
          <w:rFonts w:ascii="Abadi" w:hAnsi="Abadi"/>
          <w:sz w:val="21"/>
          <w:szCs w:val="21"/>
        </w:rPr>
        <w:t>prever</w:t>
      </w:r>
      <w:r w:rsidRPr="00671DE7">
        <w:rPr>
          <w:rFonts w:ascii="Abadi" w:hAnsi="Abadi"/>
          <w:spacing w:val="-7"/>
          <w:sz w:val="21"/>
          <w:szCs w:val="21"/>
        </w:rPr>
        <w:t xml:space="preserve"> </w:t>
      </w:r>
      <w:r w:rsidRPr="00671DE7">
        <w:rPr>
          <w:rFonts w:ascii="Abadi" w:hAnsi="Abadi"/>
          <w:spacing w:val="-5"/>
          <w:sz w:val="21"/>
          <w:szCs w:val="21"/>
        </w:rPr>
        <w:t>que</w:t>
      </w:r>
      <w:r>
        <w:rPr>
          <w:rFonts w:ascii="Abadi" w:hAnsi="Abadi"/>
          <w:spacing w:val="-5"/>
          <w:sz w:val="21"/>
          <w:szCs w:val="21"/>
        </w:rPr>
        <w:t xml:space="preserve"> </w:t>
      </w:r>
      <w:r w:rsidRPr="00671DE7">
        <w:rPr>
          <w:rFonts w:ascii="Abadi" w:hAnsi="Abadi"/>
          <w:sz w:val="21"/>
          <w:szCs w:val="21"/>
        </w:rPr>
        <w:t>el homicidio doloso de una mujer se considerará feminicidio cuando se actualice, entre</w:t>
      </w:r>
      <w:r w:rsidRPr="00671DE7">
        <w:rPr>
          <w:rFonts w:ascii="Abadi" w:hAnsi="Abadi"/>
          <w:spacing w:val="-7"/>
          <w:sz w:val="21"/>
          <w:szCs w:val="21"/>
        </w:rPr>
        <w:t xml:space="preserve"> </w:t>
      </w:r>
      <w:r w:rsidRPr="00671DE7">
        <w:rPr>
          <w:rFonts w:ascii="Abadi" w:hAnsi="Abadi"/>
          <w:sz w:val="21"/>
          <w:szCs w:val="21"/>
        </w:rPr>
        <w:t>otras,</w:t>
      </w:r>
      <w:r w:rsidRPr="00671DE7">
        <w:rPr>
          <w:rFonts w:ascii="Abadi" w:hAnsi="Abadi"/>
          <w:spacing w:val="-6"/>
          <w:sz w:val="21"/>
          <w:szCs w:val="21"/>
        </w:rPr>
        <w:t xml:space="preserve"> </w:t>
      </w:r>
      <w:r w:rsidRPr="00671DE7">
        <w:rPr>
          <w:rFonts w:ascii="Abadi" w:hAnsi="Abadi"/>
          <w:sz w:val="21"/>
          <w:szCs w:val="21"/>
        </w:rPr>
        <w:t>la</w:t>
      </w:r>
      <w:r w:rsidRPr="00671DE7">
        <w:rPr>
          <w:rFonts w:ascii="Abadi" w:hAnsi="Abadi"/>
          <w:spacing w:val="-5"/>
          <w:sz w:val="21"/>
          <w:szCs w:val="21"/>
        </w:rPr>
        <w:t xml:space="preserve"> </w:t>
      </w:r>
      <w:r w:rsidRPr="00671DE7">
        <w:rPr>
          <w:rFonts w:ascii="Abadi" w:hAnsi="Abadi"/>
          <w:sz w:val="21"/>
          <w:szCs w:val="21"/>
        </w:rPr>
        <w:t>hipótesis</w:t>
      </w:r>
      <w:r w:rsidRPr="00671DE7">
        <w:rPr>
          <w:rFonts w:ascii="Abadi" w:hAnsi="Abadi"/>
          <w:spacing w:val="-5"/>
          <w:sz w:val="21"/>
          <w:szCs w:val="21"/>
        </w:rPr>
        <w:t xml:space="preserve"> </w:t>
      </w:r>
      <w:r w:rsidRPr="00671DE7">
        <w:rPr>
          <w:rFonts w:ascii="Abadi" w:hAnsi="Abadi"/>
          <w:sz w:val="21"/>
          <w:szCs w:val="21"/>
        </w:rPr>
        <w:t>prevista</w:t>
      </w:r>
      <w:r w:rsidRPr="00671DE7">
        <w:rPr>
          <w:rFonts w:ascii="Abadi" w:hAnsi="Abadi"/>
          <w:spacing w:val="-7"/>
          <w:sz w:val="21"/>
          <w:szCs w:val="21"/>
        </w:rPr>
        <w:t xml:space="preserve"> </w:t>
      </w:r>
      <w:r w:rsidRPr="00671DE7">
        <w:rPr>
          <w:rFonts w:ascii="Abadi" w:hAnsi="Abadi"/>
          <w:sz w:val="21"/>
          <w:szCs w:val="21"/>
        </w:rPr>
        <w:t>en</w:t>
      </w:r>
      <w:r w:rsidRPr="00671DE7">
        <w:rPr>
          <w:rFonts w:ascii="Abadi" w:hAnsi="Abadi"/>
          <w:spacing w:val="-5"/>
          <w:sz w:val="21"/>
          <w:szCs w:val="21"/>
        </w:rPr>
        <w:t xml:space="preserve"> </w:t>
      </w:r>
      <w:r w:rsidRPr="00671DE7">
        <w:rPr>
          <w:rFonts w:ascii="Abadi" w:hAnsi="Abadi"/>
          <w:sz w:val="21"/>
          <w:szCs w:val="21"/>
        </w:rPr>
        <w:t>su</w:t>
      </w:r>
      <w:r w:rsidRPr="00671DE7">
        <w:rPr>
          <w:rFonts w:ascii="Abadi" w:hAnsi="Abadi"/>
          <w:spacing w:val="-7"/>
          <w:sz w:val="21"/>
          <w:szCs w:val="21"/>
        </w:rPr>
        <w:t xml:space="preserve"> </w:t>
      </w:r>
      <w:r w:rsidRPr="00671DE7">
        <w:rPr>
          <w:rFonts w:ascii="Abadi" w:hAnsi="Abadi"/>
          <w:sz w:val="21"/>
          <w:szCs w:val="21"/>
        </w:rPr>
        <w:t>inciso</w:t>
      </w:r>
      <w:r w:rsidRPr="00671DE7">
        <w:rPr>
          <w:rFonts w:ascii="Abadi" w:hAnsi="Abadi"/>
          <w:spacing w:val="-5"/>
          <w:sz w:val="21"/>
          <w:szCs w:val="21"/>
        </w:rPr>
        <w:t xml:space="preserve"> </w:t>
      </w:r>
      <w:r w:rsidRPr="00671DE7">
        <w:rPr>
          <w:rFonts w:ascii="Abadi" w:hAnsi="Abadi"/>
          <w:sz w:val="21"/>
          <w:szCs w:val="21"/>
        </w:rPr>
        <w:t>b),</w:t>
      </w:r>
      <w:r w:rsidRPr="00671DE7">
        <w:rPr>
          <w:rFonts w:ascii="Abadi" w:hAnsi="Abadi"/>
          <w:spacing w:val="-6"/>
          <w:sz w:val="21"/>
          <w:szCs w:val="21"/>
        </w:rPr>
        <w:t xml:space="preserve"> </w:t>
      </w:r>
      <w:r w:rsidRPr="00671DE7">
        <w:rPr>
          <w:rFonts w:ascii="Abadi" w:hAnsi="Abadi"/>
          <w:sz w:val="21"/>
          <w:szCs w:val="21"/>
        </w:rPr>
        <w:t>esto</w:t>
      </w:r>
      <w:r w:rsidRPr="00671DE7">
        <w:rPr>
          <w:rFonts w:ascii="Abadi" w:hAnsi="Abadi"/>
          <w:spacing w:val="-5"/>
          <w:sz w:val="21"/>
          <w:szCs w:val="21"/>
        </w:rPr>
        <w:t xml:space="preserve"> </w:t>
      </w:r>
      <w:r w:rsidRPr="00671DE7">
        <w:rPr>
          <w:rFonts w:ascii="Abadi" w:hAnsi="Abadi"/>
          <w:sz w:val="21"/>
          <w:szCs w:val="21"/>
        </w:rPr>
        <w:t>es,</w:t>
      </w:r>
      <w:r w:rsidRPr="00671DE7">
        <w:rPr>
          <w:rFonts w:ascii="Abadi" w:hAnsi="Abadi"/>
          <w:spacing w:val="-6"/>
          <w:sz w:val="21"/>
          <w:szCs w:val="21"/>
        </w:rPr>
        <w:t xml:space="preserve"> </w:t>
      </w:r>
      <w:r w:rsidRPr="00671DE7">
        <w:rPr>
          <w:rFonts w:ascii="Abadi" w:hAnsi="Abadi"/>
          <w:sz w:val="21"/>
          <w:szCs w:val="21"/>
        </w:rPr>
        <w:t>que</w:t>
      </w:r>
      <w:r w:rsidRPr="00671DE7">
        <w:rPr>
          <w:rFonts w:ascii="Abadi" w:hAnsi="Abadi"/>
          <w:spacing w:val="-5"/>
          <w:sz w:val="21"/>
          <w:szCs w:val="21"/>
        </w:rPr>
        <w:t xml:space="preserve"> </w:t>
      </w:r>
      <w:r w:rsidRPr="00671DE7">
        <w:rPr>
          <w:rFonts w:ascii="Abadi" w:hAnsi="Abadi"/>
          <w:sz w:val="21"/>
          <w:szCs w:val="21"/>
        </w:rPr>
        <w:t>se</w:t>
      </w:r>
      <w:r w:rsidRPr="00671DE7">
        <w:rPr>
          <w:rFonts w:ascii="Abadi" w:hAnsi="Abadi"/>
          <w:spacing w:val="-5"/>
          <w:sz w:val="21"/>
          <w:szCs w:val="21"/>
        </w:rPr>
        <w:t xml:space="preserve"> </w:t>
      </w:r>
      <w:r w:rsidRPr="00671DE7">
        <w:rPr>
          <w:rFonts w:ascii="Abadi" w:hAnsi="Abadi"/>
          <w:sz w:val="21"/>
          <w:szCs w:val="21"/>
        </w:rPr>
        <w:t>cometa</w:t>
      </w:r>
      <w:r w:rsidRPr="00671DE7">
        <w:rPr>
          <w:rFonts w:ascii="Abadi" w:hAnsi="Abadi"/>
          <w:spacing w:val="-5"/>
          <w:sz w:val="21"/>
          <w:szCs w:val="21"/>
        </w:rPr>
        <w:t xml:space="preserve"> </w:t>
      </w:r>
      <w:r w:rsidRPr="00671DE7">
        <w:rPr>
          <w:rFonts w:ascii="Abadi" w:hAnsi="Abadi"/>
          <w:sz w:val="21"/>
          <w:szCs w:val="21"/>
        </w:rPr>
        <w:t>contra</w:t>
      </w:r>
      <w:r w:rsidRPr="00671DE7">
        <w:rPr>
          <w:rFonts w:ascii="Abadi" w:hAnsi="Abadi"/>
          <w:spacing w:val="-7"/>
          <w:sz w:val="21"/>
          <w:szCs w:val="21"/>
        </w:rPr>
        <w:t xml:space="preserve"> </w:t>
      </w:r>
      <w:r w:rsidRPr="00671DE7">
        <w:rPr>
          <w:rFonts w:ascii="Abadi" w:hAnsi="Abadi"/>
          <w:sz w:val="21"/>
          <w:szCs w:val="21"/>
        </w:rPr>
        <w:t>una persona con quien "se haya tenido una relación sentimental", afectiva o de confianza, o haya estado vinculada con el sujeto activo por una relación de hecho en</w:t>
      </w:r>
      <w:r w:rsidRPr="00671DE7">
        <w:rPr>
          <w:rFonts w:ascii="Abadi" w:hAnsi="Abadi"/>
          <w:spacing w:val="-2"/>
          <w:sz w:val="21"/>
          <w:szCs w:val="21"/>
        </w:rPr>
        <w:t xml:space="preserve"> </w:t>
      </w:r>
      <w:r w:rsidRPr="00671DE7">
        <w:rPr>
          <w:rFonts w:ascii="Abadi" w:hAnsi="Abadi"/>
          <w:sz w:val="21"/>
          <w:szCs w:val="21"/>
        </w:rPr>
        <w:t>su</w:t>
      </w:r>
      <w:r w:rsidRPr="00671DE7">
        <w:rPr>
          <w:rFonts w:ascii="Abadi" w:hAnsi="Abadi"/>
          <w:spacing w:val="-4"/>
          <w:sz w:val="21"/>
          <w:szCs w:val="21"/>
        </w:rPr>
        <w:t xml:space="preserve"> </w:t>
      </w:r>
      <w:r w:rsidRPr="00671DE7">
        <w:rPr>
          <w:rFonts w:ascii="Abadi" w:hAnsi="Abadi"/>
          <w:sz w:val="21"/>
          <w:szCs w:val="21"/>
        </w:rPr>
        <w:t>centro</w:t>
      </w:r>
      <w:r w:rsidRPr="00671DE7">
        <w:rPr>
          <w:rFonts w:ascii="Abadi" w:hAnsi="Abadi"/>
          <w:spacing w:val="-2"/>
          <w:sz w:val="21"/>
          <w:szCs w:val="21"/>
        </w:rPr>
        <w:t xml:space="preserve"> </w:t>
      </w:r>
      <w:r w:rsidRPr="00671DE7">
        <w:rPr>
          <w:rFonts w:ascii="Abadi" w:hAnsi="Abadi"/>
          <w:sz w:val="21"/>
          <w:szCs w:val="21"/>
        </w:rPr>
        <w:t>de</w:t>
      </w:r>
      <w:r w:rsidRPr="00671DE7">
        <w:rPr>
          <w:rFonts w:ascii="Abadi" w:hAnsi="Abadi"/>
          <w:spacing w:val="-4"/>
          <w:sz w:val="21"/>
          <w:szCs w:val="21"/>
        </w:rPr>
        <w:t xml:space="preserve"> </w:t>
      </w:r>
      <w:r w:rsidRPr="00671DE7">
        <w:rPr>
          <w:rFonts w:ascii="Abadi" w:hAnsi="Abadi"/>
          <w:sz w:val="21"/>
          <w:szCs w:val="21"/>
        </w:rPr>
        <w:t>trabajo</w:t>
      </w:r>
      <w:r w:rsidRPr="00671DE7">
        <w:rPr>
          <w:rFonts w:ascii="Abadi" w:hAnsi="Abadi"/>
          <w:spacing w:val="-2"/>
          <w:sz w:val="21"/>
          <w:szCs w:val="21"/>
        </w:rPr>
        <w:t xml:space="preserve"> </w:t>
      </w:r>
      <w:r w:rsidRPr="00671DE7">
        <w:rPr>
          <w:rFonts w:ascii="Abadi" w:hAnsi="Abadi"/>
          <w:sz w:val="21"/>
          <w:szCs w:val="21"/>
        </w:rPr>
        <w:t>o</w:t>
      </w:r>
      <w:r w:rsidRPr="00671DE7">
        <w:rPr>
          <w:rFonts w:ascii="Abadi" w:hAnsi="Abadi"/>
          <w:spacing w:val="-4"/>
          <w:sz w:val="21"/>
          <w:szCs w:val="21"/>
        </w:rPr>
        <w:t xml:space="preserve"> </w:t>
      </w:r>
      <w:r w:rsidRPr="00671DE7">
        <w:rPr>
          <w:rFonts w:ascii="Abadi" w:hAnsi="Abadi"/>
          <w:sz w:val="21"/>
          <w:szCs w:val="21"/>
        </w:rPr>
        <w:t>institución</w:t>
      </w:r>
      <w:r w:rsidRPr="00671DE7">
        <w:rPr>
          <w:rFonts w:ascii="Abadi" w:hAnsi="Abadi"/>
          <w:spacing w:val="-4"/>
          <w:sz w:val="21"/>
          <w:szCs w:val="21"/>
        </w:rPr>
        <w:t xml:space="preserve"> </w:t>
      </w:r>
      <w:r w:rsidRPr="00671DE7">
        <w:rPr>
          <w:rFonts w:ascii="Abadi" w:hAnsi="Abadi"/>
          <w:sz w:val="21"/>
          <w:szCs w:val="21"/>
        </w:rPr>
        <w:t>educativa, o</w:t>
      </w:r>
      <w:r w:rsidRPr="00671DE7">
        <w:rPr>
          <w:rFonts w:ascii="Abadi" w:hAnsi="Abadi"/>
          <w:spacing w:val="-6"/>
          <w:sz w:val="21"/>
          <w:szCs w:val="21"/>
        </w:rPr>
        <w:t xml:space="preserve"> </w:t>
      </w:r>
      <w:r w:rsidRPr="00671DE7">
        <w:rPr>
          <w:rFonts w:ascii="Abadi" w:hAnsi="Abadi"/>
          <w:sz w:val="21"/>
          <w:szCs w:val="21"/>
        </w:rPr>
        <w:t>por</w:t>
      </w:r>
      <w:r w:rsidRPr="00671DE7">
        <w:rPr>
          <w:rFonts w:ascii="Abadi" w:hAnsi="Abadi"/>
          <w:spacing w:val="-3"/>
          <w:sz w:val="21"/>
          <w:szCs w:val="21"/>
        </w:rPr>
        <w:t xml:space="preserve"> </w:t>
      </w:r>
      <w:r w:rsidRPr="00671DE7">
        <w:rPr>
          <w:rFonts w:ascii="Abadi" w:hAnsi="Abadi"/>
          <w:sz w:val="21"/>
          <w:szCs w:val="21"/>
        </w:rPr>
        <w:t>razones</w:t>
      </w:r>
      <w:r w:rsidRPr="00671DE7">
        <w:rPr>
          <w:rFonts w:ascii="Abadi" w:hAnsi="Abadi"/>
          <w:spacing w:val="-4"/>
          <w:sz w:val="21"/>
          <w:szCs w:val="21"/>
        </w:rPr>
        <w:t xml:space="preserve"> </w:t>
      </w:r>
      <w:r w:rsidRPr="00671DE7">
        <w:rPr>
          <w:rFonts w:ascii="Abadi" w:hAnsi="Abadi"/>
          <w:sz w:val="21"/>
          <w:szCs w:val="21"/>
        </w:rPr>
        <w:t>de</w:t>
      </w:r>
      <w:r w:rsidRPr="00671DE7">
        <w:rPr>
          <w:rFonts w:ascii="Abadi" w:hAnsi="Abadi"/>
          <w:spacing w:val="-2"/>
          <w:sz w:val="21"/>
          <w:szCs w:val="21"/>
        </w:rPr>
        <w:t xml:space="preserve"> </w:t>
      </w:r>
      <w:r w:rsidRPr="00671DE7">
        <w:rPr>
          <w:rFonts w:ascii="Abadi" w:hAnsi="Abadi"/>
          <w:sz w:val="21"/>
          <w:szCs w:val="21"/>
        </w:rPr>
        <w:t>carácter</w:t>
      </w:r>
      <w:r w:rsidRPr="00671DE7">
        <w:rPr>
          <w:rFonts w:ascii="Abadi" w:hAnsi="Abadi"/>
          <w:spacing w:val="-3"/>
          <w:sz w:val="21"/>
          <w:szCs w:val="21"/>
        </w:rPr>
        <w:t xml:space="preserve"> </w:t>
      </w:r>
      <w:r w:rsidRPr="00671DE7">
        <w:rPr>
          <w:rFonts w:ascii="Abadi" w:hAnsi="Abadi"/>
          <w:sz w:val="21"/>
          <w:szCs w:val="21"/>
        </w:rPr>
        <w:t>técnico</w:t>
      </w:r>
      <w:r w:rsidRPr="00671DE7">
        <w:rPr>
          <w:rFonts w:ascii="Abadi" w:hAnsi="Abadi"/>
          <w:spacing w:val="-2"/>
          <w:sz w:val="21"/>
          <w:szCs w:val="21"/>
        </w:rPr>
        <w:t xml:space="preserve"> </w:t>
      </w:r>
      <w:r w:rsidRPr="00671DE7">
        <w:rPr>
          <w:rFonts w:ascii="Abadi" w:hAnsi="Abadi"/>
          <w:sz w:val="21"/>
          <w:szCs w:val="21"/>
        </w:rPr>
        <w:t>o profesional,</w:t>
      </w:r>
      <w:r w:rsidRPr="00671DE7">
        <w:rPr>
          <w:rFonts w:ascii="Abadi" w:hAnsi="Abadi"/>
          <w:spacing w:val="-16"/>
          <w:sz w:val="21"/>
          <w:szCs w:val="21"/>
        </w:rPr>
        <w:t xml:space="preserve"> </w:t>
      </w:r>
      <w:r w:rsidRPr="00671DE7">
        <w:rPr>
          <w:rFonts w:ascii="Abadi" w:hAnsi="Abadi"/>
          <w:sz w:val="21"/>
          <w:szCs w:val="21"/>
        </w:rPr>
        <w:t>y</w:t>
      </w:r>
      <w:r w:rsidRPr="00671DE7">
        <w:rPr>
          <w:rFonts w:ascii="Abadi" w:hAnsi="Abadi"/>
          <w:spacing w:val="-15"/>
          <w:sz w:val="21"/>
          <w:szCs w:val="21"/>
        </w:rPr>
        <w:t xml:space="preserve"> </w:t>
      </w:r>
      <w:r w:rsidRPr="00671DE7">
        <w:rPr>
          <w:rFonts w:ascii="Abadi" w:hAnsi="Abadi"/>
          <w:sz w:val="21"/>
          <w:szCs w:val="21"/>
        </w:rPr>
        <w:t>existan</w:t>
      </w:r>
      <w:r w:rsidRPr="00671DE7">
        <w:rPr>
          <w:rFonts w:ascii="Abadi" w:hAnsi="Abadi"/>
          <w:spacing w:val="-15"/>
          <w:sz w:val="21"/>
          <w:szCs w:val="21"/>
        </w:rPr>
        <w:t xml:space="preserve"> </w:t>
      </w:r>
      <w:r w:rsidRPr="00671DE7">
        <w:rPr>
          <w:rFonts w:ascii="Abadi" w:hAnsi="Abadi"/>
          <w:sz w:val="21"/>
          <w:szCs w:val="21"/>
        </w:rPr>
        <w:t>con</w:t>
      </w:r>
      <w:r w:rsidRPr="00671DE7">
        <w:rPr>
          <w:rFonts w:ascii="Abadi" w:hAnsi="Abadi"/>
          <w:spacing w:val="-16"/>
          <w:sz w:val="21"/>
          <w:szCs w:val="21"/>
        </w:rPr>
        <w:t xml:space="preserve"> </w:t>
      </w:r>
      <w:r w:rsidRPr="00671DE7">
        <w:rPr>
          <w:rFonts w:ascii="Abadi" w:hAnsi="Abadi"/>
          <w:sz w:val="21"/>
          <w:szCs w:val="21"/>
        </w:rPr>
        <w:t>antelación</w:t>
      </w:r>
      <w:r w:rsidRPr="00671DE7">
        <w:rPr>
          <w:rFonts w:ascii="Abadi" w:hAnsi="Abadi"/>
          <w:spacing w:val="-15"/>
          <w:sz w:val="21"/>
          <w:szCs w:val="21"/>
        </w:rPr>
        <w:t xml:space="preserve"> </w:t>
      </w:r>
      <w:r w:rsidRPr="00671DE7">
        <w:rPr>
          <w:rFonts w:ascii="Abadi" w:hAnsi="Abadi"/>
          <w:sz w:val="21"/>
          <w:szCs w:val="21"/>
        </w:rPr>
        <w:t>conductas</w:t>
      </w:r>
      <w:r w:rsidRPr="00671DE7">
        <w:rPr>
          <w:rFonts w:ascii="Abadi" w:hAnsi="Abadi"/>
          <w:spacing w:val="-15"/>
          <w:sz w:val="21"/>
          <w:szCs w:val="21"/>
        </w:rPr>
        <w:t xml:space="preserve"> </w:t>
      </w:r>
      <w:r w:rsidRPr="00671DE7">
        <w:rPr>
          <w:rFonts w:ascii="Abadi" w:hAnsi="Abadi"/>
          <w:sz w:val="21"/>
          <w:szCs w:val="21"/>
        </w:rPr>
        <w:t>que</w:t>
      </w:r>
      <w:r w:rsidRPr="00671DE7">
        <w:rPr>
          <w:rFonts w:ascii="Abadi" w:hAnsi="Abadi"/>
          <w:spacing w:val="-15"/>
          <w:sz w:val="21"/>
          <w:szCs w:val="21"/>
        </w:rPr>
        <w:t xml:space="preserve"> </w:t>
      </w:r>
      <w:r w:rsidRPr="00671DE7">
        <w:rPr>
          <w:rFonts w:ascii="Abadi" w:hAnsi="Abadi"/>
          <w:sz w:val="21"/>
          <w:szCs w:val="21"/>
        </w:rPr>
        <w:t>hayan</w:t>
      </w:r>
      <w:r w:rsidRPr="00671DE7">
        <w:rPr>
          <w:rFonts w:ascii="Abadi" w:hAnsi="Abadi"/>
          <w:spacing w:val="-16"/>
          <w:sz w:val="21"/>
          <w:szCs w:val="21"/>
        </w:rPr>
        <w:t xml:space="preserve"> </w:t>
      </w:r>
      <w:r w:rsidRPr="00671DE7">
        <w:rPr>
          <w:rFonts w:ascii="Abadi" w:hAnsi="Abadi"/>
          <w:sz w:val="21"/>
          <w:szCs w:val="21"/>
        </w:rPr>
        <w:t>menoscabado</w:t>
      </w:r>
      <w:r w:rsidRPr="00671DE7">
        <w:rPr>
          <w:rFonts w:ascii="Abadi" w:hAnsi="Abadi"/>
          <w:spacing w:val="-15"/>
          <w:sz w:val="21"/>
          <w:szCs w:val="21"/>
        </w:rPr>
        <w:t xml:space="preserve"> </w:t>
      </w:r>
      <w:r w:rsidRPr="00671DE7">
        <w:rPr>
          <w:rFonts w:ascii="Abadi" w:hAnsi="Abadi"/>
          <w:sz w:val="21"/>
          <w:szCs w:val="21"/>
        </w:rPr>
        <w:t>o</w:t>
      </w:r>
      <w:r w:rsidRPr="00671DE7">
        <w:rPr>
          <w:rFonts w:ascii="Abadi" w:hAnsi="Abadi"/>
          <w:spacing w:val="-15"/>
          <w:sz w:val="21"/>
          <w:szCs w:val="21"/>
        </w:rPr>
        <w:t xml:space="preserve"> </w:t>
      </w:r>
      <w:r w:rsidRPr="00671DE7">
        <w:rPr>
          <w:rFonts w:ascii="Abadi" w:hAnsi="Abadi"/>
          <w:sz w:val="21"/>
          <w:szCs w:val="21"/>
        </w:rPr>
        <w:t>anulado los derechos, o atentado contra la dignidad de la pasivo, la cual se penalizará de cuarenta a setenta años de prisión y de setecientos a cinco mil días multa, no vulnera el</w:t>
      </w:r>
      <w:r w:rsidRPr="00671DE7">
        <w:rPr>
          <w:rFonts w:ascii="Abadi" w:hAnsi="Abadi"/>
          <w:spacing w:val="-3"/>
          <w:sz w:val="21"/>
          <w:szCs w:val="21"/>
        </w:rPr>
        <w:t xml:space="preserve"> </w:t>
      </w:r>
      <w:r w:rsidRPr="00671DE7">
        <w:rPr>
          <w:rFonts w:ascii="Abadi" w:hAnsi="Abadi"/>
          <w:sz w:val="21"/>
          <w:szCs w:val="21"/>
        </w:rPr>
        <w:t>principio de</w:t>
      </w:r>
      <w:r w:rsidRPr="00671DE7">
        <w:rPr>
          <w:rFonts w:ascii="Abadi" w:hAnsi="Abadi"/>
          <w:spacing w:val="-2"/>
          <w:sz w:val="21"/>
          <w:szCs w:val="21"/>
        </w:rPr>
        <w:t xml:space="preserve"> </w:t>
      </w:r>
      <w:r w:rsidRPr="00671DE7">
        <w:rPr>
          <w:rFonts w:ascii="Abadi" w:hAnsi="Abadi"/>
          <w:sz w:val="21"/>
          <w:szCs w:val="21"/>
        </w:rPr>
        <w:t>exacta</w:t>
      </w:r>
      <w:r w:rsidRPr="00671DE7">
        <w:rPr>
          <w:rFonts w:ascii="Abadi" w:hAnsi="Abadi"/>
          <w:spacing w:val="-1"/>
          <w:sz w:val="21"/>
          <w:szCs w:val="21"/>
        </w:rPr>
        <w:t xml:space="preserve"> </w:t>
      </w:r>
      <w:r w:rsidRPr="00671DE7">
        <w:rPr>
          <w:rFonts w:ascii="Abadi" w:hAnsi="Abadi"/>
          <w:sz w:val="21"/>
          <w:szCs w:val="21"/>
        </w:rPr>
        <w:t>aplicación de</w:t>
      </w:r>
      <w:r w:rsidRPr="00671DE7">
        <w:rPr>
          <w:rFonts w:ascii="Abadi" w:hAnsi="Abadi"/>
          <w:spacing w:val="-2"/>
          <w:sz w:val="21"/>
          <w:szCs w:val="21"/>
        </w:rPr>
        <w:t xml:space="preserve"> </w:t>
      </w:r>
      <w:r w:rsidRPr="00671DE7">
        <w:rPr>
          <w:rFonts w:ascii="Abadi" w:hAnsi="Abadi"/>
          <w:sz w:val="21"/>
          <w:szCs w:val="21"/>
        </w:rPr>
        <w:t>la ley</w:t>
      </w:r>
      <w:r w:rsidRPr="00671DE7">
        <w:rPr>
          <w:rFonts w:ascii="Abadi" w:hAnsi="Abadi"/>
          <w:spacing w:val="-4"/>
          <w:sz w:val="21"/>
          <w:szCs w:val="21"/>
        </w:rPr>
        <w:t xml:space="preserve"> </w:t>
      </w:r>
      <w:r w:rsidRPr="00671DE7">
        <w:rPr>
          <w:rFonts w:ascii="Abadi" w:hAnsi="Abadi"/>
          <w:sz w:val="21"/>
          <w:szCs w:val="21"/>
        </w:rPr>
        <w:t>en</w:t>
      </w:r>
      <w:r w:rsidRPr="00671DE7">
        <w:rPr>
          <w:rFonts w:ascii="Abadi" w:hAnsi="Abadi"/>
          <w:spacing w:val="-2"/>
          <w:sz w:val="21"/>
          <w:szCs w:val="21"/>
        </w:rPr>
        <w:t xml:space="preserve"> </w:t>
      </w:r>
      <w:r w:rsidRPr="00671DE7">
        <w:rPr>
          <w:rFonts w:ascii="Abadi" w:hAnsi="Abadi"/>
          <w:sz w:val="21"/>
          <w:szCs w:val="21"/>
        </w:rPr>
        <w:t>materia penal</w:t>
      </w:r>
      <w:r w:rsidRPr="00671DE7">
        <w:rPr>
          <w:rFonts w:ascii="Abadi" w:hAnsi="Abadi"/>
          <w:spacing w:val="-2"/>
          <w:sz w:val="21"/>
          <w:szCs w:val="21"/>
        </w:rPr>
        <w:t xml:space="preserve"> </w:t>
      </w:r>
      <w:r w:rsidRPr="00671DE7">
        <w:rPr>
          <w:rFonts w:ascii="Abadi" w:hAnsi="Abadi"/>
          <w:sz w:val="21"/>
          <w:szCs w:val="21"/>
        </w:rPr>
        <w:t>contenido en</w:t>
      </w:r>
      <w:r w:rsidRPr="00671DE7">
        <w:rPr>
          <w:rFonts w:ascii="Abadi" w:hAnsi="Abadi"/>
          <w:spacing w:val="-2"/>
          <w:sz w:val="21"/>
          <w:szCs w:val="21"/>
        </w:rPr>
        <w:t xml:space="preserve"> </w:t>
      </w:r>
      <w:r w:rsidRPr="00671DE7">
        <w:rPr>
          <w:rFonts w:ascii="Abadi" w:hAnsi="Abadi"/>
          <w:sz w:val="21"/>
          <w:szCs w:val="21"/>
        </w:rPr>
        <w:t>el artículo 14, párrafo tercero, de la Constitución Política de los Estados Unidos Mexicanos, que establece que en los juicios del orden criminal queda prohibido imponer,</w:t>
      </w:r>
      <w:r w:rsidRPr="00671DE7">
        <w:rPr>
          <w:rFonts w:ascii="Abadi" w:hAnsi="Abadi"/>
          <w:spacing w:val="-12"/>
          <w:sz w:val="21"/>
          <w:szCs w:val="21"/>
        </w:rPr>
        <w:t xml:space="preserve"> </w:t>
      </w:r>
      <w:r w:rsidRPr="00671DE7">
        <w:rPr>
          <w:rFonts w:ascii="Abadi" w:hAnsi="Abadi"/>
          <w:sz w:val="21"/>
          <w:szCs w:val="21"/>
        </w:rPr>
        <w:t>por</w:t>
      </w:r>
      <w:r w:rsidRPr="00671DE7">
        <w:rPr>
          <w:rFonts w:ascii="Abadi" w:hAnsi="Abadi"/>
          <w:spacing w:val="-12"/>
          <w:sz w:val="21"/>
          <w:szCs w:val="21"/>
        </w:rPr>
        <w:t xml:space="preserve"> </w:t>
      </w:r>
      <w:r w:rsidRPr="00671DE7">
        <w:rPr>
          <w:rFonts w:ascii="Abadi" w:hAnsi="Abadi"/>
          <w:sz w:val="21"/>
          <w:szCs w:val="21"/>
        </w:rPr>
        <w:t>simple</w:t>
      </w:r>
      <w:r w:rsidRPr="00671DE7">
        <w:rPr>
          <w:rFonts w:ascii="Abadi" w:hAnsi="Abadi"/>
          <w:spacing w:val="-14"/>
          <w:sz w:val="21"/>
          <w:szCs w:val="21"/>
        </w:rPr>
        <w:t xml:space="preserve"> </w:t>
      </w:r>
      <w:r w:rsidRPr="00671DE7">
        <w:rPr>
          <w:rFonts w:ascii="Abadi" w:hAnsi="Abadi"/>
          <w:sz w:val="21"/>
          <w:szCs w:val="21"/>
        </w:rPr>
        <w:t>analogía,</w:t>
      </w:r>
      <w:r w:rsidRPr="00671DE7">
        <w:rPr>
          <w:rFonts w:ascii="Abadi" w:hAnsi="Abadi"/>
          <w:spacing w:val="-13"/>
          <w:sz w:val="21"/>
          <w:szCs w:val="21"/>
        </w:rPr>
        <w:t xml:space="preserve"> </w:t>
      </w:r>
      <w:r w:rsidRPr="00671DE7">
        <w:rPr>
          <w:rFonts w:ascii="Abadi" w:hAnsi="Abadi"/>
          <w:sz w:val="21"/>
          <w:szCs w:val="21"/>
        </w:rPr>
        <w:t>y</w:t>
      </w:r>
      <w:r w:rsidRPr="00671DE7">
        <w:rPr>
          <w:rFonts w:ascii="Abadi" w:hAnsi="Abadi"/>
          <w:spacing w:val="-13"/>
          <w:sz w:val="21"/>
          <w:szCs w:val="21"/>
        </w:rPr>
        <w:t xml:space="preserve"> </w:t>
      </w:r>
      <w:r w:rsidRPr="00671DE7">
        <w:rPr>
          <w:rFonts w:ascii="Abadi" w:hAnsi="Abadi"/>
          <w:sz w:val="21"/>
          <w:szCs w:val="21"/>
        </w:rPr>
        <w:t>aun</w:t>
      </w:r>
      <w:r w:rsidRPr="00671DE7">
        <w:rPr>
          <w:rFonts w:ascii="Abadi" w:hAnsi="Abadi"/>
          <w:spacing w:val="-14"/>
          <w:sz w:val="21"/>
          <w:szCs w:val="21"/>
        </w:rPr>
        <w:t xml:space="preserve"> </w:t>
      </w:r>
      <w:r w:rsidRPr="00671DE7">
        <w:rPr>
          <w:rFonts w:ascii="Abadi" w:hAnsi="Abadi"/>
          <w:sz w:val="21"/>
          <w:szCs w:val="21"/>
        </w:rPr>
        <w:t>por</w:t>
      </w:r>
      <w:r w:rsidRPr="00671DE7">
        <w:rPr>
          <w:rFonts w:ascii="Abadi" w:hAnsi="Abadi"/>
          <w:spacing w:val="-12"/>
          <w:sz w:val="21"/>
          <w:szCs w:val="21"/>
        </w:rPr>
        <w:t xml:space="preserve"> </w:t>
      </w:r>
      <w:r w:rsidRPr="00671DE7">
        <w:rPr>
          <w:rFonts w:ascii="Abadi" w:hAnsi="Abadi"/>
          <w:sz w:val="21"/>
          <w:szCs w:val="21"/>
        </w:rPr>
        <w:t>mayoría</w:t>
      </w:r>
      <w:r w:rsidRPr="00671DE7">
        <w:rPr>
          <w:rFonts w:ascii="Abadi" w:hAnsi="Abadi"/>
          <w:spacing w:val="-14"/>
          <w:sz w:val="21"/>
          <w:szCs w:val="21"/>
        </w:rPr>
        <w:t xml:space="preserve"> </w:t>
      </w:r>
      <w:r w:rsidRPr="00671DE7">
        <w:rPr>
          <w:rFonts w:ascii="Abadi" w:hAnsi="Abadi"/>
          <w:sz w:val="21"/>
          <w:szCs w:val="21"/>
        </w:rPr>
        <w:t>de</w:t>
      </w:r>
      <w:r w:rsidRPr="00671DE7">
        <w:rPr>
          <w:rFonts w:ascii="Abadi" w:hAnsi="Abadi"/>
          <w:spacing w:val="-12"/>
          <w:sz w:val="21"/>
          <w:szCs w:val="21"/>
        </w:rPr>
        <w:t xml:space="preserve"> </w:t>
      </w:r>
      <w:r w:rsidRPr="00671DE7">
        <w:rPr>
          <w:rFonts w:ascii="Abadi" w:hAnsi="Abadi"/>
          <w:sz w:val="21"/>
          <w:szCs w:val="21"/>
        </w:rPr>
        <w:t>razón,</w:t>
      </w:r>
      <w:r w:rsidRPr="00671DE7">
        <w:rPr>
          <w:rFonts w:ascii="Abadi" w:hAnsi="Abadi"/>
          <w:spacing w:val="-13"/>
          <w:sz w:val="21"/>
          <w:szCs w:val="21"/>
        </w:rPr>
        <w:t xml:space="preserve"> </w:t>
      </w:r>
      <w:r w:rsidRPr="00671DE7">
        <w:rPr>
          <w:rFonts w:ascii="Abadi" w:hAnsi="Abadi"/>
          <w:sz w:val="21"/>
          <w:szCs w:val="21"/>
        </w:rPr>
        <w:t>pena</w:t>
      </w:r>
      <w:r w:rsidRPr="00671DE7">
        <w:rPr>
          <w:rFonts w:ascii="Abadi" w:hAnsi="Abadi"/>
          <w:spacing w:val="-14"/>
          <w:sz w:val="21"/>
          <w:szCs w:val="21"/>
        </w:rPr>
        <w:t xml:space="preserve"> </w:t>
      </w:r>
      <w:r w:rsidRPr="00671DE7">
        <w:rPr>
          <w:rFonts w:ascii="Abadi" w:hAnsi="Abadi"/>
          <w:sz w:val="21"/>
          <w:szCs w:val="21"/>
        </w:rPr>
        <w:t>alguna</w:t>
      </w:r>
      <w:r w:rsidRPr="00671DE7">
        <w:rPr>
          <w:rFonts w:ascii="Abadi" w:hAnsi="Abadi"/>
          <w:spacing w:val="-14"/>
          <w:sz w:val="21"/>
          <w:szCs w:val="21"/>
        </w:rPr>
        <w:t xml:space="preserve"> </w:t>
      </w:r>
      <w:r w:rsidRPr="00671DE7">
        <w:rPr>
          <w:rFonts w:ascii="Abadi" w:hAnsi="Abadi"/>
          <w:sz w:val="21"/>
          <w:szCs w:val="21"/>
        </w:rPr>
        <w:t>que</w:t>
      </w:r>
      <w:r w:rsidRPr="00671DE7">
        <w:rPr>
          <w:rFonts w:ascii="Abadi" w:hAnsi="Abadi"/>
          <w:spacing w:val="-14"/>
          <w:sz w:val="21"/>
          <w:szCs w:val="21"/>
        </w:rPr>
        <w:t xml:space="preserve"> </w:t>
      </w:r>
      <w:r w:rsidRPr="00671DE7">
        <w:rPr>
          <w:rFonts w:ascii="Abadi" w:hAnsi="Abadi"/>
          <w:sz w:val="21"/>
          <w:szCs w:val="21"/>
        </w:rPr>
        <w:t>no</w:t>
      </w:r>
      <w:r w:rsidRPr="00671DE7">
        <w:rPr>
          <w:rFonts w:ascii="Abadi" w:hAnsi="Abadi"/>
          <w:spacing w:val="-14"/>
          <w:sz w:val="21"/>
          <w:szCs w:val="21"/>
        </w:rPr>
        <w:t xml:space="preserve"> </w:t>
      </w:r>
      <w:r w:rsidRPr="00671DE7">
        <w:rPr>
          <w:rFonts w:ascii="Abadi" w:hAnsi="Abadi"/>
          <w:sz w:val="21"/>
          <w:szCs w:val="21"/>
        </w:rPr>
        <w:t>esté decretada</w:t>
      </w:r>
      <w:r w:rsidRPr="00671DE7">
        <w:rPr>
          <w:rFonts w:ascii="Abadi" w:hAnsi="Abadi"/>
          <w:spacing w:val="-10"/>
          <w:sz w:val="21"/>
          <w:szCs w:val="21"/>
        </w:rPr>
        <w:t xml:space="preserve"> </w:t>
      </w:r>
      <w:r w:rsidRPr="00671DE7">
        <w:rPr>
          <w:rFonts w:ascii="Abadi" w:hAnsi="Abadi"/>
          <w:sz w:val="21"/>
          <w:szCs w:val="21"/>
        </w:rPr>
        <w:t>por</w:t>
      </w:r>
      <w:r w:rsidRPr="00671DE7">
        <w:rPr>
          <w:rFonts w:ascii="Abadi" w:hAnsi="Abadi"/>
          <w:spacing w:val="-9"/>
          <w:sz w:val="21"/>
          <w:szCs w:val="21"/>
        </w:rPr>
        <w:t xml:space="preserve"> </w:t>
      </w:r>
      <w:r w:rsidRPr="00671DE7">
        <w:rPr>
          <w:rFonts w:ascii="Abadi" w:hAnsi="Abadi"/>
          <w:sz w:val="21"/>
          <w:szCs w:val="21"/>
        </w:rPr>
        <w:t>una</w:t>
      </w:r>
      <w:r w:rsidRPr="00671DE7">
        <w:rPr>
          <w:rFonts w:ascii="Abadi" w:hAnsi="Abadi"/>
          <w:spacing w:val="-7"/>
          <w:sz w:val="21"/>
          <w:szCs w:val="21"/>
        </w:rPr>
        <w:t xml:space="preserve"> </w:t>
      </w:r>
      <w:r w:rsidRPr="00671DE7">
        <w:rPr>
          <w:rFonts w:ascii="Abadi" w:hAnsi="Abadi"/>
          <w:sz w:val="21"/>
          <w:szCs w:val="21"/>
        </w:rPr>
        <w:t>ley</w:t>
      </w:r>
      <w:r w:rsidRPr="00671DE7">
        <w:rPr>
          <w:rFonts w:ascii="Abadi" w:hAnsi="Abadi"/>
          <w:spacing w:val="-7"/>
          <w:sz w:val="21"/>
          <w:szCs w:val="21"/>
        </w:rPr>
        <w:t xml:space="preserve"> </w:t>
      </w:r>
      <w:r w:rsidRPr="00671DE7">
        <w:rPr>
          <w:rFonts w:ascii="Abadi" w:hAnsi="Abadi"/>
          <w:sz w:val="21"/>
          <w:szCs w:val="21"/>
        </w:rPr>
        <w:t>exactamente</w:t>
      </w:r>
      <w:r w:rsidRPr="00671DE7">
        <w:rPr>
          <w:rFonts w:ascii="Abadi" w:hAnsi="Abadi"/>
          <w:spacing w:val="-7"/>
          <w:sz w:val="21"/>
          <w:szCs w:val="21"/>
        </w:rPr>
        <w:t xml:space="preserve"> </w:t>
      </w:r>
      <w:r w:rsidRPr="00671DE7">
        <w:rPr>
          <w:rFonts w:ascii="Abadi" w:hAnsi="Abadi"/>
          <w:sz w:val="21"/>
          <w:szCs w:val="21"/>
        </w:rPr>
        <w:t>aplicable</w:t>
      </w:r>
      <w:r w:rsidRPr="00671DE7">
        <w:rPr>
          <w:rFonts w:ascii="Abadi" w:hAnsi="Abadi"/>
          <w:spacing w:val="-7"/>
          <w:sz w:val="21"/>
          <w:szCs w:val="21"/>
        </w:rPr>
        <w:t xml:space="preserve"> </w:t>
      </w:r>
      <w:r w:rsidRPr="00671DE7">
        <w:rPr>
          <w:rFonts w:ascii="Abadi" w:hAnsi="Abadi"/>
          <w:sz w:val="21"/>
          <w:szCs w:val="21"/>
        </w:rPr>
        <w:t>al</w:t>
      </w:r>
      <w:r w:rsidRPr="00671DE7">
        <w:rPr>
          <w:rFonts w:ascii="Abadi" w:hAnsi="Abadi"/>
          <w:spacing w:val="-8"/>
          <w:sz w:val="21"/>
          <w:szCs w:val="21"/>
        </w:rPr>
        <w:t xml:space="preserve"> </w:t>
      </w:r>
      <w:r w:rsidRPr="00671DE7">
        <w:rPr>
          <w:rFonts w:ascii="Abadi" w:hAnsi="Abadi"/>
          <w:sz w:val="21"/>
          <w:szCs w:val="21"/>
        </w:rPr>
        <w:t>delito</w:t>
      </w:r>
      <w:r w:rsidRPr="00671DE7">
        <w:rPr>
          <w:rFonts w:ascii="Abadi" w:hAnsi="Abadi"/>
          <w:spacing w:val="-7"/>
          <w:sz w:val="21"/>
          <w:szCs w:val="21"/>
        </w:rPr>
        <w:t xml:space="preserve"> </w:t>
      </w:r>
      <w:r w:rsidRPr="00671DE7">
        <w:rPr>
          <w:rFonts w:ascii="Abadi" w:hAnsi="Abadi"/>
          <w:sz w:val="21"/>
          <w:szCs w:val="21"/>
        </w:rPr>
        <w:t>de</w:t>
      </w:r>
      <w:r w:rsidRPr="00671DE7">
        <w:rPr>
          <w:rFonts w:ascii="Abadi" w:hAnsi="Abadi"/>
          <w:spacing w:val="-8"/>
          <w:sz w:val="21"/>
          <w:szCs w:val="21"/>
        </w:rPr>
        <w:t xml:space="preserve"> </w:t>
      </w:r>
      <w:r w:rsidRPr="00671DE7">
        <w:rPr>
          <w:rFonts w:ascii="Abadi" w:hAnsi="Abadi"/>
          <w:sz w:val="21"/>
          <w:szCs w:val="21"/>
        </w:rPr>
        <w:t>que</w:t>
      </w:r>
      <w:r w:rsidRPr="00671DE7">
        <w:rPr>
          <w:rFonts w:ascii="Abadi" w:hAnsi="Abadi"/>
          <w:spacing w:val="-7"/>
          <w:sz w:val="21"/>
          <w:szCs w:val="21"/>
        </w:rPr>
        <w:t xml:space="preserve"> </w:t>
      </w:r>
      <w:r w:rsidRPr="00671DE7">
        <w:rPr>
          <w:rFonts w:ascii="Abadi" w:hAnsi="Abadi"/>
          <w:sz w:val="21"/>
          <w:szCs w:val="21"/>
        </w:rPr>
        <w:t>se</w:t>
      </w:r>
      <w:r w:rsidRPr="00671DE7">
        <w:rPr>
          <w:rFonts w:ascii="Abadi" w:hAnsi="Abadi"/>
          <w:spacing w:val="-10"/>
          <w:sz w:val="21"/>
          <w:szCs w:val="21"/>
        </w:rPr>
        <w:t xml:space="preserve"> </w:t>
      </w:r>
      <w:r w:rsidRPr="00671DE7">
        <w:rPr>
          <w:rFonts w:ascii="Abadi" w:hAnsi="Abadi"/>
          <w:sz w:val="21"/>
          <w:szCs w:val="21"/>
        </w:rPr>
        <w:t>trata,</w:t>
      </w:r>
      <w:r w:rsidRPr="00671DE7">
        <w:rPr>
          <w:rFonts w:ascii="Abadi" w:hAnsi="Abadi"/>
          <w:spacing w:val="-9"/>
          <w:sz w:val="21"/>
          <w:szCs w:val="21"/>
        </w:rPr>
        <w:t xml:space="preserve"> </w:t>
      </w:r>
      <w:r w:rsidRPr="00671DE7">
        <w:rPr>
          <w:rFonts w:ascii="Abadi" w:hAnsi="Abadi"/>
          <w:sz w:val="21"/>
          <w:szCs w:val="21"/>
        </w:rPr>
        <w:t>toda</w:t>
      </w:r>
      <w:r w:rsidRPr="00671DE7">
        <w:rPr>
          <w:rFonts w:ascii="Abadi" w:hAnsi="Abadi"/>
          <w:spacing w:val="-7"/>
          <w:sz w:val="21"/>
          <w:szCs w:val="21"/>
        </w:rPr>
        <w:t xml:space="preserve"> </w:t>
      </w:r>
      <w:r w:rsidRPr="00671DE7">
        <w:rPr>
          <w:rFonts w:ascii="Abadi" w:hAnsi="Abadi"/>
          <w:sz w:val="21"/>
          <w:szCs w:val="21"/>
        </w:rPr>
        <w:t>vez</w:t>
      </w:r>
      <w:r w:rsidRPr="00671DE7">
        <w:rPr>
          <w:rFonts w:ascii="Abadi" w:hAnsi="Abadi"/>
          <w:spacing w:val="-7"/>
          <w:sz w:val="21"/>
          <w:szCs w:val="21"/>
        </w:rPr>
        <w:t xml:space="preserve"> </w:t>
      </w:r>
      <w:r w:rsidRPr="00671DE7">
        <w:rPr>
          <w:rFonts w:ascii="Abadi" w:hAnsi="Abadi"/>
          <w:sz w:val="21"/>
          <w:szCs w:val="21"/>
        </w:rPr>
        <w:t xml:space="preserve">que </w:t>
      </w:r>
      <w:r w:rsidRPr="00671DE7">
        <w:rPr>
          <w:rFonts w:ascii="Abadi" w:hAnsi="Abadi"/>
          <w:spacing w:val="-2"/>
          <w:sz w:val="21"/>
          <w:szCs w:val="21"/>
        </w:rPr>
        <w:t>el</w:t>
      </w:r>
      <w:r w:rsidRPr="00671DE7">
        <w:rPr>
          <w:rFonts w:ascii="Abadi" w:hAnsi="Abadi"/>
          <w:spacing w:val="-6"/>
          <w:sz w:val="21"/>
          <w:szCs w:val="21"/>
        </w:rPr>
        <w:t xml:space="preserve"> </w:t>
      </w:r>
      <w:r w:rsidRPr="00671DE7">
        <w:rPr>
          <w:rFonts w:ascii="Abadi" w:hAnsi="Abadi"/>
          <w:spacing w:val="-2"/>
          <w:sz w:val="21"/>
          <w:szCs w:val="21"/>
        </w:rPr>
        <w:t>término</w:t>
      </w:r>
      <w:r w:rsidRPr="00671DE7">
        <w:rPr>
          <w:rFonts w:ascii="Abadi" w:hAnsi="Abadi"/>
          <w:spacing w:val="-9"/>
          <w:sz w:val="21"/>
          <w:szCs w:val="21"/>
        </w:rPr>
        <w:t xml:space="preserve"> </w:t>
      </w:r>
      <w:r w:rsidRPr="00671DE7">
        <w:rPr>
          <w:rFonts w:ascii="Abadi" w:hAnsi="Abadi"/>
          <w:spacing w:val="-2"/>
          <w:sz w:val="21"/>
          <w:szCs w:val="21"/>
        </w:rPr>
        <w:t>"se</w:t>
      </w:r>
      <w:r w:rsidRPr="00671DE7">
        <w:rPr>
          <w:rFonts w:ascii="Abadi" w:hAnsi="Abadi"/>
          <w:spacing w:val="-9"/>
          <w:sz w:val="21"/>
          <w:szCs w:val="21"/>
        </w:rPr>
        <w:t xml:space="preserve"> </w:t>
      </w:r>
      <w:r w:rsidRPr="00671DE7">
        <w:rPr>
          <w:rFonts w:ascii="Abadi" w:hAnsi="Abadi"/>
          <w:spacing w:val="-2"/>
          <w:sz w:val="21"/>
          <w:szCs w:val="21"/>
        </w:rPr>
        <w:t>haya</w:t>
      </w:r>
      <w:r w:rsidRPr="00671DE7">
        <w:rPr>
          <w:rFonts w:ascii="Abadi" w:hAnsi="Abadi"/>
          <w:spacing w:val="-11"/>
          <w:sz w:val="21"/>
          <w:szCs w:val="21"/>
        </w:rPr>
        <w:t xml:space="preserve"> </w:t>
      </w:r>
      <w:r w:rsidRPr="00671DE7">
        <w:rPr>
          <w:rFonts w:ascii="Abadi" w:hAnsi="Abadi"/>
          <w:spacing w:val="-2"/>
          <w:sz w:val="21"/>
          <w:szCs w:val="21"/>
        </w:rPr>
        <w:t>tenido</w:t>
      </w:r>
      <w:r w:rsidRPr="00671DE7">
        <w:rPr>
          <w:rFonts w:ascii="Abadi" w:hAnsi="Abadi"/>
          <w:spacing w:val="-5"/>
          <w:sz w:val="21"/>
          <w:szCs w:val="21"/>
        </w:rPr>
        <w:t xml:space="preserve"> </w:t>
      </w:r>
      <w:r w:rsidRPr="00671DE7">
        <w:rPr>
          <w:rFonts w:ascii="Abadi" w:hAnsi="Abadi"/>
          <w:spacing w:val="-2"/>
          <w:sz w:val="21"/>
          <w:szCs w:val="21"/>
        </w:rPr>
        <w:t>una</w:t>
      </w:r>
      <w:r w:rsidRPr="00671DE7">
        <w:rPr>
          <w:rFonts w:ascii="Abadi" w:hAnsi="Abadi"/>
          <w:spacing w:val="-9"/>
          <w:sz w:val="21"/>
          <w:szCs w:val="21"/>
        </w:rPr>
        <w:t xml:space="preserve"> </w:t>
      </w:r>
      <w:r w:rsidRPr="00671DE7">
        <w:rPr>
          <w:rFonts w:ascii="Abadi" w:hAnsi="Abadi"/>
          <w:spacing w:val="-2"/>
          <w:sz w:val="21"/>
          <w:szCs w:val="21"/>
        </w:rPr>
        <w:t>relación</w:t>
      </w:r>
      <w:r w:rsidRPr="00671DE7">
        <w:rPr>
          <w:rFonts w:ascii="Abadi" w:hAnsi="Abadi"/>
          <w:spacing w:val="-9"/>
          <w:sz w:val="21"/>
          <w:szCs w:val="21"/>
        </w:rPr>
        <w:t xml:space="preserve"> </w:t>
      </w:r>
      <w:r w:rsidRPr="00671DE7">
        <w:rPr>
          <w:rFonts w:ascii="Abadi" w:hAnsi="Abadi"/>
          <w:spacing w:val="-2"/>
          <w:sz w:val="21"/>
          <w:szCs w:val="21"/>
        </w:rPr>
        <w:t>sentimental"</w:t>
      </w:r>
      <w:r w:rsidRPr="00671DE7">
        <w:rPr>
          <w:rFonts w:ascii="Abadi" w:hAnsi="Abadi"/>
          <w:spacing w:val="-4"/>
          <w:sz w:val="21"/>
          <w:szCs w:val="21"/>
        </w:rPr>
        <w:t xml:space="preserve"> </w:t>
      </w:r>
      <w:r w:rsidRPr="00671DE7">
        <w:rPr>
          <w:rFonts w:ascii="Abadi" w:hAnsi="Abadi"/>
          <w:spacing w:val="-2"/>
          <w:sz w:val="21"/>
          <w:szCs w:val="21"/>
        </w:rPr>
        <w:t>no</w:t>
      </w:r>
      <w:r w:rsidRPr="00671DE7">
        <w:rPr>
          <w:rFonts w:ascii="Abadi" w:hAnsi="Abadi"/>
          <w:spacing w:val="-9"/>
          <w:sz w:val="21"/>
          <w:szCs w:val="21"/>
        </w:rPr>
        <w:t xml:space="preserve"> </w:t>
      </w:r>
      <w:r w:rsidRPr="00671DE7">
        <w:rPr>
          <w:rFonts w:ascii="Abadi" w:hAnsi="Abadi"/>
          <w:spacing w:val="-2"/>
          <w:sz w:val="21"/>
          <w:szCs w:val="21"/>
        </w:rPr>
        <w:t>es</w:t>
      </w:r>
      <w:r w:rsidRPr="00671DE7">
        <w:rPr>
          <w:rFonts w:ascii="Abadi" w:hAnsi="Abadi"/>
          <w:spacing w:val="-9"/>
          <w:sz w:val="21"/>
          <w:szCs w:val="21"/>
        </w:rPr>
        <w:t xml:space="preserve"> </w:t>
      </w:r>
      <w:r w:rsidRPr="00671DE7">
        <w:rPr>
          <w:rFonts w:ascii="Abadi" w:hAnsi="Abadi"/>
          <w:spacing w:val="-2"/>
          <w:sz w:val="21"/>
          <w:szCs w:val="21"/>
        </w:rPr>
        <w:t>ambiguo,</w:t>
      </w:r>
      <w:r w:rsidRPr="00671DE7">
        <w:rPr>
          <w:rFonts w:ascii="Abadi" w:hAnsi="Abadi"/>
          <w:spacing w:val="-6"/>
          <w:sz w:val="21"/>
          <w:szCs w:val="21"/>
        </w:rPr>
        <w:t xml:space="preserve"> </w:t>
      </w:r>
      <w:r w:rsidRPr="00671DE7">
        <w:rPr>
          <w:rFonts w:ascii="Abadi" w:hAnsi="Abadi"/>
          <w:spacing w:val="-2"/>
          <w:sz w:val="21"/>
          <w:szCs w:val="21"/>
        </w:rPr>
        <w:t>sino</w:t>
      </w:r>
      <w:r w:rsidRPr="00671DE7">
        <w:rPr>
          <w:rFonts w:ascii="Abadi" w:hAnsi="Abadi"/>
          <w:spacing w:val="-5"/>
          <w:sz w:val="21"/>
          <w:szCs w:val="21"/>
        </w:rPr>
        <w:t xml:space="preserve"> </w:t>
      </w:r>
      <w:r w:rsidRPr="00671DE7">
        <w:rPr>
          <w:rFonts w:ascii="Abadi" w:hAnsi="Abadi"/>
          <w:spacing w:val="-2"/>
          <w:sz w:val="21"/>
          <w:szCs w:val="21"/>
        </w:rPr>
        <w:t>que</w:t>
      </w:r>
      <w:r w:rsidRPr="00671DE7">
        <w:rPr>
          <w:rFonts w:ascii="Abadi" w:hAnsi="Abadi"/>
          <w:spacing w:val="-5"/>
          <w:sz w:val="21"/>
          <w:szCs w:val="21"/>
        </w:rPr>
        <w:t xml:space="preserve"> </w:t>
      </w:r>
      <w:r w:rsidRPr="00671DE7">
        <w:rPr>
          <w:rFonts w:ascii="Abadi" w:hAnsi="Abadi"/>
          <w:spacing w:val="-2"/>
          <w:sz w:val="21"/>
          <w:szCs w:val="21"/>
        </w:rPr>
        <w:t xml:space="preserve">cuenta </w:t>
      </w:r>
      <w:r w:rsidRPr="00671DE7">
        <w:rPr>
          <w:rFonts w:ascii="Abadi" w:hAnsi="Abadi"/>
          <w:sz w:val="21"/>
          <w:szCs w:val="21"/>
        </w:rPr>
        <w:t>con una definición o connotación específica, ya que gramaticalmente "relación sentimental", se compone de los vocablos "relación", que significa conexión, correspondencia,</w:t>
      </w:r>
      <w:r w:rsidRPr="00671DE7">
        <w:rPr>
          <w:rFonts w:ascii="Abadi" w:hAnsi="Abadi"/>
          <w:spacing w:val="-7"/>
          <w:sz w:val="21"/>
          <w:szCs w:val="21"/>
        </w:rPr>
        <w:t xml:space="preserve"> </w:t>
      </w:r>
      <w:r w:rsidRPr="00671DE7">
        <w:rPr>
          <w:rFonts w:ascii="Abadi" w:hAnsi="Abadi"/>
          <w:sz w:val="21"/>
          <w:szCs w:val="21"/>
        </w:rPr>
        <w:t>trato,</w:t>
      </w:r>
      <w:r w:rsidRPr="00671DE7">
        <w:rPr>
          <w:rFonts w:ascii="Abadi" w:hAnsi="Abadi"/>
          <w:spacing w:val="-6"/>
          <w:sz w:val="21"/>
          <w:szCs w:val="21"/>
        </w:rPr>
        <w:t xml:space="preserve"> </w:t>
      </w:r>
      <w:r w:rsidRPr="00671DE7">
        <w:rPr>
          <w:rFonts w:ascii="Abadi" w:hAnsi="Abadi"/>
          <w:sz w:val="21"/>
          <w:szCs w:val="21"/>
        </w:rPr>
        <w:t>comunicación</w:t>
      </w:r>
      <w:r w:rsidRPr="00671DE7">
        <w:rPr>
          <w:rFonts w:ascii="Abadi" w:hAnsi="Abadi"/>
          <w:spacing w:val="-9"/>
          <w:sz w:val="21"/>
          <w:szCs w:val="21"/>
        </w:rPr>
        <w:t xml:space="preserve"> </w:t>
      </w:r>
      <w:r w:rsidRPr="00671DE7">
        <w:rPr>
          <w:rFonts w:ascii="Abadi" w:hAnsi="Abadi"/>
          <w:sz w:val="21"/>
          <w:szCs w:val="21"/>
        </w:rPr>
        <w:t>de</w:t>
      </w:r>
      <w:r w:rsidRPr="00671DE7">
        <w:rPr>
          <w:rFonts w:ascii="Abadi" w:hAnsi="Abadi"/>
          <w:spacing w:val="-9"/>
          <w:sz w:val="21"/>
          <w:szCs w:val="21"/>
        </w:rPr>
        <w:t xml:space="preserve"> </w:t>
      </w:r>
      <w:r w:rsidRPr="00671DE7">
        <w:rPr>
          <w:rFonts w:ascii="Abadi" w:hAnsi="Abadi"/>
          <w:sz w:val="21"/>
          <w:szCs w:val="21"/>
        </w:rPr>
        <w:t>alguien</w:t>
      </w:r>
      <w:r w:rsidRPr="00671DE7">
        <w:rPr>
          <w:rFonts w:ascii="Abadi" w:hAnsi="Abadi"/>
          <w:spacing w:val="-9"/>
          <w:sz w:val="21"/>
          <w:szCs w:val="21"/>
        </w:rPr>
        <w:t xml:space="preserve"> </w:t>
      </w:r>
      <w:r w:rsidRPr="00671DE7">
        <w:rPr>
          <w:rFonts w:ascii="Abadi" w:hAnsi="Abadi"/>
          <w:sz w:val="21"/>
          <w:szCs w:val="21"/>
        </w:rPr>
        <w:t>con</w:t>
      </w:r>
      <w:r w:rsidRPr="00671DE7">
        <w:rPr>
          <w:rFonts w:ascii="Abadi" w:hAnsi="Abadi"/>
          <w:spacing w:val="-9"/>
          <w:sz w:val="21"/>
          <w:szCs w:val="21"/>
        </w:rPr>
        <w:t xml:space="preserve"> </w:t>
      </w:r>
      <w:r w:rsidRPr="00671DE7">
        <w:rPr>
          <w:rFonts w:ascii="Abadi" w:hAnsi="Abadi"/>
          <w:sz w:val="21"/>
          <w:szCs w:val="21"/>
        </w:rPr>
        <w:t>otra</w:t>
      </w:r>
      <w:r w:rsidRPr="00671DE7">
        <w:rPr>
          <w:rFonts w:ascii="Abadi" w:hAnsi="Abadi"/>
          <w:spacing w:val="-11"/>
          <w:sz w:val="21"/>
          <w:szCs w:val="21"/>
        </w:rPr>
        <w:t xml:space="preserve"> </w:t>
      </w:r>
      <w:r w:rsidRPr="00671DE7">
        <w:rPr>
          <w:rFonts w:ascii="Abadi" w:hAnsi="Abadi"/>
          <w:sz w:val="21"/>
          <w:szCs w:val="21"/>
        </w:rPr>
        <w:t>persona,</w:t>
      </w:r>
      <w:r w:rsidRPr="00671DE7">
        <w:rPr>
          <w:rFonts w:ascii="Abadi" w:hAnsi="Abadi"/>
          <w:spacing w:val="-7"/>
          <w:sz w:val="21"/>
          <w:szCs w:val="21"/>
        </w:rPr>
        <w:t xml:space="preserve"> </w:t>
      </w:r>
      <w:r w:rsidRPr="00671DE7">
        <w:rPr>
          <w:rFonts w:ascii="Abadi" w:hAnsi="Abadi"/>
          <w:sz w:val="21"/>
          <w:szCs w:val="21"/>
        </w:rPr>
        <w:t>y</w:t>
      </w:r>
      <w:r w:rsidRPr="00671DE7">
        <w:rPr>
          <w:rFonts w:ascii="Abadi" w:hAnsi="Abadi"/>
          <w:spacing w:val="-10"/>
          <w:sz w:val="21"/>
          <w:szCs w:val="21"/>
        </w:rPr>
        <w:t xml:space="preserve"> </w:t>
      </w:r>
      <w:r w:rsidRPr="00671DE7">
        <w:rPr>
          <w:rFonts w:ascii="Abadi" w:hAnsi="Abadi"/>
          <w:sz w:val="21"/>
          <w:szCs w:val="21"/>
        </w:rPr>
        <w:t>"sentimental", que corresponde a las relaciones amorosas sin vínculos regulados por la ley (dícese de experiencias, relaciones sentimentales); lo que lleva a sostener que el feminicidio se comete cuando prevalece una relación amorosa sin vínculos regulados por la ley. De ahí que el término "relación sentimental" sí tiene una connotación determinada y específica, comprensible para el destinatario de la norma,</w:t>
      </w:r>
      <w:r w:rsidRPr="00671DE7">
        <w:rPr>
          <w:rFonts w:ascii="Abadi" w:hAnsi="Abadi"/>
          <w:spacing w:val="-1"/>
          <w:sz w:val="21"/>
          <w:szCs w:val="21"/>
        </w:rPr>
        <w:t xml:space="preserve"> </w:t>
      </w:r>
      <w:r w:rsidRPr="00671DE7">
        <w:rPr>
          <w:rFonts w:ascii="Abadi" w:hAnsi="Abadi"/>
          <w:sz w:val="21"/>
          <w:szCs w:val="21"/>
        </w:rPr>
        <w:t>a</w:t>
      </w:r>
      <w:r w:rsidRPr="00671DE7">
        <w:rPr>
          <w:rFonts w:ascii="Abadi" w:hAnsi="Abadi"/>
          <w:spacing w:val="-5"/>
          <w:sz w:val="21"/>
          <w:szCs w:val="21"/>
        </w:rPr>
        <w:t xml:space="preserve"> </w:t>
      </w:r>
      <w:r w:rsidRPr="00671DE7">
        <w:rPr>
          <w:rFonts w:ascii="Abadi" w:hAnsi="Abadi"/>
          <w:sz w:val="21"/>
          <w:szCs w:val="21"/>
        </w:rPr>
        <w:t>fin</w:t>
      </w:r>
      <w:r w:rsidRPr="00671DE7">
        <w:rPr>
          <w:rFonts w:ascii="Abadi" w:hAnsi="Abadi"/>
          <w:spacing w:val="-3"/>
          <w:sz w:val="21"/>
          <w:szCs w:val="21"/>
        </w:rPr>
        <w:t xml:space="preserve"> </w:t>
      </w:r>
      <w:r w:rsidRPr="00671DE7">
        <w:rPr>
          <w:rFonts w:ascii="Abadi" w:hAnsi="Abadi"/>
          <w:sz w:val="21"/>
          <w:szCs w:val="21"/>
        </w:rPr>
        <w:t>de</w:t>
      </w:r>
      <w:r w:rsidRPr="00671DE7">
        <w:rPr>
          <w:rFonts w:ascii="Abadi" w:hAnsi="Abadi"/>
          <w:spacing w:val="-3"/>
          <w:sz w:val="21"/>
          <w:szCs w:val="21"/>
        </w:rPr>
        <w:t xml:space="preserve"> </w:t>
      </w:r>
      <w:r w:rsidRPr="00671DE7">
        <w:rPr>
          <w:rFonts w:ascii="Abadi" w:hAnsi="Abadi"/>
          <w:sz w:val="21"/>
          <w:szCs w:val="21"/>
        </w:rPr>
        <w:t>que</w:t>
      </w:r>
      <w:r w:rsidRPr="00671DE7">
        <w:rPr>
          <w:rFonts w:ascii="Abadi" w:hAnsi="Abadi"/>
          <w:spacing w:val="-3"/>
          <w:sz w:val="21"/>
          <w:szCs w:val="21"/>
        </w:rPr>
        <w:t xml:space="preserve"> </w:t>
      </w:r>
      <w:r w:rsidRPr="00671DE7">
        <w:rPr>
          <w:rFonts w:ascii="Abadi" w:hAnsi="Abadi"/>
          <w:sz w:val="21"/>
          <w:szCs w:val="21"/>
        </w:rPr>
        <w:t>pueda</w:t>
      </w:r>
      <w:r w:rsidRPr="00671DE7">
        <w:rPr>
          <w:rFonts w:ascii="Abadi" w:hAnsi="Abadi"/>
          <w:spacing w:val="-3"/>
          <w:sz w:val="21"/>
          <w:szCs w:val="21"/>
        </w:rPr>
        <w:t xml:space="preserve"> </w:t>
      </w:r>
      <w:r w:rsidRPr="00671DE7">
        <w:rPr>
          <w:rFonts w:ascii="Abadi" w:hAnsi="Abadi"/>
          <w:sz w:val="21"/>
          <w:szCs w:val="21"/>
        </w:rPr>
        <w:t>autorregular</w:t>
      </w:r>
      <w:r w:rsidRPr="00671DE7">
        <w:rPr>
          <w:rFonts w:ascii="Abadi" w:hAnsi="Abadi"/>
          <w:spacing w:val="-2"/>
          <w:sz w:val="21"/>
          <w:szCs w:val="21"/>
        </w:rPr>
        <w:t xml:space="preserve"> </w:t>
      </w:r>
      <w:r w:rsidRPr="00671DE7">
        <w:rPr>
          <w:rFonts w:ascii="Abadi" w:hAnsi="Abadi"/>
          <w:sz w:val="21"/>
          <w:szCs w:val="21"/>
        </w:rPr>
        <w:t>su</w:t>
      </w:r>
      <w:r w:rsidRPr="00671DE7">
        <w:rPr>
          <w:rFonts w:ascii="Abadi" w:hAnsi="Abadi"/>
          <w:spacing w:val="-5"/>
          <w:sz w:val="21"/>
          <w:szCs w:val="21"/>
        </w:rPr>
        <w:t xml:space="preserve"> </w:t>
      </w:r>
      <w:r w:rsidRPr="00671DE7">
        <w:rPr>
          <w:rFonts w:ascii="Abadi" w:hAnsi="Abadi"/>
          <w:sz w:val="21"/>
          <w:szCs w:val="21"/>
        </w:rPr>
        <w:t>conducta.</w:t>
      </w:r>
      <w:r w:rsidRPr="00671DE7">
        <w:rPr>
          <w:rFonts w:ascii="Abadi" w:hAnsi="Abadi"/>
          <w:spacing w:val="-2"/>
          <w:sz w:val="21"/>
          <w:szCs w:val="21"/>
        </w:rPr>
        <w:t xml:space="preserve"> </w:t>
      </w:r>
      <w:r w:rsidRPr="00671DE7">
        <w:rPr>
          <w:rFonts w:ascii="Abadi" w:hAnsi="Abadi"/>
          <w:sz w:val="21"/>
          <w:szCs w:val="21"/>
        </w:rPr>
        <w:t>Asimismo, el</w:t>
      </w:r>
      <w:r w:rsidRPr="00671DE7">
        <w:rPr>
          <w:rFonts w:ascii="Abadi" w:hAnsi="Abadi"/>
          <w:spacing w:val="-4"/>
          <w:sz w:val="21"/>
          <w:szCs w:val="21"/>
        </w:rPr>
        <w:t xml:space="preserve"> </w:t>
      </w:r>
      <w:r w:rsidRPr="00671DE7">
        <w:rPr>
          <w:rFonts w:ascii="Abadi" w:hAnsi="Abadi"/>
          <w:sz w:val="21"/>
          <w:szCs w:val="21"/>
        </w:rPr>
        <w:t>referido</w:t>
      </w:r>
      <w:r w:rsidRPr="00671DE7">
        <w:rPr>
          <w:rFonts w:ascii="Abadi" w:hAnsi="Abadi"/>
          <w:spacing w:val="-5"/>
          <w:sz w:val="21"/>
          <w:szCs w:val="21"/>
        </w:rPr>
        <w:t xml:space="preserve"> </w:t>
      </w:r>
      <w:r w:rsidRPr="00671DE7">
        <w:rPr>
          <w:rFonts w:ascii="Abadi" w:hAnsi="Abadi"/>
          <w:sz w:val="21"/>
          <w:szCs w:val="21"/>
        </w:rPr>
        <w:t>término también</w:t>
      </w:r>
      <w:r w:rsidRPr="00671DE7">
        <w:rPr>
          <w:rFonts w:ascii="Abadi" w:hAnsi="Abadi"/>
          <w:spacing w:val="-10"/>
          <w:sz w:val="21"/>
          <w:szCs w:val="21"/>
        </w:rPr>
        <w:t xml:space="preserve"> </w:t>
      </w:r>
      <w:r w:rsidRPr="00671DE7">
        <w:rPr>
          <w:rFonts w:ascii="Abadi" w:hAnsi="Abadi"/>
          <w:sz w:val="21"/>
          <w:szCs w:val="21"/>
        </w:rPr>
        <w:t>comparte</w:t>
      </w:r>
      <w:r w:rsidRPr="00671DE7">
        <w:rPr>
          <w:rFonts w:ascii="Abadi" w:hAnsi="Abadi"/>
          <w:spacing w:val="-12"/>
          <w:sz w:val="21"/>
          <w:szCs w:val="21"/>
        </w:rPr>
        <w:t xml:space="preserve"> </w:t>
      </w:r>
      <w:r w:rsidRPr="00671DE7">
        <w:rPr>
          <w:rFonts w:ascii="Abadi" w:hAnsi="Abadi"/>
          <w:sz w:val="21"/>
          <w:szCs w:val="21"/>
        </w:rPr>
        <w:t>el</w:t>
      </w:r>
      <w:r w:rsidRPr="00671DE7">
        <w:rPr>
          <w:rFonts w:ascii="Abadi" w:hAnsi="Abadi"/>
          <w:spacing w:val="-11"/>
          <w:sz w:val="21"/>
          <w:szCs w:val="21"/>
        </w:rPr>
        <w:t xml:space="preserve"> </w:t>
      </w:r>
      <w:r w:rsidRPr="00671DE7">
        <w:rPr>
          <w:rFonts w:ascii="Abadi" w:hAnsi="Abadi"/>
          <w:sz w:val="21"/>
          <w:szCs w:val="21"/>
        </w:rPr>
        <w:t>carácter</w:t>
      </w:r>
      <w:r w:rsidRPr="00671DE7">
        <w:rPr>
          <w:rFonts w:ascii="Abadi" w:hAnsi="Abadi"/>
          <w:spacing w:val="-11"/>
          <w:sz w:val="21"/>
          <w:szCs w:val="21"/>
        </w:rPr>
        <w:t xml:space="preserve"> </w:t>
      </w:r>
      <w:r w:rsidRPr="00671DE7">
        <w:rPr>
          <w:rFonts w:ascii="Abadi" w:hAnsi="Abadi"/>
          <w:sz w:val="21"/>
          <w:szCs w:val="21"/>
        </w:rPr>
        <w:t>de</w:t>
      </w:r>
      <w:r w:rsidRPr="00671DE7">
        <w:rPr>
          <w:rFonts w:ascii="Abadi" w:hAnsi="Abadi"/>
          <w:spacing w:val="-10"/>
          <w:sz w:val="21"/>
          <w:szCs w:val="21"/>
        </w:rPr>
        <w:t xml:space="preserve"> </w:t>
      </w:r>
      <w:r w:rsidRPr="00671DE7">
        <w:rPr>
          <w:rFonts w:ascii="Abadi" w:hAnsi="Abadi"/>
          <w:sz w:val="21"/>
          <w:szCs w:val="21"/>
        </w:rPr>
        <w:t>elemento</w:t>
      </w:r>
      <w:r w:rsidRPr="00671DE7">
        <w:rPr>
          <w:rFonts w:ascii="Abadi" w:hAnsi="Abadi"/>
          <w:spacing w:val="-10"/>
          <w:sz w:val="21"/>
          <w:szCs w:val="21"/>
        </w:rPr>
        <w:t xml:space="preserve"> </w:t>
      </w:r>
      <w:r w:rsidRPr="00671DE7">
        <w:rPr>
          <w:rFonts w:ascii="Abadi" w:hAnsi="Abadi"/>
          <w:sz w:val="21"/>
          <w:szCs w:val="21"/>
        </w:rPr>
        <w:t>normativo</w:t>
      </w:r>
      <w:r w:rsidRPr="00671DE7">
        <w:rPr>
          <w:rFonts w:ascii="Abadi" w:hAnsi="Abadi"/>
          <w:spacing w:val="-10"/>
          <w:sz w:val="21"/>
          <w:szCs w:val="21"/>
        </w:rPr>
        <w:t xml:space="preserve"> </w:t>
      </w:r>
      <w:r w:rsidRPr="00671DE7">
        <w:rPr>
          <w:rFonts w:ascii="Abadi" w:hAnsi="Abadi"/>
          <w:sz w:val="21"/>
          <w:szCs w:val="21"/>
        </w:rPr>
        <w:t>de</w:t>
      </w:r>
      <w:r w:rsidRPr="00671DE7">
        <w:rPr>
          <w:rFonts w:ascii="Abadi" w:hAnsi="Abadi"/>
          <w:spacing w:val="-10"/>
          <w:sz w:val="21"/>
          <w:szCs w:val="21"/>
        </w:rPr>
        <w:t xml:space="preserve"> </w:t>
      </w:r>
      <w:r w:rsidRPr="00671DE7">
        <w:rPr>
          <w:rFonts w:ascii="Abadi" w:hAnsi="Abadi"/>
          <w:sz w:val="21"/>
          <w:szCs w:val="21"/>
        </w:rPr>
        <w:t>valoración</w:t>
      </w:r>
      <w:r w:rsidRPr="00671DE7">
        <w:rPr>
          <w:rFonts w:ascii="Abadi" w:hAnsi="Abadi"/>
          <w:spacing w:val="-10"/>
          <w:sz w:val="21"/>
          <w:szCs w:val="21"/>
        </w:rPr>
        <w:t xml:space="preserve"> </w:t>
      </w:r>
      <w:r w:rsidRPr="00671DE7">
        <w:rPr>
          <w:rFonts w:ascii="Abadi" w:hAnsi="Abadi"/>
          <w:sz w:val="21"/>
          <w:szCs w:val="21"/>
        </w:rPr>
        <w:t>cultural,</w:t>
      </w:r>
      <w:r w:rsidRPr="00671DE7">
        <w:rPr>
          <w:rFonts w:ascii="Abadi" w:hAnsi="Abadi"/>
          <w:spacing w:val="-9"/>
          <w:sz w:val="21"/>
          <w:szCs w:val="21"/>
        </w:rPr>
        <w:t xml:space="preserve"> </w:t>
      </w:r>
      <w:r w:rsidRPr="00671DE7">
        <w:rPr>
          <w:rFonts w:ascii="Abadi" w:hAnsi="Abadi"/>
          <w:sz w:val="21"/>
          <w:szCs w:val="21"/>
        </w:rPr>
        <w:t>pues</w:t>
      </w:r>
      <w:r w:rsidRPr="00671DE7">
        <w:rPr>
          <w:rFonts w:ascii="Abadi" w:hAnsi="Abadi"/>
          <w:spacing w:val="-10"/>
          <w:sz w:val="21"/>
          <w:szCs w:val="21"/>
        </w:rPr>
        <w:t xml:space="preserve"> </w:t>
      </w:r>
      <w:r w:rsidRPr="00671DE7">
        <w:rPr>
          <w:rFonts w:ascii="Abadi" w:hAnsi="Abadi"/>
          <w:sz w:val="21"/>
          <w:szCs w:val="21"/>
        </w:rPr>
        <w:t>el juzgador deberá determinar, en cada caso concreto, que ésta se actualizó como medio de comisión del delito. En ese sentido, el término "relación sentimental", empleado</w:t>
      </w:r>
      <w:r w:rsidRPr="00671DE7">
        <w:rPr>
          <w:rFonts w:ascii="Abadi" w:hAnsi="Abadi"/>
          <w:spacing w:val="-2"/>
          <w:sz w:val="21"/>
          <w:szCs w:val="21"/>
        </w:rPr>
        <w:t xml:space="preserve"> </w:t>
      </w:r>
      <w:r w:rsidRPr="00671DE7">
        <w:rPr>
          <w:rFonts w:ascii="Abadi" w:hAnsi="Abadi"/>
          <w:sz w:val="21"/>
          <w:szCs w:val="21"/>
        </w:rPr>
        <w:t>en</w:t>
      </w:r>
      <w:r w:rsidRPr="00671DE7">
        <w:rPr>
          <w:rFonts w:ascii="Abadi" w:hAnsi="Abadi"/>
          <w:spacing w:val="-4"/>
          <w:sz w:val="21"/>
          <w:szCs w:val="21"/>
        </w:rPr>
        <w:t xml:space="preserve"> </w:t>
      </w:r>
      <w:r w:rsidRPr="00671DE7">
        <w:rPr>
          <w:rFonts w:ascii="Abadi" w:hAnsi="Abadi"/>
          <w:sz w:val="21"/>
          <w:szCs w:val="21"/>
        </w:rPr>
        <w:t>el</w:t>
      </w:r>
      <w:r w:rsidRPr="00671DE7">
        <w:rPr>
          <w:rFonts w:ascii="Abadi" w:hAnsi="Abadi"/>
          <w:spacing w:val="-3"/>
          <w:sz w:val="21"/>
          <w:szCs w:val="21"/>
        </w:rPr>
        <w:t xml:space="preserve"> </w:t>
      </w:r>
      <w:r w:rsidRPr="00671DE7">
        <w:rPr>
          <w:rFonts w:ascii="Abadi" w:hAnsi="Abadi"/>
          <w:sz w:val="21"/>
          <w:szCs w:val="21"/>
        </w:rPr>
        <w:t>artículo</w:t>
      </w:r>
      <w:r w:rsidRPr="00671DE7">
        <w:rPr>
          <w:rFonts w:ascii="Abadi" w:hAnsi="Abadi"/>
          <w:spacing w:val="-4"/>
          <w:sz w:val="21"/>
          <w:szCs w:val="21"/>
        </w:rPr>
        <w:t xml:space="preserve"> </w:t>
      </w:r>
      <w:r w:rsidRPr="00671DE7">
        <w:rPr>
          <w:rFonts w:ascii="Abadi" w:hAnsi="Abadi"/>
          <w:sz w:val="21"/>
          <w:szCs w:val="21"/>
        </w:rPr>
        <w:t>242</w:t>
      </w:r>
      <w:r w:rsidRPr="00671DE7">
        <w:rPr>
          <w:rFonts w:ascii="Abadi" w:hAnsi="Abadi"/>
          <w:spacing w:val="-2"/>
          <w:sz w:val="21"/>
          <w:szCs w:val="21"/>
        </w:rPr>
        <w:t xml:space="preserve"> </w:t>
      </w:r>
      <w:r w:rsidRPr="00671DE7">
        <w:rPr>
          <w:rFonts w:ascii="Abadi" w:hAnsi="Abadi"/>
          <w:sz w:val="21"/>
          <w:szCs w:val="21"/>
        </w:rPr>
        <w:t>Bis, inciso</w:t>
      </w:r>
      <w:r w:rsidRPr="00671DE7">
        <w:rPr>
          <w:rFonts w:ascii="Abadi" w:hAnsi="Abadi"/>
          <w:spacing w:val="-4"/>
          <w:sz w:val="21"/>
          <w:szCs w:val="21"/>
        </w:rPr>
        <w:t xml:space="preserve"> </w:t>
      </w:r>
      <w:r w:rsidRPr="00671DE7">
        <w:rPr>
          <w:rFonts w:ascii="Abadi" w:hAnsi="Abadi"/>
          <w:sz w:val="21"/>
          <w:szCs w:val="21"/>
        </w:rPr>
        <w:t>b), del</w:t>
      </w:r>
      <w:r w:rsidRPr="00671DE7">
        <w:rPr>
          <w:rFonts w:ascii="Abadi" w:hAnsi="Abadi"/>
          <w:spacing w:val="-5"/>
          <w:sz w:val="21"/>
          <w:szCs w:val="21"/>
        </w:rPr>
        <w:t xml:space="preserve"> </w:t>
      </w:r>
      <w:r w:rsidRPr="00671DE7">
        <w:rPr>
          <w:rFonts w:ascii="Abadi" w:hAnsi="Abadi"/>
          <w:sz w:val="21"/>
          <w:szCs w:val="21"/>
        </w:rPr>
        <w:t>Código</w:t>
      </w:r>
      <w:r w:rsidRPr="00671DE7">
        <w:rPr>
          <w:rFonts w:ascii="Abadi" w:hAnsi="Abadi"/>
          <w:spacing w:val="-2"/>
          <w:sz w:val="21"/>
          <w:szCs w:val="21"/>
        </w:rPr>
        <w:t xml:space="preserve"> </w:t>
      </w:r>
      <w:r w:rsidRPr="00671DE7">
        <w:rPr>
          <w:rFonts w:ascii="Abadi" w:hAnsi="Abadi"/>
          <w:sz w:val="21"/>
          <w:szCs w:val="21"/>
        </w:rPr>
        <w:t>Penal</w:t>
      </w:r>
      <w:r w:rsidRPr="00671DE7">
        <w:rPr>
          <w:rFonts w:ascii="Abadi" w:hAnsi="Abadi"/>
          <w:spacing w:val="-3"/>
          <w:sz w:val="21"/>
          <w:szCs w:val="21"/>
        </w:rPr>
        <w:t xml:space="preserve"> </w:t>
      </w:r>
      <w:r w:rsidRPr="00671DE7">
        <w:rPr>
          <w:rFonts w:ascii="Abadi" w:hAnsi="Abadi"/>
          <w:sz w:val="21"/>
          <w:szCs w:val="21"/>
        </w:rPr>
        <w:t>del</w:t>
      </w:r>
      <w:r w:rsidRPr="00671DE7">
        <w:rPr>
          <w:rFonts w:ascii="Abadi" w:hAnsi="Abadi"/>
          <w:spacing w:val="-2"/>
          <w:sz w:val="21"/>
          <w:szCs w:val="21"/>
        </w:rPr>
        <w:t xml:space="preserve"> </w:t>
      </w:r>
      <w:r w:rsidRPr="00671DE7">
        <w:rPr>
          <w:rFonts w:ascii="Abadi" w:hAnsi="Abadi"/>
          <w:sz w:val="21"/>
          <w:szCs w:val="21"/>
        </w:rPr>
        <w:t>Estado</w:t>
      </w:r>
      <w:r w:rsidRPr="00671DE7">
        <w:rPr>
          <w:rFonts w:ascii="Abadi" w:hAnsi="Abadi"/>
          <w:spacing w:val="-4"/>
          <w:sz w:val="21"/>
          <w:szCs w:val="21"/>
        </w:rPr>
        <w:t xml:space="preserve"> </w:t>
      </w:r>
      <w:r w:rsidRPr="00671DE7">
        <w:rPr>
          <w:rFonts w:ascii="Abadi" w:hAnsi="Abadi"/>
          <w:sz w:val="21"/>
          <w:szCs w:val="21"/>
        </w:rPr>
        <w:t>de</w:t>
      </w:r>
      <w:r w:rsidRPr="00671DE7">
        <w:rPr>
          <w:rFonts w:ascii="Abadi" w:hAnsi="Abadi"/>
          <w:spacing w:val="-4"/>
          <w:sz w:val="21"/>
          <w:szCs w:val="21"/>
        </w:rPr>
        <w:t xml:space="preserve"> </w:t>
      </w:r>
      <w:r w:rsidRPr="00671DE7">
        <w:rPr>
          <w:rFonts w:ascii="Abadi" w:hAnsi="Abadi"/>
          <w:sz w:val="21"/>
          <w:szCs w:val="21"/>
        </w:rPr>
        <w:t>México, no</w:t>
      </w:r>
      <w:r w:rsidRPr="00671DE7">
        <w:rPr>
          <w:rFonts w:ascii="Abadi" w:hAnsi="Abadi"/>
          <w:spacing w:val="-9"/>
          <w:sz w:val="21"/>
          <w:szCs w:val="21"/>
        </w:rPr>
        <w:t xml:space="preserve"> </w:t>
      </w:r>
      <w:r w:rsidRPr="00671DE7">
        <w:rPr>
          <w:rFonts w:ascii="Abadi" w:hAnsi="Abadi"/>
          <w:sz w:val="21"/>
          <w:szCs w:val="21"/>
        </w:rPr>
        <w:t>corresponde</w:t>
      </w:r>
      <w:r w:rsidRPr="00671DE7">
        <w:rPr>
          <w:rFonts w:ascii="Abadi" w:hAnsi="Abadi"/>
          <w:spacing w:val="-9"/>
          <w:sz w:val="21"/>
          <w:szCs w:val="21"/>
        </w:rPr>
        <w:t xml:space="preserve"> </w:t>
      </w:r>
      <w:r w:rsidRPr="00671DE7">
        <w:rPr>
          <w:rFonts w:ascii="Abadi" w:hAnsi="Abadi"/>
          <w:sz w:val="21"/>
          <w:szCs w:val="21"/>
        </w:rPr>
        <w:t>a</w:t>
      </w:r>
      <w:r w:rsidRPr="00671DE7">
        <w:rPr>
          <w:rFonts w:ascii="Abadi" w:hAnsi="Abadi"/>
          <w:spacing w:val="-11"/>
          <w:sz w:val="21"/>
          <w:szCs w:val="21"/>
        </w:rPr>
        <w:t xml:space="preserve"> </w:t>
      </w:r>
      <w:r w:rsidRPr="00671DE7">
        <w:rPr>
          <w:rFonts w:ascii="Abadi" w:hAnsi="Abadi"/>
          <w:sz w:val="21"/>
          <w:szCs w:val="21"/>
        </w:rPr>
        <w:t>una</w:t>
      </w:r>
      <w:r w:rsidRPr="00671DE7">
        <w:rPr>
          <w:rFonts w:ascii="Abadi" w:hAnsi="Abadi"/>
          <w:spacing w:val="-9"/>
          <w:sz w:val="21"/>
          <w:szCs w:val="21"/>
        </w:rPr>
        <w:t xml:space="preserve"> </w:t>
      </w:r>
      <w:r w:rsidRPr="00671DE7">
        <w:rPr>
          <w:rFonts w:ascii="Abadi" w:hAnsi="Abadi"/>
          <w:sz w:val="21"/>
          <w:szCs w:val="21"/>
        </w:rPr>
        <w:t>regla</w:t>
      </w:r>
      <w:r w:rsidRPr="00671DE7">
        <w:rPr>
          <w:rFonts w:ascii="Abadi" w:hAnsi="Abadi"/>
          <w:spacing w:val="-9"/>
          <w:sz w:val="21"/>
          <w:szCs w:val="21"/>
        </w:rPr>
        <w:t xml:space="preserve"> </w:t>
      </w:r>
      <w:r w:rsidRPr="00671DE7">
        <w:rPr>
          <w:rFonts w:ascii="Abadi" w:hAnsi="Abadi"/>
          <w:sz w:val="21"/>
          <w:szCs w:val="21"/>
        </w:rPr>
        <w:t>general,</w:t>
      </w:r>
      <w:r w:rsidRPr="00671DE7">
        <w:rPr>
          <w:rFonts w:ascii="Abadi" w:hAnsi="Abadi"/>
          <w:spacing w:val="-8"/>
          <w:sz w:val="21"/>
          <w:szCs w:val="21"/>
        </w:rPr>
        <w:t xml:space="preserve"> </w:t>
      </w:r>
      <w:r w:rsidRPr="00671DE7">
        <w:rPr>
          <w:rFonts w:ascii="Abadi" w:hAnsi="Abadi"/>
          <w:sz w:val="21"/>
          <w:szCs w:val="21"/>
        </w:rPr>
        <w:t>ni</w:t>
      </w:r>
      <w:r w:rsidRPr="00671DE7">
        <w:rPr>
          <w:rFonts w:ascii="Abadi" w:hAnsi="Abadi"/>
          <w:spacing w:val="-10"/>
          <w:sz w:val="21"/>
          <w:szCs w:val="21"/>
        </w:rPr>
        <w:t xml:space="preserve"> </w:t>
      </w:r>
      <w:r w:rsidRPr="00671DE7">
        <w:rPr>
          <w:rFonts w:ascii="Abadi" w:hAnsi="Abadi"/>
          <w:sz w:val="21"/>
          <w:szCs w:val="21"/>
        </w:rPr>
        <w:t>es</w:t>
      </w:r>
      <w:r w:rsidRPr="00671DE7">
        <w:rPr>
          <w:rFonts w:ascii="Abadi" w:hAnsi="Abadi"/>
          <w:spacing w:val="-11"/>
          <w:sz w:val="21"/>
          <w:szCs w:val="21"/>
        </w:rPr>
        <w:t xml:space="preserve"> </w:t>
      </w:r>
      <w:r w:rsidRPr="00671DE7">
        <w:rPr>
          <w:rFonts w:ascii="Abadi" w:hAnsi="Abadi"/>
          <w:sz w:val="21"/>
          <w:szCs w:val="21"/>
        </w:rPr>
        <w:t>indeterminado</w:t>
      </w:r>
      <w:r w:rsidRPr="00671DE7">
        <w:rPr>
          <w:rFonts w:ascii="Abadi" w:hAnsi="Abadi"/>
          <w:spacing w:val="-9"/>
          <w:sz w:val="21"/>
          <w:szCs w:val="21"/>
        </w:rPr>
        <w:t xml:space="preserve"> </w:t>
      </w:r>
      <w:r w:rsidRPr="00671DE7">
        <w:rPr>
          <w:rFonts w:ascii="Abadi" w:hAnsi="Abadi"/>
          <w:sz w:val="21"/>
          <w:szCs w:val="21"/>
        </w:rPr>
        <w:t>e</w:t>
      </w:r>
      <w:r w:rsidRPr="00671DE7">
        <w:rPr>
          <w:rFonts w:ascii="Abadi" w:hAnsi="Abadi"/>
          <w:spacing w:val="-9"/>
          <w:sz w:val="21"/>
          <w:szCs w:val="21"/>
        </w:rPr>
        <w:t xml:space="preserve"> </w:t>
      </w:r>
      <w:r w:rsidRPr="00671DE7">
        <w:rPr>
          <w:rFonts w:ascii="Abadi" w:hAnsi="Abadi"/>
          <w:sz w:val="21"/>
          <w:szCs w:val="21"/>
        </w:rPr>
        <w:t>impreciso,</w:t>
      </w:r>
      <w:r w:rsidRPr="00671DE7">
        <w:rPr>
          <w:rFonts w:ascii="Abadi" w:hAnsi="Abadi"/>
          <w:spacing w:val="-10"/>
          <w:sz w:val="21"/>
          <w:szCs w:val="21"/>
        </w:rPr>
        <w:t xml:space="preserve"> </w:t>
      </w:r>
      <w:r w:rsidRPr="00671DE7">
        <w:rPr>
          <w:rFonts w:ascii="Abadi" w:hAnsi="Abadi"/>
          <w:sz w:val="21"/>
          <w:szCs w:val="21"/>
        </w:rPr>
        <w:t>de</w:t>
      </w:r>
      <w:r w:rsidRPr="00671DE7">
        <w:rPr>
          <w:rFonts w:ascii="Abadi" w:hAnsi="Abadi"/>
          <w:spacing w:val="-12"/>
          <w:sz w:val="21"/>
          <w:szCs w:val="21"/>
        </w:rPr>
        <w:t xml:space="preserve"> </w:t>
      </w:r>
      <w:r w:rsidRPr="00671DE7">
        <w:rPr>
          <w:rFonts w:ascii="Abadi" w:hAnsi="Abadi"/>
          <w:sz w:val="21"/>
          <w:szCs w:val="21"/>
        </w:rPr>
        <w:t>forma</w:t>
      </w:r>
      <w:r w:rsidRPr="00671DE7">
        <w:rPr>
          <w:rFonts w:ascii="Abadi" w:hAnsi="Abadi"/>
          <w:spacing w:val="-11"/>
          <w:sz w:val="21"/>
          <w:szCs w:val="21"/>
        </w:rPr>
        <w:t xml:space="preserve"> </w:t>
      </w:r>
      <w:r w:rsidRPr="00671DE7">
        <w:rPr>
          <w:rFonts w:ascii="Abadi" w:hAnsi="Abadi"/>
          <w:sz w:val="21"/>
          <w:szCs w:val="21"/>
        </w:rPr>
        <w:t xml:space="preserve">que dé lugar a inseguridad y una posible actuación arbitraria por parte del órgano </w:t>
      </w:r>
      <w:r w:rsidRPr="00671DE7">
        <w:rPr>
          <w:rFonts w:ascii="Abadi" w:hAnsi="Abadi"/>
          <w:spacing w:val="-2"/>
          <w:sz w:val="21"/>
          <w:szCs w:val="21"/>
        </w:rPr>
        <w:t>jurisdiccional.</w:t>
      </w:r>
    </w:p>
    <w:p w14:paraId="45E165BA" w14:textId="77777777" w:rsidR="006F521E" w:rsidRPr="00671DE7" w:rsidRDefault="006F521E" w:rsidP="006F521E">
      <w:pPr>
        <w:pStyle w:val="Textoindependiente"/>
        <w:spacing w:before="11" w:line="276" w:lineRule="auto"/>
        <w:rPr>
          <w:rFonts w:ascii="Abadi" w:hAnsi="Abadi"/>
          <w:sz w:val="21"/>
          <w:szCs w:val="21"/>
        </w:rPr>
      </w:pPr>
    </w:p>
    <w:p w14:paraId="730874E6" w14:textId="77777777" w:rsidR="006F521E" w:rsidRPr="00671DE7" w:rsidRDefault="006F521E" w:rsidP="006F521E">
      <w:pPr>
        <w:spacing w:line="276" w:lineRule="auto"/>
        <w:ind w:left="284"/>
        <w:jc w:val="both"/>
        <w:rPr>
          <w:rFonts w:ascii="Abadi" w:hAnsi="Abadi"/>
          <w:sz w:val="21"/>
          <w:szCs w:val="21"/>
        </w:rPr>
      </w:pPr>
      <w:r w:rsidRPr="00671DE7">
        <w:rPr>
          <w:rFonts w:ascii="Abadi" w:hAnsi="Abadi"/>
          <w:sz w:val="21"/>
          <w:szCs w:val="21"/>
        </w:rPr>
        <w:t>Amparo directo en revisión 2451/2013. 11 de septiembre de 2013. Cinco votos de los Ministros Arturo Zaldívar Lelo de Larrea, José Ramón Cossío Díaz, Alfredo Gutiérrez Ortiz Mena, Olga Sánchez Cordero de García Villegas y Jorge Mario Pardo</w:t>
      </w:r>
      <w:r w:rsidRPr="00671DE7">
        <w:rPr>
          <w:rFonts w:ascii="Abadi" w:hAnsi="Abadi"/>
          <w:spacing w:val="-9"/>
          <w:sz w:val="21"/>
          <w:szCs w:val="21"/>
        </w:rPr>
        <w:t xml:space="preserve"> </w:t>
      </w:r>
      <w:r w:rsidRPr="00671DE7">
        <w:rPr>
          <w:rFonts w:ascii="Abadi" w:hAnsi="Abadi"/>
          <w:sz w:val="21"/>
          <w:szCs w:val="21"/>
        </w:rPr>
        <w:t>Rebolledo.</w:t>
      </w:r>
      <w:r w:rsidRPr="00671DE7">
        <w:rPr>
          <w:rFonts w:ascii="Abadi" w:hAnsi="Abadi"/>
          <w:spacing w:val="-11"/>
          <w:sz w:val="21"/>
          <w:szCs w:val="21"/>
        </w:rPr>
        <w:t xml:space="preserve"> </w:t>
      </w:r>
      <w:r w:rsidRPr="00671DE7">
        <w:rPr>
          <w:rFonts w:ascii="Abadi" w:hAnsi="Abadi"/>
          <w:sz w:val="21"/>
          <w:szCs w:val="21"/>
        </w:rPr>
        <w:t>Ponente:</w:t>
      </w:r>
      <w:r w:rsidRPr="00671DE7">
        <w:rPr>
          <w:rFonts w:ascii="Abadi" w:hAnsi="Abadi"/>
          <w:spacing w:val="-11"/>
          <w:sz w:val="21"/>
          <w:szCs w:val="21"/>
        </w:rPr>
        <w:t xml:space="preserve"> </w:t>
      </w:r>
      <w:r w:rsidRPr="00671DE7">
        <w:rPr>
          <w:rFonts w:ascii="Abadi" w:hAnsi="Abadi"/>
          <w:sz w:val="21"/>
          <w:szCs w:val="21"/>
        </w:rPr>
        <w:t>Jorge</w:t>
      </w:r>
      <w:r w:rsidRPr="00671DE7">
        <w:rPr>
          <w:rFonts w:ascii="Abadi" w:hAnsi="Abadi"/>
          <w:spacing w:val="-13"/>
          <w:sz w:val="21"/>
          <w:szCs w:val="21"/>
        </w:rPr>
        <w:t xml:space="preserve"> </w:t>
      </w:r>
      <w:r w:rsidRPr="00671DE7">
        <w:rPr>
          <w:rFonts w:ascii="Abadi" w:hAnsi="Abadi"/>
          <w:sz w:val="21"/>
          <w:szCs w:val="21"/>
        </w:rPr>
        <w:t>Mario</w:t>
      </w:r>
      <w:r w:rsidRPr="00671DE7">
        <w:rPr>
          <w:rFonts w:ascii="Abadi" w:hAnsi="Abadi"/>
          <w:spacing w:val="-12"/>
          <w:sz w:val="21"/>
          <w:szCs w:val="21"/>
        </w:rPr>
        <w:t xml:space="preserve"> </w:t>
      </w:r>
      <w:r w:rsidRPr="00671DE7">
        <w:rPr>
          <w:rFonts w:ascii="Abadi" w:hAnsi="Abadi"/>
          <w:sz w:val="21"/>
          <w:szCs w:val="21"/>
        </w:rPr>
        <w:t>Pardo</w:t>
      </w:r>
      <w:r w:rsidRPr="00671DE7">
        <w:rPr>
          <w:rFonts w:ascii="Abadi" w:hAnsi="Abadi"/>
          <w:spacing w:val="-12"/>
          <w:sz w:val="21"/>
          <w:szCs w:val="21"/>
        </w:rPr>
        <w:t xml:space="preserve"> </w:t>
      </w:r>
      <w:r w:rsidRPr="00671DE7">
        <w:rPr>
          <w:rFonts w:ascii="Abadi" w:hAnsi="Abadi"/>
          <w:sz w:val="21"/>
          <w:szCs w:val="21"/>
        </w:rPr>
        <w:t>Rebolledo.</w:t>
      </w:r>
      <w:r w:rsidRPr="00671DE7">
        <w:rPr>
          <w:rFonts w:ascii="Abadi" w:hAnsi="Abadi"/>
          <w:spacing w:val="-8"/>
          <w:sz w:val="21"/>
          <w:szCs w:val="21"/>
        </w:rPr>
        <w:t xml:space="preserve"> </w:t>
      </w:r>
      <w:r w:rsidRPr="00671DE7">
        <w:rPr>
          <w:rFonts w:ascii="Abadi" w:hAnsi="Abadi"/>
          <w:sz w:val="21"/>
          <w:szCs w:val="21"/>
        </w:rPr>
        <w:t>Secretaria:</w:t>
      </w:r>
      <w:r w:rsidRPr="00671DE7">
        <w:rPr>
          <w:rFonts w:ascii="Abadi" w:hAnsi="Abadi"/>
          <w:spacing w:val="-8"/>
          <w:sz w:val="21"/>
          <w:szCs w:val="21"/>
        </w:rPr>
        <w:t xml:space="preserve"> </w:t>
      </w:r>
      <w:r w:rsidRPr="00671DE7">
        <w:rPr>
          <w:rFonts w:ascii="Abadi" w:hAnsi="Abadi"/>
          <w:sz w:val="21"/>
          <w:szCs w:val="21"/>
        </w:rPr>
        <w:t>Nínive</w:t>
      </w:r>
      <w:r w:rsidRPr="00671DE7">
        <w:rPr>
          <w:rFonts w:ascii="Abadi" w:hAnsi="Abadi"/>
          <w:spacing w:val="-9"/>
          <w:sz w:val="21"/>
          <w:szCs w:val="21"/>
        </w:rPr>
        <w:t xml:space="preserve"> </w:t>
      </w:r>
      <w:r w:rsidRPr="00671DE7">
        <w:rPr>
          <w:rFonts w:ascii="Abadi" w:hAnsi="Abadi"/>
          <w:sz w:val="21"/>
          <w:szCs w:val="21"/>
        </w:rPr>
        <w:t>Ileana Penagos Robles.</w:t>
      </w:r>
      <w:r w:rsidRPr="00671DE7">
        <w:rPr>
          <w:rStyle w:val="Refdenotaalpie"/>
          <w:rFonts w:ascii="Abadi" w:hAnsi="Abadi"/>
          <w:sz w:val="21"/>
          <w:szCs w:val="21"/>
        </w:rPr>
        <w:footnoteReference w:id="54"/>
      </w:r>
    </w:p>
    <w:p w14:paraId="26797DB6" w14:textId="77777777" w:rsidR="006F521E" w:rsidRPr="00671DE7" w:rsidRDefault="006F521E" w:rsidP="006F521E">
      <w:pPr>
        <w:pStyle w:val="Textoindependiente"/>
        <w:spacing w:before="8" w:line="276" w:lineRule="auto"/>
        <w:rPr>
          <w:rFonts w:ascii="Abadi" w:hAnsi="Abadi"/>
          <w:sz w:val="21"/>
          <w:szCs w:val="21"/>
        </w:rPr>
      </w:pPr>
    </w:p>
    <w:p w14:paraId="1DD88729" w14:textId="77777777" w:rsidR="006F521E" w:rsidRPr="00671DE7" w:rsidRDefault="006F521E" w:rsidP="006F521E">
      <w:pPr>
        <w:spacing w:line="276" w:lineRule="auto"/>
        <w:ind w:left="284"/>
        <w:jc w:val="both"/>
        <w:rPr>
          <w:rFonts w:ascii="Abadi" w:hAnsi="Abadi"/>
          <w:sz w:val="21"/>
          <w:szCs w:val="21"/>
        </w:rPr>
      </w:pPr>
      <w:r w:rsidRPr="00671DE7">
        <w:rPr>
          <w:rFonts w:ascii="Abadi" w:hAnsi="Abadi"/>
          <w:sz w:val="21"/>
          <w:szCs w:val="21"/>
        </w:rPr>
        <w:t>Finalmente, es pertinente resaltar que, con la modificación señalada en el párrafo anterior, también se busca dar atención y cumplimiento a las recomendaciones contenidas</w:t>
      </w:r>
      <w:r w:rsidRPr="00671DE7">
        <w:rPr>
          <w:rFonts w:ascii="Abadi" w:hAnsi="Abadi"/>
          <w:spacing w:val="-10"/>
          <w:sz w:val="21"/>
          <w:szCs w:val="21"/>
        </w:rPr>
        <w:t xml:space="preserve"> </w:t>
      </w:r>
      <w:r w:rsidRPr="00671DE7">
        <w:rPr>
          <w:rFonts w:ascii="Abadi" w:hAnsi="Abadi"/>
          <w:sz w:val="21"/>
          <w:szCs w:val="21"/>
        </w:rPr>
        <w:t>en</w:t>
      </w:r>
      <w:r w:rsidRPr="00671DE7">
        <w:rPr>
          <w:rFonts w:ascii="Abadi" w:hAnsi="Abadi"/>
          <w:spacing w:val="-9"/>
          <w:sz w:val="21"/>
          <w:szCs w:val="21"/>
        </w:rPr>
        <w:t xml:space="preserve"> </w:t>
      </w:r>
      <w:r w:rsidRPr="00671DE7">
        <w:rPr>
          <w:rFonts w:ascii="Abadi" w:hAnsi="Abadi"/>
          <w:sz w:val="21"/>
          <w:szCs w:val="21"/>
        </w:rPr>
        <w:t>el</w:t>
      </w:r>
      <w:r w:rsidRPr="00671DE7">
        <w:rPr>
          <w:rFonts w:ascii="Abadi" w:hAnsi="Abadi"/>
          <w:spacing w:val="-10"/>
          <w:sz w:val="21"/>
          <w:szCs w:val="21"/>
        </w:rPr>
        <w:t xml:space="preserve"> </w:t>
      </w:r>
      <w:r w:rsidRPr="00671DE7">
        <w:rPr>
          <w:rFonts w:ascii="Abadi" w:hAnsi="Abadi"/>
          <w:sz w:val="21"/>
          <w:szCs w:val="21"/>
        </w:rPr>
        <w:t>Informe</w:t>
      </w:r>
      <w:r w:rsidRPr="00671DE7">
        <w:rPr>
          <w:rFonts w:ascii="Abadi" w:hAnsi="Abadi"/>
          <w:spacing w:val="-9"/>
          <w:sz w:val="21"/>
          <w:szCs w:val="21"/>
        </w:rPr>
        <w:t xml:space="preserve"> </w:t>
      </w:r>
      <w:r w:rsidRPr="00671DE7">
        <w:rPr>
          <w:rFonts w:ascii="Abadi" w:hAnsi="Abadi"/>
          <w:sz w:val="21"/>
          <w:szCs w:val="21"/>
        </w:rPr>
        <w:t>del</w:t>
      </w:r>
      <w:r w:rsidRPr="00671DE7">
        <w:rPr>
          <w:rFonts w:ascii="Abadi" w:hAnsi="Abadi"/>
          <w:spacing w:val="-9"/>
          <w:sz w:val="21"/>
          <w:szCs w:val="21"/>
        </w:rPr>
        <w:t xml:space="preserve"> </w:t>
      </w:r>
      <w:r w:rsidRPr="00671DE7">
        <w:rPr>
          <w:rFonts w:ascii="Abadi" w:hAnsi="Abadi"/>
          <w:sz w:val="21"/>
          <w:szCs w:val="21"/>
        </w:rPr>
        <w:t>Grupo</w:t>
      </w:r>
      <w:r w:rsidRPr="00671DE7">
        <w:rPr>
          <w:rFonts w:ascii="Abadi" w:hAnsi="Abadi"/>
          <w:spacing w:val="-9"/>
          <w:sz w:val="21"/>
          <w:szCs w:val="21"/>
        </w:rPr>
        <w:t xml:space="preserve"> </w:t>
      </w:r>
      <w:r w:rsidRPr="00671DE7">
        <w:rPr>
          <w:rFonts w:ascii="Abadi" w:hAnsi="Abadi"/>
          <w:sz w:val="21"/>
          <w:szCs w:val="21"/>
        </w:rPr>
        <w:t>de</w:t>
      </w:r>
      <w:r w:rsidRPr="00671DE7">
        <w:rPr>
          <w:rFonts w:ascii="Abadi" w:hAnsi="Abadi"/>
          <w:spacing w:val="-9"/>
          <w:sz w:val="21"/>
          <w:szCs w:val="21"/>
        </w:rPr>
        <w:t xml:space="preserve"> </w:t>
      </w:r>
      <w:r w:rsidRPr="00671DE7">
        <w:rPr>
          <w:rFonts w:ascii="Abadi" w:hAnsi="Abadi"/>
          <w:sz w:val="21"/>
          <w:szCs w:val="21"/>
        </w:rPr>
        <w:t>Trabajo</w:t>
      </w:r>
      <w:r w:rsidRPr="00671DE7">
        <w:rPr>
          <w:rFonts w:ascii="Abadi" w:hAnsi="Abadi"/>
          <w:spacing w:val="-10"/>
          <w:sz w:val="21"/>
          <w:szCs w:val="21"/>
        </w:rPr>
        <w:t xml:space="preserve"> </w:t>
      </w:r>
      <w:r w:rsidRPr="00671DE7">
        <w:rPr>
          <w:rFonts w:ascii="Abadi" w:hAnsi="Abadi"/>
          <w:sz w:val="21"/>
          <w:szCs w:val="21"/>
        </w:rPr>
        <w:t>conformado</w:t>
      </w:r>
      <w:r w:rsidRPr="00671DE7">
        <w:rPr>
          <w:rFonts w:ascii="Abadi" w:hAnsi="Abadi"/>
          <w:spacing w:val="-9"/>
          <w:sz w:val="21"/>
          <w:szCs w:val="21"/>
        </w:rPr>
        <w:t xml:space="preserve"> </w:t>
      </w:r>
      <w:r w:rsidRPr="00671DE7">
        <w:rPr>
          <w:rFonts w:ascii="Abadi" w:hAnsi="Abadi"/>
          <w:sz w:val="21"/>
          <w:szCs w:val="21"/>
        </w:rPr>
        <w:t>para</w:t>
      </w:r>
      <w:r w:rsidRPr="00671DE7">
        <w:rPr>
          <w:rFonts w:ascii="Abadi" w:hAnsi="Abadi"/>
          <w:spacing w:val="-10"/>
          <w:sz w:val="21"/>
          <w:szCs w:val="21"/>
        </w:rPr>
        <w:t xml:space="preserve"> </w:t>
      </w:r>
      <w:r w:rsidRPr="00671DE7">
        <w:rPr>
          <w:rFonts w:ascii="Abadi" w:hAnsi="Abadi"/>
          <w:sz w:val="21"/>
          <w:szCs w:val="21"/>
        </w:rPr>
        <w:t>atender</w:t>
      </w:r>
      <w:r w:rsidRPr="00671DE7">
        <w:rPr>
          <w:rFonts w:ascii="Abadi" w:hAnsi="Abadi"/>
          <w:spacing w:val="-11"/>
          <w:sz w:val="21"/>
          <w:szCs w:val="21"/>
        </w:rPr>
        <w:t xml:space="preserve"> </w:t>
      </w:r>
      <w:r w:rsidRPr="00671DE7">
        <w:rPr>
          <w:rFonts w:ascii="Abadi" w:hAnsi="Abadi"/>
          <w:sz w:val="21"/>
          <w:szCs w:val="21"/>
        </w:rPr>
        <w:t>la</w:t>
      </w:r>
      <w:r w:rsidRPr="00671DE7">
        <w:rPr>
          <w:rFonts w:ascii="Abadi" w:hAnsi="Abadi"/>
          <w:spacing w:val="-10"/>
          <w:sz w:val="21"/>
          <w:szCs w:val="21"/>
        </w:rPr>
        <w:t xml:space="preserve"> </w:t>
      </w:r>
      <w:r w:rsidRPr="00671DE7">
        <w:rPr>
          <w:rFonts w:ascii="Abadi" w:hAnsi="Abadi"/>
          <w:sz w:val="21"/>
          <w:szCs w:val="21"/>
        </w:rPr>
        <w:t>solicitud de Declaratoria de Alerta de Violencia de Género contra las mujeres en el estado de</w:t>
      </w:r>
      <w:r w:rsidRPr="00671DE7">
        <w:rPr>
          <w:rFonts w:ascii="Abadi" w:hAnsi="Abadi"/>
          <w:spacing w:val="-12"/>
          <w:sz w:val="21"/>
          <w:szCs w:val="21"/>
        </w:rPr>
        <w:t xml:space="preserve"> </w:t>
      </w:r>
      <w:r w:rsidRPr="00671DE7">
        <w:rPr>
          <w:rFonts w:ascii="Abadi" w:hAnsi="Abadi"/>
          <w:sz w:val="21"/>
          <w:szCs w:val="21"/>
        </w:rPr>
        <w:t>Guanajuato,</w:t>
      </w:r>
      <w:r w:rsidRPr="00671DE7">
        <w:rPr>
          <w:rFonts w:ascii="Abadi" w:hAnsi="Abadi"/>
          <w:spacing w:val="-14"/>
          <w:sz w:val="21"/>
          <w:szCs w:val="21"/>
        </w:rPr>
        <w:t xml:space="preserve"> </w:t>
      </w:r>
      <w:r w:rsidRPr="00671DE7">
        <w:rPr>
          <w:rFonts w:ascii="Abadi" w:hAnsi="Abadi"/>
          <w:sz w:val="21"/>
          <w:szCs w:val="21"/>
        </w:rPr>
        <w:t>donde</w:t>
      </w:r>
      <w:r w:rsidRPr="00671DE7">
        <w:rPr>
          <w:rFonts w:ascii="Abadi" w:hAnsi="Abadi"/>
          <w:spacing w:val="-14"/>
          <w:sz w:val="21"/>
          <w:szCs w:val="21"/>
        </w:rPr>
        <w:t xml:space="preserve"> </w:t>
      </w:r>
      <w:r w:rsidRPr="00671DE7">
        <w:rPr>
          <w:rFonts w:ascii="Abadi" w:hAnsi="Abadi"/>
          <w:sz w:val="21"/>
          <w:szCs w:val="21"/>
        </w:rPr>
        <w:t>se</w:t>
      </w:r>
      <w:r w:rsidRPr="00671DE7">
        <w:rPr>
          <w:rFonts w:ascii="Abadi" w:hAnsi="Abadi"/>
          <w:spacing w:val="-12"/>
          <w:sz w:val="21"/>
          <w:szCs w:val="21"/>
        </w:rPr>
        <w:t xml:space="preserve"> </w:t>
      </w:r>
      <w:r w:rsidRPr="00671DE7">
        <w:rPr>
          <w:rFonts w:ascii="Abadi" w:hAnsi="Abadi"/>
          <w:sz w:val="21"/>
          <w:szCs w:val="21"/>
        </w:rPr>
        <w:t>indica</w:t>
      </w:r>
      <w:r w:rsidRPr="00671DE7">
        <w:rPr>
          <w:rFonts w:ascii="Abadi" w:hAnsi="Abadi"/>
          <w:spacing w:val="-15"/>
          <w:sz w:val="21"/>
          <w:szCs w:val="21"/>
        </w:rPr>
        <w:t xml:space="preserve"> </w:t>
      </w:r>
      <w:r w:rsidRPr="00671DE7">
        <w:rPr>
          <w:rFonts w:ascii="Abadi" w:hAnsi="Abadi"/>
          <w:sz w:val="21"/>
          <w:szCs w:val="21"/>
        </w:rPr>
        <w:t>que</w:t>
      </w:r>
      <w:r w:rsidRPr="00671DE7">
        <w:rPr>
          <w:rFonts w:ascii="Abadi" w:hAnsi="Abadi"/>
          <w:spacing w:val="-12"/>
          <w:sz w:val="21"/>
          <w:szCs w:val="21"/>
        </w:rPr>
        <w:t xml:space="preserve"> </w:t>
      </w:r>
      <w:r w:rsidRPr="00671DE7">
        <w:rPr>
          <w:rFonts w:ascii="Abadi" w:hAnsi="Abadi"/>
          <w:sz w:val="21"/>
          <w:szCs w:val="21"/>
        </w:rPr>
        <w:t>dicha</w:t>
      </w:r>
      <w:r w:rsidRPr="00671DE7">
        <w:rPr>
          <w:rFonts w:ascii="Abadi" w:hAnsi="Abadi"/>
          <w:spacing w:val="-12"/>
          <w:sz w:val="21"/>
          <w:szCs w:val="21"/>
        </w:rPr>
        <w:t xml:space="preserve"> </w:t>
      </w:r>
      <w:r w:rsidRPr="00671DE7">
        <w:rPr>
          <w:rFonts w:ascii="Abadi" w:hAnsi="Abadi"/>
          <w:sz w:val="21"/>
          <w:szCs w:val="21"/>
        </w:rPr>
        <w:t>agrupación</w:t>
      </w:r>
      <w:r w:rsidRPr="00671DE7">
        <w:rPr>
          <w:rFonts w:ascii="Abadi" w:hAnsi="Abadi"/>
          <w:spacing w:val="-12"/>
          <w:sz w:val="21"/>
          <w:szCs w:val="21"/>
        </w:rPr>
        <w:t xml:space="preserve"> </w:t>
      </w:r>
      <w:r w:rsidRPr="00671DE7">
        <w:rPr>
          <w:rFonts w:ascii="Abadi" w:hAnsi="Abadi"/>
          <w:sz w:val="21"/>
          <w:szCs w:val="21"/>
        </w:rPr>
        <w:t>identificó</w:t>
      </w:r>
      <w:r w:rsidRPr="00671DE7">
        <w:rPr>
          <w:rFonts w:ascii="Abadi" w:hAnsi="Abadi"/>
          <w:spacing w:val="-14"/>
          <w:sz w:val="21"/>
          <w:szCs w:val="21"/>
        </w:rPr>
        <w:t xml:space="preserve"> </w:t>
      </w:r>
      <w:r w:rsidRPr="00671DE7">
        <w:rPr>
          <w:rFonts w:ascii="Abadi" w:hAnsi="Abadi"/>
          <w:sz w:val="21"/>
          <w:szCs w:val="21"/>
        </w:rPr>
        <w:t>que</w:t>
      </w:r>
      <w:r w:rsidRPr="00671DE7">
        <w:rPr>
          <w:rFonts w:ascii="Abadi" w:hAnsi="Abadi"/>
          <w:spacing w:val="-14"/>
          <w:sz w:val="21"/>
          <w:szCs w:val="21"/>
        </w:rPr>
        <w:t xml:space="preserve"> </w:t>
      </w:r>
      <w:r w:rsidRPr="00671DE7">
        <w:rPr>
          <w:rFonts w:ascii="Abadi" w:hAnsi="Abadi"/>
          <w:sz w:val="21"/>
          <w:szCs w:val="21"/>
        </w:rPr>
        <w:t>además</w:t>
      </w:r>
      <w:r w:rsidRPr="00671DE7">
        <w:rPr>
          <w:rFonts w:ascii="Abadi" w:hAnsi="Abadi"/>
          <w:spacing w:val="-15"/>
          <w:sz w:val="21"/>
          <w:szCs w:val="21"/>
        </w:rPr>
        <w:t xml:space="preserve"> </w:t>
      </w:r>
      <w:r w:rsidRPr="00671DE7">
        <w:rPr>
          <w:rFonts w:ascii="Abadi" w:hAnsi="Abadi"/>
          <w:sz w:val="21"/>
          <w:szCs w:val="21"/>
        </w:rPr>
        <w:t>de</w:t>
      </w:r>
      <w:r w:rsidRPr="00671DE7">
        <w:rPr>
          <w:rFonts w:ascii="Abadi" w:hAnsi="Abadi"/>
          <w:spacing w:val="-14"/>
          <w:sz w:val="21"/>
          <w:szCs w:val="21"/>
        </w:rPr>
        <w:t xml:space="preserve"> </w:t>
      </w:r>
      <w:r w:rsidRPr="00671DE7">
        <w:rPr>
          <w:rFonts w:ascii="Abadi" w:hAnsi="Abadi"/>
          <w:sz w:val="21"/>
          <w:szCs w:val="21"/>
        </w:rPr>
        <w:t>que la</w:t>
      </w:r>
      <w:r w:rsidRPr="00671DE7">
        <w:rPr>
          <w:rFonts w:ascii="Abadi" w:hAnsi="Abadi"/>
          <w:spacing w:val="-12"/>
          <w:sz w:val="21"/>
          <w:szCs w:val="21"/>
        </w:rPr>
        <w:t xml:space="preserve"> </w:t>
      </w:r>
      <w:r w:rsidRPr="00671DE7">
        <w:rPr>
          <w:rFonts w:ascii="Abadi" w:hAnsi="Abadi"/>
          <w:sz w:val="21"/>
          <w:szCs w:val="21"/>
        </w:rPr>
        <w:t>descripción</w:t>
      </w:r>
      <w:r w:rsidRPr="00671DE7">
        <w:rPr>
          <w:rFonts w:ascii="Abadi" w:hAnsi="Abadi"/>
          <w:spacing w:val="-14"/>
          <w:sz w:val="21"/>
          <w:szCs w:val="21"/>
        </w:rPr>
        <w:t xml:space="preserve"> </w:t>
      </w:r>
      <w:r w:rsidRPr="00671DE7">
        <w:rPr>
          <w:rFonts w:ascii="Abadi" w:hAnsi="Abadi"/>
          <w:sz w:val="21"/>
          <w:szCs w:val="21"/>
        </w:rPr>
        <w:t>actual</w:t>
      </w:r>
      <w:r w:rsidRPr="00671DE7">
        <w:rPr>
          <w:rFonts w:ascii="Abadi" w:hAnsi="Abadi"/>
          <w:spacing w:val="-13"/>
          <w:sz w:val="21"/>
          <w:szCs w:val="21"/>
        </w:rPr>
        <w:t xml:space="preserve"> </w:t>
      </w:r>
      <w:r w:rsidRPr="00671DE7">
        <w:rPr>
          <w:rFonts w:ascii="Abadi" w:hAnsi="Abadi"/>
          <w:sz w:val="21"/>
          <w:szCs w:val="21"/>
        </w:rPr>
        <w:t>del</w:t>
      </w:r>
      <w:r w:rsidRPr="00671DE7">
        <w:rPr>
          <w:rFonts w:ascii="Abadi" w:hAnsi="Abadi"/>
          <w:spacing w:val="-13"/>
          <w:sz w:val="21"/>
          <w:szCs w:val="21"/>
        </w:rPr>
        <w:t xml:space="preserve"> </w:t>
      </w:r>
      <w:r w:rsidRPr="00671DE7">
        <w:rPr>
          <w:rFonts w:ascii="Abadi" w:hAnsi="Abadi"/>
          <w:sz w:val="21"/>
          <w:szCs w:val="21"/>
        </w:rPr>
        <w:t>tipo</w:t>
      </w:r>
      <w:r w:rsidRPr="00671DE7">
        <w:rPr>
          <w:rFonts w:ascii="Abadi" w:hAnsi="Abadi"/>
          <w:spacing w:val="-14"/>
          <w:sz w:val="21"/>
          <w:szCs w:val="21"/>
        </w:rPr>
        <w:t xml:space="preserve"> </w:t>
      </w:r>
      <w:r w:rsidRPr="00671DE7">
        <w:rPr>
          <w:rFonts w:ascii="Abadi" w:hAnsi="Abadi"/>
          <w:sz w:val="21"/>
          <w:szCs w:val="21"/>
        </w:rPr>
        <w:t>penal</w:t>
      </w:r>
      <w:r w:rsidRPr="00671DE7">
        <w:rPr>
          <w:rFonts w:ascii="Abadi" w:hAnsi="Abadi"/>
          <w:spacing w:val="-13"/>
          <w:sz w:val="21"/>
          <w:szCs w:val="21"/>
        </w:rPr>
        <w:t xml:space="preserve"> </w:t>
      </w:r>
      <w:r w:rsidRPr="00671DE7">
        <w:rPr>
          <w:rFonts w:ascii="Abadi" w:hAnsi="Abadi"/>
          <w:sz w:val="21"/>
          <w:szCs w:val="21"/>
        </w:rPr>
        <w:t>de</w:t>
      </w:r>
      <w:r w:rsidRPr="00671DE7">
        <w:rPr>
          <w:rFonts w:ascii="Abadi" w:hAnsi="Abadi"/>
          <w:spacing w:val="-14"/>
          <w:sz w:val="21"/>
          <w:szCs w:val="21"/>
        </w:rPr>
        <w:t xml:space="preserve"> </w:t>
      </w:r>
      <w:r w:rsidRPr="00671DE7">
        <w:rPr>
          <w:rFonts w:ascii="Abadi" w:hAnsi="Abadi"/>
          <w:sz w:val="21"/>
          <w:szCs w:val="21"/>
        </w:rPr>
        <w:t>violencia</w:t>
      </w:r>
      <w:r w:rsidRPr="00671DE7">
        <w:rPr>
          <w:rFonts w:ascii="Abadi" w:hAnsi="Abadi"/>
          <w:spacing w:val="-12"/>
          <w:sz w:val="21"/>
          <w:szCs w:val="21"/>
        </w:rPr>
        <w:t xml:space="preserve"> </w:t>
      </w:r>
      <w:r w:rsidRPr="00671DE7">
        <w:rPr>
          <w:rFonts w:ascii="Abadi" w:hAnsi="Abadi"/>
          <w:sz w:val="21"/>
          <w:szCs w:val="21"/>
        </w:rPr>
        <w:t>familiar</w:t>
      </w:r>
      <w:r w:rsidRPr="00671DE7">
        <w:rPr>
          <w:rFonts w:ascii="Abadi" w:hAnsi="Abadi"/>
          <w:spacing w:val="-13"/>
          <w:sz w:val="21"/>
          <w:szCs w:val="21"/>
        </w:rPr>
        <w:t xml:space="preserve"> </w:t>
      </w:r>
      <w:r w:rsidRPr="00671DE7">
        <w:rPr>
          <w:rFonts w:ascii="Abadi" w:hAnsi="Abadi"/>
          <w:sz w:val="21"/>
          <w:szCs w:val="21"/>
        </w:rPr>
        <w:t>no</w:t>
      </w:r>
      <w:r w:rsidRPr="00671DE7">
        <w:rPr>
          <w:rFonts w:ascii="Abadi" w:hAnsi="Abadi"/>
          <w:spacing w:val="-12"/>
          <w:sz w:val="21"/>
          <w:szCs w:val="21"/>
        </w:rPr>
        <w:t xml:space="preserve"> </w:t>
      </w:r>
      <w:r w:rsidRPr="00671DE7">
        <w:rPr>
          <w:rFonts w:ascii="Abadi" w:hAnsi="Abadi"/>
          <w:sz w:val="21"/>
          <w:szCs w:val="21"/>
        </w:rPr>
        <w:t>se</w:t>
      </w:r>
      <w:r w:rsidRPr="00671DE7">
        <w:rPr>
          <w:rFonts w:ascii="Abadi" w:hAnsi="Abadi"/>
          <w:spacing w:val="-12"/>
          <w:sz w:val="21"/>
          <w:szCs w:val="21"/>
        </w:rPr>
        <w:t xml:space="preserve"> </w:t>
      </w:r>
      <w:r w:rsidRPr="00671DE7">
        <w:rPr>
          <w:rFonts w:ascii="Abadi" w:hAnsi="Abadi"/>
          <w:sz w:val="21"/>
          <w:szCs w:val="21"/>
        </w:rPr>
        <w:t>encuentra</w:t>
      </w:r>
      <w:r w:rsidRPr="00671DE7">
        <w:rPr>
          <w:rFonts w:ascii="Abadi" w:hAnsi="Abadi"/>
          <w:spacing w:val="-12"/>
          <w:sz w:val="21"/>
          <w:szCs w:val="21"/>
        </w:rPr>
        <w:t xml:space="preserve"> </w:t>
      </w:r>
      <w:r w:rsidRPr="00671DE7">
        <w:rPr>
          <w:rFonts w:ascii="Abadi" w:hAnsi="Abadi"/>
          <w:sz w:val="21"/>
          <w:szCs w:val="21"/>
        </w:rPr>
        <w:t xml:space="preserve">armonizada con la definición de la Ley General de Acceso de las Mujeres a Una Vida Libre de </w:t>
      </w:r>
      <w:r w:rsidRPr="00671DE7">
        <w:rPr>
          <w:rFonts w:ascii="Abadi" w:hAnsi="Abadi"/>
          <w:spacing w:val="-2"/>
          <w:sz w:val="21"/>
          <w:szCs w:val="21"/>
        </w:rPr>
        <w:t>Violencia,</w:t>
      </w:r>
      <w:r w:rsidRPr="00671DE7">
        <w:rPr>
          <w:rFonts w:ascii="Abadi" w:hAnsi="Abadi"/>
          <w:spacing w:val="-10"/>
          <w:sz w:val="21"/>
          <w:szCs w:val="21"/>
        </w:rPr>
        <w:t xml:space="preserve"> </w:t>
      </w:r>
      <w:r w:rsidRPr="00671DE7">
        <w:rPr>
          <w:rFonts w:ascii="Abadi" w:hAnsi="Abadi"/>
          <w:spacing w:val="-2"/>
          <w:sz w:val="21"/>
          <w:szCs w:val="21"/>
        </w:rPr>
        <w:t>en</w:t>
      </w:r>
      <w:r w:rsidRPr="00671DE7">
        <w:rPr>
          <w:rFonts w:ascii="Abadi" w:hAnsi="Abadi"/>
          <w:spacing w:val="-3"/>
          <w:sz w:val="21"/>
          <w:szCs w:val="21"/>
        </w:rPr>
        <w:t xml:space="preserve"> </w:t>
      </w:r>
      <w:r w:rsidRPr="00671DE7">
        <w:rPr>
          <w:rFonts w:ascii="Abadi" w:hAnsi="Abadi"/>
          <w:spacing w:val="-2"/>
          <w:sz w:val="21"/>
          <w:szCs w:val="21"/>
        </w:rPr>
        <w:t>su</w:t>
      </w:r>
      <w:r w:rsidRPr="00671DE7">
        <w:rPr>
          <w:rFonts w:ascii="Abadi" w:hAnsi="Abadi"/>
          <w:spacing w:val="-6"/>
          <w:sz w:val="21"/>
          <w:szCs w:val="21"/>
        </w:rPr>
        <w:t xml:space="preserve"> </w:t>
      </w:r>
      <w:r w:rsidRPr="00671DE7">
        <w:rPr>
          <w:rFonts w:ascii="Abadi" w:hAnsi="Abadi"/>
          <w:spacing w:val="-2"/>
          <w:sz w:val="21"/>
          <w:szCs w:val="21"/>
        </w:rPr>
        <w:t>descripción,</w:t>
      </w:r>
      <w:r w:rsidRPr="00671DE7">
        <w:rPr>
          <w:rFonts w:ascii="Abadi" w:hAnsi="Abadi"/>
          <w:spacing w:val="-5"/>
          <w:sz w:val="21"/>
          <w:szCs w:val="21"/>
        </w:rPr>
        <w:t xml:space="preserve"> </w:t>
      </w:r>
      <w:r w:rsidRPr="00671DE7">
        <w:rPr>
          <w:rFonts w:ascii="Abadi" w:hAnsi="Abadi"/>
          <w:spacing w:val="-2"/>
          <w:sz w:val="21"/>
          <w:szCs w:val="21"/>
        </w:rPr>
        <w:t>tampoco</w:t>
      </w:r>
      <w:r w:rsidRPr="00671DE7">
        <w:rPr>
          <w:rFonts w:ascii="Abadi" w:hAnsi="Abadi"/>
          <w:spacing w:val="-15"/>
          <w:sz w:val="21"/>
          <w:szCs w:val="21"/>
        </w:rPr>
        <w:t xml:space="preserve"> </w:t>
      </w:r>
      <w:r w:rsidRPr="00671DE7">
        <w:rPr>
          <w:rFonts w:ascii="Abadi" w:hAnsi="Abadi"/>
          <w:spacing w:val="-2"/>
          <w:sz w:val="21"/>
          <w:szCs w:val="21"/>
        </w:rPr>
        <w:t>“</w:t>
      </w:r>
      <w:r w:rsidRPr="00671DE7">
        <w:rPr>
          <w:rFonts w:ascii="Abadi" w:hAnsi="Abadi"/>
          <w:i/>
          <w:spacing w:val="-2"/>
          <w:sz w:val="21"/>
          <w:szCs w:val="21"/>
        </w:rPr>
        <w:t>se</w:t>
      </w:r>
      <w:r w:rsidRPr="00671DE7">
        <w:rPr>
          <w:rFonts w:ascii="Abadi" w:hAnsi="Abadi"/>
          <w:i/>
          <w:spacing w:val="-6"/>
          <w:sz w:val="21"/>
          <w:szCs w:val="21"/>
        </w:rPr>
        <w:t xml:space="preserve"> </w:t>
      </w:r>
      <w:r w:rsidRPr="00671DE7">
        <w:rPr>
          <w:rFonts w:ascii="Abadi" w:hAnsi="Abadi"/>
          <w:i/>
          <w:spacing w:val="-2"/>
          <w:sz w:val="21"/>
          <w:szCs w:val="21"/>
        </w:rPr>
        <w:t>tienen</w:t>
      </w:r>
      <w:r w:rsidRPr="00671DE7">
        <w:rPr>
          <w:rFonts w:ascii="Abadi" w:hAnsi="Abadi"/>
          <w:i/>
          <w:spacing w:val="-3"/>
          <w:sz w:val="21"/>
          <w:szCs w:val="21"/>
        </w:rPr>
        <w:t xml:space="preserve"> </w:t>
      </w:r>
      <w:r w:rsidRPr="00671DE7">
        <w:rPr>
          <w:rFonts w:ascii="Abadi" w:hAnsi="Abadi"/>
          <w:i/>
          <w:spacing w:val="-2"/>
          <w:sz w:val="21"/>
          <w:szCs w:val="21"/>
        </w:rPr>
        <w:t>incluidas</w:t>
      </w:r>
      <w:r w:rsidRPr="00671DE7">
        <w:rPr>
          <w:rFonts w:ascii="Abadi" w:hAnsi="Abadi"/>
          <w:i/>
          <w:spacing w:val="-7"/>
          <w:sz w:val="21"/>
          <w:szCs w:val="21"/>
        </w:rPr>
        <w:t xml:space="preserve"> </w:t>
      </w:r>
      <w:r w:rsidRPr="00671DE7">
        <w:rPr>
          <w:rFonts w:ascii="Abadi" w:hAnsi="Abadi"/>
          <w:i/>
          <w:spacing w:val="-2"/>
          <w:sz w:val="21"/>
          <w:szCs w:val="21"/>
        </w:rPr>
        <w:t>las</w:t>
      </w:r>
      <w:r w:rsidRPr="00671DE7">
        <w:rPr>
          <w:rFonts w:ascii="Abadi" w:hAnsi="Abadi"/>
          <w:i/>
          <w:spacing w:val="-6"/>
          <w:sz w:val="21"/>
          <w:szCs w:val="21"/>
        </w:rPr>
        <w:t xml:space="preserve"> </w:t>
      </w:r>
      <w:r w:rsidRPr="00671DE7">
        <w:rPr>
          <w:rFonts w:ascii="Abadi" w:hAnsi="Abadi"/>
          <w:i/>
          <w:spacing w:val="-2"/>
          <w:sz w:val="21"/>
          <w:szCs w:val="21"/>
        </w:rPr>
        <w:t>relaciones</w:t>
      </w:r>
      <w:r w:rsidRPr="00671DE7">
        <w:rPr>
          <w:rFonts w:ascii="Abadi" w:hAnsi="Abadi"/>
          <w:i/>
          <w:spacing w:val="-7"/>
          <w:sz w:val="21"/>
          <w:szCs w:val="21"/>
        </w:rPr>
        <w:t xml:space="preserve"> </w:t>
      </w:r>
      <w:r w:rsidRPr="00671DE7">
        <w:rPr>
          <w:rFonts w:ascii="Abadi" w:hAnsi="Abadi"/>
          <w:i/>
          <w:spacing w:val="-2"/>
          <w:sz w:val="21"/>
          <w:szCs w:val="21"/>
        </w:rPr>
        <w:t>de</w:t>
      </w:r>
      <w:r w:rsidRPr="00671DE7">
        <w:rPr>
          <w:rFonts w:ascii="Abadi" w:hAnsi="Abadi"/>
          <w:i/>
          <w:spacing w:val="-6"/>
          <w:sz w:val="21"/>
          <w:szCs w:val="21"/>
        </w:rPr>
        <w:t xml:space="preserve"> </w:t>
      </w:r>
      <w:r w:rsidRPr="00671DE7">
        <w:rPr>
          <w:rFonts w:ascii="Abadi" w:hAnsi="Abadi"/>
          <w:i/>
          <w:spacing w:val="-2"/>
          <w:sz w:val="21"/>
          <w:szCs w:val="21"/>
        </w:rPr>
        <w:t xml:space="preserve">noviazgo </w:t>
      </w:r>
      <w:r w:rsidRPr="00671DE7">
        <w:rPr>
          <w:rFonts w:ascii="Abadi" w:hAnsi="Abadi"/>
          <w:i/>
          <w:sz w:val="21"/>
          <w:szCs w:val="21"/>
        </w:rPr>
        <w:t>ni tampoco las consideradas de unión libre, por lo que, se considera que incluir en el tipo penal de violencia familiar, las relaciones de hecho, puede garantizar que estas violencias tengan sanción</w:t>
      </w:r>
      <w:r w:rsidRPr="00671DE7">
        <w:rPr>
          <w:rFonts w:ascii="Abadi" w:hAnsi="Abadi"/>
          <w:sz w:val="21"/>
          <w:szCs w:val="21"/>
        </w:rPr>
        <w:t>” (CONAVIM, 2023, p. 238-239).</w:t>
      </w:r>
    </w:p>
    <w:p w14:paraId="16C5F3C8" w14:textId="77777777" w:rsidR="006F521E" w:rsidRPr="00671DE7" w:rsidRDefault="006F521E" w:rsidP="006F521E">
      <w:pPr>
        <w:pStyle w:val="Textoindependiente"/>
        <w:spacing w:line="276" w:lineRule="auto"/>
        <w:rPr>
          <w:rFonts w:ascii="Abadi" w:hAnsi="Abadi"/>
          <w:sz w:val="21"/>
          <w:szCs w:val="21"/>
        </w:rPr>
      </w:pPr>
    </w:p>
    <w:p w14:paraId="2AE194E7" w14:textId="432608DC" w:rsidR="00625A53" w:rsidRDefault="006F521E" w:rsidP="006F521E">
      <w:pPr>
        <w:jc w:val="both"/>
        <w:rPr>
          <w:rFonts w:ascii="Abadi" w:hAnsi="Abadi"/>
          <w:b/>
          <w:bCs/>
          <w:sz w:val="21"/>
          <w:szCs w:val="21"/>
        </w:rPr>
      </w:pPr>
      <w:r w:rsidRPr="00671DE7">
        <w:rPr>
          <w:rFonts w:ascii="Abadi" w:hAnsi="Abadi"/>
          <w:sz w:val="21"/>
          <w:szCs w:val="21"/>
        </w:rPr>
        <w:t>A continuación, se presenta el siguiente cuadro comparativo con la finalidad dar claridad</w:t>
      </w:r>
      <w:r w:rsidRPr="00671DE7">
        <w:rPr>
          <w:rFonts w:ascii="Abadi" w:hAnsi="Abadi"/>
          <w:spacing w:val="-13"/>
          <w:sz w:val="21"/>
          <w:szCs w:val="21"/>
        </w:rPr>
        <w:t xml:space="preserve"> </w:t>
      </w:r>
      <w:r w:rsidRPr="00671DE7">
        <w:rPr>
          <w:rFonts w:ascii="Abadi" w:hAnsi="Abadi"/>
          <w:sz w:val="21"/>
          <w:szCs w:val="21"/>
        </w:rPr>
        <w:t>a</w:t>
      </w:r>
      <w:r w:rsidRPr="00671DE7">
        <w:rPr>
          <w:rFonts w:ascii="Abadi" w:hAnsi="Abadi"/>
          <w:spacing w:val="-13"/>
          <w:sz w:val="21"/>
          <w:szCs w:val="21"/>
        </w:rPr>
        <w:t xml:space="preserve"> </w:t>
      </w:r>
      <w:r w:rsidRPr="00671DE7">
        <w:rPr>
          <w:rFonts w:ascii="Abadi" w:hAnsi="Abadi"/>
          <w:sz w:val="21"/>
          <w:szCs w:val="21"/>
        </w:rPr>
        <w:t>las</w:t>
      </w:r>
      <w:r w:rsidRPr="00671DE7">
        <w:rPr>
          <w:rFonts w:ascii="Abadi" w:hAnsi="Abadi"/>
          <w:spacing w:val="-13"/>
          <w:sz w:val="21"/>
          <w:szCs w:val="21"/>
        </w:rPr>
        <w:t xml:space="preserve"> </w:t>
      </w:r>
      <w:r w:rsidRPr="00671DE7">
        <w:rPr>
          <w:rFonts w:ascii="Abadi" w:hAnsi="Abadi"/>
          <w:sz w:val="21"/>
          <w:szCs w:val="21"/>
        </w:rPr>
        <w:t>reformas</w:t>
      </w:r>
      <w:r w:rsidRPr="00671DE7">
        <w:rPr>
          <w:rFonts w:ascii="Abadi" w:hAnsi="Abadi"/>
          <w:spacing w:val="-16"/>
          <w:sz w:val="21"/>
          <w:szCs w:val="21"/>
        </w:rPr>
        <w:t xml:space="preserve"> </w:t>
      </w:r>
      <w:r w:rsidRPr="00671DE7">
        <w:rPr>
          <w:rFonts w:ascii="Abadi" w:hAnsi="Abadi"/>
          <w:sz w:val="21"/>
          <w:szCs w:val="21"/>
        </w:rPr>
        <w:t>planteadas,</w:t>
      </w:r>
      <w:r w:rsidRPr="00671DE7">
        <w:rPr>
          <w:rFonts w:ascii="Abadi" w:hAnsi="Abadi"/>
          <w:spacing w:val="-13"/>
          <w:sz w:val="21"/>
          <w:szCs w:val="21"/>
        </w:rPr>
        <w:t xml:space="preserve"> </w:t>
      </w:r>
      <w:r w:rsidRPr="00671DE7">
        <w:rPr>
          <w:rFonts w:ascii="Abadi" w:hAnsi="Abadi"/>
          <w:sz w:val="21"/>
          <w:szCs w:val="21"/>
        </w:rPr>
        <w:t>no</w:t>
      </w:r>
      <w:r w:rsidRPr="00671DE7">
        <w:rPr>
          <w:rFonts w:ascii="Abadi" w:hAnsi="Abadi"/>
          <w:spacing w:val="-13"/>
          <w:sz w:val="21"/>
          <w:szCs w:val="21"/>
        </w:rPr>
        <w:t xml:space="preserve"> </w:t>
      </w:r>
      <w:r w:rsidRPr="00671DE7">
        <w:rPr>
          <w:rFonts w:ascii="Abadi" w:hAnsi="Abadi"/>
          <w:sz w:val="21"/>
          <w:szCs w:val="21"/>
        </w:rPr>
        <w:t>sin</w:t>
      </w:r>
      <w:r w:rsidRPr="00671DE7">
        <w:rPr>
          <w:rFonts w:ascii="Abadi" w:hAnsi="Abadi"/>
          <w:spacing w:val="-16"/>
          <w:sz w:val="21"/>
          <w:szCs w:val="21"/>
        </w:rPr>
        <w:t xml:space="preserve"> </w:t>
      </w:r>
      <w:r w:rsidRPr="00671DE7">
        <w:rPr>
          <w:rFonts w:ascii="Abadi" w:hAnsi="Abadi"/>
          <w:sz w:val="21"/>
          <w:szCs w:val="21"/>
        </w:rPr>
        <w:t>antes</w:t>
      </w:r>
      <w:r w:rsidRPr="00671DE7">
        <w:rPr>
          <w:rFonts w:ascii="Abadi" w:hAnsi="Abadi"/>
          <w:spacing w:val="-14"/>
          <w:sz w:val="21"/>
          <w:szCs w:val="21"/>
        </w:rPr>
        <w:t xml:space="preserve"> </w:t>
      </w:r>
      <w:r w:rsidRPr="00671DE7">
        <w:rPr>
          <w:rFonts w:ascii="Abadi" w:hAnsi="Abadi"/>
          <w:sz w:val="21"/>
          <w:szCs w:val="21"/>
        </w:rPr>
        <w:t>señalar</w:t>
      </w:r>
      <w:r w:rsidRPr="00671DE7">
        <w:rPr>
          <w:rFonts w:ascii="Abadi" w:hAnsi="Abadi"/>
          <w:spacing w:val="-14"/>
          <w:sz w:val="21"/>
          <w:szCs w:val="21"/>
        </w:rPr>
        <w:t xml:space="preserve"> </w:t>
      </w:r>
      <w:r w:rsidRPr="00671DE7">
        <w:rPr>
          <w:rFonts w:ascii="Abadi" w:hAnsi="Abadi"/>
          <w:sz w:val="21"/>
          <w:szCs w:val="21"/>
        </w:rPr>
        <w:t>que</w:t>
      </w:r>
      <w:r w:rsidRPr="00671DE7">
        <w:rPr>
          <w:rFonts w:ascii="Abadi" w:hAnsi="Abadi"/>
          <w:spacing w:val="-13"/>
          <w:sz w:val="21"/>
          <w:szCs w:val="21"/>
        </w:rPr>
        <w:t xml:space="preserve"> </w:t>
      </w:r>
      <w:r w:rsidRPr="00671DE7">
        <w:rPr>
          <w:rFonts w:ascii="Abadi" w:hAnsi="Abadi"/>
          <w:sz w:val="21"/>
          <w:szCs w:val="21"/>
        </w:rPr>
        <w:t>se</w:t>
      </w:r>
      <w:r w:rsidRPr="00671DE7">
        <w:rPr>
          <w:rFonts w:ascii="Abadi" w:hAnsi="Abadi"/>
          <w:spacing w:val="-13"/>
          <w:sz w:val="21"/>
          <w:szCs w:val="21"/>
        </w:rPr>
        <w:t xml:space="preserve"> </w:t>
      </w:r>
      <w:r w:rsidRPr="00671DE7">
        <w:rPr>
          <w:rFonts w:ascii="Abadi" w:hAnsi="Abadi"/>
          <w:sz w:val="21"/>
          <w:szCs w:val="21"/>
        </w:rPr>
        <w:t>estima</w:t>
      </w:r>
      <w:r w:rsidRPr="00671DE7">
        <w:rPr>
          <w:rFonts w:ascii="Abadi" w:hAnsi="Abadi"/>
          <w:spacing w:val="-13"/>
          <w:sz w:val="21"/>
          <w:szCs w:val="21"/>
        </w:rPr>
        <w:t xml:space="preserve"> </w:t>
      </w:r>
      <w:r w:rsidRPr="00671DE7">
        <w:rPr>
          <w:rFonts w:ascii="Abadi" w:hAnsi="Abadi"/>
          <w:sz w:val="21"/>
          <w:szCs w:val="21"/>
        </w:rPr>
        <w:t>que</w:t>
      </w:r>
      <w:r w:rsidRPr="00671DE7">
        <w:rPr>
          <w:rFonts w:ascii="Abadi" w:hAnsi="Abadi"/>
          <w:spacing w:val="-13"/>
          <w:sz w:val="21"/>
          <w:szCs w:val="21"/>
        </w:rPr>
        <w:t xml:space="preserve"> </w:t>
      </w:r>
      <w:r w:rsidRPr="00671DE7">
        <w:rPr>
          <w:rFonts w:ascii="Abadi" w:hAnsi="Abadi"/>
          <w:sz w:val="21"/>
          <w:szCs w:val="21"/>
        </w:rPr>
        <w:t>con</w:t>
      </w:r>
      <w:r w:rsidRPr="00671DE7">
        <w:rPr>
          <w:rFonts w:ascii="Abadi" w:hAnsi="Abadi"/>
          <w:spacing w:val="-13"/>
          <w:sz w:val="21"/>
          <w:szCs w:val="21"/>
        </w:rPr>
        <w:t xml:space="preserve"> </w:t>
      </w:r>
      <w:r w:rsidRPr="00671DE7">
        <w:rPr>
          <w:rFonts w:ascii="Abadi" w:hAnsi="Abadi"/>
          <w:sz w:val="21"/>
          <w:szCs w:val="21"/>
        </w:rPr>
        <w:t>ellas se</w:t>
      </w:r>
      <w:r w:rsidRPr="00671DE7">
        <w:rPr>
          <w:rFonts w:ascii="Abadi" w:hAnsi="Abadi"/>
          <w:spacing w:val="-1"/>
          <w:sz w:val="21"/>
          <w:szCs w:val="21"/>
        </w:rPr>
        <w:t xml:space="preserve"> </w:t>
      </w:r>
      <w:r w:rsidRPr="00671DE7">
        <w:rPr>
          <w:rFonts w:ascii="Abadi" w:hAnsi="Abadi"/>
          <w:sz w:val="21"/>
          <w:szCs w:val="21"/>
        </w:rPr>
        <w:t>otorgará</w:t>
      </w:r>
      <w:r w:rsidRPr="00671DE7">
        <w:rPr>
          <w:rFonts w:ascii="Abadi" w:hAnsi="Abadi"/>
          <w:spacing w:val="-3"/>
          <w:sz w:val="21"/>
          <w:szCs w:val="21"/>
        </w:rPr>
        <w:t xml:space="preserve"> </w:t>
      </w:r>
      <w:r w:rsidRPr="00671DE7">
        <w:rPr>
          <w:rFonts w:ascii="Abadi" w:hAnsi="Abadi"/>
          <w:sz w:val="21"/>
          <w:szCs w:val="21"/>
        </w:rPr>
        <w:t>la</w:t>
      </w:r>
      <w:r w:rsidRPr="00671DE7">
        <w:rPr>
          <w:rFonts w:ascii="Abadi" w:hAnsi="Abadi"/>
          <w:spacing w:val="-1"/>
          <w:sz w:val="21"/>
          <w:szCs w:val="21"/>
        </w:rPr>
        <w:t xml:space="preserve"> </w:t>
      </w:r>
      <w:r w:rsidRPr="00671DE7">
        <w:rPr>
          <w:rFonts w:ascii="Abadi" w:hAnsi="Abadi"/>
          <w:sz w:val="21"/>
          <w:szCs w:val="21"/>
        </w:rPr>
        <w:t>certeza</w:t>
      </w:r>
      <w:r w:rsidRPr="00671DE7">
        <w:rPr>
          <w:rFonts w:ascii="Abadi" w:hAnsi="Abadi"/>
          <w:spacing w:val="-3"/>
          <w:sz w:val="21"/>
          <w:szCs w:val="21"/>
        </w:rPr>
        <w:t xml:space="preserve"> </w:t>
      </w:r>
      <w:r w:rsidRPr="00671DE7">
        <w:rPr>
          <w:rFonts w:ascii="Abadi" w:hAnsi="Abadi"/>
          <w:sz w:val="21"/>
          <w:szCs w:val="21"/>
        </w:rPr>
        <w:t>jurídica</w:t>
      </w:r>
      <w:r w:rsidRPr="00671DE7">
        <w:rPr>
          <w:rFonts w:ascii="Abadi" w:hAnsi="Abadi"/>
          <w:spacing w:val="-4"/>
          <w:sz w:val="21"/>
          <w:szCs w:val="21"/>
        </w:rPr>
        <w:t xml:space="preserve"> </w:t>
      </w:r>
      <w:r w:rsidRPr="00671DE7">
        <w:rPr>
          <w:rFonts w:ascii="Abadi" w:hAnsi="Abadi"/>
          <w:sz w:val="21"/>
          <w:szCs w:val="21"/>
        </w:rPr>
        <w:t>que contribuya</w:t>
      </w:r>
      <w:r w:rsidRPr="00671DE7">
        <w:rPr>
          <w:rFonts w:ascii="Abadi" w:hAnsi="Abadi"/>
          <w:spacing w:val="-4"/>
          <w:sz w:val="21"/>
          <w:szCs w:val="21"/>
        </w:rPr>
        <w:t xml:space="preserve"> </w:t>
      </w:r>
      <w:r w:rsidRPr="00671DE7">
        <w:rPr>
          <w:rFonts w:ascii="Abadi" w:hAnsi="Abadi"/>
          <w:sz w:val="21"/>
          <w:szCs w:val="21"/>
        </w:rPr>
        <w:t>a</w:t>
      </w:r>
      <w:r w:rsidRPr="00671DE7">
        <w:rPr>
          <w:rFonts w:ascii="Abadi" w:hAnsi="Abadi"/>
          <w:spacing w:val="-1"/>
          <w:sz w:val="21"/>
          <w:szCs w:val="21"/>
        </w:rPr>
        <w:t xml:space="preserve"> </w:t>
      </w:r>
      <w:r w:rsidRPr="00671DE7">
        <w:rPr>
          <w:rFonts w:ascii="Abadi" w:hAnsi="Abadi"/>
          <w:sz w:val="21"/>
          <w:szCs w:val="21"/>
        </w:rPr>
        <w:t>implementar</w:t>
      </w:r>
      <w:r w:rsidRPr="00671DE7">
        <w:rPr>
          <w:rFonts w:ascii="Abadi" w:hAnsi="Abadi"/>
          <w:spacing w:val="-1"/>
          <w:sz w:val="21"/>
          <w:szCs w:val="21"/>
        </w:rPr>
        <w:t xml:space="preserve"> </w:t>
      </w:r>
      <w:r w:rsidRPr="00671DE7">
        <w:rPr>
          <w:rFonts w:ascii="Abadi" w:hAnsi="Abadi"/>
          <w:sz w:val="21"/>
          <w:szCs w:val="21"/>
        </w:rPr>
        <w:t>políticas</w:t>
      </w:r>
      <w:r w:rsidRPr="00671DE7">
        <w:rPr>
          <w:rFonts w:ascii="Abadi" w:hAnsi="Abadi"/>
          <w:spacing w:val="-2"/>
          <w:sz w:val="21"/>
          <w:szCs w:val="21"/>
        </w:rPr>
        <w:t xml:space="preserve"> </w:t>
      </w:r>
      <w:r w:rsidRPr="00671DE7">
        <w:rPr>
          <w:rFonts w:ascii="Abadi" w:hAnsi="Abadi"/>
          <w:sz w:val="21"/>
          <w:szCs w:val="21"/>
        </w:rPr>
        <w:t>preventivas y a ampliar la protección de quienes viven violencia familiar, asegurando que las agresiones no queden en la impunidad, se les otorgue la debida protección y una reparación integral justa por los daños o sufrimientos causados.</w:t>
      </w:r>
    </w:p>
    <w:p w14:paraId="2393CB47" w14:textId="77777777" w:rsidR="00625A53" w:rsidRDefault="00625A53" w:rsidP="00D25D53">
      <w:pPr>
        <w:jc w:val="both"/>
        <w:rPr>
          <w:rFonts w:ascii="Abadi" w:hAnsi="Abadi"/>
          <w:b/>
          <w:bCs/>
          <w:sz w:val="21"/>
          <w:szCs w:val="21"/>
        </w:rPr>
      </w:pPr>
    </w:p>
    <w:tbl>
      <w:tblPr>
        <w:tblStyle w:val="TableNormal"/>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1E0" w:firstRow="1" w:lastRow="1" w:firstColumn="1" w:lastColumn="1" w:noHBand="0" w:noVBand="0"/>
      </w:tblPr>
      <w:tblGrid>
        <w:gridCol w:w="2095"/>
        <w:gridCol w:w="2006"/>
      </w:tblGrid>
      <w:tr w:rsidR="00EE1B53" w:rsidRPr="004F216F" w14:paraId="49DB8A0D" w14:textId="77777777" w:rsidTr="00EE1B53">
        <w:trPr>
          <w:trHeight w:val="551"/>
        </w:trPr>
        <w:tc>
          <w:tcPr>
            <w:tcW w:w="2554" w:type="pct"/>
            <w:shd w:val="clear" w:color="auto" w:fill="D9D9D9"/>
          </w:tcPr>
          <w:p w14:paraId="797A96FA" w14:textId="77777777" w:rsidR="00EE1B53" w:rsidRPr="004F216F" w:rsidRDefault="00EE1B53" w:rsidP="00612993">
            <w:pPr>
              <w:pStyle w:val="TableParagraph"/>
              <w:spacing w:line="276" w:lineRule="auto"/>
              <w:ind w:left="279" w:hanging="142"/>
              <w:jc w:val="center"/>
              <w:rPr>
                <w:rFonts w:ascii="Abadi" w:hAnsi="Abadi"/>
                <w:b/>
                <w:sz w:val="21"/>
                <w:szCs w:val="21"/>
                <w:lang w:val="es-MX"/>
              </w:rPr>
            </w:pPr>
            <w:r w:rsidRPr="004F216F">
              <w:rPr>
                <w:rFonts w:ascii="Abadi" w:hAnsi="Abadi"/>
                <w:b/>
                <w:sz w:val="21"/>
                <w:szCs w:val="21"/>
                <w:lang w:val="es-MX"/>
              </w:rPr>
              <w:t>CÓDIGO</w:t>
            </w:r>
            <w:r w:rsidRPr="004F216F">
              <w:rPr>
                <w:rFonts w:ascii="Abadi" w:hAnsi="Abadi"/>
                <w:b/>
                <w:spacing w:val="-9"/>
                <w:sz w:val="21"/>
                <w:szCs w:val="21"/>
                <w:lang w:val="es-MX"/>
              </w:rPr>
              <w:t xml:space="preserve"> </w:t>
            </w:r>
            <w:r w:rsidRPr="004F216F">
              <w:rPr>
                <w:rFonts w:ascii="Abadi" w:hAnsi="Abadi"/>
                <w:b/>
                <w:sz w:val="21"/>
                <w:szCs w:val="21"/>
                <w:lang w:val="es-MX"/>
              </w:rPr>
              <w:t>PENAL</w:t>
            </w:r>
            <w:r w:rsidRPr="004F216F">
              <w:rPr>
                <w:rFonts w:ascii="Abadi" w:hAnsi="Abadi"/>
                <w:b/>
                <w:spacing w:val="-9"/>
                <w:sz w:val="21"/>
                <w:szCs w:val="21"/>
                <w:lang w:val="es-MX"/>
              </w:rPr>
              <w:t xml:space="preserve"> </w:t>
            </w:r>
            <w:r w:rsidRPr="004F216F">
              <w:rPr>
                <w:rFonts w:ascii="Abadi" w:hAnsi="Abadi"/>
                <w:b/>
                <w:sz w:val="21"/>
                <w:szCs w:val="21"/>
                <w:lang w:val="es-MX"/>
              </w:rPr>
              <w:t>DEL</w:t>
            </w:r>
            <w:r w:rsidRPr="004F216F">
              <w:rPr>
                <w:rFonts w:ascii="Abadi" w:hAnsi="Abadi"/>
                <w:b/>
                <w:spacing w:val="-11"/>
                <w:sz w:val="21"/>
                <w:szCs w:val="21"/>
                <w:lang w:val="es-MX"/>
              </w:rPr>
              <w:t xml:space="preserve"> </w:t>
            </w:r>
            <w:r w:rsidRPr="004F216F">
              <w:rPr>
                <w:rFonts w:ascii="Abadi" w:hAnsi="Abadi"/>
                <w:b/>
                <w:sz w:val="21"/>
                <w:szCs w:val="21"/>
                <w:lang w:val="es-MX"/>
              </w:rPr>
              <w:t>ESTADO</w:t>
            </w:r>
            <w:r w:rsidRPr="004F216F">
              <w:rPr>
                <w:rFonts w:ascii="Abadi" w:hAnsi="Abadi"/>
                <w:b/>
                <w:spacing w:val="-9"/>
                <w:sz w:val="21"/>
                <w:szCs w:val="21"/>
                <w:lang w:val="es-MX"/>
              </w:rPr>
              <w:t xml:space="preserve"> </w:t>
            </w:r>
            <w:r w:rsidRPr="004F216F">
              <w:rPr>
                <w:rFonts w:ascii="Abadi" w:hAnsi="Abadi"/>
                <w:b/>
                <w:sz w:val="21"/>
                <w:szCs w:val="21"/>
                <w:lang w:val="es-MX"/>
              </w:rPr>
              <w:t>DE GUANAJUATO (VIGENTE)</w:t>
            </w:r>
          </w:p>
        </w:tc>
        <w:tc>
          <w:tcPr>
            <w:tcW w:w="2446" w:type="pct"/>
            <w:shd w:val="clear" w:color="auto" w:fill="D9D9D9"/>
          </w:tcPr>
          <w:p w14:paraId="6EFEF2B3" w14:textId="77777777" w:rsidR="00EE1B53" w:rsidRPr="004F216F" w:rsidRDefault="00EE1B53" w:rsidP="00612993">
            <w:pPr>
              <w:pStyle w:val="TableParagraph"/>
              <w:spacing w:line="276" w:lineRule="auto"/>
              <w:ind w:left="210" w:hanging="142"/>
              <w:jc w:val="center"/>
              <w:rPr>
                <w:rFonts w:ascii="Abadi" w:hAnsi="Abadi"/>
                <w:b/>
                <w:sz w:val="21"/>
                <w:szCs w:val="21"/>
                <w:lang w:val="es-MX"/>
              </w:rPr>
            </w:pPr>
            <w:r w:rsidRPr="004F216F">
              <w:rPr>
                <w:rFonts w:ascii="Abadi" w:hAnsi="Abadi"/>
                <w:b/>
                <w:sz w:val="21"/>
                <w:szCs w:val="21"/>
                <w:lang w:val="es-MX"/>
              </w:rPr>
              <w:t>CÓDIGO</w:t>
            </w:r>
            <w:r w:rsidRPr="004F216F">
              <w:rPr>
                <w:rFonts w:ascii="Abadi" w:hAnsi="Abadi"/>
                <w:b/>
                <w:spacing w:val="-9"/>
                <w:sz w:val="21"/>
                <w:szCs w:val="21"/>
                <w:lang w:val="es-MX"/>
              </w:rPr>
              <w:t xml:space="preserve"> </w:t>
            </w:r>
            <w:r w:rsidRPr="004F216F">
              <w:rPr>
                <w:rFonts w:ascii="Abadi" w:hAnsi="Abadi"/>
                <w:b/>
                <w:sz w:val="21"/>
                <w:szCs w:val="21"/>
                <w:lang w:val="es-MX"/>
              </w:rPr>
              <w:t>PENAL</w:t>
            </w:r>
            <w:r w:rsidRPr="004F216F">
              <w:rPr>
                <w:rFonts w:ascii="Abadi" w:hAnsi="Abadi"/>
                <w:b/>
                <w:spacing w:val="-9"/>
                <w:sz w:val="21"/>
                <w:szCs w:val="21"/>
                <w:lang w:val="es-MX"/>
              </w:rPr>
              <w:t xml:space="preserve"> </w:t>
            </w:r>
            <w:r w:rsidRPr="004F216F">
              <w:rPr>
                <w:rFonts w:ascii="Abadi" w:hAnsi="Abadi"/>
                <w:b/>
                <w:sz w:val="21"/>
                <w:szCs w:val="21"/>
                <w:lang w:val="es-MX"/>
              </w:rPr>
              <w:t>DEL</w:t>
            </w:r>
            <w:r w:rsidRPr="004F216F">
              <w:rPr>
                <w:rFonts w:ascii="Abadi" w:hAnsi="Abadi"/>
                <w:b/>
                <w:spacing w:val="-10"/>
                <w:sz w:val="21"/>
                <w:szCs w:val="21"/>
                <w:lang w:val="es-MX"/>
              </w:rPr>
              <w:t xml:space="preserve"> </w:t>
            </w:r>
            <w:r w:rsidRPr="004F216F">
              <w:rPr>
                <w:rFonts w:ascii="Abadi" w:hAnsi="Abadi"/>
                <w:b/>
                <w:sz w:val="21"/>
                <w:szCs w:val="21"/>
                <w:lang w:val="es-MX"/>
              </w:rPr>
              <w:t>ESTADO</w:t>
            </w:r>
            <w:r w:rsidRPr="004F216F">
              <w:rPr>
                <w:rFonts w:ascii="Abadi" w:hAnsi="Abadi"/>
                <w:b/>
                <w:spacing w:val="-9"/>
                <w:sz w:val="21"/>
                <w:szCs w:val="21"/>
                <w:lang w:val="es-MX"/>
              </w:rPr>
              <w:t xml:space="preserve"> </w:t>
            </w:r>
            <w:r w:rsidRPr="004F216F">
              <w:rPr>
                <w:rFonts w:ascii="Abadi" w:hAnsi="Abadi"/>
                <w:b/>
                <w:sz w:val="21"/>
                <w:szCs w:val="21"/>
                <w:lang w:val="es-MX"/>
              </w:rPr>
              <w:t>DE GUANAJUATO</w:t>
            </w:r>
          </w:p>
          <w:p w14:paraId="45B19CDC" w14:textId="77777777" w:rsidR="00EE1B53" w:rsidRPr="004F216F" w:rsidRDefault="00EE1B53" w:rsidP="00612993">
            <w:pPr>
              <w:pStyle w:val="TableParagraph"/>
              <w:spacing w:line="276" w:lineRule="auto"/>
              <w:ind w:left="499" w:hanging="229"/>
              <w:jc w:val="center"/>
              <w:rPr>
                <w:rFonts w:ascii="Abadi" w:hAnsi="Abadi"/>
                <w:b/>
                <w:sz w:val="21"/>
                <w:szCs w:val="21"/>
                <w:lang w:val="es-MX"/>
              </w:rPr>
            </w:pPr>
            <w:r w:rsidRPr="004F216F">
              <w:rPr>
                <w:rFonts w:ascii="Abadi" w:hAnsi="Abadi"/>
                <w:b/>
                <w:sz w:val="21"/>
                <w:szCs w:val="21"/>
                <w:lang w:val="es-MX"/>
              </w:rPr>
              <w:t>(PROPUESTA)</w:t>
            </w:r>
          </w:p>
        </w:tc>
      </w:tr>
      <w:tr w:rsidR="00EE1B53" w:rsidRPr="004F216F" w14:paraId="32107759" w14:textId="77777777" w:rsidTr="00EE1B53">
        <w:trPr>
          <w:trHeight w:val="696"/>
        </w:trPr>
        <w:tc>
          <w:tcPr>
            <w:tcW w:w="2554" w:type="pct"/>
          </w:tcPr>
          <w:p w14:paraId="064BDE4E" w14:textId="77777777" w:rsidR="00EE1B53" w:rsidRPr="004F216F" w:rsidRDefault="00EE1B53" w:rsidP="00612993">
            <w:pPr>
              <w:pStyle w:val="TableParagraph"/>
              <w:spacing w:before="2" w:line="276" w:lineRule="auto"/>
              <w:ind w:left="137" w:right="65"/>
              <w:jc w:val="center"/>
              <w:rPr>
                <w:rFonts w:ascii="Abadi" w:hAnsi="Abadi"/>
                <w:b/>
                <w:sz w:val="21"/>
                <w:szCs w:val="21"/>
                <w:lang w:val="es-MX"/>
              </w:rPr>
            </w:pPr>
            <w:r w:rsidRPr="004F216F">
              <w:rPr>
                <w:rFonts w:ascii="Abadi" w:hAnsi="Abadi"/>
                <w:b/>
                <w:sz w:val="21"/>
                <w:szCs w:val="21"/>
                <w:lang w:val="es-MX"/>
              </w:rPr>
              <w:t>Capítulo VI</w:t>
            </w:r>
          </w:p>
          <w:p w14:paraId="279C180D" w14:textId="77777777" w:rsidR="00EE1B53" w:rsidRPr="004F216F" w:rsidRDefault="00EE1B53" w:rsidP="00612993">
            <w:pPr>
              <w:pStyle w:val="TableParagraph"/>
              <w:spacing w:before="2" w:line="276" w:lineRule="auto"/>
              <w:ind w:left="137" w:right="65"/>
              <w:jc w:val="center"/>
              <w:rPr>
                <w:rFonts w:ascii="Abadi" w:hAnsi="Abadi"/>
                <w:b/>
                <w:sz w:val="21"/>
                <w:szCs w:val="21"/>
                <w:lang w:val="es-MX"/>
              </w:rPr>
            </w:pPr>
            <w:r w:rsidRPr="004F216F">
              <w:rPr>
                <w:rFonts w:ascii="Abadi" w:hAnsi="Abadi"/>
                <w:b/>
                <w:sz w:val="21"/>
                <w:szCs w:val="21"/>
                <w:lang w:val="es-MX"/>
              </w:rPr>
              <w:t>Violencia</w:t>
            </w:r>
            <w:r w:rsidRPr="004F216F">
              <w:rPr>
                <w:rFonts w:ascii="Abadi" w:hAnsi="Abadi"/>
                <w:b/>
                <w:spacing w:val="-17"/>
                <w:sz w:val="21"/>
                <w:szCs w:val="21"/>
                <w:lang w:val="es-MX"/>
              </w:rPr>
              <w:t xml:space="preserve"> </w:t>
            </w:r>
            <w:r w:rsidRPr="004F216F">
              <w:rPr>
                <w:rFonts w:ascii="Abadi" w:hAnsi="Abadi"/>
                <w:b/>
                <w:sz w:val="21"/>
                <w:szCs w:val="21"/>
                <w:lang w:val="es-MX"/>
              </w:rPr>
              <w:t>Familiar</w:t>
            </w:r>
          </w:p>
          <w:p w14:paraId="2A5369AA"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5D096869" w14:textId="77777777" w:rsidR="00EE1B53" w:rsidRPr="004F216F" w:rsidRDefault="00EE1B53" w:rsidP="00612993">
            <w:pPr>
              <w:pStyle w:val="TableParagraph"/>
              <w:spacing w:before="2" w:line="276" w:lineRule="auto"/>
              <w:ind w:left="137" w:right="65"/>
              <w:jc w:val="both"/>
              <w:rPr>
                <w:rFonts w:ascii="Abadi" w:hAnsi="Abadi"/>
                <w:b/>
                <w:sz w:val="21"/>
                <w:szCs w:val="21"/>
                <w:lang w:val="es-MX"/>
              </w:rPr>
            </w:pPr>
            <w:r w:rsidRPr="004F216F">
              <w:rPr>
                <w:rFonts w:ascii="Abadi" w:hAnsi="Abadi"/>
                <w:b/>
                <w:sz w:val="21"/>
                <w:szCs w:val="21"/>
                <w:lang w:val="es-MX"/>
              </w:rPr>
              <w:t xml:space="preserve">Artículo 221. </w:t>
            </w:r>
            <w:r w:rsidRPr="004F216F">
              <w:rPr>
                <w:rFonts w:ascii="Abadi" w:hAnsi="Abadi"/>
                <w:sz w:val="21"/>
                <w:szCs w:val="21"/>
                <w:lang w:val="es-MX"/>
              </w:rPr>
              <w:t>A quien ejerza violencia física</w:t>
            </w:r>
            <w:r w:rsidRPr="004F216F">
              <w:rPr>
                <w:rFonts w:ascii="Abadi" w:hAnsi="Abadi"/>
                <w:spacing w:val="-16"/>
                <w:sz w:val="21"/>
                <w:szCs w:val="21"/>
                <w:lang w:val="es-MX"/>
              </w:rPr>
              <w:t xml:space="preserve"> </w:t>
            </w:r>
            <w:r w:rsidRPr="004F216F">
              <w:rPr>
                <w:rFonts w:ascii="Abadi" w:hAnsi="Abadi"/>
                <w:sz w:val="21"/>
                <w:szCs w:val="21"/>
                <w:lang w:val="es-MX"/>
              </w:rPr>
              <w:t>o</w:t>
            </w:r>
            <w:r w:rsidRPr="004F216F">
              <w:rPr>
                <w:rFonts w:ascii="Abadi" w:hAnsi="Abadi"/>
                <w:spacing w:val="-17"/>
                <w:sz w:val="21"/>
                <w:szCs w:val="21"/>
                <w:lang w:val="es-MX"/>
              </w:rPr>
              <w:t xml:space="preserve"> </w:t>
            </w:r>
            <w:r w:rsidRPr="004F216F">
              <w:rPr>
                <w:rFonts w:ascii="Abadi" w:hAnsi="Abadi"/>
                <w:sz w:val="21"/>
                <w:szCs w:val="21"/>
                <w:lang w:val="es-MX"/>
              </w:rPr>
              <w:t>moral</w:t>
            </w:r>
            <w:r w:rsidRPr="004F216F">
              <w:rPr>
                <w:rFonts w:ascii="Abadi" w:hAnsi="Abadi"/>
                <w:spacing w:val="-15"/>
                <w:sz w:val="21"/>
                <w:szCs w:val="21"/>
                <w:lang w:val="es-MX"/>
              </w:rPr>
              <w:t xml:space="preserve"> </w:t>
            </w:r>
            <w:r w:rsidRPr="004F216F">
              <w:rPr>
                <w:rFonts w:ascii="Abadi" w:hAnsi="Abadi"/>
                <w:sz w:val="21"/>
                <w:szCs w:val="21"/>
                <w:lang w:val="es-MX"/>
              </w:rPr>
              <w:t>contra</w:t>
            </w:r>
            <w:r w:rsidRPr="004F216F">
              <w:rPr>
                <w:rFonts w:ascii="Abadi" w:hAnsi="Abadi"/>
                <w:spacing w:val="-17"/>
                <w:sz w:val="21"/>
                <w:szCs w:val="21"/>
                <w:lang w:val="es-MX"/>
              </w:rPr>
              <w:t xml:space="preserve"> </w:t>
            </w:r>
            <w:r w:rsidRPr="004F216F">
              <w:rPr>
                <w:rFonts w:ascii="Abadi" w:hAnsi="Abadi"/>
                <w:sz w:val="21"/>
                <w:szCs w:val="21"/>
                <w:lang w:val="es-MX"/>
              </w:rPr>
              <w:t>una</w:t>
            </w:r>
            <w:r w:rsidRPr="004F216F">
              <w:rPr>
                <w:rFonts w:ascii="Abadi" w:hAnsi="Abadi"/>
                <w:spacing w:val="-14"/>
                <w:sz w:val="21"/>
                <w:szCs w:val="21"/>
                <w:lang w:val="es-MX"/>
              </w:rPr>
              <w:t xml:space="preserve"> </w:t>
            </w:r>
            <w:r w:rsidRPr="004F216F">
              <w:rPr>
                <w:rFonts w:ascii="Abadi" w:hAnsi="Abadi"/>
                <w:sz w:val="21"/>
                <w:szCs w:val="21"/>
                <w:lang w:val="es-MX"/>
              </w:rPr>
              <w:t>persona</w:t>
            </w:r>
            <w:r w:rsidRPr="004F216F">
              <w:rPr>
                <w:rFonts w:ascii="Abadi" w:hAnsi="Abadi"/>
                <w:spacing w:val="-17"/>
                <w:sz w:val="21"/>
                <w:szCs w:val="21"/>
                <w:lang w:val="es-MX"/>
              </w:rPr>
              <w:t xml:space="preserve"> </w:t>
            </w:r>
            <w:r w:rsidRPr="004F216F">
              <w:rPr>
                <w:rFonts w:ascii="Abadi" w:hAnsi="Abadi"/>
                <w:sz w:val="21"/>
                <w:szCs w:val="21"/>
                <w:lang w:val="es-MX"/>
              </w:rPr>
              <w:t>con</w:t>
            </w:r>
            <w:r w:rsidRPr="004F216F">
              <w:rPr>
                <w:rFonts w:ascii="Abadi" w:hAnsi="Abadi"/>
                <w:spacing w:val="-14"/>
                <w:sz w:val="21"/>
                <w:szCs w:val="21"/>
                <w:lang w:val="es-MX"/>
              </w:rPr>
              <w:t xml:space="preserve"> </w:t>
            </w:r>
            <w:r w:rsidRPr="004F216F">
              <w:rPr>
                <w:rFonts w:ascii="Abadi" w:hAnsi="Abadi"/>
                <w:sz w:val="21"/>
                <w:szCs w:val="21"/>
                <w:lang w:val="es-MX"/>
              </w:rPr>
              <w:t>la que tenga relación de parentesco, matrimonio, concubinato o análoga; contra los hijos del cónyuge o pareja, pupilos, o incapaces que se hallen sujetos a la tutela o custodia, de uno u otro,</w:t>
            </w:r>
            <w:r w:rsidRPr="004F216F">
              <w:rPr>
                <w:rFonts w:ascii="Abadi" w:hAnsi="Abadi"/>
                <w:spacing w:val="-4"/>
                <w:sz w:val="21"/>
                <w:szCs w:val="21"/>
                <w:lang w:val="es-MX"/>
              </w:rPr>
              <w:t xml:space="preserve"> </w:t>
            </w:r>
            <w:r w:rsidRPr="004F216F">
              <w:rPr>
                <w:rFonts w:ascii="Abadi" w:hAnsi="Abadi"/>
                <w:sz w:val="21"/>
                <w:szCs w:val="21"/>
                <w:lang w:val="es-MX"/>
              </w:rPr>
              <w:t>se</w:t>
            </w:r>
            <w:r w:rsidRPr="004F216F">
              <w:rPr>
                <w:rFonts w:ascii="Abadi" w:hAnsi="Abadi"/>
                <w:spacing w:val="-5"/>
                <w:sz w:val="21"/>
                <w:szCs w:val="21"/>
                <w:lang w:val="es-MX"/>
              </w:rPr>
              <w:t xml:space="preserve"> </w:t>
            </w:r>
            <w:r w:rsidRPr="004F216F">
              <w:rPr>
                <w:rFonts w:ascii="Abadi" w:hAnsi="Abadi"/>
                <w:sz w:val="21"/>
                <w:szCs w:val="21"/>
                <w:lang w:val="es-MX"/>
              </w:rPr>
              <w:t>le</w:t>
            </w:r>
            <w:r w:rsidRPr="004F216F">
              <w:rPr>
                <w:rFonts w:ascii="Abadi" w:hAnsi="Abadi"/>
                <w:spacing w:val="-7"/>
                <w:sz w:val="21"/>
                <w:szCs w:val="21"/>
                <w:lang w:val="es-MX"/>
              </w:rPr>
              <w:t xml:space="preserve"> </w:t>
            </w:r>
            <w:r w:rsidRPr="004F216F">
              <w:rPr>
                <w:rFonts w:ascii="Abadi" w:hAnsi="Abadi"/>
                <w:sz w:val="21"/>
                <w:szCs w:val="21"/>
                <w:lang w:val="es-MX"/>
              </w:rPr>
              <w:t>impondrá</w:t>
            </w:r>
            <w:r w:rsidRPr="004F216F">
              <w:rPr>
                <w:rFonts w:ascii="Abadi" w:hAnsi="Abadi"/>
                <w:spacing w:val="-7"/>
                <w:sz w:val="21"/>
                <w:szCs w:val="21"/>
                <w:lang w:val="es-MX"/>
              </w:rPr>
              <w:t xml:space="preserve"> </w:t>
            </w:r>
            <w:r w:rsidRPr="004F216F">
              <w:rPr>
                <w:rFonts w:ascii="Abadi" w:hAnsi="Abadi"/>
                <w:sz w:val="21"/>
                <w:szCs w:val="21"/>
                <w:lang w:val="es-MX"/>
              </w:rPr>
              <w:t>de</w:t>
            </w:r>
            <w:r w:rsidRPr="004F216F">
              <w:rPr>
                <w:rFonts w:ascii="Abadi" w:hAnsi="Abadi"/>
                <w:spacing w:val="-7"/>
                <w:sz w:val="21"/>
                <w:szCs w:val="21"/>
                <w:lang w:val="es-MX"/>
              </w:rPr>
              <w:t xml:space="preserve"> </w:t>
            </w:r>
            <w:r w:rsidRPr="004F216F">
              <w:rPr>
                <w:rFonts w:ascii="Abadi" w:hAnsi="Abadi"/>
                <w:sz w:val="21"/>
                <w:szCs w:val="21"/>
                <w:lang w:val="es-MX"/>
              </w:rPr>
              <w:t>uno</w:t>
            </w:r>
            <w:r w:rsidRPr="004F216F">
              <w:rPr>
                <w:rFonts w:ascii="Abadi" w:hAnsi="Abadi"/>
                <w:spacing w:val="-5"/>
                <w:sz w:val="21"/>
                <w:szCs w:val="21"/>
                <w:lang w:val="es-MX"/>
              </w:rPr>
              <w:t xml:space="preserve"> </w:t>
            </w:r>
            <w:r w:rsidRPr="004F216F">
              <w:rPr>
                <w:rFonts w:ascii="Abadi" w:hAnsi="Abadi"/>
                <w:sz w:val="21"/>
                <w:szCs w:val="21"/>
                <w:lang w:val="es-MX"/>
              </w:rPr>
              <w:t>a</w:t>
            </w:r>
            <w:r w:rsidRPr="004F216F">
              <w:rPr>
                <w:rFonts w:ascii="Abadi" w:hAnsi="Abadi"/>
                <w:spacing w:val="-6"/>
                <w:sz w:val="21"/>
                <w:szCs w:val="21"/>
                <w:lang w:val="es-MX"/>
              </w:rPr>
              <w:t xml:space="preserve"> </w:t>
            </w:r>
            <w:r w:rsidRPr="004F216F">
              <w:rPr>
                <w:rFonts w:ascii="Abadi" w:hAnsi="Abadi"/>
                <w:sz w:val="21"/>
                <w:szCs w:val="21"/>
                <w:lang w:val="es-MX"/>
              </w:rPr>
              <w:t>seis</w:t>
            </w:r>
            <w:r w:rsidRPr="004F216F">
              <w:rPr>
                <w:rFonts w:ascii="Abadi" w:hAnsi="Abadi"/>
                <w:spacing w:val="-7"/>
                <w:sz w:val="21"/>
                <w:szCs w:val="21"/>
                <w:lang w:val="es-MX"/>
              </w:rPr>
              <w:t xml:space="preserve"> </w:t>
            </w:r>
            <w:r w:rsidRPr="004F216F">
              <w:rPr>
                <w:rFonts w:ascii="Abadi" w:hAnsi="Abadi"/>
                <w:sz w:val="21"/>
                <w:szCs w:val="21"/>
                <w:lang w:val="es-MX"/>
              </w:rPr>
              <w:t>años de prisión.</w:t>
            </w:r>
          </w:p>
          <w:p w14:paraId="4CF77330"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4C0AD99E"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574B72CA"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047F9AE9"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2E6682DC"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2DB6FDD3"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60346191"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548FD051"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6B9D6B15"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413CE508"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0EE0EF12"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48064991"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3F8299E0"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503E9989"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4D54C759"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1DD33CED"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4907ACC5" w14:textId="77777777" w:rsidR="00EE1B53" w:rsidRPr="004F216F" w:rsidRDefault="00EE1B53" w:rsidP="00612993">
            <w:pPr>
              <w:pStyle w:val="TableParagraph"/>
              <w:spacing w:before="2" w:line="276" w:lineRule="auto"/>
              <w:ind w:left="137" w:right="65"/>
              <w:rPr>
                <w:rFonts w:ascii="Abadi" w:hAnsi="Abadi"/>
                <w:b/>
                <w:sz w:val="21"/>
                <w:szCs w:val="21"/>
                <w:lang w:val="es-MX"/>
              </w:rPr>
            </w:pPr>
          </w:p>
          <w:p w14:paraId="2C3788B2" w14:textId="77777777" w:rsidR="00EE1B53" w:rsidRPr="004F216F" w:rsidRDefault="00EE1B53" w:rsidP="00612993">
            <w:pPr>
              <w:pStyle w:val="TableParagraph"/>
              <w:spacing w:before="2" w:line="276" w:lineRule="auto"/>
              <w:ind w:left="137" w:right="65"/>
              <w:jc w:val="both"/>
              <w:rPr>
                <w:rFonts w:ascii="Abadi" w:hAnsi="Abadi"/>
                <w:sz w:val="21"/>
                <w:szCs w:val="21"/>
                <w:lang w:val="es-MX"/>
              </w:rPr>
            </w:pPr>
            <w:r w:rsidRPr="004F216F">
              <w:rPr>
                <w:rFonts w:ascii="Abadi" w:hAnsi="Abadi"/>
                <w:sz w:val="21"/>
                <w:szCs w:val="21"/>
                <w:lang w:val="es-MX"/>
              </w:rPr>
              <w:t>Igual pena se aplicará cuando la violencia se ejerza contra quien haya mantenido una relación de las señaladas</w:t>
            </w:r>
            <w:r w:rsidRPr="004F216F">
              <w:rPr>
                <w:rFonts w:ascii="Abadi" w:hAnsi="Abadi"/>
                <w:spacing w:val="-6"/>
                <w:sz w:val="21"/>
                <w:szCs w:val="21"/>
                <w:lang w:val="es-MX"/>
              </w:rPr>
              <w:t xml:space="preserve"> </w:t>
            </w:r>
            <w:r w:rsidRPr="004F216F">
              <w:rPr>
                <w:rFonts w:ascii="Abadi" w:hAnsi="Abadi"/>
                <w:sz w:val="21"/>
                <w:szCs w:val="21"/>
                <w:lang w:val="es-MX"/>
              </w:rPr>
              <w:t>en</w:t>
            </w:r>
            <w:r w:rsidRPr="004F216F">
              <w:rPr>
                <w:rFonts w:ascii="Abadi" w:hAnsi="Abadi"/>
                <w:spacing w:val="-5"/>
                <w:sz w:val="21"/>
                <w:szCs w:val="21"/>
                <w:lang w:val="es-MX"/>
              </w:rPr>
              <w:t xml:space="preserve"> </w:t>
            </w:r>
            <w:r w:rsidRPr="004F216F">
              <w:rPr>
                <w:rFonts w:ascii="Abadi" w:hAnsi="Abadi"/>
                <w:sz w:val="21"/>
                <w:szCs w:val="21"/>
                <w:lang w:val="es-MX"/>
              </w:rPr>
              <w:t>el</w:t>
            </w:r>
            <w:r w:rsidRPr="004F216F">
              <w:rPr>
                <w:rFonts w:ascii="Abadi" w:hAnsi="Abadi"/>
                <w:spacing w:val="-7"/>
                <w:sz w:val="21"/>
                <w:szCs w:val="21"/>
                <w:lang w:val="es-MX"/>
              </w:rPr>
              <w:t xml:space="preserve"> </w:t>
            </w:r>
            <w:r w:rsidRPr="004F216F">
              <w:rPr>
                <w:rFonts w:ascii="Abadi" w:hAnsi="Abadi"/>
                <w:sz w:val="21"/>
                <w:szCs w:val="21"/>
                <w:lang w:val="es-MX"/>
              </w:rPr>
              <w:t>párrrafo</w:t>
            </w:r>
            <w:r w:rsidRPr="004F216F">
              <w:rPr>
                <w:rFonts w:ascii="Abadi" w:hAnsi="Abadi"/>
                <w:spacing w:val="-3"/>
                <w:sz w:val="21"/>
                <w:szCs w:val="21"/>
                <w:lang w:val="es-MX"/>
              </w:rPr>
              <w:t xml:space="preserve"> </w:t>
            </w:r>
            <w:r w:rsidRPr="004F216F">
              <w:rPr>
                <w:rFonts w:ascii="Abadi" w:hAnsi="Abadi"/>
                <w:sz w:val="21"/>
                <w:szCs w:val="21"/>
                <w:lang w:val="es-MX"/>
              </w:rPr>
              <w:t>(sic)</w:t>
            </w:r>
            <w:r w:rsidRPr="004F216F">
              <w:rPr>
                <w:rFonts w:ascii="Abadi" w:hAnsi="Abadi"/>
                <w:spacing w:val="-5"/>
                <w:sz w:val="21"/>
                <w:szCs w:val="21"/>
                <w:lang w:val="es-MX"/>
              </w:rPr>
              <w:t xml:space="preserve"> </w:t>
            </w:r>
            <w:r w:rsidRPr="004F216F">
              <w:rPr>
                <w:rFonts w:ascii="Abadi" w:hAnsi="Abadi"/>
                <w:sz w:val="21"/>
                <w:szCs w:val="21"/>
                <w:lang w:val="es-MX"/>
              </w:rPr>
              <w:t>anterior</w:t>
            </w:r>
            <w:r w:rsidRPr="004F216F">
              <w:rPr>
                <w:rFonts w:ascii="Abadi" w:hAnsi="Abadi"/>
                <w:spacing w:val="-6"/>
                <w:sz w:val="21"/>
                <w:szCs w:val="21"/>
                <w:lang w:val="es-MX"/>
              </w:rPr>
              <w:t xml:space="preserve"> </w:t>
            </w:r>
            <w:r w:rsidRPr="004F216F">
              <w:rPr>
                <w:rFonts w:ascii="Abadi" w:hAnsi="Abadi"/>
                <w:sz w:val="21"/>
                <w:szCs w:val="21"/>
                <w:lang w:val="es-MX"/>
              </w:rPr>
              <w:t>o no teniendo ninguna de las calidades anteriores cohabite en el mismo domicilio del activo.</w:t>
            </w:r>
          </w:p>
          <w:p w14:paraId="6983E343" w14:textId="77777777" w:rsidR="00EE1B53" w:rsidRPr="004F216F" w:rsidRDefault="00EE1B53" w:rsidP="00612993">
            <w:pPr>
              <w:pStyle w:val="TableParagraph"/>
              <w:spacing w:before="2" w:line="276" w:lineRule="auto"/>
              <w:ind w:left="137" w:right="65"/>
              <w:rPr>
                <w:rFonts w:ascii="Abadi" w:hAnsi="Abadi"/>
                <w:sz w:val="21"/>
                <w:szCs w:val="21"/>
                <w:lang w:val="es-MX"/>
              </w:rPr>
            </w:pPr>
          </w:p>
          <w:p w14:paraId="03B26FF0" w14:textId="77777777" w:rsidR="00EE1B53" w:rsidRPr="004F216F" w:rsidRDefault="00EE1B53" w:rsidP="00612993">
            <w:pPr>
              <w:pStyle w:val="TableParagraph"/>
              <w:spacing w:before="2" w:line="276" w:lineRule="auto"/>
              <w:ind w:left="137" w:right="65"/>
              <w:rPr>
                <w:rFonts w:ascii="Abadi" w:hAnsi="Abadi"/>
                <w:sz w:val="21"/>
                <w:szCs w:val="21"/>
                <w:lang w:val="es-MX"/>
              </w:rPr>
            </w:pPr>
          </w:p>
          <w:p w14:paraId="6F7D018F" w14:textId="77777777" w:rsidR="00EE1B53" w:rsidRPr="004F216F" w:rsidRDefault="00EE1B53" w:rsidP="00612993">
            <w:pPr>
              <w:pStyle w:val="TableParagraph"/>
              <w:spacing w:before="2" w:line="276" w:lineRule="auto"/>
              <w:ind w:left="137" w:right="65"/>
              <w:jc w:val="both"/>
              <w:rPr>
                <w:rFonts w:ascii="Abadi" w:hAnsi="Abadi"/>
                <w:spacing w:val="-2"/>
                <w:sz w:val="21"/>
                <w:szCs w:val="21"/>
                <w:lang w:val="es-MX"/>
              </w:rPr>
            </w:pPr>
            <w:r w:rsidRPr="004F216F">
              <w:rPr>
                <w:rFonts w:ascii="Abadi" w:hAnsi="Abadi"/>
                <w:sz w:val="21"/>
                <w:szCs w:val="21"/>
                <w:lang w:val="es-MX"/>
              </w:rPr>
              <w:t xml:space="preserve">La punibilidad prevista en este artículo se aplicará siempre que el hecho no constituya otro delito de mayor </w:t>
            </w:r>
            <w:r w:rsidRPr="004F216F">
              <w:rPr>
                <w:rFonts w:ascii="Abadi" w:hAnsi="Abadi"/>
                <w:spacing w:val="-2"/>
                <w:sz w:val="21"/>
                <w:szCs w:val="21"/>
                <w:lang w:val="es-MX"/>
              </w:rPr>
              <w:t>gravedad.</w:t>
            </w:r>
          </w:p>
          <w:p w14:paraId="29B1ADB5" w14:textId="77777777" w:rsidR="00EE1B53" w:rsidRPr="004F216F" w:rsidRDefault="00EE1B53" w:rsidP="00612993">
            <w:pPr>
              <w:pStyle w:val="TableParagraph"/>
              <w:spacing w:before="2" w:line="276" w:lineRule="auto"/>
              <w:ind w:left="137" w:right="65"/>
              <w:jc w:val="both"/>
              <w:rPr>
                <w:rFonts w:ascii="Abadi" w:hAnsi="Abadi"/>
                <w:spacing w:val="-2"/>
                <w:sz w:val="21"/>
                <w:szCs w:val="21"/>
                <w:lang w:val="es-MX"/>
              </w:rPr>
            </w:pPr>
          </w:p>
          <w:p w14:paraId="2061BBD1" w14:textId="77777777" w:rsidR="00EE1B53" w:rsidRPr="004F216F" w:rsidRDefault="00EE1B53" w:rsidP="00612993">
            <w:pPr>
              <w:pStyle w:val="TableParagraph"/>
              <w:spacing w:before="2" w:line="276" w:lineRule="auto"/>
              <w:ind w:left="137" w:right="65"/>
              <w:jc w:val="both"/>
              <w:rPr>
                <w:rFonts w:ascii="Abadi" w:hAnsi="Abadi"/>
                <w:spacing w:val="-2"/>
                <w:sz w:val="21"/>
                <w:szCs w:val="21"/>
                <w:lang w:val="es-MX"/>
              </w:rPr>
            </w:pPr>
          </w:p>
          <w:p w14:paraId="606F0A34" w14:textId="77777777" w:rsidR="00EE1B53" w:rsidRPr="004F216F" w:rsidRDefault="00EE1B53" w:rsidP="00612993">
            <w:pPr>
              <w:pStyle w:val="TableParagraph"/>
              <w:spacing w:before="2" w:line="276" w:lineRule="auto"/>
              <w:ind w:left="137" w:right="65"/>
              <w:jc w:val="both"/>
              <w:rPr>
                <w:rFonts w:ascii="Abadi" w:hAnsi="Abadi"/>
                <w:sz w:val="21"/>
                <w:szCs w:val="21"/>
                <w:lang w:val="es-MX"/>
              </w:rPr>
            </w:pPr>
            <w:r w:rsidRPr="004F216F">
              <w:rPr>
                <w:rFonts w:ascii="Abadi" w:hAnsi="Abadi"/>
                <w:sz w:val="21"/>
                <w:szCs w:val="21"/>
                <w:lang w:val="es-MX"/>
              </w:rPr>
              <w:t>En</w:t>
            </w:r>
            <w:r w:rsidRPr="004F216F">
              <w:rPr>
                <w:rFonts w:ascii="Abadi" w:hAnsi="Abadi"/>
                <w:spacing w:val="-17"/>
                <w:sz w:val="21"/>
                <w:szCs w:val="21"/>
                <w:lang w:val="es-MX"/>
              </w:rPr>
              <w:t xml:space="preserve"> </w:t>
            </w:r>
            <w:r w:rsidRPr="004F216F">
              <w:rPr>
                <w:rFonts w:ascii="Abadi" w:hAnsi="Abadi"/>
                <w:sz w:val="21"/>
                <w:szCs w:val="21"/>
                <w:lang w:val="es-MX"/>
              </w:rPr>
              <w:t>estos</w:t>
            </w:r>
            <w:r w:rsidRPr="004F216F">
              <w:rPr>
                <w:rFonts w:ascii="Abadi" w:hAnsi="Abadi"/>
                <w:spacing w:val="-17"/>
                <w:sz w:val="21"/>
                <w:szCs w:val="21"/>
                <w:lang w:val="es-MX"/>
              </w:rPr>
              <w:t xml:space="preserve"> </w:t>
            </w:r>
            <w:r w:rsidRPr="004F216F">
              <w:rPr>
                <w:rFonts w:ascii="Abadi" w:hAnsi="Abadi"/>
                <w:sz w:val="21"/>
                <w:szCs w:val="21"/>
                <w:lang w:val="es-MX"/>
              </w:rPr>
              <w:t>casos</w:t>
            </w:r>
            <w:r w:rsidRPr="004F216F">
              <w:rPr>
                <w:rFonts w:ascii="Abadi" w:hAnsi="Abadi"/>
                <w:spacing w:val="-16"/>
                <w:sz w:val="21"/>
                <w:szCs w:val="21"/>
                <w:lang w:val="es-MX"/>
              </w:rPr>
              <w:t xml:space="preserve"> </w:t>
            </w:r>
            <w:r w:rsidRPr="004F216F">
              <w:rPr>
                <w:rFonts w:ascii="Abadi" w:hAnsi="Abadi"/>
                <w:sz w:val="21"/>
                <w:szCs w:val="21"/>
                <w:lang w:val="es-MX"/>
              </w:rPr>
              <w:t>el</w:t>
            </w:r>
            <w:r w:rsidRPr="004F216F">
              <w:rPr>
                <w:rFonts w:ascii="Abadi" w:hAnsi="Abadi"/>
                <w:spacing w:val="-17"/>
                <w:sz w:val="21"/>
                <w:szCs w:val="21"/>
                <w:lang w:val="es-MX"/>
              </w:rPr>
              <w:t xml:space="preserve"> </w:t>
            </w:r>
            <w:r w:rsidRPr="004F216F">
              <w:rPr>
                <w:rFonts w:ascii="Abadi" w:hAnsi="Abadi"/>
                <w:sz w:val="21"/>
                <w:szCs w:val="21"/>
                <w:lang w:val="es-MX"/>
              </w:rPr>
              <w:t>Ministerio</w:t>
            </w:r>
            <w:r w:rsidRPr="004F216F">
              <w:rPr>
                <w:rFonts w:ascii="Abadi" w:hAnsi="Abadi"/>
                <w:spacing w:val="-17"/>
                <w:sz w:val="21"/>
                <w:szCs w:val="21"/>
                <w:lang w:val="es-MX"/>
              </w:rPr>
              <w:t xml:space="preserve"> </w:t>
            </w:r>
            <w:r w:rsidRPr="004F216F">
              <w:rPr>
                <w:rFonts w:ascii="Abadi" w:hAnsi="Abadi"/>
                <w:sz w:val="21"/>
                <w:szCs w:val="21"/>
                <w:lang w:val="es-MX"/>
              </w:rPr>
              <w:t>Público</w:t>
            </w:r>
            <w:r w:rsidRPr="004F216F">
              <w:rPr>
                <w:rFonts w:ascii="Abadi" w:hAnsi="Abadi"/>
                <w:spacing w:val="-17"/>
                <w:sz w:val="21"/>
                <w:szCs w:val="21"/>
                <w:lang w:val="es-MX"/>
              </w:rPr>
              <w:t xml:space="preserve"> </w:t>
            </w:r>
            <w:r w:rsidRPr="004F216F">
              <w:rPr>
                <w:rFonts w:ascii="Abadi" w:hAnsi="Abadi"/>
                <w:sz w:val="21"/>
                <w:szCs w:val="21"/>
                <w:lang w:val="es-MX"/>
              </w:rPr>
              <w:t>o</w:t>
            </w:r>
            <w:r w:rsidRPr="004F216F">
              <w:rPr>
                <w:rFonts w:ascii="Abadi" w:hAnsi="Abadi"/>
                <w:spacing w:val="-16"/>
                <w:sz w:val="21"/>
                <w:szCs w:val="21"/>
                <w:lang w:val="es-MX"/>
              </w:rPr>
              <w:t xml:space="preserve"> </w:t>
            </w:r>
            <w:r w:rsidRPr="004F216F">
              <w:rPr>
                <w:rFonts w:ascii="Abadi" w:hAnsi="Abadi"/>
                <w:sz w:val="21"/>
                <w:szCs w:val="21"/>
                <w:lang w:val="es-MX"/>
              </w:rPr>
              <w:t>la autoridad judicial dictarán las medidas que consideren pertinentes para salvaguardar la integridad física o psíquica de la víctima.</w:t>
            </w:r>
          </w:p>
        </w:tc>
        <w:tc>
          <w:tcPr>
            <w:tcW w:w="2446" w:type="pct"/>
          </w:tcPr>
          <w:p w14:paraId="1EE75F75" w14:textId="77777777" w:rsidR="00EE1B53" w:rsidRPr="004F216F" w:rsidRDefault="00EE1B53" w:rsidP="00612993">
            <w:pPr>
              <w:pStyle w:val="TableParagraph"/>
              <w:spacing w:before="2" w:line="276" w:lineRule="auto"/>
              <w:ind w:left="210" w:right="538"/>
              <w:jc w:val="center"/>
              <w:rPr>
                <w:rFonts w:ascii="Abadi" w:hAnsi="Abadi"/>
                <w:b/>
                <w:sz w:val="21"/>
                <w:szCs w:val="21"/>
                <w:lang w:val="es-MX"/>
              </w:rPr>
            </w:pPr>
            <w:r w:rsidRPr="004F216F">
              <w:rPr>
                <w:rFonts w:ascii="Abadi" w:hAnsi="Abadi"/>
                <w:b/>
                <w:sz w:val="21"/>
                <w:szCs w:val="21"/>
                <w:lang w:val="es-MX"/>
              </w:rPr>
              <w:t xml:space="preserve">Capítulo VI </w:t>
            </w:r>
          </w:p>
          <w:p w14:paraId="2D45DAEE" w14:textId="77777777" w:rsidR="00EE1B53" w:rsidRPr="004F216F" w:rsidRDefault="00EE1B53" w:rsidP="00612993">
            <w:pPr>
              <w:pStyle w:val="TableParagraph"/>
              <w:spacing w:before="2" w:line="276" w:lineRule="auto"/>
              <w:ind w:left="68" w:right="84"/>
              <w:jc w:val="center"/>
              <w:rPr>
                <w:rFonts w:ascii="Abadi" w:hAnsi="Abadi"/>
                <w:b/>
                <w:sz w:val="21"/>
                <w:szCs w:val="21"/>
                <w:lang w:val="es-MX"/>
              </w:rPr>
            </w:pPr>
            <w:r w:rsidRPr="004F216F">
              <w:rPr>
                <w:rFonts w:ascii="Abadi" w:hAnsi="Abadi"/>
                <w:b/>
                <w:sz w:val="21"/>
                <w:szCs w:val="21"/>
                <w:lang w:val="es-MX"/>
              </w:rPr>
              <w:t>Violencia</w:t>
            </w:r>
            <w:r w:rsidRPr="004F216F">
              <w:rPr>
                <w:rFonts w:ascii="Abadi" w:hAnsi="Abadi"/>
                <w:b/>
                <w:spacing w:val="-17"/>
                <w:sz w:val="21"/>
                <w:szCs w:val="21"/>
                <w:lang w:val="es-MX"/>
              </w:rPr>
              <w:t xml:space="preserve"> </w:t>
            </w:r>
            <w:r w:rsidRPr="004F216F">
              <w:rPr>
                <w:rFonts w:ascii="Abadi" w:hAnsi="Abadi"/>
                <w:b/>
                <w:sz w:val="21"/>
                <w:szCs w:val="21"/>
                <w:lang w:val="es-MX"/>
              </w:rPr>
              <w:t>Familiar</w:t>
            </w:r>
          </w:p>
          <w:p w14:paraId="6BECA49D" w14:textId="77777777" w:rsidR="00EE1B53" w:rsidRPr="004F216F" w:rsidRDefault="00EE1B53" w:rsidP="00612993">
            <w:pPr>
              <w:pStyle w:val="TableParagraph"/>
              <w:spacing w:before="2" w:line="276" w:lineRule="auto"/>
              <w:ind w:left="68" w:right="84"/>
              <w:rPr>
                <w:rFonts w:ascii="Abadi" w:hAnsi="Abadi"/>
                <w:b/>
                <w:sz w:val="21"/>
                <w:szCs w:val="21"/>
                <w:lang w:val="es-MX"/>
              </w:rPr>
            </w:pPr>
          </w:p>
          <w:p w14:paraId="7074182A" w14:textId="77777777" w:rsidR="00EE1B53" w:rsidRPr="004F216F" w:rsidRDefault="00EE1B53" w:rsidP="00612993">
            <w:pPr>
              <w:pStyle w:val="TableParagraph"/>
              <w:spacing w:before="2" w:line="276" w:lineRule="auto"/>
              <w:ind w:left="68" w:right="84"/>
              <w:jc w:val="both"/>
              <w:rPr>
                <w:rFonts w:ascii="Abadi" w:hAnsi="Abadi"/>
                <w:sz w:val="21"/>
                <w:szCs w:val="21"/>
                <w:lang w:val="es-MX"/>
              </w:rPr>
            </w:pPr>
            <w:r w:rsidRPr="004F216F">
              <w:rPr>
                <w:rFonts w:ascii="Abadi" w:hAnsi="Abadi"/>
                <w:b/>
                <w:sz w:val="21"/>
                <w:szCs w:val="21"/>
                <w:lang w:val="es-MX"/>
              </w:rPr>
              <w:t xml:space="preserve">Artículo 221. </w:t>
            </w:r>
            <w:r w:rsidRPr="004F216F">
              <w:rPr>
                <w:rFonts w:ascii="Abadi" w:hAnsi="Abadi"/>
                <w:sz w:val="21"/>
                <w:szCs w:val="21"/>
                <w:lang w:val="es-MX"/>
              </w:rPr>
              <w:t xml:space="preserve">A quien ejerza </w:t>
            </w:r>
            <w:r w:rsidRPr="004F216F">
              <w:rPr>
                <w:rFonts w:ascii="Abadi" w:hAnsi="Abadi"/>
                <w:b/>
                <w:i/>
                <w:sz w:val="21"/>
                <w:szCs w:val="21"/>
                <w:lang w:val="es-MX"/>
              </w:rPr>
              <w:t xml:space="preserve">actos u omisiones de dominio, control o </w:t>
            </w:r>
            <w:r w:rsidRPr="004F216F">
              <w:rPr>
                <w:rFonts w:ascii="Abadi" w:hAnsi="Abadi"/>
                <w:sz w:val="21"/>
                <w:szCs w:val="21"/>
                <w:lang w:val="es-MX"/>
              </w:rPr>
              <w:t>violencia física, moral</w:t>
            </w:r>
            <w:r w:rsidRPr="004F216F">
              <w:rPr>
                <w:rFonts w:ascii="Abadi" w:hAnsi="Abadi"/>
                <w:i/>
                <w:sz w:val="21"/>
                <w:szCs w:val="21"/>
                <w:lang w:val="es-MX"/>
              </w:rPr>
              <w:t xml:space="preserve">, </w:t>
            </w:r>
            <w:r w:rsidRPr="004F216F">
              <w:rPr>
                <w:rFonts w:ascii="Abadi" w:hAnsi="Abadi"/>
                <w:b/>
                <w:i/>
                <w:sz w:val="21"/>
                <w:szCs w:val="21"/>
                <w:lang w:val="es-MX"/>
              </w:rPr>
              <w:t>verbal, psicológica, patrimonial, económica o</w:t>
            </w:r>
            <w:r w:rsidRPr="004F216F">
              <w:rPr>
                <w:rFonts w:ascii="Abadi" w:hAnsi="Abadi"/>
                <w:b/>
                <w:i/>
                <w:spacing w:val="-4"/>
                <w:sz w:val="21"/>
                <w:szCs w:val="21"/>
                <w:lang w:val="es-MX"/>
              </w:rPr>
              <w:t xml:space="preserve"> </w:t>
            </w:r>
            <w:r w:rsidRPr="004F216F">
              <w:rPr>
                <w:rFonts w:ascii="Abadi" w:hAnsi="Abadi"/>
                <w:b/>
                <w:i/>
                <w:sz w:val="21"/>
                <w:szCs w:val="21"/>
                <w:lang w:val="es-MX"/>
              </w:rPr>
              <w:t>vicaria</w:t>
            </w:r>
            <w:r w:rsidRPr="004F216F">
              <w:rPr>
                <w:rFonts w:ascii="Abadi" w:hAnsi="Abadi"/>
                <w:b/>
                <w:i/>
                <w:spacing w:val="-5"/>
                <w:sz w:val="21"/>
                <w:szCs w:val="21"/>
                <w:lang w:val="es-MX"/>
              </w:rPr>
              <w:t xml:space="preserve"> </w:t>
            </w:r>
            <w:r w:rsidRPr="004F216F">
              <w:rPr>
                <w:rFonts w:ascii="Abadi" w:hAnsi="Abadi"/>
                <w:b/>
                <w:i/>
                <w:sz w:val="21"/>
                <w:szCs w:val="21"/>
                <w:lang w:val="es-MX"/>
              </w:rPr>
              <w:t>dentro</w:t>
            </w:r>
            <w:r w:rsidRPr="004F216F">
              <w:rPr>
                <w:rFonts w:ascii="Abadi" w:hAnsi="Abadi"/>
                <w:b/>
                <w:i/>
                <w:spacing w:val="-4"/>
                <w:sz w:val="21"/>
                <w:szCs w:val="21"/>
                <w:lang w:val="es-MX"/>
              </w:rPr>
              <w:t xml:space="preserve"> </w:t>
            </w:r>
            <w:r w:rsidRPr="004F216F">
              <w:rPr>
                <w:rFonts w:ascii="Abadi" w:hAnsi="Abadi"/>
                <w:b/>
                <w:i/>
                <w:sz w:val="21"/>
                <w:szCs w:val="21"/>
                <w:lang w:val="es-MX"/>
              </w:rPr>
              <w:t>o</w:t>
            </w:r>
            <w:r w:rsidRPr="004F216F">
              <w:rPr>
                <w:rFonts w:ascii="Abadi" w:hAnsi="Abadi"/>
                <w:b/>
                <w:i/>
                <w:spacing w:val="-6"/>
                <w:sz w:val="21"/>
                <w:szCs w:val="21"/>
                <w:lang w:val="es-MX"/>
              </w:rPr>
              <w:t xml:space="preserve"> </w:t>
            </w:r>
            <w:r w:rsidRPr="004F216F">
              <w:rPr>
                <w:rFonts w:ascii="Abadi" w:hAnsi="Abadi"/>
                <w:b/>
                <w:i/>
                <w:sz w:val="21"/>
                <w:szCs w:val="21"/>
                <w:lang w:val="es-MX"/>
              </w:rPr>
              <w:t>fuera</w:t>
            </w:r>
            <w:r w:rsidRPr="004F216F">
              <w:rPr>
                <w:rFonts w:ascii="Abadi" w:hAnsi="Abadi"/>
                <w:b/>
                <w:i/>
                <w:spacing w:val="-3"/>
                <w:sz w:val="21"/>
                <w:szCs w:val="21"/>
                <w:lang w:val="es-MX"/>
              </w:rPr>
              <w:t xml:space="preserve"> </w:t>
            </w:r>
            <w:r w:rsidRPr="004F216F">
              <w:rPr>
                <w:rFonts w:ascii="Abadi" w:hAnsi="Abadi"/>
                <w:b/>
                <w:i/>
                <w:sz w:val="21"/>
                <w:szCs w:val="21"/>
                <w:lang w:val="es-MX"/>
              </w:rPr>
              <w:t>del</w:t>
            </w:r>
            <w:r w:rsidRPr="004F216F">
              <w:rPr>
                <w:rFonts w:ascii="Abadi" w:hAnsi="Abadi"/>
                <w:b/>
                <w:i/>
                <w:spacing w:val="-6"/>
                <w:sz w:val="21"/>
                <w:szCs w:val="21"/>
                <w:lang w:val="es-MX"/>
              </w:rPr>
              <w:t xml:space="preserve"> </w:t>
            </w:r>
            <w:r w:rsidRPr="004F216F">
              <w:rPr>
                <w:rFonts w:ascii="Abadi" w:hAnsi="Abadi"/>
                <w:b/>
                <w:i/>
                <w:sz w:val="21"/>
                <w:szCs w:val="21"/>
                <w:lang w:val="es-MX"/>
              </w:rPr>
              <w:t>domicilio familiar,</w:t>
            </w:r>
            <w:r w:rsidRPr="004F216F">
              <w:rPr>
                <w:rFonts w:ascii="Abadi" w:hAnsi="Abadi"/>
                <w:b/>
                <w:i/>
                <w:spacing w:val="-12"/>
                <w:sz w:val="21"/>
                <w:szCs w:val="21"/>
                <w:lang w:val="es-MX"/>
              </w:rPr>
              <w:t xml:space="preserve"> </w:t>
            </w:r>
            <w:r w:rsidRPr="004F216F">
              <w:rPr>
                <w:rFonts w:ascii="Abadi" w:hAnsi="Abadi"/>
                <w:sz w:val="21"/>
                <w:szCs w:val="21"/>
                <w:lang w:val="es-MX"/>
              </w:rPr>
              <w:t>contra</w:t>
            </w:r>
            <w:r w:rsidRPr="004F216F">
              <w:rPr>
                <w:rFonts w:ascii="Abadi" w:hAnsi="Abadi"/>
                <w:spacing w:val="-13"/>
                <w:sz w:val="21"/>
                <w:szCs w:val="21"/>
                <w:lang w:val="es-MX"/>
              </w:rPr>
              <w:t xml:space="preserve"> </w:t>
            </w:r>
            <w:r w:rsidRPr="004F216F">
              <w:rPr>
                <w:rFonts w:ascii="Abadi" w:hAnsi="Abadi"/>
                <w:sz w:val="21"/>
                <w:szCs w:val="21"/>
                <w:lang w:val="es-MX"/>
              </w:rPr>
              <w:t>una</w:t>
            </w:r>
            <w:r w:rsidRPr="004F216F">
              <w:rPr>
                <w:rFonts w:ascii="Abadi" w:hAnsi="Abadi"/>
                <w:spacing w:val="-12"/>
                <w:sz w:val="21"/>
                <w:szCs w:val="21"/>
                <w:lang w:val="es-MX"/>
              </w:rPr>
              <w:t xml:space="preserve"> </w:t>
            </w:r>
            <w:r w:rsidRPr="004F216F">
              <w:rPr>
                <w:rFonts w:ascii="Abadi" w:hAnsi="Abadi"/>
                <w:sz w:val="21"/>
                <w:szCs w:val="21"/>
                <w:lang w:val="es-MX"/>
              </w:rPr>
              <w:t>persona</w:t>
            </w:r>
            <w:r w:rsidRPr="004F216F">
              <w:rPr>
                <w:rFonts w:ascii="Abadi" w:hAnsi="Abadi"/>
                <w:spacing w:val="-10"/>
                <w:sz w:val="21"/>
                <w:szCs w:val="21"/>
                <w:lang w:val="es-MX"/>
              </w:rPr>
              <w:t xml:space="preserve"> </w:t>
            </w:r>
            <w:r w:rsidRPr="004F216F">
              <w:rPr>
                <w:rFonts w:ascii="Abadi" w:hAnsi="Abadi"/>
                <w:sz w:val="21"/>
                <w:szCs w:val="21"/>
                <w:lang w:val="es-MX"/>
              </w:rPr>
              <w:t>con</w:t>
            </w:r>
            <w:r w:rsidRPr="004F216F">
              <w:rPr>
                <w:rFonts w:ascii="Abadi" w:hAnsi="Abadi"/>
                <w:spacing w:val="-10"/>
                <w:sz w:val="21"/>
                <w:szCs w:val="21"/>
                <w:lang w:val="es-MX"/>
              </w:rPr>
              <w:t xml:space="preserve"> </w:t>
            </w:r>
            <w:r w:rsidRPr="004F216F">
              <w:rPr>
                <w:rFonts w:ascii="Abadi" w:hAnsi="Abadi"/>
                <w:sz w:val="21"/>
                <w:szCs w:val="21"/>
                <w:lang w:val="es-MX"/>
              </w:rPr>
              <w:t>la</w:t>
            </w:r>
            <w:r w:rsidRPr="004F216F">
              <w:rPr>
                <w:rFonts w:ascii="Abadi" w:hAnsi="Abadi"/>
                <w:spacing w:val="-10"/>
                <w:sz w:val="21"/>
                <w:szCs w:val="21"/>
                <w:lang w:val="es-MX"/>
              </w:rPr>
              <w:t xml:space="preserve"> </w:t>
            </w:r>
            <w:r w:rsidRPr="004F216F">
              <w:rPr>
                <w:rFonts w:ascii="Abadi" w:hAnsi="Abadi"/>
                <w:sz w:val="21"/>
                <w:szCs w:val="21"/>
                <w:lang w:val="es-MX"/>
              </w:rPr>
              <w:t xml:space="preserve">que tenga </w:t>
            </w:r>
            <w:r w:rsidRPr="004F216F">
              <w:rPr>
                <w:rFonts w:ascii="Abadi" w:hAnsi="Abadi"/>
                <w:b/>
                <w:i/>
                <w:sz w:val="21"/>
                <w:szCs w:val="21"/>
                <w:lang w:val="es-MX"/>
              </w:rPr>
              <w:t xml:space="preserve">o haya tenido </w:t>
            </w:r>
            <w:r w:rsidRPr="004F216F">
              <w:rPr>
                <w:rFonts w:ascii="Abadi" w:hAnsi="Abadi"/>
                <w:sz w:val="21"/>
                <w:szCs w:val="21"/>
                <w:lang w:val="es-MX"/>
              </w:rPr>
              <w:t xml:space="preserve">relación de parentesco </w:t>
            </w:r>
            <w:r w:rsidRPr="004F216F">
              <w:rPr>
                <w:rFonts w:ascii="Abadi" w:hAnsi="Abadi"/>
                <w:b/>
                <w:i/>
                <w:sz w:val="21"/>
                <w:szCs w:val="21"/>
                <w:lang w:val="es-MX"/>
              </w:rPr>
              <w:t xml:space="preserve">por consanguinidad, afinidad o civil, </w:t>
            </w:r>
            <w:r w:rsidRPr="004F216F">
              <w:rPr>
                <w:rFonts w:ascii="Abadi" w:hAnsi="Abadi"/>
                <w:sz w:val="21"/>
                <w:szCs w:val="21"/>
                <w:lang w:val="es-MX"/>
              </w:rPr>
              <w:t>matrimonio, concubinato,</w:t>
            </w:r>
            <w:r w:rsidRPr="004F216F">
              <w:rPr>
                <w:rFonts w:ascii="Abadi" w:hAnsi="Abadi"/>
                <w:spacing w:val="-11"/>
                <w:sz w:val="21"/>
                <w:szCs w:val="21"/>
                <w:lang w:val="es-MX"/>
              </w:rPr>
              <w:t xml:space="preserve"> </w:t>
            </w:r>
            <w:r w:rsidRPr="004F216F">
              <w:rPr>
                <w:rFonts w:ascii="Abadi" w:hAnsi="Abadi"/>
                <w:b/>
                <w:sz w:val="21"/>
                <w:szCs w:val="21"/>
                <w:lang w:val="es-MX"/>
              </w:rPr>
              <w:t>o</w:t>
            </w:r>
            <w:r w:rsidRPr="004F216F">
              <w:rPr>
                <w:rFonts w:ascii="Abadi" w:hAnsi="Abadi"/>
                <w:b/>
                <w:spacing w:val="-15"/>
                <w:sz w:val="21"/>
                <w:szCs w:val="21"/>
                <w:lang w:val="es-MX"/>
              </w:rPr>
              <w:t xml:space="preserve"> </w:t>
            </w:r>
            <w:r w:rsidRPr="004F216F">
              <w:rPr>
                <w:rFonts w:ascii="Abadi" w:hAnsi="Abadi"/>
                <w:b/>
                <w:i/>
                <w:sz w:val="21"/>
                <w:szCs w:val="21"/>
                <w:lang w:val="es-MX"/>
              </w:rPr>
              <w:t>con</w:t>
            </w:r>
            <w:r w:rsidRPr="004F216F">
              <w:rPr>
                <w:rFonts w:ascii="Abadi" w:hAnsi="Abadi"/>
                <w:b/>
                <w:i/>
                <w:spacing w:val="-13"/>
                <w:sz w:val="21"/>
                <w:szCs w:val="21"/>
                <w:lang w:val="es-MX"/>
              </w:rPr>
              <w:t xml:space="preserve"> </w:t>
            </w:r>
            <w:r w:rsidRPr="004F216F">
              <w:rPr>
                <w:rFonts w:ascii="Abadi" w:hAnsi="Abadi"/>
                <w:b/>
                <w:i/>
                <w:sz w:val="21"/>
                <w:szCs w:val="21"/>
                <w:lang w:val="es-MX"/>
              </w:rPr>
              <w:t>la</w:t>
            </w:r>
            <w:r w:rsidRPr="004F216F">
              <w:rPr>
                <w:rFonts w:ascii="Abadi" w:hAnsi="Abadi"/>
                <w:b/>
                <w:i/>
                <w:spacing w:val="-13"/>
                <w:sz w:val="21"/>
                <w:szCs w:val="21"/>
                <w:lang w:val="es-MX"/>
              </w:rPr>
              <w:t xml:space="preserve"> </w:t>
            </w:r>
            <w:r w:rsidRPr="004F216F">
              <w:rPr>
                <w:rFonts w:ascii="Abadi" w:hAnsi="Abadi"/>
                <w:b/>
                <w:i/>
                <w:sz w:val="21"/>
                <w:szCs w:val="21"/>
                <w:lang w:val="es-MX"/>
              </w:rPr>
              <w:t>que</w:t>
            </w:r>
            <w:r w:rsidRPr="004F216F">
              <w:rPr>
                <w:rFonts w:ascii="Abadi" w:hAnsi="Abadi"/>
                <w:b/>
                <w:i/>
                <w:spacing w:val="-12"/>
                <w:sz w:val="21"/>
                <w:szCs w:val="21"/>
                <w:lang w:val="es-MX"/>
              </w:rPr>
              <w:t xml:space="preserve"> </w:t>
            </w:r>
            <w:r w:rsidRPr="004F216F">
              <w:rPr>
                <w:rFonts w:ascii="Abadi" w:hAnsi="Abadi"/>
                <w:b/>
                <w:i/>
                <w:sz w:val="21"/>
                <w:szCs w:val="21"/>
                <w:lang w:val="es-MX"/>
              </w:rPr>
              <w:t>mantenga</w:t>
            </w:r>
            <w:r w:rsidRPr="004F216F">
              <w:rPr>
                <w:rFonts w:ascii="Abadi" w:hAnsi="Abadi"/>
                <w:b/>
                <w:i/>
                <w:spacing w:val="-14"/>
                <w:sz w:val="21"/>
                <w:szCs w:val="21"/>
                <w:lang w:val="es-MX"/>
              </w:rPr>
              <w:t xml:space="preserve"> </w:t>
            </w:r>
            <w:r w:rsidRPr="004F216F">
              <w:rPr>
                <w:rFonts w:ascii="Abadi" w:hAnsi="Abadi"/>
                <w:b/>
                <w:i/>
                <w:sz w:val="21"/>
                <w:szCs w:val="21"/>
                <w:lang w:val="es-MX"/>
              </w:rPr>
              <w:t xml:space="preserve">o haya mantenido alguna relación sentimental; </w:t>
            </w:r>
            <w:r w:rsidRPr="004F216F">
              <w:rPr>
                <w:rFonts w:ascii="Abadi" w:hAnsi="Abadi"/>
                <w:sz w:val="21"/>
                <w:szCs w:val="21"/>
                <w:lang w:val="es-MX"/>
              </w:rPr>
              <w:t xml:space="preserve">contra los hijos del cónyuge o pareja, pupilos, o </w:t>
            </w:r>
            <w:r w:rsidRPr="004F216F">
              <w:rPr>
                <w:rFonts w:ascii="Abadi" w:hAnsi="Abadi"/>
                <w:b/>
                <w:i/>
                <w:sz w:val="21"/>
                <w:szCs w:val="21"/>
                <w:lang w:val="es-MX"/>
              </w:rPr>
              <w:t xml:space="preserve">personas con discapacidad </w:t>
            </w:r>
            <w:r w:rsidRPr="004F216F">
              <w:rPr>
                <w:rFonts w:ascii="Abadi" w:hAnsi="Abadi"/>
                <w:sz w:val="21"/>
                <w:szCs w:val="21"/>
                <w:lang w:val="es-MX"/>
              </w:rPr>
              <w:t xml:space="preserve">que se hallen </w:t>
            </w:r>
            <w:r w:rsidRPr="004F216F">
              <w:rPr>
                <w:rFonts w:ascii="Abadi" w:hAnsi="Abadi"/>
                <w:b/>
                <w:i/>
                <w:sz w:val="21"/>
                <w:szCs w:val="21"/>
                <w:lang w:val="es-MX"/>
              </w:rPr>
              <w:t xml:space="preserve">sujetas a su </w:t>
            </w:r>
            <w:r w:rsidRPr="004F216F">
              <w:rPr>
                <w:rFonts w:ascii="Abadi" w:hAnsi="Abadi"/>
                <w:sz w:val="21"/>
                <w:szCs w:val="21"/>
                <w:lang w:val="es-MX"/>
              </w:rPr>
              <w:t xml:space="preserve">custodia </w:t>
            </w:r>
            <w:r w:rsidRPr="004F216F">
              <w:rPr>
                <w:rFonts w:ascii="Abadi" w:hAnsi="Abadi"/>
                <w:b/>
                <w:i/>
                <w:sz w:val="21"/>
                <w:szCs w:val="21"/>
                <w:lang w:val="es-MX"/>
              </w:rPr>
              <w:t>o les brinde asistencia</w:t>
            </w:r>
            <w:r w:rsidRPr="004F216F">
              <w:rPr>
                <w:rFonts w:ascii="Abadi" w:hAnsi="Abadi"/>
                <w:sz w:val="21"/>
                <w:szCs w:val="21"/>
                <w:lang w:val="es-MX"/>
              </w:rPr>
              <w:t>, se le impondrá de uno a seis años de prisión.</w:t>
            </w:r>
          </w:p>
          <w:p w14:paraId="30CFEA49" w14:textId="77777777" w:rsidR="00EE1B53" w:rsidRPr="004F216F" w:rsidRDefault="00EE1B53" w:rsidP="00612993">
            <w:pPr>
              <w:pStyle w:val="TableParagraph"/>
              <w:spacing w:before="2" w:line="276" w:lineRule="auto"/>
              <w:ind w:left="68" w:right="84"/>
              <w:jc w:val="both"/>
              <w:rPr>
                <w:rFonts w:ascii="Abadi" w:hAnsi="Abadi"/>
                <w:b/>
                <w:sz w:val="21"/>
                <w:szCs w:val="21"/>
                <w:lang w:val="es-MX"/>
              </w:rPr>
            </w:pPr>
          </w:p>
          <w:p w14:paraId="335BC312" w14:textId="77777777" w:rsidR="00EE1B53" w:rsidRPr="004F216F" w:rsidRDefault="00EE1B53" w:rsidP="00612993">
            <w:pPr>
              <w:pStyle w:val="TableParagraph"/>
              <w:spacing w:before="2" w:line="276" w:lineRule="auto"/>
              <w:ind w:left="68" w:right="84"/>
              <w:jc w:val="both"/>
              <w:rPr>
                <w:rFonts w:ascii="Abadi" w:hAnsi="Abadi"/>
                <w:b/>
                <w:sz w:val="21"/>
                <w:szCs w:val="21"/>
                <w:lang w:val="es-MX"/>
              </w:rPr>
            </w:pPr>
          </w:p>
          <w:p w14:paraId="62574721" w14:textId="77777777" w:rsidR="00EE1B53" w:rsidRPr="004F216F" w:rsidRDefault="00EE1B53" w:rsidP="00612993">
            <w:pPr>
              <w:pStyle w:val="TableParagraph"/>
              <w:spacing w:before="2" w:line="276" w:lineRule="auto"/>
              <w:ind w:left="68" w:right="84"/>
              <w:jc w:val="both"/>
              <w:rPr>
                <w:rFonts w:ascii="Abadi" w:hAnsi="Abadi"/>
                <w:b/>
                <w:sz w:val="21"/>
                <w:szCs w:val="21"/>
                <w:lang w:val="es-MX"/>
              </w:rPr>
            </w:pPr>
            <w:r w:rsidRPr="004F216F">
              <w:rPr>
                <w:rFonts w:ascii="Abadi" w:hAnsi="Abadi"/>
                <w:sz w:val="21"/>
                <w:szCs w:val="21"/>
                <w:lang w:val="es-MX"/>
              </w:rPr>
              <w:t xml:space="preserve">Igual pena se aplicará cuando </w:t>
            </w:r>
            <w:r w:rsidRPr="004F216F">
              <w:rPr>
                <w:rFonts w:ascii="Abadi" w:hAnsi="Abadi"/>
                <w:b/>
                <w:i/>
                <w:sz w:val="21"/>
                <w:szCs w:val="21"/>
                <w:lang w:val="es-MX"/>
              </w:rPr>
              <w:t xml:space="preserve">aun </w:t>
            </w:r>
            <w:r w:rsidRPr="004F216F">
              <w:rPr>
                <w:rFonts w:ascii="Abadi" w:hAnsi="Abadi"/>
                <w:sz w:val="21"/>
                <w:szCs w:val="21"/>
                <w:lang w:val="es-MX"/>
              </w:rPr>
              <w:t>no teniendo ninguna de las calidades anteriores</w:t>
            </w:r>
            <w:r w:rsidRPr="004F216F">
              <w:rPr>
                <w:rFonts w:ascii="Abadi" w:hAnsi="Abadi"/>
                <w:b/>
                <w:i/>
                <w:sz w:val="21"/>
                <w:szCs w:val="21"/>
                <w:lang w:val="es-MX"/>
              </w:rPr>
              <w:t xml:space="preserve">, el activo </w:t>
            </w:r>
            <w:r w:rsidRPr="004F216F">
              <w:rPr>
                <w:rFonts w:ascii="Abadi" w:hAnsi="Abadi"/>
                <w:sz w:val="21"/>
                <w:szCs w:val="21"/>
                <w:lang w:val="es-MX"/>
              </w:rPr>
              <w:t>cohabite en el mismo</w:t>
            </w:r>
            <w:r w:rsidRPr="004F216F">
              <w:rPr>
                <w:rFonts w:ascii="Abadi" w:hAnsi="Abadi"/>
                <w:spacing w:val="-17"/>
                <w:sz w:val="21"/>
                <w:szCs w:val="21"/>
                <w:lang w:val="es-MX"/>
              </w:rPr>
              <w:t xml:space="preserve"> </w:t>
            </w:r>
            <w:r w:rsidRPr="004F216F">
              <w:rPr>
                <w:rFonts w:ascii="Abadi" w:hAnsi="Abadi"/>
                <w:sz w:val="21"/>
                <w:szCs w:val="21"/>
                <w:lang w:val="es-MX"/>
              </w:rPr>
              <w:t>domicilio</w:t>
            </w:r>
            <w:r w:rsidRPr="004F216F">
              <w:rPr>
                <w:rFonts w:ascii="Abadi" w:hAnsi="Abadi"/>
                <w:spacing w:val="-17"/>
                <w:sz w:val="21"/>
                <w:szCs w:val="21"/>
                <w:lang w:val="es-MX"/>
              </w:rPr>
              <w:t xml:space="preserve"> </w:t>
            </w:r>
            <w:r w:rsidRPr="004F216F">
              <w:rPr>
                <w:rFonts w:ascii="Abadi" w:hAnsi="Abadi"/>
                <w:b/>
                <w:i/>
                <w:sz w:val="21"/>
                <w:szCs w:val="21"/>
                <w:lang w:val="es-MX"/>
              </w:rPr>
              <w:t>con</w:t>
            </w:r>
            <w:r w:rsidRPr="004F216F">
              <w:rPr>
                <w:rFonts w:ascii="Abadi" w:hAnsi="Abadi"/>
                <w:b/>
                <w:i/>
                <w:spacing w:val="-16"/>
                <w:sz w:val="21"/>
                <w:szCs w:val="21"/>
                <w:lang w:val="es-MX"/>
              </w:rPr>
              <w:t xml:space="preserve"> </w:t>
            </w:r>
            <w:r w:rsidRPr="004F216F">
              <w:rPr>
                <w:rFonts w:ascii="Abadi" w:hAnsi="Abadi"/>
                <w:b/>
                <w:i/>
                <w:sz w:val="21"/>
                <w:szCs w:val="21"/>
                <w:lang w:val="es-MX"/>
              </w:rPr>
              <w:t>la</w:t>
            </w:r>
            <w:r w:rsidRPr="004F216F">
              <w:rPr>
                <w:rFonts w:ascii="Abadi" w:hAnsi="Abadi"/>
                <w:b/>
                <w:i/>
                <w:spacing w:val="-17"/>
                <w:sz w:val="21"/>
                <w:szCs w:val="21"/>
                <w:lang w:val="es-MX"/>
              </w:rPr>
              <w:t xml:space="preserve"> </w:t>
            </w:r>
            <w:r w:rsidRPr="004F216F">
              <w:rPr>
                <w:rFonts w:ascii="Abadi" w:hAnsi="Abadi"/>
                <w:b/>
                <w:i/>
                <w:sz w:val="21"/>
                <w:szCs w:val="21"/>
                <w:lang w:val="es-MX"/>
              </w:rPr>
              <w:t>víctima</w:t>
            </w:r>
            <w:r w:rsidRPr="004F216F">
              <w:rPr>
                <w:rFonts w:ascii="Abadi" w:hAnsi="Abadi"/>
                <w:b/>
                <w:i/>
                <w:spacing w:val="-17"/>
                <w:sz w:val="21"/>
                <w:szCs w:val="21"/>
                <w:lang w:val="es-MX"/>
              </w:rPr>
              <w:t xml:space="preserve"> </w:t>
            </w:r>
            <w:r w:rsidRPr="004F216F">
              <w:rPr>
                <w:rFonts w:ascii="Abadi" w:hAnsi="Abadi"/>
                <w:b/>
                <w:i/>
                <w:sz w:val="21"/>
                <w:szCs w:val="21"/>
                <w:lang w:val="es-MX"/>
              </w:rPr>
              <w:t>o</w:t>
            </w:r>
            <w:r w:rsidRPr="004F216F">
              <w:rPr>
                <w:rFonts w:ascii="Abadi" w:hAnsi="Abadi"/>
                <w:b/>
                <w:i/>
                <w:spacing w:val="-17"/>
                <w:sz w:val="21"/>
                <w:szCs w:val="21"/>
                <w:lang w:val="es-MX"/>
              </w:rPr>
              <w:t xml:space="preserve"> </w:t>
            </w:r>
            <w:r w:rsidRPr="004F216F">
              <w:rPr>
                <w:rFonts w:ascii="Abadi" w:hAnsi="Abadi"/>
                <w:b/>
                <w:i/>
                <w:sz w:val="21"/>
                <w:szCs w:val="21"/>
                <w:lang w:val="es-MX"/>
              </w:rPr>
              <w:t xml:space="preserve">tenga responsabilidades de cuidado o </w:t>
            </w:r>
            <w:r w:rsidRPr="004F216F">
              <w:rPr>
                <w:rFonts w:ascii="Abadi" w:hAnsi="Abadi"/>
                <w:b/>
                <w:i/>
                <w:spacing w:val="-2"/>
                <w:sz w:val="21"/>
                <w:szCs w:val="21"/>
                <w:lang w:val="es-MX"/>
              </w:rPr>
              <w:t>apoyo</w:t>
            </w:r>
            <w:r w:rsidRPr="004F216F">
              <w:rPr>
                <w:rFonts w:ascii="Abadi" w:hAnsi="Abadi"/>
                <w:spacing w:val="-2"/>
                <w:sz w:val="21"/>
                <w:szCs w:val="21"/>
                <w:lang w:val="es-MX"/>
              </w:rPr>
              <w:t>.</w:t>
            </w:r>
          </w:p>
          <w:p w14:paraId="4950A2AA" w14:textId="77777777" w:rsidR="00EE1B53" w:rsidRPr="004F216F" w:rsidRDefault="00EE1B53" w:rsidP="00612993">
            <w:pPr>
              <w:pStyle w:val="TableParagraph"/>
              <w:spacing w:before="2" w:line="276" w:lineRule="auto"/>
              <w:ind w:left="68" w:right="84"/>
              <w:rPr>
                <w:rFonts w:ascii="Abadi" w:hAnsi="Abadi"/>
                <w:b/>
                <w:sz w:val="21"/>
                <w:szCs w:val="21"/>
                <w:lang w:val="es-MX"/>
              </w:rPr>
            </w:pPr>
          </w:p>
          <w:p w14:paraId="357D4041" w14:textId="77777777" w:rsidR="00EE1B53" w:rsidRPr="004F216F" w:rsidRDefault="00EE1B53" w:rsidP="00612993">
            <w:pPr>
              <w:pStyle w:val="TableParagraph"/>
              <w:spacing w:before="2" w:line="276" w:lineRule="auto"/>
              <w:ind w:left="68" w:right="84"/>
              <w:rPr>
                <w:rFonts w:ascii="Abadi" w:hAnsi="Abadi"/>
                <w:b/>
                <w:sz w:val="21"/>
                <w:szCs w:val="21"/>
                <w:lang w:val="es-MX"/>
              </w:rPr>
            </w:pPr>
          </w:p>
          <w:p w14:paraId="2116D80E" w14:textId="77777777" w:rsidR="00EE1B53" w:rsidRPr="004F216F" w:rsidRDefault="00EE1B53" w:rsidP="00612993">
            <w:pPr>
              <w:pStyle w:val="TableParagraph"/>
              <w:spacing w:before="2" w:line="276" w:lineRule="auto"/>
              <w:ind w:left="68" w:right="84"/>
              <w:rPr>
                <w:rFonts w:ascii="Abadi" w:hAnsi="Abadi"/>
                <w:b/>
                <w:sz w:val="21"/>
                <w:szCs w:val="21"/>
                <w:lang w:val="es-MX"/>
              </w:rPr>
            </w:pPr>
          </w:p>
          <w:p w14:paraId="40E87817" w14:textId="77777777" w:rsidR="00832A9D" w:rsidRPr="004F216F" w:rsidRDefault="00832A9D" w:rsidP="00612993">
            <w:pPr>
              <w:pStyle w:val="TableParagraph"/>
              <w:spacing w:before="2" w:line="276" w:lineRule="auto"/>
              <w:ind w:left="68" w:right="84"/>
              <w:rPr>
                <w:rFonts w:ascii="Abadi" w:hAnsi="Abadi"/>
                <w:b/>
                <w:sz w:val="21"/>
                <w:szCs w:val="21"/>
                <w:lang w:val="es-MX"/>
              </w:rPr>
            </w:pPr>
          </w:p>
          <w:p w14:paraId="797D59C6" w14:textId="77777777" w:rsidR="00832A9D" w:rsidRPr="004F216F" w:rsidRDefault="00832A9D" w:rsidP="00612993">
            <w:pPr>
              <w:pStyle w:val="TableParagraph"/>
              <w:spacing w:before="2" w:line="276" w:lineRule="auto"/>
              <w:ind w:left="68" w:right="84"/>
              <w:rPr>
                <w:rFonts w:ascii="Abadi" w:hAnsi="Abadi"/>
                <w:b/>
                <w:sz w:val="21"/>
                <w:szCs w:val="21"/>
                <w:lang w:val="es-MX"/>
              </w:rPr>
            </w:pPr>
          </w:p>
          <w:p w14:paraId="046B4DC8" w14:textId="77777777" w:rsidR="00EE1B53" w:rsidRPr="004F216F" w:rsidRDefault="00EE1B53" w:rsidP="00612993">
            <w:pPr>
              <w:pStyle w:val="TableParagraph"/>
              <w:spacing w:before="2" w:line="276" w:lineRule="auto"/>
              <w:ind w:left="68" w:right="84"/>
              <w:jc w:val="both"/>
              <w:rPr>
                <w:rFonts w:ascii="Abadi" w:hAnsi="Abadi"/>
                <w:spacing w:val="-2"/>
                <w:sz w:val="21"/>
                <w:szCs w:val="21"/>
                <w:lang w:val="es-MX"/>
              </w:rPr>
            </w:pPr>
            <w:r w:rsidRPr="004F216F">
              <w:rPr>
                <w:rFonts w:ascii="Abadi" w:hAnsi="Abadi"/>
                <w:sz w:val="21"/>
                <w:szCs w:val="21"/>
                <w:lang w:val="es-MX"/>
              </w:rPr>
              <w:t>La</w:t>
            </w:r>
            <w:r w:rsidRPr="004F216F">
              <w:rPr>
                <w:rFonts w:ascii="Abadi" w:hAnsi="Abadi"/>
                <w:spacing w:val="-5"/>
                <w:sz w:val="21"/>
                <w:szCs w:val="21"/>
                <w:lang w:val="es-MX"/>
              </w:rPr>
              <w:t xml:space="preserve"> </w:t>
            </w:r>
            <w:r w:rsidRPr="004F216F">
              <w:rPr>
                <w:rFonts w:ascii="Abadi" w:hAnsi="Abadi"/>
                <w:sz w:val="21"/>
                <w:szCs w:val="21"/>
                <w:lang w:val="es-MX"/>
              </w:rPr>
              <w:t>punibilidad</w:t>
            </w:r>
            <w:r w:rsidRPr="004F216F">
              <w:rPr>
                <w:rFonts w:ascii="Abadi" w:hAnsi="Abadi"/>
                <w:spacing w:val="-5"/>
                <w:sz w:val="21"/>
                <w:szCs w:val="21"/>
                <w:lang w:val="es-MX"/>
              </w:rPr>
              <w:t xml:space="preserve"> </w:t>
            </w:r>
            <w:r w:rsidRPr="004F216F">
              <w:rPr>
                <w:rFonts w:ascii="Abadi" w:hAnsi="Abadi"/>
                <w:spacing w:val="-2"/>
                <w:sz w:val="21"/>
                <w:szCs w:val="21"/>
                <w:lang w:val="es-MX"/>
              </w:rPr>
              <w:t>prevista...</w:t>
            </w:r>
          </w:p>
          <w:p w14:paraId="2393AA14" w14:textId="77777777" w:rsidR="00EE1B53" w:rsidRPr="004F216F" w:rsidRDefault="00EE1B53" w:rsidP="00612993">
            <w:pPr>
              <w:pStyle w:val="TableParagraph"/>
              <w:spacing w:before="2" w:line="276" w:lineRule="auto"/>
              <w:ind w:left="68" w:right="84"/>
              <w:jc w:val="both"/>
              <w:rPr>
                <w:rFonts w:ascii="Abadi" w:hAnsi="Abadi"/>
                <w:spacing w:val="-2"/>
                <w:sz w:val="21"/>
                <w:szCs w:val="21"/>
                <w:lang w:val="es-MX"/>
              </w:rPr>
            </w:pPr>
          </w:p>
          <w:p w14:paraId="72F0927C" w14:textId="77777777" w:rsidR="00EE1B53" w:rsidRPr="004F216F" w:rsidRDefault="00EE1B53" w:rsidP="00612993">
            <w:pPr>
              <w:pStyle w:val="TableParagraph"/>
              <w:spacing w:before="2" w:line="276" w:lineRule="auto"/>
              <w:ind w:left="68" w:right="84"/>
              <w:jc w:val="both"/>
              <w:rPr>
                <w:rFonts w:ascii="Abadi" w:hAnsi="Abadi"/>
                <w:spacing w:val="-2"/>
                <w:sz w:val="21"/>
                <w:szCs w:val="21"/>
                <w:lang w:val="es-MX"/>
              </w:rPr>
            </w:pPr>
          </w:p>
          <w:p w14:paraId="12309B5B" w14:textId="77777777" w:rsidR="00EE1B53" w:rsidRPr="004F216F" w:rsidRDefault="00EE1B53" w:rsidP="00612993">
            <w:pPr>
              <w:pStyle w:val="TableParagraph"/>
              <w:spacing w:before="2" w:line="276" w:lineRule="auto"/>
              <w:ind w:left="68" w:right="84"/>
              <w:jc w:val="both"/>
              <w:rPr>
                <w:rFonts w:ascii="Abadi" w:hAnsi="Abadi"/>
                <w:spacing w:val="-2"/>
                <w:sz w:val="21"/>
                <w:szCs w:val="21"/>
                <w:lang w:val="es-MX"/>
              </w:rPr>
            </w:pPr>
          </w:p>
          <w:p w14:paraId="6DC4B2B8" w14:textId="77777777" w:rsidR="00EE1B53" w:rsidRPr="004F216F" w:rsidRDefault="00EE1B53" w:rsidP="00612993">
            <w:pPr>
              <w:pStyle w:val="TableParagraph"/>
              <w:spacing w:before="2" w:line="276" w:lineRule="auto"/>
              <w:ind w:left="68" w:right="84"/>
              <w:jc w:val="both"/>
              <w:rPr>
                <w:rFonts w:ascii="Abadi" w:hAnsi="Abadi"/>
                <w:b/>
                <w:sz w:val="21"/>
                <w:szCs w:val="21"/>
                <w:lang w:val="es-MX"/>
              </w:rPr>
            </w:pPr>
          </w:p>
          <w:p w14:paraId="213DA980" w14:textId="77777777" w:rsidR="00832A9D" w:rsidRPr="004F216F" w:rsidRDefault="00832A9D" w:rsidP="00612993">
            <w:pPr>
              <w:pStyle w:val="TableParagraph"/>
              <w:spacing w:before="2" w:line="276" w:lineRule="auto"/>
              <w:ind w:left="68" w:right="84"/>
              <w:jc w:val="both"/>
              <w:rPr>
                <w:rFonts w:ascii="Abadi" w:hAnsi="Abadi"/>
                <w:b/>
                <w:sz w:val="21"/>
                <w:szCs w:val="21"/>
                <w:lang w:val="es-MX"/>
              </w:rPr>
            </w:pPr>
          </w:p>
          <w:p w14:paraId="6BA2E537" w14:textId="77777777" w:rsidR="00832A9D" w:rsidRPr="004F216F" w:rsidRDefault="00832A9D" w:rsidP="00612993">
            <w:pPr>
              <w:pStyle w:val="TableParagraph"/>
              <w:spacing w:before="2" w:line="276" w:lineRule="auto"/>
              <w:ind w:left="68" w:right="84"/>
              <w:jc w:val="both"/>
              <w:rPr>
                <w:rFonts w:ascii="Abadi" w:hAnsi="Abadi"/>
                <w:b/>
                <w:sz w:val="21"/>
                <w:szCs w:val="21"/>
                <w:lang w:val="es-MX"/>
              </w:rPr>
            </w:pPr>
          </w:p>
          <w:p w14:paraId="3A4F4BE3" w14:textId="77777777" w:rsidR="00832A9D" w:rsidRPr="004F216F" w:rsidRDefault="00832A9D" w:rsidP="00612993">
            <w:pPr>
              <w:pStyle w:val="TableParagraph"/>
              <w:spacing w:before="2" w:line="276" w:lineRule="auto"/>
              <w:ind w:left="68" w:right="84"/>
              <w:jc w:val="both"/>
              <w:rPr>
                <w:rFonts w:ascii="Abadi" w:hAnsi="Abadi"/>
                <w:b/>
                <w:sz w:val="21"/>
                <w:szCs w:val="21"/>
                <w:lang w:val="es-MX"/>
              </w:rPr>
            </w:pPr>
          </w:p>
          <w:p w14:paraId="2E0933AE" w14:textId="77777777" w:rsidR="00EE1B53" w:rsidRPr="004F216F" w:rsidRDefault="00EE1B53" w:rsidP="00612993">
            <w:pPr>
              <w:pStyle w:val="TableParagraph"/>
              <w:spacing w:before="2" w:line="276" w:lineRule="auto"/>
              <w:ind w:left="68" w:right="84"/>
              <w:jc w:val="both"/>
              <w:rPr>
                <w:rFonts w:ascii="Abadi" w:hAnsi="Abadi"/>
                <w:b/>
                <w:sz w:val="21"/>
                <w:szCs w:val="21"/>
                <w:lang w:val="es-MX"/>
              </w:rPr>
            </w:pPr>
            <w:r w:rsidRPr="004F216F">
              <w:rPr>
                <w:rFonts w:ascii="Abadi" w:hAnsi="Abadi"/>
                <w:sz w:val="21"/>
                <w:szCs w:val="21"/>
                <w:lang w:val="es-MX"/>
              </w:rPr>
              <w:t>En</w:t>
            </w:r>
            <w:r w:rsidRPr="004F216F">
              <w:rPr>
                <w:rFonts w:ascii="Abadi" w:hAnsi="Abadi"/>
                <w:spacing w:val="-1"/>
                <w:sz w:val="21"/>
                <w:szCs w:val="21"/>
                <w:lang w:val="es-MX"/>
              </w:rPr>
              <w:t xml:space="preserve"> </w:t>
            </w:r>
            <w:r w:rsidRPr="004F216F">
              <w:rPr>
                <w:rFonts w:ascii="Abadi" w:hAnsi="Abadi"/>
                <w:sz w:val="21"/>
                <w:szCs w:val="21"/>
                <w:lang w:val="es-MX"/>
              </w:rPr>
              <w:t xml:space="preserve">estos </w:t>
            </w:r>
            <w:r w:rsidRPr="004F216F">
              <w:rPr>
                <w:rFonts w:ascii="Abadi" w:hAnsi="Abadi"/>
                <w:spacing w:val="-2"/>
                <w:sz w:val="21"/>
                <w:szCs w:val="21"/>
                <w:lang w:val="es-MX"/>
              </w:rPr>
              <w:t>casos...</w:t>
            </w:r>
          </w:p>
        </w:tc>
      </w:tr>
    </w:tbl>
    <w:p w14:paraId="6DE5FE63" w14:textId="77777777" w:rsidR="00625A53" w:rsidRDefault="00625A53" w:rsidP="00D25D53">
      <w:pPr>
        <w:jc w:val="both"/>
        <w:rPr>
          <w:rFonts w:ascii="Abadi" w:hAnsi="Abadi"/>
          <w:b/>
          <w:bCs/>
          <w:sz w:val="21"/>
          <w:szCs w:val="21"/>
        </w:rPr>
      </w:pPr>
    </w:p>
    <w:p w14:paraId="5C006D8B" w14:textId="77777777" w:rsidR="00A07940" w:rsidRPr="00E0020B" w:rsidRDefault="00A07940" w:rsidP="00E0020B">
      <w:pPr>
        <w:pStyle w:val="Textoindependiente"/>
        <w:spacing w:before="1" w:line="276" w:lineRule="auto"/>
        <w:rPr>
          <w:rFonts w:ascii="Abadi" w:hAnsi="Abadi"/>
          <w:b w:val="0"/>
          <w:bCs w:val="0"/>
          <w:sz w:val="21"/>
          <w:szCs w:val="21"/>
        </w:rPr>
      </w:pPr>
      <w:r w:rsidRPr="00E0020B">
        <w:rPr>
          <w:rFonts w:ascii="Abadi" w:hAnsi="Abadi"/>
          <w:b w:val="0"/>
          <w:bCs w:val="0"/>
          <w:sz w:val="21"/>
          <w:szCs w:val="21"/>
        </w:rPr>
        <w:t>De ser aprobada, la presente iniciativa tendrá los siguientes impactos de conformidad</w:t>
      </w:r>
      <w:r w:rsidRPr="00E0020B">
        <w:rPr>
          <w:rFonts w:ascii="Abadi" w:hAnsi="Abadi"/>
          <w:b w:val="0"/>
          <w:bCs w:val="0"/>
          <w:spacing w:val="-9"/>
          <w:sz w:val="21"/>
          <w:szCs w:val="21"/>
        </w:rPr>
        <w:t xml:space="preserve"> </w:t>
      </w:r>
      <w:r w:rsidRPr="00E0020B">
        <w:rPr>
          <w:rFonts w:ascii="Abadi" w:hAnsi="Abadi"/>
          <w:b w:val="0"/>
          <w:bCs w:val="0"/>
          <w:sz w:val="21"/>
          <w:szCs w:val="21"/>
        </w:rPr>
        <w:t>con</w:t>
      </w:r>
      <w:r w:rsidRPr="00E0020B">
        <w:rPr>
          <w:rFonts w:ascii="Abadi" w:hAnsi="Abadi"/>
          <w:b w:val="0"/>
          <w:bCs w:val="0"/>
          <w:spacing w:val="-12"/>
          <w:sz w:val="21"/>
          <w:szCs w:val="21"/>
        </w:rPr>
        <w:t xml:space="preserve"> </w:t>
      </w:r>
      <w:r w:rsidRPr="00E0020B">
        <w:rPr>
          <w:rFonts w:ascii="Abadi" w:hAnsi="Abadi"/>
          <w:b w:val="0"/>
          <w:bCs w:val="0"/>
          <w:sz w:val="21"/>
          <w:szCs w:val="21"/>
        </w:rPr>
        <w:t>el</w:t>
      </w:r>
      <w:r w:rsidRPr="00E0020B">
        <w:rPr>
          <w:rFonts w:ascii="Abadi" w:hAnsi="Abadi"/>
          <w:b w:val="0"/>
          <w:bCs w:val="0"/>
          <w:spacing w:val="-11"/>
          <w:sz w:val="21"/>
          <w:szCs w:val="21"/>
        </w:rPr>
        <w:t xml:space="preserve"> </w:t>
      </w:r>
      <w:r w:rsidRPr="00E0020B">
        <w:rPr>
          <w:rFonts w:ascii="Abadi" w:hAnsi="Abadi"/>
          <w:b w:val="0"/>
          <w:bCs w:val="0"/>
          <w:sz w:val="21"/>
          <w:szCs w:val="21"/>
        </w:rPr>
        <w:t>artículo</w:t>
      </w:r>
      <w:r w:rsidRPr="00E0020B">
        <w:rPr>
          <w:rFonts w:ascii="Abadi" w:hAnsi="Abadi"/>
          <w:b w:val="0"/>
          <w:bCs w:val="0"/>
          <w:spacing w:val="-10"/>
          <w:sz w:val="21"/>
          <w:szCs w:val="21"/>
        </w:rPr>
        <w:t xml:space="preserve"> </w:t>
      </w:r>
      <w:r w:rsidRPr="00E0020B">
        <w:rPr>
          <w:rFonts w:ascii="Abadi" w:hAnsi="Abadi"/>
          <w:b w:val="0"/>
          <w:bCs w:val="0"/>
          <w:sz w:val="21"/>
          <w:szCs w:val="21"/>
        </w:rPr>
        <w:t>209</w:t>
      </w:r>
      <w:r w:rsidRPr="00E0020B">
        <w:rPr>
          <w:rFonts w:ascii="Abadi" w:hAnsi="Abadi"/>
          <w:b w:val="0"/>
          <w:bCs w:val="0"/>
          <w:spacing w:val="-9"/>
          <w:sz w:val="21"/>
          <w:szCs w:val="21"/>
        </w:rPr>
        <w:t xml:space="preserve"> </w:t>
      </w:r>
      <w:r w:rsidRPr="00E0020B">
        <w:rPr>
          <w:rFonts w:ascii="Abadi" w:hAnsi="Abadi"/>
          <w:b w:val="0"/>
          <w:bCs w:val="0"/>
          <w:sz w:val="21"/>
          <w:szCs w:val="21"/>
        </w:rPr>
        <w:t>de</w:t>
      </w:r>
      <w:r w:rsidRPr="00E0020B">
        <w:rPr>
          <w:rFonts w:ascii="Abadi" w:hAnsi="Abadi"/>
          <w:b w:val="0"/>
          <w:bCs w:val="0"/>
          <w:spacing w:val="-9"/>
          <w:sz w:val="21"/>
          <w:szCs w:val="21"/>
        </w:rPr>
        <w:t xml:space="preserve"> </w:t>
      </w:r>
      <w:r w:rsidRPr="00E0020B">
        <w:rPr>
          <w:rFonts w:ascii="Abadi" w:hAnsi="Abadi"/>
          <w:b w:val="0"/>
          <w:bCs w:val="0"/>
          <w:sz w:val="21"/>
          <w:szCs w:val="21"/>
        </w:rPr>
        <w:t>la</w:t>
      </w:r>
      <w:r w:rsidRPr="00E0020B">
        <w:rPr>
          <w:rFonts w:ascii="Abadi" w:hAnsi="Abadi"/>
          <w:b w:val="0"/>
          <w:bCs w:val="0"/>
          <w:spacing w:val="-9"/>
          <w:sz w:val="21"/>
          <w:szCs w:val="21"/>
        </w:rPr>
        <w:t xml:space="preserve"> </w:t>
      </w:r>
      <w:r w:rsidRPr="00E0020B">
        <w:rPr>
          <w:rFonts w:ascii="Abadi" w:hAnsi="Abadi"/>
          <w:b w:val="0"/>
          <w:bCs w:val="0"/>
          <w:sz w:val="21"/>
          <w:szCs w:val="21"/>
        </w:rPr>
        <w:t>Ley</w:t>
      </w:r>
      <w:r w:rsidRPr="00E0020B">
        <w:rPr>
          <w:rFonts w:ascii="Abadi" w:hAnsi="Abadi"/>
          <w:b w:val="0"/>
          <w:bCs w:val="0"/>
          <w:spacing w:val="-13"/>
          <w:sz w:val="21"/>
          <w:szCs w:val="21"/>
        </w:rPr>
        <w:t xml:space="preserve"> </w:t>
      </w:r>
      <w:r w:rsidRPr="00E0020B">
        <w:rPr>
          <w:rFonts w:ascii="Abadi" w:hAnsi="Abadi"/>
          <w:b w:val="0"/>
          <w:bCs w:val="0"/>
          <w:sz w:val="21"/>
          <w:szCs w:val="21"/>
        </w:rPr>
        <w:t>Orgánica</w:t>
      </w:r>
      <w:r w:rsidRPr="00E0020B">
        <w:rPr>
          <w:rFonts w:ascii="Abadi" w:hAnsi="Abadi"/>
          <w:b w:val="0"/>
          <w:bCs w:val="0"/>
          <w:spacing w:val="-10"/>
          <w:sz w:val="21"/>
          <w:szCs w:val="21"/>
        </w:rPr>
        <w:t xml:space="preserve"> </w:t>
      </w:r>
      <w:r w:rsidRPr="00E0020B">
        <w:rPr>
          <w:rFonts w:ascii="Abadi" w:hAnsi="Abadi"/>
          <w:b w:val="0"/>
          <w:bCs w:val="0"/>
          <w:sz w:val="21"/>
          <w:szCs w:val="21"/>
        </w:rPr>
        <w:t>del</w:t>
      </w:r>
      <w:r w:rsidRPr="00E0020B">
        <w:rPr>
          <w:rFonts w:ascii="Abadi" w:hAnsi="Abadi"/>
          <w:b w:val="0"/>
          <w:bCs w:val="0"/>
          <w:spacing w:val="-11"/>
          <w:sz w:val="21"/>
          <w:szCs w:val="21"/>
        </w:rPr>
        <w:t xml:space="preserve"> </w:t>
      </w:r>
      <w:r w:rsidRPr="00E0020B">
        <w:rPr>
          <w:rFonts w:ascii="Abadi" w:hAnsi="Abadi"/>
          <w:b w:val="0"/>
          <w:bCs w:val="0"/>
          <w:sz w:val="21"/>
          <w:szCs w:val="21"/>
        </w:rPr>
        <w:t>Poder</w:t>
      </w:r>
      <w:r w:rsidRPr="00E0020B">
        <w:rPr>
          <w:rFonts w:ascii="Abadi" w:hAnsi="Abadi"/>
          <w:b w:val="0"/>
          <w:bCs w:val="0"/>
          <w:spacing w:val="-11"/>
          <w:sz w:val="21"/>
          <w:szCs w:val="21"/>
        </w:rPr>
        <w:t xml:space="preserve"> </w:t>
      </w:r>
      <w:r w:rsidRPr="00E0020B">
        <w:rPr>
          <w:rFonts w:ascii="Abadi" w:hAnsi="Abadi"/>
          <w:b w:val="0"/>
          <w:bCs w:val="0"/>
          <w:sz w:val="21"/>
          <w:szCs w:val="21"/>
        </w:rPr>
        <w:t>Legislativo</w:t>
      </w:r>
      <w:r w:rsidRPr="00E0020B">
        <w:rPr>
          <w:rFonts w:ascii="Abadi" w:hAnsi="Abadi"/>
          <w:b w:val="0"/>
          <w:bCs w:val="0"/>
          <w:spacing w:val="-9"/>
          <w:sz w:val="21"/>
          <w:szCs w:val="21"/>
        </w:rPr>
        <w:t xml:space="preserve"> </w:t>
      </w:r>
      <w:r w:rsidRPr="00E0020B">
        <w:rPr>
          <w:rFonts w:ascii="Abadi" w:hAnsi="Abadi"/>
          <w:b w:val="0"/>
          <w:bCs w:val="0"/>
          <w:sz w:val="21"/>
          <w:szCs w:val="21"/>
        </w:rPr>
        <w:t>del</w:t>
      </w:r>
      <w:r w:rsidRPr="00E0020B">
        <w:rPr>
          <w:rFonts w:ascii="Abadi" w:hAnsi="Abadi"/>
          <w:b w:val="0"/>
          <w:bCs w:val="0"/>
          <w:spacing w:val="-11"/>
          <w:sz w:val="21"/>
          <w:szCs w:val="21"/>
        </w:rPr>
        <w:t xml:space="preserve"> </w:t>
      </w:r>
      <w:r w:rsidRPr="00E0020B">
        <w:rPr>
          <w:rFonts w:ascii="Abadi" w:hAnsi="Abadi"/>
          <w:b w:val="0"/>
          <w:bCs w:val="0"/>
          <w:sz w:val="21"/>
          <w:szCs w:val="21"/>
        </w:rPr>
        <w:t>Estado de Guanajuato:</w:t>
      </w:r>
    </w:p>
    <w:p w14:paraId="177763A9" w14:textId="77777777" w:rsidR="00A07940" w:rsidRPr="00671DE7" w:rsidRDefault="00A07940" w:rsidP="00A07940">
      <w:pPr>
        <w:pStyle w:val="Textoindependiente"/>
        <w:spacing w:before="11" w:line="276" w:lineRule="auto"/>
        <w:rPr>
          <w:rFonts w:ascii="Abadi" w:hAnsi="Abadi"/>
          <w:sz w:val="21"/>
          <w:szCs w:val="21"/>
        </w:rPr>
      </w:pPr>
    </w:p>
    <w:p w14:paraId="5A371A7E" w14:textId="77777777" w:rsidR="00A07940" w:rsidRPr="00671DE7" w:rsidRDefault="00A07940" w:rsidP="00E0020B">
      <w:pPr>
        <w:pStyle w:val="Prrafodelista"/>
        <w:widowControl w:val="0"/>
        <w:numPr>
          <w:ilvl w:val="0"/>
          <w:numId w:val="38"/>
        </w:numPr>
        <w:autoSpaceDE w:val="0"/>
        <w:autoSpaceDN w:val="0"/>
        <w:spacing w:line="276" w:lineRule="auto"/>
        <w:ind w:left="567"/>
        <w:jc w:val="left"/>
        <w:rPr>
          <w:rFonts w:ascii="Abadi" w:hAnsi="Abadi"/>
          <w:sz w:val="21"/>
          <w:szCs w:val="21"/>
        </w:rPr>
      </w:pPr>
      <w:r w:rsidRPr="00671DE7">
        <w:rPr>
          <w:rFonts w:ascii="Abadi" w:hAnsi="Abadi"/>
          <w:b/>
          <w:sz w:val="21"/>
          <w:szCs w:val="21"/>
        </w:rPr>
        <w:t>Impacto</w:t>
      </w:r>
      <w:r w:rsidRPr="00671DE7">
        <w:rPr>
          <w:rFonts w:ascii="Abadi" w:hAnsi="Abadi"/>
          <w:b/>
          <w:spacing w:val="-9"/>
          <w:sz w:val="21"/>
          <w:szCs w:val="21"/>
        </w:rPr>
        <w:t xml:space="preserve"> </w:t>
      </w:r>
      <w:r w:rsidRPr="00671DE7">
        <w:rPr>
          <w:rFonts w:ascii="Abadi" w:hAnsi="Abadi"/>
          <w:b/>
          <w:sz w:val="21"/>
          <w:szCs w:val="21"/>
        </w:rPr>
        <w:t>jurídico</w:t>
      </w:r>
      <w:r w:rsidRPr="00671DE7">
        <w:rPr>
          <w:rFonts w:ascii="Abadi" w:hAnsi="Abadi"/>
          <w:sz w:val="21"/>
          <w:szCs w:val="21"/>
        </w:rPr>
        <w:t>:</w:t>
      </w:r>
      <w:r w:rsidRPr="00671DE7">
        <w:rPr>
          <w:rFonts w:ascii="Abadi" w:hAnsi="Abadi"/>
          <w:spacing w:val="-8"/>
          <w:sz w:val="21"/>
          <w:szCs w:val="21"/>
        </w:rPr>
        <w:t xml:space="preserve"> </w:t>
      </w:r>
      <w:r w:rsidRPr="00671DE7">
        <w:rPr>
          <w:rFonts w:ascii="Abadi" w:hAnsi="Abadi"/>
          <w:sz w:val="21"/>
          <w:szCs w:val="21"/>
        </w:rPr>
        <w:t>Se</w:t>
      </w:r>
      <w:r w:rsidRPr="00671DE7">
        <w:rPr>
          <w:rFonts w:ascii="Abadi" w:hAnsi="Abadi"/>
          <w:spacing w:val="-8"/>
          <w:sz w:val="21"/>
          <w:szCs w:val="21"/>
        </w:rPr>
        <w:t xml:space="preserve"> </w:t>
      </w:r>
      <w:r w:rsidRPr="00671DE7">
        <w:rPr>
          <w:rFonts w:ascii="Abadi" w:hAnsi="Abadi"/>
          <w:sz w:val="21"/>
          <w:szCs w:val="21"/>
        </w:rPr>
        <w:t>reforma</w:t>
      </w:r>
      <w:r w:rsidRPr="00671DE7">
        <w:rPr>
          <w:rFonts w:ascii="Abadi" w:hAnsi="Abadi"/>
          <w:spacing w:val="-8"/>
          <w:sz w:val="21"/>
          <w:szCs w:val="21"/>
        </w:rPr>
        <w:t xml:space="preserve"> </w:t>
      </w:r>
      <w:r w:rsidRPr="00671DE7">
        <w:rPr>
          <w:rFonts w:ascii="Abadi" w:hAnsi="Abadi"/>
          <w:sz w:val="21"/>
          <w:szCs w:val="21"/>
        </w:rPr>
        <w:t>el</w:t>
      </w:r>
      <w:r w:rsidRPr="00671DE7">
        <w:rPr>
          <w:rFonts w:ascii="Abadi" w:hAnsi="Abadi"/>
          <w:spacing w:val="-11"/>
          <w:sz w:val="21"/>
          <w:szCs w:val="21"/>
        </w:rPr>
        <w:t xml:space="preserve"> </w:t>
      </w:r>
      <w:r w:rsidRPr="00671DE7">
        <w:rPr>
          <w:rFonts w:ascii="Abadi" w:hAnsi="Abadi"/>
          <w:sz w:val="21"/>
          <w:szCs w:val="21"/>
        </w:rPr>
        <w:t>artículo</w:t>
      </w:r>
      <w:r w:rsidRPr="00671DE7">
        <w:rPr>
          <w:rFonts w:ascii="Abadi" w:hAnsi="Abadi"/>
          <w:spacing w:val="-8"/>
          <w:sz w:val="21"/>
          <w:szCs w:val="21"/>
        </w:rPr>
        <w:t xml:space="preserve"> </w:t>
      </w:r>
      <w:r w:rsidRPr="00671DE7">
        <w:rPr>
          <w:rFonts w:ascii="Abadi" w:hAnsi="Abadi"/>
          <w:sz w:val="21"/>
          <w:szCs w:val="21"/>
        </w:rPr>
        <w:t>221</w:t>
      </w:r>
      <w:r w:rsidRPr="00671DE7">
        <w:rPr>
          <w:rFonts w:ascii="Abadi" w:hAnsi="Abadi"/>
          <w:spacing w:val="-9"/>
          <w:sz w:val="21"/>
          <w:szCs w:val="21"/>
        </w:rPr>
        <w:t xml:space="preserve"> </w:t>
      </w:r>
      <w:r w:rsidRPr="00671DE7">
        <w:rPr>
          <w:rFonts w:ascii="Abadi" w:hAnsi="Abadi"/>
          <w:sz w:val="21"/>
          <w:szCs w:val="21"/>
        </w:rPr>
        <w:t>del</w:t>
      </w:r>
      <w:r w:rsidRPr="00671DE7">
        <w:rPr>
          <w:rFonts w:ascii="Abadi" w:hAnsi="Abadi"/>
          <w:spacing w:val="-8"/>
          <w:sz w:val="21"/>
          <w:szCs w:val="21"/>
        </w:rPr>
        <w:t xml:space="preserve"> </w:t>
      </w:r>
      <w:r w:rsidRPr="00671DE7">
        <w:rPr>
          <w:rFonts w:ascii="Abadi" w:hAnsi="Abadi"/>
          <w:sz w:val="21"/>
          <w:szCs w:val="21"/>
        </w:rPr>
        <w:t>Código</w:t>
      </w:r>
      <w:r w:rsidRPr="00671DE7">
        <w:rPr>
          <w:rFonts w:ascii="Abadi" w:hAnsi="Abadi"/>
          <w:spacing w:val="-8"/>
          <w:sz w:val="21"/>
          <w:szCs w:val="21"/>
        </w:rPr>
        <w:t xml:space="preserve"> </w:t>
      </w:r>
      <w:r w:rsidRPr="00671DE7">
        <w:rPr>
          <w:rFonts w:ascii="Abadi" w:hAnsi="Abadi"/>
          <w:sz w:val="21"/>
          <w:szCs w:val="21"/>
        </w:rPr>
        <w:t>Penal</w:t>
      </w:r>
      <w:r w:rsidRPr="00671DE7">
        <w:rPr>
          <w:rFonts w:ascii="Abadi" w:hAnsi="Abadi"/>
          <w:spacing w:val="-8"/>
          <w:sz w:val="21"/>
          <w:szCs w:val="21"/>
        </w:rPr>
        <w:t xml:space="preserve"> </w:t>
      </w:r>
      <w:r w:rsidRPr="00671DE7">
        <w:rPr>
          <w:rFonts w:ascii="Abadi" w:hAnsi="Abadi"/>
          <w:sz w:val="21"/>
          <w:szCs w:val="21"/>
        </w:rPr>
        <w:t>del</w:t>
      </w:r>
      <w:r w:rsidRPr="00671DE7">
        <w:rPr>
          <w:rFonts w:ascii="Abadi" w:hAnsi="Abadi"/>
          <w:spacing w:val="-11"/>
          <w:sz w:val="21"/>
          <w:szCs w:val="21"/>
        </w:rPr>
        <w:t xml:space="preserve"> </w:t>
      </w:r>
      <w:r w:rsidRPr="00671DE7">
        <w:rPr>
          <w:rFonts w:ascii="Abadi" w:hAnsi="Abadi"/>
          <w:sz w:val="21"/>
          <w:szCs w:val="21"/>
        </w:rPr>
        <w:t>Estado</w:t>
      </w:r>
      <w:r w:rsidRPr="00671DE7">
        <w:rPr>
          <w:rFonts w:ascii="Abadi" w:hAnsi="Abadi"/>
          <w:spacing w:val="-9"/>
          <w:sz w:val="21"/>
          <w:szCs w:val="21"/>
        </w:rPr>
        <w:t xml:space="preserve"> </w:t>
      </w:r>
      <w:r w:rsidRPr="00671DE7">
        <w:rPr>
          <w:rFonts w:ascii="Abadi" w:hAnsi="Abadi"/>
          <w:sz w:val="21"/>
          <w:szCs w:val="21"/>
        </w:rPr>
        <w:t xml:space="preserve">de </w:t>
      </w:r>
      <w:r w:rsidRPr="00671DE7">
        <w:rPr>
          <w:rFonts w:ascii="Abadi" w:hAnsi="Abadi"/>
          <w:spacing w:val="-2"/>
          <w:sz w:val="21"/>
          <w:szCs w:val="21"/>
        </w:rPr>
        <w:t>Guanajuato.</w:t>
      </w:r>
    </w:p>
    <w:p w14:paraId="0F003449" w14:textId="77777777" w:rsidR="00A07940" w:rsidRPr="00671DE7" w:rsidRDefault="00A07940" w:rsidP="00E0020B">
      <w:pPr>
        <w:pStyle w:val="Prrafodelista"/>
        <w:widowControl w:val="0"/>
        <w:numPr>
          <w:ilvl w:val="0"/>
          <w:numId w:val="38"/>
        </w:numPr>
        <w:autoSpaceDE w:val="0"/>
        <w:autoSpaceDN w:val="0"/>
        <w:spacing w:before="1" w:line="276" w:lineRule="auto"/>
        <w:ind w:left="567" w:hanging="543"/>
        <w:jc w:val="both"/>
        <w:rPr>
          <w:rFonts w:ascii="Abadi" w:hAnsi="Abadi"/>
          <w:sz w:val="21"/>
          <w:szCs w:val="21"/>
        </w:rPr>
      </w:pPr>
      <w:r w:rsidRPr="00671DE7">
        <w:rPr>
          <w:rFonts w:ascii="Abadi" w:hAnsi="Abadi"/>
          <w:b/>
          <w:sz w:val="21"/>
          <w:szCs w:val="21"/>
        </w:rPr>
        <w:t>Impacto</w:t>
      </w:r>
      <w:r w:rsidRPr="00671DE7">
        <w:rPr>
          <w:rFonts w:ascii="Abadi" w:hAnsi="Abadi"/>
          <w:b/>
          <w:spacing w:val="80"/>
          <w:sz w:val="21"/>
          <w:szCs w:val="21"/>
        </w:rPr>
        <w:t xml:space="preserve"> </w:t>
      </w:r>
      <w:r w:rsidRPr="00671DE7">
        <w:rPr>
          <w:rFonts w:ascii="Abadi" w:hAnsi="Abadi"/>
          <w:b/>
          <w:sz w:val="21"/>
          <w:szCs w:val="21"/>
        </w:rPr>
        <w:t>administrativo:</w:t>
      </w:r>
      <w:r w:rsidRPr="00671DE7">
        <w:rPr>
          <w:rFonts w:ascii="Abadi" w:hAnsi="Abadi"/>
          <w:b/>
          <w:spacing w:val="80"/>
          <w:sz w:val="21"/>
          <w:szCs w:val="21"/>
        </w:rPr>
        <w:t xml:space="preserve"> </w:t>
      </w:r>
      <w:r w:rsidRPr="00671DE7">
        <w:rPr>
          <w:rFonts w:ascii="Abadi" w:hAnsi="Abadi"/>
          <w:sz w:val="21"/>
          <w:szCs w:val="21"/>
        </w:rPr>
        <w:t>Esta</w:t>
      </w:r>
      <w:r w:rsidRPr="00671DE7">
        <w:rPr>
          <w:rFonts w:ascii="Abadi" w:hAnsi="Abadi"/>
          <w:spacing w:val="80"/>
          <w:sz w:val="21"/>
          <w:szCs w:val="21"/>
        </w:rPr>
        <w:t xml:space="preserve"> </w:t>
      </w:r>
      <w:r w:rsidRPr="00671DE7">
        <w:rPr>
          <w:rFonts w:ascii="Abadi" w:hAnsi="Abadi"/>
          <w:sz w:val="21"/>
          <w:szCs w:val="21"/>
        </w:rPr>
        <w:t>propuesta</w:t>
      </w:r>
      <w:r w:rsidRPr="00671DE7">
        <w:rPr>
          <w:rFonts w:ascii="Abadi" w:hAnsi="Abadi"/>
          <w:spacing w:val="80"/>
          <w:sz w:val="21"/>
          <w:szCs w:val="21"/>
        </w:rPr>
        <w:t xml:space="preserve"> </w:t>
      </w:r>
      <w:r w:rsidRPr="00671DE7">
        <w:rPr>
          <w:rFonts w:ascii="Abadi" w:hAnsi="Abadi"/>
          <w:sz w:val="21"/>
          <w:szCs w:val="21"/>
        </w:rPr>
        <w:t>no</w:t>
      </w:r>
      <w:r w:rsidRPr="00671DE7">
        <w:rPr>
          <w:rFonts w:ascii="Abadi" w:hAnsi="Abadi"/>
          <w:spacing w:val="80"/>
          <w:sz w:val="21"/>
          <w:szCs w:val="21"/>
        </w:rPr>
        <w:t xml:space="preserve"> </w:t>
      </w:r>
      <w:r w:rsidRPr="00671DE7">
        <w:rPr>
          <w:rFonts w:ascii="Abadi" w:hAnsi="Abadi"/>
          <w:sz w:val="21"/>
          <w:szCs w:val="21"/>
        </w:rPr>
        <w:t>implica</w:t>
      </w:r>
      <w:r w:rsidRPr="00671DE7">
        <w:rPr>
          <w:rFonts w:ascii="Abadi" w:hAnsi="Abadi"/>
          <w:spacing w:val="80"/>
          <w:sz w:val="21"/>
          <w:szCs w:val="21"/>
        </w:rPr>
        <w:t xml:space="preserve"> </w:t>
      </w:r>
      <w:r w:rsidRPr="00671DE7">
        <w:rPr>
          <w:rFonts w:ascii="Abadi" w:hAnsi="Abadi"/>
          <w:sz w:val="21"/>
          <w:szCs w:val="21"/>
        </w:rPr>
        <w:t>ningún</w:t>
      </w:r>
      <w:r w:rsidRPr="00671DE7">
        <w:rPr>
          <w:rFonts w:ascii="Abadi" w:hAnsi="Abadi"/>
          <w:spacing w:val="80"/>
          <w:sz w:val="21"/>
          <w:szCs w:val="21"/>
        </w:rPr>
        <w:t xml:space="preserve"> </w:t>
      </w:r>
      <w:r w:rsidRPr="00671DE7">
        <w:rPr>
          <w:rFonts w:ascii="Abadi" w:hAnsi="Abadi"/>
          <w:sz w:val="21"/>
          <w:szCs w:val="21"/>
        </w:rPr>
        <w:t>impacto</w:t>
      </w:r>
      <w:r w:rsidRPr="00671DE7">
        <w:rPr>
          <w:rFonts w:ascii="Abadi" w:hAnsi="Abadi"/>
          <w:spacing w:val="80"/>
          <w:sz w:val="21"/>
          <w:szCs w:val="21"/>
        </w:rPr>
        <w:t xml:space="preserve"> </w:t>
      </w:r>
      <w:r w:rsidRPr="00671DE7">
        <w:rPr>
          <w:rFonts w:ascii="Abadi" w:hAnsi="Abadi"/>
          <w:spacing w:val="-2"/>
          <w:sz w:val="21"/>
          <w:szCs w:val="21"/>
        </w:rPr>
        <w:t>administrativo.</w:t>
      </w:r>
    </w:p>
    <w:p w14:paraId="15E28633" w14:textId="77777777" w:rsidR="00A07940" w:rsidRPr="00671DE7" w:rsidRDefault="00A07940" w:rsidP="00E0020B">
      <w:pPr>
        <w:pStyle w:val="Prrafodelista"/>
        <w:widowControl w:val="0"/>
        <w:numPr>
          <w:ilvl w:val="0"/>
          <w:numId w:val="38"/>
        </w:numPr>
        <w:autoSpaceDE w:val="0"/>
        <w:autoSpaceDN w:val="0"/>
        <w:spacing w:line="276" w:lineRule="auto"/>
        <w:ind w:left="567" w:hanging="605"/>
        <w:jc w:val="left"/>
        <w:rPr>
          <w:rFonts w:ascii="Abadi" w:hAnsi="Abadi"/>
          <w:sz w:val="21"/>
          <w:szCs w:val="21"/>
        </w:rPr>
      </w:pPr>
      <w:r w:rsidRPr="00671DE7">
        <w:rPr>
          <w:rFonts w:ascii="Abadi" w:hAnsi="Abadi"/>
          <w:b/>
          <w:sz w:val="21"/>
          <w:szCs w:val="21"/>
        </w:rPr>
        <w:t>Impacto</w:t>
      </w:r>
      <w:r w:rsidRPr="00671DE7">
        <w:rPr>
          <w:rFonts w:ascii="Abadi" w:hAnsi="Abadi"/>
          <w:b/>
          <w:spacing w:val="80"/>
          <w:sz w:val="21"/>
          <w:szCs w:val="21"/>
        </w:rPr>
        <w:t xml:space="preserve"> </w:t>
      </w:r>
      <w:r w:rsidRPr="00671DE7">
        <w:rPr>
          <w:rFonts w:ascii="Abadi" w:hAnsi="Abadi"/>
          <w:b/>
          <w:sz w:val="21"/>
          <w:szCs w:val="21"/>
        </w:rPr>
        <w:t>presupuestario:</w:t>
      </w:r>
      <w:r w:rsidRPr="00671DE7">
        <w:rPr>
          <w:rFonts w:ascii="Abadi" w:hAnsi="Abadi"/>
          <w:b/>
          <w:spacing w:val="80"/>
          <w:sz w:val="21"/>
          <w:szCs w:val="21"/>
        </w:rPr>
        <w:t xml:space="preserve"> </w:t>
      </w:r>
      <w:r w:rsidRPr="00671DE7">
        <w:rPr>
          <w:rFonts w:ascii="Abadi" w:hAnsi="Abadi"/>
          <w:sz w:val="21"/>
          <w:szCs w:val="21"/>
        </w:rPr>
        <w:t>La</w:t>
      </w:r>
      <w:r w:rsidRPr="00671DE7">
        <w:rPr>
          <w:rFonts w:ascii="Abadi" w:hAnsi="Abadi"/>
          <w:spacing w:val="80"/>
          <w:sz w:val="21"/>
          <w:szCs w:val="21"/>
        </w:rPr>
        <w:t xml:space="preserve"> </w:t>
      </w:r>
      <w:r w:rsidRPr="00671DE7">
        <w:rPr>
          <w:rFonts w:ascii="Abadi" w:hAnsi="Abadi"/>
          <w:sz w:val="21"/>
          <w:szCs w:val="21"/>
        </w:rPr>
        <w:t>presente</w:t>
      </w:r>
      <w:r w:rsidRPr="00671DE7">
        <w:rPr>
          <w:rFonts w:ascii="Abadi" w:hAnsi="Abadi"/>
          <w:spacing w:val="80"/>
          <w:sz w:val="21"/>
          <w:szCs w:val="21"/>
        </w:rPr>
        <w:t xml:space="preserve"> </w:t>
      </w:r>
      <w:r w:rsidRPr="00671DE7">
        <w:rPr>
          <w:rFonts w:ascii="Abadi" w:hAnsi="Abadi"/>
          <w:sz w:val="21"/>
          <w:szCs w:val="21"/>
        </w:rPr>
        <w:t>iniciativa</w:t>
      </w:r>
      <w:r w:rsidRPr="00671DE7">
        <w:rPr>
          <w:rFonts w:ascii="Abadi" w:hAnsi="Abadi"/>
          <w:spacing w:val="80"/>
          <w:sz w:val="21"/>
          <w:szCs w:val="21"/>
        </w:rPr>
        <w:t xml:space="preserve"> </w:t>
      </w:r>
      <w:r w:rsidRPr="00671DE7">
        <w:rPr>
          <w:rFonts w:ascii="Abadi" w:hAnsi="Abadi"/>
          <w:sz w:val="21"/>
          <w:szCs w:val="21"/>
        </w:rPr>
        <w:t>no</w:t>
      </w:r>
      <w:r w:rsidRPr="00671DE7">
        <w:rPr>
          <w:rFonts w:ascii="Abadi" w:hAnsi="Abadi"/>
          <w:spacing w:val="80"/>
          <w:sz w:val="21"/>
          <w:szCs w:val="21"/>
        </w:rPr>
        <w:t xml:space="preserve"> </w:t>
      </w:r>
      <w:r w:rsidRPr="00671DE7">
        <w:rPr>
          <w:rFonts w:ascii="Abadi" w:hAnsi="Abadi"/>
          <w:sz w:val="21"/>
          <w:szCs w:val="21"/>
        </w:rPr>
        <w:t>conlleva</w:t>
      </w:r>
      <w:r w:rsidRPr="00671DE7">
        <w:rPr>
          <w:rFonts w:ascii="Abadi" w:hAnsi="Abadi"/>
          <w:spacing w:val="80"/>
          <w:sz w:val="21"/>
          <w:szCs w:val="21"/>
        </w:rPr>
        <w:t xml:space="preserve"> </w:t>
      </w:r>
      <w:r w:rsidRPr="00671DE7">
        <w:rPr>
          <w:rFonts w:ascii="Abadi" w:hAnsi="Abadi"/>
          <w:sz w:val="21"/>
          <w:szCs w:val="21"/>
        </w:rPr>
        <w:t>impacto presupuestario alguno.</w:t>
      </w:r>
    </w:p>
    <w:p w14:paraId="2E43166A" w14:textId="77777777" w:rsidR="00A07940" w:rsidRPr="00671DE7" w:rsidRDefault="00A07940" w:rsidP="00E0020B">
      <w:pPr>
        <w:pStyle w:val="Prrafodelista"/>
        <w:widowControl w:val="0"/>
        <w:numPr>
          <w:ilvl w:val="0"/>
          <w:numId w:val="38"/>
        </w:numPr>
        <w:autoSpaceDE w:val="0"/>
        <w:autoSpaceDN w:val="0"/>
        <w:spacing w:line="276" w:lineRule="auto"/>
        <w:ind w:left="567" w:hanging="629"/>
        <w:jc w:val="both"/>
        <w:rPr>
          <w:rFonts w:ascii="Abadi" w:hAnsi="Abadi"/>
          <w:sz w:val="21"/>
          <w:szCs w:val="21"/>
        </w:rPr>
      </w:pPr>
      <w:r w:rsidRPr="00671DE7">
        <w:rPr>
          <w:rFonts w:ascii="Abadi" w:hAnsi="Abadi"/>
          <w:b/>
          <w:sz w:val="21"/>
          <w:szCs w:val="21"/>
        </w:rPr>
        <w:t>Impacto social</w:t>
      </w:r>
      <w:r w:rsidRPr="00671DE7">
        <w:rPr>
          <w:rFonts w:ascii="Abadi" w:hAnsi="Abadi"/>
          <w:sz w:val="21"/>
          <w:szCs w:val="21"/>
        </w:rPr>
        <w:t>: Con esta reforma se contribuirá a implementar políticas preventivas y a ampliar la protección de quienes viven violencia familiar, asegurando</w:t>
      </w:r>
      <w:r w:rsidRPr="00671DE7">
        <w:rPr>
          <w:rFonts w:ascii="Abadi" w:hAnsi="Abadi"/>
          <w:spacing w:val="-10"/>
          <w:sz w:val="21"/>
          <w:szCs w:val="21"/>
        </w:rPr>
        <w:t xml:space="preserve"> </w:t>
      </w:r>
      <w:r w:rsidRPr="00671DE7">
        <w:rPr>
          <w:rFonts w:ascii="Abadi" w:hAnsi="Abadi"/>
          <w:sz w:val="21"/>
          <w:szCs w:val="21"/>
        </w:rPr>
        <w:t>que</w:t>
      </w:r>
      <w:r w:rsidRPr="00671DE7">
        <w:rPr>
          <w:rFonts w:ascii="Abadi" w:hAnsi="Abadi"/>
          <w:spacing w:val="-10"/>
          <w:sz w:val="21"/>
          <w:szCs w:val="21"/>
        </w:rPr>
        <w:t xml:space="preserve"> </w:t>
      </w:r>
      <w:r w:rsidRPr="00671DE7">
        <w:rPr>
          <w:rFonts w:ascii="Abadi" w:hAnsi="Abadi"/>
          <w:sz w:val="21"/>
          <w:szCs w:val="21"/>
        </w:rPr>
        <w:t>las</w:t>
      </w:r>
      <w:r w:rsidRPr="00671DE7">
        <w:rPr>
          <w:rFonts w:ascii="Abadi" w:hAnsi="Abadi"/>
          <w:spacing w:val="-11"/>
          <w:sz w:val="21"/>
          <w:szCs w:val="21"/>
        </w:rPr>
        <w:t xml:space="preserve"> </w:t>
      </w:r>
      <w:r w:rsidRPr="00671DE7">
        <w:rPr>
          <w:rFonts w:ascii="Abadi" w:hAnsi="Abadi"/>
          <w:sz w:val="21"/>
          <w:szCs w:val="21"/>
        </w:rPr>
        <w:t>agresiones</w:t>
      </w:r>
      <w:r w:rsidRPr="00671DE7">
        <w:rPr>
          <w:rFonts w:ascii="Abadi" w:hAnsi="Abadi"/>
          <w:spacing w:val="-14"/>
          <w:sz w:val="21"/>
          <w:szCs w:val="21"/>
        </w:rPr>
        <w:t xml:space="preserve"> </w:t>
      </w:r>
      <w:r w:rsidRPr="00671DE7">
        <w:rPr>
          <w:rFonts w:ascii="Abadi" w:hAnsi="Abadi"/>
          <w:sz w:val="21"/>
          <w:szCs w:val="21"/>
        </w:rPr>
        <w:t>no</w:t>
      </w:r>
      <w:r w:rsidRPr="00671DE7">
        <w:rPr>
          <w:rFonts w:ascii="Abadi" w:hAnsi="Abadi"/>
          <w:spacing w:val="-13"/>
          <w:sz w:val="21"/>
          <w:szCs w:val="21"/>
        </w:rPr>
        <w:t xml:space="preserve"> </w:t>
      </w:r>
      <w:r w:rsidRPr="00671DE7">
        <w:rPr>
          <w:rFonts w:ascii="Abadi" w:hAnsi="Abadi"/>
          <w:sz w:val="21"/>
          <w:szCs w:val="21"/>
        </w:rPr>
        <w:t>queden</w:t>
      </w:r>
      <w:r w:rsidRPr="00671DE7">
        <w:rPr>
          <w:rFonts w:ascii="Abadi" w:hAnsi="Abadi"/>
          <w:spacing w:val="-10"/>
          <w:sz w:val="21"/>
          <w:szCs w:val="21"/>
        </w:rPr>
        <w:t xml:space="preserve"> </w:t>
      </w:r>
      <w:r w:rsidRPr="00671DE7">
        <w:rPr>
          <w:rFonts w:ascii="Abadi" w:hAnsi="Abadi"/>
          <w:sz w:val="21"/>
          <w:szCs w:val="21"/>
        </w:rPr>
        <w:t>en</w:t>
      </w:r>
      <w:r w:rsidRPr="00671DE7">
        <w:rPr>
          <w:rFonts w:ascii="Abadi" w:hAnsi="Abadi"/>
          <w:spacing w:val="-13"/>
          <w:sz w:val="21"/>
          <w:szCs w:val="21"/>
        </w:rPr>
        <w:t xml:space="preserve"> </w:t>
      </w:r>
      <w:r w:rsidRPr="00671DE7">
        <w:rPr>
          <w:rFonts w:ascii="Abadi" w:hAnsi="Abadi"/>
          <w:sz w:val="21"/>
          <w:szCs w:val="21"/>
        </w:rPr>
        <w:t>la</w:t>
      </w:r>
      <w:r w:rsidRPr="00671DE7">
        <w:rPr>
          <w:rFonts w:ascii="Abadi" w:hAnsi="Abadi"/>
          <w:spacing w:val="-11"/>
          <w:sz w:val="21"/>
          <w:szCs w:val="21"/>
        </w:rPr>
        <w:t xml:space="preserve"> </w:t>
      </w:r>
      <w:r w:rsidRPr="00671DE7">
        <w:rPr>
          <w:rFonts w:ascii="Abadi" w:hAnsi="Abadi"/>
          <w:sz w:val="21"/>
          <w:szCs w:val="21"/>
        </w:rPr>
        <w:t>impunidad,</w:t>
      </w:r>
      <w:r w:rsidRPr="00671DE7">
        <w:rPr>
          <w:rFonts w:ascii="Abadi" w:hAnsi="Abadi"/>
          <w:spacing w:val="-13"/>
          <w:sz w:val="21"/>
          <w:szCs w:val="21"/>
        </w:rPr>
        <w:t xml:space="preserve"> </w:t>
      </w:r>
      <w:r w:rsidRPr="00671DE7">
        <w:rPr>
          <w:rFonts w:ascii="Abadi" w:hAnsi="Abadi"/>
          <w:sz w:val="21"/>
          <w:szCs w:val="21"/>
        </w:rPr>
        <w:t>se</w:t>
      </w:r>
      <w:r w:rsidRPr="00671DE7">
        <w:rPr>
          <w:rFonts w:ascii="Abadi" w:hAnsi="Abadi"/>
          <w:spacing w:val="-10"/>
          <w:sz w:val="21"/>
          <w:szCs w:val="21"/>
        </w:rPr>
        <w:t xml:space="preserve"> </w:t>
      </w:r>
      <w:r w:rsidRPr="00671DE7">
        <w:rPr>
          <w:rFonts w:ascii="Abadi" w:hAnsi="Abadi"/>
          <w:sz w:val="21"/>
          <w:szCs w:val="21"/>
        </w:rPr>
        <w:t>les</w:t>
      </w:r>
      <w:r w:rsidRPr="00671DE7">
        <w:rPr>
          <w:rFonts w:ascii="Abadi" w:hAnsi="Abadi"/>
          <w:spacing w:val="-11"/>
          <w:sz w:val="21"/>
          <w:szCs w:val="21"/>
        </w:rPr>
        <w:t xml:space="preserve"> </w:t>
      </w:r>
      <w:r w:rsidRPr="00671DE7">
        <w:rPr>
          <w:rFonts w:ascii="Abadi" w:hAnsi="Abadi"/>
          <w:sz w:val="21"/>
          <w:szCs w:val="21"/>
        </w:rPr>
        <w:t>otorgue</w:t>
      </w:r>
      <w:r w:rsidRPr="00671DE7">
        <w:rPr>
          <w:rFonts w:ascii="Abadi" w:hAnsi="Abadi"/>
          <w:spacing w:val="-10"/>
          <w:sz w:val="21"/>
          <w:szCs w:val="21"/>
        </w:rPr>
        <w:t xml:space="preserve"> </w:t>
      </w:r>
      <w:r w:rsidRPr="00671DE7">
        <w:rPr>
          <w:rFonts w:ascii="Abadi" w:hAnsi="Abadi"/>
          <w:sz w:val="21"/>
          <w:szCs w:val="21"/>
        </w:rPr>
        <w:t>la debida</w:t>
      </w:r>
      <w:r w:rsidRPr="00671DE7">
        <w:rPr>
          <w:rFonts w:ascii="Abadi" w:hAnsi="Abadi"/>
          <w:spacing w:val="-15"/>
          <w:sz w:val="21"/>
          <w:szCs w:val="21"/>
        </w:rPr>
        <w:t xml:space="preserve"> </w:t>
      </w:r>
      <w:r w:rsidRPr="00671DE7">
        <w:rPr>
          <w:rFonts w:ascii="Abadi" w:hAnsi="Abadi"/>
          <w:sz w:val="21"/>
          <w:szCs w:val="21"/>
        </w:rPr>
        <w:t>protección</w:t>
      </w:r>
      <w:r w:rsidRPr="00671DE7">
        <w:rPr>
          <w:rFonts w:ascii="Abadi" w:hAnsi="Abadi"/>
          <w:spacing w:val="-15"/>
          <w:sz w:val="21"/>
          <w:szCs w:val="21"/>
        </w:rPr>
        <w:t xml:space="preserve"> </w:t>
      </w:r>
      <w:r w:rsidRPr="00671DE7">
        <w:rPr>
          <w:rFonts w:ascii="Abadi" w:hAnsi="Abadi"/>
          <w:sz w:val="21"/>
          <w:szCs w:val="21"/>
        </w:rPr>
        <w:t>y</w:t>
      </w:r>
      <w:r w:rsidRPr="00671DE7">
        <w:rPr>
          <w:rFonts w:ascii="Abadi" w:hAnsi="Abadi"/>
          <w:spacing w:val="-17"/>
          <w:sz w:val="21"/>
          <w:szCs w:val="21"/>
        </w:rPr>
        <w:t xml:space="preserve"> </w:t>
      </w:r>
      <w:r w:rsidRPr="00671DE7">
        <w:rPr>
          <w:rFonts w:ascii="Abadi" w:hAnsi="Abadi"/>
          <w:sz w:val="21"/>
          <w:szCs w:val="21"/>
        </w:rPr>
        <w:t>una</w:t>
      </w:r>
      <w:r w:rsidRPr="00671DE7">
        <w:rPr>
          <w:rFonts w:ascii="Abadi" w:hAnsi="Abadi"/>
          <w:spacing w:val="-14"/>
          <w:sz w:val="21"/>
          <w:szCs w:val="21"/>
        </w:rPr>
        <w:t xml:space="preserve"> </w:t>
      </w:r>
      <w:r w:rsidRPr="00671DE7">
        <w:rPr>
          <w:rFonts w:ascii="Abadi" w:hAnsi="Abadi"/>
          <w:sz w:val="21"/>
          <w:szCs w:val="21"/>
        </w:rPr>
        <w:t>reparación</w:t>
      </w:r>
      <w:r w:rsidRPr="00671DE7">
        <w:rPr>
          <w:rFonts w:ascii="Abadi" w:hAnsi="Abadi"/>
          <w:spacing w:val="-15"/>
          <w:sz w:val="21"/>
          <w:szCs w:val="21"/>
        </w:rPr>
        <w:t xml:space="preserve"> </w:t>
      </w:r>
      <w:r w:rsidRPr="00671DE7">
        <w:rPr>
          <w:rFonts w:ascii="Abadi" w:hAnsi="Abadi"/>
          <w:sz w:val="21"/>
          <w:szCs w:val="21"/>
        </w:rPr>
        <w:t>integral</w:t>
      </w:r>
      <w:r w:rsidRPr="00671DE7">
        <w:rPr>
          <w:rFonts w:ascii="Abadi" w:hAnsi="Abadi"/>
          <w:spacing w:val="-16"/>
          <w:sz w:val="21"/>
          <w:szCs w:val="21"/>
        </w:rPr>
        <w:t xml:space="preserve"> </w:t>
      </w:r>
      <w:r w:rsidRPr="00671DE7">
        <w:rPr>
          <w:rFonts w:ascii="Abadi" w:hAnsi="Abadi"/>
          <w:sz w:val="21"/>
          <w:szCs w:val="21"/>
        </w:rPr>
        <w:t>justa</w:t>
      </w:r>
      <w:r w:rsidRPr="00671DE7">
        <w:rPr>
          <w:rFonts w:ascii="Abadi" w:hAnsi="Abadi"/>
          <w:spacing w:val="-15"/>
          <w:sz w:val="21"/>
          <w:szCs w:val="21"/>
        </w:rPr>
        <w:t xml:space="preserve"> </w:t>
      </w:r>
      <w:r w:rsidRPr="00671DE7">
        <w:rPr>
          <w:rFonts w:ascii="Abadi" w:hAnsi="Abadi"/>
          <w:sz w:val="21"/>
          <w:szCs w:val="21"/>
        </w:rPr>
        <w:t>por</w:t>
      </w:r>
      <w:r w:rsidRPr="00671DE7">
        <w:rPr>
          <w:rFonts w:ascii="Abadi" w:hAnsi="Abadi"/>
          <w:spacing w:val="-17"/>
          <w:sz w:val="21"/>
          <w:szCs w:val="21"/>
        </w:rPr>
        <w:t xml:space="preserve"> </w:t>
      </w:r>
      <w:r w:rsidRPr="00671DE7">
        <w:rPr>
          <w:rFonts w:ascii="Abadi" w:hAnsi="Abadi"/>
          <w:sz w:val="21"/>
          <w:szCs w:val="21"/>
        </w:rPr>
        <w:t>los</w:t>
      </w:r>
      <w:r w:rsidRPr="00671DE7">
        <w:rPr>
          <w:rFonts w:ascii="Abadi" w:hAnsi="Abadi"/>
          <w:spacing w:val="-17"/>
          <w:sz w:val="21"/>
          <w:szCs w:val="21"/>
        </w:rPr>
        <w:t xml:space="preserve"> </w:t>
      </w:r>
      <w:r w:rsidRPr="00671DE7">
        <w:rPr>
          <w:rFonts w:ascii="Abadi" w:hAnsi="Abadi"/>
          <w:sz w:val="21"/>
          <w:szCs w:val="21"/>
        </w:rPr>
        <w:t>daños</w:t>
      </w:r>
      <w:r w:rsidRPr="00671DE7">
        <w:rPr>
          <w:rFonts w:ascii="Abadi" w:hAnsi="Abadi"/>
          <w:spacing w:val="-15"/>
          <w:sz w:val="21"/>
          <w:szCs w:val="21"/>
        </w:rPr>
        <w:t xml:space="preserve"> </w:t>
      </w:r>
      <w:r w:rsidRPr="00671DE7">
        <w:rPr>
          <w:rFonts w:ascii="Abadi" w:hAnsi="Abadi"/>
          <w:sz w:val="21"/>
          <w:szCs w:val="21"/>
        </w:rPr>
        <w:t>o</w:t>
      </w:r>
      <w:r w:rsidRPr="00671DE7">
        <w:rPr>
          <w:rFonts w:ascii="Abadi" w:hAnsi="Abadi"/>
          <w:spacing w:val="-15"/>
          <w:sz w:val="21"/>
          <w:szCs w:val="21"/>
        </w:rPr>
        <w:t xml:space="preserve"> </w:t>
      </w:r>
      <w:r w:rsidRPr="00671DE7">
        <w:rPr>
          <w:rFonts w:ascii="Abadi" w:hAnsi="Abadi"/>
          <w:sz w:val="21"/>
          <w:szCs w:val="21"/>
        </w:rPr>
        <w:t xml:space="preserve">sufrimientos </w:t>
      </w:r>
      <w:r w:rsidRPr="00671DE7">
        <w:rPr>
          <w:rFonts w:ascii="Abadi" w:hAnsi="Abadi"/>
          <w:spacing w:val="-2"/>
          <w:sz w:val="21"/>
          <w:szCs w:val="21"/>
        </w:rPr>
        <w:t>causados.</w:t>
      </w:r>
    </w:p>
    <w:p w14:paraId="5EBFA9B6" w14:textId="77777777" w:rsidR="00A07940" w:rsidRPr="00671DE7" w:rsidRDefault="00A07940" w:rsidP="00A07940">
      <w:pPr>
        <w:pStyle w:val="Textoindependiente"/>
        <w:spacing w:before="9" w:line="276" w:lineRule="auto"/>
        <w:rPr>
          <w:rFonts w:ascii="Abadi" w:hAnsi="Abadi"/>
          <w:sz w:val="21"/>
          <w:szCs w:val="21"/>
        </w:rPr>
      </w:pPr>
    </w:p>
    <w:p w14:paraId="2B0C1207" w14:textId="79DE96B6" w:rsidR="00625A53" w:rsidRDefault="00A07940" w:rsidP="00A07940">
      <w:pPr>
        <w:jc w:val="both"/>
        <w:rPr>
          <w:rFonts w:ascii="Abadi" w:hAnsi="Abadi"/>
          <w:b/>
          <w:bCs/>
          <w:sz w:val="21"/>
          <w:szCs w:val="21"/>
        </w:rPr>
      </w:pPr>
      <w:r w:rsidRPr="00671DE7">
        <w:rPr>
          <w:rFonts w:ascii="Abadi" w:hAnsi="Abadi"/>
          <w:sz w:val="21"/>
          <w:szCs w:val="21"/>
        </w:rPr>
        <w:t>Por</w:t>
      </w:r>
      <w:r w:rsidRPr="00671DE7">
        <w:rPr>
          <w:rFonts w:ascii="Abadi" w:hAnsi="Abadi"/>
          <w:spacing w:val="-3"/>
          <w:sz w:val="21"/>
          <w:szCs w:val="21"/>
        </w:rPr>
        <w:t xml:space="preserve"> </w:t>
      </w:r>
      <w:r w:rsidRPr="00671DE7">
        <w:rPr>
          <w:rFonts w:ascii="Abadi" w:hAnsi="Abadi"/>
          <w:sz w:val="21"/>
          <w:szCs w:val="21"/>
        </w:rPr>
        <w:t>lo</w:t>
      </w:r>
      <w:r w:rsidRPr="00671DE7">
        <w:rPr>
          <w:rFonts w:ascii="Abadi" w:hAnsi="Abadi"/>
          <w:spacing w:val="-4"/>
          <w:sz w:val="21"/>
          <w:szCs w:val="21"/>
        </w:rPr>
        <w:t xml:space="preserve"> </w:t>
      </w:r>
      <w:r w:rsidRPr="00671DE7">
        <w:rPr>
          <w:rFonts w:ascii="Abadi" w:hAnsi="Abadi"/>
          <w:sz w:val="21"/>
          <w:szCs w:val="21"/>
        </w:rPr>
        <w:t>anteriormente</w:t>
      </w:r>
      <w:r w:rsidRPr="00671DE7">
        <w:rPr>
          <w:rFonts w:ascii="Abadi" w:hAnsi="Abadi"/>
          <w:spacing w:val="-1"/>
          <w:sz w:val="21"/>
          <w:szCs w:val="21"/>
        </w:rPr>
        <w:t xml:space="preserve"> </w:t>
      </w:r>
      <w:r w:rsidRPr="00671DE7">
        <w:rPr>
          <w:rFonts w:ascii="Abadi" w:hAnsi="Abadi"/>
          <w:sz w:val="21"/>
          <w:szCs w:val="21"/>
        </w:rPr>
        <w:t>expuesto, sometemos</w:t>
      </w:r>
      <w:r w:rsidRPr="00671DE7">
        <w:rPr>
          <w:rFonts w:ascii="Abadi" w:hAnsi="Abadi"/>
          <w:spacing w:val="-1"/>
          <w:sz w:val="21"/>
          <w:szCs w:val="21"/>
        </w:rPr>
        <w:t xml:space="preserve"> </w:t>
      </w:r>
      <w:r w:rsidRPr="00671DE7">
        <w:rPr>
          <w:rFonts w:ascii="Abadi" w:hAnsi="Abadi"/>
          <w:sz w:val="21"/>
          <w:szCs w:val="21"/>
        </w:rPr>
        <w:t>a</w:t>
      </w:r>
      <w:r w:rsidRPr="00671DE7">
        <w:rPr>
          <w:rFonts w:ascii="Abadi" w:hAnsi="Abadi"/>
          <w:spacing w:val="-3"/>
          <w:sz w:val="21"/>
          <w:szCs w:val="21"/>
        </w:rPr>
        <w:t xml:space="preserve"> </w:t>
      </w:r>
      <w:r w:rsidRPr="00671DE7">
        <w:rPr>
          <w:rFonts w:ascii="Abadi" w:hAnsi="Abadi"/>
          <w:sz w:val="21"/>
          <w:szCs w:val="21"/>
        </w:rPr>
        <w:t>la</w:t>
      </w:r>
      <w:r w:rsidRPr="00671DE7">
        <w:rPr>
          <w:rFonts w:ascii="Abadi" w:hAnsi="Abadi"/>
          <w:spacing w:val="-1"/>
          <w:sz w:val="21"/>
          <w:szCs w:val="21"/>
        </w:rPr>
        <w:t xml:space="preserve"> </w:t>
      </w:r>
      <w:r w:rsidRPr="00671DE7">
        <w:rPr>
          <w:rFonts w:ascii="Abadi" w:hAnsi="Abadi"/>
          <w:sz w:val="21"/>
          <w:szCs w:val="21"/>
        </w:rPr>
        <w:t>consideración</w:t>
      </w:r>
      <w:r w:rsidRPr="00671DE7">
        <w:rPr>
          <w:rFonts w:ascii="Abadi" w:hAnsi="Abadi"/>
          <w:spacing w:val="-3"/>
          <w:sz w:val="21"/>
          <w:szCs w:val="21"/>
        </w:rPr>
        <w:t xml:space="preserve"> </w:t>
      </w:r>
      <w:r w:rsidRPr="00671DE7">
        <w:rPr>
          <w:rFonts w:ascii="Abadi" w:hAnsi="Abadi"/>
          <w:sz w:val="21"/>
          <w:szCs w:val="21"/>
        </w:rPr>
        <w:t>del</w:t>
      </w:r>
      <w:r w:rsidRPr="00671DE7">
        <w:rPr>
          <w:rFonts w:ascii="Abadi" w:hAnsi="Abadi"/>
          <w:spacing w:val="-5"/>
          <w:sz w:val="21"/>
          <w:szCs w:val="21"/>
        </w:rPr>
        <w:t xml:space="preserve"> </w:t>
      </w:r>
      <w:r w:rsidRPr="00671DE7">
        <w:rPr>
          <w:rFonts w:ascii="Abadi" w:hAnsi="Abadi"/>
          <w:sz w:val="21"/>
          <w:szCs w:val="21"/>
        </w:rPr>
        <w:t>Pleno</w:t>
      </w:r>
      <w:r w:rsidRPr="00671DE7">
        <w:rPr>
          <w:rFonts w:ascii="Abadi" w:hAnsi="Abadi"/>
          <w:spacing w:val="-4"/>
          <w:sz w:val="21"/>
          <w:szCs w:val="21"/>
        </w:rPr>
        <w:t xml:space="preserve"> </w:t>
      </w:r>
      <w:r w:rsidRPr="00671DE7">
        <w:rPr>
          <w:rFonts w:ascii="Abadi" w:hAnsi="Abadi"/>
          <w:sz w:val="21"/>
          <w:szCs w:val="21"/>
        </w:rPr>
        <w:t>de</w:t>
      </w:r>
      <w:r w:rsidRPr="00671DE7">
        <w:rPr>
          <w:rFonts w:ascii="Abadi" w:hAnsi="Abadi"/>
          <w:spacing w:val="-3"/>
          <w:sz w:val="21"/>
          <w:szCs w:val="21"/>
        </w:rPr>
        <w:t xml:space="preserve"> </w:t>
      </w:r>
      <w:r w:rsidRPr="00671DE7">
        <w:rPr>
          <w:rFonts w:ascii="Abadi" w:hAnsi="Abadi"/>
          <w:sz w:val="21"/>
          <w:szCs w:val="21"/>
        </w:rPr>
        <w:t>este</w:t>
      </w:r>
      <w:r w:rsidRPr="00671DE7">
        <w:rPr>
          <w:rFonts w:ascii="Abadi" w:hAnsi="Abadi"/>
          <w:spacing w:val="-4"/>
          <w:sz w:val="21"/>
          <w:szCs w:val="21"/>
        </w:rPr>
        <w:t xml:space="preserve"> </w:t>
      </w:r>
      <w:r w:rsidRPr="00671DE7">
        <w:rPr>
          <w:rFonts w:ascii="Abadi" w:hAnsi="Abadi"/>
          <w:sz w:val="21"/>
          <w:szCs w:val="21"/>
        </w:rPr>
        <w:t>H. Congreso del Estado de Guanajuato el siguiente:</w:t>
      </w:r>
    </w:p>
    <w:p w14:paraId="22D3D3FE" w14:textId="77777777" w:rsidR="00625A53" w:rsidRDefault="00625A53" w:rsidP="00D25D53">
      <w:pPr>
        <w:jc w:val="both"/>
        <w:rPr>
          <w:rFonts w:ascii="Abadi" w:hAnsi="Abadi"/>
          <w:b/>
          <w:bCs/>
          <w:sz w:val="21"/>
          <w:szCs w:val="21"/>
        </w:rPr>
      </w:pPr>
    </w:p>
    <w:p w14:paraId="2F0B6942" w14:textId="67DEDD9B" w:rsidR="00625A53" w:rsidRDefault="00BE23A8" w:rsidP="00BE23A8">
      <w:pPr>
        <w:jc w:val="center"/>
        <w:rPr>
          <w:rFonts w:ascii="Abadi" w:hAnsi="Abadi"/>
          <w:b/>
          <w:bCs/>
          <w:sz w:val="21"/>
          <w:szCs w:val="21"/>
        </w:rPr>
      </w:pPr>
      <w:r w:rsidRPr="00671DE7">
        <w:rPr>
          <w:rFonts w:ascii="Abadi" w:hAnsi="Abadi"/>
          <w:b/>
          <w:sz w:val="21"/>
          <w:szCs w:val="21"/>
        </w:rPr>
        <w:t>PROYECTO</w:t>
      </w:r>
      <w:r w:rsidRPr="00671DE7">
        <w:rPr>
          <w:rFonts w:ascii="Abadi" w:hAnsi="Abadi"/>
          <w:b/>
          <w:spacing w:val="-4"/>
          <w:sz w:val="21"/>
          <w:szCs w:val="21"/>
        </w:rPr>
        <w:t xml:space="preserve"> </w:t>
      </w:r>
      <w:r w:rsidRPr="00671DE7">
        <w:rPr>
          <w:rFonts w:ascii="Abadi" w:hAnsi="Abadi"/>
          <w:b/>
          <w:sz w:val="21"/>
          <w:szCs w:val="21"/>
        </w:rPr>
        <w:t>DE</w:t>
      </w:r>
      <w:r w:rsidRPr="00671DE7">
        <w:rPr>
          <w:rFonts w:ascii="Abadi" w:hAnsi="Abadi"/>
          <w:b/>
          <w:spacing w:val="-4"/>
          <w:sz w:val="21"/>
          <w:szCs w:val="21"/>
        </w:rPr>
        <w:t xml:space="preserve"> </w:t>
      </w:r>
      <w:r w:rsidRPr="00671DE7">
        <w:rPr>
          <w:rFonts w:ascii="Abadi" w:hAnsi="Abadi"/>
          <w:b/>
          <w:spacing w:val="-2"/>
          <w:sz w:val="21"/>
          <w:szCs w:val="21"/>
        </w:rPr>
        <w:t>DECRETO</w:t>
      </w:r>
    </w:p>
    <w:p w14:paraId="03707AB3" w14:textId="77777777" w:rsidR="00625A53" w:rsidRDefault="00625A53" w:rsidP="00D25D53">
      <w:pPr>
        <w:jc w:val="both"/>
        <w:rPr>
          <w:rFonts w:ascii="Abadi" w:hAnsi="Abadi"/>
          <w:b/>
          <w:bCs/>
          <w:sz w:val="21"/>
          <w:szCs w:val="21"/>
        </w:rPr>
      </w:pPr>
    </w:p>
    <w:p w14:paraId="359FE75A" w14:textId="77777777" w:rsidR="004D3D84" w:rsidRPr="00671DE7" w:rsidRDefault="004D3D84" w:rsidP="004D3D84">
      <w:pPr>
        <w:spacing w:line="276" w:lineRule="auto"/>
        <w:rPr>
          <w:rFonts w:ascii="Abadi" w:hAnsi="Abadi"/>
          <w:b/>
          <w:sz w:val="21"/>
          <w:szCs w:val="21"/>
        </w:rPr>
      </w:pPr>
      <w:r w:rsidRPr="00671DE7">
        <w:rPr>
          <w:rFonts w:ascii="Abadi" w:hAnsi="Abadi"/>
          <w:b/>
          <w:sz w:val="21"/>
          <w:szCs w:val="21"/>
        </w:rPr>
        <w:t xml:space="preserve">ÚNICO. </w:t>
      </w:r>
      <w:r w:rsidRPr="00671DE7">
        <w:rPr>
          <w:rFonts w:ascii="Abadi" w:hAnsi="Abadi"/>
          <w:sz w:val="21"/>
          <w:szCs w:val="21"/>
        </w:rPr>
        <w:t>Se</w:t>
      </w:r>
      <w:r w:rsidRPr="00671DE7">
        <w:rPr>
          <w:rFonts w:ascii="Abadi" w:hAnsi="Abadi"/>
          <w:spacing w:val="1"/>
          <w:sz w:val="21"/>
          <w:szCs w:val="21"/>
        </w:rPr>
        <w:t xml:space="preserve"> </w:t>
      </w:r>
      <w:r w:rsidRPr="00671DE7">
        <w:rPr>
          <w:rFonts w:ascii="Abadi" w:hAnsi="Abadi"/>
          <w:b/>
          <w:sz w:val="21"/>
          <w:szCs w:val="21"/>
        </w:rPr>
        <w:t xml:space="preserve">reforma </w:t>
      </w:r>
      <w:r w:rsidRPr="00671DE7">
        <w:rPr>
          <w:rFonts w:ascii="Abadi" w:hAnsi="Abadi"/>
          <w:sz w:val="21"/>
          <w:szCs w:val="21"/>
        </w:rPr>
        <w:t>el artículo 221</w:t>
      </w:r>
      <w:r w:rsidRPr="00671DE7">
        <w:rPr>
          <w:rFonts w:ascii="Abadi" w:hAnsi="Abadi"/>
          <w:spacing w:val="1"/>
          <w:sz w:val="21"/>
          <w:szCs w:val="21"/>
        </w:rPr>
        <w:t xml:space="preserve"> </w:t>
      </w:r>
      <w:r w:rsidRPr="00671DE7">
        <w:rPr>
          <w:rFonts w:ascii="Abadi" w:hAnsi="Abadi"/>
          <w:sz w:val="21"/>
          <w:szCs w:val="21"/>
        </w:rPr>
        <w:t xml:space="preserve">del </w:t>
      </w:r>
      <w:r w:rsidRPr="00671DE7">
        <w:rPr>
          <w:rFonts w:ascii="Abadi" w:hAnsi="Abadi"/>
          <w:b/>
          <w:sz w:val="21"/>
          <w:szCs w:val="21"/>
        </w:rPr>
        <w:t>Código Penal del</w:t>
      </w:r>
      <w:r w:rsidRPr="00671DE7">
        <w:rPr>
          <w:rFonts w:ascii="Abadi" w:hAnsi="Abadi"/>
          <w:b/>
          <w:spacing w:val="-2"/>
          <w:sz w:val="21"/>
          <w:szCs w:val="21"/>
        </w:rPr>
        <w:t xml:space="preserve"> </w:t>
      </w:r>
      <w:r w:rsidRPr="00671DE7">
        <w:rPr>
          <w:rFonts w:ascii="Abadi" w:hAnsi="Abadi"/>
          <w:b/>
          <w:sz w:val="21"/>
          <w:szCs w:val="21"/>
        </w:rPr>
        <w:t>Estado</w:t>
      </w:r>
      <w:r w:rsidRPr="00671DE7">
        <w:rPr>
          <w:rFonts w:ascii="Abadi" w:hAnsi="Abadi"/>
          <w:b/>
          <w:spacing w:val="-2"/>
          <w:sz w:val="21"/>
          <w:szCs w:val="21"/>
        </w:rPr>
        <w:t xml:space="preserve"> </w:t>
      </w:r>
      <w:r w:rsidRPr="00671DE7">
        <w:rPr>
          <w:rFonts w:ascii="Abadi" w:hAnsi="Abadi"/>
          <w:b/>
          <w:sz w:val="21"/>
          <w:szCs w:val="21"/>
        </w:rPr>
        <w:t>de</w:t>
      </w:r>
      <w:r w:rsidRPr="00671DE7">
        <w:rPr>
          <w:rFonts w:ascii="Abadi" w:hAnsi="Abadi"/>
          <w:b/>
          <w:spacing w:val="1"/>
          <w:sz w:val="21"/>
          <w:szCs w:val="21"/>
        </w:rPr>
        <w:t xml:space="preserve"> </w:t>
      </w:r>
      <w:r w:rsidRPr="00671DE7">
        <w:rPr>
          <w:rFonts w:ascii="Abadi" w:hAnsi="Abadi"/>
          <w:b/>
          <w:spacing w:val="-2"/>
          <w:sz w:val="21"/>
          <w:szCs w:val="21"/>
        </w:rPr>
        <w:t>Guanajuato,</w:t>
      </w:r>
    </w:p>
    <w:p w14:paraId="527B2C8E" w14:textId="77777777" w:rsidR="004D3D84" w:rsidRPr="00671DE7" w:rsidRDefault="004D3D84" w:rsidP="004D3D84">
      <w:pPr>
        <w:pStyle w:val="Textoindependiente"/>
        <w:spacing w:before="137" w:line="276" w:lineRule="auto"/>
        <w:rPr>
          <w:rFonts w:ascii="Abadi" w:hAnsi="Abadi"/>
          <w:sz w:val="21"/>
          <w:szCs w:val="21"/>
        </w:rPr>
      </w:pPr>
      <w:r w:rsidRPr="00671DE7">
        <w:rPr>
          <w:rFonts w:ascii="Abadi" w:hAnsi="Abadi"/>
          <w:sz w:val="21"/>
          <w:szCs w:val="21"/>
        </w:rPr>
        <w:t>para</w:t>
      </w:r>
      <w:r w:rsidRPr="00671DE7">
        <w:rPr>
          <w:rFonts w:ascii="Abadi" w:hAnsi="Abadi"/>
          <w:spacing w:val="-3"/>
          <w:sz w:val="21"/>
          <w:szCs w:val="21"/>
        </w:rPr>
        <w:t xml:space="preserve"> </w:t>
      </w:r>
      <w:r w:rsidRPr="00671DE7">
        <w:rPr>
          <w:rFonts w:ascii="Abadi" w:hAnsi="Abadi"/>
          <w:sz w:val="21"/>
          <w:szCs w:val="21"/>
        </w:rPr>
        <w:t>quedar</w:t>
      </w:r>
      <w:r w:rsidRPr="00671DE7">
        <w:rPr>
          <w:rFonts w:ascii="Abadi" w:hAnsi="Abadi"/>
          <w:spacing w:val="-3"/>
          <w:sz w:val="21"/>
          <w:szCs w:val="21"/>
        </w:rPr>
        <w:t xml:space="preserve"> </w:t>
      </w:r>
      <w:r w:rsidRPr="00671DE7">
        <w:rPr>
          <w:rFonts w:ascii="Abadi" w:hAnsi="Abadi"/>
          <w:sz w:val="21"/>
          <w:szCs w:val="21"/>
        </w:rPr>
        <w:t>de</w:t>
      </w:r>
      <w:r w:rsidRPr="00671DE7">
        <w:rPr>
          <w:rFonts w:ascii="Abadi" w:hAnsi="Abadi"/>
          <w:spacing w:val="-2"/>
          <w:sz w:val="21"/>
          <w:szCs w:val="21"/>
        </w:rPr>
        <w:t xml:space="preserve"> </w:t>
      </w:r>
      <w:r w:rsidRPr="00671DE7">
        <w:rPr>
          <w:rFonts w:ascii="Abadi" w:hAnsi="Abadi"/>
          <w:sz w:val="21"/>
          <w:szCs w:val="21"/>
        </w:rPr>
        <w:t>la</w:t>
      </w:r>
      <w:r w:rsidRPr="00671DE7">
        <w:rPr>
          <w:rFonts w:ascii="Abadi" w:hAnsi="Abadi"/>
          <w:spacing w:val="-3"/>
          <w:sz w:val="21"/>
          <w:szCs w:val="21"/>
        </w:rPr>
        <w:t xml:space="preserve"> </w:t>
      </w:r>
      <w:r w:rsidRPr="00671DE7">
        <w:rPr>
          <w:rFonts w:ascii="Abadi" w:hAnsi="Abadi"/>
          <w:sz w:val="21"/>
          <w:szCs w:val="21"/>
        </w:rPr>
        <w:t>siguiente</w:t>
      </w:r>
      <w:r w:rsidRPr="00671DE7">
        <w:rPr>
          <w:rFonts w:ascii="Abadi" w:hAnsi="Abadi"/>
          <w:spacing w:val="-3"/>
          <w:sz w:val="21"/>
          <w:szCs w:val="21"/>
        </w:rPr>
        <w:t xml:space="preserve"> </w:t>
      </w:r>
      <w:r w:rsidRPr="00671DE7">
        <w:rPr>
          <w:rFonts w:ascii="Abadi" w:hAnsi="Abadi"/>
          <w:spacing w:val="-2"/>
          <w:sz w:val="21"/>
          <w:szCs w:val="21"/>
        </w:rPr>
        <w:t>manera:</w:t>
      </w:r>
    </w:p>
    <w:p w14:paraId="5A691AA7" w14:textId="77777777" w:rsidR="004D3D84" w:rsidRPr="00671DE7" w:rsidRDefault="004D3D84" w:rsidP="004D3D84">
      <w:pPr>
        <w:pStyle w:val="Textoindependiente"/>
        <w:spacing w:line="276" w:lineRule="auto"/>
        <w:rPr>
          <w:rFonts w:ascii="Abadi" w:hAnsi="Abadi"/>
          <w:sz w:val="21"/>
          <w:szCs w:val="21"/>
        </w:rPr>
      </w:pPr>
    </w:p>
    <w:p w14:paraId="0D30550F" w14:textId="77777777" w:rsidR="004D3D84" w:rsidRPr="00671DE7" w:rsidRDefault="004D3D84" w:rsidP="004D3D84">
      <w:pPr>
        <w:spacing w:line="276" w:lineRule="auto"/>
        <w:jc w:val="both"/>
        <w:rPr>
          <w:rFonts w:ascii="Abadi" w:hAnsi="Abadi"/>
          <w:sz w:val="21"/>
          <w:szCs w:val="21"/>
        </w:rPr>
      </w:pPr>
      <w:r w:rsidRPr="00671DE7">
        <w:rPr>
          <w:rFonts w:ascii="Abadi" w:hAnsi="Abadi"/>
          <w:b/>
          <w:sz w:val="21"/>
          <w:szCs w:val="21"/>
        </w:rPr>
        <w:t xml:space="preserve">Artículo 221. </w:t>
      </w:r>
      <w:r w:rsidRPr="00671DE7">
        <w:rPr>
          <w:rFonts w:ascii="Abadi" w:hAnsi="Abadi"/>
          <w:sz w:val="21"/>
          <w:szCs w:val="21"/>
        </w:rPr>
        <w:t xml:space="preserve">A quien ejerza </w:t>
      </w:r>
      <w:r w:rsidRPr="00671DE7">
        <w:rPr>
          <w:rFonts w:ascii="Abadi" w:hAnsi="Abadi"/>
          <w:b/>
          <w:i/>
          <w:sz w:val="21"/>
          <w:szCs w:val="21"/>
        </w:rPr>
        <w:t xml:space="preserve">actos u omisiones de dominio, control o </w:t>
      </w:r>
      <w:r w:rsidRPr="00671DE7">
        <w:rPr>
          <w:rFonts w:ascii="Abadi" w:hAnsi="Abadi"/>
          <w:sz w:val="21"/>
          <w:szCs w:val="21"/>
        </w:rPr>
        <w:t>violencia física, moral</w:t>
      </w:r>
      <w:r w:rsidRPr="00671DE7">
        <w:rPr>
          <w:rFonts w:ascii="Abadi" w:hAnsi="Abadi"/>
          <w:i/>
          <w:sz w:val="21"/>
          <w:szCs w:val="21"/>
        </w:rPr>
        <w:t xml:space="preserve">, </w:t>
      </w:r>
      <w:r w:rsidRPr="00671DE7">
        <w:rPr>
          <w:rFonts w:ascii="Abadi" w:hAnsi="Abadi"/>
          <w:b/>
          <w:i/>
          <w:sz w:val="21"/>
          <w:szCs w:val="21"/>
        </w:rPr>
        <w:t xml:space="preserve">verbal, psicológica, patrimonial, económica o vicaria dentro o fuera del domicilio familiar, </w:t>
      </w:r>
      <w:r w:rsidRPr="00671DE7">
        <w:rPr>
          <w:rFonts w:ascii="Abadi" w:hAnsi="Abadi"/>
          <w:sz w:val="21"/>
          <w:szCs w:val="21"/>
        </w:rPr>
        <w:t xml:space="preserve">contra una persona con la que tenga </w:t>
      </w:r>
      <w:r w:rsidRPr="00671DE7">
        <w:rPr>
          <w:rFonts w:ascii="Abadi" w:hAnsi="Abadi"/>
          <w:b/>
          <w:i/>
          <w:sz w:val="21"/>
          <w:szCs w:val="21"/>
        </w:rPr>
        <w:t xml:space="preserve">o haya tenido </w:t>
      </w:r>
      <w:r w:rsidRPr="00671DE7">
        <w:rPr>
          <w:rFonts w:ascii="Abadi" w:hAnsi="Abadi"/>
          <w:sz w:val="21"/>
          <w:szCs w:val="21"/>
        </w:rPr>
        <w:t xml:space="preserve">relación de parentesco </w:t>
      </w:r>
      <w:r w:rsidRPr="00671DE7">
        <w:rPr>
          <w:rFonts w:ascii="Abadi" w:hAnsi="Abadi"/>
          <w:b/>
          <w:i/>
          <w:sz w:val="21"/>
          <w:szCs w:val="21"/>
        </w:rPr>
        <w:t xml:space="preserve">por consanguinidad, afinidad o civil, </w:t>
      </w:r>
      <w:r w:rsidRPr="00671DE7">
        <w:rPr>
          <w:rFonts w:ascii="Abadi" w:hAnsi="Abadi"/>
          <w:sz w:val="21"/>
          <w:szCs w:val="21"/>
        </w:rPr>
        <w:t xml:space="preserve">matrimonio, concubinato, </w:t>
      </w:r>
      <w:r w:rsidRPr="00671DE7">
        <w:rPr>
          <w:rFonts w:ascii="Abadi" w:hAnsi="Abadi"/>
          <w:b/>
          <w:sz w:val="21"/>
          <w:szCs w:val="21"/>
        </w:rPr>
        <w:t xml:space="preserve">o </w:t>
      </w:r>
      <w:r w:rsidRPr="00671DE7">
        <w:rPr>
          <w:rFonts w:ascii="Abadi" w:hAnsi="Abadi"/>
          <w:b/>
          <w:i/>
          <w:sz w:val="21"/>
          <w:szCs w:val="21"/>
        </w:rPr>
        <w:t xml:space="preserve">con la que mantenga o haya mantenido alguna relación sentimental; </w:t>
      </w:r>
      <w:r w:rsidRPr="00671DE7">
        <w:rPr>
          <w:rFonts w:ascii="Abadi" w:hAnsi="Abadi"/>
          <w:sz w:val="21"/>
          <w:szCs w:val="21"/>
        </w:rPr>
        <w:t xml:space="preserve">contra los hijos del cónyuge o pareja, pupilos, o </w:t>
      </w:r>
      <w:r w:rsidRPr="00671DE7">
        <w:rPr>
          <w:rFonts w:ascii="Abadi" w:hAnsi="Abadi"/>
          <w:b/>
          <w:i/>
          <w:sz w:val="21"/>
          <w:szCs w:val="21"/>
        </w:rPr>
        <w:t xml:space="preserve">personas con discapacidad </w:t>
      </w:r>
      <w:r w:rsidRPr="00671DE7">
        <w:rPr>
          <w:rFonts w:ascii="Abadi" w:hAnsi="Abadi"/>
          <w:sz w:val="21"/>
          <w:szCs w:val="21"/>
        </w:rPr>
        <w:t xml:space="preserve">que se hallen </w:t>
      </w:r>
      <w:r w:rsidRPr="00671DE7">
        <w:rPr>
          <w:rFonts w:ascii="Abadi" w:hAnsi="Abadi"/>
          <w:b/>
          <w:i/>
          <w:sz w:val="21"/>
          <w:szCs w:val="21"/>
        </w:rPr>
        <w:t xml:space="preserve">sujetas a su </w:t>
      </w:r>
      <w:r w:rsidRPr="00671DE7">
        <w:rPr>
          <w:rFonts w:ascii="Abadi" w:hAnsi="Abadi"/>
          <w:sz w:val="21"/>
          <w:szCs w:val="21"/>
        </w:rPr>
        <w:t xml:space="preserve">custodia </w:t>
      </w:r>
      <w:r w:rsidRPr="00671DE7">
        <w:rPr>
          <w:rFonts w:ascii="Abadi" w:hAnsi="Abadi"/>
          <w:b/>
          <w:i/>
          <w:sz w:val="21"/>
          <w:szCs w:val="21"/>
        </w:rPr>
        <w:t>o les brinde asistencia</w:t>
      </w:r>
      <w:r w:rsidRPr="00671DE7">
        <w:rPr>
          <w:rFonts w:ascii="Abadi" w:hAnsi="Abadi"/>
          <w:sz w:val="21"/>
          <w:szCs w:val="21"/>
        </w:rPr>
        <w:t>, se le impondrá de uno a seis años de prisión.</w:t>
      </w:r>
    </w:p>
    <w:p w14:paraId="123BD281" w14:textId="77777777" w:rsidR="004D3D84" w:rsidRPr="00671DE7" w:rsidRDefault="004D3D84" w:rsidP="004D3D84">
      <w:pPr>
        <w:pStyle w:val="Textoindependiente"/>
        <w:spacing w:line="276" w:lineRule="auto"/>
        <w:rPr>
          <w:rFonts w:ascii="Abadi" w:hAnsi="Abadi"/>
          <w:sz w:val="21"/>
          <w:szCs w:val="21"/>
        </w:rPr>
      </w:pPr>
    </w:p>
    <w:p w14:paraId="1C075F3B" w14:textId="77777777" w:rsidR="004D3D84" w:rsidRPr="00671DE7" w:rsidRDefault="004D3D84" w:rsidP="004D3D84">
      <w:pPr>
        <w:spacing w:before="1" w:line="276" w:lineRule="auto"/>
        <w:jc w:val="both"/>
        <w:rPr>
          <w:rFonts w:ascii="Abadi" w:hAnsi="Abadi"/>
          <w:sz w:val="21"/>
          <w:szCs w:val="21"/>
        </w:rPr>
      </w:pPr>
      <w:r w:rsidRPr="00671DE7">
        <w:rPr>
          <w:rFonts w:ascii="Abadi" w:hAnsi="Abadi"/>
          <w:sz w:val="21"/>
          <w:szCs w:val="21"/>
        </w:rPr>
        <w:t>Igual</w:t>
      </w:r>
      <w:r w:rsidRPr="00671DE7">
        <w:rPr>
          <w:rFonts w:ascii="Abadi" w:hAnsi="Abadi"/>
          <w:spacing w:val="-14"/>
          <w:sz w:val="21"/>
          <w:szCs w:val="21"/>
        </w:rPr>
        <w:t xml:space="preserve"> </w:t>
      </w:r>
      <w:r w:rsidRPr="00671DE7">
        <w:rPr>
          <w:rFonts w:ascii="Abadi" w:hAnsi="Abadi"/>
          <w:sz w:val="21"/>
          <w:szCs w:val="21"/>
        </w:rPr>
        <w:t>pena</w:t>
      </w:r>
      <w:r w:rsidRPr="00671DE7">
        <w:rPr>
          <w:rFonts w:ascii="Abadi" w:hAnsi="Abadi"/>
          <w:spacing w:val="-10"/>
          <w:sz w:val="21"/>
          <w:szCs w:val="21"/>
        </w:rPr>
        <w:t xml:space="preserve"> </w:t>
      </w:r>
      <w:r w:rsidRPr="00671DE7">
        <w:rPr>
          <w:rFonts w:ascii="Abadi" w:hAnsi="Abadi"/>
          <w:sz w:val="21"/>
          <w:szCs w:val="21"/>
        </w:rPr>
        <w:t>se</w:t>
      </w:r>
      <w:r w:rsidRPr="00671DE7">
        <w:rPr>
          <w:rFonts w:ascii="Abadi" w:hAnsi="Abadi"/>
          <w:spacing w:val="-10"/>
          <w:sz w:val="21"/>
          <w:szCs w:val="21"/>
        </w:rPr>
        <w:t xml:space="preserve"> </w:t>
      </w:r>
      <w:r w:rsidRPr="00671DE7">
        <w:rPr>
          <w:rFonts w:ascii="Abadi" w:hAnsi="Abadi"/>
          <w:sz w:val="21"/>
          <w:szCs w:val="21"/>
        </w:rPr>
        <w:t>aplicará</w:t>
      </w:r>
      <w:r w:rsidRPr="00671DE7">
        <w:rPr>
          <w:rFonts w:ascii="Abadi" w:hAnsi="Abadi"/>
          <w:spacing w:val="-13"/>
          <w:sz w:val="21"/>
          <w:szCs w:val="21"/>
        </w:rPr>
        <w:t xml:space="preserve"> </w:t>
      </w:r>
      <w:r w:rsidRPr="00671DE7">
        <w:rPr>
          <w:rFonts w:ascii="Abadi" w:hAnsi="Abadi"/>
          <w:sz w:val="21"/>
          <w:szCs w:val="21"/>
        </w:rPr>
        <w:t>cuando</w:t>
      </w:r>
      <w:r w:rsidRPr="00671DE7">
        <w:rPr>
          <w:rFonts w:ascii="Abadi" w:hAnsi="Abadi"/>
          <w:spacing w:val="-9"/>
          <w:sz w:val="21"/>
          <w:szCs w:val="21"/>
        </w:rPr>
        <w:t xml:space="preserve"> </w:t>
      </w:r>
      <w:r w:rsidRPr="00671DE7">
        <w:rPr>
          <w:rFonts w:ascii="Abadi" w:hAnsi="Abadi"/>
          <w:b/>
          <w:i/>
          <w:sz w:val="21"/>
          <w:szCs w:val="21"/>
        </w:rPr>
        <w:t>aun</w:t>
      </w:r>
      <w:r w:rsidRPr="00671DE7">
        <w:rPr>
          <w:rFonts w:ascii="Abadi" w:hAnsi="Abadi"/>
          <w:b/>
          <w:i/>
          <w:spacing w:val="-11"/>
          <w:sz w:val="21"/>
          <w:szCs w:val="21"/>
        </w:rPr>
        <w:t xml:space="preserve"> </w:t>
      </w:r>
      <w:r w:rsidRPr="00671DE7">
        <w:rPr>
          <w:rFonts w:ascii="Abadi" w:hAnsi="Abadi"/>
          <w:sz w:val="21"/>
          <w:szCs w:val="21"/>
        </w:rPr>
        <w:t>no</w:t>
      </w:r>
      <w:r w:rsidRPr="00671DE7">
        <w:rPr>
          <w:rFonts w:ascii="Abadi" w:hAnsi="Abadi"/>
          <w:spacing w:val="-13"/>
          <w:sz w:val="21"/>
          <w:szCs w:val="21"/>
        </w:rPr>
        <w:t xml:space="preserve"> </w:t>
      </w:r>
      <w:r w:rsidRPr="00671DE7">
        <w:rPr>
          <w:rFonts w:ascii="Abadi" w:hAnsi="Abadi"/>
          <w:sz w:val="21"/>
          <w:szCs w:val="21"/>
        </w:rPr>
        <w:t>teniendo</w:t>
      </w:r>
      <w:r w:rsidRPr="00671DE7">
        <w:rPr>
          <w:rFonts w:ascii="Abadi" w:hAnsi="Abadi"/>
          <w:spacing w:val="-10"/>
          <w:sz w:val="21"/>
          <w:szCs w:val="21"/>
        </w:rPr>
        <w:t xml:space="preserve"> </w:t>
      </w:r>
      <w:r w:rsidRPr="00671DE7">
        <w:rPr>
          <w:rFonts w:ascii="Abadi" w:hAnsi="Abadi"/>
          <w:sz w:val="21"/>
          <w:szCs w:val="21"/>
        </w:rPr>
        <w:t>ninguna</w:t>
      </w:r>
      <w:r w:rsidRPr="00671DE7">
        <w:rPr>
          <w:rFonts w:ascii="Abadi" w:hAnsi="Abadi"/>
          <w:spacing w:val="-10"/>
          <w:sz w:val="21"/>
          <w:szCs w:val="21"/>
        </w:rPr>
        <w:t xml:space="preserve"> </w:t>
      </w:r>
      <w:r w:rsidRPr="00671DE7">
        <w:rPr>
          <w:rFonts w:ascii="Abadi" w:hAnsi="Abadi"/>
          <w:sz w:val="21"/>
          <w:szCs w:val="21"/>
        </w:rPr>
        <w:t>de</w:t>
      </w:r>
      <w:r w:rsidRPr="00671DE7">
        <w:rPr>
          <w:rFonts w:ascii="Abadi" w:hAnsi="Abadi"/>
          <w:spacing w:val="-10"/>
          <w:sz w:val="21"/>
          <w:szCs w:val="21"/>
        </w:rPr>
        <w:t xml:space="preserve"> </w:t>
      </w:r>
      <w:r w:rsidRPr="00671DE7">
        <w:rPr>
          <w:rFonts w:ascii="Abadi" w:hAnsi="Abadi"/>
          <w:sz w:val="21"/>
          <w:szCs w:val="21"/>
        </w:rPr>
        <w:t>las</w:t>
      </w:r>
      <w:r w:rsidRPr="00671DE7">
        <w:rPr>
          <w:rFonts w:ascii="Abadi" w:hAnsi="Abadi"/>
          <w:spacing w:val="-8"/>
          <w:sz w:val="21"/>
          <w:szCs w:val="21"/>
        </w:rPr>
        <w:t xml:space="preserve"> </w:t>
      </w:r>
      <w:r w:rsidRPr="00671DE7">
        <w:rPr>
          <w:rFonts w:ascii="Abadi" w:hAnsi="Abadi"/>
          <w:sz w:val="21"/>
          <w:szCs w:val="21"/>
        </w:rPr>
        <w:t>calidades</w:t>
      </w:r>
      <w:r w:rsidRPr="00671DE7">
        <w:rPr>
          <w:rFonts w:ascii="Abadi" w:hAnsi="Abadi"/>
          <w:spacing w:val="-11"/>
          <w:sz w:val="21"/>
          <w:szCs w:val="21"/>
        </w:rPr>
        <w:t xml:space="preserve"> </w:t>
      </w:r>
      <w:r w:rsidRPr="00671DE7">
        <w:rPr>
          <w:rFonts w:ascii="Abadi" w:hAnsi="Abadi"/>
          <w:sz w:val="21"/>
          <w:szCs w:val="21"/>
        </w:rPr>
        <w:t>anteriores</w:t>
      </w:r>
      <w:r w:rsidRPr="00671DE7">
        <w:rPr>
          <w:rFonts w:ascii="Abadi" w:hAnsi="Abadi"/>
          <w:b/>
          <w:i/>
          <w:sz w:val="21"/>
          <w:szCs w:val="21"/>
        </w:rPr>
        <w:t xml:space="preserve">, el activo </w:t>
      </w:r>
      <w:r w:rsidRPr="00671DE7">
        <w:rPr>
          <w:rFonts w:ascii="Abadi" w:hAnsi="Abadi"/>
          <w:sz w:val="21"/>
          <w:szCs w:val="21"/>
        </w:rPr>
        <w:t xml:space="preserve">cohabite en el mismo domicilio </w:t>
      </w:r>
      <w:r w:rsidRPr="00671DE7">
        <w:rPr>
          <w:rFonts w:ascii="Abadi" w:hAnsi="Abadi"/>
          <w:b/>
          <w:i/>
          <w:sz w:val="21"/>
          <w:szCs w:val="21"/>
        </w:rPr>
        <w:t>con la víctima o tenga responsabilidades de cuidado o apoyo</w:t>
      </w:r>
      <w:r w:rsidRPr="00671DE7">
        <w:rPr>
          <w:rFonts w:ascii="Abadi" w:hAnsi="Abadi"/>
          <w:sz w:val="21"/>
          <w:szCs w:val="21"/>
        </w:rPr>
        <w:t>.</w:t>
      </w:r>
    </w:p>
    <w:p w14:paraId="61DD0F08" w14:textId="77777777" w:rsidR="004D3D84" w:rsidRPr="00671DE7" w:rsidRDefault="004D3D84" w:rsidP="004D3D84">
      <w:pPr>
        <w:pStyle w:val="Textoindependiente"/>
        <w:spacing w:line="276" w:lineRule="auto"/>
        <w:rPr>
          <w:rFonts w:ascii="Abadi" w:hAnsi="Abadi"/>
          <w:sz w:val="21"/>
          <w:szCs w:val="21"/>
        </w:rPr>
      </w:pPr>
    </w:p>
    <w:p w14:paraId="78969360" w14:textId="77777777" w:rsidR="004D3D84" w:rsidRPr="00671DE7" w:rsidRDefault="004D3D84" w:rsidP="004D3D84">
      <w:pPr>
        <w:pStyle w:val="Textoindependiente"/>
        <w:spacing w:line="276" w:lineRule="auto"/>
        <w:ind w:left="1182"/>
        <w:rPr>
          <w:rFonts w:ascii="Abadi" w:hAnsi="Abadi"/>
          <w:sz w:val="21"/>
          <w:szCs w:val="21"/>
        </w:rPr>
      </w:pPr>
      <w:r w:rsidRPr="00671DE7">
        <w:rPr>
          <w:rFonts w:ascii="Abadi" w:hAnsi="Abadi"/>
          <w:sz w:val="21"/>
          <w:szCs w:val="21"/>
        </w:rPr>
        <w:t>La</w:t>
      </w:r>
      <w:r w:rsidRPr="00671DE7">
        <w:rPr>
          <w:rFonts w:ascii="Abadi" w:hAnsi="Abadi"/>
          <w:spacing w:val="-5"/>
          <w:sz w:val="21"/>
          <w:szCs w:val="21"/>
        </w:rPr>
        <w:t xml:space="preserve"> </w:t>
      </w:r>
      <w:r w:rsidRPr="00671DE7">
        <w:rPr>
          <w:rFonts w:ascii="Abadi" w:hAnsi="Abadi"/>
          <w:sz w:val="21"/>
          <w:szCs w:val="21"/>
        </w:rPr>
        <w:t>punibilidad</w:t>
      </w:r>
      <w:r w:rsidRPr="00671DE7">
        <w:rPr>
          <w:rFonts w:ascii="Abadi" w:hAnsi="Abadi"/>
          <w:spacing w:val="-5"/>
          <w:sz w:val="21"/>
          <w:szCs w:val="21"/>
        </w:rPr>
        <w:t xml:space="preserve"> </w:t>
      </w:r>
      <w:r w:rsidRPr="00671DE7">
        <w:rPr>
          <w:rFonts w:ascii="Abadi" w:hAnsi="Abadi"/>
          <w:spacing w:val="-2"/>
          <w:sz w:val="21"/>
          <w:szCs w:val="21"/>
        </w:rPr>
        <w:t>prevista...</w:t>
      </w:r>
    </w:p>
    <w:p w14:paraId="43A0B22D" w14:textId="77777777" w:rsidR="004D3D84" w:rsidRPr="00671DE7" w:rsidRDefault="004D3D84" w:rsidP="004D3D84">
      <w:pPr>
        <w:pStyle w:val="Textoindependiente"/>
        <w:spacing w:line="276" w:lineRule="auto"/>
        <w:rPr>
          <w:rFonts w:ascii="Abadi" w:hAnsi="Abadi"/>
          <w:sz w:val="21"/>
          <w:szCs w:val="21"/>
        </w:rPr>
      </w:pPr>
    </w:p>
    <w:p w14:paraId="1AAA7410" w14:textId="06E03C32" w:rsidR="00625A53" w:rsidRDefault="004D3D84" w:rsidP="004D3D84">
      <w:pPr>
        <w:jc w:val="both"/>
        <w:rPr>
          <w:rFonts w:ascii="Abadi" w:hAnsi="Abadi"/>
          <w:b/>
          <w:bCs/>
          <w:sz w:val="21"/>
          <w:szCs w:val="21"/>
        </w:rPr>
      </w:pPr>
      <w:r w:rsidRPr="00671DE7">
        <w:rPr>
          <w:rFonts w:ascii="Abadi" w:hAnsi="Abadi"/>
          <w:sz w:val="21"/>
          <w:szCs w:val="21"/>
        </w:rPr>
        <w:t>En</w:t>
      </w:r>
      <w:r w:rsidRPr="00671DE7">
        <w:rPr>
          <w:rFonts w:ascii="Abadi" w:hAnsi="Abadi"/>
          <w:spacing w:val="-1"/>
          <w:sz w:val="21"/>
          <w:szCs w:val="21"/>
        </w:rPr>
        <w:t xml:space="preserve"> </w:t>
      </w:r>
      <w:r w:rsidRPr="00671DE7">
        <w:rPr>
          <w:rFonts w:ascii="Abadi" w:hAnsi="Abadi"/>
          <w:sz w:val="21"/>
          <w:szCs w:val="21"/>
        </w:rPr>
        <w:t xml:space="preserve">estos </w:t>
      </w:r>
      <w:r w:rsidRPr="00671DE7">
        <w:rPr>
          <w:rFonts w:ascii="Abadi" w:hAnsi="Abadi"/>
          <w:spacing w:val="-2"/>
          <w:sz w:val="21"/>
          <w:szCs w:val="21"/>
        </w:rPr>
        <w:t>casos...</w:t>
      </w:r>
    </w:p>
    <w:p w14:paraId="02699E8C" w14:textId="77777777" w:rsidR="00625A53" w:rsidRDefault="00625A53" w:rsidP="00D25D53">
      <w:pPr>
        <w:jc w:val="both"/>
        <w:rPr>
          <w:rFonts w:ascii="Abadi" w:hAnsi="Abadi"/>
          <w:b/>
          <w:bCs/>
          <w:sz w:val="21"/>
          <w:szCs w:val="21"/>
        </w:rPr>
      </w:pPr>
    </w:p>
    <w:p w14:paraId="37DF4BDB" w14:textId="15995038" w:rsidR="00625A53" w:rsidRDefault="00B05BC2" w:rsidP="00B05BC2">
      <w:pPr>
        <w:jc w:val="center"/>
        <w:rPr>
          <w:rFonts w:ascii="Abadi" w:hAnsi="Abadi"/>
          <w:b/>
          <w:bCs/>
          <w:sz w:val="21"/>
          <w:szCs w:val="21"/>
        </w:rPr>
      </w:pPr>
      <w:r w:rsidRPr="00671DE7">
        <w:rPr>
          <w:rFonts w:ascii="Abadi" w:hAnsi="Abadi"/>
          <w:b/>
          <w:spacing w:val="-2"/>
          <w:sz w:val="21"/>
          <w:szCs w:val="21"/>
        </w:rPr>
        <w:t>TRANSITORIOS</w:t>
      </w:r>
    </w:p>
    <w:p w14:paraId="6E44EE0E" w14:textId="77777777" w:rsidR="00625A53" w:rsidRDefault="00625A53" w:rsidP="00D25D53">
      <w:pPr>
        <w:jc w:val="both"/>
        <w:rPr>
          <w:rFonts w:ascii="Abadi" w:hAnsi="Abadi"/>
          <w:b/>
          <w:bCs/>
          <w:sz w:val="21"/>
          <w:szCs w:val="21"/>
        </w:rPr>
      </w:pPr>
    </w:p>
    <w:p w14:paraId="418F8606" w14:textId="77777777" w:rsidR="003172F7" w:rsidRPr="00671DE7" w:rsidRDefault="003172F7" w:rsidP="003172F7">
      <w:pPr>
        <w:pStyle w:val="Textoindependiente"/>
        <w:spacing w:line="276" w:lineRule="auto"/>
        <w:rPr>
          <w:rFonts w:ascii="Abadi" w:hAnsi="Abadi"/>
          <w:sz w:val="21"/>
          <w:szCs w:val="21"/>
        </w:rPr>
      </w:pPr>
      <w:r w:rsidRPr="00671DE7">
        <w:rPr>
          <w:rFonts w:ascii="Abadi" w:hAnsi="Abadi"/>
          <w:sz w:val="21"/>
          <w:szCs w:val="21"/>
        </w:rPr>
        <w:t>PRIMERO. Este Decreto entrará en vigor al día siguiente de su publicación en el Periódico Oficial del Estado de Guanajuato.</w:t>
      </w:r>
    </w:p>
    <w:p w14:paraId="3A155E22" w14:textId="77777777" w:rsidR="003172F7" w:rsidRPr="00671DE7" w:rsidRDefault="003172F7" w:rsidP="003172F7">
      <w:pPr>
        <w:pStyle w:val="Textoindependiente"/>
        <w:spacing w:line="276" w:lineRule="auto"/>
        <w:rPr>
          <w:rFonts w:ascii="Abadi" w:hAnsi="Abadi"/>
          <w:sz w:val="21"/>
          <w:szCs w:val="21"/>
        </w:rPr>
      </w:pPr>
    </w:p>
    <w:p w14:paraId="60C922E7" w14:textId="77777777" w:rsidR="003172F7" w:rsidRPr="00671DE7" w:rsidRDefault="003172F7" w:rsidP="003172F7">
      <w:pPr>
        <w:spacing w:line="276" w:lineRule="auto"/>
        <w:jc w:val="center"/>
        <w:rPr>
          <w:rFonts w:ascii="Abadi" w:hAnsi="Abadi"/>
          <w:b/>
          <w:sz w:val="21"/>
          <w:szCs w:val="21"/>
        </w:rPr>
      </w:pPr>
      <w:r w:rsidRPr="00671DE7">
        <w:rPr>
          <w:rFonts w:ascii="Abadi" w:hAnsi="Abadi"/>
          <w:b/>
          <w:sz w:val="21"/>
          <w:szCs w:val="21"/>
        </w:rPr>
        <w:t>GUANAJUATO,</w:t>
      </w:r>
      <w:r w:rsidRPr="00671DE7">
        <w:rPr>
          <w:rFonts w:ascii="Abadi" w:hAnsi="Abadi"/>
          <w:b/>
          <w:spacing w:val="-16"/>
          <w:sz w:val="21"/>
          <w:szCs w:val="21"/>
        </w:rPr>
        <w:t xml:space="preserve"> </w:t>
      </w:r>
      <w:r w:rsidRPr="00671DE7">
        <w:rPr>
          <w:rFonts w:ascii="Abadi" w:hAnsi="Abadi"/>
          <w:b/>
          <w:spacing w:val="-2"/>
          <w:sz w:val="21"/>
          <w:szCs w:val="21"/>
        </w:rPr>
        <w:t>GUANAJUATO</w:t>
      </w:r>
    </w:p>
    <w:p w14:paraId="1F4CEEFB" w14:textId="77777777" w:rsidR="003172F7" w:rsidRPr="00671DE7" w:rsidRDefault="003172F7" w:rsidP="003172F7">
      <w:pPr>
        <w:spacing w:before="139" w:line="276" w:lineRule="auto"/>
        <w:jc w:val="center"/>
        <w:rPr>
          <w:rFonts w:ascii="Abadi" w:hAnsi="Abadi"/>
          <w:b/>
          <w:sz w:val="21"/>
          <w:szCs w:val="21"/>
        </w:rPr>
      </w:pPr>
      <w:r w:rsidRPr="00671DE7">
        <w:rPr>
          <w:rFonts w:ascii="Abadi" w:hAnsi="Abadi"/>
          <w:b/>
          <w:sz w:val="21"/>
          <w:szCs w:val="21"/>
        </w:rPr>
        <w:t>A</w:t>
      </w:r>
      <w:r w:rsidRPr="00671DE7">
        <w:rPr>
          <w:rFonts w:ascii="Abadi" w:hAnsi="Abadi"/>
          <w:b/>
          <w:spacing w:val="-3"/>
          <w:sz w:val="21"/>
          <w:szCs w:val="21"/>
        </w:rPr>
        <w:t xml:space="preserve"> </w:t>
      </w:r>
      <w:r w:rsidRPr="00671DE7">
        <w:rPr>
          <w:rFonts w:ascii="Abadi" w:hAnsi="Abadi"/>
          <w:b/>
          <w:sz w:val="21"/>
          <w:szCs w:val="21"/>
        </w:rPr>
        <w:t>05</w:t>
      </w:r>
      <w:r w:rsidRPr="00671DE7">
        <w:rPr>
          <w:rFonts w:ascii="Abadi" w:hAnsi="Abadi"/>
          <w:b/>
          <w:spacing w:val="-2"/>
          <w:sz w:val="21"/>
          <w:szCs w:val="21"/>
        </w:rPr>
        <w:t xml:space="preserve"> </w:t>
      </w:r>
      <w:r w:rsidRPr="00671DE7">
        <w:rPr>
          <w:rFonts w:ascii="Abadi" w:hAnsi="Abadi"/>
          <w:b/>
          <w:sz w:val="21"/>
          <w:szCs w:val="21"/>
        </w:rPr>
        <w:t>de</w:t>
      </w:r>
      <w:r w:rsidRPr="00671DE7">
        <w:rPr>
          <w:rFonts w:ascii="Abadi" w:hAnsi="Abadi"/>
          <w:b/>
          <w:spacing w:val="-2"/>
          <w:sz w:val="21"/>
          <w:szCs w:val="21"/>
        </w:rPr>
        <w:t xml:space="preserve"> </w:t>
      </w:r>
      <w:r w:rsidRPr="00671DE7">
        <w:rPr>
          <w:rFonts w:ascii="Abadi" w:hAnsi="Abadi"/>
          <w:b/>
          <w:sz w:val="21"/>
          <w:szCs w:val="21"/>
        </w:rPr>
        <w:t>octubre</w:t>
      </w:r>
      <w:r w:rsidRPr="00671DE7">
        <w:rPr>
          <w:rFonts w:ascii="Abadi" w:hAnsi="Abadi"/>
          <w:b/>
          <w:spacing w:val="-1"/>
          <w:sz w:val="21"/>
          <w:szCs w:val="21"/>
        </w:rPr>
        <w:t xml:space="preserve"> </w:t>
      </w:r>
      <w:r w:rsidRPr="00671DE7">
        <w:rPr>
          <w:rFonts w:ascii="Abadi" w:hAnsi="Abadi"/>
          <w:b/>
          <w:sz w:val="21"/>
          <w:szCs w:val="21"/>
        </w:rPr>
        <w:t>DEL</w:t>
      </w:r>
      <w:r w:rsidRPr="00671DE7">
        <w:rPr>
          <w:rFonts w:ascii="Abadi" w:hAnsi="Abadi"/>
          <w:b/>
          <w:spacing w:val="-4"/>
          <w:sz w:val="21"/>
          <w:szCs w:val="21"/>
        </w:rPr>
        <w:t xml:space="preserve"> 2023.</w:t>
      </w:r>
    </w:p>
    <w:p w14:paraId="3B0B23EE" w14:textId="77777777" w:rsidR="003172F7" w:rsidRDefault="003172F7" w:rsidP="003172F7">
      <w:pPr>
        <w:spacing w:line="276" w:lineRule="auto"/>
        <w:jc w:val="center"/>
        <w:rPr>
          <w:rFonts w:ascii="Abadi" w:hAnsi="Abadi"/>
          <w:b/>
          <w:spacing w:val="-2"/>
          <w:sz w:val="21"/>
          <w:szCs w:val="21"/>
        </w:rPr>
      </w:pPr>
      <w:r w:rsidRPr="00671DE7">
        <w:rPr>
          <w:rFonts w:ascii="Abadi" w:hAnsi="Abadi"/>
          <w:b/>
          <w:sz w:val="21"/>
          <w:szCs w:val="21"/>
        </w:rPr>
        <w:t>DIPUTADA</w:t>
      </w:r>
      <w:r w:rsidRPr="00671DE7">
        <w:rPr>
          <w:rFonts w:ascii="Abadi" w:hAnsi="Abadi"/>
          <w:b/>
          <w:spacing w:val="-9"/>
          <w:sz w:val="21"/>
          <w:szCs w:val="21"/>
        </w:rPr>
        <w:t xml:space="preserve"> </w:t>
      </w:r>
      <w:r w:rsidRPr="00671DE7">
        <w:rPr>
          <w:rFonts w:ascii="Abadi" w:hAnsi="Abadi"/>
          <w:b/>
          <w:sz w:val="21"/>
          <w:szCs w:val="21"/>
        </w:rPr>
        <w:t>YULMA</w:t>
      </w:r>
      <w:r w:rsidRPr="00671DE7">
        <w:rPr>
          <w:rFonts w:ascii="Abadi" w:hAnsi="Abadi"/>
          <w:b/>
          <w:spacing w:val="-8"/>
          <w:sz w:val="21"/>
          <w:szCs w:val="21"/>
        </w:rPr>
        <w:t xml:space="preserve"> </w:t>
      </w:r>
      <w:r w:rsidRPr="00671DE7">
        <w:rPr>
          <w:rFonts w:ascii="Abadi" w:hAnsi="Abadi"/>
          <w:b/>
          <w:sz w:val="21"/>
          <w:szCs w:val="21"/>
        </w:rPr>
        <w:t>ROCHA</w:t>
      </w:r>
      <w:r w:rsidRPr="00671DE7">
        <w:rPr>
          <w:rFonts w:ascii="Abadi" w:hAnsi="Abadi"/>
          <w:b/>
          <w:spacing w:val="-8"/>
          <w:sz w:val="21"/>
          <w:szCs w:val="21"/>
        </w:rPr>
        <w:t xml:space="preserve"> </w:t>
      </w:r>
      <w:r w:rsidRPr="00671DE7">
        <w:rPr>
          <w:rFonts w:ascii="Abadi" w:hAnsi="Abadi"/>
          <w:b/>
          <w:spacing w:val="-2"/>
          <w:sz w:val="21"/>
          <w:szCs w:val="21"/>
        </w:rPr>
        <w:t>AGUILAR</w:t>
      </w:r>
    </w:p>
    <w:p w14:paraId="6904C98D" w14:textId="02F98FB7" w:rsidR="003172F7" w:rsidRPr="00671DE7" w:rsidRDefault="003172F7" w:rsidP="003172F7">
      <w:pPr>
        <w:spacing w:line="276" w:lineRule="auto"/>
        <w:jc w:val="center"/>
        <w:rPr>
          <w:rFonts w:ascii="Abadi" w:hAnsi="Abadi"/>
          <w:b/>
          <w:sz w:val="21"/>
          <w:szCs w:val="21"/>
        </w:rPr>
      </w:pPr>
      <w:r w:rsidRPr="00671DE7">
        <w:rPr>
          <w:rFonts w:ascii="Abadi" w:hAnsi="Abadi"/>
          <w:b/>
          <w:sz w:val="21"/>
          <w:szCs w:val="21"/>
        </w:rPr>
        <w:t>DIPUTADA</w:t>
      </w:r>
      <w:r w:rsidRPr="00671DE7">
        <w:rPr>
          <w:rFonts w:ascii="Abadi" w:hAnsi="Abadi"/>
          <w:b/>
          <w:spacing w:val="-4"/>
          <w:sz w:val="21"/>
          <w:szCs w:val="21"/>
        </w:rPr>
        <w:t xml:space="preserve"> </w:t>
      </w:r>
      <w:r w:rsidRPr="00671DE7">
        <w:rPr>
          <w:rFonts w:ascii="Abadi" w:hAnsi="Abadi"/>
          <w:b/>
          <w:sz w:val="21"/>
          <w:szCs w:val="21"/>
        </w:rPr>
        <w:t>DESSIRE</w:t>
      </w:r>
      <w:r w:rsidRPr="00671DE7">
        <w:rPr>
          <w:rFonts w:ascii="Abadi" w:hAnsi="Abadi"/>
          <w:b/>
          <w:spacing w:val="-7"/>
          <w:sz w:val="21"/>
          <w:szCs w:val="21"/>
        </w:rPr>
        <w:t xml:space="preserve"> </w:t>
      </w:r>
      <w:r w:rsidRPr="00671DE7">
        <w:rPr>
          <w:rFonts w:ascii="Abadi" w:hAnsi="Abadi"/>
          <w:b/>
          <w:sz w:val="21"/>
          <w:szCs w:val="21"/>
        </w:rPr>
        <w:t>ÁNGEL</w:t>
      </w:r>
      <w:r w:rsidRPr="00671DE7">
        <w:rPr>
          <w:rFonts w:ascii="Abadi" w:hAnsi="Abadi"/>
          <w:b/>
          <w:spacing w:val="-3"/>
          <w:sz w:val="21"/>
          <w:szCs w:val="21"/>
        </w:rPr>
        <w:t xml:space="preserve"> </w:t>
      </w:r>
      <w:r w:rsidRPr="00671DE7">
        <w:rPr>
          <w:rFonts w:ascii="Abadi" w:hAnsi="Abadi"/>
          <w:b/>
          <w:spacing w:val="-2"/>
          <w:sz w:val="21"/>
          <w:szCs w:val="21"/>
        </w:rPr>
        <w:t>ROCHA</w:t>
      </w:r>
    </w:p>
    <w:p w14:paraId="3392847F" w14:textId="77B51377" w:rsidR="00625A53" w:rsidRDefault="003172F7" w:rsidP="003172F7">
      <w:pPr>
        <w:jc w:val="center"/>
        <w:rPr>
          <w:rFonts w:ascii="Abadi" w:hAnsi="Abadi"/>
          <w:b/>
          <w:bCs/>
          <w:sz w:val="21"/>
          <w:szCs w:val="21"/>
        </w:rPr>
      </w:pPr>
      <w:r w:rsidRPr="00671DE7">
        <w:rPr>
          <w:rFonts w:ascii="Abadi" w:hAnsi="Abadi"/>
          <w:b/>
          <w:sz w:val="21"/>
          <w:szCs w:val="21"/>
        </w:rPr>
        <w:t>DIPUTADA</w:t>
      </w:r>
      <w:r w:rsidRPr="00671DE7">
        <w:rPr>
          <w:rFonts w:ascii="Abadi" w:hAnsi="Abadi"/>
          <w:b/>
          <w:spacing w:val="-6"/>
          <w:sz w:val="21"/>
          <w:szCs w:val="21"/>
        </w:rPr>
        <w:t xml:space="preserve"> </w:t>
      </w:r>
      <w:r w:rsidRPr="00671DE7">
        <w:rPr>
          <w:rFonts w:ascii="Abadi" w:hAnsi="Abadi"/>
          <w:b/>
          <w:sz w:val="21"/>
          <w:szCs w:val="21"/>
        </w:rPr>
        <w:t>MARTHA</w:t>
      </w:r>
      <w:r w:rsidRPr="00671DE7">
        <w:rPr>
          <w:rFonts w:ascii="Abadi" w:hAnsi="Abadi"/>
          <w:b/>
          <w:spacing w:val="-6"/>
          <w:sz w:val="21"/>
          <w:szCs w:val="21"/>
        </w:rPr>
        <w:t xml:space="preserve"> </w:t>
      </w:r>
      <w:r w:rsidRPr="00671DE7">
        <w:rPr>
          <w:rFonts w:ascii="Abadi" w:hAnsi="Abadi"/>
          <w:b/>
          <w:sz w:val="21"/>
          <w:szCs w:val="21"/>
        </w:rPr>
        <w:t>LOURDES</w:t>
      </w:r>
      <w:r w:rsidRPr="00671DE7">
        <w:rPr>
          <w:rFonts w:ascii="Abadi" w:hAnsi="Abadi"/>
          <w:b/>
          <w:spacing w:val="-6"/>
          <w:sz w:val="21"/>
          <w:szCs w:val="21"/>
        </w:rPr>
        <w:t xml:space="preserve"> </w:t>
      </w:r>
      <w:r w:rsidRPr="00671DE7">
        <w:rPr>
          <w:rFonts w:ascii="Abadi" w:hAnsi="Abadi"/>
          <w:b/>
          <w:sz w:val="21"/>
          <w:szCs w:val="21"/>
        </w:rPr>
        <w:t>ORTEGA</w:t>
      </w:r>
      <w:r w:rsidRPr="00671DE7">
        <w:rPr>
          <w:rFonts w:ascii="Abadi" w:hAnsi="Abadi"/>
          <w:b/>
          <w:spacing w:val="-9"/>
          <w:sz w:val="21"/>
          <w:szCs w:val="21"/>
        </w:rPr>
        <w:t xml:space="preserve"> </w:t>
      </w:r>
      <w:r w:rsidRPr="00671DE7">
        <w:rPr>
          <w:rFonts w:ascii="Abadi" w:hAnsi="Abadi"/>
          <w:b/>
          <w:spacing w:val="-2"/>
          <w:sz w:val="21"/>
          <w:szCs w:val="21"/>
        </w:rPr>
        <w:t>ROQUE</w:t>
      </w:r>
    </w:p>
    <w:p w14:paraId="575441DC" w14:textId="77777777" w:rsidR="00625A53" w:rsidRDefault="00625A53" w:rsidP="00D25D53">
      <w:pPr>
        <w:jc w:val="both"/>
        <w:rPr>
          <w:rFonts w:ascii="Abadi" w:hAnsi="Abadi"/>
          <w:b/>
          <w:bCs/>
          <w:sz w:val="21"/>
          <w:szCs w:val="21"/>
        </w:rPr>
      </w:pPr>
    </w:p>
    <w:p w14:paraId="68F66636" w14:textId="77777777" w:rsidR="002528C2" w:rsidRDefault="002528C2" w:rsidP="002528C2">
      <w:pPr>
        <w:ind w:firstLine="708"/>
        <w:jc w:val="both"/>
        <w:rPr>
          <w:rFonts w:ascii="Abadi" w:hAnsi="Abadi"/>
          <w:b/>
          <w:bCs/>
          <w:sz w:val="21"/>
          <w:szCs w:val="21"/>
        </w:rPr>
      </w:pPr>
      <w:r w:rsidRPr="00815FF5">
        <w:rPr>
          <w:rFonts w:ascii="Abadi" w:hAnsi="Abadi"/>
          <w:b/>
          <w:bCs/>
          <w:sz w:val="21"/>
          <w:szCs w:val="21"/>
        </w:rPr>
        <w:t>- La Presidencia.-</w:t>
      </w:r>
      <w:r>
        <w:rPr>
          <w:rFonts w:ascii="Abadi" w:hAnsi="Abadi"/>
          <w:sz w:val="21"/>
          <w:szCs w:val="21"/>
        </w:rPr>
        <w:t xml:space="preserve"> E</w:t>
      </w:r>
      <w:r w:rsidRPr="005040BC">
        <w:rPr>
          <w:rFonts w:ascii="Abadi" w:hAnsi="Abadi"/>
          <w:sz w:val="21"/>
          <w:szCs w:val="21"/>
        </w:rPr>
        <w:t xml:space="preserve">nseguida se pide a la diputada Yulma </w:t>
      </w:r>
      <w:r>
        <w:rPr>
          <w:rFonts w:ascii="Abadi" w:hAnsi="Abadi"/>
          <w:sz w:val="21"/>
          <w:szCs w:val="21"/>
        </w:rPr>
        <w:t>R</w:t>
      </w:r>
      <w:r w:rsidRPr="005040BC">
        <w:rPr>
          <w:rFonts w:ascii="Abadi" w:hAnsi="Abadi"/>
          <w:sz w:val="21"/>
          <w:szCs w:val="21"/>
        </w:rPr>
        <w:t xml:space="preserve">ocha </w:t>
      </w:r>
      <w:r>
        <w:rPr>
          <w:rFonts w:ascii="Abadi" w:hAnsi="Abadi"/>
          <w:sz w:val="21"/>
          <w:szCs w:val="21"/>
        </w:rPr>
        <w:t>A</w:t>
      </w:r>
      <w:r w:rsidRPr="005040BC">
        <w:rPr>
          <w:rFonts w:ascii="Abadi" w:hAnsi="Abadi"/>
          <w:sz w:val="21"/>
          <w:szCs w:val="21"/>
        </w:rPr>
        <w:t>guilar dar lectura a la exposición de motivos de la iniciativa mencionada en el punto 8 de la orden del día</w:t>
      </w:r>
      <w:r>
        <w:rPr>
          <w:rFonts w:ascii="Abadi" w:hAnsi="Abadi"/>
          <w:sz w:val="21"/>
          <w:szCs w:val="21"/>
        </w:rPr>
        <w:t xml:space="preserve">. </w:t>
      </w:r>
      <w:r w:rsidRPr="00E57111">
        <w:rPr>
          <w:rFonts w:ascii="Abadi" w:hAnsi="Abadi"/>
          <w:b/>
          <w:bCs/>
          <w:sz w:val="21"/>
          <w:szCs w:val="21"/>
        </w:rPr>
        <w:t>(ELD 574/LXV-I)</w:t>
      </w:r>
    </w:p>
    <w:p w14:paraId="0B5A3C1B" w14:textId="77777777" w:rsidR="002528C2" w:rsidRPr="00E57111" w:rsidRDefault="002528C2" w:rsidP="002528C2">
      <w:pPr>
        <w:ind w:firstLine="708"/>
        <w:jc w:val="both"/>
        <w:rPr>
          <w:rFonts w:ascii="Abadi" w:hAnsi="Abadi"/>
          <w:b/>
          <w:bCs/>
          <w:sz w:val="21"/>
          <w:szCs w:val="21"/>
        </w:rPr>
      </w:pPr>
    </w:p>
    <w:p w14:paraId="4FBC261E" w14:textId="77777777" w:rsidR="002528C2" w:rsidRDefault="002528C2" w:rsidP="002528C2">
      <w:pPr>
        <w:jc w:val="both"/>
        <w:rPr>
          <w:rFonts w:ascii="Abadi" w:hAnsi="Abadi"/>
          <w:b/>
          <w:bCs/>
          <w:sz w:val="21"/>
          <w:szCs w:val="21"/>
        </w:rPr>
      </w:pPr>
      <w:r w:rsidRPr="00692B42">
        <w:rPr>
          <w:rFonts w:ascii="Abadi" w:hAnsi="Abadi"/>
          <w:b/>
          <w:bCs/>
          <w:sz w:val="21"/>
          <w:szCs w:val="21"/>
        </w:rPr>
        <w:t>(Sube a tribuna la diputada Yulma Rocha Aguilar, para hablar de la exposición de motivos de la iniciativa en referencia)</w:t>
      </w:r>
    </w:p>
    <w:p w14:paraId="000F3A73" w14:textId="77777777" w:rsidR="002528C2" w:rsidRDefault="002528C2" w:rsidP="002528C2">
      <w:pPr>
        <w:jc w:val="both"/>
        <w:rPr>
          <w:rFonts w:ascii="Abadi" w:hAnsi="Abadi"/>
          <w:b/>
          <w:bCs/>
          <w:sz w:val="21"/>
          <w:szCs w:val="21"/>
        </w:rPr>
      </w:pPr>
    </w:p>
    <w:p w14:paraId="6341F051" w14:textId="135BA492" w:rsidR="002528C2" w:rsidRDefault="002528C2" w:rsidP="002528C2">
      <w:pPr>
        <w:jc w:val="both"/>
        <w:rPr>
          <w:rFonts w:ascii="Abadi" w:hAnsi="Abadi"/>
          <w:b/>
          <w:bCs/>
          <w:sz w:val="21"/>
          <w:szCs w:val="21"/>
        </w:rPr>
      </w:pPr>
    </w:p>
    <w:p w14:paraId="73AD4983" w14:textId="3DC5304F" w:rsidR="002528C2" w:rsidRPr="00692B42" w:rsidRDefault="002528C2" w:rsidP="002528C2">
      <w:pPr>
        <w:jc w:val="both"/>
        <w:rPr>
          <w:rFonts w:ascii="Abadi" w:hAnsi="Abadi"/>
          <w:b/>
          <w:bCs/>
          <w:sz w:val="21"/>
          <w:szCs w:val="21"/>
        </w:rPr>
      </w:pPr>
      <w:r>
        <w:rPr>
          <w:noProof/>
        </w:rPr>
        <w:drawing>
          <wp:anchor distT="0" distB="0" distL="114300" distR="114300" simplePos="0" relativeHeight="251658248" behindDoc="1" locked="0" layoutInCell="1" allowOverlap="1" wp14:anchorId="0C9115D4" wp14:editId="368047C4">
            <wp:simplePos x="0" y="0"/>
            <wp:positionH relativeFrom="column">
              <wp:posOffset>532961</wp:posOffset>
            </wp:positionH>
            <wp:positionV relativeFrom="paragraph">
              <wp:posOffset>160166</wp:posOffset>
            </wp:positionV>
            <wp:extent cx="1440039" cy="740613"/>
            <wp:effectExtent l="247650" t="228600" r="255905" b="764540"/>
            <wp:wrapTight wrapText="bothSides">
              <wp:wrapPolygon edited="0">
                <wp:start x="-3716" y="-6669"/>
                <wp:lineTo x="-3716" y="43348"/>
                <wp:lineTo x="25154" y="43348"/>
                <wp:lineTo x="25154" y="31122"/>
                <wp:lineTo x="21438" y="28899"/>
                <wp:lineTo x="21152" y="28899"/>
                <wp:lineTo x="25154" y="26676"/>
                <wp:lineTo x="25154" y="-6669"/>
                <wp:lineTo x="-3716" y="-6669"/>
              </wp:wrapPolygon>
            </wp:wrapTight>
            <wp:docPr id="1485781067" name="Imagen 148578106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81067" name="Imagen 1" descr="Interfaz de usuario gráfica, Sitio web&#10;&#10;Descripción generada automáticamente"/>
                    <pic:cNvPicPr/>
                  </pic:nvPicPr>
                  <pic:blipFill rotWithShape="1">
                    <a:blip r:embed="rId27" cstate="print">
                      <a:extLst>
                        <a:ext uri="{28A0092B-C50C-407E-A947-70E740481C1C}">
                          <a14:useLocalDpi xmlns:a14="http://schemas.microsoft.com/office/drawing/2010/main" val="0"/>
                        </a:ext>
                      </a:extLst>
                    </a:blip>
                    <a:srcRect b="8525"/>
                    <a:stretch/>
                  </pic:blipFill>
                  <pic:spPr bwMode="auto">
                    <a:xfrm>
                      <a:off x="0" y="0"/>
                      <a:ext cx="1440039" cy="74061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56EFCD7" w14:textId="77777777" w:rsidR="002528C2" w:rsidRDefault="002528C2" w:rsidP="002528C2">
      <w:pPr>
        <w:jc w:val="both"/>
        <w:rPr>
          <w:rFonts w:ascii="Abadi" w:hAnsi="Abadi"/>
          <w:b/>
          <w:bCs/>
          <w:sz w:val="21"/>
          <w:szCs w:val="21"/>
        </w:rPr>
      </w:pPr>
    </w:p>
    <w:p w14:paraId="22042D13" w14:textId="77777777" w:rsidR="002528C2" w:rsidRDefault="002528C2" w:rsidP="002528C2">
      <w:pPr>
        <w:jc w:val="both"/>
        <w:rPr>
          <w:rFonts w:ascii="Abadi" w:hAnsi="Abadi"/>
          <w:b/>
          <w:bCs/>
          <w:sz w:val="21"/>
          <w:szCs w:val="21"/>
        </w:rPr>
      </w:pPr>
    </w:p>
    <w:p w14:paraId="1C264A9F" w14:textId="77777777" w:rsidR="002528C2" w:rsidRDefault="002528C2" w:rsidP="002528C2">
      <w:pPr>
        <w:jc w:val="both"/>
        <w:rPr>
          <w:rFonts w:ascii="Abadi" w:hAnsi="Abadi"/>
          <w:b/>
          <w:bCs/>
          <w:sz w:val="21"/>
          <w:szCs w:val="21"/>
        </w:rPr>
      </w:pPr>
    </w:p>
    <w:p w14:paraId="7798A085" w14:textId="77777777" w:rsidR="002528C2" w:rsidRDefault="002528C2" w:rsidP="002528C2">
      <w:pPr>
        <w:jc w:val="both"/>
        <w:rPr>
          <w:rFonts w:ascii="Abadi" w:hAnsi="Abadi"/>
          <w:b/>
          <w:bCs/>
          <w:sz w:val="21"/>
          <w:szCs w:val="21"/>
        </w:rPr>
      </w:pPr>
    </w:p>
    <w:p w14:paraId="4CBD28F2" w14:textId="77777777" w:rsidR="002528C2" w:rsidRDefault="002528C2" w:rsidP="002528C2">
      <w:pPr>
        <w:jc w:val="both"/>
        <w:rPr>
          <w:rFonts w:ascii="Abadi" w:hAnsi="Abadi"/>
          <w:b/>
          <w:bCs/>
          <w:sz w:val="21"/>
          <w:szCs w:val="21"/>
        </w:rPr>
      </w:pPr>
    </w:p>
    <w:p w14:paraId="0484187D" w14:textId="77777777" w:rsidR="002528C2" w:rsidRDefault="002528C2" w:rsidP="002528C2">
      <w:pPr>
        <w:jc w:val="both"/>
        <w:rPr>
          <w:rFonts w:ascii="Abadi" w:hAnsi="Abadi"/>
          <w:b/>
          <w:bCs/>
          <w:sz w:val="21"/>
          <w:szCs w:val="21"/>
        </w:rPr>
      </w:pPr>
    </w:p>
    <w:p w14:paraId="59EA1841" w14:textId="0FD8A023" w:rsidR="002528C2" w:rsidRDefault="002528C2" w:rsidP="002528C2">
      <w:pPr>
        <w:jc w:val="both"/>
        <w:rPr>
          <w:rFonts w:ascii="Abadi" w:hAnsi="Abadi"/>
          <w:b/>
          <w:bCs/>
          <w:sz w:val="21"/>
          <w:szCs w:val="21"/>
        </w:rPr>
      </w:pPr>
      <w:r>
        <w:rPr>
          <w:rFonts w:ascii="Abadi" w:hAnsi="Abadi"/>
          <w:b/>
          <w:bCs/>
          <w:sz w:val="21"/>
          <w:szCs w:val="21"/>
        </w:rPr>
        <w:t>D</w:t>
      </w:r>
      <w:r w:rsidRPr="00692B42">
        <w:rPr>
          <w:rFonts w:ascii="Abadi" w:hAnsi="Abadi"/>
          <w:b/>
          <w:bCs/>
          <w:sz w:val="21"/>
          <w:szCs w:val="21"/>
        </w:rPr>
        <w:t>iputada Yulma Rocha Aguilar</w:t>
      </w:r>
    </w:p>
    <w:p w14:paraId="7FA1D524" w14:textId="77777777" w:rsidR="002528C2" w:rsidRDefault="002528C2" w:rsidP="002528C2">
      <w:pPr>
        <w:jc w:val="both"/>
        <w:rPr>
          <w:rFonts w:ascii="Abadi" w:hAnsi="Abadi"/>
          <w:b/>
          <w:bCs/>
          <w:sz w:val="21"/>
          <w:szCs w:val="21"/>
        </w:rPr>
      </w:pPr>
    </w:p>
    <w:p w14:paraId="04B16496" w14:textId="77777777" w:rsidR="002528C2" w:rsidRDefault="002528C2" w:rsidP="002528C2">
      <w:pPr>
        <w:jc w:val="both"/>
        <w:rPr>
          <w:rFonts w:ascii="Abadi" w:hAnsi="Abadi"/>
          <w:sz w:val="21"/>
          <w:szCs w:val="21"/>
        </w:rPr>
      </w:pPr>
      <w:r>
        <w:rPr>
          <w:rFonts w:ascii="Abadi" w:hAnsi="Abadi"/>
          <w:sz w:val="21"/>
          <w:szCs w:val="21"/>
        </w:rPr>
        <w:t xml:space="preserve">-  </w:t>
      </w:r>
      <w:r w:rsidRPr="005040BC">
        <w:rPr>
          <w:rFonts w:ascii="Abadi" w:hAnsi="Abadi"/>
          <w:sz w:val="21"/>
          <w:szCs w:val="21"/>
        </w:rPr>
        <w:t>Gracias presidente</w:t>
      </w:r>
      <w:r>
        <w:rPr>
          <w:rFonts w:ascii="Abadi" w:hAnsi="Abadi"/>
          <w:sz w:val="21"/>
          <w:szCs w:val="21"/>
        </w:rPr>
        <w:t>,</w:t>
      </w:r>
      <w:r w:rsidRPr="005040BC">
        <w:rPr>
          <w:rFonts w:ascii="Abadi" w:hAnsi="Abadi"/>
          <w:sz w:val="21"/>
          <w:szCs w:val="21"/>
        </w:rPr>
        <w:t xml:space="preserve"> quienes integramos la bancada feminista a la diputada Martha </w:t>
      </w:r>
      <w:r>
        <w:rPr>
          <w:rFonts w:ascii="Abadi" w:hAnsi="Abadi"/>
          <w:sz w:val="21"/>
          <w:szCs w:val="21"/>
        </w:rPr>
        <w:t>L</w:t>
      </w:r>
      <w:r w:rsidRPr="005040BC">
        <w:rPr>
          <w:rFonts w:ascii="Abadi" w:hAnsi="Abadi"/>
          <w:sz w:val="21"/>
          <w:szCs w:val="21"/>
        </w:rPr>
        <w:t xml:space="preserve">ourdes </w:t>
      </w:r>
      <w:r>
        <w:rPr>
          <w:rFonts w:ascii="Abadi" w:hAnsi="Abadi"/>
          <w:sz w:val="21"/>
          <w:szCs w:val="21"/>
        </w:rPr>
        <w:t>O</w:t>
      </w:r>
      <w:r w:rsidRPr="005040BC">
        <w:rPr>
          <w:rFonts w:ascii="Abadi" w:hAnsi="Abadi"/>
          <w:sz w:val="21"/>
          <w:szCs w:val="21"/>
        </w:rPr>
        <w:t xml:space="preserve">rtega </w:t>
      </w:r>
      <w:r>
        <w:rPr>
          <w:rFonts w:ascii="Abadi" w:hAnsi="Abadi"/>
          <w:sz w:val="21"/>
          <w:szCs w:val="21"/>
        </w:rPr>
        <w:t>R</w:t>
      </w:r>
      <w:r w:rsidRPr="005040BC">
        <w:rPr>
          <w:rFonts w:ascii="Abadi" w:hAnsi="Abadi"/>
          <w:sz w:val="21"/>
          <w:szCs w:val="21"/>
        </w:rPr>
        <w:t xml:space="preserve">oque la diputada de </w:t>
      </w:r>
      <w:r>
        <w:rPr>
          <w:rFonts w:ascii="Abadi" w:hAnsi="Abadi"/>
          <w:sz w:val="21"/>
          <w:szCs w:val="21"/>
        </w:rPr>
        <w:t>Dessire</w:t>
      </w:r>
      <w:r w:rsidRPr="005040BC">
        <w:rPr>
          <w:rFonts w:ascii="Abadi" w:hAnsi="Abadi"/>
          <w:sz w:val="21"/>
          <w:szCs w:val="21"/>
        </w:rPr>
        <w:t xml:space="preserve"> </w:t>
      </w:r>
      <w:r>
        <w:rPr>
          <w:rFonts w:ascii="Abadi" w:hAnsi="Abadi"/>
          <w:sz w:val="21"/>
          <w:szCs w:val="21"/>
        </w:rPr>
        <w:t>A</w:t>
      </w:r>
      <w:r w:rsidRPr="005040BC">
        <w:rPr>
          <w:rFonts w:ascii="Abadi" w:hAnsi="Abadi"/>
          <w:sz w:val="21"/>
          <w:szCs w:val="21"/>
        </w:rPr>
        <w:t xml:space="preserve">ngel </w:t>
      </w:r>
      <w:r>
        <w:rPr>
          <w:rFonts w:ascii="Abadi" w:hAnsi="Abadi"/>
          <w:sz w:val="21"/>
          <w:szCs w:val="21"/>
        </w:rPr>
        <w:t>R</w:t>
      </w:r>
      <w:r w:rsidRPr="005040BC">
        <w:rPr>
          <w:rFonts w:ascii="Abadi" w:hAnsi="Abadi"/>
          <w:sz w:val="21"/>
          <w:szCs w:val="21"/>
        </w:rPr>
        <w:t xml:space="preserve">ocha y su servidora </w:t>
      </w:r>
      <w:r>
        <w:rPr>
          <w:rFonts w:ascii="Abadi" w:hAnsi="Abadi"/>
          <w:sz w:val="21"/>
          <w:szCs w:val="21"/>
        </w:rPr>
        <w:t>Y</w:t>
      </w:r>
      <w:r w:rsidRPr="005040BC">
        <w:rPr>
          <w:rFonts w:ascii="Abadi" w:hAnsi="Abadi"/>
          <w:sz w:val="21"/>
          <w:szCs w:val="21"/>
        </w:rPr>
        <w:t xml:space="preserve">ulma </w:t>
      </w:r>
      <w:r>
        <w:rPr>
          <w:rFonts w:ascii="Abadi" w:hAnsi="Abadi"/>
          <w:sz w:val="21"/>
          <w:szCs w:val="21"/>
        </w:rPr>
        <w:t>R</w:t>
      </w:r>
      <w:r w:rsidRPr="005040BC">
        <w:rPr>
          <w:rFonts w:ascii="Abadi" w:hAnsi="Abadi"/>
          <w:sz w:val="21"/>
          <w:szCs w:val="21"/>
        </w:rPr>
        <w:t>ocha presentamos esta iniciativa que tiene como objetivo</w:t>
      </w:r>
      <w:r>
        <w:rPr>
          <w:rFonts w:ascii="Abadi" w:hAnsi="Abadi"/>
          <w:sz w:val="21"/>
          <w:szCs w:val="21"/>
        </w:rPr>
        <w:t>, modificar el C</w:t>
      </w:r>
      <w:r w:rsidRPr="001509AA">
        <w:rPr>
          <w:rFonts w:ascii="Abadi" w:hAnsi="Abadi"/>
          <w:sz w:val="21"/>
          <w:szCs w:val="21"/>
        </w:rPr>
        <w:t xml:space="preserve">ódigo </w:t>
      </w:r>
      <w:r>
        <w:rPr>
          <w:rFonts w:ascii="Abadi" w:hAnsi="Abadi"/>
          <w:sz w:val="21"/>
          <w:szCs w:val="21"/>
        </w:rPr>
        <w:t>P</w:t>
      </w:r>
      <w:r w:rsidRPr="001509AA">
        <w:rPr>
          <w:rFonts w:ascii="Abadi" w:hAnsi="Abadi"/>
          <w:sz w:val="21"/>
          <w:szCs w:val="21"/>
        </w:rPr>
        <w:t xml:space="preserve">enal del </w:t>
      </w:r>
      <w:r>
        <w:rPr>
          <w:rFonts w:ascii="Abadi" w:hAnsi="Abadi"/>
          <w:sz w:val="21"/>
          <w:szCs w:val="21"/>
        </w:rPr>
        <w:t>E</w:t>
      </w:r>
      <w:r w:rsidRPr="001509AA">
        <w:rPr>
          <w:rFonts w:ascii="Abadi" w:hAnsi="Abadi"/>
          <w:sz w:val="21"/>
          <w:szCs w:val="21"/>
        </w:rPr>
        <w:t>stado de Guanajuato</w:t>
      </w:r>
      <w:r>
        <w:rPr>
          <w:rFonts w:ascii="Abadi" w:hAnsi="Abadi"/>
          <w:sz w:val="21"/>
          <w:szCs w:val="21"/>
        </w:rPr>
        <w:t>,</w:t>
      </w:r>
      <w:r w:rsidRPr="001509AA">
        <w:rPr>
          <w:rFonts w:ascii="Abadi" w:hAnsi="Abadi"/>
          <w:sz w:val="21"/>
          <w:szCs w:val="21"/>
        </w:rPr>
        <w:t xml:space="preserve"> en el tipo penal de violencia familiar para que su contenido esté alineado a los eleme</w:t>
      </w:r>
      <w:r>
        <w:rPr>
          <w:rFonts w:ascii="Abadi" w:hAnsi="Abadi"/>
          <w:sz w:val="21"/>
          <w:szCs w:val="21"/>
        </w:rPr>
        <w:t>n</w:t>
      </w:r>
      <w:r w:rsidRPr="001509AA">
        <w:rPr>
          <w:rFonts w:ascii="Abadi" w:hAnsi="Abadi"/>
          <w:sz w:val="21"/>
          <w:szCs w:val="21"/>
        </w:rPr>
        <w:t>tos que también constituyen esta</w:t>
      </w:r>
      <w:r>
        <w:rPr>
          <w:rFonts w:ascii="Abadi" w:hAnsi="Abadi"/>
          <w:sz w:val="21"/>
          <w:szCs w:val="21"/>
        </w:rPr>
        <w:t>,</w:t>
      </w:r>
      <w:r w:rsidRPr="001509AA">
        <w:rPr>
          <w:rFonts w:ascii="Abadi" w:hAnsi="Abadi"/>
          <w:sz w:val="21"/>
          <w:szCs w:val="21"/>
        </w:rPr>
        <w:t xml:space="preserve"> este ámbito de violencia y que están plasmados en nuestra </w:t>
      </w:r>
      <w:r>
        <w:rPr>
          <w:rFonts w:ascii="Abadi" w:hAnsi="Abadi"/>
          <w:sz w:val="21"/>
          <w:szCs w:val="21"/>
        </w:rPr>
        <w:t>L</w:t>
      </w:r>
      <w:r w:rsidRPr="001509AA">
        <w:rPr>
          <w:rFonts w:ascii="Abadi" w:hAnsi="Abadi"/>
          <w:sz w:val="21"/>
          <w:szCs w:val="21"/>
        </w:rPr>
        <w:t xml:space="preserve">ey </w:t>
      </w:r>
      <w:r>
        <w:rPr>
          <w:rFonts w:ascii="Abadi" w:hAnsi="Abadi"/>
          <w:sz w:val="21"/>
          <w:szCs w:val="21"/>
        </w:rPr>
        <w:t>G</w:t>
      </w:r>
      <w:r w:rsidRPr="001509AA">
        <w:rPr>
          <w:rFonts w:ascii="Abadi" w:hAnsi="Abadi"/>
          <w:sz w:val="21"/>
          <w:szCs w:val="21"/>
        </w:rPr>
        <w:t xml:space="preserve">eneral de </w:t>
      </w:r>
      <w:r>
        <w:rPr>
          <w:rFonts w:ascii="Abadi" w:hAnsi="Abadi"/>
          <w:sz w:val="21"/>
          <w:szCs w:val="21"/>
        </w:rPr>
        <w:t>A</w:t>
      </w:r>
      <w:r w:rsidRPr="001509AA">
        <w:rPr>
          <w:rFonts w:ascii="Abadi" w:hAnsi="Abadi"/>
          <w:sz w:val="21"/>
          <w:szCs w:val="21"/>
        </w:rPr>
        <w:t xml:space="preserve">cceso de las </w:t>
      </w:r>
      <w:r>
        <w:rPr>
          <w:rFonts w:ascii="Abadi" w:hAnsi="Abadi"/>
          <w:sz w:val="21"/>
          <w:szCs w:val="21"/>
        </w:rPr>
        <w:t>M</w:t>
      </w:r>
      <w:r w:rsidRPr="001509AA">
        <w:rPr>
          <w:rFonts w:ascii="Abadi" w:hAnsi="Abadi"/>
          <w:sz w:val="21"/>
          <w:szCs w:val="21"/>
        </w:rPr>
        <w:t xml:space="preserve">ujeres a una </w:t>
      </w:r>
      <w:r>
        <w:rPr>
          <w:rFonts w:ascii="Abadi" w:hAnsi="Abadi"/>
          <w:sz w:val="21"/>
          <w:szCs w:val="21"/>
        </w:rPr>
        <w:t>V</w:t>
      </w:r>
      <w:r w:rsidRPr="001509AA">
        <w:rPr>
          <w:rFonts w:ascii="Abadi" w:hAnsi="Abadi"/>
          <w:sz w:val="21"/>
          <w:szCs w:val="21"/>
        </w:rPr>
        <w:t xml:space="preserve">ida </w:t>
      </w:r>
      <w:r>
        <w:rPr>
          <w:rFonts w:ascii="Abadi" w:hAnsi="Abadi"/>
          <w:sz w:val="21"/>
          <w:szCs w:val="21"/>
        </w:rPr>
        <w:t>L</w:t>
      </w:r>
      <w:r w:rsidRPr="001509AA">
        <w:rPr>
          <w:rFonts w:ascii="Abadi" w:hAnsi="Abadi"/>
          <w:sz w:val="21"/>
          <w:szCs w:val="21"/>
        </w:rPr>
        <w:t xml:space="preserve">ibre de </w:t>
      </w:r>
      <w:r>
        <w:rPr>
          <w:rFonts w:ascii="Abadi" w:hAnsi="Abadi"/>
          <w:sz w:val="21"/>
          <w:szCs w:val="21"/>
        </w:rPr>
        <w:t>V</w:t>
      </w:r>
      <w:r w:rsidRPr="001509AA">
        <w:rPr>
          <w:rFonts w:ascii="Abadi" w:hAnsi="Abadi"/>
          <w:sz w:val="21"/>
          <w:szCs w:val="21"/>
        </w:rPr>
        <w:t>iolencia</w:t>
      </w:r>
      <w:r>
        <w:rPr>
          <w:rFonts w:ascii="Abadi" w:hAnsi="Abadi"/>
          <w:sz w:val="21"/>
          <w:szCs w:val="21"/>
        </w:rPr>
        <w:t>.</w:t>
      </w:r>
    </w:p>
    <w:p w14:paraId="246C8258" w14:textId="77777777" w:rsidR="002528C2" w:rsidRDefault="002528C2" w:rsidP="002528C2">
      <w:pPr>
        <w:jc w:val="both"/>
        <w:rPr>
          <w:rFonts w:ascii="Abadi" w:hAnsi="Abadi"/>
          <w:sz w:val="21"/>
          <w:szCs w:val="21"/>
        </w:rPr>
      </w:pPr>
      <w:r>
        <w:rPr>
          <w:rFonts w:ascii="Abadi" w:hAnsi="Abadi"/>
          <w:sz w:val="21"/>
          <w:szCs w:val="21"/>
        </w:rPr>
        <w:t>- L</w:t>
      </w:r>
      <w:r w:rsidRPr="001509AA">
        <w:rPr>
          <w:rFonts w:ascii="Abadi" w:hAnsi="Abadi"/>
          <w:sz w:val="21"/>
          <w:szCs w:val="21"/>
        </w:rPr>
        <w:t>a intención de sus servidoras con esta iniciativa</w:t>
      </w:r>
      <w:r>
        <w:rPr>
          <w:rFonts w:ascii="Abadi" w:hAnsi="Abadi"/>
          <w:sz w:val="21"/>
          <w:szCs w:val="21"/>
        </w:rPr>
        <w:t>,</w:t>
      </w:r>
      <w:r w:rsidRPr="001509AA">
        <w:rPr>
          <w:rFonts w:ascii="Abadi" w:hAnsi="Abadi"/>
          <w:sz w:val="21"/>
          <w:szCs w:val="21"/>
        </w:rPr>
        <w:t xml:space="preserve"> es eliminar los obstáculos que impiden y complican la procuración e impartición de justicia y con ello el acceso de las mujeres que son víctima de violencia el acceso a la justicia</w:t>
      </w:r>
      <w:r>
        <w:rPr>
          <w:rFonts w:ascii="Abadi" w:hAnsi="Abadi"/>
          <w:sz w:val="21"/>
          <w:szCs w:val="21"/>
        </w:rPr>
        <w:t xml:space="preserve">, </w:t>
      </w:r>
      <w:r w:rsidRPr="001509AA">
        <w:rPr>
          <w:rFonts w:ascii="Abadi" w:hAnsi="Abadi"/>
          <w:sz w:val="21"/>
          <w:szCs w:val="21"/>
        </w:rPr>
        <w:t>es importante mencionar</w:t>
      </w:r>
      <w:r>
        <w:rPr>
          <w:rFonts w:ascii="Abadi" w:hAnsi="Abadi"/>
          <w:sz w:val="21"/>
          <w:szCs w:val="21"/>
        </w:rPr>
        <w:t>,</w:t>
      </w:r>
      <w:r w:rsidRPr="001509AA">
        <w:rPr>
          <w:rFonts w:ascii="Abadi" w:hAnsi="Abadi"/>
          <w:sz w:val="21"/>
          <w:szCs w:val="21"/>
        </w:rPr>
        <w:t xml:space="preserve"> que esta iniciativa</w:t>
      </w:r>
      <w:r w:rsidRPr="00B34379">
        <w:rPr>
          <w:rFonts w:ascii="Abadi" w:hAnsi="Abadi"/>
          <w:sz w:val="21"/>
          <w:szCs w:val="21"/>
        </w:rPr>
        <w:t xml:space="preserve"> </w:t>
      </w:r>
      <w:r>
        <w:rPr>
          <w:rFonts w:ascii="Abadi" w:hAnsi="Abadi"/>
          <w:sz w:val="21"/>
          <w:szCs w:val="21"/>
        </w:rPr>
        <w:t xml:space="preserve">fue </w:t>
      </w:r>
      <w:r w:rsidRPr="00B34379">
        <w:rPr>
          <w:rFonts w:ascii="Abadi" w:hAnsi="Abadi"/>
          <w:sz w:val="21"/>
          <w:szCs w:val="21"/>
        </w:rPr>
        <w:t>construida con las opiniones</w:t>
      </w:r>
      <w:r>
        <w:rPr>
          <w:rFonts w:ascii="Abadi" w:hAnsi="Abadi"/>
          <w:sz w:val="21"/>
          <w:szCs w:val="21"/>
        </w:rPr>
        <w:t>,</w:t>
      </w:r>
      <w:r w:rsidRPr="00B34379">
        <w:rPr>
          <w:rFonts w:ascii="Abadi" w:hAnsi="Abadi"/>
          <w:sz w:val="21"/>
          <w:szCs w:val="21"/>
        </w:rPr>
        <w:t xml:space="preserve"> aportaciones y propuestas de abogadas litigantes</w:t>
      </w:r>
      <w:r>
        <w:rPr>
          <w:rFonts w:ascii="Abadi" w:hAnsi="Abadi"/>
          <w:sz w:val="21"/>
          <w:szCs w:val="21"/>
        </w:rPr>
        <w:t xml:space="preserve">, </w:t>
      </w:r>
      <w:r w:rsidRPr="00B34379">
        <w:rPr>
          <w:rFonts w:ascii="Abadi" w:hAnsi="Abadi"/>
          <w:sz w:val="21"/>
          <w:szCs w:val="21"/>
        </w:rPr>
        <w:t>así como de juezas especializadas en el ámbito penal y civil que observaron que el tipo penal de violencia familiar vigente contiene algunas inconsistencias y omisiones que obstaculizan la impartición y el acceso a la justicia de las víctimas</w:t>
      </w:r>
      <w:r>
        <w:rPr>
          <w:rFonts w:ascii="Abadi" w:hAnsi="Abadi"/>
          <w:sz w:val="21"/>
          <w:szCs w:val="21"/>
        </w:rPr>
        <w:t>.</w:t>
      </w:r>
    </w:p>
    <w:p w14:paraId="78444475" w14:textId="77777777" w:rsidR="002528C2" w:rsidRDefault="002528C2" w:rsidP="002528C2">
      <w:pPr>
        <w:jc w:val="both"/>
        <w:rPr>
          <w:rFonts w:ascii="Abadi" w:hAnsi="Abadi"/>
          <w:sz w:val="21"/>
          <w:szCs w:val="21"/>
        </w:rPr>
      </w:pPr>
    </w:p>
    <w:p w14:paraId="71D1381E" w14:textId="77777777" w:rsidR="002528C2" w:rsidRDefault="002528C2" w:rsidP="002528C2">
      <w:pPr>
        <w:jc w:val="both"/>
        <w:rPr>
          <w:rFonts w:ascii="Abadi" w:hAnsi="Abadi"/>
          <w:sz w:val="21"/>
          <w:szCs w:val="21"/>
        </w:rPr>
      </w:pPr>
      <w:r>
        <w:rPr>
          <w:rFonts w:ascii="Abadi" w:hAnsi="Abadi"/>
          <w:sz w:val="21"/>
          <w:szCs w:val="21"/>
        </w:rPr>
        <w:t>- A</w:t>
      </w:r>
      <w:r w:rsidRPr="00B34379">
        <w:rPr>
          <w:rFonts w:ascii="Abadi" w:hAnsi="Abadi"/>
          <w:sz w:val="21"/>
          <w:szCs w:val="21"/>
        </w:rPr>
        <w:t>bogadas a quienes les agradecemos su aportación en la construcción de la presente iniciativa</w:t>
      </w:r>
      <w:r>
        <w:rPr>
          <w:rFonts w:ascii="Abadi" w:hAnsi="Abadi"/>
          <w:sz w:val="21"/>
          <w:szCs w:val="21"/>
        </w:rPr>
        <w:t>,</w:t>
      </w:r>
      <w:r w:rsidRPr="00B34379">
        <w:rPr>
          <w:rFonts w:ascii="Abadi" w:hAnsi="Abadi"/>
          <w:sz w:val="21"/>
          <w:szCs w:val="21"/>
        </w:rPr>
        <w:t xml:space="preserve"> es importante</w:t>
      </w:r>
      <w:r>
        <w:rPr>
          <w:rFonts w:ascii="Abadi" w:hAnsi="Abadi"/>
          <w:sz w:val="21"/>
          <w:szCs w:val="21"/>
        </w:rPr>
        <w:t>,</w:t>
      </w:r>
      <w:r w:rsidRPr="00B34379">
        <w:rPr>
          <w:rFonts w:ascii="Abadi" w:hAnsi="Abadi"/>
          <w:sz w:val="21"/>
          <w:szCs w:val="21"/>
        </w:rPr>
        <w:t xml:space="preserve"> recordar</w:t>
      </w:r>
      <w:r>
        <w:rPr>
          <w:rFonts w:ascii="Abadi" w:hAnsi="Abadi"/>
          <w:sz w:val="21"/>
          <w:szCs w:val="21"/>
        </w:rPr>
        <w:t>,</w:t>
      </w:r>
      <w:r w:rsidRPr="00B34379">
        <w:rPr>
          <w:rFonts w:ascii="Abadi" w:hAnsi="Abadi"/>
          <w:sz w:val="21"/>
          <w:szCs w:val="21"/>
        </w:rPr>
        <w:t xml:space="preserve"> que la </w:t>
      </w:r>
      <w:r>
        <w:rPr>
          <w:rFonts w:ascii="Abadi" w:hAnsi="Abadi"/>
          <w:sz w:val="21"/>
          <w:szCs w:val="21"/>
        </w:rPr>
        <w:t>L</w:t>
      </w:r>
      <w:r w:rsidRPr="00B34379">
        <w:rPr>
          <w:rFonts w:ascii="Abadi" w:hAnsi="Abadi"/>
          <w:sz w:val="21"/>
          <w:szCs w:val="21"/>
        </w:rPr>
        <w:t xml:space="preserve">ey </w:t>
      </w:r>
      <w:r>
        <w:rPr>
          <w:rFonts w:ascii="Abadi" w:hAnsi="Abadi"/>
          <w:sz w:val="21"/>
          <w:szCs w:val="21"/>
        </w:rPr>
        <w:t>G</w:t>
      </w:r>
      <w:r w:rsidRPr="00B34379">
        <w:rPr>
          <w:rFonts w:ascii="Abadi" w:hAnsi="Abadi"/>
          <w:sz w:val="21"/>
          <w:szCs w:val="21"/>
        </w:rPr>
        <w:t xml:space="preserve">eneral de </w:t>
      </w:r>
      <w:r>
        <w:rPr>
          <w:rFonts w:ascii="Abadi" w:hAnsi="Abadi"/>
          <w:sz w:val="21"/>
          <w:szCs w:val="21"/>
        </w:rPr>
        <w:t>A</w:t>
      </w:r>
      <w:r w:rsidRPr="00B34379">
        <w:rPr>
          <w:rFonts w:ascii="Abadi" w:hAnsi="Abadi"/>
          <w:sz w:val="21"/>
          <w:szCs w:val="21"/>
        </w:rPr>
        <w:t xml:space="preserve">cceso de las </w:t>
      </w:r>
      <w:r>
        <w:rPr>
          <w:rFonts w:ascii="Abadi" w:hAnsi="Abadi"/>
          <w:sz w:val="21"/>
          <w:szCs w:val="21"/>
        </w:rPr>
        <w:t>M</w:t>
      </w:r>
      <w:r w:rsidRPr="00B34379">
        <w:rPr>
          <w:rFonts w:ascii="Abadi" w:hAnsi="Abadi"/>
          <w:sz w:val="21"/>
          <w:szCs w:val="21"/>
        </w:rPr>
        <w:t xml:space="preserve">ujeres a una </w:t>
      </w:r>
      <w:r>
        <w:rPr>
          <w:rFonts w:ascii="Abadi" w:hAnsi="Abadi"/>
          <w:sz w:val="21"/>
          <w:szCs w:val="21"/>
        </w:rPr>
        <w:t>V</w:t>
      </w:r>
      <w:r w:rsidRPr="00B34379">
        <w:rPr>
          <w:rFonts w:ascii="Abadi" w:hAnsi="Abadi"/>
          <w:sz w:val="21"/>
          <w:szCs w:val="21"/>
        </w:rPr>
        <w:t xml:space="preserve">ida </w:t>
      </w:r>
      <w:r>
        <w:rPr>
          <w:rFonts w:ascii="Abadi" w:hAnsi="Abadi"/>
          <w:sz w:val="21"/>
          <w:szCs w:val="21"/>
        </w:rPr>
        <w:t>L</w:t>
      </w:r>
      <w:r w:rsidRPr="00B34379">
        <w:rPr>
          <w:rFonts w:ascii="Abadi" w:hAnsi="Abadi"/>
          <w:sz w:val="21"/>
          <w:szCs w:val="21"/>
        </w:rPr>
        <w:t xml:space="preserve">ibre de </w:t>
      </w:r>
      <w:r>
        <w:rPr>
          <w:rFonts w:ascii="Abadi" w:hAnsi="Abadi"/>
          <w:sz w:val="21"/>
          <w:szCs w:val="21"/>
        </w:rPr>
        <w:t>Vi</w:t>
      </w:r>
      <w:r w:rsidRPr="00B34379">
        <w:rPr>
          <w:rFonts w:ascii="Abadi" w:hAnsi="Abadi"/>
          <w:sz w:val="21"/>
          <w:szCs w:val="21"/>
        </w:rPr>
        <w:t>olencia determina que la violencia familiar</w:t>
      </w:r>
      <w:r>
        <w:rPr>
          <w:rFonts w:ascii="Abadi" w:hAnsi="Abadi"/>
          <w:sz w:val="21"/>
          <w:szCs w:val="21"/>
        </w:rPr>
        <w:t>,</w:t>
      </w:r>
      <w:r w:rsidRPr="00B34379">
        <w:rPr>
          <w:rFonts w:ascii="Abadi" w:hAnsi="Abadi"/>
          <w:sz w:val="21"/>
          <w:szCs w:val="21"/>
        </w:rPr>
        <w:t xml:space="preserve"> es el acto abusivo</w:t>
      </w:r>
      <w:r>
        <w:rPr>
          <w:rFonts w:ascii="Abadi" w:hAnsi="Abadi"/>
          <w:sz w:val="21"/>
          <w:szCs w:val="21"/>
        </w:rPr>
        <w:t>,</w:t>
      </w:r>
      <w:r w:rsidRPr="00B34379">
        <w:rPr>
          <w:rFonts w:ascii="Abadi" w:hAnsi="Abadi"/>
          <w:sz w:val="21"/>
          <w:szCs w:val="21"/>
        </w:rPr>
        <w:t xml:space="preserve"> de poder</w:t>
      </w:r>
      <w:r>
        <w:rPr>
          <w:rFonts w:ascii="Abadi" w:hAnsi="Abadi"/>
          <w:sz w:val="21"/>
          <w:szCs w:val="21"/>
        </w:rPr>
        <w:t>,</w:t>
      </w:r>
      <w:r w:rsidRPr="00883372">
        <w:rPr>
          <w:rFonts w:ascii="Abadi" w:hAnsi="Abadi"/>
          <w:sz w:val="21"/>
          <w:szCs w:val="21"/>
        </w:rPr>
        <w:t xml:space="preserve"> en un una omisión intencional</w:t>
      </w:r>
      <w:r>
        <w:rPr>
          <w:rFonts w:ascii="Abadi" w:hAnsi="Abadi"/>
          <w:sz w:val="21"/>
          <w:szCs w:val="21"/>
        </w:rPr>
        <w:t>,</w:t>
      </w:r>
      <w:r w:rsidRPr="00883372">
        <w:rPr>
          <w:rFonts w:ascii="Abadi" w:hAnsi="Abadi"/>
          <w:sz w:val="21"/>
          <w:szCs w:val="21"/>
        </w:rPr>
        <w:t xml:space="preserve"> dirigido a dominar</w:t>
      </w:r>
      <w:r>
        <w:rPr>
          <w:rFonts w:ascii="Abadi" w:hAnsi="Abadi"/>
          <w:sz w:val="21"/>
          <w:szCs w:val="21"/>
        </w:rPr>
        <w:t xml:space="preserve">, </w:t>
      </w:r>
      <w:r w:rsidRPr="00883372">
        <w:rPr>
          <w:rFonts w:ascii="Abadi" w:hAnsi="Abadi"/>
          <w:sz w:val="21"/>
          <w:szCs w:val="21"/>
        </w:rPr>
        <w:t>someter</w:t>
      </w:r>
      <w:r>
        <w:rPr>
          <w:rFonts w:ascii="Abadi" w:hAnsi="Abadi"/>
          <w:sz w:val="21"/>
          <w:szCs w:val="21"/>
        </w:rPr>
        <w:t>,</w:t>
      </w:r>
      <w:r w:rsidRPr="00883372">
        <w:rPr>
          <w:rFonts w:ascii="Abadi" w:hAnsi="Abadi"/>
          <w:sz w:val="21"/>
          <w:szCs w:val="21"/>
        </w:rPr>
        <w:t xml:space="preserve"> controlar o agredir de manera física</w:t>
      </w:r>
      <w:r>
        <w:rPr>
          <w:rFonts w:ascii="Abadi" w:hAnsi="Abadi"/>
          <w:sz w:val="21"/>
          <w:szCs w:val="21"/>
        </w:rPr>
        <w:t>,</w:t>
      </w:r>
      <w:r w:rsidRPr="00883372">
        <w:rPr>
          <w:rFonts w:ascii="Abadi" w:hAnsi="Abadi"/>
          <w:sz w:val="21"/>
          <w:szCs w:val="21"/>
        </w:rPr>
        <w:t xml:space="preserve"> verbal</w:t>
      </w:r>
      <w:r>
        <w:rPr>
          <w:rFonts w:ascii="Abadi" w:hAnsi="Abadi"/>
          <w:sz w:val="21"/>
          <w:szCs w:val="21"/>
        </w:rPr>
        <w:t>,</w:t>
      </w:r>
      <w:r w:rsidRPr="00883372">
        <w:rPr>
          <w:rFonts w:ascii="Abadi" w:hAnsi="Abadi"/>
          <w:sz w:val="21"/>
          <w:szCs w:val="21"/>
        </w:rPr>
        <w:t xml:space="preserve"> psicológica</w:t>
      </w:r>
      <w:r>
        <w:rPr>
          <w:rFonts w:ascii="Abadi" w:hAnsi="Abadi"/>
          <w:sz w:val="21"/>
          <w:szCs w:val="21"/>
        </w:rPr>
        <w:t>,</w:t>
      </w:r>
      <w:r w:rsidRPr="00883372">
        <w:rPr>
          <w:rFonts w:ascii="Abadi" w:hAnsi="Abadi"/>
          <w:sz w:val="21"/>
          <w:szCs w:val="21"/>
        </w:rPr>
        <w:t xml:space="preserve"> patrimonial económica y sexual a las mujeres dentro o fuera del domicilio familiar</w:t>
      </w:r>
      <w:r>
        <w:rPr>
          <w:rFonts w:ascii="Abadi" w:hAnsi="Abadi"/>
          <w:sz w:val="21"/>
          <w:szCs w:val="21"/>
        </w:rPr>
        <w:t>,</w:t>
      </w:r>
      <w:r w:rsidRPr="00883372">
        <w:rPr>
          <w:rFonts w:ascii="Abadi" w:hAnsi="Abadi"/>
          <w:sz w:val="21"/>
          <w:szCs w:val="21"/>
        </w:rPr>
        <w:t xml:space="preserve"> cuya persona tenga una relación o haya tenido una relación de parentesco consanguinidad o afinidad de matrimonio</w:t>
      </w:r>
      <w:r>
        <w:rPr>
          <w:rFonts w:ascii="Abadi" w:hAnsi="Abadi"/>
          <w:sz w:val="21"/>
          <w:szCs w:val="21"/>
        </w:rPr>
        <w:t>,</w:t>
      </w:r>
      <w:r w:rsidRPr="00883372">
        <w:rPr>
          <w:rFonts w:ascii="Abadi" w:hAnsi="Abadi"/>
          <w:sz w:val="21"/>
          <w:szCs w:val="21"/>
        </w:rPr>
        <w:t xml:space="preserve"> concubinato o mantengan o hayan mantenido una relación de </w:t>
      </w:r>
      <w:r>
        <w:rPr>
          <w:rFonts w:ascii="Abadi" w:hAnsi="Abadi"/>
          <w:sz w:val="21"/>
          <w:szCs w:val="21"/>
        </w:rPr>
        <w:t>hecho.</w:t>
      </w:r>
    </w:p>
    <w:p w14:paraId="16DF8AB3" w14:textId="77777777" w:rsidR="002528C2" w:rsidRDefault="002528C2" w:rsidP="002528C2">
      <w:pPr>
        <w:jc w:val="both"/>
        <w:rPr>
          <w:rFonts w:ascii="Abadi" w:hAnsi="Abadi"/>
          <w:sz w:val="21"/>
          <w:szCs w:val="21"/>
        </w:rPr>
      </w:pPr>
    </w:p>
    <w:p w14:paraId="0262C20D" w14:textId="77777777" w:rsidR="002528C2" w:rsidRDefault="002528C2" w:rsidP="002528C2">
      <w:pPr>
        <w:jc w:val="both"/>
        <w:rPr>
          <w:rFonts w:ascii="Abadi" w:hAnsi="Abadi"/>
          <w:sz w:val="21"/>
          <w:szCs w:val="21"/>
        </w:rPr>
      </w:pPr>
      <w:r>
        <w:rPr>
          <w:rFonts w:ascii="Abadi" w:hAnsi="Abadi"/>
          <w:sz w:val="21"/>
          <w:szCs w:val="21"/>
        </w:rPr>
        <w:t>E</w:t>
      </w:r>
      <w:r w:rsidRPr="00494D90">
        <w:rPr>
          <w:rFonts w:ascii="Abadi" w:hAnsi="Abadi"/>
          <w:sz w:val="21"/>
          <w:szCs w:val="21"/>
        </w:rPr>
        <w:t>s oportuno también señalar que la violencia familiar</w:t>
      </w:r>
      <w:r>
        <w:rPr>
          <w:rFonts w:ascii="Abadi" w:hAnsi="Abadi"/>
          <w:sz w:val="21"/>
          <w:szCs w:val="21"/>
        </w:rPr>
        <w:t>,</w:t>
      </w:r>
      <w:r w:rsidRPr="00494D90">
        <w:rPr>
          <w:rFonts w:ascii="Abadi" w:hAnsi="Abadi"/>
          <w:sz w:val="21"/>
          <w:szCs w:val="21"/>
        </w:rPr>
        <w:t xml:space="preserve"> se caracteriza por distintos hechos violentos y lo que la psicóloga </w:t>
      </w:r>
      <w:r>
        <w:rPr>
          <w:rFonts w:ascii="Abadi" w:hAnsi="Abadi"/>
          <w:sz w:val="21"/>
          <w:szCs w:val="21"/>
        </w:rPr>
        <w:t>L</w:t>
      </w:r>
      <w:r w:rsidRPr="00494D90">
        <w:rPr>
          <w:rFonts w:ascii="Abadi" w:hAnsi="Abadi"/>
          <w:sz w:val="21"/>
          <w:szCs w:val="21"/>
        </w:rPr>
        <w:t xml:space="preserve">eonor </w:t>
      </w:r>
      <w:r>
        <w:rPr>
          <w:rFonts w:ascii="Abadi" w:hAnsi="Abadi"/>
          <w:sz w:val="21"/>
          <w:szCs w:val="21"/>
        </w:rPr>
        <w:t>W</w:t>
      </w:r>
      <w:r w:rsidRPr="00494D90">
        <w:rPr>
          <w:rFonts w:ascii="Abadi" w:hAnsi="Abadi"/>
          <w:sz w:val="21"/>
          <w:szCs w:val="21"/>
        </w:rPr>
        <w:t>alker</w:t>
      </w:r>
      <w:r>
        <w:rPr>
          <w:rFonts w:ascii="Abadi" w:hAnsi="Abadi"/>
          <w:sz w:val="21"/>
          <w:szCs w:val="21"/>
        </w:rPr>
        <w:t>,</w:t>
      </w:r>
      <w:r w:rsidRPr="00494D90">
        <w:rPr>
          <w:rFonts w:ascii="Abadi" w:hAnsi="Abadi"/>
          <w:sz w:val="21"/>
          <w:szCs w:val="21"/>
        </w:rPr>
        <w:t xml:space="preserve"> describió</w:t>
      </w:r>
      <w:r>
        <w:rPr>
          <w:rFonts w:ascii="Abadi" w:hAnsi="Abadi"/>
          <w:sz w:val="21"/>
          <w:szCs w:val="21"/>
        </w:rPr>
        <w:t>,</w:t>
      </w:r>
      <w:r w:rsidRPr="00494D90">
        <w:rPr>
          <w:rFonts w:ascii="Abadi" w:hAnsi="Abadi"/>
          <w:sz w:val="21"/>
          <w:szCs w:val="21"/>
        </w:rPr>
        <w:t xml:space="preserve"> como el círculo de la violencia que se conforma de 3 fases principales el primero la acumulación de tensión</w:t>
      </w:r>
      <w:r>
        <w:rPr>
          <w:rFonts w:ascii="Abadi" w:hAnsi="Abadi"/>
          <w:sz w:val="21"/>
          <w:szCs w:val="21"/>
        </w:rPr>
        <w:t xml:space="preserve">, </w:t>
      </w:r>
      <w:r w:rsidRPr="00494D90">
        <w:rPr>
          <w:rFonts w:ascii="Abadi" w:hAnsi="Abadi"/>
          <w:sz w:val="21"/>
          <w:szCs w:val="21"/>
        </w:rPr>
        <w:t>después el estallido de la violencia y después una fase de reconciliación</w:t>
      </w:r>
      <w:r>
        <w:rPr>
          <w:rFonts w:ascii="Abadi" w:hAnsi="Abadi"/>
          <w:sz w:val="21"/>
          <w:szCs w:val="21"/>
        </w:rPr>
        <w:t>,</w:t>
      </w:r>
      <w:r w:rsidRPr="00494D90">
        <w:rPr>
          <w:rFonts w:ascii="Abadi" w:hAnsi="Abadi"/>
          <w:sz w:val="21"/>
          <w:szCs w:val="21"/>
        </w:rPr>
        <w:t xml:space="preserve"> es decir</w:t>
      </w:r>
      <w:r>
        <w:rPr>
          <w:rFonts w:ascii="Abadi" w:hAnsi="Abadi"/>
          <w:sz w:val="21"/>
          <w:szCs w:val="21"/>
        </w:rPr>
        <w:t>,</w:t>
      </w:r>
      <w:r w:rsidRPr="00494D90">
        <w:rPr>
          <w:rFonts w:ascii="Abadi" w:hAnsi="Abadi"/>
          <w:sz w:val="21"/>
          <w:szCs w:val="21"/>
        </w:rPr>
        <w:t xml:space="preserve"> un círculo vicioso de la violencia y entre las</w:t>
      </w:r>
      <w:r>
        <w:rPr>
          <w:rFonts w:ascii="Abadi" w:hAnsi="Abadi"/>
          <w:sz w:val="21"/>
          <w:szCs w:val="21"/>
        </w:rPr>
        <w:t xml:space="preserve">, y </w:t>
      </w:r>
      <w:r w:rsidRPr="00494D90">
        <w:rPr>
          <w:rFonts w:ascii="Abadi" w:hAnsi="Abadi"/>
          <w:sz w:val="21"/>
          <w:szCs w:val="21"/>
        </w:rPr>
        <w:t>si las fases se repiten</w:t>
      </w:r>
      <w:r>
        <w:rPr>
          <w:rFonts w:ascii="Abadi" w:hAnsi="Abadi"/>
          <w:sz w:val="21"/>
          <w:szCs w:val="21"/>
        </w:rPr>
        <w:t>;</w:t>
      </w:r>
      <w:r w:rsidRPr="00494D90">
        <w:rPr>
          <w:rFonts w:ascii="Abadi" w:hAnsi="Abadi"/>
          <w:sz w:val="21"/>
          <w:szCs w:val="21"/>
        </w:rPr>
        <w:t xml:space="preserve"> esta violencia se va incrementando</w:t>
      </w:r>
      <w:r>
        <w:rPr>
          <w:rFonts w:ascii="Abadi" w:hAnsi="Abadi"/>
          <w:sz w:val="21"/>
          <w:szCs w:val="21"/>
        </w:rPr>
        <w:t>,</w:t>
      </w:r>
      <w:r w:rsidRPr="00494D90">
        <w:rPr>
          <w:rFonts w:ascii="Abadi" w:hAnsi="Abadi"/>
          <w:sz w:val="21"/>
          <w:szCs w:val="21"/>
        </w:rPr>
        <w:t xml:space="preserve"> se presenta con mayor frecuencia y con mayor gravedad</w:t>
      </w:r>
      <w:r>
        <w:rPr>
          <w:rFonts w:ascii="Abadi" w:hAnsi="Abadi"/>
          <w:sz w:val="21"/>
          <w:szCs w:val="21"/>
        </w:rPr>
        <w:t xml:space="preserve">, </w:t>
      </w:r>
      <w:r w:rsidRPr="00494D90">
        <w:rPr>
          <w:rFonts w:ascii="Abadi" w:hAnsi="Abadi"/>
          <w:sz w:val="21"/>
          <w:szCs w:val="21"/>
        </w:rPr>
        <w:t>al grado de poder</w:t>
      </w:r>
      <w:r w:rsidRPr="00B16F80">
        <w:rPr>
          <w:rFonts w:ascii="Abadi" w:hAnsi="Abadi"/>
          <w:sz w:val="21"/>
          <w:szCs w:val="21"/>
        </w:rPr>
        <w:t xml:space="preserve"> llegar al grado extremo de violencia contra las mujeres que es un feminicidio</w:t>
      </w:r>
      <w:r>
        <w:rPr>
          <w:rFonts w:ascii="Abadi" w:hAnsi="Abadi"/>
          <w:sz w:val="21"/>
          <w:szCs w:val="21"/>
        </w:rPr>
        <w:t>.</w:t>
      </w:r>
    </w:p>
    <w:p w14:paraId="199EC12A" w14:textId="77777777" w:rsidR="002528C2" w:rsidRDefault="002528C2" w:rsidP="002528C2">
      <w:pPr>
        <w:jc w:val="both"/>
        <w:rPr>
          <w:rFonts w:ascii="Abadi" w:hAnsi="Abadi"/>
          <w:sz w:val="21"/>
          <w:szCs w:val="21"/>
        </w:rPr>
      </w:pPr>
    </w:p>
    <w:p w14:paraId="21BB169C" w14:textId="77777777" w:rsidR="002528C2" w:rsidRDefault="002528C2" w:rsidP="002528C2">
      <w:pPr>
        <w:jc w:val="both"/>
        <w:rPr>
          <w:rFonts w:ascii="Abadi" w:hAnsi="Abadi"/>
          <w:sz w:val="21"/>
          <w:szCs w:val="21"/>
        </w:rPr>
      </w:pPr>
      <w:r>
        <w:rPr>
          <w:rFonts w:ascii="Abadi" w:hAnsi="Abadi"/>
          <w:sz w:val="21"/>
          <w:szCs w:val="21"/>
        </w:rPr>
        <w:t>- L</w:t>
      </w:r>
      <w:r w:rsidRPr="00B16F80">
        <w:rPr>
          <w:rFonts w:ascii="Abadi" w:hAnsi="Abadi"/>
          <w:sz w:val="21"/>
          <w:szCs w:val="21"/>
        </w:rPr>
        <w:t>amentablemente la violencia familiar es muy común en nuestra sociedad prueba de ello son los datos por ejemplo</w:t>
      </w:r>
      <w:r>
        <w:rPr>
          <w:rFonts w:ascii="Abadi" w:hAnsi="Abadi"/>
          <w:sz w:val="21"/>
          <w:szCs w:val="21"/>
        </w:rPr>
        <w:t xml:space="preserve">, </w:t>
      </w:r>
      <w:r w:rsidRPr="00B16F80">
        <w:rPr>
          <w:rFonts w:ascii="Abadi" w:hAnsi="Abadi"/>
          <w:sz w:val="21"/>
          <w:szCs w:val="21"/>
        </w:rPr>
        <w:t xml:space="preserve">que te da el </w:t>
      </w:r>
      <w:r>
        <w:rPr>
          <w:rFonts w:ascii="Abadi" w:hAnsi="Abadi"/>
          <w:sz w:val="21"/>
          <w:szCs w:val="21"/>
        </w:rPr>
        <w:t>S</w:t>
      </w:r>
      <w:r w:rsidRPr="00B16F80">
        <w:rPr>
          <w:rFonts w:ascii="Abadi" w:hAnsi="Abadi"/>
          <w:sz w:val="21"/>
          <w:szCs w:val="21"/>
        </w:rPr>
        <w:t xml:space="preserve">istema </w:t>
      </w:r>
      <w:r>
        <w:rPr>
          <w:rFonts w:ascii="Abadi" w:hAnsi="Abadi"/>
          <w:sz w:val="21"/>
          <w:szCs w:val="21"/>
        </w:rPr>
        <w:t>N</w:t>
      </w:r>
      <w:r w:rsidRPr="00B16F80">
        <w:rPr>
          <w:rFonts w:ascii="Abadi" w:hAnsi="Abadi"/>
          <w:sz w:val="21"/>
          <w:szCs w:val="21"/>
        </w:rPr>
        <w:t xml:space="preserve">acional de </w:t>
      </w:r>
      <w:r>
        <w:rPr>
          <w:rFonts w:ascii="Abadi" w:hAnsi="Abadi"/>
          <w:sz w:val="21"/>
          <w:szCs w:val="21"/>
        </w:rPr>
        <w:t>S</w:t>
      </w:r>
      <w:r w:rsidRPr="00B16F80">
        <w:rPr>
          <w:rFonts w:ascii="Abadi" w:hAnsi="Abadi"/>
          <w:sz w:val="21"/>
          <w:szCs w:val="21"/>
        </w:rPr>
        <w:t>eguridad en el 2022</w:t>
      </w:r>
      <w:r>
        <w:rPr>
          <w:rFonts w:ascii="Abadi" w:hAnsi="Abadi"/>
          <w:sz w:val="21"/>
          <w:szCs w:val="21"/>
        </w:rPr>
        <w:t>,</w:t>
      </w:r>
      <w:r w:rsidRPr="00B16F80">
        <w:rPr>
          <w:rFonts w:ascii="Abadi" w:hAnsi="Abadi"/>
          <w:sz w:val="21"/>
          <w:szCs w:val="21"/>
        </w:rPr>
        <w:t xml:space="preserve"> por ejemplo</w:t>
      </w:r>
      <w:r>
        <w:rPr>
          <w:rFonts w:ascii="Abadi" w:hAnsi="Abadi"/>
          <w:sz w:val="21"/>
          <w:szCs w:val="21"/>
        </w:rPr>
        <w:t>,</w:t>
      </w:r>
      <w:r w:rsidRPr="00B16F80">
        <w:rPr>
          <w:rFonts w:ascii="Abadi" w:hAnsi="Abadi"/>
          <w:sz w:val="21"/>
          <w:szCs w:val="21"/>
        </w:rPr>
        <w:t xml:space="preserve"> se registraron más de 270</w:t>
      </w:r>
      <w:r>
        <w:rPr>
          <w:rFonts w:ascii="Abadi" w:hAnsi="Abadi"/>
          <w:sz w:val="21"/>
          <w:szCs w:val="21"/>
        </w:rPr>
        <w:t xml:space="preserve"> mil </w:t>
      </w:r>
      <w:r w:rsidRPr="00B16F80">
        <w:rPr>
          <w:rFonts w:ascii="Abadi" w:hAnsi="Abadi"/>
          <w:sz w:val="21"/>
          <w:szCs w:val="21"/>
        </w:rPr>
        <w:t>presuntos delitos de violencia familiar en el país y otros cerca de 15</w:t>
      </w:r>
      <w:r>
        <w:rPr>
          <w:rFonts w:ascii="Abadi" w:hAnsi="Abadi"/>
          <w:sz w:val="21"/>
          <w:szCs w:val="21"/>
        </w:rPr>
        <w:t xml:space="preserve"> mil delios </w:t>
      </w:r>
      <w:r w:rsidRPr="00B16F80">
        <w:rPr>
          <w:rFonts w:ascii="Abadi" w:hAnsi="Abadi"/>
          <w:sz w:val="21"/>
          <w:szCs w:val="21"/>
        </w:rPr>
        <w:t>relacionados contra la familia</w:t>
      </w:r>
      <w:r>
        <w:rPr>
          <w:rFonts w:ascii="Abadi" w:hAnsi="Abadi"/>
          <w:sz w:val="21"/>
          <w:szCs w:val="21"/>
        </w:rPr>
        <w:t xml:space="preserve">, </w:t>
      </w:r>
      <w:r w:rsidRPr="00B16F80">
        <w:rPr>
          <w:rFonts w:ascii="Abadi" w:hAnsi="Abadi"/>
          <w:sz w:val="21"/>
          <w:szCs w:val="21"/>
        </w:rPr>
        <w:t>sin embargo las llamadas de emergencia al 9</w:t>
      </w:r>
      <w:r>
        <w:rPr>
          <w:rFonts w:ascii="Abadi" w:hAnsi="Abadi"/>
          <w:sz w:val="21"/>
          <w:szCs w:val="21"/>
        </w:rPr>
        <w:t>1</w:t>
      </w:r>
      <w:r w:rsidRPr="00B16F80">
        <w:rPr>
          <w:rFonts w:ascii="Abadi" w:hAnsi="Abadi"/>
          <w:sz w:val="21"/>
          <w:szCs w:val="21"/>
        </w:rPr>
        <w:t>1 fueron prácticamente del doble casi 600</w:t>
      </w:r>
      <w:r>
        <w:rPr>
          <w:rFonts w:ascii="Abadi" w:hAnsi="Abadi"/>
          <w:sz w:val="21"/>
          <w:szCs w:val="21"/>
        </w:rPr>
        <w:t xml:space="preserve"> mil </w:t>
      </w:r>
      <w:r w:rsidRPr="00B16F80">
        <w:rPr>
          <w:rFonts w:ascii="Abadi" w:hAnsi="Abadi"/>
          <w:sz w:val="21"/>
          <w:szCs w:val="21"/>
        </w:rPr>
        <w:t>llamadas de mujeres</w:t>
      </w:r>
      <w:r>
        <w:rPr>
          <w:rFonts w:ascii="Abadi" w:hAnsi="Abadi"/>
          <w:sz w:val="21"/>
          <w:szCs w:val="21"/>
        </w:rPr>
        <w:t>,</w:t>
      </w:r>
      <w:r w:rsidRPr="00B16F80">
        <w:rPr>
          <w:rFonts w:ascii="Abadi" w:hAnsi="Abadi"/>
          <w:sz w:val="21"/>
          <w:szCs w:val="21"/>
        </w:rPr>
        <w:t xml:space="preserve"> pidiendo auxilio</w:t>
      </w:r>
      <w:r>
        <w:rPr>
          <w:rFonts w:ascii="Abadi" w:hAnsi="Abadi"/>
          <w:sz w:val="21"/>
          <w:szCs w:val="21"/>
        </w:rPr>
        <w:t>,</w:t>
      </w:r>
      <w:r w:rsidRPr="00B16F80">
        <w:rPr>
          <w:rFonts w:ascii="Abadi" w:hAnsi="Abadi"/>
          <w:sz w:val="21"/>
          <w:szCs w:val="21"/>
        </w:rPr>
        <w:t xml:space="preserve"> principalmente de mujeres</w:t>
      </w:r>
      <w:r>
        <w:rPr>
          <w:rFonts w:ascii="Abadi" w:hAnsi="Abadi"/>
          <w:sz w:val="21"/>
          <w:szCs w:val="21"/>
        </w:rPr>
        <w:t>,</w:t>
      </w:r>
      <w:r w:rsidRPr="00A8166E">
        <w:rPr>
          <w:rFonts w:ascii="Abadi" w:hAnsi="Abadi"/>
          <w:sz w:val="21"/>
          <w:szCs w:val="21"/>
        </w:rPr>
        <w:t xml:space="preserve"> pidiendo auxilio</w:t>
      </w:r>
      <w:r>
        <w:rPr>
          <w:rFonts w:ascii="Abadi" w:hAnsi="Abadi"/>
          <w:sz w:val="21"/>
          <w:szCs w:val="21"/>
        </w:rPr>
        <w:t>,</w:t>
      </w:r>
      <w:r w:rsidRPr="00A8166E">
        <w:rPr>
          <w:rFonts w:ascii="Abadi" w:hAnsi="Abadi"/>
          <w:sz w:val="21"/>
          <w:szCs w:val="21"/>
        </w:rPr>
        <w:t xml:space="preserve"> por violencia</w:t>
      </w:r>
      <w:r>
        <w:rPr>
          <w:rFonts w:ascii="Abadi" w:hAnsi="Abadi"/>
          <w:sz w:val="21"/>
          <w:szCs w:val="21"/>
        </w:rPr>
        <w:t>,</w:t>
      </w:r>
      <w:r w:rsidRPr="00A8166E">
        <w:rPr>
          <w:rFonts w:ascii="Abadi" w:hAnsi="Abadi"/>
          <w:sz w:val="21"/>
          <w:szCs w:val="21"/>
        </w:rPr>
        <w:t xml:space="preserve"> en el entorno familiar</w:t>
      </w:r>
      <w:r>
        <w:rPr>
          <w:rFonts w:ascii="Abadi" w:hAnsi="Abadi"/>
          <w:sz w:val="21"/>
          <w:szCs w:val="21"/>
        </w:rPr>
        <w:t>.</w:t>
      </w:r>
    </w:p>
    <w:p w14:paraId="4DC78BE0" w14:textId="77777777" w:rsidR="002528C2" w:rsidRDefault="002528C2" w:rsidP="002528C2">
      <w:pPr>
        <w:jc w:val="both"/>
        <w:rPr>
          <w:rFonts w:ascii="Abadi" w:hAnsi="Abadi"/>
          <w:sz w:val="21"/>
          <w:szCs w:val="21"/>
        </w:rPr>
      </w:pPr>
    </w:p>
    <w:p w14:paraId="215F26C2" w14:textId="77777777" w:rsidR="002528C2" w:rsidRDefault="002528C2" w:rsidP="002528C2">
      <w:pPr>
        <w:jc w:val="both"/>
        <w:rPr>
          <w:rFonts w:ascii="Abadi" w:hAnsi="Abadi"/>
          <w:sz w:val="21"/>
          <w:szCs w:val="21"/>
        </w:rPr>
      </w:pPr>
      <w:r>
        <w:rPr>
          <w:rFonts w:ascii="Abadi" w:hAnsi="Abadi"/>
          <w:sz w:val="21"/>
          <w:szCs w:val="21"/>
        </w:rPr>
        <w:t xml:space="preserve">- Por lo </w:t>
      </w:r>
      <w:r w:rsidRPr="00A8166E">
        <w:rPr>
          <w:rFonts w:ascii="Abadi" w:hAnsi="Abadi"/>
          <w:sz w:val="21"/>
          <w:szCs w:val="21"/>
        </w:rPr>
        <w:t xml:space="preserve">que respecta a nuestro </w:t>
      </w:r>
      <w:r>
        <w:rPr>
          <w:rFonts w:ascii="Abadi" w:hAnsi="Abadi"/>
          <w:sz w:val="21"/>
          <w:szCs w:val="21"/>
        </w:rPr>
        <w:t>E</w:t>
      </w:r>
      <w:r w:rsidRPr="00A8166E">
        <w:rPr>
          <w:rFonts w:ascii="Abadi" w:hAnsi="Abadi"/>
          <w:sz w:val="21"/>
          <w:szCs w:val="21"/>
        </w:rPr>
        <w:t>stado en el 2022</w:t>
      </w:r>
      <w:r>
        <w:rPr>
          <w:rFonts w:ascii="Abadi" w:hAnsi="Abadi"/>
          <w:sz w:val="21"/>
          <w:szCs w:val="21"/>
        </w:rPr>
        <w:t>,</w:t>
      </w:r>
      <w:r w:rsidRPr="00A8166E">
        <w:rPr>
          <w:rFonts w:ascii="Abadi" w:hAnsi="Abadi"/>
          <w:sz w:val="21"/>
          <w:szCs w:val="21"/>
        </w:rPr>
        <w:t xml:space="preserve"> nuestra entidad se posicionó como el quinto lugar con más denuncias por violencia familiar alrededor de 13</w:t>
      </w:r>
      <w:r>
        <w:rPr>
          <w:rFonts w:ascii="Abadi" w:hAnsi="Abadi"/>
          <w:sz w:val="21"/>
          <w:szCs w:val="21"/>
        </w:rPr>
        <w:t xml:space="preserve"> mil </w:t>
      </w:r>
      <w:r w:rsidRPr="00A8166E">
        <w:rPr>
          <w:rFonts w:ascii="Abadi" w:hAnsi="Abadi"/>
          <w:sz w:val="21"/>
          <w:szCs w:val="21"/>
        </w:rPr>
        <w:t>724 denuncias</w:t>
      </w:r>
      <w:r>
        <w:rPr>
          <w:rFonts w:ascii="Abadi" w:hAnsi="Abadi"/>
          <w:sz w:val="21"/>
          <w:szCs w:val="21"/>
        </w:rPr>
        <w:t xml:space="preserve">, </w:t>
      </w:r>
      <w:r w:rsidRPr="00A8166E">
        <w:rPr>
          <w:rFonts w:ascii="Abadi" w:hAnsi="Abadi"/>
          <w:sz w:val="21"/>
          <w:szCs w:val="21"/>
        </w:rPr>
        <w:t xml:space="preserve">pero </w:t>
      </w:r>
      <w:r>
        <w:rPr>
          <w:rFonts w:ascii="Abadi" w:hAnsi="Abadi"/>
          <w:sz w:val="21"/>
          <w:szCs w:val="21"/>
        </w:rPr>
        <w:t xml:space="preserve">y </w:t>
      </w:r>
      <w:r w:rsidRPr="00A8166E">
        <w:rPr>
          <w:rFonts w:ascii="Abadi" w:hAnsi="Abadi"/>
          <w:sz w:val="21"/>
          <w:szCs w:val="21"/>
        </w:rPr>
        <w:t>esta</w:t>
      </w:r>
      <w:r>
        <w:rPr>
          <w:rFonts w:ascii="Abadi" w:hAnsi="Abadi"/>
          <w:sz w:val="21"/>
          <w:szCs w:val="21"/>
        </w:rPr>
        <w:t xml:space="preserve">s </w:t>
      </w:r>
      <w:r w:rsidRPr="00A8166E">
        <w:rPr>
          <w:rFonts w:ascii="Abadi" w:hAnsi="Abadi"/>
          <w:sz w:val="21"/>
          <w:szCs w:val="21"/>
        </w:rPr>
        <w:t>estadística</w:t>
      </w:r>
      <w:r>
        <w:rPr>
          <w:rFonts w:ascii="Abadi" w:hAnsi="Abadi"/>
          <w:sz w:val="21"/>
          <w:szCs w:val="21"/>
        </w:rPr>
        <w:t>s</w:t>
      </w:r>
      <w:r w:rsidRPr="00A8166E">
        <w:rPr>
          <w:rFonts w:ascii="Abadi" w:hAnsi="Abadi"/>
          <w:sz w:val="21"/>
          <w:szCs w:val="21"/>
        </w:rPr>
        <w:t xml:space="preserve"> se mantiene en el 2023</w:t>
      </w:r>
      <w:r>
        <w:rPr>
          <w:rFonts w:ascii="Abadi" w:hAnsi="Abadi"/>
          <w:sz w:val="21"/>
          <w:szCs w:val="21"/>
        </w:rPr>
        <w:t>,</w:t>
      </w:r>
      <w:r w:rsidRPr="00A8166E">
        <w:rPr>
          <w:rFonts w:ascii="Abadi" w:hAnsi="Abadi"/>
          <w:sz w:val="21"/>
          <w:szCs w:val="21"/>
        </w:rPr>
        <w:t xml:space="preserve"> sin embargo</w:t>
      </w:r>
      <w:r>
        <w:rPr>
          <w:rFonts w:ascii="Abadi" w:hAnsi="Abadi"/>
          <w:sz w:val="21"/>
          <w:szCs w:val="21"/>
        </w:rPr>
        <w:t>,</w:t>
      </w:r>
      <w:r w:rsidRPr="00A8166E">
        <w:rPr>
          <w:rFonts w:ascii="Abadi" w:hAnsi="Abadi"/>
          <w:sz w:val="21"/>
          <w:szCs w:val="21"/>
        </w:rPr>
        <w:t xml:space="preserve"> somos el primer lugar en llamadas de emergencia por asuntos relativos a violencia en el entorno familiar insisto</w:t>
      </w:r>
      <w:r>
        <w:rPr>
          <w:rFonts w:ascii="Abadi" w:hAnsi="Abadi"/>
          <w:sz w:val="21"/>
          <w:szCs w:val="21"/>
        </w:rPr>
        <w:t xml:space="preserve">, </w:t>
      </w:r>
      <w:r w:rsidRPr="00A8166E">
        <w:rPr>
          <w:rFonts w:ascii="Abadi" w:hAnsi="Abadi"/>
          <w:sz w:val="21"/>
          <w:szCs w:val="21"/>
        </w:rPr>
        <w:t>más de 43</w:t>
      </w:r>
      <w:r>
        <w:rPr>
          <w:rFonts w:ascii="Abadi" w:hAnsi="Abadi"/>
          <w:sz w:val="21"/>
          <w:szCs w:val="21"/>
        </w:rPr>
        <w:t>,</w:t>
      </w:r>
      <w:r w:rsidRPr="00A8166E">
        <w:rPr>
          <w:rFonts w:ascii="Abadi" w:hAnsi="Abadi"/>
          <w:sz w:val="21"/>
          <w:szCs w:val="21"/>
        </w:rPr>
        <w:t>000 mujeres</w:t>
      </w:r>
      <w:r>
        <w:rPr>
          <w:rFonts w:ascii="Abadi" w:hAnsi="Abadi"/>
          <w:sz w:val="21"/>
          <w:szCs w:val="21"/>
        </w:rPr>
        <w:t xml:space="preserve">; </w:t>
      </w:r>
      <w:r w:rsidRPr="00A8166E">
        <w:rPr>
          <w:rFonts w:ascii="Abadi" w:hAnsi="Abadi"/>
          <w:sz w:val="21"/>
          <w:szCs w:val="21"/>
        </w:rPr>
        <w:t xml:space="preserve">principalmente mujeres que han llamado al 911 </w:t>
      </w:r>
      <w:r>
        <w:rPr>
          <w:rFonts w:ascii="Abadi" w:hAnsi="Abadi"/>
          <w:sz w:val="21"/>
          <w:szCs w:val="21"/>
        </w:rPr>
        <w:t xml:space="preserve">por un </w:t>
      </w:r>
      <w:r w:rsidRPr="00A8166E">
        <w:rPr>
          <w:rFonts w:ascii="Abadi" w:hAnsi="Abadi"/>
          <w:sz w:val="21"/>
          <w:szCs w:val="21"/>
        </w:rPr>
        <w:t>asunto de violencia en su entorno</w:t>
      </w:r>
      <w:r w:rsidRPr="003B4BB1">
        <w:rPr>
          <w:rFonts w:ascii="Abadi" w:hAnsi="Abadi"/>
          <w:sz w:val="21"/>
          <w:szCs w:val="21"/>
        </w:rPr>
        <w:t xml:space="preserve"> familiar</w:t>
      </w:r>
      <w:r>
        <w:rPr>
          <w:rFonts w:ascii="Abadi" w:hAnsi="Abadi"/>
          <w:sz w:val="21"/>
          <w:szCs w:val="21"/>
        </w:rPr>
        <w:t>,</w:t>
      </w:r>
      <w:r w:rsidRPr="003B4BB1">
        <w:rPr>
          <w:rFonts w:ascii="Abadi" w:hAnsi="Abadi"/>
          <w:sz w:val="21"/>
          <w:szCs w:val="21"/>
        </w:rPr>
        <w:t xml:space="preserve"> desafortunadamente de estas llamadas</w:t>
      </w:r>
      <w:r>
        <w:rPr>
          <w:rFonts w:ascii="Abadi" w:hAnsi="Abadi"/>
          <w:sz w:val="21"/>
          <w:szCs w:val="21"/>
        </w:rPr>
        <w:t>,</w:t>
      </w:r>
      <w:r w:rsidRPr="003B4BB1">
        <w:rPr>
          <w:rFonts w:ascii="Abadi" w:hAnsi="Abadi"/>
          <w:sz w:val="21"/>
          <w:szCs w:val="21"/>
        </w:rPr>
        <w:t xml:space="preserve"> solamente por ejemplo el 7.1%</w:t>
      </w:r>
      <w:r>
        <w:rPr>
          <w:rFonts w:ascii="Abadi" w:hAnsi="Abadi"/>
          <w:sz w:val="21"/>
          <w:szCs w:val="21"/>
        </w:rPr>
        <w:t>,</w:t>
      </w:r>
      <w:r w:rsidRPr="003B4BB1">
        <w:rPr>
          <w:rFonts w:ascii="Abadi" w:hAnsi="Abadi"/>
          <w:sz w:val="21"/>
          <w:szCs w:val="21"/>
        </w:rPr>
        <w:t xml:space="preserve"> se presenta una denuncia formal por violencia física</w:t>
      </w:r>
      <w:r>
        <w:rPr>
          <w:rFonts w:ascii="Abadi" w:hAnsi="Abadi"/>
          <w:sz w:val="21"/>
          <w:szCs w:val="21"/>
        </w:rPr>
        <w:t xml:space="preserve">, </w:t>
      </w:r>
      <w:r w:rsidRPr="003B4BB1">
        <w:rPr>
          <w:rFonts w:ascii="Abadi" w:hAnsi="Abadi"/>
          <w:sz w:val="21"/>
          <w:szCs w:val="21"/>
        </w:rPr>
        <w:t>o por violencia sexual</w:t>
      </w:r>
      <w:r>
        <w:rPr>
          <w:rFonts w:ascii="Abadi" w:hAnsi="Abadi"/>
          <w:sz w:val="21"/>
          <w:szCs w:val="21"/>
        </w:rPr>
        <w:t xml:space="preserve">. </w:t>
      </w:r>
    </w:p>
    <w:p w14:paraId="0D6ABB6F" w14:textId="77777777" w:rsidR="002528C2" w:rsidRDefault="002528C2" w:rsidP="002528C2">
      <w:pPr>
        <w:jc w:val="both"/>
        <w:rPr>
          <w:rFonts w:ascii="Abadi" w:hAnsi="Abadi"/>
          <w:sz w:val="21"/>
          <w:szCs w:val="21"/>
        </w:rPr>
      </w:pPr>
    </w:p>
    <w:p w14:paraId="5A5EA0EA" w14:textId="77777777" w:rsidR="002528C2" w:rsidRDefault="002528C2" w:rsidP="002528C2">
      <w:pPr>
        <w:jc w:val="both"/>
        <w:rPr>
          <w:rFonts w:ascii="Abadi" w:hAnsi="Abadi"/>
          <w:sz w:val="21"/>
          <w:szCs w:val="21"/>
        </w:rPr>
      </w:pPr>
      <w:r>
        <w:rPr>
          <w:rFonts w:ascii="Abadi" w:hAnsi="Abadi"/>
          <w:sz w:val="21"/>
          <w:szCs w:val="21"/>
        </w:rPr>
        <w:t>- C</w:t>
      </w:r>
      <w:r w:rsidRPr="003B4BB1">
        <w:rPr>
          <w:rFonts w:ascii="Abadi" w:hAnsi="Abadi"/>
          <w:sz w:val="21"/>
          <w:szCs w:val="21"/>
        </w:rPr>
        <w:t>omo se puede apreciar</w:t>
      </w:r>
      <w:r>
        <w:rPr>
          <w:rFonts w:ascii="Abadi" w:hAnsi="Abadi"/>
          <w:sz w:val="21"/>
          <w:szCs w:val="21"/>
        </w:rPr>
        <w:t>,</w:t>
      </w:r>
      <w:r w:rsidRPr="003B4BB1">
        <w:rPr>
          <w:rFonts w:ascii="Abadi" w:hAnsi="Abadi"/>
          <w:sz w:val="21"/>
          <w:szCs w:val="21"/>
        </w:rPr>
        <w:t xml:space="preserve"> es común que las víctimas no denuncien y no pidan ayuda</w:t>
      </w:r>
      <w:r>
        <w:rPr>
          <w:rFonts w:ascii="Abadi" w:hAnsi="Abadi"/>
          <w:sz w:val="21"/>
          <w:szCs w:val="21"/>
        </w:rPr>
        <w:t>,</w:t>
      </w:r>
      <w:r w:rsidRPr="003B4BB1">
        <w:rPr>
          <w:rFonts w:ascii="Abadi" w:hAnsi="Abadi"/>
          <w:sz w:val="21"/>
          <w:szCs w:val="21"/>
        </w:rPr>
        <w:t xml:space="preserve"> lo que es sumamente peligroso porque el ciclo de violencia que les mencioné hace un rato continúa incrementándose cada vez más en cada una de las fases</w:t>
      </w:r>
      <w:r>
        <w:rPr>
          <w:rFonts w:ascii="Abadi" w:hAnsi="Abadi"/>
          <w:sz w:val="21"/>
          <w:szCs w:val="21"/>
        </w:rPr>
        <w:t xml:space="preserve">; </w:t>
      </w:r>
      <w:r w:rsidRPr="00373FC4">
        <w:rPr>
          <w:rFonts w:ascii="Abadi" w:hAnsi="Abadi"/>
          <w:sz w:val="21"/>
          <w:szCs w:val="21"/>
        </w:rPr>
        <w:t>sobre ello</w:t>
      </w:r>
      <w:r>
        <w:rPr>
          <w:rFonts w:ascii="Abadi" w:hAnsi="Abadi"/>
          <w:sz w:val="21"/>
          <w:szCs w:val="21"/>
        </w:rPr>
        <w:t>,</w:t>
      </w:r>
      <w:r w:rsidRPr="00373FC4">
        <w:rPr>
          <w:rFonts w:ascii="Abadi" w:hAnsi="Abadi"/>
          <w:sz w:val="21"/>
          <w:szCs w:val="21"/>
        </w:rPr>
        <w:t xml:space="preserve"> los datos también señalan que los principales motivos por los cuales las mujeres no denuncian</w:t>
      </w:r>
      <w:r>
        <w:rPr>
          <w:rFonts w:ascii="Abadi" w:hAnsi="Abadi"/>
          <w:sz w:val="21"/>
          <w:szCs w:val="21"/>
        </w:rPr>
        <w:t>. P</w:t>
      </w:r>
      <w:r w:rsidRPr="00373FC4">
        <w:rPr>
          <w:rFonts w:ascii="Abadi" w:hAnsi="Abadi"/>
          <w:sz w:val="21"/>
          <w:szCs w:val="21"/>
        </w:rPr>
        <w:t>rimero porque minimizan las acciones considera que fue un asunto sin importancia en algunos casos</w:t>
      </w:r>
      <w:r>
        <w:rPr>
          <w:rFonts w:ascii="Abadi" w:hAnsi="Abadi"/>
          <w:sz w:val="21"/>
          <w:szCs w:val="21"/>
        </w:rPr>
        <w:t>,</w:t>
      </w:r>
      <w:r w:rsidRPr="00373FC4">
        <w:rPr>
          <w:rFonts w:ascii="Abadi" w:hAnsi="Abadi"/>
          <w:sz w:val="21"/>
          <w:szCs w:val="21"/>
        </w:rPr>
        <w:t xml:space="preserve"> otros por miedo</w:t>
      </w:r>
      <w:r>
        <w:rPr>
          <w:rFonts w:ascii="Abadi" w:hAnsi="Abadi"/>
          <w:sz w:val="21"/>
          <w:szCs w:val="21"/>
        </w:rPr>
        <w:t>,</w:t>
      </w:r>
      <w:r w:rsidRPr="00373FC4">
        <w:rPr>
          <w:rFonts w:ascii="Abadi" w:hAnsi="Abadi"/>
          <w:sz w:val="21"/>
          <w:szCs w:val="21"/>
        </w:rPr>
        <w:t xml:space="preserve"> por las amenazas</w:t>
      </w:r>
      <w:r>
        <w:rPr>
          <w:rFonts w:ascii="Abadi" w:hAnsi="Abadi"/>
          <w:sz w:val="21"/>
          <w:szCs w:val="21"/>
        </w:rPr>
        <w:t>,</w:t>
      </w:r>
      <w:r w:rsidRPr="00373FC4">
        <w:rPr>
          <w:rFonts w:ascii="Abadi" w:hAnsi="Abadi"/>
          <w:sz w:val="21"/>
          <w:szCs w:val="21"/>
        </w:rPr>
        <w:t xml:space="preserve"> en otros casos</w:t>
      </w:r>
      <w:r>
        <w:rPr>
          <w:rFonts w:ascii="Abadi" w:hAnsi="Abadi"/>
          <w:sz w:val="21"/>
          <w:szCs w:val="21"/>
        </w:rPr>
        <w:t xml:space="preserve">, </w:t>
      </w:r>
      <w:r w:rsidRPr="00373FC4">
        <w:rPr>
          <w:rFonts w:ascii="Abadi" w:hAnsi="Abadi"/>
          <w:sz w:val="21"/>
          <w:szCs w:val="21"/>
        </w:rPr>
        <w:t>por la falta de confianza en las autoridades y por vergüenz</w:t>
      </w:r>
      <w:r>
        <w:rPr>
          <w:rFonts w:ascii="Abadi" w:hAnsi="Abadi"/>
          <w:sz w:val="21"/>
          <w:szCs w:val="21"/>
        </w:rPr>
        <w:t xml:space="preserve">a, </w:t>
      </w:r>
      <w:r w:rsidRPr="00373FC4">
        <w:rPr>
          <w:rFonts w:ascii="Abadi" w:hAnsi="Abadi"/>
          <w:sz w:val="21"/>
          <w:szCs w:val="21"/>
        </w:rPr>
        <w:t>o simplemente por desconocer a dónde acudir para poner una denuncia</w:t>
      </w:r>
      <w:r>
        <w:rPr>
          <w:rFonts w:ascii="Abadi" w:hAnsi="Abadi"/>
          <w:sz w:val="21"/>
          <w:szCs w:val="21"/>
        </w:rPr>
        <w:t xml:space="preserve">. </w:t>
      </w:r>
    </w:p>
    <w:p w14:paraId="2BE82024" w14:textId="77777777" w:rsidR="002528C2" w:rsidRDefault="002528C2" w:rsidP="002528C2">
      <w:pPr>
        <w:jc w:val="both"/>
        <w:rPr>
          <w:rFonts w:ascii="Abadi" w:hAnsi="Abadi"/>
          <w:sz w:val="21"/>
          <w:szCs w:val="21"/>
        </w:rPr>
      </w:pPr>
    </w:p>
    <w:p w14:paraId="7B5012F0" w14:textId="77777777" w:rsidR="002528C2" w:rsidRDefault="002528C2" w:rsidP="002528C2">
      <w:pPr>
        <w:jc w:val="both"/>
        <w:rPr>
          <w:rFonts w:ascii="Abadi" w:hAnsi="Abadi"/>
          <w:sz w:val="21"/>
          <w:szCs w:val="21"/>
        </w:rPr>
      </w:pPr>
      <w:r w:rsidRPr="000905C3">
        <w:rPr>
          <w:rFonts w:ascii="Abadi" w:hAnsi="Abadi"/>
          <w:sz w:val="21"/>
          <w:szCs w:val="21"/>
        </w:rPr>
        <w:t>- Además por</w:t>
      </w:r>
      <w:r w:rsidRPr="00EC4C5F">
        <w:rPr>
          <w:rFonts w:ascii="Abadi" w:hAnsi="Abadi"/>
          <w:sz w:val="21"/>
          <w:szCs w:val="21"/>
        </w:rPr>
        <w:t xml:space="preserve"> la naturaleza cíclica que caracteriza a esta la violencia familiar es común</w:t>
      </w:r>
      <w:r>
        <w:rPr>
          <w:rFonts w:ascii="Abadi" w:hAnsi="Abadi"/>
          <w:sz w:val="21"/>
          <w:szCs w:val="21"/>
        </w:rPr>
        <w:t xml:space="preserve">, </w:t>
      </w:r>
      <w:r w:rsidRPr="00EC4C5F">
        <w:rPr>
          <w:rFonts w:ascii="Abadi" w:hAnsi="Abadi"/>
          <w:sz w:val="21"/>
          <w:szCs w:val="21"/>
        </w:rPr>
        <w:t>también observar en las mujeres que son víctima de esta ámbito de violencia algo que se conoce como la indefensión</w:t>
      </w:r>
      <w:r>
        <w:rPr>
          <w:rFonts w:ascii="Abadi" w:hAnsi="Abadi"/>
          <w:sz w:val="21"/>
          <w:szCs w:val="21"/>
        </w:rPr>
        <w:t>,</w:t>
      </w:r>
      <w:r w:rsidRPr="00EC4C5F">
        <w:rPr>
          <w:rFonts w:ascii="Abadi" w:hAnsi="Abadi"/>
          <w:sz w:val="21"/>
          <w:szCs w:val="21"/>
        </w:rPr>
        <w:t xml:space="preserve"> aprendida donde de acuerdo con </w:t>
      </w:r>
      <w:r>
        <w:rPr>
          <w:rFonts w:ascii="Abadi" w:hAnsi="Abadi"/>
          <w:sz w:val="21"/>
          <w:szCs w:val="21"/>
        </w:rPr>
        <w:t>V</w:t>
      </w:r>
      <w:r w:rsidRPr="00EC4C5F">
        <w:rPr>
          <w:rFonts w:ascii="Abadi" w:hAnsi="Abadi"/>
          <w:sz w:val="21"/>
          <w:szCs w:val="21"/>
        </w:rPr>
        <w:t xml:space="preserve">anessa </w:t>
      </w:r>
      <w:r>
        <w:rPr>
          <w:rFonts w:ascii="Abadi" w:hAnsi="Abadi"/>
          <w:sz w:val="21"/>
          <w:szCs w:val="21"/>
        </w:rPr>
        <w:t>P</w:t>
      </w:r>
      <w:r w:rsidRPr="00EC4C5F">
        <w:rPr>
          <w:rFonts w:ascii="Abadi" w:hAnsi="Abadi"/>
          <w:sz w:val="21"/>
          <w:szCs w:val="21"/>
        </w:rPr>
        <w:t>eña</w:t>
      </w:r>
      <w:r>
        <w:rPr>
          <w:rFonts w:ascii="Abadi" w:hAnsi="Abadi"/>
          <w:sz w:val="21"/>
          <w:szCs w:val="21"/>
        </w:rPr>
        <w:t xml:space="preserve">, </w:t>
      </w:r>
      <w:r w:rsidRPr="00EC4C5F">
        <w:rPr>
          <w:rFonts w:ascii="Abadi" w:hAnsi="Abadi"/>
          <w:sz w:val="21"/>
          <w:szCs w:val="21"/>
        </w:rPr>
        <w:t>es una condición donde las personas tienden a reaccionar con indiferencia ante los actos de los cuales</w:t>
      </w:r>
      <w:r>
        <w:rPr>
          <w:rFonts w:ascii="Abadi" w:hAnsi="Abadi"/>
          <w:sz w:val="21"/>
          <w:szCs w:val="21"/>
        </w:rPr>
        <w:t xml:space="preserve">, </w:t>
      </w:r>
      <w:r w:rsidRPr="00EC4C5F">
        <w:rPr>
          <w:rFonts w:ascii="Abadi" w:hAnsi="Abadi"/>
          <w:sz w:val="21"/>
          <w:szCs w:val="21"/>
        </w:rPr>
        <w:t>a los cuales les produce algún tipo de sufrimiento con esto normalizan o justifican las agresiones y muchos de los casos o se culpan a ellas mismas</w:t>
      </w:r>
      <w:r>
        <w:rPr>
          <w:rFonts w:ascii="Abadi" w:hAnsi="Abadi"/>
          <w:sz w:val="21"/>
          <w:szCs w:val="21"/>
        </w:rPr>
        <w:t xml:space="preserve">, </w:t>
      </w:r>
      <w:r w:rsidRPr="00EC4C5F">
        <w:rPr>
          <w:rFonts w:ascii="Abadi" w:hAnsi="Abadi"/>
          <w:sz w:val="21"/>
          <w:szCs w:val="21"/>
        </w:rPr>
        <w:t>o consideran que lo merecían</w:t>
      </w:r>
      <w:r>
        <w:rPr>
          <w:rFonts w:ascii="Abadi" w:hAnsi="Abadi"/>
          <w:sz w:val="21"/>
          <w:szCs w:val="21"/>
        </w:rPr>
        <w:t>,</w:t>
      </w:r>
      <w:r w:rsidRPr="00EF6DF2">
        <w:rPr>
          <w:rFonts w:ascii="Abadi" w:hAnsi="Abadi"/>
          <w:sz w:val="21"/>
          <w:szCs w:val="21"/>
        </w:rPr>
        <w:t xml:space="preserve"> ahora bien nuestro </w:t>
      </w:r>
      <w:r>
        <w:rPr>
          <w:rFonts w:ascii="Abadi" w:hAnsi="Abadi"/>
          <w:sz w:val="21"/>
          <w:szCs w:val="21"/>
        </w:rPr>
        <w:t>C</w:t>
      </w:r>
      <w:r w:rsidRPr="00EF6DF2">
        <w:rPr>
          <w:rFonts w:ascii="Abadi" w:hAnsi="Abadi"/>
          <w:sz w:val="21"/>
          <w:szCs w:val="21"/>
        </w:rPr>
        <w:t xml:space="preserve">ódigo </w:t>
      </w:r>
      <w:r>
        <w:rPr>
          <w:rFonts w:ascii="Abadi" w:hAnsi="Abadi"/>
          <w:sz w:val="21"/>
          <w:szCs w:val="21"/>
        </w:rPr>
        <w:t>P</w:t>
      </w:r>
      <w:r w:rsidRPr="00EF6DF2">
        <w:rPr>
          <w:rFonts w:ascii="Abadi" w:hAnsi="Abadi"/>
          <w:sz w:val="21"/>
          <w:szCs w:val="21"/>
        </w:rPr>
        <w:t xml:space="preserve">enal </w:t>
      </w:r>
      <w:r>
        <w:rPr>
          <w:rFonts w:ascii="Abadi" w:hAnsi="Abadi"/>
          <w:sz w:val="21"/>
          <w:szCs w:val="21"/>
        </w:rPr>
        <w:t>v</w:t>
      </w:r>
      <w:r w:rsidRPr="00EF6DF2">
        <w:rPr>
          <w:rFonts w:ascii="Abadi" w:hAnsi="Abadi"/>
          <w:sz w:val="21"/>
          <w:szCs w:val="21"/>
        </w:rPr>
        <w:t>igente</w:t>
      </w:r>
      <w:r>
        <w:rPr>
          <w:rFonts w:ascii="Abadi" w:hAnsi="Abadi"/>
          <w:sz w:val="21"/>
          <w:szCs w:val="21"/>
        </w:rPr>
        <w:t xml:space="preserve">, </w:t>
      </w:r>
      <w:r w:rsidRPr="00EF6DF2">
        <w:rPr>
          <w:rFonts w:ascii="Abadi" w:hAnsi="Abadi"/>
          <w:sz w:val="21"/>
          <w:szCs w:val="21"/>
        </w:rPr>
        <w:t xml:space="preserve">tiene contiene </w:t>
      </w:r>
      <w:r>
        <w:rPr>
          <w:rFonts w:ascii="Abadi" w:hAnsi="Abadi"/>
          <w:sz w:val="21"/>
          <w:szCs w:val="21"/>
        </w:rPr>
        <w:t>dos</w:t>
      </w:r>
      <w:r w:rsidRPr="00EF6DF2">
        <w:rPr>
          <w:rFonts w:ascii="Abadi" w:hAnsi="Abadi"/>
          <w:sz w:val="21"/>
          <w:szCs w:val="21"/>
        </w:rPr>
        <w:t xml:space="preserve"> elementos esenciales para la tipificación del delito de violencia familiar que es el ejercicio de la violencia físic</w:t>
      </w:r>
      <w:r>
        <w:rPr>
          <w:rFonts w:ascii="Abadi" w:hAnsi="Abadi"/>
          <w:sz w:val="21"/>
          <w:szCs w:val="21"/>
        </w:rPr>
        <w:t>a,</w:t>
      </w:r>
      <w:r w:rsidRPr="00EF6DF2">
        <w:rPr>
          <w:rFonts w:ascii="Abadi" w:hAnsi="Abadi"/>
          <w:sz w:val="21"/>
          <w:szCs w:val="21"/>
        </w:rPr>
        <w:t xml:space="preserve"> y de la violencia moral sin embargo</w:t>
      </w:r>
      <w:r>
        <w:rPr>
          <w:rFonts w:ascii="Abadi" w:hAnsi="Abadi"/>
          <w:sz w:val="21"/>
          <w:szCs w:val="21"/>
        </w:rPr>
        <w:t xml:space="preserve">, </w:t>
      </w:r>
      <w:r w:rsidRPr="00EF6DF2">
        <w:rPr>
          <w:rFonts w:ascii="Abadi" w:hAnsi="Abadi"/>
          <w:sz w:val="21"/>
          <w:szCs w:val="21"/>
        </w:rPr>
        <w:t xml:space="preserve">el término de </w:t>
      </w:r>
      <w:r>
        <w:rPr>
          <w:rFonts w:ascii="Abadi" w:hAnsi="Abadi"/>
          <w:sz w:val="21"/>
          <w:szCs w:val="21"/>
        </w:rPr>
        <w:t>“</w:t>
      </w:r>
      <w:r w:rsidRPr="00EF6DF2">
        <w:rPr>
          <w:rFonts w:ascii="Abadi" w:hAnsi="Abadi"/>
          <w:sz w:val="21"/>
          <w:szCs w:val="21"/>
        </w:rPr>
        <w:t>violencia moral</w:t>
      </w:r>
      <w:r>
        <w:rPr>
          <w:rFonts w:ascii="Abadi" w:hAnsi="Abadi"/>
          <w:sz w:val="21"/>
          <w:szCs w:val="21"/>
        </w:rPr>
        <w:t xml:space="preserve">”, </w:t>
      </w:r>
      <w:r w:rsidRPr="00EF6DF2">
        <w:rPr>
          <w:rFonts w:ascii="Abadi" w:hAnsi="Abadi"/>
          <w:sz w:val="21"/>
          <w:szCs w:val="21"/>
        </w:rPr>
        <w:t>se refiere únicamente a los amagues</w:t>
      </w:r>
      <w:r>
        <w:rPr>
          <w:rFonts w:ascii="Abadi" w:hAnsi="Abadi"/>
          <w:sz w:val="21"/>
          <w:szCs w:val="21"/>
        </w:rPr>
        <w:t xml:space="preserve">, o a </w:t>
      </w:r>
      <w:r w:rsidRPr="00EF6DF2">
        <w:rPr>
          <w:rFonts w:ascii="Abadi" w:hAnsi="Abadi"/>
          <w:sz w:val="21"/>
          <w:szCs w:val="21"/>
        </w:rPr>
        <w:t>las amenazas que pueden ocasionar cierta intimidación en la víctima y es un concepto un tanto ambiguo e insuficiente que no abarca otros elementos</w:t>
      </w:r>
      <w:r>
        <w:rPr>
          <w:rFonts w:ascii="Abadi" w:hAnsi="Abadi"/>
          <w:sz w:val="21"/>
          <w:szCs w:val="21"/>
        </w:rPr>
        <w:t xml:space="preserve">, </w:t>
      </w:r>
      <w:r w:rsidRPr="00EF6DF2">
        <w:rPr>
          <w:rFonts w:ascii="Abadi" w:hAnsi="Abadi"/>
          <w:sz w:val="21"/>
          <w:szCs w:val="21"/>
        </w:rPr>
        <w:t>otras acciones que pueden ser consideradas también violencia</w:t>
      </w:r>
      <w:r>
        <w:rPr>
          <w:rFonts w:ascii="Abadi" w:hAnsi="Abadi"/>
          <w:sz w:val="21"/>
          <w:szCs w:val="21"/>
        </w:rPr>
        <w:t xml:space="preserve">, </w:t>
      </w:r>
      <w:r w:rsidRPr="009073E1">
        <w:rPr>
          <w:rFonts w:ascii="Abadi" w:hAnsi="Abadi"/>
          <w:sz w:val="21"/>
          <w:szCs w:val="21"/>
        </w:rPr>
        <w:t>por lo cual la bancada feminista proponemos especificar que en la violencia familiar</w:t>
      </w:r>
      <w:r>
        <w:rPr>
          <w:rFonts w:ascii="Abadi" w:hAnsi="Abadi"/>
          <w:sz w:val="21"/>
          <w:szCs w:val="21"/>
        </w:rPr>
        <w:t xml:space="preserve">, </w:t>
      </w:r>
      <w:r w:rsidRPr="009073E1">
        <w:rPr>
          <w:rFonts w:ascii="Abadi" w:hAnsi="Abadi"/>
          <w:sz w:val="21"/>
          <w:szCs w:val="21"/>
        </w:rPr>
        <w:t>no solamente se presenta a través de la violencia física</w:t>
      </w:r>
      <w:r>
        <w:rPr>
          <w:rFonts w:ascii="Abadi" w:hAnsi="Abadi"/>
          <w:sz w:val="21"/>
          <w:szCs w:val="21"/>
        </w:rPr>
        <w:t>,</w:t>
      </w:r>
      <w:r w:rsidRPr="009073E1">
        <w:rPr>
          <w:rFonts w:ascii="Abadi" w:hAnsi="Abadi"/>
          <w:sz w:val="21"/>
          <w:szCs w:val="21"/>
        </w:rPr>
        <w:t xml:space="preserve"> o de la violencia moral sino agregar también aquella violencia verbal</w:t>
      </w:r>
      <w:r>
        <w:rPr>
          <w:rFonts w:ascii="Abadi" w:hAnsi="Abadi"/>
          <w:sz w:val="21"/>
          <w:szCs w:val="21"/>
        </w:rPr>
        <w:t xml:space="preserve">, </w:t>
      </w:r>
      <w:r w:rsidRPr="009073E1">
        <w:rPr>
          <w:rFonts w:ascii="Abadi" w:hAnsi="Abadi"/>
          <w:sz w:val="21"/>
          <w:szCs w:val="21"/>
        </w:rPr>
        <w:t>psicológica</w:t>
      </w:r>
      <w:r>
        <w:rPr>
          <w:rFonts w:ascii="Abadi" w:hAnsi="Abadi"/>
          <w:sz w:val="21"/>
          <w:szCs w:val="21"/>
        </w:rPr>
        <w:t>,</w:t>
      </w:r>
      <w:r w:rsidRPr="009073E1">
        <w:rPr>
          <w:rFonts w:ascii="Abadi" w:hAnsi="Abadi"/>
          <w:sz w:val="21"/>
          <w:szCs w:val="21"/>
        </w:rPr>
        <w:t xml:space="preserve"> patrimonial</w:t>
      </w:r>
      <w:r>
        <w:rPr>
          <w:rFonts w:ascii="Abadi" w:hAnsi="Abadi"/>
          <w:sz w:val="21"/>
          <w:szCs w:val="21"/>
        </w:rPr>
        <w:t>,</w:t>
      </w:r>
      <w:r w:rsidRPr="009073E1">
        <w:rPr>
          <w:rFonts w:ascii="Abadi" w:hAnsi="Abadi"/>
          <w:sz w:val="21"/>
          <w:szCs w:val="21"/>
        </w:rPr>
        <w:t xml:space="preserve"> económica </w:t>
      </w:r>
      <w:r>
        <w:rPr>
          <w:rFonts w:ascii="Abadi" w:hAnsi="Abadi"/>
          <w:sz w:val="21"/>
          <w:szCs w:val="21"/>
        </w:rPr>
        <w:t xml:space="preserve">y vicaria, </w:t>
      </w:r>
      <w:r w:rsidRPr="009073E1">
        <w:rPr>
          <w:rFonts w:ascii="Abadi" w:hAnsi="Abadi"/>
          <w:sz w:val="21"/>
          <w:szCs w:val="21"/>
        </w:rPr>
        <w:t xml:space="preserve">en sintonía con lo que dice la </w:t>
      </w:r>
      <w:r>
        <w:rPr>
          <w:rFonts w:ascii="Abadi" w:hAnsi="Abadi"/>
          <w:sz w:val="21"/>
          <w:szCs w:val="21"/>
        </w:rPr>
        <w:t>L</w:t>
      </w:r>
      <w:r w:rsidRPr="009073E1">
        <w:rPr>
          <w:rFonts w:ascii="Abadi" w:hAnsi="Abadi"/>
          <w:sz w:val="21"/>
          <w:szCs w:val="21"/>
        </w:rPr>
        <w:t xml:space="preserve">ey </w:t>
      </w:r>
      <w:r>
        <w:rPr>
          <w:rFonts w:ascii="Abadi" w:hAnsi="Abadi"/>
          <w:sz w:val="21"/>
          <w:szCs w:val="21"/>
        </w:rPr>
        <w:t>G</w:t>
      </w:r>
      <w:r w:rsidRPr="009073E1">
        <w:rPr>
          <w:rFonts w:ascii="Abadi" w:hAnsi="Abadi"/>
          <w:sz w:val="21"/>
          <w:szCs w:val="21"/>
        </w:rPr>
        <w:t xml:space="preserve">eneral de </w:t>
      </w:r>
      <w:r>
        <w:rPr>
          <w:rFonts w:ascii="Abadi" w:hAnsi="Abadi"/>
          <w:sz w:val="21"/>
          <w:szCs w:val="21"/>
        </w:rPr>
        <w:t>A</w:t>
      </w:r>
      <w:r w:rsidRPr="009073E1">
        <w:rPr>
          <w:rFonts w:ascii="Abadi" w:hAnsi="Abadi"/>
          <w:sz w:val="21"/>
          <w:szCs w:val="21"/>
        </w:rPr>
        <w:t xml:space="preserve">cceso de las </w:t>
      </w:r>
      <w:r>
        <w:rPr>
          <w:rFonts w:ascii="Abadi" w:hAnsi="Abadi"/>
          <w:sz w:val="21"/>
          <w:szCs w:val="21"/>
        </w:rPr>
        <w:t>M</w:t>
      </w:r>
      <w:r w:rsidRPr="009073E1">
        <w:rPr>
          <w:rFonts w:ascii="Abadi" w:hAnsi="Abadi"/>
          <w:sz w:val="21"/>
          <w:szCs w:val="21"/>
        </w:rPr>
        <w:t xml:space="preserve">ujeres a una </w:t>
      </w:r>
      <w:r>
        <w:rPr>
          <w:rFonts w:ascii="Abadi" w:hAnsi="Abadi"/>
          <w:sz w:val="21"/>
          <w:szCs w:val="21"/>
        </w:rPr>
        <w:t>V</w:t>
      </w:r>
      <w:r w:rsidRPr="009073E1">
        <w:rPr>
          <w:rFonts w:ascii="Abadi" w:hAnsi="Abadi"/>
          <w:sz w:val="21"/>
          <w:szCs w:val="21"/>
        </w:rPr>
        <w:t xml:space="preserve">ida </w:t>
      </w:r>
      <w:r>
        <w:rPr>
          <w:rFonts w:ascii="Abadi" w:hAnsi="Abadi"/>
          <w:sz w:val="21"/>
          <w:szCs w:val="21"/>
        </w:rPr>
        <w:t>L</w:t>
      </w:r>
      <w:r w:rsidRPr="009073E1">
        <w:rPr>
          <w:rFonts w:ascii="Abadi" w:hAnsi="Abadi"/>
          <w:sz w:val="21"/>
          <w:szCs w:val="21"/>
        </w:rPr>
        <w:t xml:space="preserve">ibre de </w:t>
      </w:r>
      <w:r>
        <w:rPr>
          <w:rFonts w:ascii="Abadi" w:hAnsi="Abadi"/>
          <w:sz w:val="21"/>
          <w:szCs w:val="21"/>
        </w:rPr>
        <w:t>V</w:t>
      </w:r>
      <w:r w:rsidRPr="009073E1">
        <w:rPr>
          <w:rFonts w:ascii="Abadi" w:hAnsi="Abadi"/>
          <w:sz w:val="21"/>
          <w:szCs w:val="21"/>
        </w:rPr>
        <w:t>iolencia</w:t>
      </w:r>
      <w:r>
        <w:rPr>
          <w:rFonts w:ascii="Abadi" w:hAnsi="Abadi"/>
          <w:sz w:val="21"/>
          <w:szCs w:val="21"/>
        </w:rPr>
        <w:t xml:space="preserve">, </w:t>
      </w:r>
      <w:r w:rsidRPr="009073E1">
        <w:rPr>
          <w:rFonts w:ascii="Abadi" w:hAnsi="Abadi"/>
          <w:sz w:val="21"/>
          <w:szCs w:val="21"/>
        </w:rPr>
        <w:t>ahora lo relativo al lugar donde se puede cometer el delito</w:t>
      </w:r>
      <w:r>
        <w:rPr>
          <w:rFonts w:ascii="Abadi" w:hAnsi="Abadi"/>
          <w:sz w:val="21"/>
          <w:szCs w:val="21"/>
        </w:rPr>
        <w:t xml:space="preserve">, </w:t>
      </w:r>
      <w:r w:rsidRPr="009073E1">
        <w:rPr>
          <w:rFonts w:ascii="Abadi" w:hAnsi="Abadi"/>
          <w:sz w:val="21"/>
          <w:szCs w:val="21"/>
        </w:rPr>
        <w:t>se estima necesario que se visibilice que esta puede darse no solamente al interior del hogar</w:t>
      </w:r>
      <w:r>
        <w:rPr>
          <w:rFonts w:ascii="Abadi" w:hAnsi="Abadi"/>
          <w:sz w:val="21"/>
          <w:szCs w:val="21"/>
        </w:rPr>
        <w:t xml:space="preserve">, </w:t>
      </w:r>
      <w:r w:rsidRPr="009073E1">
        <w:rPr>
          <w:rFonts w:ascii="Abadi" w:hAnsi="Abadi"/>
          <w:sz w:val="21"/>
          <w:szCs w:val="21"/>
        </w:rPr>
        <w:t>o del o de la casa familiar</w:t>
      </w:r>
      <w:r>
        <w:rPr>
          <w:rFonts w:ascii="Abadi" w:hAnsi="Abadi"/>
          <w:sz w:val="21"/>
          <w:szCs w:val="21"/>
        </w:rPr>
        <w:t>,</w:t>
      </w:r>
      <w:r w:rsidRPr="00484ECD">
        <w:rPr>
          <w:rFonts w:ascii="Abadi" w:hAnsi="Abadi"/>
          <w:sz w:val="21"/>
          <w:szCs w:val="21"/>
        </w:rPr>
        <w:t xml:space="preserve"> sino también fuera del domicilio familiar</w:t>
      </w:r>
      <w:r>
        <w:rPr>
          <w:rFonts w:ascii="Abadi" w:hAnsi="Abadi"/>
          <w:sz w:val="21"/>
          <w:szCs w:val="21"/>
        </w:rPr>
        <w:t>,</w:t>
      </w:r>
      <w:r w:rsidRPr="00484ECD">
        <w:rPr>
          <w:rFonts w:ascii="Abadi" w:hAnsi="Abadi"/>
          <w:sz w:val="21"/>
          <w:szCs w:val="21"/>
        </w:rPr>
        <w:t xml:space="preserve"> toda vez que aun desafortunadamente existe la </w:t>
      </w:r>
      <w:r>
        <w:rPr>
          <w:rFonts w:ascii="Abadi" w:hAnsi="Abadi"/>
          <w:sz w:val="21"/>
          <w:szCs w:val="21"/>
        </w:rPr>
        <w:t>c</w:t>
      </w:r>
      <w:r w:rsidRPr="00484ECD">
        <w:rPr>
          <w:rFonts w:ascii="Abadi" w:hAnsi="Abadi"/>
          <w:sz w:val="21"/>
          <w:szCs w:val="21"/>
        </w:rPr>
        <w:t>oncepción de que este es un delito privado</w:t>
      </w:r>
      <w:r>
        <w:rPr>
          <w:rFonts w:ascii="Abadi" w:hAnsi="Abadi"/>
          <w:sz w:val="21"/>
          <w:szCs w:val="21"/>
        </w:rPr>
        <w:t>,</w:t>
      </w:r>
      <w:r w:rsidRPr="00484ECD">
        <w:rPr>
          <w:rFonts w:ascii="Abadi" w:hAnsi="Abadi"/>
          <w:sz w:val="21"/>
          <w:szCs w:val="21"/>
        </w:rPr>
        <w:t xml:space="preserve"> en el ámbito privado es un delito intramuros como me dijo el </w:t>
      </w:r>
      <w:r>
        <w:rPr>
          <w:rFonts w:ascii="Abadi" w:hAnsi="Abadi"/>
          <w:sz w:val="21"/>
          <w:szCs w:val="21"/>
        </w:rPr>
        <w:t>F</w:t>
      </w:r>
      <w:r w:rsidRPr="00484ECD">
        <w:rPr>
          <w:rFonts w:ascii="Abadi" w:hAnsi="Abadi"/>
          <w:sz w:val="21"/>
          <w:szCs w:val="21"/>
        </w:rPr>
        <w:t>iscal</w:t>
      </w:r>
      <w:r>
        <w:rPr>
          <w:rFonts w:ascii="Abadi" w:hAnsi="Abadi"/>
          <w:sz w:val="21"/>
          <w:szCs w:val="21"/>
        </w:rPr>
        <w:t>,</w:t>
      </w:r>
      <w:r w:rsidRPr="00484ECD">
        <w:rPr>
          <w:rFonts w:ascii="Abadi" w:hAnsi="Abadi"/>
          <w:sz w:val="21"/>
          <w:szCs w:val="21"/>
        </w:rPr>
        <w:t xml:space="preserve"> cuando le cuestioné sobre el caso del feminicidio de </w:t>
      </w:r>
      <w:r>
        <w:rPr>
          <w:rFonts w:ascii="Abadi" w:hAnsi="Abadi"/>
          <w:sz w:val="21"/>
          <w:szCs w:val="21"/>
        </w:rPr>
        <w:t>A</w:t>
      </w:r>
      <w:r w:rsidRPr="00484ECD">
        <w:rPr>
          <w:rFonts w:ascii="Abadi" w:hAnsi="Abadi"/>
          <w:sz w:val="21"/>
          <w:szCs w:val="21"/>
        </w:rPr>
        <w:t>bril</w:t>
      </w:r>
      <w:r>
        <w:rPr>
          <w:rFonts w:ascii="Abadi" w:hAnsi="Abadi"/>
          <w:sz w:val="21"/>
          <w:szCs w:val="21"/>
        </w:rPr>
        <w:t xml:space="preserve">, </w:t>
      </w:r>
      <w:r w:rsidRPr="00484ECD">
        <w:rPr>
          <w:rFonts w:ascii="Abadi" w:hAnsi="Abadi"/>
          <w:sz w:val="21"/>
          <w:szCs w:val="21"/>
        </w:rPr>
        <w:t>y que debe de ser mantenido en lo privado</w:t>
      </w:r>
      <w:r>
        <w:rPr>
          <w:rFonts w:ascii="Abadi" w:hAnsi="Abadi"/>
          <w:sz w:val="21"/>
          <w:szCs w:val="21"/>
        </w:rPr>
        <w:t>,</w:t>
      </w:r>
      <w:r w:rsidRPr="00484ECD">
        <w:rPr>
          <w:rFonts w:ascii="Abadi" w:hAnsi="Abadi"/>
          <w:sz w:val="21"/>
          <w:szCs w:val="21"/>
        </w:rPr>
        <w:t xml:space="preserve"> o en la intimidad del hogar cuando es un asunto de interés público</w:t>
      </w:r>
      <w:r>
        <w:rPr>
          <w:rFonts w:ascii="Abadi" w:hAnsi="Abadi"/>
          <w:sz w:val="21"/>
          <w:szCs w:val="21"/>
        </w:rPr>
        <w:t xml:space="preserve">, </w:t>
      </w:r>
      <w:r w:rsidRPr="00484ECD">
        <w:rPr>
          <w:rFonts w:ascii="Abadi" w:hAnsi="Abadi"/>
          <w:sz w:val="21"/>
          <w:szCs w:val="21"/>
        </w:rPr>
        <w:t xml:space="preserve">es un asunto que debe intervenir el </w:t>
      </w:r>
      <w:r>
        <w:rPr>
          <w:rFonts w:ascii="Abadi" w:hAnsi="Abadi"/>
          <w:sz w:val="21"/>
          <w:szCs w:val="21"/>
        </w:rPr>
        <w:t>E</w:t>
      </w:r>
      <w:r w:rsidRPr="00484ECD">
        <w:rPr>
          <w:rFonts w:ascii="Abadi" w:hAnsi="Abadi"/>
          <w:sz w:val="21"/>
          <w:szCs w:val="21"/>
        </w:rPr>
        <w:t>stado</w:t>
      </w:r>
      <w:r>
        <w:rPr>
          <w:rFonts w:ascii="Abadi" w:hAnsi="Abadi"/>
          <w:sz w:val="21"/>
          <w:szCs w:val="21"/>
        </w:rPr>
        <w:t>.</w:t>
      </w:r>
    </w:p>
    <w:p w14:paraId="21DFC7D1" w14:textId="77777777" w:rsidR="002528C2" w:rsidRDefault="002528C2" w:rsidP="002528C2">
      <w:pPr>
        <w:jc w:val="both"/>
        <w:rPr>
          <w:rFonts w:ascii="Abadi" w:hAnsi="Abadi"/>
          <w:sz w:val="21"/>
          <w:szCs w:val="21"/>
        </w:rPr>
      </w:pPr>
    </w:p>
    <w:p w14:paraId="49F36A89" w14:textId="77777777" w:rsidR="002528C2" w:rsidRDefault="002528C2" w:rsidP="002528C2">
      <w:pPr>
        <w:jc w:val="both"/>
        <w:rPr>
          <w:rFonts w:ascii="Abadi" w:hAnsi="Abadi"/>
          <w:sz w:val="21"/>
          <w:szCs w:val="21"/>
        </w:rPr>
      </w:pPr>
      <w:r>
        <w:rPr>
          <w:rFonts w:ascii="Abadi" w:hAnsi="Abadi"/>
          <w:sz w:val="21"/>
          <w:szCs w:val="21"/>
        </w:rPr>
        <w:t xml:space="preserve">- De igual forma, también planteamos especificar el tipo de </w:t>
      </w:r>
      <w:r w:rsidRPr="00484ECD">
        <w:rPr>
          <w:rFonts w:ascii="Abadi" w:hAnsi="Abadi"/>
          <w:sz w:val="21"/>
          <w:szCs w:val="21"/>
        </w:rPr>
        <w:t>parentesco que se puede haber</w:t>
      </w:r>
      <w:r>
        <w:rPr>
          <w:rFonts w:ascii="Abadi" w:hAnsi="Abadi"/>
          <w:sz w:val="21"/>
          <w:szCs w:val="21"/>
        </w:rPr>
        <w:t xml:space="preserve">, </w:t>
      </w:r>
      <w:r w:rsidRPr="00484ECD">
        <w:rPr>
          <w:rFonts w:ascii="Abadi" w:hAnsi="Abadi"/>
          <w:sz w:val="21"/>
          <w:szCs w:val="21"/>
        </w:rPr>
        <w:t>o haber tenido entre el sujeto activo y la víctima</w:t>
      </w:r>
      <w:r>
        <w:rPr>
          <w:rFonts w:ascii="Abadi" w:hAnsi="Abadi"/>
          <w:sz w:val="21"/>
          <w:szCs w:val="21"/>
        </w:rPr>
        <w:t>,</w:t>
      </w:r>
      <w:r w:rsidRPr="00145F8E">
        <w:rPr>
          <w:rFonts w:ascii="Abadi" w:hAnsi="Abadi"/>
          <w:sz w:val="21"/>
          <w:szCs w:val="21"/>
        </w:rPr>
        <w:t xml:space="preserve"> que puede ser por consanguinidad</w:t>
      </w:r>
      <w:r>
        <w:rPr>
          <w:rFonts w:ascii="Abadi" w:hAnsi="Abadi"/>
          <w:sz w:val="21"/>
          <w:szCs w:val="21"/>
        </w:rPr>
        <w:t xml:space="preserve">, </w:t>
      </w:r>
      <w:r w:rsidRPr="00145F8E">
        <w:rPr>
          <w:rFonts w:ascii="Abadi" w:hAnsi="Abadi"/>
          <w:sz w:val="21"/>
          <w:szCs w:val="21"/>
        </w:rPr>
        <w:t>afinidad</w:t>
      </w:r>
      <w:r>
        <w:rPr>
          <w:rFonts w:ascii="Abadi" w:hAnsi="Abadi"/>
          <w:sz w:val="21"/>
          <w:szCs w:val="21"/>
        </w:rPr>
        <w:t>,</w:t>
      </w:r>
      <w:r w:rsidRPr="00145F8E">
        <w:rPr>
          <w:rFonts w:ascii="Abadi" w:hAnsi="Abadi"/>
          <w:sz w:val="21"/>
          <w:szCs w:val="21"/>
        </w:rPr>
        <w:t xml:space="preserve"> o civil justo como lo menciona el </w:t>
      </w:r>
      <w:r>
        <w:rPr>
          <w:rFonts w:ascii="Abadi" w:hAnsi="Abadi"/>
          <w:sz w:val="21"/>
          <w:szCs w:val="21"/>
        </w:rPr>
        <w:t>C</w:t>
      </w:r>
      <w:r w:rsidRPr="00145F8E">
        <w:rPr>
          <w:rFonts w:ascii="Abadi" w:hAnsi="Abadi"/>
          <w:sz w:val="21"/>
          <w:szCs w:val="21"/>
        </w:rPr>
        <w:t xml:space="preserve">ódigo </w:t>
      </w:r>
      <w:r>
        <w:rPr>
          <w:rFonts w:ascii="Abadi" w:hAnsi="Abadi"/>
          <w:sz w:val="21"/>
          <w:szCs w:val="21"/>
        </w:rPr>
        <w:t>Ci</w:t>
      </w:r>
      <w:r w:rsidRPr="00145F8E">
        <w:rPr>
          <w:rFonts w:ascii="Abadi" w:hAnsi="Abadi"/>
          <w:sz w:val="21"/>
          <w:szCs w:val="21"/>
        </w:rPr>
        <w:t>vil</w:t>
      </w:r>
      <w:r>
        <w:rPr>
          <w:rFonts w:ascii="Abadi" w:hAnsi="Abadi"/>
          <w:sz w:val="21"/>
          <w:szCs w:val="21"/>
        </w:rPr>
        <w:t xml:space="preserve">, </w:t>
      </w:r>
      <w:r w:rsidRPr="00145F8E">
        <w:rPr>
          <w:rFonts w:ascii="Abadi" w:hAnsi="Abadi"/>
          <w:sz w:val="21"/>
          <w:szCs w:val="21"/>
        </w:rPr>
        <w:t>también proponemos agregar el supuesto</w:t>
      </w:r>
      <w:r>
        <w:rPr>
          <w:rFonts w:ascii="Abadi" w:hAnsi="Abadi"/>
          <w:sz w:val="21"/>
          <w:szCs w:val="21"/>
        </w:rPr>
        <w:t>,</w:t>
      </w:r>
      <w:r w:rsidRPr="00145F8E">
        <w:rPr>
          <w:rFonts w:ascii="Abadi" w:hAnsi="Abadi"/>
          <w:sz w:val="21"/>
          <w:szCs w:val="21"/>
        </w:rPr>
        <w:t xml:space="preserve"> de que se considere violencia familiar</w:t>
      </w:r>
      <w:r>
        <w:rPr>
          <w:rFonts w:ascii="Abadi" w:hAnsi="Abadi"/>
          <w:sz w:val="21"/>
          <w:szCs w:val="21"/>
        </w:rPr>
        <w:t>,</w:t>
      </w:r>
      <w:r w:rsidRPr="00145F8E">
        <w:rPr>
          <w:rFonts w:ascii="Abadi" w:hAnsi="Abadi"/>
          <w:sz w:val="21"/>
          <w:szCs w:val="21"/>
        </w:rPr>
        <w:t xml:space="preserve"> cuando la persona agresora tenga responsabilidades de cuidado con la víctima</w:t>
      </w:r>
      <w:r>
        <w:rPr>
          <w:rFonts w:ascii="Abadi" w:hAnsi="Abadi"/>
          <w:sz w:val="21"/>
          <w:szCs w:val="21"/>
        </w:rPr>
        <w:t>,</w:t>
      </w:r>
      <w:r w:rsidRPr="00145F8E">
        <w:rPr>
          <w:rFonts w:ascii="Abadi" w:hAnsi="Abadi"/>
          <w:sz w:val="21"/>
          <w:szCs w:val="21"/>
        </w:rPr>
        <w:t xml:space="preserve"> aunque no necesariamente parentesco</w:t>
      </w:r>
      <w:r>
        <w:rPr>
          <w:rFonts w:ascii="Abadi" w:hAnsi="Abadi"/>
          <w:sz w:val="21"/>
          <w:szCs w:val="21"/>
        </w:rPr>
        <w:t>,</w:t>
      </w:r>
      <w:r w:rsidRPr="00145F8E">
        <w:rPr>
          <w:rFonts w:ascii="Abadi" w:hAnsi="Abadi"/>
          <w:sz w:val="21"/>
          <w:szCs w:val="21"/>
        </w:rPr>
        <w:t xml:space="preserve"> esto para ampliar la protección a mujeres por ejemplo</w:t>
      </w:r>
      <w:r>
        <w:rPr>
          <w:rFonts w:ascii="Abadi" w:hAnsi="Abadi"/>
          <w:sz w:val="21"/>
          <w:szCs w:val="21"/>
        </w:rPr>
        <w:t xml:space="preserve">; </w:t>
      </w:r>
      <w:r w:rsidRPr="00145F8E">
        <w:rPr>
          <w:rFonts w:ascii="Abadi" w:hAnsi="Abadi"/>
          <w:sz w:val="21"/>
          <w:szCs w:val="21"/>
        </w:rPr>
        <w:t>con discapacidad o adultas mayores que requieren de ayuda y de asistencia y no necesariamente</w:t>
      </w:r>
      <w:r>
        <w:rPr>
          <w:rFonts w:ascii="Abadi" w:hAnsi="Abadi"/>
          <w:sz w:val="21"/>
          <w:szCs w:val="21"/>
        </w:rPr>
        <w:t>,</w:t>
      </w:r>
      <w:r w:rsidRPr="00145F8E">
        <w:rPr>
          <w:rFonts w:ascii="Abadi" w:hAnsi="Abadi"/>
          <w:sz w:val="21"/>
          <w:szCs w:val="21"/>
        </w:rPr>
        <w:t xml:space="preserve"> tienen una relación de parentesco con el agresor</w:t>
      </w:r>
      <w:r>
        <w:rPr>
          <w:rFonts w:ascii="Abadi" w:hAnsi="Abadi"/>
          <w:sz w:val="21"/>
          <w:szCs w:val="21"/>
        </w:rPr>
        <w:t>,</w:t>
      </w:r>
      <w:r w:rsidRPr="00145F8E">
        <w:rPr>
          <w:rFonts w:ascii="Abadi" w:hAnsi="Abadi"/>
          <w:sz w:val="21"/>
          <w:szCs w:val="21"/>
        </w:rPr>
        <w:t xml:space="preserve"> también al incorporar este elementos contribuimos a proteger de mayor medida a las infancias</w:t>
      </w:r>
      <w:r w:rsidRPr="004219B9">
        <w:rPr>
          <w:rFonts w:ascii="Abadi" w:hAnsi="Abadi"/>
          <w:sz w:val="21"/>
          <w:szCs w:val="21"/>
        </w:rPr>
        <w:t xml:space="preserve"> porque hay casos donde ellos niños</w:t>
      </w:r>
      <w:r>
        <w:rPr>
          <w:rFonts w:ascii="Abadi" w:hAnsi="Abadi"/>
          <w:sz w:val="21"/>
          <w:szCs w:val="21"/>
        </w:rPr>
        <w:t>,</w:t>
      </w:r>
      <w:r w:rsidRPr="004219B9">
        <w:rPr>
          <w:rFonts w:ascii="Abadi" w:hAnsi="Abadi"/>
          <w:sz w:val="21"/>
          <w:szCs w:val="21"/>
        </w:rPr>
        <w:t xml:space="preserve"> niñas</w:t>
      </w:r>
      <w:r>
        <w:rPr>
          <w:rFonts w:ascii="Abadi" w:hAnsi="Abadi"/>
          <w:sz w:val="21"/>
          <w:szCs w:val="21"/>
        </w:rPr>
        <w:t>, y</w:t>
      </w:r>
      <w:r w:rsidRPr="004219B9">
        <w:rPr>
          <w:rFonts w:ascii="Abadi" w:hAnsi="Abadi"/>
          <w:sz w:val="21"/>
          <w:szCs w:val="21"/>
        </w:rPr>
        <w:t xml:space="preserve"> adolescentes están al cuidado de personas que no necesariamente tienen con él</w:t>
      </w:r>
      <w:r>
        <w:rPr>
          <w:rFonts w:ascii="Abadi" w:hAnsi="Abadi"/>
          <w:sz w:val="21"/>
          <w:szCs w:val="21"/>
        </w:rPr>
        <w:t xml:space="preserve">, </w:t>
      </w:r>
      <w:r w:rsidRPr="004219B9">
        <w:rPr>
          <w:rFonts w:ascii="Abadi" w:hAnsi="Abadi"/>
          <w:sz w:val="21"/>
          <w:szCs w:val="21"/>
        </w:rPr>
        <w:t>con los que no necesariamente tienen parentesco</w:t>
      </w:r>
      <w:r>
        <w:rPr>
          <w:rFonts w:ascii="Abadi" w:hAnsi="Abadi"/>
          <w:sz w:val="21"/>
          <w:szCs w:val="21"/>
        </w:rPr>
        <w:t xml:space="preserve">. </w:t>
      </w:r>
    </w:p>
    <w:p w14:paraId="5F476AA5" w14:textId="77777777" w:rsidR="002528C2" w:rsidRDefault="002528C2" w:rsidP="002528C2">
      <w:pPr>
        <w:jc w:val="both"/>
        <w:rPr>
          <w:rFonts w:ascii="Abadi" w:hAnsi="Abadi"/>
          <w:sz w:val="21"/>
          <w:szCs w:val="21"/>
        </w:rPr>
      </w:pPr>
    </w:p>
    <w:p w14:paraId="1A4AF299" w14:textId="77777777" w:rsidR="002528C2" w:rsidRDefault="002528C2" w:rsidP="002528C2">
      <w:pPr>
        <w:jc w:val="both"/>
        <w:rPr>
          <w:rFonts w:ascii="Abadi" w:hAnsi="Abadi"/>
          <w:sz w:val="21"/>
          <w:szCs w:val="21"/>
        </w:rPr>
      </w:pPr>
      <w:r>
        <w:rPr>
          <w:rFonts w:ascii="Abadi" w:hAnsi="Abadi"/>
          <w:sz w:val="21"/>
          <w:szCs w:val="21"/>
        </w:rPr>
        <w:t>- A</w:t>
      </w:r>
      <w:r w:rsidRPr="004219B9">
        <w:rPr>
          <w:rFonts w:ascii="Abadi" w:hAnsi="Abadi"/>
          <w:sz w:val="21"/>
          <w:szCs w:val="21"/>
        </w:rPr>
        <w:t>hora en atención a lineamientos internacionales</w:t>
      </w:r>
      <w:r>
        <w:rPr>
          <w:rFonts w:ascii="Abadi" w:hAnsi="Abadi"/>
          <w:sz w:val="21"/>
          <w:szCs w:val="21"/>
        </w:rPr>
        <w:t xml:space="preserve">, </w:t>
      </w:r>
      <w:r w:rsidRPr="004219B9">
        <w:rPr>
          <w:rFonts w:ascii="Abadi" w:hAnsi="Abadi"/>
          <w:sz w:val="21"/>
          <w:szCs w:val="21"/>
        </w:rPr>
        <w:t xml:space="preserve">y a la resolución de la corte se plantea sustituir del tipo penal el término de y lo pongo entre comillas </w:t>
      </w:r>
      <w:r>
        <w:rPr>
          <w:rFonts w:ascii="Abadi" w:hAnsi="Abadi"/>
          <w:sz w:val="21"/>
          <w:szCs w:val="21"/>
        </w:rPr>
        <w:t>“</w:t>
      </w:r>
      <w:r w:rsidRPr="004219B9">
        <w:rPr>
          <w:rFonts w:ascii="Abadi" w:hAnsi="Abadi"/>
          <w:sz w:val="21"/>
          <w:szCs w:val="21"/>
        </w:rPr>
        <w:t>incapaces que se hallen sujetos a tutela</w:t>
      </w:r>
      <w:r>
        <w:rPr>
          <w:rFonts w:ascii="Abadi" w:hAnsi="Abadi"/>
          <w:sz w:val="21"/>
          <w:szCs w:val="21"/>
        </w:rPr>
        <w:t>”</w:t>
      </w:r>
      <w:r w:rsidRPr="004219B9">
        <w:rPr>
          <w:rFonts w:ascii="Abadi" w:hAnsi="Abadi"/>
          <w:sz w:val="21"/>
          <w:szCs w:val="21"/>
        </w:rPr>
        <w:t xml:space="preserve"> cambiarlo por </w:t>
      </w:r>
      <w:r>
        <w:rPr>
          <w:rFonts w:ascii="Abadi" w:hAnsi="Abadi"/>
          <w:sz w:val="21"/>
          <w:szCs w:val="21"/>
        </w:rPr>
        <w:t>“</w:t>
      </w:r>
      <w:r w:rsidRPr="004219B9">
        <w:rPr>
          <w:rFonts w:ascii="Abadi" w:hAnsi="Abadi"/>
          <w:sz w:val="21"/>
          <w:szCs w:val="21"/>
        </w:rPr>
        <w:t>personas con discapacidad</w:t>
      </w:r>
      <w:r>
        <w:rPr>
          <w:rFonts w:ascii="Abadi" w:hAnsi="Abadi"/>
          <w:sz w:val="21"/>
          <w:szCs w:val="21"/>
        </w:rPr>
        <w:t>”</w:t>
      </w:r>
      <w:r w:rsidRPr="004219B9">
        <w:rPr>
          <w:rFonts w:ascii="Abadi" w:hAnsi="Abadi"/>
          <w:sz w:val="21"/>
          <w:szCs w:val="21"/>
        </w:rPr>
        <w:t xml:space="preserve"> a quienes el activo les brinde asistencia toda vez que ya hay resoluciones del máximo tribunal entonces establecen que son inconstitucionales aquellas normas que perciben a las personas con discapacidad de que deben de ser sujetas</w:t>
      </w:r>
      <w:r w:rsidRPr="00402BBE">
        <w:rPr>
          <w:rFonts w:ascii="Abadi" w:hAnsi="Abadi"/>
          <w:sz w:val="21"/>
          <w:szCs w:val="21"/>
        </w:rPr>
        <w:t xml:space="preserve"> a tutela</w:t>
      </w:r>
      <w:r>
        <w:rPr>
          <w:rFonts w:ascii="Abadi" w:hAnsi="Abadi"/>
          <w:sz w:val="21"/>
          <w:szCs w:val="21"/>
        </w:rPr>
        <w:t xml:space="preserve">, así </w:t>
      </w:r>
      <w:r w:rsidRPr="00402BBE">
        <w:rPr>
          <w:rFonts w:ascii="Abadi" w:hAnsi="Abadi"/>
          <w:sz w:val="21"/>
          <w:szCs w:val="21"/>
        </w:rPr>
        <w:t>mismo adecuamos el lenguaje de nuestro marco jurídico</w:t>
      </w:r>
      <w:r>
        <w:rPr>
          <w:rFonts w:ascii="Abadi" w:hAnsi="Abadi"/>
          <w:sz w:val="21"/>
          <w:szCs w:val="21"/>
        </w:rPr>
        <w:t>,</w:t>
      </w:r>
      <w:r w:rsidRPr="00402BBE">
        <w:rPr>
          <w:rFonts w:ascii="Abadi" w:hAnsi="Abadi"/>
          <w:sz w:val="21"/>
          <w:szCs w:val="21"/>
        </w:rPr>
        <w:t xml:space="preserve"> y que sea acordé a nuevas disposiciones en materia de </w:t>
      </w:r>
      <w:r>
        <w:rPr>
          <w:rFonts w:ascii="Abadi" w:hAnsi="Abadi"/>
          <w:sz w:val="21"/>
          <w:szCs w:val="21"/>
        </w:rPr>
        <w:t>“</w:t>
      </w:r>
      <w:r w:rsidRPr="00402BBE">
        <w:rPr>
          <w:rFonts w:ascii="Abadi" w:hAnsi="Abadi"/>
          <w:sz w:val="21"/>
          <w:szCs w:val="21"/>
        </w:rPr>
        <w:t>personas con discapacidad</w:t>
      </w:r>
      <w:r>
        <w:rPr>
          <w:rFonts w:ascii="Abadi" w:hAnsi="Abadi"/>
          <w:sz w:val="21"/>
          <w:szCs w:val="21"/>
        </w:rPr>
        <w:t>”.</w:t>
      </w:r>
    </w:p>
    <w:p w14:paraId="2BE5EC17" w14:textId="77777777" w:rsidR="002528C2" w:rsidRDefault="002528C2" w:rsidP="002528C2">
      <w:pPr>
        <w:jc w:val="both"/>
        <w:rPr>
          <w:rFonts w:ascii="Abadi" w:hAnsi="Abadi"/>
          <w:sz w:val="21"/>
          <w:szCs w:val="21"/>
        </w:rPr>
      </w:pPr>
    </w:p>
    <w:p w14:paraId="48498F7A" w14:textId="77777777" w:rsidR="002528C2" w:rsidRDefault="002528C2" w:rsidP="002528C2">
      <w:pPr>
        <w:jc w:val="both"/>
        <w:rPr>
          <w:rFonts w:ascii="Abadi" w:hAnsi="Abadi"/>
          <w:sz w:val="21"/>
          <w:szCs w:val="21"/>
        </w:rPr>
      </w:pPr>
      <w:r>
        <w:rPr>
          <w:rFonts w:ascii="Abadi" w:hAnsi="Abadi"/>
          <w:sz w:val="21"/>
          <w:szCs w:val="21"/>
        </w:rPr>
        <w:t>- P</w:t>
      </w:r>
      <w:r w:rsidRPr="00402BBE">
        <w:rPr>
          <w:rFonts w:ascii="Abadi" w:hAnsi="Abadi"/>
          <w:sz w:val="21"/>
          <w:szCs w:val="21"/>
        </w:rPr>
        <w:t>or último se propone eliminar la porción normativa que se refiere a las relaciones análogas</w:t>
      </w:r>
      <w:r>
        <w:rPr>
          <w:rFonts w:ascii="Abadi" w:hAnsi="Abadi"/>
          <w:sz w:val="21"/>
          <w:szCs w:val="21"/>
        </w:rPr>
        <w:t xml:space="preserve">, </w:t>
      </w:r>
      <w:r w:rsidRPr="00402BBE">
        <w:rPr>
          <w:rFonts w:ascii="Abadi" w:hAnsi="Abadi"/>
          <w:sz w:val="21"/>
          <w:szCs w:val="21"/>
        </w:rPr>
        <w:t>ya que actualmente se emplea este término para definir la relación que existe entre personas</w:t>
      </w:r>
      <w:r>
        <w:rPr>
          <w:rFonts w:ascii="Abadi" w:hAnsi="Abadi"/>
          <w:sz w:val="21"/>
          <w:szCs w:val="21"/>
        </w:rPr>
        <w:t xml:space="preserve">, </w:t>
      </w:r>
      <w:r w:rsidRPr="00402BBE">
        <w:rPr>
          <w:rFonts w:ascii="Abadi" w:hAnsi="Abadi"/>
          <w:sz w:val="21"/>
          <w:szCs w:val="21"/>
        </w:rPr>
        <w:t>lo sustituimos proponemos</w:t>
      </w:r>
      <w:r>
        <w:rPr>
          <w:rFonts w:ascii="Abadi" w:hAnsi="Abadi"/>
          <w:sz w:val="21"/>
          <w:szCs w:val="21"/>
        </w:rPr>
        <w:t xml:space="preserve">, </w:t>
      </w:r>
      <w:r w:rsidRPr="00402BBE">
        <w:rPr>
          <w:rFonts w:ascii="Abadi" w:hAnsi="Abadi"/>
          <w:sz w:val="21"/>
          <w:szCs w:val="21"/>
        </w:rPr>
        <w:t>que se sustituye por relación sentimental esto porque también</w:t>
      </w:r>
      <w:r>
        <w:rPr>
          <w:rFonts w:ascii="Abadi" w:hAnsi="Abadi"/>
          <w:sz w:val="21"/>
          <w:szCs w:val="21"/>
        </w:rPr>
        <w:t xml:space="preserve">, </w:t>
      </w:r>
      <w:r w:rsidRPr="00402BBE">
        <w:rPr>
          <w:rFonts w:ascii="Abadi" w:hAnsi="Abadi"/>
          <w:sz w:val="21"/>
          <w:szCs w:val="21"/>
        </w:rPr>
        <w:t>ya la corte ha definido que es inconstitucional aquellas porciones normativas que aluden al analogía en materia penal</w:t>
      </w:r>
      <w:r>
        <w:rPr>
          <w:rFonts w:ascii="Abadi" w:hAnsi="Abadi"/>
          <w:sz w:val="21"/>
          <w:szCs w:val="21"/>
        </w:rPr>
        <w:t>,</w:t>
      </w:r>
      <w:r w:rsidRPr="009A6D4A">
        <w:rPr>
          <w:rFonts w:ascii="Abadi" w:hAnsi="Abadi"/>
          <w:sz w:val="21"/>
          <w:szCs w:val="21"/>
        </w:rPr>
        <w:t xml:space="preserve"> y esto lo dicho por la propia </w:t>
      </w:r>
      <w:r>
        <w:rPr>
          <w:rFonts w:ascii="Abadi" w:hAnsi="Abadi"/>
          <w:sz w:val="21"/>
          <w:szCs w:val="21"/>
        </w:rPr>
        <w:t>C</w:t>
      </w:r>
      <w:r w:rsidRPr="009A6D4A">
        <w:rPr>
          <w:rFonts w:ascii="Abadi" w:hAnsi="Abadi"/>
          <w:sz w:val="21"/>
          <w:szCs w:val="21"/>
        </w:rPr>
        <w:t>orte contra del principio de legalidad en su vertiente de</w:t>
      </w:r>
      <w:r>
        <w:rPr>
          <w:rFonts w:ascii="Abadi" w:hAnsi="Abadi"/>
          <w:sz w:val="21"/>
          <w:szCs w:val="21"/>
        </w:rPr>
        <w:t xml:space="preserve"> su</w:t>
      </w:r>
      <w:r w:rsidRPr="009A6D4A">
        <w:rPr>
          <w:rFonts w:ascii="Abadi" w:hAnsi="Abadi"/>
          <w:sz w:val="21"/>
          <w:szCs w:val="21"/>
        </w:rPr>
        <w:t xml:space="preserve"> tax</w:t>
      </w:r>
      <w:r>
        <w:rPr>
          <w:rFonts w:ascii="Abadi" w:hAnsi="Abadi"/>
          <w:sz w:val="21"/>
          <w:szCs w:val="21"/>
        </w:rPr>
        <w:t xml:space="preserve">atividad, </w:t>
      </w:r>
      <w:r w:rsidRPr="009A6D4A">
        <w:rPr>
          <w:rFonts w:ascii="Abadi" w:hAnsi="Abadi"/>
          <w:sz w:val="21"/>
          <w:szCs w:val="21"/>
        </w:rPr>
        <w:t>incluso recientemente la</w:t>
      </w:r>
      <w:r>
        <w:rPr>
          <w:rFonts w:ascii="Abadi" w:hAnsi="Abadi"/>
          <w:sz w:val="21"/>
          <w:szCs w:val="21"/>
        </w:rPr>
        <w:t xml:space="preserve"> C</w:t>
      </w:r>
      <w:r w:rsidRPr="009A6D4A">
        <w:rPr>
          <w:rFonts w:ascii="Abadi" w:hAnsi="Abadi"/>
          <w:sz w:val="21"/>
          <w:szCs w:val="21"/>
        </w:rPr>
        <w:t xml:space="preserve">omisión de </w:t>
      </w:r>
      <w:r>
        <w:rPr>
          <w:rFonts w:ascii="Abadi" w:hAnsi="Abadi"/>
          <w:sz w:val="21"/>
          <w:szCs w:val="21"/>
        </w:rPr>
        <w:t>J</w:t>
      </w:r>
      <w:r w:rsidRPr="009A6D4A">
        <w:rPr>
          <w:rFonts w:ascii="Abadi" w:hAnsi="Abadi"/>
          <w:sz w:val="21"/>
          <w:szCs w:val="21"/>
        </w:rPr>
        <w:t>usticia</w:t>
      </w:r>
      <w:r>
        <w:rPr>
          <w:rFonts w:ascii="Abadi" w:hAnsi="Abadi"/>
          <w:sz w:val="21"/>
          <w:szCs w:val="21"/>
        </w:rPr>
        <w:t>,</w:t>
      </w:r>
      <w:r w:rsidRPr="009A6D4A">
        <w:rPr>
          <w:rFonts w:ascii="Abadi" w:hAnsi="Abadi"/>
          <w:sz w:val="21"/>
          <w:szCs w:val="21"/>
        </w:rPr>
        <w:t xml:space="preserve"> precisamente consideró que para atender esta observación relativa a la taxa</w:t>
      </w:r>
      <w:r>
        <w:rPr>
          <w:rFonts w:ascii="Abadi" w:hAnsi="Abadi"/>
          <w:sz w:val="21"/>
          <w:szCs w:val="21"/>
        </w:rPr>
        <w:t xml:space="preserve">tividad </w:t>
      </w:r>
      <w:r w:rsidRPr="009A6D4A">
        <w:rPr>
          <w:rFonts w:ascii="Abadi" w:hAnsi="Abadi"/>
          <w:sz w:val="21"/>
          <w:szCs w:val="21"/>
        </w:rPr>
        <w:t xml:space="preserve"> y en</w:t>
      </w:r>
      <w:r>
        <w:rPr>
          <w:rFonts w:ascii="Abadi" w:hAnsi="Abadi"/>
          <w:sz w:val="21"/>
          <w:szCs w:val="21"/>
        </w:rPr>
        <w:t xml:space="preserve"> </w:t>
      </w:r>
      <w:r w:rsidRPr="009A6D4A">
        <w:rPr>
          <w:rFonts w:ascii="Abadi" w:hAnsi="Abadi"/>
          <w:sz w:val="21"/>
          <w:szCs w:val="21"/>
        </w:rPr>
        <w:t>el derecho</w:t>
      </w:r>
      <w:r>
        <w:rPr>
          <w:rFonts w:ascii="Abadi" w:hAnsi="Abadi"/>
          <w:sz w:val="21"/>
          <w:szCs w:val="21"/>
        </w:rPr>
        <w:t>,</w:t>
      </w:r>
      <w:r w:rsidRPr="009A6D4A">
        <w:rPr>
          <w:rFonts w:ascii="Abadi" w:hAnsi="Abadi"/>
          <w:sz w:val="21"/>
          <w:szCs w:val="21"/>
        </w:rPr>
        <w:t xml:space="preserve"> al exacta aplicación se requiere que se adecue y para referirse a las relaciones que puedan existir de pareja ya sea formales</w:t>
      </w:r>
      <w:r>
        <w:rPr>
          <w:rFonts w:ascii="Abadi" w:hAnsi="Abadi"/>
          <w:sz w:val="21"/>
          <w:szCs w:val="21"/>
        </w:rPr>
        <w:t>,</w:t>
      </w:r>
      <w:r w:rsidRPr="009A6D4A">
        <w:rPr>
          <w:rFonts w:ascii="Abadi" w:hAnsi="Abadi"/>
          <w:sz w:val="21"/>
          <w:szCs w:val="21"/>
        </w:rPr>
        <w:t xml:space="preserve"> o informales se sustituya</w:t>
      </w:r>
      <w:r>
        <w:rPr>
          <w:rFonts w:ascii="Abadi" w:hAnsi="Abadi"/>
          <w:sz w:val="21"/>
          <w:szCs w:val="21"/>
        </w:rPr>
        <w:t>,</w:t>
      </w:r>
      <w:r w:rsidRPr="009A6D4A">
        <w:rPr>
          <w:rFonts w:ascii="Abadi" w:hAnsi="Abadi"/>
          <w:sz w:val="21"/>
          <w:szCs w:val="21"/>
        </w:rPr>
        <w:t xml:space="preserve"> por la relación sentimental</w:t>
      </w:r>
      <w:r>
        <w:rPr>
          <w:rFonts w:ascii="Abadi" w:hAnsi="Abadi"/>
          <w:sz w:val="21"/>
          <w:szCs w:val="21"/>
        </w:rPr>
        <w:t>.</w:t>
      </w:r>
    </w:p>
    <w:p w14:paraId="4F4D395A" w14:textId="77777777" w:rsidR="002528C2" w:rsidRDefault="002528C2" w:rsidP="002528C2">
      <w:pPr>
        <w:jc w:val="both"/>
        <w:rPr>
          <w:rFonts w:ascii="Abadi" w:hAnsi="Abadi"/>
          <w:sz w:val="21"/>
          <w:szCs w:val="21"/>
        </w:rPr>
      </w:pPr>
    </w:p>
    <w:p w14:paraId="4912287E" w14:textId="77777777" w:rsidR="002528C2" w:rsidRDefault="002528C2" w:rsidP="002528C2">
      <w:pPr>
        <w:jc w:val="both"/>
        <w:rPr>
          <w:rFonts w:ascii="Abadi" w:hAnsi="Abadi"/>
          <w:sz w:val="21"/>
          <w:szCs w:val="21"/>
        </w:rPr>
      </w:pPr>
      <w:r>
        <w:rPr>
          <w:rFonts w:ascii="Abadi" w:hAnsi="Abadi"/>
          <w:sz w:val="21"/>
          <w:szCs w:val="21"/>
        </w:rPr>
        <w:t>- Y</w:t>
      </w:r>
      <w:r w:rsidRPr="00C54DE6">
        <w:rPr>
          <w:rFonts w:ascii="Abadi" w:hAnsi="Abadi"/>
          <w:sz w:val="21"/>
          <w:szCs w:val="21"/>
        </w:rPr>
        <w:t xml:space="preserve"> quiero hacer énfasis en que si bien aunque esta iniciativa</w:t>
      </w:r>
      <w:r>
        <w:rPr>
          <w:rFonts w:ascii="Abadi" w:hAnsi="Abadi"/>
          <w:sz w:val="21"/>
          <w:szCs w:val="21"/>
        </w:rPr>
        <w:t xml:space="preserve">, </w:t>
      </w:r>
      <w:r w:rsidRPr="00C54DE6">
        <w:rPr>
          <w:rFonts w:ascii="Abadi" w:hAnsi="Abadi"/>
          <w:sz w:val="21"/>
          <w:szCs w:val="21"/>
        </w:rPr>
        <w:t xml:space="preserve"> está planteada con base a ordenamientos</w:t>
      </w:r>
      <w:r>
        <w:rPr>
          <w:rFonts w:ascii="Abadi" w:hAnsi="Abadi"/>
          <w:sz w:val="21"/>
          <w:szCs w:val="21"/>
        </w:rPr>
        <w:t xml:space="preserve">, </w:t>
      </w:r>
      <w:r w:rsidRPr="00C54DE6">
        <w:rPr>
          <w:rFonts w:ascii="Abadi" w:hAnsi="Abadi"/>
          <w:sz w:val="21"/>
          <w:szCs w:val="21"/>
        </w:rPr>
        <w:t>que recogen y protegen el derecho de las mujeres a tener una vida libre de violencia en realidad</w:t>
      </w:r>
      <w:r>
        <w:rPr>
          <w:rFonts w:ascii="Abadi" w:hAnsi="Abadi"/>
          <w:sz w:val="21"/>
          <w:szCs w:val="21"/>
        </w:rPr>
        <w:t>,</w:t>
      </w:r>
      <w:r w:rsidRPr="00C54DE6">
        <w:rPr>
          <w:rFonts w:ascii="Abadi" w:hAnsi="Abadi"/>
          <w:sz w:val="21"/>
          <w:szCs w:val="21"/>
        </w:rPr>
        <w:t xml:space="preserve"> este tipo penal de violencia familiar busca proteger a toda la familia</w:t>
      </w:r>
      <w:r>
        <w:rPr>
          <w:rFonts w:ascii="Abadi" w:hAnsi="Abadi"/>
          <w:sz w:val="21"/>
          <w:szCs w:val="21"/>
        </w:rPr>
        <w:t>;</w:t>
      </w:r>
      <w:r w:rsidRPr="00C54DE6">
        <w:rPr>
          <w:rFonts w:ascii="Abadi" w:hAnsi="Abadi"/>
          <w:sz w:val="21"/>
          <w:szCs w:val="21"/>
        </w:rPr>
        <w:t xml:space="preserve"> es decir a todos los integrantes de la familia</w:t>
      </w:r>
      <w:r>
        <w:rPr>
          <w:rFonts w:ascii="Abadi" w:hAnsi="Abadi"/>
          <w:sz w:val="21"/>
          <w:szCs w:val="21"/>
        </w:rPr>
        <w:t>,</w:t>
      </w:r>
      <w:r w:rsidRPr="00C54DE6">
        <w:rPr>
          <w:rFonts w:ascii="Abadi" w:hAnsi="Abadi"/>
          <w:sz w:val="21"/>
          <w:szCs w:val="21"/>
        </w:rPr>
        <w:t xml:space="preserve"> y también me parece que es importante recordar que las violencias que ocurren en el ámbito privado en este caso en el ámbito familiar</w:t>
      </w:r>
      <w:r>
        <w:rPr>
          <w:rFonts w:ascii="Abadi" w:hAnsi="Abadi"/>
          <w:sz w:val="21"/>
          <w:szCs w:val="21"/>
        </w:rPr>
        <w:t xml:space="preserve">, </w:t>
      </w:r>
      <w:r w:rsidRPr="00C54DE6">
        <w:rPr>
          <w:rFonts w:ascii="Abadi" w:hAnsi="Abadi"/>
          <w:sz w:val="21"/>
          <w:szCs w:val="21"/>
        </w:rPr>
        <w:t>son un asunto público por eso la importancia de esta reforma porque con ella no solamente estamos contribuyendo a una mejor procuración e impartición de justicia</w:t>
      </w:r>
      <w:r>
        <w:rPr>
          <w:rFonts w:ascii="Abadi" w:hAnsi="Abadi"/>
          <w:sz w:val="21"/>
          <w:szCs w:val="21"/>
        </w:rPr>
        <w:t>,</w:t>
      </w:r>
      <w:r w:rsidRPr="00C54DE6">
        <w:rPr>
          <w:rFonts w:ascii="Abadi" w:hAnsi="Abadi"/>
          <w:sz w:val="21"/>
          <w:szCs w:val="21"/>
        </w:rPr>
        <w:t xml:space="preserve"> sino</w:t>
      </w:r>
      <w:r>
        <w:rPr>
          <w:rFonts w:ascii="Abadi" w:hAnsi="Abadi"/>
          <w:sz w:val="21"/>
          <w:szCs w:val="21"/>
        </w:rPr>
        <w:t xml:space="preserve">, </w:t>
      </w:r>
      <w:r w:rsidRPr="00C54DE6">
        <w:rPr>
          <w:rFonts w:ascii="Abadi" w:hAnsi="Abadi"/>
          <w:sz w:val="21"/>
          <w:szCs w:val="21"/>
        </w:rPr>
        <w:t>también a generarle a las autoridades</w:t>
      </w:r>
      <w:r w:rsidRPr="00DA4C18">
        <w:rPr>
          <w:rFonts w:ascii="Abadi" w:hAnsi="Abadi"/>
          <w:sz w:val="21"/>
          <w:szCs w:val="21"/>
        </w:rPr>
        <w:t xml:space="preserve"> ejecutivas el que generen políticas públicas para prevenir y atender la violencia contra las mujeres</w:t>
      </w:r>
      <w:r>
        <w:rPr>
          <w:rFonts w:ascii="Abadi" w:hAnsi="Abadi"/>
          <w:sz w:val="21"/>
          <w:szCs w:val="21"/>
        </w:rPr>
        <w:t xml:space="preserve">, </w:t>
      </w:r>
      <w:r w:rsidRPr="00DA4C18">
        <w:rPr>
          <w:rFonts w:ascii="Abadi" w:hAnsi="Abadi"/>
          <w:sz w:val="21"/>
          <w:szCs w:val="21"/>
        </w:rPr>
        <w:t>y en este caso particularmente en el entorno familiar</w:t>
      </w:r>
      <w:r>
        <w:rPr>
          <w:rFonts w:ascii="Abadi" w:hAnsi="Abadi"/>
          <w:sz w:val="21"/>
          <w:szCs w:val="21"/>
        </w:rPr>
        <w:t>,</w:t>
      </w:r>
      <w:r w:rsidRPr="00DA4C18">
        <w:rPr>
          <w:rFonts w:ascii="Abadi" w:hAnsi="Abadi"/>
          <w:sz w:val="21"/>
          <w:szCs w:val="21"/>
        </w:rPr>
        <w:t xml:space="preserve"> también para que se otorguen las medidas de emergencia</w:t>
      </w:r>
      <w:r>
        <w:rPr>
          <w:rFonts w:ascii="Abadi" w:hAnsi="Abadi"/>
          <w:sz w:val="21"/>
          <w:szCs w:val="21"/>
        </w:rPr>
        <w:t xml:space="preserve">, </w:t>
      </w:r>
      <w:r w:rsidRPr="00DA4C18">
        <w:rPr>
          <w:rFonts w:ascii="Abadi" w:hAnsi="Abadi"/>
          <w:sz w:val="21"/>
          <w:szCs w:val="21"/>
        </w:rPr>
        <w:t>y de protección</w:t>
      </w:r>
      <w:r>
        <w:rPr>
          <w:rFonts w:ascii="Abadi" w:hAnsi="Abadi"/>
          <w:sz w:val="21"/>
          <w:szCs w:val="21"/>
        </w:rPr>
        <w:t xml:space="preserve">, </w:t>
      </w:r>
      <w:r w:rsidRPr="00DA4C18">
        <w:rPr>
          <w:rFonts w:ascii="Abadi" w:hAnsi="Abadi"/>
          <w:sz w:val="21"/>
          <w:szCs w:val="21"/>
        </w:rPr>
        <w:t>y cautelares necesarias para salvaguardar la integridad de las víctimas</w:t>
      </w:r>
      <w:r>
        <w:rPr>
          <w:rFonts w:ascii="Abadi" w:hAnsi="Abadi"/>
          <w:sz w:val="21"/>
          <w:szCs w:val="21"/>
        </w:rPr>
        <w:t xml:space="preserve">; </w:t>
      </w:r>
      <w:r w:rsidRPr="00DA4C18">
        <w:rPr>
          <w:rFonts w:ascii="Abadi" w:hAnsi="Abadi"/>
          <w:sz w:val="21"/>
          <w:szCs w:val="21"/>
        </w:rPr>
        <w:t>esperamos entonces pues que esta iniciativa sea también una motivación para que las víctimas acudan a denunciar y pidan ayuda</w:t>
      </w:r>
      <w:r>
        <w:rPr>
          <w:rFonts w:ascii="Abadi" w:hAnsi="Abadi"/>
          <w:sz w:val="21"/>
          <w:szCs w:val="21"/>
        </w:rPr>
        <w:t xml:space="preserve">, y </w:t>
      </w:r>
      <w:r w:rsidRPr="00DA4C18">
        <w:rPr>
          <w:rFonts w:ascii="Abadi" w:hAnsi="Abadi"/>
          <w:sz w:val="21"/>
          <w:szCs w:val="21"/>
        </w:rPr>
        <w:t>rompan el ciclo de la violencia y que sea una esperanza y una oportunidad para las mujeres</w:t>
      </w:r>
      <w:r>
        <w:rPr>
          <w:rFonts w:ascii="Abadi" w:hAnsi="Abadi"/>
          <w:sz w:val="21"/>
          <w:szCs w:val="21"/>
        </w:rPr>
        <w:t>,</w:t>
      </w:r>
      <w:r w:rsidRPr="0043326B">
        <w:rPr>
          <w:rFonts w:ascii="Abadi" w:hAnsi="Abadi"/>
          <w:sz w:val="21"/>
          <w:szCs w:val="21"/>
        </w:rPr>
        <w:t xml:space="preserve"> que en algún momento se les ha dado la espalda por parte de las </w:t>
      </w:r>
      <w:r>
        <w:rPr>
          <w:rFonts w:ascii="Abadi" w:hAnsi="Abadi"/>
          <w:sz w:val="21"/>
          <w:szCs w:val="21"/>
        </w:rPr>
        <w:t>I</w:t>
      </w:r>
      <w:r w:rsidRPr="0043326B">
        <w:rPr>
          <w:rFonts w:ascii="Abadi" w:hAnsi="Abadi"/>
          <w:sz w:val="21"/>
          <w:szCs w:val="21"/>
        </w:rPr>
        <w:t>nstituciones</w:t>
      </w:r>
      <w:r>
        <w:rPr>
          <w:rFonts w:ascii="Abadi" w:hAnsi="Abadi"/>
          <w:sz w:val="21"/>
          <w:szCs w:val="21"/>
        </w:rPr>
        <w:t xml:space="preserve">. </w:t>
      </w:r>
    </w:p>
    <w:p w14:paraId="28644D02" w14:textId="77777777" w:rsidR="002528C2" w:rsidRDefault="002528C2" w:rsidP="002528C2">
      <w:pPr>
        <w:jc w:val="both"/>
        <w:rPr>
          <w:rFonts w:ascii="Abadi" w:hAnsi="Abadi"/>
          <w:sz w:val="21"/>
          <w:szCs w:val="21"/>
        </w:rPr>
      </w:pPr>
    </w:p>
    <w:p w14:paraId="58A83633" w14:textId="77777777" w:rsidR="002528C2" w:rsidRDefault="002528C2" w:rsidP="002528C2">
      <w:pPr>
        <w:jc w:val="both"/>
        <w:rPr>
          <w:rFonts w:ascii="Abadi" w:hAnsi="Abadi"/>
          <w:sz w:val="21"/>
          <w:szCs w:val="21"/>
        </w:rPr>
      </w:pPr>
      <w:r>
        <w:rPr>
          <w:rFonts w:ascii="Abadi" w:hAnsi="Abadi"/>
          <w:sz w:val="21"/>
          <w:szCs w:val="21"/>
        </w:rPr>
        <w:t>E</w:t>
      </w:r>
      <w:r w:rsidRPr="0043326B">
        <w:rPr>
          <w:rFonts w:ascii="Abadi" w:hAnsi="Abadi"/>
          <w:sz w:val="21"/>
          <w:szCs w:val="21"/>
        </w:rPr>
        <w:t>s cuanto presidente</w:t>
      </w:r>
      <w:r>
        <w:rPr>
          <w:rFonts w:ascii="Abadi" w:hAnsi="Abadi"/>
          <w:sz w:val="21"/>
          <w:szCs w:val="21"/>
        </w:rPr>
        <w:t xml:space="preserve">. </w:t>
      </w:r>
    </w:p>
    <w:p w14:paraId="13CBAD0A" w14:textId="77777777" w:rsidR="002528C2" w:rsidRDefault="002528C2" w:rsidP="002528C2">
      <w:pPr>
        <w:jc w:val="both"/>
        <w:rPr>
          <w:rFonts w:ascii="Abadi" w:hAnsi="Abadi"/>
          <w:sz w:val="21"/>
          <w:szCs w:val="21"/>
        </w:rPr>
      </w:pPr>
    </w:p>
    <w:p w14:paraId="3CEB2011" w14:textId="77777777" w:rsidR="002528C2" w:rsidRDefault="002528C2" w:rsidP="002528C2">
      <w:pPr>
        <w:pStyle w:val="Prrafodelista"/>
        <w:numPr>
          <w:ilvl w:val="0"/>
          <w:numId w:val="27"/>
        </w:numPr>
        <w:spacing w:after="160" w:line="259" w:lineRule="auto"/>
        <w:contextualSpacing/>
        <w:jc w:val="both"/>
        <w:rPr>
          <w:rFonts w:ascii="Abadi" w:hAnsi="Abadi"/>
          <w:sz w:val="21"/>
          <w:szCs w:val="21"/>
        </w:rPr>
      </w:pPr>
      <w:r w:rsidRPr="006E0CE4">
        <w:rPr>
          <w:rFonts w:ascii="Abadi" w:hAnsi="Abadi"/>
          <w:b/>
          <w:bCs/>
          <w:sz w:val="21"/>
          <w:szCs w:val="21"/>
        </w:rPr>
        <w:t>La Presidencia.-</w:t>
      </w:r>
      <w:r>
        <w:rPr>
          <w:rFonts w:ascii="Abadi" w:hAnsi="Abadi"/>
          <w:sz w:val="21"/>
          <w:szCs w:val="21"/>
        </w:rPr>
        <w:t xml:space="preserve"> </w:t>
      </w:r>
      <w:r w:rsidRPr="006E0CE4">
        <w:rPr>
          <w:rFonts w:ascii="Abadi" w:hAnsi="Abadi"/>
          <w:sz w:val="21"/>
          <w:szCs w:val="21"/>
        </w:rPr>
        <w:t>Gracias</w:t>
      </w:r>
      <w:r>
        <w:rPr>
          <w:rFonts w:ascii="Abadi" w:hAnsi="Abadi"/>
          <w:sz w:val="21"/>
          <w:szCs w:val="21"/>
        </w:rPr>
        <w:t>.</w:t>
      </w:r>
    </w:p>
    <w:p w14:paraId="13C381B8" w14:textId="3C1E9278" w:rsidR="002528C2" w:rsidRDefault="002528C2" w:rsidP="002528C2">
      <w:pPr>
        <w:ind w:left="709" w:right="992"/>
        <w:jc w:val="both"/>
        <w:rPr>
          <w:rFonts w:ascii="Abadi" w:hAnsi="Abadi"/>
          <w:b/>
          <w:bCs/>
          <w:i/>
          <w:iCs/>
          <w:sz w:val="21"/>
          <w:szCs w:val="21"/>
          <w:u w:val="single"/>
        </w:rPr>
      </w:pPr>
      <w:r w:rsidRPr="00092961">
        <w:rPr>
          <w:rFonts w:ascii="Abadi" w:hAnsi="Abadi"/>
          <w:b/>
          <w:bCs/>
          <w:i/>
          <w:iCs/>
          <w:sz w:val="21"/>
          <w:szCs w:val="21"/>
          <w:u w:val="single"/>
        </w:rPr>
        <w:t>Se turna a la Comisión de Justicia con fundamento en el artículo 113 fracción II de nuestra Ley Orgánica para su estudio y dictamen</w:t>
      </w:r>
      <w:r>
        <w:rPr>
          <w:rFonts w:ascii="Abadi" w:hAnsi="Abadi"/>
          <w:b/>
          <w:bCs/>
          <w:i/>
          <w:iCs/>
          <w:sz w:val="21"/>
          <w:szCs w:val="21"/>
          <w:u w:val="single"/>
        </w:rPr>
        <w:t>.</w:t>
      </w:r>
    </w:p>
    <w:p w14:paraId="39E237B7" w14:textId="77777777" w:rsidR="002528C2" w:rsidRPr="00092961" w:rsidRDefault="002528C2" w:rsidP="002528C2">
      <w:pPr>
        <w:ind w:left="709" w:right="992"/>
        <w:jc w:val="both"/>
        <w:rPr>
          <w:rFonts w:ascii="Abadi" w:hAnsi="Abadi"/>
          <w:b/>
          <w:bCs/>
          <w:i/>
          <w:iCs/>
          <w:sz w:val="21"/>
          <w:szCs w:val="21"/>
          <w:u w:val="single"/>
        </w:rPr>
      </w:pPr>
    </w:p>
    <w:p w14:paraId="4E54215F" w14:textId="77777777" w:rsidR="002528C2" w:rsidRDefault="002528C2" w:rsidP="002528C2">
      <w:pPr>
        <w:ind w:left="709" w:right="992"/>
        <w:jc w:val="both"/>
        <w:rPr>
          <w:rFonts w:ascii="Abadi" w:hAnsi="Abadi"/>
          <w:b/>
          <w:bCs/>
          <w:i/>
          <w:iCs/>
          <w:sz w:val="21"/>
          <w:szCs w:val="21"/>
          <w:u w:val="single"/>
        </w:rPr>
      </w:pPr>
      <w:r w:rsidRPr="00092961">
        <w:rPr>
          <w:rFonts w:ascii="Abadi" w:hAnsi="Abadi"/>
          <w:b/>
          <w:bCs/>
          <w:i/>
          <w:iCs/>
          <w:sz w:val="21"/>
          <w:szCs w:val="21"/>
          <w:u w:val="single"/>
        </w:rPr>
        <w:t xml:space="preserve">De igual forma se remite para su opinión a la Comisión para la Igualdad de Género con fundamento en los artículos 59 fracción X del segundo párrafo y 116 de la fracción V de nuestra Ley Orgánica </w:t>
      </w:r>
    </w:p>
    <w:p w14:paraId="1E4B5E94" w14:textId="77777777" w:rsidR="00E4052A" w:rsidRDefault="00E4052A" w:rsidP="00D25D53">
      <w:pPr>
        <w:jc w:val="both"/>
        <w:rPr>
          <w:rFonts w:ascii="Abadi" w:hAnsi="Abadi"/>
          <w:b/>
          <w:bCs/>
          <w:sz w:val="21"/>
          <w:szCs w:val="21"/>
        </w:rPr>
      </w:pPr>
    </w:p>
    <w:p w14:paraId="2F18492E" w14:textId="3387F426" w:rsidR="005716DB" w:rsidRPr="008823A9" w:rsidRDefault="005716DB" w:rsidP="007E1C0B">
      <w:pPr>
        <w:pStyle w:val="Prrafodelista"/>
        <w:numPr>
          <w:ilvl w:val="0"/>
          <w:numId w:val="9"/>
        </w:numPr>
        <w:kinsoku w:val="0"/>
        <w:overflowPunct w:val="0"/>
        <w:autoSpaceDE w:val="0"/>
        <w:autoSpaceDN w:val="0"/>
        <w:adjustRightInd w:val="0"/>
        <w:spacing w:before="130"/>
        <w:ind w:right="101"/>
        <w:contextualSpacing/>
        <w:jc w:val="both"/>
        <w:rPr>
          <w:rFonts w:ascii="Abadi" w:hAnsi="Abadi" w:cs="Arial"/>
          <w:b/>
          <w:bCs/>
          <w:sz w:val="21"/>
          <w:szCs w:val="21"/>
        </w:rPr>
      </w:pPr>
      <w:r w:rsidRPr="008823A9">
        <w:rPr>
          <w:rFonts w:ascii="Abadi" w:hAnsi="Abadi" w:cs="Arial"/>
          <w:b/>
          <w:bCs/>
          <w:sz w:val="21"/>
          <w:szCs w:val="21"/>
        </w:rPr>
        <w:t>PRESENTACIÓN</w:t>
      </w:r>
      <w:r w:rsidRPr="008823A9">
        <w:rPr>
          <w:rFonts w:ascii="Abadi" w:hAnsi="Abadi" w:cs="Arial"/>
          <w:b/>
          <w:bCs/>
          <w:spacing w:val="53"/>
          <w:sz w:val="21"/>
          <w:szCs w:val="21"/>
        </w:rPr>
        <w:t xml:space="preserve"> </w:t>
      </w:r>
      <w:r w:rsidRPr="008823A9">
        <w:rPr>
          <w:rFonts w:ascii="Abadi" w:hAnsi="Abadi" w:cs="Arial"/>
          <w:b/>
          <w:bCs/>
          <w:sz w:val="21"/>
          <w:szCs w:val="21"/>
        </w:rPr>
        <w:t>DE</w:t>
      </w:r>
      <w:r w:rsidRPr="008823A9">
        <w:rPr>
          <w:rFonts w:ascii="Abadi" w:hAnsi="Abadi" w:cs="Arial"/>
          <w:b/>
          <w:bCs/>
          <w:spacing w:val="53"/>
          <w:sz w:val="21"/>
          <w:szCs w:val="21"/>
        </w:rPr>
        <w:t xml:space="preserve"> </w:t>
      </w:r>
      <w:r w:rsidRPr="008823A9">
        <w:rPr>
          <w:rFonts w:ascii="Abadi" w:hAnsi="Abadi" w:cs="Arial"/>
          <w:b/>
          <w:bCs/>
          <w:sz w:val="21"/>
          <w:szCs w:val="21"/>
        </w:rPr>
        <w:t>LOS</w:t>
      </w:r>
      <w:r w:rsidRPr="008823A9">
        <w:rPr>
          <w:rFonts w:ascii="Abadi" w:hAnsi="Abadi" w:cs="Arial"/>
          <w:b/>
          <w:bCs/>
          <w:spacing w:val="53"/>
          <w:sz w:val="21"/>
          <w:szCs w:val="21"/>
        </w:rPr>
        <w:t xml:space="preserve"> </w:t>
      </w:r>
      <w:r w:rsidRPr="008823A9">
        <w:rPr>
          <w:rFonts w:ascii="Abadi" w:hAnsi="Abadi" w:cs="Arial"/>
          <w:b/>
          <w:bCs/>
          <w:sz w:val="21"/>
          <w:szCs w:val="21"/>
        </w:rPr>
        <w:t>INFORMES</w:t>
      </w:r>
      <w:r w:rsidRPr="008823A9">
        <w:rPr>
          <w:rFonts w:ascii="Abadi" w:hAnsi="Abadi" w:cs="Arial"/>
          <w:b/>
          <w:bCs/>
          <w:spacing w:val="53"/>
          <w:sz w:val="21"/>
          <w:szCs w:val="21"/>
        </w:rPr>
        <w:t xml:space="preserve"> </w:t>
      </w:r>
      <w:r w:rsidRPr="008823A9">
        <w:rPr>
          <w:rFonts w:ascii="Abadi" w:hAnsi="Abadi" w:cs="Arial"/>
          <w:b/>
          <w:bCs/>
          <w:sz w:val="21"/>
          <w:szCs w:val="21"/>
        </w:rPr>
        <w:t>DE</w:t>
      </w:r>
      <w:r w:rsidRPr="008823A9">
        <w:rPr>
          <w:rFonts w:ascii="Abadi" w:hAnsi="Abadi" w:cs="Arial"/>
          <w:b/>
          <w:bCs/>
          <w:spacing w:val="53"/>
          <w:sz w:val="21"/>
          <w:szCs w:val="21"/>
        </w:rPr>
        <w:t xml:space="preserve"> </w:t>
      </w:r>
      <w:r w:rsidRPr="008823A9">
        <w:rPr>
          <w:rFonts w:ascii="Abadi" w:hAnsi="Abadi" w:cs="Arial"/>
          <w:b/>
          <w:bCs/>
          <w:sz w:val="21"/>
          <w:szCs w:val="21"/>
        </w:rPr>
        <w:t>RESULTADOS</w:t>
      </w:r>
      <w:r w:rsidRPr="008823A9">
        <w:rPr>
          <w:rFonts w:ascii="Abadi" w:hAnsi="Abadi" w:cs="Arial"/>
          <w:b/>
          <w:bCs/>
          <w:spacing w:val="53"/>
          <w:sz w:val="21"/>
          <w:szCs w:val="21"/>
        </w:rPr>
        <w:t xml:space="preserve"> </w:t>
      </w:r>
      <w:r w:rsidRPr="008823A9">
        <w:rPr>
          <w:rFonts w:ascii="Abadi" w:hAnsi="Abadi" w:cs="Arial"/>
          <w:b/>
          <w:bCs/>
          <w:sz w:val="21"/>
          <w:szCs w:val="21"/>
        </w:rPr>
        <w:t>FORMULADOS</w:t>
      </w:r>
      <w:r w:rsidRPr="008823A9">
        <w:rPr>
          <w:rFonts w:ascii="Abadi" w:hAnsi="Abadi" w:cs="Arial"/>
          <w:b/>
          <w:bCs/>
          <w:spacing w:val="53"/>
          <w:sz w:val="21"/>
          <w:szCs w:val="21"/>
        </w:rPr>
        <w:t xml:space="preserve"> </w:t>
      </w:r>
      <w:r w:rsidRPr="008823A9">
        <w:rPr>
          <w:rFonts w:ascii="Abadi" w:hAnsi="Abadi" w:cs="Arial"/>
          <w:b/>
          <w:bCs/>
          <w:sz w:val="21"/>
          <w:szCs w:val="21"/>
        </w:rPr>
        <w:t>POR</w:t>
      </w:r>
      <w:r w:rsidRPr="008823A9">
        <w:rPr>
          <w:rFonts w:ascii="Abadi" w:hAnsi="Abadi" w:cs="Arial"/>
          <w:b/>
          <w:bCs/>
          <w:spacing w:val="53"/>
          <w:sz w:val="21"/>
          <w:szCs w:val="21"/>
        </w:rPr>
        <w:t xml:space="preserve"> </w:t>
      </w:r>
      <w:r w:rsidRPr="008823A9">
        <w:rPr>
          <w:rFonts w:ascii="Abadi" w:hAnsi="Abadi" w:cs="Arial"/>
          <w:b/>
          <w:bCs/>
          <w:sz w:val="21"/>
          <w:szCs w:val="21"/>
        </w:rPr>
        <w:t>LA</w:t>
      </w:r>
      <w:r w:rsidRPr="008823A9">
        <w:rPr>
          <w:rFonts w:ascii="Abadi" w:hAnsi="Abadi" w:cs="Arial"/>
          <w:b/>
          <w:bCs/>
          <w:spacing w:val="53"/>
          <w:sz w:val="21"/>
          <w:szCs w:val="21"/>
        </w:rPr>
        <w:t xml:space="preserve"> </w:t>
      </w:r>
      <w:r w:rsidRPr="008823A9">
        <w:rPr>
          <w:rFonts w:ascii="Abadi" w:hAnsi="Abadi" w:cs="Arial"/>
          <w:b/>
          <w:bCs/>
          <w:sz w:val="21"/>
          <w:szCs w:val="21"/>
        </w:rPr>
        <w:t>AUDITORÍA</w:t>
      </w:r>
      <w:r w:rsidRPr="008823A9">
        <w:rPr>
          <w:rFonts w:ascii="Abadi" w:hAnsi="Abadi" w:cs="Arial"/>
          <w:b/>
          <w:bCs/>
          <w:spacing w:val="-2"/>
          <w:sz w:val="21"/>
          <w:szCs w:val="21"/>
        </w:rPr>
        <w:t xml:space="preserve"> </w:t>
      </w:r>
      <w:r w:rsidRPr="008823A9">
        <w:rPr>
          <w:rFonts w:ascii="Abadi" w:hAnsi="Abadi" w:cs="Arial"/>
          <w:b/>
          <w:bCs/>
          <w:sz w:val="21"/>
          <w:szCs w:val="21"/>
        </w:rPr>
        <w:t>SUPERIOR</w:t>
      </w:r>
      <w:r w:rsidRPr="008823A9">
        <w:rPr>
          <w:rFonts w:ascii="Abadi" w:hAnsi="Abadi" w:cs="Arial"/>
          <w:b/>
          <w:bCs/>
          <w:spacing w:val="54"/>
          <w:w w:val="150"/>
          <w:sz w:val="21"/>
          <w:szCs w:val="21"/>
        </w:rPr>
        <w:t xml:space="preserve"> </w:t>
      </w:r>
      <w:r w:rsidRPr="008823A9">
        <w:rPr>
          <w:rFonts w:ascii="Abadi" w:hAnsi="Abadi" w:cs="Arial"/>
          <w:b/>
          <w:bCs/>
          <w:sz w:val="21"/>
          <w:szCs w:val="21"/>
        </w:rPr>
        <w:t>DEL</w:t>
      </w:r>
      <w:r w:rsidRPr="008823A9">
        <w:rPr>
          <w:rFonts w:ascii="Abadi" w:hAnsi="Abadi" w:cs="Arial"/>
          <w:b/>
          <w:bCs/>
          <w:spacing w:val="54"/>
          <w:w w:val="150"/>
          <w:sz w:val="21"/>
          <w:szCs w:val="21"/>
        </w:rPr>
        <w:t xml:space="preserve"> </w:t>
      </w:r>
      <w:r w:rsidRPr="008823A9">
        <w:rPr>
          <w:rFonts w:ascii="Abadi" w:hAnsi="Abadi" w:cs="Arial"/>
          <w:b/>
          <w:bCs/>
          <w:sz w:val="21"/>
          <w:szCs w:val="21"/>
        </w:rPr>
        <w:t>ESTADO</w:t>
      </w:r>
      <w:r w:rsidRPr="008823A9">
        <w:rPr>
          <w:rFonts w:ascii="Abadi" w:hAnsi="Abadi" w:cs="Arial"/>
          <w:b/>
          <w:bCs/>
          <w:spacing w:val="55"/>
          <w:w w:val="150"/>
          <w:sz w:val="21"/>
          <w:szCs w:val="21"/>
        </w:rPr>
        <w:t xml:space="preserve"> </w:t>
      </w:r>
      <w:r w:rsidRPr="008823A9">
        <w:rPr>
          <w:rFonts w:ascii="Abadi" w:hAnsi="Abadi" w:cs="Arial"/>
          <w:b/>
          <w:bCs/>
          <w:sz w:val="21"/>
          <w:szCs w:val="21"/>
        </w:rPr>
        <w:t>DE</w:t>
      </w:r>
      <w:r w:rsidRPr="008823A9">
        <w:rPr>
          <w:rFonts w:ascii="Abadi" w:hAnsi="Abadi" w:cs="Arial"/>
          <w:b/>
          <w:bCs/>
          <w:spacing w:val="55"/>
          <w:w w:val="150"/>
          <w:sz w:val="21"/>
          <w:szCs w:val="21"/>
        </w:rPr>
        <w:t xml:space="preserve"> </w:t>
      </w:r>
      <w:r w:rsidRPr="008823A9">
        <w:rPr>
          <w:rFonts w:ascii="Abadi" w:hAnsi="Abadi" w:cs="Arial"/>
          <w:b/>
          <w:bCs/>
          <w:sz w:val="21"/>
          <w:szCs w:val="21"/>
        </w:rPr>
        <w:t>GUANAJUATO</w:t>
      </w:r>
      <w:r w:rsidRPr="008823A9">
        <w:rPr>
          <w:rFonts w:ascii="Abadi" w:hAnsi="Abadi" w:cs="Arial"/>
          <w:b/>
          <w:bCs/>
          <w:spacing w:val="55"/>
          <w:w w:val="150"/>
          <w:sz w:val="21"/>
          <w:szCs w:val="21"/>
        </w:rPr>
        <w:t xml:space="preserve"> </w:t>
      </w:r>
      <w:r w:rsidRPr="008823A9">
        <w:rPr>
          <w:rFonts w:ascii="Abadi" w:hAnsi="Abadi" w:cs="Arial"/>
          <w:b/>
          <w:bCs/>
          <w:sz w:val="21"/>
          <w:szCs w:val="21"/>
        </w:rPr>
        <w:t>DE</w:t>
      </w:r>
      <w:r w:rsidRPr="008823A9">
        <w:rPr>
          <w:rFonts w:ascii="Abadi" w:hAnsi="Abadi" w:cs="Arial"/>
          <w:b/>
          <w:bCs/>
          <w:spacing w:val="55"/>
          <w:w w:val="150"/>
          <w:sz w:val="21"/>
          <w:szCs w:val="21"/>
        </w:rPr>
        <w:t xml:space="preserve"> </w:t>
      </w:r>
      <w:r w:rsidRPr="008823A9">
        <w:rPr>
          <w:rFonts w:ascii="Abadi" w:hAnsi="Abadi" w:cs="Arial"/>
          <w:b/>
          <w:bCs/>
          <w:sz w:val="21"/>
          <w:szCs w:val="21"/>
        </w:rPr>
        <w:t>LAS</w:t>
      </w:r>
      <w:r w:rsidRPr="008823A9">
        <w:rPr>
          <w:rFonts w:ascii="Abadi" w:hAnsi="Abadi" w:cs="Arial"/>
          <w:b/>
          <w:bCs/>
          <w:spacing w:val="55"/>
          <w:w w:val="150"/>
          <w:sz w:val="21"/>
          <w:szCs w:val="21"/>
        </w:rPr>
        <w:t xml:space="preserve"> </w:t>
      </w:r>
      <w:r w:rsidRPr="008823A9">
        <w:rPr>
          <w:rFonts w:ascii="Abadi" w:hAnsi="Abadi" w:cs="Arial"/>
          <w:b/>
          <w:bCs/>
          <w:sz w:val="21"/>
          <w:szCs w:val="21"/>
        </w:rPr>
        <w:t>AUDITORÍAS</w:t>
      </w:r>
      <w:r w:rsidRPr="008823A9">
        <w:rPr>
          <w:rFonts w:ascii="Abadi" w:hAnsi="Abadi" w:cs="Arial"/>
          <w:b/>
          <w:bCs/>
          <w:spacing w:val="55"/>
          <w:w w:val="150"/>
          <w:sz w:val="21"/>
          <w:szCs w:val="21"/>
        </w:rPr>
        <w:t xml:space="preserve"> </w:t>
      </w:r>
      <w:r w:rsidRPr="008823A9">
        <w:rPr>
          <w:rFonts w:ascii="Abadi" w:hAnsi="Abadi" w:cs="Arial"/>
          <w:b/>
          <w:bCs/>
          <w:sz w:val="21"/>
          <w:szCs w:val="21"/>
        </w:rPr>
        <w:t>DE</w:t>
      </w:r>
      <w:r w:rsidRPr="008823A9">
        <w:rPr>
          <w:rFonts w:ascii="Abadi" w:hAnsi="Abadi" w:cs="Arial"/>
          <w:b/>
          <w:bCs/>
          <w:spacing w:val="55"/>
          <w:w w:val="150"/>
          <w:sz w:val="21"/>
          <w:szCs w:val="21"/>
        </w:rPr>
        <w:t xml:space="preserve"> </w:t>
      </w:r>
      <w:r w:rsidRPr="008823A9">
        <w:rPr>
          <w:rFonts w:ascii="Abadi" w:hAnsi="Abadi" w:cs="Arial"/>
          <w:b/>
          <w:bCs/>
          <w:sz w:val="21"/>
          <w:szCs w:val="21"/>
        </w:rPr>
        <w:t>DESEMPEÑO</w:t>
      </w:r>
      <w:r w:rsidRPr="008823A9">
        <w:rPr>
          <w:rFonts w:ascii="Abadi" w:hAnsi="Abadi" w:cs="Arial"/>
          <w:b/>
          <w:bCs/>
          <w:spacing w:val="-2"/>
          <w:sz w:val="21"/>
          <w:szCs w:val="21"/>
        </w:rPr>
        <w:t xml:space="preserve"> </w:t>
      </w:r>
      <w:r w:rsidRPr="008823A9">
        <w:rPr>
          <w:rFonts w:ascii="Abadi" w:hAnsi="Abadi" w:cs="Arial"/>
          <w:b/>
          <w:bCs/>
          <w:sz w:val="21"/>
          <w:szCs w:val="21"/>
        </w:rPr>
        <w:t>PRACTICADAS</w:t>
      </w:r>
      <w:r w:rsidRPr="008823A9">
        <w:rPr>
          <w:rFonts w:ascii="Abadi" w:hAnsi="Abadi" w:cs="Arial"/>
          <w:b/>
          <w:bCs/>
          <w:spacing w:val="-1"/>
          <w:sz w:val="21"/>
          <w:szCs w:val="21"/>
        </w:rPr>
        <w:t xml:space="preserve"> </w:t>
      </w:r>
      <w:r w:rsidRPr="008823A9">
        <w:rPr>
          <w:rFonts w:ascii="Abadi" w:hAnsi="Abadi" w:cs="Arial"/>
          <w:b/>
          <w:bCs/>
          <w:sz w:val="21"/>
          <w:szCs w:val="21"/>
        </w:rPr>
        <w:t>AL</w:t>
      </w:r>
      <w:r w:rsidRPr="008823A9">
        <w:rPr>
          <w:rFonts w:ascii="Abadi" w:hAnsi="Abadi" w:cs="Arial"/>
          <w:b/>
          <w:bCs/>
          <w:spacing w:val="-1"/>
          <w:sz w:val="21"/>
          <w:szCs w:val="21"/>
        </w:rPr>
        <w:t xml:space="preserve"> </w:t>
      </w:r>
      <w:r w:rsidRPr="008823A9">
        <w:rPr>
          <w:rFonts w:ascii="Abadi" w:hAnsi="Abadi" w:cs="Arial"/>
          <w:b/>
          <w:bCs/>
          <w:sz w:val="21"/>
          <w:szCs w:val="21"/>
        </w:rPr>
        <w:t>PODER</w:t>
      </w:r>
      <w:r w:rsidRPr="008823A9">
        <w:rPr>
          <w:rFonts w:ascii="Abadi" w:hAnsi="Abadi" w:cs="Arial"/>
          <w:b/>
          <w:bCs/>
          <w:spacing w:val="-1"/>
          <w:sz w:val="21"/>
          <w:szCs w:val="21"/>
        </w:rPr>
        <w:t xml:space="preserve"> </w:t>
      </w:r>
      <w:r w:rsidRPr="008823A9">
        <w:rPr>
          <w:rFonts w:ascii="Abadi" w:hAnsi="Abadi" w:cs="Arial"/>
          <w:b/>
          <w:bCs/>
          <w:sz w:val="21"/>
          <w:szCs w:val="21"/>
        </w:rPr>
        <w:t>JUDICIAL DEL</w:t>
      </w:r>
      <w:r w:rsidRPr="008823A9">
        <w:rPr>
          <w:rFonts w:ascii="Abadi" w:hAnsi="Abadi" w:cs="Arial"/>
          <w:b/>
          <w:bCs/>
          <w:spacing w:val="-1"/>
          <w:sz w:val="21"/>
          <w:szCs w:val="21"/>
        </w:rPr>
        <w:t xml:space="preserve"> </w:t>
      </w:r>
      <w:r w:rsidRPr="008823A9">
        <w:rPr>
          <w:rFonts w:ascii="Abadi" w:hAnsi="Abadi" w:cs="Arial"/>
          <w:b/>
          <w:bCs/>
          <w:sz w:val="21"/>
          <w:szCs w:val="21"/>
        </w:rPr>
        <w:t>ESTADO,</w:t>
      </w:r>
      <w:r w:rsidRPr="008823A9">
        <w:rPr>
          <w:rFonts w:ascii="Abadi" w:hAnsi="Abadi" w:cs="Arial"/>
          <w:b/>
          <w:bCs/>
          <w:spacing w:val="-1"/>
          <w:sz w:val="21"/>
          <w:szCs w:val="21"/>
        </w:rPr>
        <w:t xml:space="preserve"> </w:t>
      </w:r>
      <w:r w:rsidRPr="008823A9">
        <w:rPr>
          <w:rFonts w:ascii="Abadi" w:hAnsi="Abadi" w:cs="Arial"/>
          <w:b/>
          <w:bCs/>
          <w:sz w:val="21"/>
          <w:szCs w:val="21"/>
        </w:rPr>
        <w:t>AL</w:t>
      </w:r>
      <w:r w:rsidRPr="008823A9">
        <w:rPr>
          <w:rFonts w:ascii="Abadi" w:hAnsi="Abadi" w:cs="Arial"/>
          <w:b/>
          <w:bCs/>
          <w:spacing w:val="-1"/>
          <w:sz w:val="21"/>
          <w:szCs w:val="21"/>
        </w:rPr>
        <w:t xml:space="preserve"> </w:t>
      </w:r>
      <w:r w:rsidRPr="008823A9">
        <w:rPr>
          <w:rFonts w:ascii="Abadi" w:hAnsi="Abadi" w:cs="Arial"/>
          <w:b/>
          <w:bCs/>
          <w:sz w:val="21"/>
          <w:szCs w:val="21"/>
        </w:rPr>
        <w:t>PROGRAMA PRESUPUESTARIO</w:t>
      </w:r>
      <w:r w:rsidRPr="008823A9">
        <w:rPr>
          <w:rFonts w:ascii="Abadi" w:hAnsi="Abadi" w:cs="Arial"/>
          <w:b/>
          <w:bCs/>
          <w:spacing w:val="-2"/>
          <w:sz w:val="21"/>
          <w:szCs w:val="21"/>
        </w:rPr>
        <w:t xml:space="preserve"> </w:t>
      </w:r>
      <w:r w:rsidRPr="008823A9">
        <w:rPr>
          <w:rFonts w:ascii="Abadi" w:hAnsi="Abadi" w:cs="Arial"/>
          <w:b/>
          <w:bCs/>
          <w:i/>
          <w:iCs/>
          <w:sz w:val="21"/>
          <w:szCs w:val="21"/>
        </w:rPr>
        <w:t>E056</w:t>
      </w:r>
      <w:r w:rsidRPr="008823A9">
        <w:rPr>
          <w:rFonts w:ascii="Abadi" w:hAnsi="Abadi" w:cs="Arial"/>
          <w:b/>
          <w:bCs/>
          <w:i/>
          <w:iCs/>
          <w:spacing w:val="-2"/>
          <w:sz w:val="21"/>
          <w:szCs w:val="21"/>
        </w:rPr>
        <w:t xml:space="preserve"> </w:t>
      </w:r>
      <w:r w:rsidRPr="008823A9">
        <w:rPr>
          <w:rFonts w:ascii="Abadi" w:hAnsi="Abadi" w:cs="Arial"/>
          <w:b/>
          <w:bCs/>
          <w:i/>
          <w:iCs/>
          <w:sz w:val="21"/>
          <w:szCs w:val="21"/>
        </w:rPr>
        <w:t>MEDIOS</w:t>
      </w:r>
      <w:r w:rsidRPr="008823A9">
        <w:rPr>
          <w:rFonts w:ascii="Abadi" w:hAnsi="Abadi" w:cs="Arial"/>
          <w:b/>
          <w:bCs/>
          <w:i/>
          <w:iCs/>
          <w:spacing w:val="30"/>
          <w:sz w:val="21"/>
          <w:szCs w:val="21"/>
        </w:rPr>
        <w:t xml:space="preserve"> </w:t>
      </w:r>
      <w:r w:rsidRPr="008823A9">
        <w:rPr>
          <w:rFonts w:ascii="Abadi" w:hAnsi="Abadi" w:cs="Arial"/>
          <w:b/>
          <w:bCs/>
          <w:i/>
          <w:iCs/>
          <w:sz w:val="21"/>
          <w:szCs w:val="21"/>
        </w:rPr>
        <w:t>ALTERNATIVOS</w:t>
      </w:r>
      <w:r w:rsidRPr="008823A9">
        <w:rPr>
          <w:rFonts w:ascii="Abadi" w:hAnsi="Abadi" w:cs="Arial"/>
          <w:b/>
          <w:bCs/>
          <w:i/>
          <w:iCs/>
          <w:spacing w:val="29"/>
          <w:sz w:val="21"/>
          <w:szCs w:val="21"/>
        </w:rPr>
        <w:t xml:space="preserve"> </w:t>
      </w:r>
      <w:r w:rsidRPr="008823A9">
        <w:rPr>
          <w:rFonts w:ascii="Abadi" w:hAnsi="Abadi" w:cs="Arial"/>
          <w:b/>
          <w:bCs/>
          <w:i/>
          <w:iCs/>
          <w:sz w:val="21"/>
          <w:szCs w:val="21"/>
        </w:rPr>
        <w:t>DE</w:t>
      </w:r>
      <w:r w:rsidRPr="008823A9">
        <w:rPr>
          <w:rFonts w:ascii="Abadi" w:hAnsi="Abadi" w:cs="Arial"/>
          <w:b/>
          <w:bCs/>
          <w:i/>
          <w:iCs/>
          <w:spacing w:val="29"/>
          <w:sz w:val="21"/>
          <w:szCs w:val="21"/>
        </w:rPr>
        <w:t xml:space="preserve"> </w:t>
      </w:r>
      <w:r w:rsidRPr="008823A9">
        <w:rPr>
          <w:rFonts w:ascii="Abadi" w:hAnsi="Abadi" w:cs="Arial"/>
          <w:b/>
          <w:bCs/>
          <w:i/>
          <w:iCs/>
          <w:sz w:val="21"/>
          <w:szCs w:val="21"/>
        </w:rPr>
        <w:t>SOLUCIÓN</w:t>
      </w:r>
      <w:r w:rsidRPr="008823A9">
        <w:rPr>
          <w:rFonts w:ascii="Abadi" w:hAnsi="Abadi" w:cs="Arial"/>
          <w:b/>
          <w:bCs/>
          <w:i/>
          <w:iCs/>
          <w:spacing w:val="29"/>
          <w:sz w:val="21"/>
          <w:szCs w:val="21"/>
        </w:rPr>
        <w:t xml:space="preserve"> </w:t>
      </w:r>
      <w:r w:rsidRPr="008823A9">
        <w:rPr>
          <w:rFonts w:ascii="Abadi" w:hAnsi="Abadi" w:cs="Arial"/>
          <w:b/>
          <w:bCs/>
          <w:i/>
          <w:iCs/>
          <w:sz w:val="21"/>
          <w:szCs w:val="21"/>
        </w:rPr>
        <w:t>DE</w:t>
      </w:r>
      <w:r w:rsidRPr="008823A9">
        <w:rPr>
          <w:rFonts w:ascii="Abadi" w:hAnsi="Abadi" w:cs="Arial"/>
          <w:b/>
          <w:bCs/>
          <w:i/>
          <w:iCs/>
          <w:spacing w:val="29"/>
          <w:sz w:val="21"/>
          <w:szCs w:val="21"/>
        </w:rPr>
        <w:t xml:space="preserve"> </w:t>
      </w:r>
      <w:r w:rsidRPr="008823A9">
        <w:rPr>
          <w:rFonts w:ascii="Abadi" w:hAnsi="Abadi" w:cs="Arial"/>
          <w:b/>
          <w:bCs/>
          <w:i/>
          <w:iCs/>
          <w:sz w:val="21"/>
          <w:szCs w:val="21"/>
        </w:rPr>
        <w:t>CONTROVERSIAS</w:t>
      </w:r>
      <w:r w:rsidRPr="008823A9">
        <w:rPr>
          <w:rFonts w:ascii="Abadi" w:hAnsi="Abadi" w:cs="Arial"/>
          <w:b/>
          <w:bCs/>
          <w:sz w:val="21"/>
          <w:szCs w:val="21"/>
        </w:rPr>
        <w:t>;</w:t>
      </w:r>
      <w:r w:rsidRPr="008823A9">
        <w:rPr>
          <w:rFonts w:ascii="Abadi" w:hAnsi="Abadi" w:cs="Arial"/>
          <w:b/>
          <w:bCs/>
          <w:spacing w:val="29"/>
          <w:sz w:val="21"/>
          <w:szCs w:val="21"/>
        </w:rPr>
        <w:t xml:space="preserve"> </w:t>
      </w:r>
      <w:r w:rsidRPr="008823A9">
        <w:rPr>
          <w:rFonts w:ascii="Abadi" w:hAnsi="Abadi" w:cs="Arial"/>
          <w:b/>
          <w:bCs/>
          <w:sz w:val="21"/>
          <w:szCs w:val="21"/>
        </w:rPr>
        <w:t>AL</w:t>
      </w:r>
      <w:r w:rsidRPr="008823A9">
        <w:rPr>
          <w:rFonts w:ascii="Abadi" w:hAnsi="Abadi" w:cs="Arial"/>
          <w:b/>
          <w:bCs/>
          <w:spacing w:val="29"/>
          <w:sz w:val="21"/>
          <w:szCs w:val="21"/>
        </w:rPr>
        <w:t xml:space="preserve"> </w:t>
      </w:r>
      <w:r w:rsidRPr="008823A9">
        <w:rPr>
          <w:rFonts w:ascii="Abadi" w:hAnsi="Abadi" w:cs="Arial"/>
          <w:b/>
          <w:bCs/>
          <w:sz w:val="21"/>
          <w:szCs w:val="21"/>
        </w:rPr>
        <w:t>PODER</w:t>
      </w:r>
      <w:r w:rsidRPr="008823A9">
        <w:rPr>
          <w:rFonts w:ascii="Abadi" w:hAnsi="Abadi" w:cs="Arial"/>
          <w:b/>
          <w:bCs/>
          <w:spacing w:val="29"/>
          <w:sz w:val="21"/>
          <w:szCs w:val="21"/>
        </w:rPr>
        <w:t xml:space="preserve"> </w:t>
      </w:r>
      <w:r w:rsidRPr="008823A9">
        <w:rPr>
          <w:rFonts w:ascii="Abadi" w:hAnsi="Abadi" w:cs="Arial"/>
          <w:b/>
          <w:bCs/>
          <w:sz w:val="21"/>
          <w:szCs w:val="21"/>
        </w:rPr>
        <w:t>EJECUTIVO</w:t>
      </w:r>
      <w:r w:rsidRPr="008823A9">
        <w:rPr>
          <w:rFonts w:ascii="Abadi" w:hAnsi="Abadi" w:cs="Arial"/>
          <w:b/>
          <w:bCs/>
          <w:spacing w:val="29"/>
          <w:sz w:val="21"/>
          <w:szCs w:val="21"/>
        </w:rPr>
        <w:t xml:space="preserve"> </w:t>
      </w:r>
      <w:r w:rsidRPr="008823A9">
        <w:rPr>
          <w:rFonts w:ascii="Abadi" w:hAnsi="Abadi" w:cs="Arial"/>
          <w:b/>
          <w:bCs/>
          <w:sz w:val="21"/>
          <w:szCs w:val="21"/>
        </w:rPr>
        <w:t>DEL</w:t>
      </w:r>
      <w:r w:rsidRPr="008823A9">
        <w:rPr>
          <w:rFonts w:ascii="Abadi" w:hAnsi="Abadi" w:cs="Arial"/>
          <w:b/>
          <w:bCs/>
          <w:spacing w:val="-2"/>
          <w:sz w:val="21"/>
          <w:szCs w:val="21"/>
        </w:rPr>
        <w:t xml:space="preserve"> </w:t>
      </w:r>
      <w:r w:rsidRPr="008823A9">
        <w:rPr>
          <w:rFonts w:ascii="Abadi" w:hAnsi="Abadi" w:cs="Arial"/>
          <w:b/>
          <w:bCs/>
          <w:sz w:val="21"/>
          <w:szCs w:val="21"/>
        </w:rPr>
        <w:t>ESTADO</w:t>
      </w:r>
      <w:r w:rsidRPr="008823A9">
        <w:rPr>
          <w:rFonts w:ascii="Abadi" w:hAnsi="Abadi" w:cs="Arial"/>
          <w:b/>
          <w:bCs/>
          <w:spacing w:val="22"/>
          <w:sz w:val="21"/>
          <w:szCs w:val="21"/>
        </w:rPr>
        <w:t xml:space="preserve"> </w:t>
      </w:r>
      <w:r w:rsidRPr="008823A9">
        <w:rPr>
          <w:rFonts w:ascii="Abadi" w:hAnsi="Abadi" w:cs="Arial"/>
          <w:b/>
          <w:bCs/>
          <w:sz w:val="21"/>
          <w:szCs w:val="21"/>
        </w:rPr>
        <w:t>DE</w:t>
      </w:r>
      <w:r w:rsidRPr="008823A9">
        <w:rPr>
          <w:rFonts w:ascii="Abadi" w:hAnsi="Abadi" w:cs="Arial"/>
          <w:b/>
          <w:bCs/>
          <w:spacing w:val="22"/>
          <w:sz w:val="21"/>
          <w:szCs w:val="21"/>
        </w:rPr>
        <w:t xml:space="preserve"> </w:t>
      </w:r>
      <w:r w:rsidRPr="008823A9">
        <w:rPr>
          <w:rFonts w:ascii="Abadi" w:hAnsi="Abadi" w:cs="Arial"/>
          <w:b/>
          <w:bCs/>
          <w:sz w:val="21"/>
          <w:szCs w:val="21"/>
        </w:rPr>
        <w:t>GUANAJUATO,</w:t>
      </w:r>
      <w:r w:rsidRPr="008823A9">
        <w:rPr>
          <w:rFonts w:ascii="Abadi" w:hAnsi="Abadi" w:cs="Arial"/>
          <w:b/>
          <w:bCs/>
          <w:spacing w:val="22"/>
          <w:sz w:val="21"/>
          <w:szCs w:val="21"/>
        </w:rPr>
        <w:t xml:space="preserve"> </w:t>
      </w:r>
      <w:r w:rsidRPr="008823A9">
        <w:rPr>
          <w:rFonts w:ascii="Abadi" w:hAnsi="Abadi" w:cs="Arial"/>
          <w:b/>
          <w:bCs/>
          <w:sz w:val="21"/>
          <w:szCs w:val="21"/>
        </w:rPr>
        <w:t>AL</w:t>
      </w:r>
      <w:r w:rsidRPr="008823A9">
        <w:rPr>
          <w:rFonts w:ascii="Abadi" w:hAnsi="Abadi" w:cs="Arial"/>
          <w:b/>
          <w:bCs/>
          <w:spacing w:val="22"/>
          <w:sz w:val="21"/>
          <w:szCs w:val="21"/>
        </w:rPr>
        <w:t xml:space="preserve"> </w:t>
      </w:r>
      <w:r w:rsidRPr="008823A9">
        <w:rPr>
          <w:rFonts w:ascii="Abadi" w:hAnsi="Abadi" w:cs="Arial"/>
          <w:b/>
          <w:bCs/>
          <w:sz w:val="21"/>
          <w:szCs w:val="21"/>
        </w:rPr>
        <w:t>PROGRAMA</w:t>
      </w:r>
      <w:r w:rsidRPr="008823A9">
        <w:rPr>
          <w:rFonts w:ascii="Abadi" w:hAnsi="Abadi" w:cs="Arial"/>
          <w:b/>
          <w:bCs/>
          <w:spacing w:val="22"/>
          <w:sz w:val="21"/>
          <w:szCs w:val="21"/>
        </w:rPr>
        <w:t xml:space="preserve"> </w:t>
      </w:r>
      <w:r w:rsidRPr="008823A9">
        <w:rPr>
          <w:rFonts w:ascii="Abadi" w:hAnsi="Abadi" w:cs="Arial"/>
          <w:b/>
          <w:bCs/>
          <w:sz w:val="21"/>
          <w:szCs w:val="21"/>
        </w:rPr>
        <w:t>PRESUPUESTARIO</w:t>
      </w:r>
      <w:r w:rsidRPr="008823A9">
        <w:rPr>
          <w:rFonts w:ascii="Abadi" w:hAnsi="Abadi" w:cs="Arial"/>
          <w:b/>
          <w:bCs/>
          <w:spacing w:val="22"/>
          <w:sz w:val="21"/>
          <w:szCs w:val="21"/>
        </w:rPr>
        <w:t xml:space="preserve"> </w:t>
      </w:r>
      <w:r w:rsidRPr="008823A9">
        <w:rPr>
          <w:rFonts w:ascii="Abadi" w:hAnsi="Abadi" w:cs="Arial"/>
          <w:b/>
          <w:bCs/>
          <w:i/>
          <w:iCs/>
          <w:sz w:val="21"/>
          <w:szCs w:val="21"/>
        </w:rPr>
        <w:t>E032</w:t>
      </w:r>
      <w:r w:rsidRPr="008823A9">
        <w:rPr>
          <w:rFonts w:ascii="Abadi" w:hAnsi="Abadi" w:cs="Arial"/>
          <w:b/>
          <w:bCs/>
          <w:i/>
          <w:iCs/>
          <w:spacing w:val="22"/>
          <w:sz w:val="21"/>
          <w:szCs w:val="21"/>
        </w:rPr>
        <w:t xml:space="preserve"> </w:t>
      </w:r>
      <w:r w:rsidRPr="008823A9">
        <w:rPr>
          <w:rFonts w:ascii="Abadi" w:hAnsi="Abadi" w:cs="Arial"/>
          <w:b/>
          <w:bCs/>
          <w:i/>
          <w:iCs/>
          <w:sz w:val="21"/>
          <w:szCs w:val="21"/>
        </w:rPr>
        <w:t>CONCILIACIÓN</w:t>
      </w:r>
      <w:r w:rsidRPr="008823A9">
        <w:rPr>
          <w:rFonts w:ascii="Abadi" w:hAnsi="Abadi" w:cs="Arial"/>
          <w:b/>
          <w:bCs/>
          <w:i/>
          <w:iCs/>
          <w:spacing w:val="22"/>
          <w:sz w:val="21"/>
          <w:szCs w:val="21"/>
        </w:rPr>
        <w:t xml:space="preserve"> </w:t>
      </w:r>
      <w:r w:rsidRPr="008823A9">
        <w:rPr>
          <w:rFonts w:ascii="Abadi" w:hAnsi="Abadi" w:cs="Arial"/>
          <w:b/>
          <w:bCs/>
          <w:i/>
          <w:iCs/>
          <w:sz w:val="21"/>
          <w:szCs w:val="21"/>
        </w:rPr>
        <w:t>DE</w:t>
      </w:r>
      <w:r w:rsidRPr="008823A9">
        <w:rPr>
          <w:rFonts w:ascii="Abadi" w:hAnsi="Abadi" w:cs="Arial"/>
          <w:b/>
          <w:bCs/>
          <w:i/>
          <w:iCs/>
          <w:spacing w:val="-2"/>
          <w:sz w:val="21"/>
          <w:szCs w:val="21"/>
        </w:rPr>
        <w:t xml:space="preserve"> </w:t>
      </w:r>
      <w:r w:rsidRPr="008823A9">
        <w:rPr>
          <w:rFonts w:ascii="Abadi" w:hAnsi="Abadi" w:cs="Arial"/>
          <w:b/>
          <w:bCs/>
          <w:i/>
          <w:iCs/>
          <w:sz w:val="21"/>
          <w:szCs w:val="21"/>
        </w:rPr>
        <w:t>CONFLICTOS</w:t>
      </w:r>
      <w:r w:rsidRPr="008823A9">
        <w:rPr>
          <w:rFonts w:ascii="Abadi" w:hAnsi="Abadi" w:cs="Arial"/>
          <w:b/>
          <w:bCs/>
          <w:i/>
          <w:iCs/>
          <w:spacing w:val="2"/>
          <w:sz w:val="21"/>
          <w:szCs w:val="21"/>
        </w:rPr>
        <w:t xml:space="preserve"> </w:t>
      </w:r>
      <w:r w:rsidRPr="008823A9">
        <w:rPr>
          <w:rFonts w:ascii="Abadi" w:hAnsi="Abadi" w:cs="Arial"/>
          <w:b/>
          <w:bCs/>
          <w:i/>
          <w:iCs/>
          <w:sz w:val="21"/>
          <w:szCs w:val="21"/>
        </w:rPr>
        <w:t>LABORALES</w:t>
      </w:r>
      <w:r w:rsidRPr="008823A9">
        <w:rPr>
          <w:rFonts w:ascii="Abadi" w:hAnsi="Abadi" w:cs="Arial"/>
          <w:b/>
          <w:bCs/>
          <w:i/>
          <w:iCs/>
          <w:spacing w:val="2"/>
          <w:sz w:val="21"/>
          <w:szCs w:val="21"/>
        </w:rPr>
        <w:t xml:space="preserve"> </w:t>
      </w:r>
      <w:r w:rsidRPr="008823A9">
        <w:rPr>
          <w:rFonts w:ascii="Abadi" w:hAnsi="Abadi" w:cs="Arial"/>
          <w:b/>
          <w:bCs/>
          <w:sz w:val="21"/>
          <w:szCs w:val="21"/>
        </w:rPr>
        <w:t>A</w:t>
      </w:r>
      <w:r w:rsidRPr="008823A9">
        <w:rPr>
          <w:rFonts w:ascii="Abadi" w:hAnsi="Abadi" w:cs="Arial"/>
          <w:b/>
          <w:bCs/>
          <w:spacing w:val="2"/>
          <w:sz w:val="21"/>
          <w:szCs w:val="21"/>
        </w:rPr>
        <w:t xml:space="preserve"> </w:t>
      </w:r>
      <w:r w:rsidRPr="008823A9">
        <w:rPr>
          <w:rFonts w:ascii="Abadi" w:hAnsi="Abadi" w:cs="Arial"/>
          <w:b/>
          <w:bCs/>
          <w:sz w:val="21"/>
          <w:szCs w:val="21"/>
        </w:rPr>
        <w:t>CARGO</w:t>
      </w:r>
      <w:r w:rsidRPr="008823A9">
        <w:rPr>
          <w:rFonts w:ascii="Abadi" w:hAnsi="Abadi" w:cs="Arial"/>
          <w:b/>
          <w:bCs/>
          <w:spacing w:val="2"/>
          <w:sz w:val="21"/>
          <w:szCs w:val="21"/>
        </w:rPr>
        <w:t xml:space="preserve"> </w:t>
      </w:r>
      <w:r w:rsidRPr="008823A9">
        <w:rPr>
          <w:rFonts w:ascii="Abadi" w:hAnsi="Abadi" w:cs="Arial"/>
          <w:b/>
          <w:bCs/>
          <w:sz w:val="21"/>
          <w:szCs w:val="21"/>
        </w:rPr>
        <w:t>DEL</w:t>
      </w:r>
      <w:r w:rsidRPr="008823A9">
        <w:rPr>
          <w:rFonts w:ascii="Abadi" w:hAnsi="Abadi" w:cs="Arial"/>
          <w:b/>
          <w:bCs/>
          <w:spacing w:val="1"/>
          <w:sz w:val="21"/>
          <w:szCs w:val="21"/>
        </w:rPr>
        <w:t xml:space="preserve"> </w:t>
      </w:r>
      <w:r w:rsidRPr="008823A9">
        <w:rPr>
          <w:rFonts w:ascii="Abadi" w:hAnsi="Abadi" w:cs="Arial"/>
          <w:b/>
          <w:bCs/>
          <w:sz w:val="21"/>
          <w:szCs w:val="21"/>
        </w:rPr>
        <w:t>CENTRO</w:t>
      </w:r>
      <w:r w:rsidRPr="008823A9">
        <w:rPr>
          <w:rFonts w:ascii="Abadi" w:hAnsi="Abadi" w:cs="Arial"/>
          <w:b/>
          <w:bCs/>
          <w:spacing w:val="2"/>
          <w:sz w:val="21"/>
          <w:szCs w:val="21"/>
        </w:rPr>
        <w:t xml:space="preserve"> </w:t>
      </w:r>
      <w:r w:rsidRPr="008823A9">
        <w:rPr>
          <w:rFonts w:ascii="Abadi" w:hAnsi="Abadi" w:cs="Arial"/>
          <w:b/>
          <w:bCs/>
          <w:sz w:val="21"/>
          <w:szCs w:val="21"/>
        </w:rPr>
        <w:t>DE</w:t>
      </w:r>
      <w:r w:rsidRPr="008823A9">
        <w:rPr>
          <w:rFonts w:ascii="Abadi" w:hAnsi="Abadi" w:cs="Arial"/>
          <w:b/>
          <w:bCs/>
          <w:spacing w:val="2"/>
          <w:sz w:val="21"/>
          <w:szCs w:val="21"/>
        </w:rPr>
        <w:t xml:space="preserve"> </w:t>
      </w:r>
      <w:r w:rsidRPr="008823A9">
        <w:rPr>
          <w:rFonts w:ascii="Abadi" w:hAnsi="Abadi" w:cs="Arial"/>
          <w:b/>
          <w:bCs/>
          <w:sz w:val="21"/>
          <w:szCs w:val="21"/>
        </w:rPr>
        <w:t>CONCILIACIÓN</w:t>
      </w:r>
      <w:r w:rsidRPr="008823A9">
        <w:rPr>
          <w:rFonts w:ascii="Abadi" w:hAnsi="Abadi" w:cs="Arial"/>
          <w:b/>
          <w:bCs/>
          <w:spacing w:val="2"/>
          <w:sz w:val="21"/>
          <w:szCs w:val="21"/>
        </w:rPr>
        <w:t xml:space="preserve"> </w:t>
      </w:r>
      <w:r w:rsidRPr="008823A9">
        <w:rPr>
          <w:rFonts w:ascii="Abadi" w:hAnsi="Abadi" w:cs="Arial"/>
          <w:b/>
          <w:bCs/>
          <w:sz w:val="21"/>
          <w:szCs w:val="21"/>
        </w:rPr>
        <w:t>LABORAL</w:t>
      </w:r>
      <w:r w:rsidRPr="008823A9">
        <w:rPr>
          <w:rFonts w:ascii="Abadi" w:hAnsi="Abadi" w:cs="Arial"/>
          <w:b/>
          <w:bCs/>
          <w:spacing w:val="1"/>
          <w:sz w:val="21"/>
          <w:szCs w:val="21"/>
        </w:rPr>
        <w:t xml:space="preserve"> </w:t>
      </w:r>
      <w:r w:rsidRPr="008823A9">
        <w:rPr>
          <w:rFonts w:ascii="Abadi" w:hAnsi="Abadi" w:cs="Arial"/>
          <w:b/>
          <w:bCs/>
          <w:sz w:val="21"/>
          <w:szCs w:val="21"/>
        </w:rPr>
        <w:t>DEL</w:t>
      </w:r>
      <w:r w:rsidRPr="008823A9">
        <w:rPr>
          <w:rFonts w:ascii="Abadi" w:hAnsi="Abadi" w:cs="Arial"/>
          <w:b/>
          <w:bCs/>
          <w:spacing w:val="1"/>
          <w:sz w:val="21"/>
          <w:szCs w:val="21"/>
        </w:rPr>
        <w:t xml:space="preserve"> </w:t>
      </w:r>
      <w:r w:rsidRPr="008823A9">
        <w:rPr>
          <w:rFonts w:ascii="Abadi" w:hAnsi="Abadi" w:cs="Arial"/>
          <w:b/>
          <w:bCs/>
          <w:sz w:val="21"/>
          <w:szCs w:val="21"/>
        </w:rPr>
        <w:t>ESTADO</w:t>
      </w:r>
      <w:r w:rsidRPr="008823A9">
        <w:rPr>
          <w:rFonts w:ascii="Abadi" w:hAnsi="Abadi" w:cs="Arial"/>
          <w:b/>
          <w:bCs/>
          <w:spacing w:val="-2"/>
          <w:sz w:val="21"/>
          <w:szCs w:val="21"/>
        </w:rPr>
        <w:t xml:space="preserve"> </w:t>
      </w:r>
      <w:r w:rsidRPr="008823A9">
        <w:rPr>
          <w:rFonts w:ascii="Abadi" w:hAnsi="Abadi" w:cs="Arial"/>
          <w:b/>
          <w:bCs/>
          <w:sz w:val="21"/>
          <w:szCs w:val="21"/>
        </w:rPr>
        <w:t>DE</w:t>
      </w:r>
      <w:r w:rsidRPr="008823A9">
        <w:rPr>
          <w:rFonts w:ascii="Abadi" w:hAnsi="Abadi" w:cs="Arial"/>
          <w:b/>
          <w:bCs/>
          <w:spacing w:val="-15"/>
          <w:sz w:val="21"/>
          <w:szCs w:val="21"/>
        </w:rPr>
        <w:t xml:space="preserve"> </w:t>
      </w:r>
      <w:r w:rsidRPr="008823A9">
        <w:rPr>
          <w:rFonts w:ascii="Abadi" w:hAnsi="Abadi" w:cs="Arial"/>
          <w:b/>
          <w:bCs/>
          <w:sz w:val="21"/>
          <w:szCs w:val="21"/>
        </w:rPr>
        <w:t>GUANAJUATO;</w:t>
      </w:r>
      <w:r w:rsidRPr="008823A9">
        <w:rPr>
          <w:rFonts w:ascii="Abadi" w:hAnsi="Abadi" w:cs="Arial"/>
          <w:b/>
          <w:bCs/>
          <w:spacing w:val="-15"/>
          <w:sz w:val="21"/>
          <w:szCs w:val="21"/>
        </w:rPr>
        <w:t xml:space="preserve"> </w:t>
      </w:r>
      <w:r w:rsidRPr="008823A9">
        <w:rPr>
          <w:rFonts w:ascii="Abadi" w:hAnsi="Abadi" w:cs="Arial"/>
          <w:b/>
          <w:bCs/>
          <w:sz w:val="21"/>
          <w:szCs w:val="21"/>
        </w:rPr>
        <w:t>A</w:t>
      </w:r>
      <w:r w:rsidRPr="008823A9">
        <w:rPr>
          <w:rFonts w:ascii="Abadi" w:hAnsi="Abadi" w:cs="Arial"/>
          <w:b/>
          <w:bCs/>
          <w:spacing w:val="-15"/>
          <w:sz w:val="21"/>
          <w:szCs w:val="21"/>
        </w:rPr>
        <w:t xml:space="preserve"> </w:t>
      </w:r>
      <w:r w:rsidRPr="008823A9">
        <w:rPr>
          <w:rFonts w:ascii="Abadi" w:hAnsi="Abadi" w:cs="Arial"/>
          <w:b/>
          <w:bCs/>
          <w:sz w:val="21"/>
          <w:szCs w:val="21"/>
        </w:rPr>
        <w:t>LOS</w:t>
      </w:r>
      <w:r w:rsidRPr="008823A9">
        <w:rPr>
          <w:rFonts w:ascii="Abadi" w:hAnsi="Abadi" w:cs="Arial"/>
          <w:b/>
          <w:bCs/>
          <w:spacing w:val="-15"/>
          <w:sz w:val="21"/>
          <w:szCs w:val="21"/>
        </w:rPr>
        <w:t xml:space="preserve"> </w:t>
      </w:r>
      <w:r w:rsidRPr="008823A9">
        <w:rPr>
          <w:rFonts w:ascii="Abadi" w:hAnsi="Abadi" w:cs="Arial"/>
          <w:b/>
          <w:bCs/>
          <w:sz w:val="21"/>
          <w:szCs w:val="21"/>
        </w:rPr>
        <w:t>PROGRAMAS</w:t>
      </w:r>
      <w:r w:rsidRPr="008823A9">
        <w:rPr>
          <w:rFonts w:ascii="Abadi" w:hAnsi="Abadi" w:cs="Arial"/>
          <w:b/>
          <w:bCs/>
          <w:spacing w:val="-15"/>
          <w:sz w:val="21"/>
          <w:szCs w:val="21"/>
        </w:rPr>
        <w:t xml:space="preserve"> </w:t>
      </w:r>
      <w:r w:rsidRPr="008823A9">
        <w:rPr>
          <w:rFonts w:ascii="Abadi" w:hAnsi="Abadi" w:cs="Arial"/>
          <w:b/>
          <w:bCs/>
          <w:sz w:val="21"/>
          <w:szCs w:val="21"/>
        </w:rPr>
        <w:t>PRESUPUESTARIOS</w:t>
      </w:r>
      <w:r w:rsidRPr="008823A9">
        <w:rPr>
          <w:rFonts w:ascii="Abadi" w:hAnsi="Abadi" w:cs="Arial"/>
          <w:b/>
          <w:bCs/>
          <w:spacing w:val="-15"/>
          <w:sz w:val="21"/>
          <w:szCs w:val="21"/>
        </w:rPr>
        <w:t xml:space="preserve"> </w:t>
      </w:r>
      <w:r w:rsidRPr="008823A9">
        <w:rPr>
          <w:rFonts w:ascii="Abadi" w:hAnsi="Abadi" w:cs="Arial"/>
          <w:b/>
          <w:bCs/>
          <w:i/>
          <w:iCs/>
          <w:sz w:val="21"/>
          <w:szCs w:val="21"/>
        </w:rPr>
        <w:t>S003</w:t>
      </w:r>
      <w:r w:rsidRPr="008823A9">
        <w:rPr>
          <w:rFonts w:ascii="Abadi" w:hAnsi="Abadi" w:cs="Arial"/>
          <w:b/>
          <w:bCs/>
          <w:i/>
          <w:iCs/>
          <w:spacing w:val="-15"/>
          <w:sz w:val="21"/>
          <w:szCs w:val="21"/>
        </w:rPr>
        <w:t xml:space="preserve"> </w:t>
      </w:r>
      <w:r w:rsidRPr="008823A9">
        <w:rPr>
          <w:rFonts w:ascii="Abadi" w:hAnsi="Abadi" w:cs="Arial"/>
          <w:b/>
          <w:bCs/>
          <w:i/>
          <w:iCs/>
          <w:sz w:val="21"/>
          <w:szCs w:val="21"/>
        </w:rPr>
        <w:t>PODEMOS</w:t>
      </w:r>
      <w:r w:rsidRPr="008823A9">
        <w:rPr>
          <w:rFonts w:ascii="Abadi" w:hAnsi="Abadi" w:cs="Arial"/>
          <w:b/>
          <w:bCs/>
          <w:i/>
          <w:iCs/>
          <w:spacing w:val="-15"/>
          <w:sz w:val="21"/>
          <w:szCs w:val="21"/>
        </w:rPr>
        <w:t xml:space="preserve"> </w:t>
      </w:r>
      <w:r w:rsidRPr="008823A9">
        <w:rPr>
          <w:rFonts w:ascii="Abadi" w:hAnsi="Abadi" w:cs="Arial"/>
          <w:b/>
          <w:bCs/>
          <w:i/>
          <w:iCs/>
          <w:sz w:val="21"/>
          <w:szCs w:val="21"/>
        </w:rPr>
        <w:t>Y</w:t>
      </w:r>
      <w:r w:rsidRPr="008823A9">
        <w:rPr>
          <w:rFonts w:ascii="Abadi" w:hAnsi="Abadi" w:cs="Arial"/>
          <w:b/>
          <w:bCs/>
          <w:i/>
          <w:iCs/>
          <w:spacing w:val="-15"/>
          <w:sz w:val="21"/>
          <w:szCs w:val="21"/>
        </w:rPr>
        <w:t xml:space="preserve"> </w:t>
      </w:r>
      <w:r w:rsidRPr="008823A9">
        <w:rPr>
          <w:rFonts w:ascii="Abadi" w:hAnsi="Abadi" w:cs="Arial"/>
          <w:b/>
          <w:bCs/>
          <w:i/>
          <w:iCs/>
          <w:sz w:val="21"/>
          <w:szCs w:val="21"/>
        </w:rPr>
        <w:t>E010</w:t>
      </w:r>
      <w:r w:rsidRPr="008823A9">
        <w:rPr>
          <w:rFonts w:ascii="Abadi" w:hAnsi="Abadi" w:cs="Arial"/>
          <w:b/>
          <w:bCs/>
          <w:i/>
          <w:iCs/>
          <w:spacing w:val="-15"/>
          <w:sz w:val="21"/>
          <w:szCs w:val="21"/>
        </w:rPr>
        <w:t xml:space="preserve"> </w:t>
      </w:r>
      <w:r w:rsidRPr="008823A9">
        <w:rPr>
          <w:rFonts w:ascii="Abadi" w:hAnsi="Abadi" w:cs="Arial"/>
          <w:b/>
          <w:bCs/>
          <w:i/>
          <w:iCs/>
          <w:sz w:val="21"/>
          <w:szCs w:val="21"/>
        </w:rPr>
        <w:t>YO</w:t>
      </w:r>
      <w:r w:rsidRPr="008823A9">
        <w:rPr>
          <w:rFonts w:ascii="Abadi" w:hAnsi="Abadi" w:cs="Arial"/>
          <w:b/>
          <w:bCs/>
          <w:i/>
          <w:iCs/>
          <w:spacing w:val="-2"/>
          <w:sz w:val="21"/>
          <w:szCs w:val="21"/>
        </w:rPr>
        <w:t xml:space="preserve"> </w:t>
      </w:r>
      <w:r w:rsidRPr="008823A9">
        <w:rPr>
          <w:rFonts w:ascii="Abadi" w:hAnsi="Abadi" w:cs="Arial"/>
          <w:b/>
          <w:bCs/>
          <w:i/>
          <w:iCs/>
          <w:sz w:val="21"/>
          <w:szCs w:val="21"/>
        </w:rPr>
        <w:t>PUEDO,</w:t>
      </w:r>
      <w:r w:rsidRPr="008823A9">
        <w:rPr>
          <w:rFonts w:ascii="Abadi" w:hAnsi="Abadi" w:cs="Arial"/>
          <w:b/>
          <w:bCs/>
          <w:i/>
          <w:iCs/>
          <w:spacing w:val="12"/>
          <w:sz w:val="21"/>
          <w:szCs w:val="21"/>
        </w:rPr>
        <w:t xml:space="preserve"> </w:t>
      </w:r>
      <w:r w:rsidRPr="008823A9">
        <w:rPr>
          <w:rFonts w:ascii="Abadi" w:hAnsi="Abadi" w:cs="Arial"/>
          <w:b/>
          <w:bCs/>
          <w:i/>
          <w:iCs/>
          <w:sz w:val="21"/>
          <w:szCs w:val="21"/>
        </w:rPr>
        <w:t>GUANAJUATO</w:t>
      </w:r>
      <w:r w:rsidRPr="008823A9">
        <w:rPr>
          <w:rFonts w:ascii="Abadi" w:hAnsi="Abadi" w:cs="Arial"/>
          <w:b/>
          <w:bCs/>
          <w:i/>
          <w:iCs/>
          <w:spacing w:val="13"/>
          <w:sz w:val="21"/>
          <w:szCs w:val="21"/>
        </w:rPr>
        <w:t xml:space="preserve"> </w:t>
      </w:r>
      <w:r w:rsidRPr="008823A9">
        <w:rPr>
          <w:rFonts w:ascii="Abadi" w:hAnsi="Abadi" w:cs="Arial"/>
          <w:b/>
          <w:bCs/>
          <w:i/>
          <w:iCs/>
          <w:sz w:val="21"/>
          <w:szCs w:val="21"/>
        </w:rPr>
        <w:t>PUEDE</w:t>
      </w:r>
      <w:r w:rsidRPr="008823A9">
        <w:rPr>
          <w:rFonts w:ascii="Abadi" w:hAnsi="Abadi" w:cs="Arial"/>
          <w:b/>
          <w:bCs/>
          <w:i/>
          <w:iCs/>
          <w:spacing w:val="13"/>
          <w:sz w:val="21"/>
          <w:szCs w:val="21"/>
        </w:rPr>
        <w:t xml:space="preserve"> </w:t>
      </w:r>
      <w:r w:rsidRPr="008823A9">
        <w:rPr>
          <w:rFonts w:ascii="Abadi" w:hAnsi="Abadi" w:cs="Arial"/>
          <w:b/>
          <w:bCs/>
          <w:sz w:val="21"/>
          <w:szCs w:val="21"/>
        </w:rPr>
        <w:t>A</w:t>
      </w:r>
      <w:r w:rsidRPr="008823A9">
        <w:rPr>
          <w:rFonts w:ascii="Abadi" w:hAnsi="Abadi" w:cs="Arial"/>
          <w:b/>
          <w:bCs/>
          <w:spacing w:val="13"/>
          <w:sz w:val="21"/>
          <w:szCs w:val="21"/>
        </w:rPr>
        <w:t xml:space="preserve"> </w:t>
      </w:r>
      <w:r w:rsidRPr="008823A9">
        <w:rPr>
          <w:rFonts w:ascii="Abadi" w:hAnsi="Abadi" w:cs="Arial"/>
          <w:b/>
          <w:bCs/>
          <w:sz w:val="21"/>
          <w:szCs w:val="21"/>
        </w:rPr>
        <w:t>CARGO</w:t>
      </w:r>
      <w:r w:rsidRPr="008823A9">
        <w:rPr>
          <w:rFonts w:ascii="Abadi" w:hAnsi="Abadi" w:cs="Arial"/>
          <w:b/>
          <w:bCs/>
          <w:spacing w:val="13"/>
          <w:sz w:val="21"/>
          <w:szCs w:val="21"/>
        </w:rPr>
        <w:t xml:space="preserve"> </w:t>
      </w:r>
      <w:r w:rsidRPr="008823A9">
        <w:rPr>
          <w:rFonts w:ascii="Abadi" w:hAnsi="Abadi" w:cs="Arial"/>
          <w:b/>
          <w:bCs/>
          <w:sz w:val="21"/>
          <w:szCs w:val="21"/>
        </w:rPr>
        <w:t>DE</w:t>
      </w:r>
      <w:r w:rsidRPr="008823A9">
        <w:rPr>
          <w:rFonts w:ascii="Abadi" w:hAnsi="Abadi" w:cs="Arial"/>
          <w:b/>
          <w:bCs/>
          <w:spacing w:val="13"/>
          <w:sz w:val="21"/>
          <w:szCs w:val="21"/>
        </w:rPr>
        <w:t xml:space="preserve"> </w:t>
      </w:r>
      <w:r w:rsidRPr="008823A9">
        <w:rPr>
          <w:rFonts w:ascii="Abadi" w:hAnsi="Abadi" w:cs="Arial"/>
          <w:b/>
          <w:bCs/>
          <w:sz w:val="21"/>
          <w:szCs w:val="21"/>
        </w:rPr>
        <w:t>LA</w:t>
      </w:r>
      <w:r w:rsidRPr="008823A9">
        <w:rPr>
          <w:rFonts w:ascii="Abadi" w:hAnsi="Abadi" w:cs="Arial"/>
          <w:b/>
          <w:bCs/>
          <w:spacing w:val="13"/>
          <w:sz w:val="21"/>
          <w:szCs w:val="21"/>
        </w:rPr>
        <w:t xml:space="preserve"> </w:t>
      </w:r>
      <w:r w:rsidRPr="008823A9">
        <w:rPr>
          <w:rFonts w:ascii="Abadi" w:hAnsi="Abadi" w:cs="Arial"/>
          <w:b/>
          <w:bCs/>
          <w:sz w:val="21"/>
          <w:szCs w:val="21"/>
        </w:rPr>
        <w:t>SECRETARÍA</w:t>
      </w:r>
      <w:r w:rsidRPr="008823A9">
        <w:rPr>
          <w:rFonts w:ascii="Abadi" w:hAnsi="Abadi" w:cs="Arial"/>
          <w:b/>
          <w:bCs/>
          <w:spacing w:val="13"/>
          <w:sz w:val="21"/>
          <w:szCs w:val="21"/>
        </w:rPr>
        <w:t xml:space="preserve"> </w:t>
      </w:r>
      <w:r w:rsidRPr="008823A9">
        <w:rPr>
          <w:rFonts w:ascii="Abadi" w:hAnsi="Abadi" w:cs="Arial"/>
          <w:b/>
          <w:bCs/>
          <w:sz w:val="21"/>
          <w:szCs w:val="21"/>
        </w:rPr>
        <w:t>DE</w:t>
      </w:r>
      <w:r w:rsidRPr="008823A9">
        <w:rPr>
          <w:rFonts w:ascii="Abadi" w:hAnsi="Abadi" w:cs="Arial"/>
          <w:b/>
          <w:bCs/>
          <w:spacing w:val="13"/>
          <w:sz w:val="21"/>
          <w:szCs w:val="21"/>
        </w:rPr>
        <w:t xml:space="preserve"> </w:t>
      </w:r>
      <w:r w:rsidRPr="008823A9">
        <w:rPr>
          <w:rFonts w:ascii="Abadi" w:hAnsi="Abadi" w:cs="Arial"/>
          <w:b/>
          <w:bCs/>
          <w:sz w:val="21"/>
          <w:szCs w:val="21"/>
        </w:rPr>
        <w:t>DESARROLLO</w:t>
      </w:r>
      <w:r w:rsidRPr="008823A9">
        <w:rPr>
          <w:rFonts w:ascii="Abadi" w:hAnsi="Abadi" w:cs="Arial"/>
          <w:b/>
          <w:bCs/>
          <w:spacing w:val="13"/>
          <w:sz w:val="21"/>
          <w:szCs w:val="21"/>
        </w:rPr>
        <w:t xml:space="preserve"> </w:t>
      </w:r>
      <w:r w:rsidRPr="008823A9">
        <w:rPr>
          <w:rFonts w:ascii="Abadi" w:hAnsi="Abadi" w:cs="Arial"/>
          <w:b/>
          <w:bCs/>
          <w:sz w:val="21"/>
          <w:szCs w:val="21"/>
        </w:rPr>
        <w:t>SOCIAL</w:t>
      </w:r>
      <w:r w:rsidRPr="008823A9">
        <w:rPr>
          <w:rFonts w:ascii="Abadi" w:hAnsi="Abadi" w:cs="Arial"/>
          <w:b/>
          <w:bCs/>
          <w:spacing w:val="13"/>
          <w:sz w:val="21"/>
          <w:szCs w:val="21"/>
        </w:rPr>
        <w:t xml:space="preserve"> </w:t>
      </w:r>
      <w:r w:rsidRPr="008823A9">
        <w:rPr>
          <w:rFonts w:ascii="Abadi" w:hAnsi="Abadi" w:cs="Arial"/>
          <w:b/>
          <w:bCs/>
          <w:sz w:val="21"/>
          <w:szCs w:val="21"/>
        </w:rPr>
        <w:t>Y</w:t>
      </w:r>
      <w:r w:rsidRPr="008823A9">
        <w:rPr>
          <w:rFonts w:ascii="Abadi" w:hAnsi="Abadi" w:cs="Arial"/>
          <w:b/>
          <w:bCs/>
          <w:spacing w:val="-2"/>
          <w:sz w:val="21"/>
          <w:szCs w:val="21"/>
        </w:rPr>
        <w:t xml:space="preserve"> </w:t>
      </w:r>
      <w:r w:rsidRPr="008823A9">
        <w:rPr>
          <w:rFonts w:ascii="Abadi" w:hAnsi="Abadi" w:cs="Arial"/>
          <w:b/>
          <w:bCs/>
          <w:sz w:val="21"/>
          <w:szCs w:val="21"/>
        </w:rPr>
        <w:t>HUMANO;</w:t>
      </w:r>
      <w:r w:rsidRPr="008823A9">
        <w:rPr>
          <w:rFonts w:ascii="Abadi" w:hAnsi="Abadi" w:cs="Arial"/>
          <w:b/>
          <w:bCs/>
          <w:spacing w:val="7"/>
          <w:sz w:val="21"/>
          <w:szCs w:val="21"/>
        </w:rPr>
        <w:t xml:space="preserve"> </w:t>
      </w:r>
      <w:r w:rsidRPr="008823A9">
        <w:rPr>
          <w:rFonts w:ascii="Abadi" w:hAnsi="Abadi" w:cs="Arial"/>
          <w:b/>
          <w:bCs/>
          <w:sz w:val="21"/>
          <w:szCs w:val="21"/>
        </w:rPr>
        <w:t>AL</w:t>
      </w:r>
      <w:r w:rsidRPr="008823A9">
        <w:rPr>
          <w:rFonts w:ascii="Abadi" w:hAnsi="Abadi" w:cs="Arial"/>
          <w:b/>
          <w:bCs/>
          <w:spacing w:val="7"/>
          <w:sz w:val="21"/>
          <w:szCs w:val="21"/>
        </w:rPr>
        <w:t xml:space="preserve"> </w:t>
      </w:r>
      <w:r w:rsidRPr="008823A9">
        <w:rPr>
          <w:rFonts w:ascii="Abadi" w:hAnsi="Abadi" w:cs="Arial"/>
          <w:b/>
          <w:bCs/>
          <w:sz w:val="21"/>
          <w:szCs w:val="21"/>
        </w:rPr>
        <w:t>PROGRAMA</w:t>
      </w:r>
      <w:r w:rsidRPr="008823A9">
        <w:rPr>
          <w:rFonts w:ascii="Abadi" w:hAnsi="Abadi" w:cs="Arial"/>
          <w:b/>
          <w:bCs/>
          <w:spacing w:val="7"/>
          <w:sz w:val="21"/>
          <w:szCs w:val="21"/>
        </w:rPr>
        <w:t xml:space="preserve"> </w:t>
      </w:r>
      <w:r w:rsidRPr="008823A9">
        <w:rPr>
          <w:rFonts w:ascii="Abadi" w:hAnsi="Abadi" w:cs="Arial"/>
          <w:b/>
          <w:bCs/>
          <w:sz w:val="21"/>
          <w:szCs w:val="21"/>
        </w:rPr>
        <w:t>PRESUPUESTARIO</w:t>
      </w:r>
      <w:r w:rsidRPr="008823A9">
        <w:rPr>
          <w:rFonts w:ascii="Abadi" w:hAnsi="Abadi" w:cs="Arial"/>
          <w:b/>
          <w:bCs/>
          <w:spacing w:val="7"/>
          <w:sz w:val="21"/>
          <w:szCs w:val="21"/>
        </w:rPr>
        <w:t xml:space="preserve"> </w:t>
      </w:r>
      <w:r w:rsidRPr="008823A9">
        <w:rPr>
          <w:rFonts w:ascii="Abadi" w:hAnsi="Abadi" w:cs="Arial"/>
          <w:b/>
          <w:bCs/>
          <w:i/>
          <w:iCs/>
          <w:sz w:val="21"/>
          <w:szCs w:val="21"/>
        </w:rPr>
        <w:t>E057</w:t>
      </w:r>
      <w:r w:rsidRPr="008823A9">
        <w:rPr>
          <w:rFonts w:ascii="Abadi" w:hAnsi="Abadi" w:cs="Arial"/>
          <w:b/>
          <w:bCs/>
          <w:i/>
          <w:iCs/>
          <w:spacing w:val="7"/>
          <w:sz w:val="21"/>
          <w:szCs w:val="21"/>
        </w:rPr>
        <w:t xml:space="preserve"> </w:t>
      </w:r>
      <w:r w:rsidRPr="008823A9">
        <w:rPr>
          <w:rFonts w:ascii="Abadi" w:hAnsi="Abadi" w:cs="Arial"/>
          <w:b/>
          <w:bCs/>
          <w:i/>
          <w:iCs/>
          <w:sz w:val="21"/>
          <w:szCs w:val="21"/>
        </w:rPr>
        <w:t>VOCACIÓN</w:t>
      </w:r>
      <w:r w:rsidRPr="008823A9">
        <w:rPr>
          <w:rFonts w:ascii="Abadi" w:hAnsi="Abadi" w:cs="Arial"/>
          <w:b/>
          <w:bCs/>
          <w:i/>
          <w:iCs/>
          <w:spacing w:val="7"/>
          <w:sz w:val="21"/>
          <w:szCs w:val="21"/>
        </w:rPr>
        <w:t xml:space="preserve"> </w:t>
      </w:r>
      <w:r w:rsidRPr="008823A9">
        <w:rPr>
          <w:rFonts w:ascii="Abadi" w:hAnsi="Abadi" w:cs="Arial"/>
          <w:b/>
          <w:bCs/>
          <w:i/>
          <w:iCs/>
          <w:sz w:val="21"/>
          <w:szCs w:val="21"/>
        </w:rPr>
        <w:t>DOCENTE</w:t>
      </w:r>
      <w:r w:rsidRPr="008823A9">
        <w:rPr>
          <w:rFonts w:ascii="Abadi" w:hAnsi="Abadi" w:cs="Arial"/>
          <w:b/>
          <w:bCs/>
          <w:sz w:val="21"/>
          <w:szCs w:val="21"/>
        </w:rPr>
        <w:t>,</w:t>
      </w:r>
      <w:r w:rsidRPr="008823A9">
        <w:rPr>
          <w:rFonts w:ascii="Abadi" w:hAnsi="Abadi" w:cs="Arial"/>
          <w:b/>
          <w:bCs/>
          <w:spacing w:val="7"/>
          <w:sz w:val="21"/>
          <w:szCs w:val="21"/>
        </w:rPr>
        <w:t xml:space="preserve"> </w:t>
      </w:r>
      <w:r w:rsidRPr="008823A9">
        <w:rPr>
          <w:rFonts w:ascii="Abadi" w:hAnsi="Abadi" w:cs="Arial"/>
          <w:b/>
          <w:bCs/>
          <w:sz w:val="21"/>
          <w:szCs w:val="21"/>
        </w:rPr>
        <w:t>A</w:t>
      </w:r>
      <w:r w:rsidRPr="008823A9">
        <w:rPr>
          <w:rFonts w:ascii="Abadi" w:hAnsi="Abadi" w:cs="Arial"/>
          <w:b/>
          <w:bCs/>
          <w:spacing w:val="7"/>
          <w:sz w:val="21"/>
          <w:szCs w:val="21"/>
        </w:rPr>
        <w:t xml:space="preserve"> </w:t>
      </w:r>
      <w:r w:rsidRPr="008823A9">
        <w:rPr>
          <w:rFonts w:ascii="Abadi" w:hAnsi="Abadi" w:cs="Arial"/>
          <w:b/>
          <w:bCs/>
          <w:sz w:val="21"/>
          <w:szCs w:val="21"/>
        </w:rPr>
        <w:t>CARGO</w:t>
      </w:r>
      <w:r w:rsidRPr="008823A9">
        <w:rPr>
          <w:rFonts w:ascii="Abadi" w:hAnsi="Abadi" w:cs="Arial"/>
          <w:b/>
          <w:bCs/>
          <w:spacing w:val="7"/>
          <w:sz w:val="21"/>
          <w:szCs w:val="21"/>
        </w:rPr>
        <w:t xml:space="preserve"> </w:t>
      </w:r>
      <w:r w:rsidRPr="008823A9">
        <w:rPr>
          <w:rFonts w:ascii="Abadi" w:hAnsi="Abadi" w:cs="Arial"/>
          <w:b/>
          <w:bCs/>
          <w:sz w:val="21"/>
          <w:szCs w:val="21"/>
        </w:rPr>
        <w:t>DE</w:t>
      </w:r>
      <w:r w:rsidRPr="008823A9">
        <w:rPr>
          <w:rFonts w:ascii="Abadi" w:hAnsi="Abadi" w:cs="Arial"/>
          <w:b/>
          <w:bCs/>
          <w:spacing w:val="-2"/>
          <w:sz w:val="21"/>
          <w:szCs w:val="21"/>
        </w:rPr>
        <w:t xml:space="preserve"> </w:t>
      </w:r>
      <w:r w:rsidRPr="008823A9">
        <w:rPr>
          <w:rFonts w:ascii="Abadi" w:hAnsi="Abadi" w:cs="Arial"/>
          <w:b/>
          <w:bCs/>
          <w:sz w:val="21"/>
          <w:szCs w:val="21"/>
        </w:rPr>
        <w:t>LA</w:t>
      </w:r>
      <w:r w:rsidRPr="008823A9">
        <w:rPr>
          <w:rFonts w:ascii="Abadi" w:hAnsi="Abadi" w:cs="Arial"/>
          <w:b/>
          <w:bCs/>
          <w:spacing w:val="48"/>
          <w:sz w:val="21"/>
          <w:szCs w:val="21"/>
        </w:rPr>
        <w:t xml:space="preserve"> </w:t>
      </w:r>
      <w:r w:rsidRPr="008823A9">
        <w:rPr>
          <w:rFonts w:ascii="Abadi" w:hAnsi="Abadi" w:cs="Arial"/>
          <w:b/>
          <w:bCs/>
          <w:sz w:val="21"/>
          <w:szCs w:val="21"/>
        </w:rPr>
        <w:t>SECRETARÍA</w:t>
      </w:r>
      <w:r w:rsidRPr="008823A9">
        <w:rPr>
          <w:rFonts w:ascii="Abadi" w:hAnsi="Abadi" w:cs="Arial"/>
          <w:b/>
          <w:bCs/>
          <w:spacing w:val="48"/>
          <w:sz w:val="21"/>
          <w:szCs w:val="21"/>
        </w:rPr>
        <w:t xml:space="preserve"> </w:t>
      </w:r>
      <w:r w:rsidRPr="008823A9">
        <w:rPr>
          <w:rFonts w:ascii="Abadi" w:hAnsi="Abadi" w:cs="Arial"/>
          <w:b/>
          <w:bCs/>
          <w:sz w:val="21"/>
          <w:szCs w:val="21"/>
        </w:rPr>
        <w:t>DE</w:t>
      </w:r>
      <w:r w:rsidRPr="008823A9">
        <w:rPr>
          <w:rFonts w:ascii="Abadi" w:hAnsi="Abadi" w:cs="Arial"/>
          <w:b/>
          <w:bCs/>
          <w:spacing w:val="47"/>
          <w:sz w:val="21"/>
          <w:szCs w:val="21"/>
        </w:rPr>
        <w:t xml:space="preserve"> </w:t>
      </w:r>
      <w:r w:rsidRPr="008823A9">
        <w:rPr>
          <w:rFonts w:ascii="Abadi" w:hAnsi="Abadi" w:cs="Arial"/>
          <w:b/>
          <w:bCs/>
          <w:sz w:val="21"/>
          <w:szCs w:val="21"/>
        </w:rPr>
        <w:t>EDUCACIÓN</w:t>
      </w:r>
      <w:r w:rsidRPr="008823A9">
        <w:rPr>
          <w:rFonts w:ascii="Abadi" w:hAnsi="Abadi" w:cs="Arial"/>
          <w:b/>
          <w:bCs/>
          <w:spacing w:val="48"/>
          <w:sz w:val="21"/>
          <w:szCs w:val="21"/>
        </w:rPr>
        <w:t xml:space="preserve"> </w:t>
      </w:r>
      <w:r w:rsidRPr="008823A9">
        <w:rPr>
          <w:rFonts w:ascii="Abadi" w:hAnsi="Abadi" w:cs="Arial"/>
          <w:b/>
          <w:bCs/>
          <w:sz w:val="21"/>
          <w:szCs w:val="21"/>
        </w:rPr>
        <w:t>DE</w:t>
      </w:r>
      <w:r w:rsidRPr="008823A9">
        <w:rPr>
          <w:rFonts w:ascii="Abadi" w:hAnsi="Abadi" w:cs="Arial"/>
          <w:b/>
          <w:bCs/>
          <w:spacing w:val="48"/>
          <w:sz w:val="21"/>
          <w:szCs w:val="21"/>
        </w:rPr>
        <w:t xml:space="preserve"> </w:t>
      </w:r>
      <w:r w:rsidRPr="008823A9">
        <w:rPr>
          <w:rFonts w:ascii="Abadi" w:hAnsi="Abadi" w:cs="Arial"/>
          <w:b/>
          <w:bCs/>
          <w:sz w:val="21"/>
          <w:szCs w:val="21"/>
        </w:rPr>
        <w:t>GUANAJUATO;</w:t>
      </w:r>
      <w:r w:rsidRPr="008823A9">
        <w:rPr>
          <w:rFonts w:ascii="Abadi" w:hAnsi="Abadi" w:cs="Arial"/>
          <w:b/>
          <w:bCs/>
          <w:spacing w:val="47"/>
          <w:sz w:val="21"/>
          <w:szCs w:val="21"/>
        </w:rPr>
        <w:t xml:space="preserve"> </w:t>
      </w:r>
      <w:r w:rsidRPr="008823A9">
        <w:rPr>
          <w:rFonts w:ascii="Abadi" w:hAnsi="Abadi" w:cs="Arial"/>
          <w:b/>
          <w:bCs/>
          <w:sz w:val="21"/>
          <w:szCs w:val="21"/>
        </w:rPr>
        <w:t>AL</w:t>
      </w:r>
      <w:r w:rsidRPr="008823A9">
        <w:rPr>
          <w:rFonts w:ascii="Abadi" w:hAnsi="Abadi" w:cs="Arial"/>
          <w:b/>
          <w:bCs/>
          <w:spacing w:val="47"/>
          <w:sz w:val="21"/>
          <w:szCs w:val="21"/>
        </w:rPr>
        <w:t xml:space="preserve"> </w:t>
      </w:r>
      <w:r w:rsidRPr="008823A9">
        <w:rPr>
          <w:rFonts w:ascii="Abadi" w:hAnsi="Abadi" w:cs="Arial"/>
          <w:b/>
          <w:bCs/>
          <w:sz w:val="21"/>
          <w:szCs w:val="21"/>
        </w:rPr>
        <w:t>PROGRAMA</w:t>
      </w:r>
      <w:r w:rsidRPr="008823A9">
        <w:rPr>
          <w:rFonts w:ascii="Abadi" w:hAnsi="Abadi" w:cs="Arial"/>
          <w:b/>
          <w:bCs/>
          <w:spacing w:val="48"/>
          <w:sz w:val="21"/>
          <w:szCs w:val="21"/>
        </w:rPr>
        <w:t xml:space="preserve"> </w:t>
      </w:r>
      <w:r w:rsidRPr="008823A9">
        <w:rPr>
          <w:rFonts w:ascii="Abadi" w:hAnsi="Abadi" w:cs="Arial"/>
          <w:b/>
          <w:bCs/>
          <w:sz w:val="21"/>
          <w:szCs w:val="21"/>
        </w:rPr>
        <w:t>PRESUPUESTARIO</w:t>
      </w:r>
      <w:r w:rsidRPr="008823A9">
        <w:rPr>
          <w:rFonts w:ascii="Abadi" w:hAnsi="Abadi" w:cs="Arial"/>
          <w:b/>
          <w:bCs/>
          <w:spacing w:val="-2"/>
          <w:sz w:val="21"/>
          <w:szCs w:val="21"/>
        </w:rPr>
        <w:t xml:space="preserve"> </w:t>
      </w:r>
      <w:r w:rsidRPr="008823A9">
        <w:rPr>
          <w:rFonts w:ascii="Abadi" w:hAnsi="Abadi" w:cs="Arial"/>
          <w:b/>
          <w:bCs/>
          <w:i/>
          <w:iCs/>
          <w:sz w:val="21"/>
          <w:szCs w:val="21"/>
        </w:rPr>
        <w:t>M004</w:t>
      </w:r>
      <w:r w:rsidRPr="008823A9">
        <w:rPr>
          <w:rFonts w:ascii="Abadi" w:hAnsi="Abadi" w:cs="Arial"/>
          <w:b/>
          <w:bCs/>
          <w:i/>
          <w:iCs/>
          <w:spacing w:val="46"/>
          <w:sz w:val="21"/>
          <w:szCs w:val="21"/>
        </w:rPr>
        <w:t xml:space="preserve"> </w:t>
      </w:r>
      <w:r w:rsidRPr="008823A9">
        <w:rPr>
          <w:rFonts w:ascii="Abadi" w:hAnsi="Abadi" w:cs="Arial"/>
          <w:b/>
          <w:bCs/>
          <w:i/>
          <w:iCs/>
          <w:sz w:val="21"/>
          <w:szCs w:val="21"/>
        </w:rPr>
        <w:t>SUBSISTEMA</w:t>
      </w:r>
      <w:r w:rsidRPr="008823A9">
        <w:rPr>
          <w:rFonts w:ascii="Abadi" w:hAnsi="Abadi" w:cs="Arial"/>
          <w:b/>
          <w:bCs/>
          <w:i/>
          <w:iCs/>
          <w:spacing w:val="45"/>
          <w:sz w:val="21"/>
          <w:szCs w:val="21"/>
        </w:rPr>
        <w:t xml:space="preserve"> </w:t>
      </w:r>
      <w:r w:rsidRPr="008823A9">
        <w:rPr>
          <w:rFonts w:ascii="Abadi" w:hAnsi="Abadi" w:cs="Arial"/>
          <w:b/>
          <w:bCs/>
          <w:i/>
          <w:iCs/>
          <w:sz w:val="21"/>
          <w:szCs w:val="21"/>
        </w:rPr>
        <w:t>DE</w:t>
      </w:r>
      <w:r w:rsidRPr="008823A9">
        <w:rPr>
          <w:rFonts w:ascii="Abadi" w:hAnsi="Abadi" w:cs="Arial"/>
          <w:b/>
          <w:bCs/>
          <w:i/>
          <w:iCs/>
          <w:spacing w:val="45"/>
          <w:sz w:val="21"/>
          <w:szCs w:val="21"/>
        </w:rPr>
        <w:t xml:space="preserve"> </w:t>
      </w:r>
      <w:r w:rsidRPr="008823A9">
        <w:rPr>
          <w:rFonts w:ascii="Abadi" w:hAnsi="Abadi" w:cs="Arial"/>
          <w:b/>
          <w:bCs/>
          <w:i/>
          <w:iCs/>
          <w:sz w:val="21"/>
          <w:szCs w:val="21"/>
        </w:rPr>
        <w:t>INGRESO</w:t>
      </w:r>
      <w:r w:rsidRPr="008823A9">
        <w:rPr>
          <w:rFonts w:ascii="Abadi" w:hAnsi="Abadi" w:cs="Arial"/>
          <w:b/>
          <w:bCs/>
          <w:i/>
          <w:iCs/>
          <w:spacing w:val="45"/>
          <w:sz w:val="21"/>
          <w:szCs w:val="21"/>
        </w:rPr>
        <w:t xml:space="preserve"> </w:t>
      </w:r>
      <w:r w:rsidRPr="008823A9">
        <w:rPr>
          <w:rFonts w:ascii="Abadi" w:hAnsi="Abadi" w:cs="Arial"/>
          <w:b/>
          <w:bCs/>
          <w:i/>
          <w:iCs/>
          <w:sz w:val="21"/>
          <w:szCs w:val="21"/>
        </w:rPr>
        <w:t>AL</w:t>
      </w:r>
      <w:r w:rsidRPr="008823A9">
        <w:rPr>
          <w:rFonts w:ascii="Abadi" w:hAnsi="Abadi" w:cs="Arial"/>
          <w:b/>
          <w:bCs/>
          <w:i/>
          <w:iCs/>
          <w:spacing w:val="45"/>
          <w:sz w:val="21"/>
          <w:szCs w:val="21"/>
        </w:rPr>
        <w:t xml:space="preserve"> </w:t>
      </w:r>
      <w:r w:rsidRPr="008823A9">
        <w:rPr>
          <w:rFonts w:ascii="Abadi" w:hAnsi="Abadi" w:cs="Arial"/>
          <w:b/>
          <w:bCs/>
          <w:i/>
          <w:iCs/>
          <w:sz w:val="21"/>
          <w:szCs w:val="21"/>
        </w:rPr>
        <w:t>SERVICIO</w:t>
      </w:r>
      <w:r w:rsidRPr="008823A9">
        <w:rPr>
          <w:rFonts w:ascii="Abadi" w:hAnsi="Abadi" w:cs="Arial"/>
          <w:b/>
          <w:bCs/>
          <w:i/>
          <w:iCs/>
          <w:spacing w:val="45"/>
          <w:sz w:val="21"/>
          <w:szCs w:val="21"/>
        </w:rPr>
        <w:t xml:space="preserve"> </w:t>
      </w:r>
      <w:r w:rsidRPr="008823A9">
        <w:rPr>
          <w:rFonts w:ascii="Abadi" w:hAnsi="Abadi" w:cs="Arial"/>
          <w:b/>
          <w:bCs/>
          <w:i/>
          <w:iCs/>
          <w:sz w:val="21"/>
          <w:szCs w:val="21"/>
        </w:rPr>
        <w:t>CIVIL</w:t>
      </w:r>
      <w:r w:rsidRPr="008823A9">
        <w:rPr>
          <w:rFonts w:ascii="Abadi" w:hAnsi="Abadi" w:cs="Arial"/>
          <w:b/>
          <w:bCs/>
          <w:i/>
          <w:iCs/>
          <w:spacing w:val="45"/>
          <w:sz w:val="21"/>
          <w:szCs w:val="21"/>
        </w:rPr>
        <w:t xml:space="preserve"> </w:t>
      </w:r>
      <w:r w:rsidRPr="008823A9">
        <w:rPr>
          <w:rFonts w:ascii="Abadi" w:hAnsi="Abadi" w:cs="Arial"/>
          <w:b/>
          <w:bCs/>
          <w:i/>
          <w:iCs/>
          <w:sz w:val="21"/>
          <w:szCs w:val="21"/>
        </w:rPr>
        <w:t>DE</w:t>
      </w:r>
      <w:r w:rsidRPr="008823A9">
        <w:rPr>
          <w:rFonts w:ascii="Abadi" w:hAnsi="Abadi" w:cs="Arial"/>
          <w:b/>
          <w:bCs/>
          <w:i/>
          <w:iCs/>
          <w:spacing w:val="45"/>
          <w:sz w:val="21"/>
          <w:szCs w:val="21"/>
        </w:rPr>
        <w:t xml:space="preserve"> </w:t>
      </w:r>
      <w:r w:rsidRPr="008823A9">
        <w:rPr>
          <w:rFonts w:ascii="Abadi" w:hAnsi="Abadi" w:cs="Arial"/>
          <w:b/>
          <w:bCs/>
          <w:i/>
          <w:iCs/>
          <w:sz w:val="21"/>
          <w:szCs w:val="21"/>
        </w:rPr>
        <w:t>CARRERA</w:t>
      </w:r>
      <w:r w:rsidRPr="008823A9">
        <w:rPr>
          <w:rFonts w:ascii="Abadi" w:hAnsi="Abadi" w:cs="Arial"/>
          <w:b/>
          <w:bCs/>
          <w:i/>
          <w:iCs/>
          <w:spacing w:val="45"/>
          <w:sz w:val="21"/>
          <w:szCs w:val="21"/>
        </w:rPr>
        <w:t xml:space="preserve"> </w:t>
      </w:r>
      <w:r w:rsidRPr="008823A9">
        <w:rPr>
          <w:rFonts w:ascii="Abadi" w:hAnsi="Abadi" w:cs="Arial"/>
          <w:b/>
          <w:bCs/>
          <w:sz w:val="21"/>
          <w:szCs w:val="21"/>
        </w:rPr>
        <w:t>A</w:t>
      </w:r>
      <w:r w:rsidRPr="008823A9">
        <w:rPr>
          <w:rFonts w:ascii="Abadi" w:hAnsi="Abadi" w:cs="Arial"/>
          <w:b/>
          <w:bCs/>
          <w:spacing w:val="45"/>
          <w:sz w:val="21"/>
          <w:szCs w:val="21"/>
        </w:rPr>
        <w:t xml:space="preserve"> </w:t>
      </w:r>
      <w:r w:rsidRPr="008823A9">
        <w:rPr>
          <w:rFonts w:ascii="Abadi" w:hAnsi="Abadi" w:cs="Arial"/>
          <w:b/>
          <w:bCs/>
          <w:sz w:val="21"/>
          <w:szCs w:val="21"/>
        </w:rPr>
        <w:t>CARGO</w:t>
      </w:r>
      <w:r w:rsidRPr="008823A9">
        <w:rPr>
          <w:rFonts w:ascii="Abadi" w:hAnsi="Abadi" w:cs="Arial"/>
          <w:b/>
          <w:bCs/>
          <w:spacing w:val="46"/>
          <w:sz w:val="21"/>
          <w:szCs w:val="21"/>
        </w:rPr>
        <w:t xml:space="preserve"> </w:t>
      </w:r>
      <w:r w:rsidRPr="008823A9">
        <w:rPr>
          <w:rFonts w:ascii="Abadi" w:hAnsi="Abadi" w:cs="Arial"/>
          <w:b/>
          <w:bCs/>
          <w:sz w:val="21"/>
          <w:szCs w:val="21"/>
        </w:rPr>
        <w:t>DE</w:t>
      </w:r>
      <w:r w:rsidRPr="008823A9">
        <w:rPr>
          <w:rFonts w:ascii="Abadi" w:hAnsi="Abadi" w:cs="Arial"/>
          <w:b/>
          <w:bCs/>
          <w:spacing w:val="45"/>
          <w:sz w:val="21"/>
          <w:szCs w:val="21"/>
        </w:rPr>
        <w:t xml:space="preserve"> </w:t>
      </w:r>
      <w:r w:rsidRPr="008823A9">
        <w:rPr>
          <w:rFonts w:ascii="Abadi" w:hAnsi="Abadi" w:cs="Arial"/>
          <w:b/>
          <w:bCs/>
          <w:sz w:val="21"/>
          <w:szCs w:val="21"/>
        </w:rPr>
        <w:t>LA</w:t>
      </w:r>
      <w:r w:rsidRPr="008823A9">
        <w:rPr>
          <w:rFonts w:ascii="Abadi" w:hAnsi="Abadi" w:cs="Arial"/>
          <w:b/>
          <w:bCs/>
          <w:spacing w:val="-2"/>
          <w:sz w:val="21"/>
          <w:szCs w:val="21"/>
        </w:rPr>
        <w:t xml:space="preserve"> </w:t>
      </w:r>
      <w:r w:rsidRPr="008823A9">
        <w:rPr>
          <w:rFonts w:ascii="Abadi" w:hAnsi="Abadi" w:cs="Arial"/>
          <w:b/>
          <w:bCs/>
          <w:sz w:val="21"/>
          <w:szCs w:val="21"/>
        </w:rPr>
        <w:t>SECRETARÍA</w:t>
      </w:r>
      <w:r w:rsidRPr="008823A9">
        <w:rPr>
          <w:rFonts w:ascii="Abadi" w:hAnsi="Abadi" w:cs="Arial"/>
          <w:b/>
          <w:bCs/>
          <w:spacing w:val="50"/>
          <w:sz w:val="21"/>
          <w:szCs w:val="21"/>
        </w:rPr>
        <w:t xml:space="preserve">  </w:t>
      </w:r>
      <w:r w:rsidRPr="008823A9">
        <w:rPr>
          <w:rFonts w:ascii="Abadi" w:hAnsi="Abadi" w:cs="Arial"/>
          <w:b/>
          <w:bCs/>
          <w:sz w:val="21"/>
          <w:szCs w:val="21"/>
        </w:rPr>
        <w:t>DE</w:t>
      </w:r>
      <w:r w:rsidRPr="008823A9">
        <w:rPr>
          <w:rFonts w:ascii="Abadi" w:hAnsi="Abadi" w:cs="Arial"/>
          <w:b/>
          <w:bCs/>
          <w:spacing w:val="50"/>
          <w:sz w:val="21"/>
          <w:szCs w:val="21"/>
        </w:rPr>
        <w:t xml:space="preserve">  </w:t>
      </w:r>
      <w:r w:rsidRPr="008823A9">
        <w:rPr>
          <w:rFonts w:ascii="Abadi" w:hAnsi="Abadi" w:cs="Arial"/>
          <w:b/>
          <w:bCs/>
          <w:sz w:val="21"/>
          <w:szCs w:val="21"/>
        </w:rPr>
        <w:t>FINANZAS,</w:t>
      </w:r>
      <w:r w:rsidRPr="008823A9">
        <w:rPr>
          <w:rFonts w:ascii="Abadi" w:hAnsi="Abadi" w:cs="Arial"/>
          <w:b/>
          <w:bCs/>
          <w:spacing w:val="50"/>
          <w:sz w:val="21"/>
          <w:szCs w:val="21"/>
        </w:rPr>
        <w:t xml:space="preserve">  </w:t>
      </w:r>
      <w:r w:rsidRPr="008823A9">
        <w:rPr>
          <w:rFonts w:ascii="Abadi" w:hAnsi="Abadi" w:cs="Arial"/>
          <w:b/>
          <w:bCs/>
          <w:sz w:val="21"/>
          <w:szCs w:val="21"/>
        </w:rPr>
        <w:t>INVERSIÓN</w:t>
      </w:r>
      <w:r w:rsidRPr="008823A9">
        <w:rPr>
          <w:rFonts w:ascii="Abadi" w:hAnsi="Abadi" w:cs="Arial"/>
          <w:b/>
          <w:bCs/>
          <w:spacing w:val="51"/>
          <w:sz w:val="21"/>
          <w:szCs w:val="21"/>
        </w:rPr>
        <w:t xml:space="preserve">  </w:t>
      </w:r>
      <w:r w:rsidRPr="008823A9">
        <w:rPr>
          <w:rFonts w:ascii="Abadi" w:hAnsi="Abadi" w:cs="Arial"/>
          <w:b/>
          <w:bCs/>
          <w:sz w:val="21"/>
          <w:szCs w:val="21"/>
        </w:rPr>
        <w:t>Y</w:t>
      </w:r>
      <w:r w:rsidRPr="008823A9">
        <w:rPr>
          <w:rFonts w:ascii="Abadi" w:hAnsi="Abadi" w:cs="Arial"/>
          <w:b/>
          <w:bCs/>
          <w:spacing w:val="50"/>
          <w:sz w:val="21"/>
          <w:szCs w:val="21"/>
        </w:rPr>
        <w:t xml:space="preserve">  </w:t>
      </w:r>
      <w:r w:rsidRPr="008823A9">
        <w:rPr>
          <w:rFonts w:ascii="Abadi" w:hAnsi="Abadi" w:cs="Arial"/>
          <w:b/>
          <w:bCs/>
          <w:sz w:val="21"/>
          <w:szCs w:val="21"/>
        </w:rPr>
        <w:t>ADMINISTRACIÓN;</w:t>
      </w:r>
      <w:r w:rsidRPr="008823A9">
        <w:rPr>
          <w:rFonts w:ascii="Abadi" w:hAnsi="Abadi" w:cs="Arial"/>
          <w:b/>
          <w:bCs/>
          <w:spacing w:val="51"/>
          <w:sz w:val="21"/>
          <w:szCs w:val="21"/>
        </w:rPr>
        <w:t xml:space="preserve">  </w:t>
      </w:r>
      <w:r w:rsidRPr="008823A9">
        <w:rPr>
          <w:rFonts w:ascii="Abadi" w:hAnsi="Abadi" w:cs="Arial"/>
          <w:b/>
          <w:bCs/>
          <w:sz w:val="21"/>
          <w:szCs w:val="21"/>
        </w:rPr>
        <w:t>AL</w:t>
      </w:r>
      <w:r w:rsidRPr="008823A9">
        <w:rPr>
          <w:rFonts w:ascii="Abadi" w:hAnsi="Abadi" w:cs="Arial"/>
          <w:b/>
          <w:bCs/>
          <w:spacing w:val="50"/>
          <w:sz w:val="21"/>
          <w:szCs w:val="21"/>
        </w:rPr>
        <w:t xml:space="preserve">  </w:t>
      </w:r>
      <w:r w:rsidRPr="008823A9">
        <w:rPr>
          <w:rFonts w:ascii="Abadi" w:hAnsi="Abadi" w:cs="Arial"/>
          <w:b/>
          <w:bCs/>
          <w:sz w:val="21"/>
          <w:szCs w:val="21"/>
        </w:rPr>
        <w:t>PROGRAMA</w:t>
      </w:r>
      <w:r w:rsidRPr="008823A9">
        <w:rPr>
          <w:rFonts w:ascii="Abadi" w:hAnsi="Abadi" w:cs="Arial"/>
          <w:b/>
          <w:bCs/>
          <w:spacing w:val="-2"/>
          <w:sz w:val="21"/>
          <w:szCs w:val="21"/>
        </w:rPr>
        <w:t xml:space="preserve"> </w:t>
      </w:r>
      <w:r w:rsidRPr="008823A9">
        <w:rPr>
          <w:rFonts w:ascii="Abadi" w:hAnsi="Abadi" w:cs="Arial"/>
          <w:b/>
          <w:bCs/>
          <w:sz w:val="21"/>
          <w:szCs w:val="21"/>
        </w:rPr>
        <w:t>PRESUPUESTARIO</w:t>
      </w:r>
      <w:r w:rsidRPr="008823A9">
        <w:rPr>
          <w:rFonts w:ascii="Abadi" w:hAnsi="Abadi" w:cs="Arial"/>
          <w:b/>
          <w:bCs/>
          <w:spacing w:val="50"/>
          <w:sz w:val="21"/>
          <w:szCs w:val="21"/>
        </w:rPr>
        <w:t xml:space="preserve"> </w:t>
      </w:r>
      <w:r w:rsidRPr="008823A9">
        <w:rPr>
          <w:rFonts w:ascii="Abadi" w:hAnsi="Abadi" w:cs="Arial"/>
          <w:b/>
          <w:bCs/>
          <w:i/>
          <w:iCs/>
          <w:sz w:val="21"/>
          <w:szCs w:val="21"/>
        </w:rPr>
        <w:t>E042</w:t>
      </w:r>
      <w:r w:rsidRPr="008823A9">
        <w:rPr>
          <w:rFonts w:ascii="Abadi" w:hAnsi="Abadi" w:cs="Arial"/>
          <w:b/>
          <w:bCs/>
          <w:i/>
          <w:iCs/>
          <w:spacing w:val="50"/>
          <w:sz w:val="21"/>
          <w:szCs w:val="21"/>
        </w:rPr>
        <w:t xml:space="preserve"> </w:t>
      </w:r>
      <w:r w:rsidRPr="008823A9">
        <w:rPr>
          <w:rFonts w:ascii="Abadi" w:hAnsi="Abadi" w:cs="Arial"/>
          <w:b/>
          <w:bCs/>
          <w:i/>
          <w:iCs/>
          <w:sz w:val="21"/>
          <w:szCs w:val="21"/>
        </w:rPr>
        <w:t>CALENTADORES</w:t>
      </w:r>
      <w:r w:rsidRPr="008823A9">
        <w:rPr>
          <w:rFonts w:ascii="Abadi" w:hAnsi="Abadi" w:cs="Arial"/>
          <w:b/>
          <w:bCs/>
          <w:i/>
          <w:iCs/>
          <w:spacing w:val="50"/>
          <w:sz w:val="21"/>
          <w:szCs w:val="21"/>
        </w:rPr>
        <w:t xml:space="preserve"> </w:t>
      </w:r>
      <w:r w:rsidRPr="008823A9">
        <w:rPr>
          <w:rFonts w:ascii="Abadi" w:hAnsi="Abadi" w:cs="Arial"/>
          <w:b/>
          <w:bCs/>
          <w:i/>
          <w:iCs/>
          <w:sz w:val="21"/>
          <w:szCs w:val="21"/>
        </w:rPr>
        <w:t>SOLARES</w:t>
      </w:r>
      <w:r w:rsidRPr="008823A9">
        <w:rPr>
          <w:rFonts w:ascii="Abadi" w:hAnsi="Abadi" w:cs="Arial"/>
          <w:b/>
          <w:bCs/>
          <w:i/>
          <w:iCs/>
          <w:spacing w:val="50"/>
          <w:sz w:val="21"/>
          <w:szCs w:val="21"/>
        </w:rPr>
        <w:t xml:space="preserve"> </w:t>
      </w:r>
      <w:r w:rsidRPr="008823A9">
        <w:rPr>
          <w:rFonts w:ascii="Abadi" w:hAnsi="Abadi" w:cs="Arial"/>
          <w:b/>
          <w:bCs/>
          <w:sz w:val="21"/>
          <w:szCs w:val="21"/>
        </w:rPr>
        <w:t>A</w:t>
      </w:r>
      <w:r w:rsidRPr="008823A9">
        <w:rPr>
          <w:rFonts w:ascii="Abadi" w:hAnsi="Abadi" w:cs="Arial"/>
          <w:b/>
          <w:bCs/>
          <w:spacing w:val="50"/>
          <w:sz w:val="21"/>
          <w:szCs w:val="21"/>
        </w:rPr>
        <w:t xml:space="preserve"> </w:t>
      </w:r>
      <w:r w:rsidRPr="008823A9">
        <w:rPr>
          <w:rFonts w:ascii="Abadi" w:hAnsi="Abadi" w:cs="Arial"/>
          <w:b/>
          <w:bCs/>
          <w:sz w:val="21"/>
          <w:szCs w:val="21"/>
        </w:rPr>
        <w:t>CARGO</w:t>
      </w:r>
      <w:r w:rsidRPr="008823A9">
        <w:rPr>
          <w:rFonts w:ascii="Abadi" w:hAnsi="Abadi" w:cs="Arial"/>
          <w:b/>
          <w:bCs/>
          <w:spacing w:val="50"/>
          <w:sz w:val="21"/>
          <w:szCs w:val="21"/>
        </w:rPr>
        <w:t xml:space="preserve"> </w:t>
      </w:r>
      <w:r w:rsidRPr="008823A9">
        <w:rPr>
          <w:rFonts w:ascii="Abadi" w:hAnsi="Abadi" w:cs="Arial"/>
          <w:b/>
          <w:bCs/>
          <w:sz w:val="21"/>
          <w:szCs w:val="21"/>
        </w:rPr>
        <w:t>DE</w:t>
      </w:r>
      <w:r w:rsidRPr="008823A9">
        <w:rPr>
          <w:rFonts w:ascii="Abadi" w:hAnsi="Abadi" w:cs="Arial"/>
          <w:b/>
          <w:bCs/>
          <w:spacing w:val="50"/>
          <w:sz w:val="21"/>
          <w:szCs w:val="21"/>
        </w:rPr>
        <w:t xml:space="preserve"> </w:t>
      </w:r>
      <w:r w:rsidRPr="008823A9">
        <w:rPr>
          <w:rFonts w:ascii="Abadi" w:hAnsi="Abadi" w:cs="Arial"/>
          <w:b/>
          <w:bCs/>
          <w:sz w:val="21"/>
          <w:szCs w:val="21"/>
        </w:rPr>
        <w:t>LA</w:t>
      </w:r>
      <w:r w:rsidRPr="008823A9">
        <w:rPr>
          <w:rFonts w:ascii="Abadi" w:hAnsi="Abadi" w:cs="Arial"/>
          <w:b/>
          <w:bCs/>
          <w:spacing w:val="50"/>
          <w:sz w:val="21"/>
          <w:szCs w:val="21"/>
        </w:rPr>
        <w:t xml:space="preserve"> </w:t>
      </w:r>
      <w:r w:rsidRPr="008823A9">
        <w:rPr>
          <w:rFonts w:ascii="Abadi" w:hAnsi="Abadi" w:cs="Arial"/>
          <w:b/>
          <w:bCs/>
          <w:sz w:val="21"/>
          <w:szCs w:val="21"/>
        </w:rPr>
        <w:t>SECRETARÍA</w:t>
      </w:r>
      <w:r w:rsidRPr="008823A9">
        <w:rPr>
          <w:rFonts w:ascii="Abadi" w:hAnsi="Abadi" w:cs="Arial"/>
          <w:b/>
          <w:bCs/>
          <w:spacing w:val="49"/>
          <w:sz w:val="21"/>
          <w:szCs w:val="21"/>
        </w:rPr>
        <w:t xml:space="preserve"> </w:t>
      </w:r>
      <w:r w:rsidRPr="008823A9">
        <w:rPr>
          <w:rFonts w:ascii="Abadi" w:hAnsi="Abadi" w:cs="Arial"/>
          <w:b/>
          <w:bCs/>
          <w:sz w:val="21"/>
          <w:szCs w:val="21"/>
        </w:rPr>
        <w:t>DE</w:t>
      </w:r>
      <w:r w:rsidRPr="008823A9">
        <w:rPr>
          <w:rFonts w:ascii="Abadi" w:hAnsi="Abadi" w:cs="Arial"/>
          <w:b/>
          <w:bCs/>
          <w:spacing w:val="-2"/>
          <w:sz w:val="21"/>
          <w:szCs w:val="21"/>
        </w:rPr>
        <w:t xml:space="preserve"> </w:t>
      </w:r>
      <w:r w:rsidRPr="008823A9">
        <w:rPr>
          <w:rFonts w:ascii="Abadi" w:hAnsi="Abadi" w:cs="Arial"/>
          <w:b/>
          <w:bCs/>
          <w:sz w:val="21"/>
          <w:szCs w:val="21"/>
        </w:rPr>
        <w:t>MEDIO</w:t>
      </w:r>
      <w:r w:rsidRPr="008823A9">
        <w:rPr>
          <w:rFonts w:ascii="Abadi" w:hAnsi="Abadi" w:cs="Arial"/>
          <w:b/>
          <w:bCs/>
          <w:spacing w:val="14"/>
          <w:sz w:val="21"/>
          <w:szCs w:val="21"/>
        </w:rPr>
        <w:t xml:space="preserve"> </w:t>
      </w:r>
      <w:r w:rsidRPr="008823A9">
        <w:rPr>
          <w:rFonts w:ascii="Abadi" w:hAnsi="Abadi" w:cs="Arial"/>
          <w:b/>
          <w:bCs/>
          <w:sz w:val="21"/>
          <w:szCs w:val="21"/>
        </w:rPr>
        <w:t>AMBIENTE</w:t>
      </w:r>
      <w:r w:rsidRPr="008823A9">
        <w:rPr>
          <w:rFonts w:ascii="Abadi" w:hAnsi="Abadi" w:cs="Arial"/>
          <w:b/>
          <w:bCs/>
          <w:spacing w:val="13"/>
          <w:sz w:val="21"/>
          <w:szCs w:val="21"/>
        </w:rPr>
        <w:t xml:space="preserve"> </w:t>
      </w:r>
      <w:r w:rsidRPr="008823A9">
        <w:rPr>
          <w:rFonts w:ascii="Abadi" w:hAnsi="Abadi" w:cs="Arial"/>
          <w:b/>
          <w:bCs/>
          <w:sz w:val="21"/>
          <w:szCs w:val="21"/>
        </w:rPr>
        <w:t>Y</w:t>
      </w:r>
      <w:r w:rsidRPr="008823A9">
        <w:rPr>
          <w:rFonts w:ascii="Abadi" w:hAnsi="Abadi" w:cs="Arial"/>
          <w:b/>
          <w:bCs/>
          <w:spacing w:val="14"/>
          <w:sz w:val="21"/>
          <w:szCs w:val="21"/>
        </w:rPr>
        <w:t xml:space="preserve"> </w:t>
      </w:r>
      <w:r w:rsidRPr="008823A9">
        <w:rPr>
          <w:rFonts w:ascii="Abadi" w:hAnsi="Abadi" w:cs="Arial"/>
          <w:b/>
          <w:bCs/>
          <w:sz w:val="21"/>
          <w:szCs w:val="21"/>
        </w:rPr>
        <w:t>ORDENAMIENTO</w:t>
      </w:r>
      <w:r w:rsidRPr="008823A9">
        <w:rPr>
          <w:rFonts w:ascii="Abadi" w:hAnsi="Abadi" w:cs="Arial"/>
          <w:b/>
          <w:bCs/>
          <w:spacing w:val="14"/>
          <w:sz w:val="21"/>
          <w:szCs w:val="21"/>
        </w:rPr>
        <w:t xml:space="preserve"> </w:t>
      </w:r>
      <w:r w:rsidRPr="008823A9">
        <w:rPr>
          <w:rFonts w:ascii="Abadi" w:hAnsi="Abadi" w:cs="Arial"/>
          <w:b/>
          <w:bCs/>
          <w:sz w:val="21"/>
          <w:szCs w:val="21"/>
        </w:rPr>
        <w:t>TERRITORIAL;</w:t>
      </w:r>
      <w:r w:rsidRPr="008823A9">
        <w:rPr>
          <w:rFonts w:ascii="Abadi" w:hAnsi="Abadi" w:cs="Arial"/>
          <w:b/>
          <w:bCs/>
          <w:spacing w:val="13"/>
          <w:sz w:val="21"/>
          <w:szCs w:val="21"/>
        </w:rPr>
        <w:t xml:space="preserve"> </w:t>
      </w:r>
      <w:r w:rsidRPr="008823A9">
        <w:rPr>
          <w:rFonts w:ascii="Abadi" w:hAnsi="Abadi" w:cs="Arial"/>
          <w:b/>
          <w:bCs/>
          <w:sz w:val="21"/>
          <w:szCs w:val="21"/>
        </w:rPr>
        <w:t>Y</w:t>
      </w:r>
      <w:r w:rsidRPr="008823A9">
        <w:rPr>
          <w:rFonts w:ascii="Abadi" w:hAnsi="Abadi" w:cs="Arial"/>
          <w:b/>
          <w:bCs/>
          <w:spacing w:val="14"/>
          <w:sz w:val="21"/>
          <w:szCs w:val="21"/>
        </w:rPr>
        <w:t xml:space="preserve"> </w:t>
      </w:r>
      <w:r w:rsidRPr="008823A9">
        <w:rPr>
          <w:rFonts w:ascii="Abadi" w:hAnsi="Abadi" w:cs="Arial"/>
          <w:b/>
          <w:bCs/>
          <w:sz w:val="21"/>
          <w:szCs w:val="21"/>
        </w:rPr>
        <w:t>AL</w:t>
      </w:r>
      <w:r w:rsidRPr="008823A9">
        <w:rPr>
          <w:rFonts w:ascii="Abadi" w:hAnsi="Abadi" w:cs="Arial"/>
          <w:b/>
          <w:bCs/>
          <w:spacing w:val="13"/>
          <w:sz w:val="21"/>
          <w:szCs w:val="21"/>
        </w:rPr>
        <w:t xml:space="preserve"> </w:t>
      </w:r>
      <w:r w:rsidRPr="008823A9">
        <w:rPr>
          <w:rFonts w:ascii="Abadi" w:hAnsi="Abadi" w:cs="Arial"/>
          <w:b/>
          <w:bCs/>
          <w:sz w:val="21"/>
          <w:szCs w:val="21"/>
        </w:rPr>
        <w:t>PROGRAMA</w:t>
      </w:r>
      <w:r w:rsidRPr="008823A9">
        <w:rPr>
          <w:rFonts w:ascii="Abadi" w:hAnsi="Abadi" w:cs="Arial"/>
          <w:b/>
          <w:bCs/>
          <w:spacing w:val="14"/>
          <w:sz w:val="21"/>
          <w:szCs w:val="21"/>
        </w:rPr>
        <w:t xml:space="preserve"> </w:t>
      </w:r>
      <w:r w:rsidRPr="008823A9">
        <w:rPr>
          <w:rFonts w:ascii="Abadi" w:hAnsi="Abadi" w:cs="Arial"/>
          <w:b/>
          <w:bCs/>
          <w:sz w:val="21"/>
          <w:szCs w:val="21"/>
        </w:rPr>
        <w:t>PRESUPUESTARIO</w:t>
      </w:r>
      <w:r w:rsidRPr="008823A9">
        <w:rPr>
          <w:rFonts w:ascii="Abadi" w:hAnsi="Abadi" w:cs="Arial"/>
          <w:b/>
          <w:bCs/>
          <w:spacing w:val="-2"/>
          <w:sz w:val="21"/>
          <w:szCs w:val="21"/>
        </w:rPr>
        <w:t xml:space="preserve"> </w:t>
      </w:r>
      <w:r w:rsidRPr="008823A9">
        <w:rPr>
          <w:rFonts w:ascii="Abadi" w:hAnsi="Abadi" w:cs="Arial"/>
          <w:b/>
          <w:bCs/>
          <w:i/>
          <w:iCs/>
          <w:sz w:val="21"/>
          <w:szCs w:val="21"/>
        </w:rPr>
        <w:t>S018</w:t>
      </w:r>
      <w:r w:rsidRPr="008823A9">
        <w:rPr>
          <w:rFonts w:ascii="Abadi" w:hAnsi="Abadi" w:cs="Arial"/>
          <w:b/>
          <w:bCs/>
          <w:i/>
          <w:iCs/>
          <w:spacing w:val="74"/>
          <w:sz w:val="21"/>
          <w:szCs w:val="21"/>
        </w:rPr>
        <w:t xml:space="preserve"> </w:t>
      </w:r>
      <w:r w:rsidRPr="008823A9">
        <w:rPr>
          <w:rFonts w:ascii="Abadi" w:hAnsi="Abadi" w:cs="Arial"/>
          <w:b/>
          <w:bCs/>
          <w:i/>
          <w:iCs/>
          <w:sz w:val="21"/>
          <w:szCs w:val="21"/>
        </w:rPr>
        <w:t>CONFÍO</w:t>
      </w:r>
      <w:r w:rsidRPr="008823A9">
        <w:rPr>
          <w:rFonts w:ascii="Abadi" w:hAnsi="Abadi" w:cs="Arial"/>
          <w:b/>
          <w:bCs/>
          <w:i/>
          <w:iCs/>
          <w:spacing w:val="74"/>
          <w:sz w:val="21"/>
          <w:szCs w:val="21"/>
        </w:rPr>
        <w:t xml:space="preserve"> </w:t>
      </w:r>
      <w:r w:rsidRPr="008823A9">
        <w:rPr>
          <w:rFonts w:ascii="Abadi" w:hAnsi="Abadi" w:cs="Arial"/>
          <w:b/>
          <w:bCs/>
          <w:i/>
          <w:iCs/>
          <w:sz w:val="21"/>
          <w:szCs w:val="21"/>
        </w:rPr>
        <w:t>EN</w:t>
      </w:r>
      <w:r w:rsidRPr="008823A9">
        <w:rPr>
          <w:rFonts w:ascii="Abadi" w:hAnsi="Abadi" w:cs="Arial"/>
          <w:b/>
          <w:bCs/>
          <w:i/>
          <w:iCs/>
          <w:spacing w:val="74"/>
          <w:sz w:val="21"/>
          <w:szCs w:val="21"/>
        </w:rPr>
        <w:t xml:space="preserve"> </w:t>
      </w:r>
      <w:r w:rsidRPr="008823A9">
        <w:rPr>
          <w:rFonts w:ascii="Abadi" w:hAnsi="Abadi" w:cs="Arial"/>
          <w:b/>
          <w:bCs/>
          <w:i/>
          <w:iCs/>
          <w:sz w:val="21"/>
          <w:szCs w:val="21"/>
        </w:rPr>
        <w:t>TI</w:t>
      </w:r>
      <w:r w:rsidRPr="008823A9">
        <w:rPr>
          <w:rFonts w:ascii="Abadi" w:hAnsi="Abadi" w:cs="Arial"/>
          <w:b/>
          <w:bCs/>
          <w:i/>
          <w:iCs/>
          <w:spacing w:val="74"/>
          <w:sz w:val="21"/>
          <w:szCs w:val="21"/>
        </w:rPr>
        <w:t xml:space="preserve"> </w:t>
      </w:r>
      <w:r w:rsidRPr="008823A9">
        <w:rPr>
          <w:rFonts w:ascii="Abadi" w:hAnsi="Abadi" w:cs="Arial"/>
          <w:b/>
          <w:bCs/>
          <w:sz w:val="21"/>
          <w:szCs w:val="21"/>
        </w:rPr>
        <w:t>A</w:t>
      </w:r>
      <w:r w:rsidRPr="008823A9">
        <w:rPr>
          <w:rFonts w:ascii="Abadi" w:hAnsi="Abadi" w:cs="Arial"/>
          <w:b/>
          <w:bCs/>
          <w:spacing w:val="74"/>
          <w:sz w:val="21"/>
          <w:szCs w:val="21"/>
        </w:rPr>
        <w:t xml:space="preserve"> </w:t>
      </w:r>
      <w:r w:rsidRPr="008823A9">
        <w:rPr>
          <w:rFonts w:ascii="Abadi" w:hAnsi="Abadi" w:cs="Arial"/>
          <w:b/>
          <w:bCs/>
          <w:sz w:val="21"/>
          <w:szCs w:val="21"/>
        </w:rPr>
        <w:t>CARGO</w:t>
      </w:r>
      <w:r w:rsidRPr="008823A9">
        <w:rPr>
          <w:rFonts w:ascii="Abadi" w:hAnsi="Abadi" w:cs="Arial"/>
          <w:b/>
          <w:bCs/>
          <w:spacing w:val="74"/>
          <w:sz w:val="21"/>
          <w:szCs w:val="21"/>
        </w:rPr>
        <w:t xml:space="preserve"> </w:t>
      </w:r>
      <w:r w:rsidRPr="008823A9">
        <w:rPr>
          <w:rFonts w:ascii="Abadi" w:hAnsi="Abadi" w:cs="Arial"/>
          <w:b/>
          <w:bCs/>
          <w:sz w:val="21"/>
          <w:szCs w:val="21"/>
        </w:rPr>
        <w:t>DE</w:t>
      </w:r>
      <w:r w:rsidRPr="008823A9">
        <w:rPr>
          <w:rFonts w:ascii="Abadi" w:hAnsi="Abadi" w:cs="Arial"/>
          <w:b/>
          <w:bCs/>
          <w:spacing w:val="73"/>
          <w:sz w:val="21"/>
          <w:szCs w:val="21"/>
        </w:rPr>
        <w:t xml:space="preserve"> </w:t>
      </w:r>
      <w:r w:rsidRPr="008823A9">
        <w:rPr>
          <w:rFonts w:ascii="Abadi" w:hAnsi="Abadi" w:cs="Arial"/>
          <w:b/>
          <w:bCs/>
          <w:sz w:val="21"/>
          <w:szCs w:val="21"/>
        </w:rPr>
        <w:t>LA</w:t>
      </w:r>
      <w:r w:rsidRPr="008823A9">
        <w:rPr>
          <w:rFonts w:ascii="Abadi" w:hAnsi="Abadi" w:cs="Arial"/>
          <w:b/>
          <w:bCs/>
          <w:spacing w:val="74"/>
          <w:sz w:val="21"/>
          <w:szCs w:val="21"/>
        </w:rPr>
        <w:t xml:space="preserve"> </w:t>
      </w:r>
      <w:r w:rsidRPr="008823A9">
        <w:rPr>
          <w:rFonts w:ascii="Abadi" w:hAnsi="Abadi" w:cs="Arial"/>
          <w:b/>
          <w:bCs/>
          <w:sz w:val="21"/>
          <w:szCs w:val="21"/>
        </w:rPr>
        <w:t>SECRETARÍA</w:t>
      </w:r>
      <w:r w:rsidRPr="008823A9">
        <w:rPr>
          <w:rFonts w:ascii="Abadi" w:hAnsi="Abadi" w:cs="Arial"/>
          <w:b/>
          <w:bCs/>
          <w:spacing w:val="74"/>
          <w:sz w:val="21"/>
          <w:szCs w:val="21"/>
        </w:rPr>
        <w:t xml:space="preserve"> </w:t>
      </w:r>
      <w:r w:rsidRPr="008823A9">
        <w:rPr>
          <w:rFonts w:ascii="Abadi" w:hAnsi="Abadi" w:cs="Arial"/>
          <w:b/>
          <w:bCs/>
          <w:sz w:val="21"/>
          <w:szCs w:val="21"/>
        </w:rPr>
        <w:t>DE</w:t>
      </w:r>
      <w:r w:rsidRPr="008823A9">
        <w:rPr>
          <w:rFonts w:ascii="Abadi" w:hAnsi="Abadi" w:cs="Arial"/>
          <w:b/>
          <w:bCs/>
          <w:spacing w:val="74"/>
          <w:sz w:val="21"/>
          <w:szCs w:val="21"/>
        </w:rPr>
        <w:t xml:space="preserve"> </w:t>
      </w:r>
      <w:r w:rsidRPr="008823A9">
        <w:rPr>
          <w:rFonts w:ascii="Abadi" w:hAnsi="Abadi" w:cs="Arial"/>
          <w:b/>
          <w:bCs/>
          <w:sz w:val="21"/>
          <w:szCs w:val="21"/>
        </w:rPr>
        <w:t>DESARROLLO</w:t>
      </w:r>
      <w:r w:rsidRPr="008823A9">
        <w:rPr>
          <w:rFonts w:ascii="Abadi" w:hAnsi="Abadi" w:cs="Arial"/>
          <w:b/>
          <w:bCs/>
          <w:spacing w:val="74"/>
          <w:sz w:val="21"/>
          <w:szCs w:val="21"/>
        </w:rPr>
        <w:t xml:space="preserve"> </w:t>
      </w:r>
      <w:r w:rsidRPr="008823A9">
        <w:rPr>
          <w:rFonts w:ascii="Abadi" w:hAnsi="Abadi" w:cs="Arial"/>
          <w:b/>
          <w:bCs/>
          <w:sz w:val="21"/>
          <w:szCs w:val="21"/>
        </w:rPr>
        <w:t>ECONÓMICO</w:t>
      </w:r>
      <w:r w:rsidRPr="008823A9">
        <w:rPr>
          <w:rFonts w:ascii="Abadi" w:hAnsi="Abadi" w:cs="Arial"/>
          <w:b/>
          <w:bCs/>
          <w:spacing w:val="-2"/>
          <w:sz w:val="21"/>
          <w:szCs w:val="21"/>
        </w:rPr>
        <w:t xml:space="preserve"> </w:t>
      </w:r>
      <w:r w:rsidRPr="008823A9">
        <w:rPr>
          <w:rFonts w:ascii="Abadi" w:hAnsi="Abadi" w:cs="Arial"/>
          <w:b/>
          <w:bCs/>
          <w:sz w:val="21"/>
          <w:szCs w:val="21"/>
        </w:rPr>
        <w:t>SUSTENTABLE;</w:t>
      </w:r>
      <w:r w:rsidRPr="008823A9">
        <w:rPr>
          <w:rFonts w:ascii="Abadi" w:hAnsi="Abadi" w:cs="Arial"/>
          <w:b/>
          <w:bCs/>
          <w:spacing w:val="55"/>
          <w:sz w:val="21"/>
          <w:szCs w:val="21"/>
        </w:rPr>
        <w:t xml:space="preserve"> </w:t>
      </w:r>
      <w:r w:rsidRPr="008823A9">
        <w:rPr>
          <w:rFonts w:ascii="Abadi" w:hAnsi="Abadi" w:cs="Arial"/>
          <w:b/>
          <w:bCs/>
          <w:sz w:val="21"/>
          <w:szCs w:val="21"/>
        </w:rPr>
        <w:t>Y</w:t>
      </w:r>
      <w:r w:rsidRPr="008823A9">
        <w:rPr>
          <w:rFonts w:ascii="Abadi" w:hAnsi="Abadi" w:cs="Arial"/>
          <w:b/>
          <w:bCs/>
          <w:spacing w:val="55"/>
          <w:sz w:val="21"/>
          <w:szCs w:val="21"/>
        </w:rPr>
        <w:t xml:space="preserve"> </w:t>
      </w:r>
      <w:r w:rsidRPr="008823A9">
        <w:rPr>
          <w:rFonts w:ascii="Abadi" w:hAnsi="Abadi" w:cs="Arial"/>
          <w:b/>
          <w:bCs/>
          <w:sz w:val="21"/>
          <w:szCs w:val="21"/>
        </w:rPr>
        <w:t>DE</w:t>
      </w:r>
      <w:r w:rsidRPr="008823A9">
        <w:rPr>
          <w:rFonts w:ascii="Abadi" w:hAnsi="Abadi" w:cs="Arial"/>
          <w:b/>
          <w:bCs/>
          <w:spacing w:val="55"/>
          <w:sz w:val="21"/>
          <w:szCs w:val="21"/>
        </w:rPr>
        <w:t xml:space="preserve"> </w:t>
      </w:r>
      <w:r w:rsidRPr="008823A9">
        <w:rPr>
          <w:rFonts w:ascii="Abadi" w:hAnsi="Abadi" w:cs="Arial"/>
          <w:b/>
          <w:bCs/>
          <w:sz w:val="21"/>
          <w:szCs w:val="21"/>
        </w:rPr>
        <w:t>LAS</w:t>
      </w:r>
      <w:r w:rsidRPr="008823A9">
        <w:rPr>
          <w:rFonts w:ascii="Abadi" w:hAnsi="Abadi" w:cs="Arial"/>
          <w:b/>
          <w:bCs/>
          <w:spacing w:val="55"/>
          <w:sz w:val="21"/>
          <w:szCs w:val="21"/>
        </w:rPr>
        <w:t xml:space="preserve"> </w:t>
      </w:r>
      <w:r w:rsidRPr="008823A9">
        <w:rPr>
          <w:rFonts w:ascii="Abadi" w:hAnsi="Abadi" w:cs="Arial"/>
          <w:b/>
          <w:bCs/>
          <w:sz w:val="21"/>
          <w:szCs w:val="21"/>
        </w:rPr>
        <w:t>AUDITORÍAS</w:t>
      </w:r>
      <w:r w:rsidRPr="008823A9">
        <w:rPr>
          <w:rFonts w:ascii="Abadi" w:hAnsi="Abadi" w:cs="Arial"/>
          <w:b/>
          <w:bCs/>
          <w:spacing w:val="55"/>
          <w:sz w:val="21"/>
          <w:szCs w:val="21"/>
        </w:rPr>
        <w:t xml:space="preserve"> </w:t>
      </w:r>
      <w:r w:rsidRPr="008823A9">
        <w:rPr>
          <w:rFonts w:ascii="Abadi" w:hAnsi="Abadi" w:cs="Arial"/>
          <w:b/>
          <w:bCs/>
          <w:sz w:val="21"/>
          <w:szCs w:val="21"/>
        </w:rPr>
        <w:t>PRACTICADAS</w:t>
      </w:r>
      <w:r w:rsidRPr="008823A9">
        <w:rPr>
          <w:rFonts w:ascii="Abadi" w:hAnsi="Abadi" w:cs="Arial"/>
          <w:b/>
          <w:bCs/>
          <w:spacing w:val="55"/>
          <w:sz w:val="21"/>
          <w:szCs w:val="21"/>
        </w:rPr>
        <w:t xml:space="preserve"> </w:t>
      </w:r>
      <w:r w:rsidRPr="008823A9">
        <w:rPr>
          <w:rFonts w:ascii="Abadi" w:hAnsi="Abadi" w:cs="Arial"/>
          <w:b/>
          <w:bCs/>
          <w:sz w:val="21"/>
          <w:szCs w:val="21"/>
        </w:rPr>
        <w:t>A</w:t>
      </w:r>
      <w:r w:rsidRPr="008823A9">
        <w:rPr>
          <w:rFonts w:ascii="Abadi" w:hAnsi="Abadi" w:cs="Arial"/>
          <w:b/>
          <w:bCs/>
          <w:spacing w:val="55"/>
          <w:sz w:val="21"/>
          <w:szCs w:val="21"/>
        </w:rPr>
        <w:t xml:space="preserve"> </w:t>
      </w:r>
      <w:r w:rsidRPr="008823A9">
        <w:rPr>
          <w:rFonts w:ascii="Abadi" w:hAnsi="Abadi" w:cs="Arial"/>
          <w:b/>
          <w:bCs/>
          <w:sz w:val="21"/>
          <w:szCs w:val="21"/>
        </w:rPr>
        <w:t>LA</w:t>
      </w:r>
      <w:r w:rsidRPr="008823A9">
        <w:rPr>
          <w:rFonts w:ascii="Abadi" w:hAnsi="Abadi" w:cs="Arial"/>
          <w:b/>
          <w:bCs/>
          <w:spacing w:val="56"/>
          <w:sz w:val="21"/>
          <w:szCs w:val="21"/>
        </w:rPr>
        <w:t xml:space="preserve"> </w:t>
      </w:r>
      <w:r w:rsidRPr="008823A9">
        <w:rPr>
          <w:rFonts w:ascii="Abadi" w:hAnsi="Abadi" w:cs="Arial"/>
          <w:b/>
          <w:bCs/>
          <w:sz w:val="21"/>
          <w:szCs w:val="21"/>
        </w:rPr>
        <w:t>INFRAESTRUCTURA</w:t>
      </w:r>
      <w:r w:rsidRPr="008823A9">
        <w:rPr>
          <w:rFonts w:ascii="Abadi" w:hAnsi="Abadi" w:cs="Arial"/>
          <w:b/>
          <w:bCs/>
          <w:spacing w:val="55"/>
          <w:sz w:val="21"/>
          <w:szCs w:val="21"/>
        </w:rPr>
        <w:t xml:space="preserve"> </w:t>
      </w:r>
      <w:r w:rsidRPr="008823A9">
        <w:rPr>
          <w:rFonts w:ascii="Abadi" w:hAnsi="Abadi" w:cs="Arial"/>
          <w:b/>
          <w:bCs/>
          <w:sz w:val="21"/>
          <w:szCs w:val="21"/>
        </w:rPr>
        <w:t>PÚBLICA</w:t>
      </w:r>
      <w:r w:rsidRPr="008823A9">
        <w:rPr>
          <w:rFonts w:ascii="Abadi" w:hAnsi="Abadi" w:cs="Arial"/>
          <w:b/>
          <w:bCs/>
          <w:spacing w:val="-2"/>
          <w:sz w:val="21"/>
          <w:szCs w:val="21"/>
        </w:rPr>
        <w:t xml:space="preserve"> </w:t>
      </w:r>
      <w:r w:rsidRPr="008823A9">
        <w:rPr>
          <w:rFonts w:ascii="Abadi" w:hAnsi="Abadi" w:cs="Arial"/>
          <w:b/>
          <w:bCs/>
          <w:sz w:val="21"/>
          <w:szCs w:val="21"/>
        </w:rPr>
        <w:t>MUNICIPAL</w:t>
      </w:r>
      <w:r w:rsidRPr="008823A9">
        <w:rPr>
          <w:rFonts w:ascii="Abadi" w:hAnsi="Abadi" w:cs="Arial"/>
          <w:b/>
          <w:bCs/>
          <w:spacing w:val="31"/>
          <w:sz w:val="21"/>
          <w:szCs w:val="21"/>
        </w:rPr>
        <w:t xml:space="preserve"> </w:t>
      </w:r>
      <w:r w:rsidRPr="008823A9">
        <w:rPr>
          <w:rFonts w:ascii="Abadi" w:hAnsi="Abadi" w:cs="Arial"/>
          <w:b/>
          <w:bCs/>
          <w:sz w:val="21"/>
          <w:szCs w:val="21"/>
        </w:rPr>
        <w:t>RESPECTO</w:t>
      </w:r>
      <w:r w:rsidRPr="008823A9">
        <w:rPr>
          <w:rFonts w:ascii="Abadi" w:hAnsi="Abadi" w:cs="Arial"/>
          <w:b/>
          <w:bCs/>
          <w:spacing w:val="32"/>
          <w:sz w:val="21"/>
          <w:szCs w:val="21"/>
        </w:rPr>
        <w:t xml:space="preserve"> </w:t>
      </w:r>
      <w:r w:rsidRPr="008823A9">
        <w:rPr>
          <w:rFonts w:ascii="Abadi" w:hAnsi="Abadi" w:cs="Arial"/>
          <w:b/>
          <w:bCs/>
          <w:sz w:val="21"/>
          <w:szCs w:val="21"/>
        </w:rPr>
        <w:t>A</w:t>
      </w:r>
      <w:r w:rsidRPr="008823A9">
        <w:rPr>
          <w:rFonts w:ascii="Abadi" w:hAnsi="Abadi" w:cs="Arial"/>
          <w:b/>
          <w:bCs/>
          <w:spacing w:val="32"/>
          <w:sz w:val="21"/>
          <w:szCs w:val="21"/>
        </w:rPr>
        <w:t xml:space="preserve"> </w:t>
      </w:r>
      <w:r w:rsidRPr="008823A9">
        <w:rPr>
          <w:rFonts w:ascii="Abadi" w:hAnsi="Abadi" w:cs="Arial"/>
          <w:b/>
          <w:bCs/>
          <w:sz w:val="21"/>
          <w:szCs w:val="21"/>
        </w:rPr>
        <w:t>LAS</w:t>
      </w:r>
      <w:r w:rsidRPr="008823A9">
        <w:rPr>
          <w:rFonts w:ascii="Abadi" w:hAnsi="Abadi" w:cs="Arial"/>
          <w:b/>
          <w:bCs/>
          <w:spacing w:val="32"/>
          <w:sz w:val="21"/>
          <w:szCs w:val="21"/>
        </w:rPr>
        <w:t xml:space="preserve"> </w:t>
      </w:r>
      <w:r w:rsidRPr="008823A9">
        <w:rPr>
          <w:rFonts w:ascii="Abadi" w:hAnsi="Abadi" w:cs="Arial"/>
          <w:b/>
          <w:bCs/>
          <w:sz w:val="21"/>
          <w:szCs w:val="21"/>
        </w:rPr>
        <w:t>OPERACIONES</w:t>
      </w:r>
      <w:r w:rsidRPr="008823A9">
        <w:rPr>
          <w:rFonts w:ascii="Abadi" w:hAnsi="Abadi" w:cs="Arial"/>
          <w:b/>
          <w:bCs/>
          <w:spacing w:val="32"/>
          <w:sz w:val="21"/>
          <w:szCs w:val="21"/>
        </w:rPr>
        <w:t xml:space="preserve"> </w:t>
      </w:r>
      <w:r w:rsidRPr="008823A9">
        <w:rPr>
          <w:rFonts w:ascii="Abadi" w:hAnsi="Abadi" w:cs="Arial"/>
          <w:b/>
          <w:bCs/>
          <w:sz w:val="21"/>
          <w:szCs w:val="21"/>
        </w:rPr>
        <w:t>REALIZADAS</w:t>
      </w:r>
      <w:r w:rsidRPr="008823A9">
        <w:rPr>
          <w:rFonts w:ascii="Abadi" w:hAnsi="Abadi" w:cs="Arial"/>
          <w:b/>
          <w:bCs/>
          <w:spacing w:val="31"/>
          <w:sz w:val="21"/>
          <w:szCs w:val="21"/>
        </w:rPr>
        <w:t xml:space="preserve"> </w:t>
      </w:r>
      <w:r w:rsidRPr="008823A9">
        <w:rPr>
          <w:rFonts w:ascii="Abadi" w:hAnsi="Abadi" w:cs="Arial"/>
          <w:b/>
          <w:bCs/>
          <w:sz w:val="21"/>
          <w:szCs w:val="21"/>
        </w:rPr>
        <w:t>POR</w:t>
      </w:r>
      <w:r w:rsidRPr="008823A9">
        <w:rPr>
          <w:rFonts w:ascii="Abadi" w:hAnsi="Abadi" w:cs="Arial"/>
          <w:b/>
          <w:bCs/>
          <w:spacing w:val="31"/>
          <w:sz w:val="21"/>
          <w:szCs w:val="21"/>
        </w:rPr>
        <w:t xml:space="preserve"> </w:t>
      </w:r>
      <w:r w:rsidRPr="008823A9">
        <w:rPr>
          <w:rFonts w:ascii="Abadi" w:hAnsi="Abadi" w:cs="Arial"/>
          <w:b/>
          <w:bCs/>
          <w:sz w:val="21"/>
          <w:szCs w:val="21"/>
        </w:rPr>
        <w:t>LAS</w:t>
      </w:r>
      <w:r w:rsidRPr="008823A9">
        <w:rPr>
          <w:rFonts w:ascii="Abadi" w:hAnsi="Abadi" w:cs="Arial"/>
          <w:b/>
          <w:bCs/>
          <w:spacing w:val="32"/>
          <w:sz w:val="21"/>
          <w:szCs w:val="21"/>
        </w:rPr>
        <w:t xml:space="preserve"> </w:t>
      </w:r>
      <w:r w:rsidRPr="008823A9">
        <w:rPr>
          <w:rFonts w:ascii="Abadi" w:hAnsi="Abadi" w:cs="Arial"/>
          <w:b/>
          <w:bCs/>
          <w:sz w:val="21"/>
          <w:szCs w:val="21"/>
        </w:rPr>
        <w:t>ADMINISTRACIONES</w:t>
      </w:r>
      <w:r w:rsidRPr="008823A9">
        <w:rPr>
          <w:rFonts w:ascii="Abadi" w:hAnsi="Abadi" w:cs="Arial"/>
          <w:b/>
          <w:bCs/>
          <w:spacing w:val="-2"/>
          <w:sz w:val="21"/>
          <w:szCs w:val="21"/>
        </w:rPr>
        <w:t xml:space="preserve"> </w:t>
      </w:r>
      <w:r w:rsidRPr="008823A9">
        <w:rPr>
          <w:rFonts w:ascii="Abadi" w:hAnsi="Abadi" w:cs="Arial"/>
          <w:b/>
          <w:bCs/>
          <w:sz w:val="21"/>
          <w:szCs w:val="21"/>
        </w:rPr>
        <w:t>MUNICIPALES</w:t>
      </w:r>
      <w:r w:rsidRPr="008823A9">
        <w:rPr>
          <w:rFonts w:ascii="Abadi" w:hAnsi="Abadi" w:cs="Arial"/>
          <w:b/>
          <w:bCs/>
          <w:spacing w:val="56"/>
          <w:w w:val="150"/>
          <w:sz w:val="21"/>
          <w:szCs w:val="21"/>
        </w:rPr>
        <w:t xml:space="preserve"> </w:t>
      </w:r>
      <w:r w:rsidRPr="008823A9">
        <w:rPr>
          <w:rFonts w:ascii="Abadi" w:hAnsi="Abadi" w:cs="Arial"/>
          <w:b/>
          <w:bCs/>
          <w:sz w:val="21"/>
          <w:szCs w:val="21"/>
        </w:rPr>
        <w:t>DE</w:t>
      </w:r>
      <w:r w:rsidRPr="008823A9">
        <w:rPr>
          <w:rFonts w:ascii="Abadi" w:hAnsi="Abadi" w:cs="Arial"/>
          <w:b/>
          <w:bCs/>
          <w:spacing w:val="56"/>
          <w:w w:val="150"/>
          <w:sz w:val="21"/>
          <w:szCs w:val="21"/>
        </w:rPr>
        <w:t xml:space="preserve"> </w:t>
      </w:r>
      <w:r w:rsidRPr="008823A9">
        <w:rPr>
          <w:rFonts w:ascii="Abadi" w:hAnsi="Abadi" w:cs="Arial"/>
          <w:b/>
          <w:bCs/>
          <w:sz w:val="21"/>
          <w:szCs w:val="21"/>
        </w:rPr>
        <w:t>COMONFORT</w:t>
      </w:r>
      <w:r w:rsidRPr="008823A9">
        <w:rPr>
          <w:rFonts w:ascii="Abadi" w:hAnsi="Abadi" w:cs="Arial"/>
          <w:b/>
          <w:bCs/>
          <w:spacing w:val="55"/>
          <w:w w:val="150"/>
          <w:sz w:val="21"/>
          <w:szCs w:val="21"/>
        </w:rPr>
        <w:t xml:space="preserve"> </w:t>
      </w:r>
      <w:r w:rsidRPr="008823A9">
        <w:rPr>
          <w:rFonts w:ascii="Abadi" w:hAnsi="Abadi" w:cs="Arial"/>
          <w:b/>
          <w:bCs/>
          <w:sz w:val="21"/>
          <w:szCs w:val="21"/>
        </w:rPr>
        <w:t>Y</w:t>
      </w:r>
      <w:r w:rsidRPr="008823A9">
        <w:rPr>
          <w:rFonts w:ascii="Abadi" w:hAnsi="Abadi" w:cs="Arial"/>
          <w:b/>
          <w:bCs/>
          <w:spacing w:val="56"/>
          <w:w w:val="150"/>
          <w:sz w:val="21"/>
          <w:szCs w:val="21"/>
        </w:rPr>
        <w:t xml:space="preserve"> </w:t>
      </w:r>
      <w:r w:rsidRPr="008823A9">
        <w:rPr>
          <w:rFonts w:ascii="Abadi" w:hAnsi="Abadi" w:cs="Arial"/>
          <w:b/>
          <w:bCs/>
          <w:sz w:val="21"/>
          <w:szCs w:val="21"/>
        </w:rPr>
        <w:t>SALAMANCA;</w:t>
      </w:r>
      <w:r w:rsidRPr="008823A9">
        <w:rPr>
          <w:rFonts w:ascii="Abadi" w:hAnsi="Abadi" w:cs="Arial"/>
          <w:b/>
          <w:bCs/>
          <w:spacing w:val="55"/>
          <w:w w:val="150"/>
          <w:sz w:val="21"/>
          <w:szCs w:val="21"/>
        </w:rPr>
        <w:t xml:space="preserve"> </w:t>
      </w:r>
      <w:r w:rsidRPr="008823A9">
        <w:rPr>
          <w:rFonts w:ascii="Abadi" w:hAnsi="Abadi" w:cs="Arial"/>
          <w:b/>
          <w:bCs/>
          <w:sz w:val="21"/>
          <w:szCs w:val="21"/>
        </w:rPr>
        <w:t>ASÍ</w:t>
      </w:r>
      <w:r w:rsidRPr="008823A9">
        <w:rPr>
          <w:rFonts w:ascii="Abadi" w:hAnsi="Abadi" w:cs="Arial"/>
          <w:b/>
          <w:bCs/>
          <w:spacing w:val="55"/>
          <w:w w:val="150"/>
          <w:sz w:val="21"/>
          <w:szCs w:val="21"/>
        </w:rPr>
        <w:t xml:space="preserve"> </w:t>
      </w:r>
      <w:r w:rsidRPr="008823A9">
        <w:rPr>
          <w:rFonts w:ascii="Abadi" w:hAnsi="Abadi" w:cs="Arial"/>
          <w:b/>
          <w:bCs/>
          <w:sz w:val="21"/>
          <w:szCs w:val="21"/>
        </w:rPr>
        <w:t>COMO</w:t>
      </w:r>
      <w:r w:rsidRPr="008823A9">
        <w:rPr>
          <w:rFonts w:ascii="Abadi" w:hAnsi="Abadi" w:cs="Arial"/>
          <w:b/>
          <w:bCs/>
          <w:spacing w:val="55"/>
          <w:w w:val="150"/>
          <w:sz w:val="21"/>
          <w:szCs w:val="21"/>
        </w:rPr>
        <w:t xml:space="preserve"> </w:t>
      </w:r>
      <w:r w:rsidRPr="008823A9">
        <w:rPr>
          <w:rFonts w:ascii="Abadi" w:hAnsi="Abadi" w:cs="Arial"/>
          <w:b/>
          <w:bCs/>
          <w:sz w:val="21"/>
          <w:szCs w:val="21"/>
        </w:rPr>
        <w:t>LOS</w:t>
      </w:r>
      <w:r w:rsidRPr="008823A9">
        <w:rPr>
          <w:rFonts w:ascii="Abadi" w:hAnsi="Abadi" w:cs="Arial"/>
          <w:b/>
          <w:bCs/>
          <w:spacing w:val="56"/>
          <w:w w:val="150"/>
          <w:sz w:val="21"/>
          <w:szCs w:val="21"/>
        </w:rPr>
        <w:t xml:space="preserve"> </w:t>
      </w:r>
      <w:r w:rsidRPr="008823A9">
        <w:rPr>
          <w:rFonts w:ascii="Abadi" w:hAnsi="Abadi" w:cs="Arial"/>
          <w:b/>
          <w:bCs/>
          <w:sz w:val="21"/>
          <w:szCs w:val="21"/>
        </w:rPr>
        <w:t>RELATIVOS</w:t>
      </w:r>
      <w:r w:rsidRPr="008823A9">
        <w:rPr>
          <w:rFonts w:ascii="Abadi" w:hAnsi="Abadi" w:cs="Arial"/>
          <w:b/>
          <w:bCs/>
          <w:spacing w:val="56"/>
          <w:w w:val="150"/>
          <w:sz w:val="21"/>
          <w:szCs w:val="21"/>
        </w:rPr>
        <w:t xml:space="preserve"> </w:t>
      </w:r>
      <w:r w:rsidRPr="008823A9">
        <w:rPr>
          <w:rFonts w:ascii="Abadi" w:hAnsi="Abadi" w:cs="Arial"/>
          <w:b/>
          <w:bCs/>
          <w:sz w:val="21"/>
          <w:szCs w:val="21"/>
        </w:rPr>
        <w:t>A</w:t>
      </w:r>
      <w:r w:rsidRPr="008823A9">
        <w:rPr>
          <w:rFonts w:ascii="Abadi" w:hAnsi="Abadi" w:cs="Arial"/>
          <w:b/>
          <w:bCs/>
          <w:spacing w:val="56"/>
          <w:w w:val="150"/>
          <w:sz w:val="21"/>
          <w:szCs w:val="21"/>
        </w:rPr>
        <w:t xml:space="preserve"> </w:t>
      </w:r>
      <w:r w:rsidRPr="008823A9">
        <w:rPr>
          <w:rFonts w:ascii="Abadi" w:hAnsi="Abadi" w:cs="Arial"/>
          <w:b/>
          <w:bCs/>
          <w:sz w:val="21"/>
          <w:szCs w:val="21"/>
        </w:rPr>
        <w:t>LA</w:t>
      </w:r>
      <w:r w:rsidRPr="008823A9">
        <w:rPr>
          <w:rFonts w:ascii="Abadi" w:hAnsi="Abadi" w:cs="Arial"/>
          <w:b/>
          <w:bCs/>
          <w:spacing w:val="-2"/>
          <w:sz w:val="21"/>
          <w:szCs w:val="21"/>
        </w:rPr>
        <w:t xml:space="preserve"> </w:t>
      </w:r>
      <w:r w:rsidRPr="008823A9">
        <w:rPr>
          <w:rFonts w:ascii="Abadi" w:hAnsi="Abadi" w:cs="Arial"/>
          <w:b/>
          <w:bCs/>
          <w:sz w:val="21"/>
          <w:szCs w:val="21"/>
        </w:rPr>
        <w:t>EVALUACIÓN</w:t>
      </w:r>
      <w:r w:rsidRPr="008823A9">
        <w:rPr>
          <w:rFonts w:ascii="Abadi" w:hAnsi="Abadi" w:cs="Arial"/>
          <w:b/>
          <w:bCs/>
          <w:spacing w:val="-16"/>
          <w:sz w:val="21"/>
          <w:szCs w:val="21"/>
        </w:rPr>
        <w:t xml:space="preserve"> </w:t>
      </w:r>
      <w:r w:rsidRPr="008823A9">
        <w:rPr>
          <w:rFonts w:ascii="Abadi" w:hAnsi="Abadi" w:cs="Arial"/>
          <w:b/>
          <w:bCs/>
          <w:sz w:val="21"/>
          <w:szCs w:val="21"/>
        </w:rPr>
        <w:t>AL</w:t>
      </w:r>
      <w:r w:rsidRPr="008823A9">
        <w:rPr>
          <w:rFonts w:ascii="Abadi" w:hAnsi="Abadi" w:cs="Arial"/>
          <w:b/>
          <w:bCs/>
          <w:spacing w:val="-17"/>
          <w:sz w:val="21"/>
          <w:szCs w:val="21"/>
        </w:rPr>
        <w:t xml:space="preserve"> </w:t>
      </w:r>
      <w:r w:rsidRPr="008823A9">
        <w:rPr>
          <w:rFonts w:ascii="Abadi" w:hAnsi="Abadi" w:cs="Arial"/>
          <w:b/>
          <w:bCs/>
          <w:sz w:val="21"/>
          <w:szCs w:val="21"/>
        </w:rPr>
        <w:t>DESEMPEÑO</w:t>
      </w:r>
      <w:r w:rsidRPr="008823A9">
        <w:rPr>
          <w:rFonts w:ascii="Abadi" w:hAnsi="Abadi" w:cs="Arial"/>
          <w:b/>
          <w:bCs/>
          <w:spacing w:val="-16"/>
          <w:sz w:val="21"/>
          <w:szCs w:val="21"/>
        </w:rPr>
        <w:t xml:space="preserve"> </w:t>
      </w:r>
      <w:r w:rsidRPr="008823A9">
        <w:rPr>
          <w:rFonts w:ascii="Abadi" w:hAnsi="Abadi" w:cs="Arial"/>
          <w:b/>
          <w:bCs/>
          <w:sz w:val="21"/>
          <w:szCs w:val="21"/>
        </w:rPr>
        <w:t>MUNICIPAL</w:t>
      </w:r>
      <w:r w:rsidRPr="008823A9">
        <w:rPr>
          <w:rFonts w:ascii="Abadi" w:hAnsi="Abadi" w:cs="Arial"/>
          <w:b/>
          <w:bCs/>
          <w:spacing w:val="-17"/>
          <w:sz w:val="21"/>
          <w:szCs w:val="21"/>
        </w:rPr>
        <w:t xml:space="preserve"> </w:t>
      </w:r>
      <w:r w:rsidRPr="008823A9">
        <w:rPr>
          <w:rFonts w:ascii="Abadi" w:hAnsi="Abadi" w:cs="Arial"/>
          <w:b/>
          <w:bCs/>
          <w:sz w:val="21"/>
          <w:szCs w:val="21"/>
        </w:rPr>
        <w:t>SOBRE</w:t>
      </w:r>
      <w:r w:rsidRPr="008823A9">
        <w:rPr>
          <w:rFonts w:ascii="Abadi" w:hAnsi="Abadi" w:cs="Arial"/>
          <w:b/>
          <w:bCs/>
          <w:spacing w:val="-16"/>
          <w:sz w:val="21"/>
          <w:szCs w:val="21"/>
        </w:rPr>
        <w:t xml:space="preserve"> </w:t>
      </w:r>
      <w:r w:rsidRPr="008823A9">
        <w:rPr>
          <w:rFonts w:ascii="Abadi" w:hAnsi="Abadi" w:cs="Arial"/>
          <w:b/>
          <w:bCs/>
          <w:sz w:val="21"/>
          <w:szCs w:val="21"/>
        </w:rPr>
        <w:t>LA</w:t>
      </w:r>
      <w:r w:rsidRPr="008823A9">
        <w:rPr>
          <w:rFonts w:ascii="Abadi" w:hAnsi="Abadi" w:cs="Arial"/>
          <w:b/>
          <w:bCs/>
          <w:spacing w:val="-16"/>
          <w:sz w:val="21"/>
          <w:szCs w:val="21"/>
        </w:rPr>
        <w:t xml:space="preserve"> </w:t>
      </w:r>
      <w:r w:rsidRPr="008823A9">
        <w:rPr>
          <w:rFonts w:ascii="Abadi" w:hAnsi="Abadi" w:cs="Arial"/>
          <w:b/>
          <w:bCs/>
          <w:sz w:val="21"/>
          <w:szCs w:val="21"/>
        </w:rPr>
        <w:t>PERCEPCIÓN</w:t>
      </w:r>
      <w:r w:rsidRPr="008823A9">
        <w:rPr>
          <w:rFonts w:ascii="Abadi" w:hAnsi="Abadi" w:cs="Arial"/>
          <w:b/>
          <w:bCs/>
          <w:spacing w:val="-16"/>
          <w:sz w:val="21"/>
          <w:szCs w:val="21"/>
        </w:rPr>
        <w:t xml:space="preserve"> </w:t>
      </w:r>
      <w:r w:rsidRPr="008823A9">
        <w:rPr>
          <w:rFonts w:ascii="Abadi" w:hAnsi="Abadi" w:cs="Arial"/>
          <w:b/>
          <w:bCs/>
          <w:sz w:val="21"/>
          <w:szCs w:val="21"/>
        </w:rPr>
        <w:t>CIUDADANA</w:t>
      </w:r>
      <w:r w:rsidRPr="008823A9">
        <w:rPr>
          <w:rFonts w:ascii="Abadi" w:hAnsi="Abadi" w:cs="Arial"/>
          <w:b/>
          <w:bCs/>
          <w:spacing w:val="-16"/>
          <w:sz w:val="21"/>
          <w:szCs w:val="21"/>
        </w:rPr>
        <w:t xml:space="preserve"> </w:t>
      </w:r>
      <w:r w:rsidRPr="008823A9">
        <w:rPr>
          <w:rFonts w:ascii="Abadi" w:hAnsi="Abadi" w:cs="Arial"/>
          <w:b/>
          <w:bCs/>
          <w:sz w:val="21"/>
          <w:szCs w:val="21"/>
        </w:rPr>
        <w:t>RESPECTO</w:t>
      </w:r>
      <w:r w:rsidRPr="008823A9">
        <w:rPr>
          <w:rFonts w:ascii="Abadi" w:hAnsi="Abadi" w:cs="Arial"/>
          <w:b/>
          <w:bCs/>
          <w:spacing w:val="-2"/>
          <w:sz w:val="21"/>
          <w:szCs w:val="21"/>
        </w:rPr>
        <w:t xml:space="preserve"> </w:t>
      </w:r>
      <w:r w:rsidRPr="008823A9">
        <w:rPr>
          <w:rFonts w:ascii="Abadi" w:hAnsi="Abadi" w:cs="Arial"/>
          <w:b/>
          <w:bCs/>
          <w:sz w:val="21"/>
          <w:szCs w:val="21"/>
        </w:rPr>
        <w:t>A</w:t>
      </w:r>
      <w:r w:rsidRPr="008823A9">
        <w:rPr>
          <w:rFonts w:ascii="Abadi" w:hAnsi="Abadi" w:cs="Arial"/>
          <w:b/>
          <w:bCs/>
          <w:spacing w:val="-10"/>
          <w:sz w:val="21"/>
          <w:szCs w:val="21"/>
        </w:rPr>
        <w:t xml:space="preserve"> </w:t>
      </w:r>
      <w:r w:rsidRPr="008823A9">
        <w:rPr>
          <w:rFonts w:ascii="Abadi" w:hAnsi="Abadi" w:cs="Arial"/>
          <w:b/>
          <w:bCs/>
          <w:sz w:val="21"/>
          <w:szCs w:val="21"/>
        </w:rPr>
        <w:t>LA</w:t>
      </w:r>
      <w:r w:rsidRPr="008823A9">
        <w:rPr>
          <w:rFonts w:ascii="Abadi" w:hAnsi="Abadi" w:cs="Arial"/>
          <w:b/>
          <w:bCs/>
          <w:spacing w:val="-10"/>
          <w:sz w:val="21"/>
          <w:szCs w:val="21"/>
        </w:rPr>
        <w:t xml:space="preserve"> </w:t>
      </w:r>
      <w:r w:rsidRPr="008823A9">
        <w:rPr>
          <w:rFonts w:ascii="Abadi" w:hAnsi="Abadi" w:cs="Arial"/>
          <w:b/>
          <w:bCs/>
          <w:sz w:val="21"/>
          <w:szCs w:val="21"/>
        </w:rPr>
        <w:t>CALIDAD</w:t>
      </w:r>
      <w:r w:rsidRPr="008823A9">
        <w:rPr>
          <w:rFonts w:ascii="Abadi" w:hAnsi="Abadi" w:cs="Arial"/>
          <w:b/>
          <w:bCs/>
          <w:spacing w:val="-10"/>
          <w:sz w:val="21"/>
          <w:szCs w:val="21"/>
        </w:rPr>
        <w:t xml:space="preserve"> </w:t>
      </w:r>
      <w:r w:rsidRPr="008823A9">
        <w:rPr>
          <w:rFonts w:ascii="Abadi" w:hAnsi="Abadi" w:cs="Arial"/>
          <w:b/>
          <w:bCs/>
          <w:sz w:val="21"/>
          <w:szCs w:val="21"/>
        </w:rPr>
        <w:t>DE</w:t>
      </w:r>
      <w:r w:rsidRPr="008823A9">
        <w:rPr>
          <w:rFonts w:ascii="Abadi" w:hAnsi="Abadi" w:cs="Arial"/>
          <w:b/>
          <w:bCs/>
          <w:spacing w:val="-10"/>
          <w:sz w:val="21"/>
          <w:szCs w:val="21"/>
        </w:rPr>
        <w:t xml:space="preserve"> </w:t>
      </w:r>
      <w:r w:rsidRPr="008823A9">
        <w:rPr>
          <w:rFonts w:ascii="Abadi" w:hAnsi="Abadi" w:cs="Arial"/>
          <w:b/>
          <w:bCs/>
          <w:sz w:val="21"/>
          <w:szCs w:val="21"/>
        </w:rPr>
        <w:t>LOS</w:t>
      </w:r>
      <w:r w:rsidRPr="008823A9">
        <w:rPr>
          <w:rFonts w:ascii="Abadi" w:hAnsi="Abadi" w:cs="Arial"/>
          <w:b/>
          <w:bCs/>
          <w:spacing w:val="-10"/>
          <w:sz w:val="21"/>
          <w:szCs w:val="21"/>
        </w:rPr>
        <w:t xml:space="preserve"> </w:t>
      </w:r>
      <w:r w:rsidRPr="008823A9">
        <w:rPr>
          <w:rFonts w:ascii="Abadi" w:hAnsi="Abadi" w:cs="Arial"/>
          <w:b/>
          <w:bCs/>
          <w:sz w:val="21"/>
          <w:szCs w:val="21"/>
        </w:rPr>
        <w:t>SERVICIOS</w:t>
      </w:r>
      <w:r w:rsidRPr="008823A9">
        <w:rPr>
          <w:rFonts w:ascii="Abadi" w:hAnsi="Abadi" w:cs="Arial"/>
          <w:b/>
          <w:bCs/>
          <w:spacing w:val="-10"/>
          <w:sz w:val="21"/>
          <w:szCs w:val="21"/>
        </w:rPr>
        <w:t xml:space="preserve"> </w:t>
      </w:r>
      <w:r w:rsidRPr="008823A9">
        <w:rPr>
          <w:rFonts w:ascii="Abadi" w:hAnsi="Abadi" w:cs="Arial"/>
          <w:b/>
          <w:bCs/>
          <w:sz w:val="21"/>
          <w:szCs w:val="21"/>
        </w:rPr>
        <w:t>PÚBLICOS</w:t>
      </w:r>
      <w:r w:rsidRPr="008823A9">
        <w:rPr>
          <w:rFonts w:ascii="Abadi" w:hAnsi="Abadi" w:cs="Arial"/>
          <w:b/>
          <w:bCs/>
          <w:spacing w:val="-10"/>
          <w:sz w:val="21"/>
          <w:szCs w:val="21"/>
        </w:rPr>
        <w:t xml:space="preserve"> </w:t>
      </w:r>
      <w:r w:rsidRPr="008823A9">
        <w:rPr>
          <w:rFonts w:ascii="Abadi" w:hAnsi="Abadi" w:cs="Arial"/>
          <w:b/>
          <w:bCs/>
          <w:sz w:val="21"/>
          <w:szCs w:val="21"/>
        </w:rPr>
        <w:t>DE</w:t>
      </w:r>
      <w:r w:rsidRPr="008823A9">
        <w:rPr>
          <w:rFonts w:ascii="Abadi" w:hAnsi="Abadi" w:cs="Arial"/>
          <w:b/>
          <w:bCs/>
          <w:spacing w:val="-10"/>
          <w:sz w:val="21"/>
          <w:szCs w:val="21"/>
        </w:rPr>
        <w:t xml:space="preserve"> </w:t>
      </w:r>
      <w:r w:rsidRPr="008823A9">
        <w:rPr>
          <w:rFonts w:ascii="Abadi" w:hAnsi="Abadi" w:cs="Arial"/>
          <w:b/>
          <w:bCs/>
          <w:sz w:val="21"/>
          <w:szCs w:val="21"/>
        </w:rPr>
        <w:t>ABASOLO,</w:t>
      </w:r>
      <w:r w:rsidRPr="008823A9">
        <w:rPr>
          <w:rFonts w:ascii="Abadi" w:hAnsi="Abadi" w:cs="Arial"/>
          <w:b/>
          <w:bCs/>
          <w:spacing w:val="-10"/>
          <w:sz w:val="21"/>
          <w:szCs w:val="21"/>
        </w:rPr>
        <w:t xml:space="preserve"> </w:t>
      </w:r>
      <w:r w:rsidRPr="008823A9">
        <w:rPr>
          <w:rFonts w:ascii="Abadi" w:hAnsi="Abadi" w:cs="Arial"/>
          <w:b/>
          <w:bCs/>
          <w:sz w:val="21"/>
          <w:szCs w:val="21"/>
        </w:rPr>
        <w:t>ACÁMBARO,</w:t>
      </w:r>
      <w:r w:rsidRPr="008823A9">
        <w:rPr>
          <w:rFonts w:ascii="Abadi" w:hAnsi="Abadi" w:cs="Arial"/>
          <w:b/>
          <w:bCs/>
          <w:spacing w:val="-10"/>
          <w:sz w:val="21"/>
          <w:szCs w:val="21"/>
        </w:rPr>
        <w:t xml:space="preserve"> </w:t>
      </w:r>
      <w:r w:rsidRPr="008823A9">
        <w:rPr>
          <w:rFonts w:ascii="Abadi" w:hAnsi="Abadi" w:cs="Arial"/>
          <w:b/>
          <w:bCs/>
          <w:sz w:val="21"/>
          <w:szCs w:val="21"/>
        </w:rPr>
        <w:t>APASEO</w:t>
      </w:r>
      <w:r w:rsidRPr="008823A9">
        <w:rPr>
          <w:rFonts w:ascii="Abadi" w:hAnsi="Abadi" w:cs="Arial"/>
          <w:b/>
          <w:bCs/>
          <w:spacing w:val="-10"/>
          <w:sz w:val="21"/>
          <w:szCs w:val="21"/>
        </w:rPr>
        <w:t xml:space="preserve"> </w:t>
      </w:r>
      <w:r w:rsidRPr="008823A9">
        <w:rPr>
          <w:rFonts w:ascii="Abadi" w:hAnsi="Abadi" w:cs="Arial"/>
          <w:b/>
          <w:bCs/>
          <w:sz w:val="21"/>
          <w:szCs w:val="21"/>
        </w:rPr>
        <w:t>EL</w:t>
      </w:r>
      <w:r w:rsidRPr="008823A9">
        <w:rPr>
          <w:rFonts w:ascii="Abadi" w:hAnsi="Abadi" w:cs="Arial"/>
          <w:b/>
          <w:bCs/>
          <w:spacing w:val="-10"/>
          <w:sz w:val="21"/>
          <w:szCs w:val="21"/>
        </w:rPr>
        <w:t xml:space="preserve"> </w:t>
      </w:r>
      <w:r w:rsidRPr="008823A9">
        <w:rPr>
          <w:rFonts w:ascii="Abadi" w:hAnsi="Abadi" w:cs="Arial"/>
          <w:b/>
          <w:bCs/>
          <w:sz w:val="21"/>
          <w:szCs w:val="21"/>
        </w:rPr>
        <w:t>ALTO,</w:t>
      </w:r>
      <w:r w:rsidRPr="008823A9">
        <w:rPr>
          <w:rFonts w:ascii="Abadi" w:hAnsi="Abadi" w:cs="Arial"/>
          <w:b/>
          <w:bCs/>
          <w:spacing w:val="-2"/>
          <w:sz w:val="21"/>
          <w:szCs w:val="21"/>
        </w:rPr>
        <w:t xml:space="preserve"> </w:t>
      </w:r>
      <w:r w:rsidRPr="008823A9">
        <w:rPr>
          <w:rFonts w:ascii="Abadi" w:hAnsi="Abadi" w:cs="Arial"/>
          <w:b/>
          <w:bCs/>
          <w:sz w:val="21"/>
          <w:szCs w:val="21"/>
        </w:rPr>
        <w:t>APASEO</w:t>
      </w:r>
      <w:r w:rsidRPr="008823A9">
        <w:rPr>
          <w:rFonts w:ascii="Abadi" w:hAnsi="Abadi" w:cs="Arial"/>
          <w:b/>
          <w:bCs/>
          <w:spacing w:val="29"/>
          <w:sz w:val="21"/>
          <w:szCs w:val="21"/>
        </w:rPr>
        <w:t xml:space="preserve">  </w:t>
      </w:r>
      <w:r w:rsidRPr="008823A9">
        <w:rPr>
          <w:rFonts w:ascii="Abadi" w:hAnsi="Abadi" w:cs="Arial"/>
          <w:b/>
          <w:bCs/>
          <w:sz w:val="21"/>
          <w:szCs w:val="21"/>
        </w:rPr>
        <w:t>EL</w:t>
      </w:r>
      <w:r w:rsidRPr="008823A9">
        <w:rPr>
          <w:rFonts w:ascii="Abadi" w:hAnsi="Abadi" w:cs="Arial"/>
          <w:b/>
          <w:bCs/>
          <w:spacing w:val="29"/>
          <w:sz w:val="21"/>
          <w:szCs w:val="21"/>
        </w:rPr>
        <w:t xml:space="preserve">  </w:t>
      </w:r>
      <w:r w:rsidRPr="008823A9">
        <w:rPr>
          <w:rFonts w:ascii="Abadi" w:hAnsi="Abadi" w:cs="Arial"/>
          <w:b/>
          <w:bCs/>
          <w:sz w:val="21"/>
          <w:szCs w:val="21"/>
        </w:rPr>
        <w:t>GRANDE,</w:t>
      </w:r>
      <w:r w:rsidRPr="008823A9">
        <w:rPr>
          <w:rFonts w:ascii="Abadi" w:hAnsi="Abadi" w:cs="Arial"/>
          <w:b/>
          <w:bCs/>
          <w:spacing w:val="29"/>
          <w:sz w:val="21"/>
          <w:szCs w:val="21"/>
        </w:rPr>
        <w:t xml:space="preserve">  </w:t>
      </w:r>
      <w:r w:rsidRPr="008823A9">
        <w:rPr>
          <w:rFonts w:ascii="Abadi" w:hAnsi="Abadi" w:cs="Arial"/>
          <w:b/>
          <w:bCs/>
          <w:sz w:val="21"/>
          <w:szCs w:val="21"/>
        </w:rPr>
        <w:t>ATARJEA,</w:t>
      </w:r>
      <w:r w:rsidRPr="008823A9">
        <w:rPr>
          <w:rFonts w:ascii="Abadi" w:hAnsi="Abadi" w:cs="Arial"/>
          <w:b/>
          <w:bCs/>
          <w:spacing w:val="29"/>
          <w:sz w:val="21"/>
          <w:szCs w:val="21"/>
        </w:rPr>
        <w:t xml:space="preserve">  </w:t>
      </w:r>
      <w:r w:rsidRPr="008823A9">
        <w:rPr>
          <w:rFonts w:ascii="Abadi" w:hAnsi="Abadi" w:cs="Arial"/>
          <w:b/>
          <w:bCs/>
          <w:sz w:val="21"/>
          <w:szCs w:val="21"/>
        </w:rPr>
        <w:t>CELAYA,</w:t>
      </w:r>
      <w:r w:rsidRPr="008823A9">
        <w:rPr>
          <w:rFonts w:ascii="Abadi" w:hAnsi="Abadi" w:cs="Arial"/>
          <w:b/>
          <w:bCs/>
          <w:spacing w:val="29"/>
          <w:sz w:val="21"/>
          <w:szCs w:val="21"/>
        </w:rPr>
        <w:t xml:space="preserve">  </w:t>
      </w:r>
      <w:r w:rsidRPr="008823A9">
        <w:rPr>
          <w:rFonts w:ascii="Abadi" w:hAnsi="Abadi" w:cs="Arial"/>
          <w:b/>
          <w:bCs/>
          <w:sz w:val="21"/>
          <w:szCs w:val="21"/>
        </w:rPr>
        <w:t>COMONFORT,</w:t>
      </w:r>
      <w:r w:rsidRPr="008823A9">
        <w:rPr>
          <w:rFonts w:ascii="Abadi" w:hAnsi="Abadi" w:cs="Arial"/>
          <w:b/>
          <w:bCs/>
          <w:spacing w:val="29"/>
          <w:sz w:val="21"/>
          <w:szCs w:val="21"/>
        </w:rPr>
        <w:t xml:space="preserve">  </w:t>
      </w:r>
      <w:r w:rsidRPr="008823A9">
        <w:rPr>
          <w:rFonts w:ascii="Abadi" w:hAnsi="Abadi" w:cs="Arial"/>
          <w:b/>
          <w:bCs/>
          <w:sz w:val="21"/>
          <w:szCs w:val="21"/>
        </w:rPr>
        <w:t>CORONEO,</w:t>
      </w:r>
      <w:r w:rsidRPr="008823A9">
        <w:rPr>
          <w:rFonts w:ascii="Abadi" w:hAnsi="Abadi" w:cs="Arial"/>
          <w:b/>
          <w:bCs/>
          <w:spacing w:val="29"/>
          <w:sz w:val="21"/>
          <w:szCs w:val="21"/>
        </w:rPr>
        <w:t xml:space="preserve"> </w:t>
      </w:r>
      <w:r w:rsidRPr="008823A9">
        <w:rPr>
          <w:rFonts w:ascii="Abadi" w:hAnsi="Abadi" w:cs="Arial"/>
          <w:b/>
          <w:bCs/>
          <w:sz w:val="21"/>
          <w:szCs w:val="21"/>
        </w:rPr>
        <w:t>CORTAZAR,</w:t>
      </w:r>
      <w:r w:rsidRPr="008823A9">
        <w:rPr>
          <w:rFonts w:ascii="Abadi" w:hAnsi="Abadi" w:cs="Arial"/>
          <w:b/>
          <w:bCs/>
          <w:spacing w:val="-2"/>
          <w:sz w:val="21"/>
          <w:szCs w:val="21"/>
        </w:rPr>
        <w:t xml:space="preserve"> </w:t>
      </w:r>
      <w:r w:rsidRPr="008823A9">
        <w:rPr>
          <w:rFonts w:ascii="Abadi" w:hAnsi="Abadi" w:cs="Arial"/>
          <w:b/>
          <w:bCs/>
          <w:sz w:val="21"/>
          <w:szCs w:val="21"/>
        </w:rPr>
        <w:t>CUERÁMARO,</w:t>
      </w:r>
      <w:r w:rsidRPr="008823A9">
        <w:rPr>
          <w:rFonts w:ascii="Abadi" w:hAnsi="Abadi" w:cs="Arial"/>
          <w:b/>
          <w:bCs/>
          <w:spacing w:val="48"/>
          <w:w w:val="150"/>
          <w:sz w:val="21"/>
          <w:szCs w:val="21"/>
        </w:rPr>
        <w:t xml:space="preserve"> </w:t>
      </w:r>
      <w:r w:rsidRPr="008823A9">
        <w:rPr>
          <w:rFonts w:ascii="Abadi" w:hAnsi="Abadi" w:cs="Arial"/>
          <w:b/>
          <w:bCs/>
          <w:sz w:val="21"/>
          <w:szCs w:val="21"/>
        </w:rPr>
        <w:t>DOCTOR</w:t>
      </w:r>
      <w:r w:rsidR="00B42DA5">
        <w:rPr>
          <w:rFonts w:ascii="Abadi" w:hAnsi="Abadi" w:cs="Arial"/>
          <w:b/>
          <w:bCs/>
          <w:spacing w:val="48"/>
          <w:w w:val="150"/>
          <w:sz w:val="21"/>
          <w:szCs w:val="21"/>
        </w:rPr>
        <w:t xml:space="preserve"> </w:t>
      </w:r>
      <w:r w:rsidRPr="008823A9">
        <w:rPr>
          <w:rFonts w:ascii="Abadi" w:hAnsi="Abadi" w:cs="Arial"/>
          <w:b/>
          <w:bCs/>
          <w:sz w:val="21"/>
          <w:szCs w:val="21"/>
        </w:rPr>
        <w:t>MORA,</w:t>
      </w:r>
      <w:r w:rsidRPr="008823A9">
        <w:rPr>
          <w:rFonts w:ascii="Abadi" w:hAnsi="Abadi" w:cs="Arial"/>
          <w:b/>
          <w:bCs/>
          <w:spacing w:val="48"/>
          <w:w w:val="150"/>
          <w:sz w:val="21"/>
          <w:szCs w:val="21"/>
        </w:rPr>
        <w:t xml:space="preserve"> </w:t>
      </w:r>
      <w:r w:rsidRPr="008823A9">
        <w:rPr>
          <w:rFonts w:ascii="Abadi" w:hAnsi="Abadi" w:cs="Arial"/>
          <w:b/>
          <w:bCs/>
          <w:sz w:val="21"/>
          <w:szCs w:val="21"/>
        </w:rPr>
        <w:t>DOLORES</w:t>
      </w:r>
      <w:r w:rsidRPr="008823A9">
        <w:rPr>
          <w:rFonts w:ascii="Abadi" w:hAnsi="Abadi" w:cs="Arial"/>
          <w:b/>
          <w:bCs/>
          <w:spacing w:val="48"/>
          <w:w w:val="150"/>
          <w:sz w:val="21"/>
          <w:szCs w:val="21"/>
        </w:rPr>
        <w:t xml:space="preserve"> </w:t>
      </w:r>
      <w:r w:rsidRPr="008823A9">
        <w:rPr>
          <w:rFonts w:ascii="Abadi" w:hAnsi="Abadi" w:cs="Arial"/>
          <w:b/>
          <w:bCs/>
          <w:sz w:val="21"/>
          <w:szCs w:val="21"/>
        </w:rPr>
        <w:t>HIDALGO</w:t>
      </w:r>
      <w:r w:rsidRPr="008823A9">
        <w:rPr>
          <w:rFonts w:ascii="Abadi" w:hAnsi="Abadi" w:cs="Arial"/>
          <w:b/>
          <w:bCs/>
          <w:spacing w:val="48"/>
          <w:w w:val="150"/>
          <w:sz w:val="21"/>
          <w:szCs w:val="21"/>
        </w:rPr>
        <w:t xml:space="preserve"> </w:t>
      </w:r>
      <w:r w:rsidRPr="008823A9">
        <w:rPr>
          <w:rFonts w:ascii="Abadi" w:hAnsi="Abadi" w:cs="Arial"/>
          <w:b/>
          <w:bCs/>
          <w:sz w:val="21"/>
          <w:szCs w:val="21"/>
        </w:rPr>
        <w:t>CUNA</w:t>
      </w:r>
      <w:r w:rsidR="00B42DA5">
        <w:rPr>
          <w:rFonts w:ascii="Abadi" w:hAnsi="Abadi" w:cs="Arial"/>
          <w:b/>
          <w:bCs/>
          <w:spacing w:val="48"/>
          <w:w w:val="150"/>
          <w:sz w:val="21"/>
          <w:szCs w:val="21"/>
        </w:rPr>
        <w:t xml:space="preserve"> </w:t>
      </w:r>
      <w:r w:rsidRPr="008823A9">
        <w:rPr>
          <w:rFonts w:ascii="Abadi" w:hAnsi="Abadi" w:cs="Arial"/>
          <w:b/>
          <w:bCs/>
          <w:sz w:val="21"/>
          <w:szCs w:val="21"/>
        </w:rPr>
        <w:t>DE</w:t>
      </w:r>
      <w:r w:rsidRPr="008823A9">
        <w:rPr>
          <w:rFonts w:ascii="Abadi" w:hAnsi="Abadi" w:cs="Arial"/>
          <w:b/>
          <w:bCs/>
          <w:spacing w:val="48"/>
          <w:w w:val="150"/>
          <w:sz w:val="21"/>
          <w:szCs w:val="21"/>
        </w:rPr>
        <w:t xml:space="preserve"> </w:t>
      </w:r>
      <w:r w:rsidRPr="008823A9">
        <w:rPr>
          <w:rFonts w:ascii="Abadi" w:hAnsi="Abadi" w:cs="Arial"/>
          <w:b/>
          <w:bCs/>
          <w:sz w:val="21"/>
          <w:szCs w:val="21"/>
        </w:rPr>
        <w:t>LA</w:t>
      </w:r>
      <w:r w:rsidRPr="008823A9">
        <w:rPr>
          <w:rFonts w:ascii="Abadi" w:hAnsi="Abadi" w:cs="Arial"/>
          <w:b/>
          <w:bCs/>
          <w:spacing w:val="49"/>
          <w:w w:val="150"/>
          <w:sz w:val="21"/>
          <w:szCs w:val="21"/>
        </w:rPr>
        <w:t xml:space="preserve"> </w:t>
      </w:r>
      <w:r w:rsidRPr="008823A9">
        <w:rPr>
          <w:rFonts w:ascii="Abadi" w:hAnsi="Abadi" w:cs="Arial"/>
          <w:b/>
          <w:bCs/>
          <w:sz w:val="21"/>
          <w:szCs w:val="21"/>
        </w:rPr>
        <w:t>INDEPENDENCIA</w:t>
      </w:r>
      <w:r w:rsidRPr="008823A9">
        <w:rPr>
          <w:rFonts w:ascii="Abadi" w:hAnsi="Abadi" w:cs="Arial"/>
          <w:b/>
          <w:bCs/>
          <w:spacing w:val="-2"/>
          <w:sz w:val="21"/>
          <w:szCs w:val="21"/>
        </w:rPr>
        <w:t xml:space="preserve"> </w:t>
      </w:r>
      <w:r w:rsidRPr="008823A9">
        <w:rPr>
          <w:rFonts w:ascii="Abadi" w:hAnsi="Abadi" w:cs="Arial"/>
          <w:b/>
          <w:bCs/>
          <w:sz w:val="21"/>
          <w:szCs w:val="21"/>
        </w:rPr>
        <w:t>NACIONAL,</w:t>
      </w:r>
      <w:r w:rsidRPr="008823A9">
        <w:rPr>
          <w:rFonts w:ascii="Abadi" w:hAnsi="Abadi" w:cs="Arial"/>
          <w:b/>
          <w:bCs/>
          <w:spacing w:val="1"/>
          <w:sz w:val="21"/>
          <w:szCs w:val="21"/>
        </w:rPr>
        <w:t xml:space="preserve"> </w:t>
      </w:r>
      <w:r w:rsidRPr="008823A9">
        <w:rPr>
          <w:rFonts w:ascii="Abadi" w:hAnsi="Abadi" w:cs="Arial"/>
          <w:b/>
          <w:bCs/>
          <w:sz w:val="21"/>
          <w:szCs w:val="21"/>
        </w:rPr>
        <w:t>GUANAJUATO,</w:t>
      </w:r>
      <w:r w:rsidR="00B42DA5">
        <w:rPr>
          <w:rFonts w:ascii="Abadi" w:hAnsi="Abadi" w:cs="Arial"/>
          <w:b/>
          <w:bCs/>
          <w:spacing w:val="1"/>
          <w:sz w:val="21"/>
          <w:szCs w:val="21"/>
        </w:rPr>
        <w:t xml:space="preserve"> </w:t>
      </w:r>
      <w:r w:rsidRPr="008823A9">
        <w:rPr>
          <w:rFonts w:ascii="Abadi" w:hAnsi="Abadi" w:cs="Arial"/>
          <w:b/>
          <w:bCs/>
          <w:sz w:val="21"/>
          <w:szCs w:val="21"/>
        </w:rPr>
        <w:t>HUANÍMARO,</w:t>
      </w:r>
      <w:r w:rsidRPr="008823A9">
        <w:rPr>
          <w:rFonts w:ascii="Abadi" w:hAnsi="Abadi" w:cs="Arial"/>
          <w:b/>
          <w:bCs/>
          <w:spacing w:val="1"/>
          <w:sz w:val="21"/>
          <w:szCs w:val="21"/>
        </w:rPr>
        <w:t xml:space="preserve"> </w:t>
      </w:r>
      <w:r w:rsidRPr="008823A9">
        <w:rPr>
          <w:rFonts w:ascii="Abadi" w:hAnsi="Abadi" w:cs="Arial"/>
          <w:b/>
          <w:bCs/>
          <w:sz w:val="21"/>
          <w:szCs w:val="21"/>
        </w:rPr>
        <w:t>IRAPUATO,</w:t>
      </w:r>
      <w:r w:rsidRPr="008823A9">
        <w:rPr>
          <w:rFonts w:ascii="Abadi" w:hAnsi="Abadi" w:cs="Arial"/>
          <w:b/>
          <w:bCs/>
          <w:spacing w:val="1"/>
          <w:sz w:val="21"/>
          <w:szCs w:val="21"/>
        </w:rPr>
        <w:t xml:space="preserve"> </w:t>
      </w:r>
      <w:r w:rsidRPr="008823A9">
        <w:rPr>
          <w:rFonts w:ascii="Abadi" w:hAnsi="Abadi" w:cs="Arial"/>
          <w:b/>
          <w:bCs/>
          <w:sz w:val="21"/>
          <w:szCs w:val="21"/>
        </w:rPr>
        <w:t>JARAL</w:t>
      </w:r>
      <w:r w:rsidRPr="008823A9">
        <w:rPr>
          <w:rFonts w:ascii="Abadi" w:hAnsi="Abadi" w:cs="Arial"/>
          <w:b/>
          <w:bCs/>
          <w:spacing w:val="1"/>
          <w:sz w:val="21"/>
          <w:szCs w:val="21"/>
        </w:rPr>
        <w:t xml:space="preserve"> </w:t>
      </w:r>
      <w:r w:rsidRPr="008823A9">
        <w:rPr>
          <w:rFonts w:ascii="Abadi" w:hAnsi="Abadi" w:cs="Arial"/>
          <w:b/>
          <w:bCs/>
          <w:sz w:val="21"/>
          <w:szCs w:val="21"/>
        </w:rPr>
        <w:t>DEL</w:t>
      </w:r>
      <w:r w:rsidRPr="008823A9">
        <w:rPr>
          <w:rFonts w:ascii="Abadi" w:hAnsi="Abadi" w:cs="Arial"/>
          <w:b/>
          <w:bCs/>
          <w:spacing w:val="1"/>
          <w:sz w:val="21"/>
          <w:szCs w:val="21"/>
        </w:rPr>
        <w:t xml:space="preserve"> </w:t>
      </w:r>
      <w:r w:rsidRPr="008823A9">
        <w:rPr>
          <w:rFonts w:ascii="Abadi" w:hAnsi="Abadi" w:cs="Arial"/>
          <w:b/>
          <w:bCs/>
          <w:sz w:val="21"/>
          <w:szCs w:val="21"/>
        </w:rPr>
        <w:t>PROGRESO,</w:t>
      </w:r>
      <w:r w:rsidRPr="008823A9">
        <w:rPr>
          <w:rFonts w:ascii="Abadi" w:hAnsi="Abadi" w:cs="Arial"/>
          <w:b/>
          <w:bCs/>
          <w:spacing w:val="1"/>
          <w:sz w:val="21"/>
          <w:szCs w:val="21"/>
        </w:rPr>
        <w:t xml:space="preserve"> </w:t>
      </w:r>
      <w:r w:rsidRPr="008823A9">
        <w:rPr>
          <w:rFonts w:ascii="Abadi" w:hAnsi="Abadi" w:cs="Arial"/>
          <w:b/>
          <w:bCs/>
          <w:sz w:val="21"/>
          <w:szCs w:val="21"/>
        </w:rPr>
        <w:t>JERÉCUARO,</w:t>
      </w:r>
      <w:r w:rsidRPr="008823A9">
        <w:rPr>
          <w:rFonts w:ascii="Abadi" w:hAnsi="Abadi" w:cs="Arial"/>
          <w:b/>
          <w:bCs/>
          <w:spacing w:val="-2"/>
          <w:sz w:val="21"/>
          <w:szCs w:val="21"/>
        </w:rPr>
        <w:t xml:space="preserve"> </w:t>
      </w:r>
      <w:r w:rsidRPr="008823A9">
        <w:rPr>
          <w:rFonts w:ascii="Abadi" w:hAnsi="Abadi" w:cs="Arial"/>
          <w:b/>
          <w:bCs/>
          <w:sz w:val="21"/>
          <w:szCs w:val="21"/>
        </w:rPr>
        <w:t>LEÓN,</w:t>
      </w:r>
      <w:r w:rsidRPr="008823A9">
        <w:rPr>
          <w:rFonts w:ascii="Abadi" w:hAnsi="Abadi" w:cs="Arial"/>
          <w:b/>
          <w:bCs/>
          <w:spacing w:val="59"/>
          <w:w w:val="150"/>
          <w:sz w:val="21"/>
          <w:szCs w:val="21"/>
        </w:rPr>
        <w:t xml:space="preserve"> </w:t>
      </w:r>
      <w:r w:rsidRPr="008823A9">
        <w:rPr>
          <w:rFonts w:ascii="Abadi" w:hAnsi="Abadi" w:cs="Arial"/>
          <w:b/>
          <w:bCs/>
          <w:sz w:val="21"/>
          <w:szCs w:val="21"/>
        </w:rPr>
        <w:t>MANUEL</w:t>
      </w:r>
      <w:r w:rsidRPr="008823A9">
        <w:rPr>
          <w:rFonts w:ascii="Abadi" w:hAnsi="Abadi" w:cs="Arial"/>
          <w:b/>
          <w:bCs/>
          <w:spacing w:val="59"/>
          <w:w w:val="150"/>
          <w:sz w:val="21"/>
          <w:szCs w:val="21"/>
        </w:rPr>
        <w:t xml:space="preserve"> </w:t>
      </w:r>
      <w:r w:rsidRPr="008823A9">
        <w:rPr>
          <w:rFonts w:ascii="Abadi" w:hAnsi="Abadi" w:cs="Arial"/>
          <w:b/>
          <w:bCs/>
          <w:sz w:val="21"/>
          <w:szCs w:val="21"/>
        </w:rPr>
        <w:t>DOBLADO,</w:t>
      </w:r>
      <w:r w:rsidRPr="008823A9">
        <w:rPr>
          <w:rFonts w:ascii="Abadi" w:hAnsi="Abadi" w:cs="Arial"/>
          <w:b/>
          <w:bCs/>
          <w:spacing w:val="59"/>
          <w:w w:val="150"/>
          <w:sz w:val="21"/>
          <w:szCs w:val="21"/>
        </w:rPr>
        <w:t xml:space="preserve"> </w:t>
      </w:r>
      <w:r w:rsidRPr="008823A9">
        <w:rPr>
          <w:rFonts w:ascii="Abadi" w:hAnsi="Abadi" w:cs="Arial"/>
          <w:b/>
          <w:bCs/>
          <w:sz w:val="21"/>
          <w:szCs w:val="21"/>
        </w:rPr>
        <w:t>MOROLEÓN,</w:t>
      </w:r>
      <w:r w:rsidRPr="008823A9">
        <w:rPr>
          <w:rFonts w:ascii="Abadi" w:hAnsi="Abadi" w:cs="Arial"/>
          <w:b/>
          <w:bCs/>
          <w:spacing w:val="59"/>
          <w:w w:val="150"/>
          <w:sz w:val="21"/>
          <w:szCs w:val="21"/>
        </w:rPr>
        <w:t xml:space="preserve"> </w:t>
      </w:r>
      <w:r w:rsidRPr="008823A9">
        <w:rPr>
          <w:rFonts w:ascii="Abadi" w:hAnsi="Abadi" w:cs="Arial"/>
          <w:b/>
          <w:bCs/>
          <w:sz w:val="21"/>
          <w:szCs w:val="21"/>
        </w:rPr>
        <w:t>OCAMPO,</w:t>
      </w:r>
      <w:r w:rsidRPr="008823A9">
        <w:rPr>
          <w:rFonts w:ascii="Abadi" w:hAnsi="Abadi" w:cs="Arial"/>
          <w:b/>
          <w:bCs/>
          <w:spacing w:val="59"/>
          <w:w w:val="150"/>
          <w:sz w:val="21"/>
          <w:szCs w:val="21"/>
        </w:rPr>
        <w:t xml:space="preserve"> </w:t>
      </w:r>
      <w:r w:rsidRPr="008823A9">
        <w:rPr>
          <w:rFonts w:ascii="Abadi" w:hAnsi="Abadi" w:cs="Arial"/>
          <w:b/>
          <w:bCs/>
          <w:sz w:val="21"/>
          <w:szCs w:val="21"/>
        </w:rPr>
        <w:t>PÉNJAMO,</w:t>
      </w:r>
      <w:r w:rsidRPr="008823A9">
        <w:rPr>
          <w:rFonts w:ascii="Abadi" w:hAnsi="Abadi" w:cs="Arial"/>
          <w:b/>
          <w:bCs/>
          <w:spacing w:val="59"/>
          <w:w w:val="150"/>
          <w:sz w:val="21"/>
          <w:szCs w:val="21"/>
        </w:rPr>
        <w:t xml:space="preserve"> </w:t>
      </w:r>
      <w:r w:rsidRPr="008823A9">
        <w:rPr>
          <w:rFonts w:ascii="Abadi" w:hAnsi="Abadi" w:cs="Arial"/>
          <w:b/>
          <w:bCs/>
          <w:sz w:val="21"/>
          <w:szCs w:val="21"/>
        </w:rPr>
        <w:t>PUEBLO</w:t>
      </w:r>
      <w:r w:rsidRPr="008823A9">
        <w:rPr>
          <w:rFonts w:ascii="Abadi" w:hAnsi="Abadi" w:cs="Arial"/>
          <w:b/>
          <w:bCs/>
          <w:spacing w:val="59"/>
          <w:w w:val="150"/>
          <w:sz w:val="21"/>
          <w:szCs w:val="21"/>
        </w:rPr>
        <w:t xml:space="preserve"> </w:t>
      </w:r>
      <w:r w:rsidRPr="008823A9">
        <w:rPr>
          <w:rFonts w:ascii="Abadi" w:hAnsi="Abadi" w:cs="Arial"/>
          <w:b/>
          <w:bCs/>
          <w:sz w:val="21"/>
          <w:szCs w:val="21"/>
        </w:rPr>
        <w:t>NUEVO,</w:t>
      </w:r>
      <w:r w:rsidRPr="008823A9">
        <w:rPr>
          <w:rFonts w:ascii="Abadi" w:hAnsi="Abadi" w:cs="Arial"/>
          <w:b/>
          <w:bCs/>
          <w:spacing w:val="-2"/>
          <w:sz w:val="21"/>
          <w:szCs w:val="21"/>
        </w:rPr>
        <w:t xml:space="preserve"> </w:t>
      </w:r>
      <w:r w:rsidRPr="008823A9">
        <w:rPr>
          <w:rFonts w:ascii="Abadi" w:hAnsi="Abadi" w:cs="Arial"/>
          <w:b/>
          <w:bCs/>
          <w:sz w:val="21"/>
          <w:szCs w:val="21"/>
        </w:rPr>
        <w:t>PURÍSIMA</w:t>
      </w:r>
      <w:r w:rsidRPr="008823A9">
        <w:rPr>
          <w:rFonts w:ascii="Abadi" w:hAnsi="Abadi" w:cs="Arial"/>
          <w:b/>
          <w:bCs/>
          <w:spacing w:val="59"/>
          <w:sz w:val="21"/>
          <w:szCs w:val="21"/>
        </w:rPr>
        <w:t xml:space="preserve"> </w:t>
      </w:r>
      <w:r w:rsidRPr="008823A9">
        <w:rPr>
          <w:rFonts w:ascii="Abadi" w:hAnsi="Abadi" w:cs="Arial"/>
          <w:b/>
          <w:bCs/>
          <w:sz w:val="21"/>
          <w:szCs w:val="21"/>
        </w:rPr>
        <w:t>DEL</w:t>
      </w:r>
      <w:r w:rsidRPr="008823A9">
        <w:rPr>
          <w:rFonts w:ascii="Abadi" w:hAnsi="Abadi" w:cs="Arial"/>
          <w:b/>
          <w:bCs/>
          <w:spacing w:val="58"/>
          <w:sz w:val="21"/>
          <w:szCs w:val="21"/>
        </w:rPr>
        <w:t xml:space="preserve"> </w:t>
      </w:r>
      <w:r w:rsidRPr="008823A9">
        <w:rPr>
          <w:rFonts w:ascii="Abadi" w:hAnsi="Abadi" w:cs="Arial"/>
          <w:b/>
          <w:bCs/>
          <w:sz w:val="21"/>
          <w:szCs w:val="21"/>
        </w:rPr>
        <w:t>RINCÓN,</w:t>
      </w:r>
      <w:r w:rsidRPr="008823A9">
        <w:rPr>
          <w:rFonts w:ascii="Abadi" w:hAnsi="Abadi" w:cs="Arial"/>
          <w:b/>
          <w:bCs/>
          <w:spacing w:val="59"/>
          <w:sz w:val="21"/>
          <w:szCs w:val="21"/>
        </w:rPr>
        <w:t xml:space="preserve"> </w:t>
      </w:r>
      <w:r w:rsidRPr="008823A9">
        <w:rPr>
          <w:rFonts w:ascii="Abadi" w:hAnsi="Abadi" w:cs="Arial"/>
          <w:b/>
          <w:bCs/>
          <w:sz w:val="21"/>
          <w:szCs w:val="21"/>
        </w:rPr>
        <w:t>ROMITA,</w:t>
      </w:r>
      <w:r w:rsidRPr="008823A9">
        <w:rPr>
          <w:rFonts w:ascii="Abadi" w:hAnsi="Abadi" w:cs="Arial"/>
          <w:b/>
          <w:bCs/>
          <w:spacing w:val="58"/>
          <w:sz w:val="21"/>
          <w:szCs w:val="21"/>
        </w:rPr>
        <w:t xml:space="preserve"> </w:t>
      </w:r>
      <w:r w:rsidRPr="008823A9">
        <w:rPr>
          <w:rFonts w:ascii="Abadi" w:hAnsi="Abadi" w:cs="Arial"/>
          <w:b/>
          <w:bCs/>
          <w:sz w:val="21"/>
          <w:szCs w:val="21"/>
        </w:rPr>
        <w:t>SALAMANCA,</w:t>
      </w:r>
      <w:r w:rsidRPr="008823A9">
        <w:rPr>
          <w:rFonts w:ascii="Abadi" w:hAnsi="Abadi" w:cs="Arial"/>
          <w:b/>
          <w:bCs/>
          <w:spacing w:val="58"/>
          <w:sz w:val="21"/>
          <w:szCs w:val="21"/>
        </w:rPr>
        <w:t xml:space="preserve"> </w:t>
      </w:r>
      <w:r w:rsidRPr="008823A9">
        <w:rPr>
          <w:rFonts w:ascii="Abadi" w:hAnsi="Abadi" w:cs="Arial"/>
          <w:b/>
          <w:bCs/>
          <w:sz w:val="21"/>
          <w:szCs w:val="21"/>
        </w:rPr>
        <w:t>SALVATIERRA,</w:t>
      </w:r>
      <w:r w:rsidRPr="008823A9">
        <w:rPr>
          <w:rFonts w:ascii="Abadi" w:hAnsi="Abadi" w:cs="Arial"/>
          <w:b/>
          <w:bCs/>
          <w:spacing w:val="58"/>
          <w:sz w:val="21"/>
          <w:szCs w:val="21"/>
        </w:rPr>
        <w:t xml:space="preserve"> </w:t>
      </w:r>
      <w:r w:rsidRPr="008823A9">
        <w:rPr>
          <w:rFonts w:ascii="Abadi" w:hAnsi="Abadi" w:cs="Arial"/>
          <w:b/>
          <w:bCs/>
          <w:sz w:val="21"/>
          <w:szCs w:val="21"/>
        </w:rPr>
        <w:t>SAN</w:t>
      </w:r>
      <w:r w:rsidRPr="008823A9">
        <w:rPr>
          <w:rFonts w:ascii="Abadi" w:hAnsi="Abadi" w:cs="Arial"/>
          <w:b/>
          <w:bCs/>
          <w:spacing w:val="59"/>
          <w:sz w:val="21"/>
          <w:szCs w:val="21"/>
        </w:rPr>
        <w:t xml:space="preserve"> </w:t>
      </w:r>
      <w:r w:rsidRPr="008823A9">
        <w:rPr>
          <w:rFonts w:ascii="Abadi" w:hAnsi="Abadi" w:cs="Arial"/>
          <w:b/>
          <w:bCs/>
          <w:sz w:val="21"/>
          <w:szCs w:val="21"/>
        </w:rPr>
        <w:t>DIEGO</w:t>
      </w:r>
      <w:r w:rsidRPr="008823A9">
        <w:rPr>
          <w:rFonts w:ascii="Abadi" w:hAnsi="Abadi" w:cs="Arial"/>
          <w:b/>
          <w:bCs/>
          <w:spacing w:val="59"/>
          <w:sz w:val="21"/>
          <w:szCs w:val="21"/>
        </w:rPr>
        <w:t xml:space="preserve"> </w:t>
      </w:r>
      <w:r w:rsidRPr="008823A9">
        <w:rPr>
          <w:rFonts w:ascii="Abadi" w:hAnsi="Abadi" w:cs="Arial"/>
          <w:b/>
          <w:bCs/>
          <w:sz w:val="21"/>
          <w:szCs w:val="21"/>
        </w:rPr>
        <w:t>DE</w:t>
      </w:r>
      <w:r w:rsidRPr="008823A9">
        <w:rPr>
          <w:rFonts w:ascii="Abadi" w:hAnsi="Abadi" w:cs="Arial"/>
          <w:b/>
          <w:bCs/>
          <w:spacing w:val="59"/>
          <w:sz w:val="21"/>
          <w:szCs w:val="21"/>
        </w:rPr>
        <w:t xml:space="preserve"> </w:t>
      </w:r>
      <w:r w:rsidRPr="008823A9">
        <w:rPr>
          <w:rFonts w:ascii="Abadi" w:hAnsi="Abadi" w:cs="Arial"/>
          <w:b/>
          <w:bCs/>
          <w:sz w:val="21"/>
          <w:szCs w:val="21"/>
        </w:rPr>
        <w:t>LA</w:t>
      </w:r>
      <w:r w:rsidRPr="008823A9">
        <w:rPr>
          <w:rFonts w:ascii="Abadi" w:hAnsi="Abadi" w:cs="Arial"/>
          <w:b/>
          <w:bCs/>
          <w:spacing w:val="-2"/>
          <w:sz w:val="21"/>
          <w:szCs w:val="21"/>
        </w:rPr>
        <w:t xml:space="preserve"> </w:t>
      </w:r>
      <w:r w:rsidRPr="008823A9">
        <w:rPr>
          <w:rFonts w:ascii="Abadi" w:hAnsi="Abadi" w:cs="Arial"/>
          <w:b/>
          <w:bCs/>
          <w:sz w:val="21"/>
          <w:szCs w:val="21"/>
        </w:rPr>
        <w:t>UNIÓN,</w:t>
      </w:r>
      <w:r w:rsidRPr="008823A9">
        <w:rPr>
          <w:rFonts w:ascii="Abadi" w:hAnsi="Abadi" w:cs="Arial"/>
          <w:b/>
          <w:bCs/>
          <w:spacing w:val="14"/>
          <w:sz w:val="21"/>
          <w:szCs w:val="21"/>
        </w:rPr>
        <w:t xml:space="preserve"> </w:t>
      </w:r>
      <w:r w:rsidRPr="008823A9">
        <w:rPr>
          <w:rFonts w:ascii="Abadi" w:hAnsi="Abadi" w:cs="Arial"/>
          <w:b/>
          <w:bCs/>
          <w:sz w:val="21"/>
          <w:szCs w:val="21"/>
        </w:rPr>
        <w:t>SAN</w:t>
      </w:r>
      <w:r w:rsidRPr="008823A9">
        <w:rPr>
          <w:rFonts w:ascii="Abadi" w:hAnsi="Abadi" w:cs="Arial"/>
          <w:b/>
          <w:bCs/>
          <w:spacing w:val="14"/>
          <w:sz w:val="21"/>
          <w:szCs w:val="21"/>
        </w:rPr>
        <w:t xml:space="preserve"> </w:t>
      </w:r>
      <w:r w:rsidRPr="008823A9">
        <w:rPr>
          <w:rFonts w:ascii="Abadi" w:hAnsi="Abadi" w:cs="Arial"/>
          <w:b/>
          <w:bCs/>
          <w:sz w:val="21"/>
          <w:szCs w:val="21"/>
        </w:rPr>
        <w:t>FELIPE,</w:t>
      </w:r>
      <w:r w:rsidRPr="008823A9">
        <w:rPr>
          <w:rFonts w:ascii="Abadi" w:hAnsi="Abadi" w:cs="Arial"/>
          <w:b/>
          <w:bCs/>
          <w:spacing w:val="14"/>
          <w:sz w:val="21"/>
          <w:szCs w:val="21"/>
        </w:rPr>
        <w:t xml:space="preserve"> </w:t>
      </w:r>
      <w:r w:rsidRPr="008823A9">
        <w:rPr>
          <w:rFonts w:ascii="Abadi" w:hAnsi="Abadi" w:cs="Arial"/>
          <w:b/>
          <w:bCs/>
          <w:sz w:val="21"/>
          <w:szCs w:val="21"/>
        </w:rPr>
        <w:t>SAN</w:t>
      </w:r>
      <w:r w:rsidRPr="008823A9">
        <w:rPr>
          <w:rFonts w:ascii="Abadi" w:hAnsi="Abadi" w:cs="Arial"/>
          <w:b/>
          <w:bCs/>
          <w:spacing w:val="15"/>
          <w:sz w:val="21"/>
          <w:szCs w:val="21"/>
        </w:rPr>
        <w:t xml:space="preserve"> </w:t>
      </w:r>
      <w:r w:rsidRPr="008823A9">
        <w:rPr>
          <w:rFonts w:ascii="Abadi" w:hAnsi="Abadi" w:cs="Arial"/>
          <w:b/>
          <w:bCs/>
          <w:sz w:val="21"/>
          <w:szCs w:val="21"/>
        </w:rPr>
        <w:t>FRANCISCO</w:t>
      </w:r>
      <w:r w:rsidRPr="008823A9">
        <w:rPr>
          <w:rFonts w:ascii="Abadi" w:hAnsi="Abadi" w:cs="Arial"/>
          <w:b/>
          <w:bCs/>
          <w:spacing w:val="15"/>
          <w:sz w:val="21"/>
          <w:szCs w:val="21"/>
        </w:rPr>
        <w:t xml:space="preserve"> </w:t>
      </w:r>
      <w:r w:rsidRPr="008823A9">
        <w:rPr>
          <w:rFonts w:ascii="Abadi" w:hAnsi="Abadi" w:cs="Arial"/>
          <w:b/>
          <w:bCs/>
          <w:sz w:val="21"/>
          <w:szCs w:val="21"/>
        </w:rPr>
        <w:t>DEL</w:t>
      </w:r>
      <w:r w:rsidRPr="008823A9">
        <w:rPr>
          <w:rFonts w:ascii="Abadi" w:hAnsi="Abadi" w:cs="Arial"/>
          <w:b/>
          <w:bCs/>
          <w:spacing w:val="14"/>
          <w:sz w:val="21"/>
          <w:szCs w:val="21"/>
        </w:rPr>
        <w:t xml:space="preserve"> </w:t>
      </w:r>
      <w:r w:rsidRPr="008823A9">
        <w:rPr>
          <w:rFonts w:ascii="Abadi" w:hAnsi="Abadi" w:cs="Arial"/>
          <w:b/>
          <w:bCs/>
          <w:sz w:val="21"/>
          <w:szCs w:val="21"/>
        </w:rPr>
        <w:t>RINCÓN,</w:t>
      </w:r>
      <w:r w:rsidRPr="008823A9">
        <w:rPr>
          <w:rFonts w:ascii="Abadi" w:hAnsi="Abadi" w:cs="Arial"/>
          <w:b/>
          <w:bCs/>
          <w:spacing w:val="14"/>
          <w:sz w:val="21"/>
          <w:szCs w:val="21"/>
        </w:rPr>
        <w:t xml:space="preserve"> </w:t>
      </w:r>
      <w:r w:rsidRPr="008823A9">
        <w:rPr>
          <w:rFonts w:ascii="Abadi" w:hAnsi="Abadi" w:cs="Arial"/>
          <w:b/>
          <w:bCs/>
          <w:sz w:val="21"/>
          <w:szCs w:val="21"/>
        </w:rPr>
        <w:t>SAN</w:t>
      </w:r>
      <w:r w:rsidRPr="008823A9">
        <w:rPr>
          <w:rFonts w:ascii="Abadi" w:hAnsi="Abadi" w:cs="Arial"/>
          <w:b/>
          <w:bCs/>
          <w:spacing w:val="15"/>
          <w:sz w:val="21"/>
          <w:szCs w:val="21"/>
        </w:rPr>
        <w:t xml:space="preserve"> </w:t>
      </w:r>
      <w:r w:rsidRPr="008823A9">
        <w:rPr>
          <w:rFonts w:ascii="Abadi" w:hAnsi="Abadi" w:cs="Arial"/>
          <w:b/>
          <w:bCs/>
          <w:sz w:val="21"/>
          <w:szCs w:val="21"/>
        </w:rPr>
        <w:t>JOSÉ</w:t>
      </w:r>
      <w:r w:rsidRPr="008823A9">
        <w:rPr>
          <w:rFonts w:ascii="Abadi" w:hAnsi="Abadi" w:cs="Arial"/>
          <w:b/>
          <w:bCs/>
          <w:spacing w:val="14"/>
          <w:sz w:val="21"/>
          <w:szCs w:val="21"/>
        </w:rPr>
        <w:t xml:space="preserve"> </w:t>
      </w:r>
      <w:r w:rsidRPr="008823A9">
        <w:rPr>
          <w:rFonts w:ascii="Abadi" w:hAnsi="Abadi" w:cs="Arial"/>
          <w:b/>
          <w:bCs/>
          <w:sz w:val="21"/>
          <w:szCs w:val="21"/>
        </w:rPr>
        <w:t>ITURBIDE,</w:t>
      </w:r>
      <w:r w:rsidRPr="008823A9">
        <w:rPr>
          <w:rFonts w:ascii="Abadi" w:hAnsi="Abadi" w:cs="Arial"/>
          <w:b/>
          <w:bCs/>
          <w:spacing w:val="14"/>
          <w:sz w:val="21"/>
          <w:szCs w:val="21"/>
        </w:rPr>
        <w:t xml:space="preserve"> </w:t>
      </w:r>
      <w:r w:rsidRPr="008823A9">
        <w:rPr>
          <w:rFonts w:ascii="Abadi" w:hAnsi="Abadi" w:cs="Arial"/>
          <w:b/>
          <w:bCs/>
          <w:sz w:val="21"/>
          <w:szCs w:val="21"/>
        </w:rPr>
        <w:t>SAN</w:t>
      </w:r>
      <w:r w:rsidRPr="008823A9">
        <w:rPr>
          <w:rFonts w:ascii="Abadi" w:hAnsi="Abadi" w:cs="Arial"/>
          <w:b/>
          <w:bCs/>
          <w:spacing w:val="14"/>
          <w:sz w:val="21"/>
          <w:szCs w:val="21"/>
        </w:rPr>
        <w:t xml:space="preserve"> </w:t>
      </w:r>
      <w:r w:rsidRPr="008823A9">
        <w:rPr>
          <w:rFonts w:ascii="Abadi" w:hAnsi="Abadi" w:cs="Arial"/>
          <w:b/>
          <w:bCs/>
          <w:sz w:val="21"/>
          <w:szCs w:val="21"/>
        </w:rPr>
        <w:t>LUIS</w:t>
      </w:r>
      <w:r w:rsidRPr="008823A9">
        <w:rPr>
          <w:rFonts w:ascii="Abadi" w:hAnsi="Abadi" w:cs="Arial"/>
          <w:b/>
          <w:bCs/>
          <w:spacing w:val="-2"/>
          <w:sz w:val="21"/>
          <w:szCs w:val="21"/>
        </w:rPr>
        <w:t xml:space="preserve"> </w:t>
      </w:r>
      <w:r w:rsidRPr="008823A9">
        <w:rPr>
          <w:rFonts w:ascii="Abadi" w:hAnsi="Abadi" w:cs="Arial"/>
          <w:b/>
          <w:bCs/>
          <w:sz w:val="21"/>
          <w:szCs w:val="21"/>
        </w:rPr>
        <w:t>DE</w:t>
      </w:r>
      <w:r w:rsidRPr="008823A9">
        <w:rPr>
          <w:rFonts w:ascii="Abadi" w:hAnsi="Abadi" w:cs="Arial"/>
          <w:b/>
          <w:bCs/>
          <w:spacing w:val="-4"/>
          <w:sz w:val="21"/>
          <w:szCs w:val="21"/>
        </w:rPr>
        <w:t xml:space="preserve"> </w:t>
      </w:r>
      <w:r w:rsidRPr="008823A9">
        <w:rPr>
          <w:rFonts w:ascii="Abadi" w:hAnsi="Abadi" w:cs="Arial"/>
          <w:b/>
          <w:bCs/>
          <w:sz w:val="21"/>
          <w:szCs w:val="21"/>
        </w:rPr>
        <w:t>LA</w:t>
      </w:r>
      <w:r w:rsidRPr="008823A9">
        <w:rPr>
          <w:rFonts w:ascii="Abadi" w:hAnsi="Abadi" w:cs="Arial"/>
          <w:b/>
          <w:bCs/>
          <w:spacing w:val="-3"/>
          <w:sz w:val="21"/>
          <w:szCs w:val="21"/>
        </w:rPr>
        <w:t xml:space="preserve"> </w:t>
      </w:r>
      <w:r w:rsidRPr="008823A9">
        <w:rPr>
          <w:rFonts w:ascii="Abadi" w:hAnsi="Abadi" w:cs="Arial"/>
          <w:b/>
          <w:bCs/>
          <w:sz w:val="21"/>
          <w:szCs w:val="21"/>
        </w:rPr>
        <w:t>PAZ,</w:t>
      </w:r>
      <w:r w:rsidRPr="008823A9">
        <w:rPr>
          <w:rFonts w:ascii="Abadi" w:hAnsi="Abadi" w:cs="Arial"/>
          <w:b/>
          <w:bCs/>
          <w:spacing w:val="-4"/>
          <w:sz w:val="21"/>
          <w:szCs w:val="21"/>
        </w:rPr>
        <w:t xml:space="preserve"> </w:t>
      </w:r>
      <w:r w:rsidRPr="008823A9">
        <w:rPr>
          <w:rFonts w:ascii="Abadi" w:hAnsi="Abadi" w:cs="Arial"/>
          <w:b/>
          <w:bCs/>
          <w:sz w:val="21"/>
          <w:szCs w:val="21"/>
        </w:rPr>
        <w:t>SAN</w:t>
      </w:r>
      <w:r w:rsidRPr="008823A9">
        <w:rPr>
          <w:rFonts w:ascii="Abadi" w:hAnsi="Abadi" w:cs="Arial"/>
          <w:b/>
          <w:bCs/>
          <w:spacing w:val="-3"/>
          <w:sz w:val="21"/>
          <w:szCs w:val="21"/>
        </w:rPr>
        <w:t xml:space="preserve"> </w:t>
      </w:r>
      <w:r w:rsidRPr="008823A9">
        <w:rPr>
          <w:rFonts w:ascii="Abadi" w:hAnsi="Abadi" w:cs="Arial"/>
          <w:b/>
          <w:bCs/>
          <w:sz w:val="21"/>
          <w:szCs w:val="21"/>
        </w:rPr>
        <w:t>MIGUEL</w:t>
      </w:r>
      <w:r w:rsidRPr="008823A9">
        <w:rPr>
          <w:rFonts w:ascii="Abadi" w:hAnsi="Abadi" w:cs="Arial"/>
          <w:b/>
          <w:bCs/>
          <w:spacing w:val="-4"/>
          <w:sz w:val="21"/>
          <w:szCs w:val="21"/>
        </w:rPr>
        <w:t xml:space="preserve"> </w:t>
      </w:r>
      <w:r w:rsidRPr="008823A9">
        <w:rPr>
          <w:rFonts w:ascii="Abadi" w:hAnsi="Abadi" w:cs="Arial"/>
          <w:b/>
          <w:bCs/>
          <w:sz w:val="21"/>
          <w:szCs w:val="21"/>
        </w:rPr>
        <w:t>DE</w:t>
      </w:r>
      <w:r w:rsidRPr="008823A9">
        <w:rPr>
          <w:rFonts w:ascii="Abadi" w:hAnsi="Abadi" w:cs="Arial"/>
          <w:b/>
          <w:bCs/>
          <w:spacing w:val="-3"/>
          <w:sz w:val="21"/>
          <w:szCs w:val="21"/>
        </w:rPr>
        <w:t xml:space="preserve"> </w:t>
      </w:r>
      <w:r w:rsidRPr="008823A9">
        <w:rPr>
          <w:rFonts w:ascii="Abadi" w:hAnsi="Abadi" w:cs="Arial"/>
          <w:b/>
          <w:bCs/>
          <w:sz w:val="21"/>
          <w:szCs w:val="21"/>
        </w:rPr>
        <w:t>ALLENDE,</w:t>
      </w:r>
      <w:r w:rsidRPr="008823A9">
        <w:rPr>
          <w:rFonts w:ascii="Abadi" w:hAnsi="Abadi" w:cs="Arial"/>
          <w:b/>
          <w:bCs/>
          <w:spacing w:val="-4"/>
          <w:sz w:val="21"/>
          <w:szCs w:val="21"/>
        </w:rPr>
        <w:t xml:space="preserve"> </w:t>
      </w:r>
      <w:r w:rsidRPr="008823A9">
        <w:rPr>
          <w:rFonts w:ascii="Abadi" w:hAnsi="Abadi" w:cs="Arial"/>
          <w:b/>
          <w:bCs/>
          <w:sz w:val="21"/>
          <w:szCs w:val="21"/>
        </w:rPr>
        <w:t>SANTA</w:t>
      </w:r>
      <w:r w:rsidRPr="008823A9">
        <w:rPr>
          <w:rFonts w:ascii="Abadi" w:hAnsi="Abadi" w:cs="Arial"/>
          <w:b/>
          <w:bCs/>
          <w:spacing w:val="-3"/>
          <w:sz w:val="21"/>
          <w:szCs w:val="21"/>
        </w:rPr>
        <w:t xml:space="preserve"> </w:t>
      </w:r>
      <w:r w:rsidRPr="008823A9">
        <w:rPr>
          <w:rFonts w:ascii="Abadi" w:hAnsi="Abadi" w:cs="Arial"/>
          <w:b/>
          <w:bCs/>
          <w:sz w:val="21"/>
          <w:szCs w:val="21"/>
        </w:rPr>
        <w:t>CATARINA,</w:t>
      </w:r>
      <w:r w:rsidRPr="008823A9">
        <w:rPr>
          <w:rFonts w:ascii="Abadi" w:hAnsi="Abadi" w:cs="Arial"/>
          <w:b/>
          <w:bCs/>
          <w:spacing w:val="-4"/>
          <w:sz w:val="21"/>
          <w:szCs w:val="21"/>
        </w:rPr>
        <w:t xml:space="preserve"> </w:t>
      </w:r>
      <w:r w:rsidRPr="008823A9">
        <w:rPr>
          <w:rFonts w:ascii="Abadi" w:hAnsi="Abadi" w:cs="Arial"/>
          <w:b/>
          <w:bCs/>
          <w:sz w:val="21"/>
          <w:szCs w:val="21"/>
        </w:rPr>
        <w:t>SANTA</w:t>
      </w:r>
      <w:r w:rsidRPr="008823A9">
        <w:rPr>
          <w:rFonts w:ascii="Abadi" w:hAnsi="Abadi" w:cs="Arial"/>
          <w:b/>
          <w:bCs/>
          <w:spacing w:val="-4"/>
          <w:sz w:val="21"/>
          <w:szCs w:val="21"/>
        </w:rPr>
        <w:t xml:space="preserve"> </w:t>
      </w:r>
      <w:r w:rsidRPr="008823A9">
        <w:rPr>
          <w:rFonts w:ascii="Abadi" w:hAnsi="Abadi" w:cs="Arial"/>
          <w:b/>
          <w:bCs/>
          <w:sz w:val="21"/>
          <w:szCs w:val="21"/>
        </w:rPr>
        <w:t>CRUZ</w:t>
      </w:r>
      <w:r w:rsidRPr="008823A9">
        <w:rPr>
          <w:rFonts w:ascii="Abadi" w:hAnsi="Abadi" w:cs="Arial"/>
          <w:b/>
          <w:bCs/>
          <w:spacing w:val="-4"/>
          <w:sz w:val="21"/>
          <w:szCs w:val="21"/>
        </w:rPr>
        <w:t xml:space="preserve"> </w:t>
      </w:r>
      <w:r w:rsidRPr="008823A9">
        <w:rPr>
          <w:rFonts w:ascii="Abadi" w:hAnsi="Abadi" w:cs="Arial"/>
          <w:b/>
          <w:bCs/>
          <w:sz w:val="21"/>
          <w:szCs w:val="21"/>
        </w:rPr>
        <w:t>DE</w:t>
      </w:r>
      <w:r w:rsidRPr="008823A9">
        <w:rPr>
          <w:rFonts w:ascii="Abadi" w:hAnsi="Abadi" w:cs="Arial"/>
          <w:b/>
          <w:bCs/>
          <w:spacing w:val="-3"/>
          <w:sz w:val="21"/>
          <w:szCs w:val="21"/>
        </w:rPr>
        <w:t xml:space="preserve"> </w:t>
      </w:r>
      <w:r w:rsidRPr="008823A9">
        <w:rPr>
          <w:rFonts w:ascii="Abadi" w:hAnsi="Abadi" w:cs="Arial"/>
          <w:b/>
          <w:bCs/>
          <w:sz w:val="21"/>
          <w:szCs w:val="21"/>
        </w:rPr>
        <w:t>JUVENTINO</w:t>
      </w:r>
      <w:r w:rsidRPr="008823A9">
        <w:rPr>
          <w:rFonts w:ascii="Abadi" w:hAnsi="Abadi" w:cs="Arial"/>
          <w:b/>
          <w:bCs/>
          <w:spacing w:val="-2"/>
          <w:sz w:val="21"/>
          <w:szCs w:val="21"/>
        </w:rPr>
        <w:t xml:space="preserve"> </w:t>
      </w:r>
      <w:r w:rsidRPr="008823A9">
        <w:rPr>
          <w:rFonts w:ascii="Abadi" w:hAnsi="Abadi" w:cs="Arial"/>
          <w:b/>
          <w:bCs/>
          <w:sz w:val="21"/>
          <w:szCs w:val="21"/>
        </w:rPr>
        <w:t>ROSAS,</w:t>
      </w:r>
      <w:r w:rsidRPr="008823A9">
        <w:rPr>
          <w:rFonts w:ascii="Abadi" w:hAnsi="Abadi" w:cs="Arial"/>
          <w:b/>
          <w:bCs/>
          <w:spacing w:val="37"/>
          <w:sz w:val="21"/>
          <w:szCs w:val="21"/>
        </w:rPr>
        <w:t xml:space="preserve"> </w:t>
      </w:r>
      <w:r w:rsidRPr="008823A9">
        <w:rPr>
          <w:rFonts w:ascii="Abadi" w:hAnsi="Abadi" w:cs="Arial"/>
          <w:b/>
          <w:bCs/>
          <w:sz w:val="21"/>
          <w:szCs w:val="21"/>
        </w:rPr>
        <w:t>SANTIAGO</w:t>
      </w:r>
      <w:r w:rsidRPr="008823A9">
        <w:rPr>
          <w:rFonts w:ascii="Abadi" w:hAnsi="Abadi" w:cs="Arial"/>
          <w:b/>
          <w:bCs/>
          <w:spacing w:val="36"/>
          <w:sz w:val="21"/>
          <w:szCs w:val="21"/>
        </w:rPr>
        <w:t xml:space="preserve"> </w:t>
      </w:r>
      <w:r w:rsidRPr="008823A9">
        <w:rPr>
          <w:rFonts w:ascii="Abadi" w:hAnsi="Abadi" w:cs="Arial"/>
          <w:b/>
          <w:bCs/>
          <w:sz w:val="21"/>
          <w:szCs w:val="21"/>
        </w:rPr>
        <w:t>MARAVATÍO,</w:t>
      </w:r>
      <w:r w:rsidRPr="008823A9">
        <w:rPr>
          <w:rFonts w:ascii="Abadi" w:hAnsi="Abadi" w:cs="Arial"/>
          <w:b/>
          <w:bCs/>
          <w:spacing w:val="36"/>
          <w:sz w:val="21"/>
          <w:szCs w:val="21"/>
        </w:rPr>
        <w:t xml:space="preserve"> </w:t>
      </w:r>
      <w:r w:rsidRPr="008823A9">
        <w:rPr>
          <w:rFonts w:ascii="Abadi" w:hAnsi="Abadi" w:cs="Arial"/>
          <w:b/>
          <w:bCs/>
          <w:sz w:val="21"/>
          <w:szCs w:val="21"/>
        </w:rPr>
        <w:t>SILAO</w:t>
      </w:r>
      <w:r w:rsidRPr="008823A9">
        <w:rPr>
          <w:rFonts w:ascii="Abadi" w:hAnsi="Abadi" w:cs="Arial"/>
          <w:b/>
          <w:bCs/>
          <w:spacing w:val="37"/>
          <w:sz w:val="21"/>
          <w:szCs w:val="21"/>
        </w:rPr>
        <w:t xml:space="preserve"> </w:t>
      </w:r>
      <w:r w:rsidRPr="008823A9">
        <w:rPr>
          <w:rFonts w:ascii="Abadi" w:hAnsi="Abadi" w:cs="Arial"/>
          <w:b/>
          <w:bCs/>
          <w:sz w:val="21"/>
          <w:szCs w:val="21"/>
        </w:rPr>
        <w:t>DE</w:t>
      </w:r>
      <w:r w:rsidRPr="008823A9">
        <w:rPr>
          <w:rFonts w:ascii="Abadi" w:hAnsi="Abadi" w:cs="Arial"/>
          <w:b/>
          <w:bCs/>
          <w:spacing w:val="37"/>
          <w:sz w:val="21"/>
          <w:szCs w:val="21"/>
        </w:rPr>
        <w:t xml:space="preserve"> </w:t>
      </w:r>
      <w:r w:rsidRPr="008823A9">
        <w:rPr>
          <w:rFonts w:ascii="Abadi" w:hAnsi="Abadi" w:cs="Arial"/>
          <w:b/>
          <w:bCs/>
          <w:sz w:val="21"/>
          <w:szCs w:val="21"/>
        </w:rPr>
        <w:t>LA</w:t>
      </w:r>
      <w:r w:rsidRPr="008823A9">
        <w:rPr>
          <w:rFonts w:ascii="Abadi" w:hAnsi="Abadi" w:cs="Arial"/>
          <w:b/>
          <w:bCs/>
          <w:spacing w:val="37"/>
          <w:sz w:val="21"/>
          <w:szCs w:val="21"/>
        </w:rPr>
        <w:t xml:space="preserve"> </w:t>
      </w:r>
      <w:r w:rsidRPr="008823A9">
        <w:rPr>
          <w:rFonts w:ascii="Abadi" w:hAnsi="Abadi" w:cs="Arial"/>
          <w:b/>
          <w:bCs/>
          <w:sz w:val="21"/>
          <w:szCs w:val="21"/>
        </w:rPr>
        <w:t>VICTORIA,</w:t>
      </w:r>
      <w:r w:rsidRPr="008823A9">
        <w:rPr>
          <w:rFonts w:ascii="Abadi" w:hAnsi="Abadi" w:cs="Arial"/>
          <w:b/>
          <w:bCs/>
          <w:spacing w:val="37"/>
          <w:sz w:val="21"/>
          <w:szCs w:val="21"/>
        </w:rPr>
        <w:t xml:space="preserve"> </w:t>
      </w:r>
      <w:r w:rsidRPr="008823A9">
        <w:rPr>
          <w:rFonts w:ascii="Abadi" w:hAnsi="Abadi" w:cs="Arial"/>
          <w:b/>
          <w:bCs/>
          <w:sz w:val="21"/>
          <w:szCs w:val="21"/>
        </w:rPr>
        <w:t>TARANDACUAO,</w:t>
      </w:r>
      <w:r w:rsidRPr="008823A9">
        <w:rPr>
          <w:rFonts w:ascii="Abadi" w:hAnsi="Abadi" w:cs="Arial"/>
          <w:b/>
          <w:bCs/>
          <w:spacing w:val="37"/>
          <w:sz w:val="21"/>
          <w:szCs w:val="21"/>
        </w:rPr>
        <w:t xml:space="preserve"> </w:t>
      </w:r>
      <w:r w:rsidRPr="008823A9">
        <w:rPr>
          <w:rFonts w:ascii="Abadi" w:hAnsi="Abadi" w:cs="Arial"/>
          <w:b/>
          <w:bCs/>
          <w:sz w:val="21"/>
          <w:szCs w:val="21"/>
        </w:rPr>
        <w:t>TARIMORO,</w:t>
      </w:r>
      <w:r w:rsidRPr="008823A9">
        <w:rPr>
          <w:rFonts w:ascii="Abadi" w:hAnsi="Abadi" w:cs="Arial"/>
          <w:b/>
          <w:bCs/>
          <w:spacing w:val="-2"/>
          <w:sz w:val="21"/>
          <w:szCs w:val="21"/>
        </w:rPr>
        <w:t xml:space="preserve"> </w:t>
      </w:r>
      <w:r w:rsidRPr="008823A9">
        <w:rPr>
          <w:rFonts w:ascii="Abadi" w:hAnsi="Abadi" w:cs="Arial"/>
          <w:b/>
          <w:bCs/>
          <w:sz w:val="21"/>
          <w:szCs w:val="21"/>
        </w:rPr>
        <w:t>TIERRA</w:t>
      </w:r>
      <w:r w:rsidRPr="008823A9">
        <w:rPr>
          <w:rFonts w:ascii="Abadi" w:hAnsi="Abadi" w:cs="Arial"/>
          <w:b/>
          <w:bCs/>
          <w:spacing w:val="54"/>
          <w:sz w:val="21"/>
          <w:szCs w:val="21"/>
        </w:rPr>
        <w:t xml:space="preserve"> </w:t>
      </w:r>
      <w:r w:rsidRPr="008823A9">
        <w:rPr>
          <w:rFonts w:ascii="Abadi" w:hAnsi="Abadi" w:cs="Arial"/>
          <w:b/>
          <w:bCs/>
          <w:sz w:val="21"/>
          <w:szCs w:val="21"/>
        </w:rPr>
        <w:t>BLANCA,</w:t>
      </w:r>
      <w:r w:rsidRPr="008823A9">
        <w:rPr>
          <w:rFonts w:ascii="Abadi" w:hAnsi="Abadi" w:cs="Arial"/>
          <w:b/>
          <w:bCs/>
          <w:spacing w:val="54"/>
          <w:sz w:val="21"/>
          <w:szCs w:val="21"/>
        </w:rPr>
        <w:t xml:space="preserve"> </w:t>
      </w:r>
      <w:r w:rsidRPr="008823A9">
        <w:rPr>
          <w:rFonts w:ascii="Abadi" w:hAnsi="Abadi" w:cs="Arial"/>
          <w:b/>
          <w:bCs/>
          <w:sz w:val="21"/>
          <w:szCs w:val="21"/>
        </w:rPr>
        <w:t>URIANGATO,</w:t>
      </w:r>
      <w:r w:rsidRPr="008823A9">
        <w:rPr>
          <w:rFonts w:ascii="Abadi" w:hAnsi="Abadi" w:cs="Arial"/>
          <w:b/>
          <w:bCs/>
          <w:spacing w:val="54"/>
          <w:sz w:val="21"/>
          <w:szCs w:val="21"/>
        </w:rPr>
        <w:t xml:space="preserve"> </w:t>
      </w:r>
      <w:r w:rsidRPr="008823A9">
        <w:rPr>
          <w:rFonts w:ascii="Abadi" w:hAnsi="Abadi" w:cs="Arial"/>
          <w:b/>
          <w:bCs/>
          <w:sz w:val="21"/>
          <w:szCs w:val="21"/>
        </w:rPr>
        <w:t>VALLE</w:t>
      </w:r>
      <w:r w:rsidRPr="008823A9">
        <w:rPr>
          <w:rFonts w:ascii="Abadi" w:hAnsi="Abadi" w:cs="Arial"/>
          <w:b/>
          <w:bCs/>
          <w:spacing w:val="54"/>
          <w:sz w:val="21"/>
          <w:szCs w:val="21"/>
        </w:rPr>
        <w:t xml:space="preserve"> </w:t>
      </w:r>
      <w:r w:rsidRPr="008823A9">
        <w:rPr>
          <w:rFonts w:ascii="Abadi" w:hAnsi="Abadi" w:cs="Arial"/>
          <w:b/>
          <w:bCs/>
          <w:sz w:val="21"/>
          <w:szCs w:val="21"/>
        </w:rPr>
        <w:t>DE</w:t>
      </w:r>
      <w:r w:rsidRPr="008823A9">
        <w:rPr>
          <w:rFonts w:ascii="Abadi" w:hAnsi="Abadi" w:cs="Arial"/>
          <w:b/>
          <w:bCs/>
          <w:spacing w:val="54"/>
          <w:sz w:val="21"/>
          <w:szCs w:val="21"/>
        </w:rPr>
        <w:t xml:space="preserve"> </w:t>
      </w:r>
      <w:r w:rsidRPr="008823A9">
        <w:rPr>
          <w:rFonts w:ascii="Abadi" w:hAnsi="Abadi" w:cs="Arial"/>
          <w:b/>
          <w:bCs/>
          <w:sz w:val="21"/>
          <w:szCs w:val="21"/>
        </w:rPr>
        <w:t>SANTIAGO,</w:t>
      </w:r>
      <w:r w:rsidRPr="008823A9">
        <w:rPr>
          <w:rFonts w:ascii="Abadi" w:hAnsi="Abadi" w:cs="Arial"/>
          <w:b/>
          <w:bCs/>
          <w:spacing w:val="54"/>
          <w:sz w:val="21"/>
          <w:szCs w:val="21"/>
        </w:rPr>
        <w:t xml:space="preserve"> </w:t>
      </w:r>
      <w:r w:rsidRPr="008823A9">
        <w:rPr>
          <w:rFonts w:ascii="Abadi" w:hAnsi="Abadi" w:cs="Arial"/>
          <w:b/>
          <w:bCs/>
          <w:sz w:val="21"/>
          <w:szCs w:val="21"/>
        </w:rPr>
        <w:t>VICTORIA,</w:t>
      </w:r>
      <w:r w:rsidRPr="008823A9">
        <w:rPr>
          <w:rFonts w:ascii="Abadi" w:hAnsi="Abadi" w:cs="Arial"/>
          <w:b/>
          <w:bCs/>
          <w:spacing w:val="54"/>
          <w:sz w:val="21"/>
          <w:szCs w:val="21"/>
        </w:rPr>
        <w:t xml:space="preserve"> </w:t>
      </w:r>
      <w:r w:rsidRPr="008823A9">
        <w:rPr>
          <w:rFonts w:ascii="Abadi" w:hAnsi="Abadi" w:cs="Arial"/>
          <w:b/>
          <w:bCs/>
          <w:sz w:val="21"/>
          <w:szCs w:val="21"/>
        </w:rPr>
        <w:t>VILLAGRÁN,</w:t>
      </w:r>
      <w:r w:rsidRPr="008823A9">
        <w:rPr>
          <w:rFonts w:ascii="Abadi" w:hAnsi="Abadi" w:cs="Arial"/>
          <w:b/>
          <w:bCs/>
          <w:spacing w:val="54"/>
          <w:sz w:val="21"/>
          <w:szCs w:val="21"/>
        </w:rPr>
        <w:t xml:space="preserve"> </w:t>
      </w:r>
      <w:r w:rsidRPr="008823A9">
        <w:rPr>
          <w:rFonts w:ascii="Abadi" w:hAnsi="Abadi" w:cs="Arial"/>
          <w:b/>
          <w:bCs/>
          <w:sz w:val="21"/>
          <w:szCs w:val="21"/>
        </w:rPr>
        <w:t>XICHÚ</w:t>
      </w:r>
      <w:r w:rsidR="00BF20B5">
        <w:rPr>
          <w:rFonts w:ascii="Abadi" w:hAnsi="Abadi" w:cs="Arial"/>
          <w:b/>
          <w:bCs/>
          <w:spacing w:val="54"/>
          <w:sz w:val="21"/>
          <w:szCs w:val="21"/>
        </w:rPr>
        <w:t xml:space="preserve"> </w:t>
      </w:r>
      <w:r w:rsidRPr="008823A9">
        <w:rPr>
          <w:rFonts w:ascii="Abadi" w:hAnsi="Abadi" w:cs="Arial"/>
          <w:b/>
          <w:bCs/>
          <w:sz w:val="21"/>
          <w:szCs w:val="21"/>
        </w:rPr>
        <w:t>Y</w:t>
      </w:r>
      <w:r w:rsidR="00BF20B5">
        <w:rPr>
          <w:rFonts w:ascii="Abadi" w:hAnsi="Abadi" w:cs="Arial"/>
          <w:b/>
          <w:bCs/>
          <w:spacing w:val="-2"/>
          <w:sz w:val="21"/>
          <w:szCs w:val="21"/>
        </w:rPr>
        <w:t xml:space="preserve"> </w:t>
      </w:r>
      <w:r w:rsidRPr="008823A9">
        <w:rPr>
          <w:rFonts w:ascii="Abadi" w:hAnsi="Abadi" w:cs="Arial"/>
          <w:b/>
          <w:bCs/>
          <w:sz w:val="21"/>
          <w:szCs w:val="21"/>
        </w:rPr>
        <w:t>YURIRIA,</w:t>
      </w:r>
      <w:r w:rsidRPr="008823A9">
        <w:rPr>
          <w:rFonts w:ascii="Abadi" w:hAnsi="Abadi" w:cs="Arial"/>
          <w:b/>
          <w:bCs/>
          <w:spacing w:val="-2"/>
          <w:sz w:val="21"/>
          <w:szCs w:val="21"/>
        </w:rPr>
        <w:t xml:space="preserve"> </w:t>
      </w:r>
      <w:r w:rsidRPr="008823A9">
        <w:rPr>
          <w:rFonts w:ascii="Abadi" w:hAnsi="Abadi" w:cs="Arial"/>
          <w:b/>
          <w:bCs/>
          <w:sz w:val="21"/>
          <w:szCs w:val="21"/>
        </w:rPr>
        <w:t>CORRESPONDIENTES</w:t>
      </w:r>
      <w:r w:rsidRPr="008823A9">
        <w:rPr>
          <w:rFonts w:ascii="Abadi" w:hAnsi="Abadi" w:cs="Arial"/>
          <w:b/>
          <w:bCs/>
          <w:spacing w:val="-2"/>
          <w:sz w:val="21"/>
          <w:szCs w:val="21"/>
        </w:rPr>
        <w:t xml:space="preserve"> </w:t>
      </w:r>
      <w:r w:rsidRPr="008823A9">
        <w:rPr>
          <w:rFonts w:ascii="Abadi" w:hAnsi="Abadi" w:cs="Arial"/>
          <w:b/>
          <w:bCs/>
          <w:sz w:val="21"/>
          <w:szCs w:val="21"/>
        </w:rPr>
        <w:t>AL</w:t>
      </w:r>
      <w:r w:rsidRPr="008823A9">
        <w:rPr>
          <w:rFonts w:ascii="Abadi" w:hAnsi="Abadi" w:cs="Arial"/>
          <w:b/>
          <w:bCs/>
          <w:spacing w:val="-1"/>
          <w:sz w:val="21"/>
          <w:szCs w:val="21"/>
        </w:rPr>
        <w:t xml:space="preserve"> </w:t>
      </w:r>
      <w:r w:rsidRPr="008823A9">
        <w:rPr>
          <w:rFonts w:ascii="Abadi" w:hAnsi="Abadi" w:cs="Arial"/>
          <w:b/>
          <w:bCs/>
          <w:sz w:val="21"/>
          <w:szCs w:val="21"/>
        </w:rPr>
        <w:t>EJERCICIO</w:t>
      </w:r>
      <w:r w:rsidRPr="008823A9">
        <w:rPr>
          <w:rFonts w:ascii="Abadi" w:hAnsi="Abadi" w:cs="Arial"/>
          <w:b/>
          <w:bCs/>
          <w:spacing w:val="-2"/>
          <w:sz w:val="21"/>
          <w:szCs w:val="21"/>
        </w:rPr>
        <w:t xml:space="preserve"> </w:t>
      </w:r>
      <w:r w:rsidRPr="008823A9">
        <w:rPr>
          <w:rFonts w:ascii="Abadi" w:hAnsi="Abadi" w:cs="Arial"/>
          <w:b/>
          <w:bCs/>
          <w:sz w:val="21"/>
          <w:szCs w:val="21"/>
        </w:rPr>
        <w:t>FISCAL</w:t>
      </w:r>
      <w:r w:rsidRPr="008823A9">
        <w:rPr>
          <w:rFonts w:ascii="Abadi" w:hAnsi="Abadi" w:cs="Arial"/>
          <w:b/>
          <w:bCs/>
          <w:spacing w:val="-3"/>
          <w:sz w:val="21"/>
          <w:szCs w:val="21"/>
        </w:rPr>
        <w:t xml:space="preserve"> </w:t>
      </w:r>
      <w:r w:rsidRPr="008823A9">
        <w:rPr>
          <w:rFonts w:ascii="Abadi" w:hAnsi="Abadi" w:cs="Arial"/>
          <w:b/>
          <w:bCs/>
          <w:sz w:val="21"/>
          <w:szCs w:val="21"/>
        </w:rPr>
        <w:t>DEL</w:t>
      </w:r>
      <w:r w:rsidRPr="008823A9">
        <w:rPr>
          <w:rFonts w:ascii="Abadi" w:hAnsi="Abadi" w:cs="Arial"/>
          <w:b/>
          <w:bCs/>
          <w:spacing w:val="-1"/>
          <w:sz w:val="21"/>
          <w:szCs w:val="21"/>
        </w:rPr>
        <w:t xml:space="preserve"> </w:t>
      </w:r>
      <w:r w:rsidRPr="008823A9">
        <w:rPr>
          <w:rFonts w:ascii="Abadi" w:hAnsi="Abadi" w:cs="Arial"/>
          <w:b/>
          <w:bCs/>
          <w:sz w:val="21"/>
          <w:szCs w:val="21"/>
        </w:rPr>
        <w:t>AÑO</w:t>
      </w:r>
      <w:r w:rsidRPr="008823A9">
        <w:rPr>
          <w:rFonts w:ascii="Abadi" w:hAnsi="Abadi" w:cs="Arial"/>
          <w:b/>
          <w:bCs/>
          <w:spacing w:val="-2"/>
          <w:sz w:val="21"/>
          <w:szCs w:val="21"/>
        </w:rPr>
        <w:t xml:space="preserve"> </w:t>
      </w:r>
      <w:r w:rsidRPr="008823A9">
        <w:rPr>
          <w:rFonts w:ascii="Abadi" w:hAnsi="Abadi" w:cs="Arial"/>
          <w:b/>
          <w:bCs/>
          <w:sz w:val="21"/>
          <w:szCs w:val="21"/>
        </w:rPr>
        <w:t>2022.</w:t>
      </w:r>
      <w:r w:rsidR="006A014C">
        <w:rPr>
          <w:rStyle w:val="Refdenotaalpie"/>
          <w:rFonts w:ascii="Abadi" w:hAnsi="Abadi" w:cs="Arial"/>
          <w:b/>
          <w:bCs/>
          <w:sz w:val="21"/>
          <w:szCs w:val="21"/>
        </w:rPr>
        <w:footnoteReference w:id="55"/>
      </w:r>
    </w:p>
    <w:p w14:paraId="51BC3790" w14:textId="77777777" w:rsidR="005716DB" w:rsidRDefault="005716DB" w:rsidP="005716DB">
      <w:pPr>
        <w:kinsoku w:val="0"/>
        <w:overflowPunct w:val="0"/>
        <w:autoSpaceDE w:val="0"/>
        <w:autoSpaceDN w:val="0"/>
        <w:adjustRightInd w:val="0"/>
        <w:spacing w:before="10"/>
        <w:ind w:left="-142"/>
        <w:jc w:val="both"/>
        <w:rPr>
          <w:rFonts w:ascii="Abadi" w:hAnsi="Abadi" w:cs="Arial"/>
          <w:b/>
          <w:bCs/>
          <w:sz w:val="21"/>
          <w:szCs w:val="21"/>
        </w:rPr>
      </w:pPr>
    </w:p>
    <w:p w14:paraId="7118E319" w14:textId="77777777" w:rsidR="0026204C" w:rsidRPr="00072DDE" w:rsidRDefault="0026204C" w:rsidP="00072DDE">
      <w:pPr>
        <w:jc w:val="both"/>
        <w:rPr>
          <w:rFonts w:ascii="Abadi" w:hAnsi="Abadi"/>
          <w:b/>
          <w:color w:val="050708"/>
          <w:w w:val="90"/>
          <w:sz w:val="21"/>
          <w:szCs w:val="21"/>
        </w:rPr>
      </w:pPr>
      <w:r w:rsidRPr="00072DDE">
        <w:rPr>
          <w:rFonts w:ascii="Abadi" w:hAnsi="Abadi"/>
          <w:b/>
          <w:color w:val="050708"/>
          <w:w w:val="90"/>
          <w:sz w:val="21"/>
          <w:szCs w:val="21"/>
        </w:rPr>
        <w:t>Auditoria Superior del Estado de Guanajuato</w:t>
      </w:r>
    </w:p>
    <w:p w14:paraId="62CD1B9C" w14:textId="77777777" w:rsidR="0026204C" w:rsidRPr="00072DDE" w:rsidRDefault="0026204C" w:rsidP="00072DDE">
      <w:pPr>
        <w:jc w:val="both"/>
        <w:rPr>
          <w:rFonts w:ascii="Abadi" w:hAnsi="Abadi"/>
          <w:b/>
          <w:color w:val="050708"/>
          <w:w w:val="90"/>
          <w:sz w:val="21"/>
          <w:szCs w:val="21"/>
        </w:rPr>
      </w:pPr>
      <w:r w:rsidRPr="00072DDE">
        <w:rPr>
          <w:rFonts w:ascii="Abadi" w:hAnsi="Abadi"/>
          <w:bCs/>
          <w:color w:val="050708"/>
          <w:w w:val="90"/>
          <w:sz w:val="21"/>
          <w:szCs w:val="21"/>
        </w:rPr>
        <w:t>Número de Oficio:</w:t>
      </w:r>
      <w:r w:rsidRPr="00072DDE">
        <w:rPr>
          <w:rFonts w:ascii="Abadi" w:hAnsi="Abadi"/>
          <w:b/>
          <w:color w:val="050708"/>
          <w:w w:val="90"/>
          <w:sz w:val="21"/>
          <w:szCs w:val="21"/>
        </w:rPr>
        <w:t xml:space="preserve"> ASEG-668-2023</w:t>
      </w:r>
    </w:p>
    <w:p w14:paraId="71A90E4E" w14:textId="77777777" w:rsidR="0026204C" w:rsidRPr="00072DDE" w:rsidRDefault="0026204C" w:rsidP="00072DDE">
      <w:pPr>
        <w:jc w:val="both"/>
        <w:rPr>
          <w:rFonts w:ascii="Abadi" w:hAnsi="Abadi"/>
          <w:b/>
          <w:color w:val="050708"/>
          <w:w w:val="90"/>
          <w:sz w:val="21"/>
          <w:szCs w:val="21"/>
        </w:rPr>
      </w:pPr>
      <w:r w:rsidRPr="00072DDE">
        <w:rPr>
          <w:rFonts w:ascii="Abadi" w:hAnsi="Abadi"/>
          <w:b/>
          <w:color w:val="050708"/>
          <w:w w:val="90"/>
          <w:sz w:val="21"/>
          <w:szCs w:val="21"/>
        </w:rPr>
        <w:t>Asunto:</w:t>
      </w:r>
      <w:r w:rsidRPr="00072DDE">
        <w:rPr>
          <w:rFonts w:ascii="Abadi" w:hAnsi="Abadi"/>
          <w:bCs/>
          <w:color w:val="050708"/>
          <w:w w:val="90"/>
          <w:sz w:val="21"/>
          <w:szCs w:val="21"/>
        </w:rPr>
        <w:t xml:space="preserve"> Se remiten informes de resultados.</w:t>
      </w:r>
    </w:p>
    <w:p w14:paraId="0236BEFC" w14:textId="7D96AFFB" w:rsidR="00234B28" w:rsidRPr="00072DDE" w:rsidRDefault="0026204C" w:rsidP="00072DDE">
      <w:pPr>
        <w:kinsoku w:val="0"/>
        <w:overflowPunct w:val="0"/>
        <w:autoSpaceDE w:val="0"/>
        <w:autoSpaceDN w:val="0"/>
        <w:adjustRightInd w:val="0"/>
        <w:spacing w:before="10"/>
        <w:jc w:val="both"/>
        <w:rPr>
          <w:rFonts w:ascii="Abadi" w:hAnsi="Abadi" w:cs="Arial"/>
          <w:b/>
          <w:bCs/>
          <w:sz w:val="21"/>
          <w:szCs w:val="21"/>
        </w:rPr>
      </w:pPr>
      <w:r w:rsidRPr="00072DDE">
        <w:rPr>
          <w:rFonts w:ascii="Abadi" w:hAnsi="Abadi"/>
          <w:bCs/>
          <w:color w:val="050708"/>
          <w:w w:val="90"/>
          <w:sz w:val="21"/>
          <w:szCs w:val="21"/>
        </w:rPr>
        <w:t>Guanajuato, Gto., a 27 de septiembre de 2023</w:t>
      </w:r>
    </w:p>
    <w:p w14:paraId="62DB2606" w14:textId="77777777" w:rsidR="00234B28" w:rsidRPr="00072DDE" w:rsidRDefault="00234B28" w:rsidP="00244D98">
      <w:pPr>
        <w:kinsoku w:val="0"/>
        <w:overflowPunct w:val="0"/>
        <w:autoSpaceDE w:val="0"/>
        <w:autoSpaceDN w:val="0"/>
        <w:adjustRightInd w:val="0"/>
        <w:spacing w:before="10"/>
        <w:jc w:val="both"/>
        <w:rPr>
          <w:rFonts w:ascii="Abadi" w:hAnsi="Abadi" w:cs="Arial"/>
          <w:b/>
          <w:bCs/>
          <w:sz w:val="21"/>
          <w:szCs w:val="21"/>
        </w:rPr>
      </w:pPr>
    </w:p>
    <w:p w14:paraId="5FD566D6" w14:textId="77777777" w:rsidR="009801BD" w:rsidRPr="00072DDE" w:rsidRDefault="009801BD" w:rsidP="009801BD">
      <w:pPr>
        <w:spacing w:before="94"/>
        <w:jc w:val="both"/>
        <w:rPr>
          <w:rFonts w:ascii="Abadi" w:hAnsi="Abadi"/>
          <w:b/>
          <w:sz w:val="21"/>
          <w:szCs w:val="21"/>
        </w:rPr>
      </w:pPr>
      <w:r w:rsidRPr="00072DDE">
        <w:rPr>
          <w:rFonts w:ascii="Abadi" w:hAnsi="Abadi"/>
          <w:b/>
          <w:color w:val="050708"/>
          <w:w w:val="90"/>
          <w:sz w:val="21"/>
          <w:szCs w:val="21"/>
        </w:rPr>
        <w:t>Diputado</w:t>
      </w:r>
      <w:r w:rsidRPr="00072DDE">
        <w:rPr>
          <w:rFonts w:ascii="Abadi" w:hAnsi="Abadi"/>
          <w:b/>
          <w:color w:val="050708"/>
          <w:spacing w:val="5"/>
          <w:sz w:val="21"/>
          <w:szCs w:val="21"/>
        </w:rPr>
        <w:t xml:space="preserve"> </w:t>
      </w:r>
      <w:r w:rsidRPr="00072DDE">
        <w:rPr>
          <w:rFonts w:ascii="Abadi" w:hAnsi="Abadi"/>
          <w:b/>
          <w:color w:val="161618"/>
          <w:w w:val="90"/>
          <w:sz w:val="21"/>
          <w:szCs w:val="21"/>
        </w:rPr>
        <w:t>Miguel</w:t>
      </w:r>
      <w:r w:rsidRPr="00072DDE">
        <w:rPr>
          <w:rFonts w:ascii="Abadi" w:hAnsi="Abadi"/>
          <w:b/>
          <w:color w:val="161618"/>
          <w:spacing w:val="-2"/>
          <w:sz w:val="21"/>
          <w:szCs w:val="21"/>
        </w:rPr>
        <w:t xml:space="preserve"> </w:t>
      </w:r>
      <w:r w:rsidRPr="00072DDE">
        <w:rPr>
          <w:rFonts w:ascii="Abadi" w:hAnsi="Abadi"/>
          <w:b/>
          <w:color w:val="050708"/>
          <w:w w:val="90"/>
          <w:sz w:val="21"/>
          <w:szCs w:val="21"/>
        </w:rPr>
        <w:t>Ángel</w:t>
      </w:r>
      <w:r w:rsidRPr="00072DDE">
        <w:rPr>
          <w:rFonts w:ascii="Abadi" w:hAnsi="Abadi"/>
          <w:b/>
          <w:color w:val="050708"/>
          <w:spacing w:val="-8"/>
          <w:w w:val="90"/>
          <w:sz w:val="21"/>
          <w:szCs w:val="21"/>
        </w:rPr>
        <w:t xml:space="preserve"> </w:t>
      </w:r>
      <w:r w:rsidRPr="00072DDE">
        <w:rPr>
          <w:rFonts w:ascii="Abadi" w:hAnsi="Abadi"/>
          <w:b/>
          <w:color w:val="050708"/>
          <w:w w:val="90"/>
          <w:sz w:val="21"/>
          <w:szCs w:val="21"/>
        </w:rPr>
        <w:t>Salim</w:t>
      </w:r>
      <w:r w:rsidRPr="00072DDE">
        <w:rPr>
          <w:rFonts w:ascii="Abadi" w:hAnsi="Abadi"/>
          <w:b/>
          <w:color w:val="050708"/>
          <w:spacing w:val="-3"/>
          <w:w w:val="90"/>
          <w:sz w:val="21"/>
          <w:szCs w:val="21"/>
        </w:rPr>
        <w:t xml:space="preserve"> </w:t>
      </w:r>
      <w:r w:rsidRPr="00072DDE">
        <w:rPr>
          <w:rFonts w:ascii="Abadi" w:hAnsi="Abadi"/>
          <w:b/>
          <w:color w:val="050708"/>
          <w:spacing w:val="-4"/>
          <w:w w:val="90"/>
          <w:sz w:val="21"/>
          <w:szCs w:val="21"/>
        </w:rPr>
        <w:t>Alle</w:t>
      </w:r>
    </w:p>
    <w:p w14:paraId="2551AFCD" w14:textId="18D6F9A9" w:rsidR="00C23448" w:rsidRPr="00072DDE" w:rsidRDefault="009801BD" w:rsidP="009801BD">
      <w:pPr>
        <w:kinsoku w:val="0"/>
        <w:overflowPunct w:val="0"/>
        <w:autoSpaceDE w:val="0"/>
        <w:autoSpaceDN w:val="0"/>
        <w:adjustRightInd w:val="0"/>
        <w:spacing w:before="10"/>
        <w:jc w:val="both"/>
        <w:rPr>
          <w:rFonts w:ascii="Abadi" w:hAnsi="Abadi" w:cs="Arial"/>
          <w:b/>
          <w:bCs/>
          <w:sz w:val="21"/>
          <w:szCs w:val="21"/>
        </w:rPr>
      </w:pPr>
      <w:r w:rsidRPr="00072DDE">
        <w:rPr>
          <w:rFonts w:ascii="Abadi" w:hAnsi="Abadi"/>
          <w:b/>
          <w:color w:val="050708"/>
          <w:w w:val="90"/>
          <w:sz w:val="21"/>
          <w:szCs w:val="21"/>
        </w:rPr>
        <w:t>Presidente</w:t>
      </w:r>
      <w:r w:rsidRPr="00072DDE">
        <w:rPr>
          <w:rFonts w:ascii="Abadi" w:hAnsi="Abadi"/>
          <w:b/>
          <w:color w:val="050708"/>
          <w:sz w:val="21"/>
          <w:szCs w:val="21"/>
        </w:rPr>
        <w:t xml:space="preserve"> </w:t>
      </w:r>
      <w:r w:rsidRPr="00072DDE">
        <w:rPr>
          <w:rFonts w:ascii="Abadi" w:hAnsi="Abadi"/>
          <w:b/>
          <w:color w:val="050708"/>
          <w:w w:val="90"/>
          <w:sz w:val="21"/>
          <w:szCs w:val="21"/>
        </w:rPr>
        <w:t>del</w:t>
      </w:r>
      <w:r w:rsidRPr="00072DDE">
        <w:rPr>
          <w:rFonts w:ascii="Abadi" w:hAnsi="Abadi"/>
          <w:b/>
          <w:color w:val="050708"/>
          <w:spacing w:val="-8"/>
          <w:w w:val="90"/>
          <w:sz w:val="21"/>
          <w:szCs w:val="21"/>
        </w:rPr>
        <w:t xml:space="preserve"> </w:t>
      </w:r>
      <w:r w:rsidRPr="00072DDE">
        <w:rPr>
          <w:rFonts w:ascii="Abadi" w:hAnsi="Abadi"/>
          <w:b/>
          <w:color w:val="050708"/>
          <w:w w:val="90"/>
          <w:sz w:val="21"/>
          <w:szCs w:val="21"/>
        </w:rPr>
        <w:t>Congreso del</w:t>
      </w:r>
      <w:r w:rsidRPr="00072DDE">
        <w:rPr>
          <w:rFonts w:ascii="Abadi" w:hAnsi="Abadi"/>
          <w:b/>
          <w:color w:val="050708"/>
          <w:spacing w:val="-8"/>
          <w:w w:val="90"/>
          <w:sz w:val="21"/>
          <w:szCs w:val="21"/>
        </w:rPr>
        <w:t xml:space="preserve"> </w:t>
      </w:r>
      <w:r w:rsidRPr="00072DDE">
        <w:rPr>
          <w:rFonts w:ascii="Abadi" w:hAnsi="Abadi"/>
          <w:b/>
          <w:color w:val="050708"/>
          <w:w w:val="90"/>
          <w:sz w:val="21"/>
          <w:szCs w:val="21"/>
        </w:rPr>
        <w:t xml:space="preserve">Estado </w:t>
      </w:r>
      <w:r w:rsidRPr="00072DDE">
        <w:rPr>
          <w:rFonts w:ascii="Abadi" w:hAnsi="Abadi"/>
          <w:b/>
          <w:color w:val="161618"/>
          <w:w w:val="90"/>
          <w:sz w:val="21"/>
          <w:szCs w:val="21"/>
        </w:rPr>
        <w:t>de</w:t>
      </w:r>
      <w:r w:rsidRPr="00072DDE">
        <w:rPr>
          <w:rFonts w:ascii="Abadi" w:hAnsi="Abadi"/>
          <w:b/>
          <w:color w:val="161618"/>
          <w:spacing w:val="-5"/>
          <w:w w:val="90"/>
          <w:sz w:val="21"/>
          <w:szCs w:val="21"/>
        </w:rPr>
        <w:t xml:space="preserve"> </w:t>
      </w:r>
      <w:r w:rsidRPr="00072DDE">
        <w:rPr>
          <w:rFonts w:ascii="Abadi" w:hAnsi="Abadi"/>
          <w:b/>
          <w:color w:val="050708"/>
          <w:w w:val="90"/>
          <w:sz w:val="21"/>
          <w:szCs w:val="21"/>
        </w:rPr>
        <w:t xml:space="preserve">Guanajuato </w:t>
      </w:r>
      <w:r w:rsidRPr="00072DDE">
        <w:rPr>
          <w:rFonts w:ascii="Abadi" w:hAnsi="Abadi"/>
          <w:b/>
          <w:color w:val="050708"/>
          <w:spacing w:val="-2"/>
          <w:sz w:val="21"/>
          <w:szCs w:val="21"/>
        </w:rPr>
        <w:t>Presente.</w:t>
      </w:r>
    </w:p>
    <w:p w14:paraId="716BAE2B" w14:textId="77777777" w:rsidR="00244D98" w:rsidRPr="00072DDE" w:rsidRDefault="00244D98" w:rsidP="00244D98">
      <w:pPr>
        <w:kinsoku w:val="0"/>
        <w:overflowPunct w:val="0"/>
        <w:autoSpaceDE w:val="0"/>
        <w:autoSpaceDN w:val="0"/>
        <w:adjustRightInd w:val="0"/>
        <w:spacing w:before="10"/>
        <w:jc w:val="both"/>
        <w:rPr>
          <w:rFonts w:ascii="Abadi" w:hAnsi="Abadi" w:cs="Arial"/>
          <w:b/>
          <w:bCs/>
          <w:sz w:val="21"/>
          <w:szCs w:val="21"/>
        </w:rPr>
      </w:pPr>
    </w:p>
    <w:p w14:paraId="2F74E479" w14:textId="745055D7" w:rsidR="00244D98" w:rsidRDefault="00954E5B" w:rsidP="00244D98">
      <w:pPr>
        <w:kinsoku w:val="0"/>
        <w:overflowPunct w:val="0"/>
        <w:autoSpaceDE w:val="0"/>
        <w:autoSpaceDN w:val="0"/>
        <w:adjustRightInd w:val="0"/>
        <w:spacing w:before="10"/>
        <w:jc w:val="both"/>
        <w:rPr>
          <w:rFonts w:ascii="Abadi" w:hAnsi="Abadi" w:cs="Arial"/>
          <w:b/>
          <w:bCs/>
          <w:sz w:val="21"/>
          <w:szCs w:val="21"/>
        </w:rPr>
      </w:pPr>
      <w:r w:rsidRPr="00072DDE">
        <w:rPr>
          <w:rFonts w:ascii="Abadi" w:hAnsi="Abadi"/>
          <w:color w:val="050708"/>
          <w:w w:val="80"/>
          <w:sz w:val="21"/>
          <w:szCs w:val="21"/>
        </w:rPr>
        <w:t>E</w:t>
      </w:r>
      <w:r w:rsidRPr="00072DDE">
        <w:rPr>
          <w:rFonts w:ascii="Abadi" w:hAnsi="Abadi"/>
          <w:color w:val="262628"/>
          <w:w w:val="80"/>
          <w:sz w:val="21"/>
          <w:szCs w:val="21"/>
        </w:rPr>
        <w:t xml:space="preserve">n </w:t>
      </w:r>
      <w:r w:rsidRPr="00072DDE">
        <w:rPr>
          <w:rFonts w:ascii="Abadi" w:hAnsi="Abadi"/>
          <w:color w:val="363638"/>
          <w:w w:val="80"/>
          <w:sz w:val="21"/>
          <w:szCs w:val="21"/>
        </w:rPr>
        <w:t>cu</w:t>
      </w:r>
      <w:r w:rsidRPr="00072DDE">
        <w:rPr>
          <w:rFonts w:ascii="Abadi" w:hAnsi="Abadi"/>
          <w:color w:val="161618"/>
          <w:w w:val="80"/>
          <w:sz w:val="21"/>
          <w:szCs w:val="21"/>
        </w:rPr>
        <w:t xml:space="preserve">mplimiento </w:t>
      </w:r>
      <w:r w:rsidRPr="00072DDE">
        <w:rPr>
          <w:rFonts w:ascii="Abadi" w:hAnsi="Abadi"/>
          <w:color w:val="262628"/>
          <w:w w:val="80"/>
          <w:sz w:val="21"/>
          <w:szCs w:val="21"/>
        </w:rPr>
        <w:t>de</w:t>
      </w:r>
      <w:r w:rsidRPr="00072DDE">
        <w:rPr>
          <w:rFonts w:ascii="Abadi" w:hAnsi="Abadi"/>
          <w:color w:val="262628"/>
          <w:sz w:val="21"/>
          <w:szCs w:val="21"/>
        </w:rPr>
        <w:t xml:space="preserve"> </w:t>
      </w:r>
      <w:r w:rsidRPr="00072DDE">
        <w:rPr>
          <w:rFonts w:ascii="Abadi" w:hAnsi="Abadi"/>
          <w:color w:val="262628"/>
          <w:w w:val="80"/>
          <w:sz w:val="21"/>
          <w:szCs w:val="21"/>
        </w:rPr>
        <w:t>lo</w:t>
      </w:r>
      <w:r w:rsidRPr="00072DDE">
        <w:rPr>
          <w:rFonts w:ascii="Abadi" w:hAnsi="Abadi"/>
          <w:color w:val="262628"/>
          <w:sz w:val="21"/>
          <w:szCs w:val="21"/>
        </w:rPr>
        <w:t xml:space="preserve"> </w:t>
      </w:r>
      <w:r w:rsidRPr="00072DDE">
        <w:rPr>
          <w:rFonts w:ascii="Abadi" w:hAnsi="Abadi"/>
          <w:color w:val="262628"/>
          <w:w w:val="80"/>
          <w:sz w:val="21"/>
          <w:szCs w:val="21"/>
        </w:rPr>
        <w:t>disp</w:t>
      </w:r>
      <w:r w:rsidRPr="00072DDE">
        <w:rPr>
          <w:rFonts w:ascii="Abadi" w:hAnsi="Abadi"/>
          <w:color w:val="050708"/>
          <w:w w:val="80"/>
          <w:sz w:val="21"/>
          <w:szCs w:val="21"/>
        </w:rPr>
        <w:t>uest</w:t>
      </w:r>
      <w:r w:rsidRPr="00072DDE">
        <w:rPr>
          <w:rFonts w:ascii="Abadi" w:hAnsi="Abadi"/>
          <w:color w:val="262628"/>
          <w:w w:val="80"/>
          <w:sz w:val="21"/>
          <w:szCs w:val="21"/>
        </w:rPr>
        <w:t>o en</w:t>
      </w:r>
      <w:r w:rsidRPr="00072DDE">
        <w:rPr>
          <w:rFonts w:ascii="Abadi" w:hAnsi="Abadi"/>
          <w:color w:val="262628"/>
          <w:sz w:val="21"/>
          <w:szCs w:val="21"/>
        </w:rPr>
        <w:t xml:space="preserve"> </w:t>
      </w:r>
      <w:r w:rsidRPr="00072DDE">
        <w:rPr>
          <w:rFonts w:ascii="Abadi" w:hAnsi="Abadi"/>
          <w:color w:val="161618"/>
          <w:w w:val="80"/>
          <w:sz w:val="21"/>
          <w:szCs w:val="21"/>
        </w:rPr>
        <w:t>los</w:t>
      </w:r>
      <w:r w:rsidRPr="00072DDE">
        <w:rPr>
          <w:rFonts w:ascii="Abadi" w:hAnsi="Abadi"/>
          <w:color w:val="161618"/>
          <w:sz w:val="21"/>
          <w:szCs w:val="21"/>
        </w:rPr>
        <w:t xml:space="preserve"> </w:t>
      </w:r>
      <w:r w:rsidRPr="00072DDE">
        <w:rPr>
          <w:rFonts w:ascii="Abadi" w:hAnsi="Abadi"/>
          <w:color w:val="262628"/>
          <w:w w:val="80"/>
          <w:sz w:val="21"/>
          <w:szCs w:val="21"/>
        </w:rPr>
        <w:t>artícu</w:t>
      </w:r>
      <w:r w:rsidRPr="00072DDE">
        <w:rPr>
          <w:rFonts w:ascii="Abadi" w:hAnsi="Abadi"/>
          <w:color w:val="050708"/>
          <w:w w:val="80"/>
          <w:sz w:val="21"/>
          <w:szCs w:val="21"/>
        </w:rPr>
        <w:t>l</w:t>
      </w:r>
      <w:r w:rsidRPr="00072DDE">
        <w:rPr>
          <w:rFonts w:ascii="Abadi" w:hAnsi="Abadi"/>
          <w:color w:val="262628"/>
          <w:w w:val="80"/>
          <w:sz w:val="21"/>
          <w:szCs w:val="21"/>
        </w:rPr>
        <w:t>os66</w:t>
      </w:r>
      <w:r w:rsidRPr="00072DDE">
        <w:rPr>
          <w:rFonts w:ascii="Abadi" w:hAnsi="Abadi"/>
          <w:color w:val="595B62"/>
          <w:w w:val="80"/>
          <w:sz w:val="21"/>
          <w:szCs w:val="21"/>
        </w:rPr>
        <w:t xml:space="preserve">, </w:t>
      </w:r>
      <w:r w:rsidRPr="00072DDE">
        <w:rPr>
          <w:rFonts w:ascii="Abadi" w:hAnsi="Abadi"/>
          <w:color w:val="262628"/>
          <w:w w:val="80"/>
          <w:sz w:val="21"/>
          <w:szCs w:val="21"/>
        </w:rPr>
        <w:t>fracción</w:t>
      </w:r>
      <w:r w:rsidRPr="00072DDE">
        <w:rPr>
          <w:rFonts w:ascii="Abadi" w:hAnsi="Abadi"/>
          <w:color w:val="262628"/>
          <w:spacing w:val="31"/>
          <w:sz w:val="21"/>
          <w:szCs w:val="21"/>
        </w:rPr>
        <w:t xml:space="preserve"> </w:t>
      </w:r>
      <w:r w:rsidRPr="00072DDE">
        <w:rPr>
          <w:rFonts w:ascii="Abadi" w:hAnsi="Abadi"/>
          <w:color w:val="050708"/>
          <w:w w:val="80"/>
          <w:sz w:val="21"/>
          <w:szCs w:val="21"/>
        </w:rPr>
        <w:t>1</w:t>
      </w:r>
      <w:r w:rsidRPr="00072DDE">
        <w:rPr>
          <w:rFonts w:ascii="Abadi" w:hAnsi="Abadi"/>
          <w:color w:val="595B62"/>
          <w:w w:val="80"/>
          <w:sz w:val="21"/>
          <w:szCs w:val="21"/>
        </w:rPr>
        <w:t xml:space="preserve">, </w:t>
      </w:r>
      <w:r w:rsidRPr="00072DDE">
        <w:rPr>
          <w:rFonts w:ascii="Abadi" w:hAnsi="Abadi"/>
          <w:color w:val="262628"/>
          <w:w w:val="80"/>
          <w:sz w:val="21"/>
          <w:szCs w:val="21"/>
        </w:rPr>
        <w:t>de</w:t>
      </w:r>
      <w:r w:rsidRPr="00072DDE">
        <w:rPr>
          <w:rFonts w:ascii="Abadi" w:hAnsi="Abadi"/>
          <w:color w:val="262628"/>
          <w:sz w:val="21"/>
          <w:szCs w:val="21"/>
        </w:rPr>
        <w:t xml:space="preserve"> </w:t>
      </w:r>
      <w:r w:rsidRPr="00072DDE">
        <w:rPr>
          <w:rFonts w:ascii="Abadi" w:hAnsi="Abadi"/>
          <w:color w:val="050708"/>
          <w:w w:val="80"/>
          <w:sz w:val="21"/>
          <w:szCs w:val="21"/>
        </w:rPr>
        <w:t>la</w:t>
      </w:r>
      <w:r w:rsidRPr="00072DDE">
        <w:rPr>
          <w:rFonts w:ascii="Abadi" w:hAnsi="Abadi"/>
          <w:color w:val="050708"/>
          <w:sz w:val="21"/>
          <w:szCs w:val="21"/>
        </w:rPr>
        <w:t xml:space="preserve"> </w:t>
      </w:r>
      <w:r w:rsidRPr="00072DDE">
        <w:rPr>
          <w:rFonts w:ascii="Abadi" w:hAnsi="Abadi"/>
          <w:color w:val="262628"/>
          <w:w w:val="80"/>
          <w:sz w:val="21"/>
          <w:szCs w:val="21"/>
        </w:rPr>
        <w:t>Constituc</w:t>
      </w:r>
      <w:r w:rsidRPr="00072DDE">
        <w:rPr>
          <w:rFonts w:ascii="Abadi" w:hAnsi="Abadi"/>
          <w:color w:val="050708"/>
          <w:w w:val="80"/>
          <w:sz w:val="21"/>
          <w:szCs w:val="21"/>
        </w:rPr>
        <w:t>i</w:t>
      </w:r>
      <w:r w:rsidRPr="00072DDE">
        <w:rPr>
          <w:rFonts w:ascii="Abadi" w:hAnsi="Abadi"/>
          <w:color w:val="262628"/>
          <w:w w:val="80"/>
          <w:sz w:val="21"/>
          <w:szCs w:val="21"/>
        </w:rPr>
        <w:t xml:space="preserve">ón </w:t>
      </w:r>
      <w:r w:rsidRPr="00072DDE">
        <w:rPr>
          <w:rFonts w:ascii="Abadi" w:hAnsi="Abadi"/>
          <w:color w:val="161618"/>
          <w:w w:val="80"/>
          <w:sz w:val="21"/>
          <w:szCs w:val="21"/>
        </w:rPr>
        <w:t>Polí</w:t>
      </w:r>
      <w:r w:rsidRPr="00072DDE">
        <w:rPr>
          <w:rFonts w:ascii="Abadi" w:hAnsi="Abadi"/>
          <w:color w:val="363638"/>
          <w:w w:val="80"/>
          <w:sz w:val="21"/>
          <w:szCs w:val="21"/>
        </w:rPr>
        <w:t>tic</w:t>
      </w:r>
      <w:r w:rsidRPr="00072DDE">
        <w:rPr>
          <w:rFonts w:ascii="Abadi" w:hAnsi="Abadi"/>
          <w:color w:val="161618"/>
          <w:w w:val="80"/>
          <w:sz w:val="21"/>
          <w:szCs w:val="21"/>
        </w:rPr>
        <w:t xml:space="preserve">a </w:t>
      </w:r>
      <w:r w:rsidRPr="00072DDE">
        <w:rPr>
          <w:rFonts w:ascii="Abadi" w:hAnsi="Abadi"/>
          <w:color w:val="262628"/>
          <w:w w:val="80"/>
          <w:sz w:val="21"/>
          <w:szCs w:val="21"/>
        </w:rPr>
        <w:t>para</w:t>
      </w:r>
      <w:r w:rsidRPr="00072DDE">
        <w:rPr>
          <w:rFonts w:ascii="Abadi" w:hAnsi="Abadi"/>
          <w:color w:val="262628"/>
          <w:spacing w:val="40"/>
          <w:sz w:val="21"/>
          <w:szCs w:val="21"/>
        </w:rPr>
        <w:t xml:space="preserve"> </w:t>
      </w:r>
      <w:r w:rsidRPr="00072DDE">
        <w:rPr>
          <w:rFonts w:ascii="Abadi" w:hAnsi="Abadi"/>
          <w:color w:val="262628"/>
          <w:w w:val="80"/>
          <w:sz w:val="21"/>
          <w:szCs w:val="21"/>
        </w:rPr>
        <w:t xml:space="preserve">el </w:t>
      </w:r>
      <w:r w:rsidRPr="00072DDE">
        <w:rPr>
          <w:rFonts w:ascii="Abadi" w:hAnsi="Abadi"/>
          <w:color w:val="161618"/>
          <w:w w:val="80"/>
          <w:sz w:val="21"/>
          <w:szCs w:val="21"/>
        </w:rPr>
        <w:t>Estado</w:t>
      </w:r>
      <w:r w:rsidRPr="00072DDE">
        <w:rPr>
          <w:rFonts w:ascii="Abadi" w:hAnsi="Abadi"/>
          <w:color w:val="161618"/>
          <w:spacing w:val="40"/>
          <w:sz w:val="21"/>
          <w:szCs w:val="21"/>
        </w:rPr>
        <w:t xml:space="preserve"> </w:t>
      </w:r>
      <w:r w:rsidRPr="00072DDE">
        <w:rPr>
          <w:rFonts w:ascii="Abadi" w:hAnsi="Abadi"/>
          <w:color w:val="161618"/>
          <w:w w:val="80"/>
          <w:sz w:val="21"/>
          <w:szCs w:val="21"/>
        </w:rPr>
        <w:t>de Guanajuat</w:t>
      </w:r>
      <w:r w:rsidRPr="00072DDE">
        <w:rPr>
          <w:rFonts w:ascii="Abadi" w:hAnsi="Abadi"/>
          <w:color w:val="363638"/>
          <w:w w:val="80"/>
          <w:sz w:val="21"/>
          <w:szCs w:val="21"/>
        </w:rPr>
        <w:t>o;</w:t>
      </w:r>
      <w:r w:rsidRPr="00072DDE">
        <w:rPr>
          <w:rFonts w:ascii="Abadi" w:hAnsi="Abadi"/>
          <w:color w:val="262628"/>
          <w:w w:val="80"/>
          <w:sz w:val="21"/>
          <w:szCs w:val="21"/>
        </w:rPr>
        <w:t xml:space="preserve">256 </w:t>
      </w:r>
      <w:r w:rsidRPr="00072DDE">
        <w:rPr>
          <w:rFonts w:ascii="Abadi" w:hAnsi="Abadi"/>
          <w:color w:val="161618"/>
          <w:w w:val="80"/>
          <w:sz w:val="21"/>
          <w:szCs w:val="21"/>
        </w:rPr>
        <w:t xml:space="preserve">dela </w:t>
      </w:r>
      <w:r w:rsidRPr="00072DDE">
        <w:rPr>
          <w:rFonts w:ascii="Abadi" w:hAnsi="Abadi"/>
          <w:color w:val="050708"/>
          <w:w w:val="80"/>
          <w:sz w:val="21"/>
          <w:szCs w:val="21"/>
        </w:rPr>
        <w:t>Le</w:t>
      </w:r>
      <w:r w:rsidRPr="00072DDE">
        <w:rPr>
          <w:rFonts w:ascii="Abadi" w:hAnsi="Abadi"/>
          <w:color w:val="262628"/>
          <w:w w:val="80"/>
          <w:sz w:val="21"/>
          <w:szCs w:val="21"/>
        </w:rPr>
        <w:t xml:space="preserve">y </w:t>
      </w:r>
      <w:r w:rsidRPr="00072DDE">
        <w:rPr>
          <w:rFonts w:ascii="Abadi" w:hAnsi="Abadi"/>
          <w:color w:val="161618"/>
          <w:w w:val="80"/>
          <w:sz w:val="21"/>
          <w:szCs w:val="21"/>
        </w:rPr>
        <w:t>Orgánica</w:t>
      </w:r>
      <w:r w:rsidRPr="00072DDE">
        <w:rPr>
          <w:rFonts w:ascii="Abadi" w:hAnsi="Abadi"/>
          <w:color w:val="161618"/>
          <w:spacing w:val="40"/>
          <w:sz w:val="21"/>
          <w:szCs w:val="21"/>
        </w:rPr>
        <w:t xml:space="preserve"> </w:t>
      </w:r>
      <w:r w:rsidRPr="00072DDE">
        <w:rPr>
          <w:rFonts w:ascii="Abadi" w:hAnsi="Abadi"/>
          <w:color w:val="161618"/>
          <w:w w:val="80"/>
          <w:sz w:val="21"/>
          <w:szCs w:val="21"/>
        </w:rPr>
        <w:t xml:space="preserve">del </w:t>
      </w:r>
      <w:r w:rsidRPr="00072DDE">
        <w:rPr>
          <w:rFonts w:ascii="Abadi" w:hAnsi="Abadi"/>
          <w:color w:val="050708"/>
          <w:w w:val="80"/>
          <w:sz w:val="21"/>
          <w:szCs w:val="21"/>
        </w:rPr>
        <w:t>Pod</w:t>
      </w:r>
      <w:r w:rsidRPr="00072DDE">
        <w:rPr>
          <w:rFonts w:ascii="Abadi" w:hAnsi="Abadi"/>
          <w:color w:val="262628"/>
          <w:w w:val="80"/>
          <w:sz w:val="21"/>
          <w:szCs w:val="21"/>
        </w:rPr>
        <w:t xml:space="preserve">er </w:t>
      </w:r>
      <w:r w:rsidRPr="00072DDE">
        <w:rPr>
          <w:rFonts w:ascii="Abadi" w:hAnsi="Abadi"/>
          <w:color w:val="050708"/>
          <w:w w:val="80"/>
          <w:sz w:val="21"/>
          <w:szCs w:val="21"/>
        </w:rPr>
        <w:t>L</w:t>
      </w:r>
      <w:r w:rsidRPr="00072DDE">
        <w:rPr>
          <w:rFonts w:ascii="Abadi" w:hAnsi="Abadi"/>
          <w:color w:val="262628"/>
          <w:w w:val="80"/>
          <w:sz w:val="21"/>
          <w:szCs w:val="21"/>
        </w:rPr>
        <w:t>egis</w:t>
      </w:r>
      <w:r w:rsidRPr="00072DDE">
        <w:rPr>
          <w:rFonts w:ascii="Abadi" w:hAnsi="Abadi"/>
          <w:color w:val="050708"/>
          <w:w w:val="80"/>
          <w:sz w:val="21"/>
          <w:szCs w:val="21"/>
        </w:rPr>
        <w:t>lati</w:t>
      </w:r>
      <w:r w:rsidRPr="00072DDE">
        <w:rPr>
          <w:rFonts w:ascii="Abadi" w:hAnsi="Abadi"/>
          <w:color w:val="262628"/>
          <w:w w:val="80"/>
          <w:sz w:val="21"/>
          <w:szCs w:val="21"/>
        </w:rPr>
        <w:t xml:space="preserve">vo </w:t>
      </w:r>
      <w:r w:rsidRPr="00072DDE">
        <w:rPr>
          <w:rFonts w:ascii="Abadi" w:hAnsi="Abadi"/>
          <w:color w:val="161618"/>
          <w:w w:val="80"/>
          <w:sz w:val="21"/>
          <w:szCs w:val="21"/>
        </w:rPr>
        <w:t xml:space="preserve">del </w:t>
      </w:r>
      <w:r w:rsidRPr="00072DDE">
        <w:rPr>
          <w:rFonts w:ascii="Abadi" w:hAnsi="Abadi"/>
          <w:color w:val="050708"/>
          <w:w w:val="80"/>
          <w:sz w:val="21"/>
          <w:szCs w:val="21"/>
        </w:rPr>
        <w:t>E</w:t>
      </w:r>
      <w:r w:rsidRPr="00072DDE">
        <w:rPr>
          <w:rFonts w:ascii="Abadi" w:hAnsi="Abadi"/>
          <w:color w:val="262628"/>
          <w:w w:val="80"/>
          <w:sz w:val="21"/>
          <w:szCs w:val="21"/>
        </w:rPr>
        <w:t>stado Guanajuato;</w:t>
      </w:r>
      <w:r w:rsidRPr="00072DDE">
        <w:rPr>
          <w:rFonts w:ascii="Abadi" w:hAnsi="Abadi"/>
          <w:color w:val="262628"/>
          <w:spacing w:val="77"/>
          <w:sz w:val="21"/>
          <w:szCs w:val="21"/>
        </w:rPr>
        <w:t xml:space="preserve"> </w:t>
      </w:r>
      <w:r w:rsidRPr="00072DDE">
        <w:rPr>
          <w:rFonts w:ascii="Abadi" w:hAnsi="Abadi"/>
          <w:color w:val="262628"/>
          <w:w w:val="80"/>
          <w:sz w:val="21"/>
          <w:szCs w:val="21"/>
        </w:rPr>
        <w:t>60, 87,</w:t>
      </w:r>
      <w:r w:rsidRPr="00072DDE">
        <w:rPr>
          <w:rFonts w:ascii="Abadi" w:hAnsi="Abadi"/>
          <w:color w:val="262628"/>
          <w:spacing w:val="30"/>
          <w:sz w:val="21"/>
          <w:szCs w:val="21"/>
        </w:rPr>
        <w:t xml:space="preserve"> </w:t>
      </w:r>
      <w:r w:rsidRPr="00072DDE">
        <w:rPr>
          <w:rFonts w:ascii="Abadi" w:hAnsi="Abadi"/>
          <w:color w:val="161618"/>
          <w:w w:val="80"/>
          <w:sz w:val="21"/>
          <w:szCs w:val="21"/>
        </w:rPr>
        <w:t>fracción</w:t>
      </w:r>
      <w:r w:rsidRPr="00072DDE">
        <w:rPr>
          <w:rFonts w:ascii="Abadi" w:hAnsi="Abadi"/>
          <w:color w:val="161618"/>
          <w:spacing w:val="40"/>
          <w:sz w:val="21"/>
          <w:szCs w:val="21"/>
        </w:rPr>
        <w:t xml:space="preserve"> </w:t>
      </w:r>
      <w:r w:rsidRPr="00072DDE">
        <w:rPr>
          <w:rFonts w:ascii="Abadi" w:hAnsi="Abadi"/>
          <w:color w:val="262628"/>
          <w:w w:val="80"/>
          <w:sz w:val="21"/>
          <w:szCs w:val="21"/>
        </w:rPr>
        <w:t>X</w:t>
      </w:r>
      <w:r w:rsidRPr="00072DDE">
        <w:rPr>
          <w:rFonts w:ascii="Abadi" w:hAnsi="Abadi"/>
          <w:color w:val="050708"/>
          <w:w w:val="80"/>
          <w:sz w:val="21"/>
          <w:szCs w:val="21"/>
        </w:rPr>
        <w:t xml:space="preserve">II </w:t>
      </w:r>
      <w:r w:rsidRPr="00072DDE">
        <w:rPr>
          <w:rFonts w:ascii="Abadi" w:hAnsi="Abadi"/>
          <w:color w:val="262628"/>
          <w:w w:val="80"/>
          <w:sz w:val="21"/>
          <w:szCs w:val="21"/>
        </w:rPr>
        <w:t>y</w:t>
      </w:r>
      <w:r w:rsidRPr="00072DDE">
        <w:rPr>
          <w:rFonts w:ascii="Abadi" w:hAnsi="Abadi"/>
          <w:color w:val="262628"/>
          <w:spacing w:val="38"/>
          <w:sz w:val="21"/>
          <w:szCs w:val="21"/>
        </w:rPr>
        <w:t xml:space="preserve"> </w:t>
      </w:r>
      <w:r w:rsidRPr="00072DDE">
        <w:rPr>
          <w:rFonts w:ascii="Abadi" w:hAnsi="Abadi"/>
          <w:color w:val="262628"/>
          <w:w w:val="80"/>
          <w:sz w:val="21"/>
          <w:szCs w:val="21"/>
        </w:rPr>
        <w:t>XXIX</w:t>
      </w:r>
      <w:r w:rsidRPr="00072DDE">
        <w:rPr>
          <w:rFonts w:ascii="Abadi" w:hAnsi="Abadi"/>
          <w:color w:val="262628"/>
          <w:spacing w:val="40"/>
          <w:sz w:val="21"/>
          <w:szCs w:val="21"/>
        </w:rPr>
        <w:t xml:space="preserve"> </w:t>
      </w:r>
      <w:r w:rsidRPr="00072DDE">
        <w:rPr>
          <w:rFonts w:ascii="Abadi" w:hAnsi="Abadi"/>
          <w:color w:val="262628"/>
          <w:w w:val="80"/>
          <w:sz w:val="21"/>
          <w:szCs w:val="21"/>
        </w:rPr>
        <w:t>de</w:t>
      </w:r>
      <w:r w:rsidRPr="00072DDE">
        <w:rPr>
          <w:rFonts w:ascii="Abadi" w:hAnsi="Abadi"/>
          <w:color w:val="262628"/>
          <w:sz w:val="21"/>
          <w:szCs w:val="21"/>
        </w:rPr>
        <w:t xml:space="preserve"> </w:t>
      </w:r>
      <w:r w:rsidRPr="00072DDE">
        <w:rPr>
          <w:rFonts w:ascii="Abadi" w:hAnsi="Abadi"/>
          <w:color w:val="161618"/>
          <w:w w:val="80"/>
          <w:sz w:val="21"/>
          <w:szCs w:val="21"/>
        </w:rPr>
        <w:t xml:space="preserve">la </w:t>
      </w:r>
      <w:r w:rsidRPr="00072DDE">
        <w:rPr>
          <w:rFonts w:ascii="Abadi" w:hAnsi="Abadi"/>
          <w:color w:val="050708"/>
          <w:w w:val="80"/>
          <w:sz w:val="21"/>
          <w:szCs w:val="21"/>
        </w:rPr>
        <w:t>L</w:t>
      </w:r>
      <w:r w:rsidRPr="00072DDE">
        <w:rPr>
          <w:rFonts w:ascii="Abadi" w:hAnsi="Abadi"/>
          <w:color w:val="262628"/>
          <w:w w:val="80"/>
          <w:sz w:val="21"/>
          <w:szCs w:val="21"/>
        </w:rPr>
        <w:t>ey de Fisca</w:t>
      </w:r>
      <w:r w:rsidRPr="00072DDE">
        <w:rPr>
          <w:rFonts w:ascii="Abadi" w:hAnsi="Abadi"/>
          <w:color w:val="050708"/>
          <w:w w:val="80"/>
          <w:sz w:val="21"/>
          <w:szCs w:val="21"/>
        </w:rPr>
        <w:t>liz</w:t>
      </w:r>
      <w:r w:rsidRPr="00072DDE">
        <w:rPr>
          <w:rFonts w:ascii="Abadi" w:hAnsi="Abadi"/>
          <w:color w:val="262628"/>
          <w:w w:val="80"/>
          <w:sz w:val="21"/>
          <w:szCs w:val="21"/>
        </w:rPr>
        <w:t xml:space="preserve">ación </w:t>
      </w:r>
      <w:r w:rsidRPr="00072DDE">
        <w:rPr>
          <w:rFonts w:ascii="Abadi" w:hAnsi="Abadi"/>
          <w:color w:val="161618"/>
          <w:w w:val="80"/>
          <w:sz w:val="21"/>
          <w:szCs w:val="21"/>
        </w:rPr>
        <w:t>Super</w:t>
      </w:r>
      <w:r w:rsidRPr="00072DDE">
        <w:rPr>
          <w:rFonts w:ascii="Abadi" w:hAnsi="Abadi"/>
          <w:color w:val="363638"/>
          <w:w w:val="80"/>
          <w:sz w:val="21"/>
          <w:szCs w:val="21"/>
        </w:rPr>
        <w:t>io</w:t>
      </w:r>
      <w:r w:rsidRPr="00072DDE">
        <w:rPr>
          <w:rFonts w:ascii="Abadi" w:hAnsi="Abadi"/>
          <w:color w:val="161618"/>
          <w:w w:val="80"/>
          <w:sz w:val="21"/>
          <w:szCs w:val="21"/>
        </w:rPr>
        <w:t xml:space="preserve">r </w:t>
      </w:r>
      <w:r w:rsidRPr="00072DDE">
        <w:rPr>
          <w:rFonts w:ascii="Abadi" w:hAnsi="Abadi"/>
          <w:color w:val="262628"/>
          <w:spacing w:val="-2"/>
          <w:w w:val="85"/>
          <w:sz w:val="21"/>
          <w:szCs w:val="21"/>
        </w:rPr>
        <w:t>de</w:t>
      </w:r>
      <w:r w:rsidRPr="00072DDE">
        <w:rPr>
          <w:rFonts w:ascii="Abadi" w:hAnsi="Abadi"/>
          <w:color w:val="050708"/>
          <w:spacing w:val="-2"/>
          <w:w w:val="85"/>
          <w:sz w:val="21"/>
          <w:szCs w:val="21"/>
        </w:rPr>
        <w:t>l</w:t>
      </w:r>
      <w:r w:rsidRPr="00072DDE">
        <w:rPr>
          <w:rFonts w:ascii="Abadi" w:hAnsi="Abadi"/>
          <w:color w:val="050708"/>
          <w:spacing w:val="-4"/>
          <w:w w:val="85"/>
          <w:sz w:val="21"/>
          <w:szCs w:val="21"/>
        </w:rPr>
        <w:t xml:space="preserve"> </w:t>
      </w:r>
      <w:r w:rsidRPr="00072DDE">
        <w:rPr>
          <w:rFonts w:ascii="Abadi" w:hAnsi="Abadi"/>
          <w:color w:val="161618"/>
          <w:spacing w:val="-2"/>
          <w:w w:val="85"/>
          <w:sz w:val="21"/>
          <w:szCs w:val="21"/>
        </w:rPr>
        <w:t>Estado</w:t>
      </w:r>
      <w:r w:rsidRPr="00072DDE">
        <w:rPr>
          <w:rFonts w:ascii="Abadi" w:hAnsi="Abadi"/>
          <w:color w:val="161618"/>
          <w:spacing w:val="-4"/>
          <w:w w:val="85"/>
          <w:sz w:val="21"/>
          <w:szCs w:val="21"/>
        </w:rPr>
        <w:t xml:space="preserve"> </w:t>
      </w:r>
      <w:r w:rsidRPr="00072DDE">
        <w:rPr>
          <w:rFonts w:ascii="Abadi" w:hAnsi="Abadi"/>
          <w:color w:val="161618"/>
          <w:spacing w:val="-2"/>
          <w:w w:val="85"/>
          <w:sz w:val="21"/>
          <w:szCs w:val="21"/>
        </w:rPr>
        <w:t>de</w:t>
      </w:r>
      <w:r w:rsidRPr="00072DDE">
        <w:rPr>
          <w:rFonts w:ascii="Abadi" w:hAnsi="Abadi"/>
          <w:color w:val="161618"/>
          <w:spacing w:val="-4"/>
          <w:w w:val="85"/>
          <w:sz w:val="21"/>
          <w:szCs w:val="21"/>
        </w:rPr>
        <w:t xml:space="preserve"> </w:t>
      </w:r>
      <w:r w:rsidRPr="00072DDE">
        <w:rPr>
          <w:rFonts w:ascii="Abadi" w:hAnsi="Abadi"/>
          <w:color w:val="161618"/>
          <w:spacing w:val="-2"/>
          <w:w w:val="85"/>
          <w:sz w:val="21"/>
          <w:szCs w:val="21"/>
        </w:rPr>
        <w:t>Guana</w:t>
      </w:r>
      <w:r w:rsidRPr="00072DDE">
        <w:rPr>
          <w:rFonts w:ascii="Abadi" w:hAnsi="Abadi"/>
          <w:color w:val="363638"/>
          <w:spacing w:val="-2"/>
          <w:w w:val="85"/>
          <w:sz w:val="21"/>
          <w:szCs w:val="21"/>
        </w:rPr>
        <w:t>j</w:t>
      </w:r>
      <w:r w:rsidRPr="00072DDE">
        <w:rPr>
          <w:rFonts w:ascii="Abadi" w:hAnsi="Abadi"/>
          <w:color w:val="161618"/>
          <w:spacing w:val="-2"/>
          <w:w w:val="85"/>
          <w:sz w:val="21"/>
          <w:szCs w:val="21"/>
        </w:rPr>
        <w:t>uato</w:t>
      </w:r>
      <w:r w:rsidRPr="00072DDE">
        <w:rPr>
          <w:rFonts w:ascii="Abadi" w:hAnsi="Abadi"/>
          <w:color w:val="464649"/>
          <w:spacing w:val="-2"/>
          <w:w w:val="85"/>
          <w:sz w:val="21"/>
          <w:szCs w:val="21"/>
        </w:rPr>
        <w:t>;</w:t>
      </w:r>
      <w:r w:rsidRPr="00072DDE">
        <w:rPr>
          <w:rFonts w:ascii="Abadi" w:hAnsi="Abadi"/>
          <w:color w:val="464649"/>
          <w:spacing w:val="-4"/>
          <w:w w:val="85"/>
          <w:sz w:val="21"/>
          <w:szCs w:val="21"/>
        </w:rPr>
        <w:t xml:space="preserve"> </w:t>
      </w:r>
      <w:r w:rsidRPr="00072DDE">
        <w:rPr>
          <w:rFonts w:ascii="Abadi" w:hAnsi="Abadi"/>
          <w:color w:val="161618"/>
          <w:spacing w:val="-2"/>
          <w:w w:val="85"/>
          <w:sz w:val="21"/>
          <w:szCs w:val="21"/>
        </w:rPr>
        <w:t>28</w:t>
      </w:r>
      <w:r w:rsidRPr="00072DDE">
        <w:rPr>
          <w:rFonts w:ascii="Abadi" w:hAnsi="Abadi"/>
          <w:color w:val="161618"/>
          <w:spacing w:val="-4"/>
          <w:w w:val="85"/>
          <w:sz w:val="21"/>
          <w:szCs w:val="21"/>
        </w:rPr>
        <w:t xml:space="preserve"> </w:t>
      </w:r>
      <w:r w:rsidRPr="00072DDE">
        <w:rPr>
          <w:rFonts w:ascii="Abadi" w:hAnsi="Abadi"/>
          <w:color w:val="262628"/>
          <w:spacing w:val="-2"/>
          <w:w w:val="85"/>
          <w:sz w:val="21"/>
          <w:szCs w:val="21"/>
        </w:rPr>
        <w:t>y</w:t>
      </w:r>
      <w:r w:rsidRPr="00072DDE">
        <w:rPr>
          <w:rFonts w:ascii="Abadi" w:hAnsi="Abadi"/>
          <w:color w:val="262628"/>
          <w:spacing w:val="-3"/>
          <w:w w:val="85"/>
          <w:sz w:val="21"/>
          <w:szCs w:val="21"/>
        </w:rPr>
        <w:t xml:space="preserve"> </w:t>
      </w:r>
      <w:r w:rsidRPr="00072DDE">
        <w:rPr>
          <w:rFonts w:ascii="Abadi" w:hAnsi="Abadi"/>
          <w:color w:val="262628"/>
          <w:spacing w:val="-2"/>
          <w:w w:val="85"/>
          <w:sz w:val="21"/>
          <w:szCs w:val="21"/>
        </w:rPr>
        <w:t>60</w:t>
      </w:r>
      <w:r w:rsidRPr="00072DDE">
        <w:rPr>
          <w:rFonts w:ascii="Abadi" w:hAnsi="Abadi"/>
          <w:color w:val="262628"/>
          <w:spacing w:val="-4"/>
          <w:w w:val="85"/>
          <w:sz w:val="21"/>
          <w:szCs w:val="21"/>
        </w:rPr>
        <w:t xml:space="preserve"> </w:t>
      </w:r>
      <w:r w:rsidRPr="00072DDE">
        <w:rPr>
          <w:rFonts w:ascii="Abadi" w:hAnsi="Abadi"/>
          <w:color w:val="262628"/>
          <w:spacing w:val="-2"/>
          <w:w w:val="85"/>
          <w:sz w:val="21"/>
          <w:szCs w:val="21"/>
        </w:rPr>
        <w:t>de</w:t>
      </w:r>
      <w:r w:rsidRPr="00072DDE">
        <w:rPr>
          <w:rFonts w:ascii="Abadi" w:hAnsi="Abadi"/>
          <w:color w:val="050708"/>
          <w:spacing w:val="-2"/>
          <w:w w:val="85"/>
          <w:sz w:val="21"/>
          <w:szCs w:val="21"/>
        </w:rPr>
        <w:t>l</w:t>
      </w:r>
      <w:r w:rsidRPr="00072DDE">
        <w:rPr>
          <w:rFonts w:ascii="Abadi" w:hAnsi="Abadi"/>
          <w:color w:val="050708"/>
          <w:spacing w:val="-4"/>
          <w:w w:val="85"/>
          <w:sz w:val="21"/>
          <w:szCs w:val="21"/>
        </w:rPr>
        <w:t xml:space="preserve"> </w:t>
      </w:r>
      <w:r w:rsidRPr="00072DDE">
        <w:rPr>
          <w:rFonts w:ascii="Abadi" w:hAnsi="Abadi"/>
          <w:color w:val="161618"/>
          <w:spacing w:val="-2"/>
          <w:w w:val="85"/>
          <w:sz w:val="21"/>
          <w:szCs w:val="21"/>
        </w:rPr>
        <w:t>Reglamento</w:t>
      </w:r>
      <w:r w:rsidRPr="00072DDE">
        <w:rPr>
          <w:rFonts w:ascii="Abadi" w:hAnsi="Abadi"/>
          <w:color w:val="161618"/>
          <w:spacing w:val="-4"/>
          <w:w w:val="85"/>
          <w:sz w:val="21"/>
          <w:szCs w:val="21"/>
        </w:rPr>
        <w:t xml:space="preserve"> </w:t>
      </w:r>
      <w:r w:rsidRPr="00072DDE">
        <w:rPr>
          <w:rFonts w:ascii="Abadi" w:hAnsi="Abadi"/>
          <w:color w:val="161618"/>
          <w:spacing w:val="-2"/>
          <w:w w:val="85"/>
          <w:sz w:val="21"/>
          <w:szCs w:val="21"/>
        </w:rPr>
        <w:t>de la</w:t>
      </w:r>
      <w:r w:rsidRPr="00072DDE">
        <w:rPr>
          <w:rFonts w:ascii="Abadi" w:hAnsi="Abadi"/>
          <w:color w:val="161618"/>
          <w:spacing w:val="-3"/>
          <w:sz w:val="21"/>
          <w:szCs w:val="21"/>
        </w:rPr>
        <w:t xml:space="preserve"> </w:t>
      </w:r>
      <w:r w:rsidRPr="00072DDE">
        <w:rPr>
          <w:rFonts w:ascii="Abadi" w:hAnsi="Abadi"/>
          <w:color w:val="161618"/>
          <w:spacing w:val="-2"/>
          <w:w w:val="85"/>
          <w:sz w:val="21"/>
          <w:szCs w:val="21"/>
        </w:rPr>
        <w:t>Ley</w:t>
      </w:r>
      <w:r w:rsidRPr="00072DDE">
        <w:rPr>
          <w:rFonts w:ascii="Abadi" w:hAnsi="Abadi"/>
          <w:color w:val="161618"/>
          <w:sz w:val="21"/>
          <w:szCs w:val="21"/>
        </w:rPr>
        <w:t xml:space="preserve"> </w:t>
      </w:r>
      <w:r w:rsidRPr="00072DDE">
        <w:rPr>
          <w:rFonts w:ascii="Abadi" w:hAnsi="Abadi"/>
          <w:color w:val="161618"/>
          <w:spacing w:val="-2"/>
          <w:w w:val="85"/>
          <w:sz w:val="21"/>
          <w:szCs w:val="21"/>
        </w:rPr>
        <w:t>de</w:t>
      </w:r>
      <w:r w:rsidRPr="00072DDE">
        <w:rPr>
          <w:rFonts w:ascii="Abadi" w:hAnsi="Abadi"/>
          <w:color w:val="161618"/>
          <w:spacing w:val="-4"/>
          <w:sz w:val="21"/>
          <w:szCs w:val="21"/>
        </w:rPr>
        <w:t xml:space="preserve"> </w:t>
      </w:r>
      <w:r w:rsidRPr="00072DDE">
        <w:rPr>
          <w:rFonts w:ascii="Abadi" w:hAnsi="Abadi"/>
          <w:color w:val="161618"/>
          <w:spacing w:val="-2"/>
          <w:w w:val="85"/>
          <w:sz w:val="21"/>
          <w:szCs w:val="21"/>
        </w:rPr>
        <w:t>Fiscalización</w:t>
      </w:r>
      <w:r w:rsidRPr="00072DDE">
        <w:rPr>
          <w:rFonts w:ascii="Abadi" w:hAnsi="Abadi"/>
          <w:color w:val="161618"/>
          <w:spacing w:val="11"/>
          <w:sz w:val="21"/>
          <w:szCs w:val="21"/>
        </w:rPr>
        <w:t xml:space="preserve"> </w:t>
      </w:r>
      <w:r w:rsidRPr="00072DDE">
        <w:rPr>
          <w:rFonts w:ascii="Abadi" w:hAnsi="Abadi"/>
          <w:color w:val="262628"/>
          <w:spacing w:val="-2"/>
          <w:w w:val="85"/>
          <w:sz w:val="21"/>
          <w:szCs w:val="21"/>
        </w:rPr>
        <w:t>Superior</w:t>
      </w:r>
      <w:r w:rsidRPr="00072DDE">
        <w:rPr>
          <w:rFonts w:ascii="Abadi" w:hAnsi="Abadi"/>
          <w:color w:val="262628"/>
          <w:spacing w:val="10"/>
          <w:sz w:val="21"/>
          <w:szCs w:val="21"/>
        </w:rPr>
        <w:t xml:space="preserve"> </w:t>
      </w:r>
      <w:r w:rsidRPr="00072DDE">
        <w:rPr>
          <w:rFonts w:ascii="Abadi" w:hAnsi="Abadi"/>
          <w:color w:val="161618"/>
          <w:spacing w:val="-2"/>
          <w:w w:val="85"/>
          <w:sz w:val="21"/>
          <w:szCs w:val="21"/>
        </w:rPr>
        <w:t xml:space="preserve">del </w:t>
      </w:r>
      <w:r w:rsidRPr="00072DDE">
        <w:rPr>
          <w:rFonts w:ascii="Abadi" w:hAnsi="Abadi"/>
          <w:color w:val="050708"/>
          <w:spacing w:val="-2"/>
          <w:w w:val="85"/>
          <w:sz w:val="21"/>
          <w:szCs w:val="21"/>
        </w:rPr>
        <w:t>E</w:t>
      </w:r>
      <w:r w:rsidRPr="00072DDE">
        <w:rPr>
          <w:rFonts w:ascii="Abadi" w:hAnsi="Abadi"/>
          <w:color w:val="262628"/>
          <w:spacing w:val="-2"/>
          <w:w w:val="85"/>
          <w:sz w:val="21"/>
          <w:szCs w:val="21"/>
        </w:rPr>
        <w:t>stado</w:t>
      </w:r>
      <w:r w:rsidRPr="00072DDE">
        <w:rPr>
          <w:rFonts w:ascii="Abadi" w:hAnsi="Abadi"/>
          <w:color w:val="262628"/>
          <w:spacing w:val="-4"/>
          <w:w w:val="85"/>
          <w:sz w:val="21"/>
          <w:szCs w:val="21"/>
        </w:rPr>
        <w:t xml:space="preserve"> </w:t>
      </w:r>
      <w:r w:rsidRPr="00072DDE">
        <w:rPr>
          <w:rFonts w:ascii="Abadi" w:hAnsi="Abadi"/>
          <w:color w:val="161618"/>
          <w:spacing w:val="-2"/>
          <w:w w:val="85"/>
          <w:sz w:val="21"/>
          <w:szCs w:val="21"/>
        </w:rPr>
        <w:t>de</w:t>
      </w:r>
      <w:r w:rsidRPr="00072DDE">
        <w:rPr>
          <w:rFonts w:ascii="Abadi" w:hAnsi="Abadi"/>
          <w:color w:val="161618"/>
          <w:spacing w:val="-4"/>
          <w:w w:val="85"/>
          <w:sz w:val="21"/>
          <w:szCs w:val="21"/>
        </w:rPr>
        <w:t xml:space="preserve"> </w:t>
      </w:r>
      <w:r w:rsidRPr="00072DDE">
        <w:rPr>
          <w:rFonts w:ascii="Abadi" w:hAnsi="Abadi"/>
          <w:color w:val="262628"/>
          <w:spacing w:val="-2"/>
          <w:w w:val="85"/>
          <w:sz w:val="21"/>
          <w:szCs w:val="21"/>
        </w:rPr>
        <w:t>Gua</w:t>
      </w:r>
      <w:r w:rsidRPr="00072DDE">
        <w:rPr>
          <w:rFonts w:ascii="Abadi" w:hAnsi="Abadi"/>
          <w:color w:val="050708"/>
          <w:spacing w:val="-2"/>
          <w:w w:val="85"/>
          <w:sz w:val="21"/>
          <w:szCs w:val="21"/>
        </w:rPr>
        <w:t>na</w:t>
      </w:r>
      <w:r w:rsidRPr="00072DDE">
        <w:rPr>
          <w:rFonts w:ascii="Abadi" w:hAnsi="Abadi"/>
          <w:color w:val="363638"/>
          <w:spacing w:val="-2"/>
          <w:w w:val="85"/>
          <w:sz w:val="21"/>
          <w:szCs w:val="21"/>
        </w:rPr>
        <w:t>ju</w:t>
      </w:r>
      <w:r w:rsidRPr="00072DDE">
        <w:rPr>
          <w:rFonts w:ascii="Abadi" w:hAnsi="Abadi"/>
          <w:color w:val="161618"/>
          <w:spacing w:val="-2"/>
          <w:w w:val="85"/>
          <w:sz w:val="21"/>
          <w:szCs w:val="21"/>
        </w:rPr>
        <w:t>ato</w:t>
      </w:r>
      <w:r w:rsidRPr="00072DDE">
        <w:rPr>
          <w:rFonts w:ascii="Abadi" w:hAnsi="Abadi"/>
          <w:color w:val="595B62"/>
          <w:spacing w:val="-2"/>
          <w:w w:val="85"/>
          <w:sz w:val="21"/>
          <w:szCs w:val="21"/>
        </w:rPr>
        <w:t>,</w:t>
      </w:r>
      <w:r w:rsidRPr="00072DDE">
        <w:rPr>
          <w:rFonts w:ascii="Abadi" w:hAnsi="Abadi"/>
          <w:color w:val="595B62"/>
          <w:spacing w:val="-4"/>
          <w:w w:val="85"/>
          <w:sz w:val="21"/>
          <w:szCs w:val="21"/>
        </w:rPr>
        <w:t xml:space="preserve"> </w:t>
      </w:r>
      <w:r w:rsidRPr="00072DDE">
        <w:rPr>
          <w:rFonts w:ascii="Abadi" w:hAnsi="Abadi"/>
          <w:color w:val="050708"/>
          <w:spacing w:val="-2"/>
          <w:w w:val="85"/>
          <w:sz w:val="21"/>
          <w:szCs w:val="21"/>
        </w:rPr>
        <w:t>r</w:t>
      </w:r>
      <w:r w:rsidRPr="00072DDE">
        <w:rPr>
          <w:rFonts w:ascii="Abadi" w:hAnsi="Abadi"/>
          <w:color w:val="262628"/>
          <w:spacing w:val="-2"/>
          <w:w w:val="85"/>
          <w:sz w:val="21"/>
          <w:szCs w:val="21"/>
        </w:rPr>
        <w:t>em</w:t>
      </w:r>
      <w:r w:rsidRPr="00072DDE">
        <w:rPr>
          <w:rFonts w:ascii="Abadi" w:hAnsi="Abadi"/>
          <w:color w:val="050708"/>
          <w:spacing w:val="-2"/>
          <w:w w:val="85"/>
          <w:sz w:val="21"/>
          <w:szCs w:val="21"/>
        </w:rPr>
        <w:t>i</w:t>
      </w:r>
      <w:r w:rsidRPr="00072DDE">
        <w:rPr>
          <w:rFonts w:ascii="Abadi" w:hAnsi="Abadi"/>
          <w:color w:val="363638"/>
          <w:spacing w:val="-2"/>
          <w:w w:val="85"/>
          <w:sz w:val="21"/>
          <w:szCs w:val="21"/>
        </w:rPr>
        <w:t>to</w:t>
      </w:r>
      <w:r w:rsidRPr="00072DDE">
        <w:rPr>
          <w:rFonts w:ascii="Abadi" w:hAnsi="Abadi"/>
          <w:color w:val="363638"/>
          <w:spacing w:val="-4"/>
          <w:w w:val="85"/>
          <w:sz w:val="21"/>
          <w:szCs w:val="21"/>
        </w:rPr>
        <w:t xml:space="preserve"> </w:t>
      </w:r>
      <w:r w:rsidRPr="00072DDE">
        <w:rPr>
          <w:rFonts w:ascii="Abadi" w:hAnsi="Abadi"/>
          <w:color w:val="262628"/>
          <w:spacing w:val="-2"/>
          <w:w w:val="85"/>
          <w:sz w:val="21"/>
          <w:szCs w:val="21"/>
        </w:rPr>
        <w:t xml:space="preserve">a </w:t>
      </w:r>
      <w:r w:rsidRPr="00072DDE">
        <w:rPr>
          <w:rFonts w:ascii="Abadi" w:hAnsi="Abadi"/>
          <w:color w:val="050708"/>
          <w:w w:val="80"/>
          <w:sz w:val="21"/>
          <w:szCs w:val="21"/>
        </w:rPr>
        <w:t>U</w:t>
      </w:r>
      <w:r w:rsidRPr="00072DDE">
        <w:rPr>
          <w:rFonts w:ascii="Abadi" w:hAnsi="Abadi"/>
          <w:color w:val="262628"/>
          <w:w w:val="80"/>
          <w:sz w:val="21"/>
          <w:szCs w:val="21"/>
        </w:rPr>
        <w:t xml:space="preserve">sted </w:t>
      </w:r>
      <w:r w:rsidRPr="00072DDE">
        <w:rPr>
          <w:rFonts w:ascii="Abadi" w:hAnsi="Abadi"/>
          <w:color w:val="161618"/>
          <w:w w:val="80"/>
          <w:sz w:val="21"/>
          <w:szCs w:val="21"/>
        </w:rPr>
        <w:t>54</w:t>
      </w:r>
      <w:r w:rsidRPr="00072DDE">
        <w:rPr>
          <w:rFonts w:ascii="Abadi" w:hAnsi="Abadi"/>
          <w:color w:val="161618"/>
          <w:sz w:val="21"/>
          <w:szCs w:val="21"/>
        </w:rPr>
        <w:t xml:space="preserve"> </w:t>
      </w:r>
      <w:r w:rsidRPr="00072DDE">
        <w:rPr>
          <w:rFonts w:ascii="Abadi" w:hAnsi="Abadi"/>
          <w:color w:val="050708"/>
          <w:w w:val="80"/>
          <w:sz w:val="21"/>
          <w:szCs w:val="21"/>
        </w:rPr>
        <w:t>In</w:t>
      </w:r>
      <w:r w:rsidRPr="00072DDE">
        <w:rPr>
          <w:rFonts w:ascii="Abadi" w:hAnsi="Abadi"/>
          <w:color w:val="262628"/>
          <w:w w:val="80"/>
          <w:sz w:val="21"/>
          <w:szCs w:val="21"/>
        </w:rPr>
        <w:t xml:space="preserve">formes </w:t>
      </w:r>
      <w:r w:rsidRPr="00072DDE">
        <w:rPr>
          <w:rFonts w:ascii="Abadi" w:hAnsi="Abadi"/>
          <w:color w:val="161618"/>
          <w:w w:val="80"/>
          <w:sz w:val="21"/>
          <w:szCs w:val="21"/>
        </w:rPr>
        <w:t>de</w:t>
      </w:r>
      <w:r w:rsidRPr="00072DDE">
        <w:rPr>
          <w:rFonts w:ascii="Abadi" w:hAnsi="Abadi"/>
          <w:color w:val="161618"/>
          <w:spacing w:val="18"/>
          <w:sz w:val="21"/>
          <w:szCs w:val="21"/>
        </w:rPr>
        <w:t xml:space="preserve"> </w:t>
      </w:r>
      <w:r w:rsidRPr="00072DDE">
        <w:rPr>
          <w:rFonts w:ascii="Abadi" w:hAnsi="Abadi"/>
          <w:color w:val="161618"/>
          <w:w w:val="80"/>
          <w:sz w:val="21"/>
          <w:szCs w:val="21"/>
        </w:rPr>
        <w:t>Resultados</w:t>
      </w:r>
      <w:r w:rsidRPr="00072DDE">
        <w:rPr>
          <w:rFonts w:ascii="Abadi" w:hAnsi="Abadi"/>
          <w:color w:val="161618"/>
          <w:spacing w:val="40"/>
          <w:sz w:val="21"/>
          <w:szCs w:val="21"/>
        </w:rPr>
        <w:t xml:space="preserve"> </w:t>
      </w:r>
      <w:r w:rsidRPr="00072DDE">
        <w:rPr>
          <w:rFonts w:ascii="Abadi" w:hAnsi="Abadi"/>
          <w:color w:val="262628"/>
          <w:w w:val="80"/>
          <w:sz w:val="21"/>
          <w:szCs w:val="21"/>
        </w:rPr>
        <w:t>correspondientes</w:t>
      </w:r>
      <w:r w:rsidRPr="00072DDE">
        <w:rPr>
          <w:rFonts w:ascii="Abadi" w:hAnsi="Abadi"/>
          <w:color w:val="262628"/>
          <w:spacing w:val="18"/>
          <w:sz w:val="21"/>
          <w:szCs w:val="21"/>
        </w:rPr>
        <w:t xml:space="preserve"> </w:t>
      </w:r>
      <w:r w:rsidRPr="00072DDE">
        <w:rPr>
          <w:rFonts w:ascii="Abadi" w:hAnsi="Abadi"/>
          <w:color w:val="262628"/>
          <w:w w:val="80"/>
          <w:sz w:val="21"/>
          <w:szCs w:val="21"/>
        </w:rPr>
        <w:t>a</w:t>
      </w:r>
      <w:r w:rsidRPr="00072DDE">
        <w:rPr>
          <w:rFonts w:ascii="Abadi" w:hAnsi="Abadi"/>
          <w:color w:val="262628"/>
          <w:sz w:val="21"/>
          <w:szCs w:val="21"/>
        </w:rPr>
        <w:t xml:space="preserve"> </w:t>
      </w:r>
      <w:r w:rsidRPr="00072DDE">
        <w:rPr>
          <w:rFonts w:ascii="Abadi" w:hAnsi="Abadi"/>
          <w:color w:val="262628"/>
          <w:w w:val="80"/>
          <w:sz w:val="21"/>
          <w:szCs w:val="21"/>
        </w:rPr>
        <w:t>8</w:t>
      </w:r>
      <w:r w:rsidRPr="00072DDE">
        <w:rPr>
          <w:rFonts w:ascii="Abadi" w:hAnsi="Abadi"/>
          <w:color w:val="262628"/>
          <w:sz w:val="21"/>
          <w:szCs w:val="21"/>
        </w:rPr>
        <w:t xml:space="preserve"> </w:t>
      </w:r>
      <w:r w:rsidRPr="00072DDE">
        <w:rPr>
          <w:rFonts w:ascii="Abadi" w:hAnsi="Abadi"/>
          <w:color w:val="262628"/>
          <w:w w:val="80"/>
          <w:sz w:val="21"/>
          <w:szCs w:val="21"/>
        </w:rPr>
        <w:t>au</w:t>
      </w:r>
      <w:r w:rsidRPr="00072DDE">
        <w:rPr>
          <w:rFonts w:ascii="Abadi" w:hAnsi="Abadi"/>
          <w:color w:val="050708"/>
          <w:w w:val="80"/>
          <w:sz w:val="21"/>
          <w:szCs w:val="21"/>
        </w:rPr>
        <w:t>di</w:t>
      </w:r>
      <w:r w:rsidRPr="00072DDE">
        <w:rPr>
          <w:rFonts w:ascii="Abadi" w:hAnsi="Abadi"/>
          <w:color w:val="262628"/>
          <w:w w:val="80"/>
          <w:sz w:val="21"/>
          <w:szCs w:val="21"/>
        </w:rPr>
        <w:t>to</w:t>
      </w:r>
      <w:r w:rsidRPr="00072DDE">
        <w:rPr>
          <w:rFonts w:ascii="Abadi" w:hAnsi="Abadi"/>
          <w:color w:val="050708"/>
          <w:w w:val="80"/>
          <w:sz w:val="21"/>
          <w:szCs w:val="21"/>
        </w:rPr>
        <w:t>rí</w:t>
      </w:r>
      <w:r w:rsidRPr="00072DDE">
        <w:rPr>
          <w:rFonts w:ascii="Abadi" w:hAnsi="Abadi"/>
          <w:color w:val="262628"/>
          <w:w w:val="80"/>
          <w:sz w:val="21"/>
          <w:szCs w:val="21"/>
        </w:rPr>
        <w:t xml:space="preserve">as </w:t>
      </w:r>
      <w:r w:rsidRPr="00072DDE">
        <w:rPr>
          <w:rFonts w:ascii="Abadi" w:hAnsi="Abadi"/>
          <w:color w:val="161618"/>
          <w:w w:val="80"/>
          <w:sz w:val="21"/>
          <w:szCs w:val="21"/>
        </w:rPr>
        <w:t>de</w:t>
      </w:r>
      <w:r w:rsidRPr="00072DDE">
        <w:rPr>
          <w:rFonts w:ascii="Abadi" w:hAnsi="Abadi"/>
          <w:color w:val="161618"/>
          <w:sz w:val="21"/>
          <w:szCs w:val="21"/>
        </w:rPr>
        <w:t xml:space="preserve"> </w:t>
      </w:r>
      <w:r w:rsidRPr="00072DDE">
        <w:rPr>
          <w:rFonts w:ascii="Abadi" w:hAnsi="Abadi"/>
          <w:color w:val="262628"/>
          <w:w w:val="80"/>
          <w:sz w:val="21"/>
          <w:szCs w:val="21"/>
        </w:rPr>
        <w:t>desempeño</w:t>
      </w:r>
      <w:r w:rsidRPr="008B774E">
        <w:rPr>
          <w:rFonts w:ascii="Abadi" w:hAnsi="Abadi"/>
          <w:color w:val="262628"/>
          <w:spacing w:val="40"/>
          <w:sz w:val="21"/>
          <w:szCs w:val="21"/>
        </w:rPr>
        <w:t xml:space="preserve"> </w:t>
      </w:r>
      <w:r w:rsidRPr="008B774E">
        <w:rPr>
          <w:rFonts w:ascii="Abadi" w:hAnsi="Abadi"/>
          <w:color w:val="262628"/>
          <w:w w:val="80"/>
          <w:sz w:val="21"/>
          <w:szCs w:val="21"/>
        </w:rPr>
        <w:t>a</w:t>
      </w:r>
      <w:r w:rsidRPr="008B774E">
        <w:rPr>
          <w:rFonts w:ascii="Abadi" w:hAnsi="Abadi"/>
          <w:color w:val="262628"/>
          <w:sz w:val="21"/>
          <w:szCs w:val="21"/>
        </w:rPr>
        <w:t xml:space="preserve"> </w:t>
      </w:r>
      <w:r w:rsidRPr="008B774E">
        <w:rPr>
          <w:rFonts w:ascii="Abadi" w:hAnsi="Abadi"/>
          <w:color w:val="161618"/>
          <w:w w:val="80"/>
          <w:sz w:val="21"/>
          <w:szCs w:val="21"/>
        </w:rPr>
        <w:t>programas</w:t>
      </w:r>
      <w:r w:rsidRPr="008B774E">
        <w:rPr>
          <w:rFonts w:ascii="Abadi" w:hAnsi="Abadi"/>
          <w:color w:val="161618"/>
          <w:spacing w:val="34"/>
          <w:sz w:val="21"/>
          <w:szCs w:val="21"/>
        </w:rPr>
        <w:t xml:space="preserve"> </w:t>
      </w:r>
      <w:r w:rsidRPr="008B774E">
        <w:rPr>
          <w:rFonts w:ascii="Abadi" w:hAnsi="Abadi"/>
          <w:color w:val="161618"/>
          <w:w w:val="80"/>
          <w:sz w:val="21"/>
          <w:szCs w:val="21"/>
        </w:rPr>
        <w:t>presupues</w:t>
      </w:r>
      <w:r w:rsidRPr="008B774E">
        <w:rPr>
          <w:rFonts w:ascii="Abadi" w:hAnsi="Abadi"/>
          <w:color w:val="363638"/>
          <w:w w:val="80"/>
          <w:sz w:val="21"/>
          <w:szCs w:val="21"/>
        </w:rPr>
        <w:t>ta</w:t>
      </w:r>
      <w:r w:rsidRPr="008B774E">
        <w:rPr>
          <w:rFonts w:ascii="Abadi" w:hAnsi="Abadi"/>
          <w:color w:val="161618"/>
          <w:w w:val="80"/>
          <w:sz w:val="21"/>
          <w:szCs w:val="21"/>
        </w:rPr>
        <w:t>rios esta</w:t>
      </w:r>
      <w:r w:rsidRPr="008B774E">
        <w:rPr>
          <w:rFonts w:ascii="Abadi" w:hAnsi="Abadi"/>
          <w:color w:val="363638"/>
          <w:w w:val="80"/>
          <w:sz w:val="21"/>
          <w:szCs w:val="21"/>
        </w:rPr>
        <w:t>t</w:t>
      </w:r>
      <w:r w:rsidRPr="008B774E">
        <w:rPr>
          <w:rFonts w:ascii="Abadi" w:hAnsi="Abadi"/>
          <w:color w:val="161618"/>
          <w:w w:val="80"/>
          <w:sz w:val="21"/>
          <w:szCs w:val="21"/>
        </w:rPr>
        <w:t>a</w:t>
      </w:r>
      <w:r w:rsidRPr="008B774E">
        <w:rPr>
          <w:rFonts w:ascii="Abadi" w:hAnsi="Abadi"/>
          <w:color w:val="363638"/>
          <w:w w:val="80"/>
          <w:sz w:val="21"/>
          <w:szCs w:val="21"/>
        </w:rPr>
        <w:t>les</w:t>
      </w:r>
      <w:r w:rsidRPr="008B774E">
        <w:rPr>
          <w:rFonts w:ascii="Abadi" w:hAnsi="Abadi"/>
          <w:color w:val="363638"/>
          <w:sz w:val="21"/>
          <w:szCs w:val="21"/>
        </w:rPr>
        <w:t xml:space="preserve"> </w:t>
      </w:r>
      <w:r w:rsidRPr="008B774E">
        <w:rPr>
          <w:rFonts w:ascii="Abadi" w:hAnsi="Abadi"/>
          <w:color w:val="363638"/>
          <w:w w:val="80"/>
          <w:sz w:val="21"/>
          <w:szCs w:val="21"/>
        </w:rPr>
        <w:t xml:space="preserve">y </w:t>
      </w:r>
      <w:r w:rsidRPr="008B774E">
        <w:rPr>
          <w:rFonts w:ascii="Abadi" w:hAnsi="Abadi"/>
          <w:color w:val="262628"/>
          <w:w w:val="80"/>
          <w:sz w:val="21"/>
          <w:szCs w:val="21"/>
        </w:rPr>
        <w:t>46 eva</w:t>
      </w:r>
      <w:r w:rsidRPr="008B774E">
        <w:rPr>
          <w:rFonts w:ascii="Abadi" w:hAnsi="Abadi"/>
          <w:color w:val="050708"/>
          <w:w w:val="80"/>
          <w:sz w:val="21"/>
          <w:szCs w:val="21"/>
        </w:rPr>
        <w:t>lu</w:t>
      </w:r>
      <w:r w:rsidRPr="008B774E">
        <w:rPr>
          <w:rFonts w:ascii="Abadi" w:hAnsi="Abadi"/>
          <w:color w:val="262628"/>
          <w:w w:val="80"/>
          <w:sz w:val="21"/>
          <w:szCs w:val="21"/>
        </w:rPr>
        <w:t xml:space="preserve">aciones al </w:t>
      </w:r>
      <w:r w:rsidRPr="008B774E">
        <w:rPr>
          <w:rFonts w:ascii="Abadi" w:hAnsi="Abadi"/>
          <w:color w:val="161618"/>
          <w:w w:val="80"/>
          <w:sz w:val="21"/>
          <w:szCs w:val="21"/>
        </w:rPr>
        <w:t>desempeño</w:t>
      </w:r>
      <w:r w:rsidRPr="008B774E">
        <w:rPr>
          <w:rFonts w:ascii="Abadi" w:hAnsi="Abadi"/>
          <w:color w:val="161618"/>
          <w:spacing w:val="40"/>
          <w:sz w:val="21"/>
          <w:szCs w:val="21"/>
        </w:rPr>
        <w:t xml:space="preserve"> </w:t>
      </w:r>
      <w:r w:rsidRPr="008B774E">
        <w:rPr>
          <w:rFonts w:ascii="Abadi" w:hAnsi="Abadi"/>
          <w:color w:val="161618"/>
          <w:w w:val="80"/>
          <w:sz w:val="21"/>
          <w:szCs w:val="21"/>
        </w:rPr>
        <w:t>municipal</w:t>
      </w:r>
      <w:r w:rsidRPr="008B774E">
        <w:rPr>
          <w:rFonts w:ascii="Abadi" w:hAnsi="Abadi"/>
          <w:color w:val="161618"/>
          <w:sz w:val="21"/>
          <w:szCs w:val="21"/>
        </w:rPr>
        <w:t xml:space="preserve"> </w:t>
      </w:r>
      <w:r w:rsidRPr="008B774E">
        <w:rPr>
          <w:rFonts w:ascii="Abadi" w:hAnsi="Abadi"/>
          <w:color w:val="161618"/>
          <w:w w:val="80"/>
          <w:sz w:val="21"/>
          <w:szCs w:val="21"/>
        </w:rPr>
        <w:t xml:space="preserve">sobre </w:t>
      </w:r>
      <w:r w:rsidRPr="008B774E">
        <w:rPr>
          <w:rFonts w:ascii="Abadi" w:hAnsi="Abadi"/>
          <w:color w:val="050708"/>
          <w:w w:val="80"/>
          <w:sz w:val="21"/>
          <w:szCs w:val="21"/>
        </w:rPr>
        <w:t xml:space="preserve">la </w:t>
      </w:r>
      <w:r w:rsidRPr="008B774E">
        <w:rPr>
          <w:rFonts w:ascii="Abadi" w:hAnsi="Abadi"/>
          <w:color w:val="161618"/>
          <w:w w:val="80"/>
          <w:sz w:val="21"/>
          <w:szCs w:val="21"/>
        </w:rPr>
        <w:t>percepc</w:t>
      </w:r>
      <w:r w:rsidRPr="008B774E">
        <w:rPr>
          <w:rFonts w:ascii="Abadi" w:hAnsi="Abadi"/>
          <w:color w:val="363638"/>
          <w:w w:val="80"/>
          <w:sz w:val="21"/>
          <w:szCs w:val="21"/>
        </w:rPr>
        <w:t>ió</w:t>
      </w:r>
      <w:r w:rsidRPr="008B774E">
        <w:rPr>
          <w:rFonts w:ascii="Abadi" w:hAnsi="Abadi"/>
          <w:color w:val="161618"/>
          <w:w w:val="80"/>
          <w:sz w:val="21"/>
          <w:szCs w:val="21"/>
        </w:rPr>
        <w:t>n</w:t>
      </w:r>
      <w:r>
        <w:rPr>
          <w:rFonts w:ascii="Abadi" w:hAnsi="Abadi"/>
          <w:color w:val="161618"/>
          <w:w w:val="80"/>
          <w:sz w:val="21"/>
          <w:szCs w:val="21"/>
        </w:rPr>
        <w:t xml:space="preserve"> </w:t>
      </w:r>
      <w:r w:rsidRPr="008B774E">
        <w:rPr>
          <w:rFonts w:ascii="Abadi" w:hAnsi="Abadi"/>
          <w:color w:val="262628"/>
          <w:w w:val="80"/>
          <w:sz w:val="21"/>
          <w:szCs w:val="21"/>
        </w:rPr>
        <w:t>ciudadana</w:t>
      </w:r>
      <w:r w:rsidRPr="008B774E">
        <w:rPr>
          <w:rFonts w:ascii="Abadi" w:hAnsi="Abadi"/>
          <w:color w:val="262628"/>
          <w:spacing w:val="40"/>
          <w:sz w:val="21"/>
          <w:szCs w:val="21"/>
        </w:rPr>
        <w:t xml:space="preserve"> </w:t>
      </w:r>
      <w:r w:rsidRPr="008B774E">
        <w:rPr>
          <w:rFonts w:ascii="Abadi" w:hAnsi="Abadi"/>
          <w:color w:val="262628"/>
          <w:w w:val="80"/>
          <w:sz w:val="21"/>
          <w:szCs w:val="21"/>
        </w:rPr>
        <w:t>de la cal</w:t>
      </w:r>
      <w:r w:rsidRPr="008B774E">
        <w:rPr>
          <w:rFonts w:ascii="Abadi" w:hAnsi="Abadi"/>
          <w:color w:val="050708"/>
          <w:w w:val="80"/>
          <w:sz w:val="21"/>
          <w:szCs w:val="21"/>
        </w:rPr>
        <w:t>id</w:t>
      </w:r>
      <w:r w:rsidRPr="008B774E">
        <w:rPr>
          <w:rFonts w:ascii="Abadi" w:hAnsi="Abadi"/>
          <w:color w:val="262628"/>
          <w:w w:val="80"/>
          <w:sz w:val="21"/>
          <w:szCs w:val="21"/>
        </w:rPr>
        <w:t xml:space="preserve">ad </w:t>
      </w:r>
      <w:r w:rsidRPr="008B774E">
        <w:rPr>
          <w:rFonts w:ascii="Abadi" w:hAnsi="Abadi"/>
          <w:color w:val="161618"/>
          <w:w w:val="80"/>
          <w:sz w:val="21"/>
          <w:szCs w:val="21"/>
        </w:rPr>
        <w:t xml:space="preserve">de </w:t>
      </w:r>
      <w:r w:rsidRPr="008B774E">
        <w:rPr>
          <w:rFonts w:ascii="Abadi" w:hAnsi="Abadi"/>
          <w:color w:val="050708"/>
          <w:w w:val="80"/>
          <w:sz w:val="21"/>
          <w:szCs w:val="21"/>
        </w:rPr>
        <w:t>l</w:t>
      </w:r>
      <w:r w:rsidRPr="008B774E">
        <w:rPr>
          <w:rFonts w:ascii="Abadi" w:hAnsi="Abadi"/>
          <w:color w:val="262628"/>
          <w:w w:val="80"/>
          <w:sz w:val="21"/>
          <w:szCs w:val="21"/>
        </w:rPr>
        <w:t>os</w:t>
      </w:r>
      <w:r>
        <w:rPr>
          <w:rFonts w:ascii="Abadi" w:hAnsi="Abadi"/>
          <w:color w:val="262628"/>
          <w:w w:val="80"/>
          <w:sz w:val="21"/>
          <w:szCs w:val="21"/>
        </w:rPr>
        <w:t xml:space="preserve"> </w:t>
      </w:r>
      <w:r w:rsidRPr="008B774E">
        <w:rPr>
          <w:rFonts w:ascii="Abadi" w:hAnsi="Abadi"/>
          <w:color w:val="262628"/>
          <w:w w:val="80"/>
          <w:sz w:val="21"/>
          <w:szCs w:val="21"/>
        </w:rPr>
        <w:t>servic</w:t>
      </w:r>
      <w:r w:rsidRPr="008B774E">
        <w:rPr>
          <w:rFonts w:ascii="Abadi" w:hAnsi="Abadi"/>
          <w:color w:val="464649"/>
          <w:w w:val="80"/>
          <w:sz w:val="21"/>
          <w:szCs w:val="21"/>
        </w:rPr>
        <w:t>i</w:t>
      </w:r>
      <w:r w:rsidRPr="008B774E">
        <w:rPr>
          <w:rFonts w:ascii="Abadi" w:hAnsi="Abadi"/>
          <w:color w:val="262628"/>
          <w:w w:val="80"/>
          <w:sz w:val="21"/>
          <w:szCs w:val="21"/>
        </w:rPr>
        <w:t>os</w:t>
      </w:r>
      <w:r>
        <w:rPr>
          <w:rFonts w:ascii="Abadi" w:hAnsi="Abadi"/>
          <w:color w:val="262628"/>
          <w:w w:val="80"/>
          <w:sz w:val="21"/>
          <w:szCs w:val="21"/>
        </w:rPr>
        <w:t xml:space="preserve"> </w:t>
      </w:r>
      <w:r w:rsidRPr="008B774E">
        <w:rPr>
          <w:rFonts w:ascii="Abadi" w:hAnsi="Abadi"/>
          <w:color w:val="262628"/>
          <w:w w:val="80"/>
          <w:sz w:val="21"/>
          <w:szCs w:val="21"/>
        </w:rPr>
        <w:t>públicos</w:t>
      </w:r>
      <w:r w:rsidRPr="008B774E">
        <w:rPr>
          <w:rFonts w:ascii="Abadi" w:hAnsi="Abadi"/>
          <w:color w:val="262628"/>
          <w:sz w:val="21"/>
          <w:szCs w:val="21"/>
        </w:rPr>
        <w:t xml:space="preserve"> </w:t>
      </w:r>
      <w:r w:rsidRPr="008B774E">
        <w:rPr>
          <w:rFonts w:ascii="Abadi" w:hAnsi="Abadi"/>
          <w:color w:val="262628"/>
          <w:w w:val="80"/>
          <w:sz w:val="21"/>
          <w:szCs w:val="21"/>
        </w:rPr>
        <w:t>municipa</w:t>
      </w:r>
      <w:r w:rsidRPr="008B774E">
        <w:rPr>
          <w:rFonts w:ascii="Abadi" w:hAnsi="Abadi"/>
          <w:color w:val="050708"/>
          <w:w w:val="80"/>
          <w:sz w:val="21"/>
          <w:szCs w:val="21"/>
        </w:rPr>
        <w:t>l</w:t>
      </w:r>
      <w:r w:rsidRPr="008B774E">
        <w:rPr>
          <w:rFonts w:ascii="Abadi" w:hAnsi="Abadi"/>
          <w:color w:val="262628"/>
          <w:w w:val="80"/>
          <w:sz w:val="21"/>
          <w:szCs w:val="21"/>
        </w:rPr>
        <w:t xml:space="preserve">es, </w:t>
      </w:r>
      <w:r w:rsidRPr="008B774E">
        <w:rPr>
          <w:rFonts w:ascii="Abadi" w:hAnsi="Abadi"/>
          <w:color w:val="262628"/>
          <w:w w:val="85"/>
          <w:sz w:val="21"/>
          <w:szCs w:val="21"/>
        </w:rPr>
        <w:t>todos</w:t>
      </w:r>
      <w:r w:rsidRPr="008B774E">
        <w:rPr>
          <w:rFonts w:ascii="Abadi" w:hAnsi="Abadi"/>
          <w:color w:val="262628"/>
          <w:spacing w:val="-6"/>
          <w:w w:val="85"/>
          <w:sz w:val="21"/>
          <w:szCs w:val="21"/>
        </w:rPr>
        <w:t xml:space="preserve"> </w:t>
      </w:r>
      <w:r w:rsidRPr="008B774E">
        <w:rPr>
          <w:rFonts w:ascii="Abadi" w:hAnsi="Abadi"/>
          <w:color w:val="161618"/>
          <w:w w:val="85"/>
          <w:sz w:val="21"/>
          <w:szCs w:val="21"/>
        </w:rPr>
        <w:t xml:space="preserve">ellos </w:t>
      </w:r>
      <w:r w:rsidRPr="008B774E">
        <w:rPr>
          <w:rFonts w:ascii="Abadi" w:hAnsi="Abadi"/>
          <w:color w:val="262628"/>
          <w:w w:val="85"/>
          <w:sz w:val="21"/>
          <w:szCs w:val="21"/>
        </w:rPr>
        <w:t>conten</w:t>
      </w:r>
      <w:r w:rsidRPr="008B774E">
        <w:rPr>
          <w:rFonts w:ascii="Abadi" w:hAnsi="Abadi"/>
          <w:color w:val="464649"/>
          <w:w w:val="85"/>
          <w:sz w:val="21"/>
          <w:szCs w:val="21"/>
        </w:rPr>
        <w:t>i</w:t>
      </w:r>
      <w:r w:rsidRPr="008B774E">
        <w:rPr>
          <w:rFonts w:ascii="Abadi" w:hAnsi="Abadi"/>
          <w:color w:val="161618"/>
          <w:w w:val="85"/>
          <w:sz w:val="21"/>
          <w:szCs w:val="21"/>
        </w:rPr>
        <w:t>dos</w:t>
      </w:r>
      <w:r w:rsidRPr="008B774E">
        <w:rPr>
          <w:rFonts w:ascii="Abadi" w:hAnsi="Abadi"/>
          <w:color w:val="161618"/>
          <w:spacing w:val="-6"/>
          <w:w w:val="85"/>
          <w:sz w:val="21"/>
          <w:szCs w:val="21"/>
        </w:rPr>
        <w:t xml:space="preserve"> </w:t>
      </w:r>
      <w:r w:rsidRPr="008B774E">
        <w:rPr>
          <w:rFonts w:ascii="Abadi" w:hAnsi="Abadi"/>
          <w:color w:val="161618"/>
          <w:w w:val="85"/>
          <w:sz w:val="21"/>
          <w:szCs w:val="21"/>
        </w:rPr>
        <w:t>en</w:t>
      </w:r>
      <w:r w:rsidRPr="008B774E">
        <w:rPr>
          <w:rFonts w:ascii="Abadi" w:hAnsi="Abadi"/>
          <w:color w:val="161618"/>
          <w:spacing w:val="-3"/>
          <w:w w:val="85"/>
          <w:sz w:val="21"/>
          <w:szCs w:val="21"/>
        </w:rPr>
        <w:t xml:space="preserve"> </w:t>
      </w:r>
      <w:r w:rsidRPr="008B774E">
        <w:rPr>
          <w:rFonts w:ascii="Abadi" w:hAnsi="Abadi"/>
          <w:color w:val="161618"/>
          <w:w w:val="85"/>
          <w:sz w:val="21"/>
          <w:szCs w:val="21"/>
        </w:rPr>
        <w:t>el Programa</w:t>
      </w:r>
      <w:r w:rsidRPr="008B774E">
        <w:rPr>
          <w:rFonts w:ascii="Abadi" w:hAnsi="Abadi"/>
          <w:color w:val="161618"/>
          <w:sz w:val="21"/>
          <w:szCs w:val="21"/>
        </w:rPr>
        <w:t xml:space="preserve"> </w:t>
      </w:r>
      <w:r w:rsidRPr="008B774E">
        <w:rPr>
          <w:rFonts w:ascii="Abadi" w:hAnsi="Abadi"/>
          <w:color w:val="161618"/>
          <w:w w:val="85"/>
          <w:sz w:val="21"/>
          <w:szCs w:val="21"/>
        </w:rPr>
        <w:t>General</w:t>
      </w:r>
      <w:r w:rsidRPr="008B774E">
        <w:rPr>
          <w:rFonts w:ascii="Abadi" w:hAnsi="Abadi"/>
          <w:color w:val="161618"/>
          <w:sz w:val="21"/>
          <w:szCs w:val="21"/>
        </w:rPr>
        <w:t xml:space="preserve"> </w:t>
      </w:r>
      <w:r w:rsidRPr="008B774E">
        <w:rPr>
          <w:rFonts w:ascii="Abadi" w:hAnsi="Abadi"/>
          <w:color w:val="161618"/>
          <w:w w:val="85"/>
          <w:sz w:val="21"/>
          <w:szCs w:val="21"/>
        </w:rPr>
        <w:t xml:space="preserve">de </w:t>
      </w:r>
      <w:r w:rsidRPr="008B774E">
        <w:rPr>
          <w:rFonts w:ascii="Abadi" w:hAnsi="Abadi"/>
          <w:color w:val="050708"/>
          <w:w w:val="85"/>
          <w:sz w:val="21"/>
          <w:szCs w:val="21"/>
        </w:rPr>
        <w:t>F</w:t>
      </w:r>
      <w:r w:rsidRPr="008B774E">
        <w:rPr>
          <w:rFonts w:ascii="Abadi" w:hAnsi="Abadi"/>
          <w:color w:val="262628"/>
          <w:w w:val="85"/>
          <w:sz w:val="21"/>
          <w:szCs w:val="21"/>
        </w:rPr>
        <w:t>iscalización</w:t>
      </w:r>
      <w:r w:rsidRPr="008B774E">
        <w:rPr>
          <w:rFonts w:ascii="Abadi" w:hAnsi="Abadi"/>
          <w:color w:val="262628"/>
          <w:spacing w:val="-6"/>
          <w:w w:val="85"/>
          <w:sz w:val="21"/>
          <w:szCs w:val="21"/>
        </w:rPr>
        <w:t xml:space="preserve"> </w:t>
      </w:r>
      <w:r w:rsidRPr="008B774E">
        <w:rPr>
          <w:rFonts w:ascii="Abadi" w:hAnsi="Abadi"/>
          <w:color w:val="161618"/>
          <w:w w:val="85"/>
          <w:sz w:val="21"/>
          <w:szCs w:val="21"/>
        </w:rPr>
        <w:t>2023</w:t>
      </w:r>
      <w:r w:rsidRPr="008B774E">
        <w:rPr>
          <w:rFonts w:ascii="Abadi" w:hAnsi="Abadi"/>
          <w:color w:val="161618"/>
          <w:sz w:val="21"/>
          <w:szCs w:val="21"/>
        </w:rPr>
        <w:t xml:space="preserve"> </w:t>
      </w:r>
      <w:r w:rsidRPr="008B774E">
        <w:rPr>
          <w:rFonts w:ascii="Abadi" w:hAnsi="Abadi"/>
          <w:color w:val="262628"/>
          <w:w w:val="85"/>
          <w:sz w:val="21"/>
          <w:szCs w:val="21"/>
        </w:rPr>
        <w:t>asignados</w:t>
      </w:r>
      <w:r w:rsidRPr="008B774E">
        <w:rPr>
          <w:rFonts w:ascii="Abadi" w:hAnsi="Abadi"/>
          <w:color w:val="262628"/>
          <w:spacing w:val="13"/>
          <w:sz w:val="21"/>
          <w:szCs w:val="21"/>
        </w:rPr>
        <w:t xml:space="preserve"> </w:t>
      </w:r>
      <w:r w:rsidRPr="008B774E">
        <w:rPr>
          <w:rFonts w:ascii="Abadi" w:hAnsi="Abadi"/>
          <w:color w:val="262628"/>
          <w:w w:val="85"/>
          <w:sz w:val="21"/>
          <w:szCs w:val="21"/>
        </w:rPr>
        <w:t xml:space="preserve">a </w:t>
      </w:r>
      <w:r w:rsidRPr="008B774E">
        <w:rPr>
          <w:rFonts w:ascii="Abadi" w:hAnsi="Abadi"/>
          <w:color w:val="161618"/>
          <w:w w:val="85"/>
          <w:sz w:val="21"/>
          <w:szCs w:val="21"/>
        </w:rPr>
        <w:t xml:space="preserve">la </w:t>
      </w:r>
      <w:r w:rsidRPr="008B774E">
        <w:rPr>
          <w:rFonts w:ascii="Abadi" w:hAnsi="Abadi"/>
          <w:color w:val="262628"/>
          <w:w w:val="85"/>
          <w:sz w:val="21"/>
          <w:szCs w:val="21"/>
        </w:rPr>
        <w:t>A</w:t>
      </w:r>
      <w:r w:rsidRPr="008B774E">
        <w:rPr>
          <w:rFonts w:ascii="Abadi" w:hAnsi="Abadi"/>
          <w:color w:val="050708"/>
          <w:w w:val="85"/>
          <w:sz w:val="21"/>
          <w:szCs w:val="21"/>
        </w:rPr>
        <w:t>udit</w:t>
      </w:r>
      <w:r w:rsidRPr="008B774E">
        <w:rPr>
          <w:rFonts w:ascii="Abadi" w:hAnsi="Abadi"/>
          <w:color w:val="262628"/>
          <w:w w:val="85"/>
          <w:sz w:val="21"/>
          <w:szCs w:val="21"/>
        </w:rPr>
        <w:t>oría</w:t>
      </w:r>
      <w:r w:rsidRPr="008B774E">
        <w:rPr>
          <w:rFonts w:ascii="Abadi" w:hAnsi="Abadi"/>
          <w:color w:val="262628"/>
          <w:spacing w:val="-6"/>
          <w:w w:val="85"/>
          <w:sz w:val="21"/>
          <w:szCs w:val="21"/>
        </w:rPr>
        <w:t xml:space="preserve"> </w:t>
      </w:r>
      <w:r w:rsidRPr="008B774E">
        <w:rPr>
          <w:rFonts w:ascii="Abadi" w:hAnsi="Abadi"/>
          <w:color w:val="161618"/>
          <w:w w:val="85"/>
          <w:sz w:val="21"/>
          <w:szCs w:val="21"/>
        </w:rPr>
        <w:t>Espec</w:t>
      </w:r>
      <w:r w:rsidRPr="008B774E">
        <w:rPr>
          <w:rFonts w:ascii="Abadi" w:hAnsi="Abadi"/>
          <w:color w:val="363638"/>
          <w:w w:val="85"/>
          <w:sz w:val="21"/>
          <w:szCs w:val="21"/>
        </w:rPr>
        <w:t>ia</w:t>
      </w:r>
      <w:r w:rsidRPr="008B774E">
        <w:rPr>
          <w:rFonts w:ascii="Abadi" w:hAnsi="Abadi"/>
          <w:color w:val="050708"/>
          <w:w w:val="85"/>
          <w:sz w:val="21"/>
          <w:szCs w:val="21"/>
        </w:rPr>
        <w:t>l</w:t>
      </w:r>
      <w:r w:rsidRPr="008B774E">
        <w:rPr>
          <w:rFonts w:ascii="Abadi" w:hAnsi="Abadi"/>
          <w:color w:val="050708"/>
          <w:spacing w:val="-3"/>
          <w:w w:val="85"/>
          <w:sz w:val="21"/>
          <w:szCs w:val="21"/>
        </w:rPr>
        <w:t xml:space="preserve"> </w:t>
      </w:r>
      <w:r w:rsidRPr="008B774E">
        <w:rPr>
          <w:rFonts w:ascii="Abadi" w:hAnsi="Abadi"/>
          <w:color w:val="161618"/>
          <w:w w:val="85"/>
          <w:sz w:val="21"/>
          <w:szCs w:val="21"/>
        </w:rPr>
        <w:t>de E</w:t>
      </w:r>
      <w:r w:rsidRPr="008B774E">
        <w:rPr>
          <w:rFonts w:ascii="Abadi" w:hAnsi="Abadi"/>
          <w:color w:val="363638"/>
          <w:w w:val="85"/>
          <w:sz w:val="21"/>
          <w:szCs w:val="21"/>
        </w:rPr>
        <w:t>v</w:t>
      </w:r>
      <w:r w:rsidRPr="008B774E">
        <w:rPr>
          <w:rFonts w:ascii="Abadi" w:hAnsi="Abadi"/>
          <w:color w:val="161618"/>
          <w:w w:val="85"/>
          <w:sz w:val="21"/>
          <w:szCs w:val="21"/>
        </w:rPr>
        <w:t>aluación</w:t>
      </w:r>
      <w:r w:rsidRPr="008B774E">
        <w:rPr>
          <w:rFonts w:ascii="Abadi" w:hAnsi="Abadi"/>
          <w:color w:val="161618"/>
          <w:spacing w:val="-6"/>
          <w:w w:val="85"/>
          <w:sz w:val="21"/>
          <w:szCs w:val="21"/>
        </w:rPr>
        <w:t xml:space="preserve"> </w:t>
      </w:r>
      <w:r w:rsidRPr="008B774E">
        <w:rPr>
          <w:rFonts w:ascii="Abadi" w:hAnsi="Abadi"/>
          <w:color w:val="262628"/>
          <w:w w:val="85"/>
          <w:sz w:val="21"/>
          <w:szCs w:val="21"/>
        </w:rPr>
        <w:t xml:space="preserve">y </w:t>
      </w:r>
      <w:r w:rsidRPr="008B774E">
        <w:rPr>
          <w:rFonts w:ascii="Abadi" w:hAnsi="Abadi"/>
          <w:color w:val="050708"/>
          <w:w w:val="85"/>
          <w:sz w:val="21"/>
          <w:szCs w:val="21"/>
        </w:rPr>
        <w:t>De</w:t>
      </w:r>
      <w:r w:rsidRPr="008B774E">
        <w:rPr>
          <w:rFonts w:ascii="Abadi" w:hAnsi="Abadi"/>
          <w:color w:val="262628"/>
          <w:w w:val="85"/>
          <w:sz w:val="21"/>
          <w:szCs w:val="21"/>
        </w:rPr>
        <w:t>sempeño</w:t>
      </w:r>
      <w:r w:rsidRPr="008B774E">
        <w:rPr>
          <w:rFonts w:ascii="Abadi" w:hAnsi="Abadi"/>
          <w:color w:val="464649"/>
          <w:w w:val="85"/>
          <w:sz w:val="21"/>
          <w:szCs w:val="21"/>
        </w:rPr>
        <w:t>,</w:t>
      </w:r>
      <w:r w:rsidRPr="008B774E">
        <w:rPr>
          <w:rFonts w:ascii="Abadi" w:hAnsi="Abadi"/>
          <w:color w:val="464649"/>
          <w:spacing w:val="-13"/>
          <w:w w:val="85"/>
          <w:sz w:val="21"/>
          <w:szCs w:val="21"/>
        </w:rPr>
        <w:t xml:space="preserve"> </w:t>
      </w:r>
      <w:r w:rsidRPr="008B774E">
        <w:rPr>
          <w:rFonts w:ascii="Abadi" w:hAnsi="Abadi"/>
          <w:color w:val="161618"/>
          <w:w w:val="85"/>
          <w:sz w:val="21"/>
          <w:szCs w:val="21"/>
        </w:rPr>
        <w:t xml:space="preserve">el detalle </w:t>
      </w:r>
      <w:r w:rsidRPr="008B774E">
        <w:rPr>
          <w:rFonts w:ascii="Abadi" w:hAnsi="Abadi"/>
          <w:color w:val="262628"/>
          <w:w w:val="85"/>
          <w:sz w:val="21"/>
          <w:szCs w:val="21"/>
        </w:rPr>
        <w:t xml:space="preserve">se </w:t>
      </w:r>
      <w:r w:rsidRPr="008B774E">
        <w:rPr>
          <w:rFonts w:ascii="Abadi" w:hAnsi="Abadi"/>
          <w:color w:val="161618"/>
          <w:w w:val="85"/>
          <w:sz w:val="21"/>
          <w:szCs w:val="21"/>
        </w:rPr>
        <w:t>enl</w:t>
      </w:r>
      <w:r w:rsidRPr="008B774E">
        <w:rPr>
          <w:rFonts w:ascii="Abadi" w:hAnsi="Abadi"/>
          <w:color w:val="464649"/>
          <w:w w:val="85"/>
          <w:sz w:val="21"/>
          <w:szCs w:val="21"/>
        </w:rPr>
        <w:t>i</w:t>
      </w:r>
      <w:r w:rsidRPr="008B774E">
        <w:rPr>
          <w:rFonts w:ascii="Abadi" w:hAnsi="Abadi"/>
          <w:color w:val="161618"/>
          <w:w w:val="85"/>
          <w:sz w:val="21"/>
          <w:szCs w:val="21"/>
        </w:rPr>
        <w:t>sta</w:t>
      </w:r>
      <w:r w:rsidRPr="008B774E">
        <w:rPr>
          <w:rFonts w:ascii="Abadi" w:hAnsi="Abadi"/>
          <w:color w:val="161618"/>
          <w:spacing w:val="-11"/>
          <w:w w:val="85"/>
          <w:sz w:val="21"/>
          <w:szCs w:val="21"/>
        </w:rPr>
        <w:t xml:space="preserve"> </w:t>
      </w:r>
      <w:r w:rsidRPr="008B774E">
        <w:rPr>
          <w:rFonts w:ascii="Abadi" w:hAnsi="Abadi"/>
          <w:color w:val="161618"/>
          <w:w w:val="85"/>
          <w:sz w:val="21"/>
          <w:szCs w:val="21"/>
        </w:rPr>
        <w:t>a</w:t>
      </w:r>
      <w:r>
        <w:rPr>
          <w:rFonts w:ascii="Abadi" w:hAnsi="Abadi"/>
          <w:color w:val="161618"/>
          <w:w w:val="85"/>
          <w:sz w:val="21"/>
          <w:szCs w:val="21"/>
        </w:rPr>
        <w:t xml:space="preserve"> </w:t>
      </w:r>
      <w:r w:rsidRPr="008B774E">
        <w:rPr>
          <w:rFonts w:ascii="Abadi" w:hAnsi="Abadi"/>
          <w:color w:val="262628"/>
          <w:w w:val="85"/>
          <w:sz w:val="21"/>
          <w:szCs w:val="21"/>
        </w:rPr>
        <w:t>continuació</w:t>
      </w:r>
      <w:r w:rsidRPr="008B774E">
        <w:rPr>
          <w:rFonts w:ascii="Abadi" w:hAnsi="Abadi"/>
          <w:color w:val="050708"/>
          <w:w w:val="85"/>
          <w:sz w:val="21"/>
          <w:szCs w:val="21"/>
        </w:rPr>
        <w:t>n</w:t>
      </w:r>
      <w:r w:rsidRPr="008B774E">
        <w:rPr>
          <w:rFonts w:ascii="Abadi" w:hAnsi="Abadi"/>
          <w:color w:val="464649"/>
          <w:w w:val="85"/>
          <w:sz w:val="21"/>
          <w:szCs w:val="21"/>
        </w:rPr>
        <w:t>:</w:t>
      </w:r>
    </w:p>
    <w:p w14:paraId="365CDE3A" w14:textId="77777777" w:rsidR="00244D98" w:rsidRDefault="00244D98" w:rsidP="00244D98">
      <w:pPr>
        <w:kinsoku w:val="0"/>
        <w:overflowPunct w:val="0"/>
        <w:autoSpaceDE w:val="0"/>
        <w:autoSpaceDN w:val="0"/>
        <w:adjustRightInd w:val="0"/>
        <w:spacing w:before="10"/>
        <w:jc w:val="both"/>
        <w:rPr>
          <w:rFonts w:ascii="Abadi" w:hAnsi="Abadi" w:cs="Arial"/>
          <w:b/>
          <w:bCs/>
          <w:sz w:val="21"/>
          <w:szCs w:val="21"/>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836"/>
        <w:gridCol w:w="1417"/>
        <w:gridCol w:w="1134"/>
      </w:tblGrid>
      <w:tr w:rsidR="005D4582" w14:paraId="2EDED47B" w14:textId="77777777" w:rsidTr="005D4582">
        <w:trPr>
          <w:jc w:val="center"/>
        </w:trPr>
        <w:tc>
          <w:tcPr>
            <w:tcW w:w="694" w:type="dxa"/>
            <w:vAlign w:val="center"/>
          </w:tcPr>
          <w:p w14:paraId="7C6F9E79" w14:textId="77777777" w:rsidR="005D4582" w:rsidRDefault="005D4582" w:rsidP="00515336">
            <w:pPr>
              <w:spacing w:before="163" w:line="360" w:lineRule="auto"/>
              <w:jc w:val="center"/>
              <w:rPr>
                <w:rFonts w:ascii="Abadi" w:hAnsi="Abadi"/>
                <w:sz w:val="21"/>
                <w:szCs w:val="21"/>
              </w:rPr>
            </w:pPr>
            <w:r w:rsidRPr="008B774E">
              <w:rPr>
                <w:rFonts w:ascii="Abadi" w:hAnsi="Abadi"/>
                <w:b/>
                <w:color w:val="050708"/>
                <w:spacing w:val="-5"/>
                <w:sz w:val="21"/>
                <w:szCs w:val="21"/>
              </w:rPr>
              <w:t>No</w:t>
            </w:r>
            <w:r w:rsidRPr="008B774E">
              <w:rPr>
                <w:rFonts w:ascii="Abadi" w:hAnsi="Abadi"/>
                <w:b/>
                <w:color w:val="363638"/>
                <w:spacing w:val="-5"/>
                <w:sz w:val="21"/>
                <w:szCs w:val="21"/>
              </w:rPr>
              <w:t>.</w:t>
            </w:r>
          </w:p>
        </w:tc>
        <w:tc>
          <w:tcPr>
            <w:tcW w:w="836" w:type="dxa"/>
            <w:vAlign w:val="center"/>
          </w:tcPr>
          <w:p w14:paraId="611F9592"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050708"/>
                <w:spacing w:val="-2"/>
                <w:sz w:val="21"/>
                <w:szCs w:val="21"/>
              </w:rPr>
              <w:t>Ejercicio</w:t>
            </w:r>
          </w:p>
        </w:tc>
        <w:tc>
          <w:tcPr>
            <w:tcW w:w="1417" w:type="dxa"/>
            <w:vAlign w:val="center"/>
          </w:tcPr>
          <w:p w14:paraId="13B9E792"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050708"/>
                <w:w w:val="90"/>
                <w:sz w:val="21"/>
                <w:szCs w:val="21"/>
              </w:rPr>
              <w:t>Sujeto</w:t>
            </w:r>
            <w:r w:rsidRPr="008B774E">
              <w:rPr>
                <w:rFonts w:ascii="Abadi" w:hAnsi="Abadi"/>
                <w:b/>
                <w:color w:val="050708"/>
                <w:spacing w:val="-2"/>
                <w:w w:val="90"/>
                <w:sz w:val="21"/>
                <w:szCs w:val="21"/>
              </w:rPr>
              <w:t xml:space="preserve"> </w:t>
            </w:r>
            <w:r w:rsidRPr="008B774E">
              <w:rPr>
                <w:rFonts w:ascii="Abadi" w:hAnsi="Abadi"/>
                <w:b/>
                <w:color w:val="050708"/>
                <w:spacing w:val="-2"/>
                <w:sz w:val="21"/>
                <w:szCs w:val="21"/>
              </w:rPr>
              <w:t>fiscalizado</w:t>
            </w:r>
          </w:p>
        </w:tc>
        <w:tc>
          <w:tcPr>
            <w:tcW w:w="1134" w:type="dxa"/>
            <w:vAlign w:val="center"/>
          </w:tcPr>
          <w:p w14:paraId="5DF5843C"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050708"/>
                <w:w w:val="90"/>
                <w:sz w:val="21"/>
                <w:szCs w:val="21"/>
              </w:rPr>
              <w:t>Fecha</w:t>
            </w:r>
            <w:r w:rsidRPr="008B774E">
              <w:rPr>
                <w:rFonts w:ascii="Abadi" w:hAnsi="Abadi"/>
                <w:b/>
                <w:color w:val="050708"/>
                <w:spacing w:val="-2"/>
                <w:sz w:val="21"/>
                <w:szCs w:val="21"/>
              </w:rPr>
              <w:t xml:space="preserve"> </w:t>
            </w:r>
            <w:r w:rsidRPr="008B774E">
              <w:rPr>
                <w:rFonts w:ascii="Abadi" w:hAnsi="Abadi"/>
                <w:b/>
                <w:color w:val="050708"/>
                <w:w w:val="90"/>
                <w:sz w:val="21"/>
                <w:szCs w:val="21"/>
              </w:rPr>
              <w:t>de</w:t>
            </w:r>
            <w:r w:rsidRPr="008B774E">
              <w:rPr>
                <w:rFonts w:ascii="Abadi" w:hAnsi="Abadi"/>
                <w:b/>
                <w:color w:val="050708"/>
                <w:spacing w:val="-10"/>
                <w:w w:val="90"/>
                <w:sz w:val="21"/>
                <w:szCs w:val="21"/>
              </w:rPr>
              <w:t xml:space="preserve"> </w:t>
            </w:r>
            <w:r w:rsidRPr="008B774E">
              <w:rPr>
                <w:rFonts w:ascii="Abadi" w:hAnsi="Abadi"/>
                <w:b/>
                <w:color w:val="050708"/>
                <w:w w:val="90"/>
                <w:sz w:val="21"/>
                <w:szCs w:val="21"/>
              </w:rPr>
              <w:t>notificación</w:t>
            </w:r>
            <w:r w:rsidRPr="008B774E">
              <w:rPr>
                <w:rFonts w:ascii="Abadi" w:hAnsi="Abadi"/>
                <w:b/>
                <w:color w:val="050708"/>
                <w:spacing w:val="10"/>
                <w:sz w:val="21"/>
                <w:szCs w:val="21"/>
              </w:rPr>
              <w:t xml:space="preserve"> </w:t>
            </w:r>
            <w:r w:rsidRPr="008B774E">
              <w:rPr>
                <w:rFonts w:ascii="Abadi" w:hAnsi="Abadi"/>
                <w:b/>
                <w:color w:val="050708"/>
                <w:w w:val="90"/>
                <w:sz w:val="21"/>
                <w:szCs w:val="21"/>
              </w:rPr>
              <w:t>al</w:t>
            </w:r>
            <w:r w:rsidRPr="008B774E">
              <w:rPr>
                <w:rFonts w:ascii="Abadi" w:hAnsi="Abadi"/>
                <w:b/>
                <w:color w:val="050708"/>
                <w:spacing w:val="-15"/>
                <w:w w:val="90"/>
                <w:sz w:val="21"/>
                <w:szCs w:val="21"/>
              </w:rPr>
              <w:t xml:space="preserve"> </w:t>
            </w:r>
            <w:r w:rsidRPr="008B774E">
              <w:rPr>
                <w:rFonts w:ascii="Abadi" w:hAnsi="Abadi"/>
                <w:b/>
                <w:color w:val="050708"/>
                <w:spacing w:val="-2"/>
                <w:w w:val="90"/>
                <w:sz w:val="21"/>
                <w:szCs w:val="21"/>
              </w:rPr>
              <w:t>sujeto</w:t>
            </w:r>
          </w:p>
        </w:tc>
      </w:tr>
      <w:tr w:rsidR="005D4582" w14:paraId="0A1705DF" w14:textId="77777777" w:rsidTr="005D4582">
        <w:trPr>
          <w:jc w:val="center"/>
        </w:trPr>
        <w:tc>
          <w:tcPr>
            <w:tcW w:w="694" w:type="dxa"/>
            <w:vAlign w:val="center"/>
          </w:tcPr>
          <w:p w14:paraId="358A2EA1"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050708"/>
                <w:w w:val="93"/>
                <w:sz w:val="21"/>
                <w:szCs w:val="21"/>
              </w:rPr>
              <w:t>1</w:t>
            </w:r>
          </w:p>
        </w:tc>
        <w:tc>
          <w:tcPr>
            <w:tcW w:w="836" w:type="dxa"/>
            <w:vAlign w:val="center"/>
          </w:tcPr>
          <w:p w14:paraId="112B95F5"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161618"/>
                <w:w w:val="85"/>
                <w:sz w:val="21"/>
                <w:szCs w:val="21"/>
              </w:rPr>
              <w:t>Ener</w:t>
            </w:r>
            <w:r w:rsidRPr="008B774E">
              <w:rPr>
                <w:rFonts w:ascii="Abadi" w:hAnsi="Abadi"/>
                <w:color w:val="363638"/>
                <w:w w:val="85"/>
                <w:sz w:val="21"/>
                <w:szCs w:val="21"/>
              </w:rPr>
              <w:t>o</w:t>
            </w:r>
            <w:r w:rsidRPr="008B774E">
              <w:rPr>
                <w:rFonts w:ascii="Abadi" w:hAnsi="Abadi"/>
                <w:color w:val="363638"/>
                <w:spacing w:val="-16"/>
                <w:w w:val="85"/>
                <w:sz w:val="21"/>
                <w:szCs w:val="21"/>
              </w:rPr>
              <w:t xml:space="preserve"> </w:t>
            </w:r>
            <w:r w:rsidRPr="008B774E">
              <w:rPr>
                <w:rFonts w:ascii="Abadi" w:hAnsi="Abadi"/>
                <w:color w:val="262628"/>
                <w:w w:val="85"/>
                <w:sz w:val="21"/>
                <w:szCs w:val="21"/>
              </w:rPr>
              <w:t>a</w:t>
            </w:r>
            <w:r w:rsidRPr="008B774E">
              <w:rPr>
                <w:rFonts w:ascii="Abadi" w:hAnsi="Abadi"/>
                <w:color w:val="262628"/>
                <w:spacing w:val="-4"/>
                <w:sz w:val="21"/>
                <w:szCs w:val="21"/>
              </w:rPr>
              <w:t xml:space="preserve"> </w:t>
            </w:r>
            <w:r w:rsidRPr="008B774E">
              <w:rPr>
                <w:rFonts w:ascii="Abadi" w:hAnsi="Abadi"/>
                <w:color w:val="161618"/>
                <w:w w:val="85"/>
                <w:sz w:val="21"/>
                <w:szCs w:val="21"/>
              </w:rPr>
              <w:t>di</w:t>
            </w:r>
            <w:r w:rsidRPr="008B774E">
              <w:rPr>
                <w:rFonts w:ascii="Abadi" w:hAnsi="Abadi"/>
                <w:color w:val="363638"/>
                <w:w w:val="85"/>
                <w:sz w:val="21"/>
                <w:szCs w:val="21"/>
              </w:rPr>
              <w:t>ciemb</w:t>
            </w:r>
            <w:r w:rsidRPr="008B774E">
              <w:rPr>
                <w:rFonts w:ascii="Abadi" w:hAnsi="Abadi"/>
                <w:color w:val="161618"/>
                <w:w w:val="85"/>
                <w:sz w:val="21"/>
                <w:szCs w:val="21"/>
              </w:rPr>
              <w:t>re</w:t>
            </w:r>
            <w:r>
              <w:rPr>
                <w:rFonts w:ascii="Abadi" w:hAnsi="Abadi"/>
                <w:color w:val="161618"/>
                <w:w w:val="85"/>
                <w:sz w:val="21"/>
                <w:szCs w:val="21"/>
              </w:rPr>
              <w:t xml:space="preserve"> </w:t>
            </w:r>
            <w:r w:rsidRPr="008B774E">
              <w:rPr>
                <w:rFonts w:ascii="Abadi" w:hAnsi="Abadi"/>
                <w:color w:val="262628"/>
                <w:w w:val="85"/>
                <w:sz w:val="21"/>
                <w:szCs w:val="21"/>
              </w:rPr>
              <w:t>de</w:t>
            </w:r>
            <w:r w:rsidRPr="008B774E">
              <w:rPr>
                <w:rFonts w:ascii="Abadi" w:hAnsi="Abadi"/>
                <w:color w:val="262628"/>
                <w:spacing w:val="-1"/>
                <w:w w:val="85"/>
                <w:sz w:val="21"/>
                <w:szCs w:val="21"/>
              </w:rPr>
              <w:t xml:space="preserve"> </w:t>
            </w:r>
            <w:r w:rsidRPr="008B774E">
              <w:rPr>
                <w:rFonts w:ascii="Abadi" w:hAnsi="Abadi"/>
                <w:color w:val="262628"/>
                <w:spacing w:val="-4"/>
                <w:w w:val="85"/>
                <w:sz w:val="21"/>
                <w:szCs w:val="21"/>
              </w:rPr>
              <w:t>2022</w:t>
            </w:r>
          </w:p>
        </w:tc>
        <w:tc>
          <w:tcPr>
            <w:tcW w:w="1417" w:type="dxa"/>
            <w:vAlign w:val="center"/>
          </w:tcPr>
          <w:p w14:paraId="502485B6"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w w:val="80"/>
                <w:sz w:val="21"/>
                <w:szCs w:val="21"/>
              </w:rPr>
              <w:t>Poder</w:t>
            </w:r>
            <w:r w:rsidRPr="008B774E">
              <w:rPr>
                <w:rFonts w:ascii="Abadi" w:hAnsi="Abadi"/>
                <w:b/>
                <w:color w:val="050708"/>
                <w:spacing w:val="19"/>
                <w:sz w:val="21"/>
                <w:szCs w:val="21"/>
              </w:rPr>
              <w:t xml:space="preserve"> </w:t>
            </w:r>
            <w:r w:rsidRPr="008B774E">
              <w:rPr>
                <w:rFonts w:ascii="Abadi" w:hAnsi="Abadi"/>
                <w:b/>
                <w:color w:val="050708"/>
                <w:w w:val="80"/>
                <w:sz w:val="21"/>
                <w:szCs w:val="21"/>
              </w:rPr>
              <w:t>Ejecutivo</w:t>
            </w:r>
            <w:r w:rsidRPr="008B774E">
              <w:rPr>
                <w:rFonts w:ascii="Abadi" w:hAnsi="Abadi"/>
                <w:b/>
                <w:color w:val="050708"/>
                <w:spacing w:val="32"/>
                <w:sz w:val="21"/>
                <w:szCs w:val="21"/>
              </w:rPr>
              <w:t xml:space="preserve"> </w:t>
            </w:r>
            <w:r w:rsidRPr="008B774E">
              <w:rPr>
                <w:rFonts w:ascii="Abadi" w:hAnsi="Abadi"/>
                <w:b/>
                <w:color w:val="161618"/>
                <w:w w:val="80"/>
                <w:sz w:val="21"/>
                <w:szCs w:val="21"/>
              </w:rPr>
              <w:t>al</w:t>
            </w:r>
            <w:r w:rsidRPr="008B774E">
              <w:rPr>
                <w:rFonts w:ascii="Abadi" w:hAnsi="Abadi"/>
                <w:b/>
                <w:color w:val="161618"/>
                <w:spacing w:val="-9"/>
                <w:w w:val="80"/>
                <w:sz w:val="21"/>
                <w:szCs w:val="21"/>
              </w:rPr>
              <w:t xml:space="preserve"> </w:t>
            </w:r>
            <w:r w:rsidRPr="008B774E">
              <w:rPr>
                <w:rFonts w:ascii="Abadi" w:hAnsi="Abadi"/>
                <w:b/>
                <w:color w:val="050708"/>
                <w:w w:val="80"/>
                <w:sz w:val="21"/>
                <w:szCs w:val="21"/>
              </w:rPr>
              <w:t>prog</w:t>
            </w:r>
            <w:r w:rsidRPr="008B774E">
              <w:rPr>
                <w:rFonts w:ascii="Abadi" w:hAnsi="Abadi"/>
                <w:b/>
                <w:color w:val="262628"/>
                <w:w w:val="80"/>
                <w:sz w:val="21"/>
                <w:szCs w:val="21"/>
              </w:rPr>
              <w:t>r</w:t>
            </w:r>
            <w:r w:rsidRPr="008B774E">
              <w:rPr>
                <w:rFonts w:ascii="Abadi" w:hAnsi="Abadi"/>
                <w:b/>
                <w:color w:val="050708"/>
                <w:w w:val="80"/>
                <w:sz w:val="21"/>
                <w:szCs w:val="21"/>
              </w:rPr>
              <w:t>amaE032</w:t>
            </w:r>
            <w:r w:rsidRPr="008B774E">
              <w:rPr>
                <w:rFonts w:ascii="Abadi" w:hAnsi="Abadi"/>
                <w:b/>
                <w:color w:val="050708"/>
                <w:spacing w:val="21"/>
                <w:sz w:val="21"/>
                <w:szCs w:val="21"/>
              </w:rPr>
              <w:t xml:space="preserve"> </w:t>
            </w:r>
            <w:r w:rsidRPr="008B774E">
              <w:rPr>
                <w:rFonts w:ascii="Abadi" w:hAnsi="Abadi"/>
                <w:b/>
                <w:color w:val="050708"/>
                <w:w w:val="80"/>
                <w:sz w:val="21"/>
                <w:szCs w:val="21"/>
              </w:rPr>
              <w:t>del</w:t>
            </w:r>
            <w:r w:rsidRPr="008B774E">
              <w:rPr>
                <w:rFonts w:ascii="Abadi" w:hAnsi="Abadi"/>
                <w:b/>
                <w:color w:val="050708"/>
                <w:spacing w:val="8"/>
                <w:sz w:val="21"/>
                <w:szCs w:val="21"/>
              </w:rPr>
              <w:t xml:space="preserve"> </w:t>
            </w:r>
            <w:r w:rsidRPr="008B774E">
              <w:rPr>
                <w:rFonts w:ascii="Abadi" w:hAnsi="Abadi"/>
                <w:b/>
                <w:color w:val="050708"/>
                <w:spacing w:val="-5"/>
                <w:w w:val="80"/>
                <w:sz w:val="21"/>
                <w:szCs w:val="21"/>
              </w:rPr>
              <w:t>CCL</w:t>
            </w:r>
          </w:p>
        </w:tc>
        <w:tc>
          <w:tcPr>
            <w:tcW w:w="1134" w:type="dxa"/>
            <w:vAlign w:val="center"/>
          </w:tcPr>
          <w:p w14:paraId="242A6951"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161618"/>
                <w:w w:val="85"/>
                <w:sz w:val="21"/>
                <w:szCs w:val="21"/>
              </w:rPr>
              <w:t>19</w:t>
            </w:r>
            <w:r w:rsidRPr="008B774E">
              <w:rPr>
                <w:rFonts w:ascii="Abadi" w:hAnsi="Abadi"/>
                <w:color w:val="161618"/>
                <w:spacing w:val="-7"/>
                <w:w w:val="85"/>
                <w:sz w:val="21"/>
                <w:szCs w:val="21"/>
              </w:rPr>
              <w:t xml:space="preserve"> </w:t>
            </w:r>
            <w:r w:rsidRPr="008B774E">
              <w:rPr>
                <w:rFonts w:ascii="Abadi" w:hAnsi="Abadi"/>
                <w:color w:val="262628"/>
                <w:w w:val="85"/>
                <w:sz w:val="21"/>
                <w:szCs w:val="21"/>
              </w:rPr>
              <w:t>de</w:t>
            </w:r>
            <w:r w:rsidRPr="008B774E">
              <w:rPr>
                <w:rFonts w:ascii="Abadi" w:hAnsi="Abadi"/>
                <w:color w:val="262628"/>
                <w:spacing w:val="-14"/>
                <w:w w:val="85"/>
                <w:sz w:val="21"/>
                <w:szCs w:val="21"/>
              </w:rPr>
              <w:t xml:space="preserve"> </w:t>
            </w:r>
            <w:r w:rsidRPr="008B774E">
              <w:rPr>
                <w:rFonts w:ascii="Abadi" w:hAnsi="Abadi"/>
                <w:color w:val="262628"/>
                <w:w w:val="85"/>
                <w:sz w:val="21"/>
                <w:szCs w:val="21"/>
              </w:rPr>
              <w:t>septiemb</w:t>
            </w:r>
            <w:r w:rsidRPr="008B774E">
              <w:rPr>
                <w:rFonts w:ascii="Abadi" w:hAnsi="Abadi"/>
                <w:color w:val="464649"/>
                <w:w w:val="85"/>
                <w:sz w:val="21"/>
                <w:szCs w:val="21"/>
              </w:rPr>
              <w:t>r</w:t>
            </w:r>
            <w:r w:rsidRPr="008B774E">
              <w:rPr>
                <w:rFonts w:ascii="Abadi" w:hAnsi="Abadi"/>
                <w:color w:val="262628"/>
                <w:w w:val="85"/>
                <w:sz w:val="21"/>
                <w:szCs w:val="21"/>
              </w:rPr>
              <w:t>e</w:t>
            </w:r>
            <w:r w:rsidRPr="008B774E">
              <w:rPr>
                <w:rFonts w:ascii="Abadi" w:hAnsi="Abadi"/>
                <w:color w:val="262628"/>
                <w:spacing w:val="-23"/>
                <w:w w:val="85"/>
                <w:sz w:val="21"/>
                <w:szCs w:val="21"/>
              </w:rPr>
              <w:t xml:space="preserve"> </w:t>
            </w:r>
            <w:r w:rsidRPr="008B774E">
              <w:rPr>
                <w:rFonts w:ascii="Abadi" w:hAnsi="Abadi"/>
                <w:color w:val="161618"/>
                <w:w w:val="85"/>
                <w:sz w:val="21"/>
                <w:szCs w:val="21"/>
              </w:rPr>
              <w:t>de</w:t>
            </w:r>
            <w:r w:rsidRPr="008B774E">
              <w:rPr>
                <w:rFonts w:ascii="Abadi" w:hAnsi="Abadi"/>
                <w:color w:val="161618"/>
                <w:spacing w:val="-6"/>
                <w:w w:val="85"/>
                <w:sz w:val="21"/>
                <w:szCs w:val="21"/>
              </w:rPr>
              <w:t xml:space="preserve"> </w:t>
            </w:r>
            <w:r w:rsidRPr="008B774E">
              <w:rPr>
                <w:rFonts w:ascii="Abadi" w:hAnsi="Abadi"/>
                <w:color w:val="262628"/>
                <w:spacing w:val="-4"/>
                <w:w w:val="85"/>
                <w:sz w:val="21"/>
                <w:szCs w:val="21"/>
              </w:rPr>
              <w:t>202</w:t>
            </w:r>
            <w:r w:rsidRPr="008B774E">
              <w:rPr>
                <w:rFonts w:ascii="Abadi" w:hAnsi="Abadi"/>
                <w:color w:val="464649"/>
                <w:spacing w:val="-4"/>
                <w:w w:val="85"/>
                <w:sz w:val="21"/>
                <w:szCs w:val="21"/>
              </w:rPr>
              <w:t>3</w:t>
            </w:r>
          </w:p>
        </w:tc>
      </w:tr>
      <w:tr w:rsidR="005D4582" w14:paraId="10C6704A" w14:textId="77777777" w:rsidTr="005D4582">
        <w:trPr>
          <w:jc w:val="center"/>
        </w:trPr>
        <w:tc>
          <w:tcPr>
            <w:tcW w:w="694" w:type="dxa"/>
            <w:vAlign w:val="center"/>
          </w:tcPr>
          <w:p w14:paraId="3048ED64"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161618"/>
                <w:w w:val="93"/>
                <w:sz w:val="21"/>
                <w:szCs w:val="21"/>
              </w:rPr>
              <w:t>2</w:t>
            </w:r>
          </w:p>
        </w:tc>
        <w:tc>
          <w:tcPr>
            <w:tcW w:w="836" w:type="dxa"/>
            <w:vAlign w:val="center"/>
          </w:tcPr>
          <w:p w14:paraId="78C7E3B3"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050708"/>
                <w:spacing w:val="-2"/>
                <w:w w:val="85"/>
                <w:sz w:val="21"/>
                <w:szCs w:val="21"/>
              </w:rPr>
              <w:t>E</w:t>
            </w:r>
            <w:r w:rsidRPr="008B774E">
              <w:rPr>
                <w:rFonts w:ascii="Abadi" w:hAnsi="Abadi"/>
                <w:color w:val="363638"/>
                <w:spacing w:val="-2"/>
                <w:w w:val="85"/>
                <w:sz w:val="21"/>
                <w:szCs w:val="21"/>
              </w:rPr>
              <w:t>ne</w:t>
            </w:r>
            <w:r w:rsidRPr="008B774E">
              <w:rPr>
                <w:rFonts w:ascii="Abadi" w:hAnsi="Abadi"/>
                <w:color w:val="161618"/>
                <w:spacing w:val="-2"/>
                <w:w w:val="85"/>
                <w:sz w:val="21"/>
                <w:szCs w:val="21"/>
              </w:rPr>
              <w:t>r</w:t>
            </w:r>
            <w:r w:rsidRPr="008B774E">
              <w:rPr>
                <w:rFonts w:ascii="Abadi" w:hAnsi="Abadi"/>
                <w:color w:val="363638"/>
                <w:spacing w:val="-2"/>
                <w:w w:val="85"/>
                <w:sz w:val="21"/>
                <w:szCs w:val="21"/>
              </w:rPr>
              <w:t>o</w:t>
            </w:r>
            <w:r w:rsidRPr="008B774E">
              <w:rPr>
                <w:rFonts w:ascii="Abadi" w:hAnsi="Abadi"/>
                <w:color w:val="363638"/>
                <w:spacing w:val="-21"/>
                <w:w w:val="85"/>
                <w:sz w:val="21"/>
                <w:szCs w:val="21"/>
              </w:rPr>
              <w:t xml:space="preserve"> </w:t>
            </w:r>
            <w:r w:rsidRPr="008B774E">
              <w:rPr>
                <w:rFonts w:ascii="Abadi" w:hAnsi="Abadi"/>
                <w:color w:val="262628"/>
                <w:spacing w:val="-2"/>
                <w:w w:val="85"/>
                <w:sz w:val="21"/>
                <w:szCs w:val="21"/>
              </w:rPr>
              <w:t>a</w:t>
            </w:r>
            <w:r w:rsidRPr="008B774E">
              <w:rPr>
                <w:rFonts w:ascii="Abadi" w:hAnsi="Abadi"/>
                <w:color w:val="262628"/>
                <w:spacing w:val="-17"/>
                <w:w w:val="85"/>
                <w:sz w:val="21"/>
                <w:szCs w:val="21"/>
              </w:rPr>
              <w:t xml:space="preserve"> </w:t>
            </w:r>
            <w:r w:rsidRPr="008B774E">
              <w:rPr>
                <w:rFonts w:ascii="Abadi" w:hAnsi="Abadi"/>
                <w:color w:val="161618"/>
                <w:spacing w:val="-2"/>
                <w:w w:val="85"/>
                <w:sz w:val="21"/>
                <w:szCs w:val="21"/>
              </w:rPr>
              <w:t>diciembre</w:t>
            </w:r>
            <w:r w:rsidRPr="008B774E">
              <w:rPr>
                <w:rFonts w:ascii="Abadi" w:hAnsi="Abadi"/>
                <w:color w:val="161618"/>
                <w:spacing w:val="2"/>
                <w:sz w:val="21"/>
                <w:szCs w:val="21"/>
              </w:rPr>
              <w:t xml:space="preserve"> </w:t>
            </w:r>
            <w:r w:rsidRPr="008B774E">
              <w:rPr>
                <w:rFonts w:ascii="Abadi" w:hAnsi="Abadi"/>
                <w:color w:val="262628"/>
                <w:spacing w:val="-2"/>
                <w:w w:val="85"/>
                <w:sz w:val="21"/>
                <w:szCs w:val="21"/>
              </w:rPr>
              <w:t>de</w:t>
            </w:r>
            <w:r w:rsidRPr="008B774E">
              <w:rPr>
                <w:rFonts w:ascii="Abadi" w:hAnsi="Abadi"/>
                <w:color w:val="262628"/>
                <w:spacing w:val="-10"/>
                <w:sz w:val="21"/>
                <w:szCs w:val="21"/>
              </w:rPr>
              <w:t xml:space="preserve"> </w:t>
            </w:r>
            <w:r w:rsidRPr="008B774E">
              <w:rPr>
                <w:rFonts w:ascii="Abadi" w:hAnsi="Abadi"/>
                <w:color w:val="262628"/>
                <w:spacing w:val="-4"/>
                <w:w w:val="85"/>
                <w:sz w:val="21"/>
                <w:szCs w:val="21"/>
              </w:rPr>
              <w:t>2022</w:t>
            </w:r>
          </w:p>
        </w:tc>
        <w:tc>
          <w:tcPr>
            <w:tcW w:w="1417" w:type="dxa"/>
            <w:vAlign w:val="center"/>
          </w:tcPr>
          <w:p w14:paraId="27774A15"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w w:val="80"/>
                <w:sz w:val="21"/>
                <w:szCs w:val="21"/>
              </w:rPr>
              <w:t>Poder</w:t>
            </w:r>
            <w:r w:rsidRPr="008B774E">
              <w:rPr>
                <w:rFonts w:ascii="Abadi" w:hAnsi="Abadi"/>
                <w:b/>
                <w:color w:val="050708"/>
                <w:spacing w:val="4"/>
                <w:sz w:val="21"/>
                <w:szCs w:val="21"/>
              </w:rPr>
              <w:t xml:space="preserve"> </w:t>
            </w:r>
            <w:r w:rsidRPr="008B774E">
              <w:rPr>
                <w:rFonts w:ascii="Abadi" w:hAnsi="Abadi"/>
                <w:b/>
                <w:color w:val="050708"/>
                <w:w w:val="80"/>
                <w:sz w:val="21"/>
                <w:szCs w:val="21"/>
              </w:rPr>
              <w:t>Ejecutivo</w:t>
            </w:r>
            <w:r w:rsidRPr="008B774E">
              <w:rPr>
                <w:rFonts w:ascii="Abadi" w:hAnsi="Abadi"/>
                <w:b/>
                <w:color w:val="050708"/>
                <w:spacing w:val="14"/>
                <w:sz w:val="21"/>
                <w:szCs w:val="21"/>
              </w:rPr>
              <w:t xml:space="preserve"> </w:t>
            </w:r>
            <w:r w:rsidRPr="008B774E">
              <w:rPr>
                <w:rFonts w:ascii="Abadi" w:hAnsi="Abadi"/>
                <w:b/>
                <w:color w:val="050708"/>
                <w:w w:val="80"/>
                <w:sz w:val="21"/>
                <w:szCs w:val="21"/>
              </w:rPr>
              <w:t>al</w:t>
            </w:r>
            <w:r w:rsidRPr="008B774E">
              <w:rPr>
                <w:rFonts w:ascii="Abadi" w:hAnsi="Abadi"/>
                <w:b/>
                <w:color w:val="050708"/>
                <w:spacing w:val="-5"/>
                <w:w w:val="80"/>
                <w:sz w:val="21"/>
                <w:szCs w:val="21"/>
              </w:rPr>
              <w:t xml:space="preserve"> </w:t>
            </w:r>
            <w:r w:rsidRPr="008B774E">
              <w:rPr>
                <w:rFonts w:ascii="Abadi" w:hAnsi="Abadi"/>
                <w:b/>
                <w:color w:val="050708"/>
                <w:w w:val="80"/>
                <w:sz w:val="21"/>
                <w:szCs w:val="21"/>
              </w:rPr>
              <w:t>programa</w:t>
            </w:r>
            <w:r w:rsidRPr="008B774E">
              <w:rPr>
                <w:rFonts w:ascii="Abadi" w:hAnsi="Abadi"/>
                <w:b/>
                <w:color w:val="050708"/>
                <w:spacing w:val="16"/>
                <w:sz w:val="21"/>
                <w:szCs w:val="21"/>
              </w:rPr>
              <w:t xml:space="preserve"> </w:t>
            </w:r>
            <w:r w:rsidRPr="008B774E">
              <w:rPr>
                <w:rFonts w:ascii="Abadi" w:hAnsi="Abadi"/>
                <w:b/>
                <w:color w:val="050708"/>
                <w:w w:val="80"/>
                <w:sz w:val="21"/>
                <w:szCs w:val="21"/>
              </w:rPr>
              <w:t>S003</w:t>
            </w:r>
            <w:r w:rsidRPr="008B774E">
              <w:rPr>
                <w:rFonts w:ascii="Abadi" w:hAnsi="Abadi"/>
                <w:b/>
                <w:color w:val="050708"/>
                <w:spacing w:val="-2"/>
                <w:sz w:val="21"/>
                <w:szCs w:val="21"/>
              </w:rPr>
              <w:t xml:space="preserve"> </w:t>
            </w:r>
            <w:r w:rsidRPr="008B774E">
              <w:rPr>
                <w:rFonts w:ascii="Abadi" w:hAnsi="Abadi"/>
                <w:b/>
                <w:color w:val="050708"/>
                <w:w w:val="80"/>
                <w:sz w:val="21"/>
                <w:szCs w:val="21"/>
              </w:rPr>
              <w:t>de</w:t>
            </w:r>
            <w:r w:rsidRPr="008B774E">
              <w:rPr>
                <w:rFonts w:ascii="Abadi" w:hAnsi="Abadi"/>
                <w:b/>
                <w:color w:val="050708"/>
                <w:spacing w:val="-7"/>
                <w:w w:val="80"/>
                <w:sz w:val="21"/>
                <w:szCs w:val="21"/>
              </w:rPr>
              <w:t xml:space="preserve"> </w:t>
            </w:r>
            <w:r w:rsidRPr="008B774E">
              <w:rPr>
                <w:rFonts w:ascii="Abadi" w:hAnsi="Abadi"/>
                <w:b/>
                <w:color w:val="050708"/>
                <w:w w:val="80"/>
                <w:sz w:val="21"/>
                <w:szCs w:val="21"/>
              </w:rPr>
              <w:t>la</w:t>
            </w:r>
            <w:r w:rsidRPr="008B774E">
              <w:rPr>
                <w:rFonts w:ascii="Abadi" w:hAnsi="Abadi"/>
                <w:b/>
                <w:color w:val="050708"/>
                <w:spacing w:val="-7"/>
                <w:sz w:val="21"/>
                <w:szCs w:val="21"/>
              </w:rPr>
              <w:t xml:space="preserve"> </w:t>
            </w:r>
            <w:r w:rsidRPr="008B774E">
              <w:rPr>
                <w:rFonts w:ascii="Abadi" w:hAnsi="Abadi"/>
                <w:b/>
                <w:color w:val="050708"/>
                <w:spacing w:val="-2"/>
                <w:w w:val="80"/>
                <w:sz w:val="21"/>
                <w:szCs w:val="21"/>
              </w:rPr>
              <w:t>SEDESHU</w:t>
            </w:r>
          </w:p>
        </w:tc>
        <w:tc>
          <w:tcPr>
            <w:tcW w:w="1134" w:type="dxa"/>
            <w:vAlign w:val="center"/>
          </w:tcPr>
          <w:p w14:paraId="2661CB71"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262628"/>
                <w:w w:val="85"/>
                <w:sz w:val="21"/>
                <w:szCs w:val="21"/>
              </w:rPr>
              <w:t>20</w:t>
            </w:r>
            <w:r w:rsidRPr="008B774E">
              <w:rPr>
                <w:rFonts w:ascii="Abadi" w:hAnsi="Abadi"/>
                <w:color w:val="262628"/>
                <w:spacing w:val="-16"/>
                <w:w w:val="85"/>
                <w:sz w:val="21"/>
                <w:szCs w:val="21"/>
              </w:rPr>
              <w:t xml:space="preserve"> </w:t>
            </w:r>
            <w:r w:rsidRPr="008B774E">
              <w:rPr>
                <w:rFonts w:ascii="Abadi" w:hAnsi="Abadi"/>
                <w:color w:val="161618"/>
                <w:w w:val="85"/>
                <w:sz w:val="21"/>
                <w:szCs w:val="21"/>
              </w:rPr>
              <w:t>de</w:t>
            </w:r>
            <w:r w:rsidRPr="008B774E">
              <w:rPr>
                <w:rFonts w:ascii="Abadi" w:hAnsi="Abadi"/>
                <w:color w:val="161618"/>
                <w:spacing w:val="-6"/>
                <w:w w:val="85"/>
                <w:sz w:val="21"/>
                <w:szCs w:val="21"/>
              </w:rPr>
              <w:t xml:space="preserve"> </w:t>
            </w:r>
            <w:r w:rsidRPr="008B774E">
              <w:rPr>
                <w:rFonts w:ascii="Abadi" w:hAnsi="Abadi"/>
                <w:color w:val="363638"/>
                <w:w w:val="85"/>
                <w:sz w:val="21"/>
                <w:szCs w:val="21"/>
              </w:rPr>
              <w:t>septiem</w:t>
            </w:r>
            <w:r w:rsidRPr="008B774E">
              <w:rPr>
                <w:rFonts w:ascii="Abadi" w:hAnsi="Abadi"/>
                <w:color w:val="161618"/>
                <w:w w:val="85"/>
                <w:sz w:val="21"/>
                <w:szCs w:val="21"/>
              </w:rPr>
              <w:t>b</w:t>
            </w:r>
            <w:r w:rsidRPr="008B774E">
              <w:rPr>
                <w:rFonts w:ascii="Abadi" w:hAnsi="Abadi"/>
                <w:color w:val="363638"/>
                <w:w w:val="85"/>
                <w:sz w:val="21"/>
                <w:szCs w:val="21"/>
              </w:rPr>
              <w:t>re</w:t>
            </w:r>
            <w:r w:rsidRPr="008B774E">
              <w:rPr>
                <w:rFonts w:ascii="Abadi" w:hAnsi="Abadi"/>
                <w:color w:val="363638"/>
                <w:spacing w:val="-23"/>
                <w:w w:val="85"/>
                <w:sz w:val="21"/>
                <w:szCs w:val="21"/>
              </w:rPr>
              <w:t xml:space="preserve"> </w:t>
            </w:r>
            <w:r w:rsidRPr="008B774E">
              <w:rPr>
                <w:rFonts w:ascii="Abadi" w:hAnsi="Abadi"/>
                <w:color w:val="262628"/>
                <w:w w:val="85"/>
                <w:sz w:val="21"/>
                <w:szCs w:val="21"/>
              </w:rPr>
              <w:t>de</w:t>
            </w:r>
            <w:r w:rsidRPr="008B774E">
              <w:rPr>
                <w:rFonts w:ascii="Abadi" w:hAnsi="Abadi"/>
                <w:color w:val="262628"/>
                <w:spacing w:val="-5"/>
                <w:w w:val="85"/>
                <w:sz w:val="21"/>
                <w:szCs w:val="21"/>
              </w:rPr>
              <w:t xml:space="preserve"> </w:t>
            </w:r>
            <w:r w:rsidRPr="008B774E">
              <w:rPr>
                <w:rFonts w:ascii="Abadi" w:hAnsi="Abadi"/>
                <w:color w:val="262628"/>
                <w:spacing w:val="-4"/>
                <w:w w:val="85"/>
                <w:sz w:val="21"/>
                <w:szCs w:val="21"/>
              </w:rPr>
              <w:t>2023</w:t>
            </w:r>
          </w:p>
        </w:tc>
      </w:tr>
      <w:tr w:rsidR="005D4582" w14:paraId="5C16DF8D" w14:textId="77777777" w:rsidTr="005D4582">
        <w:trPr>
          <w:jc w:val="center"/>
        </w:trPr>
        <w:tc>
          <w:tcPr>
            <w:tcW w:w="694" w:type="dxa"/>
            <w:vAlign w:val="center"/>
          </w:tcPr>
          <w:p w14:paraId="27CE903D"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161618"/>
                <w:w w:val="94"/>
                <w:sz w:val="21"/>
                <w:szCs w:val="21"/>
              </w:rPr>
              <w:t>3</w:t>
            </w:r>
          </w:p>
        </w:tc>
        <w:tc>
          <w:tcPr>
            <w:tcW w:w="836" w:type="dxa"/>
            <w:vAlign w:val="center"/>
          </w:tcPr>
          <w:p w14:paraId="3A804755"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161618"/>
                <w:w w:val="85"/>
                <w:sz w:val="21"/>
                <w:szCs w:val="21"/>
              </w:rPr>
              <w:t>Ener</w:t>
            </w:r>
            <w:r w:rsidRPr="008B774E">
              <w:rPr>
                <w:rFonts w:ascii="Abadi" w:hAnsi="Abadi"/>
                <w:color w:val="363638"/>
                <w:w w:val="85"/>
                <w:sz w:val="21"/>
                <w:szCs w:val="21"/>
              </w:rPr>
              <w:t>o</w:t>
            </w:r>
            <w:r w:rsidRPr="008B774E">
              <w:rPr>
                <w:rFonts w:ascii="Abadi" w:hAnsi="Abadi"/>
                <w:color w:val="363638"/>
                <w:spacing w:val="-18"/>
                <w:w w:val="85"/>
                <w:sz w:val="21"/>
                <w:szCs w:val="21"/>
              </w:rPr>
              <w:t xml:space="preserve"> </w:t>
            </w:r>
            <w:r w:rsidRPr="008B774E">
              <w:rPr>
                <w:rFonts w:ascii="Abadi" w:hAnsi="Abadi"/>
                <w:color w:val="262628"/>
                <w:w w:val="85"/>
                <w:sz w:val="21"/>
                <w:szCs w:val="21"/>
              </w:rPr>
              <w:t>a</w:t>
            </w:r>
            <w:r w:rsidRPr="008B774E">
              <w:rPr>
                <w:rFonts w:ascii="Abadi" w:hAnsi="Abadi"/>
                <w:color w:val="262628"/>
                <w:spacing w:val="-1"/>
                <w:w w:val="85"/>
                <w:sz w:val="21"/>
                <w:szCs w:val="21"/>
              </w:rPr>
              <w:t xml:space="preserve"> </w:t>
            </w:r>
            <w:r w:rsidRPr="008B774E">
              <w:rPr>
                <w:rFonts w:ascii="Abadi" w:hAnsi="Abadi"/>
                <w:color w:val="050708"/>
                <w:w w:val="85"/>
                <w:sz w:val="21"/>
                <w:szCs w:val="21"/>
              </w:rPr>
              <w:t>d</w:t>
            </w:r>
            <w:r w:rsidRPr="008B774E">
              <w:rPr>
                <w:rFonts w:ascii="Abadi" w:hAnsi="Abadi"/>
                <w:color w:val="262628"/>
                <w:w w:val="85"/>
                <w:sz w:val="21"/>
                <w:szCs w:val="21"/>
              </w:rPr>
              <w:t>iciembre</w:t>
            </w:r>
            <w:r>
              <w:rPr>
                <w:rFonts w:ascii="Abadi" w:hAnsi="Abadi"/>
                <w:color w:val="262628"/>
                <w:w w:val="85"/>
                <w:sz w:val="21"/>
                <w:szCs w:val="21"/>
              </w:rPr>
              <w:t xml:space="preserve"> </w:t>
            </w:r>
            <w:r w:rsidRPr="008B774E">
              <w:rPr>
                <w:rFonts w:ascii="Abadi" w:hAnsi="Abadi"/>
                <w:color w:val="262628"/>
                <w:w w:val="85"/>
                <w:sz w:val="21"/>
                <w:szCs w:val="21"/>
              </w:rPr>
              <w:t>de</w:t>
            </w:r>
            <w:r w:rsidRPr="008B774E">
              <w:rPr>
                <w:rFonts w:ascii="Abadi" w:hAnsi="Abadi"/>
                <w:color w:val="262628"/>
                <w:spacing w:val="-3"/>
                <w:sz w:val="21"/>
                <w:szCs w:val="21"/>
              </w:rPr>
              <w:t xml:space="preserve"> </w:t>
            </w:r>
            <w:r w:rsidRPr="008B774E">
              <w:rPr>
                <w:rFonts w:ascii="Abadi" w:hAnsi="Abadi"/>
                <w:color w:val="262628"/>
                <w:spacing w:val="-4"/>
                <w:w w:val="85"/>
                <w:sz w:val="21"/>
                <w:szCs w:val="21"/>
              </w:rPr>
              <w:t>2022</w:t>
            </w:r>
          </w:p>
        </w:tc>
        <w:tc>
          <w:tcPr>
            <w:tcW w:w="1417" w:type="dxa"/>
            <w:vAlign w:val="center"/>
          </w:tcPr>
          <w:p w14:paraId="663D532E"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w w:val="80"/>
                <w:sz w:val="21"/>
                <w:szCs w:val="21"/>
              </w:rPr>
              <w:t>Poder</w:t>
            </w:r>
            <w:r w:rsidRPr="008B774E">
              <w:rPr>
                <w:rFonts w:ascii="Abadi" w:hAnsi="Abadi"/>
                <w:b/>
                <w:color w:val="050708"/>
                <w:spacing w:val="9"/>
                <w:sz w:val="21"/>
                <w:szCs w:val="21"/>
              </w:rPr>
              <w:t xml:space="preserve"> </w:t>
            </w:r>
            <w:r w:rsidRPr="008B774E">
              <w:rPr>
                <w:rFonts w:ascii="Abadi" w:hAnsi="Abadi"/>
                <w:b/>
                <w:color w:val="050708"/>
                <w:w w:val="80"/>
                <w:sz w:val="21"/>
                <w:szCs w:val="21"/>
              </w:rPr>
              <w:t>Judicial</w:t>
            </w:r>
            <w:r w:rsidRPr="008B774E">
              <w:rPr>
                <w:rFonts w:ascii="Abadi" w:hAnsi="Abadi"/>
                <w:b/>
                <w:color w:val="050708"/>
                <w:spacing w:val="5"/>
                <w:sz w:val="21"/>
                <w:szCs w:val="21"/>
              </w:rPr>
              <w:t xml:space="preserve"> </w:t>
            </w:r>
            <w:r w:rsidRPr="008B774E">
              <w:rPr>
                <w:rFonts w:ascii="Abadi" w:hAnsi="Abadi"/>
                <w:b/>
                <w:color w:val="050708"/>
                <w:w w:val="80"/>
                <w:sz w:val="21"/>
                <w:szCs w:val="21"/>
              </w:rPr>
              <w:t>a</w:t>
            </w:r>
            <w:r w:rsidRPr="008B774E">
              <w:rPr>
                <w:rFonts w:ascii="Abadi" w:hAnsi="Abadi"/>
                <w:b/>
                <w:color w:val="262628"/>
                <w:w w:val="80"/>
                <w:sz w:val="21"/>
                <w:szCs w:val="21"/>
              </w:rPr>
              <w:t>l</w:t>
            </w:r>
            <w:r w:rsidRPr="008B774E">
              <w:rPr>
                <w:rFonts w:ascii="Abadi" w:hAnsi="Abadi"/>
                <w:b/>
                <w:color w:val="262628"/>
                <w:spacing w:val="-12"/>
                <w:w w:val="80"/>
                <w:sz w:val="21"/>
                <w:szCs w:val="21"/>
              </w:rPr>
              <w:t xml:space="preserve"> </w:t>
            </w:r>
            <w:r w:rsidRPr="008B774E">
              <w:rPr>
                <w:rFonts w:ascii="Abadi" w:hAnsi="Abadi"/>
                <w:b/>
                <w:color w:val="050708"/>
                <w:w w:val="80"/>
                <w:sz w:val="21"/>
                <w:szCs w:val="21"/>
              </w:rPr>
              <w:t>programa</w:t>
            </w:r>
            <w:r w:rsidRPr="008B774E">
              <w:rPr>
                <w:rFonts w:ascii="Abadi" w:hAnsi="Abadi"/>
                <w:b/>
                <w:color w:val="050708"/>
                <w:spacing w:val="6"/>
                <w:sz w:val="21"/>
                <w:szCs w:val="21"/>
              </w:rPr>
              <w:t xml:space="preserve"> </w:t>
            </w:r>
            <w:r w:rsidRPr="008B774E">
              <w:rPr>
                <w:rFonts w:ascii="Abadi" w:hAnsi="Abadi"/>
                <w:b/>
                <w:color w:val="050708"/>
                <w:spacing w:val="-4"/>
                <w:w w:val="80"/>
                <w:sz w:val="21"/>
                <w:szCs w:val="21"/>
              </w:rPr>
              <w:t>E056</w:t>
            </w:r>
          </w:p>
        </w:tc>
        <w:tc>
          <w:tcPr>
            <w:tcW w:w="1134" w:type="dxa"/>
            <w:vAlign w:val="center"/>
          </w:tcPr>
          <w:p w14:paraId="59ACFA9B"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262628"/>
                <w:spacing w:val="-2"/>
                <w:w w:val="85"/>
                <w:sz w:val="21"/>
                <w:szCs w:val="21"/>
              </w:rPr>
              <w:t>20</w:t>
            </w:r>
            <w:r w:rsidRPr="008B774E">
              <w:rPr>
                <w:rFonts w:ascii="Abadi" w:hAnsi="Abadi"/>
                <w:color w:val="262628"/>
                <w:spacing w:val="-17"/>
                <w:w w:val="85"/>
                <w:sz w:val="21"/>
                <w:szCs w:val="21"/>
              </w:rPr>
              <w:t xml:space="preserve"> </w:t>
            </w:r>
            <w:r w:rsidRPr="008B774E">
              <w:rPr>
                <w:rFonts w:ascii="Abadi" w:hAnsi="Abadi"/>
                <w:color w:val="262628"/>
                <w:spacing w:val="-2"/>
                <w:w w:val="85"/>
                <w:sz w:val="21"/>
                <w:szCs w:val="21"/>
              </w:rPr>
              <w:t>de</w:t>
            </w:r>
            <w:r w:rsidRPr="008B774E">
              <w:rPr>
                <w:rFonts w:ascii="Abadi" w:hAnsi="Abadi"/>
                <w:color w:val="262628"/>
                <w:spacing w:val="-16"/>
                <w:w w:val="85"/>
                <w:sz w:val="21"/>
                <w:szCs w:val="21"/>
              </w:rPr>
              <w:t xml:space="preserve"> </w:t>
            </w:r>
            <w:r w:rsidRPr="008B774E">
              <w:rPr>
                <w:rFonts w:ascii="Abadi" w:hAnsi="Abadi"/>
                <w:color w:val="363638"/>
                <w:spacing w:val="-2"/>
                <w:w w:val="85"/>
                <w:sz w:val="21"/>
                <w:szCs w:val="21"/>
              </w:rPr>
              <w:t>septiembre</w:t>
            </w:r>
            <w:r w:rsidRPr="008B774E">
              <w:rPr>
                <w:rFonts w:ascii="Abadi" w:hAnsi="Abadi"/>
                <w:color w:val="363638"/>
                <w:spacing w:val="2"/>
                <w:sz w:val="21"/>
                <w:szCs w:val="21"/>
              </w:rPr>
              <w:t xml:space="preserve"> </w:t>
            </w:r>
            <w:r w:rsidRPr="008B774E">
              <w:rPr>
                <w:rFonts w:ascii="Abadi" w:hAnsi="Abadi"/>
                <w:color w:val="262628"/>
                <w:spacing w:val="-2"/>
                <w:w w:val="85"/>
                <w:sz w:val="21"/>
                <w:szCs w:val="21"/>
              </w:rPr>
              <w:t>de</w:t>
            </w:r>
            <w:r w:rsidRPr="008B774E">
              <w:rPr>
                <w:rFonts w:ascii="Abadi" w:hAnsi="Abadi"/>
                <w:color w:val="262628"/>
                <w:spacing w:val="-7"/>
                <w:w w:val="85"/>
                <w:sz w:val="21"/>
                <w:szCs w:val="21"/>
              </w:rPr>
              <w:t xml:space="preserve"> </w:t>
            </w:r>
            <w:r w:rsidRPr="008B774E">
              <w:rPr>
                <w:rFonts w:ascii="Abadi" w:hAnsi="Abadi"/>
                <w:color w:val="363638"/>
                <w:spacing w:val="-4"/>
                <w:w w:val="85"/>
                <w:sz w:val="21"/>
                <w:szCs w:val="21"/>
              </w:rPr>
              <w:t>2023</w:t>
            </w:r>
          </w:p>
        </w:tc>
      </w:tr>
      <w:tr w:rsidR="005D4582" w14:paraId="0E865850" w14:textId="77777777" w:rsidTr="005D4582">
        <w:trPr>
          <w:jc w:val="center"/>
        </w:trPr>
        <w:tc>
          <w:tcPr>
            <w:tcW w:w="694" w:type="dxa"/>
            <w:vAlign w:val="center"/>
          </w:tcPr>
          <w:p w14:paraId="748B1CDB"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050708"/>
                <w:w w:val="94"/>
                <w:sz w:val="21"/>
                <w:szCs w:val="21"/>
              </w:rPr>
              <w:t>4</w:t>
            </w:r>
          </w:p>
        </w:tc>
        <w:tc>
          <w:tcPr>
            <w:tcW w:w="836" w:type="dxa"/>
            <w:vAlign w:val="center"/>
          </w:tcPr>
          <w:p w14:paraId="17DEE856"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161618"/>
                <w:w w:val="80"/>
                <w:sz w:val="21"/>
                <w:szCs w:val="21"/>
              </w:rPr>
              <w:t>Enero</w:t>
            </w:r>
            <w:r w:rsidRPr="008B774E">
              <w:rPr>
                <w:rFonts w:ascii="Abadi" w:hAnsi="Abadi"/>
                <w:color w:val="161618"/>
                <w:spacing w:val="-2"/>
                <w:sz w:val="21"/>
                <w:szCs w:val="21"/>
              </w:rPr>
              <w:t xml:space="preserve"> </w:t>
            </w:r>
            <w:r w:rsidRPr="008B774E">
              <w:rPr>
                <w:rFonts w:ascii="Abadi" w:hAnsi="Abadi"/>
                <w:color w:val="262628"/>
                <w:w w:val="80"/>
                <w:sz w:val="21"/>
                <w:szCs w:val="21"/>
              </w:rPr>
              <w:t>a</w:t>
            </w:r>
            <w:r w:rsidRPr="008B774E">
              <w:rPr>
                <w:rFonts w:ascii="Abadi" w:hAnsi="Abadi"/>
                <w:color w:val="262628"/>
                <w:spacing w:val="-8"/>
                <w:sz w:val="21"/>
                <w:szCs w:val="21"/>
              </w:rPr>
              <w:t xml:space="preserve"> </w:t>
            </w:r>
            <w:r w:rsidRPr="008B774E">
              <w:rPr>
                <w:rFonts w:ascii="Abadi" w:hAnsi="Abadi"/>
                <w:color w:val="262628"/>
                <w:w w:val="80"/>
                <w:sz w:val="21"/>
                <w:szCs w:val="21"/>
              </w:rPr>
              <w:t>diciembre</w:t>
            </w:r>
            <w:r w:rsidRPr="008B774E">
              <w:rPr>
                <w:rFonts w:ascii="Abadi" w:hAnsi="Abadi"/>
                <w:color w:val="262628"/>
                <w:spacing w:val="-2"/>
                <w:sz w:val="21"/>
                <w:szCs w:val="21"/>
              </w:rPr>
              <w:t xml:space="preserve"> </w:t>
            </w:r>
            <w:r w:rsidRPr="008B774E">
              <w:rPr>
                <w:rFonts w:ascii="Abadi" w:hAnsi="Abadi"/>
                <w:color w:val="262628"/>
                <w:w w:val="80"/>
                <w:sz w:val="21"/>
                <w:szCs w:val="21"/>
              </w:rPr>
              <w:t>de</w:t>
            </w:r>
            <w:r w:rsidRPr="008B774E">
              <w:rPr>
                <w:rFonts w:ascii="Abadi" w:hAnsi="Abadi"/>
                <w:color w:val="262628"/>
                <w:spacing w:val="-3"/>
                <w:sz w:val="21"/>
                <w:szCs w:val="21"/>
              </w:rPr>
              <w:t xml:space="preserve"> </w:t>
            </w:r>
            <w:r w:rsidRPr="008B774E">
              <w:rPr>
                <w:rFonts w:ascii="Abadi" w:hAnsi="Abadi"/>
                <w:color w:val="262628"/>
                <w:spacing w:val="-4"/>
                <w:w w:val="80"/>
                <w:sz w:val="21"/>
                <w:szCs w:val="21"/>
              </w:rPr>
              <w:t>2022</w:t>
            </w:r>
          </w:p>
        </w:tc>
        <w:tc>
          <w:tcPr>
            <w:tcW w:w="1417" w:type="dxa"/>
            <w:vAlign w:val="center"/>
          </w:tcPr>
          <w:p w14:paraId="5D83D893"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spacing w:val="-2"/>
                <w:w w:val="85"/>
                <w:sz w:val="21"/>
                <w:szCs w:val="21"/>
              </w:rPr>
              <w:t>Poder</w:t>
            </w:r>
            <w:r w:rsidRPr="008B774E">
              <w:rPr>
                <w:rFonts w:ascii="Abadi" w:hAnsi="Abadi"/>
                <w:b/>
                <w:color w:val="050708"/>
                <w:spacing w:val="-7"/>
                <w:w w:val="85"/>
                <w:sz w:val="21"/>
                <w:szCs w:val="21"/>
              </w:rPr>
              <w:t xml:space="preserve"> </w:t>
            </w:r>
            <w:r w:rsidRPr="008B774E">
              <w:rPr>
                <w:rFonts w:ascii="Abadi" w:hAnsi="Abadi"/>
                <w:b/>
                <w:color w:val="050708"/>
                <w:spacing w:val="-2"/>
                <w:w w:val="85"/>
                <w:sz w:val="21"/>
                <w:szCs w:val="21"/>
              </w:rPr>
              <w:t>Ejecutivo</w:t>
            </w:r>
            <w:r w:rsidRPr="008B774E">
              <w:rPr>
                <w:rFonts w:ascii="Abadi" w:hAnsi="Abadi"/>
                <w:b/>
                <w:color w:val="050708"/>
                <w:spacing w:val="3"/>
                <w:sz w:val="21"/>
                <w:szCs w:val="21"/>
              </w:rPr>
              <w:t xml:space="preserve"> </w:t>
            </w:r>
            <w:r w:rsidRPr="008B774E">
              <w:rPr>
                <w:rFonts w:ascii="Abadi" w:hAnsi="Abadi"/>
                <w:b/>
                <w:color w:val="050708"/>
                <w:spacing w:val="-2"/>
                <w:w w:val="85"/>
                <w:sz w:val="21"/>
                <w:szCs w:val="21"/>
              </w:rPr>
              <w:t>al</w:t>
            </w:r>
            <w:r w:rsidRPr="008B774E">
              <w:rPr>
                <w:rFonts w:ascii="Abadi" w:hAnsi="Abadi"/>
                <w:b/>
                <w:color w:val="050708"/>
                <w:spacing w:val="-23"/>
                <w:w w:val="85"/>
                <w:sz w:val="21"/>
                <w:szCs w:val="21"/>
              </w:rPr>
              <w:t xml:space="preserve"> </w:t>
            </w:r>
            <w:r w:rsidRPr="008B774E">
              <w:rPr>
                <w:rFonts w:ascii="Abadi" w:hAnsi="Abadi"/>
                <w:b/>
                <w:color w:val="050708"/>
                <w:spacing w:val="-2"/>
                <w:w w:val="85"/>
                <w:sz w:val="21"/>
                <w:szCs w:val="21"/>
              </w:rPr>
              <w:t>programa</w:t>
            </w:r>
            <w:r w:rsidRPr="008B774E">
              <w:rPr>
                <w:rFonts w:ascii="Abadi" w:hAnsi="Abadi"/>
                <w:b/>
                <w:color w:val="050708"/>
                <w:spacing w:val="-4"/>
                <w:sz w:val="21"/>
                <w:szCs w:val="21"/>
              </w:rPr>
              <w:t xml:space="preserve"> </w:t>
            </w:r>
            <w:r w:rsidRPr="008B774E">
              <w:rPr>
                <w:rFonts w:ascii="Abadi" w:hAnsi="Abadi"/>
                <w:b/>
                <w:color w:val="050708"/>
                <w:spacing w:val="-2"/>
                <w:w w:val="85"/>
                <w:sz w:val="21"/>
                <w:szCs w:val="21"/>
              </w:rPr>
              <w:t>E057</w:t>
            </w:r>
            <w:r w:rsidRPr="008B774E">
              <w:rPr>
                <w:rFonts w:ascii="Abadi" w:hAnsi="Abadi"/>
                <w:b/>
                <w:color w:val="050708"/>
                <w:spacing w:val="-10"/>
                <w:w w:val="85"/>
                <w:sz w:val="21"/>
                <w:szCs w:val="21"/>
              </w:rPr>
              <w:t xml:space="preserve"> </w:t>
            </w:r>
            <w:r w:rsidRPr="008B774E">
              <w:rPr>
                <w:rFonts w:ascii="Abadi" w:hAnsi="Abadi"/>
                <w:b/>
                <w:color w:val="050708"/>
                <w:spacing w:val="-2"/>
                <w:w w:val="85"/>
                <w:sz w:val="21"/>
                <w:szCs w:val="21"/>
              </w:rPr>
              <w:t>de</w:t>
            </w:r>
            <w:r w:rsidRPr="008B774E">
              <w:rPr>
                <w:rFonts w:ascii="Abadi" w:hAnsi="Abadi"/>
                <w:b/>
                <w:color w:val="050708"/>
                <w:spacing w:val="-12"/>
                <w:w w:val="85"/>
                <w:sz w:val="21"/>
                <w:szCs w:val="21"/>
              </w:rPr>
              <w:t xml:space="preserve"> </w:t>
            </w:r>
            <w:r w:rsidRPr="008B774E">
              <w:rPr>
                <w:rFonts w:ascii="Abadi" w:hAnsi="Abadi"/>
                <w:color w:val="161618"/>
                <w:spacing w:val="-2"/>
                <w:w w:val="85"/>
                <w:sz w:val="21"/>
                <w:szCs w:val="21"/>
              </w:rPr>
              <w:t>la</w:t>
            </w:r>
            <w:r w:rsidRPr="008B774E">
              <w:rPr>
                <w:rFonts w:ascii="Abadi" w:hAnsi="Abadi"/>
                <w:color w:val="161618"/>
                <w:spacing w:val="-12"/>
                <w:w w:val="85"/>
                <w:sz w:val="21"/>
                <w:szCs w:val="21"/>
              </w:rPr>
              <w:t xml:space="preserve"> </w:t>
            </w:r>
            <w:r w:rsidRPr="008B774E">
              <w:rPr>
                <w:rFonts w:ascii="Abadi" w:hAnsi="Abadi"/>
                <w:b/>
                <w:color w:val="050708"/>
                <w:spacing w:val="-5"/>
                <w:w w:val="85"/>
                <w:sz w:val="21"/>
                <w:szCs w:val="21"/>
              </w:rPr>
              <w:t>SEG</w:t>
            </w:r>
          </w:p>
        </w:tc>
        <w:tc>
          <w:tcPr>
            <w:tcW w:w="1134" w:type="dxa"/>
            <w:vAlign w:val="center"/>
          </w:tcPr>
          <w:p w14:paraId="2618551F"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363638"/>
                <w:w w:val="80"/>
                <w:sz w:val="21"/>
                <w:szCs w:val="21"/>
              </w:rPr>
              <w:t>25</w:t>
            </w:r>
            <w:r w:rsidRPr="008B774E">
              <w:rPr>
                <w:rFonts w:ascii="Abadi" w:hAnsi="Abadi"/>
                <w:color w:val="363638"/>
                <w:spacing w:val="-4"/>
                <w:w w:val="80"/>
                <w:sz w:val="21"/>
                <w:szCs w:val="21"/>
              </w:rPr>
              <w:t xml:space="preserve"> </w:t>
            </w:r>
            <w:r w:rsidRPr="008B774E">
              <w:rPr>
                <w:rFonts w:ascii="Abadi" w:hAnsi="Abadi"/>
                <w:color w:val="262628"/>
                <w:w w:val="80"/>
                <w:sz w:val="21"/>
                <w:szCs w:val="21"/>
              </w:rPr>
              <w:t>de</w:t>
            </w:r>
            <w:r w:rsidRPr="008B774E">
              <w:rPr>
                <w:rFonts w:ascii="Abadi" w:hAnsi="Abadi"/>
                <w:color w:val="262628"/>
                <w:spacing w:val="-4"/>
                <w:sz w:val="21"/>
                <w:szCs w:val="21"/>
              </w:rPr>
              <w:t xml:space="preserve"> </w:t>
            </w:r>
            <w:r w:rsidRPr="008B774E">
              <w:rPr>
                <w:rFonts w:ascii="Abadi" w:hAnsi="Abadi"/>
                <w:color w:val="262628"/>
                <w:w w:val="80"/>
                <w:sz w:val="21"/>
                <w:szCs w:val="21"/>
              </w:rPr>
              <w:t>septiembre</w:t>
            </w:r>
            <w:r w:rsidRPr="008B774E">
              <w:rPr>
                <w:rFonts w:ascii="Abadi" w:hAnsi="Abadi"/>
                <w:color w:val="262628"/>
                <w:spacing w:val="6"/>
                <w:sz w:val="21"/>
                <w:szCs w:val="21"/>
              </w:rPr>
              <w:t xml:space="preserve"> </w:t>
            </w:r>
            <w:r w:rsidRPr="008B774E">
              <w:rPr>
                <w:rFonts w:ascii="Abadi" w:hAnsi="Abadi"/>
                <w:color w:val="363638"/>
                <w:w w:val="80"/>
                <w:sz w:val="21"/>
                <w:szCs w:val="21"/>
              </w:rPr>
              <w:t>de</w:t>
            </w:r>
            <w:r w:rsidRPr="008B774E">
              <w:rPr>
                <w:rFonts w:ascii="Abadi" w:hAnsi="Abadi"/>
                <w:color w:val="363638"/>
                <w:spacing w:val="-3"/>
                <w:sz w:val="21"/>
                <w:szCs w:val="21"/>
              </w:rPr>
              <w:t xml:space="preserve"> </w:t>
            </w:r>
            <w:r w:rsidRPr="008B774E">
              <w:rPr>
                <w:rFonts w:ascii="Abadi" w:hAnsi="Abadi"/>
                <w:color w:val="262628"/>
                <w:spacing w:val="-4"/>
                <w:w w:val="80"/>
                <w:sz w:val="21"/>
                <w:szCs w:val="21"/>
              </w:rPr>
              <w:t>2</w:t>
            </w:r>
            <w:r w:rsidRPr="008B774E">
              <w:rPr>
                <w:rFonts w:ascii="Abadi" w:hAnsi="Abadi"/>
                <w:color w:val="464649"/>
                <w:spacing w:val="-4"/>
                <w:w w:val="80"/>
                <w:sz w:val="21"/>
                <w:szCs w:val="21"/>
              </w:rPr>
              <w:t>0</w:t>
            </w:r>
            <w:r w:rsidRPr="008B774E">
              <w:rPr>
                <w:rFonts w:ascii="Abadi" w:hAnsi="Abadi"/>
                <w:color w:val="262628"/>
                <w:spacing w:val="-4"/>
                <w:w w:val="80"/>
                <w:sz w:val="21"/>
                <w:szCs w:val="21"/>
              </w:rPr>
              <w:t>23</w:t>
            </w:r>
          </w:p>
        </w:tc>
      </w:tr>
      <w:tr w:rsidR="005D4582" w14:paraId="0076D6CF" w14:textId="77777777" w:rsidTr="005D4582">
        <w:trPr>
          <w:jc w:val="center"/>
        </w:trPr>
        <w:tc>
          <w:tcPr>
            <w:tcW w:w="694" w:type="dxa"/>
            <w:vAlign w:val="center"/>
          </w:tcPr>
          <w:p w14:paraId="52F6A491"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050708"/>
                <w:w w:val="92"/>
                <w:sz w:val="21"/>
                <w:szCs w:val="21"/>
              </w:rPr>
              <w:t>5</w:t>
            </w:r>
          </w:p>
        </w:tc>
        <w:tc>
          <w:tcPr>
            <w:tcW w:w="836" w:type="dxa"/>
            <w:vAlign w:val="center"/>
          </w:tcPr>
          <w:p w14:paraId="5B142EA8"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161618"/>
                <w:w w:val="85"/>
                <w:sz w:val="21"/>
                <w:szCs w:val="21"/>
              </w:rPr>
              <w:t>En</w:t>
            </w:r>
            <w:r w:rsidRPr="008B774E">
              <w:rPr>
                <w:rFonts w:ascii="Abadi" w:hAnsi="Abadi"/>
                <w:color w:val="363638"/>
                <w:w w:val="85"/>
                <w:sz w:val="21"/>
                <w:szCs w:val="21"/>
              </w:rPr>
              <w:t>e</w:t>
            </w:r>
            <w:r w:rsidRPr="008B774E">
              <w:rPr>
                <w:rFonts w:ascii="Abadi" w:hAnsi="Abadi"/>
                <w:color w:val="161618"/>
                <w:w w:val="85"/>
                <w:sz w:val="21"/>
                <w:szCs w:val="21"/>
              </w:rPr>
              <w:t>ro</w:t>
            </w:r>
            <w:r w:rsidRPr="008B774E">
              <w:rPr>
                <w:rFonts w:ascii="Abadi" w:hAnsi="Abadi"/>
                <w:color w:val="161618"/>
                <w:spacing w:val="-24"/>
                <w:w w:val="85"/>
                <w:sz w:val="21"/>
                <w:szCs w:val="21"/>
              </w:rPr>
              <w:t xml:space="preserve"> </w:t>
            </w:r>
            <w:r w:rsidRPr="008B774E">
              <w:rPr>
                <w:rFonts w:ascii="Abadi" w:hAnsi="Abadi"/>
                <w:color w:val="262628"/>
                <w:w w:val="85"/>
                <w:sz w:val="21"/>
                <w:szCs w:val="21"/>
              </w:rPr>
              <w:t>a</w:t>
            </w:r>
            <w:r w:rsidRPr="008B774E">
              <w:rPr>
                <w:rFonts w:ascii="Abadi" w:hAnsi="Abadi"/>
                <w:color w:val="262628"/>
                <w:spacing w:val="-8"/>
                <w:w w:val="85"/>
                <w:sz w:val="21"/>
                <w:szCs w:val="21"/>
              </w:rPr>
              <w:t xml:space="preserve"> </w:t>
            </w:r>
            <w:r w:rsidRPr="008B774E">
              <w:rPr>
                <w:rFonts w:ascii="Abadi" w:hAnsi="Abadi"/>
                <w:color w:val="161618"/>
                <w:w w:val="85"/>
                <w:sz w:val="21"/>
                <w:szCs w:val="21"/>
              </w:rPr>
              <w:t>dic</w:t>
            </w:r>
            <w:r w:rsidRPr="008B774E">
              <w:rPr>
                <w:rFonts w:ascii="Abadi" w:hAnsi="Abadi"/>
                <w:color w:val="363638"/>
                <w:w w:val="85"/>
                <w:sz w:val="21"/>
                <w:szCs w:val="21"/>
              </w:rPr>
              <w:t>ie</w:t>
            </w:r>
            <w:r w:rsidRPr="008B774E">
              <w:rPr>
                <w:rFonts w:ascii="Abadi" w:hAnsi="Abadi"/>
                <w:color w:val="161618"/>
                <w:w w:val="85"/>
                <w:sz w:val="21"/>
                <w:szCs w:val="21"/>
              </w:rPr>
              <w:t>mbre</w:t>
            </w:r>
            <w:r w:rsidRPr="008B774E">
              <w:rPr>
                <w:rFonts w:ascii="Abadi" w:hAnsi="Abadi"/>
                <w:color w:val="161618"/>
                <w:spacing w:val="-14"/>
                <w:w w:val="85"/>
                <w:sz w:val="21"/>
                <w:szCs w:val="21"/>
              </w:rPr>
              <w:t xml:space="preserve"> </w:t>
            </w:r>
            <w:r w:rsidRPr="008B774E">
              <w:rPr>
                <w:rFonts w:ascii="Abadi" w:hAnsi="Abadi"/>
                <w:color w:val="161618"/>
                <w:w w:val="85"/>
                <w:sz w:val="21"/>
                <w:szCs w:val="21"/>
              </w:rPr>
              <w:t>de</w:t>
            </w:r>
            <w:r w:rsidRPr="008B774E">
              <w:rPr>
                <w:rFonts w:ascii="Abadi" w:hAnsi="Abadi"/>
                <w:color w:val="161618"/>
                <w:spacing w:val="-4"/>
                <w:w w:val="85"/>
                <w:sz w:val="21"/>
                <w:szCs w:val="21"/>
              </w:rPr>
              <w:t xml:space="preserve"> </w:t>
            </w:r>
            <w:r w:rsidRPr="008B774E">
              <w:rPr>
                <w:rFonts w:ascii="Abadi" w:hAnsi="Abadi"/>
                <w:color w:val="262628"/>
                <w:spacing w:val="-4"/>
                <w:w w:val="85"/>
                <w:sz w:val="21"/>
                <w:szCs w:val="21"/>
              </w:rPr>
              <w:t>2022</w:t>
            </w:r>
          </w:p>
        </w:tc>
        <w:tc>
          <w:tcPr>
            <w:tcW w:w="1417" w:type="dxa"/>
            <w:vAlign w:val="center"/>
          </w:tcPr>
          <w:p w14:paraId="304ED706"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w w:val="80"/>
                <w:sz w:val="21"/>
                <w:szCs w:val="21"/>
              </w:rPr>
              <w:t>Pode</w:t>
            </w:r>
            <w:r w:rsidRPr="008B774E">
              <w:rPr>
                <w:rFonts w:ascii="Abadi" w:hAnsi="Abadi"/>
                <w:b/>
                <w:color w:val="262628"/>
                <w:w w:val="80"/>
                <w:sz w:val="21"/>
                <w:szCs w:val="21"/>
              </w:rPr>
              <w:t>r</w:t>
            </w:r>
            <w:r w:rsidRPr="008B774E">
              <w:rPr>
                <w:rFonts w:ascii="Abadi" w:hAnsi="Abadi"/>
                <w:b/>
                <w:color w:val="262628"/>
                <w:spacing w:val="-4"/>
                <w:w w:val="80"/>
                <w:sz w:val="21"/>
                <w:szCs w:val="21"/>
              </w:rPr>
              <w:t xml:space="preserve"> </w:t>
            </w:r>
            <w:r w:rsidRPr="008B774E">
              <w:rPr>
                <w:rFonts w:ascii="Abadi" w:hAnsi="Abadi"/>
                <w:b/>
                <w:color w:val="050708"/>
                <w:w w:val="80"/>
                <w:sz w:val="21"/>
                <w:szCs w:val="21"/>
              </w:rPr>
              <w:t>Ejecutivo</w:t>
            </w:r>
            <w:r w:rsidRPr="008B774E">
              <w:rPr>
                <w:rFonts w:ascii="Abadi" w:hAnsi="Abadi"/>
                <w:b/>
                <w:color w:val="050708"/>
                <w:spacing w:val="15"/>
                <w:sz w:val="21"/>
                <w:szCs w:val="21"/>
              </w:rPr>
              <w:t xml:space="preserve"> </w:t>
            </w:r>
            <w:r w:rsidRPr="008B774E">
              <w:rPr>
                <w:rFonts w:ascii="Abadi" w:hAnsi="Abadi"/>
                <w:b/>
                <w:color w:val="050708"/>
                <w:w w:val="80"/>
                <w:sz w:val="21"/>
                <w:szCs w:val="21"/>
              </w:rPr>
              <w:t>al</w:t>
            </w:r>
            <w:r w:rsidRPr="008B774E">
              <w:rPr>
                <w:rFonts w:ascii="Abadi" w:hAnsi="Abadi"/>
                <w:b/>
                <w:color w:val="050708"/>
                <w:spacing w:val="-2"/>
                <w:w w:val="80"/>
                <w:sz w:val="21"/>
                <w:szCs w:val="21"/>
              </w:rPr>
              <w:t xml:space="preserve"> </w:t>
            </w:r>
            <w:r w:rsidRPr="008B774E">
              <w:rPr>
                <w:rFonts w:ascii="Abadi" w:hAnsi="Abadi"/>
                <w:b/>
                <w:color w:val="050708"/>
                <w:w w:val="80"/>
                <w:sz w:val="21"/>
                <w:szCs w:val="21"/>
              </w:rPr>
              <w:t>programa</w:t>
            </w:r>
            <w:r w:rsidRPr="008B774E">
              <w:rPr>
                <w:rFonts w:ascii="Abadi" w:hAnsi="Abadi"/>
                <w:b/>
                <w:color w:val="050708"/>
                <w:spacing w:val="16"/>
                <w:sz w:val="21"/>
                <w:szCs w:val="21"/>
              </w:rPr>
              <w:t xml:space="preserve"> </w:t>
            </w:r>
            <w:r w:rsidRPr="008B774E">
              <w:rPr>
                <w:rFonts w:ascii="Abadi" w:hAnsi="Abadi"/>
                <w:b/>
                <w:color w:val="050708"/>
                <w:w w:val="80"/>
                <w:sz w:val="21"/>
                <w:szCs w:val="21"/>
              </w:rPr>
              <w:t>M004</w:t>
            </w:r>
            <w:r w:rsidRPr="008B774E">
              <w:rPr>
                <w:rFonts w:ascii="Abadi" w:hAnsi="Abadi"/>
                <w:b/>
                <w:color w:val="050708"/>
                <w:spacing w:val="6"/>
                <w:sz w:val="21"/>
                <w:szCs w:val="21"/>
              </w:rPr>
              <w:t xml:space="preserve"> </w:t>
            </w:r>
            <w:r w:rsidRPr="008B774E">
              <w:rPr>
                <w:rFonts w:ascii="Abadi" w:hAnsi="Abadi"/>
                <w:b/>
                <w:color w:val="050708"/>
                <w:w w:val="80"/>
                <w:sz w:val="21"/>
                <w:szCs w:val="21"/>
              </w:rPr>
              <w:t>de</w:t>
            </w:r>
            <w:r w:rsidRPr="008B774E">
              <w:rPr>
                <w:rFonts w:ascii="Abadi" w:hAnsi="Abadi"/>
                <w:b/>
                <w:color w:val="050708"/>
                <w:spacing w:val="-4"/>
                <w:w w:val="80"/>
                <w:sz w:val="21"/>
                <w:szCs w:val="21"/>
              </w:rPr>
              <w:t xml:space="preserve"> </w:t>
            </w:r>
            <w:r w:rsidRPr="008B774E">
              <w:rPr>
                <w:rFonts w:ascii="Abadi" w:hAnsi="Abadi"/>
                <w:b/>
                <w:color w:val="050708"/>
                <w:w w:val="80"/>
                <w:sz w:val="21"/>
                <w:szCs w:val="21"/>
              </w:rPr>
              <w:t>la</w:t>
            </w:r>
            <w:r w:rsidRPr="008B774E">
              <w:rPr>
                <w:rFonts w:ascii="Abadi" w:hAnsi="Abadi"/>
                <w:b/>
                <w:color w:val="050708"/>
                <w:spacing w:val="-7"/>
                <w:sz w:val="21"/>
                <w:szCs w:val="21"/>
              </w:rPr>
              <w:t xml:space="preserve"> </w:t>
            </w:r>
            <w:r w:rsidRPr="008B774E">
              <w:rPr>
                <w:rFonts w:ascii="Abadi" w:hAnsi="Abadi"/>
                <w:b/>
                <w:color w:val="050708"/>
                <w:spacing w:val="-2"/>
                <w:w w:val="80"/>
                <w:sz w:val="21"/>
                <w:szCs w:val="21"/>
              </w:rPr>
              <w:t>SFl</w:t>
            </w:r>
            <w:r>
              <w:rPr>
                <w:rFonts w:ascii="Abadi" w:hAnsi="Abadi"/>
                <w:b/>
                <w:color w:val="050708"/>
                <w:spacing w:val="-2"/>
                <w:w w:val="80"/>
                <w:sz w:val="21"/>
                <w:szCs w:val="21"/>
              </w:rPr>
              <w:t xml:space="preserve"> </w:t>
            </w:r>
            <w:r w:rsidRPr="008B774E">
              <w:rPr>
                <w:rFonts w:ascii="Abadi" w:hAnsi="Abadi"/>
                <w:b/>
                <w:color w:val="050708"/>
                <w:spacing w:val="-2"/>
                <w:w w:val="80"/>
                <w:sz w:val="21"/>
                <w:szCs w:val="21"/>
              </w:rPr>
              <w:t>y</w:t>
            </w:r>
            <w:r>
              <w:rPr>
                <w:rFonts w:ascii="Abadi" w:hAnsi="Abadi"/>
                <w:b/>
                <w:color w:val="050708"/>
                <w:spacing w:val="-2"/>
                <w:w w:val="80"/>
                <w:sz w:val="21"/>
                <w:szCs w:val="21"/>
              </w:rPr>
              <w:t xml:space="preserve"> </w:t>
            </w:r>
            <w:r w:rsidRPr="008B774E">
              <w:rPr>
                <w:rFonts w:ascii="Abadi" w:hAnsi="Abadi"/>
                <w:b/>
                <w:color w:val="050708"/>
                <w:spacing w:val="-2"/>
                <w:w w:val="80"/>
                <w:sz w:val="21"/>
                <w:szCs w:val="21"/>
              </w:rPr>
              <w:t>A</w:t>
            </w:r>
          </w:p>
        </w:tc>
        <w:tc>
          <w:tcPr>
            <w:tcW w:w="1134" w:type="dxa"/>
            <w:vAlign w:val="center"/>
          </w:tcPr>
          <w:p w14:paraId="5B9BBB8C"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262628"/>
                <w:w w:val="85"/>
                <w:sz w:val="21"/>
                <w:szCs w:val="21"/>
              </w:rPr>
              <w:t>26</w:t>
            </w:r>
            <w:r w:rsidRPr="008B774E">
              <w:rPr>
                <w:rFonts w:ascii="Abadi" w:hAnsi="Abadi"/>
                <w:color w:val="262628"/>
                <w:spacing w:val="-12"/>
                <w:w w:val="85"/>
                <w:sz w:val="21"/>
                <w:szCs w:val="21"/>
              </w:rPr>
              <w:t xml:space="preserve"> </w:t>
            </w:r>
            <w:r w:rsidRPr="008B774E">
              <w:rPr>
                <w:rFonts w:ascii="Abadi" w:hAnsi="Abadi"/>
                <w:color w:val="262628"/>
                <w:w w:val="85"/>
                <w:sz w:val="21"/>
                <w:szCs w:val="21"/>
              </w:rPr>
              <w:t>de</w:t>
            </w:r>
            <w:r w:rsidRPr="008B774E">
              <w:rPr>
                <w:rFonts w:ascii="Abadi" w:hAnsi="Abadi"/>
                <w:color w:val="262628"/>
                <w:spacing w:val="-10"/>
                <w:w w:val="85"/>
                <w:sz w:val="21"/>
                <w:szCs w:val="21"/>
              </w:rPr>
              <w:t xml:space="preserve"> </w:t>
            </w:r>
            <w:r w:rsidRPr="008B774E">
              <w:rPr>
                <w:rFonts w:ascii="Abadi" w:hAnsi="Abadi"/>
                <w:color w:val="363638"/>
                <w:w w:val="85"/>
                <w:sz w:val="21"/>
                <w:szCs w:val="21"/>
              </w:rPr>
              <w:t>sep</w:t>
            </w:r>
            <w:r w:rsidRPr="008B774E">
              <w:rPr>
                <w:rFonts w:ascii="Abadi" w:hAnsi="Abadi"/>
                <w:color w:val="161618"/>
                <w:w w:val="85"/>
                <w:sz w:val="21"/>
                <w:szCs w:val="21"/>
              </w:rPr>
              <w:t>t</w:t>
            </w:r>
            <w:r w:rsidRPr="008B774E">
              <w:rPr>
                <w:rFonts w:ascii="Abadi" w:hAnsi="Abadi"/>
                <w:color w:val="464649"/>
                <w:w w:val="85"/>
                <w:sz w:val="21"/>
                <w:szCs w:val="21"/>
              </w:rPr>
              <w:t>i</w:t>
            </w:r>
            <w:r w:rsidRPr="008B774E">
              <w:rPr>
                <w:rFonts w:ascii="Abadi" w:hAnsi="Abadi"/>
                <w:color w:val="262628"/>
                <w:w w:val="85"/>
                <w:sz w:val="21"/>
                <w:szCs w:val="21"/>
              </w:rPr>
              <w:t>embre</w:t>
            </w:r>
            <w:r w:rsidRPr="008B774E">
              <w:rPr>
                <w:rFonts w:ascii="Abadi" w:hAnsi="Abadi"/>
                <w:color w:val="262628"/>
                <w:spacing w:val="-26"/>
                <w:w w:val="85"/>
                <w:sz w:val="21"/>
                <w:szCs w:val="21"/>
              </w:rPr>
              <w:t xml:space="preserve"> </w:t>
            </w:r>
            <w:r w:rsidRPr="008B774E">
              <w:rPr>
                <w:rFonts w:ascii="Abadi" w:hAnsi="Abadi"/>
                <w:color w:val="262628"/>
                <w:w w:val="85"/>
                <w:sz w:val="21"/>
                <w:szCs w:val="21"/>
              </w:rPr>
              <w:t>de</w:t>
            </w:r>
            <w:r w:rsidRPr="008B774E">
              <w:rPr>
                <w:rFonts w:ascii="Abadi" w:hAnsi="Abadi"/>
                <w:color w:val="262628"/>
                <w:spacing w:val="-10"/>
                <w:w w:val="85"/>
                <w:sz w:val="21"/>
                <w:szCs w:val="21"/>
              </w:rPr>
              <w:t xml:space="preserve"> </w:t>
            </w:r>
            <w:r w:rsidRPr="008B774E">
              <w:rPr>
                <w:rFonts w:ascii="Abadi" w:hAnsi="Abadi"/>
                <w:color w:val="363638"/>
                <w:spacing w:val="-4"/>
                <w:w w:val="85"/>
                <w:sz w:val="21"/>
                <w:szCs w:val="21"/>
              </w:rPr>
              <w:t>2023</w:t>
            </w:r>
          </w:p>
        </w:tc>
      </w:tr>
      <w:tr w:rsidR="005D4582" w14:paraId="7FA28421" w14:textId="77777777" w:rsidTr="005D4582">
        <w:trPr>
          <w:jc w:val="center"/>
        </w:trPr>
        <w:tc>
          <w:tcPr>
            <w:tcW w:w="694" w:type="dxa"/>
            <w:vAlign w:val="center"/>
          </w:tcPr>
          <w:p w14:paraId="6A1B7AB8"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050708"/>
                <w:w w:val="101"/>
                <w:sz w:val="21"/>
                <w:szCs w:val="21"/>
              </w:rPr>
              <w:t>6</w:t>
            </w:r>
          </w:p>
        </w:tc>
        <w:tc>
          <w:tcPr>
            <w:tcW w:w="836" w:type="dxa"/>
            <w:vAlign w:val="center"/>
          </w:tcPr>
          <w:p w14:paraId="3B3FD58A"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050708"/>
                <w:w w:val="85"/>
                <w:sz w:val="21"/>
                <w:szCs w:val="21"/>
              </w:rPr>
              <w:t>En</w:t>
            </w:r>
            <w:r w:rsidRPr="008B774E">
              <w:rPr>
                <w:rFonts w:ascii="Abadi" w:hAnsi="Abadi"/>
                <w:color w:val="262628"/>
                <w:w w:val="85"/>
                <w:sz w:val="21"/>
                <w:szCs w:val="21"/>
              </w:rPr>
              <w:t>ero</w:t>
            </w:r>
            <w:r>
              <w:rPr>
                <w:rFonts w:ascii="Abadi" w:hAnsi="Abadi"/>
                <w:color w:val="262628"/>
                <w:w w:val="85"/>
                <w:sz w:val="21"/>
                <w:szCs w:val="21"/>
              </w:rPr>
              <w:t xml:space="preserve"> </w:t>
            </w:r>
            <w:r w:rsidRPr="008B774E">
              <w:rPr>
                <w:rFonts w:ascii="Abadi" w:hAnsi="Abadi"/>
                <w:color w:val="161618"/>
                <w:w w:val="85"/>
                <w:sz w:val="21"/>
                <w:szCs w:val="21"/>
              </w:rPr>
              <w:t>a</w:t>
            </w:r>
            <w:r w:rsidRPr="008B774E">
              <w:rPr>
                <w:rFonts w:ascii="Abadi" w:hAnsi="Abadi"/>
                <w:color w:val="161618"/>
                <w:spacing w:val="10"/>
                <w:sz w:val="21"/>
                <w:szCs w:val="21"/>
              </w:rPr>
              <w:t xml:space="preserve"> </w:t>
            </w:r>
            <w:r w:rsidRPr="008B774E">
              <w:rPr>
                <w:rFonts w:ascii="Abadi" w:hAnsi="Abadi"/>
                <w:color w:val="161618"/>
                <w:w w:val="85"/>
                <w:sz w:val="21"/>
                <w:szCs w:val="21"/>
              </w:rPr>
              <w:t>di</w:t>
            </w:r>
            <w:r w:rsidRPr="008B774E">
              <w:rPr>
                <w:rFonts w:ascii="Abadi" w:hAnsi="Abadi"/>
                <w:color w:val="363638"/>
                <w:w w:val="85"/>
                <w:sz w:val="21"/>
                <w:szCs w:val="21"/>
              </w:rPr>
              <w:t>ci</w:t>
            </w:r>
            <w:r w:rsidRPr="008B774E">
              <w:rPr>
                <w:rFonts w:ascii="Abadi" w:hAnsi="Abadi"/>
                <w:color w:val="161618"/>
                <w:w w:val="85"/>
                <w:sz w:val="21"/>
                <w:szCs w:val="21"/>
              </w:rPr>
              <w:t>embre</w:t>
            </w:r>
            <w:r>
              <w:rPr>
                <w:rFonts w:ascii="Abadi" w:hAnsi="Abadi"/>
                <w:color w:val="161618"/>
                <w:w w:val="85"/>
                <w:sz w:val="21"/>
                <w:szCs w:val="21"/>
              </w:rPr>
              <w:t xml:space="preserve"> </w:t>
            </w:r>
            <w:r w:rsidRPr="008B774E">
              <w:rPr>
                <w:rFonts w:ascii="Abadi" w:hAnsi="Abadi"/>
                <w:color w:val="161618"/>
                <w:w w:val="85"/>
                <w:sz w:val="21"/>
                <w:szCs w:val="21"/>
              </w:rPr>
              <w:t>de</w:t>
            </w:r>
            <w:r w:rsidRPr="008B774E">
              <w:rPr>
                <w:rFonts w:ascii="Abadi" w:hAnsi="Abadi"/>
                <w:color w:val="161618"/>
                <w:spacing w:val="5"/>
                <w:sz w:val="21"/>
                <w:szCs w:val="21"/>
              </w:rPr>
              <w:t xml:space="preserve"> </w:t>
            </w:r>
            <w:r w:rsidRPr="008B774E">
              <w:rPr>
                <w:rFonts w:ascii="Abadi" w:hAnsi="Abadi"/>
                <w:color w:val="262628"/>
                <w:spacing w:val="-4"/>
                <w:w w:val="85"/>
                <w:sz w:val="21"/>
                <w:szCs w:val="21"/>
              </w:rPr>
              <w:t>2022</w:t>
            </w:r>
          </w:p>
        </w:tc>
        <w:tc>
          <w:tcPr>
            <w:tcW w:w="1417" w:type="dxa"/>
            <w:vAlign w:val="center"/>
          </w:tcPr>
          <w:p w14:paraId="1AEFD545"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w w:val="85"/>
                <w:sz w:val="21"/>
                <w:szCs w:val="21"/>
              </w:rPr>
              <w:t>Poder</w:t>
            </w:r>
            <w:r w:rsidRPr="008B774E">
              <w:rPr>
                <w:rFonts w:ascii="Abadi" w:hAnsi="Abadi"/>
                <w:b/>
                <w:color w:val="050708"/>
                <w:spacing w:val="-1"/>
                <w:sz w:val="21"/>
                <w:szCs w:val="21"/>
              </w:rPr>
              <w:t xml:space="preserve"> </w:t>
            </w:r>
            <w:r w:rsidRPr="008B774E">
              <w:rPr>
                <w:rFonts w:ascii="Abadi" w:hAnsi="Abadi"/>
                <w:b/>
                <w:color w:val="050708"/>
                <w:w w:val="85"/>
                <w:sz w:val="21"/>
                <w:szCs w:val="21"/>
              </w:rPr>
              <w:t>Ejecut</w:t>
            </w:r>
            <w:r w:rsidRPr="008B774E">
              <w:rPr>
                <w:rFonts w:ascii="Abadi" w:hAnsi="Abadi"/>
                <w:b/>
                <w:color w:val="262628"/>
                <w:w w:val="85"/>
                <w:sz w:val="21"/>
                <w:szCs w:val="21"/>
              </w:rPr>
              <w:t>i</w:t>
            </w:r>
            <w:r w:rsidRPr="008B774E">
              <w:rPr>
                <w:rFonts w:ascii="Abadi" w:hAnsi="Abadi"/>
                <w:b/>
                <w:color w:val="050708"/>
                <w:w w:val="85"/>
                <w:sz w:val="21"/>
                <w:szCs w:val="21"/>
              </w:rPr>
              <w:t>vo</w:t>
            </w:r>
            <w:r>
              <w:rPr>
                <w:rFonts w:ascii="Abadi" w:hAnsi="Abadi"/>
                <w:b/>
                <w:color w:val="050708"/>
                <w:w w:val="85"/>
                <w:sz w:val="21"/>
                <w:szCs w:val="21"/>
              </w:rPr>
              <w:t xml:space="preserve"> </w:t>
            </w:r>
            <w:r w:rsidRPr="008B774E">
              <w:rPr>
                <w:rFonts w:ascii="Abadi" w:hAnsi="Abadi"/>
                <w:b/>
                <w:color w:val="050708"/>
                <w:w w:val="85"/>
                <w:sz w:val="21"/>
                <w:szCs w:val="21"/>
              </w:rPr>
              <w:t>al</w:t>
            </w:r>
            <w:r w:rsidRPr="008B774E">
              <w:rPr>
                <w:rFonts w:ascii="Abadi" w:hAnsi="Abadi"/>
                <w:b/>
                <w:color w:val="050708"/>
                <w:spacing w:val="-11"/>
                <w:w w:val="85"/>
                <w:sz w:val="21"/>
                <w:szCs w:val="21"/>
              </w:rPr>
              <w:t xml:space="preserve"> </w:t>
            </w:r>
            <w:r w:rsidRPr="008B774E">
              <w:rPr>
                <w:rFonts w:ascii="Abadi" w:hAnsi="Abadi"/>
                <w:b/>
                <w:color w:val="050708"/>
                <w:w w:val="85"/>
                <w:sz w:val="21"/>
                <w:szCs w:val="21"/>
              </w:rPr>
              <w:t>prog</w:t>
            </w:r>
            <w:r w:rsidRPr="008B774E">
              <w:rPr>
                <w:rFonts w:ascii="Abadi" w:hAnsi="Abadi"/>
                <w:b/>
                <w:color w:val="262628"/>
                <w:w w:val="85"/>
                <w:sz w:val="21"/>
                <w:szCs w:val="21"/>
              </w:rPr>
              <w:t>ra</w:t>
            </w:r>
            <w:r w:rsidRPr="008B774E">
              <w:rPr>
                <w:rFonts w:ascii="Abadi" w:hAnsi="Abadi"/>
                <w:b/>
                <w:color w:val="050708"/>
                <w:w w:val="85"/>
                <w:sz w:val="21"/>
                <w:szCs w:val="21"/>
              </w:rPr>
              <w:t>maE042</w:t>
            </w:r>
            <w:r w:rsidRPr="008B774E">
              <w:rPr>
                <w:rFonts w:ascii="Abadi" w:hAnsi="Abadi"/>
                <w:b/>
                <w:color w:val="050708"/>
                <w:spacing w:val="-1"/>
                <w:w w:val="85"/>
                <w:sz w:val="21"/>
                <w:szCs w:val="21"/>
              </w:rPr>
              <w:t xml:space="preserve"> </w:t>
            </w:r>
            <w:r w:rsidRPr="008B774E">
              <w:rPr>
                <w:rFonts w:ascii="Abadi" w:hAnsi="Abadi"/>
                <w:b/>
                <w:color w:val="050708"/>
                <w:w w:val="85"/>
                <w:sz w:val="21"/>
                <w:szCs w:val="21"/>
              </w:rPr>
              <w:t>de</w:t>
            </w:r>
            <w:r w:rsidRPr="008B774E">
              <w:rPr>
                <w:rFonts w:ascii="Abadi" w:hAnsi="Abadi"/>
                <w:b/>
                <w:color w:val="050708"/>
                <w:spacing w:val="-12"/>
                <w:w w:val="85"/>
                <w:sz w:val="21"/>
                <w:szCs w:val="21"/>
              </w:rPr>
              <w:t xml:space="preserve"> </w:t>
            </w:r>
            <w:r w:rsidRPr="008B774E">
              <w:rPr>
                <w:rFonts w:ascii="Abadi" w:hAnsi="Abadi"/>
                <w:b/>
                <w:color w:val="050708"/>
                <w:w w:val="85"/>
                <w:sz w:val="21"/>
                <w:szCs w:val="21"/>
              </w:rPr>
              <w:t>la</w:t>
            </w:r>
            <w:r w:rsidRPr="008B774E">
              <w:rPr>
                <w:rFonts w:ascii="Abadi" w:hAnsi="Abadi"/>
                <w:b/>
                <w:color w:val="050708"/>
                <w:spacing w:val="-4"/>
                <w:w w:val="85"/>
                <w:sz w:val="21"/>
                <w:szCs w:val="21"/>
              </w:rPr>
              <w:t xml:space="preserve"> </w:t>
            </w:r>
            <w:r w:rsidRPr="008B774E">
              <w:rPr>
                <w:rFonts w:ascii="Abadi" w:hAnsi="Abadi"/>
                <w:b/>
                <w:color w:val="050708"/>
                <w:spacing w:val="-2"/>
                <w:w w:val="85"/>
                <w:sz w:val="21"/>
                <w:szCs w:val="21"/>
              </w:rPr>
              <w:t>SMAOT</w:t>
            </w:r>
          </w:p>
        </w:tc>
        <w:tc>
          <w:tcPr>
            <w:tcW w:w="1134" w:type="dxa"/>
            <w:vAlign w:val="center"/>
          </w:tcPr>
          <w:p w14:paraId="7DD56C23"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262628"/>
                <w:w w:val="80"/>
                <w:sz w:val="21"/>
                <w:szCs w:val="21"/>
              </w:rPr>
              <w:t>27</w:t>
            </w:r>
            <w:r w:rsidRPr="008B774E">
              <w:rPr>
                <w:rFonts w:ascii="Abadi" w:hAnsi="Abadi"/>
                <w:color w:val="262628"/>
                <w:spacing w:val="-7"/>
                <w:sz w:val="21"/>
                <w:szCs w:val="21"/>
              </w:rPr>
              <w:t xml:space="preserve"> </w:t>
            </w:r>
            <w:r w:rsidRPr="008B774E">
              <w:rPr>
                <w:rFonts w:ascii="Abadi" w:hAnsi="Abadi"/>
                <w:color w:val="262628"/>
                <w:w w:val="80"/>
                <w:sz w:val="21"/>
                <w:szCs w:val="21"/>
              </w:rPr>
              <w:t>de</w:t>
            </w:r>
            <w:r w:rsidRPr="008B774E">
              <w:rPr>
                <w:rFonts w:ascii="Abadi" w:hAnsi="Abadi"/>
                <w:color w:val="262628"/>
                <w:spacing w:val="6"/>
                <w:sz w:val="21"/>
                <w:szCs w:val="21"/>
              </w:rPr>
              <w:t xml:space="preserve"> </w:t>
            </w:r>
            <w:r w:rsidRPr="008B774E">
              <w:rPr>
                <w:rFonts w:ascii="Abadi" w:hAnsi="Abadi"/>
                <w:color w:val="363638"/>
                <w:w w:val="80"/>
                <w:sz w:val="21"/>
                <w:szCs w:val="21"/>
              </w:rPr>
              <w:t>septiembre</w:t>
            </w:r>
            <w:r w:rsidRPr="008B774E">
              <w:rPr>
                <w:rFonts w:ascii="Abadi" w:hAnsi="Abadi"/>
                <w:color w:val="363638"/>
                <w:spacing w:val="11"/>
                <w:sz w:val="21"/>
                <w:szCs w:val="21"/>
              </w:rPr>
              <w:t xml:space="preserve"> </w:t>
            </w:r>
            <w:r w:rsidRPr="008B774E">
              <w:rPr>
                <w:rFonts w:ascii="Abadi" w:hAnsi="Abadi"/>
                <w:color w:val="161618"/>
                <w:w w:val="80"/>
                <w:sz w:val="21"/>
                <w:szCs w:val="21"/>
              </w:rPr>
              <w:t>d</w:t>
            </w:r>
            <w:r w:rsidRPr="008B774E">
              <w:rPr>
                <w:rFonts w:ascii="Abadi" w:hAnsi="Abadi"/>
                <w:color w:val="363638"/>
                <w:w w:val="80"/>
                <w:sz w:val="21"/>
                <w:szCs w:val="21"/>
              </w:rPr>
              <w:t>e</w:t>
            </w:r>
            <w:r w:rsidRPr="008B774E">
              <w:rPr>
                <w:rFonts w:ascii="Abadi" w:hAnsi="Abadi"/>
                <w:color w:val="363638"/>
                <w:spacing w:val="-13"/>
                <w:w w:val="80"/>
                <w:sz w:val="21"/>
                <w:szCs w:val="21"/>
              </w:rPr>
              <w:t xml:space="preserve"> </w:t>
            </w:r>
            <w:r w:rsidRPr="008B774E">
              <w:rPr>
                <w:rFonts w:ascii="Abadi" w:hAnsi="Abadi"/>
                <w:color w:val="262628"/>
                <w:spacing w:val="-4"/>
                <w:w w:val="80"/>
                <w:sz w:val="21"/>
                <w:szCs w:val="21"/>
              </w:rPr>
              <w:t>2023</w:t>
            </w:r>
          </w:p>
        </w:tc>
      </w:tr>
      <w:tr w:rsidR="005D4582" w14:paraId="697678FE" w14:textId="77777777" w:rsidTr="005D4582">
        <w:trPr>
          <w:jc w:val="center"/>
        </w:trPr>
        <w:tc>
          <w:tcPr>
            <w:tcW w:w="694" w:type="dxa"/>
            <w:vAlign w:val="center"/>
          </w:tcPr>
          <w:p w14:paraId="18B3EB4A"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161618"/>
                <w:w w:val="96"/>
                <w:sz w:val="21"/>
                <w:szCs w:val="21"/>
              </w:rPr>
              <w:t>7</w:t>
            </w:r>
          </w:p>
        </w:tc>
        <w:tc>
          <w:tcPr>
            <w:tcW w:w="836" w:type="dxa"/>
            <w:vAlign w:val="center"/>
          </w:tcPr>
          <w:p w14:paraId="49562EC1"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161618"/>
                <w:w w:val="80"/>
                <w:sz w:val="21"/>
                <w:szCs w:val="21"/>
              </w:rPr>
              <w:t>Enero</w:t>
            </w:r>
            <w:r w:rsidRPr="008B774E">
              <w:rPr>
                <w:rFonts w:ascii="Abadi" w:hAnsi="Abadi"/>
                <w:color w:val="161618"/>
                <w:spacing w:val="-2"/>
                <w:sz w:val="21"/>
                <w:szCs w:val="21"/>
              </w:rPr>
              <w:t xml:space="preserve"> </w:t>
            </w:r>
            <w:r w:rsidRPr="008B774E">
              <w:rPr>
                <w:rFonts w:ascii="Abadi" w:hAnsi="Abadi"/>
                <w:color w:val="262628"/>
                <w:w w:val="80"/>
                <w:sz w:val="21"/>
                <w:szCs w:val="21"/>
              </w:rPr>
              <w:t>a</w:t>
            </w:r>
            <w:r w:rsidRPr="008B774E">
              <w:rPr>
                <w:rFonts w:ascii="Abadi" w:hAnsi="Abadi"/>
                <w:color w:val="262628"/>
                <w:spacing w:val="-7"/>
                <w:w w:val="80"/>
                <w:sz w:val="21"/>
                <w:szCs w:val="21"/>
              </w:rPr>
              <w:t xml:space="preserve"> </w:t>
            </w:r>
            <w:r w:rsidRPr="008B774E">
              <w:rPr>
                <w:rFonts w:ascii="Abadi" w:hAnsi="Abadi"/>
                <w:color w:val="262628"/>
                <w:w w:val="80"/>
                <w:sz w:val="21"/>
                <w:szCs w:val="21"/>
              </w:rPr>
              <w:t>diciembre</w:t>
            </w:r>
            <w:r w:rsidRPr="008B774E">
              <w:rPr>
                <w:rFonts w:ascii="Abadi" w:hAnsi="Abadi"/>
                <w:color w:val="262628"/>
                <w:spacing w:val="2"/>
                <w:sz w:val="21"/>
                <w:szCs w:val="21"/>
              </w:rPr>
              <w:t xml:space="preserve"> </w:t>
            </w:r>
            <w:r w:rsidRPr="008B774E">
              <w:rPr>
                <w:rFonts w:ascii="Abadi" w:hAnsi="Abadi"/>
                <w:color w:val="161618"/>
                <w:w w:val="80"/>
                <w:sz w:val="21"/>
                <w:szCs w:val="21"/>
              </w:rPr>
              <w:t>de</w:t>
            </w:r>
            <w:r w:rsidRPr="008B774E">
              <w:rPr>
                <w:rFonts w:ascii="Abadi" w:hAnsi="Abadi"/>
                <w:color w:val="161618"/>
                <w:spacing w:val="2"/>
                <w:sz w:val="21"/>
                <w:szCs w:val="21"/>
              </w:rPr>
              <w:t xml:space="preserve"> </w:t>
            </w:r>
            <w:r w:rsidRPr="008B774E">
              <w:rPr>
                <w:rFonts w:ascii="Abadi" w:hAnsi="Abadi"/>
                <w:color w:val="262628"/>
                <w:spacing w:val="-4"/>
                <w:w w:val="80"/>
                <w:sz w:val="21"/>
                <w:szCs w:val="21"/>
              </w:rPr>
              <w:t>2022</w:t>
            </w:r>
          </w:p>
        </w:tc>
        <w:tc>
          <w:tcPr>
            <w:tcW w:w="1417" w:type="dxa"/>
            <w:vAlign w:val="center"/>
          </w:tcPr>
          <w:p w14:paraId="0A4C76C9"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w w:val="80"/>
                <w:sz w:val="21"/>
                <w:szCs w:val="21"/>
              </w:rPr>
              <w:t>Poder</w:t>
            </w:r>
            <w:r w:rsidRPr="008B774E">
              <w:rPr>
                <w:rFonts w:ascii="Abadi" w:hAnsi="Abadi"/>
                <w:b/>
                <w:color w:val="050708"/>
                <w:spacing w:val="13"/>
                <w:sz w:val="21"/>
                <w:szCs w:val="21"/>
              </w:rPr>
              <w:t xml:space="preserve"> </w:t>
            </w:r>
            <w:r w:rsidRPr="008B774E">
              <w:rPr>
                <w:rFonts w:ascii="Abadi" w:hAnsi="Abadi"/>
                <w:b/>
                <w:color w:val="050708"/>
                <w:w w:val="80"/>
                <w:sz w:val="21"/>
                <w:szCs w:val="21"/>
              </w:rPr>
              <w:t>Ejecutivo</w:t>
            </w:r>
            <w:r w:rsidRPr="008B774E">
              <w:rPr>
                <w:rFonts w:ascii="Abadi" w:hAnsi="Abadi"/>
                <w:b/>
                <w:color w:val="050708"/>
                <w:spacing w:val="25"/>
                <w:sz w:val="21"/>
                <w:szCs w:val="21"/>
              </w:rPr>
              <w:t xml:space="preserve"> </w:t>
            </w:r>
            <w:r w:rsidRPr="008B774E">
              <w:rPr>
                <w:rFonts w:ascii="Abadi" w:hAnsi="Abadi"/>
                <w:b/>
                <w:color w:val="161618"/>
                <w:w w:val="80"/>
                <w:sz w:val="21"/>
                <w:szCs w:val="21"/>
              </w:rPr>
              <w:t>al</w:t>
            </w:r>
            <w:r w:rsidRPr="008B774E">
              <w:rPr>
                <w:rFonts w:ascii="Abadi" w:hAnsi="Abadi"/>
                <w:b/>
                <w:color w:val="161618"/>
                <w:spacing w:val="-10"/>
                <w:w w:val="80"/>
                <w:sz w:val="21"/>
                <w:szCs w:val="21"/>
              </w:rPr>
              <w:t xml:space="preserve"> </w:t>
            </w:r>
            <w:r w:rsidRPr="008B774E">
              <w:rPr>
                <w:rFonts w:ascii="Abadi" w:hAnsi="Abadi"/>
                <w:b/>
                <w:color w:val="050708"/>
                <w:w w:val="80"/>
                <w:sz w:val="21"/>
                <w:szCs w:val="21"/>
              </w:rPr>
              <w:t>prog</w:t>
            </w:r>
            <w:r w:rsidRPr="008B774E">
              <w:rPr>
                <w:rFonts w:ascii="Abadi" w:hAnsi="Abadi"/>
                <w:b/>
                <w:color w:val="262628"/>
                <w:w w:val="80"/>
                <w:sz w:val="21"/>
                <w:szCs w:val="21"/>
              </w:rPr>
              <w:t>r</w:t>
            </w:r>
            <w:r w:rsidRPr="008B774E">
              <w:rPr>
                <w:rFonts w:ascii="Abadi" w:hAnsi="Abadi"/>
                <w:b/>
                <w:color w:val="050708"/>
                <w:w w:val="80"/>
                <w:sz w:val="21"/>
                <w:szCs w:val="21"/>
              </w:rPr>
              <w:t>ama</w:t>
            </w:r>
            <w:r w:rsidRPr="008B774E">
              <w:rPr>
                <w:rFonts w:ascii="Abadi" w:hAnsi="Abadi"/>
                <w:b/>
                <w:color w:val="050708"/>
                <w:spacing w:val="-12"/>
                <w:w w:val="80"/>
                <w:sz w:val="21"/>
                <w:szCs w:val="21"/>
              </w:rPr>
              <w:t xml:space="preserve"> </w:t>
            </w:r>
            <w:r w:rsidRPr="008B774E">
              <w:rPr>
                <w:rFonts w:ascii="Abadi" w:hAnsi="Abadi"/>
                <w:b/>
                <w:color w:val="050708"/>
                <w:w w:val="80"/>
                <w:sz w:val="21"/>
                <w:szCs w:val="21"/>
              </w:rPr>
              <w:t>S018</w:t>
            </w:r>
            <w:r w:rsidRPr="008B774E">
              <w:rPr>
                <w:rFonts w:ascii="Abadi" w:hAnsi="Abadi"/>
                <w:b/>
                <w:color w:val="050708"/>
                <w:spacing w:val="3"/>
                <w:sz w:val="21"/>
                <w:szCs w:val="21"/>
              </w:rPr>
              <w:t xml:space="preserve"> </w:t>
            </w:r>
            <w:r w:rsidRPr="008B774E">
              <w:rPr>
                <w:rFonts w:ascii="Abadi" w:hAnsi="Abadi"/>
                <w:b/>
                <w:color w:val="161618"/>
                <w:w w:val="80"/>
                <w:sz w:val="21"/>
                <w:szCs w:val="21"/>
              </w:rPr>
              <w:t>de</w:t>
            </w:r>
            <w:r w:rsidRPr="008B774E">
              <w:rPr>
                <w:rFonts w:ascii="Abadi" w:hAnsi="Abadi"/>
                <w:b/>
                <w:color w:val="161618"/>
                <w:spacing w:val="-11"/>
                <w:sz w:val="21"/>
                <w:szCs w:val="21"/>
              </w:rPr>
              <w:t xml:space="preserve"> </w:t>
            </w:r>
            <w:r w:rsidRPr="008B774E">
              <w:rPr>
                <w:rFonts w:ascii="Abadi" w:hAnsi="Abadi"/>
                <w:b/>
                <w:color w:val="050708"/>
                <w:w w:val="80"/>
                <w:sz w:val="21"/>
                <w:szCs w:val="21"/>
              </w:rPr>
              <w:t>la</w:t>
            </w:r>
            <w:r w:rsidRPr="008B774E">
              <w:rPr>
                <w:rFonts w:ascii="Abadi" w:hAnsi="Abadi"/>
                <w:b/>
                <w:color w:val="050708"/>
                <w:spacing w:val="1"/>
                <w:sz w:val="21"/>
                <w:szCs w:val="21"/>
              </w:rPr>
              <w:t xml:space="preserve"> </w:t>
            </w:r>
            <w:r w:rsidRPr="008B774E">
              <w:rPr>
                <w:rFonts w:ascii="Abadi" w:hAnsi="Abadi"/>
                <w:b/>
                <w:color w:val="050708"/>
                <w:spacing w:val="-4"/>
                <w:w w:val="80"/>
                <w:sz w:val="21"/>
                <w:szCs w:val="21"/>
              </w:rPr>
              <w:t>SDES</w:t>
            </w:r>
          </w:p>
        </w:tc>
        <w:tc>
          <w:tcPr>
            <w:tcW w:w="1134" w:type="dxa"/>
            <w:vAlign w:val="center"/>
          </w:tcPr>
          <w:p w14:paraId="3275BA3D"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262628"/>
                <w:w w:val="85"/>
                <w:sz w:val="21"/>
                <w:szCs w:val="21"/>
              </w:rPr>
              <w:t>27</w:t>
            </w:r>
            <w:r w:rsidRPr="008B774E">
              <w:rPr>
                <w:rFonts w:ascii="Abadi" w:hAnsi="Abadi"/>
                <w:color w:val="262628"/>
                <w:spacing w:val="-12"/>
                <w:w w:val="85"/>
                <w:sz w:val="21"/>
                <w:szCs w:val="21"/>
              </w:rPr>
              <w:t xml:space="preserve"> </w:t>
            </w:r>
            <w:r w:rsidRPr="008B774E">
              <w:rPr>
                <w:rFonts w:ascii="Abadi" w:hAnsi="Abadi"/>
                <w:color w:val="262628"/>
                <w:w w:val="85"/>
                <w:sz w:val="21"/>
                <w:szCs w:val="21"/>
              </w:rPr>
              <w:t>de</w:t>
            </w:r>
            <w:r w:rsidRPr="008B774E">
              <w:rPr>
                <w:rFonts w:ascii="Abadi" w:hAnsi="Abadi"/>
                <w:color w:val="262628"/>
                <w:spacing w:val="-1"/>
                <w:w w:val="85"/>
                <w:sz w:val="21"/>
                <w:szCs w:val="21"/>
              </w:rPr>
              <w:t xml:space="preserve"> </w:t>
            </w:r>
            <w:r w:rsidRPr="008B774E">
              <w:rPr>
                <w:rFonts w:ascii="Abadi" w:hAnsi="Abadi"/>
                <w:color w:val="262628"/>
                <w:w w:val="85"/>
                <w:sz w:val="21"/>
                <w:szCs w:val="21"/>
              </w:rPr>
              <w:t>septiemb</w:t>
            </w:r>
            <w:r w:rsidRPr="008B774E">
              <w:rPr>
                <w:rFonts w:ascii="Abadi" w:hAnsi="Abadi"/>
                <w:color w:val="464649"/>
                <w:w w:val="85"/>
                <w:sz w:val="21"/>
                <w:szCs w:val="21"/>
              </w:rPr>
              <w:t>re</w:t>
            </w:r>
            <w:r>
              <w:rPr>
                <w:rFonts w:ascii="Abadi" w:hAnsi="Abadi"/>
                <w:color w:val="464649"/>
                <w:w w:val="85"/>
                <w:sz w:val="21"/>
                <w:szCs w:val="21"/>
              </w:rPr>
              <w:t xml:space="preserve"> </w:t>
            </w:r>
            <w:r w:rsidRPr="008B774E">
              <w:rPr>
                <w:rFonts w:ascii="Abadi" w:hAnsi="Abadi"/>
                <w:color w:val="262628"/>
                <w:w w:val="85"/>
                <w:sz w:val="21"/>
                <w:szCs w:val="21"/>
              </w:rPr>
              <w:t>de</w:t>
            </w:r>
            <w:r w:rsidRPr="008B774E">
              <w:rPr>
                <w:rFonts w:ascii="Abadi" w:hAnsi="Abadi"/>
                <w:color w:val="262628"/>
                <w:sz w:val="21"/>
                <w:szCs w:val="21"/>
              </w:rPr>
              <w:t xml:space="preserve"> </w:t>
            </w:r>
            <w:r w:rsidRPr="008B774E">
              <w:rPr>
                <w:rFonts w:ascii="Abadi" w:hAnsi="Abadi"/>
                <w:color w:val="262628"/>
                <w:spacing w:val="-4"/>
                <w:w w:val="85"/>
                <w:sz w:val="21"/>
                <w:szCs w:val="21"/>
              </w:rPr>
              <w:t>2023</w:t>
            </w:r>
          </w:p>
        </w:tc>
      </w:tr>
      <w:tr w:rsidR="005D4582" w14:paraId="20F4D4F1" w14:textId="77777777" w:rsidTr="005D4582">
        <w:trPr>
          <w:jc w:val="center"/>
        </w:trPr>
        <w:tc>
          <w:tcPr>
            <w:tcW w:w="694" w:type="dxa"/>
            <w:vAlign w:val="center"/>
          </w:tcPr>
          <w:p w14:paraId="010CA961"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050708"/>
                <w:w w:val="95"/>
                <w:sz w:val="21"/>
                <w:szCs w:val="21"/>
              </w:rPr>
              <w:t>8</w:t>
            </w:r>
          </w:p>
        </w:tc>
        <w:tc>
          <w:tcPr>
            <w:tcW w:w="836" w:type="dxa"/>
            <w:vAlign w:val="center"/>
          </w:tcPr>
          <w:p w14:paraId="5DCAA070"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050708"/>
                <w:spacing w:val="2"/>
                <w:w w:val="85"/>
                <w:sz w:val="21"/>
                <w:szCs w:val="21"/>
              </w:rPr>
              <w:t>Ener</w:t>
            </w:r>
            <w:r w:rsidRPr="008B774E">
              <w:rPr>
                <w:rFonts w:ascii="Abadi" w:hAnsi="Abadi"/>
                <w:color w:val="262628"/>
                <w:spacing w:val="2"/>
                <w:w w:val="85"/>
                <w:sz w:val="21"/>
                <w:szCs w:val="21"/>
              </w:rPr>
              <w:t>o</w:t>
            </w:r>
            <w:r w:rsidRPr="008B774E">
              <w:rPr>
                <w:rFonts w:ascii="Abadi" w:hAnsi="Abadi"/>
                <w:color w:val="262628"/>
                <w:spacing w:val="-14"/>
                <w:w w:val="85"/>
                <w:sz w:val="21"/>
                <w:szCs w:val="21"/>
              </w:rPr>
              <w:t xml:space="preserve"> </w:t>
            </w:r>
            <w:r w:rsidRPr="008B774E">
              <w:rPr>
                <w:rFonts w:ascii="Abadi" w:hAnsi="Abadi"/>
                <w:color w:val="262628"/>
                <w:spacing w:val="2"/>
                <w:w w:val="85"/>
                <w:sz w:val="21"/>
                <w:szCs w:val="21"/>
              </w:rPr>
              <w:t>a</w:t>
            </w:r>
            <w:r>
              <w:rPr>
                <w:rFonts w:ascii="Abadi" w:hAnsi="Abadi"/>
                <w:color w:val="262628"/>
                <w:spacing w:val="2"/>
                <w:w w:val="85"/>
                <w:sz w:val="21"/>
                <w:szCs w:val="21"/>
              </w:rPr>
              <w:t xml:space="preserve"> </w:t>
            </w:r>
            <w:r w:rsidRPr="008B774E">
              <w:rPr>
                <w:rFonts w:ascii="Abadi" w:hAnsi="Abadi"/>
                <w:color w:val="262628"/>
                <w:spacing w:val="2"/>
                <w:w w:val="85"/>
                <w:sz w:val="21"/>
                <w:szCs w:val="21"/>
              </w:rPr>
              <w:t>dic</w:t>
            </w:r>
            <w:r w:rsidRPr="008B774E">
              <w:rPr>
                <w:rFonts w:ascii="Abadi" w:hAnsi="Abadi"/>
                <w:color w:val="050708"/>
                <w:spacing w:val="2"/>
                <w:w w:val="85"/>
                <w:sz w:val="21"/>
                <w:szCs w:val="21"/>
              </w:rPr>
              <w:t>i</w:t>
            </w:r>
            <w:r w:rsidRPr="008B774E">
              <w:rPr>
                <w:rFonts w:ascii="Abadi" w:hAnsi="Abadi"/>
                <w:color w:val="262628"/>
                <w:spacing w:val="2"/>
                <w:w w:val="85"/>
                <w:sz w:val="21"/>
                <w:szCs w:val="21"/>
              </w:rPr>
              <w:t>embre</w:t>
            </w:r>
            <w:r>
              <w:rPr>
                <w:rFonts w:ascii="Abadi" w:hAnsi="Abadi"/>
                <w:color w:val="262628"/>
                <w:spacing w:val="2"/>
                <w:w w:val="85"/>
                <w:sz w:val="21"/>
                <w:szCs w:val="21"/>
              </w:rPr>
              <w:t xml:space="preserve"> </w:t>
            </w:r>
            <w:r w:rsidRPr="008B774E">
              <w:rPr>
                <w:rFonts w:ascii="Abadi" w:hAnsi="Abadi"/>
                <w:color w:val="262628"/>
                <w:spacing w:val="2"/>
                <w:w w:val="85"/>
                <w:sz w:val="21"/>
                <w:szCs w:val="21"/>
              </w:rPr>
              <w:t>de</w:t>
            </w:r>
            <w:r w:rsidRPr="008B774E">
              <w:rPr>
                <w:rFonts w:ascii="Abadi" w:hAnsi="Abadi"/>
                <w:color w:val="262628"/>
                <w:spacing w:val="3"/>
                <w:sz w:val="21"/>
                <w:szCs w:val="21"/>
              </w:rPr>
              <w:t xml:space="preserve"> </w:t>
            </w:r>
            <w:r w:rsidRPr="008B774E">
              <w:rPr>
                <w:rFonts w:ascii="Abadi" w:hAnsi="Abadi"/>
                <w:color w:val="262628"/>
                <w:spacing w:val="-4"/>
                <w:w w:val="85"/>
                <w:sz w:val="21"/>
                <w:szCs w:val="21"/>
              </w:rPr>
              <w:t>2022</w:t>
            </w:r>
          </w:p>
        </w:tc>
        <w:tc>
          <w:tcPr>
            <w:tcW w:w="1417" w:type="dxa"/>
            <w:vAlign w:val="center"/>
          </w:tcPr>
          <w:p w14:paraId="4179DD5A"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w w:val="80"/>
                <w:sz w:val="21"/>
                <w:szCs w:val="21"/>
              </w:rPr>
              <w:t>Poder</w:t>
            </w:r>
            <w:r w:rsidRPr="008B774E">
              <w:rPr>
                <w:rFonts w:ascii="Abadi" w:hAnsi="Abadi"/>
                <w:b/>
                <w:color w:val="050708"/>
                <w:spacing w:val="-2"/>
                <w:sz w:val="21"/>
                <w:szCs w:val="21"/>
              </w:rPr>
              <w:t xml:space="preserve"> </w:t>
            </w:r>
            <w:r w:rsidRPr="008B774E">
              <w:rPr>
                <w:rFonts w:ascii="Abadi" w:hAnsi="Abadi"/>
                <w:b/>
                <w:color w:val="050708"/>
                <w:w w:val="80"/>
                <w:sz w:val="21"/>
                <w:szCs w:val="21"/>
              </w:rPr>
              <w:t>Ejecutivo</w:t>
            </w:r>
            <w:r>
              <w:rPr>
                <w:rFonts w:ascii="Abadi" w:hAnsi="Abadi"/>
                <w:b/>
                <w:color w:val="050708"/>
                <w:w w:val="80"/>
                <w:sz w:val="21"/>
                <w:szCs w:val="21"/>
              </w:rPr>
              <w:t xml:space="preserve"> al </w:t>
            </w:r>
            <w:r w:rsidRPr="008B774E">
              <w:rPr>
                <w:rFonts w:ascii="Abadi" w:hAnsi="Abadi"/>
                <w:b/>
                <w:color w:val="050708"/>
                <w:w w:val="80"/>
                <w:sz w:val="21"/>
                <w:szCs w:val="21"/>
              </w:rPr>
              <w:t>programa</w:t>
            </w:r>
            <w:r w:rsidRPr="008B774E">
              <w:rPr>
                <w:rFonts w:ascii="Abadi" w:hAnsi="Abadi"/>
                <w:b/>
                <w:color w:val="050708"/>
                <w:spacing w:val="12"/>
                <w:sz w:val="21"/>
                <w:szCs w:val="21"/>
              </w:rPr>
              <w:t xml:space="preserve"> </w:t>
            </w:r>
            <w:r w:rsidRPr="008B774E">
              <w:rPr>
                <w:rFonts w:ascii="Abadi" w:hAnsi="Abadi"/>
                <w:b/>
                <w:color w:val="050708"/>
                <w:w w:val="80"/>
                <w:sz w:val="21"/>
                <w:szCs w:val="21"/>
              </w:rPr>
              <w:t>E010</w:t>
            </w:r>
            <w:r w:rsidRPr="008B774E">
              <w:rPr>
                <w:rFonts w:ascii="Abadi" w:hAnsi="Abadi"/>
                <w:b/>
                <w:color w:val="050708"/>
                <w:spacing w:val="-6"/>
                <w:sz w:val="21"/>
                <w:szCs w:val="21"/>
              </w:rPr>
              <w:t xml:space="preserve"> </w:t>
            </w:r>
            <w:r w:rsidRPr="008B774E">
              <w:rPr>
                <w:rFonts w:ascii="Abadi" w:hAnsi="Abadi"/>
                <w:b/>
                <w:color w:val="050708"/>
                <w:w w:val="80"/>
                <w:sz w:val="21"/>
                <w:szCs w:val="21"/>
              </w:rPr>
              <w:t>de</w:t>
            </w:r>
            <w:r w:rsidRPr="008B774E">
              <w:rPr>
                <w:rFonts w:ascii="Abadi" w:hAnsi="Abadi"/>
                <w:b/>
                <w:color w:val="050708"/>
                <w:spacing w:val="-3"/>
                <w:sz w:val="21"/>
                <w:szCs w:val="21"/>
              </w:rPr>
              <w:t xml:space="preserve"> </w:t>
            </w:r>
            <w:r w:rsidRPr="008B774E">
              <w:rPr>
                <w:rFonts w:ascii="Abadi" w:hAnsi="Abadi"/>
                <w:b/>
                <w:color w:val="050708"/>
                <w:w w:val="80"/>
                <w:sz w:val="21"/>
                <w:szCs w:val="21"/>
              </w:rPr>
              <w:t>la</w:t>
            </w:r>
            <w:r w:rsidRPr="008B774E">
              <w:rPr>
                <w:rFonts w:ascii="Abadi" w:hAnsi="Abadi"/>
                <w:b/>
                <w:color w:val="050708"/>
                <w:spacing w:val="-1"/>
                <w:sz w:val="21"/>
                <w:szCs w:val="21"/>
              </w:rPr>
              <w:t xml:space="preserve"> </w:t>
            </w:r>
            <w:r w:rsidRPr="008B774E">
              <w:rPr>
                <w:rFonts w:ascii="Abadi" w:hAnsi="Abadi"/>
                <w:b/>
                <w:color w:val="050708"/>
                <w:spacing w:val="-2"/>
                <w:w w:val="80"/>
                <w:sz w:val="21"/>
                <w:szCs w:val="21"/>
              </w:rPr>
              <w:t>SEDESHU</w:t>
            </w:r>
          </w:p>
        </w:tc>
        <w:tc>
          <w:tcPr>
            <w:tcW w:w="1134" w:type="dxa"/>
            <w:vAlign w:val="center"/>
          </w:tcPr>
          <w:p w14:paraId="7B2DA3E0"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262628"/>
                <w:w w:val="85"/>
                <w:sz w:val="21"/>
                <w:szCs w:val="21"/>
              </w:rPr>
              <w:t>27</w:t>
            </w:r>
            <w:r w:rsidRPr="008B774E">
              <w:rPr>
                <w:rFonts w:ascii="Abadi" w:hAnsi="Abadi"/>
                <w:color w:val="262628"/>
                <w:spacing w:val="-12"/>
                <w:w w:val="85"/>
                <w:sz w:val="21"/>
                <w:szCs w:val="21"/>
              </w:rPr>
              <w:t xml:space="preserve"> </w:t>
            </w:r>
            <w:r w:rsidRPr="008B774E">
              <w:rPr>
                <w:rFonts w:ascii="Abadi" w:hAnsi="Abadi"/>
                <w:color w:val="262628"/>
                <w:w w:val="85"/>
                <w:sz w:val="21"/>
                <w:szCs w:val="21"/>
              </w:rPr>
              <w:t>de</w:t>
            </w:r>
            <w:r w:rsidRPr="008B774E">
              <w:rPr>
                <w:rFonts w:ascii="Abadi" w:hAnsi="Abadi"/>
                <w:color w:val="262628"/>
                <w:spacing w:val="-12"/>
                <w:w w:val="85"/>
                <w:sz w:val="21"/>
                <w:szCs w:val="21"/>
              </w:rPr>
              <w:t xml:space="preserve"> </w:t>
            </w:r>
            <w:r w:rsidRPr="008B774E">
              <w:rPr>
                <w:rFonts w:ascii="Abadi" w:hAnsi="Abadi"/>
                <w:color w:val="262628"/>
                <w:w w:val="85"/>
                <w:sz w:val="21"/>
                <w:szCs w:val="21"/>
              </w:rPr>
              <w:t>sep</w:t>
            </w:r>
            <w:r w:rsidRPr="008B774E">
              <w:rPr>
                <w:rFonts w:ascii="Abadi" w:hAnsi="Abadi"/>
                <w:color w:val="464649"/>
                <w:w w:val="85"/>
                <w:sz w:val="21"/>
                <w:szCs w:val="21"/>
              </w:rPr>
              <w:t>ti</w:t>
            </w:r>
            <w:r w:rsidRPr="008B774E">
              <w:rPr>
                <w:rFonts w:ascii="Abadi" w:hAnsi="Abadi"/>
                <w:color w:val="262628"/>
                <w:w w:val="85"/>
                <w:sz w:val="21"/>
                <w:szCs w:val="21"/>
              </w:rPr>
              <w:t>embre</w:t>
            </w:r>
            <w:r w:rsidRPr="008B774E">
              <w:rPr>
                <w:rFonts w:ascii="Abadi" w:hAnsi="Abadi"/>
                <w:color w:val="262628"/>
                <w:spacing w:val="-25"/>
                <w:w w:val="85"/>
                <w:sz w:val="21"/>
                <w:szCs w:val="21"/>
              </w:rPr>
              <w:t xml:space="preserve"> </w:t>
            </w:r>
            <w:r w:rsidRPr="008B774E">
              <w:rPr>
                <w:rFonts w:ascii="Abadi" w:hAnsi="Abadi"/>
                <w:color w:val="262628"/>
                <w:w w:val="85"/>
                <w:sz w:val="21"/>
                <w:szCs w:val="21"/>
              </w:rPr>
              <w:t>de</w:t>
            </w:r>
            <w:r w:rsidRPr="008B774E">
              <w:rPr>
                <w:rFonts w:ascii="Abadi" w:hAnsi="Abadi"/>
                <w:color w:val="262628"/>
                <w:spacing w:val="-9"/>
                <w:w w:val="85"/>
                <w:sz w:val="21"/>
                <w:szCs w:val="21"/>
              </w:rPr>
              <w:t xml:space="preserve"> </w:t>
            </w:r>
            <w:r w:rsidRPr="008B774E">
              <w:rPr>
                <w:rFonts w:ascii="Abadi" w:hAnsi="Abadi"/>
                <w:color w:val="262628"/>
                <w:spacing w:val="-4"/>
                <w:w w:val="85"/>
                <w:sz w:val="21"/>
                <w:szCs w:val="21"/>
              </w:rPr>
              <w:t>2023</w:t>
            </w:r>
          </w:p>
        </w:tc>
      </w:tr>
      <w:tr w:rsidR="005D4582" w14:paraId="1254495E" w14:textId="77777777" w:rsidTr="005D4582">
        <w:trPr>
          <w:jc w:val="center"/>
        </w:trPr>
        <w:tc>
          <w:tcPr>
            <w:tcW w:w="694" w:type="dxa"/>
            <w:vAlign w:val="center"/>
          </w:tcPr>
          <w:p w14:paraId="6B99F219"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050708"/>
                <w:w w:val="101"/>
                <w:sz w:val="21"/>
                <w:szCs w:val="21"/>
              </w:rPr>
              <w:t>9</w:t>
            </w:r>
          </w:p>
        </w:tc>
        <w:tc>
          <w:tcPr>
            <w:tcW w:w="836" w:type="dxa"/>
            <w:vAlign w:val="center"/>
          </w:tcPr>
          <w:p w14:paraId="0BE98D0A"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161618"/>
                <w:w w:val="80"/>
                <w:sz w:val="21"/>
                <w:szCs w:val="21"/>
              </w:rPr>
              <w:t>Enero</w:t>
            </w:r>
            <w:r w:rsidRPr="008B774E">
              <w:rPr>
                <w:rFonts w:ascii="Abadi" w:hAnsi="Abadi"/>
                <w:color w:val="161618"/>
                <w:spacing w:val="18"/>
                <w:sz w:val="21"/>
                <w:szCs w:val="21"/>
              </w:rPr>
              <w:t xml:space="preserve"> </w:t>
            </w:r>
            <w:r w:rsidRPr="008B774E">
              <w:rPr>
                <w:rFonts w:ascii="Abadi" w:hAnsi="Abadi"/>
                <w:color w:val="262628"/>
                <w:w w:val="80"/>
                <w:sz w:val="21"/>
                <w:szCs w:val="21"/>
              </w:rPr>
              <w:t>a</w:t>
            </w:r>
            <w:r w:rsidRPr="008B774E">
              <w:rPr>
                <w:rFonts w:ascii="Abadi" w:hAnsi="Abadi"/>
                <w:color w:val="262628"/>
                <w:spacing w:val="17"/>
                <w:sz w:val="21"/>
                <w:szCs w:val="21"/>
              </w:rPr>
              <w:t xml:space="preserve"> </w:t>
            </w:r>
            <w:r w:rsidRPr="008B774E">
              <w:rPr>
                <w:rFonts w:ascii="Abadi" w:hAnsi="Abadi"/>
                <w:color w:val="161618"/>
                <w:w w:val="80"/>
                <w:sz w:val="21"/>
                <w:szCs w:val="21"/>
              </w:rPr>
              <w:t>d</w:t>
            </w:r>
            <w:r w:rsidRPr="008B774E">
              <w:rPr>
                <w:rFonts w:ascii="Abadi" w:hAnsi="Abadi"/>
                <w:color w:val="363638"/>
                <w:w w:val="80"/>
                <w:sz w:val="21"/>
                <w:szCs w:val="21"/>
              </w:rPr>
              <w:t>ic</w:t>
            </w:r>
            <w:r w:rsidRPr="008B774E">
              <w:rPr>
                <w:rFonts w:ascii="Abadi" w:hAnsi="Abadi"/>
                <w:color w:val="050708"/>
                <w:w w:val="80"/>
                <w:sz w:val="21"/>
                <w:szCs w:val="21"/>
              </w:rPr>
              <w:t>i</w:t>
            </w:r>
            <w:r w:rsidRPr="008B774E">
              <w:rPr>
                <w:rFonts w:ascii="Abadi" w:hAnsi="Abadi"/>
                <w:color w:val="262628"/>
                <w:w w:val="80"/>
                <w:sz w:val="21"/>
                <w:szCs w:val="21"/>
              </w:rPr>
              <w:t>embre</w:t>
            </w:r>
            <w:r>
              <w:rPr>
                <w:rFonts w:ascii="Abadi" w:hAnsi="Abadi"/>
                <w:color w:val="262628"/>
                <w:w w:val="80"/>
                <w:sz w:val="21"/>
                <w:szCs w:val="21"/>
              </w:rPr>
              <w:t xml:space="preserve"> </w:t>
            </w:r>
            <w:r w:rsidRPr="008B774E">
              <w:rPr>
                <w:rFonts w:ascii="Abadi" w:hAnsi="Abadi"/>
                <w:color w:val="161618"/>
                <w:w w:val="80"/>
                <w:sz w:val="21"/>
                <w:szCs w:val="21"/>
              </w:rPr>
              <w:t>de</w:t>
            </w:r>
            <w:r w:rsidRPr="008B774E">
              <w:rPr>
                <w:rFonts w:ascii="Abadi" w:hAnsi="Abadi"/>
                <w:color w:val="161618"/>
                <w:spacing w:val="8"/>
                <w:sz w:val="21"/>
                <w:szCs w:val="21"/>
              </w:rPr>
              <w:t xml:space="preserve"> </w:t>
            </w:r>
            <w:r w:rsidRPr="008B774E">
              <w:rPr>
                <w:rFonts w:ascii="Abadi" w:hAnsi="Abadi"/>
                <w:color w:val="262628"/>
                <w:spacing w:val="-4"/>
                <w:w w:val="80"/>
                <w:sz w:val="21"/>
                <w:szCs w:val="21"/>
              </w:rPr>
              <w:t>2022</w:t>
            </w:r>
          </w:p>
        </w:tc>
        <w:tc>
          <w:tcPr>
            <w:tcW w:w="1417" w:type="dxa"/>
            <w:vAlign w:val="center"/>
          </w:tcPr>
          <w:p w14:paraId="19D4781A"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w w:val="85"/>
                <w:sz w:val="21"/>
                <w:szCs w:val="21"/>
              </w:rPr>
              <w:t>Administración</w:t>
            </w:r>
            <w:r w:rsidRPr="008B774E">
              <w:rPr>
                <w:rFonts w:ascii="Abadi" w:hAnsi="Abadi"/>
                <w:b/>
                <w:color w:val="050708"/>
                <w:spacing w:val="-25"/>
                <w:w w:val="85"/>
                <w:sz w:val="21"/>
                <w:szCs w:val="21"/>
              </w:rPr>
              <w:t xml:space="preserve"> </w:t>
            </w:r>
            <w:r w:rsidRPr="008B774E">
              <w:rPr>
                <w:rFonts w:ascii="Abadi" w:hAnsi="Abadi"/>
                <w:b/>
                <w:color w:val="050708"/>
                <w:w w:val="85"/>
                <w:sz w:val="21"/>
                <w:szCs w:val="21"/>
              </w:rPr>
              <w:t>Pública</w:t>
            </w:r>
            <w:r w:rsidRPr="008B774E">
              <w:rPr>
                <w:rFonts w:ascii="Abadi" w:hAnsi="Abadi"/>
                <w:b/>
                <w:color w:val="050708"/>
                <w:spacing w:val="-5"/>
                <w:w w:val="85"/>
                <w:sz w:val="21"/>
                <w:szCs w:val="21"/>
              </w:rPr>
              <w:t xml:space="preserve"> </w:t>
            </w:r>
            <w:r w:rsidRPr="008B774E">
              <w:rPr>
                <w:rFonts w:ascii="Abadi" w:hAnsi="Abadi"/>
                <w:b/>
                <w:color w:val="050708"/>
                <w:w w:val="85"/>
                <w:sz w:val="21"/>
                <w:szCs w:val="21"/>
              </w:rPr>
              <w:t>del</w:t>
            </w:r>
            <w:r w:rsidRPr="008B774E">
              <w:rPr>
                <w:rFonts w:ascii="Abadi" w:hAnsi="Abadi"/>
                <w:b/>
                <w:color w:val="050708"/>
                <w:spacing w:val="-6"/>
                <w:w w:val="85"/>
                <w:sz w:val="21"/>
                <w:szCs w:val="21"/>
              </w:rPr>
              <w:t xml:space="preserve"> </w:t>
            </w:r>
            <w:r w:rsidRPr="008B774E">
              <w:rPr>
                <w:rFonts w:ascii="Abadi" w:hAnsi="Abadi"/>
                <w:b/>
                <w:color w:val="050708"/>
                <w:w w:val="85"/>
                <w:sz w:val="21"/>
                <w:szCs w:val="21"/>
              </w:rPr>
              <w:t>Municipio</w:t>
            </w:r>
            <w:r w:rsidRPr="008B774E">
              <w:rPr>
                <w:rFonts w:ascii="Abadi" w:hAnsi="Abadi"/>
                <w:b/>
                <w:color w:val="050708"/>
                <w:spacing w:val="-5"/>
                <w:w w:val="85"/>
                <w:sz w:val="21"/>
                <w:szCs w:val="21"/>
              </w:rPr>
              <w:t xml:space="preserve"> </w:t>
            </w:r>
            <w:r w:rsidRPr="008B774E">
              <w:rPr>
                <w:rFonts w:ascii="Abadi" w:hAnsi="Abadi"/>
                <w:b/>
                <w:color w:val="050708"/>
                <w:w w:val="85"/>
                <w:sz w:val="21"/>
                <w:szCs w:val="21"/>
              </w:rPr>
              <w:t>de</w:t>
            </w:r>
            <w:r w:rsidRPr="008B774E">
              <w:rPr>
                <w:rFonts w:ascii="Abadi" w:hAnsi="Abadi"/>
                <w:b/>
                <w:color w:val="050708"/>
                <w:spacing w:val="-5"/>
                <w:w w:val="85"/>
                <w:sz w:val="21"/>
                <w:szCs w:val="21"/>
              </w:rPr>
              <w:t xml:space="preserve"> </w:t>
            </w:r>
            <w:r w:rsidRPr="008B774E">
              <w:rPr>
                <w:rFonts w:ascii="Abadi" w:hAnsi="Abadi"/>
                <w:b/>
                <w:color w:val="050708"/>
                <w:w w:val="85"/>
                <w:sz w:val="21"/>
                <w:szCs w:val="21"/>
              </w:rPr>
              <w:t>Apaseo</w:t>
            </w:r>
            <w:r w:rsidRPr="008B774E">
              <w:rPr>
                <w:rFonts w:ascii="Abadi" w:hAnsi="Abadi"/>
                <w:b/>
                <w:color w:val="050708"/>
                <w:spacing w:val="-6"/>
                <w:w w:val="85"/>
                <w:sz w:val="21"/>
                <w:szCs w:val="21"/>
              </w:rPr>
              <w:t xml:space="preserve"> </w:t>
            </w:r>
            <w:r w:rsidRPr="008B774E">
              <w:rPr>
                <w:rFonts w:ascii="Abadi" w:hAnsi="Abadi"/>
                <w:b/>
                <w:color w:val="050708"/>
                <w:w w:val="85"/>
                <w:sz w:val="21"/>
                <w:szCs w:val="21"/>
              </w:rPr>
              <w:t xml:space="preserve">el </w:t>
            </w:r>
            <w:r w:rsidRPr="008B774E">
              <w:rPr>
                <w:rFonts w:ascii="Abadi" w:hAnsi="Abadi"/>
                <w:b/>
                <w:color w:val="050708"/>
                <w:spacing w:val="-4"/>
                <w:w w:val="95"/>
                <w:sz w:val="21"/>
                <w:szCs w:val="21"/>
              </w:rPr>
              <w:t>Alto</w:t>
            </w:r>
          </w:p>
        </w:tc>
        <w:tc>
          <w:tcPr>
            <w:tcW w:w="1134" w:type="dxa"/>
            <w:vAlign w:val="center"/>
          </w:tcPr>
          <w:p w14:paraId="07102B28"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262628"/>
                <w:w w:val="80"/>
                <w:sz w:val="21"/>
                <w:szCs w:val="21"/>
              </w:rPr>
              <w:t>25</w:t>
            </w:r>
            <w:r w:rsidRPr="008B774E">
              <w:rPr>
                <w:rFonts w:ascii="Abadi" w:hAnsi="Abadi"/>
                <w:color w:val="262628"/>
                <w:spacing w:val="-6"/>
                <w:w w:val="80"/>
                <w:sz w:val="21"/>
                <w:szCs w:val="21"/>
              </w:rPr>
              <w:t xml:space="preserve"> </w:t>
            </w:r>
            <w:r w:rsidRPr="008B774E">
              <w:rPr>
                <w:rFonts w:ascii="Abadi" w:hAnsi="Abadi"/>
                <w:color w:val="262628"/>
                <w:w w:val="80"/>
                <w:sz w:val="21"/>
                <w:szCs w:val="21"/>
              </w:rPr>
              <w:t>de</w:t>
            </w:r>
            <w:r w:rsidRPr="008B774E">
              <w:rPr>
                <w:rFonts w:ascii="Abadi" w:hAnsi="Abadi"/>
                <w:color w:val="262628"/>
                <w:spacing w:val="-5"/>
                <w:sz w:val="21"/>
                <w:szCs w:val="21"/>
              </w:rPr>
              <w:t xml:space="preserve"> </w:t>
            </w:r>
            <w:r w:rsidRPr="008B774E">
              <w:rPr>
                <w:rFonts w:ascii="Abadi" w:hAnsi="Abadi"/>
                <w:color w:val="363638"/>
                <w:w w:val="80"/>
                <w:sz w:val="21"/>
                <w:szCs w:val="21"/>
              </w:rPr>
              <w:t>septiembre</w:t>
            </w:r>
            <w:r w:rsidRPr="008B774E">
              <w:rPr>
                <w:rFonts w:ascii="Abadi" w:hAnsi="Abadi"/>
                <w:color w:val="363638"/>
                <w:spacing w:val="17"/>
                <w:sz w:val="21"/>
                <w:szCs w:val="21"/>
              </w:rPr>
              <w:t xml:space="preserve"> </w:t>
            </w:r>
            <w:r w:rsidRPr="008B774E">
              <w:rPr>
                <w:rFonts w:ascii="Abadi" w:hAnsi="Abadi"/>
                <w:color w:val="262628"/>
                <w:w w:val="80"/>
                <w:sz w:val="21"/>
                <w:szCs w:val="21"/>
              </w:rPr>
              <w:t>de</w:t>
            </w:r>
            <w:r w:rsidRPr="008B774E">
              <w:rPr>
                <w:rFonts w:ascii="Abadi" w:hAnsi="Abadi"/>
                <w:color w:val="262628"/>
                <w:spacing w:val="-3"/>
                <w:sz w:val="21"/>
                <w:szCs w:val="21"/>
              </w:rPr>
              <w:t xml:space="preserve"> </w:t>
            </w:r>
            <w:r w:rsidRPr="008B774E">
              <w:rPr>
                <w:rFonts w:ascii="Abadi" w:hAnsi="Abadi"/>
                <w:color w:val="262628"/>
                <w:spacing w:val="-4"/>
                <w:w w:val="80"/>
                <w:sz w:val="21"/>
                <w:szCs w:val="21"/>
              </w:rPr>
              <w:t>2023</w:t>
            </w:r>
          </w:p>
        </w:tc>
      </w:tr>
      <w:tr w:rsidR="005D4582" w14:paraId="7985C365" w14:textId="77777777" w:rsidTr="005D4582">
        <w:trPr>
          <w:jc w:val="center"/>
        </w:trPr>
        <w:tc>
          <w:tcPr>
            <w:tcW w:w="694" w:type="dxa"/>
            <w:vAlign w:val="center"/>
          </w:tcPr>
          <w:p w14:paraId="468F5897" w14:textId="77777777" w:rsidR="005D4582" w:rsidRDefault="005D4582" w:rsidP="00515336">
            <w:pPr>
              <w:spacing w:before="163" w:line="360" w:lineRule="auto"/>
              <w:ind w:right="115"/>
              <w:jc w:val="center"/>
              <w:rPr>
                <w:rFonts w:ascii="Abadi" w:hAnsi="Abadi"/>
                <w:sz w:val="21"/>
                <w:szCs w:val="21"/>
              </w:rPr>
            </w:pPr>
            <w:r w:rsidRPr="008B774E">
              <w:rPr>
                <w:rFonts w:ascii="Abadi" w:hAnsi="Abadi"/>
                <w:b/>
                <w:color w:val="161618"/>
                <w:spacing w:val="-5"/>
                <w:w w:val="95"/>
                <w:sz w:val="21"/>
                <w:szCs w:val="21"/>
              </w:rPr>
              <w:t>10</w:t>
            </w:r>
          </w:p>
        </w:tc>
        <w:tc>
          <w:tcPr>
            <w:tcW w:w="836" w:type="dxa"/>
            <w:vAlign w:val="center"/>
          </w:tcPr>
          <w:p w14:paraId="0446709A"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161618"/>
                <w:w w:val="85"/>
                <w:sz w:val="21"/>
                <w:szCs w:val="21"/>
              </w:rPr>
              <w:t>Enero</w:t>
            </w:r>
            <w:r w:rsidRPr="008B774E">
              <w:rPr>
                <w:rFonts w:ascii="Abadi" w:hAnsi="Abadi"/>
                <w:color w:val="161618"/>
                <w:spacing w:val="-5"/>
                <w:sz w:val="21"/>
                <w:szCs w:val="21"/>
              </w:rPr>
              <w:t xml:space="preserve"> </w:t>
            </w:r>
            <w:r w:rsidRPr="008B774E">
              <w:rPr>
                <w:rFonts w:ascii="Abadi" w:hAnsi="Abadi"/>
                <w:color w:val="262628"/>
                <w:w w:val="85"/>
                <w:sz w:val="21"/>
                <w:szCs w:val="21"/>
              </w:rPr>
              <w:t>a</w:t>
            </w:r>
            <w:r w:rsidRPr="008B774E">
              <w:rPr>
                <w:rFonts w:ascii="Abadi" w:hAnsi="Abadi"/>
                <w:color w:val="262628"/>
                <w:spacing w:val="-7"/>
                <w:w w:val="85"/>
                <w:sz w:val="21"/>
                <w:szCs w:val="21"/>
              </w:rPr>
              <w:t xml:space="preserve"> </w:t>
            </w:r>
            <w:r w:rsidRPr="008B774E">
              <w:rPr>
                <w:rFonts w:ascii="Abadi" w:hAnsi="Abadi"/>
                <w:color w:val="262628"/>
                <w:w w:val="85"/>
                <w:sz w:val="21"/>
                <w:szCs w:val="21"/>
              </w:rPr>
              <w:t>diciemb</w:t>
            </w:r>
            <w:r w:rsidRPr="008B774E">
              <w:rPr>
                <w:rFonts w:ascii="Abadi" w:hAnsi="Abadi"/>
                <w:color w:val="050708"/>
                <w:w w:val="85"/>
                <w:sz w:val="21"/>
                <w:szCs w:val="21"/>
              </w:rPr>
              <w:t>r</w:t>
            </w:r>
            <w:r w:rsidRPr="008B774E">
              <w:rPr>
                <w:rFonts w:ascii="Abadi" w:hAnsi="Abadi"/>
                <w:color w:val="262628"/>
                <w:w w:val="85"/>
                <w:sz w:val="21"/>
                <w:szCs w:val="21"/>
              </w:rPr>
              <w:t>e</w:t>
            </w:r>
            <w:r>
              <w:rPr>
                <w:rFonts w:ascii="Abadi" w:hAnsi="Abadi"/>
                <w:color w:val="262628"/>
                <w:w w:val="85"/>
                <w:sz w:val="21"/>
                <w:szCs w:val="21"/>
              </w:rPr>
              <w:t xml:space="preserve"> </w:t>
            </w:r>
            <w:r w:rsidRPr="008B774E">
              <w:rPr>
                <w:rFonts w:ascii="Abadi" w:hAnsi="Abadi"/>
                <w:color w:val="161618"/>
                <w:w w:val="85"/>
                <w:sz w:val="21"/>
                <w:szCs w:val="21"/>
              </w:rPr>
              <w:t>de</w:t>
            </w:r>
            <w:r w:rsidRPr="008B774E">
              <w:rPr>
                <w:rFonts w:ascii="Abadi" w:hAnsi="Abadi"/>
                <w:color w:val="161618"/>
                <w:spacing w:val="-11"/>
                <w:w w:val="85"/>
                <w:sz w:val="21"/>
                <w:szCs w:val="21"/>
              </w:rPr>
              <w:t xml:space="preserve"> </w:t>
            </w:r>
            <w:r w:rsidRPr="008B774E">
              <w:rPr>
                <w:rFonts w:ascii="Abadi" w:hAnsi="Abadi"/>
                <w:color w:val="161618"/>
                <w:spacing w:val="-4"/>
                <w:w w:val="85"/>
                <w:sz w:val="21"/>
                <w:szCs w:val="21"/>
              </w:rPr>
              <w:t>2022</w:t>
            </w:r>
          </w:p>
        </w:tc>
        <w:tc>
          <w:tcPr>
            <w:tcW w:w="1417" w:type="dxa"/>
            <w:vAlign w:val="center"/>
          </w:tcPr>
          <w:p w14:paraId="1D5A6BF6" w14:textId="77777777" w:rsidR="005D4582" w:rsidRDefault="005D4582" w:rsidP="00515336">
            <w:pPr>
              <w:spacing w:before="163" w:line="360" w:lineRule="auto"/>
              <w:ind w:right="115"/>
              <w:jc w:val="both"/>
              <w:rPr>
                <w:rFonts w:ascii="Abadi" w:hAnsi="Abadi"/>
                <w:sz w:val="21"/>
                <w:szCs w:val="21"/>
              </w:rPr>
            </w:pPr>
            <w:r w:rsidRPr="008B774E">
              <w:rPr>
                <w:rFonts w:ascii="Abadi" w:hAnsi="Abadi"/>
                <w:b/>
                <w:color w:val="050708"/>
                <w:spacing w:val="-2"/>
                <w:w w:val="85"/>
                <w:sz w:val="21"/>
                <w:szCs w:val="21"/>
              </w:rPr>
              <w:t>Administración</w:t>
            </w:r>
            <w:r w:rsidRPr="008B774E">
              <w:rPr>
                <w:rFonts w:ascii="Abadi" w:hAnsi="Abadi"/>
                <w:b/>
                <w:color w:val="050708"/>
                <w:spacing w:val="-11"/>
                <w:w w:val="85"/>
                <w:sz w:val="21"/>
                <w:szCs w:val="21"/>
              </w:rPr>
              <w:t xml:space="preserve"> </w:t>
            </w:r>
            <w:r w:rsidRPr="008B774E">
              <w:rPr>
                <w:rFonts w:ascii="Abadi" w:hAnsi="Abadi"/>
                <w:b/>
                <w:color w:val="050708"/>
                <w:spacing w:val="-2"/>
                <w:w w:val="85"/>
                <w:sz w:val="21"/>
                <w:szCs w:val="21"/>
              </w:rPr>
              <w:t>Pública</w:t>
            </w:r>
            <w:r w:rsidRPr="008B774E">
              <w:rPr>
                <w:rFonts w:ascii="Abadi" w:hAnsi="Abadi"/>
                <w:b/>
                <w:color w:val="050708"/>
                <w:spacing w:val="-4"/>
                <w:sz w:val="21"/>
                <w:szCs w:val="21"/>
              </w:rPr>
              <w:t xml:space="preserve"> </w:t>
            </w:r>
            <w:r w:rsidRPr="008B774E">
              <w:rPr>
                <w:rFonts w:ascii="Abadi" w:hAnsi="Abadi"/>
                <w:b/>
                <w:color w:val="050708"/>
                <w:spacing w:val="-2"/>
                <w:w w:val="85"/>
                <w:sz w:val="21"/>
                <w:szCs w:val="21"/>
              </w:rPr>
              <w:t>del Municipio</w:t>
            </w:r>
            <w:r w:rsidRPr="008B774E">
              <w:rPr>
                <w:rFonts w:ascii="Abadi" w:hAnsi="Abadi"/>
                <w:b/>
                <w:color w:val="050708"/>
                <w:sz w:val="21"/>
                <w:szCs w:val="21"/>
              </w:rPr>
              <w:t xml:space="preserve"> </w:t>
            </w:r>
            <w:r w:rsidRPr="008B774E">
              <w:rPr>
                <w:rFonts w:ascii="Abadi" w:hAnsi="Abadi"/>
                <w:b/>
                <w:color w:val="050708"/>
                <w:spacing w:val="-2"/>
                <w:w w:val="85"/>
                <w:sz w:val="21"/>
                <w:szCs w:val="21"/>
              </w:rPr>
              <w:t>de</w:t>
            </w:r>
            <w:r w:rsidRPr="008B774E">
              <w:rPr>
                <w:rFonts w:ascii="Abadi" w:hAnsi="Abadi"/>
                <w:b/>
                <w:color w:val="050708"/>
                <w:spacing w:val="-5"/>
                <w:w w:val="85"/>
                <w:sz w:val="21"/>
                <w:szCs w:val="21"/>
              </w:rPr>
              <w:t xml:space="preserve"> </w:t>
            </w:r>
            <w:r w:rsidRPr="008B774E">
              <w:rPr>
                <w:rFonts w:ascii="Abadi" w:hAnsi="Abadi"/>
                <w:b/>
                <w:color w:val="050708"/>
                <w:spacing w:val="-2"/>
                <w:w w:val="85"/>
                <w:sz w:val="21"/>
                <w:szCs w:val="21"/>
              </w:rPr>
              <w:t>Apaseo</w:t>
            </w:r>
            <w:r w:rsidRPr="008B774E">
              <w:rPr>
                <w:rFonts w:ascii="Abadi" w:hAnsi="Abadi"/>
                <w:b/>
                <w:color w:val="050708"/>
                <w:spacing w:val="-2"/>
                <w:sz w:val="21"/>
                <w:szCs w:val="21"/>
              </w:rPr>
              <w:t xml:space="preserve"> </w:t>
            </w:r>
            <w:r w:rsidRPr="008B774E">
              <w:rPr>
                <w:rFonts w:ascii="Abadi" w:hAnsi="Abadi"/>
                <w:b/>
                <w:color w:val="050708"/>
                <w:spacing w:val="-2"/>
                <w:w w:val="85"/>
                <w:sz w:val="21"/>
                <w:szCs w:val="21"/>
              </w:rPr>
              <w:t xml:space="preserve">el </w:t>
            </w:r>
            <w:r w:rsidRPr="008B774E">
              <w:rPr>
                <w:rFonts w:ascii="Abadi" w:hAnsi="Abadi"/>
                <w:b/>
                <w:color w:val="050708"/>
                <w:spacing w:val="-2"/>
                <w:w w:val="95"/>
                <w:sz w:val="21"/>
                <w:szCs w:val="21"/>
              </w:rPr>
              <w:t>Grande</w:t>
            </w:r>
          </w:p>
        </w:tc>
        <w:tc>
          <w:tcPr>
            <w:tcW w:w="1134" w:type="dxa"/>
            <w:vAlign w:val="center"/>
          </w:tcPr>
          <w:p w14:paraId="30EC6FB2" w14:textId="77777777" w:rsidR="005D4582" w:rsidRDefault="005D4582" w:rsidP="00515336">
            <w:pPr>
              <w:spacing w:before="163" w:line="360" w:lineRule="auto"/>
              <w:ind w:right="115"/>
              <w:jc w:val="center"/>
              <w:rPr>
                <w:rFonts w:ascii="Abadi" w:hAnsi="Abadi"/>
                <w:sz w:val="21"/>
                <w:szCs w:val="21"/>
              </w:rPr>
            </w:pPr>
            <w:r w:rsidRPr="008B774E">
              <w:rPr>
                <w:rFonts w:ascii="Abadi" w:hAnsi="Abadi"/>
                <w:color w:val="262628"/>
                <w:w w:val="80"/>
                <w:sz w:val="21"/>
                <w:szCs w:val="21"/>
              </w:rPr>
              <w:t>25</w:t>
            </w:r>
            <w:r w:rsidRPr="008B774E">
              <w:rPr>
                <w:rFonts w:ascii="Abadi" w:hAnsi="Abadi"/>
                <w:color w:val="262628"/>
                <w:spacing w:val="-10"/>
                <w:sz w:val="21"/>
                <w:szCs w:val="21"/>
              </w:rPr>
              <w:t xml:space="preserve"> </w:t>
            </w:r>
            <w:r w:rsidRPr="008B774E">
              <w:rPr>
                <w:rFonts w:ascii="Abadi" w:hAnsi="Abadi"/>
                <w:color w:val="262628"/>
                <w:w w:val="80"/>
                <w:sz w:val="21"/>
                <w:szCs w:val="21"/>
              </w:rPr>
              <w:t>de</w:t>
            </w:r>
            <w:r w:rsidRPr="008B774E">
              <w:rPr>
                <w:rFonts w:ascii="Abadi" w:hAnsi="Abadi"/>
                <w:color w:val="262628"/>
                <w:sz w:val="21"/>
                <w:szCs w:val="21"/>
              </w:rPr>
              <w:t xml:space="preserve"> </w:t>
            </w:r>
            <w:r w:rsidRPr="008B774E">
              <w:rPr>
                <w:rFonts w:ascii="Abadi" w:hAnsi="Abadi"/>
                <w:color w:val="363638"/>
                <w:w w:val="80"/>
                <w:sz w:val="21"/>
                <w:szCs w:val="21"/>
              </w:rPr>
              <w:t>septiembre</w:t>
            </w:r>
            <w:r w:rsidRPr="008B774E">
              <w:rPr>
                <w:rFonts w:ascii="Abadi" w:hAnsi="Abadi"/>
                <w:color w:val="363638"/>
                <w:spacing w:val="3"/>
                <w:sz w:val="21"/>
                <w:szCs w:val="21"/>
              </w:rPr>
              <w:t xml:space="preserve"> </w:t>
            </w:r>
            <w:r w:rsidRPr="008B774E">
              <w:rPr>
                <w:rFonts w:ascii="Abadi" w:hAnsi="Abadi"/>
                <w:color w:val="262628"/>
                <w:w w:val="80"/>
                <w:sz w:val="21"/>
                <w:szCs w:val="21"/>
              </w:rPr>
              <w:t>de</w:t>
            </w:r>
            <w:r w:rsidRPr="008B774E">
              <w:rPr>
                <w:rFonts w:ascii="Abadi" w:hAnsi="Abadi"/>
                <w:color w:val="262628"/>
                <w:spacing w:val="-8"/>
                <w:sz w:val="21"/>
                <w:szCs w:val="21"/>
              </w:rPr>
              <w:t xml:space="preserve"> </w:t>
            </w:r>
            <w:r w:rsidRPr="008B774E">
              <w:rPr>
                <w:rFonts w:ascii="Abadi" w:hAnsi="Abadi"/>
                <w:color w:val="262628"/>
                <w:spacing w:val="-4"/>
                <w:w w:val="80"/>
                <w:sz w:val="21"/>
                <w:szCs w:val="21"/>
              </w:rPr>
              <w:t>2023</w:t>
            </w:r>
          </w:p>
        </w:tc>
      </w:tr>
      <w:tr w:rsidR="005D4582" w14:paraId="5624443B" w14:textId="77777777" w:rsidTr="005D4582">
        <w:trPr>
          <w:jc w:val="center"/>
        </w:trPr>
        <w:tc>
          <w:tcPr>
            <w:tcW w:w="694" w:type="dxa"/>
            <w:vAlign w:val="center"/>
          </w:tcPr>
          <w:p w14:paraId="1BA601B0"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61618"/>
                <w:spacing w:val="-5"/>
                <w:sz w:val="21"/>
                <w:szCs w:val="21"/>
              </w:rPr>
              <w:t>11</w:t>
            </w:r>
          </w:p>
        </w:tc>
        <w:tc>
          <w:tcPr>
            <w:tcW w:w="836" w:type="dxa"/>
            <w:vAlign w:val="center"/>
          </w:tcPr>
          <w:p w14:paraId="4A9B8A7D"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61618"/>
                <w:w w:val="80"/>
                <w:sz w:val="21"/>
                <w:szCs w:val="21"/>
              </w:rPr>
              <w:t>Enero</w:t>
            </w:r>
            <w:r w:rsidRPr="008B774E">
              <w:rPr>
                <w:rFonts w:ascii="Abadi" w:hAnsi="Abadi"/>
                <w:color w:val="161618"/>
                <w:sz w:val="21"/>
                <w:szCs w:val="21"/>
              </w:rPr>
              <w:t xml:space="preserve"> </w:t>
            </w:r>
            <w:r w:rsidRPr="008B774E">
              <w:rPr>
                <w:rFonts w:ascii="Abadi" w:hAnsi="Abadi"/>
                <w:color w:val="262628"/>
                <w:w w:val="80"/>
                <w:sz w:val="21"/>
                <w:szCs w:val="21"/>
              </w:rPr>
              <w:t>a</w:t>
            </w:r>
            <w:r w:rsidRPr="008B774E">
              <w:rPr>
                <w:rFonts w:ascii="Abadi" w:hAnsi="Abadi"/>
                <w:color w:val="262628"/>
                <w:spacing w:val="-10"/>
                <w:sz w:val="21"/>
                <w:szCs w:val="21"/>
              </w:rPr>
              <w:t xml:space="preserve"> </w:t>
            </w:r>
            <w:r w:rsidRPr="008B774E">
              <w:rPr>
                <w:rFonts w:ascii="Abadi" w:hAnsi="Abadi"/>
                <w:color w:val="262628"/>
                <w:w w:val="80"/>
                <w:sz w:val="21"/>
                <w:szCs w:val="21"/>
              </w:rPr>
              <w:t>diciembre</w:t>
            </w:r>
            <w:r w:rsidRPr="008B774E">
              <w:rPr>
                <w:rFonts w:ascii="Abadi" w:hAnsi="Abadi"/>
                <w:color w:val="262628"/>
                <w:spacing w:val="8"/>
                <w:sz w:val="21"/>
                <w:szCs w:val="21"/>
              </w:rPr>
              <w:t xml:space="preserve"> </w:t>
            </w:r>
            <w:r w:rsidRPr="008B774E">
              <w:rPr>
                <w:rFonts w:ascii="Abadi" w:hAnsi="Abadi"/>
                <w:color w:val="262628"/>
                <w:w w:val="80"/>
                <w:sz w:val="21"/>
                <w:szCs w:val="21"/>
              </w:rPr>
              <w:t>de</w:t>
            </w:r>
            <w:r w:rsidRPr="008B774E">
              <w:rPr>
                <w:rFonts w:ascii="Abadi" w:hAnsi="Abadi"/>
                <w:color w:val="262628"/>
                <w:spacing w:val="-3"/>
                <w:w w:val="80"/>
                <w:sz w:val="21"/>
                <w:szCs w:val="21"/>
              </w:rPr>
              <w:t xml:space="preserve"> </w:t>
            </w:r>
            <w:r w:rsidRPr="008B774E">
              <w:rPr>
                <w:rFonts w:ascii="Abadi" w:hAnsi="Abadi"/>
                <w:color w:val="262628"/>
                <w:spacing w:val="-4"/>
                <w:w w:val="80"/>
                <w:sz w:val="21"/>
                <w:szCs w:val="21"/>
              </w:rPr>
              <w:t>2022</w:t>
            </w:r>
          </w:p>
        </w:tc>
        <w:tc>
          <w:tcPr>
            <w:tcW w:w="1417" w:type="dxa"/>
            <w:vAlign w:val="center"/>
          </w:tcPr>
          <w:p w14:paraId="4C1CB72D"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708"/>
                <w:w w:val="80"/>
                <w:sz w:val="21"/>
                <w:szCs w:val="21"/>
              </w:rPr>
              <w:t>Administración</w:t>
            </w:r>
            <w:r w:rsidRPr="008B774E">
              <w:rPr>
                <w:rFonts w:ascii="Abadi" w:hAnsi="Abadi"/>
                <w:b/>
                <w:color w:val="050708"/>
                <w:spacing w:val="-11"/>
                <w:sz w:val="21"/>
                <w:szCs w:val="21"/>
              </w:rPr>
              <w:t xml:space="preserve"> </w:t>
            </w:r>
            <w:r w:rsidRPr="008B774E">
              <w:rPr>
                <w:rFonts w:ascii="Abadi" w:hAnsi="Abadi"/>
                <w:b/>
                <w:color w:val="050708"/>
                <w:w w:val="80"/>
                <w:sz w:val="21"/>
                <w:szCs w:val="21"/>
              </w:rPr>
              <w:t>Pública</w:t>
            </w:r>
            <w:r w:rsidRPr="008B774E">
              <w:rPr>
                <w:rFonts w:ascii="Abadi" w:hAnsi="Abadi"/>
                <w:b/>
                <w:color w:val="050708"/>
                <w:spacing w:val="13"/>
                <w:sz w:val="21"/>
                <w:szCs w:val="21"/>
              </w:rPr>
              <w:t xml:space="preserve"> </w:t>
            </w:r>
            <w:r w:rsidRPr="008B774E">
              <w:rPr>
                <w:rFonts w:ascii="Abadi" w:hAnsi="Abadi"/>
                <w:b/>
                <w:color w:val="050708"/>
                <w:w w:val="80"/>
                <w:sz w:val="21"/>
                <w:szCs w:val="21"/>
              </w:rPr>
              <w:t>del</w:t>
            </w:r>
            <w:r w:rsidRPr="008B774E">
              <w:rPr>
                <w:rFonts w:ascii="Abadi" w:hAnsi="Abadi"/>
                <w:b/>
                <w:color w:val="050708"/>
                <w:spacing w:val="-5"/>
                <w:w w:val="80"/>
                <w:sz w:val="21"/>
                <w:szCs w:val="21"/>
              </w:rPr>
              <w:t xml:space="preserve"> </w:t>
            </w:r>
            <w:r w:rsidRPr="008B774E">
              <w:rPr>
                <w:rFonts w:ascii="Abadi" w:hAnsi="Abadi"/>
                <w:b/>
                <w:color w:val="161618"/>
                <w:w w:val="80"/>
                <w:sz w:val="21"/>
                <w:szCs w:val="21"/>
              </w:rPr>
              <w:t>Municipio</w:t>
            </w:r>
            <w:r w:rsidRPr="008B774E">
              <w:rPr>
                <w:rFonts w:ascii="Abadi" w:hAnsi="Abadi"/>
                <w:b/>
                <w:color w:val="161618"/>
                <w:spacing w:val="21"/>
                <w:sz w:val="21"/>
                <w:szCs w:val="21"/>
              </w:rPr>
              <w:t xml:space="preserve"> </w:t>
            </w:r>
            <w:r w:rsidRPr="008B774E">
              <w:rPr>
                <w:rFonts w:ascii="Abadi" w:hAnsi="Abadi"/>
                <w:b/>
                <w:color w:val="050708"/>
                <w:w w:val="80"/>
                <w:sz w:val="21"/>
                <w:szCs w:val="21"/>
              </w:rPr>
              <w:t>de</w:t>
            </w:r>
            <w:r w:rsidRPr="008B774E">
              <w:rPr>
                <w:rFonts w:ascii="Abadi" w:hAnsi="Abadi"/>
                <w:b/>
                <w:color w:val="050708"/>
                <w:spacing w:val="-3"/>
                <w:sz w:val="21"/>
                <w:szCs w:val="21"/>
              </w:rPr>
              <w:t xml:space="preserve"> </w:t>
            </w:r>
            <w:r w:rsidRPr="008B774E">
              <w:rPr>
                <w:rFonts w:ascii="Abadi" w:hAnsi="Abadi"/>
                <w:b/>
                <w:color w:val="050708"/>
                <w:spacing w:val="-2"/>
                <w:w w:val="80"/>
                <w:sz w:val="21"/>
                <w:szCs w:val="21"/>
              </w:rPr>
              <w:t>Comonfort</w:t>
            </w:r>
          </w:p>
        </w:tc>
        <w:tc>
          <w:tcPr>
            <w:tcW w:w="1134" w:type="dxa"/>
            <w:vAlign w:val="center"/>
          </w:tcPr>
          <w:p w14:paraId="04AC040E"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62628"/>
                <w:w w:val="85"/>
                <w:sz w:val="21"/>
                <w:szCs w:val="21"/>
              </w:rPr>
              <w:t>25</w:t>
            </w:r>
            <w:r w:rsidRPr="008B774E">
              <w:rPr>
                <w:rFonts w:ascii="Abadi" w:hAnsi="Abadi"/>
                <w:color w:val="262628"/>
                <w:spacing w:val="-17"/>
                <w:w w:val="85"/>
                <w:sz w:val="21"/>
                <w:szCs w:val="21"/>
              </w:rPr>
              <w:t xml:space="preserve"> </w:t>
            </w:r>
            <w:r w:rsidRPr="008B774E">
              <w:rPr>
                <w:rFonts w:ascii="Abadi" w:hAnsi="Abadi"/>
                <w:color w:val="161618"/>
                <w:w w:val="85"/>
                <w:sz w:val="21"/>
                <w:szCs w:val="21"/>
              </w:rPr>
              <w:t>de</w:t>
            </w:r>
            <w:r w:rsidRPr="008B774E">
              <w:rPr>
                <w:rFonts w:ascii="Abadi" w:hAnsi="Abadi"/>
                <w:color w:val="161618"/>
                <w:spacing w:val="-8"/>
                <w:w w:val="85"/>
                <w:sz w:val="21"/>
                <w:szCs w:val="21"/>
              </w:rPr>
              <w:t xml:space="preserve"> </w:t>
            </w:r>
            <w:r w:rsidRPr="008B774E">
              <w:rPr>
                <w:rFonts w:ascii="Abadi" w:hAnsi="Abadi"/>
                <w:color w:val="262628"/>
                <w:w w:val="85"/>
                <w:sz w:val="21"/>
                <w:szCs w:val="21"/>
              </w:rPr>
              <w:t>septiemb</w:t>
            </w:r>
            <w:r w:rsidRPr="008B774E">
              <w:rPr>
                <w:rFonts w:ascii="Abadi" w:hAnsi="Abadi"/>
                <w:color w:val="464649"/>
                <w:w w:val="85"/>
                <w:sz w:val="21"/>
                <w:szCs w:val="21"/>
              </w:rPr>
              <w:t>r</w:t>
            </w:r>
            <w:r w:rsidRPr="008B774E">
              <w:rPr>
                <w:rFonts w:ascii="Abadi" w:hAnsi="Abadi"/>
                <w:color w:val="262628"/>
                <w:w w:val="85"/>
                <w:sz w:val="21"/>
                <w:szCs w:val="21"/>
              </w:rPr>
              <w:t>e</w:t>
            </w:r>
            <w:r w:rsidRPr="008B774E">
              <w:rPr>
                <w:rFonts w:ascii="Abadi" w:hAnsi="Abadi"/>
                <w:color w:val="262628"/>
                <w:spacing w:val="-24"/>
                <w:w w:val="85"/>
                <w:sz w:val="21"/>
                <w:szCs w:val="21"/>
              </w:rPr>
              <w:t xml:space="preserve"> </w:t>
            </w:r>
            <w:r w:rsidRPr="008B774E">
              <w:rPr>
                <w:rFonts w:ascii="Abadi" w:hAnsi="Abadi"/>
                <w:color w:val="161618"/>
                <w:w w:val="85"/>
                <w:sz w:val="21"/>
                <w:szCs w:val="21"/>
              </w:rPr>
              <w:t>de</w:t>
            </w:r>
            <w:r w:rsidRPr="008B774E">
              <w:rPr>
                <w:rFonts w:ascii="Abadi" w:hAnsi="Abadi"/>
                <w:color w:val="161618"/>
                <w:spacing w:val="-8"/>
                <w:w w:val="85"/>
                <w:sz w:val="21"/>
                <w:szCs w:val="21"/>
              </w:rPr>
              <w:t xml:space="preserve"> </w:t>
            </w:r>
            <w:r w:rsidRPr="008B774E">
              <w:rPr>
                <w:rFonts w:ascii="Abadi" w:hAnsi="Abadi"/>
                <w:color w:val="262628"/>
                <w:spacing w:val="-4"/>
                <w:w w:val="85"/>
                <w:sz w:val="21"/>
                <w:szCs w:val="21"/>
              </w:rPr>
              <w:t>2023</w:t>
            </w:r>
          </w:p>
        </w:tc>
      </w:tr>
      <w:tr w:rsidR="005D4582" w14:paraId="09C848BD" w14:textId="77777777" w:rsidTr="005D4582">
        <w:trPr>
          <w:jc w:val="center"/>
        </w:trPr>
        <w:tc>
          <w:tcPr>
            <w:tcW w:w="694" w:type="dxa"/>
            <w:vAlign w:val="center"/>
          </w:tcPr>
          <w:p w14:paraId="485A7FA6"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61618"/>
                <w:spacing w:val="-5"/>
                <w:w w:val="95"/>
                <w:sz w:val="21"/>
                <w:szCs w:val="21"/>
              </w:rPr>
              <w:t>12</w:t>
            </w:r>
          </w:p>
        </w:tc>
        <w:tc>
          <w:tcPr>
            <w:tcW w:w="836" w:type="dxa"/>
            <w:vAlign w:val="center"/>
          </w:tcPr>
          <w:p w14:paraId="52DFD294"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708"/>
                <w:w w:val="85"/>
                <w:sz w:val="21"/>
                <w:szCs w:val="21"/>
              </w:rPr>
              <w:t>E</w:t>
            </w:r>
            <w:r w:rsidRPr="008B774E">
              <w:rPr>
                <w:rFonts w:ascii="Abadi" w:hAnsi="Abadi"/>
                <w:color w:val="262628"/>
                <w:w w:val="85"/>
                <w:sz w:val="21"/>
                <w:szCs w:val="21"/>
              </w:rPr>
              <w:t>nero</w:t>
            </w:r>
            <w:r>
              <w:rPr>
                <w:rFonts w:ascii="Abadi" w:hAnsi="Abadi"/>
                <w:color w:val="262628"/>
                <w:w w:val="85"/>
                <w:sz w:val="21"/>
                <w:szCs w:val="21"/>
              </w:rPr>
              <w:t xml:space="preserve"> </w:t>
            </w:r>
            <w:r w:rsidRPr="008B774E">
              <w:rPr>
                <w:rFonts w:ascii="Abadi" w:hAnsi="Abadi"/>
                <w:color w:val="262628"/>
                <w:w w:val="85"/>
                <w:sz w:val="21"/>
                <w:szCs w:val="21"/>
              </w:rPr>
              <w:t>a</w:t>
            </w:r>
            <w:r w:rsidRPr="008B774E">
              <w:rPr>
                <w:rFonts w:ascii="Abadi" w:hAnsi="Abadi"/>
                <w:color w:val="262628"/>
                <w:spacing w:val="-17"/>
                <w:w w:val="85"/>
                <w:sz w:val="21"/>
                <w:szCs w:val="21"/>
              </w:rPr>
              <w:t xml:space="preserve"> </w:t>
            </w:r>
            <w:r w:rsidRPr="008B774E">
              <w:rPr>
                <w:rFonts w:ascii="Abadi" w:hAnsi="Abadi"/>
                <w:color w:val="262628"/>
                <w:w w:val="85"/>
                <w:sz w:val="21"/>
                <w:szCs w:val="21"/>
              </w:rPr>
              <w:t>diciembre</w:t>
            </w:r>
            <w:r w:rsidRPr="008B774E">
              <w:rPr>
                <w:rFonts w:ascii="Abadi" w:hAnsi="Abadi"/>
                <w:color w:val="262628"/>
                <w:spacing w:val="-2"/>
                <w:w w:val="85"/>
                <w:sz w:val="21"/>
                <w:szCs w:val="21"/>
              </w:rPr>
              <w:t xml:space="preserve"> </w:t>
            </w:r>
            <w:r w:rsidRPr="008B774E">
              <w:rPr>
                <w:rFonts w:ascii="Abadi" w:hAnsi="Abadi"/>
                <w:color w:val="262628"/>
                <w:w w:val="85"/>
                <w:sz w:val="21"/>
                <w:szCs w:val="21"/>
              </w:rPr>
              <w:t>de</w:t>
            </w:r>
            <w:r w:rsidRPr="008B774E">
              <w:rPr>
                <w:rFonts w:ascii="Abadi" w:hAnsi="Abadi"/>
                <w:color w:val="262628"/>
                <w:spacing w:val="-1"/>
                <w:w w:val="85"/>
                <w:sz w:val="21"/>
                <w:szCs w:val="21"/>
              </w:rPr>
              <w:t xml:space="preserve"> </w:t>
            </w:r>
            <w:r w:rsidRPr="008B774E">
              <w:rPr>
                <w:rFonts w:ascii="Abadi" w:hAnsi="Abadi"/>
                <w:color w:val="262628"/>
                <w:spacing w:val="-4"/>
                <w:w w:val="85"/>
                <w:sz w:val="21"/>
                <w:szCs w:val="21"/>
              </w:rPr>
              <w:t>2022</w:t>
            </w:r>
          </w:p>
        </w:tc>
        <w:tc>
          <w:tcPr>
            <w:tcW w:w="1417" w:type="dxa"/>
            <w:vAlign w:val="center"/>
          </w:tcPr>
          <w:p w14:paraId="6F9E5858"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708"/>
                <w:spacing w:val="2"/>
                <w:w w:val="80"/>
                <w:sz w:val="21"/>
                <w:szCs w:val="21"/>
              </w:rPr>
              <w:t>Admin</w:t>
            </w:r>
            <w:r w:rsidRPr="008B774E">
              <w:rPr>
                <w:rFonts w:ascii="Abadi" w:hAnsi="Abadi"/>
                <w:b/>
                <w:color w:val="262628"/>
                <w:spacing w:val="2"/>
                <w:w w:val="80"/>
                <w:sz w:val="21"/>
                <w:szCs w:val="21"/>
              </w:rPr>
              <w:t>i</w:t>
            </w:r>
            <w:r w:rsidRPr="008B774E">
              <w:rPr>
                <w:rFonts w:ascii="Abadi" w:hAnsi="Abadi"/>
                <w:b/>
                <w:color w:val="050708"/>
                <w:spacing w:val="2"/>
                <w:w w:val="80"/>
                <w:sz w:val="21"/>
                <w:szCs w:val="21"/>
              </w:rPr>
              <w:t>stración</w:t>
            </w:r>
            <w:r>
              <w:rPr>
                <w:rFonts w:ascii="Abadi" w:hAnsi="Abadi"/>
                <w:b/>
                <w:color w:val="050708"/>
                <w:spacing w:val="2"/>
                <w:w w:val="80"/>
                <w:sz w:val="21"/>
                <w:szCs w:val="21"/>
              </w:rPr>
              <w:t xml:space="preserve"> </w:t>
            </w:r>
            <w:r w:rsidRPr="008B774E">
              <w:rPr>
                <w:rFonts w:ascii="Abadi" w:hAnsi="Abadi"/>
                <w:b/>
                <w:color w:val="050708"/>
                <w:spacing w:val="2"/>
                <w:w w:val="80"/>
                <w:sz w:val="21"/>
                <w:szCs w:val="21"/>
              </w:rPr>
              <w:t>Públ</w:t>
            </w:r>
            <w:r w:rsidRPr="008B774E">
              <w:rPr>
                <w:rFonts w:ascii="Abadi" w:hAnsi="Abadi"/>
                <w:b/>
                <w:color w:val="363638"/>
                <w:spacing w:val="2"/>
                <w:w w:val="80"/>
                <w:sz w:val="21"/>
                <w:szCs w:val="21"/>
              </w:rPr>
              <w:t>i</w:t>
            </w:r>
            <w:r w:rsidRPr="008B774E">
              <w:rPr>
                <w:rFonts w:ascii="Abadi" w:hAnsi="Abadi"/>
                <w:b/>
                <w:color w:val="050708"/>
                <w:spacing w:val="2"/>
                <w:w w:val="80"/>
                <w:sz w:val="21"/>
                <w:szCs w:val="21"/>
              </w:rPr>
              <w:t>ca</w:t>
            </w:r>
            <w:r>
              <w:rPr>
                <w:rFonts w:ascii="Abadi" w:hAnsi="Abadi"/>
                <w:b/>
                <w:color w:val="050708"/>
                <w:spacing w:val="2"/>
                <w:w w:val="80"/>
                <w:sz w:val="21"/>
                <w:szCs w:val="21"/>
              </w:rPr>
              <w:t xml:space="preserve"> </w:t>
            </w:r>
            <w:r w:rsidRPr="008B774E">
              <w:rPr>
                <w:rFonts w:ascii="Abadi" w:hAnsi="Abadi"/>
                <w:b/>
                <w:color w:val="050708"/>
                <w:spacing w:val="2"/>
                <w:w w:val="80"/>
                <w:sz w:val="21"/>
                <w:szCs w:val="21"/>
              </w:rPr>
              <w:t>del</w:t>
            </w:r>
            <w:r w:rsidRPr="008B774E">
              <w:rPr>
                <w:rFonts w:ascii="Abadi" w:hAnsi="Abadi"/>
                <w:b/>
                <w:color w:val="050708"/>
                <w:spacing w:val="5"/>
                <w:sz w:val="21"/>
                <w:szCs w:val="21"/>
              </w:rPr>
              <w:t xml:space="preserve"> </w:t>
            </w:r>
            <w:r w:rsidRPr="008B774E">
              <w:rPr>
                <w:rFonts w:ascii="Abadi" w:hAnsi="Abadi"/>
                <w:b/>
                <w:color w:val="050708"/>
                <w:spacing w:val="2"/>
                <w:w w:val="80"/>
                <w:sz w:val="21"/>
                <w:szCs w:val="21"/>
              </w:rPr>
              <w:t>Municipio</w:t>
            </w:r>
            <w:r w:rsidRPr="008B774E">
              <w:rPr>
                <w:rFonts w:ascii="Abadi" w:hAnsi="Abadi"/>
                <w:b/>
                <w:color w:val="050708"/>
                <w:spacing w:val="38"/>
                <w:sz w:val="21"/>
                <w:szCs w:val="21"/>
              </w:rPr>
              <w:t xml:space="preserve"> </w:t>
            </w:r>
            <w:r w:rsidRPr="008B774E">
              <w:rPr>
                <w:rFonts w:ascii="Abadi" w:hAnsi="Abadi"/>
                <w:b/>
                <w:color w:val="050708"/>
                <w:spacing w:val="2"/>
                <w:w w:val="80"/>
                <w:sz w:val="21"/>
                <w:szCs w:val="21"/>
              </w:rPr>
              <w:t>de</w:t>
            </w:r>
            <w:r w:rsidRPr="008B774E">
              <w:rPr>
                <w:rFonts w:ascii="Abadi" w:hAnsi="Abadi"/>
                <w:b/>
                <w:color w:val="050708"/>
                <w:spacing w:val="8"/>
                <w:sz w:val="21"/>
                <w:szCs w:val="21"/>
              </w:rPr>
              <w:t xml:space="preserve"> </w:t>
            </w:r>
            <w:r w:rsidRPr="008B774E">
              <w:rPr>
                <w:rFonts w:ascii="Abadi" w:hAnsi="Abadi"/>
                <w:b/>
                <w:color w:val="050708"/>
                <w:spacing w:val="-2"/>
                <w:w w:val="80"/>
                <w:sz w:val="21"/>
                <w:szCs w:val="21"/>
              </w:rPr>
              <w:t>Celaya</w:t>
            </w:r>
          </w:p>
        </w:tc>
        <w:tc>
          <w:tcPr>
            <w:tcW w:w="1134" w:type="dxa"/>
            <w:vAlign w:val="center"/>
          </w:tcPr>
          <w:p w14:paraId="28B02D58"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62628"/>
                <w:w w:val="80"/>
                <w:sz w:val="21"/>
                <w:szCs w:val="21"/>
              </w:rPr>
              <w:t>25</w:t>
            </w:r>
            <w:r w:rsidRPr="008B774E">
              <w:rPr>
                <w:rFonts w:ascii="Abadi" w:hAnsi="Abadi"/>
                <w:color w:val="262628"/>
                <w:spacing w:val="-10"/>
                <w:sz w:val="21"/>
                <w:szCs w:val="21"/>
              </w:rPr>
              <w:t xml:space="preserve"> </w:t>
            </w:r>
            <w:r w:rsidRPr="008B774E">
              <w:rPr>
                <w:rFonts w:ascii="Abadi" w:hAnsi="Abadi"/>
                <w:color w:val="262628"/>
                <w:w w:val="80"/>
                <w:sz w:val="21"/>
                <w:szCs w:val="21"/>
              </w:rPr>
              <w:t>de</w:t>
            </w:r>
            <w:r w:rsidRPr="008B774E">
              <w:rPr>
                <w:rFonts w:ascii="Abadi" w:hAnsi="Abadi"/>
                <w:color w:val="262628"/>
                <w:sz w:val="21"/>
                <w:szCs w:val="21"/>
              </w:rPr>
              <w:t xml:space="preserve"> </w:t>
            </w:r>
            <w:r w:rsidRPr="008B774E">
              <w:rPr>
                <w:rFonts w:ascii="Abadi" w:hAnsi="Abadi"/>
                <w:color w:val="262628"/>
                <w:w w:val="80"/>
                <w:sz w:val="21"/>
                <w:szCs w:val="21"/>
              </w:rPr>
              <w:t>septiembre</w:t>
            </w:r>
            <w:r w:rsidRPr="008B774E">
              <w:rPr>
                <w:rFonts w:ascii="Abadi" w:hAnsi="Abadi"/>
                <w:color w:val="262628"/>
                <w:spacing w:val="3"/>
                <w:sz w:val="21"/>
                <w:szCs w:val="21"/>
              </w:rPr>
              <w:t xml:space="preserve"> </w:t>
            </w:r>
            <w:r w:rsidRPr="008B774E">
              <w:rPr>
                <w:rFonts w:ascii="Abadi" w:hAnsi="Abadi"/>
                <w:color w:val="161618"/>
                <w:w w:val="80"/>
                <w:sz w:val="21"/>
                <w:szCs w:val="21"/>
              </w:rPr>
              <w:t>de</w:t>
            </w:r>
            <w:r w:rsidRPr="008B774E">
              <w:rPr>
                <w:rFonts w:ascii="Abadi" w:hAnsi="Abadi"/>
                <w:color w:val="161618"/>
                <w:spacing w:val="-8"/>
                <w:sz w:val="21"/>
                <w:szCs w:val="21"/>
              </w:rPr>
              <w:t xml:space="preserve"> </w:t>
            </w:r>
            <w:r w:rsidRPr="008B774E">
              <w:rPr>
                <w:rFonts w:ascii="Abadi" w:hAnsi="Abadi"/>
                <w:color w:val="363638"/>
                <w:spacing w:val="-4"/>
                <w:w w:val="80"/>
                <w:sz w:val="21"/>
                <w:szCs w:val="21"/>
              </w:rPr>
              <w:t>2023</w:t>
            </w:r>
          </w:p>
        </w:tc>
      </w:tr>
      <w:tr w:rsidR="005D4582" w14:paraId="611E7F33" w14:textId="77777777" w:rsidTr="005D4582">
        <w:trPr>
          <w:jc w:val="center"/>
        </w:trPr>
        <w:tc>
          <w:tcPr>
            <w:tcW w:w="694" w:type="dxa"/>
            <w:vAlign w:val="center"/>
          </w:tcPr>
          <w:p w14:paraId="639B1DE0"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61618"/>
                <w:spacing w:val="-5"/>
                <w:sz w:val="21"/>
                <w:szCs w:val="21"/>
              </w:rPr>
              <w:t>13</w:t>
            </w:r>
          </w:p>
        </w:tc>
        <w:tc>
          <w:tcPr>
            <w:tcW w:w="836" w:type="dxa"/>
            <w:vAlign w:val="center"/>
          </w:tcPr>
          <w:p w14:paraId="50D60273"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61618"/>
                <w:w w:val="80"/>
                <w:sz w:val="21"/>
                <w:szCs w:val="21"/>
              </w:rPr>
              <w:t>Enero</w:t>
            </w:r>
            <w:r w:rsidRPr="008B774E">
              <w:rPr>
                <w:rFonts w:ascii="Abadi" w:hAnsi="Abadi"/>
                <w:color w:val="161618"/>
                <w:spacing w:val="-2"/>
                <w:sz w:val="21"/>
                <w:szCs w:val="21"/>
              </w:rPr>
              <w:t xml:space="preserve"> </w:t>
            </w:r>
            <w:r w:rsidRPr="008B774E">
              <w:rPr>
                <w:rFonts w:ascii="Abadi" w:hAnsi="Abadi"/>
                <w:color w:val="262628"/>
                <w:w w:val="80"/>
                <w:sz w:val="21"/>
                <w:szCs w:val="21"/>
              </w:rPr>
              <w:t>a</w:t>
            </w:r>
            <w:r w:rsidRPr="008B774E">
              <w:rPr>
                <w:rFonts w:ascii="Abadi" w:hAnsi="Abadi"/>
                <w:color w:val="262628"/>
                <w:spacing w:val="-8"/>
                <w:sz w:val="21"/>
                <w:szCs w:val="21"/>
              </w:rPr>
              <w:t xml:space="preserve"> </w:t>
            </w:r>
            <w:r w:rsidRPr="008B774E">
              <w:rPr>
                <w:rFonts w:ascii="Abadi" w:hAnsi="Abadi"/>
                <w:color w:val="161618"/>
                <w:w w:val="80"/>
                <w:sz w:val="21"/>
                <w:szCs w:val="21"/>
              </w:rPr>
              <w:t>diciembre</w:t>
            </w:r>
            <w:r w:rsidRPr="008B774E">
              <w:rPr>
                <w:rFonts w:ascii="Abadi" w:hAnsi="Abadi"/>
                <w:color w:val="161618"/>
                <w:spacing w:val="-2"/>
                <w:sz w:val="21"/>
                <w:szCs w:val="21"/>
              </w:rPr>
              <w:t xml:space="preserve"> </w:t>
            </w:r>
            <w:r w:rsidRPr="008B774E">
              <w:rPr>
                <w:rFonts w:ascii="Abadi" w:hAnsi="Abadi"/>
                <w:color w:val="262628"/>
                <w:w w:val="80"/>
                <w:sz w:val="21"/>
                <w:szCs w:val="21"/>
              </w:rPr>
              <w:t>de</w:t>
            </w:r>
            <w:r w:rsidRPr="008B774E">
              <w:rPr>
                <w:rFonts w:ascii="Abadi" w:hAnsi="Abadi"/>
                <w:color w:val="262628"/>
                <w:spacing w:val="-3"/>
                <w:sz w:val="21"/>
                <w:szCs w:val="21"/>
              </w:rPr>
              <w:t xml:space="preserve"> </w:t>
            </w:r>
            <w:r w:rsidRPr="008B774E">
              <w:rPr>
                <w:rFonts w:ascii="Abadi" w:hAnsi="Abadi"/>
                <w:color w:val="262628"/>
                <w:spacing w:val="-4"/>
                <w:w w:val="80"/>
                <w:sz w:val="21"/>
                <w:szCs w:val="21"/>
              </w:rPr>
              <w:t>2022</w:t>
            </w:r>
          </w:p>
        </w:tc>
        <w:tc>
          <w:tcPr>
            <w:tcW w:w="1417" w:type="dxa"/>
            <w:vAlign w:val="center"/>
          </w:tcPr>
          <w:p w14:paraId="3D28DB15"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708"/>
                <w:w w:val="85"/>
                <w:sz w:val="21"/>
                <w:szCs w:val="21"/>
              </w:rPr>
              <w:t>Adm</w:t>
            </w:r>
            <w:r w:rsidRPr="008B774E">
              <w:rPr>
                <w:rFonts w:ascii="Abadi" w:hAnsi="Abadi"/>
                <w:b/>
                <w:color w:val="262628"/>
                <w:w w:val="85"/>
                <w:sz w:val="21"/>
                <w:szCs w:val="21"/>
              </w:rPr>
              <w:t>i</w:t>
            </w:r>
            <w:r w:rsidRPr="008B774E">
              <w:rPr>
                <w:rFonts w:ascii="Abadi" w:hAnsi="Abadi"/>
                <w:b/>
                <w:color w:val="050708"/>
                <w:w w:val="85"/>
                <w:sz w:val="21"/>
                <w:szCs w:val="21"/>
              </w:rPr>
              <w:t>n</w:t>
            </w:r>
            <w:r w:rsidRPr="008B774E">
              <w:rPr>
                <w:rFonts w:ascii="Abadi" w:hAnsi="Abadi"/>
                <w:b/>
                <w:color w:val="363638"/>
                <w:w w:val="85"/>
                <w:sz w:val="21"/>
                <w:szCs w:val="21"/>
              </w:rPr>
              <w:t>i</w:t>
            </w:r>
            <w:r w:rsidRPr="008B774E">
              <w:rPr>
                <w:rFonts w:ascii="Abadi" w:hAnsi="Abadi"/>
                <w:b/>
                <w:color w:val="050708"/>
                <w:w w:val="85"/>
                <w:sz w:val="21"/>
                <w:szCs w:val="21"/>
              </w:rPr>
              <w:t>stración Pública</w:t>
            </w:r>
            <w:r w:rsidRPr="008B774E">
              <w:rPr>
                <w:rFonts w:ascii="Abadi" w:hAnsi="Abadi"/>
                <w:b/>
                <w:color w:val="050708"/>
                <w:spacing w:val="15"/>
                <w:sz w:val="21"/>
                <w:szCs w:val="21"/>
              </w:rPr>
              <w:t xml:space="preserve"> </w:t>
            </w:r>
            <w:r w:rsidRPr="008B774E">
              <w:rPr>
                <w:rFonts w:ascii="Abadi" w:hAnsi="Abadi"/>
                <w:b/>
                <w:color w:val="050708"/>
                <w:w w:val="85"/>
                <w:sz w:val="21"/>
                <w:szCs w:val="21"/>
              </w:rPr>
              <w:t>del Municipio</w:t>
            </w:r>
            <w:r w:rsidRPr="008B774E">
              <w:rPr>
                <w:rFonts w:ascii="Abadi" w:hAnsi="Abadi"/>
                <w:b/>
                <w:color w:val="050708"/>
                <w:spacing w:val="14"/>
                <w:sz w:val="21"/>
                <w:szCs w:val="21"/>
              </w:rPr>
              <w:t xml:space="preserve"> </w:t>
            </w:r>
            <w:r w:rsidRPr="008B774E">
              <w:rPr>
                <w:rFonts w:ascii="Abadi" w:hAnsi="Abadi"/>
                <w:b/>
                <w:color w:val="050708"/>
                <w:w w:val="85"/>
                <w:sz w:val="21"/>
                <w:szCs w:val="21"/>
              </w:rPr>
              <w:t>de</w:t>
            </w:r>
            <w:r w:rsidRPr="008B774E">
              <w:rPr>
                <w:rFonts w:ascii="Abadi" w:hAnsi="Abadi"/>
                <w:b/>
                <w:color w:val="050708"/>
                <w:sz w:val="21"/>
                <w:szCs w:val="21"/>
              </w:rPr>
              <w:t xml:space="preserve"> </w:t>
            </w:r>
            <w:r w:rsidRPr="008B774E">
              <w:rPr>
                <w:rFonts w:ascii="Abadi" w:hAnsi="Abadi"/>
                <w:b/>
                <w:color w:val="050708"/>
                <w:w w:val="85"/>
                <w:sz w:val="21"/>
                <w:szCs w:val="21"/>
              </w:rPr>
              <w:t xml:space="preserve">Dolores </w:t>
            </w:r>
            <w:r w:rsidRPr="008B774E">
              <w:rPr>
                <w:rFonts w:ascii="Abadi" w:hAnsi="Abadi"/>
                <w:b/>
                <w:color w:val="050708"/>
                <w:spacing w:val="-2"/>
                <w:w w:val="95"/>
                <w:sz w:val="21"/>
                <w:szCs w:val="21"/>
              </w:rPr>
              <w:t>Hidalgo</w:t>
            </w:r>
          </w:p>
        </w:tc>
        <w:tc>
          <w:tcPr>
            <w:tcW w:w="1134" w:type="dxa"/>
            <w:vAlign w:val="center"/>
          </w:tcPr>
          <w:p w14:paraId="63697E48"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62628"/>
                <w:w w:val="80"/>
                <w:sz w:val="21"/>
                <w:szCs w:val="21"/>
              </w:rPr>
              <w:t>25</w:t>
            </w:r>
            <w:r w:rsidRPr="008B774E">
              <w:rPr>
                <w:rFonts w:ascii="Abadi" w:hAnsi="Abadi"/>
                <w:color w:val="262628"/>
                <w:spacing w:val="-6"/>
                <w:w w:val="80"/>
                <w:sz w:val="21"/>
                <w:szCs w:val="21"/>
              </w:rPr>
              <w:t xml:space="preserve"> </w:t>
            </w:r>
            <w:r w:rsidRPr="008B774E">
              <w:rPr>
                <w:rFonts w:ascii="Abadi" w:hAnsi="Abadi"/>
                <w:color w:val="262628"/>
                <w:w w:val="80"/>
                <w:sz w:val="21"/>
                <w:szCs w:val="21"/>
              </w:rPr>
              <w:t>de</w:t>
            </w:r>
            <w:r w:rsidRPr="008B774E">
              <w:rPr>
                <w:rFonts w:ascii="Abadi" w:hAnsi="Abadi"/>
                <w:color w:val="262628"/>
                <w:spacing w:val="-8"/>
                <w:sz w:val="21"/>
                <w:szCs w:val="21"/>
              </w:rPr>
              <w:t xml:space="preserve"> </w:t>
            </w:r>
            <w:r w:rsidRPr="008B774E">
              <w:rPr>
                <w:rFonts w:ascii="Abadi" w:hAnsi="Abadi"/>
                <w:color w:val="363638"/>
                <w:w w:val="80"/>
                <w:sz w:val="21"/>
                <w:szCs w:val="21"/>
              </w:rPr>
              <w:t>septiembre</w:t>
            </w:r>
            <w:r w:rsidRPr="008B774E">
              <w:rPr>
                <w:rFonts w:ascii="Abadi" w:hAnsi="Abadi"/>
                <w:color w:val="363638"/>
                <w:spacing w:val="15"/>
                <w:sz w:val="21"/>
                <w:szCs w:val="21"/>
              </w:rPr>
              <w:t xml:space="preserve"> </w:t>
            </w:r>
            <w:r w:rsidRPr="008B774E">
              <w:rPr>
                <w:rFonts w:ascii="Abadi" w:hAnsi="Abadi"/>
                <w:color w:val="262628"/>
                <w:w w:val="80"/>
                <w:sz w:val="21"/>
                <w:szCs w:val="21"/>
              </w:rPr>
              <w:t>de</w:t>
            </w:r>
            <w:r w:rsidRPr="008B774E">
              <w:rPr>
                <w:rFonts w:ascii="Abadi" w:hAnsi="Abadi"/>
                <w:color w:val="262628"/>
                <w:spacing w:val="-6"/>
                <w:sz w:val="21"/>
                <w:szCs w:val="21"/>
              </w:rPr>
              <w:t xml:space="preserve"> </w:t>
            </w:r>
            <w:r w:rsidRPr="008B774E">
              <w:rPr>
                <w:rFonts w:ascii="Abadi" w:hAnsi="Abadi"/>
                <w:color w:val="363638"/>
                <w:spacing w:val="-4"/>
                <w:w w:val="80"/>
                <w:sz w:val="21"/>
                <w:szCs w:val="21"/>
              </w:rPr>
              <w:t>2023</w:t>
            </w:r>
          </w:p>
        </w:tc>
      </w:tr>
      <w:tr w:rsidR="005D4582" w14:paraId="6FB967AD" w14:textId="77777777" w:rsidTr="005D4582">
        <w:trPr>
          <w:jc w:val="center"/>
        </w:trPr>
        <w:tc>
          <w:tcPr>
            <w:tcW w:w="694" w:type="dxa"/>
            <w:vAlign w:val="center"/>
          </w:tcPr>
          <w:p w14:paraId="6A02A8B5"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050708"/>
                <w:spacing w:val="-5"/>
                <w:sz w:val="21"/>
                <w:szCs w:val="21"/>
              </w:rPr>
              <w:t>14</w:t>
            </w:r>
          </w:p>
        </w:tc>
        <w:tc>
          <w:tcPr>
            <w:tcW w:w="836" w:type="dxa"/>
            <w:vAlign w:val="center"/>
          </w:tcPr>
          <w:p w14:paraId="030F1826"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708"/>
                <w:w w:val="85"/>
                <w:sz w:val="21"/>
                <w:szCs w:val="21"/>
              </w:rPr>
              <w:t>E</w:t>
            </w:r>
            <w:r w:rsidRPr="008B774E">
              <w:rPr>
                <w:rFonts w:ascii="Abadi" w:hAnsi="Abadi"/>
                <w:color w:val="363638"/>
                <w:w w:val="85"/>
                <w:sz w:val="21"/>
                <w:szCs w:val="21"/>
              </w:rPr>
              <w:t>nero</w:t>
            </w:r>
            <w:r>
              <w:rPr>
                <w:rFonts w:ascii="Abadi" w:hAnsi="Abadi"/>
                <w:color w:val="363638"/>
                <w:w w:val="85"/>
                <w:sz w:val="21"/>
                <w:szCs w:val="21"/>
              </w:rPr>
              <w:t xml:space="preserve"> </w:t>
            </w:r>
            <w:r w:rsidRPr="008B774E">
              <w:rPr>
                <w:rFonts w:ascii="Abadi" w:hAnsi="Abadi"/>
                <w:color w:val="262628"/>
                <w:w w:val="85"/>
                <w:sz w:val="21"/>
                <w:szCs w:val="21"/>
              </w:rPr>
              <w:t>a</w:t>
            </w:r>
            <w:r w:rsidRPr="008B774E">
              <w:rPr>
                <w:rFonts w:ascii="Abadi" w:hAnsi="Abadi"/>
                <w:color w:val="262628"/>
                <w:spacing w:val="-5"/>
                <w:w w:val="85"/>
                <w:sz w:val="21"/>
                <w:szCs w:val="21"/>
              </w:rPr>
              <w:t xml:space="preserve"> </w:t>
            </w:r>
            <w:r w:rsidRPr="008B774E">
              <w:rPr>
                <w:rFonts w:ascii="Abadi" w:hAnsi="Abadi"/>
                <w:color w:val="262628"/>
                <w:w w:val="85"/>
                <w:sz w:val="21"/>
                <w:szCs w:val="21"/>
              </w:rPr>
              <w:t>diciembre</w:t>
            </w:r>
            <w:r w:rsidRPr="008B774E">
              <w:rPr>
                <w:rFonts w:ascii="Abadi" w:hAnsi="Abadi"/>
                <w:color w:val="262628"/>
                <w:spacing w:val="-7"/>
                <w:sz w:val="21"/>
                <w:szCs w:val="21"/>
              </w:rPr>
              <w:t xml:space="preserve"> </w:t>
            </w:r>
            <w:r w:rsidRPr="008B774E">
              <w:rPr>
                <w:rFonts w:ascii="Abadi" w:hAnsi="Abadi"/>
                <w:color w:val="161618"/>
                <w:w w:val="85"/>
                <w:sz w:val="21"/>
                <w:szCs w:val="21"/>
              </w:rPr>
              <w:t>de</w:t>
            </w:r>
            <w:r w:rsidRPr="008B774E">
              <w:rPr>
                <w:rFonts w:ascii="Abadi" w:hAnsi="Abadi"/>
                <w:color w:val="161618"/>
                <w:spacing w:val="-9"/>
                <w:w w:val="85"/>
                <w:sz w:val="21"/>
                <w:szCs w:val="21"/>
              </w:rPr>
              <w:t xml:space="preserve"> </w:t>
            </w:r>
            <w:r w:rsidRPr="008B774E">
              <w:rPr>
                <w:rFonts w:ascii="Abadi" w:hAnsi="Abadi"/>
                <w:color w:val="262628"/>
                <w:spacing w:val="-4"/>
                <w:w w:val="85"/>
                <w:sz w:val="21"/>
                <w:szCs w:val="21"/>
              </w:rPr>
              <w:t>2022</w:t>
            </w:r>
          </w:p>
        </w:tc>
        <w:tc>
          <w:tcPr>
            <w:tcW w:w="1417" w:type="dxa"/>
            <w:vAlign w:val="center"/>
          </w:tcPr>
          <w:p w14:paraId="751E2EF6"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708"/>
                <w:w w:val="80"/>
                <w:sz w:val="21"/>
                <w:szCs w:val="21"/>
              </w:rPr>
              <w:t>Administración</w:t>
            </w:r>
            <w:r w:rsidRPr="008B774E">
              <w:rPr>
                <w:rFonts w:ascii="Abadi" w:hAnsi="Abadi"/>
                <w:b/>
                <w:color w:val="050708"/>
                <w:spacing w:val="-11"/>
                <w:w w:val="80"/>
                <w:sz w:val="21"/>
                <w:szCs w:val="21"/>
              </w:rPr>
              <w:t xml:space="preserve"> </w:t>
            </w:r>
            <w:r w:rsidRPr="008B774E">
              <w:rPr>
                <w:rFonts w:ascii="Abadi" w:hAnsi="Abadi"/>
                <w:b/>
                <w:color w:val="050708"/>
                <w:w w:val="80"/>
                <w:sz w:val="21"/>
                <w:szCs w:val="21"/>
              </w:rPr>
              <w:t>Pública</w:t>
            </w:r>
            <w:r w:rsidRPr="008B774E">
              <w:rPr>
                <w:rFonts w:ascii="Abadi" w:hAnsi="Abadi"/>
                <w:b/>
                <w:color w:val="050708"/>
                <w:spacing w:val="12"/>
                <w:sz w:val="21"/>
                <w:szCs w:val="21"/>
              </w:rPr>
              <w:t xml:space="preserve"> </w:t>
            </w:r>
            <w:r w:rsidRPr="008B774E">
              <w:rPr>
                <w:rFonts w:ascii="Abadi" w:hAnsi="Abadi"/>
                <w:b/>
                <w:color w:val="050708"/>
                <w:w w:val="80"/>
                <w:sz w:val="21"/>
                <w:szCs w:val="21"/>
              </w:rPr>
              <w:t>del</w:t>
            </w:r>
            <w:r w:rsidRPr="008B774E">
              <w:rPr>
                <w:rFonts w:ascii="Abadi" w:hAnsi="Abadi"/>
                <w:b/>
                <w:color w:val="050708"/>
                <w:spacing w:val="-4"/>
                <w:sz w:val="21"/>
                <w:szCs w:val="21"/>
              </w:rPr>
              <w:t xml:space="preserve"> </w:t>
            </w:r>
            <w:r w:rsidRPr="008B774E">
              <w:rPr>
                <w:rFonts w:ascii="Abadi" w:hAnsi="Abadi"/>
                <w:b/>
                <w:color w:val="050708"/>
                <w:w w:val="80"/>
                <w:sz w:val="21"/>
                <w:szCs w:val="21"/>
              </w:rPr>
              <w:t>Municipio</w:t>
            </w:r>
            <w:r w:rsidRPr="008B774E">
              <w:rPr>
                <w:rFonts w:ascii="Abadi" w:hAnsi="Abadi"/>
                <w:b/>
                <w:color w:val="050708"/>
                <w:spacing w:val="23"/>
                <w:sz w:val="21"/>
                <w:szCs w:val="21"/>
              </w:rPr>
              <w:t xml:space="preserve"> </w:t>
            </w:r>
            <w:r w:rsidRPr="008B774E">
              <w:rPr>
                <w:rFonts w:ascii="Abadi" w:hAnsi="Abadi"/>
                <w:b/>
                <w:color w:val="050708"/>
                <w:w w:val="80"/>
                <w:sz w:val="21"/>
                <w:szCs w:val="21"/>
              </w:rPr>
              <w:t>de</w:t>
            </w:r>
            <w:r w:rsidRPr="008B774E">
              <w:rPr>
                <w:rFonts w:ascii="Abadi" w:hAnsi="Abadi"/>
                <w:b/>
                <w:color w:val="050708"/>
                <w:spacing w:val="-9"/>
                <w:sz w:val="21"/>
                <w:szCs w:val="21"/>
              </w:rPr>
              <w:t xml:space="preserve"> </w:t>
            </w:r>
            <w:r w:rsidRPr="008B774E">
              <w:rPr>
                <w:rFonts w:ascii="Abadi" w:hAnsi="Abadi"/>
                <w:b/>
                <w:color w:val="050708"/>
                <w:spacing w:val="-2"/>
                <w:w w:val="80"/>
                <w:sz w:val="21"/>
                <w:szCs w:val="21"/>
              </w:rPr>
              <w:t>Irapuato</w:t>
            </w:r>
          </w:p>
        </w:tc>
        <w:tc>
          <w:tcPr>
            <w:tcW w:w="1134" w:type="dxa"/>
            <w:vAlign w:val="center"/>
          </w:tcPr>
          <w:p w14:paraId="21FC8650"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62628"/>
                <w:w w:val="80"/>
                <w:sz w:val="21"/>
                <w:szCs w:val="21"/>
              </w:rPr>
              <w:t>25</w:t>
            </w:r>
            <w:r w:rsidRPr="008B774E">
              <w:rPr>
                <w:rFonts w:ascii="Abadi" w:hAnsi="Abadi"/>
                <w:color w:val="262628"/>
                <w:spacing w:val="-1"/>
                <w:w w:val="80"/>
                <w:sz w:val="21"/>
                <w:szCs w:val="21"/>
              </w:rPr>
              <w:t xml:space="preserve"> </w:t>
            </w:r>
            <w:r w:rsidRPr="008B774E">
              <w:rPr>
                <w:rFonts w:ascii="Abadi" w:hAnsi="Abadi"/>
                <w:color w:val="262628"/>
                <w:w w:val="80"/>
                <w:sz w:val="21"/>
                <w:szCs w:val="21"/>
              </w:rPr>
              <w:t>de</w:t>
            </w:r>
            <w:r w:rsidRPr="008B774E">
              <w:rPr>
                <w:rFonts w:ascii="Abadi" w:hAnsi="Abadi"/>
                <w:color w:val="262628"/>
                <w:spacing w:val="-2"/>
                <w:sz w:val="21"/>
                <w:szCs w:val="21"/>
              </w:rPr>
              <w:t xml:space="preserve"> </w:t>
            </w:r>
            <w:r w:rsidRPr="008B774E">
              <w:rPr>
                <w:rFonts w:ascii="Abadi" w:hAnsi="Abadi"/>
                <w:color w:val="363638"/>
                <w:w w:val="80"/>
                <w:sz w:val="21"/>
                <w:szCs w:val="21"/>
              </w:rPr>
              <w:t>septiembre</w:t>
            </w:r>
            <w:r w:rsidRPr="008B774E">
              <w:rPr>
                <w:rFonts w:ascii="Abadi" w:hAnsi="Abadi"/>
                <w:color w:val="363638"/>
                <w:spacing w:val="9"/>
                <w:sz w:val="21"/>
                <w:szCs w:val="21"/>
              </w:rPr>
              <w:t xml:space="preserve"> </w:t>
            </w:r>
            <w:r w:rsidRPr="008B774E">
              <w:rPr>
                <w:rFonts w:ascii="Abadi" w:hAnsi="Abadi"/>
                <w:color w:val="262628"/>
                <w:w w:val="80"/>
                <w:sz w:val="21"/>
                <w:szCs w:val="21"/>
              </w:rPr>
              <w:t>de</w:t>
            </w:r>
            <w:r w:rsidRPr="008B774E">
              <w:rPr>
                <w:rFonts w:ascii="Abadi" w:hAnsi="Abadi"/>
                <w:color w:val="262628"/>
                <w:spacing w:val="-11"/>
                <w:sz w:val="21"/>
                <w:szCs w:val="21"/>
              </w:rPr>
              <w:t xml:space="preserve"> </w:t>
            </w:r>
            <w:r w:rsidRPr="008B774E">
              <w:rPr>
                <w:rFonts w:ascii="Abadi" w:hAnsi="Abadi"/>
                <w:color w:val="363638"/>
                <w:spacing w:val="-4"/>
                <w:w w:val="80"/>
                <w:sz w:val="21"/>
                <w:szCs w:val="21"/>
              </w:rPr>
              <w:t>2023</w:t>
            </w:r>
          </w:p>
        </w:tc>
      </w:tr>
      <w:tr w:rsidR="005D4582" w14:paraId="39EDB559" w14:textId="77777777" w:rsidTr="005D4582">
        <w:trPr>
          <w:jc w:val="center"/>
        </w:trPr>
        <w:tc>
          <w:tcPr>
            <w:tcW w:w="694" w:type="dxa"/>
            <w:vAlign w:val="center"/>
          </w:tcPr>
          <w:p w14:paraId="36CB5607"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61618"/>
                <w:spacing w:val="-5"/>
                <w:w w:val="95"/>
                <w:sz w:val="21"/>
                <w:szCs w:val="21"/>
              </w:rPr>
              <w:t>15</w:t>
            </w:r>
          </w:p>
        </w:tc>
        <w:tc>
          <w:tcPr>
            <w:tcW w:w="836" w:type="dxa"/>
            <w:vAlign w:val="center"/>
          </w:tcPr>
          <w:p w14:paraId="31B01FE3"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61618"/>
                <w:w w:val="85"/>
                <w:sz w:val="21"/>
                <w:szCs w:val="21"/>
              </w:rPr>
              <w:t>Enero</w:t>
            </w:r>
            <w:r w:rsidRPr="008B774E">
              <w:rPr>
                <w:rFonts w:ascii="Abadi" w:hAnsi="Abadi"/>
                <w:color w:val="161618"/>
                <w:spacing w:val="-5"/>
                <w:sz w:val="21"/>
                <w:szCs w:val="21"/>
              </w:rPr>
              <w:t xml:space="preserve"> </w:t>
            </w:r>
            <w:r w:rsidRPr="008B774E">
              <w:rPr>
                <w:rFonts w:ascii="Abadi" w:hAnsi="Abadi"/>
                <w:color w:val="262628"/>
                <w:w w:val="85"/>
                <w:sz w:val="21"/>
                <w:szCs w:val="21"/>
              </w:rPr>
              <w:t>a</w:t>
            </w:r>
            <w:r w:rsidRPr="008B774E">
              <w:rPr>
                <w:rFonts w:ascii="Abadi" w:hAnsi="Abadi"/>
                <w:color w:val="262628"/>
                <w:spacing w:val="-7"/>
                <w:w w:val="85"/>
                <w:sz w:val="21"/>
                <w:szCs w:val="21"/>
              </w:rPr>
              <w:t xml:space="preserve"> </w:t>
            </w:r>
            <w:r w:rsidRPr="008B774E">
              <w:rPr>
                <w:rFonts w:ascii="Abadi" w:hAnsi="Abadi"/>
                <w:color w:val="262628"/>
                <w:w w:val="85"/>
                <w:sz w:val="21"/>
                <w:szCs w:val="21"/>
              </w:rPr>
              <w:t>dic</w:t>
            </w:r>
            <w:r w:rsidRPr="008B774E">
              <w:rPr>
                <w:rFonts w:ascii="Abadi" w:hAnsi="Abadi"/>
                <w:color w:val="464649"/>
                <w:w w:val="85"/>
                <w:sz w:val="21"/>
                <w:szCs w:val="21"/>
              </w:rPr>
              <w:t>i</w:t>
            </w:r>
            <w:r w:rsidRPr="008B774E">
              <w:rPr>
                <w:rFonts w:ascii="Abadi" w:hAnsi="Abadi"/>
                <w:color w:val="262628"/>
                <w:w w:val="85"/>
                <w:sz w:val="21"/>
                <w:szCs w:val="21"/>
              </w:rPr>
              <w:t>embre</w:t>
            </w:r>
            <w:r>
              <w:rPr>
                <w:rFonts w:ascii="Abadi" w:hAnsi="Abadi"/>
                <w:color w:val="262628"/>
                <w:w w:val="85"/>
                <w:sz w:val="21"/>
                <w:szCs w:val="21"/>
              </w:rPr>
              <w:t xml:space="preserve"> </w:t>
            </w:r>
            <w:r w:rsidRPr="008B774E">
              <w:rPr>
                <w:rFonts w:ascii="Abadi" w:hAnsi="Abadi"/>
                <w:color w:val="161618"/>
                <w:w w:val="85"/>
                <w:sz w:val="21"/>
                <w:szCs w:val="21"/>
              </w:rPr>
              <w:t>de</w:t>
            </w:r>
            <w:r w:rsidRPr="008B774E">
              <w:rPr>
                <w:rFonts w:ascii="Abadi" w:hAnsi="Abadi"/>
                <w:color w:val="161618"/>
                <w:spacing w:val="-11"/>
                <w:w w:val="85"/>
                <w:sz w:val="21"/>
                <w:szCs w:val="21"/>
              </w:rPr>
              <w:t xml:space="preserve"> </w:t>
            </w:r>
            <w:r w:rsidRPr="008B774E">
              <w:rPr>
                <w:rFonts w:ascii="Abadi" w:hAnsi="Abadi"/>
                <w:color w:val="262628"/>
                <w:spacing w:val="-4"/>
                <w:w w:val="85"/>
                <w:sz w:val="21"/>
                <w:szCs w:val="21"/>
              </w:rPr>
              <w:t>2022</w:t>
            </w:r>
          </w:p>
        </w:tc>
        <w:tc>
          <w:tcPr>
            <w:tcW w:w="1417" w:type="dxa"/>
            <w:vAlign w:val="center"/>
          </w:tcPr>
          <w:p w14:paraId="4CC41D08"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708"/>
                <w:w w:val="85"/>
                <w:sz w:val="21"/>
                <w:szCs w:val="21"/>
              </w:rPr>
              <w:t>Administración</w:t>
            </w:r>
            <w:r w:rsidRPr="008B774E">
              <w:rPr>
                <w:rFonts w:ascii="Abadi" w:hAnsi="Abadi"/>
                <w:b/>
                <w:color w:val="050708"/>
                <w:spacing w:val="-6"/>
                <w:w w:val="85"/>
                <w:sz w:val="21"/>
                <w:szCs w:val="21"/>
              </w:rPr>
              <w:t xml:space="preserve"> </w:t>
            </w:r>
            <w:r w:rsidRPr="008B774E">
              <w:rPr>
                <w:rFonts w:ascii="Abadi" w:hAnsi="Abadi"/>
                <w:b/>
                <w:color w:val="050708"/>
                <w:w w:val="85"/>
                <w:sz w:val="21"/>
                <w:szCs w:val="21"/>
              </w:rPr>
              <w:t>Pública</w:t>
            </w:r>
            <w:r w:rsidRPr="008B774E">
              <w:rPr>
                <w:rFonts w:ascii="Abadi" w:hAnsi="Abadi"/>
                <w:b/>
                <w:color w:val="050708"/>
                <w:spacing w:val="-1"/>
                <w:sz w:val="21"/>
                <w:szCs w:val="21"/>
              </w:rPr>
              <w:t xml:space="preserve"> </w:t>
            </w:r>
            <w:r w:rsidRPr="008B774E">
              <w:rPr>
                <w:rFonts w:ascii="Abadi" w:hAnsi="Abadi"/>
                <w:b/>
                <w:color w:val="050708"/>
                <w:w w:val="85"/>
                <w:sz w:val="21"/>
                <w:szCs w:val="21"/>
              </w:rPr>
              <w:t>del Municipio</w:t>
            </w:r>
            <w:r w:rsidRPr="008B774E">
              <w:rPr>
                <w:rFonts w:ascii="Abadi" w:hAnsi="Abadi"/>
                <w:b/>
                <w:color w:val="050708"/>
                <w:spacing w:val="13"/>
                <w:sz w:val="21"/>
                <w:szCs w:val="21"/>
              </w:rPr>
              <w:t xml:space="preserve"> </w:t>
            </w:r>
            <w:r w:rsidRPr="008B774E">
              <w:rPr>
                <w:rFonts w:ascii="Abadi" w:hAnsi="Abadi"/>
                <w:b/>
                <w:color w:val="050708"/>
                <w:w w:val="85"/>
                <w:sz w:val="21"/>
                <w:szCs w:val="21"/>
              </w:rPr>
              <w:t>de Ja</w:t>
            </w:r>
            <w:r w:rsidRPr="008B774E">
              <w:rPr>
                <w:rFonts w:ascii="Abadi" w:hAnsi="Abadi"/>
                <w:b/>
                <w:color w:val="262628"/>
                <w:w w:val="85"/>
                <w:sz w:val="21"/>
                <w:szCs w:val="21"/>
              </w:rPr>
              <w:t>r</w:t>
            </w:r>
            <w:r w:rsidRPr="008B774E">
              <w:rPr>
                <w:rFonts w:ascii="Abadi" w:hAnsi="Abadi"/>
                <w:b/>
                <w:color w:val="050708"/>
                <w:w w:val="85"/>
                <w:sz w:val="21"/>
                <w:szCs w:val="21"/>
              </w:rPr>
              <w:t>al</w:t>
            </w:r>
            <w:r w:rsidRPr="008B774E">
              <w:rPr>
                <w:rFonts w:ascii="Abadi" w:hAnsi="Abadi"/>
                <w:b/>
                <w:color w:val="050708"/>
                <w:spacing w:val="-5"/>
                <w:w w:val="85"/>
                <w:sz w:val="21"/>
                <w:szCs w:val="21"/>
              </w:rPr>
              <w:t xml:space="preserve"> </w:t>
            </w:r>
            <w:r w:rsidRPr="008B774E">
              <w:rPr>
                <w:rFonts w:ascii="Abadi" w:hAnsi="Abadi"/>
                <w:b/>
                <w:color w:val="050708"/>
                <w:w w:val="85"/>
                <w:sz w:val="21"/>
                <w:szCs w:val="21"/>
              </w:rPr>
              <w:t xml:space="preserve">del </w:t>
            </w:r>
            <w:r w:rsidRPr="008B774E">
              <w:rPr>
                <w:rFonts w:ascii="Abadi" w:hAnsi="Abadi"/>
                <w:b/>
                <w:color w:val="050708"/>
                <w:spacing w:val="-2"/>
                <w:w w:val="95"/>
                <w:sz w:val="21"/>
                <w:szCs w:val="21"/>
              </w:rPr>
              <w:t>Progreso</w:t>
            </w:r>
          </w:p>
        </w:tc>
        <w:tc>
          <w:tcPr>
            <w:tcW w:w="1134" w:type="dxa"/>
            <w:vAlign w:val="center"/>
          </w:tcPr>
          <w:p w14:paraId="1A9AA662"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62628"/>
                <w:spacing w:val="-2"/>
                <w:w w:val="85"/>
                <w:sz w:val="21"/>
                <w:szCs w:val="21"/>
              </w:rPr>
              <w:t>25</w:t>
            </w:r>
            <w:r w:rsidRPr="008B774E">
              <w:rPr>
                <w:rFonts w:ascii="Abadi" w:hAnsi="Abadi"/>
                <w:color w:val="262628"/>
                <w:spacing w:val="-10"/>
                <w:sz w:val="21"/>
                <w:szCs w:val="21"/>
              </w:rPr>
              <w:t xml:space="preserve"> </w:t>
            </w:r>
            <w:r w:rsidRPr="008B774E">
              <w:rPr>
                <w:rFonts w:ascii="Abadi" w:hAnsi="Abadi"/>
                <w:color w:val="161618"/>
                <w:spacing w:val="-2"/>
                <w:w w:val="85"/>
                <w:sz w:val="21"/>
                <w:szCs w:val="21"/>
              </w:rPr>
              <w:t>de</w:t>
            </w:r>
            <w:r w:rsidRPr="008B774E">
              <w:rPr>
                <w:rFonts w:ascii="Abadi" w:hAnsi="Abadi"/>
                <w:color w:val="161618"/>
                <w:spacing w:val="-3"/>
                <w:w w:val="85"/>
                <w:sz w:val="21"/>
                <w:szCs w:val="21"/>
              </w:rPr>
              <w:t xml:space="preserve"> </w:t>
            </w:r>
            <w:r w:rsidRPr="008B774E">
              <w:rPr>
                <w:rFonts w:ascii="Abadi" w:hAnsi="Abadi"/>
                <w:color w:val="262628"/>
                <w:spacing w:val="-2"/>
                <w:w w:val="85"/>
                <w:sz w:val="21"/>
                <w:szCs w:val="21"/>
              </w:rPr>
              <w:t>sept</w:t>
            </w:r>
            <w:r w:rsidRPr="008B774E">
              <w:rPr>
                <w:rFonts w:ascii="Abadi" w:hAnsi="Abadi"/>
                <w:color w:val="595B62"/>
                <w:spacing w:val="-2"/>
                <w:w w:val="85"/>
                <w:sz w:val="21"/>
                <w:szCs w:val="21"/>
              </w:rPr>
              <w:t>i</w:t>
            </w:r>
            <w:r w:rsidRPr="008B774E">
              <w:rPr>
                <w:rFonts w:ascii="Abadi" w:hAnsi="Abadi"/>
                <w:color w:val="262628"/>
                <w:spacing w:val="-2"/>
                <w:w w:val="85"/>
                <w:sz w:val="21"/>
                <w:szCs w:val="21"/>
              </w:rPr>
              <w:t>emb</w:t>
            </w:r>
            <w:r w:rsidRPr="008B774E">
              <w:rPr>
                <w:rFonts w:ascii="Abadi" w:hAnsi="Abadi"/>
                <w:color w:val="464649"/>
                <w:spacing w:val="-2"/>
                <w:w w:val="85"/>
                <w:sz w:val="21"/>
                <w:szCs w:val="21"/>
              </w:rPr>
              <w:t>r</w:t>
            </w:r>
            <w:r w:rsidRPr="008B774E">
              <w:rPr>
                <w:rFonts w:ascii="Abadi" w:hAnsi="Abadi"/>
                <w:color w:val="262628"/>
                <w:spacing w:val="-2"/>
                <w:w w:val="85"/>
                <w:sz w:val="21"/>
                <w:szCs w:val="21"/>
              </w:rPr>
              <w:t>e</w:t>
            </w:r>
            <w:r w:rsidRPr="008B774E">
              <w:rPr>
                <w:rFonts w:ascii="Abadi" w:hAnsi="Abadi"/>
                <w:color w:val="262628"/>
                <w:spacing w:val="-20"/>
                <w:w w:val="85"/>
                <w:sz w:val="21"/>
                <w:szCs w:val="21"/>
              </w:rPr>
              <w:t xml:space="preserve"> </w:t>
            </w:r>
            <w:r w:rsidRPr="008B774E">
              <w:rPr>
                <w:rFonts w:ascii="Abadi" w:hAnsi="Abadi"/>
                <w:color w:val="262628"/>
                <w:spacing w:val="-2"/>
                <w:w w:val="85"/>
                <w:sz w:val="21"/>
                <w:szCs w:val="21"/>
              </w:rPr>
              <w:t>de</w:t>
            </w:r>
            <w:r w:rsidRPr="008B774E">
              <w:rPr>
                <w:rFonts w:ascii="Abadi" w:hAnsi="Abadi"/>
                <w:color w:val="262628"/>
                <w:spacing w:val="-8"/>
                <w:sz w:val="21"/>
                <w:szCs w:val="21"/>
              </w:rPr>
              <w:t xml:space="preserve"> </w:t>
            </w:r>
            <w:r w:rsidRPr="008B774E">
              <w:rPr>
                <w:rFonts w:ascii="Abadi" w:hAnsi="Abadi"/>
                <w:color w:val="363638"/>
                <w:spacing w:val="-4"/>
                <w:w w:val="85"/>
                <w:sz w:val="21"/>
                <w:szCs w:val="21"/>
              </w:rPr>
              <w:t>2023</w:t>
            </w:r>
          </w:p>
        </w:tc>
      </w:tr>
      <w:tr w:rsidR="005D4582" w14:paraId="775D4DF7" w14:textId="77777777" w:rsidTr="005D4582">
        <w:trPr>
          <w:jc w:val="center"/>
        </w:trPr>
        <w:tc>
          <w:tcPr>
            <w:tcW w:w="694" w:type="dxa"/>
            <w:vAlign w:val="center"/>
          </w:tcPr>
          <w:p w14:paraId="6F52F690"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81A"/>
                <w:spacing w:val="-5"/>
                <w:w w:val="85"/>
                <w:sz w:val="21"/>
                <w:szCs w:val="21"/>
              </w:rPr>
              <w:t>16</w:t>
            </w:r>
          </w:p>
        </w:tc>
        <w:tc>
          <w:tcPr>
            <w:tcW w:w="836" w:type="dxa"/>
            <w:vAlign w:val="center"/>
          </w:tcPr>
          <w:p w14:paraId="5CC9ED58"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282A2B"/>
                <w:w w:val="80"/>
                <w:sz w:val="21"/>
                <w:szCs w:val="21"/>
              </w:rPr>
              <w:t>Ene</w:t>
            </w:r>
            <w:r w:rsidRPr="008B774E">
              <w:rPr>
                <w:rFonts w:ascii="Abadi" w:hAnsi="Abadi"/>
                <w:color w:val="050508"/>
                <w:w w:val="80"/>
                <w:sz w:val="21"/>
                <w:szCs w:val="21"/>
              </w:rPr>
              <w:t>r</w:t>
            </w:r>
            <w:r w:rsidRPr="008B774E">
              <w:rPr>
                <w:rFonts w:ascii="Abadi" w:hAnsi="Abadi"/>
                <w:color w:val="282A2B"/>
                <w:w w:val="80"/>
                <w:sz w:val="21"/>
                <w:szCs w:val="21"/>
              </w:rPr>
              <w:t>o</w:t>
            </w:r>
            <w:r w:rsidRPr="008B774E">
              <w:rPr>
                <w:rFonts w:ascii="Abadi" w:hAnsi="Abadi"/>
                <w:color w:val="282A2B"/>
                <w:spacing w:val="-5"/>
                <w:w w:val="80"/>
                <w:sz w:val="21"/>
                <w:szCs w:val="21"/>
              </w:rPr>
              <w:t xml:space="preserve"> </w:t>
            </w:r>
            <w:r w:rsidRPr="008B774E">
              <w:rPr>
                <w:rFonts w:ascii="Abadi" w:hAnsi="Abadi"/>
                <w:color w:val="18181A"/>
                <w:w w:val="80"/>
                <w:sz w:val="21"/>
                <w:szCs w:val="21"/>
              </w:rPr>
              <w:t>a</w:t>
            </w:r>
            <w:r w:rsidRPr="008B774E">
              <w:rPr>
                <w:rFonts w:ascii="Abadi" w:hAnsi="Abadi"/>
                <w:color w:val="18181A"/>
                <w:spacing w:val="4"/>
                <w:sz w:val="21"/>
                <w:szCs w:val="21"/>
              </w:rPr>
              <w:t xml:space="preserve"> </w:t>
            </w:r>
            <w:r w:rsidRPr="008B774E">
              <w:rPr>
                <w:rFonts w:ascii="Abadi" w:hAnsi="Abadi"/>
                <w:color w:val="282A2B"/>
                <w:w w:val="80"/>
                <w:sz w:val="21"/>
                <w:szCs w:val="21"/>
              </w:rPr>
              <w:t>diciembre</w:t>
            </w:r>
            <w:r w:rsidRPr="008B774E">
              <w:rPr>
                <w:rFonts w:ascii="Abadi" w:hAnsi="Abadi"/>
                <w:color w:val="282A2B"/>
                <w:spacing w:val="-1"/>
                <w:sz w:val="21"/>
                <w:szCs w:val="21"/>
              </w:rPr>
              <w:t xml:space="preserve"> </w:t>
            </w:r>
            <w:r w:rsidRPr="008B774E">
              <w:rPr>
                <w:rFonts w:ascii="Abadi" w:hAnsi="Abadi"/>
                <w:color w:val="18181A"/>
                <w:w w:val="80"/>
                <w:sz w:val="21"/>
                <w:szCs w:val="21"/>
              </w:rPr>
              <w:t>de</w:t>
            </w:r>
            <w:r w:rsidRPr="008B774E">
              <w:rPr>
                <w:rFonts w:ascii="Abadi" w:hAnsi="Abadi"/>
                <w:color w:val="18181A"/>
                <w:spacing w:val="-2"/>
                <w:sz w:val="21"/>
                <w:szCs w:val="21"/>
              </w:rPr>
              <w:t xml:space="preserve"> </w:t>
            </w:r>
            <w:r w:rsidRPr="008B774E">
              <w:rPr>
                <w:rFonts w:ascii="Abadi" w:hAnsi="Abadi"/>
                <w:color w:val="282A2B"/>
                <w:spacing w:val="-4"/>
                <w:w w:val="80"/>
                <w:sz w:val="21"/>
                <w:szCs w:val="21"/>
              </w:rPr>
              <w:t>2022</w:t>
            </w:r>
          </w:p>
        </w:tc>
        <w:tc>
          <w:tcPr>
            <w:tcW w:w="1417" w:type="dxa"/>
            <w:vAlign w:val="center"/>
          </w:tcPr>
          <w:p w14:paraId="49A32CB3"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w:t>
            </w:r>
            <w:r w:rsidRPr="008B774E">
              <w:rPr>
                <w:rFonts w:ascii="Abadi" w:hAnsi="Abadi"/>
                <w:b/>
                <w:color w:val="282A2B"/>
                <w:w w:val="80"/>
                <w:sz w:val="21"/>
                <w:szCs w:val="21"/>
              </w:rPr>
              <w:t>i</w:t>
            </w:r>
            <w:r w:rsidRPr="008B774E">
              <w:rPr>
                <w:rFonts w:ascii="Abadi" w:hAnsi="Abadi"/>
                <w:b/>
                <w:color w:val="050508"/>
                <w:w w:val="80"/>
                <w:sz w:val="21"/>
                <w:szCs w:val="21"/>
              </w:rPr>
              <w:t>ón</w:t>
            </w:r>
            <w:r>
              <w:rPr>
                <w:rFonts w:ascii="Abadi" w:hAnsi="Abadi"/>
                <w:b/>
                <w:color w:val="050508"/>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20"/>
                <w:sz w:val="21"/>
                <w:szCs w:val="21"/>
              </w:rPr>
              <w:t xml:space="preserve"> </w:t>
            </w:r>
            <w:r w:rsidRPr="008B774E">
              <w:rPr>
                <w:rFonts w:ascii="Abadi" w:hAnsi="Abadi"/>
                <w:b/>
                <w:color w:val="050508"/>
                <w:w w:val="80"/>
                <w:sz w:val="21"/>
                <w:szCs w:val="21"/>
              </w:rPr>
              <w:t>del</w:t>
            </w:r>
            <w:r w:rsidRPr="008B774E">
              <w:rPr>
                <w:rFonts w:ascii="Abadi" w:hAnsi="Abadi"/>
                <w:b/>
                <w:color w:val="050508"/>
                <w:spacing w:val="1"/>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33"/>
                <w:sz w:val="21"/>
                <w:szCs w:val="21"/>
              </w:rPr>
              <w:t xml:space="preserve"> </w:t>
            </w:r>
            <w:r w:rsidRPr="008B774E">
              <w:rPr>
                <w:rFonts w:ascii="Abadi" w:hAnsi="Abadi"/>
                <w:b/>
                <w:color w:val="050508"/>
                <w:w w:val="80"/>
                <w:sz w:val="21"/>
                <w:szCs w:val="21"/>
              </w:rPr>
              <w:t>de</w:t>
            </w:r>
            <w:r w:rsidRPr="008B774E">
              <w:rPr>
                <w:rFonts w:ascii="Abadi" w:hAnsi="Abadi"/>
                <w:b/>
                <w:color w:val="050508"/>
                <w:spacing w:val="6"/>
                <w:sz w:val="21"/>
                <w:szCs w:val="21"/>
              </w:rPr>
              <w:t xml:space="preserve"> </w:t>
            </w:r>
            <w:r w:rsidRPr="008B774E">
              <w:rPr>
                <w:rFonts w:ascii="Abadi" w:hAnsi="Abadi"/>
                <w:b/>
                <w:color w:val="050508"/>
                <w:spacing w:val="-4"/>
                <w:w w:val="80"/>
                <w:sz w:val="21"/>
                <w:szCs w:val="21"/>
              </w:rPr>
              <w:t>León</w:t>
            </w:r>
          </w:p>
        </w:tc>
        <w:tc>
          <w:tcPr>
            <w:tcW w:w="1134" w:type="dxa"/>
            <w:vAlign w:val="center"/>
          </w:tcPr>
          <w:p w14:paraId="13F69FCE"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18181A"/>
                <w:w w:val="80"/>
                <w:sz w:val="21"/>
                <w:szCs w:val="21"/>
              </w:rPr>
              <w:t>25</w:t>
            </w:r>
            <w:r w:rsidRPr="008B774E">
              <w:rPr>
                <w:rFonts w:ascii="Abadi" w:hAnsi="Abadi"/>
                <w:color w:val="18181A"/>
                <w:sz w:val="21"/>
                <w:szCs w:val="21"/>
              </w:rPr>
              <w:t xml:space="preserve"> </w:t>
            </w:r>
            <w:r w:rsidRPr="008B774E">
              <w:rPr>
                <w:rFonts w:ascii="Abadi" w:hAnsi="Abadi"/>
                <w:color w:val="282A2B"/>
                <w:w w:val="80"/>
                <w:sz w:val="21"/>
                <w:szCs w:val="21"/>
              </w:rPr>
              <w:t>de</w:t>
            </w:r>
            <w:r w:rsidRPr="008B774E">
              <w:rPr>
                <w:rFonts w:ascii="Abadi" w:hAnsi="Abadi"/>
                <w:color w:val="282A2B"/>
                <w:sz w:val="21"/>
                <w:szCs w:val="21"/>
              </w:rPr>
              <w:t xml:space="preserve"> </w:t>
            </w:r>
            <w:r w:rsidRPr="008B774E">
              <w:rPr>
                <w:rFonts w:ascii="Abadi" w:hAnsi="Abadi"/>
                <w:color w:val="18181A"/>
                <w:w w:val="80"/>
                <w:sz w:val="21"/>
                <w:szCs w:val="21"/>
              </w:rPr>
              <w:t>sept</w:t>
            </w:r>
            <w:r w:rsidRPr="008B774E">
              <w:rPr>
                <w:rFonts w:ascii="Abadi" w:hAnsi="Abadi"/>
                <w:color w:val="3D3D3F"/>
                <w:w w:val="80"/>
                <w:sz w:val="21"/>
                <w:szCs w:val="21"/>
              </w:rPr>
              <w:t>iem</w:t>
            </w:r>
            <w:r w:rsidRPr="008B774E">
              <w:rPr>
                <w:rFonts w:ascii="Abadi" w:hAnsi="Abadi"/>
                <w:color w:val="18181A"/>
                <w:w w:val="80"/>
                <w:sz w:val="21"/>
                <w:szCs w:val="21"/>
              </w:rPr>
              <w:t>bre</w:t>
            </w:r>
            <w:r w:rsidRPr="008B774E">
              <w:rPr>
                <w:rFonts w:ascii="Abadi" w:hAnsi="Abadi"/>
                <w:color w:val="18181A"/>
                <w:spacing w:val="-12"/>
                <w:w w:val="80"/>
                <w:sz w:val="21"/>
                <w:szCs w:val="21"/>
              </w:rPr>
              <w:t xml:space="preserve"> </w:t>
            </w:r>
            <w:r w:rsidRPr="008B774E">
              <w:rPr>
                <w:rFonts w:ascii="Abadi" w:hAnsi="Abadi"/>
                <w:color w:val="282A2B"/>
                <w:w w:val="80"/>
                <w:sz w:val="21"/>
                <w:szCs w:val="21"/>
              </w:rPr>
              <w:t>de</w:t>
            </w:r>
            <w:r w:rsidRPr="008B774E">
              <w:rPr>
                <w:rFonts w:ascii="Abadi" w:hAnsi="Abadi"/>
                <w:color w:val="282A2B"/>
                <w:spacing w:val="12"/>
                <w:sz w:val="21"/>
                <w:szCs w:val="21"/>
              </w:rPr>
              <w:t xml:space="preserve"> </w:t>
            </w:r>
            <w:r w:rsidRPr="008B774E">
              <w:rPr>
                <w:rFonts w:ascii="Abadi" w:hAnsi="Abadi"/>
                <w:color w:val="282A2B"/>
                <w:spacing w:val="-4"/>
                <w:w w:val="80"/>
                <w:sz w:val="21"/>
                <w:szCs w:val="21"/>
              </w:rPr>
              <w:t>2023</w:t>
            </w:r>
          </w:p>
        </w:tc>
      </w:tr>
      <w:tr w:rsidR="005D4582" w14:paraId="7EAAD2F9" w14:textId="77777777" w:rsidTr="005D4582">
        <w:trPr>
          <w:jc w:val="center"/>
        </w:trPr>
        <w:tc>
          <w:tcPr>
            <w:tcW w:w="694" w:type="dxa"/>
            <w:vAlign w:val="center"/>
          </w:tcPr>
          <w:p w14:paraId="5184FC68"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050508"/>
                <w:spacing w:val="-5"/>
                <w:w w:val="90"/>
                <w:sz w:val="21"/>
                <w:szCs w:val="21"/>
              </w:rPr>
              <w:t>17</w:t>
            </w:r>
          </w:p>
        </w:tc>
        <w:tc>
          <w:tcPr>
            <w:tcW w:w="836" w:type="dxa"/>
            <w:vAlign w:val="center"/>
          </w:tcPr>
          <w:p w14:paraId="75D40F66"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8181A"/>
                <w:w w:val="80"/>
                <w:sz w:val="21"/>
                <w:szCs w:val="21"/>
              </w:rPr>
              <w:t>Enero</w:t>
            </w:r>
            <w:r w:rsidRPr="008B774E">
              <w:rPr>
                <w:rFonts w:ascii="Abadi" w:hAnsi="Abadi"/>
                <w:color w:val="18181A"/>
                <w:spacing w:val="-8"/>
                <w:sz w:val="21"/>
                <w:szCs w:val="21"/>
              </w:rPr>
              <w:t xml:space="preserve"> </w:t>
            </w:r>
            <w:r w:rsidRPr="008B774E">
              <w:rPr>
                <w:rFonts w:ascii="Abadi" w:hAnsi="Abadi"/>
                <w:color w:val="050508"/>
                <w:w w:val="80"/>
                <w:sz w:val="21"/>
                <w:szCs w:val="21"/>
              </w:rPr>
              <w:t>a</w:t>
            </w:r>
            <w:r w:rsidRPr="008B774E">
              <w:rPr>
                <w:rFonts w:ascii="Abadi" w:hAnsi="Abadi"/>
                <w:color w:val="050508"/>
                <w:sz w:val="21"/>
                <w:szCs w:val="21"/>
              </w:rPr>
              <w:t xml:space="preserve"> </w:t>
            </w:r>
            <w:r w:rsidRPr="008B774E">
              <w:rPr>
                <w:rFonts w:ascii="Abadi" w:hAnsi="Abadi"/>
                <w:color w:val="18181A"/>
                <w:w w:val="80"/>
                <w:sz w:val="21"/>
                <w:szCs w:val="21"/>
              </w:rPr>
              <w:t>diciembre</w:t>
            </w:r>
            <w:r w:rsidRPr="008B774E">
              <w:rPr>
                <w:rFonts w:ascii="Abadi" w:hAnsi="Abadi"/>
                <w:color w:val="18181A"/>
                <w:spacing w:val="-3"/>
                <w:sz w:val="21"/>
                <w:szCs w:val="21"/>
              </w:rPr>
              <w:t xml:space="preserve"> </w:t>
            </w:r>
            <w:r w:rsidRPr="008B774E">
              <w:rPr>
                <w:rFonts w:ascii="Abadi" w:hAnsi="Abadi"/>
                <w:color w:val="18181A"/>
                <w:w w:val="80"/>
                <w:sz w:val="21"/>
                <w:szCs w:val="21"/>
              </w:rPr>
              <w:t>de</w:t>
            </w:r>
            <w:r w:rsidRPr="008B774E">
              <w:rPr>
                <w:rFonts w:ascii="Abadi" w:hAnsi="Abadi"/>
                <w:color w:val="18181A"/>
                <w:spacing w:val="-4"/>
                <w:sz w:val="21"/>
                <w:szCs w:val="21"/>
              </w:rPr>
              <w:t xml:space="preserve"> </w:t>
            </w:r>
            <w:r w:rsidRPr="008B774E">
              <w:rPr>
                <w:rFonts w:ascii="Abadi" w:hAnsi="Abadi"/>
                <w:color w:val="282A2B"/>
                <w:spacing w:val="-4"/>
                <w:w w:val="80"/>
                <w:sz w:val="21"/>
                <w:szCs w:val="21"/>
              </w:rPr>
              <w:t>2022</w:t>
            </w:r>
          </w:p>
        </w:tc>
        <w:tc>
          <w:tcPr>
            <w:tcW w:w="1417" w:type="dxa"/>
            <w:vAlign w:val="center"/>
          </w:tcPr>
          <w:p w14:paraId="635FB24A"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4"/>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8"/>
                <w:sz w:val="21"/>
                <w:szCs w:val="21"/>
              </w:rPr>
              <w:t xml:space="preserve"> </w:t>
            </w:r>
            <w:r w:rsidRPr="008B774E">
              <w:rPr>
                <w:rFonts w:ascii="Abadi" w:hAnsi="Abadi"/>
                <w:b/>
                <w:color w:val="050508"/>
                <w:w w:val="80"/>
                <w:sz w:val="21"/>
                <w:szCs w:val="21"/>
              </w:rPr>
              <w:t>del</w:t>
            </w:r>
            <w:r w:rsidRPr="008B774E">
              <w:rPr>
                <w:rFonts w:ascii="Abadi" w:hAnsi="Abadi"/>
                <w:b/>
                <w:color w:val="050508"/>
                <w:spacing w:val="-8"/>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17"/>
                <w:sz w:val="21"/>
                <w:szCs w:val="21"/>
              </w:rPr>
              <w:t xml:space="preserve"> </w:t>
            </w:r>
            <w:r w:rsidRPr="008B774E">
              <w:rPr>
                <w:rFonts w:ascii="Abadi" w:hAnsi="Abadi"/>
                <w:b/>
                <w:color w:val="050508"/>
                <w:w w:val="80"/>
                <w:sz w:val="21"/>
                <w:szCs w:val="21"/>
              </w:rPr>
              <w:t>de</w:t>
            </w:r>
            <w:r w:rsidRPr="008B774E">
              <w:rPr>
                <w:rFonts w:ascii="Abadi" w:hAnsi="Abadi"/>
                <w:b/>
                <w:color w:val="050508"/>
                <w:spacing w:val="-2"/>
                <w:sz w:val="21"/>
                <w:szCs w:val="21"/>
              </w:rPr>
              <w:t xml:space="preserve"> </w:t>
            </w:r>
            <w:r w:rsidRPr="008B774E">
              <w:rPr>
                <w:rFonts w:ascii="Abadi" w:hAnsi="Abadi"/>
                <w:b/>
                <w:color w:val="050508"/>
                <w:spacing w:val="-2"/>
                <w:w w:val="80"/>
                <w:sz w:val="21"/>
                <w:szCs w:val="21"/>
              </w:rPr>
              <w:t>Moroleón</w:t>
            </w:r>
          </w:p>
        </w:tc>
        <w:tc>
          <w:tcPr>
            <w:tcW w:w="1134" w:type="dxa"/>
            <w:vAlign w:val="center"/>
          </w:tcPr>
          <w:p w14:paraId="6947B2FF"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25</w:t>
            </w:r>
            <w:r w:rsidRPr="008B774E">
              <w:rPr>
                <w:rFonts w:ascii="Abadi" w:hAnsi="Abadi"/>
                <w:color w:val="282A2B"/>
                <w:spacing w:val="-5"/>
                <w:sz w:val="21"/>
                <w:szCs w:val="21"/>
              </w:rPr>
              <w:t xml:space="preserve"> </w:t>
            </w:r>
            <w:r w:rsidRPr="008B774E">
              <w:rPr>
                <w:rFonts w:ascii="Abadi" w:hAnsi="Abadi"/>
                <w:color w:val="282A2B"/>
                <w:w w:val="80"/>
                <w:sz w:val="21"/>
                <w:szCs w:val="21"/>
              </w:rPr>
              <w:t>de</w:t>
            </w:r>
            <w:r w:rsidRPr="008B774E">
              <w:rPr>
                <w:rFonts w:ascii="Abadi" w:hAnsi="Abadi"/>
                <w:color w:val="282A2B"/>
                <w:spacing w:val="-3"/>
                <w:w w:val="80"/>
                <w:sz w:val="21"/>
                <w:szCs w:val="21"/>
              </w:rPr>
              <w:t xml:space="preserve"> </w:t>
            </w:r>
            <w:r w:rsidRPr="008B774E">
              <w:rPr>
                <w:rFonts w:ascii="Abadi" w:hAnsi="Abadi"/>
                <w:color w:val="282A2B"/>
                <w:w w:val="80"/>
                <w:sz w:val="21"/>
                <w:szCs w:val="21"/>
              </w:rPr>
              <w:t>septiembre</w:t>
            </w:r>
            <w:r w:rsidRPr="008B774E">
              <w:rPr>
                <w:rFonts w:ascii="Abadi" w:hAnsi="Abadi"/>
                <w:color w:val="282A2B"/>
                <w:spacing w:val="6"/>
                <w:sz w:val="21"/>
                <w:szCs w:val="21"/>
              </w:rPr>
              <w:t xml:space="preserve"> </w:t>
            </w:r>
            <w:r w:rsidRPr="008B774E">
              <w:rPr>
                <w:rFonts w:ascii="Abadi" w:hAnsi="Abadi"/>
                <w:color w:val="282A2B"/>
                <w:w w:val="80"/>
                <w:sz w:val="21"/>
                <w:szCs w:val="21"/>
              </w:rPr>
              <w:t>de</w:t>
            </w:r>
            <w:r w:rsidRPr="008B774E">
              <w:rPr>
                <w:rFonts w:ascii="Abadi" w:hAnsi="Abadi"/>
                <w:color w:val="282A2B"/>
                <w:spacing w:val="-3"/>
                <w:sz w:val="21"/>
                <w:szCs w:val="21"/>
              </w:rPr>
              <w:t xml:space="preserve"> </w:t>
            </w:r>
            <w:r w:rsidRPr="008B774E">
              <w:rPr>
                <w:rFonts w:ascii="Abadi" w:hAnsi="Abadi"/>
                <w:color w:val="282A2B"/>
                <w:spacing w:val="-4"/>
                <w:w w:val="80"/>
                <w:sz w:val="21"/>
                <w:szCs w:val="21"/>
              </w:rPr>
              <w:t>2023</w:t>
            </w:r>
          </w:p>
        </w:tc>
      </w:tr>
      <w:tr w:rsidR="005D4582" w14:paraId="277A6074" w14:textId="77777777" w:rsidTr="005D4582">
        <w:trPr>
          <w:jc w:val="center"/>
        </w:trPr>
        <w:tc>
          <w:tcPr>
            <w:tcW w:w="694" w:type="dxa"/>
            <w:vAlign w:val="center"/>
          </w:tcPr>
          <w:p w14:paraId="7A6CA1B3"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81A"/>
                <w:spacing w:val="-5"/>
                <w:w w:val="85"/>
                <w:sz w:val="21"/>
                <w:szCs w:val="21"/>
              </w:rPr>
              <w:t>18</w:t>
            </w:r>
          </w:p>
        </w:tc>
        <w:tc>
          <w:tcPr>
            <w:tcW w:w="836" w:type="dxa"/>
            <w:vAlign w:val="center"/>
          </w:tcPr>
          <w:p w14:paraId="34844AFC"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8181A"/>
                <w:w w:val="80"/>
                <w:sz w:val="21"/>
                <w:szCs w:val="21"/>
              </w:rPr>
              <w:t>Enero</w:t>
            </w:r>
            <w:r w:rsidRPr="008B774E">
              <w:rPr>
                <w:rFonts w:ascii="Abadi" w:hAnsi="Abadi"/>
                <w:color w:val="18181A"/>
                <w:spacing w:val="-3"/>
                <w:sz w:val="21"/>
                <w:szCs w:val="21"/>
              </w:rPr>
              <w:t xml:space="preserve"> </w:t>
            </w:r>
            <w:r w:rsidRPr="008B774E">
              <w:rPr>
                <w:rFonts w:ascii="Abadi" w:hAnsi="Abadi"/>
                <w:color w:val="18181A"/>
                <w:w w:val="80"/>
                <w:sz w:val="21"/>
                <w:szCs w:val="21"/>
              </w:rPr>
              <w:t>a</w:t>
            </w:r>
            <w:r w:rsidRPr="008B774E">
              <w:rPr>
                <w:rFonts w:ascii="Abadi" w:hAnsi="Abadi"/>
                <w:color w:val="18181A"/>
                <w:spacing w:val="-4"/>
                <w:sz w:val="21"/>
                <w:szCs w:val="21"/>
              </w:rPr>
              <w:t xml:space="preserve"> </w:t>
            </w:r>
            <w:r w:rsidRPr="008B774E">
              <w:rPr>
                <w:rFonts w:ascii="Abadi" w:hAnsi="Abadi"/>
                <w:color w:val="18181A"/>
                <w:w w:val="80"/>
                <w:sz w:val="21"/>
                <w:szCs w:val="21"/>
              </w:rPr>
              <w:t>diciembre</w:t>
            </w:r>
            <w:r w:rsidRPr="008B774E">
              <w:rPr>
                <w:rFonts w:ascii="Abadi" w:hAnsi="Abadi"/>
                <w:color w:val="18181A"/>
                <w:spacing w:val="2"/>
                <w:sz w:val="21"/>
                <w:szCs w:val="21"/>
              </w:rPr>
              <w:t xml:space="preserve"> </w:t>
            </w:r>
            <w:r w:rsidRPr="008B774E">
              <w:rPr>
                <w:rFonts w:ascii="Abadi" w:hAnsi="Abadi"/>
                <w:color w:val="18181A"/>
                <w:w w:val="80"/>
                <w:sz w:val="21"/>
                <w:szCs w:val="21"/>
              </w:rPr>
              <w:t>de</w:t>
            </w:r>
            <w:r w:rsidRPr="008B774E">
              <w:rPr>
                <w:rFonts w:ascii="Abadi" w:hAnsi="Abadi"/>
                <w:color w:val="18181A"/>
                <w:spacing w:val="-10"/>
                <w:sz w:val="21"/>
                <w:szCs w:val="21"/>
              </w:rPr>
              <w:t xml:space="preserve"> </w:t>
            </w:r>
            <w:r w:rsidRPr="008B774E">
              <w:rPr>
                <w:rFonts w:ascii="Abadi" w:hAnsi="Abadi"/>
                <w:color w:val="3D3D3F"/>
                <w:spacing w:val="-4"/>
                <w:w w:val="80"/>
                <w:sz w:val="21"/>
                <w:szCs w:val="21"/>
              </w:rPr>
              <w:t>2022</w:t>
            </w:r>
          </w:p>
        </w:tc>
        <w:tc>
          <w:tcPr>
            <w:tcW w:w="1417" w:type="dxa"/>
            <w:vAlign w:val="center"/>
          </w:tcPr>
          <w:p w14:paraId="523D823B"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2"/>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11"/>
                <w:sz w:val="21"/>
                <w:szCs w:val="21"/>
              </w:rPr>
              <w:t xml:space="preserve"> </w:t>
            </w:r>
            <w:r w:rsidRPr="008B774E">
              <w:rPr>
                <w:rFonts w:ascii="Abadi" w:hAnsi="Abadi"/>
                <w:b/>
                <w:color w:val="050508"/>
                <w:w w:val="80"/>
                <w:sz w:val="21"/>
                <w:szCs w:val="21"/>
              </w:rPr>
              <w:t>del</w:t>
            </w:r>
            <w:r w:rsidRPr="008B774E">
              <w:rPr>
                <w:rFonts w:ascii="Abadi" w:hAnsi="Abadi"/>
                <w:b/>
                <w:color w:val="050508"/>
                <w:spacing w:val="-7"/>
                <w:w w:val="80"/>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21"/>
                <w:sz w:val="21"/>
                <w:szCs w:val="21"/>
              </w:rPr>
              <w:t xml:space="preserve"> </w:t>
            </w:r>
            <w:r w:rsidRPr="008B774E">
              <w:rPr>
                <w:rFonts w:ascii="Abadi" w:hAnsi="Abadi"/>
                <w:b/>
                <w:color w:val="050508"/>
                <w:w w:val="80"/>
                <w:sz w:val="21"/>
                <w:szCs w:val="21"/>
              </w:rPr>
              <w:t>de</w:t>
            </w:r>
            <w:r w:rsidRPr="008B774E">
              <w:rPr>
                <w:rFonts w:ascii="Abadi" w:hAnsi="Abadi"/>
                <w:b/>
                <w:color w:val="050508"/>
                <w:spacing w:val="-3"/>
                <w:sz w:val="21"/>
                <w:szCs w:val="21"/>
              </w:rPr>
              <w:t xml:space="preserve"> </w:t>
            </w:r>
            <w:r w:rsidRPr="008B774E">
              <w:rPr>
                <w:rFonts w:ascii="Abadi" w:hAnsi="Abadi"/>
                <w:b/>
                <w:color w:val="050508"/>
                <w:spacing w:val="-2"/>
                <w:w w:val="80"/>
                <w:sz w:val="21"/>
                <w:szCs w:val="21"/>
              </w:rPr>
              <w:t>Ocampo</w:t>
            </w:r>
          </w:p>
        </w:tc>
        <w:tc>
          <w:tcPr>
            <w:tcW w:w="1134" w:type="dxa"/>
            <w:vAlign w:val="center"/>
          </w:tcPr>
          <w:p w14:paraId="1CBA05BA"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5"/>
                <w:sz w:val="21"/>
                <w:szCs w:val="21"/>
              </w:rPr>
              <w:t>25</w:t>
            </w:r>
            <w:r w:rsidRPr="008B774E">
              <w:rPr>
                <w:rFonts w:ascii="Abadi" w:hAnsi="Abadi"/>
                <w:color w:val="282A2B"/>
                <w:spacing w:val="-15"/>
                <w:w w:val="85"/>
                <w:sz w:val="21"/>
                <w:szCs w:val="21"/>
              </w:rPr>
              <w:t xml:space="preserve"> </w:t>
            </w:r>
            <w:r w:rsidRPr="008B774E">
              <w:rPr>
                <w:rFonts w:ascii="Abadi" w:hAnsi="Abadi"/>
                <w:color w:val="282A2B"/>
                <w:w w:val="85"/>
                <w:sz w:val="21"/>
                <w:szCs w:val="21"/>
              </w:rPr>
              <w:t>de</w:t>
            </w:r>
            <w:r w:rsidRPr="008B774E">
              <w:rPr>
                <w:rFonts w:ascii="Abadi" w:hAnsi="Abadi"/>
                <w:color w:val="282A2B"/>
                <w:spacing w:val="-14"/>
                <w:w w:val="85"/>
                <w:sz w:val="21"/>
                <w:szCs w:val="21"/>
              </w:rPr>
              <w:t xml:space="preserve"> </w:t>
            </w:r>
            <w:r w:rsidRPr="008B774E">
              <w:rPr>
                <w:rFonts w:ascii="Abadi" w:hAnsi="Abadi"/>
                <w:color w:val="282A2B"/>
                <w:w w:val="85"/>
                <w:sz w:val="21"/>
                <w:szCs w:val="21"/>
              </w:rPr>
              <w:t>sept</w:t>
            </w:r>
            <w:r w:rsidRPr="008B774E">
              <w:rPr>
                <w:rFonts w:ascii="Abadi" w:hAnsi="Abadi"/>
                <w:color w:val="4D4F50"/>
                <w:w w:val="85"/>
                <w:sz w:val="21"/>
                <w:szCs w:val="21"/>
              </w:rPr>
              <w:t>i</w:t>
            </w:r>
            <w:r w:rsidRPr="008B774E">
              <w:rPr>
                <w:rFonts w:ascii="Abadi" w:hAnsi="Abadi"/>
                <w:color w:val="282A2B"/>
                <w:w w:val="85"/>
                <w:sz w:val="21"/>
                <w:szCs w:val="21"/>
              </w:rPr>
              <w:t>embre</w:t>
            </w:r>
            <w:r w:rsidRPr="008B774E">
              <w:rPr>
                <w:rFonts w:ascii="Abadi" w:hAnsi="Abadi"/>
                <w:color w:val="282A2B"/>
                <w:spacing w:val="-23"/>
                <w:w w:val="85"/>
                <w:sz w:val="21"/>
                <w:szCs w:val="21"/>
              </w:rPr>
              <w:t xml:space="preserve"> </w:t>
            </w:r>
            <w:r w:rsidRPr="008B774E">
              <w:rPr>
                <w:rFonts w:ascii="Abadi" w:hAnsi="Abadi"/>
                <w:color w:val="18181A"/>
                <w:w w:val="85"/>
                <w:sz w:val="21"/>
                <w:szCs w:val="21"/>
              </w:rPr>
              <w:t>de</w:t>
            </w:r>
            <w:r w:rsidRPr="008B774E">
              <w:rPr>
                <w:rFonts w:ascii="Abadi" w:hAnsi="Abadi"/>
                <w:color w:val="18181A"/>
                <w:spacing w:val="-5"/>
                <w:w w:val="85"/>
                <w:sz w:val="21"/>
                <w:szCs w:val="21"/>
              </w:rPr>
              <w:t xml:space="preserve"> </w:t>
            </w:r>
            <w:r w:rsidRPr="008B774E">
              <w:rPr>
                <w:rFonts w:ascii="Abadi" w:hAnsi="Abadi"/>
                <w:color w:val="282A2B"/>
                <w:spacing w:val="-4"/>
                <w:w w:val="85"/>
                <w:sz w:val="21"/>
                <w:szCs w:val="21"/>
              </w:rPr>
              <w:t>2023</w:t>
            </w:r>
          </w:p>
        </w:tc>
      </w:tr>
      <w:tr w:rsidR="005D4582" w14:paraId="441ED89B" w14:textId="77777777" w:rsidTr="005D4582">
        <w:trPr>
          <w:jc w:val="center"/>
        </w:trPr>
        <w:tc>
          <w:tcPr>
            <w:tcW w:w="694" w:type="dxa"/>
            <w:vAlign w:val="center"/>
          </w:tcPr>
          <w:p w14:paraId="1CD2F83E"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81A"/>
                <w:spacing w:val="-5"/>
                <w:w w:val="85"/>
                <w:sz w:val="21"/>
                <w:szCs w:val="21"/>
              </w:rPr>
              <w:t>19</w:t>
            </w:r>
          </w:p>
        </w:tc>
        <w:tc>
          <w:tcPr>
            <w:tcW w:w="836" w:type="dxa"/>
            <w:vAlign w:val="center"/>
          </w:tcPr>
          <w:p w14:paraId="648A1B8B"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8181A"/>
                <w:w w:val="80"/>
                <w:sz w:val="21"/>
                <w:szCs w:val="21"/>
              </w:rPr>
              <w:t>Ene</w:t>
            </w:r>
            <w:r w:rsidRPr="008B774E">
              <w:rPr>
                <w:rFonts w:ascii="Abadi" w:hAnsi="Abadi"/>
                <w:color w:val="3D3D3F"/>
                <w:w w:val="80"/>
                <w:sz w:val="21"/>
                <w:szCs w:val="21"/>
              </w:rPr>
              <w:t>r</w:t>
            </w:r>
            <w:r w:rsidRPr="008B774E">
              <w:rPr>
                <w:rFonts w:ascii="Abadi" w:hAnsi="Abadi"/>
                <w:color w:val="18181A"/>
                <w:w w:val="80"/>
                <w:sz w:val="21"/>
                <w:szCs w:val="21"/>
              </w:rPr>
              <w:t>o</w:t>
            </w:r>
            <w:r w:rsidRPr="008B774E">
              <w:rPr>
                <w:rFonts w:ascii="Abadi" w:hAnsi="Abadi"/>
                <w:color w:val="18181A"/>
                <w:spacing w:val="-6"/>
                <w:w w:val="80"/>
                <w:sz w:val="21"/>
                <w:szCs w:val="21"/>
              </w:rPr>
              <w:t xml:space="preserve"> </w:t>
            </w:r>
            <w:r w:rsidRPr="008B774E">
              <w:rPr>
                <w:rFonts w:ascii="Abadi" w:hAnsi="Abadi"/>
                <w:color w:val="050508"/>
                <w:w w:val="80"/>
                <w:sz w:val="21"/>
                <w:szCs w:val="21"/>
              </w:rPr>
              <w:t>a</w:t>
            </w:r>
            <w:r w:rsidRPr="008B774E">
              <w:rPr>
                <w:rFonts w:ascii="Abadi" w:hAnsi="Abadi"/>
                <w:color w:val="050508"/>
                <w:spacing w:val="1"/>
                <w:sz w:val="21"/>
                <w:szCs w:val="21"/>
              </w:rPr>
              <w:t xml:space="preserve"> </w:t>
            </w:r>
            <w:r w:rsidRPr="008B774E">
              <w:rPr>
                <w:rFonts w:ascii="Abadi" w:hAnsi="Abadi"/>
                <w:color w:val="18181A"/>
                <w:w w:val="80"/>
                <w:sz w:val="21"/>
                <w:szCs w:val="21"/>
              </w:rPr>
              <w:t>diciembre</w:t>
            </w:r>
            <w:r w:rsidRPr="008B774E">
              <w:rPr>
                <w:rFonts w:ascii="Abadi" w:hAnsi="Abadi"/>
                <w:color w:val="18181A"/>
                <w:spacing w:val="8"/>
                <w:sz w:val="21"/>
                <w:szCs w:val="21"/>
              </w:rPr>
              <w:t xml:space="preserve"> </w:t>
            </w:r>
            <w:r w:rsidRPr="008B774E">
              <w:rPr>
                <w:rFonts w:ascii="Abadi" w:hAnsi="Abadi"/>
                <w:color w:val="18181A"/>
                <w:w w:val="80"/>
                <w:sz w:val="21"/>
                <w:szCs w:val="21"/>
              </w:rPr>
              <w:t>de</w:t>
            </w:r>
            <w:r w:rsidRPr="008B774E">
              <w:rPr>
                <w:rFonts w:ascii="Abadi" w:hAnsi="Abadi"/>
                <w:color w:val="18181A"/>
                <w:spacing w:val="-6"/>
                <w:sz w:val="21"/>
                <w:szCs w:val="21"/>
              </w:rPr>
              <w:t xml:space="preserve"> </w:t>
            </w:r>
            <w:r w:rsidRPr="008B774E">
              <w:rPr>
                <w:rFonts w:ascii="Abadi" w:hAnsi="Abadi"/>
                <w:color w:val="18181A"/>
                <w:spacing w:val="-4"/>
                <w:w w:val="80"/>
                <w:sz w:val="21"/>
                <w:szCs w:val="21"/>
              </w:rPr>
              <w:t>2022</w:t>
            </w:r>
          </w:p>
        </w:tc>
        <w:tc>
          <w:tcPr>
            <w:tcW w:w="1417" w:type="dxa"/>
            <w:vAlign w:val="center"/>
          </w:tcPr>
          <w:p w14:paraId="214F861B"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5"/>
                <w:sz w:val="21"/>
                <w:szCs w:val="21"/>
              </w:rPr>
              <w:t>Administración</w:t>
            </w:r>
            <w:r w:rsidRPr="008B774E">
              <w:rPr>
                <w:rFonts w:ascii="Abadi" w:hAnsi="Abadi"/>
                <w:b/>
                <w:color w:val="050508"/>
                <w:spacing w:val="15"/>
                <w:sz w:val="21"/>
                <w:szCs w:val="21"/>
              </w:rPr>
              <w:t xml:space="preserve"> </w:t>
            </w:r>
            <w:r w:rsidRPr="008B774E">
              <w:rPr>
                <w:rFonts w:ascii="Abadi" w:hAnsi="Abadi"/>
                <w:b/>
                <w:color w:val="050508"/>
                <w:w w:val="85"/>
                <w:sz w:val="21"/>
                <w:szCs w:val="21"/>
              </w:rPr>
              <w:t>Pública</w:t>
            </w:r>
            <w:r w:rsidRPr="008B774E">
              <w:rPr>
                <w:rFonts w:ascii="Abadi" w:hAnsi="Abadi"/>
                <w:b/>
                <w:color w:val="050508"/>
                <w:spacing w:val="20"/>
                <w:sz w:val="21"/>
                <w:szCs w:val="21"/>
              </w:rPr>
              <w:t xml:space="preserve"> </w:t>
            </w:r>
            <w:r w:rsidRPr="008B774E">
              <w:rPr>
                <w:rFonts w:ascii="Abadi" w:hAnsi="Abadi"/>
                <w:b/>
                <w:color w:val="050508"/>
                <w:w w:val="85"/>
                <w:sz w:val="21"/>
                <w:szCs w:val="21"/>
              </w:rPr>
              <w:t>del</w:t>
            </w:r>
            <w:r w:rsidRPr="008B774E">
              <w:rPr>
                <w:rFonts w:ascii="Abadi" w:hAnsi="Abadi"/>
                <w:b/>
                <w:color w:val="050508"/>
                <w:sz w:val="21"/>
                <w:szCs w:val="21"/>
              </w:rPr>
              <w:t xml:space="preserve"> </w:t>
            </w:r>
            <w:r w:rsidRPr="008B774E">
              <w:rPr>
                <w:rFonts w:ascii="Abadi" w:hAnsi="Abadi"/>
                <w:b/>
                <w:color w:val="18181A"/>
                <w:w w:val="85"/>
                <w:sz w:val="21"/>
                <w:szCs w:val="21"/>
              </w:rPr>
              <w:t>Municipio</w:t>
            </w:r>
            <w:r w:rsidRPr="008B774E">
              <w:rPr>
                <w:rFonts w:ascii="Abadi" w:hAnsi="Abadi"/>
                <w:b/>
                <w:color w:val="18181A"/>
                <w:spacing w:val="27"/>
                <w:sz w:val="21"/>
                <w:szCs w:val="21"/>
              </w:rPr>
              <w:t xml:space="preserve"> </w:t>
            </w:r>
            <w:r w:rsidRPr="008B774E">
              <w:rPr>
                <w:rFonts w:ascii="Abadi" w:hAnsi="Abadi"/>
                <w:b/>
                <w:color w:val="050508"/>
                <w:w w:val="85"/>
                <w:sz w:val="21"/>
                <w:szCs w:val="21"/>
              </w:rPr>
              <w:t>de</w:t>
            </w:r>
            <w:r w:rsidRPr="008B774E">
              <w:rPr>
                <w:rFonts w:ascii="Abadi" w:hAnsi="Abadi"/>
                <w:b/>
                <w:color w:val="050508"/>
                <w:spacing w:val="14"/>
                <w:sz w:val="21"/>
                <w:szCs w:val="21"/>
              </w:rPr>
              <w:t xml:space="preserve"> </w:t>
            </w:r>
            <w:r w:rsidRPr="008B774E">
              <w:rPr>
                <w:rFonts w:ascii="Abadi" w:hAnsi="Abadi"/>
                <w:b/>
                <w:color w:val="18181A"/>
                <w:w w:val="85"/>
                <w:sz w:val="21"/>
                <w:szCs w:val="21"/>
              </w:rPr>
              <w:t xml:space="preserve">Pueblo </w:t>
            </w:r>
            <w:r w:rsidRPr="008B774E">
              <w:rPr>
                <w:rFonts w:ascii="Abadi" w:hAnsi="Abadi"/>
                <w:b/>
                <w:color w:val="050508"/>
                <w:spacing w:val="-4"/>
                <w:w w:val="95"/>
                <w:sz w:val="21"/>
                <w:szCs w:val="21"/>
              </w:rPr>
              <w:t>Nuevo</w:t>
            </w:r>
          </w:p>
        </w:tc>
        <w:tc>
          <w:tcPr>
            <w:tcW w:w="1134" w:type="dxa"/>
            <w:vAlign w:val="center"/>
          </w:tcPr>
          <w:p w14:paraId="02D86EC9"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25</w:t>
            </w:r>
            <w:r w:rsidRPr="008B774E">
              <w:rPr>
                <w:rFonts w:ascii="Abadi" w:hAnsi="Abadi"/>
                <w:color w:val="282A2B"/>
                <w:spacing w:val="-3"/>
                <w:w w:val="80"/>
                <w:sz w:val="21"/>
                <w:szCs w:val="21"/>
              </w:rPr>
              <w:t xml:space="preserve"> </w:t>
            </w:r>
            <w:r w:rsidRPr="008B774E">
              <w:rPr>
                <w:rFonts w:ascii="Abadi" w:hAnsi="Abadi"/>
                <w:color w:val="282A2B"/>
                <w:w w:val="80"/>
                <w:sz w:val="21"/>
                <w:szCs w:val="21"/>
              </w:rPr>
              <w:t>de</w:t>
            </w:r>
            <w:r w:rsidRPr="008B774E">
              <w:rPr>
                <w:rFonts w:ascii="Abadi" w:hAnsi="Abadi"/>
                <w:color w:val="282A2B"/>
                <w:spacing w:val="-1"/>
                <w:w w:val="80"/>
                <w:sz w:val="21"/>
                <w:szCs w:val="21"/>
              </w:rPr>
              <w:t xml:space="preserve"> </w:t>
            </w:r>
            <w:r w:rsidRPr="008B774E">
              <w:rPr>
                <w:rFonts w:ascii="Abadi" w:hAnsi="Abadi"/>
                <w:color w:val="282A2B"/>
                <w:w w:val="80"/>
                <w:sz w:val="21"/>
                <w:szCs w:val="21"/>
              </w:rPr>
              <w:t>septiembre</w:t>
            </w:r>
            <w:r w:rsidRPr="008B774E">
              <w:rPr>
                <w:rFonts w:ascii="Abadi" w:hAnsi="Abadi"/>
                <w:color w:val="282A2B"/>
                <w:spacing w:val="10"/>
                <w:sz w:val="21"/>
                <w:szCs w:val="21"/>
              </w:rPr>
              <w:t xml:space="preserve"> </w:t>
            </w:r>
            <w:r w:rsidRPr="008B774E">
              <w:rPr>
                <w:rFonts w:ascii="Abadi" w:hAnsi="Abadi"/>
                <w:color w:val="282A2B"/>
                <w:w w:val="80"/>
                <w:sz w:val="21"/>
                <w:szCs w:val="21"/>
              </w:rPr>
              <w:t>de</w:t>
            </w:r>
            <w:r w:rsidRPr="008B774E">
              <w:rPr>
                <w:rFonts w:ascii="Abadi" w:hAnsi="Abadi"/>
                <w:color w:val="282A2B"/>
                <w:sz w:val="21"/>
                <w:szCs w:val="21"/>
              </w:rPr>
              <w:t xml:space="preserve"> </w:t>
            </w:r>
            <w:r w:rsidRPr="008B774E">
              <w:rPr>
                <w:rFonts w:ascii="Abadi" w:hAnsi="Abadi"/>
                <w:color w:val="282A2B"/>
                <w:spacing w:val="-4"/>
                <w:w w:val="80"/>
                <w:sz w:val="21"/>
                <w:szCs w:val="21"/>
              </w:rPr>
              <w:t>2023</w:t>
            </w:r>
          </w:p>
        </w:tc>
      </w:tr>
      <w:tr w:rsidR="005D4582" w14:paraId="3F179F9B" w14:textId="77777777" w:rsidTr="005D4582">
        <w:trPr>
          <w:jc w:val="center"/>
        </w:trPr>
        <w:tc>
          <w:tcPr>
            <w:tcW w:w="694" w:type="dxa"/>
            <w:vAlign w:val="center"/>
          </w:tcPr>
          <w:p w14:paraId="6E688601"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050508"/>
                <w:spacing w:val="-5"/>
                <w:w w:val="90"/>
                <w:sz w:val="21"/>
                <w:szCs w:val="21"/>
              </w:rPr>
              <w:t>20</w:t>
            </w:r>
          </w:p>
        </w:tc>
        <w:tc>
          <w:tcPr>
            <w:tcW w:w="836" w:type="dxa"/>
            <w:vAlign w:val="center"/>
          </w:tcPr>
          <w:p w14:paraId="3AE9C116"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508"/>
                <w:w w:val="80"/>
                <w:sz w:val="21"/>
                <w:szCs w:val="21"/>
              </w:rPr>
              <w:t>Ene</w:t>
            </w:r>
            <w:r w:rsidRPr="008B774E">
              <w:rPr>
                <w:rFonts w:ascii="Abadi" w:hAnsi="Abadi"/>
                <w:color w:val="282A2B"/>
                <w:w w:val="80"/>
                <w:sz w:val="21"/>
                <w:szCs w:val="21"/>
              </w:rPr>
              <w:t>ro</w:t>
            </w:r>
            <w:r w:rsidRPr="008B774E">
              <w:rPr>
                <w:rFonts w:ascii="Abadi" w:hAnsi="Abadi"/>
                <w:color w:val="282A2B"/>
                <w:spacing w:val="-6"/>
                <w:w w:val="80"/>
                <w:sz w:val="21"/>
                <w:szCs w:val="21"/>
              </w:rPr>
              <w:t xml:space="preserve"> </w:t>
            </w:r>
            <w:r w:rsidRPr="008B774E">
              <w:rPr>
                <w:rFonts w:ascii="Abadi" w:hAnsi="Abadi"/>
                <w:color w:val="18181A"/>
                <w:w w:val="80"/>
                <w:sz w:val="21"/>
                <w:szCs w:val="21"/>
              </w:rPr>
              <w:t>a</w:t>
            </w:r>
            <w:r w:rsidRPr="008B774E">
              <w:rPr>
                <w:rFonts w:ascii="Abadi" w:hAnsi="Abadi"/>
                <w:color w:val="18181A"/>
                <w:spacing w:val="1"/>
                <w:sz w:val="21"/>
                <w:szCs w:val="21"/>
              </w:rPr>
              <w:t xml:space="preserve"> </w:t>
            </w:r>
            <w:r w:rsidRPr="008B774E">
              <w:rPr>
                <w:rFonts w:ascii="Abadi" w:hAnsi="Abadi"/>
                <w:color w:val="18181A"/>
                <w:w w:val="80"/>
                <w:sz w:val="21"/>
                <w:szCs w:val="21"/>
              </w:rPr>
              <w:t>diciembre</w:t>
            </w:r>
            <w:r w:rsidRPr="008B774E">
              <w:rPr>
                <w:rFonts w:ascii="Abadi" w:hAnsi="Abadi"/>
                <w:color w:val="18181A"/>
                <w:spacing w:val="8"/>
                <w:sz w:val="21"/>
                <w:szCs w:val="21"/>
              </w:rPr>
              <w:t xml:space="preserve"> </w:t>
            </w:r>
            <w:r w:rsidRPr="008B774E">
              <w:rPr>
                <w:rFonts w:ascii="Abadi" w:hAnsi="Abadi"/>
                <w:color w:val="18181A"/>
                <w:w w:val="80"/>
                <w:sz w:val="21"/>
                <w:szCs w:val="21"/>
              </w:rPr>
              <w:t>de</w:t>
            </w:r>
            <w:r w:rsidRPr="008B774E">
              <w:rPr>
                <w:rFonts w:ascii="Abadi" w:hAnsi="Abadi"/>
                <w:color w:val="18181A"/>
                <w:spacing w:val="-6"/>
                <w:sz w:val="21"/>
                <w:szCs w:val="21"/>
              </w:rPr>
              <w:t xml:space="preserve"> </w:t>
            </w:r>
            <w:r w:rsidRPr="008B774E">
              <w:rPr>
                <w:rFonts w:ascii="Abadi" w:hAnsi="Abadi"/>
                <w:color w:val="282A2B"/>
                <w:spacing w:val="-4"/>
                <w:w w:val="80"/>
                <w:sz w:val="21"/>
                <w:szCs w:val="21"/>
              </w:rPr>
              <w:t>2022</w:t>
            </w:r>
          </w:p>
        </w:tc>
        <w:tc>
          <w:tcPr>
            <w:tcW w:w="1417" w:type="dxa"/>
            <w:vAlign w:val="center"/>
          </w:tcPr>
          <w:p w14:paraId="34A1320C"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1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13"/>
                <w:sz w:val="21"/>
                <w:szCs w:val="21"/>
              </w:rPr>
              <w:t xml:space="preserve"> </w:t>
            </w:r>
            <w:r w:rsidRPr="008B774E">
              <w:rPr>
                <w:rFonts w:ascii="Abadi" w:hAnsi="Abadi"/>
                <w:b/>
                <w:color w:val="050508"/>
                <w:w w:val="80"/>
                <w:sz w:val="21"/>
                <w:szCs w:val="21"/>
              </w:rPr>
              <w:t>del</w:t>
            </w:r>
            <w:r w:rsidRPr="008B774E">
              <w:rPr>
                <w:rFonts w:ascii="Abadi" w:hAnsi="Abadi"/>
                <w:b/>
                <w:color w:val="050508"/>
                <w:spacing w:val="-5"/>
                <w:w w:val="80"/>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24"/>
                <w:sz w:val="21"/>
                <w:szCs w:val="21"/>
              </w:rPr>
              <w:t xml:space="preserve"> </w:t>
            </w:r>
            <w:r w:rsidRPr="008B774E">
              <w:rPr>
                <w:rFonts w:ascii="Abadi" w:hAnsi="Abadi"/>
                <w:b/>
                <w:color w:val="050508"/>
                <w:w w:val="80"/>
                <w:sz w:val="21"/>
                <w:szCs w:val="21"/>
              </w:rPr>
              <w:t>de</w:t>
            </w:r>
            <w:r w:rsidRPr="008B774E">
              <w:rPr>
                <w:rFonts w:ascii="Abadi" w:hAnsi="Abadi"/>
                <w:b/>
                <w:color w:val="050508"/>
                <w:spacing w:val="-11"/>
                <w:sz w:val="21"/>
                <w:szCs w:val="21"/>
              </w:rPr>
              <w:t xml:space="preserve"> </w:t>
            </w:r>
            <w:r w:rsidRPr="008B774E">
              <w:rPr>
                <w:rFonts w:ascii="Abadi" w:hAnsi="Abadi"/>
                <w:b/>
                <w:color w:val="050508"/>
                <w:spacing w:val="-2"/>
                <w:w w:val="80"/>
                <w:sz w:val="21"/>
                <w:szCs w:val="21"/>
              </w:rPr>
              <w:t>Romita</w:t>
            </w:r>
          </w:p>
        </w:tc>
        <w:tc>
          <w:tcPr>
            <w:tcW w:w="1134" w:type="dxa"/>
            <w:vAlign w:val="center"/>
          </w:tcPr>
          <w:p w14:paraId="2709D406"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25</w:t>
            </w:r>
            <w:r w:rsidRPr="008B774E">
              <w:rPr>
                <w:rFonts w:ascii="Abadi" w:hAnsi="Abadi"/>
                <w:color w:val="282A2B"/>
                <w:spacing w:val="-6"/>
                <w:w w:val="80"/>
                <w:sz w:val="21"/>
                <w:szCs w:val="21"/>
              </w:rPr>
              <w:t xml:space="preserve"> </w:t>
            </w:r>
            <w:r w:rsidRPr="008B774E">
              <w:rPr>
                <w:rFonts w:ascii="Abadi" w:hAnsi="Abadi"/>
                <w:color w:val="282A2B"/>
                <w:w w:val="80"/>
                <w:sz w:val="21"/>
                <w:szCs w:val="21"/>
              </w:rPr>
              <w:t>de</w:t>
            </w:r>
            <w:r w:rsidRPr="008B774E">
              <w:rPr>
                <w:rFonts w:ascii="Abadi" w:hAnsi="Abadi"/>
                <w:color w:val="282A2B"/>
                <w:spacing w:val="-4"/>
                <w:sz w:val="21"/>
                <w:szCs w:val="21"/>
              </w:rPr>
              <w:t xml:space="preserve"> </w:t>
            </w:r>
            <w:r w:rsidRPr="008B774E">
              <w:rPr>
                <w:rFonts w:ascii="Abadi" w:hAnsi="Abadi"/>
                <w:color w:val="282A2B"/>
                <w:w w:val="80"/>
                <w:sz w:val="21"/>
                <w:szCs w:val="21"/>
              </w:rPr>
              <w:t>septiembre</w:t>
            </w:r>
            <w:r w:rsidRPr="008B774E">
              <w:rPr>
                <w:rFonts w:ascii="Abadi" w:hAnsi="Abadi"/>
                <w:color w:val="282A2B"/>
                <w:spacing w:val="9"/>
                <w:sz w:val="21"/>
                <w:szCs w:val="21"/>
              </w:rPr>
              <w:t xml:space="preserve"> </w:t>
            </w:r>
            <w:r w:rsidRPr="008B774E">
              <w:rPr>
                <w:rFonts w:ascii="Abadi" w:hAnsi="Abadi"/>
                <w:color w:val="18181A"/>
                <w:w w:val="80"/>
                <w:sz w:val="21"/>
                <w:szCs w:val="21"/>
              </w:rPr>
              <w:t>de</w:t>
            </w:r>
            <w:r w:rsidRPr="008B774E">
              <w:rPr>
                <w:rFonts w:ascii="Abadi" w:hAnsi="Abadi"/>
                <w:color w:val="18181A"/>
                <w:spacing w:val="-3"/>
                <w:sz w:val="21"/>
                <w:szCs w:val="21"/>
              </w:rPr>
              <w:t xml:space="preserve"> </w:t>
            </w:r>
            <w:r w:rsidRPr="008B774E">
              <w:rPr>
                <w:rFonts w:ascii="Abadi" w:hAnsi="Abadi"/>
                <w:color w:val="282A2B"/>
                <w:spacing w:val="-4"/>
                <w:w w:val="80"/>
                <w:sz w:val="21"/>
                <w:szCs w:val="21"/>
              </w:rPr>
              <w:t>2023</w:t>
            </w:r>
          </w:p>
        </w:tc>
      </w:tr>
      <w:tr w:rsidR="005D4582" w14:paraId="4893151A" w14:textId="77777777" w:rsidTr="005D4582">
        <w:trPr>
          <w:jc w:val="center"/>
        </w:trPr>
        <w:tc>
          <w:tcPr>
            <w:tcW w:w="694" w:type="dxa"/>
            <w:vAlign w:val="center"/>
          </w:tcPr>
          <w:p w14:paraId="0852C458" w14:textId="77777777" w:rsidR="005D4582" w:rsidRPr="008B774E" w:rsidRDefault="005D4582" w:rsidP="00515336">
            <w:pPr>
              <w:spacing w:before="163" w:line="360" w:lineRule="auto"/>
              <w:ind w:right="115"/>
              <w:jc w:val="center"/>
              <w:rPr>
                <w:rFonts w:ascii="Abadi" w:hAnsi="Abadi"/>
                <w:b/>
                <w:color w:val="050508"/>
                <w:spacing w:val="-5"/>
                <w:w w:val="90"/>
                <w:sz w:val="21"/>
                <w:szCs w:val="21"/>
              </w:rPr>
            </w:pPr>
            <w:r w:rsidRPr="008B774E">
              <w:rPr>
                <w:rFonts w:ascii="Abadi" w:hAnsi="Abadi"/>
                <w:b/>
                <w:color w:val="18181A"/>
                <w:spacing w:val="-5"/>
                <w:w w:val="80"/>
                <w:sz w:val="21"/>
                <w:szCs w:val="21"/>
              </w:rPr>
              <w:t>21</w:t>
            </w:r>
          </w:p>
        </w:tc>
        <w:tc>
          <w:tcPr>
            <w:tcW w:w="836" w:type="dxa"/>
            <w:vAlign w:val="center"/>
          </w:tcPr>
          <w:p w14:paraId="6A431EEF" w14:textId="77777777" w:rsidR="005D4582" w:rsidRPr="008B774E" w:rsidRDefault="005D4582" w:rsidP="00515336">
            <w:pPr>
              <w:spacing w:before="163" w:line="360" w:lineRule="auto"/>
              <w:ind w:right="115"/>
              <w:jc w:val="center"/>
              <w:rPr>
                <w:rFonts w:ascii="Abadi" w:hAnsi="Abadi"/>
                <w:color w:val="050508"/>
                <w:w w:val="80"/>
                <w:sz w:val="21"/>
                <w:szCs w:val="21"/>
              </w:rPr>
            </w:pPr>
            <w:r w:rsidRPr="008B774E">
              <w:rPr>
                <w:rFonts w:ascii="Abadi" w:hAnsi="Abadi"/>
                <w:color w:val="050508"/>
                <w:w w:val="85"/>
                <w:sz w:val="21"/>
                <w:szCs w:val="21"/>
              </w:rPr>
              <w:t>E</w:t>
            </w:r>
            <w:r w:rsidRPr="008B774E">
              <w:rPr>
                <w:rFonts w:ascii="Abadi" w:hAnsi="Abadi"/>
                <w:color w:val="282A2B"/>
                <w:w w:val="85"/>
                <w:sz w:val="21"/>
                <w:szCs w:val="21"/>
              </w:rPr>
              <w:t>nero</w:t>
            </w:r>
            <w:r w:rsidRPr="008B774E">
              <w:rPr>
                <w:rFonts w:ascii="Abadi" w:hAnsi="Abadi"/>
                <w:color w:val="282A2B"/>
                <w:spacing w:val="-11"/>
                <w:w w:val="85"/>
                <w:sz w:val="21"/>
                <w:szCs w:val="21"/>
              </w:rPr>
              <w:t xml:space="preserve"> </w:t>
            </w:r>
            <w:r w:rsidRPr="008B774E">
              <w:rPr>
                <w:rFonts w:ascii="Abadi" w:hAnsi="Abadi"/>
                <w:color w:val="282A2B"/>
                <w:w w:val="85"/>
                <w:sz w:val="21"/>
                <w:szCs w:val="21"/>
              </w:rPr>
              <w:t>a</w:t>
            </w:r>
            <w:r w:rsidRPr="008B774E">
              <w:rPr>
                <w:rFonts w:ascii="Abadi" w:hAnsi="Abadi"/>
                <w:color w:val="282A2B"/>
                <w:spacing w:val="-3"/>
                <w:w w:val="85"/>
                <w:sz w:val="21"/>
                <w:szCs w:val="21"/>
              </w:rPr>
              <w:t xml:space="preserve"> </w:t>
            </w:r>
            <w:r w:rsidRPr="008B774E">
              <w:rPr>
                <w:rFonts w:ascii="Abadi" w:hAnsi="Abadi"/>
                <w:color w:val="282A2B"/>
                <w:w w:val="85"/>
                <w:sz w:val="21"/>
                <w:szCs w:val="21"/>
              </w:rPr>
              <w:t>d</w:t>
            </w:r>
            <w:r w:rsidRPr="008B774E">
              <w:rPr>
                <w:rFonts w:ascii="Abadi" w:hAnsi="Abadi"/>
                <w:color w:val="050508"/>
                <w:w w:val="85"/>
                <w:sz w:val="21"/>
                <w:szCs w:val="21"/>
              </w:rPr>
              <w:t>i</w:t>
            </w:r>
            <w:r w:rsidRPr="008B774E">
              <w:rPr>
                <w:rFonts w:ascii="Abadi" w:hAnsi="Abadi"/>
                <w:color w:val="282A2B"/>
                <w:w w:val="85"/>
                <w:sz w:val="21"/>
                <w:szCs w:val="21"/>
              </w:rPr>
              <w:t>ciembre</w:t>
            </w:r>
            <w:r>
              <w:rPr>
                <w:rFonts w:ascii="Abadi" w:hAnsi="Abadi"/>
                <w:color w:val="282A2B"/>
                <w:w w:val="85"/>
                <w:sz w:val="21"/>
                <w:szCs w:val="21"/>
              </w:rPr>
              <w:t xml:space="preserve"> </w:t>
            </w:r>
            <w:r w:rsidRPr="008B774E">
              <w:rPr>
                <w:rFonts w:ascii="Abadi" w:hAnsi="Abadi"/>
                <w:color w:val="18181A"/>
                <w:w w:val="85"/>
                <w:sz w:val="21"/>
                <w:szCs w:val="21"/>
              </w:rPr>
              <w:t>de</w:t>
            </w:r>
            <w:r w:rsidRPr="008B774E">
              <w:rPr>
                <w:rFonts w:ascii="Abadi" w:hAnsi="Abadi"/>
                <w:color w:val="18181A"/>
                <w:spacing w:val="-8"/>
                <w:sz w:val="21"/>
                <w:szCs w:val="21"/>
              </w:rPr>
              <w:t xml:space="preserve"> </w:t>
            </w:r>
            <w:r w:rsidRPr="008B774E">
              <w:rPr>
                <w:rFonts w:ascii="Abadi" w:hAnsi="Abadi"/>
                <w:color w:val="282A2B"/>
                <w:spacing w:val="-4"/>
                <w:w w:val="85"/>
                <w:sz w:val="21"/>
                <w:szCs w:val="21"/>
              </w:rPr>
              <w:t>2022</w:t>
            </w:r>
          </w:p>
        </w:tc>
        <w:tc>
          <w:tcPr>
            <w:tcW w:w="1417" w:type="dxa"/>
            <w:vAlign w:val="center"/>
          </w:tcPr>
          <w:p w14:paraId="2C06B528"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w:t>
            </w:r>
            <w:r>
              <w:rPr>
                <w:rFonts w:ascii="Abadi" w:hAnsi="Abadi"/>
                <w:b/>
                <w:color w:val="050508"/>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12"/>
                <w:sz w:val="21"/>
                <w:szCs w:val="21"/>
              </w:rPr>
              <w:t xml:space="preserve"> </w:t>
            </w:r>
            <w:r w:rsidRPr="008B774E">
              <w:rPr>
                <w:rFonts w:ascii="Abadi" w:hAnsi="Abadi"/>
                <w:b/>
                <w:color w:val="050508"/>
                <w:w w:val="80"/>
                <w:sz w:val="21"/>
                <w:szCs w:val="21"/>
              </w:rPr>
              <w:t>del</w:t>
            </w:r>
            <w:r w:rsidRPr="008B774E">
              <w:rPr>
                <w:rFonts w:ascii="Abadi" w:hAnsi="Abadi"/>
                <w:b/>
                <w:color w:val="050508"/>
                <w:spacing w:val="6"/>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25"/>
                <w:sz w:val="21"/>
                <w:szCs w:val="21"/>
              </w:rPr>
              <w:t xml:space="preserve"> </w:t>
            </w:r>
            <w:r w:rsidRPr="008B774E">
              <w:rPr>
                <w:rFonts w:ascii="Abadi" w:hAnsi="Abadi"/>
                <w:b/>
                <w:color w:val="050508"/>
                <w:w w:val="80"/>
                <w:sz w:val="21"/>
                <w:szCs w:val="21"/>
              </w:rPr>
              <w:t>de</w:t>
            </w:r>
            <w:r w:rsidRPr="008B774E">
              <w:rPr>
                <w:rFonts w:ascii="Abadi" w:hAnsi="Abadi"/>
                <w:b/>
                <w:color w:val="050508"/>
                <w:spacing w:val="-4"/>
                <w:sz w:val="21"/>
                <w:szCs w:val="21"/>
              </w:rPr>
              <w:t xml:space="preserve"> </w:t>
            </w:r>
            <w:r w:rsidRPr="008B774E">
              <w:rPr>
                <w:rFonts w:ascii="Abadi" w:hAnsi="Abadi"/>
                <w:b/>
                <w:color w:val="050508"/>
                <w:spacing w:val="-2"/>
                <w:w w:val="80"/>
                <w:sz w:val="21"/>
                <w:szCs w:val="21"/>
              </w:rPr>
              <w:t>Salamanca</w:t>
            </w:r>
          </w:p>
        </w:tc>
        <w:tc>
          <w:tcPr>
            <w:tcW w:w="1134" w:type="dxa"/>
            <w:vAlign w:val="center"/>
          </w:tcPr>
          <w:p w14:paraId="18607C73" w14:textId="77777777" w:rsidR="005D4582" w:rsidRPr="008B774E" w:rsidRDefault="005D4582" w:rsidP="00515336">
            <w:pPr>
              <w:spacing w:before="163" w:line="360" w:lineRule="auto"/>
              <w:ind w:right="115"/>
              <w:jc w:val="center"/>
              <w:rPr>
                <w:rFonts w:ascii="Abadi" w:hAnsi="Abadi"/>
                <w:color w:val="282A2B"/>
                <w:w w:val="80"/>
                <w:sz w:val="21"/>
                <w:szCs w:val="21"/>
              </w:rPr>
            </w:pPr>
            <w:r w:rsidRPr="008B774E">
              <w:rPr>
                <w:rFonts w:ascii="Abadi" w:hAnsi="Abadi"/>
                <w:color w:val="282A2B"/>
                <w:w w:val="80"/>
                <w:sz w:val="21"/>
                <w:szCs w:val="21"/>
              </w:rPr>
              <w:t>25</w:t>
            </w:r>
            <w:r w:rsidRPr="008B774E">
              <w:rPr>
                <w:rFonts w:ascii="Abadi" w:hAnsi="Abadi"/>
                <w:color w:val="282A2B"/>
                <w:spacing w:val="-2"/>
                <w:sz w:val="21"/>
                <w:szCs w:val="21"/>
              </w:rPr>
              <w:t xml:space="preserve"> </w:t>
            </w:r>
            <w:r w:rsidRPr="008B774E">
              <w:rPr>
                <w:rFonts w:ascii="Abadi" w:hAnsi="Abadi"/>
                <w:color w:val="282A2B"/>
                <w:w w:val="80"/>
                <w:sz w:val="21"/>
                <w:szCs w:val="21"/>
              </w:rPr>
              <w:t>de</w:t>
            </w:r>
            <w:r w:rsidRPr="008B774E">
              <w:rPr>
                <w:rFonts w:ascii="Abadi" w:hAnsi="Abadi"/>
                <w:color w:val="282A2B"/>
                <w:spacing w:val="-3"/>
                <w:sz w:val="21"/>
                <w:szCs w:val="21"/>
              </w:rPr>
              <w:t xml:space="preserve"> </w:t>
            </w:r>
            <w:r w:rsidRPr="008B774E">
              <w:rPr>
                <w:rFonts w:ascii="Abadi" w:hAnsi="Abadi"/>
                <w:color w:val="282A2B"/>
                <w:w w:val="80"/>
                <w:sz w:val="21"/>
                <w:szCs w:val="21"/>
              </w:rPr>
              <w:t>septiemb</w:t>
            </w:r>
            <w:r w:rsidRPr="008B774E">
              <w:rPr>
                <w:rFonts w:ascii="Abadi" w:hAnsi="Abadi"/>
                <w:color w:val="4D4F50"/>
                <w:w w:val="80"/>
                <w:sz w:val="21"/>
                <w:szCs w:val="21"/>
              </w:rPr>
              <w:t>r</w:t>
            </w:r>
            <w:r w:rsidRPr="008B774E">
              <w:rPr>
                <w:rFonts w:ascii="Abadi" w:hAnsi="Abadi"/>
                <w:color w:val="282A2B"/>
                <w:w w:val="80"/>
                <w:sz w:val="21"/>
                <w:szCs w:val="21"/>
              </w:rPr>
              <w:t>e</w:t>
            </w:r>
            <w:r w:rsidRPr="008B774E">
              <w:rPr>
                <w:rFonts w:ascii="Abadi" w:hAnsi="Abadi"/>
                <w:color w:val="282A2B"/>
                <w:spacing w:val="-2"/>
                <w:w w:val="80"/>
                <w:sz w:val="21"/>
                <w:szCs w:val="21"/>
              </w:rPr>
              <w:t xml:space="preserve"> </w:t>
            </w:r>
            <w:r w:rsidRPr="008B774E">
              <w:rPr>
                <w:rFonts w:ascii="Abadi" w:hAnsi="Abadi"/>
                <w:color w:val="18181A"/>
                <w:w w:val="80"/>
                <w:sz w:val="21"/>
                <w:szCs w:val="21"/>
              </w:rPr>
              <w:t>de</w:t>
            </w:r>
            <w:r w:rsidRPr="008B774E">
              <w:rPr>
                <w:rFonts w:ascii="Abadi" w:hAnsi="Abadi"/>
                <w:color w:val="18181A"/>
                <w:spacing w:val="-2"/>
                <w:sz w:val="21"/>
                <w:szCs w:val="21"/>
              </w:rPr>
              <w:t xml:space="preserve"> </w:t>
            </w:r>
            <w:r w:rsidRPr="008B774E">
              <w:rPr>
                <w:rFonts w:ascii="Abadi" w:hAnsi="Abadi"/>
                <w:color w:val="282A2B"/>
                <w:spacing w:val="-4"/>
                <w:w w:val="80"/>
                <w:sz w:val="21"/>
                <w:szCs w:val="21"/>
              </w:rPr>
              <w:t>2023</w:t>
            </w:r>
          </w:p>
        </w:tc>
      </w:tr>
      <w:tr w:rsidR="005D4582" w14:paraId="56F076E7" w14:textId="77777777" w:rsidTr="005D4582">
        <w:trPr>
          <w:jc w:val="center"/>
        </w:trPr>
        <w:tc>
          <w:tcPr>
            <w:tcW w:w="694" w:type="dxa"/>
            <w:vAlign w:val="center"/>
          </w:tcPr>
          <w:p w14:paraId="4D9D71AB" w14:textId="77777777" w:rsidR="005D4582" w:rsidRPr="008B774E" w:rsidRDefault="005D4582" w:rsidP="00515336">
            <w:pPr>
              <w:spacing w:before="163" w:line="360" w:lineRule="auto"/>
              <w:ind w:right="115"/>
              <w:jc w:val="center"/>
              <w:rPr>
                <w:rFonts w:ascii="Abadi" w:hAnsi="Abadi"/>
                <w:b/>
                <w:color w:val="050508"/>
                <w:spacing w:val="-5"/>
                <w:w w:val="90"/>
                <w:sz w:val="21"/>
                <w:szCs w:val="21"/>
              </w:rPr>
            </w:pPr>
            <w:r w:rsidRPr="008B774E">
              <w:rPr>
                <w:rFonts w:ascii="Abadi" w:hAnsi="Abadi"/>
                <w:b/>
                <w:color w:val="18181A"/>
                <w:spacing w:val="-5"/>
                <w:w w:val="90"/>
                <w:sz w:val="21"/>
                <w:szCs w:val="21"/>
              </w:rPr>
              <w:t>22</w:t>
            </w:r>
          </w:p>
        </w:tc>
        <w:tc>
          <w:tcPr>
            <w:tcW w:w="836" w:type="dxa"/>
            <w:vAlign w:val="center"/>
          </w:tcPr>
          <w:p w14:paraId="2C1E8430" w14:textId="77777777" w:rsidR="005D4582" w:rsidRPr="008B774E" w:rsidRDefault="005D4582" w:rsidP="00515336">
            <w:pPr>
              <w:spacing w:before="163" w:line="360" w:lineRule="auto"/>
              <w:ind w:right="115"/>
              <w:jc w:val="center"/>
              <w:rPr>
                <w:rFonts w:ascii="Abadi" w:hAnsi="Abadi"/>
                <w:color w:val="050508"/>
                <w:w w:val="80"/>
                <w:sz w:val="21"/>
                <w:szCs w:val="21"/>
              </w:rPr>
            </w:pPr>
            <w:r w:rsidRPr="008B774E">
              <w:rPr>
                <w:rFonts w:ascii="Abadi" w:hAnsi="Abadi"/>
                <w:color w:val="18181A"/>
                <w:w w:val="80"/>
                <w:sz w:val="21"/>
                <w:szCs w:val="21"/>
              </w:rPr>
              <w:t>Enero</w:t>
            </w:r>
            <w:r w:rsidRPr="008B774E">
              <w:rPr>
                <w:rFonts w:ascii="Abadi" w:hAnsi="Abadi"/>
                <w:color w:val="18181A"/>
                <w:sz w:val="21"/>
                <w:szCs w:val="21"/>
              </w:rPr>
              <w:t xml:space="preserve"> </w:t>
            </w:r>
            <w:r w:rsidRPr="008B774E">
              <w:rPr>
                <w:rFonts w:ascii="Abadi" w:hAnsi="Abadi"/>
                <w:color w:val="282A2B"/>
                <w:w w:val="80"/>
                <w:sz w:val="21"/>
                <w:szCs w:val="21"/>
              </w:rPr>
              <w:t>a</w:t>
            </w:r>
            <w:r w:rsidRPr="008B774E">
              <w:rPr>
                <w:rFonts w:ascii="Abadi" w:hAnsi="Abadi"/>
                <w:color w:val="282A2B"/>
                <w:spacing w:val="-1"/>
                <w:w w:val="80"/>
                <w:sz w:val="21"/>
                <w:szCs w:val="21"/>
              </w:rPr>
              <w:t xml:space="preserve"> </w:t>
            </w:r>
            <w:r w:rsidRPr="008B774E">
              <w:rPr>
                <w:rFonts w:ascii="Abadi" w:hAnsi="Abadi"/>
                <w:color w:val="18181A"/>
                <w:w w:val="80"/>
                <w:sz w:val="21"/>
                <w:szCs w:val="21"/>
              </w:rPr>
              <w:t>diciembre</w:t>
            </w:r>
            <w:r w:rsidRPr="008B774E">
              <w:rPr>
                <w:rFonts w:ascii="Abadi" w:hAnsi="Abadi"/>
                <w:color w:val="18181A"/>
                <w:spacing w:val="5"/>
                <w:sz w:val="21"/>
                <w:szCs w:val="21"/>
              </w:rPr>
              <w:t xml:space="preserve"> </w:t>
            </w:r>
            <w:r w:rsidRPr="008B774E">
              <w:rPr>
                <w:rFonts w:ascii="Abadi" w:hAnsi="Abadi"/>
                <w:color w:val="282A2B"/>
                <w:w w:val="80"/>
                <w:sz w:val="21"/>
                <w:szCs w:val="21"/>
              </w:rPr>
              <w:t>de</w:t>
            </w:r>
            <w:r w:rsidRPr="008B774E">
              <w:rPr>
                <w:rFonts w:ascii="Abadi" w:hAnsi="Abadi"/>
                <w:color w:val="282A2B"/>
                <w:spacing w:val="-8"/>
                <w:sz w:val="21"/>
                <w:szCs w:val="21"/>
              </w:rPr>
              <w:t xml:space="preserve"> </w:t>
            </w:r>
            <w:r w:rsidRPr="008B774E">
              <w:rPr>
                <w:rFonts w:ascii="Abadi" w:hAnsi="Abadi"/>
                <w:color w:val="282A2B"/>
                <w:spacing w:val="-4"/>
                <w:w w:val="80"/>
                <w:sz w:val="21"/>
                <w:szCs w:val="21"/>
              </w:rPr>
              <w:t>2022</w:t>
            </w:r>
          </w:p>
        </w:tc>
        <w:tc>
          <w:tcPr>
            <w:tcW w:w="1417" w:type="dxa"/>
            <w:vAlign w:val="center"/>
          </w:tcPr>
          <w:p w14:paraId="29C201D3"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w:t>
            </w:r>
            <w:r w:rsidRPr="008B774E">
              <w:rPr>
                <w:rFonts w:ascii="Abadi" w:hAnsi="Abadi"/>
                <w:b/>
                <w:color w:val="050508"/>
                <w:spacing w:val="-12"/>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21"/>
                <w:sz w:val="21"/>
                <w:szCs w:val="21"/>
              </w:rPr>
              <w:t xml:space="preserve"> </w:t>
            </w:r>
            <w:r w:rsidRPr="008B774E">
              <w:rPr>
                <w:rFonts w:ascii="Abadi" w:hAnsi="Abadi"/>
                <w:b/>
                <w:color w:val="050508"/>
                <w:w w:val="80"/>
                <w:sz w:val="21"/>
                <w:szCs w:val="21"/>
              </w:rPr>
              <w:t>del</w:t>
            </w:r>
            <w:r w:rsidRPr="008B774E">
              <w:rPr>
                <w:rFonts w:ascii="Abadi" w:hAnsi="Abadi"/>
                <w:b/>
                <w:color w:val="050508"/>
                <w:spacing w:val="-5"/>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21"/>
                <w:sz w:val="21"/>
                <w:szCs w:val="21"/>
              </w:rPr>
              <w:t xml:space="preserve"> </w:t>
            </w:r>
            <w:r w:rsidRPr="008B774E">
              <w:rPr>
                <w:rFonts w:ascii="Abadi" w:hAnsi="Abadi"/>
                <w:b/>
                <w:color w:val="050508"/>
                <w:w w:val="80"/>
                <w:sz w:val="21"/>
                <w:szCs w:val="21"/>
              </w:rPr>
              <w:t>de</w:t>
            </w:r>
            <w:r w:rsidRPr="008B774E">
              <w:rPr>
                <w:rFonts w:ascii="Abadi" w:hAnsi="Abadi"/>
                <w:b/>
                <w:color w:val="050508"/>
                <w:spacing w:val="1"/>
                <w:sz w:val="21"/>
                <w:szCs w:val="21"/>
              </w:rPr>
              <w:t xml:space="preserve"> </w:t>
            </w:r>
            <w:r w:rsidRPr="008B774E">
              <w:rPr>
                <w:rFonts w:ascii="Abadi" w:hAnsi="Abadi"/>
                <w:b/>
                <w:color w:val="050508"/>
                <w:w w:val="80"/>
                <w:sz w:val="21"/>
                <w:szCs w:val="21"/>
              </w:rPr>
              <w:t>San</w:t>
            </w:r>
            <w:r w:rsidRPr="008B774E">
              <w:rPr>
                <w:rFonts w:ascii="Abadi" w:hAnsi="Abadi"/>
                <w:b/>
                <w:color w:val="050508"/>
                <w:spacing w:val="-7"/>
                <w:w w:val="80"/>
                <w:sz w:val="21"/>
                <w:szCs w:val="21"/>
              </w:rPr>
              <w:t xml:space="preserve"> </w:t>
            </w:r>
            <w:r w:rsidRPr="008B774E">
              <w:rPr>
                <w:rFonts w:ascii="Abadi" w:hAnsi="Abadi"/>
                <w:b/>
                <w:color w:val="050508"/>
                <w:spacing w:val="-2"/>
                <w:w w:val="80"/>
                <w:sz w:val="21"/>
                <w:szCs w:val="21"/>
              </w:rPr>
              <w:t>Felipe</w:t>
            </w:r>
          </w:p>
        </w:tc>
        <w:tc>
          <w:tcPr>
            <w:tcW w:w="1134" w:type="dxa"/>
            <w:vAlign w:val="center"/>
          </w:tcPr>
          <w:p w14:paraId="12CCD412" w14:textId="77777777" w:rsidR="005D4582" w:rsidRPr="008B774E" w:rsidRDefault="005D4582" w:rsidP="00515336">
            <w:pPr>
              <w:spacing w:before="163" w:line="360" w:lineRule="auto"/>
              <w:ind w:right="115"/>
              <w:jc w:val="center"/>
              <w:rPr>
                <w:rFonts w:ascii="Abadi" w:hAnsi="Abadi"/>
                <w:color w:val="282A2B"/>
                <w:w w:val="80"/>
                <w:sz w:val="21"/>
                <w:szCs w:val="21"/>
              </w:rPr>
            </w:pPr>
            <w:r w:rsidRPr="008B774E">
              <w:rPr>
                <w:rFonts w:ascii="Abadi" w:hAnsi="Abadi"/>
                <w:color w:val="282A2B"/>
                <w:w w:val="80"/>
                <w:sz w:val="21"/>
                <w:szCs w:val="21"/>
              </w:rPr>
              <w:t>25</w:t>
            </w:r>
            <w:r w:rsidRPr="008B774E">
              <w:rPr>
                <w:rFonts w:ascii="Abadi" w:hAnsi="Abadi"/>
                <w:color w:val="282A2B"/>
                <w:spacing w:val="-9"/>
                <w:sz w:val="21"/>
                <w:szCs w:val="21"/>
              </w:rPr>
              <w:t xml:space="preserve"> </w:t>
            </w:r>
            <w:r w:rsidRPr="008B774E">
              <w:rPr>
                <w:rFonts w:ascii="Abadi" w:hAnsi="Abadi"/>
                <w:color w:val="282A2B"/>
                <w:w w:val="80"/>
                <w:sz w:val="21"/>
                <w:szCs w:val="21"/>
              </w:rPr>
              <w:t>de</w:t>
            </w:r>
            <w:r w:rsidRPr="008B774E">
              <w:rPr>
                <w:rFonts w:ascii="Abadi" w:hAnsi="Abadi"/>
                <w:color w:val="282A2B"/>
                <w:spacing w:val="-8"/>
                <w:sz w:val="21"/>
                <w:szCs w:val="21"/>
              </w:rPr>
              <w:t xml:space="preserve"> </w:t>
            </w:r>
            <w:r w:rsidRPr="008B774E">
              <w:rPr>
                <w:rFonts w:ascii="Abadi" w:hAnsi="Abadi"/>
                <w:color w:val="282A2B"/>
                <w:w w:val="80"/>
                <w:sz w:val="21"/>
                <w:szCs w:val="21"/>
              </w:rPr>
              <w:t>septiembre</w:t>
            </w:r>
            <w:r w:rsidRPr="008B774E">
              <w:rPr>
                <w:rFonts w:ascii="Abadi" w:hAnsi="Abadi"/>
                <w:color w:val="282A2B"/>
                <w:spacing w:val="7"/>
                <w:sz w:val="21"/>
                <w:szCs w:val="21"/>
              </w:rPr>
              <w:t xml:space="preserve"> </w:t>
            </w:r>
            <w:r w:rsidRPr="008B774E">
              <w:rPr>
                <w:rFonts w:ascii="Abadi" w:hAnsi="Abadi"/>
                <w:color w:val="18181A"/>
                <w:w w:val="80"/>
                <w:sz w:val="21"/>
                <w:szCs w:val="21"/>
              </w:rPr>
              <w:t>de</w:t>
            </w:r>
            <w:r w:rsidRPr="008B774E">
              <w:rPr>
                <w:rFonts w:ascii="Abadi" w:hAnsi="Abadi"/>
                <w:color w:val="18181A"/>
                <w:spacing w:val="-5"/>
                <w:sz w:val="21"/>
                <w:szCs w:val="21"/>
              </w:rPr>
              <w:t xml:space="preserve"> </w:t>
            </w:r>
            <w:r w:rsidRPr="008B774E">
              <w:rPr>
                <w:rFonts w:ascii="Abadi" w:hAnsi="Abadi"/>
                <w:color w:val="282A2B"/>
                <w:spacing w:val="-4"/>
                <w:w w:val="80"/>
                <w:sz w:val="21"/>
                <w:szCs w:val="21"/>
              </w:rPr>
              <w:t>2023</w:t>
            </w:r>
          </w:p>
        </w:tc>
      </w:tr>
      <w:tr w:rsidR="005D4582" w14:paraId="1F35FE9E" w14:textId="77777777" w:rsidTr="005D4582">
        <w:trPr>
          <w:jc w:val="center"/>
        </w:trPr>
        <w:tc>
          <w:tcPr>
            <w:tcW w:w="694" w:type="dxa"/>
            <w:vAlign w:val="center"/>
          </w:tcPr>
          <w:p w14:paraId="620E56E1" w14:textId="77777777" w:rsidR="005D4582" w:rsidRPr="008B774E" w:rsidRDefault="005D4582" w:rsidP="00515336">
            <w:pPr>
              <w:spacing w:before="163" w:line="360" w:lineRule="auto"/>
              <w:ind w:right="115"/>
              <w:jc w:val="center"/>
              <w:rPr>
                <w:rFonts w:ascii="Abadi" w:hAnsi="Abadi"/>
                <w:b/>
                <w:color w:val="050508"/>
                <w:spacing w:val="-5"/>
                <w:w w:val="90"/>
                <w:sz w:val="21"/>
                <w:szCs w:val="21"/>
              </w:rPr>
            </w:pPr>
            <w:r w:rsidRPr="008B774E">
              <w:rPr>
                <w:rFonts w:ascii="Abadi" w:hAnsi="Abadi"/>
                <w:b/>
                <w:color w:val="050508"/>
                <w:spacing w:val="-5"/>
                <w:w w:val="90"/>
                <w:sz w:val="21"/>
                <w:szCs w:val="21"/>
              </w:rPr>
              <w:t>23</w:t>
            </w:r>
          </w:p>
        </w:tc>
        <w:tc>
          <w:tcPr>
            <w:tcW w:w="836" w:type="dxa"/>
            <w:vAlign w:val="center"/>
          </w:tcPr>
          <w:p w14:paraId="5B27E335" w14:textId="77777777" w:rsidR="005D4582" w:rsidRPr="008B774E" w:rsidRDefault="005D4582" w:rsidP="00515336">
            <w:pPr>
              <w:spacing w:before="163" w:line="360" w:lineRule="auto"/>
              <w:ind w:right="115"/>
              <w:jc w:val="center"/>
              <w:rPr>
                <w:rFonts w:ascii="Abadi" w:hAnsi="Abadi"/>
                <w:color w:val="050508"/>
                <w:w w:val="80"/>
                <w:sz w:val="21"/>
                <w:szCs w:val="21"/>
              </w:rPr>
            </w:pPr>
            <w:r w:rsidRPr="008B774E">
              <w:rPr>
                <w:rFonts w:ascii="Abadi" w:hAnsi="Abadi"/>
                <w:color w:val="18181A"/>
                <w:w w:val="85"/>
                <w:sz w:val="21"/>
                <w:szCs w:val="21"/>
              </w:rPr>
              <w:t>Enero</w:t>
            </w:r>
            <w:r w:rsidRPr="008B774E">
              <w:rPr>
                <w:rFonts w:ascii="Abadi" w:hAnsi="Abadi"/>
                <w:color w:val="18181A"/>
                <w:spacing w:val="-8"/>
                <w:w w:val="85"/>
                <w:sz w:val="21"/>
                <w:szCs w:val="21"/>
              </w:rPr>
              <w:t xml:space="preserve"> </w:t>
            </w:r>
            <w:r w:rsidRPr="008B774E">
              <w:rPr>
                <w:rFonts w:ascii="Abadi" w:hAnsi="Abadi"/>
                <w:color w:val="282A2B"/>
                <w:w w:val="85"/>
                <w:sz w:val="21"/>
                <w:szCs w:val="21"/>
              </w:rPr>
              <w:t>a</w:t>
            </w:r>
            <w:r w:rsidRPr="008B774E">
              <w:rPr>
                <w:rFonts w:ascii="Abadi" w:hAnsi="Abadi"/>
                <w:color w:val="282A2B"/>
                <w:spacing w:val="-9"/>
                <w:w w:val="85"/>
                <w:sz w:val="21"/>
                <w:szCs w:val="21"/>
              </w:rPr>
              <w:t xml:space="preserve"> </w:t>
            </w:r>
            <w:r w:rsidRPr="008B774E">
              <w:rPr>
                <w:rFonts w:ascii="Abadi" w:hAnsi="Abadi"/>
                <w:color w:val="282A2B"/>
                <w:w w:val="85"/>
                <w:sz w:val="21"/>
                <w:szCs w:val="21"/>
              </w:rPr>
              <w:t>d</w:t>
            </w:r>
            <w:r w:rsidRPr="008B774E">
              <w:rPr>
                <w:rFonts w:ascii="Abadi" w:hAnsi="Abadi"/>
                <w:color w:val="050508"/>
                <w:w w:val="85"/>
                <w:sz w:val="21"/>
                <w:szCs w:val="21"/>
              </w:rPr>
              <w:t>i</w:t>
            </w:r>
            <w:r w:rsidRPr="008B774E">
              <w:rPr>
                <w:rFonts w:ascii="Abadi" w:hAnsi="Abadi"/>
                <w:color w:val="282A2B"/>
                <w:w w:val="85"/>
                <w:sz w:val="21"/>
                <w:szCs w:val="21"/>
              </w:rPr>
              <w:t>ciembre</w:t>
            </w:r>
            <w:r>
              <w:rPr>
                <w:rFonts w:ascii="Abadi" w:hAnsi="Abadi"/>
                <w:color w:val="282A2B"/>
                <w:w w:val="85"/>
                <w:sz w:val="21"/>
                <w:szCs w:val="21"/>
              </w:rPr>
              <w:t xml:space="preserve"> </w:t>
            </w:r>
            <w:r w:rsidRPr="008B774E">
              <w:rPr>
                <w:rFonts w:ascii="Abadi" w:hAnsi="Abadi"/>
                <w:color w:val="282A2B"/>
                <w:w w:val="85"/>
                <w:sz w:val="21"/>
                <w:szCs w:val="21"/>
              </w:rPr>
              <w:t>de</w:t>
            </w:r>
            <w:r w:rsidRPr="008B774E">
              <w:rPr>
                <w:rFonts w:ascii="Abadi" w:hAnsi="Abadi"/>
                <w:color w:val="282A2B"/>
                <w:spacing w:val="-6"/>
                <w:sz w:val="21"/>
                <w:szCs w:val="21"/>
              </w:rPr>
              <w:t xml:space="preserve"> </w:t>
            </w:r>
            <w:r w:rsidRPr="008B774E">
              <w:rPr>
                <w:rFonts w:ascii="Abadi" w:hAnsi="Abadi"/>
                <w:color w:val="282A2B"/>
                <w:spacing w:val="-4"/>
                <w:w w:val="85"/>
                <w:sz w:val="21"/>
                <w:szCs w:val="21"/>
              </w:rPr>
              <w:t>2022</w:t>
            </w:r>
          </w:p>
        </w:tc>
        <w:tc>
          <w:tcPr>
            <w:tcW w:w="1417" w:type="dxa"/>
            <w:vAlign w:val="center"/>
          </w:tcPr>
          <w:p w14:paraId="2444508E"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90"/>
                <w:sz w:val="21"/>
                <w:szCs w:val="21"/>
              </w:rPr>
              <w:t>Administración</w:t>
            </w:r>
            <w:r w:rsidRPr="008B774E">
              <w:rPr>
                <w:rFonts w:ascii="Abadi" w:hAnsi="Abadi"/>
                <w:b/>
                <w:color w:val="050508"/>
                <w:spacing w:val="25"/>
                <w:sz w:val="21"/>
                <w:szCs w:val="21"/>
              </w:rPr>
              <w:t xml:space="preserve"> </w:t>
            </w:r>
            <w:r w:rsidRPr="008B774E">
              <w:rPr>
                <w:rFonts w:ascii="Abadi" w:hAnsi="Abadi"/>
                <w:b/>
                <w:color w:val="050508"/>
                <w:w w:val="90"/>
                <w:position w:val="1"/>
                <w:sz w:val="21"/>
                <w:szCs w:val="21"/>
              </w:rPr>
              <w:t>Públ</w:t>
            </w:r>
            <w:r w:rsidRPr="008B774E">
              <w:rPr>
                <w:rFonts w:ascii="Abadi" w:hAnsi="Abadi"/>
                <w:b/>
                <w:color w:val="282A2B"/>
                <w:w w:val="90"/>
                <w:position w:val="1"/>
                <w:sz w:val="21"/>
                <w:szCs w:val="21"/>
              </w:rPr>
              <w:t>i</w:t>
            </w:r>
            <w:r w:rsidRPr="008B774E">
              <w:rPr>
                <w:rFonts w:ascii="Abadi" w:hAnsi="Abadi"/>
                <w:b/>
                <w:color w:val="050508"/>
                <w:w w:val="90"/>
                <w:position w:val="1"/>
                <w:sz w:val="21"/>
                <w:szCs w:val="21"/>
              </w:rPr>
              <w:t>ca</w:t>
            </w:r>
            <w:r w:rsidRPr="008B774E">
              <w:rPr>
                <w:rFonts w:ascii="Abadi" w:hAnsi="Abadi"/>
                <w:b/>
                <w:color w:val="050508"/>
                <w:spacing w:val="25"/>
                <w:position w:val="1"/>
                <w:sz w:val="21"/>
                <w:szCs w:val="21"/>
              </w:rPr>
              <w:t xml:space="preserve"> </w:t>
            </w:r>
            <w:r w:rsidRPr="008B774E">
              <w:rPr>
                <w:rFonts w:ascii="Abadi" w:hAnsi="Abadi"/>
                <w:b/>
                <w:color w:val="050508"/>
                <w:w w:val="90"/>
                <w:position w:val="1"/>
                <w:sz w:val="21"/>
                <w:szCs w:val="21"/>
              </w:rPr>
              <w:t>del</w:t>
            </w:r>
            <w:r w:rsidRPr="008B774E">
              <w:rPr>
                <w:rFonts w:ascii="Abadi" w:hAnsi="Abadi"/>
                <w:b/>
                <w:color w:val="050508"/>
                <w:spacing w:val="33"/>
                <w:position w:val="1"/>
                <w:sz w:val="21"/>
                <w:szCs w:val="21"/>
              </w:rPr>
              <w:t xml:space="preserve"> </w:t>
            </w:r>
            <w:r w:rsidRPr="008B774E">
              <w:rPr>
                <w:rFonts w:ascii="Abadi" w:hAnsi="Abadi"/>
                <w:b/>
                <w:color w:val="18181A"/>
                <w:w w:val="90"/>
                <w:position w:val="1"/>
                <w:sz w:val="21"/>
                <w:szCs w:val="21"/>
              </w:rPr>
              <w:t>Municipio</w:t>
            </w:r>
            <w:r w:rsidRPr="008B774E">
              <w:rPr>
                <w:rFonts w:ascii="Abadi" w:hAnsi="Abadi"/>
                <w:b/>
                <w:color w:val="18181A"/>
                <w:spacing w:val="44"/>
                <w:position w:val="1"/>
                <w:sz w:val="21"/>
                <w:szCs w:val="21"/>
              </w:rPr>
              <w:t xml:space="preserve"> </w:t>
            </w:r>
            <w:r w:rsidRPr="008B774E">
              <w:rPr>
                <w:rFonts w:ascii="Abadi" w:hAnsi="Abadi"/>
                <w:b/>
                <w:color w:val="050508"/>
                <w:w w:val="90"/>
                <w:position w:val="1"/>
                <w:sz w:val="21"/>
                <w:szCs w:val="21"/>
              </w:rPr>
              <w:t>de</w:t>
            </w:r>
            <w:r w:rsidRPr="008B774E">
              <w:rPr>
                <w:rFonts w:ascii="Abadi" w:hAnsi="Abadi"/>
                <w:b/>
                <w:color w:val="050508"/>
                <w:spacing w:val="34"/>
                <w:position w:val="1"/>
                <w:sz w:val="21"/>
                <w:szCs w:val="21"/>
              </w:rPr>
              <w:t xml:space="preserve"> </w:t>
            </w:r>
            <w:r w:rsidRPr="008B774E">
              <w:rPr>
                <w:rFonts w:ascii="Abadi" w:hAnsi="Abadi"/>
                <w:b/>
                <w:color w:val="050508"/>
                <w:w w:val="90"/>
                <w:position w:val="1"/>
                <w:sz w:val="21"/>
                <w:szCs w:val="21"/>
              </w:rPr>
              <w:t xml:space="preserve">San </w:t>
            </w:r>
            <w:r w:rsidRPr="008B774E">
              <w:rPr>
                <w:rFonts w:ascii="Abadi" w:hAnsi="Abadi"/>
                <w:b/>
                <w:color w:val="050508"/>
                <w:w w:val="90"/>
                <w:sz w:val="21"/>
                <w:szCs w:val="21"/>
              </w:rPr>
              <w:t>Francisco del</w:t>
            </w:r>
            <w:r w:rsidRPr="008B774E">
              <w:rPr>
                <w:rFonts w:ascii="Abadi" w:hAnsi="Abadi"/>
                <w:b/>
                <w:color w:val="050508"/>
                <w:spacing w:val="-4"/>
                <w:w w:val="90"/>
                <w:sz w:val="21"/>
                <w:szCs w:val="21"/>
              </w:rPr>
              <w:t xml:space="preserve"> </w:t>
            </w:r>
            <w:r w:rsidRPr="008B774E">
              <w:rPr>
                <w:rFonts w:ascii="Abadi" w:hAnsi="Abadi"/>
                <w:b/>
                <w:color w:val="050508"/>
                <w:w w:val="90"/>
                <w:sz w:val="21"/>
                <w:szCs w:val="21"/>
              </w:rPr>
              <w:t>Rincón</w:t>
            </w:r>
          </w:p>
        </w:tc>
        <w:tc>
          <w:tcPr>
            <w:tcW w:w="1134" w:type="dxa"/>
            <w:vAlign w:val="center"/>
          </w:tcPr>
          <w:p w14:paraId="6BD32B6E" w14:textId="77777777" w:rsidR="005D4582" w:rsidRPr="008B774E" w:rsidRDefault="005D4582" w:rsidP="00515336">
            <w:pPr>
              <w:spacing w:before="163" w:line="360" w:lineRule="auto"/>
              <w:ind w:right="115"/>
              <w:jc w:val="center"/>
              <w:rPr>
                <w:rFonts w:ascii="Abadi" w:hAnsi="Abadi"/>
                <w:color w:val="282A2B"/>
                <w:w w:val="80"/>
                <w:sz w:val="21"/>
                <w:szCs w:val="21"/>
              </w:rPr>
            </w:pPr>
            <w:r w:rsidRPr="008B774E">
              <w:rPr>
                <w:rFonts w:ascii="Abadi" w:hAnsi="Abadi"/>
                <w:color w:val="282A2B"/>
                <w:w w:val="80"/>
                <w:sz w:val="21"/>
                <w:szCs w:val="21"/>
              </w:rPr>
              <w:t>25</w:t>
            </w:r>
            <w:r w:rsidRPr="008B774E">
              <w:rPr>
                <w:rFonts w:ascii="Abadi" w:hAnsi="Abadi"/>
                <w:color w:val="282A2B"/>
                <w:spacing w:val="1"/>
                <w:sz w:val="21"/>
                <w:szCs w:val="21"/>
              </w:rPr>
              <w:t xml:space="preserve"> </w:t>
            </w:r>
            <w:r w:rsidRPr="008B774E">
              <w:rPr>
                <w:rFonts w:ascii="Abadi" w:hAnsi="Abadi"/>
                <w:color w:val="282A2B"/>
                <w:w w:val="80"/>
                <w:sz w:val="21"/>
                <w:szCs w:val="21"/>
              </w:rPr>
              <w:t>de</w:t>
            </w:r>
            <w:r w:rsidRPr="008B774E">
              <w:rPr>
                <w:rFonts w:ascii="Abadi" w:hAnsi="Abadi"/>
                <w:color w:val="282A2B"/>
                <w:spacing w:val="1"/>
                <w:sz w:val="21"/>
                <w:szCs w:val="21"/>
              </w:rPr>
              <w:t xml:space="preserve"> </w:t>
            </w:r>
            <w:r w:rsidRPr="008B774E">
              <w:rPr>
                <w:rFonts w:ascii="Abadi" w:hAnsi="Abadi"/>
                <w:color w:val="282A2B"/>
                <w:w w:val="80"/>
                <w:sz w:val="21"/>
                <w:szCs w:val="21"/>
              </w:rPr>
              <w:t>septiemb</w:t>
            </w:r>
            <w:r w:rsidRPr="008B774E">
              <w:rPr>
                <w:rFonts w:ascii="Abadi" w:hAnsi="Abadi"/>
                <w:color w:val="4D4F50"/>
                <w:w w:val="80"/>
                <w:sz w:val="21"/>
                <w:szCs w:val="21"/>
              </w:rPr>
              <w:t>r</w:t>
            </w:r>
            <w:r w:rsidRPr="008B774E">
              <w:rPr>
                <w:rFonts w:ascii="Abadi" w:hAnsi="Abadi"/>
                <w:color w:val="282A2B"/>
                <w:w w:val="80"/>
                <w:sz w:val="21"/>
                <w:szCs w:val="21"/>
              </w:rPr>
              <w:t>e</w:t>
            </w:r>
            <w:r w:rsidRPr="008B774E">
              <w:rPr>
                <w:rFonts w:ascii="Abadi" w:hAnsi="Abadi"/>
                <w:color w:val="282A2B"/>
                <w:spacing w:val="-11"/>
                <w:w w:val="80"/>
                <w:sz w:val="21"/>
                <w:szCs w:val="21"/>
              </w:rPr>
              <w:t xml:space="preserve"> </w:t>
            </w:r>
            <w:r w:rsidRPr="008B774E">
              <w:rPr>
                <w:rFonts w:ascii="Abadi" w:hAnsi="Abadi"/>
                <w:color w:val="18181A"/>
                <w:w w:val="80"/>
                <w:sz w:val="21"/>
                <w:szCs w:val="21"/>
              </w:rPr>
              <w:t>de</w:t>
            </w:r>
            <w:r w:rsidRPr="008B774E">
              <w:rPr>
                <w:rFonts w:ascii="Abadi" w:hAnsi="Abadi"/>
                <w:color w:val="18181A"/>
                <w:spacing w:val="2"/>
                <w:sz w:val="21"/>
                <w:szCs w:val="21"/>
              </w:rPr>
              <w:t xml:space="preserve"> </w:t>
            </w:r>
            <w:r w:rsidRPr="008B774E">
              <w:rPr>
                <w:rFonts w:ascii="Abadi" w:hAnsi="Abadi"/>
                <w:color w:val="282A2B"/>
                <w:spacing w:val="-4"/>
                <w:w w:val="80"/>
                <w:sz w:val="21"/>
                <w:szCs w:val="21"/>
              </w:rPr>
              <w:t>2023</w:t>
            </w:r>
          </w:p>
        </w:tc>
      </w:tr>
      <w:tr w:rsidR="005D4582" w14:paraId="488EE20D" w14:textId="77777777" w:rsidTr="005D4582">
        <w:trPr>
          <w:jc w:val="center"/>
        </w:trPr>
        <w:tc>
          <w:tcPr>
            <w:tcW w:w="694" w:type="dxa"/>
            <w:vAlign w:val="center"/>
          </w:tcPr>
          <w:p w14:paraId="7575BD5A" w14:textId="77777777" w:rsidR="005D4582" w:rsidRPr="008B774E" w:rsidRDefault="005D4582" w:rsidP="00515336">
            <w:pPr>
              <w:spacing w:before="163" w:line="360" w:lineRule="auto"/>
              <w:ind w:right="115"/>
              <w:jc w:val="center"/>
              <w:rPr>
                <w:rFonts w:ascii="Abadi" w:hAnsi="Abadi"/>
                <w:b/>
                <w:color w:val="050508"/>
                <w:spacing w:val="-5"/>
                <w:w w:val="90"/>
                <w:sz w:val="21"/>
                <w:szCs w:val="21"/>
              </w:rPr>
            </w:pPr>
            <w:r w:rsidRPr="008B774E">
              <w:rPr>
                <w:rFonts w:ascii="Abadi" w:hAnsi="Abadi"/>
                <w:b/>
                <w:color w:val="050508"/>
                <w:spacing w:val="-5"/>
                <w:w w:val="90"/>
                <w:sz w:val="21"/>
                <w:szCs w:val="21"/>
              </w:rPr>
              <w:t>24</w:t>
            </w:r>
          </w:p>
        </w:tc>
        <w:tc>
          <w:tcPr>
            <w:tcW w:w="836" w:type="dxa"/>
            <w:vAlign w:val="center"/>
          </w:tcPr>
          <w:p w14:paraId="40EE0A40" w14:textId="77777777" w:rsidR="005D4582" w:rsidRPr="008B774E" w:rsidRDefault="005D4582" w:rsidP="00515336">
            <w:pPr>
              <w:spacing w:before="163" w:line="360" w:lineRule="auto"/>
              <w:ind w:right="115"/>
              <w:jc w:val="center"/>
              <w:rPr>
                <w:rFonts w:ascii="Abadi" w:hAnsi="Abadi"/>
                <w:color w:val="050508"/>
                <w:w w:val="80"/>
                <w:sz w:val="21"/>
                <w:szCs w:val="21"/>
              </w:rPr>
            </w:pPr>
            <w:r w:rsidRPr="008B774E">
              <w:rPr>
                <w:rFonts w:ascii="Abadi" w:hAnsi="Abadi"/>
                <w:color w:val="18181A"/>
                <w:w w:val="85"/>
                <w:sz w:val="21"/>
                <w:szCs w:val="21"/>
              </w:rPr>
              <w:t>Enero</w:t>
            </w:r>
            <w:r w:rsidRPr="008B774E">
              <w:rPr>
                <w:rFonts w:ascii="Abadi" w:hAnsi="Abadi"/>
                <w:color w:val="18181A"/>
                <w:spacing w:val="-8"/>
                <w:w w:val="85"/>
                <w:sz w:val="21"/>
                <w:szCs w:val="21"/>
              </w:rPr>
              <w:t xml:space="preserve"> </w:t>
            </w:r>
            <w:r w:rsidRPr="008B774E">
              <w:rPr>
                <w:rFonts w:ascii="Abadi" w:hAnsi="Abadi"/>
                <w:color w:val="18181A"/>
                <w:w w:val="85"/>
                <w:sz w:val="21"/>
                <w:szCs w:val="21"/>
              </w:rPr>
              <w:t>a</w:t>
            </w:r>
            <w:r w:rsidRPr="008B774E">
              <w:rPr>
                <w:rFonts w:ascii="Abadi" w:hAnsi="Abadi"/>
                <w:color w:val="18181A"/>
                <w:spacing w:val="-9"/>
                <w:w w:val="85"/>
                <w:sz w:val="21"/>
                <w:szCs w:val="21"/>
              </w:rPr>
              <w:t xml:space="preserve"> </w:t>
            </w:r>
            <w:r w:rsidRPr="008B774E">
              <w:rPr>
                <w:rFonts w:ascii="Abadi" w:hAnsi="Abadi"/>
                <w:color w:val="282A2B"/>
                <w:w w:val="85"/>
                <w:sz w:val="21"/>
                <w:szCs w:val="21"/>
              </w:rPr>
              <w:t>d</w:t>
            </w:r>
            <w:r w:rsidRPr="008B774E">
              <w:rPr>
                <w:rFonts w:ascii="Abadi" w:hAnsi="Abadi"/>
                <w:color w:val="050508"/>
                <w:w w:val="85"/>
                <w:sz w:val="21"/>
                <w:szCs w:val="21"/>
              </w:rPr>
              <w:t>i</w:t>
            </w:r>
            <w:r w:rsidRPr="008B774E">
              <w:rPr>
                <w:rFonts w:ascii="Abadi" w:hAnsi="Abadi"/>
                <w:color w:val="282A2B"/>
                <w:w w:val="85"/>
                <w:sz w:val="21"/>
                <w:szCs w:val="21"/>
              </w:rPr>
              <w:t>ciembre</w:t>
            </w:r>
            <w:r>
              <w:rPr>
                <w:rFonts w:ascii="Abadi" w:hAnsi="Abadi"/>
                <w:color w:val="282A2B"/>
                <w:w w:val="85"/>
                <w:sz w:val="21"/>
                <w:szCs w:val="21"/>
              </w:rPr>
              <w:t xml:space="preserve"> </w:t>
            </w:r>
            <w:r w:rsidRPr="008B774E">
              <w:rPr>
                <w:rFonts w:ascii="Abadi" w:hAnsi="Abadi"/>
                <w:color w:val="282A2B"/>
                <w:w w:val="85"/>
                <w:sz w:val="21"/>
                <w:szCs w:val="21"/>
              </w:rPr>
              <w:t>de</w:t>
            </w:r>
            <w:r w:rsidRPr="008B774E">
              <w:rPr>
                <w:rFonts w:ascii="Abadi" w:hAnsi="Abadi"/>
                <w:color w:val="282A2B"/>
                <w:spacing w:val="-6"/>
                <w:sz w:val="21"/>
                <w:szCs w:val="21"/>
              </w:rPr>
              <w:t xml:space="preserve"> </w:t>
            </w:r>
            <w:r w:rsidRPr="008B774E">
              <w:rPr>
                <w:rFonts w:ascii="Abadi" w:hAnsi="Abadi"/>
                <w:color w:val="282A2B"/>
                <w:spacing w:val="-4"/>
                <w:w w:val="85"/>
                <w:sz w:val="21"/>
                <w:szCs w:val="21"/>
              </w:rPr>
              <w:t>2022</w:t>
            </w:r>
          </w:p>
        </w:tc>
        <w:tc>
          <w:tcPr>
            <w:tcW w:w="1417" w:type="dxa"/>
            <w:vAlign w:val="center"/>
          </w:tcPr>
          <w:p w14:paraId="070C0A1A"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spacing w:val="-2"/>
                <w:w w:val="85"/>
                <w:sz w:val="21"/>
                <w:szCs w:val="21"/>
              </w:rPr>
              <w:t>Administración</w:t>
            </w:r>
            <w:r w:rsidRPr="008B774E">
              <w:rPr>
                <w:rFonts w:ascii="Abadi" w:hAnsi="Abadi"/>
                <w:b/>
                <w:color w:val="050508"/>
                <w:spacing w:val="-11"/>
                <w:w w:val="85"/>
                <w:sz w:val="21"/>
                <w:szCs w:val="21"/>
              </w:rPr>
              <w:t xml:space="preserve"> </w:t>
            </w:r>
            <w:r w:rsidRPr="008B774E">
              <w:rPr>
                <w:rFonts w:ascii="Abadi" w:hAnsi="Abadi"/>
                <w:b/>
                <w:color w:val="050508"/>
                <w:spacing w:val="-2"/>
                <w:w w:val="85"/>
                <w:sz w:val="21"/>
                <w:szCs w:val="21"/>
              </w:rPr>
              <w:t>Pública</w:t>
            </w:r>
            <w:r w:rsidRPr="008B774E">
              <w:rPr>
                <w:rFonts w:ascii="Abadi" w:hAnsi="Abadi"/>
                <w:b/>
                <w:color w:val="050508"/>
                <w:spacing w:val="-10"/>
                <w:sz w:val="21"/>
                <w:szCs w:val="21"/>
              </w:rPr>
              <w:t xml:space="preserve"> </w:t>
            </w:r>
            <w:r w:rsidRPr="008B774E">
              <w:rPr>
                <w:rFonts w:ascii="Abadi" w:hAnsi="Abadi"/>
                <w:b/>
                <w:color w:val="050508"/>
                <w:spacing w:val="-2"/>
                <w:w w:val="85"/>
                <w:sz w:val="21"/>
                <w:szCs w:val="21"/>
              </w:rPr>
              <w:t>del</w:t>
            </w:r>
            <w:r w:rsidRPr="008B774E">
              <w:rPr>
                <w:rFonts w:ascii="Abadi" w:hAnsi="Abadi"/>
                <w:b/>
                <w:color w:val="050508"/>
                <w:spacing w:val="-13"/>
                <w:w w:val="85"/>
                <w:sz w:val="21"/>
                <w:szCs w:val="21"/>
              </w:rPr>
              <w:t xml:space="preserve"> </w:t>
            </w:r>
            <w:r w:rsidRPr="008B774E">
              <w:rPr>
                <w:rFonts w:ascii="Abadi" w:hAnsi="Abadi"/>
                <w:b/>
                <w:color w:val="050508"/>
                <w:spacing w:val="-2"/>
                <w:w w:val="85"/>
                <w:sz w:val="21"/>
                <w:szCs w:val="21"/>
              </w:rPr>
              <w:t>Municipio</w:t>
            </w:r>
            <w:r w:rsidRPr="008B774E">
              <w:rPr>
                <w:rFonts w:ascii="Abadi" w:hAnsi="Abadi"/>
                <w:b/>
                <w:color w:val="050508"/>
                <w:sz w:val="21"/>
                <w:szCs w:val="21"/>
              </w:rPr>
              <w:t xml:space="preserve"> </w:t>
            </w:r>
            <w:r w:rsidRPr="008B774E">
              <w:rPr>
                <w:rFonts w:ascii="Abadi" w:hAnsi="Abadi"/>
                <w:b/>
                <w:color w:val="050508"/>
                <w:spacing w:val="-2"/>
                <w:w w:val="85"/>
                <w:sz w:val="21"/>
                <w:szCs w:val="21"/>
              </w:rPr>
              <w:t>de</w:t>
            </w:r>
            <w:r w:rsidRPr="008B774E">
              <w:rPr>
                <w:rFonts w:ascii="Abadi" w:hAnsi="Abadi"/>
                <w:b/>
                <w:color w:val="050508"/>
                <w:spacing w:val="-10"/>
                <w:w w:val="85"/>
                <w:sz w:val="21"/>
                <w:szCs w:val="21"/>
              </w:rPr>
              <w:t xml:space="preserve"> </w:t>
            </w:r>
            <w:r w:rsidRPr="008B774E">
              <w:rPr>
                <w:rFonts w:ascii="Abadi" w:hAnsi="Abadi"/>
                <w:b/>
                <w:color w:val="050508"/>
                <w:spacing w:val="-2"/>
                <w:w w:val="85"/>
                <w:sz w:val="21"/>
                <w:szCs w:val="21"/>
              </w:rPr>
              <w:t>Silao</w:t>
            </w:r>
            <w:r w:rsidRPr="008B774E">
              <w:rPr>
                <w:rFonts w:ascii="Abadi" w:hAnsi="Abadi"/>
                <w:b/>
                <w:color w:val="050508"/>
                <w:spacing w:val="-7"/>
                <w:sz w:val="21"/>
                <w:szCs w:val="21"/>
              </w:rPr>
              <w:t xml:space="preserve"> </w:t>
            </w:r>
            <w:r w:rsidRPr="008B774E">
              <w:rPr>
                <w:rFonts w:ascii="Abadi" w:hAnsi="Abadi"/>
                <w:b/>
                <w:color w:val="050508"/>
                <w:spacing w:val="-2"/>
                <w:w w:val="85"/>
                <w:sz w:val="21"/>
                <w:szCs w:val="21"/>
              </w:rPr>
              <w:t>de</w:t>
            </w:r>
            <w:r w:rsidRPr="008B774E">
              <w:rPr>
                <w:rFonts w:ascii="Abadi" w:hAnsi="Abadi"/>
                <w:b/>
                <w:color w:val="050508"/>
                <w:spacing w:val="-10"/>
                <w:w w:val="85"/>
                <w:sz w:val="21"/>
                <w:szCs w:val="21"/>
              </w:rPr>
              <w:t xml:space="preserve"> </w:t>
            </w:r>
            <w:r w:rsidRPr="008B774E">
              <w:rPr>
                <w:rFonts w:ascii="Abadi" w:hAnsi="Abadi"/>
                <w:b/>
                <w:color w:val="050508"/>
                <w:spacing w:val="-2"/>
                <w:w w:val="85"/>
                <w:sz w:val="21"/>
                <w:szCs w:val="21"/>
              </w:rPr>
              <w:t xml:space="preserve">la </w:t>
            </w:r>
            <w:r w:rsidRPr="008B774E">
              <w:rPr>
                <w:rFonts w:ascii="Abadi" w:hAnsi="Abadi"/>
                <w:b/>
                <w:color w:val="050508"/>
                <w:spacing w:val="-2"/>
                <w:w w:val="95"/>
                <w:sz w:val="21"/>
                <w:szCs w:val="21"/>
              </w:rPr>
              <w:t>Victoria</w:t>
            </w:r>
          </w:p>
        </w:tc>
        <w:tc>
          <w:tcPr>
            <w:tcW w:w="1134" w:type="dxa"/>
            <w:vAlign w:val="center"/>
          </w:tcPr>
          <w:p w14:paraId="73EC3A8B" w14:textId="77777777" w:rsidR="005D4582" w:rsidRPr="008B774E" w:rsidRDefault="005D4582" w:rsidP="00515336">
            <w:pPr>
              <w:spacing w:before="163" w:line="360" w:lineRule="auto"/>
              <w:ind w:right="115"/>
              <w:jc w:val="center"/>
              <w:rPr>
                <w:rFonts w:ascii="Abadi" w:hAnsi="Abadi"/>
                <w:color w:val="282A2B"/>
                <w:w w:val="80"/>
                <w:sz w:val="21"/>
                <w:szCs w:val="21"/>
              </w:rPr>
            </w:pPr>
            <w:r w:rsidRPr="008B774E">
              <w:rPr>
                <w:rFonts w:ascii="Abadi" w:hAnsi="Abadi"/>
                <w:color w:val="282A2B"/>
                <w:w w:val="80"/>
                <w:sz w:val="21"/>
                <w:szCs w:val="21"/>
              </w:rPr>
              <w:t>25</w:t>
            </w:r>
            <w:r w:rsidRPr="008B774E">
              <w:rPr>
                <w:rFonts w:ascii="Abadi" w:hAnsi="Abadi"/>
                <w:color w:val="282A2B"/>
                <w:spacing w:val="-9"/>
                <w:sz w:val="21"/>
                <w:szCs w:val="21"/>
              </w:rPr>
              <w:t xml:space="preserve"> </w:t>
            </w:r>
            <w:r w:rsidRPr="008B774E">
              <w:rPr>
                <w:rFonts w:ascii="Abadi" w:hAnsi="Abadi"/>
                <w:color w:val="282A2B"/>
                <w:w w:val="80"/>
                <w:sz w:val="21"/>
                <w:szCs w:val="21"/>
              </w:rPr>
              <w:t>de</w:t>
            </w:r>
            <w:r w:rsidRPr="008B774E">
              <w:rPr>
                <w:rFonts w:ascii="Abadi" w:hAnsi="Abadi"/>
                <w:color w:val="282A2B"/>
                <w:spacing w:val="-10"/>
                <w:sz w:val="21"/>
                <w:szCs w:val="21"/>
              </w:rPr>
              <w:t xml:space="preserve"> </w:t>
            </w:r>
            <w:r w:rsidRPr="008B774E">
              <w:rPr>
                <w:rFonts w:ascii="Abadi" w:hAnsi="Abadi"/>
                <w:color w:val="282A2B"/>
                <w:w w:val="80"/>
                <w:sz w:val="21"/>
                <w:szCs w:val="21"/>
              </w:rPr>
              <w:t>septiembre</w:t>
            </w:r>
            <w:r w:rsidRPr="008B774E">
              <w:rPr>
                <w:rFonts w:ascii="Abadi" w:hAnsi="Abadi"/>
                <w:color w:val="282A2B"/>
                <w:spacing w:val="13"/>
                <w:sz w:val="21"/>
                <w:szCs w:val="21"/>
              </w:rPr>
              <w:t xml:space="preserve"> </w:t>
            </w:r>
            <w:r w:rsidRPr="008B774E">
              <w:rPr>
                <w:rFonts w:ascii="Abadi" w:hAnsi="Abadi"/>
                <w:color w:val="18181A"/>
                <w:w w:val="80"/>
                <w:sz w:val="21"/>
                <w:szCs w:val="21"/>
              </w:rPr>
              <w:t>de</w:t>
            </w:r>
            <w:r w:rsidRPr="008B774E">
              <w:rPr>
                <w:rFonts w:ascii="Abadi" w:hAnsi="Abadi"/>
                <w:color w:val="18181A"/>
                <w:spacing w:val="-6"/>
                <w:w w:val="80"/>
                <w:sz w:val="21"/>
                <w:szCs w:val="21"/>
              </w:rPr>
              <w:t xml:space="preserve"> </w:t>
            </w:r>
            <w:r w:rsidRPr="008B774E">
              <w:rPr>
                <w:rFonts w:ascii="Abadi" w:hAnsi="Abadi"/>
                <w:color w:val="282A2B"/>
                <w:spacing w:val="-4"/>
                <w:w w:val="80"/>
                <w:sz w:val="21"/>
                <w:szCs w:val="21"/>
              </w:rPr>
              <w:t>2023</w:t>
            </w:r>
          </w:p>
        </w:tc>
      </w:tr>
      <w:tr w:rsidR="005D4582" w14:paraId="39999FE4" w14:textId="77777777" w:rsidTr="005D4582">
        <w:trPr>
          <w:jc w:val="center"/>
        </w:trPr>
        <w:tc>
          <w:tcPr>
            <w:tcW w:w="694" w:type="dxa"/>
            <w:vAlign w:val="center"/>
          </w:tcPr>
          <w:p w14:paraId="2C82FACB" w14:textId="77777777" w:rsidR="005D4582" w:rsidRPr="008B774E" w:rsidRDefault="005D4582" w:rsidP="00515336">
            <w:pPr>
              <w:spacing w:before="163" w:line="360" w:lineRule="auto"/>
              <w:ind w:right="115"/>
              <w:jc w:val="center"/>
              <w:rPr>
                <w:rFonts w:ascii="Abadi" w:hAnsi="Abadi"/>
                <w:b/>
                <w:color w:val="050508"/>
                <w:spacing w:val="-5"/>
                <w:w w:val="90"/>
                <w:sz w:val="21"/>
                <w:szCs w:val="21"/>
              </w:rPr>
            </w:pPr>
            <w:r w:rsidRPr="008B774E">
              <w:rPr>
                <w:rFonts w:ascii="Abadi" w:hAnsi="Abadi"/>
                <w:b/>
                <w:color w:val="050508"/>
                <w:spacing w:val="-5"/>
                <w:w w:val="85"/>
                <w:sz w:val="21"/>
                <w:szCs w:val="21"/>
              </w:rPr>
              <w:t>25</w:t>
            </w:r>
          </w:p>
        </w:tc>
        <w:tc>
          <w:tcPr>
            <w:tcW w:w="836" w:type="dxa"/>
            <w:vAlign w:val="center"/>
          </w:tcPr>
          <w:p w14:paraId="37DC1111" w14:textId="77777777" w:rsidR="005D4582" w:rsidRPr="008B774E" w:rsidRDefault="005D4582" w:rsidP="00515336">
            <w:pPr>
              <w:spacing w:before="163" w:line="360" w:lineRule="auto"/>
              <w:ind w:right="115"/>
              <w:jc w:val="center"/>
              <w:rPr>
                <w:rFonts w:ascii="Abadi" w:hAnsi="Abadi"/>
                <w:color w:val="050508"/>
                <w:w w:val="80"/>
                <w:sz w:val="21"/>
                <w:szCs w:val="21"/>
              </w:rPr>
            </w:pPr>
            <w:r w:rsidRPr="008B774E">
              <w:rPr>
                <w:rFonts w:ascii="Abadi" w:hAnsi="Abadi"/>
                <w:color w:val="050508"/>
                <w:spacing w:val="-2"/>
                <w:w w:val="85"/>
                <w:sz w:val="21"/>
                <w:szCs w:val="21"/>
              </w:rPr>
              <w:t>E</w:t>
            </w:r>
            <w:r w:rsidRPr="008B774E">
              <w:rPr>
                <w:rFonts w:ascii="Abadi" w:hAnsi="Abadi"/>
                <w:color w:val="282A2B"/>
                <w:spacing w:val="-2"/>
                <w:w w:val="85"/>
                <w:sz w:val="21"/>
                <w:szCs w:val="21"/>
              </w:rPr>
              <w:t>nero</w:t>
            </w:r>
            <w:r w:rsidRPr="008B774E">
              <w:rPr>
                <w:rFonts w:ascii="Abadi" w:hAnsi="Abadi"/>
                <w:color w:val="282A2B"/>
                <w:spacing w:val="-21"/>
                <w:w w:val="85"/>
                <w:sz w:val="21"/>
                <w:szCs w:val="21"/>
              </w:rPr>
              <w:t xml:space="preserve"> </w:t>
            </w:r>
            <w:r w:rsidRPr="008B774E">
              <w:rPr>
                <w:rFonts w:ascii="Abadi" w:hAnsi="Abadi"/>
                <w:color w:val="282A2B"/>
                <w:spacing w:val="-2"/>
                <w:w w:val="85"/>
                <w:sz w:val="21"/>
                <w:szCs w:val="21"/>
              </w:rPr>
              <w:t>a</w:t>
            </w:r>
            <w:r w:rsidRPr="008B774E">
              <w:rPr>
                <w:rFonts w:ascii="Abadi" w:hAnsi="Abadi"/>
                <w:color w:val="282A2B"/>
                <w:spacing w:val="-7"/>
                <w:w w:val="85"/>
                <w:sz w:val="21"/>
                <w:szCs w:val="21"/>
              </w:rPr>
              <w:t xml:space="preserve"> </w:t>
            </w:r>
            <w:r w:rsidRPr="008B774E">
              <w:rPr>
                <w:rFonts w:ascii="Abadi" w:hAnsi="Abadi"/>
                <w:color w:val="282A2B"/>
                <w:spacing w:val="-2"/>
                <w:w w:val="85"/>
                <w:sz w:val="21"/>
                <w:szCs w:val="21"/>
              </w:rPr>
              <w:t>diciembre</w:t>
            </w:r>
            <w:r w:rsidRPr="008B774E">
              <w:rPr>
                <w:rFonts w:ascii="Abadi" w:hAnsi="Abadi"/>
                <w:color w:val="282A2B"/>
                <w:spacing w:val="-9"/>
                <w:sz w:val="21"/>
                <w:szCs w:val="21"/>
              </w:rPr>
              <w:t xml:space="preserve"> </w:t>
            </w:r>
            <w:r w:rsidRPr="008B774E">
              <w:rPr>
                <w:rFonts w:ascii="Abadi" w:hAnsi="Abadi"/>
                <w:color w:val="18181A"/>
                <w:spacing w:val="-2"/>
                <w:w w:val="85"/>
                <w:sz w:val="21"/>
                <w:szCs w:val="21"/>
              </w:rPr>
              <w:t>de</w:t>
            </w:r>
            <w:r w:rsidRPr="008B774E">
              <w:rPr>
                <w:rFonts w:ascii="Abadi" w:hAnsi="Abadi"/>
                <w:color w:val="18181A"/>
                <w:spacing w:val="-9"/>
                <w:sz w:val="21"/>
                <w:szCs w:val="21"/>
              </w:rPr>
              <w:t xml:space="preserve"> </w:t>
            </w:r>
            <w:r w:rsidRPr="008B774E">
              <w:rPr>
                <w:rFonts w:ascii="Abadi" w:hAnsi="Abadi"/>
                <w:color w:val="282A2B"/>
                <w:spacing w:val="-4"/>
                <w:w w:val="85"/>
                <w:sz w:val="21"/>
                <w:szCs w:val="21"/>
              </w:rPr>
              <w:t>2022</w:t>
            </w:r>
          </w:p>
        </w:tc>
        <w:tc>
          <w:tcPr>
            <w:tcW w:w="1417" w:type="dxa"/>
            <w:vAlign w:val="center"/>
          </w:tcPr>
          <w:p w14:paraId="1087926B"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 Pública del</w:t>
            </w:r>
            <w:r w:rsidRPr="008B774E">
              <w:rPr>
                <w:rFonts w:ascii="Abadi" w:hAnsi="Abadi"/>
                <w:b/>
                <w:color w:val="050508"/>
                <w:spacing w:val="-4"/>
                <w:w w:val="80"/>
                <w:sz w:val="21"/>
                <w:szCs w:val="21"/>
              </w:rPr>
              <w:t xml:space="preserve"> </w:t>
            </w:r>
            <w:r w:rsidRPr="008B774E">
              <w:rPr>
                <w:rFonts w:ascii="Abadi" w:hAnsi="Abadi"/>
                <w:b/>
                <w:color w:val="050508"/>
                <w:w w:val="80"/>
                <w:sz w:val="21"/>
                <w:szCs w:val="21"/>
              </w:rPr>
              <w:t xml:space="preserve">Municipio de Santa Cruz </w:t>
            </w:r>
            <w:r w:rsidRPr="008B774E">
              <w:rPr>
                <w:rFonts w:ascii="Abadi" w:hAnsi="Abadi"/>
                <w:b/>
                <w:color w:val="050508"/>
                <w:w w:val="90"/>
                <w:sz w:val="21"/>
                <w:szCs w:val="21"/>
              </w:rPr>
              <w:t>de Juventino Rosas</w:t>
            </w:r>
          </w:p>
        </w:tc>
        <w:tc>
          <w:tcPr>
            <w:tcW w:w="1134" w:type="dxa"/>
            <w:vAlign w:val="center"/>
          </w:tcPr>
          <w:p w14:paraId="3C08D329" w14:textId="77777777" w:rsidR="005D4582" w:rsidRPr="008B774E" w:rsidRDefault="005D4582" w:rsidP="00515336">
            <w:pPr>
              <w:spacing w:before="163" w:line="360" w:lineRule="auto"/>
              <w:ind w:right="115"/>
              <w:jc w:val="center"/>
              <w:rPr>
                <w:rFonts w:ascii="Abadi" w:hAnsi="Abadi"/>
                <w:color w:val="282A2B"/>
                <w:w w:val="80"/>
                <w:sz w:val="21"/>
                <w:szCs w:val="21"/>
              </w:rPr>
            </w:pPr>
            <w:r w:rsidRPr="008B774E">
              <w:rPr>
                <w:rFonts w:ascii="Abadi" w:hAnsi="Abadi"/>
                <w:color w:val="282A2B"/>
                <w:spacing w:val="-2"/>
                <w:w w:val="85"/>
                <w:sz w:val="21"/>
                <w:szCs w:val="21"/>
              </w:rPr>
              <w:t>25</w:t>
            </w:r>
            <w:r w:rsidRPr="008B774E">
              <w:rPr>
                <w:rFonts w:ascii="Abadi" w:hAnsi="Abadi"/>
                <w:color w:val="282A2B"/>
                <w:spacing w:val="-10"/>
                <w:sz w:val="21"/>
                <w:szCs w:val="21"/>
              </w:rPr>
              <w:t xml:space="preserve"> </w:t>
            </w:r>
            <w:r w:rsidRPr="008B774E">
              <w:rPr>
                <w:rFonts w:ascii="Abadi" w:hAnsi="Abadi"/>
                <w:color w:val="282A2B"/>
                <w:spacing w:val="-2"/>
                <w:w w:val="85"/>
                <w:sz w:val="21"/>
                <w:szCs w:val="21"/>
              </w:rPr>
              <w:t>de</w:t>
            </w:r>
            <w:r w:rsidRPr="008B774E">
              <w:rPr>
                <w:rFonts w:ascii="Abadi" w:hAnsi="Abadi"/>
                <w:color w:val="282A2B"/>
                <w:spacing w:val="-10"/>
                <w:sz w:val="21"/>
                <w:szCs w:val="21"/>
              </w:rPr>
              <w:t xml:space="preserve"> </w:t>
            </w:r>
            <w:r w:rsidRPr="008B774E">
              <w:rPr>
                <w:rFonts w:ascii="Abadi" w:hAnsi="Abadi"/>
                <w:color w:val="282A2B"/>
                <w:spacing w:val="-2"/>
                <w:w w:val="85"/>
                <w:sz w:val="21"/>
                <w:szCs w:val="21"/>
              </w:rPr>
              <w:t>sept</w:t>
            </w:r>
            <w:r w:rsidRPr="008B774E">
              <w:rPr>
                <w:rFonts w:ascii="Abadi" w:hAnsi="Abadi"/>
                <w:color w:val="4D4F50"/>
                <w:spacing w:val="-2"/>
                <w:w w:val="85"/>
                <w:sz w:val="21"/>
                <w:szCs w:val="21"/>
              </w:rPr>
              <w:t>i</w:t>
            </w:r>
            <w:r w:rsidRPr="008B774E">
              <w:rPr>
                <w:rFonts w:ascii="Abadi" w:hAnsi="Abadi"/>
                <w:color w:val="282A2B"/>
                <w:spacing w:val="-2"/>
                <w:w w:val="85"/>
                <w:sz w:val="21"/>
                <w:szCs w:val="21"/>
              </w:rPr>
              <w:t>embre</w:t>
            </w:r>
            <w:r w:rsidRPr="008B774E">
              <w:rPr>
                <w:rFonts w:ascii="Abadi" w:hAnsi="Abadi"/>
                <w:color w:val="282A2B"/>
                <w:spacing w:val="-20"/>
                <w:w w:val="85"/>
                <w:sz w:val="21"/>
                <w:szCs w:val="21"/>
              </w:rPr>
              <w:t xml:space="preserve"> </w:t>
            </w:r>
            <w:r w:rsidRPr="008B774E">
              <w:rPr>
                <w:rFonts w:ascii="Abadi" w:hAnsi="Abadi"/>
                <w:color w:val="18181A"/>
                <w:spacing w:val="-2"/>
                <w:w w:val="85"/>
                <w:sz w:val="21"/>
                <w:szCs w:val="21"/>
              </w:rPr>
              <w:t>de</w:t>
            </w:r>
            <w:r w:rsidRPr="008B774E">
              <w:rPr>
                <w:rFonts w:ascii="Abadi" w:hAnsi="Abadi"/>
                <w:color w:val="18181A"/>
                <w:spacing w:val="-8"/>
                <w:w w:val="85"/>
                <w:sz w:val="21"/>
                <w:szCs w:val="21"/>
              </w:rPr>
              <w:t xml:space="preserve"> </w:t>
            </w:r>
            <w:r w:rsidRPr="008B774E">
              <w:rPr>
                <w:rFonts w:ascii="Abadi" w:hAnsi="Abadi"/>
                <w:color w:val="282A2B"/>
                <w:spacing w:val="-4"/>
                <w:w w:val="85"/>
                <w:sz w:val="21"/>
                <w:szCs w:val="21"/>
              </w:rPr>
              <w:t>2023</w:t>
            </w:r>
          </w:p>
        </w:tc>
      </w:tr>
      <w:tr w:rsidR="005D4582" w14:paraId="58F01159" w14:textId="77777777" w:rsidTr="005D4582">
        <w:trPr>
          <w:jc w:val="center"/>
        </w:trPr>
        <w:tc>
          <w:tcPr>
            <w:tcW w:w="694" w:type="dxa"/>
            <w:vAlign w:val="center"/>
          </w:tcPr>
          <w:p w14:paraId="5597B90E" w14:textId="77777777" w:rsidR="005D4582" w:rsidRPr="008B774E" w:rsidRDefault="005D4582" w:rsidP="00515336">
            <w:pPr>
              <w:spacing w:before="163" w:line="360" w:lineRule="auto"/>
              <w:ind w:right="115"/>
              <w:jc w:val="center"/>
              <w:rPr>
                <w:rFonts w:ascii="Abadi" w:hAnsi="Abadi"/>
                <w:b/>
                <w:color w:val="050508"/>
                <w:spacing w:val="-5"/>
                <w:w w:val="90"/>
                <w:sz w:val="21"/>
                <w:szCs w:val="21"/>
              </w:rPr>
            </w:pPr>
            <w:r w:rsidRPr="008B774E">
              <w:rPr>
                <w:rFonts w:ascii="Abadi" w:hAnsi="Abadi"/>
                <w:b/>
                <w:color w:val="050508"/>
                <w:spacing w:val="-5"/>
                <w:w w:val="85"/>
                <w:sz w:val="21"/>
                <w:szCs w:val="21"/>
              </w:rPr>
              <w:t>26</w:t>
            </w:r>
          </w:p>
        </w:tc>
        <w:tc>
          <w:tcPr>
            <w:tcW w:w="836" w:type="dxa"/>
            <w:vAlign w:val="center"/>
          </w:tcPr>
          <w:p w14:paraId="38A33603" w14:textId="77777777" w:rsidR="005D4582" w:rsidRPr="008B774E" w:rsidRDefault="005D4582" w:rsidP="00515336">
            <w:pPr>
              <w:spacing w:before="163" w:line="360" w:lineRule="auto"/>
              <w:ind w:right="115"/>
              <w:jc w:val="center"/>
              <w:rPr>
                <w:rFonts w:ascii="Abadi" w:hAnsi="Abadi"/>
                <w:color w:val="050508"/>
                <w:w w:val="80"/>
                <w:sz w:val="21"/>
                <w:szCs w:val="21"/>
              </w:rPr>
            </w:pPr>
            <w:r w:rsidRPr="008B774E">
              <w:rPr>
                <w:rFonts w:ascii="Abadi" w:hAnsi="Abadi"/>
                <w:color w:val="282A2B"/>
                <w:w w:val="80"/>
                <w:sz w:val="21"/>
                <w:szCs w:val="21"/>
              </w:rPr>
              <w:t>Enero</w:t>
            </w:r>
            <w:r w:rsidRPr="008B774E">
              <w:rPr>
                <w:rFonts w:ascii="Abadi" w:hAnsi="Abadi"/>
                <w:color w:val="282A2B"/>
                <w:spacing w:val="-2"/>
                <w:sz w:val="21"/>
                <w:szCs w:val="21"/>
              </w:rPr>
              <w:t xml:space="preserve"> </w:t>
            </w:r>
            <w:r w:rsidRPr="008B774E">
              <w:rPr>
                <w:rFonts w:ascii="Abadi" w:hAnsi="Abadi"/>
                <w:color w:val="282A2B"/>
                <w:w w:val="80"/>
                <w:sz w:val="21"/>
                <w:szCs w:val="21"/>
              </w:rPr>
              <w:t>a</w:t>
            </w:r>
            <w:r w:rsidRPr="008B774E">
              <w:rPr>
                <w:rFonts w:ascii="Abadi" w:hAnsi="Abadi"/>
                <w:color w:val="282A2B"/>
                <w:spacing w:val="-7"/>
                <w:w w:val="80"/>
                <w:sz w:val="21"/>
                <w:szCs w:val="21"/>
              </w:rPr>
              <w:t xml:space="preserve"> </w:t>
            </w:r>
            <w:r w:rsidRPr="008B774E">
              <w:rPr>
                <w:rFonts w:ascii="Abadi" w:hAnsi="Abadi"/>
                <w:color w:val="282A2B"/>
                <w:w w:val="80"/>
                <w:sz w:val="21"/>
                <w:szCs w:val="21"/>
              </w:rPr>
              <w:t>diciembre</w:t>
            </w:r>
            <w:r w:rsidRPr="008B774E">
              <w:rPr>
                <w:rFonts w:ascii="Abadi" w:hAnsi="Abadi"/>
                <w:color w:val="282A2B"/>
                <w:spacing w:val="2"/>
                <w:sz w:val="21"/>
                <w:szCs w:val="21"/>
              </w:rPr>
              <w:t xml:space="preserve"> </w:t>
            </w:r>
            <w:r w:rsidRPr="008B774E">
              <w:rPr>
                <w:rFonts w:ascii="Abadi" w:hAnsi="Abadi"/>
                <w:color w:val="282A2B"/>
                <w:w w:val="80"/>
                <w:sz w:val="21"/>
                <w:szCs w:val="21"/>
              </w:rPr>
              <w:t>de</w:t>
            </w:r>
            <w:r w:rsidRPr="008B774E">
              <w:rPr>
                <w:rFonts w:ascii="Abadi" w:hAnsi="Abadi"/>
                <w:color w:val="282A2B"/>
                <w:spacing w:val="2"/>
                <w:sz w:val="21"/>
                <w:szCs w:val="21"/>
              </w:rPr>
              <w:t xml:space="preserve"> </w:t>
            </w:r>
            <w:r w:rsidRPr="008B774E">
              <w:rPr>
                <w:rFonts w:ascii="Abadi" w:hAnsi="Abadi"/>
                <w:color w:val="282A2B"/>
                <w:spacing w:val="-4"/>
                <w:w w:val="80"/>
                <w:sz w:val="21"/>
                <w:szCs w:val="21"/>
              </w:rPr>
              <w:t>2022</w:t>
            </w:r>
          </w:p>
        </w:tc>
        <w:tc>
          <w:tcPr>
            <w:tcW w:w="1417" w:type="dxa"/>
            <w:vAlign w:val="center"/>
          </w:tcPr>
          <w:p w14:paraId="685BE874"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w:t>
            </w:r>
            <w:r w:rsidRPr="008B774E">
              <w:rPr>
                <w:rFonts w:ascii="Abadi" w:hAnsi="Abadi"/>
                <w:b/>
                <w:color w:val="050508"/>
                <w:spacing w:val="-2"/>
                <w:w w:val="80"/>
                <w:sz w:val="21"/>
                <w:szCs w:val="21"/>
              </w:rPr>
              <w:t xml:space="preserve"> </w:t>
            </w:r>
            <w:r w:rsidRPr="008B774E">
              <w:rPr>
                <w:rFonts w:ascii="Abadi" w:hAnsi="Abadi"/>
                <w:b/>
                <w:color w:val="050508"/>
                <w:w w:val="80"/>
                <w:sz w:val="21"/>
                <w:szCs w:val="21"/>
              </w:rPr>
              <w:t>Pública del</w:t>
            </w:r>
            <w:r w:rsidRPr="008B774E">
              <w:rPr>
                <w:rFonts w:ascii="Abadi" w:hAnsi="Abadi"/>
                <w:b/>
                <w:color w:val="050508"/>
                <w:spacing w:val="-6"/>
                <w:w w:val="80"/>
                <w:sz w:val="21"/>
                <w:szCs w:val="21"/>
              </w:rPr>
              <w:t xml:space="preserve"> </w:t>
            </w:r>
            <w:r w:rsidRPr="008B774E">
              <w:rPr>
                <w:rFonts w:ascii="Abadi" w:hAnsi="Abadi"/>
                <w:b/>
                <w:color w:val="050508"/>
                <w:w w:val="80"/>
                <w:sz w:val="21"/>
                <w:szCs w:val="21"/>
              </w:rPr>
              <w:t>Municipio</w:t>
            </w:r>
            <w:r w:rsidRPr="008B774E">
              <w:rPr>
                <w:rFonts w:ascii="Abadi" w:hAnsi="Abadi"/>
                <w:b/>
                <w:color w:val="050508"/>
                <w:sz w:val="21"/>
                <w:szCs w:val="21"/>
              </w:rPr>
              <w:t xml:space="preserve"> </w:t>
            </w:r>
            <w:r w:rsidRPr="008B774E">
              <w:rPr>
                <w:rFonts w:ascii="Abadi" w:hAnsi="Abadi"/>
                <w:b/>
                <w:color w:val="050508"/>
                <w:w w:val="80"/>
                <w:sz w:val="21"/>
                <w:szCs w:val="21"/>
              </w:rPr>
              <w:t>de</w:t>
            </w:r>
            <w:r w:rsidRPr="008B774E">
              <w:rPr>
                <w:rFonts w:ascii="Abadi" w:hAnsi="Abadi"/>
                <w:b/>
                <w:color w:val="050508"/>
                <w:spacing w:val="-2"/>
                <w:w w:val="80"/>
                <w:sz w:val="21"/>
                <w:szCs w:val="21"/>
              </w:rPr>
              <w:t xml:space="preserve"> </w:t>
            </w:r>
            <w:r w:rsidRPr="008B774E">
              <w:rPr>
                <w:rFonts w:ascii="Abadi" w:hAnsi="Abadi"/>
                <w:b/>
                <w:color w:val="050508"/>
                <w:w w:val="80"/>
                <w:sz w:val="21"/>
                <w:szCs w:val="21"/>
              </w:rPr>
              <w:t xml:space="preserve">San </w:t>
            </w:r>
            <w:r w:rsidRPr="008B774E">
              <w:rPr>
                <w:rFonts w:ascii="Abadi" w:hAnsi="Abadi"/>
                <w:b/>
                <w:color w:val="18181A"/>
                <w:w w:val="80"/>
                <w:sz w:val="21"/>
                <w:szCs w:val="21"/>
              </w:rPr>
              <w:t xml:space="preserve">Miguel </w:t>
            </w:r>
            <w:r w:rsidRPr="008B774E">
              <w:rPr>
                <w:rFonts w:ascii="Abadi" w:hAnsi="Abadi"/>
                <w:b/>
                <w:color w:val="050508"/>
                <w:w w:val="95"/>
                <w:sz w:val="21"/>
                <w:szCs w:val="21"/>
              </w:rPr>
              <w:t>de</w:t>
            </w:r>
            <w:r w:rsidRPr="008B774E">
              <w:rPr>
                <w:rFonts w:ascii="Abadi" w:hAnsi="Abadi"/>
                <w:b/>
                <w:color w:val="050508"/>
                <w:spacing w:val="-7"/>
                <w:w w:val="95"/>
                <w:sz w:val="21"/>
                <w:szCs w:val="21"/>
              </w:rPr>
              <w:t xml:space="preserve"> </w:t>
            </w:r>
            <w:r w:rsidRPr="008B774E">
              <w:rPr>
                <w:rFonts w:ascii="Abadi" w:hAnsi="Abadi"/>
                <w:b/>
                <w:color w:val="050508"/>
                <w:w w:val="95"/>
                <w:sz w:val="21"/>
                <w:szCs w:val="21"/>
              </w:rPr>
              <w:t>Allende</w:t>
            </w:r>
          </w:p>
        </w:tc>
        <w:tc>
          <w:tcPr>
            <w:tcW w:w="1134" w:type="dxa"/>
            <w:vAlign w:val="center"/>
          </w:tcPr>
          <w:p w14:paraId="28F1A267" w14:textId="77777777" w:rsidR="005D4582" w:rsidRPr="008B774E" w:rsidRDefault="005D4582" w:rsidP="00515336">
            <w:pPr>
              <w:spacing w:before="163" w:line="360" w:lineRule="auto"/>
              <w:ind w:right="115"/>
              <w:jc w:val="center"/>
              <w:rPr>
                <w:rFonts w:ascii="Abadi" w:hAnsi="Abadi"/>
                <w:color w:val="282A2B"/>
                <w:w w:val="80"/>
                <w:sz w:val="21"/>
                <w:szCs w:val="21"/>
              </w:rPr>
            </w:pPr>
            <w:r w:rsidRPr="008B774E">
              <w:rPr>
                <w:rFonts w:ascii="Abadi" w:hAnsi="Abadi"/>
                <w:color w:val="18181A"/>
                <w:w w:val="80"/>
                <w:sz w:val="21"/>
                <w:szCs w:val="21"/>
              </w:rPr>
              <w:t>25</w:t>
            </w:r>
            <w:r w:rsidRPr="008B774E">
              <w:rPr>
                <w:rFonts w:ascii="Abadi" w:hAnsi="Abadi"/>
                <w:color w:val="18181A"/>
                <w:spacing w:val="-9"/>
                <w:sz w:val="21"/>
                <w:szCs w:val="21"/>
              </w:rPr>
              <w:t xml:space="preserve"> </w:t>
            </w:r>
            <w:r w:rsidRPr="008B774E">
              <w:rPr>
                <w:rFonts w:ascii="Abadi" w:hAnsi="Abadi"/>
                <w:color w:val="18181A"/>
                <w:w w:val="80"/>
                <w:sz w:val="21"/>
                <w:szCs w:val="21"/>
              </w:rPr>
              <w:t>de</w:t>
            </w:r>
            <w:r w:rsidRPr="008B774E">
              <w:rPr>
                <w:rFonts w:ascii="Abadi" w:hAnsi="Abadi"/>
                <w:color w:val="18181A"/>
                <w:sz w:val="21"/>
                <w:szCs w:val="21"/>
              </w:rPr>
              <w:t xml:space="preserve"> </w:t>
            </w:r>
            <w:r w:rsidRPr="008B774E">
              <w:rPr>
                <w:rFonts w:ascii="Abadi" w:hAnsi="Abadi"/>
                <w:color w:val="282A2B"/>
                <w:w w:val="80"/>
                <w:sz w:val="21"/>
                <w:szCs w:val="21"/>
              </w:rPr>
              <w:t>septiembre</w:t>
            </w:r>
            <w:r w:rsidRPr="008B774E">
              <w:rPr>
                <w:rFonts w:ascii="Abadi" w:hAnsi="Abadi"/>
                <w:color w:val="282A2B"/>
                <w:spacing w:val="4"/>
                <w:sz w:val="21"/>
                <w:szCs w:val="21"/>
              </w:rPr>
              <w:t xml:space="preserve"> </w:t>
            </w:r>
            <w:r w:rsidRPr="008B774E">
              <w:rPr>
                <w:rFonts w:ascii="Abadi" w:hAnsi="Abadi"/>
                <w:color w:val="18181A"/>
                <w:w w:val="80"/>
                <w:sz w:val="21"/>
                <w:szCs w:val="21"/>
              </w:rPr>
              <w:t>de</w:t>
            </w:r>
            <w:r w:rsidRPr="008B774E">
              <w:rPr>
                <w:rFonts w:ascii="Abadi" w:hAnsi="Abadi"/>
                <w:color w:val="18181A"/>
                <w:spacing w:val="-6"/>
                <w:w w:val="80"/>
                <w:sz w:val="21"/>
                <w:szCs w:val="21"/>
              </w:rPr>
              <w:t xml:space="preserve"> </w:t>
            </w:r>
            <w:r w:rsidRPr="008B774E">
              <w:rPr>
                <w:rFonts w:ascii="Abadi" w:hAnsi="Abadi"/>
                <w:color w:val="282A2B"/>
                <w:spacing w:val="-4"/>
                <w:w w:val="80"/>
                <w:sz w:val="21"/>
                <w:szCs w:val="21"/>
              </w:rPr>
              <w:t>2023</w:t>
            </w:r>
          </w:p>
        </w:tc>
      </w:tr>
      <w:tr w:rsidR="005D4582" w14:paraId="2EF49A78" w14:textId="77777777" w:rsidTr="005D4582">
        <w:trPr>
          <w:jc w:val="center"/>
        </w:trPr>
        <w:tc>
          <w:tcPr>
            <w:tcW w:w="694" w:type="dxa"/>
            <w:vAlign w:val="center"/>
          </w:tcPr>
          <w:p w14:paraId="0CD66B90"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050508"/>
                <w:spacing w:val="-5"/>
                <w:w w:val="85"/>
                <w:sz w:val="21"/>
                <w:szCs w:val="21"/>
              </w:rPr>
              <w:t>27</w:t>
            </w:r>
          </w:p>
        </w:tc>
        <w:tc>
          <w:tcPr>
            <w:tcW w:w="836" w:type="dxa"/>
            <w:vAlign w:val="center"/>
          </w:tcPr>
          <w:p w14:paraId="18E919D4"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8181A"/>
                <w:w w:val="80"/>
                <w:sz w:val="21"/>
                <w:szCs w:val="21"/>
              </w:rPr>
              <w:t>Enero</w:t>
            </w:r>
            <w:r w:rsidRPr="008B774E">
              <w:rPr>
                <w:rFonts w:ascii="Abadi" w:hAnsi="Abadi"/>
                <w:color w:val="18181A"/>
                <w:spacing w:val="-2"/>
                <w:sz w:val="21"/>
                <w:szCs w:val="21"/>
              </w:rPr>
              <w:t xml:space="preserve"> </w:t>
            </w:r>
            <w:r w:rsidRPr="008B774E">
              <w:rPr>
                <w:rFonts w:ascii="Abadi" w:hAnsi="Abadi"/>
                <w:color w:val="18181A"/>
                <w:w w:val="80"/>
                <w:sz w:val="21"/>
                <w:szCs w:val="21"/>
              </w:rPr>
              <w:t>a</w:t>
            </w:r>
            <w:r w:rsidRPr="008B774E">
              <w:rPr>
                <w:rFonts w:ascii="Abadi" w:hAnsi="Abadi"/>
                <w:color w:val="18181A"/>
                <w:spacing w:val="-7"/>
                <w:w w:val="80"/>
                <w:sz w:val="21"/>
                <w:szCs w:val="21"/>
              </w:rPr>
              <w:t xml:space="preserve"> </w:t>
            </w:r>
            <w:r w:rsidRPr="008B774E">
              <w:rPr>
                <w:rFonts w:ascii="Abadi" w:hAnsi="Abadi"/>
                <w:color w:val="282A2B"/>
                <w:w w:val="80"/>
                <w:sz w:val="21"/>
                <w:szCs w:val="21"/>
              </w:rPr>
              <w:t>diciembre</w:t>
            </w:r>
            <w:r w:rsidRPr="008B774E">
              <w:rPr>
                <w:rFonts w:ascii="Abadi" w:hAnsi="Abadi"/>
                <w:color w:val="282A2B"/>
                <w:spacing w:val="2"/>
                <w:sz w:val="21"/>
                <w:szCs w:val="21"/>
              </w:rPr>
              <w:t xml:space="preserve"> </w:t>
            </w:r>
            <w:r w:rsidRPr="008B774E">
              <w:rPr>
                <w:rFonts w:ascii="Abadi" w:hAnsi="Abadi"/>
                <w:color w:val="282A2B"/>
                <w:w w:val="80"/>
                <w:sz w:val="21"/>
                <w:szCs w:val="21"/>
              </w:rPr>
              <w:t>de</w:t>
            </w:r>
            <w:r w:rsidRPr="008B774E">
              <w:rPr>
                <w:rFonts w:ascii="Abadi" w:hAnsi="Abadi"/>
                <w:color w:val="282A2B"/>
                <w:spacing w:val="2"/>
                <w:sz w:val="21"/>
                <w:szCs w:val="21"/>
              </w:rPr>
              <w:t xml:space="preserve"> </w:t>
            </w:r>
            <w:r w:rsidRPr="008B774E">
              <w:rPr>
                <w:rFonts w:ascii="Abadi" w:hAnsi="Abadi"/>
                <w:color w:val="282A2B"/>
                <w:spacing w:val="-4"/>
                <w:w w:val="80"/>
                <w:sz w:val="21"/>
                <w:szCs w:val="21"/>
              </w:rPr>
              <w:t>2022</w:t>
            </w:r>
          </w:p>
        </w:tc>
        <w:tc>
          <w:tcPr>
            <w:tcW w:w="1417" w:type="dxa"/>
            <w:vAlign w:val="center"/>
          </w:tcPr>
          <w:p w14:paraId="41909B6E"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5"/>
                <w:sz w:val="21"/>
                <w:szCs w:val="21"/>
              </w:rPr>
              <w:t>Admin</w:t>
            </w:r>
            <w:r w:rsidRPr="008B774E">
              <w:rPr>
                <w:rFonts w:ascii="Abadi" w:hAnsi="Abadi"/>
                <w:b/>
                <w:color w:val="282A2B"/>
                <w:w w:val="85"/>
                <w:sz w:val="21"/>
                <w:szCs w:val="21"/>
              </w:rPr>
              <w:t>i</w:t>
            </w:r>
            <w:r w:rsidRPr="008B774E">
              <w:rPr>
                <w:rFonts w:ascii="Abadi" w:hAnsi="Abadi"/>
                <w:b/>
                <w:color w:val="050508"/>
                <w:w w:val="85"/>
                <w:sz w:val="21"/>
                <w:szCs w:val="21"/>
              </w:rPr>
              <w:t>st</w:t>
            </w:r>
            <w:r w:rsidRPr="008B774E">
              <w:rPr>
                <w:rFonts w:ascii="Abadi" w:hAnsi="Abadi"/>
                <w:b/>
                <w:color w:val="282A2B"/>
                <w:w w:val="85"/>
                <w:sz w:val="21"/>
                <w:szCs w:val="21"/>
              </w:rPr>
              <w:t>ra</w:t>
            </w:r>
            <w:r w:rsidRPr="008B774E">
              <w:rPr>
                <w:rFonts w:ascii="Abadi" w:hAnsi="Abadi"/>
                <w:b/>
                <w:color w:val="050508"/>
                <w:w w:val="85"/>
                <w:sz w:val="21"/>
                <w:szCs w:val="21"/>
              </w:rPr>
              <w:t>ción</w:t>
            </w:r>
            <w:r w:rsidRPr="008B774E">
              <w:rPr>
                <w:rFonts w:ascii="Abadi" w:hAnsi="Abadi"/>
                <w:b/>
                <w:color w:val="050508"/>
                <w:spacing w:val="-8"/>
                <w:w w:val="85"/>
                <w:sz w:val="21"/>
                <w:szCs w:val="21"/>
              </w:rPr>
              <w:t xml:space="preserve"> </w:t>
            </w:r>
            <w:r w:rsidRPr="008B774E">
              <w:rPr>
                <w:rFonts w:ascii="Abadi" w:hAnsi="Abadi"/>
                <w:b/>
                <w:color w:val="050508"/>
                <w:w w:val="85"/>
                <w:sz w:val="21"/>
                <w:szCs w:val="21"/>
              </w:rPr>
              <w:t>Pública</w:t>
            </w:r>
            <w:r w:rsidRPr="008B774E">
              <w:rPr>
                <w:rFonts w:ascii="Abadi" w:hAnsi="Abadi"/>
                <w:b/>
                <w:color w:val="050508"/>
                <w:spacing w:val="-6"/>
                <w:sz w:val="21"/>
                <w:szCs w:val="21"/>
              </w:rPr>
              <w:t xml:space="preserve"> </w:t>
            </w:r>
            <w:r w:rsidRPr="008B774E">
              <w:rPr>
                <w:rFonts w:ascii="Abadi" w:hAnsi="Abadi"/>
                <w:b/>
                <w:color w:val="050508"/>
                <w:w w:val="85"/>
                <w:sz w:val="21"/>
                <w:szCs w:val="21"/>
              </w:rPr>
              <w:t>del</w:t>
            </w:r>
            <w:r w:rsidRPr="008B774E">
              <w:rPr>
                <w:rFonts w:ascii="Abadi" w:hAnsi="Abadi"/>
                <w:b/>
                <w:color w:val="050508"/>
                <w:spacing w:val="-5"/>
                <w:w w:val="85"/>
                <w:sz w:val="21"/>
                <w:szCs w:val="21"/>
              </w:rPr>
              <w:t xml:space="preserve"> </w:t>
            </w:r>
            <w:r w:rsidRPr="008B774E">
              <w:rPr>
                <w:rFonts w:ascii="Abadi" w:hAnsi="Abadi"/>
                <w:b/>
                <w:color w:val="050508"/>
                <w:w w:val="85"/>
                <w:sz w:val="21"/>
                <w:szCs w:val="21"/>
              </w:rPr>
              <w:t>Municipio</w:t>
            </w:r>
            <w:r w:rsidRPr="008B774E">
              <w:rPr>
                <w:rFonts w:ascii="Abadi" w:hAnsi="Abadi"/>
                <w:b/>
                <w:color w:val="050508"/>
                <w:spacing w:val="-7"/>
                <w:sz w:val="21"/>
                <w:szCs w:val="21"/>
              </w:rPr>
              <w:t xml:space="preserve"> </w:t>
            </w:r>
            <w:r w:rsidRPr="008B774E">
              <w:rPr>
                <w:rFonts w:ascii="Abadi" w:hAnsi="Abadi"/>
                <w:b/>
                <w:color w:val="050508"/>
                <w:w w:val="85"/>
                <w:sz w:val="21"/>
                <w:szCs w:val="21"/>
              </w:rPr>
              <w:t>de</w:t>
            </w:r>
            <w:r w:rsidRPr="008B774E">
              <w:rPr>
                <w:rFonts w:ascii="Abadi" w:hAnsi="Abadi"/>
                <w:b/>
                <w:color w:val="050508"/>
                <w:spacing w:val="-4"/>
                <w:w w:val="85"/>
                <w:sz w:val="21"/>
                <w:szCs w:val="21"/>
              </w:rPr>
              <w:t xml:space="preserve"> </w:t>
            </w:r>
            <w:r w:rsidRPr="008B774E">
              <w:rPr>
                <w:rFonts w:ascii="Abadi" w:hAnsi="Abadi"/>
                <w:b/>
                <w:color w:val="050508"/>
                <w:w w:val="85"/>
                <w:sz w:val="21"/>
                <w:szCs w:val="21"/>
              </w:rPr>
              <w:t xml:space="preserve">Santiago </w:t>
            </w:r>
            <w:r w:rsidRPr="008B774E">
              <w:rPr>
                <w:rFonts w:ascii="Abadi" w:hAnsi="Abadi"/>
                <w:b/>
                <w:color w:val="050508"/>
                <w:spacing w:val="-2"/>
                <w:w w:val="95"/>
                <w:sz w:val="21"/>
                <w:szCs w:val="21"/>
              </w:rPr>
              <w:t>Maravatío</w:t>
            </w:r>
          </w:p>
        </w:tc>
        <w:tc>
          <w:tcPr>
            <w:tcW w:w="1134" w:type="dxa"/>
            <w:vAlign w:val="center"/>
          </w:tcPr>
          <w:p w14:paraId="63A79464"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5"/>
                <w:sz w:val="21"/>
                <w:szCs w:val="21"/>
              </w:rPr>
              <w:t>25</w:t>
            </w:r>
            <w:r w:rsidRPr="008B774E">
              <w:rPr>
                <w:rFonts w:ascii="Abadi" w:hAnsi="Abadi"/>
                <w:color w:val="282A2B"/>
                <w:spacing w:val="-19"/>
                <w:w w:val="85"/>
                <w:sz w:val="21"/>
                <w:szCs w:val="21"/>
              </w:rPr>
              <w:t xml:space="preserve"> </w:t>
            </w:r>
            <w:r w:rsidRPr="008B774E">
              <w:rPr>
                <w:rFonts w:ascii="Abadi" w:hAnsi="Abadi"/>
                <w:color w:val="282A2B"/>
                <w:w w:val="85"/>
                <w:sz w:val="21"/>
                <w:szCs w:val="21"/>
              </w:rPr>
              <w:t>de</w:t>
            </w:r>
            <w:r w:rsidRPr="008B774E">
              <w:rPr>
                <w:rFonts w:ascii="Abadi" w:hAnsi="Abadi"/>
                <w:color w:val="282A2B"/>
                <w:spacing w:val="-2"/>
                <w:w w:val="85"/>
                <w:sz w:val="21"/>
                <w:szCs w:val="21"/>
              </w:rPr>
              <w:t xml:space="preserve"> </w:t>
            </w:r>
            <w:r w:rsidRPr="008B774E">
              <w:rPr>
                <w:rFonts w:ascii="Abadi" w:hAnsi="Abadi"/>
                <w:color w:val="282A2B"/>
                <w:w w:val="85"/>
                <w:sz w:val="21"/>
                <w:szCs w:val="21"/>
              </w:rPr>
              <w:t>sept</w:t>
            </w:r>
            <w:r w:rsidRPr="008B774E">
              <w:rPr>
                <w:rFonts w:ascii="Abadi" w:hAnsi="Abadi"/>
                <w:color w:val="4D4F50"/>
                <w:w w:val="85"/>
                <w:sz w:val="21"/>
                <w:szCs w:val="21"/>
              </w:rPr>
              <w:t>i</w:t>
            </w:r>
            <w:r w:rsidRPr="008B774E">
              <w:rPr>
                <w:rFonts w:ascii="Abadi" w:hAnsi="Abadi"/>
                <w:color w:val="282A2B"/>
                <w:w w:val="85"/>
                <w:sz w:val="21"/>
                <w:szCs w:val="21"/>
              </w:rPr>
              <w:t>embre</w:t>
            </w:r>
            <w:r w:rsidRPr="008B774E">
              <w:rPr>
                <w:rFonts w:ascii="Abadi" w:hAnsi="Abadi"/>
                <w:color w:val="282A2B"/>
                <w:spacing w:val="-26"/>
                <w:w w:val="85"/>
                <w:sz w:val="21"/>
                <w:szCs w:val="21"/>
              </w:rPr>
              <w:t xml:space="preserve"> </w:t>
            </w:r>
            <w:r w:rsidRPr="008B774E">
              <w:rPr>
                <w:rFonts w:ascii="Abadi" w:hAnsi="Abadi"/>
                <w:color w:val="282A2B"/>
                <w:w w:val="85"/>
                <w:sz w:val="21"/>
                <w:szCs w:val="21"/>
              </w:rPr>
              <w:t>de</w:t>
            </w:r>
            <w:r w:rsidRPr="008B774E">
              <w:rPr>
                <w:rFonts w:ascii="Abadi" w:hAnsi="Abadi"/>
                <w:color w:val="282A2B"/>
                <w:spacing w:val="-17"/>
                <w:w w:val="85"/>
                <w:sz w:val="21"/>
                <w:szCs w:val="21"/>
              </w:rPr>
              <w:t xml:space="preserve"> </w:t>
            </w:r>
            <w:r w:rsidRPr="008B774E">
              <w:rPr>
                <w:rFonts w:ascii="Abadi" w:hAnsi="Abadi"/>
                <w:color w:val="282A2B"/>
                <w:spacing w:val="-4"/>
                <w:w w:val="85"/>
                <w:sz w:val="21"/>
                <w:szCs w:val="21"/>
              </w:rPr>
              <w:t>2023</w:t>
            </w:r>
          </w:p>
        </w:tc>
      </w:tr>
      <w:tr w:rsidR="005D4582" w14:paraId="3B1FB855" w14:textId="77777777" w:rsidTr="005D4582">
        <w:trPr>
          <w:jc w:val="center"/>
        </w:trPr>
        <w:tc>
          <w:tcPr>
            <w:tcW w:w="694" w:type="dxa"/>
            <w:vAlign w:val="center"/>
          </w:tcPr>
          <w:p w14:paraId="78D6B4C6"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050508"/>
                <w:spacing w:val="-5"/>
                <w:w w:val="90"/>
                <w:sz w:val="21"/>
                <w:szCs w:val="21"/>
              </w:rPr>
              <w:t>28</w:t>
            </w:r>
          </w:p>
        </w:tc>
        <w:tc>
          <w:tcPr>
            <w:tcW w:w="836" w:type="dxa"/>
            <w:vAlign w:val="center"/>
          </w:tcPr>
          <w:p w14:paraId="5FE1FF32"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508"/>
                <w:spacing w:val="-2"/>
                <w:w w:val="85"/>
                <w:sz w:val="21"/>
                <w:szCs w:val="21"/>
              </w:rPr>
              <w:t>E</w:t>
            </w:r>
            <w:r w:rsidRPr="008B774E">
              <w:rPr>
                <w:rFonts w:ascii="Abadi" w:hAnsi="Abadi"/>
                <w:color w:val="282A2B"/>
                <w:spacing w:val="-2"/>
                <w:w w:val="85"/>
                <w:sz w:val="21"/>
                <w:szCs w:val="21"/>
              </w:rPr>
              <w:t>nero</w:t>
            </w:r>
            <w:r w:rsidRPr="008B774E">
              <w:rPr>
                <w:rFonts w:ascii="Abadi" w:hAnsi="Abadi"/>
                <w:color w:val="282A2B"/>
                <w:spacing w:val="-21"/>
                <w:w w:val="85"/>
                <w:sz w:val="21"/>
                <w:szCs w:val="21"/>
              </w:rPr>
              <w:t xml:space="preserve"> </w:t>
            </w:r>
            <w:r w:rsidRPr="008B774E">
              <w:rPr>
                <w:rFonts w:ascii="Abadi" w:hAnsi="Abadi"/>
                <w:color w:val="18181A"/>
                <w:spacing w:val="-2"/>
                <w:w w:val="85"/>
                <w:sz w:val="21"/>
                <w:szCs w:val="21"/>
              </w:rPr>
              <w:t>a</w:t>
            </w:r>
            <w:r w:rsidRPr="008B774E">
              <w:rPr>
                <w:rFonts w:ascii="Abadi" w:hAnsi="Abadi"/>
                <w:color w:val="18181A"/>
                <w:spacing w:val="-9"/>
                <w:w w:val="85"/>
                <w:sz w:val="21"/>
                <w:szCs w:val="21"/>
              </w:rPr>
              <w:t xml:space="preserve"> </w:t>
            </w:r>
            <w:r w:rsidRPr="008B774E">
              <w:rPr>
                <w:rFonts w:ascii="Abadi" w:hAnsi="Abadi"/>
                <w:color w:val="18181A"/>
                <w:spacing w:val="-2"/>
                <w:w w:val="85"/>
                <w:sz w:val="21"/>
                <w:szCs w:val="21"/>
              </w:rPr>
              <w:t>diciembre</w:t>
            </w:r>
            <w:r w:rsidRPr="008B774E">
              <w:rPr>
                <w:rFonts w:ascii="Abadi" w:hAnsi="Abadi"/>
                <w:color w:val="18181A"/>
                <w:spacing w:val="-8"/>
                <w:sz w:val="21"/>
                <w:szCs w:val="21"/>
              </w:rPr>
              <w:t xml:space="preserve"> </w:t>
            </w:r>
            <w:r w:rsidRPr="008B774E">
              <w:rPr>
                <w:rFonts w:ascii="Abadi" w:hAnsi="Abadi"/>
                <w:color w:val="282A2B"/>
                <w:spacing w:val="-2"/>
                <w:w w:val="85"/>
                <w:sz w:val="21"/>
                <w:szCs w:val="21"/>
              </w:rPr>
              <w:t>de</w:t>
            </w:r>
            <w:r w:rsidRPr="008B774E">
              <w:rPr>
                <w:rFonts w:ascii="Abadi" w:hAnsi="Abadi"/>
                <w:color w:val="282A2B"/>
                <w:spacing w:val="-9"/>
                <w:sz w:val="21"/>
                <w:szCs w:val="21"/>
              </w:rPr>
              <w:t xml:space="preserve"> </w:t>
            </w:r>
            <w:r w:rsidRPr="008B774E">
              <w:rPr>
                <w:rFonts w:ascii="Abadi" w:hAnsi="Abadi"/>
                <w:color w:val="282A2B"/>
                <w:spacing w:val="-4"/>
                <w:w w:val="85"/>
                <w:sz w:val="21"/>
                <w:szCs w:val="21"/>
              </w:rPr>
              <w:t>2022</w:t>
            </w:r>
          </w:p>
        </w:tc>
        <w:tc>
          <w:tcPr>
            <w:tcW w:w="1417" w:type="dxa"/>
            <w:vAlign w:val="center"/>
          </w:tcPr>
          <w:p w14:paraId="7C081753"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9"/>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14"/>
                <w:sz w:val="21"/>
                <w:szCs w:val="21"/>
              </w:rPr>
              <w:t xml:space="preserve"> </w:t>
            </w:r>
            <w:r w:rsidRPr="008B774E">
              <w:rPr>
                <w:rFonts w:ascii="Abadi" w:hAnsi="Abadi"/>
                <w:b/>
                <w:color w:val="050508"/>
                <w:w w:val="80"/>
                <w:sz w:val="21"/>
                <w:szCs w:val="21"/>
              </w:rPr>
              <w:t>del</w:t>
            </w:r>
            <w:r w:rsidRPr="008B774E">
              <w:rPr>
                <w:rFonts w:ascii="Abadi" w:hAnsi="Abadi"/>
                <w:b/>
                <w:color w:val="050508"/>
                <w:spacing w:val="-4"/>
                <w:w w:val="80"/>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12"/>
                <w:sz w:val="21"/>
                <w:szCs w:val="21"/>
              </w:rPr>
              <w:t xml:space="preserve"> </w:t>
            </w:r>
            <w:r w:rsidRPr="008B774E">
              <w:rPr>
                <w:rFonts w:ascii="Abadi" w:hAnsi="Abadi"/>
                <w:b/>
                <w:color w:val="050508"/>
                <w:w w:val="80"/>
                <w:sz w:val="21"/>
                <w:szCs w:val="21"/>
              </w:rPr>
              <w:t>de</w:t>
            </w:r>
            <w:r w:rsidRPr="008B774E">
              <w:rPr>
                <w:rFonts w:ascii="Abadi" w:hAnsi="Abadi"/>
                <w:b/>
                <w:color w:val="050508"/>
                <w:spacing w:val="-10"/>
                <w:sz w:val="21"/>
                <w:szCs w:val="21"/>
              </w:rPr>
              <w:t xml:space="preserve"> </w:t>
            </w:r>
            <w:r w:rsidRPr="008B774E">
              <w:rPr>
                <w:rFonts w:ascii="Abadi" w:hAnsi="Abadi"/>
                <w:b/>
                <w:color w:val="050508"/>
                <w:spacing w:val="-2"/>
                <w:w w:val="80"/>
                <w:sz w:val="21"/>
                <w:szCs w:val="21"/>
              </w:rPr>
              <w:t>Salvatierra</w:t>
            </w:r>
          </w:p>
        </w:tc>
        <w:tc>
          <w:tcPr>
            <w:tcW w:w="1134" w:type="dxa"/>
            <w:vAlign w:val="center"/>
          </w:tcPr>
          <w:p w14:paraId="5D73B626"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25</w:t>
            </w:r>
            <w:r w:rsidRPr="008B774E">
              <w:rPr>
                <w:rFonts w:ascii="Abadi" w:hAnsi="Abadi"/>
                <w:color w:val="282A2B"/>
                <w:spacing w:val="-8"/>
                <w:w w:val="80"/>
                <w:sz w:val="21"/>
                <w:szCs w:val="21"/>
              </w:rPr>
              <w:t xml:space="preserve"> </w:t>
            </w:r>
            <w:r w:rsidRPr="008B774E">
              <w:rPr>
                <w:rFonts w:ascii="Abadi" w:hAnsi="Abadi"/>
                <w:color w:val="282A2B"/>
                <w:w w:val="80"/>
                <w:sz w:val="21"/>
                <w:szCs w:val="21"/>
              </w:rPr>
              <w:t>de</w:t>
            </w:r>
            <w:r w:rsidRPr="008B774E">
              <w:rPr>
                <w:rFonts w:ascii="Abadi" w:hAnsi="Abadi"/>
                <w:color w:val="282A2B"/>
                <w:spacing w:val="-8"/>
                <w:sz w:val="21"/>
                <w:szCs w:val="21"/>
              </w:rPr>
              <w:t xml:space="preserve"> </w:t>
            </w:r>
            <w:r w:rsidRPr="008B774E">
              <w:rPr>
                <w:rFonts w:ascii="Abadi" w:hAnsi="Abadi"/>
                <w:color w:val="282A2B"/>
                <w:w w:val="80"/>
                <w:sz w:val="21"/>
                <w:szCs w:val="21"/>
              </w:rPr>
              <w:t>septiembre</w:t>
            </w:r>
            <w:r w:rsidRPr="008B774E">
              <w:rPr>
                <w:rFonts w:ascii="Abadi" w:hAnsi="Abadi"/>
                <w:color w:val="282A2B"/>
                <w:spacing w:val="12"/>
                <w:sz w:val="21"/>
                <w:szCs w:val="21"/>
              </w:rPr>
              <w:t xml:space="preserve"> </w:t>
            </w:r>
            <w:r w:rsidRPr="008B774E">
              <w:rPr>
                <w:rFonts w:ascii="Abadi" w:hAnsi="Abadi"/>
                <w:color w:val="282A2B"/>
                <w:w w:val="80"/>
                <w:sz w:val="21"/>
                <w:szCs w:val="21"/>
              </w:rPr>
              <w:t>de</w:t>
            </w:r>
            <w:r w:rsidRPr="008B774E">
              <w:rPr>
                <w:rFonts w:ascii="Abadi" w:hAnsi="Abadi"/>
                <w:color w:val="282A2B"/>
                <w:spacing w:val="-8"/>
                <w:sz w:val="21"/>
                <w:szCs w:val="21"/>
              </w:rPr>
              <w:t xml:space="preserve"> </w:t>
            </w:r>
            <w:r w:rsidRPr="008B774E">
              <w:rPr>
                <w:rFonts w:ascii="Abadi" w:hAnsi="Abadi"/>
                <w:color w:val="282A2B"/>
                <w:spacing w:val="-4"/>
                <w:w w:val="80"/>
                <w:sz w:val="21"/>
                <w:szCs w:val="21"/>
              </w:rPr>
              <w:t>2023</w:t>
            </w:r>
          </w:p>
        </w:tc>
      </w:tr>
      <w:tr w:rsidR="005D4582" w14:paraId="7BB2686B" w14:textId="77777777" w:rsidTr="005D4582">
        <w:trPr>
          <w:jc w:val="center"/>
        </w:trPr>
        <w:tc>
          <w:tcPr>
            <w:tcW w:w="694" w:type="dxa"/>
            <w:vAlign w:val="center"/>
          </w:tcPr>
          <w:p w14:paraId="4AEF5744"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050508"/>
                <w:spacing w:val="-5"/>
                <w:w w:val="85"/>
                <w:sz w:val="21"/>
                <w:szCs w:val="21"/>
              </w:rPr>
              <w:t>29</w:t>
            </w:r>
          </w:p>
        </w:tc>
        <w:tc>
          <w:tcPr>
            <w:tcW w:w="836" w:type="dxa"/>
            <w:vAlign w:val="center"/>
          </w:tcPr>
          <w:p w14:paraId="5AF3A2FE"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8181A"/>
                <w:w w:val="80"/>
                <w:sz w:val="21"/>
                <w:szCs w:val="21"/>
              </w:rPr>
              <w:t>Enero</w:t>
            </w:r>
            <w:r w:rsidRPr="008B774E">
              <w:rPr>
                <w:rFonts w:ascii="Abadi" w:hAnsi="Abadi"/>
                <w:color w:val="18181A"/>
                <w:sz w:val="21"/>
                <w:szCs w:val="21"/>
              </w:rPr>
              <w:t xml:space="preserve"> </w:t>
            </w:r>
            <w:r w:rsidRPr="008B774E">
              <w:rPr>
                <w:rFonts w:ascii="Abadi" w:hAnsi="Abadi"/>
                <w:color w:val="18181A"/>
                <w:w w:val="80"/>
                <w:sz w:val="21"/>
                <w:szCs w:val="21"/>
              </w:rPr>
              <w:t>a</w:t>
            </w:r>
            <w:r w:rsidRPr="008B774E">
              <w:rPr>
                <w:rFonts w:ascii="Abadi" w:hAnsi="Abadi"/>
                <w:color w:val="18181A"/>
                <w:spacing w:val="-10"/>
                <w:sz w:val="21"/>
                <w:szCs w:val="21"/>
              </w:rPr>
              <w:t xml:space="preserve"> </w:t>
            </w:r>
            <w:r w:rsidRPr="008B774E">
              <w:rPr>
                <w:rFonts w:ascii="Abadi" w:hAnsi="Abadi"/>
                <w:color w:val="282A2B"/>
                <w:w w:val="80"/>
                <w:sz w:val="21"/>
                <w:szCs w:val="21"/>
              </w:rPr>
              <w:t>diciembre</w:t>
            </w:r>
            <w:r w:rsidRPr="008B774E">
              <w:rPr>
                <w:rFonts w:ascii="Abadi" w:hAnsi="Abadi"/>
                <w:color w:val="282A2B"/>
                <w:spacing w:val="8"/>
                <w:sz w:val="21"/>
                <w:szCs w:val="21"/>
              </w:rPr>
              <w:t xml:space="preserve"> </w:t>
            </w:r>
            <w:r w:rsidRPr="008B774E">
              <w:rPr>
                <w:rFonts w:ascii="Abadi" w:hAnsi="Abadi"/>
                <w:color w:val="282A2B"/>
                <w:w w:val="80"/>
                <w:sz w:val="21"/>
                <w:szCs w:val="21"/>
              </w:rPr>
              <w:t>de</w:t>
            </w:r>
            <w:r w:rsidRPr="008B774E">
              <w:rPr>
                <w:rFonts w:ascii="Abadi" w:hAnsi="Abadi"/>
                <w:color w:val="282A2B"/>
                <w:spacing w:val="-3"/>
                <w:w w:val="80"/>
                <w:sz w:val="21"/>
                <w:szCs w:val="21"/>
              </w:rPr>
              <w:t xml:space="preserve"> </w:t>
            </w:r>
            <w:r w:rsidRPr="008B774E">
              <w:rPr>
                <w:rFonts w:ascii="Abadi" w:hAnsi="Abadi"/>
                <w:color w:val="282A2B"/>
                <w:spacing w:val="-4"/>
                <w:w w:val="80"/>
                <w:sz w:val="21"/>
                <w:szCs w:val="21"/>
              </w:rPr>
              <w:t>2022</w:t>
            </w:r>
          </w:p>
        </w:tc>
        <w:tc>
          <w:tcPr>
            <w:tcW w:w="1417" w:type="dxa"/>
            <w:vAlign w:val="center"/>
          </w:tcPr>
          <w:p w14:paraId="4FC0DB90"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7"/>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7"/>
                <w:sz w:val="21"/>
                <w:szCs w:val="21"/>
              </w:rPr>
              <w:t xml:space="preserve"> </w:t>
            </w:r>
            <w:r w:rsidRPr="008B774E">
              <w:rPr>
                <w:rFonts w:ascii="Abadi" w:hAnsi="Abadi"/>
                <w:b/>
                <w:color w:val="050508"/>
                <w:w w:val="80"/>
                <w:sz w:val="21"/>
                <w:szCs w:val="21"/>
              </w:rPr>
              <w:t>del</w:t>
            </w:r>
            <w:r w:rsidRPr="008B774E">
              <w:rPr>
                <w:rFonts w:ascii="Abadi" w:hAnsi="Abadi"/>
                <w:b/>
                <w:color w:val="050508"/>
                <w:spacing w:val="-3"/>
                <w:w w:val="80"/>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15"/>
                <w:sz w:val="21"/>
                <w:szCs w:val="21"/>
              </w:rPr>
              <w:t xml:space="preserve"> </w:t>
            </w:r>
            <w:r w:rsidRPr="008B774E">
              <w:rPr>
                <w:rFonts w:ascii="Abadi" w:hAnsi="Abadi"/>
                <w:b/>
                <w:color w:val="050508"/>
                <w:w w:val="80"/>
                <w:sz w:val="21"/>
                <w:szCs w:val="21"/>
              </w:rPr>
              <w:t>de</w:t>
            </w:r>
            <w:r w:rsidRPr="008B774E">
              <w:rPr>
                <w:rFonts w:ascii="Abadi" w:hAnsi="Abadi"/>
                <w:b/>
                <w:color w:val="050508"/>
                <w:spacing w:val="-8"/>
                <w:sz w:val="21"/>
                <w:szCs w:val="21"/>
              </w:rPr>
              <w:t xml:space="preserve"> </w:t>
            </w:r>
            <w:r w:rsidRPr="008B774E">
              <w:rPr>
                <w:rFonts w:ascii="Abadi" w:hAnsi="Abadi"/>
                <w:b/>
                <w:color w:val="050508"/>
                <w:spacing w:val="-2"/>
                <w:w w:val="80"/>
                <w:sz w:val="21"/>
                <w:szCs w:val="21"/>
              </w:rPr>
              <w:t>Uriangato</w:t>
            </w:r>
          </w:p>
        </w:tc>
        <w:tc>
          <w:tcPr>
            <w:tcW w:w="1134" w:type="dxa"/>
            <w:vAlign w:val="center"/>
          </w:tcPr>
          <w:p w14:paraId="34B415BB"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25</w:t>
            </w:r>
            <w:r w:rsidRPr="008B774E">
              <w:rPr>
                <w:rFonts w:ascii="Abadi" w:hAnsi="Abadi"/>
                <w:color w:val="282A2B"/>
                <w:spacing w:val="-8"/>
                <w:w w:val="80"/>
                <w:sz w:val="21"/>
                <w:szCs w:val="21"/>
              </w:rPr>
              <w:t xml:space="preserve"> </w:t>
            </w:r>
            <w:r w:rsidRPr="008B774E">
              <w:rPr>
                <w:rFonts w:ascii="Abadi" w:hAnsi="Abadi"/>
                <w:color w:val="282A2B"/>
                <w:w w:val="80"/>
                <w:sz w:val="21"/>
                <w:szCs w:val="21"/>
              </w:rPr>
              <w:t>de</w:t>
            </w:r>
            <w:r w:rsidRPr="008B774E">
              <w:rPr>
                <w:rFonts w:ascii="Abadi" w:hAnsi="Abadi"/>
                <w:color w:val="282A2B"/>
                <w:spacing w:val="-8"/>
                <w:sz w:val="21"/>
                <w:szCs w:val="21"/>
              </w:rPr>
              <w:t xml:space="preserve"> </w:t>
            </w:r>
            <w:r w:rsidRPr="008B774E">
              <w:rPr>
                <w:rFonts w:ascii="Abadi" w:hAnsi="Abadi"/>
                <w:color w:val="282A2B"/>
                <w:w w:val="80"/>
                <w:sz w:val="21"/>
                <w:szCs w:val="21"/>
              </w:rPr>
              <w:t>septiembre</w:t>
            </w:r>
            <w:r w:rsidRPr="008B774E">
              <w:rPr>
                <w:rFonts w:ascii="Abadi" w:hAnsi="Abadi"/>
                <w:color w:val="282A2B"/>
                <w:spacing w:val="12"/>
                <w:sz w:val="21"/>
                <w:szCs w:val="21"/>
              </w:rPr>
              <w:t xml:space="preserve"> </w:t>
            </w:r>
            <w:r w:rsidRPr="008B774E">
              <w:rPr>
                <w:rFonts w:ascii="Abadi" w:hAnsi="Abadi"/>
                <w:color w:val="282A2B"/>
                <w:w w:val="80"/>
                <w:sz w:val="21"/>
                <w:szCs w:val="21"/>
              </w:rPr>
              <w:t>de</w:t>
            </w:r>
            <w:r w:rsidRPr="008B774E">
              <w:rPr>
                <w:rFonts w:ascii="Abadi" w:hAnsi="Abadi"/>
                <w:color w:val="282A2B"/>
                <w:spacing w:val="-8"/>
                <w:sz w:val="21"/>
                <w:szCs w:val="21"/>
              </w:rPr>
              <w:t xml:space="preserve"> </w:t>
            </w:r>
            <w:r w:rsidRPr="008B774E">
              <w:rPr>
                <w:rFonts w:ascii="Abadi" w:hAnsi="Abadi"/>
                <w:color w:val="282A2B"/>
                <w:spacing w:val="-4"/>
                <w:w w:val="80"/>
                <w:sz w:val="21"/>
                <w:szCs w:val="21"/>
              </w:rPr>
              <w:t>2023</w:t>
            </w:r>
          </w:p>
        </w:tc>
      </w:tr>
      <w:tr w:rsidR="005D4582" w14:paraId="5E3BF3FE" w14:textId="77777777" w:rsidTr="005D4582">
        <w:trPr>
          <w:jc w:val="center"/>
        </w:trPr>
        <w:tc>
          <w:tcPr>
            <w:tcW w:w="694" w:type="dxa"/>
            <w:vAlign w:val="center"/>
          </w:tcPr>
          <w:p w14:paraId="065CC7A3"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81A"/>
                <w:spacing w:val="-5"/>
                <w:w w:val="85"/>
                <w:sz w:val="21"/>
                <w:szCs w:val="21"/>
              </w:rPr>
              <w:t>30</w:t>
            </w:r>
          </w:p>
        </w:tc>
        <w:tc>
          <w:tcPr>
            <w:tcW w:w="836" w:type="dxa"/>
            <w:vAlign w:val="center"/>
          </w:tcPr>
          <w:p w14:paraId="306367F2"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8181A"/>
                <w:w w:val="85"/>
                <w:sz w:val="21"/>
                <w:szCs w:val="21"/>
              </w:rPr>
              <w:t>Enero</w:t>
            </w:r>
            <w:r w:rsidRPr="008B774E">
              <w:rPr>
                <w:rFonts w:ascii="Abadi" w:hAnsi="Abadi"/>
                <w:color w:val="18181A"/>
                <w:spacing w:val="-5"/>
                <w:sz w:val="21"/>
                <w:szCs w:val="21"/>
              </w:rPr>
              <w:t xml:space="preserve"> </w:t>
            </w:r>
            <w:r w:rsidRPr="008B774E">
              <w:rPr>
                <w:rFonts w:ascii="Abadi" w:hAnsi="Abadi"/>
                <w:color w:val="282A2B"/>
                <w:w w:val="85"/>
                <w:sz w:val="21"/>
                <w:szCs w:val="21"/>
              </w:rPr>
              <w:t>a</w:t>
            </w:r>
            <w:r w:rsidRPr="008B774E">
              <w:rPr>
                <w:rFonts w:ascii="Abadi" w:hAnsi="Abadi"/>
                <w:color w:val="282A2B"/>
                <w:spacing w:val="-7"/>
                <w:w w:val="85"/>
                <w:sz w:val="21"/>
                <w:szCs w:val="21"/>
              </w:rPr>
              <w:t xml:space="preserve"> </w:t>
            </w:r>
            <w:r w:rsidRPr="008B774E">
              <w:rPr>
                <w:rFonts w:ascii="Abadi" w:hAnsi="Abadi"/>
                <w:color w:val="18181A"/>
                <w:w w:val="85"/>
                <w:sz w:val="21"/>
                <w:szCs w:val="21"/>
              </w:rPr>
              <w:t>dic</w:t>
            </w:r>
            <w:r w:rsidRPr="008B774E">
              <w:rPr>
                <w:rFonts w:ascii="Abadi" w:hAnsi="Abadi"/>
                <w:color w:val="3D3D3F"/>
                <w:w w:val="85"/>
                <w:sz w:val="21"/>
                <w:szCs w:val="21"/>
              </w:rPr>
              <w:t>iemb</w:t>
            </w:r>
            <w:r w:rsidRPr="008B774E">
              <w:rPr>
                <w:rFonts w:ascii="Abadi" w:hAnsi="Abadi"/>
                <w:color w:val="050508"/>
                <w:w w:val="85"/>
                <w:sz w:val="21"/>
                <w:szCs w:val="21"/>
              </w:rPr>
              <w:t>r</w:t>
            </w:r>
            <w:r w:rsidRPr="008B774E">
              <w:rPr>
                <w:rFonts w:ascii="Abadi" w:hAnsi="Abadi"/>
                <w:color w:val="282A2B"/>
                <w:w w:val="85"/>
                <w:sz w:val="21"/>
                <w:szCs w:val="21"/>
              </w:rPr>
              <w:t>e</w:t>
            </w:r>
            <w:r>
              <w:rPr>
                <w:rFonts w:ascii="Abadi" w:hAnsi="Abadi"/>
                <w:color w:val="282A2B"/>
                <w:w w:val="85"/>
                <w:sz w:val="21"/>
                <w:szCs w:val="21"/>
              </w:rPr>
              <w:t xml:space="preserve"> </w:t>
            </w:r>
            <w:r w:rsidRPr="008B774E">
              <w:rPr>
                <w:rFonts w:ascii="Abadi" w:hAnsi="Abadi"/>
                <w:color w:val="282A2B"/>
                <w:w w:val="85"/>
                <w:sz w:val="21"/>
                <w:szCs w:val="21"/>
              </w:rPr>
              <w:t>de</w:t>
            </w:r>
            <w:r w:rsidRPr="008B774E">
              <w:rPr>
                <w:rFonts w:ascii="Abadi" w:hAnsi="Abadi"/>
                <w:color w:val="282A2B"/>
                <w:spacing w:val="-11"/>
                <w:w w:val="85"/>
                <w:sz w:val="21"/>
                <w:szCs w:val="21"/>
              </w:rPr>
              <w:t xml:space="preserve"> </w:t>
            </w:r>
            <w:r w:rsidRPr="008B774E">
              <w:rPr>
                <w:rFonts w:ascii="Abadi" w:hAnsi="Abadi"/>
                <w:color w:val="18181A"/>
                <w:spacing w:val="-4"/>
                <w:w w:val="85"/>
                <w:sz w:val="21"/>
                <w:szCs w:val="21"/>
              </w:rPr>
              <w:t>2022</w:t>
            </w:r>
          </w:p>
        </w:tc>
        <w:tc>
          <w:tcPr>
            <w:tcW w:w="1417" w:type="dxa"/>
            <w:vAlign w:val="center"/>
          </w:tcPr>
          <w:p w14:paraId="70977D70"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6"/>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21"/>
                <w:sz w:val="21"/>
                <w:szCs w:val="21"/>
              </w:rPr>
              <w:t xml:space="preserve"> </w:t>
            </w:r>
            <w:r w:rsidRPr="008B774E">
              <w:rPr>
                <w:rFonts w:ascii="Abadi" w:hAnsi="Abadi"/>
                <w:b/>
                <w:color w:val="050508"/>
                <w:w w:val="80"/>
                <w:sz w:val="21"/>
                <w:szCs w:val="21"/>
              </w:rPr>
              <w:t>del Municipio</w:t>
            </w:r>
            <w:r w:rsidRPr="008B774E">
              <w:rPr>
                <w:rFonts w:ascii="Abadi" w:hAnsi="Abadi"/>
                <w:b/>
                <w:color w:val="050508"/>
                <w:spacing w:val="30"/>
                <w:sz w:val="21"/>
                <w:szCs w:val="21"/>
              </w:rPr>
              <w:t xml:space="preserve"> </w:t>
            </w:r>
            <w:r w:rsidRPr="008B774E">
              <w:rPr>
                <w:rFonts w:ascii="Abadi" w:hAnsi="Abadi"/>
                <w:b/>
                <w:color w:val="050508"/>
                <w:w w:val="80"/>
                <w:sz w:val="21"/>
                <w:szCs w:val="21"/>
              </w:rPr>
              <w:t>de</w:t>
            </w:r>
            <w:r w:rsidRPr="008B774E">
              <w:rPr>
                <w:rFonts w:ascii="Abadi" w:hAnsi="Abadi"/>
                <w:b/>
                <w:color w:val="050508"/>
                <w:spacing w:val="7"/>
                <w:sz w:val="21"/>
                <w:szCs w:val="21"/>
              </w:rPr>
              <w:t xml:space="preserve"> </w:t>
            </w:r>
            <w:r w:rsidRPr="008B774E">
              <w:rPr>
                <w:rFonts w:ascii="Abadi" w:hAnsi="Abadi"/>
                <w:b/>
                <w:color w:val="050508"/>
                <w:spacing w:val="-2"/>
                <w:w w:val="80"/>
                <w:sz w:val="21"/>
                <w:szCs w:val="21"/>
              </w:rPr>
              <w:t>Villagrán</w:t>
            </w:r>
          </w:p>
        </w:tc>
        <w:tc>
          <w:tcPr>
            <w:tcW w:w="1134" w:type="dxa"/>
            <w:vAlign w:val="center"/>
          </w:tcPr>
          <w:p w14:paraId="7EB4194F"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25</w:t>
            </w:r>
            <w:r w:rsidRPr="008B774E">
              <w:rPr>
                <w:rFonts w:ascii="Abadi" w:hAnsi="Abadi"/>
                <w:color w:val="282A2B"/>
                <w:spacing w:val="-11"/>
                <w:sz w:val="21"/>
                <w:szCs w:val="21"/>
              </w:rPr>
              <w:t xml:space="preserve"> </w:t>
            </w:r>
            <w:r w:rsidRPr="008B774E">
              <w:rPr>
                <w:rFonts w:ascii="Abadi" w:hAnsi="Abadi"/>
                <w:color w:val="18181A"/>
                <w:w w:val="80"/>
                <w:sz w:val="21"/>
                <w:szCs w:val="21"/>
              </w:rPr>
              <w:t>de</w:t>
            </w:r>
            <w:r w:rsidRPr="008B774E">
              <w:rPr>
                <w:rFonts w:ascii="Abadi" w:hAnsi="Abadi"/>
                <w:color w:val="18181A"/>
                <w:spacing w:val="-1"/>
                <w:w w:val="80"/>
                <w:sz w:val="21"/>
                <w:szCs w:val="21"/>
              </w:rPr>
              <w:t xml:space="preserve"> </w:t>
            </w:r>
            <w:r w:rsidRPr="008B774E">
              <w:rPr>
                <w:rFonts w:ascii="Abadi" w:hAnsi="Abadi"/>
                <w:color w:val="282A2B"/>
                <w:w w:val="80"/>
                <w:sz w:val="21"/>
                <w:szCs w:val="21"/>
              </w:rPr>
              <w:t>septiembre</w:t>
            </w:r>
            <w:r w:rsidRPr="008B774E">
              <w:rPr>
                <w:rFonts w:ascii="Abadi" w:hAnsi="Abadi"/>
                <w:color w:val="282A2B"/>
                <w:spacing w:val="10"/>
                <w:sz w:val="21"/>
                <w:szCs w:val="21"/>
              </w:rPr>
              <w:t xml:space="preserve"> </w:t>
            </w:r>
            <w:r w:rsidRPr="008B774E">
              <w:rPr>
                <w:rFonts w:ascii="Abadi" w:hAnsi="Abadi"/>
                <w:color w:val="282A2B"/>
                <w:w w:val="80"/>
                <w:sz w:val="21"/>
                <w:szCs w:val="21"/>
              </w:rPr>
              <w:t>de</w:t>
            </w:r>
            <w:r w:rsidRPr="008B774E">
              <w:rPr>
                <w:rFonts w:ascii="Abadi" w:hAnsi="Abadi"/>
                <w:color w:val="282A2B"/>
                <w:spacing w:val="-11"/>
                <w:sz w:val="21"/>
                <w:szCs w:val="21"/>
              </w:rPr>
              <w:t xml:space="preserve"> </w:t>
            </w:r>
            <w:r w:rsidRPr="008B774E">
              <w:rPr>
                <w:rFonts w:ascii="Abadi" w:hAnsi="Abadi"/>
                <w:color w:val="282A2B"/>
                <w:spacing w:val="-4"/>
                <w:w w:val="80"/>
                <w:sz w:val="21"/>
                <w:szCs w:val="21"/>
              </w:rPr>
              <w:t>2023</w:t>
            </w:r>
          </w:p>
        </w:tc>
      </w:tr>
      <w:tr w:rsidR="005D4582" w14:paraId="2BDA0F20" w14:textId="77777777" w:rsidTr="005D4582">
        <w:trPr>
          <w:jc w:val="center"/>
        </w:trPr>
        <w:tc>
          <w:tcPr>
            <w:tcW w:w="694" w:type="dxa"/>
            <w:vAlign w:val="center"/>
          </w:tcPr>
          <w:p w14:paraId="3D0C40B3" w14:textId="77777777" w:rsidR="005D4582" w:rsidRPr="008B774E" w:rsidRDefault="005D4582" w:rsidP="00515336">
            <w:pPr>
              <w:spacing w:before="163" w:line="360" w:lineRule="auto"/>
              <w:ind w:right="115"/>
              <w:jc w:val="center"/>
              <w:rPr>
                <w:rFonts w:ascii="Abadi" w:hAnsi="Abadi"/>
                <w:b/>
                <w:color w:val="18181A"/>
                <w:spacing w:val="-5"/>
                <w:w w:val="85"/>
                <w:sz w:val="21"/>
                <w:szCs w:val="21"/>
              </w:rPr>
            </w:pPr>
            <w:r w:rsidRPr="008B774E">
              <w:rPr>
                <w:rFonts w:ascii="Abadi" w:hAnsi="Abadi"/>
                <w:b/>
                <w:color w:val="18181A"/>
                <w:spacing w:val="-5"/>
                <w:w w:val="80"/>
                <w:sz w:val="21"/>
                <w:szCs w:val="21"/>
              </w:rPr>
              <w:t>31</w:t>
            </w:r>
          </w:p>
        </w:tc>
        <w:tc>
          <w:tcPr>
            <w:tcW w:w="836" w:type="dxa"/>
            <w:vAlign w:val="center"/>
          </w:tcPr>
          <w:p w14:paraId="1A1ADC4F" w14:textId="77777777" w:rsidR="005D4582" w:rsidRPr="008B774E" w:rsidRDefault="005D4582" w:rsidP="00515336">
            <w:pPr>
              <w:spacing w:before="163" w:line="360" w:lineRule="auto"/>
              <w:ind w:right="115"/>
              <w:jc w:val="center"/>
              <w:rPr>
                <w:rFonts w:ascii="Abadi" w:hAnsi="Abadi"/>
                <w:color w:val="18181A"/>
                <w:w w:val="85"/>
                <w:sz w:val="21"/>
                <w:szCs w:val="21"/>
              </w:rPr>
            </w:pPr>
            <w:r w:rsidRPr="008B774E">
              <w:rPr>
                <w:rFonts w:ascii="Abadi" w:hAnsi="Abadi"/>
                <w:color w:val="282A2B"/>
                <w:w w:val="80"/>
                <w:sz w:val="21"/>
                <w:szCs w:val="21"/>
              </w:rPr>
              <w:t>Enero</w:t>
            </w:r>
            <w:r w:rsidRPr="008B774E">
              <w:rPr>
                <w:rFonts w:ascii="Abadi" w:hAnsi="Abadi"/>
                <w:color w:val="282A2B"/>
                <w:spacing w:val="-6"/>
                <w:sz w:val="21"/>
                <w:szCs w:val="21"/>
              </w:rPr>
              <w:t xml:space="preserve"> </w:t>
            </w:r>
            <w:r w:rsidRPr="008B774E">
              <w:rPr>
                <w:rFonts w:ascii="Abadi" w:hAnsi="Abadi"/>
                <w:color w:val="18181A"/>
                <w:w w:val="80"/>
                <w:sz w:val="21"/>
                <w:szCs w:val="21"/>
              </w:rPr>
              <w:t>a</w:t>
            </w:r>
            <w:r w:rsidRPr="008B774E">
              <w:rPr>
                <w:rFonts w:ascii="Abadi" w:hAnsi="Abadi"/>
                <w:color w:val="18181A"/>
                <w:spacing w:val="-2"/>
                <w:sz w:val="21"/>
                <w:szCs w:val="21"/>
              </w:rPr>
              <w:t xml:space="preserve"> </w:t>
            </w:r>
            <w:r w:rsidRPr="008B774E">
              <w:rPr>
                <w:rFonts w:ascii="Abadi" w:hAnsi="Abadi"/>
                <w:color w:val="18181A"/>
                <w:w w:val="80"/>
                <w:sz w:val="21"/>
                <w:szCs w:val="21"/>
              </w:rPr>
              <w:t>diciembre</w:t>
            </w:r>
            <w:r w:rsidRPr="008B774E">
              <w:rPr>
                <w:rFonts w:ascii="Abadi" w:hAnsi="Abadi"/>
                <w:color w:val="18181A"/>
                <w:spacing w:val="7"/>
                <w:sz w:val="21"/>
                <w:szCs w:val="21"/>
              </w:rPr>
              <w:t xml:space="preserve"> </w:t>
            </w:r>
            <w:r w:rsidRPr="008B774E">
              <w:rPr>
                <w:rFonts w:ascii="Abadi" w:hAnsi="Abadi"/>
                <w:color w:val="282A2B"/>
                <w:w w:val="80"/>
                <w:sz w:val="21"/>
                <w:szCs w:val="21"/>
              </w:rPr>
              <w:t>de</w:t>
            </w:r>
            <w:r w:rsidRPr="008B774E">
              <w:rPr>
                <w:rFonts w:ascii="Abadi" w:hAnsi="Abadi"/>
                <w:color w:val="282A2B"/>
                <w:spacing w:val="-6"/>
                <w:sz w:val="21"/>
                <w:szCs w:val="21"/>
              </w:rPr>
              <w:t xml:space="preserve"> </w:t>
            </w:r>
            <w:r w:rsidRPr="008B774E">
              <w:rPr>
                <w:rFonts w:ascii="Abadi" w:hAnsi="Abadi"/>
                <w:color w:val="18181A"/>
                <w:spacing w:val="-4"/>
                <w:w w:val="80"/>
                <w:sz w:val="21"/>
                <w:szCs w:val="21"/>
              </w:rPr>
              <w:t>2022</w:t>
            </w:r>
          </w:p>
        </w:tc>
        <w:tc>
          <w:tcPr>
            <w:tcW w:w="1417" w:type="dxa"/>
            <w:vAlign w:val="center"/>
          </w:tcPr>
          <w:p w14:paraId="13828EE8"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w:t>
            </w:r>
            <w:r w:rsidRPr="008B774E">
              <w:rPr>
                <w:rFonts w:ascii="Abadi" w:hAnsi="Abadi"/>
                <w:b/>
                <w:color w:val="050508"/>
                <w:spacing w:val="-2"/>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9"/>
                <w:sz w:val="21"/>
                <w:szCs w:val="21"/>
              </w:rPr>
              <w:t xml:space="preserve"> </w:t>
            </w:r>
            <w:r w:rsidRPr="008B774E">
              <w:rPr>
                <w:rFonts w:ascii="Abadi" w:hAnsi="Abadi"/>
                <w:b/>
                <w:color w:val="050508"/>
                <w:w w:val="80"/>
                <w:sz w:val="21"/>
                <w:szCs w:val="21"/>
              </w:rPr>
              <w:t>del</w:t>
            </w:r>
            <w:r w:rsidRPr="008B774E">
              <w:rPr>
                <w:rFonts w:ascii="Abadi" w:hAnsi="Abadi"/>
                <w:b/>
                <w:color w:val="050508"/>
                <w:spacing w:val="-7"/>
                <w:w w:val="80"/>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20"/>
                <w:sz w:val="21"/>
                <w:szCs w:val="21"/>
              </w:rPr>
              <w:t xml:space="preserve"> </w:t>
            </w:r>
            <w:r w:rsidRPr="008B774E">
              <w:rPr>
                <w:rFonts w:ascii="Abadi" w:hAnsi="Abadi"/>
                <w:b/>
                <w:color w:val="050508"/>
                <w:w w:val="80"/>
                <w:sz w:val="21"/>
                <w:szCs w:val="21"/>
              </w:rPr>
              <w:t>de</w:t>
            </w:r>
            <w:r w:rsidRPr="008B774E">
              <w:rPr>
                <w:rFonts w:ascii="Abadi" w:hAnsi="Abadi"/>
                <w:b/>
                <w:color w:val="050508"/>
                <w:spacing w:val="8"/>
                <w:sz w:val="21"/>
                <w:szCs w:val="21"/>
              </w:rPr>
              <w:t xml:space="preserve"> </w:t>
            </w:r>
            <w:r w:rsidRPr="008B774E">
              <w:rPr>
                <w:rFonts w:ascii="Abadi" w:hAnsi="Abadi"/>
                <w:b/>
                <w:color w:val="050508"/>
                <w:spacing w:val="-2"/>
                <w:w w:val="80"/>
                <w:sz w:val="21"/>
                <w:szCs w:val="21"/>
              </w:rPr>
              <w:t>Abasolo</w:t>
            </w:r>
          </w:p>
        </w:tc>
        <w:tc>
          <w:tcPr>
            <w:tcW w:w="1134" w:type="dxa"/>
            <w:vAlign w:val="center"/>
          </w:tcPr>
          <w:p w14:paraId="12B10358" w14:textId="77777777" w:rsidR="005D4582" w:rsidRPr="008B774E" w:rsidRDefault="005D4582" w:rsidP="00515336">
            <w:pPr>
              <w:spacing w:before="163" w:line="360" w:lineRule="auto"/>
              <w:ind w:right="115"/>
              <w:jc w:val="center"/>
              <w:rPr>
                <w:rFonts w:ascii="Abadi" w:hAnsi="Abadi"/>
                <w:color w:val="282A2B"/>
                <w:w w:val="80"/>
                <w:sz w:val="21"/>
                <w:szCs w:val="21"/>
              </w:rPr>
            </w:pPr>
            <w:r w:rsidRPr="008B774E">
              <w:rPr>
                <w:rFonts w:ascii="Abadi" w:hAnsi="Abadi"/>
                <w:color w:val="282A2B"/>
                <w:w w:val="80"/>
                <w:sz w:val="21"/>
                <w:szCs w:val="21"/>
              </w:rPr>
              <w:t>26</w:t>
            </w:r>
            <w:r w:rsidRPr="008B774E">
              <w:rPr>
                <w:rFonts w:ascii="Abadi" w:hAnsi="Abadi"/>
                <w:color w:val="282A2B"/>
                <w:spacing w:val="-9"/>
                <w:sz w:val="21"/>
                <w:szCs w:val="21"/>
              </w:rPr>
              <w:t xml:space="preserve"> </w:t>
            </w:r>
            <w:r w:rsidRPr="008B774E">
              <w:rPr>
                <w:rFonts w:ascii="Abadi" w:hAnsi="Abadi"/>
                <w:color w:val="282A2B"/>
                <w:w w:val="80"/>
                <w:sz w:val="21"/>
                <w:szCs w:val="21"/>
              </w:rPr>
              <w:t>de</w:t>
            </w:r>
            <w:r w:rsidRPr="008B774E">
              <w:rPr>
                <w:rFonts w:ascii="Abadi" w:hAnsi="Abadi"/>
                <w:color w:val="282A2B"/>
                <w:spacing w:val="-7"/>
                <w:sz w:val="21"/>
                <w:szCs w:val="21"/>
              </w:rPr>
              <w:t xml:space="preserve"> </w:t>
            </w:r>
            <w:r w:rsidRPr="008B774E">
              <w:rPr>
                <w:rFonts w:ascii="Abadi" w:hAnsi="Abadi"/>
                <w:color w:val="18181A"/>
                <w:w w:val="80"/>
                <w:sz w:val="21"/>
                <w:szCs w:val="21"/>
              </w:rPr>
              <w:t>septiembre</w:t>
            </w:r>
            <w:r w:rsidRPr="008B774E">
              <w:rPr>
                <w:rFonts w:ascii="Abadi" w:hAnsi="Abadi"/>
                <w:color w:val="18181A"/>
                <w:spacing w:val="5"/>
                <w:sz w:val="21"/>
                <w:szCs w:val="21"/>
              </w:rPr>
              <w:t xml:space="preserve"> </w:t>
            </w:r>
            <w:r w:rsidRPr="008B774E">
              <w:rPr>
                <w:rFonts w:ascii="Abadi" w:hAnsi="Abadi"/>
                <w:color w:val="282A2B"/>
                <w:w w:val="80"/>
                <w:sz w:val="21"/>
                <w:szCs w:val="21"/>
              </w:rPr>
              <w:t>de</w:t>
            </w:r>
            <w:r w:rsidRPr="008B774E">
              <w:rPr>
                <w:rFonts w:ascii="Abadi" w:hAnsi="Abadi"/>
                <w:color w:val="282A2B"/>
                <w:spacing w:val="-4"/>
                <w:sz w:val="21"/>
                <w:szCs w:val="21"/>
              </w:rPr>
              <w:t xml:space="preserve"> </w:t>
            </w:r>
            <w:r w:rsidRPr="008B774E">
              <w:rPr>
                <w:rFonts w:ascii="Abadi" w:hAnsi="Abadi"/>
                <w:color w:val="282A2B"/>
                <w:spacing w:val="-4"/>
                <w:w w:val="80"/>
                <w:sz w:val="21"/>
                <w:szCs w:val="21"/>
              </w:rPr>
              <w:t>2023</w:t>
            </w:r>
          </w:p>
        </w:tc>
      </w:tr>
      <w:tr w:rsidR="005D4582" w14:paraId="43D0AAB9" w14:textId="77777777" w:rsidTr="005D4582">
        <w:trPr>
          <w:jc w:val="center"/>
        </w:trPr>
        <w:tc>
          <w:tcPr>
            <w:tcW w:w="694" w:type="dxa"/>
            <w:vAlign w:val="center"/>
          </w:tcPr>
          <w:p w14:paraId="67831564"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81A"/>
                <w:spacing w:val="-5"/>
                <w:w w:val="90"/>
                <w:sz w:val="21"/>
                <w:szCs w:val="21"/>
              </w:rPr>
              <w:t>32</w:t>
            </w:r>
          </w:p>
        </w:tc>
        <w:tc>
          <w:tcPr>
            <w:tcW w:w="836" w:type="dxa"/>
            <w:vAlign w:val="center"/>
          </w:tcPr>
          <w:p w14:paraId="2AD88435"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8181A"/>
                <w:w w:val="80"/>
                <w:sz w:val="21"/>
                <w:szCs w:val="21"/>
              </w:rPr>
              <w:t>Enero</w:t>
            </w:r>
            <w:r w:rsidRPr="008B774E">
              <w:rPr>
                <w:rFonts w:ascii="Abadi" w:hAnsi="Abadi"/>
                <w:color w:val="18181A"/>
                <w:spacing w:val="-3"/>
                <w:sz w:val="21"/>
                <w:szCs w:val="21"/>
              </w:rPr>
              <w:t xml:space="preserve"> </w:t>
            </w:r>
            <w:r w:rsidRPr="008B774E">
              <w:rPr>
                <w:rFonts w:ascii="Abadi" w:hAnsi="Abadi"/>
                <w:color w:val="18181A"/>
                <w:w w:val="80"/>
                <w:sz w:val="21"/>
                <w:szCs w:val="21"/>
              </w:rPr>
              <w:t>a</w:t>
            </w:r>
            <w:r w:rsidRPr="008B774E">
              <w:rPr>
                <w:rFonts w:ascii="Abadi" w:hAnsi="Abadi"/>
                <w:color w:val="18181A"/>
                <w:spacing w:val="-4"/>
                <w:sz w:val="21"/>
                <w:szCs w:val="21"/>
              </w:rPr>
              <w:t xml:space="preserve"> </w:t>
            </w:r>
            <w:r w:rsidRPr="008B774E">
              <w:rPr>
                <w:rFonts w:ascii="Abadi" w:hAnsi="Abadi"/>
                <w:color w:val="282A2B"/>
                <w:w w:val="80"/>
                <w:sz w:val="21"/>
                <w:szCs w:val="21"/>
              </w:rPr>
              <w:t>diciembre</w:t>
            </w:r>
            <w:r w:rsidRPr="008B774E">
              <w:rPr>
                <w:rFonts w:ascii="Abadi" w:hAnsi="Abadi"/>
                <w:color w:val="282A2B"/>
                <w:spacing w:val="2"/>
                <w:sz w:val="21"/>
                <w:szCs w:val="21"/>
              </w:rPr>
              <w:t xml:space="preserve"> </w:t>
            </w:r>
            <w:r w:rsidRPr="008B774E">
              <w:rPr>
                <w:rFonts w:ascii="Abadi" w:hAnsi="Abadi"/>
                <w:color w:val="18181A"/>
                <w:w w:val="80"/>
                <w:sz w:val="21"/>
                <w:szCs w:val="21"/>
              </w:rPr>
              <w:t>de</w:t>
            </w:r>
            <w:r w:rsidRPr="008B774E">
              <w:rPr>
                <w:rFonts w:ascii="Abadi" w:hAnsi="Abadi"/>
                <w:color w:val="18181A"/>
                <w:spacing w:val="-10"/>
                <w:sz w:val="21"/>
                <w:szCs w:val="21"/>
              </w:rPr>
              <w:t xml:space="preserve"> </w:t>
            </w:r>
            <w:r w:rsidRPr="008B774E">
              <w:rPr>
                <w:rFonts w:ascii="Abadi" w:hAnsi="Abadi"/>
                <w:color w:val="18181A"/>
                <w:spacing w:val="-4"/>
                <w:w w:val="80"/>
                <w:sz w:val="21"/>
                <w:szCs w:val="21"/>
              </w:rPr>
              <w:t>2022</w:t>
            </w:r>
          </w:p>
        </w:tc>
        <w:tc>
          <w:tcPr>
            <w:tcW w:w="1417" w:type="dxa"/>
            <w:vAlign w:val="center"/>
          </w:tcPr>
          <w:p w14:paraId="4F54A7CA"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w:t>
            </w:r>
            <w:r w:rsidRPr="008B774E">
              <w:rPr>
                <w:rFonts w:ascii="Abadi" w:hAnsi="Abadi"/>
                <w:b/>
                <w:color w:val="282A2B"/>
                <w:w w:val="80"/>
                <w:sz w:val="21"/>
                <w:szCs w:val="21"/>
              </w:rPr>
              <w:t>i</w:t>
            </w:r>
            <w:r w:rsidRPr="008B774E">
              <w:rPr>
                <w:rFonts w:ascii="Abadi" w:hAnsi="Abadi"/>
                <w:b/>
                <w:color w:val="050508"/>
                <w:w w:val="80"/>
                <w:sz w:val="21"/>
                <w:szCs w:val="21"/>
              </w:rPr>
              <w:t>stración Pública</w:t>
            </w:r>
            <w:r w:rsidRPr="008B774E">
              <w:rPr>
                <w:rFonts w:ascii="Abadi" w:hAnsi="Abadi"/>
                <w:b/>
                <w:color w:val="050508"/>
                <w:spacing w:val="14"/>
                <w:sz w:val="21"/>
                <w:szCs w:val="21"/>
              </w:rPr>
              <w:t xml:space="preserve"> </w:t>
            </w:r>
            <w:r w:rsidRPr="008B774E">
              <w:rPr>
                <w:rFonts w:ascii="Abadi" w:hAnsi="Abadi"/>
                <w:b/>
                <w:color w:val="050508"/>
                <w:w w:val="80"/>
                <w:sz w:val="21"/>
                <w:szCs w:val="21"/>
              </w:rPr>
              <w:t>del</w:t>
            </w:r>
            <w:r w:rsidRPr="008B774E">
              <w:rPr>
                <w:rFonts w:ascii="Abadi" w:hAnsi="Abadi"/>
                <w:b/>
                <w:color w:val="050508"/>
                <w:spacing w:val="-8"/>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41"/>
                <w:sz w:val="21"/>
                <w:szCs w:val="21"/>
              </w:rPr>
              <w:t xml:space="preserve"> </w:t>
            </w:r>
            <w:r w:rsidRPr="008B774E">
              <w:rPr>
                <w:rFonts w:ascii="Abadi" w:hAnsi="Abadi"/>
                <w:b/>
                <w:color w:val="050508"/>
                <w:w w:val="80"/>
                <w:sz w:val="21"/>
                <w:szCs w:val="21"/>
              </w:rPr>
              <w:t>de</w:t>
            </w:r>
            <w:r w:rsidRPr="008B774E">
              <w:rPr>
                <w:rFonts w:ascii="Abadi" w:hAnsi="Abadi"/>
                <w:b/>
                <w:color w:val="050508"/>
                <w:spacing w:val="9"/>
                <w:sz w:val="21"/>
                <w:szCs w:val="21"/>
              </w:rPr>
              <w:t xml:space="preserve"> </w:t>
            </w:r>
            <w:r w:rsidRPr="008B774E">
              <w:rPr>
                <w:rFonts w:ascii="Abadi" w:hAnsi="Abadi"/>
                <w:b/>
                <w:color w:val="050508"/>
                <w:spacing w:val="-2"/>
                <w:w w:val="80"/>
                <w:sz w:val="21"/>
                <w:szCs w:val="21"/>
              </w:rPr>
              <w:t>Acámbaro</w:t>
            </w:r>
          </w:p>
        </w:tc>
        <w:tc>
          <w:tcPr>
            <w:tcW w:w="1134" w:type="dxa"/>
            <w:vAlign w:val="center"/>
          </w:tcPr>
          <w:p w14:paraId="7DB5D59C"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26</w:t>
            </w:r>
            <w:r w:rsidRPr="008B774E">
              <w:rPr>
                <w:rFonts w:ascii="Abadi" w:hAnsi="Abadi"/>
                <w:color w:val="282A2B"/>
                <w:spacing w:val="-6"/>
                <w:w w:val="80"/>
                <w:sz w:val="21"/>
                <w:szCs w:val="21"/>
              </w:rPr>
              <w:t xml:space="preserve"> </w:t>
            </w:r>
            <w:r w:rsidRPr="008B774E">
              <w:rPr>
                <w:rFonts w:ascii="Abadi" w:hAnsi="Abadi"/>
                <w:color w:val="282A2B"/>
                <w:w w:val="80"/>
                <w:sz w:val="21"/>
                <w:szCs w:val="21"/>
              </w:rPr>
              <w:t>de</w:t>
            </w:r>
            <w:r w:rsidRPr="008B774E">
              <w:rPr>
                <w:rFonts w:ascii="Abadi" w:hAnsi="Abadi"/>
                <w:color w:val="282A2B"/>
                <w:spacing w:val="-4"/>
                <w:sz w:val="21"/>
                <w:szCs w:val="21"/>
              </w:rPr>
              <w:t xml:space="preserve"> </w:t>
            </w:r>
            <w:r w:rsidRPr="008B774E">
              <w:rPr>
                <w:rFonts w:ascii="Abadi" w:hAnsi="Abadi"/>
                <w:color w:val="282A2B"/>
                <w:w w:val="80"/>
                <w:sz w:val="21"/>
                <w:szCs w:val="21"/>
              </w:rPr>
              <w:t>septiembre</w:t>
            </w:r>
            <w:r w:rsidRPr="008B774E">
              <w:rPr>
                <w:rFonts w:ascii="Abadi" w:hAnsi="Abadi"/>
                <w:color w:val="282A2B"/>
                <w:spacing w:val="9"/>
                <w:sz w:val="21"/>
                <w:szCs w:val="21"/>
              </w:rPr>
              <w:t xml:space="preserve"> </w:t>
            </w:r>
            <w:r w:rsidRPr="008B774E">
              <w:rPr>
                <w:rFonts w:ascii="Abadi" w:hAnsi="Abadi"/>
                <w:color w:val="282A2B"/>
                <w:w w:val="80"/>
                <w:sz w:val="21"/>
                <w:szCs w:val="21"/>
              </w:rPr>
              <w:t>de</w:t>
            </w:r>
            <w:r w:rsidRPr="008B774E">
              <w:rPr>
                <w:rFonts w:ascii="Abadi" w:hAnsi="Abadi"/>
                <w:color w:val="282A2B"/>
                <w:spacing w:val="-3"/>
                <w:sz w:val="21"/>
                <w:szCs w:val="21"/>
              </w:rPr>
              <w:t xml:space="preserve"> </w:t>
            </w:r>
            <w:r w:rsidRPr="008B774E">
              <w:rPr>
                <w:rFonts w:ascii="Abadi" w:hAnsi="Abadi"/>
                <w:color w:val="282A2B"/>
                <w:spacing w:val="-4"/>
                <w:w w:val="80"/>
                <w:sz w:val="21"/>
                <w:szCs w:val="21"/>
              </w:rPr>
              <w:t>2023</w:t>
            </w:r>
          </w:p>
        </w:tc>
      </w:tr>
      <w:tr w:rsidR="005D4582" w14:paraId="4412DE07" w14:textId="77777777" w:rsidTr="005D4582">
        <w:trPr>
          <w:jc w:val="center"/>
        </w:trPr>
        <w:tc>
          <w:tcPr>
            <w:tcW w:w="694" w:type="dxa"/>
            <w:vAlign w:val="center"/>
          </w:tcPr>
          <w:p w14:paraId="37324829"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050508"/>
                <w:spacing w:val="-5"/>
                <w:w w:val="90"/>
                <w:sz w:val="21"/>
                <w:szCs w:val="21"/>
              </w:rPr>
              <w:t>33</w:t>
            </w:r>
          </w:p>
        </w:tc>
        <w:tc>
          <w:tcPr>
            <w:tcW w:w="836" w:type="dxa"/>
            <w:vAlign w:val="center"/>
          </w:tcPr>
          <w:p w14:paraId="1F071547"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508"/>
                <w:w w:val="85"/>
                <w:sz w:val="21"/>
                <w:szCs w:val="21"/>
              </w:rPr>
              <w:t>E</w:t>
            </w:r>
            <w:r w:rsidRPr="008B774E">
              <w:rPr>
                <w:rFonts w:ascii="Abadi" w:hAnsi="Abadi"/>
                <w:color w:val="282A2B"/>
                <w:w w:val="85"/>
                <w:sz w:val="21"/>
                <w:szCs w:val="21"/>
              </w:rPr>
              <w:t>nero</w:t>
            </w:r>
            <w:r w:rsidRPr="008B774E">
              <w:rPr>
                <w:rFonts w:ascii="Abadi" w:hAnsi="Abadi"/>
                <w:color w:val="282A2B"/>
                <w:spacing w:val="-19"/>
                <w:w w:val="85"/>
                <w:sz w:val="21"/>
                <w:szCs w:val="21"/>
              </w:rPr>
              <w:t xml:space="preserve"> </w:t>
            </w:r>
            <w:r w:rsidRPr="008B774E">
              <w:rPr>
                <w:rFonts w:ascii="Abadi" w:hAnsi="Abadi"/>
                <w:color w:val="282A2B"/>
                <w:w w:val="85"/>
                <w:sz w:val="21"/>
                <w:szCs w:val="21"/>
              </w:rPr>
              <w:t>a</w:t>
            </w:r>
            <w:r w:rsidRPr="008B774E">
              <w:rPr>
                <w:rFonts w:ascii="Abadi" w:hAnsi="Abadi"/>
                <w:color w:val="282A2B"/>
                <w:spacing w:val="-1"/>
                <w:w w:val="85"/>
                <w:sz w:val="21"/>
                <w:szCs w:val="21"/>
              </w:rPr>
              <w:t xml:space="preserve"> </w:t>
            </w:r>
            <w:r w:rsidRPr="008B774E">
              <w:rPr>
                <w:rFonts w:ascii="Abadi" w:hAnsi="Abadi"/>
                <w:color w:val="282A2B"/>
                <w:w w:val="85"/>
                <w:sz w:val="21"/>
                <w:szCs w:val="21"/>
              </w:rPr>
              <w:t>dic</w:t>
            </w:r>
            <w:r w:rsidRPr="008B774E">
              <w:rPr>
                <w:rFonts w:ascii="Abadi" w:hAnsi="Abadi"/>
                <w:color w:val="050508"/>
                <w:w w:val="85"/>
                <w:sz w:val="21"/>
                <w:szCs w:val="21"/>
              </w:rPr>
              <w:t>ie</w:t>
            </w:r>
            <w:r w:rsidRPr="008B774E">
              <w:rPr>
                <w:rFonts w:ascii="Abadi" w:hAnsi="Abadi"/>
                <w:color w:val="282A2B"/>
                <w:w w:val="85"/>
                <w:sz w:val="21"/>
                <w:szCs w:val="21"/>
              </w:rPr>
              <w:t>mbre</w:t>
            </w:r>
            <w:r>
              <w:rPr>
                <w:rFonts w:ascii="Abadi" w:hAnsi="Abadi"/>
                <w:color w:val="282A2B"/>
                <w:w w:val="85"/>
                <w:sz w:val="21"/>
                <w:szCs w:val="21"/>
              </w:rPr>
              <w:t xml:space="preserve"> </w:t>
            </w:r>
            <w:r w:rsidRPr="008B774E">
              <w:rPr>
                <w:rFonts w:ascii="Abadi" w:hAnsi="Abadi"/>
                <w:color w:val="282A2B"/>
                <w:w w:val="85"/>
                <w:sz w:val="21"/>
                <w:szCs w:val="21"/>
              </w:rPr>
              <w:t>de</w:t>
            </w:r>
            <w:r w:rsidRPr="008B774E">
              <w:rPr>
                <w:rFonts w:ascii="Abadi" w:hAnsi="Abadi"/>
                <w:color w:val="282A2B"/>
                <w:spacing w:val="6"/>
                <w:sz w:val="21"/>
                <w:szCs w:val="21"/>
              </w:rPr>
              <w:t xml:space="preserve"> </w:t>
            </w:r>
            <w:r w:rsidRPr="008B774E">
              <w:rPr>
                <w:rFonts w:ascii="Abadi" w:hAnsi="Abadi"/>
                <w:color w:val="18181A"/>
                <w:spacing w:val="-4"/>
                <w:w w:val="85"/>
                <w:sz w:val="21"/>
                <w:szCs w:val="21"/>
              </w:rPr>
              <w:t>2022</w:t>
            </w:r>
          </w:p>
        </w:tc>
        <w:tc>
          <w:tcPr>
            <w:tcW w:w="1417" w:type="dxa"/>
            <w:vAlign w:val="center"/>
          </w:tcPr>
          <w:p w14:paraId="6DC80A19"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2"/>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1"/>
                <w:sz w:val="21"/>
                <w:szCs w:val="21"/>
              </w:rPr>
              <w:t xml:space="preserve"> </w:t>
            </w:r>
            <w:r w:rsidRPr="008B774E">
              <w:rPr>
                <w:rFonts w:ascii="Abadi" w:hAnsi="Abadi"/>
                <w:b/>
                <w:color w:val="050508"/>
                <w:w w:val="80"/>
                <w:sz w:val="21"/>
                <w:szCs w:val="21"/>
              </w:rPr>
              <w:t>del</w:t>
            </w:r>
            <w:r w:rsidRPr="008B774E">
              <w:rPr>
                <w:rFonts w:ascii="Abadi" w:hAnsi="Abadi"/>
                <w:b/>
                <w:color w:val="050508"/>
                <w:spacing w:val="-7"/>
                <w:w w:val="80"/>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30"/>
                <w:sz w:val="21"/>
                <w:szCs w:val="21"/>
              </w:rPr>
              <w:t xml:space="preserve"> </w:t>
            </w:r>
            <w:r w:rsidRPr="008B774E">
              <w:rPr>
                <w:rFonts w:ascii="Abadi" w:hAnsi="Abadi"/>
                <w:b/>
                <w:color w:val="050508"/>
                <w:w w:val="80"/>
                <w:sz w:val="21"/>
                <w:szCs w:val="21"/>
              </w:rPr>
              <w:t>de</w:t>
            </w:r>
            <w:r w:rsidRPr="008B774E">
              <w:rPr>
                <w:rFonts w:ascii="Abadi" w:hAnsi="Abadi"/>
                <w:b/>
                <w:color w:val="050508"/>
                <w:spacing w:val="8"/>
                <w:sz w:val="21"/>
                <w:szCs w:val="21"/>
              </w:rPr>
              <w:t xml:space="preserve"> </w:t>
            </w:r>
            <w:r w:rsidRPr="008B774E">
              <w:rPr>
                <w:rFonts w:ascii="Abadi" w:hAnsi="Abadi"/>
                <w:b/>
                <w:color w:val="050508"/>
                <w:spacing w:val="-2"/>
                <w:w w:val="80"/>
                <w:sz w:val="21"/>
                <w:szCs w:val="21"/>
              </w:rPr>
              <w:t>Atarjea</w:t>
            </w:r>
          </w:p>
        </w:tc>
        <w:tc>
          <w:tcPr>
            <w:tcW w:w="1134" w:type="dxa"/>
            <w:vAlign w:val="center"/>
          </w:tcPr>
          <w:p w14:paraId="2E3861F6"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26</w:t>
            </w:r>
            <w:r w:rsidRPr="008B774E">
              <w:rPr>
                <w:rFonts w:ascii="Abadi" w:hAnsi="Abadi"/>
                <w:color w:val="282A2B"/>
                <w:spacing w:val="-10"/>
                <w:sz w:val="21"/>
                <w:szCs w:val="21"/>
              </w:rPr>
              <w:t xml:space="preserve"> </w:t>
            </w:r>
            <w:r w:rsidRPr="008B774E">
              <w:rPr>
                <w:rFonts w:ascii="Abadi" w:hAnsi="Abadi"/>
                <w:color w:val="282A2B"/>
                <w:w w:val="80"/>
                <w:sz w:val="21"/>
                <w:szCs w:val="21"/>
              </w:rPr>
              <w:t>de</w:t>
            </w:r>
            <w:r w:rsidRPr="008B774E">
              <w:rPr>
                <w:rFonts w:ascii="Abadi" w:hAnsi="Abadi"/>
                <w:color w:val="282A2B"/>
                <w:spacing w:val="-9"/>
                <w:sz w:val="21"/>
                <w:szCs w:val="21"/>
              </w:rPr>
              <w:t xml:space="preserve"> </w:t>
            </w:r>
            <w:r w:rsidRPr="008B774E">
              <w:rPr>
                <w:rFonts w:ascii="Abadi" w:hAnsi="Abadi"/>
                <w:color w:val="282A2B"/>
                <w:w w:val="80"/>
                <w:sz w:val="21"/>
                <w:szCs w:val="21"/>
              </w:rPr>
              <w:t>septiembre</w:t>
            </w:r>
            <w:r w:rsidRPr="008B774E">
              <w:rPr>
                <w:rFonts w:ascii="Abadi" w:hAnsi="Abadi"/>
                <w:color w:val="282A2B"/>
                <w:spacing w:val="4"/>
                <w:sz w:val="21"/>
                <w:szCs w:val="21"/>
              </w:rPr>
              <w:t xml:space="preserve"> </w:t>
            </w:r>
            <w:r w:rsidRPr="008B774E">
              <w:rPr>
                <w:rFonts w:ascii="Abadi" w:hAnsi="Abadi"/>
                <w:color w:val="282A2B"/>
                <w:w w:val="80"/>
                <w:sz w:val="21"/>
                <w:szCs w:val="21"/>
              </w:rPr>
              <w:t>de</w:t>
            </w:r>
            <w:r w:rsidRPr="008B774E">
              <w:rPr>
                <w:rFonts w:ascii="Abadi" w:hAnsi="Abadi"/>
                <w:color w:val="282A2B"/>
                <w:spacing w:val="-8"/>
                <w:sz w:val="21"/>
                <w:szCs w:val="21"/>
              </w:rPr>
              <w:t xml:space="preserve"> </w:t>
            </w:r>
            <w:r w:rsidRPr="008B774E">
              <w:rPr>
                <w:rFonts w:ascii="Abadi" w:hAnsi="Abadi"/>
                <w:color w:val="282A2B"/>
                <w:spacing w:val="-4"/>
                <w:w w:val="80"/>
                <w:sz w:val="21"/>
                <w:szCs w:val="21"/>
              </w:rPr>
              <w:t>2023</w:t>
            </w:r>
          </w:p>
        </w:tc>
      </w:tr>
      <w:tr w:rsidR="005D4582" w14:paraId="0907B0C5" w14:textId="77777777" w:rsidTr="005D4582">
        <w:trPr>
          <w:jc w:val="center"/>
        </w:trPr>
        <w:tc>
          <w:tcPr>
            <w:tcW w:w="694" w:type="dxa"/>
            <w:vAlign w:val="center"/>
          </w:tcPr>
          <w:p w14:paraId="22DC8D35"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050508"/>
                <w:spacing w:val="-5"/>
                <w:w w:val="90"/>
                <w:sz w:val="21"/>
                <w:szCs w:val="21"/>
              </w:rPr>
              <w:t>34</w:t>
            </w:r>
          </w:p>
        </w:tc>
        <w:tc>
          <w:tcPr>
            <w:tcW w:w="836" w:type="dxa"/>
            <w:vAlign w:val="center"/>
          </w:tcPr>
          <w:p w14:paraId="0221FBDB"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508"/>
                <w:w w:val="85"/>
                <w:sz w:val="21"/>
                <w:szCs w:val="21"/>
              </w:rPr>
              <w:t>En</w:t>
            </w:r>
            <w:r w:rsidRPr="008B774E">
              <w:rPr>
                <w:rFonts w:ascii="Abadi" w:hAnsi="Abadi"/>
                <w:color w:val="282A2B"/>
                <w:w w:val="85"/>
                <w:sz w:val="21"/>
                <w:szCs w:val="21"/>
              </w:rPr>
              <w:t>ero</w:t>
            </w:r>
            <w:r>
              <w:rPr>
                <w:rFonts w:ascii="Abadi" w:hAnsi="Abadi"/>
                <w:color w:val="282A2B"/>
                <w:w w:val="85"/>
                <w:sz w:val="21"/>
                <w:szCs w:val="21"/>
              </w:rPr>
              <w:t xml:space="preserve"> </w:t>
            </w:r>
            <w:r w:rsidRPr="008B774E">
              <w:rPr>
                <w:rFonts w:ascii="Abadi" w:hAnsi="Abadi"/>
                <w:color w:val="18181A"/>
                <w:w w:val="85"/>
                <w:sz w:val="21"/>
                <w:szCs w:val="21"/>
              </w:rPr>
              <w:t>a</w:t>
            </w:r>
            <w:r w:rsidRPr="008B774E">
              <w:rPr>
                <w:rFonts w:ascii="Abadi" w:hAnsi="Abadi"/>
                <w:color w:val="18181A"/>
                <w:spacing w:val="-10"/>
                <w:w w:val="85"/>
                <w:sz w:val="21"/>
                <w:szCs w:val="21"/>
              </w:rPr>
              <w:t xml:space="preserve"> </w:t>
            </w:r>
            <w:r w:rsidRPr="008B774E">
              <w:rPr>
                <w:rFonts w:ascii="Abadi" w:hAnsi="Abadi"/>
                <w:color w:val="18181A"/>
                <w:w w:val="85"/>
                <w:sz w:val="21"/>
                <w:szCs w:val="21"/>
              </w:rPr>
              <w:t>diciembre</w:t>
            </w:r>
            <w:r w:rsidRPr="008B774E">
              <w:rPr>
                <w:rFonts w:ascii="Abadi" w:hAnsi="Abadi"/>
                <w:color w:val="18181A"/>
                <w:spacing w:val="-4"/>
                <w:w w:val="85"/>
                <w:sz w:val="21"/>
                <w:szCs w:val="21"/>
              </w:rPr>
              <w:t xml:space="preserve"> </w:t>
            </w:r>
            <w:r w:rsidRPr="008B774E">
              <w:rPr>
                <w:rFonts w:ascii="Abadi" w:hAnsi="Abadi"/>
                <w:color w:val="282A2B"/>
                <w:w w:val="85"/>
                <w:sz w:val="21"/>
                <w:szCs w:val="21"/>
              </w:rPr>
              <w:t>de</w:t>
            </w:r>
            <w:r w:rsidRPr="008B774E">
              <w:rPr>
                <w:rFonts w:ascii="Abadi" w:hAnsi="Abadi"/>
                <w:color w:val="282A2B"/>
                <w:spacing w:val="-5"/>
                <w:w w:val="85"/>
                <w:sz w:val="21"/>
                <w:szCs w:val="21"/>
              </w:rPr>
              <w:t xml:space="preserve"> </w:t>
            </w:r>
            <w:r w:rsidRPr="008B774E">
              <w:rPr>
                <w:rFonts w:ascii="Abadi" w:hAnsi="Abadi"/>
                <w:color w:val="282A2B"/>
                <w:spacing w:val="-4"/>
                <w:w w:val="85"/>
                <w:sz w:val="21"/>
                <w:szCs w:val="21"/>
              </w:rPr>
              <w:t>2022</w:t>
            </w:r>
          </w:p>
        </w:tc>
        <w:tc>
          <w:tcPr>
            <w:tcW w:w="1417" w:type="dxa"/>
            <w:vAlign w:val="center"/>
          </w:tcPr>
          <w:p w14:paraId="6CC7AC9D"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3"/>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7"/>
                <w:sz w:val="21"/>
                <w:szCs w:val="21"/>
              </w:rPr>
              <w:t xml:space="preserve"> </w:t>
            </w:r>
            <w:r w:rsidRPr="008B774E">
              <w:rPr>
                <w:rFonts w:ascii="Abadi" w:hAnsi="Abadi"/>
                <w:b/>
                <w:color w:val="050508"/>
                <w:w w:val="80"/>
                <w:sz w:val="21"/>
                <w:szCs w:val="21"/>
              </w:rPr>
              <w:t>del</w:t>
            </w:r>
            <w:r w:rsidRPr="008B774E">
              <w:rPr>
                <w:rFonts w:ascii="Abadi" w:hAnsi="Abadi"/>
                <w:b/>
                <w:color w:val="050508"/>
                <w:spacing w:val="-7"/>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17"/>
                <w:sz w:val="21"/>
                <w:szCs w:val="21"/>
              </w:rPr>
              <w:t xml:space="preserve"> </w:t>
            </w:r>
            <w:r w:rsidRPr="008B774E">
              <w:rPr>
                <w:rFonts w:ascii="Abadi" w:hAnsi="Abadi"/>
                <w:b/>
                <w:color w:val="050508"/>
                <w:w w:val="80"/>
                <w:sz w:val="21"/>
                <w:szCs w:val="21"/>
              </w:rPr>
              <w:t>de</w:t>
            </w:r>
            <w:r w:rsidRPr="008B774E">
              <w:rPr>
                <w:rFonts w:ascii="Abadi" w:hAnsi="Abadi"/>
                <w:b/>
                <w:color w:val="050508"/>
                <w:spacing w:val="-6"/>
                <w:sz w:val="21"/>
                <w:szCs w:val="21"/>
              </w:rPr>
              <w:t xml:space="preserve"> </w:t>
            </w:r>
            <w:r w:rsidRPr="008B774E">
              <w:rPr>
                <w:rFonts w:ascii="Abadi" w:hAnsi="Abadi"/>
                <w:b/>
                <w:color w:val="050508"/>
                <w:spacing w:val="-2"/>
                <w:w w:val="80"/>
                <w:sz w:val="21"/>
                <w:szCs w:val="21"/>
              </w:rPr>
              <w:t>Coroneo</w:t>
            </w:r>
          </w:p>
        </w:tc>
        <w:tc>
          <w:tcPr>
            <w:tcW w:w="1134" w:type="dxa"/>
            <w:vAlign w:val="center"/>
          </w:tcPr>
          <w:p w14:paraId="4335FBBF"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26</w:t>
            </w:r>
            <w:r w:rsidRPr="008B774E">
              <w:rPr>
                <w:rFonts w:ascii="Abadi" w:hAnsi="Abadi"/>
                <w:color w:val="282A2B"/>
                <w:spacing w:val="-8"/>
                <w:sz w:val="21"/>
                <w:szCs w:val="21"/>
              </w:rPr>
              <w:t xml:space="preserve"> </w:t>
            </w:r>
            <w:r w:rsidRPr="008B774E">
              <w:rPr>
                <w:rFonts w:ascii="Abadi" w:hAnsi="Abadi"/>
                <w:color w:val="282A2B"/>
                <w:w w:val="80"/>
                <w:sz w:val="21"/>
                <w:szCs w:val="21"/>
              </w:rPr>
              <w:t>de</w:t>
            </w:r>
            <w:r w:rsidRPr="008B774E">
              <w:rPr>
                <w:rFonts w:ascii="Abadi" w:hAnsi="Abadi"/>
                <w:color w:val="282A2B"/>
                <w:spacing w:val="-7"/>
                <w:sz w:val="21"/>
                <w:szCs w:val="21"/>
              </w:rPr>
              <w:t xml:space="preserve"> </w:t>
            </w:r>
            <w:r w:rsidRPr="008B774E">
              <w:rPr>
                <w:rFonts w:ascii="Abadi" w:hAnsi="Abadi"/>
                <w:color w:val="18181A"/>
                <w:w w:val="80"/>
                <w:sz w:val="21"/>
                <w:szCs w:val="21"/>
              </w:rPr>
              <w:t>septiembre</w:t>
            </w:r>
            <w:r w:rsidRPr="008B774E">
              <w:rPr>
                <w:rFonts w:ascii="Abadi" w:hAnsi="Abadi"/>
                <w:color w:val="18181A"/>
                <w:spacing w:val="6"/>
                <w:sz w:val="21"/>
                <w:szCs w:val="21"/>
              </w:rPr>
              <w:t xml:space="preserve"> </w:t>
            </w:r>
            <w:r w:rsidRPr="008B774E">
              <w:rPr>
                <w:rFonts w:ascii="Abadi" w:hAnsi="Abadi"/>
                <w:color w:val="282A2B"/>
                <w:w w:val="80"/>
                <w:sz w:val="21"/>
                <w:szCs w:val="21"/>
              </w:rPr>
              <w:t>de</w:t>
            </w:r>
            <w:r w:rsidRPr="008B774E">
              <w:rPr>
                <w:rFonts w:ascii="Abadi" w:hAnsi="Abadi"/>
                <w:color w:val="282A2B"/>
                <w:spacing w:val="-3"/>
                <w:w w:val="80"/>
                <w:sz w:val="21"/>
                <w:szCs w:val="21"/>
              </w:rPr>
              <w:t xml:space="preserve"> </w:t>
            </w:r>
            <w:r w:rsidRPr="008B774E">
              <w:rPr>
                <w:rFonts w:ascii="Abadi" w:hAnsi="Abadi"/>
                <w:color w:val="282A2B"/>
                <w:spacing w:val="-4"/>
                <w:w w:val="80"/>
                <w:sz w:val="21"/>
                <w:szCs w:val="21"/>
              </w:rPr>
              <w:t>2023</w:t>
            </w:r>
          </w:p>
        </w:tc>
      </w:tr>
      <w:tr w:rsidR="005D4582" w14:paraId="27F31609" w14:textId="77777777" w:rsidTr="005D4582">
        <w:trPr>
          <w:jc w:val="center"/>
        </w:trPr>
        <w:tc>
          <w:tcPr>
            <w:tcW w:w="694" w:type="dxa"/>
            <w:vAlign w:val="center"/>
          </w:tcPr>
          <w:p w14:paraId="07153C01"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81A"/>
                <w:spacing w:val="-5"/>
                <w:w w:val="90"/>
                <w:sz w:val="21"/>
                <w:szCs w:val="21"/>
              </w:rPr>
              <w:t>35</w:t>
            </w:r>
          </w:p>
        </w:tc>
        <w:tc>
          <w:tcPr>
            <w:tcW w:w="836" w:type="dxa"/>
            <w:vAlign w:val="center"/>
          </w:tcPr>
          <w:p w14:paraId="54AB9BF3"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508"/>
                <w:w w:val="85"/>
                <w:sz w:val="21"/>
                <w:szCs w:val="21"/>
              </w:rPr>
              <w:t>E</w:t>
            </w:r>
            <w:r w:rsidRPr="008B774E">
              <w:rPr>
                <w:rFonts w:ascii="Abadi" w:hAnsi="Abadi"/>
                <w:color w:val="282A2B"/>
                <w:w w:val="85"/>
                <w:sz w:val="21"/>
                <w:szCs w:val="21"/>
              </w:rPr>
              <w:t>nero</w:t>
            </w:r>
            <w:r>
              <w:rPr>
                <w:rFonts w:ascii="Abadi" w:hAnsi="Abadi"/>
                <w:color w:val="282A2B"/>
                <w:w w:val="85"/>
                <w:sz w:val="21"/>
                <w:szCs w:val="21"/>
              </w:rPr>
              <w:t xml:space="preserve"> </w:t>
            </w:r>
            <w:r w:rsidRPr="008B774E">
              <w:rPr>
                <w:rFonts w:ascii="Abadi" w:hAnsi="Abadi"/>
                <w:color w:val="18181A"/>
                <w:w w:val="85"/>
                <w:sz w:val="21"/>
                <w:szCs w:val="21"/>
              </w:rPr>
              <w:t>a</w:t>
            </w:r>
            <w:r w:rsidRPr="008B774E">
              <w:rPr>
                <w:rFonts w:ascii="Abadi" w:hAnsi="Abadi"/>
                <w:color w:val="18181A"/>
                <w:spacing w:val="-18"/>
                <w:w w:val="85"/>
                <w:sz w:val="21"/>
                <w:szCs w:val="21"/>
              </w:rPr>
              <w:t xml:space="preserve"> </w:t>
            </w:r>
            <w:r w:rsidRPr="008B774E">
              <w:rPr>
                <w:rFonts w:ascii="Abadi" w:hAnsi="Abadi"/>
                <w:color w:val="282A2B"/>
                <w:w w:val="85"/>
                <w:sz w:val="21"/>
                <w:szCs w:val="21"/>
              </w:rPr>
              <w:t>diciembre</w:t>
            </w:r>
            <w:r w:rsidRPr="008B774E">
              <w:rPr>
                <w:rFonts w:ascii="Abadi" w:hAnsi="Abadi"/>
                <w:color w:val="282A2B"/>
                <w:spacing w:val="-1"/>
                <w:w w:val="85"/>
                <w:sz w:val="21"/>
                <w:szCs w:val="21"/>
              </w:rPr>
              <w:t xml:space="preserve"> </w:t>
            </w:r>
            <w:r w:rsidRPr="008B774E">
              <w:rPr>
                <w:rFonts w:ascii="Abadi" w:hAnsi="Abadi"/>
                <w:color w:val="282A2B"/>
                <w:w w:val="85"/>
                <w:sz w:val="21"/>
                <w:szCs w:val="21"/>
              </w:rPr>
              <w:t>de</w:t>
            </w:r>
            <w:r w:rsidRPr="008B774E">
              <w:rPr>
                <w:rFonts w:ascii="Abadi" w:hAnsi="Abadi"/>
                <w:color w:val="282A2B"/>
                <w:spacing w:val="-2"/>
                <w:w w:val="85"/>
                <w:sz w:val="21"/>
                <w:szCs w:val="21"/>
              </w:rPr>
              <w:t xml:space="preserve"> </w:t>
            </w:r>
            <w:r w:rsidRPr="008B774E">
              <w:rPr>
                <w:rFonts w:ascii="Abadi" w:hAnsi="Abadi"/>
                <w:color w:val="282A2B"/>
                <w:spacing w:val="-4"/>
                <w:w w:val="85"/>
                <w:sz w:val="21"/>
                <w:szCs w:val="21"/>
              </w:rPr>
              <w:t>2022</w:t>
            </w:r>
          </w:p>
        </w:tc>
        <w:tc>
          <w:tcPr>
            <w:tcW w:w="1417" w:type="dxa"/>
            <w:vAlign w:val="center"/>
          </w:tcPr>
          <w:p w14:paraId="568A8BD9"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3"/>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7"/>
                <w:sz w:val="21"/>
                <w:szCs w:val="21"/>
              </w:rPr>
              <w:t xml:space="preserve"> </w:t>
            </w:r>
            <w:r w:rsidRPr="008B774E">
              <w:rPr>
                <w:rFonts w:ascii="Abadi" w:hAnsi="Abadi"/>
                <w:b/>
                <w:color w:val="050508"/>
                <w:w w:val="80"/>
                <w:sz w:val="21"/>
                <w:szCs w:val="21"/>
              </w:rPr>
              <w:t>del</w:t>
            </w:r>
            <w:r w:rsidRPr="008B774E">
              <w:rPr>
                <w:rFonts w:ascii="Abadi" w:hAnsi="Abadi"/>
                <w:b/>
                <w:color w:val="050508"/>
                <w:spacing w:val="-7"/>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17"/>
                <w:sz w:val="21"/>
                <w:szCs w:val="21"/>
              </w:rPr>
              <w:t xml:space="preserve"> </w:t>
            </w:r>
            <w:r w:rsidRPr="008B774E">
              <w:rPr>
                <w:rFonts w:ascii="Abadi" w:hAnsi="Abadi"/>
                <w:b/>
                <w:color w:val="050508"/>
                <w:w w:val="80"/>
                <w:sz w:val="21"/>
                <w:szCs w:val="21"/>
              </w:rPr>
              <w:t>de</w:t>
            </w:r>
            <w:r w:rsidRPr="008B774E">
              <w:rPr>
                <w:rFonts w:ascii="Abadi" w:hAnsi="Abadi"/>
                <w:b/>
                <w:color w:val="050508"/>
                <w:spacing w:val="-6"/>
                <w:sz w:val="21"/>
                <w:szCs w:val="21"/>
              </w:rPr>
              <w:t xml:space="preserve"> </w:t>
            </w:r>
            <w:r w:rsidRPr="008B774E">
              <w:rPr>
                <w:rFonts w:ascii="Abadi" w:hAnsi="Abadi"/>
                <w:b/>
                <w:color w:val="050508"/>
                <w:spacing w:val="-2"/>
                <w:w w:val="80"/>
                <w:sz w:val="21"/>
                <w:szCs w:val="21"/>
              </w:rPr>
              <w:t>Cortázar</w:t>
            </w:r>
          </w:p>
        </w:tc>
        <w:tc>
          <w:tcPr>
            <w:tcW w:w="1134" w:type="dxa"/>
            <w:vAlign w:val="center"/>
          </w:tcPr>
          <w:p w14:paraId="1C23E41E"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26</w:t>
            </w:r>
            <w:r w:rsidRPr="008B774E">
              <w:rPr>
                <w:rFonts w:ascii="Abadi" w:hAnsi="Abadi"/>
                <w:color w:val="282A2B"/>
                <w:spacing w:val="-3"/>
                <w:sz w:val="21"/>
                <w:szCs w:val="21"/>
              </w:rPr>
              <w:t xml:space="preserve"> </w:t>
            </w:r>
            <w:r w:rsidRPr="008B774E">
              <w:rPr>
                <w:rFonts w:ascii="Abadi" w:hAnsi="Abadi"/>
                <w:color w:val="282A2B"/>
                <w:w w:val="80"/>
                <w:sz w:val="21"/>
                <w:szCs w:val="21"/>
              </w:rPr>
              <w:t>de</w:t>
            </w:r>
            <w:r w:rsidRPr="008B774E">
              <w:rPr>
                <w:rFonts w:ascii="Abadi" w:hAnsi="Abadi"/>
                <w:color w:val="282A2B"/>
                <w:spacing w:val="12"/>
                <w:sz w:val="21"/>
                <w:szCs w:val="21"/>
              </w:rPr>
              <w:t xml:space="preserve"> </w:t>
            </w:r>
            <w:r w:rsidRPr="008B774E">
              <w:rPr>
                <w:rFonts w:ascii="Abadi" w:hAnsi="Abadi"/>
                <w:color w:val="282A2B"/>
                <w:w w:val="80"/>
                <w:sz w:val="21"/>
                <w:szCs w:val="21"/>
              </w:rPr>
              <w:t>sept</w:t>
            </w:r>
            <w:r w:rsidRPr="008B774E">
              <w:rPr>
                <w:rFonts w:ascii="Abadi" w:hAnsi="Abadi"/>
                <w:color w:val="4D4F50"/>
                <w:w w:val="80"/>
                <w:sz w:val="21"/>
                <w:szCs w:val="21"/>
              </w:rPr>
              <w:t>i</w:t>
            </w:r>
            <w:r w:rsidRPr="008B774E">
              <w:rPr>
                <w:rFonts w:ascii="Abadi" w:hAnsi="Abadi"/>
                <w:color w:val="282A2B"/>
                <w:w w:val="80"/>
                <w:sz w:val="21"/>
                <w:szCs w:val="21"/>
              </w:rPr>
              <w:t>embre</w:t>
            </w:r>
            <w:r w:rsidRPr="008B774E">
              <w:rPr>
                <w:rFonts w:ascii="Abadi" w:hAnsi="Abadi"/>
                <w:color w:val="282A2B"/>
                <w:spacing w:val="-12"/>
                <w:w w:val="80"/>
                <w:sz w:val="21"/>
                <w:szCs w:val="21"/>
              </w:rPr>
              <w:t xml:space="preserve"> </w:t>
            </w:r>
            <w:r w:rsidRPr="008B774E">
              <w:rPr>
                <w:rFonts w:ascii="Abadi" w:hAnsi="Abadi"/>
                <w:color w:val="282A2B"/>
                <w:w w:val="80"/>
                <w:sz w:val="21"/>
                <w:szCs w:val="21"/>
              </w:rPr>
              <w:t>de</w:t>
            </w:r>
            <w:r w:rsidRPr="008B774E">
              <w:rPr>
                <w:rFonts w:ascii="Abadi" w:hAnsi="Abadi"/>
                <w:color w:val="282A2B"/>
                <w:spacing w:val="3"/>
                <w:sz w:val="21"/>
                <w:szCs w:val="21"/>
              </w:rPr>
              <w:t xml:space="preserve"> </w:t>
            </w:r>
            <w:r w:rsidRPr="008B774E">
              <w:rPr>
                <w:rFonts w:ascii="Abadi" w:hAnsi="Abadi"/>
                <w:color w:val="3D3D3F"/>
                <w:spacing w:val="-4"/>
                <w:w w:val="80"/>
                <w:sz w:val="21"/>
                <w:szCs w:val="21"/>
              </w:rPr>
              <w:t>2023</w:t>
            </w:r>
          </w:p>
        </w:tc>
      </w:tr>
      <w:tr w:rsidR="005D4582" w14:paraId="22C3FB54" w14:textId="77777777" w:rsidTr="005D4582">
        <w:trPr>
          <w:jc w:val="center"/>
        </w:trPr>
        <w:tc>
          <w:tcPr>
            <w:tcW w:w="694" w:type="dxa"/>
            <w:vAlign w:val="center"/>
          </w:tcPr>
          <w:p w14:paraId="33A12785"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81A"/>
                <w:spacing w:val="-5"/>
                <w:w w:val="90"/>
                <w:sz w:val="21"/>
                <w:szCs w:val="21"/>
              </w:rPr>
              <w:t>36</w:t>
            </w:r>
          </w:p>
        </w:tc>
        <w:tc>
          <w:tcPr>
            <w:tcW w:w="836" w:type="dxa"/>
            <w:vAlign w:val="center"/>
          </w:tcPr>
          <w:p w14:paraId="4875E166"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508"/>
                <w:spacing w:val="-2"/>
                <w:w w:val="85"/>
                <w:sz w:val="21"/>
                <w:szCs w:val="21"/>
              </w:rPr>
              <w:t>E</w:t>
            </w:r>
            <w:r w:rsidRPr="008B774E">
              <w:rPr>
                <w:rFonts w:ascii="Abadi" w:hAnsi="Abadi"/>
                <w:color w:val="282A2B"/>
                <w:spacing w:val="-2"/>
                <w:w w:val="85"/>
                <w:sz w:val="21"/>
                <w:szCs w:val="21"/>
              </w:rPr>
              <w:t>ne</w:t>
            </w:r>
            <w:r w:rsidRPr="008B774E">
              <w:rPr>
                <w:rFonts w:ascii="Abadi" w:hAnsi="Abadi"/>
                <w:color w:val="050508"/>
                <w:spacing w:val="-2"/>
                <w:w w:val="85"/>
                <w:sz w:val="21"/>
                <w:szCs w:val="21"/>
              </w:rPr>
              <w:t>r</w:t>
            </w:r>
            <w:r w:rsidRPr="008B774E">
              <w:rPr>
                <w:rFonts w:ascii="Abadi" w:hAnsi="Abadi"/>
                <w:color w:val="282A2B"/>
                <w:spacing w:val="-2"/>
                <w:w w:val="85"/>
                <w:sz w:val="21"/>
                <w:szCs w:val="21"/>
              </w:rPr>
              <w:t>o</w:t>
            </w:r>
            <w:r w:rsidRPr="008B774E">
              <w:rPr>
                <w:rFonts w:ascii="Abadi" w:hAnsi="Abadi"/>
                <w:color w:val="282A2B"/>
                <w:spacing w:val="-21"/>
                <w:w w:val="85"/>
                <w:sz w:val="21"/>
                <w:szCs w:val="21"/>
              </w:rPr>
              <w:t xml:space="preserve"> </w:t>
            </w:r>
            <w:r w:rsidRPr="008B774E">
              <w:rPr>
                <w:rFonts w:ascii="Abadi" w:hAnsi="Abadi"/>
                <w:color w:val="282A2B"/>
                <w:spacing w:val="-2"/>
                <w:w w:val="85"/>
                <w:sz w:val="21"/>
                <w:szCs w:val="21"/>
              </w:rPr>
              <w:t>a</w:t>
            </w:r>
            <w:r w:rsidRPr="008B774E">
              <w:rPr>
                <w:rFonts w:ascii="Abadi" w:hAnsi="Abadi"/>
                <w:color w:val="282A2B"/>
                <w:spacing w:val="-9"/>
                <w:w w:val="85"/>
                <w:sz w:val="21"/>
                <w:szCs w:val="21"/>
              </w:rPr>
              <w:t xml:space="preserve"> </w:t>
            </w:r>
            <w:r w:rsidRPr="008B774E">
              <w:rPr>
                <w:rFonts w:ascii="Abadi" w:hAnsi="Abadi"/>
                <w:color w:val="282A2B"/>
                <w:spacing w:val="-2"/>
                <w:w w:val="85"/>
                <w:sz w:val="21"/>
                <w:szCs w:val="21"/>
              </w:rPr>
              <w:t>diciembre</w:t>
            </w:r>
            <w:r w:rsidRPr="008B774E">
              <w:rPr>
                <w:rFonts w:ascii="Abadi" w:hAnsi="Abadi"/>
                <w:color w:val="282A2B"/>
                <w:spacing w:val="-8"/>
                <w:sz w:val="21"/>
                <w:szCs w:val="21"/>
              </w:rPr>
              <w:t xml:space="preserve"> </w:t>
            </w:r>
            <w:r w:rsidRPr="008B774E">
              <w:rPr>
                <w:rFonts w:ascii="Abadi" w:hAnsi="Abadi"/>
                <w:color w:val="282A2B"/>
                <w:spacing w:val="-2"/>
                <w:w w:val="85"/>
                <w:sz w:val="21"/>
                <w:szCs w:val="21"/>
              </w:rPr>
              <w:t>de</w:t>
            </w:r>
            <w:r w:rsidRPr="008B774E">
              <w:rPr>
                <w:rFonts w:ascii="Abadi" w:hAnsi="Abadi"/>
                <w:color w:val="282A2B"/>
                <w:spacing w:val="-9"/>
                <w:sz w:val="21"/>
                <w:szCs w:val="21"/>
              </w:rPr>
              <w:t xml:space="preserve"> </w:t>
            </w:r>
            <w:r w:rsidRPr="008B774E">
              <w:rPr>
                <w:rFonts w:ascii="Abadi" w:hAnsi="Abadi"/>
                <w:color w:val="282A2B"/>
                <w:spacing w:val="-4"/>
                <w:w w:val="85"/>
                <w:sz w:val="21"/>
                <w:szCs w:val="21"/>
              </w:rPr>
              <w:t>2022</w:t>
            </w:r>
          </w:p>
        </w:tc>
        <w:tc>
          <w:tcPr>
            <w:tcW w:w="1417" w:type="dxa"/>
            <w:vAlign w:val="center"/>
          </w:tcPr>
          <w:p w14:paraId="6D54D5DA"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2"/>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13"/>
                <w:sz w:val="21"/>
                <w:szCs w:val="21"/>
              </w:rPr>
              <w:t xml:space="preserve"> </w:t>
            </w:r>
            <w:r w:rsidRPr="008B774E">
              <w:rPr>
                <w:rFonts w:ascii="Abadi" w:hAnsi="Abadi"/>
                <w:b/>
                <w:color w:val="050508"/>
                <w:w w:val="80"/>
                <w:sz w:val="21"/>
                <w:szCs w:val="21"/>
              </w:rPr>
              <w:t>del Municipio</w:t>
            </w:r>
            <w:r w:rsidRPr="008B774E">
              <w:rPr>
                <w:rFonts w:ascii="Abadi" w:hAnsi="Abadi"/>
                <w:b/>
                <w:color w:val="050508"/>
                <w:spacing w:val="26"/>
                <w:sz w:val="21"/>
                <w:szCs w:val="21"/>
              </w:rPr>
              <w:t xml:space="preserve"> </w:t>
            </w:r>
            <w:r w:rsidRPr="008B774E">
              <w:rPr>
                <w:rFonts w:ascii="Abadi" w:hAnsi="Abadi"/>
                <w:b/>
                <w:color w:val="18181A"/>
                <w:w w:val="80"/>
                <w:sz w:val="21"/>
                <w:szCs w:val="21"/>
              </w:rPr>
              <w:t>de</w:t>
            </w:r>
            <w:r w:rsidRPr="008B774E">
              <w:rPr>
                <w:rFonts w:ascii="Abadi" w:hAnsi="Abadi"/>
                <w:b/>
                <w:color w:val="18181A"/>
                <w:spacing w:val="-7"/>
                <w:sz w:val="21"/>
                <w:szCs w:val="21"/>
              </w:rPr>
              <w:t xml:space="preserve"> </w:t>
            </w:r>
            <w:r w:rsidRPr="008B774E">
              <w:rPr>
                <w:rFonts w:ascii="Abadi" w:hAnsi="Abadi"/>
                <w:b/>
                <w:color w:val="050508"/>
                <w:spacing w:val="-2"/>
                <w:w w:val="80"/>
                <w:sz w:val="21"/>
                <w:szCs w:val="21"/>
              </w:rPr>
              <w:t>Cuerámaro</w:t>
            </w:r>
          </w:p>
        </w:tc>
        <w:tc>
          <w:tcPr>
            <w:tcW w:w="1134" w:type="dxa"/>
            <w:vAlign w:val="center"/>
          </w:tcPr>
          <w:p w14:paraId="6A9CF731"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26</w:t>
            </w:r>
            <w:r w:rsidRPr="008B774E">
              <w:rPr>
                <w:rFonts w:ascii="Abadi" w:hAnsi="Abadi"/>
                <w:color w:val="282A2B"/>
                <w:spacing w:val="-10"/>
                <w:w w:val="80"/>
                <w:sz w:val="21"/>
                <w:szCs w:val="21"/>
              </w:rPr>
              <w:t xml:space="preserve"> </w:t>
            </w:r>
            <w:r w:rsidRPr="008B774E">
              <w:rPr>
                <w:rFonts w:ascii="Abadi" w:hAnsi="Abadi"/>
                <w:color w:val="282A2B"/>
                <w:w w:val="80"/>
                <w:sz w:val="21"/>
                <w:szCs w:val="21"/>
              </w:rPr>
              <w:t>de</w:t>
            </w:r>
            <w:r w:rsidRPr="008B774E">
              <w:rPr>
                <w:rFonts w:ascii="Abadi" w:hAnsi="Abadi"/>
                <w:color w:val="282A2B"/>
                <w:spacing w:val="-8"/>
                <w:sz w:val="21"/>
                <w:szCs w:val="21"/>
              </w:rPr>
              <w:t xml:space="preserve"> </w:t>
            </w:r>
            <w:r w:rsidRPr="008B774E">
              <w:rPr>
                <w:rFonts w:ascii="Abadi" w:hAnsi="Abadi"/>
                <w:color w:val="282A2B"/>
                <w:w w:val="80"/>
                <w:sz w:val="21"/>
                <w:szCs w:val="21"/>
              </w:rPr>
              <w:t>septiembre</w:t>
            </w:r>
            <w:r w:rsidRPr="008B774E">
              <w:rPr>
                <w:rFonts w:ascii="Abadi" w:hAnsi="Abadi"/>
                <w:color w:val="282A2B"/>
                <w:spacing w:val="14"/>
                <w:sz w:val="21"/>
                <w:szCs w:val="21"/>
              </w:rPr>
              <w:t xml:space="preserve"> </w:t>
            </w:r>
            <w:r w:rsidRPr="008B774E">
              <w:rPr>
                <w:rFonts w:ascii="Abadi" w:hAnsi="Abadi"/>
                <w:color w:val="282A2B"/>
                <w:w w:val="80"/>
                <w:sz w:val="21"/>
                <w:szCs w:val="21"/>
              </w:rPr>
              <w:t>de</w:t>
            </w:r>
            <w:r w:rsidRPr="008B774E">
              <w:rPr>
                <w:rFonts w:ascii="Abadi" w:hAnsi="Abadi"/>
                <w:color w:val="282A2B"/>
                <w:spacing w:val="-8"/>
                <w:sz w:val="21"/>
                <w:szCs w:val="21"/>
              </w:rPr>
              <w:t xml:space="preserve"> </w:t>
            </w:r>
            <w:r w:rsidRPr="008B774E">
              <w:rPr>
                <w:rFonts w:ascii="Abadi" w:hAnsi="Abadi"/>
                <w:color w:val="282A2B"/>
                <w:spacing w:val="-4"/>
                <w:w w:val="80"/>
                <w:sz w:val="21"/>
                <w:szCs w:val="21"/>
              </w:rPr>
              <w:t>2023</w:t>
            </w:r>
          </w:p>
        </w:tc>
      </w:tr>
      <w:tr w:rsidR="005D4582" w14:paraId="5849B27E" w14:textId="77777777" w:rsidTr="005D4582">
        <w:trPr>
          <w:jc w:val="center"/>
        </w:trPr>
        <w:tc>
          <w:tcPr>
            <w:tcW w:w="694" w:type="dxa"/>
            <w:vAlign w:val="center"/>
          </w:tcPr>
          <w:p w14:paraId="538D87E7"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81A"/>
                <w:spacing w:val="-5"/>
                <w:sz w:val="21"/>
                <w:szCs w:val="21"/>
              </w:rPr>
              <w:t>37</w:t>
            </w:r>
          </w:p>
        </w:tc>
        <w:tc>
          <w:tcPr>
            <w:tcW w:w="836" w:type="dxa"/>
            <w:vAlign w:val="center"/>
          </w:tcPr>
          <w:p w14:paraId="77A38035"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282A2B"/>
                <w:w w:val="80"/>
                <w:sz w:val="21"/>
                <w:szCs w:val="21"/>
              </w:rPr>
              <w:t>Enero</w:t>
            </w:r>
            <w:r w:rsidRPr="008B774E">
              <w:rPr>
                <w:rFonts w:ascii="Abadi" w:hAnsi="Abadi"/>
                <w:color w:val="282A2B"/>
                <w:sz w:val="21"/>
                <w:szCs w:val="21"/>
              </w:rPr>
              <w:t xml:space="preserve"> </w:t>
            </w:r>
            <w:r w:rsidRPr="008B774E">
              <w:rPr>
                <w:rFonts w:ascii="Abadi" w:hAnsi="Abadi"/>
                <w:color w:val="18181A"/>
                <w:w w:val="80"/>
                <w:sz w:val="21"/>
                <w:szCs w:val="21"/>
              </w:rPr>
              <w:t>a</w:t>
            </w:r>
            <w:r w:rsidRPr="008B774E">
              <w:rPr>
                <w:rFonts w:ascii="Abadi" w:hAnsi="Abadi"/>
                <w:color w:val="18181A"/>
                <w:spacing w:val="-10"/>
                <w:sz w:val="21"/>
                <w:szCs w:val="21"/>
              </w:rPr>
              <w:t xml:space="preserve"> </w:t>
            </w:r>
            <w:r w:rsidRPr="008B774E">
              <w:rPr>
                <w:rFonts w:ascii="Abadi" w:hAnsi="Abadi"/>
                <w:color w:val="282A2B"/>
                <w:w w:val="80"/>
                <w:sz w:val="21"/>
                <w:szCs w:val="21"/>
              </w:rPr>
              <w:t>diciembre</w:t>
            </w:r>
            <w:r w:rsidRPr="008B774E">
              <w:rPr>
                <w:rFonts w:ascii="Abadi" w:hAnsi="Abadi"/>
                <w:color w:val="282A2B"/>
                <w:spacing w:val="8"/>
                <w:sz w:val="21"/>
                <w:szCs w:val="21"/>
              </w:rPr>
              <w:t xml:space="preserve"> </w:t>
            </w:r>
            <w:r w:rsidRPr="008B774E">
              <w:rPr>
                <w:rFonts w:ascii="Abadi" w:hAnsi="Abadi"/>
                <w:color w:val="18181A"/>
                <w:w w:val="80"/>
                <w:sz w:val="21"/>
                <w:szCs w:val="21"/>
              </w:rPr>
              <w:t>de</w:t>
            </w:r>
            <w:r w:rsidRPr="008B774E">
              <w:rPr>
                <w:rFonts w:ascii="Abadi" w:hAnsi="Abadi"/>
                <w:color w:val="18181A"/>
                <w:spacing w:val="-3"/>
                <w:w w:val="80"/>
                <w:sz w:val="21"/>
                <w:szCs w:val="21"/>
              </w:rPr>
              <w:t xml:space="preserve"> </w:t>
            </w:r>
            <w:r w:rsidRPr="008B774E">
              <w:rPr>
                <w:rFonts w:ascii="Abadi" w:hAnsi="Abadi"/>
                <w:color w:val="282A2B"/>
                <w:spacing w:val="-4"/>
                <w:w w:val="80"/>
                <w:sz w:val="21"/>
                <w:szCs w:val="21"/>
              </w:rPr>
              <w:t>2022</w:t>
            </w:r>
          </w:p>
        </w:tc>
        <w:tc>
          <w:tcPr>
            <w:tcW w:w="1417" w:type="dxa"/>
            <w:vAlign w:val="center"/>
          </w:tcPr>
          <w:p w14:paraId="567A628B"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5"/>
                <w:sz w:val="21"/>
                <w:szCs w:val="21"/>
              </w:rPr>
              <w:t>Administración</w:t>
            </w:r>
            <w:r w:rsidRPr="008B774E">
              <w:rPr>
                <w:rFonts w:ascii="Abadi" w:hAnsi="Abadi"/>
                <w:b/>
                <w:color w:val="050508"/>
                <w:spacing w:val="14"/>
                <w:sz w:val="21"/>
                <w:szCs w:val="21"/>
              </w:rPr>
              <w:t xml:space="preserve"> </w:t>
            </w:r>
            <w:r w:rsidRPr="008B774E">
              <w:rPr>
                <w:rFonts w:ascii="Abadi" w:hAnsi="Abadi"/>
                <w:b/>
                <w:color w:val="050508"/>
                <w:w w:val="85"/>
                <w:position w:val="1"/>
                <w:sz w:val="21"/>
                <w:szCs w:val="21"/>
              </w:rPr>
              <w:t>Pública</w:t>
            </w:r>
            <w:r w:rsidRPr="008B774E">
              <w:rPr>
                <w:rFonts w:ascii="Abadi" w:hAnsi="Abadi"/>
                <w:b/>
                <w:color w:val="050508"/>
                <w:spacing w:val="26"/>
                <w:position w:val="1"/>
                <w:sz w:val="21"/>
                <w:szCs w:val="21"/>
              </w:rPr>
              <w:t xml:space="preserve"> </w:t>
            </w:r>
            <w:r w:rsidRPr="008B774E">
              <w:rPr>
                <w:rFonts w:ascii="Abadi" w:hAnsi="Abadi"/>
                <w:b/>
                <w:color w:val="050508"/>
                <w:w w:val="85"/>
                <w:position w:val="1"/>
                <w:sz w:val="21"/>
                <w:szCs w:val="21"/>
              </w:rPr>
              <w:t>del</w:t>
            </w:r>
            <w:r w:rsidRPr="008B774E">
              <w:rPr>
                <w:rFonts w:ascii="Abadi" w:hAnsi="Abadi"/>
                <w:b/>
                <w:color w:val="050508"/>
                <w:spacing w:val="17"/>
                <w:position w:val="1"/>
                <w:sz w:val="21"/>
                <w:szCs w:val="21"/>
              </w:rPr>
              <w:t xml:space="preserve"> </w:t>
            </w:r>
            <w:r w:rsidRPr="008B774E">
              <w:rPr>
                <w:rFonts w:ascii="Abadi" w:hAnsi="Abadi"/>
                <w:b/>
                <w:color w:val="050508"/>
                <w:w w:val="85"/>
                <w:position w:val="1"/>
                <w:sz w:val="21"/>
                <w:szCs w:val="21"/>
              </w:rPr>
              <w:t>Municipio</w:t>
            </w:r>
            <w:r w:rsidRPr="008B774E">
              <w:rPr>
                <w:rFonts w:ascii="Abadi" w:hAnsi="Abadi"/>
                <w:b/>
                <w:color w:val="050508"/>
                <w:spacing w:val="25"/>
                <w:position w:val="1"/>
                <w:sz w:val="21"/>
                <w:szCs w:val="21"/>
              </w:rPr>
              <w:t xml:space="preserve"> </w:t>
            </w:r>
            <w:r w:rsidRPr="008B774E">
              <w:rPr>
                <w:rFonts w:ascii="Abadi" w:hAnsi="Abadi"/>
                <w:b/>
                <w:color w:val="050508"/>
                <w:w w:val="85"/>
                <w:position w:val="1"/>
                <w:sz w:val="21"/>
                <w:szCs w:val="21"/>
              </w:rPr>
              <w:t>de</w:t>
            </w:r>
            <w:r w:rsidRPr="008B774E">
              <w:rPr>
                <w:rFonts w:ascii="Abadi" w:hAnsi="Abadi"/>
                <w:b/>
                <w:color w:val="050508"/>
                <w:spacing w:val="21"/>
                <w:position w:val="1"/>
                <w:sz w:val="21"/>
                <w:szCs w:val="21"/>
              </w:rPr>
              <w:t xml:space="preserve"> </w:t>
            </w:r>
            <w:r w:rsidRPr="008B774E">
              <w:rPr>
                <w:rFonts w:ascii="Abadi" w:hAnsi="Abadi"/>
                <w:b/>
                <w:color w:val="050508"/>
                <w:w w:val="85"/>
                <w:position w:val="1"/>
                <w:sz w:val="21"/>
                <w:szCs w:val="21"/>
              </w:rPr>
              <w:t xml:space="preserve">Doctor </w:t>
            </w:r>
            <w:r w:rsidRPr="008B774E">
              <w:rPr>
                <w:rFonts w:ascii="Abadi" w:hAnsi="Abadi"/>
                <w:b/>
                <w:color w:val="050508"/>
                <w:spacing w:val="-4"/>
                <w:w w:val="95"/>
                <w:sz w:val="21"/>
                <w:szCs w:val="21"/>
              </w:rPr>
              <w:t>Mora</w:t>
            </w:r>
          </w:p>
        </w:tc>
        <w:tc>
          <w:tcPr>
            <w:tcW w:w="1134" w:type="dxa"/>
            <w:vAlign w:val="center"/>
          </w:tcPr>
          <w:p w14:paraId="302360EA"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3D3D3F"/>
                <w:w w:val="80"/>
                <w:sz w:val="21"/>
                <w:szCs w:val="21"/>
              </w:rPr>
              <w:t>26</w:t>
            </w:r>
            <w:r w:rsidRPr="008B774E">
              <w:rPr>
                <w:rFonts w:ascii="Abadi" w:hAnsi="Abadi"/>
                <w:color w:val="3D3D3F"/>
                <w:spacing w:val="-9"/>
                <w:w w:val="80"/>
                <w:sz w:val="21"/>
                <w:szCs w:val="21"/>
              </w:rPr>
              <w:t xml:space="preserve"> </w:t>
            </w:r>
            <w:r w:rsidRPr="008B774E">
              <w:rPr>
                <w:rFonts w:ascii="Abadi" w:hAnsi="Abadi"/>
                <w:color w:val="282A2B"/>
                <w:w w:val="80"/>
                <w:sz w:val="21"/>
                <w:szCs w:val="21"/>
              </w:rPr>
              <w:t>de</w:t>
            </w:r>
            <w:r w:rsidRPr="008B774E">
              <w:rPr>
                <w:rFonts w:ascii="Abadi" w:hAnsi="Abadi"/>
                <w:color w:val="282A2B"/>
                <w:spacing w:val="-6"/>
                <w:sz w:val="21"/>
                <w:szCs w:val="21"/>
              </w:rPr>
              <w:t xml:space="preserve"> </w:t>
            </w:r>
            <w:r w:rsidRPr="008B774E">
              <w:rPr>
                <w:rFonts w:ascii="Abadi" w:hAnsi="Abadi"/>
                <w:color w:val="282A2B"/>
                <w:w w:val="80"/>
                <w:sz w:val="21"/>
                <w:szCs w:val="21"/>
              </w:rPr>
              <w:t>septiembre</w:t>
            </w:r>
            <w:r w:rsidRPr="008B774E">
              <w:rPr>
                <w:rFonts w:ascii="Abadi" w:hAnsi="Abadi"/>
                <w:color w:val="282A2B"/>
                <w:spacing w:val="16"/>
                <w:sz w:val="21"/>
                <w:szCs w:val="21"/>
              </w:rPr>
              <w:t xml:space="preserve"> </w:t>
            </w:r>
            <w:r w:rsidRPr="008B774E">
              <w:rPr>
                <w:rFonts w:ascii="Abadi" w:hAnsi="Abadi"/>
                <w:color w:val="282A2B"/>
                <w:w w:val="80"/>
                <w:sz w:val="21"/>
                <w:szCs w:val="21"/>
              </w:rPr>
              <w:t>de</w:t>
            </w:r>
            <w:r w:rsidRPr="008B774E">
              <w:rPr>
                <w:rFonts w:ascii="Abadi" w:hAnsi="Abadi"/>
                <w:color w:val="282A2B"/>
                <w:spacing w:val="-6"/>
                <w:sz w:val="21"/>
                <w:szCs w:val="21"/>
              </w:rPr>
              <w:t xml:space="preserve"> </w:t>
            </w:r>
            <w:r w:rsidRPr="008B774E">
              <w:rPr>
                <w:rFonts w:ascii="Abadi" w:hAnsi="Abadi"/>
                <w:color w:val="282A2B"/>
                <w:spacing w:val="-4"/>
                <w:w w:val="80"/>
                <w:sz w:val="21"/>
                <w:szCs w:val="21"/>
              </w:rPr>
              <w:t>2023</w:t>
            </w:r>
          </w:p>
        </w:tc>
      </w:tr>
      <w:tr w:rsidR="005D4582" w14:paraId="594F2B4E" w14:textId="77777777" w:rsidTr="005D4582">
        <w:trPr>
          <w:jc w:val="center"/>
        </w:trPr>
        <w:tc>
          <w:tcPr>
            <w:tcW w:w="694" w:type="dxa"/>
            <w:vAlign w:val="center"/>
          </w:tcPr>
          <w:p w14:paraId="1E51828A"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81A"/>
                <w:spacing w:val="-5"/>
                <w:w w:val="85"/>
                <w:sz w:val="21"/>
                <w:szCs w:val="21"/>
              </w:rPr>
              <w:t>38</w:t>
            </w:r>
          </w:p>
        </w:tc>
        <w:tc>
          <w:tcPr>
            <w:tcW w:w="836" w:type="dxa"/>
            <w:vAlign w:val="center"/>
          </w:tcPr>
          <w:p w14:paraId="380997CA"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508"/>
                <w:w w:val="85"/>
                <w:sz w:val="21"/>
                <w:szCs w:val="21"/>
              </w:rPr>
              <w:t>Ene</w:t>
            </w:r>
            <w:r w:rsidRPr="008B774E">
              <w:rPr>
                <w:rFonts w:ascii="Abadi" w:hAnsi="Abadi"/>
                <w:color w:val="282A2B"/>
                <w:w w:val="85"/>
                <w:sz w:val="21"/>
                <w:szCs w:val="21"/>
              </w:rPr>
              <w:t>ro</w:t>
            </w:r>
            <w:r w:rsidRPr="008B774E">
              <w:rPr>
                <w:rFonts w:ascii="Abadi" w:hAnsi="Abadi"/>
                <w:color w:val="18181A"/>
                <w:w w:val="85"/>
                <w:sz w:val="21"/>
                <w:szCs w:val="21"/>
              </w:rPr>
              <w:t xml:space="preserve"> a</w:t>
            </w:r>
            <w:r w:rsidRPr="008B774E">
              <w:rPr>
                <w:rFonts w:ascii="Abadi" w:hAnsi="Abadi"/>
                <w:color w:val="18181A"/>
                <w:spacing w:val="-11"/>
                <w:w w:val="85"/>
                <w:sz w:val="21"/>
                <w:szCs w:val="21"/>
              </w:rPr>
              <w:t xml:space="preserve"> </w:t>
            </w:r>
            <w:r w:rsidRPr="008B774E">
              <w:rPr>
                <w:rFonts w:ascii="Abadi" w:hAnsi="Abadi"/>
                <w:color w:val="18181A"/>
                <w:w w:val="85"/>
                <w:sz w:val="21"/>
                <w:szCs w:val="21"/>
              </w:rPr>
              <w:t>diciembre</w:t>
            </w:r>
            <w:r w:rsidRPr="008B774E">
              <w:rPr>
                <w:rFonts w:ascii="Abadi" w:hAnsi="Abadi"/>
                <w:color w:val="18181A"/>
                <w:spacing w:val="-3"/>
                <w:sz w:val="21"/>
                <w:szCs w:val="21"/>
              </w:rPr>
              <w:t xml:space="preserve"> </w:t>
            </w:r>
            <w:r w:rsidRPr="008B774E">
              <w:rPr>
                <w:rFonts w:ascii="Abadi" w:hAnsi="Abadi"/>
                <w:color w:val="18181A"/>
                <w:w w:val="85"/>
                <w:sz w:val="21"/>
                <w:szCs w:val="21"/>
              </w:rPr>
              <w:t>de</w:t>
            </w:r>
            <w:r w:rsidRPr="008B774E">
              <w:rPr>
                <w:rFonts w:ascii="Abadi" w:hAnsi="Abadi"/>
                <w:color w:val="18181A"/>
                <w:spacing w:val="-6"/>
                <w:w w:val="85"/>
                <w:sz w:val="21"/>
                <w:szCs w:val="21"/>
              </w:rPr>
              <w:t xml:space="preserve"> </w:t>
            </w:r>
            <w:r w:rsidRPr="008B774E">
              <w:rPr>
                <w:rFonts w:ascii="Abadi" w:hAnsi="Abadi"/>
                <w:color w:val="282A2B"/>
                <w:spacing w:val="-4"/>
                <w:w w:val="85"/>
                <w:sz w:val="21"/>
                <w:szCs w:val="21"/>
              </w:rPr>
              <w:t>2022</w:t>
            </w:r>
          </w:p>
        </w:tc>
        <w:tc>
          <w:tcPr>
            <w:tcW w:w="1417" w:type="dxa"/>
            <w:vAlign w:val="center"/>
          </w:tcPr>
          <w:p w14:paraId="6310E7F0"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spacing w:val="-2"/>
                <w:w w:val="95"/>
                <w:sz w:val="21"/>
                <w:szCs w:val="21"/>
              </w:rPr>
              <w:t>Administración</w:t>
            </w:r>
            <w:r>
              <w:rPr>
                <w:rFonts w:ascii="Abadi" w:hAnsi="Abadi"/>
                <w:b/>
                <w:color w:val="050508"/>
                <w:spacing w:val="-2"/>
                <w:w w:val="95"/>
                <w:sz w:val="21"/>
                <w:szCs w:val="21"/>
              </w:rPr>
              <w:t xml:space="preserve"> </w:t>
            </w:r>
            <w:r w:rsidRPr="008B774E">
              <w:rPr>
                <w:rFonts w:ascii="Abadi" w:hAnsi="Abadi"/>
                <w:b/>
                <w:color w:val="050508"/>
                <w:spacing w:val="-2"/>
                <w:w w:val="95"/>
                <w:position w:val="1"/>
                <w:sz w:val="21"/>
                <w:szCs w:val="21"/>
              </w:rPr>
              <w:t>Pública</w:t>
            </w:r>
            <w:r>
              <w:rPr>
                <w:rFonts w:ascii="Abadi" w:hAnsi="Abadi"/>
                <w:b/>
                <w:color w:val="050508"/>
                <w:spacing w:val="-2"/>
                <w:w w:val="95"/>
                <w:position w:val="1"/>
                <w:sz w:val="21"/>
                <w:szCs w:val="21"/>
              </w:rPr>
              <w:t xml:space="preserve"> </w:t>
            </w:r>
            <w:r w:rsidRPr="008B774E">
              <w:rPr>
                <w:rFonts w:ascii="Abadi" w:hAnsi="Abadi"/>
                <w:b/>
                <w:color w:val="050508"/>
                <w:spacing w:val="-4"/>
                <w:w w:val="95"/>
                <w:position w:val="1"/>
                <w:sz w:val="21"/>
                <w:szCs w:val="21"/>
              </w:rPr>
              <w:t>del</w:t>
            </w:r>
            <w:r>
              <w:rPr>
                <w:rFonts w:ascii="Abadi" w:hAnsi="Abadi"/>
                <w:b/>
                <w:color w:val="050508"/>
                <w:spacing w:val="-4"/>
                <w:w w:val="95"/>
                <w:position w:val="1"/>
                <w:sz w:val="21"/>
                <w:szCs w:val="21"/>
              </w:rPr>
              <w:t xml:space="preserve"> </w:t>
            </w:r>
            <w:r w:rsidRPr="008B774E">
              <w:rPr>
                <w:rFonts w:ascii="Abadi" w:hAnsi="Abadi"/>
                <w:b/>
                <w:color w:val="050508"/>
                <w:spacing w:val="-2"/>
                <w:w w:val="95"/>
                <w:position w:val="1"/>
                <w:sz w:val="21"/>
                <w:szCs w:val="21"/>
              </w:rPr>
              <w:t>Municipio</w:t>
            </w:r>
            <w:r>
              <w:rPr>
                <w:rFonts w:ascii="Abadi" w:hAnsi="Abadi"/>
                <w:b/>
                <w:color w:val="050508"/>
                <w:spacing w:val="-2"/>
                <w:w w:val="95"/>
                <w:position w:val="1"/>
                <w:sz w:val="21"/>
                <w:szCs w:val="21"/>
              </w:rPr>
              <w:t xml:space="preserve"> </w:t>
            </w:r>
            <w:r w:rsidRPr="008B774E">
              <w:rPr>
                <w:rFonts w:ascii="Abadi" w:hAnsi="Abadi"/>
                <w:b/>
                <w:color w:val="050508"/>
                <w:spacing w:val="-10"/>
                <w:w w:val="90"/>
                <w:position w:val="1"/>
                <w:sz w:val="21"/>
                <w:szCs w:val="21"/>
              </w:rPr>
              <w:t>de</w:t>
            </w:r>
            <w:r w:rsidRPr="008B774E">
              <w:rPr>
                <w:rFonts w:ascii="Abadi" w:hAnsi="Abadi"/>
                <w:b/>
                <w:color w:val="050508"/>
                <w:spacing w:val="-2"/>
                <w:w w:val="90"/>
                <w:position w:val="1"/>
                <w:sz w:val="21"/>
                <w:szCs w:val="21"/>
              </w:rPr>
              <w:t xml:space="preserve"> </w:t>
            </w:r>
            <w:r w:rsidRPr="008B774E">
              <w:rPr>
                <w:rFonts w:ascii="Abadi" w:hAnsi="Abadi"/>
                <w:b/>
                <w:color w:val="050508"/>
                <w:spacing w:val="-2"/>
                <w:w w:val="95"/>
                <w:sz w:val="21"/>
                <w:szCs w:val="21"/>
              </w:rPr>
              <w:t>Guanajuato</w:t>
            </w:r>
          </w:p>
        </w:tc>
        <w:tc>
          <w:tcPr>
            <w:tcW w:w="1134" w:type="dxa"/>
            <w:vAlign w:val="center"/>
          </w:tcPr>
          <w:p w14:paraId="1A9ECDF0"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5"/>
                <w:sz w:val="21"/>
                <w:szCs w:val="21"/>
              </w:rPr>
              <w:t>26</w:t>
            </w:r>
            <w:r w:rsidRPr="008B774E">
              <w:rPr>
                <w:rFonts w:ascii="Abadi" w:hAnsi="Abadi"/>
                <w:color w:val="282A2B"/>
                <w:spacing w:val="-12"/>
                <w:w w:val="85"/>
                <w:sz w:val="21"/>
                <w:szCs w:val="21"/>
              </w:rPr>
              <w:t xml:space="preserve"> </w:t>
            </w:r>
            <w:r w:rsidRPr="008B774E">
              <w:rPr>
                <w:rFonts w:ascii="Abadi" w:hAnsi="Abadi"/>
                <w:color w:val="18181A"/>
                <w:w w:val="85"/>
                <w:sz w:val="21"/>
                <w:szCs w:val="21"/>
              </w:rPr>
              <w:t>de</w:t>
            </w:r>
            <w:r w:rsidRPr="008B774E">
              <w:rPr>
                <w:rFonts w:ascii="Abadi" w:hAnsi="Abadi"/>
                <w:color w:val="18181A"/>
                <w:spacing w:val="-12"/>
                <w:w w:val="85"/>
                <w:sz w:val="21"/>
                <w:szCs w:val="21"/>
              </w:rPr>
              <w:t xml:space="preserve"> </w:t>
            </w:r>
            <w:r w:rsidRPr="008B774E">
              <w:rPr>
                <w:rFonts w:ascii="Abadi" w:hAnsi="Abadi"/>
                <w:color w:val="282A2B"/>
                <w:w w:val="85"/>
                <w:sz w:val="21"/>
                <w:szCs w:val="21"/>
              </w:rPr>
              <w:t>sep</w:t>
            </w:r>
            <w:r w:rsidRPr="008B774E">
              <w:rPr>
                <w:rFonts w:ascii="Abadi" w:hAnsi="Abadi"/>
                <w:color w:val="4D4F50"/>
                <w:w w:val="85"/>
                <w:sz w:val="21"/>
                <w:szCs w:val="21"/>
              </w:rPr>
              <w:t>t</w:t>
            </w:r>
            <w:r w:rsidRPr="008B774E">
              <w:rPr>
                <w:rFonts w:ascii="Abadi" w:hAnsi="Abadi"/>
                <w:color w:val="18181A"/>
                <w:w w:val="85"/>
                <w:sz w:val="21"/>
                <w:szCs w:val="21"/>
              </w:rPr>
              <w:t>ie</w:t>
            </w:r>
            <w:r w:rsidRPr="008B774E">
              <w:rPr>
                <w:rFonts w:ascii="Abadi" w:hAnsi="Abadi"/>
                <w:color w:val="3D3D3F"/>
                <w:w w:val="85"/>
                <w:sz w:val="21"/>
                <w:szCs w:val="21"/>
              </w:rPr>
              <w:t>mbre</w:t>
            </w:r>
            <w:r w:rsidRPr="008B774E">
              <w:rPr>
                <w:rFonts w:ascii="Abadi" w:hAnsi="Abadi"/>
                <w:color w:val="3D3D3F"/>
                <w:spacing w:val="-25"/>
                <w:w w:val="85"/>
                <w:sz w:val="21"/>
                <w:szCs w:val="21"/>
              </w:rPr>
              <w:t xml:space="preserve"> </w:t>
            </w:r>
            <w:r w:rsidRPr="008B774E">
              <w:rPr>
                <w:rFonts w:ascii="Abadi" w:hAnsi="Abadi"/>
                <w:color w:val="18181A"/>
                <w:w w:val="85"/>
                <w:sz w:val="21"/>
                <w:szCs w:val="21"/>
              </w:rPr>
              <w:t>de</w:t>
            </w:r>
            <w:r w:rsidRPr="008B774E">
              <w:rPr>
                <w:rFonts w:ascii="Abadi" w:hAnsi="Abadi"/>
                <w:color w:val="18181A"/>
                <w:spacing w:val="-9"/>
                <w:w w:val="85"/>
                <w:sz w:val="21"/>
                <w:szCs w:val="21"/>
              </w:rPr>
              <w:t xml:space="preserve"> </w:t>
            </w:r>
            <w:r w:rsidRPr="008B774E">
              <w:rPr>
                <w:rFonts w:ascii="Abadi" w:hAnsi="Abadi"/>
                <w:color w:val="282A2B"/>
                <w:spacing w:val="-4"/>
                <w:w w:val="85"/>
                <w:sz w:val="21"/>
                <w:szCs w:val="21"/>
              </w:rPr>
              <w:t>2023</w:t>
            </w:r>
          </w:p>
        </w:tc>
      </w:tr>
      <w:tr w:rsidR="005D4582" w14:paraId="6A1B79D8" w14:textId="77777777" w:rsidTr="005D4582">
        <w:trPr>
          <w:jc w:val="center"/>
        </w:trPr>
        <w:tc>
          <w:tcPr>
            <w:tcW w:w="694" w:type="dxa"/>
            <w:vAlign w:val="center"/>
          </w:tcPr>
          <w:p w14:paraId="4D3D353D"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050508"/>
                <w:spacing w:val="-5"/>
                <w:w w:val="90"/>
                <w:sz w:val="21"/>
                <w:szCs w:val="21"/>
              </w:rPr>
              <w:t>39</w:t>
            </w:r>
          </w:p>
        </w:tc>
        <w:tc>
          <w:tcPr>
            <w:tcW w:w="836" w:type="dxa"/>
            <w:vAlign w:val="center"/>
          </w:tcPr>
          <w:p w14:paraId="40304033"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050508"/>
                <w:w w:val="85"/>
                <w:sz w:val="21"/>
                <w:szCs w:val="21"/>
              </w:rPr>
              <w:t>En</w:t>
            </w:r>
            <w:r w:rsidRPr="008B774E">
              <w:rPr>
                <w:rFonts w:ascii="Abadi" w:hAnsi="Abadi"/>
                <w:color w:val="282A2B"/>
                <w:w w:val="85"/>
                <w:sz w:val="21"/>
                <w:szCs w:val="21"/>
              </w:rPr>
              <w:t>ero</w:t>
            </w:r>
            <w:r w:rsidRPr="008B774E">
              <w:rPr>
                <w:rFonts w:ascii="Abadi" w:hAnsi="Abadi"/>
                <w:color w:val="18181A"/>
                <w:w w:val="85"/>
                <w:sz w:val="21"/>
                <w:szCs w:val="21"/>
              </w:rPr>
              <w:t xml:space="preserve"> a</w:t>
            </w:r>
            <w:r w:rsidRPr="008B774E">
              <w:rPr>
                <w:rFonts w:ascii="Abadi" w:hAnsi="Abadi"/>
                <w:color w:val="18181A"/>
                <w:spacing w:val="-2"/>
                <w:w w:val="85"/>
                <w:sz w:val="21"/>
                <w:szCs w:val="21"/>
              </w:rPr>
              <w:t xml:space="preserve"> </w:t>
            </w:r>
            <w:r w:rsidRPr="008B774E">
              <w:rPr>
                <w:rFonts w:ascii="Abadi" w:hAnsi="Abadi"/>
                <w:color w:val="282A2B"/>
                <w:w w:val="85"/>
                <w:sz w:val="21"/>
                <w:szCs w:val="21"/>
              </w:rPr>
              <w:t>diciembre</w:t>
            </w:r>
            <w:r w:rsidRPr="008B774E">
              <w:rPr>
                <w:rFonts w:ascii="Abadi" w:hAnsi="Abadi"/>
                <w:color w:val="282A2B"/>
                <w:spacing w:val="-4"/>
                <w:w w:val="85"/>
                <w:sz w:val="21"/>
                <w:szCs w:val="21"/>
              </w:rPr>
              <w:t xml:space="preserve"> </w:t>
            </w:r>
            <w:r w:rsidRPr="008B774E">
              <w:rPr>
                <w:rFonts w:ascii="Abadi" w:hAnsi="Abadi"/>
                <w:color w:val="050508"/>
                <w:w w:val="85"/>
                <w:sz w:val="21"/>
                <w:szCs w:val="21"/>
              </w:rPr>
              <w:t>d</w:t>
            </w:r>
            <w:r w:rsidRPr="008B774E">
              <w:rPr>
                <w:rFonts w:ascii="Abadi" w:hAnsi="Abadi"/>
                <w:color w:val="282A2B"/>
                <w:w w:val="85"/>
                <w:sz w:val="21"/>
                <w:szCs w:val="21"/>
              </w:rPr>
              <w:t>e</w:t>
            </w:r>
            <w:r w:rsidRPr="008B774E">
              <w:rPr>
                <w:rFonts w:ascii="Abadi" w:hAnsi="Abadi"/>
                <w:color w:val="282A2B"/>
                <w:spacing w:val="-13"/>
                <w:w w:val="85"/>
                <w:sz w:val="21"/>
                <w:szCs w:val="21"/>
              </w:rPr>
              <w:t xml:space="preserve"> </w:t>
            </w:r>
            <w:r w:rsidRPr="008B774E">
              <w:rPr>
                <w:rFonts w:ascii="Abadi" w:hAnsi="Abadi"/>
                <w:color w:val="282A2B"/>
                <w:spacing w:val="-4"/>
                <w:w w:val="85"/>
                <w:sz w:val="21"/>
                <w:szCs w:val="21"/>
              </w:rPr>
              <w:t>2022</w:t>
            </w:r>
          </w:p>
        </w:tc>
        <w:tc>
          <w:tcPr>
            <w:tcW w:w="1417" w:type="dxa"/>
            <w:vAlign w:val="center"/>
          </w:tcPr>
          <w:p w14:paraId="161BB29B"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1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2"/>
                <w:sz w:val="21"/>
                <w:szCs w:val="21"/>
              </w:rPr>
              <w:t xml:space="preserve"> </w:t>
            </w:r>
            <w:r w:rsidRPr="008B774E">
              <w:rPr>
                <w:rFonts w:ascii="Abadi" w:hAnsi="Abadi"/>
                <w:b/>
                <w:color w:val="050508"/>
                <w:w w:val="80"/>
                <w:sz w:val="21"/>
                <w:szCs w:val="21"/>
              </w:rPr>
              <w:t>del</w:t>
            </w:r>
            <w:r w:rsidRPr="008B774E">
              <w:rPr>
                <w:rFonts w:ascii="Abadi" w:hAnsi="Abadi"/>
                <w:b/>
                <w:color w:val="050508"/>
                <w:spacing w:val="-4"/>
                <w:w w:val="80"/>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11"/>
                <w:sz w:val="21"/>
                <w:szCs w:val="21"/>
              </w:rPr>
              <w:t xml:space="preserve"> </w:t>
            </w:r>
            <w:r w:rsidRPr="008B774E">
              <w:rPr>
                <w:rFonts w:ascii="Abadi" w:hAnsi="Abadi"/>
                <w:b/>
                <w:color w:val="050508"/>
                <w:w w:val="80"/>
                <w:sz w:val="21"/>
                <w:szCs w:val="21"/>
              </w:rPr>
              <w:t>de</w:t>
            </w:r>
            <w:r w:rsidRPr="008B774E">
              <w:rPr>
                <w:rFonts w:ascii="Abadi" w:hAnsi="Abadi"/>
                <w:b/>
                <w:color w:val="050508"/>
                <w:spacing w:val="-10"/>
                <w:sz w:val="21"/>
                <w:szCs w:val="21"/>
              </w:rPr>
              <w:t xml:space="preserve"> </w:t>
            </w:r>
            <w:r w:rsidRPr="008B774E">
              <w:rPr>
                <w:rFonts w:ascii="Abadi" w:hAnsi="Abadi"/>
                <w:b/>
                <w:color w:val="050508"/>
                <w:spacing w:val="-2"/>
                <w:w w:val="80"/>
                <w:sz w:val="21"/>
                <w:szCs w:val="21"/>
              </w:rPr>
              <w:t>Huanímaro</w:t>
            </w:r>
          </w:p>
        </w:tc>
        <w:tc>
          <w:tcPr>
            <w:tcW w:w="1134" w:type="dxa"/>
            <w:vAlign w:val="center"/>
          </w:tcPr>
          <w:p w14:paraId="3F9FA220"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282A2B"/>
                <w:w w:val="80"/>
                <w:sz w:val="21"/>
                <w:szCs w:val="21"/>
              </w:rPr>
              <w:t>26</w:t>
            </w:r>
            <w:r w:rsidRPr="008B774E">
              <w:rPr>
                <w:rFonts w:ascii="Abadi" w:hAnsi="Abadi"/>
                <w:color w:val="282A2B"/>
                <w:spacing w:val="-9"/>
                <w:sz w:val="21"/>
                <w:szCs w:val="21"/>
              </w:rPr>
              <w:t xml:space="preserve"> </w:t>
            </w:r>
            <w:r w:rsidRPr="008B774E">
              <w:rPr>
                <w:rFonts w:ascii="Abadi" w:hAnsi="Abadi"/>
                <w:color w:val="282A2B"/>
                <w:w w:val="80"/>
                <w:sz w:val="21"/>
                <w:szCs w:val="21"/>
              </w:rPr>
              <w:t>de</w:t>
            </w:r>
            <w:r w:rsidRPr="008B774E">
              <w:rPr>
                <w:rFonts w:ascii="Abadi" w:hAnsi="Abadi"/>
                <w:color w:val="282A2B"/>
                <w:spacing w:val="-5"/>
                <w:w w:val="80"/>
                <w:sz w:val="21"/>
                <w:szCs w:val="21"/>
              </w:rPr>
              <w:t xml:space="preserve"> </w:t>
            </w:r>
            <w:r w:rsidRPr="008B774E">
              <w:rPr>
                <w:rFonts w:ascii="Abadi" w:hAnsi="Abadi"/>
                <w:color w:val="282A2B"/>
                <w:w w:val="80"/>
                <w:sz w:val="21"/>
                <w:szCs w:val="21"/>
              </w:rPr>
              <w:t>septiembre</w:t>
            </w:r>
            <w:r w:rsidRPr="008B774E">
              <w:rPr>
                <w:rFonts w:ascii="Abadi" w:hAnsi="Abadi"/>
                <w:color w:val="282A2B"/>
                <w:spacing w:val="15"/>
                <w:sz w:val="21"/>
                <w:szCs w:val="21"/>
              </w:rPr>
              <w:t xml:space="preserve"> </w:t>
            </w:r>
            <w:r w:rsidRPr="008B774E">
              <w:rPr>
                <w:rFonts w:ascii="Abadi" w:hAnsi="Abadi"/>
                <w:color w:val="282A2B"/>
                <w:w w:val="80"/>
                <w:sz w:val="21"/>
                <w:szCs w:val="21"/>
              </w:rPr>
              <w:t>de</w:t>
            </w:r>
            <w:r w:rsidRPr="008B774E">
              <w:rPr>
                <w:rFonts w:ascii="Abadi" w:hAnsi="Abadi"/>
                <w:color w:val="282A2B"/>
                <w:spacing w:val="-6"/>
                <w:sz w:val="21"/>
                <w:szCs w:val="21"/>
              </w:rPr>
              <w:t xml:space="preserve"> </w:t>
            </w:r>
            <w:r w:rsidRPr="008B774E">
              <w:rPr>
                <w:rFonts w:ascii="Abadi" w:hAnsi="Abadi"/>
                <w:color w:val="282A2B"/>
                <w:spacing w:val="-4"/>
                <w:w w:val="80"/>
                <w:sz w:val="21"/>
                <w:szCs w:val="21"/>
              </w:rPr>
              <w:t>2023</w:t>
            </w:r>
          </w:p>
        </w:tc>
      </w:tr>
      <w:tr w:rsidR="005D4582" w14:paraId="6E58C030" w14:textId="77777777" w:rsidTr="005D4582">
        <w:trPr>
          <w:jc w:val="center"/>
        </w:trPr>
        <w:tc>
          <w:tcPr>
            <w:tcW w:w="694" w:type="dxa"/>
            <w:vAlign w:val="center"/>
          </w:tcPr>
          <w:p w14:paraId="3B1E339A" w14:textId="77777777" w:rsidR="005D4582" w:rsidRPr="008B774E" w:rsidRDefault="005D4582" w:rsidP="00515336">
            <w:pPr>
              <w:spacing w:before="163" w:line="360" w:lineRule="auto"/>
              <w:ind w:right="115"/>
              <w:jc w:val="center"/>
              <w:rPr>
                <w:rFonts w:ascii="Abadi" w:hAnsi="Abadi"/>
                <w:b/>
                <w:color w:val="161618"/>
                <w:spacing w:val="-5"/>
                <w:w w:val="95"/>
                <w:sz w:val="21"/>
                <w:szCs w:val="21"/>
              </w:rPr>
            </w:pPr>
            <w:r w:rsidRPr="008B774E">
              <w:rPr>
                <w:rFonts w:ascii="Abadi" w:hAnsi="Abadi"/>
                <w:b/>
                <w:color w:val="181A1C"/>
                <w:spacing w:val="-5"/>
                <w:w w:val="90"/>
                <w:sz w:val="21"/>
                <w:szCs w:val="21"/>
              </w:rPr>
              <w:t>40</w:t>
            </w:r>
          </w:p>
        </w:tc>
        <w:tc>
          <w:tcPr>
            <w:tcW w:w="836" w:type="dxa"/>
            <w:vAlign w:val="center"/>
          </w:tcPr>
          <w:p w14:paraId="10AE7683" w14:textId="77777777" w:rsidR="005D4582" w:rsidRPr="008B774E" w:rsidRDefault="005D4582" w:rsidP="00515336">
            <w:pPr>
              <w:spacing w:before="163" w:line="360" w:lineRule="auto"/>
              <w:ind w:right="115"/>
              <w:jc w:val="center"/>
              <w:rPr>
                <w:rFonts w:ascii="Abadi" w:hAnsi="Abadi"/>
                <w:color w:val="161618"/>
                <w:w w:val="85"/>
                <w:sz w:val="21"/>
                <w:szCs w:val="21"/>
              </w:rPr>
            </w:pPr>
            <w:r w:rsidRPr="008B774E">
              <w:rPr>
                <w:rFonts w:ascii="Abadi" w:hAnsi="Abadi"/>
                <w:color w:val="181A1C"/>
                <w:w w:val="80"/>
                <w:sz w:val="21"/>
                <w:szCs w:val="21"/>
              </w:rPr>
              <w:t>Enero</w:t>
            </w:r>
            <w:r w:rsidRPr="008B774E">
              <w:rPr>
                <w:rFonts w:ascii="Abadi" w:hAnsi="Abadi"/>
                <w:color w:val="181A1C"/>
                <w:spacing w:val="23"/>
                <w:sz w:val="21"/>
                <w:szCs w:val="21"/>
              </w:rPr>
              <w:t xml:space="preserve"> </w:t>
            </w:r>
            <w:r w:rsidRPr="008B774E">
              <w:rPr>
                <w:rFonts w:ascii="Abadi" w:hAnsi="Abadi"/>
                <w:color w:val="181A1C"/>
                <w:w w:val="80"/>
                <w:sz w:val="21"/>
                <w:szCs w:val="21"/>
              </w:rPr>
              <w:t>a</w:t>
            </w:r>
            <w:r w:rsidRPr="008B774E">
              <w:rPr>
                <w:rFonts w:ascii="Abadi" w:hAnsi="Abadi"/>
                <w:color w:val="181A1C"/>
                <w:spacing w:val="18"/>
                <w:sz w:val="21"/>
                <w:szCs w:val="21"/>
              </w:rPr>
              <w:t xml:space="preserve"> </w:t>
            </w:r>
            <w:r w:rsidRPr="008B774E">
              <w:rPr>
                <w:rFonts w:ascii="Abadi" w:hAnsi="Abadi"/>
                <w:color w:val="181A1C"/>
                <w:w w:val="80"/>
                <w:sz w:val="21"/>
                <w:szCs w:val="21"/>
              </w:rPr>
              <w:t>dicie</w:t>
            </w:r>
            <w:r w:rsidRPr="008B774E">
              <w:rPr>
                <w:rFonts w:ascii="Abadi" w:hAnsi="Abadi"/>
                <w:color w:val="3A3B3D"/>
                <w:w w:val="80"/>
                <w:sz w:val="21"/>
                <w:szCs w:val="21"/>
              </w:rPr>
              <w:t>m</w:t>
            </w:r>
            <w:r w:rsidRPr="008B774E">
              <w:rPr>
                <w:rFonts w:ascii="Abadi" w:hAnsi="Abadi"/>
                <w:color w:val="181A1C"/>
                <w:w w:val="80"/>
                <w:sz w:val="21"/>
                <w:szCs w:val="21"/>
              </w:rPr>
              <w:t>bre</w:t>
            </w:r>
            <w:r>
              <w:rPr>
                <w:rFonts w:ascii="Abadi" w:hAnsi="Abadi"/>
                <w:color w:val="181A1C"/>
                <w:w w:val="80"/>
                <w:sz w:val="21"/>
                <w:szCs w:val="21"/>
              </w:rPr>
              <w:t xml:space="preserve"> </w:t>
            </w:r>
            <w:r w:rsidRPr="008B774E">
              <w:rPr>
                <w:rFonts w:ascii="Abadi" w:hAnsi="Abadi"/>
                <w:color w:val="181A1C"/>
                <w:w w:val="80"/>
                <w:sz w:val="21"/>
                <w:szCs w:val="21"/>
              </w:rPr>
              <w:t>de</w:t>
            </w:r>
            <w:r w:rsidRPr="008B774E">
              <w:rPr>
                <w:rFonts w:ascii="Abadi" w:hAnsi="Abadi"/>
                <w:color w:val="181A1C"/>
                <w:spacing w:val="9"/>
                <w:sz w:val="21"/>
                <w:szCs w:val="21"/>
              </w:rPr>
              <w:t xml:space="preserve"> </w:t>
            </w:r>
            <w:r w:rsidRPr="008B774E">
              <w:rPr>
                <w:rFonts w:ascii="Abadi" w:hAnsi="Abadi"/>
                <w:color w:val="181A1C"/>
                <w:spacing w:val="-4"/>
                <w:w w:val="80"/>
                <w:sz w:val="21"/>
                <w:szCs w:val="21"/>
              </w:rPr>
              <w:t>2022</w:t>
            </w:r>
          </w:p>
        </w:tc>
        <w:tc>
          <w:tcPr>
            <w:tcW w:w="1417" w:type="dxa"/>
            <w:vAlign w:val="center"/>
          </w:tcPr>
          <w:p w14:paraId="100531B8" w14:textId="77777777" w:rsidR="005D4582" w:rsidRPr="008B774E" w:rsidRDefault="005D4582" w:rsidP="00515336">
            <w:pPr>
              <w:spacing w:before="163" w:line="360" w:lineRule="auto"/>
              <w:ind w:right="115"/>
              <w:jc w:val="both"/>
              <w:rPr>
                <w:rFonts w:ascii="Abadi" w:hAnsi="Abadi"/>
                <w:b/>
                <w:color w:val="050708"/>
                <w:spacing w:val="-2"/>
                <w:w w:val="85"/>
                <w:sz w:val="21"/>
                <w:szCs w:val="21"/>
              </w:rPr>
            </w:pPr>
            <w:r w:rsidRPr="008B774E">
              <w:rPr>
                <w:rFonts w:ascii="Abadi" w:hAnsi="Abadi"/>
                <w:b/>
                <w:color w:val="050508"/>
                <w:w w:val="80"/>
                <w:sz w:val="21"/>
                <w:szCs w:val="21"/>
              </w:rPr>
              <w:t>Administración</w:t>
            </w:r>
            <w:r w:rsidRPr="008B774E">
              <w:rPr>
                <w:rFonts w:ascii="Abadi" w:hAnsi="Abadi"/>
                <w:b/>
                <w:color w:val="050508"/>
                <w:spacing w:val="-4"/>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8"/>
                <w:sz w:val="21"/>
                <w:szCs w:val="21"/>
              </w:rPr>
              <w:t xml:space="preserve"> </w:t>
            </w:r>
            <w:r w:rsidRPr="008B774E">
              <w:rPr>
                <w:rFonts w:ascii="Abadi" w:hAnsi="Abadi"/>
                <w:b/>
                <w:color w:val="181A1C"/>
                <w:w w:val="80"/>
                <w:sz w:val="21"/>
                <w:szCs w:val="21"/>
              </w:rPr>
              <w:t>del</w:t>
            </w:r>
            <w:r w:rsidRPr="008B774E">
              <w:rPr>
                <w:rFonts w:ascii="Abadi" w:hAnsi="Abadi"/>
                <w:b/>
                <w:color w:val="181A1C"/>
                <w:spacing w:val="-9"/>
                <w:sz w:val="21"/>
                <w:szCs w:val="21"/>
              </w:rPr>
              <w:t xml:space="preserve"> </w:t>
            </w:r>
            <w:r w:rsidRPr="008B774E">
              <w:rPr>
                <w:rFonts w:ascii="Abadi" w:hAnsi="Abadi"/>
                <w:b/>
                <w:color w:val="181A1C"/>
                <w:w w:val="80"/>
                <w:sz w:val="21"/>
                <w:szCs w:val="21"/>
              </w:rPr>
              <w:t>Municipio</w:t>
            </w:r>
            <w:r w:rsidRPr="008B774E">
              <w:rPr>
                <w:rFonts w:ascii="Abadi" w:hAnsi="Abadi"/>
                <w:b/>
                <w:color w:val="181A1C"/>
                <w:spacing w:val="17"/>
                <w:sz w:val="21"/>
                <w:szCs w:val="21"/>
              </w:rPr>
              <w:t xml:space="preserve"> </w:t>
            </w:r>
            <w:r w:rsidRPr="008B774E">
              <w:rPr>
                <w:rFonts w:ascii="Abadi" w:hAnsi="Abadi"/>
                <w:b/>
                <w:color w:val="050508"/>
                <w:w w:val="80"/>
                <w:sz w:val="21"/>
                <w:szCs w:val="21"/>
              </w:rPr>
              <w:t>de</w:t>
            </w:r>
            <w:r w:rsidRPr="008B774E">
              <w:rPr>
                <w:rFonts w:ascii="Abadi" w:hAnsi="Abadi"/>
                <w:b/>
                <w:color w:val="050508"/>
                <w:spacing w:val="2"/>
                <w:sz w:val="21"/>
                <w:szCs w:val="21"/>
              </w:rPr>
              <w:t xml:space="preserve"> </w:t>
            </w:r>
            <w:r w:rsidRPr="008B774E">
              <w:rPr>
                <w:rFonts w:ascii="Abadi" w:hAnsi="Abadi"/>
                <w:b/>
                <w:color w:val="050508"/>
                <w:spacing w:val="-2"/>
                <w:w w:val="80"/>
                <w:sz w:val="21"/>
                <w:szCs w:val="21"/>
              </w:rPr>
              <w:t>Jerécuaro</w:t>
            </w:r>
          </w:p>
        </w:tc>
        <w:tc>
          <w:tcPr>
            <w:tcW w:w="1134" w:type="dxa"/>
            <w:vAlign w:val="center"/>
          </w:tcPr>
          <w:p w14:paraId="3251272D" w14:textId="77777777" w:rsidR="005D4582" w:rsidRPr="008B774E" w:rsidRDefault="005D4582" w:rsidP="00515336">
            <w:pPr>
              <w:spacing w:before="163" w:line="360" w:lineRule="auto"/>
              <w:ind w:right="115"/>
              <w:jc w:val="center"/>
              <w:rPr>
                <w:rFonts w:ascii="Abadi" w:hAnsi="Abadi"/>
                <w:color w:val="262628"/>
                <w:w w:val="80"/>
                <w:sz w:val="21"/>
                <w:szCs w:val="21"/>
              </w:rPr>
            </w:pPr>
            <w:r w:rsidRPr="008B774E">
              <w:rPr>
                <w:rFonts w:ascii="Abadi" w:hAnsi="Abadi"/>
                <w:color w:val="181A1C"/>
                <w:w w:val="85"/>
                <w:sz w:val="21"/>
                <w:szCs w:val="21"/>
              </w:rPr>
              <w:t>26</w:t>
            </w:r>
            <w:r w:rsidRPr="008B774E">
              <w:rPr>
                <w:rFonts w:ascii="Abadi" w:hAnsi="Abadi"/>
                <w:color w:val="181A1C"/>
                <w:spacing w:val="-11"/>
                <w:w w:val="85"/>
                <w:sz w:val="21"/>
                <w:szCs w:val="21"/>
              </w:rPr>
              <w:t xml:space="preserve"> </w:t>
            </w:r>
            <w:r w:rsidRPr="008B774E">
              <w:rPr>
                <w:rFonts w:ascii="Abadi" w:hAnsi="Abadi"/>
                <w:color w:val="282A2B"/>
                <w:w w:val="85"/>
                <w:sz w:val="21"/>
                <w:szCs w:val="21"/>
              </w:rPr>
              <w:t>de</w:t>
            </w:r>
            <w:r w:rsidRPr="008B774E">
              <w:rPr>
                <w:rFonts w:ascii="Abadi" w:hAnsi="Abadi"/>
                <w:color w:val="282A2B"/>
                <w:spacing w:val="-8"/>
                <w:w w:val="85"/>
                <w:sz w:val="21"/>
                <w:szCs w:val="21"/>
              </w:rPr>
              <w:t xml:space="preserve"> </w:t>
            </w:r>
            <w:r w:rsidRPr="008B774E">
              <w:rPr>
                <w:rFonts w:ascii="Abadi" w:hAnsi="Abadi"/>
                <w:color w:val="282A2B"/>
                <w:w w:val="85"/>
                <w:sz w:val="21"/>
                <w:szCs w:val="21"/>
              </w:rPr>
              <w:t>sept</w:t>
            </w:r>
            <w:r w:rsidRPr="008B774E">
              <w:rPr>
                <w:rFonts w:ascii="Abadi" w:hAnsi="Abadi"/>
                <w:color w:val="606062"/>
                <w:w w:val="85"/>
                <w:sz w:val="21"/>
                <w:szCs w:val="21"/>
              </w:rPr>
              <w:t>i</w:t>
            </w:r>
            <w:r w:rsidRPr="008B774E">
              <w:rPr>
                <w:rFonts w:ascii="Abadi" w:hAnsi="Abadi"/>
                <w:color w:val="181A1C"/>
                <w:w w:val="85"/>
                <w:sz w:val="21"/>
                <w:szCs w:val="21"/>
              </w:rPr>
              <w:t>embre</w:t>
            </w:r>
            <w:r w:rsidRPr="008B774E">
              <w:rPr>
                <w:rFonts w:ascii="Abadi" w:hAnsi="Abadi"/>
                <w:color w:val="181A1C"/>
                <w:spacing w:val="-24"/>
                <w:w w:val="85"/>
                <w:sz w:val="21"/>
                <w:szCs w:val="21"/>
              </w:rPr>
              <w:t xml:space="preserve"> </w:t>
            </w:r>
            <w:r w:rsidRPr="008B774E">
              <w:rPr>
                <w:rFonts w:ascii="Abadi" w:hAnsi="Abadi"/>
                <w:color w:val="282A2B"/>
                <w:w w:val="85"/>
                <w:sz w:val="21"/>
                <w:szCs w:val="21"/>
              </w:rPr>
              <w:t>de</w:t>
            </w:r>
            <w:r w:rsidRPr="008B774E">
              <w:rPr>
                <w:rFonts w:ascii="Abadi" w:hAnsi="Abadi"/>
                <w:color w:val="282A2B"/>
                <w:spacing w:val="-14"/>
                <w:w w:val="85"/>
                <w:sz w:val="21"/>
                <w:szCs w:val="21"/>
              </w:rPr>
              <w:t xml:space="preserve"> </w:t>
            </w:r>
            <w:r w:rsidRPr="008B774E">
              <w:rPr>
                <w:rFonts w:ascii="Abadi" w:hAnsi="Abadi"/>
                <w:color w:val="181A1C"/>
                <w:spacing w:val="-4"/>
                <w:w w:val="85"/>
                <w:sz w:val="21"/>
                <w:szCs w:val="21"/>
              </w:rPr>
              <w:t>2023</w:t>
            </w:r>
          </w:p>
        </w:tc>
      </w:tr>
      <w:tr w:rsidR="005D4582" w14:paraId="461E14AA" w14:textId="77777777" w:rsidTr="005D4582">
        <w:trPr>
          <w:jc w:val="center"/>
        </w:trPr>
        <w:tc>
          <w:tcPr>
            <w:tcW w:w="694" w:type="dxa"/>
            <w:vAlign w:val="center"/>
          </w:tcPr>
          <w:p w14:paraId="5DD1DF48"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80"/>
                <w:sz w:val="21"/>
                <w:szCs w:val="21"/>
              </w:rPr>
              <w:t>41</w:t>
            </w:r>
          </w:p>
        </w:tc>
        <w:tc>
          <w:tcPr>
            <w:tcW w:w="836" w:type="dxa"/>
            <w:vAlign w:val="center"/>
          </w:tcPr>
          <w:p w14:paraId="576FB215"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050508"/>
                <w:spacing w:val="-2"/>
                <w:w w:val="85"/>
                <w:sz w:val="21"/>
                <w:szCs w:val="21"/>
              </w:rPr>
              <w:t>En</w:t>
            </w:r>
            <w:r w:rsidRPr="008B774E">
              <w:rPr>
                <w:rFonts w:ascii="Abadi" w:hAnsi="Abadi"/>
                <w:color w:val="282A2B"/>
                <w:spacing w:val="-2"/>
                <w:w w:val="85"/>
                <w:sz w:val="21"/>
                <w:szCs w:val="21"/>
              </w:rPr>
              <w:t>ero</w:t>
            </w:r>
            <w:r w:rsidRPr="008B774E">
              <w:rPr>
                <w:rFonts w:ascii="Abadi" w:hAnsi="Abadi"/>
                <w:color w:val="282A2B"/>
                <w:spacing w:val="-22"/>
                <w:w w:val="85"/>
                <w:sz w:val="21"/>
                <w:szCs w:val="21"/>
              </w:rPr>
              <w:t xml:space="preserve"> </w:t>
            </w:r>
            <w:r w:rsidRPr="008B774E">
              <w:rPr>
                <w:rFonts w:ascii="Abadi" w:hAnsi="Abadi"/>
                <w:color w:val="181A1C"/>
                <w:spacing w:val="-2"/>
                <w:w w:val="85"/>
                <w:sz w:val="21"/>
                <w:szCs w:val="21"/>
              </w:rPr>
              <w:t>a</w:t>
            </w:r>
            <w:r w:rsidRPr="008B774E">
              <w:rPr>
                <w:rFonts w:ascii="Abadi" w:hAnsi="Abadi"/>
                <w:color w:val="181A1C"/>
                <w:spacing w:val="-6"/>
                <w:sz w:val="21"/>
                <w:szCs w:val="21"/>
              </w:rPr>
              <w:t xml:space="preserve"> </w:t>
            </w:r>
            <w:r w:rsidRPr="008B774E">
              <w:rPr>
                <w:rFonts w:ascii="Abadi" w:hAnsi="Abadi"/>
                <w:color w:val="282A2B"/>
                <w:spacing w:val="-2"/>
                <w:w w:val="85"/>
                <w:sz w:val="21"/>
                <w:szCs w:val="21"/>
              </w:rPr>
              <w:t>diciembre</w:t>
            </w:r>
            <w:r w:rsidRPr="008B774E">
              <w:rPr>
                <w:rFonts w:ascii="Abadi" w:hAnsi="Abadi"/>
                <w:color w:val="282A2B"/>
                <w:spacing w:val="-8"/>
                <w:sz w:val="21"/>
                <w:szCs w:val="21"/>
              </w:rPr>
              <w:t xml:space="preserve"> </w:t>
            </w:r>
            <w:r w:rsidRPr="008B774E">
              <w:rPr>
                <w:rFonts w:ascii="Abadi" w:hAnsi="Abadi"/>
                <w:color w:val="282A2B"/>
                <w:spacing w:val="-2"/>
                <w:w w:val="85"/>
                <w:sz w:val="21"/>
                <w:szCs w:val="21"/>
              </w:rPr>
              <w:t>de</w:t>
            </w:r>
            <w:r w:rsidRPr="008B774E">
              <w:rPr>
                <w:rFonts w:ascii="Abadi" w:hAnsi="Abadi"/>
                <w:color w:val="282A2B"/>
                <w:spacing w:val="-9"/>
                <w:w w:val="85"/>
                <w:sz w:val="21"/>
                <w:szCs w:val="21"/>
              </w:rPr>
              <w:t xml:space="preserve"> </w:t>
            </w:r>
            <w:r w:rsidRPr="008B774E">
              <w:rPr>
                <w:rFonts w:ascii="Abadi" w:hAnsi="Abadi"/>
                <w:color w:val="181A1C"/>
                <w:spacing w:val="-4"/>
                <w:w w:val="85"/>
                <w:sz w:val="21"/>
                <w:szCs w:val="21"/>
              </w:rPr>
              <w:t>2022</w:t>
            </w:r>
          </w:p>
        </w:tc>
        <w:tc>
          <w:tcPr>
            <w:tcW w:w="1417" w:type="dxa"/>
            <w:vAlign w:val="center"/>
          </w:tcPr>
          <w:p w14:paraId="730FC32A"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5"/>
                <w:sz w:val="21"/>
                <w:szCs w:val="21"/>
              </w:rPr>
              <w:t>Administración</w:t>
            </w:r>
            <w:r w:rsidRPr="008B774E">
              <w:rPr>
                <w:rFonts w:ascii="Abadi" w:hAnsi="Abadi"/>
                <w:b/>
                <w:color w:val="050508"/>
                <w:sz w:val="21"/>
                <w:szCs w:val="21"/>
              </w:rPr>
              <w:t xml:space="preserve"> </w:t>
            </w:r>
            <w:r w:rsidRPr="008B774E">
              <w:rPr>
                <w:rFonts w:ascii="Abadi" w:hAnsi="Abadi"/>
                <w:b/>
                <w:color w:val="050508"/>
                <w:w w:val="85"/>
                <w:sz w:val="21"/>
                <w:szCs w:val="21"/>
              </w:rPr>
              <w:t>Pública</w:t>
            </w:r>
            <w:r w:rsidRPr="008B774E">
              <w:rPr>
                <w:rFonts w:ascii="Abadi" w:hAnsi="Abadi"/>
                <w:b/>
                <w:color w:val="050508"/>
                <w:spacing w:val="24"/>
                <w:sz w:val="21"/>
                <w:szCs w:val="21"/>
              </w:rPr>
              <w:t xml:space="preserve"> </w:t>
            </w:r>
            <w:r w:rsidRPr="008B774E">
              <w:rPr>
                <w:rFonts w:ascii="Abadi" w:hAnsi="Abadi"/>
                <w:b/>
                <w:color w:val="050508"/>
                <w:w w:val="85"/>
                <w:sz w:val="21"/>
                <w:szCs w:val="21"/>
              </w:rPr>
              <w:t>del</w:t>
            </w:r>
            <w:r w:rsidRPr="008B774E">
              <w:rPr>
                <w:rFonts w:ascii="Abadi" w:hAnsi="Abadi"/>
                <w:b/>
                <w:color w:val="050508"/>
                <w:sz w:val="21"/>
                <w:szCs w:val="21"/>
              </w:rPr>
              <w:t xml:space="preserve"> </w:t>
            </w:r>
            <w:r w:rsidRPr="008B774E">
              <w:rPr>
                <w:rFonts w:ascii="Abadi" w:hAnsi="Abadi"/>
                <w:b/>
                <w:color w:val="050508"/>
                <w:w w:val="85"/>
                <w:sz w:val="21"/>
                <w:szCs w:val="21"/>
              </w:rPr>
              <w:t>Municipio</w:t>
            </w:r>
            <w:r w:rsidRPr="008B774E">
              <w:rPr>
                <w:rFonts w:ascii="Abadi" w:hAnsi="Abadi"/>
                <w:b/>
                <w:color w:val="050508"/>
                <w:spacing w:val="29"/>
                <w:sz w:val="21"/>
                <w:szCs w:val="21"/>
              </w:rPr>
              <w:t xml:space="preserve"> </w:t>
            </w:r>
            <w:r w:rsidRPr="008B774E">
              <w:rPr>
                <w:rFonts w:ascii="Abadi" w:hAnsi="Abadi"/>
                <w:b/>
                <w:color w:val="050508"/>
                <w:w w:val="85"/>
                <w:sz w:val="21"/>
                <w:szCs w:val="21"/>
              </w:rPr>
              <w:t>de</w:t>
            </w:r>
            <w:r w:rsidRPr="008B774E">
              <w:rPr>
                <w:rFonts w:ascii="Abadi" w:hAnsi="Abadi"/>
                <w:b/>
                <w:color w:val="050508"/>
                <w:sz w:val="21"/>
                <w:szCs w:val="21"/>
              </w:rPr>
              <w:t xml:space="preserve"> </w:t>
            </w:r>
            <w:r w:rsidRPr="008B774E">
              <w:rPr>
                <w:rFonts w:ascii="Abadi" w:hAnsi="Abadi"/>
                <w:b/>
                <w:color w:val="050508"/>
                <w:w w:val="85"/>
                <w:sz w:val="21"/>
                <w:szCs w:val="21"/>
              </w:rPr>
              <w:t xml:space="preserve">Manuel </w:t>
            </w:r>
            <w:r w:rsidRPr="008B774E">
              <w:rPr>
                <w:rFonts w:ascii="Abadi" w:hAnsi="Abadi"/>
                <w:b/>
                <w:color w:val="050508"/>
                <w:spacing w:val="-2"/>
                <w:w w:val="95"/>
                <w:sz w:val="21"/>
                <w:szCs w:val="21"/>
              </w:rPr>
              <w:t>Doblado</w:t>
            </w:r>
          </w:p>
        </w:tc>
        <w:tc>
          <w:tcPr>
            <w:tcW w:w="1134" w:type="dxa"/>
            <w:vAlign w:val="center"/>
          </w:tcPr>
          <w:p w14:paraId="3EBF25E8"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0"/>
                <w:sz w:val="21"/>
                <w:szCs w:val="21"/>
              </w:rPr>
              <w:t>26</w:t>
            </w:r>
            <w:r w:rsidRPr="008B774E">
              <w:rPr>
                <w:rFonts w:ascii="Abadi" w:hAnsi="Abadi"/>
                <w:color w:val="282A2B"/>
                <w:spacing w:val="-7"/>
                <w:sz w:val="21"/>
                <w:szCs w:val="21"/>
              </w:rPr>
              <w:t xml:space="preserve"> </w:t>
            </w:r>
            <w:r w:rsidRPr="008B774E">
              <w:rPr>
                <w:rFonts w:ascii="Abadi" w:hAnsi="Abadi"/>
                <w:color w:val="181A1C"/>
                <w:w w:val="80"/>
                <w:sz w:val="21"/>
                <w:szCs w:val="21"/>
              </w:rPr>
              <w:t>de</w:t>
            </w:r>
            <w:r w:rsidRPr="008B774E">
              <w:rPr>
                <w:rFonts w:ascii="Abadi" w:hAnsi="Abadi"/>
                <w:color w:val="181A1C"/>
                <w:spacing w:val="-4"/>
                <w:sz w:val="21"/>
                <w:szCs w:val="21"/>
              </w:rPr>
              <w:t xml:space="preserve"> </w:t>
            </w:r>
            <w:r w:rsidRPr="008B774E">
              <w:rPr>
                <w:rFonts w:ascii="Abadi" w:hAnsi="Abadi"/>
                <w:color w:val="282A2B"/>
                <w:w w:val="80"/>
                <w:sz w:val="21"/>
                <w:szCs w:val="21"/>
              </w:rPr>
              <w:t>septiembre</w:t>
            </w:r>
            <w:r w:rsidRPr="008B774E">
              <w:rPr>
                <w:rFonts w:ascii="Abadi" w:hAnsi="Abadi"/>
                <w:color w:val="282A2B"/>
                <w:spacing w:val="10"/>
                <w:sz w:val="21"/>
                <w:szCs w:val="21"/>
              </w:rPr>
              <w:t xml:space="preserve"> </w:t>
            </w:r>
            <w:r w:rsidRPr="008B774E">
              <w:rPr>
                <w:rFonts w:ascii="Abadi" w:hAnsi="Abadi"/>
                <w:color w:val="3A3B3D"/>
                <w:w w:val="80"/>
                <w:sz w:val="21"/>
                <w:szCs w:val="21"/>
              </w:rPr>
              <w:t>de</w:t>
            </w:r>
            <w:r w:rsidRPr="008B774E">
              <w:rPr>
                <w:rFonts w:ascii="Abadi" w:hAnsi="Abadi"/>
                <w:color w:val="3A3B3D"/>
                <w:spacing w:val="-4"/>
                <w:w w:val="80"/>
                <w:sz w:val="21"/>
                <w:szCs w:val="21"/>
              </w:rPr>
              <w:t xml:space="preserve"> </w:t>
            </w:r>
            <w:r w:rsidRPr="008B774E">
              <w:rPr>
                <w:rFonts w:ascii="Abadi" w:hAnsi="Abadi"/>
                <w:color w:val="181A1C"/>
                <w:spacing w:val="-4"/>
                <w:w w:val="80"/>
                <w:sz w:val="21"/>
                <w:szCs w:val="21"/>
              </w:rPr>
              <w:t>2023</w:t>
            </w:r>
          </w:p>
        </w:tc>
      </w:tr>
      <w:tr w:rsidR="005D4582" w14:paraId="6DEC0FC7" w14:textId="77777777" w:rsidTr="005D4582">
        <w:trPr>
          <w:jc w:val="center"/>
        </w:trPr>
        <w:tc>
          <w:tcPr>
            <w:tcW w:w="694" w:type="dxa"/>
            <w:vAlign w:val="center"/>
          </w:tcPr>
          <w:p w14:paraId="0B0BA05E"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90"/>
                <w:sz w:val="21"/>
                <w:szCs w:val="21"/>
              </w:rPr>
              <w:t>42</w:t>
            </w:r>
          </w:p>
        </w:tc>
        <w:tc>
          <w:tcPr>
            <w:tcW w:w="836" w:type="dxa"/>
            <w:vAlign w:val="center"/>
          </w:tcPr>
          <w:p w14:paraId="5813EB1F"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050508"/>
                <w:w w:val="85"/>
                <w:sz w:val="21"/>
                <w:szCs w:val="21"/>
              </w:rPr>
              <w:t>En</w:t>
            </w:r>
            <w:r w:rsidRPr="008B774E">
              <w:rPr>
                <w:rFonts w:ascii="Abadi" w:hAnsi="Abadi"/>
                <w:color w:val="282A2B"/>
                <w:w w:val="85"/>
                <w:sz w:val="21"/>
                <w:szCs w:val="21"/>
              </w:rPr>
              <w:t>ero</w:t>
            </w:r>
            <w:r>
              <w:rPr>
                <w:rFonts w:ascii="Abadi" w:hAnsi="Abadi"/>
                <w:color w:val="282A2B"/>
                <w:w w:val="85"/>
                <w:sz w:val="21"/>
                <w:szCs w:val="21"/>
              </w:rPr>
              <w:t xml:space="preserve"> </w:t>
            </w:r>
            <w:r w:rsidRPr="008B774E">
              <w:rPr>
                <w:rFonts w:ascii="Abadi" w:hAnsi="Abadi"/>
                <w:color w:val="181A1C"/>
                <w:w w:val="85"/>
                <w:sz w:val="21"/>
                <w:szCs w:val="21"/>
              </w:rPr>
              <w:t>a</w:t>
            </w:r>
            <w:r w:rsidRPr="008B774E">
              <w:rPr>
                <w:rFonts w:ascii="Abadi" w:hAnsi="Abadi"/>
                <w:color w:val="181A1C"/>
                <w:spacing w:val="-10"/>
                <w:w w:val="85"/>
                <w:sz w:val="21"/>
                <w:szCs w:val="21"/>
              </w:rPr>
              <w:t xml:space="preserve"> </w:t>
            </w:r>
            <w:r w:rsidRPr="008B774E">
              <w:rPr>
                <w:rFonts w:ascii="Abadi" w:hAnsi="Abadi"/>
                <w:color w:val="181A1C"/>
                <w:w w:val="85"/>
                <w:sz w:val="21"/>
                <w:szCs w:val="21"/>
              </w:rPr>
              <w:t>diciembre</w:t>
            </w:r>
            <w:r w:rsidRPr="008B774E">
              <w:rPr>
                <w:rFonts w:ascii="Abadi" w:hAnsi="Abadi"/>
                <w:color w:val="181A1C"/>
                <w:spacing w:val="-4"/>
                <w:sz w:val="21"/>
                <w:szCs w:val="21"/>
              </w:rPr>
              <w:t xml:space="preserve"> </w:t>
            </w:r>
            <w:r w:rsidRPr="008B774E">
              <w:rPr>
                <w:rFonts w:ascii="Abadi" w:hAnsi="Abadi"/>
                <w:color w:val="181A1C"/>
                <w:w w:val="85"/>
                <w:sz w:val="21"/>
                <w:szCs w:val="21"/>
              </w:rPr>
              <w:t>de</w:t>
            </w:r>
            <w:r w:rsidRPr="008B774E">
              <w:rPr>
                <w:rFonts w:ascii="Abadi" w:hAnsi="Abadi"/>
                <w:color w:val="181A1C"/>
                <w:spacing w:val="-13"/>
                <w:w w:val="85"/>
                <w:sz w:val="21"/>
                <w:szCs w:val="21"/>
              </w:rPr>
              <w:t xml:space="preserve"> </w:t>
            </w:r>
            <w:r w:rsidRPr="008B774E">
              <w:rPr>
                <w:rFonts w:ascii="Abadi" w:hAnsi="Abadi"/>
                <w:color w:val="181A1C"/>
                <w:spacing w:val="-4"/>
                <w:w w:val="85"/>
                <w:sz w:val="21"/>
                <w:szCs w:val="21"/>
              </w:rPr>
              <w:t>2022</w:t>
            </w:r>
          </w:p>
        </w:tc>
        <w:tc>
          <w:tcPr>
            <w:tcW w:w="1417" w:type="dxa"/>
            <w:vAlign w:val="center"/>
          </w:tcPr>
          <w:p w14:paraId="0F2FEE37"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w:t>
            </w:r>
            <w:r w:rsidRPr="008B774E">
              <w:rPr>
                <w:rFonts w:ascii="Abadi" w:hAnsi="Abadi"/>
                <w:b/>
                <w:color w:val="282A2B"/>
                <w:w w:val="80"/>
                <w:sz w:val="21"/>
                <w:szCs w:val="21"/>
              </w:rPr>
              <w:t>i</w:t>
            </w:r>
            <w:r w:rsidRPr="008B774E">
              <w:rPr>
                <w:rFonts w:ascii="Abadi" w:hAnsi="Abadi"/>
                <w:b/>
                <w:color w:val="050508"/>
                <w:w w:val="80"/>
                <w:sz w:val="21"/>
                <w:szCs w:val="21"/>
              </w:rPr>
              <w:t>nistración</w:t>
            </w:r>
            <w:r>
              <w:rPr>
                <w:rFonts w:ascii="Abadi" w:hAnsi="Abadi"/>
                <w:b/>
                <w:color w:val="050508"/>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28"/>
                <w:sz w:val="21"/>
                <w:szCs w:val="21"/>
              </w:rPr>
              <w:t xml:space="preserve"> </w:t>
            </w:r>
            <w:r w:rsidRPr="008B774E">
              <w:rPr>
                <w:rFonts w:ascii="Abadi" w:hAnsi="Abadi"/>
                <w:b/>
                <w:color w:val="050508"/>
                <w:w w:val="80"/>
                <w:sz w:val="21"/>
                <w:szCs w:val="21"/>
              </w:rPr>
              <w:t>del</w:t>
            </w:r>
            <w:r w:rsidRPr="008B774E">
              <w:rPr>
                <w:rFonts w:ascii="Abadi" w:hAnsi="Abadi"/>
                <w:b/>
                <w:color w:val="050508"/>
                <w:spacing w:val="-6"/>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38"/>
                <w:sz w:val="21"/>
                <w:szCs w:val="21"/>
              </w:rPr>
              <w:t xml:space="preserve"> </w:t>
            </w:r>
            <w:r w:rsidRPr="008B774E">
              <w:rPr>
                <w:rFonts w:ascii="Abadi" w:hAnsi="Abadi"/>
                <w:b/>
                <w:color w:val="050508"/>
                <w:w w:val="80"/>
                <w:sz w:val="21"/>
                <w:szCs w:val="21"/>
              </w:rPr>
              <w:t>de</w:t>
            </w:r>
            <w:r w:rsidRPr="008B774E">
              <w:rPr>
                <w:rFonts w:ascii="Abadi" w:hAnsi="Abadi"/>
                <w:b/>
                <w:color w:val="050508"/>
                <w:sz w:val="21"/>
                <w:szCs w:val="21"/>
              </w:rPr>
              <w:t xml:space="preserve"> </w:t>
            </w:r>
            <w:r w:rsidRPr="008B774E">
              <w:rPr>
                <w:rFonts w:ascii="Abadi" w:hAnsi="Abadi"/>
                <w:b/>
                <w:color w:val="050508"/>
                <w:spacing w:val="-2"/>
                <w:w w:val="80"/>
                <w:sz w:val="21"/>
                <w:szCs w:val="21"/>
              </w:rPr>
              <w:t>Pénjamo</w:t>
            </w:r>
          </w:p>
        </w:tc>
        <w:tc>
          <w:tcPr>
            <w:tcW w:w="1134" w:type="dxa"/>
            <w:vAlign w:val="center"/>
          </w:tcPr>
          <w:p w14:paraId="3CD26150"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0"/>
                <w:sz w:val="21"/>
                <w:szCs w:val="21"/>
              </w:rPr>
              <w:t>26</w:t>
            </w:r>
            <w:r w:rsidRPr="008B774E">
              <w:rPr>
                <w:rFonts w:ascii="Abadi" w:hAnsi="Abadi"/>
                <w:color w:val="282A2B"/>
                <w:spacing w:val="-6"/>
                <w:sz w:val="21"/>
                <w:szCs w:val="21"/>
              </w:rPr>
              <w:t xml:space="preserve"> </w:t>
            </w:r>
            <w:r w:rsidRPr="008B774E">
              <w:rPr>
                <w:rFonts w:ascii="Abadi" w:hAnsi="Abadi"/>
                <w:color w:val="282A2B"/>
                <w:w w:val="80"/>
                <w:sz w:val="21"/>
                <w:szCs w:val="21"/>
              </w:rPr>
              <w:t>de</w:t>
            </w:r>
            <w:r w:rsidRPr="008B774E">
              <w:rPr>
                <w:rFonts w:ascii="Abadi" w:hAnsi="Abadi"/>
                <w:color w:val="282A2B"/>
                <w:spacing w:val="-6"/>
                <w:sz w:val="21"/>
                <w:szCs w:val="21"/>
              </w:rPr>
              <w:t xml:space="preserve"> </w:t>
            </w:r>
            <w:r w:rsidRPr="008B774E">
              <w:rPr>
                <w:rFonts w:ascii="Abadi" w:hAnsi="Abadi"/>
                <w:color w:val="282A2B"/>
                <w:w w:val="80"/>
                <w:sz w:val="21"/>
                <w:szCs w:val="21"/>
              </w:rPr>
              <w:t>septiembre</w:t>
            </w:r>
            <w:r w:rsidRPr="008B774E">
              <w:rPr>
                <w:rFonts w:ascii="Abadi" w:hAnsi="Abadi"/>
                <w:color w:val="282A2B"/>
                <w:spacing w:val="7"/>
                <w:sz w:val="21"/>
                <w:szCs w:val="21"/>
              </w:rPr>
              <w:t xml:space="preserve"> </w:t>
            </w:r>
            <w:r w:rsidRPr="008B774E">
              <w:rPr>
                <w:rFonts w:ascii="Abadi" w:hAnsi="Abadi"/>
                <w:color w:val="282A2B"/>
                <w:w w:val="80"/>
                <w:sz w:val="21"/>
                <w:szCs w:val="21"/>
              </w:rPr>
              <w:t>de</w:t>
            </w:r>
            <w:r w:rsidRPr="008B774E">
              <w:rPr>
                <w:rFonts w:ascii="Abadi" w:hAnsi="Abadi"/>
                <w:color w:val="282A2B"/>
                <w:spacing w:val="-3"/>
                <w:sz w:val="21"/>
                <w:szCs w:val="21"/>
              </w:rPr>
              <w:t xml:space="preserve"> </w:t>
            </w:r>
            <w:r w:rsidRPr="008B774E">
              <w:rPr>
                <w:rFonts w:ascii="Abadi" w:hAnsi="Abadi"/>
                <w:color w:val="3A3B3D"/>
                <w:spacing w:val="-4"/>
                <w:w w:val="80"/>
                <w:sz w:val="21"/>
                <w:szCs w:val="21"/>
              </w:rPr>
              <w:t>2023</w:t>
            </w:r>
          </w:p>
        </w:tc>
      </w:tr>
      <w:tr w:rsidR="005D4582" w14:paraId="22DDF649" w14:textId="77777777" w:rsidTr="005D4582">
        <w:trPr>
          <w:jc w:val="center"/>
        </w:trPr>
        <w:tc>
          <w:tcPr>
            <w:tcW w:w="694" w:type="dxa"/>
            <w:vAlign w:val="center"/>
          </w:tcPr>
          <w:p w14:paraId="14263DB5"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90"/>
                <w:sz w:val="21"/>
                <w:szCs w:val="21"/>
              </w:rPr>
              <w:t>43</w:t>
            </w:r>
          </w:p>
        </w:tc>
        <w:tc>
          <w:tcPr>
            <w:tcW w:w="836" w:type="dxa"/>
            <w:vAlign w:val="center"/>
          </w:tcPr>
          <w:p w14:paraId="1A19F856"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181A1C"/>
                <w:w w:val="85"/>
                <w:sz w:val="21"/>
                <w:szCs w:val="21"/>
              </w:rPr>
              <w:t>Enero</w:t>
            </w:r>
            <w:r w:rsidRPr="008B774E">
              <w:rPr>
                <w:rFonts w:ascii="Abadi" w:hAnsi="Abadi"/>
                <w:color w:val="181A1C"/>
                <w:spacing w:val="-5"/>
                <w:sz w:val="21"/>
                <w:szCs w:val="21"/>
              </w:rPr>
              <w:t xml:space="preserve"> </w:t>
            </w:r>
            <w:r w:rsidRPr="008B774E">
              <w:rPr>
                <w:rFonts w:ascii="Abadi" w:hAnsi="Abadi"/>
                <w:color w:val="181A1C"/>
                <w:w w:val="85"/>
                <w:sz w:val="21"/>
                <w:szCs w:val="21"/>
              </w:rPr>
              <w:t>a</w:t>
            </w:r>
            <w:r w:rsidRPr="008B774E">
              <w:rPr>
                <w:rFonts w:ascii="Abadi" w:hAnsi="Abadi"/>
                <w:color w:val="181A1C"/>
                <w:spacing w:val="-7"/>
                <w:w w:val="85"/>
                <w:sz w:val="21"/>
                <w:szCs w:val="21"/>
              </w:rPr>
              <w:t xml:space="preserve"> </w:t>
            </w:r>
            <w:r w:rsidRPr="008B774E">
              <w:rPr>
                <w:rFonts w:ascii="Abadi" w:hAnsi="Abadi"/>
                <w:color w:val="181A1C"/>
                <w:w w:val="85"/>
                <w:sz w:val="21"/>
                <w:szCs w:val="21"/>
              </w:rPr>
              <w:t>di</w:t>
            </w:r>
            <w:r w:rsidRPr="008B774E">
              <w:rPr>
                <w:rFonts w:ascii="Abadi" w:hAnsi="Abadi"/>
                <w:color w:val="3A3B3D"/>
                <w:w w:val="85"/>
                <w:sz w:val="21"/>
                <w:szCs w:val="21"/>
              </w:rPr>
              <w:t>ci</w:t>
            </w:r>
            <w:r w:rsidRPr="008B774E">
              <w:rPr>
                <w:rFonts w:ascii="Abadi" w:hAnsi="Abadi"/>
                <w:color w:val="181A1C"/>
                <w:w w:val="85"/>
                <w:sz w:val="21"/>
                <w:szCs w:val="21"/>
              </w:rPr>
              <w:t>embre</w:t>
            </w:r>
            <w:r>
              <w:rPr>
                <w:rFonts w:ascii="Abadi" w:hAnsi="Abadi"/>
                <w:color w:val="181A1C"/>
                <w:w w:val="85"/>
                <w:sz w:val="21"/>
                <w:szCs w:val="21"/>
              </w:rPr>
              <w:t xml:space="preserve"> </w:t>
            </w:r>
            <w:r w:rsidRPr="008B774E">
              <w:rPr>
                <w:rFonts w:ascii="Abadi" w:hAnsi="Abadi"/>
                <w:color w:val="282A2B"/>
                <w:w w:val="85"/>
                <w:sz w:val="21"/>
                <w:szCs w:val="21"/>
              </w:rPr>
              <w:t>de</w:t>
            </w:r>
            <w:r w:rsidRPr="008B774E">
              <w:rPr>
                <w:rFonts w:ascii="Abadi" w:hAnsi="Abadi"/>
                <w:color w:val="282A2B"/>
                <w:spacing w:val="-11"/>
                <w:w w:val="85"/>
                <w:sz w:val="21"/>
                <w:szCs w:val="21"/>
              </w:rPr>
              <w:t xml:space="preserve"> </w:t>
            </w:r>
            <w:r w:rsidRPr="008B774E">
              <w:rPr>
                <w:rFonts w:ascii="Abadi" w:hAnsi="Abadi"/>
                <w:color w:val="181A1C"/>
                <w:spacing w:val="-4"/>
                <w:w w:val="85"/>
                <w:sz w:val="21"/>
                <w:szCs w:val="21"/>
              </w:rPr>
              <w:t>2022</w:t>
            </w:r>
          </w:p>
        </w:tc>
        <w:tc>
          <w:tcPr>
            <w:tcW w:w="1417" w:type="dxa"/>
            <w:vAlign w:val="center"/>
          </w:tcPr>
          <w:p w14:paraId="7158BBD4"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5"/>
                <w:sz w:val="21"/>
                <w:szCs w:val="21"/>
              </w:rPr>
              <w:t>Administración</w:t>
            </w:r>
            <w:r w:rsidRPr="008B774E">
              <w:rPr>
                <w:rFonts w:ascii="Abadi" w:hAnsi="Abadi"/>
                <w:b/>
                <w:color w:val="050508"/>
                <w:spacing w:val="-3"/>
                <w:w w:val="85"/>
                <w:sz w:val="21"/>
                <w:szCs w:val="21"/>
              </w:rPr>
              <w:t xml:space="preserve"> </w:t>
            </w:r>
            <w:r w:rsidRPr="008B774E">
              <w:rPr>
                <w:rFonts w:ascii="Abadi" w:hAnsi="Abadi"/>
                <w:b/>
                <w:color w:val="050508"/>
                <w:w w:val="85"/>
                <w:sz w:val="21"/>
                <w:szCs w:val="21"/>
              </w:rPr>
              <w:t>Pública</w:t>
            </w:r>
            <w:r w:rsidRPr="008B774E">
              <w:rPr>
                <w:rFonts w:ascii="Abadi" w:hAnsi="Abadi"/>
                <w:b/>
                <w:color w:val="050508"/>
                <w:spacing w:val="-3"/>
                <w:w w:val="85"/>
                <w:sz w:val="21"/>
                <w:szCs w:val="21"/>
              </w:rPr>
              <w:t xml:space="preserve"> </w:t>
            </w:r>
            <w:r w:rsidRPr="008B774E">
              <w:rPr>
                <w:rFonts w:ascii="Abadi" w:hAnsi="Abadi"/>
                <w:b/>
                <w:color w:val="050508"/>
                <w:w w:val="85"/>
                <w:sz w:val="21"/>
                <w:szCs w:val="21"/>
              </w:rPr>
              <w:t>del</w:t>
            </w:r>
            <w:r w:rsidRPr="008B774E">
              <w:rPr>
                <w:rFonts w:ascii="Abadi" w:hAnsi="Abadi"/>
                <w:b/>
                <w:color w:val="050508"/>
                <w:spacing w:val="-5"/>
                <w:w w:val="85"/>
                <w:sz w:val="21"/>
                <w:szCs w:val="21"/>
              </w:rPr>
              <w:t xml:space="preserve"> </w:t>
            </w:r>
            <w:r w:rsidRPr="008B774E">
              <w:rPr>
                <w:rFonts w:ascii="Abadi" w:hAnsi="Abadi"/>
                <w:b/>
                <w:color w:val="050508"/>
                <w:w w:val="85"/>
                <w:sz w:val="21"/>
                <w:szCs w:val="21"/>
              </w:rPr>
              <w:t>Municipio</w:t>
            </w:r>
            <w:r w:rsidRPr="008B774E">
              <w:rPr>
                <w:rFonts w:ascii="Abadi" w:hAnsi="Abadi"/>
                <w:b/>
                <w:color w:val="050508"/>
                <w:spacing w:val="-6"/>
                <w:sz w:val="21"/>
                <w:szCs w:val="21"/>
              </w:rPr>
              <w:t xml:space="preserve"> </w:t>
            </w:r>
            <w:r w:rsidRPr="008B774E">
              <w:rPr>
                <w:rFonts w:ascii="Abadi" w:hAnsi="Abadi"/>
                <w:b/>
                <w:color w:val="050508"/>
                <w:w w:val="85"/>
                <w:sz w:val="21"/>
                <w:szCs w:val="21"/>
              </w:rPr>
              <w:t>de</w:t>
            </w:r>
            <w:r w:rsidRPr="008B774E">
              <w:rPr>
                <w:rFonts w:ascii="Abadi" w:hAnsi="Abadi"/>
                <w:b/>
                <w:color w:val="050508"/>
                <w:spacing w:val="-4"/>
                <w:w w:val="85"/>
                <w:sz w:val="21"/>
                <w:szCs w:val="21"/>
              </w:rPr>
              <w:t xml:space="preserve"> </w:t>
            </w:r>
            <w:r w:rsidRPr="008B774E">
              <w:rPr>
                <w:rFonts w:ascii="Abadi" w:hAnsi="Abadi"/>
                <w:b/>
                <w:color w:val="050508"/>
                <w:w w:val="85"/>
                <w:sz w:val="21"/>
                <w:szCs w:val="21"/>
              </w:rPr>
              <w:t xml:space="preserve">Purísima </w:t>
            </w:r>
            <w:r w:rsidRPr="008B774E">
              <w:rPr>
                <w:rFonts w:ascii="Abadi" w:hAnsi="Abadi"/>
                <w:b/>
                <w:color w:val="050508"/>
                <w:w w:val="95"/>
                <w:sz w:val="21"/>
                <w:szCs w:val="21"/>
              </w:rPr>
              <w:t>del</w:t>
            </w:r>
            <w:r w:rsidRPr="008B774E">
              <w:rPr>
                <w:rFonts w:ascii="Abadi" w:hAnsi="Abadi"/>
                <w:b/>
                <w:color w:val="050508"/>
                <w:spacing w:val="-19"/>
                <w:w w:val="95"/>
                <w:sz w:val="21"/>
                <w:szCs w:val="21"/>
              </w:rPr>
              <w:t xml:space="preserve"> </w:t>
            </w:r>
            <w:r w:rsidRPr="008B774E">
              <w:rPr>
                <w:rFonts w:ascii="Abadi" w:hAnsi="Abadi"/>
                <w:b/>
                <w:color w:val="050508"/>
                <w:w w:val="95"/>
                <w:sz w:val="21"/>
                <w:szCs w:val="21"/>
              </w:rPr>
              <w:t>Rincón</w:t>
            </w:r>
          </w:p>
        </w:tc>
        <w:tc>
          <w:tcPr>
            <w:tcW w:w="1134" w:type="dxa"/>
            <w:vAlign w:val="center"/>
          </w:tcPr>
          <w:p w14:paraId="742AA3E1"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0"/>
                <w:sz w:val="21"/>
                <w:szCs w:val="21"/>
              </w:rPr>
              <w:t>26</w:t>
            </w:r>
            <w:r w:rsidRPr="008B774E">
              <w:rPr>
                <w:rFonts w:ascii="Abadi" w:hAnsi="Abadi"/>
                <w:color w:val="282A2B"/>
                <w:spacing w:val="-6"/>
                <w:sz w:val="21"/>
                <w:szCs w:val="21"/>
              </w:rPr>
              <w:t xml:space="preserve"> </w:t>
            </w:r>
            <w:r w:rsidRPr="008B774E">
              <w:rPr>
                <w:rFonts w:ascii="Abadi" w:hAnsi="Abadi"/>
                <w:color w:val="282A2B"/>
                <w:w w:val="80"/>
                <w:sz w:val="21"/>
                <w:szCs w:val="21"/>
              </w:rPr>
              <w:t>de</w:t>
            </w:r>
            <w:r w:rsidRPr="008B774E">
              <w:rPr>
                <w:rFonts w:ascii="Abadi" w:hAnsi="Abadi"/>
                <w:color w:val="282A2B"/>
                <w:spacing w:val="-5"/>
                <w:sz w:val="21"/>
                <w:szCs w:val="21"/>
              </w:rPr>
              <w:t xml:space="preserve"> </w:t>
            </w:r>
            <w:r w:rsidRPr="008B774E">
              <w:rPr>
                <w:rFonts w:ascii="Abadi" w:hAnsi="Abadi"/>
                <w:color w:val="282A2B"/>
                <w:w w:val="80"/>
                <w:sz w:val="21"/>
                <w:szCs w:val="21"/>
              </w:rPr>
              <w:t>septiembre</w:t>
            </w:r>
            <w:r w:rsidRPr="008B774E">
              <w:rPr>
                <w:rFonts w:ascii="Abadi" w:hAnsi="Abadi"/>
                <w:color w:val="282A2B"/>
                <w:spacing w:val="8"/>
                <w:sz w:val="21"/>
                <w:szCs w:val="21"/>
              </w:rPr>
              <w:t xml:space="preserve"> </w:t>
            </w:r>
            <w:r w:rsidRPr="008B774E">
              <w:rPr>
                <w:rFonts w:ascii="Abadi" w:hAnsi="Abadi"/>
                <w:color w:val="282A2B"/>
                <w:w w:val="80"/>
                <w:sz w:val="21"/>
                <w:szCs w:val="21"/>
              </w:rPr>
              <w:t>de</w:t>
            </w:r>
            <w:r w:rsidRPr="008B774E">
              <w:rPr>
                <w:rFonts w:ascii="Abadi" w:hAnsi="Abadi"/>
                <w:color w:val="282A2B"/>
                <w:spacing w:val="-1"/>
                <w:w w:val="80"/>
                <w:sz w:val="21"/>
                <w:szCs w:val="21"/>
              </w:rPr>
              <w:t xml:space="preserve"> </w:t>
            </w:r>
            <w:r w:rsidRPr="008B774E">
              <w:rPr>
                <w:rFonts w:ascii="Abadi" w:hAnsi="Abadi"/>
                <w:color w:val="282A2B"/>
                <w:spacing w:val="-4"/>
                <w:w w:val="80"/>
                <w:sz w:val="21"/>
                <w:szCs w:val="21"/>
              </w:rPr>
              <w:t>2023</w:t>
            </w:r>
          </w:p>
        </w:tc>
      </w:tr>
      <w:tr w:rsidR="005D4582" w14:paraId="76DF9A51" w14:textId="77777777" w:rsidTr="005D4582">
        <w:trPr>
          <w:jc w:val="center"/>
        </w:trPr>
        <w:tc>
          <w:tcPr>
            <w:tcW w:w="694" w:type="dxa"/>
            <w:vAlign w:val="center"/>
          </w:tcPr>
          <w:p w14:paraId="383E18A0"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sz w:val="21"/>
                <w:szCs w:val="21"/>
              </w:rPr>
              <w:t>44</w:t>
            </w:r>
          </w:p>
        </w:tc>
        <w:tc>
          <w:tcPr>
            <w:tcW w:w="836" w:type="dxa"/>
            <w:vAlign w:val="center"/>
          </w:tcPr>
          <w:p w14:paraId="41437E41"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050508"/>
                <w:spacing w:val="-2"/>
                <w:w w:val="85"/>
                <w:sz w:val="21"/>
                <w:szCs w:val="21"/>
              </w:rPr>
              <w:t>Ene</w:t>
            </w:r>
            <w:r w:rsidRPr="008B774E">
              <w:rPr>
                <w:rFonts w:ascii="Abadi" w:hAnsi="Abadi"/>
                <w:color w:val="282A2B"/>
                <w:spacing w:val="-2"/>
                <w:w w:val="85"/>
                <w:sz w:val="21"/>
                <w:szCs w:val="21"/>
              </w:rPr>
              <w:t>ro</w:t>
            </w:r>
            <w:r w:rsidRPr="008B774E">
              <w:rPr>
                <w:rFonts w:ascii="Abadi" w:hAnsi="Abadi"/>
                <w:color w:val="282A2B"/>
                <w:spacing w:val="-21"/>
                <w:w w:val="85"/>
                <w:sz w:val="21"/>
                <w:szCs w:val="21"/>
              </w:rPr>
              <w:t xml:space="preserve"> </w:t>
            </w:r>
            <w:r w:rsidRPr="008B774E">
              <w:rPr>
                <w:rFonts w:ascii="Abadi" w:hAnsi="Abadi"/>
                <w:color w:val="282A2B"/>
                <w:spacing w:val="-2"/>
                <w:w w:val="85"/>
                <w:sz w:val="21"/>
                <w:szCs w:val="21"/>
              </w:rPr>
              <w:t>a</w:t>
            </w:r>
            <w:r w:rsidRPr="008B774E">
              <w:rPr>
                <w:rFonts w:ascii="Abadi" w:hAnsi="Abadi"/>
                <w:color w:val="282A2B"/>
                <w:spacing w:val="-9"/>
                <w:w w:val="85"/>
                <w:sz w:val="21"/>
                <w:szCs w:val="21"/>
              </w:rPr>
              <w:t xml:space="preserve"> </w:t>
            </w:r>
            <w:r w:rsidRPr="008B774E">
              <w:rPr>
                <w:rFonts w:ascii="Abadi" w:hAnsi="Abadi"/>
                <w:color w:val="181A1C"/>
                <w:spacing w:val="-2"/>
                <w:w w:val="85"/>
                <w:sz w:val="21"/>
                <w:szCs w:val="21"/>
              </w:rPr>
              <w:t>diciembre</w:t>
            </w:r>
            <w:r w:rsidRPr="008B774E">
              <w:rPr>
                <w:rFonts w:ascii="Abadi" w:hAnsi="Abadi"/>
                <w:color w:val="181A1C"/>
                <w:spacing w:val="2"/>
                <w:sz w:val="21"/>
                <w:szCs w:val="21"/>
              </w:rPr>
              <w:t xml:space="preserve"> </w:t>
            </w:r>
            <w:r w:rsidRPr="008B774E">
              <w:rPr>
                <w:rFonts w:ascii="Abadi" w:hAnsi="Abadi"/>
                <w:color w:val="282A2B"/>
                <w:spacing w:val="-2"/>
                <w:w w:val="85"/>
                <w:sz w:val="21"/>
                <w:szCs w:val="21"/>
              </w:rPr>
              <w:t>de</w:t>
            </w:r>
            <w:r w:rsidRPr="008B774E">
              <w:rPr>
                <w:rFonts w:ascii="Abadi" w:hAnsi="Abadi"/>
                <w:color w:val="282A2B"/>
                <w:spacing w:val="-10"/>
                <w:w w:val="85"/>
                <w:sz w:val="21"/>
                <w:szCs w:val="21"/>
              </w:rPr>
              <w:t xml:space="preserve"> </w:t>
            </w:r>
            <w:r w:rsidRPr="008B774E">
              <w:rPr>
                <w:rFonts w:ascii="Abadi" w:hAnsi="Abadi"/>
                <w:color w:val="181A1C"/>
                <w:spacing w:val="-4"/>
                <w:w w:val="85"/>
                <w:sz w:val="21"/>
                <w:szCs w:val="21"/>
              </w:rPr>
              <w:t>2022</w:t>
            </w:r>
          </w:p>
        </w:tc>
        <w:tc>
          <w:tcPr>
            <w:tcW w:w="1417" w:type="dxa"/>
            <w:vAlign w:val="center"/>
          </w:tcPr>
          <w:p w14:paraId="554F4C11"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5"/>
                <w:sz w:val="21"/>
                <w:szCs w:val="21"/>
              </w:rPr>
              <w:t>Administración</w:t>
            </w:r>
            <w:r w:rsidRPr="008B774E">
              <w:rPr>
                <w:rFonts w:ascii="Abadi" w:hAnsi="Abadi"/>
                <w:b/>
                <w:color w:val="050508"/>
                <w:spacing w:val="37"/>
                <w:sz w:val="21"/>
                <w:szCs w:val="21"/>
              </w:rPr>
              <w:t xml:space="preserve"> </w:t>
            </w:r>
            <w:r w:rsidRPr="008B774E">
              <w:rPr>
                <w:rFonts w:ascii="Abadi" w:hAnsi="Abadi"/>
                <w:b/>
                <w:color w:val="050508"/>
                <w:w w:val="85"/>
                <w:sz w:val="21"/>
                <w:szCs w:val="21"/>
              </w:rPr>
              <w:t>Pública</w:t>
            </w:r>
            <w:r w:rsidRPr="008B774E">
              <w:rPr>
                <w:rFonts w:ascii="Abadi" w:hAnsi="Abadi"/>
                <w:b/>
                <w:color w:val="050508"/>
                <w:spacing w:val="38"/>
                <w:sz w:val="21"/>
                <w:szCs w:val="21"/>
              </w:rPr>
              <w:t xml:space="preserve"> </w:t>
            </w:r>
            <w:r w:rsidRPr="008B774E">
              <w:rPr>
                <w:rFonts w:ascii="Abadi" w:hAnsi="Abadi"/>
                <w:b/>
                <w:color w:val="181A1C"/>
                <w:w w:val="85"/>
                <w:sz w:val="21"/>
                <w:szCs w:val="21"/>
              </w:rPr>
              <w:t>del</w:t>
            </w:r>
            <w:r w:rsidRPr="008B774E">
              <w:rPr>
                <w:rFonts w:ascii="Abadi" w:hAnsi="Abadi"/>
                <w:b/>
                <w:color w:val="181A1C"/>
                <w:spacing w:val="35"/>
                <w:sz w:val="21"/>
                <w:szCs w:val="21"/>
              </w:rPr>
              <w:t xml:space="preserve"> </w:t>
            </w:r>
            <w:r w:rsidRPr="008B774E">
              <w:rPr>
                <w:rFonts w:ascii="Abadi" w:hAnsi="Abadi"/>
                <w:b/>
                <w:color w:val="181A1C"/>
                <w:w w:val="85"/>
                <w:sz w:val="21"/>
                <w:szCs w:val="21"/>
              </w:rPr>
              <w:t>Municipio</w:t>
            </w:r>
            <w:r w:rsidRPr="008B774E">
              <w:rPr>
                <w:rFonts w:ascii="Abadi" w:hAnsi="Abadi"/>
                <w:b/>
                <w:color w:val="181A1C"/>
                <w:spacing w:val="40"/>
                <w:sz w:val="21"/>
                <w:szCs w:val="21"/>
              </w:rPr>
              <w:t xml:space="preserve"> </w:t>
            </w:r>
            <w:r w:rsidRPr="008B774E">
              <w:rPr>
                <w:rFonts w:ascii="Abadi" w:hAnsi="Abadi"/>
                <w:b/>
                <w:color w:val="050508"/>
                <w:w w:val="85"/>
                <w:sz w:val="21"/>
                <w:szCs w:val="21"/>
              </w:rPr>
              <w:t>de</w:t>
            </w:r>
            <w:r w:rsidRPr="008B774E">
              <w:rPr>
                <w:rFonts w:ascii="Abadi" w:hAnsi="Abadi"/>
                <w:b/>
                <w:color w:val="050508"/>
                <w:spacing w:val="37"/>
                <w:sz w:val="21"/>
                <w:szCs w:val="21"/>
              </w:rPr>
              <w:t xml:space="preserve"> </w:t>
            </w:r>
            <w:r w:rsidRPr="008B774E">
              <w:rPr>
                <w:rFonts w:ascii="Abadi" w:hAnsi="Abadi"/>
                <w:b/>
                <w:color w:val="050508"/>
                <w:w w:val="85"/>
                <w:sz w:val="21"/>
                <w:szCs w:val="21"/>
              </w:rPr>
              <w:t xml:space="preserve">Santa </w:t>
            </w:r>
            <w:r w:rsidRPr="008B774E">
              <w:rPr>
                <w:rFonts w:ascii="Abadi" w:hAnsi="Abadi"/>
                <w:b/>
                <w:color w:val="050508"/>
                <w:spacing w:val="-2"/>
                <w:w w:val="95"/>
                <w:sz w:val="21"/>
                <w:szCs w:val="21"/>
              </w:rPr>
              <w:t>Catarina</w:t>
            </w:r>
          </w:p>
        </w:tc>
        <w:tc>
          <w:tcPr>
            <w:tcW w:w="1134" w:type="dxa"/>
            <w:vAlign w:val="center"/>
          </w:tcPr>
          <w:p w14:paraId="5E261AD1"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5"/>
                <w:sz w:val="21"/>
                <w:szCs w:val="21"/>
              </w:rPr>
              <w:t>26</w:t>
            </w:r>
            <w:r w:rsidRPr="008B774E">
              <w:rPr>
                <w:rFonts w:ascii="Abadi" w:hAnsi="Abadi"/>
                <w:color w:val="282A2B"/>
                <w:spacing w:val="-7"/>
                <w:w w:val="85"/>
                <w:sz w:val="21"/>
                <w:szCs w:val="21"/>
              </w:rPr>
              <w:t xml:space="preserve"> </w:t>
            </w:r>
            <w:r w:rsidRPr="008B774E">
              <w:rPr>
                <w:rFonts w:ascii="Abadi" w:hAnsi="Abadi"/>
                <w:color w:val="282A2B"/>
                <w:w w:val="85"/>
                <w:sz w:val="21"/>
                <w:szCs w:val="21"/>
              </w:rPr>
              <w:t>de</w:t>
            </w:r>
            <w:r w:rsidRPr="008B774E">
              <w:rPr>
                <w:rFonts w:ascii="Abadi" w:hAnsi="Abadi"/>
                <w:color w:val="282A2B"/>
                <w:spacing w:val="-3"/>
                <w:w w:val="85"/>
                <w:sz w:val="21"/>
                <w:szCs w:val="21"/>
              </w:rPr>
              <w:t xml:space="preserve"> </w:t>
            </w:r>
            <w:r w:rsidRPr="008B774E">
              <w:rPr>
                <w:rFonts w:ascii="Abadi" w:hAnsi="Abadi"/>
                <w:color w:val="181A1C"/>
                <w:w w:val="85"/>
                <w:sz w:val="21"/>
                <w:szCs w:val="21"/>
              </w:rPr>
              <w:t>sep</w:t>
            </w:r>
            <w:r w:rsidRPr="008B774E">
              <w:rPr>
                <w:rFonts w:ascii="Abadi" w:hAnsi="Abadi"/>
                <w:color w:val="3A3B3D"/>
                <w:w w:val="85"/>
                <w:sz w:val="21"/>
                <w:szCs w:val="21"/>
              </w:rPr>
              <w:t>ti</w:t>
            </w:r>
            <w:r w:rsidRPr="008B774E">
              <w:rPr>
                <w:rFonts w:ascii="Abadi" w:hAnsi="Abadi"/>
                <w:color w:val="181A1C"/>
                <w:w w:val="85"/>
                <w:sz w:val="21"/>
                <w:szCs w:val="21"/>
              </w:rPr>
              <w:t>emb</w:t>
            </w:r>
            <w:r w:rsidRPr="008B774E">
              <w:rPr>
                <w:rFonts w:ascii="Abadi" w:hAnsi="Abadi"/>
                <w:color w:val="3A3B3D"/>
                <w:w w:val="85"/>
                <w:sz w:val="21"/>
                <w:szCs w:val="21"/>
              </w:rPr>
              <w:t>re</w:t>
            </w:r>
            <w:r>
              <w:rPr>
                <w:rFonts w:ascii="Abadi" w:hAnsi="Abadi"/>
                <w:color w:val="3A3B3D"/>
                <w:w w:val="85"/>
                <w:sz w:val="21"/>
                <w:szCs w:val="21"/>
              </w:rPr>
              <w:t xml:space="preserve"> </w:t>
            </w:r>
            <w:r w:rsidRPr="008B774E">
              <w:rPr>
                <w:rFonts w:ascii="Abadi" w:hAnsi="Abadi"/>
                <w:color w:val="282A2B"/>
                <w:w w:val="85"/>
                <w:sz w:val="21"/>
                <w:szCs w:val="21"/>
              </w:rPr>
              <w:t>de</w:t>
            </w:r>
            <w:r w:rsidRPr="008B774E">
              <w:rPr>
                <w:rFonts w:ascii="Abadi" w:hAnsi="Abadi"/>
                <w:color w:val="282A2B"/>
                <w:spacing w:val="-3"/>
                <w:w w:val="85"/>
                <w:sz w:val="21"/>
                <w:szCs w:val="21"/>
              </w:rPr>
              <w:t xml:space="preserve"> </w:t>
            </w:r>
            <w:r w:rsidRPr="008B774E">
              <w:rPr>
                <w:rFonts w:ascii="Abadi" w:hAnsi="Abadi"/>
                <w:color w:val="282A2B"/>
                <w:spacing w:val="-4"/>
                <w:w w:val="85"/>
                <w:sz w:val="21"/>
                <w:szCs w:val="21"/>
              </w:rPr>
              <w:t>2023</w:t>
            </w:r>
          </w:p>
        </w:tc>
      </w:tr>
      <w:tr w:rsidR="005D4582" w14:paraId="0D5E379A" w14:textId="77777777" w:rsidTr="005D4582">
        <w:trPr>
          <w:jc w:val="center"/>
        </w:trPr>
        <w:tc>
          <w:tcPr>
            <w:tcW w:w="694" w:type="dxa"/>
            <w:vAlign w:val="center"/>
          </w:tcPr>
          <w:p w14:paraId="7B2FFFD2"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181A1C"/>
                <w:spacing w:val="-5"/>
                <w:w w:val="90"/>
                <w:sz w:val="21"/>
                <w:szCs w:val="21"/>
              </w:rPr>
              <w:t>45</w:t>
            </w:r>
          </w:p>
        </w:tc>
        <w:tc>
          <w:tcPr>
            <w:tcW w:w="836" w:type="dxa"/>
            <w:vAlign w:val="center"/>
          </w:tcPr>
          <w:p w14:paraId="7B7618CA"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181A1C"/>
                <w:w w:val="80"/>
                <w:sz w:val="21"/>
                <w:szCs w:val="21"/>
              </w:rPr>
              <w:t>Enero</w:t>
            </w:r>
            <w:r w:rsidRPr="008B774E">
              <w:rPr>
                <w:rFonts w:ascii="Abadi" w:hAnsi="Abadi"/>
                <w:color w:val="181A1C"/>
                <w:spacing w:val="-2"/>
                <w:sz w:val="21"/>
                <w:szCs w:val="21"/>
              </w:rPr>
              <w:t xml:space="preserve"> </w:t>
            </w:r>
            <w:r w:rsidRPr="008B774E">
              <w:rPr>
                <w:rFonts w:ascii="Abadi" w:hAnsi="Abadi"/>
                <w:color w:val="282A2B"/>
                <w:w w:val="80"/>
                <w:sz w:val="21"/>
                <w:szCs w:val="21"/>
              </w:rPr>
              <w:t>a</w:t>
            </w:r>
            <w:r w:rsidRPr="008B774E">
              <w:rPr>
                <w:rFonts w:ascii="Abadi" w:hAnsi="Abadi"/>
                <w:color w:val="282A2B"/>
                <w:spacing w:val="-7"/>
                <w:w w:val="80"/>
                <w:sz w:val="21"/>
                <w:szCs w:val="21"/>
              </w:rPr>
              <w:t xml:space="preserve"> </w:t>
            </w:r>
            <w:r w:rsidRPr="008B774E">
              <w:rPr>
                <w:rFonts w:ascii="Abadi" w:hAnsi="Abadi"/>
                <w:color w:val="282A2B"/>
                <w:w w:val="80"/>
                <w:sz w:val="21"/>
                <w:szCs w:val="21"/>
              </w:rPr>
              <w:t>diciembre</w:t>
            </w:r>
            <w:r w:rsidRPr="008B774E">
              <w:rPr>
                <w:rFonts w:ascii="Abadi" w:hAnsi="Abadi"/>
                <w:color w:val="282A2B"/>
                <w:spacing w:val="2"/>
                <w:sz w:val="21"/>
                <w:szCs w:val="21"/>
              </w:rPr>
              <w:t xml:space="preserve"> </w:t>
            </w:r>
            <w:r w:rsidRPr="008B774E">
              <w:rPr>
                <w:rFonts w:ascii="Abadi" w:hAnsi="Abadi"/>
                <w:color w:val="181A1C"/>
                <w:w w:val="80"/>
                <w:sz w:val="21"/>
                <w:szCs w:val="21"/>
              </w:rPr>
              <w:t>de</w:t>
            </w:r>
            <w:r w:rsidRPr="008B774E">
              <w:rPr>
                <w:rFonts w:ascii="Abadi" w:hAnsi="Abadi"/>
                <w:color w:val="181A1C"/>
                <w:spacing w:val="2"/>
                <w:sz w:val="21"/>
                <w:szCs w:val="21"/>
              </w:rPr>
              <w:t xml:space="preserve"> </w:t>
            </w:r>
            <w:r w:rsidRPr="008B774E">
              <w:rPr>
                <w:rFonts w:ascii="Abadi" w:hAnsi="Abadi"/>
                <w:color w:val="282A2B"/>
                <w:spacing w:val="-4"/>
                <w:w w:val="80"/>
                <w:sz w:val="21"/>
                <w:szCs w:val="21"/>
              </w:rPr>
              <w:t>2022</w:t>
            </w:r>
          </w:p>
        </w:tc>
        <w:tc>
          <w:tcPr>
            <w:tcW w:w="1417" w:type="dxa"/>
            <w:vAlign w:val="center"/>
          </w:tcPr>
          <w:p w14:paraId="7CA2072C"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 Pública</w:t>
            </w:r>
            <w:r w:rsidRPr="008B774E">
              <w:rPr>
                <w:rFonts w:ascii="Abadi" w:hAnsi="Abadi"/>
                <w:b/>
                <w:color w:val="050508"/>
                <w:sz w:val="21"/>
                <w:szCs w:val="21"/>
              </w:rPr>
              <w:t xml:space="preserve"> </w:t>
            </w:r>
            <w:r w:rsidRPr="008B774E">
              <w:rPr>
                <w:rFonts w:ascii="Abadi" w:hAnsi="Abadi"/>
                <w:b/>
                <w:color w:val="050508"/>
                <w:w w:val="80"/>
                <w:sz w:val="21"/>
                <w:szCs w:val="21"/>
              </w:rPr>
              <w:t>del Municipio</w:t>
            </w:r>
            <w:r w:rsidRPr="008B774E">
              <w:rPr>
                <w:rFonts w:ascii="Abadi" w:hAnsi="Abadi"/>
                <w:b/>
                <w:color w:val="050508"/>
                <w:sz w:val="21"/>
                <w:szCs w:val="21"/>
              </w:rPr>
              <w:t xml:space="preserve"> </w:t>
            </w:r>
            <w:r w:rsidRPr="008B774E">
              <w:rPr>
                <w:rFonts w:ascii="Abadi" w:hAnsi="Abadi"/>
                <w:b/>
                <w:color w:val="050508"/>
                <w:w w:val="80"/>
                <w:sz w:val="21"/>
                <w:szCs w:val="21"/>
              </w:rPr>
              <w:t xml:space="preserve">de San Diego </w:t>
            </w:r>
            <w:r w:rsidRPr="008B774E">
              <w:rPr>
                <w:rFonts w:ascii="Abadi" w:hAnsi="Abadi"/>
                <w:b/>
                <w:color w:val="050508"/>
                <w:w w:val="95"/>
                <w:sz w:val="21"/>
                <w:szCs w:val="21"/>
              </w:rPr>
              <w:t>de</w:t>
            </w:r>
            <w:r w:rsidRPr="008B774E">
              <w:rPr>
                <w:rFonts w:ascii="Abadi" w:hAnsi="Abadi"/>
                <w:b/>
                <w:color w:val="050508"/>
                <w:spacing w:val="-17"/>
                <w:w w:val="95"/>
                <w:sz w:val="21"/>
                <w:szCs w:val="21"/>
              </w:rPr>
              <w:t xml:space="preserve"> </w:t>
            </w:r>
            <w:r w:rsidRPr="008B774E">
              <w:rPr>
                <w:rFonts w:ascii="Abadi" w:hAnsi="Abadi"/>
                <w:b/>
                <w:color w:val="050508"/>
                <w:w w:val="95"/>
                <w:sz w:val="21"/>
                <w:szCs w:val="21"/>
              </w:rPr>
              <w:t>la</w:t>
            </w:r>
            <w:r w:rsidRPr="008B774E">
              <w:rPr>
                <w:rFonts w:ascii="Abadi" w:hAnsi="Abadi"/>
                <w:b/>
                <w:color w:val="050508"/>
                <w:spacing w:val="-17"/>
                <w:w w:val="95"/>
                <w:sz w:val="21"/>
                <w:szCs w:val="21"/>
              </w:rPr>
              <w:t xml:space="preserve"> </w:t>
            </w:r>
            <w:r w:rsidRPr="008B774E">
              <w:rPr>
                <w:rFonts w:ascii="Abadi" w:hAnsi="Abadi"/>
                <w:b/>
                <w:color w:val="050508"/>
                <w:w w:val="95"/>
                <w:sz w:val="21"/>
                <w:szCs w:val="21"/>
              </w:rPr>
              <w:t>Unión</w:t>
            </w:r>
          </w:p>
        </w:tc>
        <w:tc>
          <w:tcPr>
            <w:tcW w:w="1134" w:type="dxa"/>
            <w:vAlign w:val="center"/>
          </w:tcPr>
          <w:p w14:paraId="6EFA24AF"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0"/>
                <w:sz w:val="21"/>
                <w:szCs w:val="21"/>
              </w:rPr>
              <w:t>26</w:t>
            </w:r>
            <w:r w:rsidRPr="008B774E">
              <w:rPr>
                <w:rFonts w:ascii="Abadi" w:hAnsi="Abadi"/>
                <w:color w:val="282A2B"/>
                <w:spacing w:val="-10"/>
                <w:sz w:val="21"/>
                <w:szCs w:val="21"/>
              </w:rPr>
              <w:t xml:space="preserve"> </w:t>
            </w:r>
            <w:r w:rsidRPr="008B774E">
              <w:rPr>
                <w:rFonts w:ascii="Abadi" w:hAnsi="Abadi"/>
                <w:color w:val="282A2B"/>
                <w:w w:val="80"/>
                <w:sz w:val="21"/>
                <w:szCs w:val="21"/>
              </w:rPr>
              <w:t>de</w:t>
            </w:r>
            <w:r w:rsidRPr="008B774E">
              <w:rPr>
                <w:rFonts w:ascii="Abadi" w:hAnsi="Abadi"/>
                <w:color w:val="282A2B"/>
                <w:spacing w:val="-7"/>
                <w:sz w:val="21"/>
                <w:szCs w:val="21"/>
              </w:rPr>
              <w:t xml:space="preserve"> </w:t>
            </w:r>
            <w:r w:rsidRPr="008B774E">
              <w:rPr>
                <w:rFonts w:ascii="Abadi" w:hAnsi="Abadi"/>
                <w:color w:val="282A2B"/>
                <w:w w:val="80"/>
                <w:sz w:val="21"/>
                <w:szCs w:val="21"/>
              </w:rPr>
              <w:t>septiembre</w:t>
            </w:r>
            <w:r w:rsidRPr="008B774E">
              <w:rPr>
                <w:rFonts w:ascii="Abadi" w:hAnsi="Abadi"/>
                <w:color w:val="282A2B"/>
                <w:spacing w:val="7"/>
                <w:sz w:val="21"/>
                <w:szCs w:val="21"/>
              </w:rPr>
              <w:t xml:space="preserve"> </w:t>
            </w:r>
            <w:r w:rsidRPr="008B774E">
              <w:rPr>
                <w:rFonts w:ascii="Abadi" w:hAnsi="Abadi"/>
                <w:color w:val="282A2B"/>
                <w:w w:val="80"/>
                <w:sz w:val="21"/>
                <w:szCs w:val="21"/>
              </w:rPr>
              <w:t>de</w:t>
            </w:r>
            <w:r w:rsidRPr="008B774E">
              <w:rPr>
                <w:rFonts w:ascii="Abadi" w:hAnsi="Abadi"/>
                <w:color w:val="282A2B"/>
                <w:spacing w:val="-5"/>
                <w:sz w:val="21"/>
                <w:szCs w:val="21"/>
              </w:rPr>
              <w:t xml:space="preserve"> </w:t>
            </w:r>
            <w:r w:rsidRPr="008B774E">
              <w:rPr>
                <w:rFonts w:ascii="Abadi" w:hAnsi="Abadi"/>
                <w:color w:val="282A2B"/>
                <w:spacing w:val="-4"/>
                <w:w w:val="80"/>
                <w:sz w:val="21"/>
                <w:szCs w:val="21"/>
              </w:rPr>
              <w:t>2023</w:t>
            </w:r>
          </w:p>
        </w:tc>
      </w:tr>
      <w:tr w:rsidR="005D4582" w14:paraId="0FFA6915" w14:textId="77777777" w:rsidTr="005D4582">
        <w:trPr>
          <w:jc w:val="center"/>
        </w:trPr>
        <w:tc>
          <w:tcPr>
            <w:tcW w:w="694" w:type="dxa"/>
            <w:vAlign w:val="center"/>
          </w:tcPr>
          <w:p w14:paraId="7287C351"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85"/>
                <w:sz w:val="21"/>
                <w:szCs w:val="21"/>
              </w:rPr>
              <w:t>46</w:t>
            </w:r>
          </w:p>
        </w:tc>
        <w:tc>
          <w:tcPr>
            <w:tcW w:w="836" w:type="dxa"/>
            <w:vAlign w:val="center"/>
          </w:tcPr>
          <w:p w14:paraId="5D5CF95A"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181A1C"/>
                <w:w w:val="80"/>
                <w:sz w:val="21"/>
                <w:szCs w:val="21"/>
              </w:rPr>
              <w:t>Enero</w:t>
            </w:r>
            <w:r w:rsidRPr="008B774E">
              <w:rPr>
                <w:rFonts w:ascii="Abadi" w:hAnsi="Abadi"/>
                <w:color w:val="181A1C"/>
                <w:spacing w:val="-1"/>
                <w:sz w:val="21"/>
                <w:szCs w:val="21"/>
              </w:rPr>
              <w:t xml:space="preserve"> </w:t>
            </w:r>
            <w:r w:rsidRPr="008B774E">
              <w:rPr>
                <w:rFonts w:ascii="Abadi" w:hAnsi="Abadi"/>
                <w:color w:val="181A1C"/>
                <w:w w:val="80"/>
                <w:sz w:val="21"/>
                <w:szCs w:val="21"/>
              </w:rPr>
              <w:t>a</w:t>
            </w:r>
            <w:r w:rsidRPr="008B774E">
              <w:rPr>
                <w:rFonts w:ascii="Abadi" w:hAnsi="Abadi"/>
                <w:color w:val="181A1C"/>
                <w:spacing w:val="-6"/>
                <w:sz w:val="21"/>
                <w:szCs w:val="21"/>
              </w:rPr>
              <w:t xml:space="preserve"> </w:t>
            </w:r>
            <w:r w:rsidRPr="008B774E">
              <w:rPr>
                <w:rFonts w:ascii="Abadi" w:hAnsi="Abadi"/>
                <w:color w:val="282A2B"/>
                <w:w w:val="80"/>
                <w:sz w:val="21"/>
                <w:szCs w:val="21"/>
              </w:rPr>
              <w:t>diciembre</w:t>
            </w:r>
            <w:r w:rsidRPr="008B774E">
              <w:rPr>
                <w:rFonts w:ascii="Abadi" w:hAnsi="Abadi"/>
                <w:color w:val="282A2B"/>
                <w:sz w:val="21"/>
                <w:szCs w:val="21"/>
              </w:rPr>
              <w:t xml:space="preserve"> </w:t>
            </w:r>
            <w:r w:rsidRPr="008B774E">
              <w:rPr>
                <w:rFonts w:ascii="Abadi" w:hAnsi="Abadi"/>
                <w:color w:val="181A1C"/>
                <w:w w:val="80"/>
                <w:sz w:val="21"/>
                <w:szCs w:val="21"/>
              </w:rPr>
              <w:t>de</w:t>
            </w:r>
            <w:r w:rsidRPr="008B774E">
              <w:rPr>
                <w:rFonts w:ascii="Abadi" w:hAnsi="Abadi"/>
                <w:color w:val="181A1C"/>
                <w:spacing w:val="-1"/>
                <w:sz w:val="21"/>
                <w:szCs w:val="21"/>
              </w:rPr>
              <w:t xml:space="preserve"> </w:t>
            </w:r>
            <w:r w:rsidRPr="008B774E">
              <w:rPr>
                <w:rFonts w:ascii="Abadi" w:hAnsi="Abadi"/>
                <w:color w:val="181A1C"/>
                <w:spacing w:val="-4"/>
                <w:w w:val="80"/>
                <w:sz w:val="21"/>
                <w:szCs w:val="21"/>
              </w:rPr>
              <w:t>2022</w:t>
            </w:r>
          </w:p>
        </w:tc>
        <w:tc>
          <w:tcPr>
            <w:tcW w:w="1417" w:type="dxa"/>
            <w:vAlign w:val="center"/>
          </w:tcPr>
          <w:p w14:paraId="52D6E682"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5"/>
                <w:sz w:val="21"/>
                <w:szCs w:val="21"/>
              </w:rPr>
              <w:t>Administración</w:t>
            </w:r>
            <w:r w:rsidRPr="008B774E">
              <w:rPr>
                <w:rFonts w:ascii="Abadi" w:hAnsi="Abadi"/>
                <w:b/>
                <w:color w:val="050508"/>
                <w:spacing w:val="-12"/>
                <w:w w:val="85"/>
                <w:sz w:val="21"/>
                <w:szCs w:val="21"/>
              </w:rPr>
              <w:t xml:space="preserve"> </w:t>
            </w:r>
            <w:r w:rsidRPr="008B774E">
              <w:rPr>
                <w:rFonts w:ascii="Abadi" w:hAnsi="Abadi"/>
                <w:b/>
                <w:color w:val="050508"/>
                <w:w w:val="85"/>
                <w:sz w:val="21"/>
                <w:szCs w:val="21"/>
              </w:rPr>
              <w:t>Pública</w:t>
            </w:r>
            <w:r w:rsidRPr="008B774E">
              <w:rPr>
                <w:rFonts w:ascii="Abadi" w:hAnsi="Abadi"/>
                <w:b/>
                <w:color w:val="050508"/>
                <w:spacing w:val="-5"/>
                <w:w w:val="85"/>
                <w:sz w:val="21"/>
                <w:szCs w:val="21"/>
              </w:rPr>
              <w:t xml:space="preserve"> </w:t>
            </w:r>
            <w:r w:rsidRPr="008B774E">
              <w:rPr>
                <w:rFonts w:ascii="Abadi" w:hAnsi="Abadi"/>
                <w:b/>
                <w:color w:val="050508"/>
                <w:w w:val="85"/>
                <w:sz w:val="21"/>
                <w:szCs w:val="21"/>
              </w:rPr>
              <w:t>del</w:t>
            </w:r>
            <w:r w:rsidRPr="008B774E">
              <w:rPr>
                <w:rFonts w:ascii="Abadi" w:hAnsi="Abadi"/>
                <w:b/>
                <w:color w:val="050508"/>
                <w:spacing w:val="-5"/>
                <w:w w:val="85"/>
                <w:sz w:val="21"/>
                <w:szCs w:val="21"/>
              </w:rPr>
              <w:t xml:space="preserve"> </w:t>
            </w:r>
            <w:r w:rsidRPr="008B774E">
              <w:rPr>
                <w:rFonts w:ascii="Abadi" w:hAnsi="Abadi"/>
                <w:b/>
                <w:color w:val="181A1C"/>
                <w:w w:val="85"/>
                <w:sz w:val="21"/>
                <w:szCs w:val="21"/>
              </w:rPr>
              <w:t>Municipio</w:t>
            </w:r>
            <w:r w:rsidRPr="008B774E">
              <w:rPr>
                <w:rFonts w:ascii="Abadi" w:hAnsi="Abadi"/>
                <w:b/>
                <w:color w:val="181A1C"/>
                <w:spacing w:val="-4"/>
                <w:w w:val="85"/>
                <w:sz w:val="21"/>
                <w:szCs w:val="21"/>
              </w:rPr>
              <w:t xml:space="preserve"> </w:t>
            </w:r>
            <w:r w:rsidRPr="008B774E">
              <w:rPr>
                <w:rFonts w:ascii="Abadi" w:hAnsi="Abadi"/>
                <w:b/>
                <w:color w:val="050508"/>
                <w:w w:val="85"/>
                <w:sz w:val="21"/>
                <w:szCs w:val="21"/>
              </w:rPr>
              <w:t>de</w:t>
            </w:r>
            <w:r w:rsidRPr="008B774E">
              <w:rPr>
                <w:rFonts w:ascii="Abadi" w:hAnsi="Abadi"/>
                <w:b/>
                <w:color w:val="050508"/>
                <w:spacing w:val="-5"/>
                <w:w w:val="85"/>
                <w:sz w:val="21"/>
                <w:szCs w:val="21"/>
              </w:rPr>
              <w:t xml:space="preserve"> </w:t>
            </w:r>
            <w:r w:rsidRPr="008B774E">
              <w:rPr>
                <w:rFonts w:ascii="Abadi" w:hAnsi="Abadi"/>
                <w:b/>
                <w:color w:val="050508"/>
                <w:w w:val="85"/>
                <w:sz w:val="21"/>
                <w:szCs w:val="21"/>
              </w:rPr>
              <w:t>San</w:t>
            </w:r>
            <w:r w:rsidRPr="008B774E">
              <w:rPr>
                <w:rFonts w:ascii="Abadi" w:hAnsi="Abadi"/>
                <w:b/>
                <w:color w:val="050508"/>
                <w:spacing w:val="-3"/>
                <w:w w:val="85"/>
                <w:sz w:val="21"/>
                <w:szCs w:val="21"/>
              </w:rPr>
              <w:t xml:space="preserve"> </w:t>
            </w:r>
            <w:r w:rsidRPr="008B774E">
              <w:rPr>
                <w:rFonts w:ascii="Abadi" w:hAnsi="Abadi"/>
                <w:b/>
                <w:color w:val="050508"/>
                <w:w w:val="85"/>
                <w:sz w:val="21"/>
                <w:szCs w:val="21"/>
              </w:rPr>
              <w:t xml:space="preserve">José </w:t>
            </w:r>
            <w:r w:rsidRPr="008B774E">
              <w:rPr>
                <w:rFonts w:ascii="Abadi" w:hAnsi="Abadi"/>
                <w:b/>
                <w:color w:val="050508"/>
                <w:spacing w:val="-2"/>
                <w:w w:val="95"/>
                <w:sz w:val="21"/>
                <w:szCs w:val="21"/>
              </w:rPr>
              <w:t>Iturbide</w:t>
            </w:r>
          </w:p>
        </w:tc>
        <w:tc>
          <w:tcPr>
            <w:tcW w:w="1134" w:type="dxa"/>
            <w:vAlign w:val="center"/>
          </w:tcPr>
          <w:p w14:paraId="1955E9E3"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0"/>
                <w:sz w:val="21"/>
                <w:szCs w:val="21"/>
              </w:rPr>
              <w:t>26</w:t>
            </w:r>
            <w:r w:rsidRPr="008B774E">
              <w:rPr>
                <w:rFonts w:ascii="Abadi" w:hAnsi="Abadi"/>
                <w:color w:val="282A2B"/>
                <w:spacing w:val="-7"/>
                <w:sz w:val="21"/>
                <w:szCs w:val="21"/>
              </w:rPr>
              <w:t xml:space="preserve"> </w:t>
            </w:r>
            <w:r w:rsidRPr="008B774E">
              <w:rPr>
                <w:rFonts w:ascii="Abadi" w:hAnsi="Abadi"/>
                <w:color w:val="282A2B"/>
                <w:w w:val="80"/>
                <w:sz w:val="21"/>
                <w:szCs w:val="21"/>
              </w:rPr>
              <w:t>de</w:t>
            </w:r>
            <w:r w:rsidRPr="008B774E">
              <w:rPr>
                <w:rFonts w:ascii="Abadi" w:hAnsi="Abadi"/>
                <w:color w:val="282A2B"/>
                <w:spacing w:val="-3"/>
                <w:w w:val="80"/>
                <w:sz w:val="21"/>
                <w:szCs w:val="21"/>
              </w:rPr>
              <w:t xml:space="preserve"> </w:t>
            </w:r>
            <w:r w:rsidRPr="008B774E">
              <w:rPr>
                <w:rFonts w:ascii="Abadi" w:hAnsi="Abadi"/>
                <w:color w:val="282A2B"/>
                <w:w w:val="80"/>
                <w:sz w:val="21"/>
                <w:szCs w:val="21"/>
              </w:rPr>
              <w:t>septiembre</w:t>
            </w:r>
            <w:r w:rsidRPr="008B774E">
              <w:rPr>
                <w:rFonts w:ascii="Abadi" w:hAnsi="Abadi"/>
                <w:color w:val="282A2B"/>
                <w:spacing w:val="8"/>
                <w:sz w:val="21"/>
                <w:szCs w:val="21"/>
              </w:rPr>
              <w:t xml:space="preserve"> </w:t>
            </w:r>
            <w:r w:rsidRPr="008B774E">
              <w:rPr>
                <w:rFonts w:ascii="Abadi" w:hAnsi="Abadi"/>
                <w:color w:val="282A2B"/>
                <w:w w:val="80"/>
                <w:sz w:val="21"/>
                <w:szCs w:val="21"/>
              </w:rPr>
              <w:t>de</w:t>
            </w:r>
            <w:r w:rsidRPr="008B774E">
              <w:rPr>
                <w:rFonts w:ascii="Abadi" w:hAnsi="Abadi"/>
                <w:color w:val="282A2B"/>
                <w:spacing w:val="-2"/>
                <w:sz w:val="21"/>
                <w:szCs w:val="21"/>
              </w:rPr>
              <w:t xml:space="preserve"> </w:t>
            </w:r>
            <w:r w:rsidRPr="008B774E">
              <w:rPr>
                <w:rFonts w:ascii="Abadi" w:hAnsi="Abadi"/>
                <w:color w:val="282A2B"/>
                <w:spacing w:val="-4"/>
                <w:w w:val="80"/>
                <w:sz w:val="21"/>
                <w:szCs w:val="21"/>
              </w:rPr>
              <w:t>2023</w:t>
            </w:r>
          </w:p>
        </w:tc>
      </w:tr>
      <w:tr w:rsidR="005D4582" w14:paraId="31E952F6" w14:textId="77777777" w:rsidTr="005D4582">
        <w:trPr>
          <w:jc w:val="center"/>
        </w:trPr>
        <w:tc>
          <w:tcPr>
            <w:tcW w:w="694" w:type="dxa"/>
            <w:vAlign w:val="center"/>
          </w:tcPr>
          <w:p w14:paraId="149E0646"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90"/>
                <w:sz w:val="21"/>
                <w:szCs w:val="21"/>
              </w:rPr>
              <w:t>47</w:t>
            </w:r>
          </w:p>
        </w:tc>
        <w:tc>
          <w:tcPr>
            <w:tcW w:w="836" w:type="dxa"/>
            <w:vAlign w:val="center"/>
          </w:tcPr>
          <w:p w14:paraId="0D637563"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181A1C"/>
                <w:w w:val="80"/>
                <w:sz w:val="21"/>
                <w:szCs w:val="21"/>
              </w:rPr>
              <w:t>Enero</w:t>
            </w:r>
            <w:r w:rsidRPr="008B774E">
              <w:rPr>
                <w:rFonts w:ascii="Abadi" w:hAnsi="Abadi"/>
                <w:color w:val="181A1C"/>
                <w:spacing w:val="-2"/>
                <w:sz w:val="21"/>
                <w:szCs w:val="21"/>
              </w:rPr>
              <w:t xml:space="preserve"> </w:t>
            </w:r>
            <w:r w:rsidRPr="008B774E">
              <w:rPr>
                <w:rFonts w:ascii="Abadi" w:hAnsi="Abadi"/>
                <w:color w:val="181A1C"/>
                <w:w w:val="80"/>
                <w:sz w:val="21"/>
                <w:szCs w:val="21"/>
              </w:rPr>
              <w:t>a</w:t>
            </w:r>
            <w:r w:rsidRPr="008B774E">
              <w:rPr>
                <w:rFonts w:ascii="Abadi" w:hAnsi="Abadi"/>
                <w:color w:val="181A1C"/>
                <w:spacing w:val="-8"/>
                <w:sz w:val="21"/>
                <w:szCs w:val="21"/>
              </w:rPr>
              <w:t xml:space="preserve"> </w:t>
            </w:r>
            <w:r w:rsidRPr="008B774E">
              <w:rPr>
                <w:rFonts w:ascii="Abadi" w:hAnsi="Abadi"/>
                <w:color w:val="282A2B"/>
                <w:w w:val="80"/>
                <w:sz w:val="21"/>
                <w:szCs w:val="21"/>
              </w:rPr>
              <w:t>diciembre</w:t>
            </w:r>
            <w:r w:rsidRPr="008B774E">
              <w:rPr>
                <w:rFonts w:ascii="Abadi" w:hAnsi="Abadi"/>
                <w:color w:val="282A2B"/>
                <w:spacing w:val="-2"/>
                <w:sz w:val="21"/>
                <w:szCs w:val="21"/>
              </w:rPr>
              <w:t xml:space="preserve"> </w:t>
            </w:r>
            <w:r w:rsidRPr="008B774E">
              <w:rPr>
                <w:rFonts w:ascii="Abadi" w:hAnsi="Abadi"/>
                <w:color w:val="282A2B"/>
                <w:w w:val="80"/>
                <w:sz w:val="21"/>
                <w:szCs w:val="21"/>
              </w:rPr>
              <w:t>de</w:t>
            </w:r>
            <w:r w:rsidRPr="008B774E">
              <w:rPr>
                <w:rFonts w:ascii="Abadi" w:hAnsi="Abadi"/>
                <w:color w:val="282A2B"/>
                <w:spacing w:val="-3"/>
                <w:sz w:val="21"/>
                <w:szCs w:val="21"/>
              </w:rPr>
              <w:t xml:space="preserve"> </w:t>
            </w:r>
            <w:r w:rsidRPr="008B774E">
              <w:rPr>
                <w:rFonts w:ascii="Abadi" w:hAnsi="Abadi"/>
                <w:color w:val="181A1C"/>
                <w:spacing w:val="-4"/>
                <w:w w:val="80"/>
                <w:sz w:val="21"/>
                <w:szCs w:val="21"/>
              </w:rPr>
              <w:t>2022</w:t>
            </w:r>
          </w:p>
        </w:tc>
        <w:tc>
          <w:tcPr>
            <w:tcW w:w="1417" w:type="dxa"/>
            <w:vAlign w:val="center"/>
          </w:tcPr>
          <w:p w14:paraId="3B9B1528"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5"/>
                <w:sz w:val="21"/>
                <w:szCs w:val="21"/>
              </w:rPr>
              <w:t>Administración</w:t>
            </w:r>
            <w:r w:rsidRPr="008B774E">
              <w:rPr>
                <w:rFonts w:ascii="Abadi" w:hAnsi="Abadi"/>
                <w:b/>
                <w:color w:val="050508"/>
                <w:spacing w:val="-6"/>
                <w:w w:val="85"/>
                <w:sz w:val="21"/>
                <w:szCs w:val="21"/>
              </w:rPr>
              <w:t xml:space="preserve"> </w:t>
            </w:r>
            <w:r w:rsidRPr="008B774E">
              <w:rPr>
                <w:rFonts w:ascii="Abadi" w:hAnsi="Abadi"/>
                <w:b/>
                <w:color w:val="050508"/>
                <w:w w:val="85"/>
                <w:sz w:val="21"/>
                <w:szCs w:val="21"/>
              </w:rPr>
              <w:t>Pública</w:t>
            </w:r>
            <w:r w:rsidRPr="008B774E">
              <w:rPr>
                <w:rFonts w:ascii="Abadi" w:hAnsi="Abadi"/>
                <w:b/>
                <w:color w:val="050508"/>
                <w:spacing w:val="-3"/>
                <w:w w:val="85"/>
                <w:sz w:val="21"/>
                <w:szCs w:val="21"/>
              </w:rPr>
              <w:t xml:space="preserve"> </w:t>
            </w:r>
            <w:r w:rsidRPr="008B774E">
              <w:rPr>
                <w:rFonts w:ascii="Abadi" w:hAnsi="Abadi"/>
                <w:b/>
                <w:color w:val="050508"/>
                <w:w w:val="85"/>
                <w:sz w:val="21"/>
                <w:szCs w:val="21"/>
              </w:rPr>
              <w:t xml:space="preserve">del </w:t>
            </w:r>
            <w:r w:rsidRPr="008B774E">
              <w:rPr>
                <w:rFonts w:ascii="Abadi" w:hAnsi="Abadi"/>
                <w:b/>
                <w:color w:val="181A1C"/>
                <w:w w:val="85"/>
                <w:sz w:val="21"/>
                <w:szCs w:val="21"/>
              </w:rPr>
              <w:t>Municipio</w:t>
            </w:r>
            <w:r w:rsidRPr="008B774E">
              <w:rPr>
                <w:rFonts w:ascii="Abadi" w:hAnsi="Abadi"/>
                <w:b/>
                <w:color w:val="181A1C"/>
                <w:sz w:val="21"/>
                <w:szCs w:val="21"/>
              </w:rPr>
              <w:t xml:space="preserve"> </w:t>
            </w:r>
            <w:r w:rsidRPr="008B774E">
              <w:rPr>
                <w:rFonts w:ascii="Abadi" w:hAnsi="Abadi"/>
                <w:b/>
                <w:color w:val="050508"/>
                <w:w w:val="85"/>
                <w:sz w:val="21"/>
                <w:szCs w:val="21"/>
              </w:rPr>
              <w:t>de San</w:t>
            </w:r>
            <w:r w:rsidRPr="008B774E">
              <w:rPr>
                <w:rFonts w:ascii="Abadi" w:hAnsi="Abadi"/>
                <w:b/>
                <w:color w:val="050508"/>
                <w:spacing w:val="-3"/>
                <w:w w:val="85"/>
                <w:sz w:val="21"/>
                <w:szCs w:val="21"/>
              </w:rPr>
              <w:t xml:space="preserve"> </w:t>
            </w:r>
            <w:r w:rsidRPr="008B774E">
              <w:rPr>
                <w:rFonts w:ascii="Abadi" w:hAnsi="Abadi"/>
                <w:b/>
                <w:color w:val="050508"/>
                <w:w w:val="85"/>
                <w:sz w:val="21"/>
                <w:szCs w:val="21"/>
              </w:rPr>
              <w:t xml:space="preserve">Luis </w:t>
            </w:r>
            <w:r w:rsidRPr="008B774E">
              <w:rPr>
                <w:rFonts w:ascii="Abadi" w:hAnsi="Abadi"/>
                <w:b/>
                <w:color w:val="050508"/>
                <w:w w:val="95"/>
                <w:sz w:val="21"/>
                <w:szCs w:val="21"/>
              </w:rPr>
              <w:t>de</w:t>
            </w:r>
            <w:r w:rsidRPr="008B774E">
              <w:rPr>
                <w:rFonts w:ascii="Abadi" w:hAnsi="Abadi"/>
                <w:b/>
                <w:color w:val="050508"/>
                <w:spacing w:val="-3"/>
                <w:w w:val="95"/>
                <w:sz w:val="21"/>
                <w:szCs w:val="21"/>
              </w:rPr>
              <w:t xml:space="preserve"> </w:t>
            </w:r>
            <w:r w:rsidRPr="008B774E">
              <w:rPr>
                <w:rFonts w:ascii="Abadi" w:hAnsi="Abadi"/>
                <w:b/>
                <w:color w:val="050508"/>
                <w:w w:val="95"/>
                <w:sz w:val="21"/>
                <w:szCs w:val="21"/>
              </w:rPr>
              <w:t>la</w:t>
            </w:r>
            <w:r w:rsidRPr="008B774E">
              <w:rPr>
                <w:rFonts w:ascii="Abadi" w:hAnsi="Abadi"/>
                <w:b/>
                <w:color w:val="050508"/>
                <w:spacing w:val="-1"/>
                <w:w w:val="95"/>
                <w:sz w:val="21"/>
                <w:szCs w:val="21"/>
              </w:rPr>
              <w:t xml:space="preserve"> </w:t>
            </w:r>
            <w:r w:rsidRPr="008B774E">
              <w:rPr>
                <w:rFonts w:ascii="Abadi" w:hAnsi="Abadi"/>
                <w:b/>
                <w:color w:val="050508"/>
                <w:w w:val="95"/>
                <w:sz w:val="21"/>
                <w:szCs w:val="21"/>
              </w:rPr>
              <w:t>Paz</w:t>
            </w:r>
          </w:p>
        </w:tc>
        <w:tc>
          <w:tcPr>
            <w:tcW w:w="1134" w:type="dxa"/>
            <w:vAlign w:val="center"/>
          </w:tcPr>
          <w:p w14:paraId="4787703B"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0"/>
                <w:sz w:val="21"/>
                <w:szCs w:val="21"/>
              </w:rPr>
              <w:t>26</w:t>
            </w:r>
            <w:r w:rsidRPr="008B774E">
              <w:rPr>
                <w:rFonts w:ascii="Abadi" w:hAnsi="Abadi"/>
                <w:color w:val="282A2B"/>
                <w:spacing w:val="-6"/>
                <w:w w:val="80"/>
                <w:sz w:val="21"/>
                <w:szCs w:val="21"/>
              </w:rPr>
              <w:t xml:space="preserve"> </w:t>
            </w:r>
            <w:r w:rsidRPr="008B774E">
              <w:rPr>
                <w:rFonts w:ascii="Abadi" w:hAnsi="Abadi"/>
                <w:color w:val="282A2B"/>
                <w:w w:val="80"/>
                <w:sz w:val="21"/>
                <w:szCs w:val="21"/>
              </w:rPr>
              <w:t>de</w:t>
            </w:r>
            <w:r w:rsidRPr="008B774E">
              <w:rPr>
                <w:rFonts w:ascii="Abadi" w:hAnsi="Abadi"/>
                <w:color w:val="282A2B"/>
                <w:spacing w:val="-5"/>
                <w:sz w:val="21"/>
                <w:szCs w:val="21"/>
              </w:rPr>
              <w:t xml:space="preserve"> </w:t>
            </w:r>
            <w:r w:rsidRPr="008B774E">
              <w:rPr>
                <w:rFonts w:ascii="Abadi" w:hAnsi="Abadi"/>
                <w:color w:val="282A2B"/>
                <w:w w:val="80"/>
                <w:sz w:val="21"/>
                <w:szCs w:val="21"/>
              </w:rPr>
              <w:t>septiembre</w:t>
            </w:r>
            <w:r w:rsidRPr="008B774E">
              <w:rPr>
                <w:rFonts w:ascii="Abadi" w:hAnsi="Abadi"/>
                <w:color w:val="282A2B"/>
                <w:spacing w:val="17"/>
                <w:sz w:val="21"/>
                <w:szCs w:val="21"/>
              </w:rPr>
              <w:t xml:space="preserve"> </w:t>
            </w:r>
            <w:r w:rsidRPr="008B774E">
              <w:rPr>
                <w:rFonts w:ascii="Abadi" w:hAnsi="Abadi"/>
                <w:color w:val="282A2B"/>
                <w:w w:val="80"/>
                <w:sz w:val="21"/>
                <w:szCs w:val="21"/>
              </w:rPr>
              <w:t>de</w:t>
            </w:r>
            <w:r w:rsidRPr="008B774E">
              <w:rPr>
                <w:rFonts w:ascii="Abadi" w:hAnsi="Abadi"/>
                <w:color w:val="282A2B"/>
                <w:spacing w:val="-3"/>
                <w:sz w:val="21"/>
                <w:szCs w:val="21"/>
              </w:rPr>
              <w:t xml:space="preserve"> </w:t>
            </w:r>
            <w:r w:rsidRPr="008B774E">
              <w:rPr>
                <w:rFonts w:ascii="Abadi" w:hAnsi="Abadi"/>
                <w:color w:val="282A2B"/>
                <w:spacing w:val="-4"/>
                <w:w w:val="80"/>
                <w:sz w:val="21"/>
                <w:szCs w:val="21"/>
              </w:rPr>
              <w:t>2023</w:t>
            </w:r>
          </w:p>
        </w:tc>
      </w:tr>
      <w:tr w:rsidR="005D4582" w14:paraId="55255F8D" w14:textId="77777777" w:rsidTr="005D4582">
        <w:trPr>
          <w:jc w:val="center"/>
        </w:trPr>
        <w:tc>
          <w:tcPr>
            <w:tcW w:w="694" w:type="dxa"/>
            <w:vAlign w:val="center"/>
          </w:tcPr>
          <w:p w14:paraId="5F2084CD"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90"/>
                <w:sz w:val="21"/>
                <w:szCs w:val="21"/>
              </w:rPr>
              <w:t>48</w:t>
            </w:r>
          </w:p>
        </w:tc>
        <w:tc>
          <w:tcPr>
            <w:tcW w:w="836" w:type="dxa"/>
            <w:vAlign w:val="center"/>
          </w:tcPr>
          <w:p w14:paraId="7D9399B7"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181A1C"/>
                <w:w w:val="80"/>
                <w:sz w:val="21"/>
                <w:szCs w:val="21"/>
              </w:rPr>
              <w:t>Enero</w:t>
            </w:r>
            <w:r w:rsidRPr="008B774E">
              <w:rPr>
                <w:rFonts w:ascii="Abadi" w:hAnsi="Abadi"/>
                <w:color w:val="181A1C"/>
                <w:sz w:val="21"/>
                <w:szCs w:val="21"/>
              </w:rPr>
              <w:t xml:space="preserve"> </w:t>
            </w:r>
            <w:r w:rsidRPr="008B774E">
              <w:rPr>
                <w:rFonts w:ascii="Abadi" w:hAnsi="Abadi"/>
                <w:color w:val="282A2B"/>
                <w:w w:val="80"/>
                <w:sz w:val="21"/>
                <w:szCs w:val="21"/>
              </w:rPr>
              <w:t>a</w:t>
            </w:r>
            <w:r w:rsidRPr="008B774E">
              <w:rPr>
                <w:rFonts w:ascii="Abadi" w:hAnsi="Abadi"/>
                <w:color w:val="282A2B"/>
                <w:spacing w:val="-1"/>
                <w:w w:val="80"/>
                <w:sz w:val="21"/>
                <w:szCs w:val="21"/>
              </w:rPr>
              <w:t xml:space="preserve"> </w:t>
            </w:r>
            <w:r w:rsidRPr="008B774E">
              <w:rPr>
                <w:rFonts w:ascii="Abadi" w:hAnsi="Abadi"/>
                <w:color w:val="181A1C"/>
                <w:w w:val="80"/>
                <w:sz w:val="21"/>
                <w:szCs w:val="21"/>
              </w:rPr>
              <w:t>diciembre</w:t>
            </w:r>
            <w:r w:rsidRPr="008B774E">
              <w:rPr>
                <w:rFonts w:ascii="Abadi" w:hAnsi="Abadi"/>
                <w:color w:val="181A1C"/>
                <w:spacing w:val="5"/>
                <w:sz w:val="21"/>
                <w:szCs w:val="21"/>
              </w:rPr>
              <w:t xml:space="preserve"> </w:t>
            </w:r>
            <w:r w:rsidRPr="008B774E">
              <w:rPr>
                <w:rFonts w:ascii="Abadi" w:hAnsi="Abadi"/>
                <w:color w:val="181A1C"/>
                <w:w w:val="80"/>
                <w:sz w:val="21"/>
                <w:szCs w:val="21"/>
              </w:rPr>
              <w:t>de</w:t>
            </w:r>
            <w:r w:rsidRPr="008B774E">
              <w:rPr>
                <w:rFonts w:ascii="Abadi" w:hAnsi="Abadi"/>
                <w:color w:val="181A1C"/>
                <w:spacing w:val="-8"/>
                <w:sz w:val="21"/>
                <w:szCs w:val="21"/>
              </w:rPr>
              <w:t xml:space="preserve"> </w:t>
            </w:r>
            <w:r w:rsidRPr="008B774E">
              <w:rPr>
                <w:rFonts w:ascii="Abadi" w:hAnsi="Abadi"/>
                <w:color w:val="181A1C"/>
                <w:spacing w:val="-4"/>
                <w:w w:val="80"/>
                <w:sz w:val="21"/>
                <w:szCs w:val="21"/>
              </w:rPr>
              <w:t>2022</w:t>
            </w:r>
          </w:p>
        </w:tc>
        <w:tc>
          <w:tcPr>
            <w:tcW w:w="1417" w:type="dxa"/>
            <w:vAlign w:val="center"/>
          </w:tcPr>
          <w:p w14:paraId="227CFB3E"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spacing w:val="-2"/>
                <w:w w:val="95"/>
                <w:position w:val="1"/>
                <w:sz w:val="21"/>
                <w:szCs w:val="21"/>
              </w:rPr>
              <w:t>Administración</w:t>
            </w:r>
            <w:r w:rsidRPr="008B774E">
              <w:rPr>
                <w:rFonts w:ascii="Abadi" w:hAnsi="Abadi"/>
                <w:b/>
                <w:color w:val="050508"/>
                <w:position w:val="1"/>
                <w:sz w:val="21"/>
                <w:szCs w:val="21"/>
              </w:rPr>
              <w:tab/>
            </w:r>
            <w:r w:rsidRPr="008B774E">
              <w:rPr>
                <w:rFonts w:ascii="Abadi" w:hAnsi="Abadi"/>
                <w:b/>
                <w:color w:val="050508"/>
                <w:spacing w:val="-2"/>
                <w:w w:val="95"/>
                <w:position w:val="1"/>
                <w:sz w:val="21"/>
                <w:szCs w:val="21"/>
              </w:rPr>
              <w:t>Pública</w:t>
            </w:r>
            <w:r w:rsidRPr="008B774E">
              <w:rPr>
                <w:rFonts w:ascii="Abadi" w:hAnsi="Abadi"/>
                <w:b/>
                <w:color w:val="050508"/>
                <w:position w:val="1"/>
                <w:sz w:val="21"/>
                <w:szCs w:val="21"/>
              </w:rPr>
              <w:tab/>
            </w:r>
            <w:r w:rsidRPr="008B774E">
              <w:rPr>
                <w:rFonts w:ascii="Abadi" w:hAnsi="Abadi"/>
                <w:b/>
                <w:color w:val="050508"/>
                <w:spacing w:val="-4"/>
                <w:w w:val="95"/>
                <w:position w:val="1"/>
                <w:sz w:val="21"/>
                <w:szCs w:val="21"/>
              </w:rPr>
              <w:t>del</w:t>
            </w:r>
            <w:r>
              <w:rPr>
                <w:rFonts w:ascii="Abadi" w:hAnsi="Abadi"/>
                <w:b/>
                <w:color w:val="050508"/>
                <w:spacing w:val="-4"/>
                <w:w w:val="95"/>
                <w:position w:val="1"/>
                <w:sz w:val="21"/>
                <w:szCs w:val="21"/>
              </w:rPr>
              <w:t xml:space="preserve"> </w:t>
            </w:r>
            <w:r w:rsidRPr="008B774E">
              <w:rPr>
                <w:rFonts w:ascii="Abadi" w:hAnsi="Abadi"/>
                <w:b/>
                <w:color w:val="050508"/>
                <w:spacing w:val="-2"/>
                <w:w w:val="95"/>
                <w:position w:val="1"/>
                <w:sz w:val="21"/>
                <w:szCs w:val="21"/>
              </w:rPr>
              <w:t>Municipio</w:t>
            </w:r>
            <w:r>
              <w:rPr>
                <w:rFonts w:ascii="Abadi" w:hAnsi="Abadi"/>
                <w:b/>
                <w:color w:val="050508"/>
                <w:spacing w:val="-2"/>
                <w:w w:val="95"/>
                <w:position w:val="1"/>
                <w:sz w:val="21"/>
                <w:szCs w:val="21"/>
              </w:rPr>
              <w:t xml:space="preserve"> de</w:t>
            </w:r>
            <w:r w:rsidRPr="008B774E">
              <w:rPr>
                <w:rFonts w:ascii="Abadi" w:hAnsi="Abadi"/>
                <w:b/>
                <w:color w:val="050508"/>
                <w:spacing w:val="-2"/>
                <w:w w:val="95"/>
                <w:sz w:val="21"/>
                <w:szCs w:val="21"/>
              </w:rPr>
              <w:t xml:space="preserve"> Tarandacuao</w:t>
            </w:r>
          </w:p>
        </w:tc>
        <w:tc>
          <w:tcPr>
            <w:tcW w:w="1134" w:type="dxa"/>
            <w:vAlign w:val="center"/>
          </w:tcPr>
          <w:p w14:paraId="2FBF3372"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0"/>
                <w:sz w:val="21"/>
                <w:szCs w:val="21"/>
              </w:rPr>
              <w:t>26</w:t>
            </w:r>
            <w:r w:rsidRPr="008B774E">
              <w:rPr>
                <w:rFonts w:ascii="Abadi" w:hAnsi="Abadi"/>
                <w:color w:val="282A2B"/>
                <w:spacing w:val="-1"/>
                <w:w w:val="80"/>
                <w:sz w:val="21"/>
                <w:szCs w:val="21"/>
              </w:rPr>
              <w:t xml:space="preserve"> </w:t>
            </w:r>
            <w:r w:rsidRPr="008B774E">
              <w:rPr>
                <w:rFonts w:ascii="Abadi" w:hAnsi="Abadi"/>
                <w:color w:val="282A2B"/>
                <w:w w:val="80"/>
                <w:sz w:val="21"/>
                <w:szCs w:val="21"/>
              </w:rPr>
              <w:t>de</w:t>
            </w:r>
            <w:r w:rsidRPr="008B774E">
              <w:rPr>
                <w:rFonts w:ascii="Abadi" w:hAnsi="Abadi"/>
                <w:color w:val="282A2B"/>
                <w:spacing w:val="-9"/>
                <w:sz w:val="21"/>
                <w:szCs w:val="21"/>
              </w:rPr>
              <w:t xml:space="preserve"> </w:t>
            </w:r>
            <w:r w:rsidRPr="008B774E">
              <w:rPr>
                <w:rFonts w:ascii="Abadi" w:hAnsi="Abadi"/>
                <w:color w:val="282A2B"/>
                <w:w w:val="80"/>
                <w:sz w:val="21"/>
                <w:szCs w:val="21"/>
              </w:rPr>
              <w:t>septiembre</w:t>
            </w:r>
            <w:r w:rsidRPr="008B774E">
              <w:rPr>
                <w:rFonts w:ascii="Abadi" w:hAnsi="Abadi"/>
                <w:color w:val="282A2B"/>
                <w:spacing w:val="12"/>
                <w:sz w:val="21"/>
                <w:szCs w:val="21"/>
              </w:rPr>
              <w:t xml:space="preserve"> </w:t>
            </w:r>
            <w:r w:rsidRPr="008B774E">
              <w:rPr>
                <w:rFonts w:ascii="Abadi" w:hAnsi="Abadi"/>
                <w:color w:val="282A2B"/>
                <w:w w:val="80"/>
                <w:sz w:val="21"/>
                <w:szCs w:val="21"/>
              </w:rPr>
              <w:t>de</w:t>
            </w:r>
            <w:r w:rsidRPr="008B774E">
              <w:rPr>
                <w:rFonts w:ascii="Abadi" w:hAnsi="Abadi"/>
                <w:color w:val="282A2B"/>
                <w:sz w:val="21"/>
                <w:szCs w:val="21"/>
              </w:rPr>
              <w:t xml:space="preserve"> </w:t>
            </w:r>
            <w:r w:rsidRPr="008B774E">
              <w:rPr>
                <w:rFonts w:ascii="Abadi" w:hAnsi="Abadi"/>
                <w:color w:val="282A2B"/>
                <w:spacing w:val="-4"/>
                <w:w w:val="80"/>
                <w:sz w:val="21"/>
                <w:szCs w:val="21"/>
              </w:rPr>
              <w:t>2023</w:t>
            </w:r>
          </w:p>
        </w:tc>
      </w:tr>
      <w:tr w:rsidR="005D4582" w14:paraId="6406FA87" w14:textId="77777777" w:rsidTr="005D4582">
        <w:trPr>
          <w:jc w:val="center"/>
        </w:trPr>
        <w:tc>
          <w:tcPr>
            <w:tcW w:w="694" w:type="dxa"/>
            <w:vAlign w:val="center"/>
          </w:tcPr>
          <w:p w14:paraId="15CF7479"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85"/>
                <w:sz w:val="21"/>
                <w:szCs w:val="21"/>
              </w:rPr>
              <w:t>49</w:t>
            </w:r>
          </w:p>
        </w:tc>
        <w:tc>
          <w:tcPr>
            <w:tcW w:w="836" w:type="dxa"/>
            <w:vAlign w:val="center"/>
          </w:tcPr>
          <w:p w14:paraId="52B40E0A"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050508"/>
                <w:w w:val="80"/>
                <w:sz w:val="21"/>
                <w:szCs w:val="21"/>
              </w:rPr>
              <w:t>Enero</w:t>
            </w:r>
            <w:r w:rsidRPr="008B774E">
              <w:rPr>
                <w:rFonts w:ascii="Abadi" w:hAnsi="Abadi"/>
                <w:color w:val="050508"/>
                <w:spacing w:val="-3"/>
                <w:sz w:val="21"/>
                <w:szCs w:val="21"/>
              </w:rPr>
              <w:t xml:space="preserve"> </w:t>
            </w:r>
            <w:r w:rsidRPr="008B774E">
              <w:rPr>
                <w:rFonts w:ascii="Abadi" w:hAnsi="Abadi"/>
                <w:color w:val="181A1C"/>
                <w:w w:val="80"/>
                <w:sz w:val="21"/>
                <w:szCs w:val="21"/>
              </w:rPr>
              <w:t>a</w:t>
            </w:r>
            <w:r w:rsidRPr="008B774E">
              <w:rPr>
                <w:rFonts w:ascii="Abadi" w:hAnsi="Abadi"/>
                <w:color w:val="181A1C"/>
                <w:spacing w:val="2"/>
                <w:sz w:val="21"/>
                <w:szCs w:val="21"/>
              </w:rPr>
              <w:t xml:space="preserve"> </w:t>
            </w:r>
            <w:r w:rsidRPr="008B774E">
              <w:rPr>
                <w:rFonts w:ascii="Abadi" w:hAnsi="Abadi"/>
                <w:color w:val="181A1C"/>
                <w:w w:val="80"/>
                <w:sz w:val="21"/>
                <w:szCs w:val="21"/>
              </w:rPr>
              <w:t>diciembre</w:t>
            </w:r>
            <w:r w:rsidRPr="008B774E">
              <w:rPr>
                <w:rFonts w:ascii="Abadi" w:hAnsi="Abadi"/>
                <w:color w:val="181A1C"/>
                <w:spacing w:val="-2"/>
                <w:sz w:val="21"/>
                <w:szCs w:val="21"/>
              </w:rPr>
              <w:t xml:space="preserve"> </w:t>
            </w:r>
            <w:r w:rsidRPr="008B774E">
              <w:rPr>
                <w:rFonts w:ascii="Abadi" w:hAnsi="Abadi"/>
                <w:color w:val="181A1C"/>
                <w:w w:val="80"/>
                <w:sz w:val="21"/>
                <w:szCs w:val="21"/>
              </w:rPr>
              <w:t>de</w:t>
            </w:r>
            <w:r w:rsidRPr="008B774E">
              <w:rPr>
                <w:rFonts w:ascii="Abadi" w:hAnsi="Abadi"/>
                <w:color w:val="181A1C"/>
                <w:spacing w:val="-1"/>
                <w:w w:val="80"/>
                <w:sz w:val="21"/>
                <w:szCs w:val="21"/>
              </w:rPr>
              <w:t xml:space="preserve"> </w:t>
            </w:r>
            <w:r w:rsidRPr="008B774E">
              <w:rPr>
                <w:rFonts w:ascii="Abadi" w:hAnsi="Abadi"/>
                <w:color w:val="181A1C"/>
                <w:spacing w:val="-4"/>
                <w:w w:val="80"/>
                <w:sz w:val="21"/>
                <w:szCs w:val="21"/>
              </w:rPr>
              <w:t>2022</w:t>
            </w:r>
          </w:p>
        </w:tc>
        <w:tc>
          <w:tcPr>
            <w:tcW w:w="1417" w:type="dxa"/>
            <w:vAlign w:val="center"/>
          </w:tcPr>
          <w:p w14:paraId="608B656E"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5"/>
                <w:position w:val="1"/>
                <w:sz w:val="21"/>
                <w:szCs w:val="21"/>
              </w:rPr>
              <w:t>Administración</w:t>
            </w:r>
            <w:r w:rsidRPr="008B774E">
              <w:rPr>
                <w:rFonts w:ascii="Abadi" w:hAnsi="Abadi"/>
                <w:b/>
                <w:color w:val="050508"/>
                <w:spacing w:val="26"/>
                <w:position w:val="1"/>
                <w:sz w:val="21"/>
                <w:szCs w:val="21"/>
              </w:rPr>
              <w:t xml:space="preserve"> </w:t>
            </w:r>
            <w:r w:rsidRPr="008B774E">
              <w:rPr>
                <w:rFonts w:ascii="Abadi" w:hAnsi="Abadi"/>
                <w:b/>
                <w:color w:val="050508"/>
                <w:w w:val="85"/>
                <w:sz w:val="21"/>
                <w:szCs w:val="21"/>
              </w:rPr>
              <w:t>Pública</w:t>
            </w:r>
            <w:r w:rsidRPr="008B774E">
              <w:rPr>
                <w:rFonts w:ascii="Abadi" w:hAnsi="Abadi"/>
                <w:b/>
                <w:color w:val="050508"/>
                <w:spacing w:val="40"/>
                <w:sz w:val="21"/>
                <w:szCs w:val="21"/>
              </w:rPr>
              <w:t xml:space="preserve"> </w:t>
            </w:r>
            <w:r w:rsidRPr="008B774E">
              <w:rPr>
                <w:rFonts w:ascii="Abadi" w:hAnsi="Abadi"/>
                <w:b/>
                <w:color w:val="050508"/>
                <w:w w:val="85"/>
                <w:sz w:val="21"/>
                <w:szCs w:val="21"/>
              </w:rPr>
              <w:t>del</w:t>
            </w:r>
            <w:r w:rsidRPr="008B774E">
              <w:rPr>
                <w:rFonts w:ascii="Abadi" w:hAnsi="Abadi"/>
                <w:b/>
                <w:color w:val="050508"/>
                <w:spacing w:val="34"/>
                <w:sz w:val="21"/>
                <w:szCs w:val="21"/>
              </w:rPr>
              <w:t xml:space="preserve"> </w:t>
            </w:r>
            <w:r w:rsidRPr="008B774E">
              <w:rPr>
                <w:rFonts w:ascii="Abadi" w:hAnsi="Abadi"/>
                <w:b/>
                <w:color w:val="050508"/>
                <w:w w:val="85"/>
                <w:sz w:val="21"/>
                <w:szCs w:val="21"/>
              </w:rPr>
              <w:t>Municipio</w:t>
            </w:r>
            <w:r w:rsidRPr="008B774E">
              <w:rPr>
                <w:rFonts w:ascii="Abadi" w:hAnsi="Abadi"/>
                <w:b/>
                <w:color w:val="050508"/>
                <w:spacing w:val="40"/>
                <w:sz w:val="21"/>
                <w:szCs w:val="21"/>
              </w:rPr>
              <w:t xml:space="preserve"> </w:t>
            </w:r>
            <w:r w:rsidRPr="008B774E">
              <w:rPr>
                <w:rFonts w:ascii="Abadi" w:hAnsi="Abadi"/>
                <w:b/>
                <w:color w:val="050508"/>
                <w:w w:val="85"/>
                <w:sz w:val="21"/>
                <w:szCs w:val="21"/>
              </w:rPr>
              <w:t>de</w:t>
            </w:r>
            <w:r w:rsidRPr="008B774E">
              <w:rPr>
                <w:rFonts w:ascii="Abadi" w:hAnsi="Abadi"/>
                <w:b/>
                <w:color w:val="050508"/>
                <w:spacing w:val="33"/>
                <w:sz w:val="21"/>
                <w:szCs w:val="21"/>
              </w:rPr>
              <w:t xml:space="preserve"> </w:t>
            </w:r>
            <w:r w:rsidRPr="008B774E">
              <w:rPr>
                <w:rFonts w:ascii="Abadi" w:hAnsi="Abadi"/>
                <w:b/>
                <w:color w:val="050508"/>
                <w:w w:val="85"/>
                <w:sz w:val="21"/>
                <w:szCs w:val="21"/>
              </w:rPr>
              <w:t xml:space="preserve">Tierra </w:t>
            </w:r>
            <w:r w:rsidRPr="008B774E">
              <w:rPr>
                <w:rFonts w:ascii="Abadi" w:hAnsi="Abadi"/>
                <w:b/>
                <w:color w:val="050508"/>
                <w:spacing w:val="-2"/>
                <w:w w:val="95"/>
                <w:sz w:val="21"/>
                <w:szCs w:val="21"/>
              </w:rPr>
              <w:t>Blanca</w:t>
            </w:r>
          </w:p>
        </w:tc>
        <w:tc>
          <w:tcPr>
            <w:tcW w:w="1134" w:type="dxa"/>
            <w:vAlign w:val="center"/>
          </w:tcPr>
          <w:p w14:paraId="5EBF17F5"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0"/>
                <w:sz w:val="21"/>
                <w:szCs w:val="21"/>
              </w:rPr>
              <w:t>26</w:t>
            </w:r>
            <w:r w:rsidRPr="008B774E">
              <w:rPr>
                <w:rFonts w:ascii="Abadi" w:hAnsi="Abadi"/>
                <w:color w:val="282A2B"/>
                <w:spacing w:val="-7"/>
                <w:sz w:val="21"/>
                <w:szCs w:val="21"/>
              </w:rPr>
              <w:t xml:space="preserve"> </w:t>
            </w:r>
            <w:r w:rsidRPr="008B774E">
              <w:rPr>
                <w:rFonts w:ascii="Abadi" w:hAnsi="Abadi"/>
                <w:color w:val="282A2B"/>
                <w:w w:val="80"/>
                <w:sz w:val="21"/>
                <w:szCs w:val="21"/>
              </w:rPr>
              <w:t>de</w:t>
            </w:r>
            <w:r w:rsidRPr="008B774E">
              <w:rPr>
                <w:rFonts w:ascii="Abadi" w:hAnsi="Abadi"/>
                <w:color w:val="282A2B"/>
                <w:spacing w:val="6"/>
                <w:sz w:val="21"/>
                <w:szCs w:val="21"/>
              </w:rPr>
              <w:t xml:space="preserve"> </w:t>
            </w:r>
            <w:r w:rsidRPr="008B774E">
              <w:rPr>
                <w:rFonts w:ascii="Abadi" w:hAnsi="Abadi"/>
                <w:color w:val="282A2B"/>
                <w:w w:val="80"/>
                <w:sz w:val="21"/>
                <w:szCs w:val="21"/>
              </w:rPr>
              <w:t>septiembre</w:t>
            </w:r>
            <w:r w:rsidRPr="008B774E">
              <w:rPr>
                <w:rFonts w:ascii="Abadi" w:hAnsi="Abadi"/>
                <w:color w:val="282A2B"/>
                <w:spacing w:val="11"/>
                <w:sz w:val="21"/>
                <w:szCs w:val="21"/>
              </w:rPr>
              <w:t xml:space="preserve"> </w:t>
            </w:r>
            <w:r w:rsidRPr="008B774E">
              <w:rPr>
                <w:rFonts w:ascii="Abadi" w:hAnsi="Abadi"/>
                <w:color w:val="181A1C"/>
                <w:w w:val="80"/>
                <w:sz w:val="21"/>
                <w:szCs w:val="21"/>
              </w:rPr>
              <w:t>d</w:t>
            </w:r>
            <w:r w:rsidRPr="008B774E">
              <w:rPr>
                <w:rFonts w:ascii="Abadi" w:hAnsi="Abadi"/>
                <w:color w:val="3A3B3D"/>
                <w:w w:val="80"/>
                <w:sz w:val="21"/>
                <w:szCs w:val="21"/>
              </w:rPr>
              <w:t>e</w:t>
            </w:r>
            <w:r w:rsidRPr="008B774E">
              <w:rPr>
                <w:rFonts w:ascii="Abadi" w:hAnsi="Abadi"/>
                <w:color w:val="3A3B3D"/>
                <w:spacing w:val="-13"/>
                <w:w w:val="80"/>
                <w:sz w:val="21"/>
                <w:szCs w:val="21"/>
              </w:rPr>
              <w:t xml:space="preserve"> </w:t>
            </w:r>
            <w:r w:rsidRPr="008B774E">
              <w:rPr>
                <w:rFonts w:ascii="Abadi" w:hAnsi="Abadi"/>
                <w:color w:val="282A2B"/>
                <w:spacing w:val="-4"/>
                <w:w w:val="80"/>
                <w:sz w:val="21"/>
                <w:szCs w:val="21"/>
              </w:rPr>
              <w:t>2023</w:t>
            </w:r>
          </w:p>
        </w:tc>
      </w:tr>
      <w:tr w:rsidR="005D4582" w14:paraId="0E588F88" w14:textId="77777777" w:rsidTr="005D4582">
        <w:trPr>
          <w:jc w:val="center"/>
        </w:trPr>
        <w:tc>
          <w:tcPr>
            <w:tcW w:w="694" w:type="dxa"/>
            <w:vAlign w:val="center"/>
          </w:tcPr>
          <w:p w14:paraId="7AC5F5CA"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85"/>
                <w:sz w:val="21"/>
                <w:szCs w:val="21"/>
              </w:rPr>
              <w:t>50</w:t>
            </w:r>
          </w:p>
        </w:tc>
        <w:tc>
          <w:tcPr>
            <w:tcW w:w="836" w:type="dxa"/>
            <w:vAlign w:val="center"/>
          </w:tcPr>
          <w:p w14:paraId="1773440A"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050508"/>
                <w:w w:val="80"/>
                <w:sz w:val="21"/>
                <w:szCs w:val="21"/>
              </w:rPr>
              <w:t>Ener</w:t>
            </w:r>
            <w:r w:rsidRPr="008B774E">
              <w:rPr>
                <w:rFonts w:ascii="Abadi" w:hAnsi="Abadi"/>
                <w:color w:val="282A2B"/>
                <w:w w:val="80"/>
                <w:sz w:val="21"/>
                <w:szCs w:val="21"/>
              </w:rPr>
              <w:t>o</w:t>
            </w:r>
            <w:r w:rsidRPr="008B774E">
              <w:rPr>
                <w:rFonts w:ascii="Abadi" w:hAnsi="Abadi"/>
                <w:color w:val="282A2B"/>
                <w:spacing w:val="-2"/>
                <w:w w:val="80"/>
                <w:sz w:val="21"/>
                <w:szCs w:val="21"/>
              </w:rPr>
              <w:t xml:space="preserve"> </w:t>
            </w:r>
            <w:r w:rsidRPr="008B774E">
              <w:rPr>
                <w:rFonts w:ascii="Abadi" w:hAnsi="Abadi"/>
                <w:color w:val="181A1C"/>
                <w:w w:val="80"/>
                <w:sz w:val="21"/>
                <w:szCs w:val="21"/>
              </w:rPr>
              <w:t>a</w:t>
            </w:r>
            <w:r w:rsidRPr="008B774E">
              <w:rPr>
                <w:rFonts w:ascii="Abadi" w:hAnsi="Abadi"/>
                <w:color w:val="181A1C"/>
                <w:spacing w:val="-5"/>
                <w:sz w:val="21"/>
                <w:szCs w:val="21"/>
              </w:rPr>
              <w:t xml:space="preserve"> </w:t>
            </w:r>
            <w:r w:rsidRPr="008B774E">
              <w:rPr>
                <w:rFonts w:ascii="Abadi" w:hAnsi="Abadi"/>
                <w:color w:val="181A1C"/>
                <w:w w:val="80"/>
                <w:sz w:val="21"/>
                <w:szCs w:val="21"/>
              </w:rPr>
              <w:t>diciembre</w:t>
            </w:r>
            <w:r w:rsidRPr="008B774E">
              <w:rPr>
                <w:rFonts w:ascii="Abadi" w:hAnsi="Abadi"/>
                <w:color w:val="181A1C"/>
                <w:spacing w:val="14"/>
                <w:sz w:val="21"/>
                <w:szCs w:val="21"/>
              </w:rPr>
              <w:t xml:space="preserve"> </w:t>
            </w:r>
            <w:r w:rsidRPr="008B774E">
              <w:rPr>
                <w:rFonts w:ascii="Abadi" w:hAnsi="Abadi"/>
                <w:color w:val="282A2B"/>
                <w:w w:val="80"/>
                <w:sz w:val="21"/>
                <w:szCs w:val="21"/>
              </w:rPr>
              <w:t>de</w:t>
            </w:r>
            <w:r w:rsidRPr="008B774E">
              <w:rPr>
                <w:rFonts w:ascii="Abadi" w:hAnsi="Abadi"/>
                <w:color w:val="282A2B"/>
                <w:spacing w:val="-9"/>
                <w:sz w:val="21"/>
                <w:szCs w:val="21"/>
              </w:rPr>
              <w:t xml:space="preserve"> </w:t>
            </w:r>
            <w:r w:rsidRPr="008B774E">
              <w:rPr>
                <w:rFonts w:ascii="Abadi" w:hAnsi="Abadi"/>
                <w:color w:val="181A1C"/>
                <w:spacing w:val="-4"/>
                <w:w w:val="80"/>
                <w:sz w:val="21"/>
                <w:szCs w:val="21"/>
              </w:rPr>
              <w:t>2022</w:t>
            </w:r>
          </w:p>
        </w:tc>
        <w:tc>
          <w:tcPr>
            <w:tcW w:w="1417" w:type="dxa"/>
            <w:vAlign w:val="center"/>
          </w:tcPr>
          <w:p w14:paraId="3C05FEA3"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w:t>
            </w:r>
            <w:r w:rsidRPr="008B774E">
              <w:rPr>
                <w:rFonts w:ascii="Abadi" w:hAnsi="Abadi"/>
                <w:b/>
                <w:color w:val="050508"/>
                <w:spacing w:val="-2"/>
                <w:sz w:val="21"/>
                <w:szCs w:val="21"/>
              </w:rPr>
              <w:t xml:space="preserve"> </w:t>
            </w:r>
            <w:r w:rsidRPr="008B774E">
              <w:rPr>
                <w:rFonts w:ascii="Abadi" w:hAnsi="Abadi"/>
                <w:b/>
                <w:color w:val="050508"/>
                <w:w w:val="80"/>
                <w:sz w:val="21"/>
                <w:szCs w:val="21"/>
              </w:rPr>
              <w:t>Pública</w:t>
            </w:r>
            <w:r w:rsidRPr="008B774E">
              <w:rPr>
                <w:rFonts w:ascii="Abadi" w:hAnsi="Abadi"/>
                <w:b/>
                <w:color w:val="050508"/>
                <w:sz w:val="21"/>
                <w:szCs w:val="21"/>
              </w:rPr>
              <w:t xml:space="preserve"> </w:t>
            </w:r>
            <w:r w:rsidRPr="008B774E">
              <w:rPr>
                <w:rFonts w:ascii="Abadi" w:hAnsi="Abadi"/>
                <w:b/>
                <w:color w:val="050508"/>
                <w:w w:val="80"/>
                <w:sz w:val="21"/>
                <w:szCs w:val="21"/>
              </w:rPr>
              <w:t>del</w:t>
            </w:r>
            <w:r w:rsidRPr="008B774E">
              <w:rPr>
                <w:rFonts w:ascii="Abadi" w:hAnsi="Abadi"/>
                <w:b/>
                <w:color w:val="050508"/>
                <w:spacing w:val="-8"/>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20"/>
                <w:sz w:val="21"/>
                <w:szCs w:val="21"/>
              </w:rPr>
              <w:t xml:space="preserve"> </w:t>
            </w:r>
            <w:r w:rsidRPr="008B774E">
              <w:rPr>
                <w:rFonts w:ascii="Abadi" w:hAnsi="Abadi"/>
                <w:b/>
                <w:color w:val="050508"/>
                <w:w w:val="80"/>
                <w:sz w:val="21"/>
                <w:szCs w:val="21"/>
              </w:rPr>
              <w:t>de</w:t>
            </w:r>
            <w:r w:rsidRPr="008B774E">
              <w:rPr>
                <w:rFonts w:ascii="Abadi" w:hAnsi="Abadi"/>
                <w:b/>
                <w:color w:val="050508"/>
                <w:spacing w:val="-7"/>
                <w:sz w:val="21"/>
                <w:szCs w:val="21"/>
              </w:rPr>
              <w:t xml:space="preserve"> </w:t>
            </w:r>
            <w:r w:rsidRPr="008B774E">
              <w:rPr>
                <w:rFonts w:ascii="Abadi" w:hAnsi="Abadi"/>
                <w:b/>
                <w:color w:val="050508"/>
                <w:spacing w:val="-2"/>
                <w:w w:val="80"/>
                <w:sz w:val="21"/>
                <w:szCs w:val="21"/>
              </w:rPr>
              <w:t>Tarimoro</w:t>
            </w:r>
          </w:p>
        </w:tc>
        <w:tc>
          <w:tcPr>
            <w:tcW w:w="1134" w:type="dxa"/>
            <w:vAlign w:val="center"/>
          </w:tcPr>
          <w:p w14:paraId="4D06863C"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5"/>
                <w:sz w:val="21"/>
                <w:szCs w:val="21"/>
              </w:rPr>
              <w:t>26</w:t>
            </w:r>
            <w:r w:rsidRPr="008B774E">
              <w:rPr>
                <w:rFonts w:ascii="Abadi" w:hAnsi="Abadi"/>
                <w:color w:val="282A2B"/>
                <w:spacing w:val="-10"/>
                <w:w w:val="85"/>
                <w:sz w:val="21"/>
                <w:szCs w:val="21"/>
              </w:rPr>
              <w:t xml:space="preserve"> </w:t>
            </w:r>
            <w:r w:rsidRPr="008B774E">
              <w:rPr>
                <w:rFonts w:ascii="Abadi" w:hAnsi="Abadi"/>
                <w:color w:val="282A2B"/>
                <w:w w:val="85"/>
                <w:sz w:val="21"/>
                <w:szCs w:val="21"/>
              </w:rPr>
              <w:t>de</w:t>
            </w:r>
            <w:r w:rsidRPr="008B774E">
              <w:rPr>
                <w:rFonts w:ascii="Abadi" w:hAnsi="Abadi"/>
                <w:color w:val="282A2B"/>
                <w:spacing w:val="-9"/>
                <w:w w:val="85"/>
                <w:sz w:val="21"/>
                <w:szCs w:val="21"/>
              </w:rPr>
              <w:t xml:space="preserve"> </w:t>
            </w:r>
            <w:r w:rsidRPr="008B774E">
              <w:rPr>
                <w:rFonts w:ascii="Abadi" w:hAnsi="Abadi"/>
                <w:color w:val="282A2B"/>
                <w:w w:val="85"/>
                <w:sz w:val="21"/>
                <w:szCs w:val="21"/>
              </w:rPr>
              <w:t>sept</w:t>
            </w:r>
            <w:r w:rsidRPr="008B774E">
              <w:rPr>
                <w:rFonts w:ascii="Abadi" w:hAnsi="Abadi"/>
                <w:color w:val="606062"/>
                <w:w w:val="85"/>
                <w:sz w:val="21"/>
                <w:szCs w:val="21"/>
              </w:rPr>
              <w:t>i</w:t>
            </w:r>
            <w:r w:rsidRPr="008B774E">
              <w:rPr>
                <w:rFonts w:ascii="Abadi" w:hAnsi="Abadi"/>
                <w:color w:val="3A3B3D"/>
                <w:w w:val="85"/>
                <w:sz w:val="21"/>
                <w:szCs w:val="21"/>
              </w:rPr>
              <w:t>embre</w:t>
            </w:r>
            <w:r w:rsidRPr="008B774E">
              <w:rPr>
                <w:rFonts w:ascii="Abadi" w:hAnsi="Abadi"/>
                <w:color w:val="3A3B3D"/>
                <w:spacing w:val="-24"/>
                <w:w w:val="85"/>
                <w:sz w:val="21"/>
                <w:szCs w:val="21"/>
              </w:rPr>
              <w:t xml:space="preserve"> </w:t>
            </w:r>
            <w:r w:rsidRPr="008B774E">
              <w:rPr>
                <w:rFonts w:ascii="Abadi" w:hAnsi="Abadi"/>
                <w:color w:val="181A1C"/>
                <w:w w:val="85"/>
                <w:sz w:val="21"/>
                <w:szCs w:val="21"/>
              </w:rPr>
              <w:t>d</w:t>
            </w:r>
            <w:r w:rsidRPr="008B774E">
              <w:rPr>
                <w:rFonts w:ascii="Abadi" w:hAnsi="Abadi"/>
                <w:color w:val="3A3B3D"/>
                <w:w w:val="85"/>
                <w:sz w:val="21"/>
                <w:szCs w:val="21"/>
              </w:rPr>
              <w:t>e</w:t>
            </w:r>
            <w:r w:rsidRPr="008B774E">
              <w:rPr>
                <w:rFonts w:ascii="Abadi" w:hAnsi="Abadi"/>
                <w:color w:val="3A3B3D"/>
                <w:spacing w:val="-14"/>
                <w:w w:val="85"/>
                <w:sz w:val="21"/>
                <w:szCs w:val="21"/>
              </w:rPr>
              <w:t xml:space="preserve"> </w:t>
            </w:r>
            <w:r w:rsidRPr="008B774E">
              <w:rPr>
                <w:rFonts w:ascii="Abadi" w:hAnsi="Abadi"/>
                <w:color w:val="3A3B3D"/>
                <w:spacing w:val="-4"/>
                <w:w w:val="85"/>
                <w:sz w:val="21"/>
                <w:szCs w:val="21"/>
              </w:rPr>
              <w:t>2023</w:t>
            </w:r>
          </w:p>
        </w:tc>
      </w:tr>
      <w:tr w:rsidR="005D4582" w14:paraId="223E4A73" w14:textId="77777777" w:rsidTr="005D4582">
        <w:trPr>
          <w:jc w:val="center"/>
        </w:trPr>
        <w:tc>
          <w:tcPr>
            <w:tcW w:w="694" w:type="dxa"/>
            <w:vAlign w:val="center"/>
          </w:tcPr>
          <w:p w14:paraId="7686FED0"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80"/>
                <w:sz w:val="21"/>
                <w:szCs w:val="21"/>
              </w:rPr>
              <w:t>51</w:t>
            </w:r>
          </w:p>
        </w:tc>
        <w:tc>
          <w:tcPr>
            <w:tcW w:w="836" w:type="dxa"/>
            <w:vAlign w:val="center"/>
          </w:tcPr>
          <w:p w14:paraId="33EA6A6C"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181A1C"/>
                <w:w w:val="85"/>
                <w:sz w:val="21"/>
                <w:szCs w:val="21"/>
              </w:rPr>
              <w:t>E</w:t>
            </w:r>
            <w:r w:rsidRPr="008B774E">
              <w:rPr>
                <w:rFonts w:ascii="Abadi" w:hAnsi="Abadi"/>
                <w:color w:val="3A3B3D"/>
                <w:w w:val="85"/>
                <w:sz w:val="21"/>
                <w:szCs w:val="21"/>
              </w:rPr>
              <w:t>n</w:t>
            </w:r>
            <w:r w:rsidRPr="008B774E">
              <w:rPr>
                <w:rFonts w:ascii="Abadi" w:hAnsi="Abadi"/>
                <w:color w:val="181A1C"/>
                <w:w w:val="85"/>
                <w:sz w:val="21"/>
                <w:szCs w:val="21"/>
              </w:rPr>
              <w:t>er</w:t>
            </w:r>
            <w:r w:rsidRPr="008B774E">
              <w:rPr>
                <w:rFonts w:ascii="Abadi" w:hAnsi="Abadi"/>
                <w:color w:val="3A3B3D"/>
                <w:w w:val="85"/>
                <w:sz w:val="21"/>
                <w:szCs w:val="21"/>
              </w:rPr>
              <w:t>o</w:t>
            </w:r>
            <w:r w:rsidRPr="008B774E">
              <w:rPr>
                <w:rFonts w:ascii="Abadi" w:hAnsi="Abadi"/>
                <w:color w:val="3A3B3D"/>
                <w:spacing w:val="-18"/>
                <w:w w:val="85"/>
                <w:sz w:val="21"/>
                <w:szCs w:val="21"/>
              </w:rPr>
              <w:t xml:space="preserve"> </w:t>
            </w:r>
            <w:r w:rsidRPr="008B774E">
              <w:rPr>
                <w:rFonts w:ascii="Abadi" w:hAnsi="Abadi"/>
                <w:color w:val="181A1C"/>
                <w:w w:val="85"/>
                <w:sz w:val="21"/>
                <w:szCs w:val="21"/>
              </w:rPr>
              <w:t>a</w:t>
            </w:r>
            <w:r w:rsidRPr="008B774E">
              <w:rPr>
                <w:rFonts w:ascii="Abadi" w:hAnsi="Abadi"/>
                <w:color w:val="181A1C"/>
                <w:spacing w:val="-13"/>
                <w:w w:val="85"/>
                <w:sz w:val="21"/>
                <w:szCs w:val="21"/>
              </w:rPr>
              <w:t xml:space="preserve"> </w:t>
            </w:r>
            <w:r w:rsidRPr="008B774E">
              <w:rPr>
                <w:rFonts w:ascii="Abadi" w:hAnsi="Abadi"/>
                <w:color w:val="282A2B"/>
                <w:w w:val="85"/>
                <w:sz w:val="21"/>
                <w:szCs w:val="21"/>
              </w:rPr>
              <w:t>diciembre</w:t>
            </w:r>
            <w:r w:rsidRPr="008B774E">
              <w:rPr>
                <w:rFonts w:ascii="Abadi" w:hAnsi="Abadi"/>
                <w:color w:val="282A2B"/>
                <w:spacing w:val="-7"/>
                <w:w w:val="85"/>
                <w:sz w:val="21"/>
                <w:szCs w:val="21"/>
              </w:rPr>
              <w:t xml:space="preserve"> </w:t>
            </w:r>
            <w:r w:rsidRPr="008B774E">
              <w:rPr>
                <w:rFonts w:ascii="Abadi" w:hAnsi="Abadi"/>
                <w:color w:val="282A2B"/>
                <w:w w:val="85"/>
                <w:sz w:val="21"/>
                <w:szCs w:val="21"/>
              </w:rPr>
              <w:t>de</w:t>
            </w:r>
            <w:r w:rsidRPr="008B774E">
              <w:rPr>
                <w:rFonts w:ascii="Abadi" w:hAnsi="Abadi"/>
                <w:color w:val="282A2B"/>
                <w:spacing w:val="-18"/>
                <w:w w:val="85"/>
                <w:sz w:val="21"/>
                <w:szCs w:val="21"/>
              </w:rPr>
              <w:t xml:space="preserve"> </w:t>
            </w:r>
            <w:r w:rsidRPr="008B774E">
              <w:rPr>
                <w:rFonts w:ascii="Abadi" w:hAnsi="Abadi"/>
                <w:color w:val="282A2B"/>
                <w:spacing w:val="-4"/>
                <w:w w:val="85"/>
                <w:sz w:val="21"/>
                <w:szCs w:val="21"/>
              </w:rPr>
              <w:t>2022</w:t>
            </w:r>
          </w:p>
        </w:tc>
        <w:tc>
          <w:tcPr>
            <w:tcW w:w="1417" w:type="dxa"/>
            <w:vAlign w:val="center"/>
          </w:tcPr>
          <w:p w14:paraId="43018AA0"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w:t>
            </w:r>
            <w:r w:rsidRPr="008B774E">
              <w:rPr>
                <w:rFonts w:ascii="Abadi" w:hAnsi="Abadi"/>
                <w:b/>
                <w:color w:val="050508"/>
                <w:spacing w:val="-1"/>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28"/>
                <w:sz w:val="21"/>
                <w:szCs w:val="21"/>
              </w:rPr>
              <w:t xml:space="preserve"> </w:t>
            </w:r>
            <w:r w:rsidRPr="008B774E">
              <w:rPr>
                <w:rFonts w:ascii="Abadi" w:hAnsi="Abadi"/>
                <w:b/>
                <w:color w:val="050508"/>
                <w:w w:val="80"/>
                <w:sz w:val="21"/>
                <w:szCs w:val="21"/>
              </w:rPr>
              <w:t>del</w:t>
            </w:r>
            <w:r w:rsidRPr="008B774E">
              <w:rPr>
                <w:rFonts w:ascii="Abadi" w:hAnsi="Abadi"/>
                <w:b/>
                <w:color w:val="050508"/>
                <w:spacing w:val="8"/>
                <w:sz w:val="21"/>
                <w:szCs w:val="21"/>
              </w:rPr>
              <w:t xml:space="preserve"> </w:t>
            </w:r>
            <w:r w:rsidRPr="008B774E">
              <w:rPr>
                <w:rFonts w:ascii="Abadi" w:hAnsi="Abadi"/>
                <w:b/>
                <w:color w:val="050508"/>
                <w:w w:val="80"/>
                <w:sz w:val="21"/>
                <w:szCs w:val="21"/>
              </w:rPr>
              <w:t>Municip</w:t>
            </w:r>
            <w:r w:rsidRPr="008B774E">
              <w:rPr>
                <w:rFonts w:ascii="Abadi" w:hAnsi="Abadi"/>
                <w:b/>
                <w:color w:val="282A2B"/>
                <w:w w:val="80"/>
                <w:sz w:val="21"/>
                <w:szCs w:val="21"/>
              </w:rPr>
              <w:t>i</w:t>
            </w:r>
            <w:r w:rsidRPr="008B774E">
              <w:rPr>
                <w:rFonts w:ascii="Abadi" w:hAnsi="Abadi"/>
                <w:b/>
                <w:color w:val="050508"/>
                <w:w w:val="80"/>
                <w:sz w:val="21"/>
                <w:szCs w:val="21"/>
              </w:rPr>
              <w:t>o</w:t>
            </w:r>
            <w:r>
              <w:rPr>
                <w:rFonts w:ascii="Abadi" w:hAnsi="Abadi"/>
                <w:b/>
                <w:color w:val="050508"/>
                <w:w w:val="80"/>
                <w:sz w:val="21"/>
                <w:szCs w:val="21"/>
              </w:rPr>
              <w:t xml:space="preserve"> </w:t>
            </w:r>
            <w:r w:rsidRPr="008B774E">
              <w:rPr>
                <w:rFonts w:ascii="Abadi" w:hAnsi="Abadi"/>
                <w:b/>
                <w:color w:val="050508"/>
                <w:w w:val="80"/>
                <w:sz w:val="21"/>
                <w:szCs w:val="21"/>
              </w:rPr>
              <w:t>de</w:t>
            </w:r>
            <w:r w:rsidRPr="008B774E">
              <w:rPr>
                <w:rFonts w:ascii="Abadi" w:hAnsi="Abadi"/>
                <w:b/>
                <w:color w:val="050508"/>
                <w:spacing w:val="26"/>
                <w:sz w:val="21"/>
                <w:szCs w:val="21"/>
              </w:rPr>
              <w:t xml:space="preserve"> </w:t>
            </w:r>
            <w:r w:rsidRPr="008B774E">
              <w:rPr>
                <w:rFonts w:ascii="Abadi" w:hAnsi="Abadi"/>
                <w:b/>
                <w:color w:val="050508"/>
                <w:spacing w:val="-2"/>
                <w:w w:val="80"/>
                <w:sz w:val="21"/>
                <w:szCs w:val="21"/>
              </w:rPr>
              <w:t>Victoria</w:t>
            </w:r>
          </w:p>
        </w:tc>
        <w:tc>
          <w:tcPr>
            <w:tcW w:w="1134" w:type="dxa"/>
            <w:vAlign w:val="center"/>
          </w:tcPr>
          <w:p w14:paraId="2D2FEA5A"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5"/>
                <w:sz w:val="21"/>
                <w:szCs w:val="21"/>
              </w:rPr>
              <w:t>26</w:t>
            </w:r>
            <w:r w:rsidRPr="008B774E">
              <w:rPr>
                <w:rFonts w:ascii="Abadi" w:hAnsi="Abadi"/>
                <w:color w:val="282A2B"/>
                <w:spacing w:val="-11"/>
                <w:w w:val="85"/>
                <w:sz w:val="21"/>
                <w:szCs w:val="21"/>
              </w:rPr>
              <w:t xml:space="preserve"> </w:t>
            </w:r>
            <w:r w:rsidRPr="008B774E">
              <w:rPr>
                <w:rFonts w:ascii="Abadi" w:hAnsi="Abadi"/>
                <w:color w:val="3A3B3D"/>
                <w:w w:val="85"/>
                <w:sz w:val="21"/>
                <w:szCs w:val="21"/>
              </w:rPr>
              <w:t>de</w:t>
            </w:r>
            <w:r w:rsidRPr="008B774E">
              <w:rPr>
                <w:rFonts w:ascii="Abadi" w:hAnsi="Abadi"/>
                <w:color w:val="3A3B3D"/>
                <w:spacing w:val="-8"/>
                <w:w w:val="85"/>
                <w:sz w:val="21"/>
                <w:szCs w:val="21"/>
              </w:rPr>
              <w:t xml:space="preserve"> </w:t>
            </w:r>
            <w:r w:rsidRPr="008B774E">
              <w:rPr>
                <w:rFonts w:ascii="Abadi" w:hAnsi="Abadi"/>
                <w:color w:val="282A2B"/>
                <w:w w:val="85"/>
                <w:sz w:val="21"/>
                <w:szCs w:val="21"/>
              </w:rPr>
              <w:t>sept</w:t>
            </w:r>
            <w:r w:rsidRPr="008B774E">
              <w:rPr>
                <w:rFonts w:ascii="Abadi" w:hAnsi="Abadi"/>
                <w:color w:val="606062"/>
                <w:w w:val="85"/>
                <w:sz w:val="21"/>
                <w:szCs w:val="21"/>
              </w:rPr>
              <w:t>i</w:t>
            </w:r>
            <w:r w:rsidRPr="008B774E">
              <w:rPr>
                <w:rFonts w:ascii="Abadi" w:hAnsi="Abadi"/>
                <w:color w:val="181A1C"/>
                <w:w w:val="85"/>
                <w:sz w:val="21"/>
                <w:szCs w:val="21"/>
              </w:rPr>
              <w:t>emb</w:t>
            </w:r>
            <w:r w:rsidRPr="008B774E">
              <w:rPr>
                <w:rFonts w:ascii="Abadi" w:hAnsi="Abadi"/>
                <w:color w:val="3A3B3D"/>
                <w:w w:val="85"/>
                <w:sz w:val="21"/>
                <w:szCs w:val="21"/>
              </w:rPr>
              <w:t>re</w:t>
            </w:r>
            <w:r w:rsidRPr="008B774E">
              <w:rPr>
                <w:rFonts w:ascii="Abadi" w:hAnsi="Abadi"/>
                <w:color w:val="3A3B3D"/>
                <w:spacing w:val="-24"/>
                <w:w w:val="85"/>
                <w:sz w:val="21"/>
                <w:szCs w:val="21"/>
              </w:rPr>
              <w:t xml:space="preserve"> </w:t>
            </w:r>
            <w:r w:rsidRPr="008B774E">
              <w:rPr>
                <w:rFonts w:ascii="Abadi" w:hAnsi="Abadi"/>
                <w:color w:val="282A2B"/>
                <w:w w:val="85"/>
                <w:sz w:val="21"/>
                <w:szCs w:val="21"/>
              </w:rPr>
              <w:t>de</w:t>
            </w:r>
            <w:r w:rsidRPr="008B774E">
              <w:rPr>
                <w:rFonts w:ascii="Abadi" w:hAnsi="Abadi"/>
                <w:color w:val="282A2B"/>
                <w:spacing w:val="-14"/>
                <w:w w:val="85"/>
                <w:sz w:val="21"/>
                <w:szCs w:val="21"/>
              </w:rPr>
              <w:t xml:space="preserve"> </w:t>
            </w:r>
            <w:r w:rsidRPr="008B774E">
              <w:rPr>
                <w:rFonts w:ascii="Abadi" w:hAnsi="Abadi"/>
                <w:color w:val="282A2B"/>
                <w:spacing w:val="-4"/>
                <w:w w:val="85"/>
                <w:sz w:val="21"/>
                <w:szCs w:val="21"/>
              </w:rPr>
              <w:t>2023</w:t>
            </w:r>
          </w:p>
        </w:tc>
      </w:tr>
      <w:tr w:rsidR="005D4582" w14:paraId="251D656E" w14:textId="77777777" w:rsidTr="005D4582">
        <w:trPr>
          <w:jc w:val="center"/>
        </w:trPr>
        <w:tc>
          <w:tcPr>
            <w:tcW w:w="694" w:type="dxa"/>
            <w:vAlign w:val="center"/>
          </w:tcPr>
          <w:p w14:paraId="4ABAE9C1"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181A1C"/>
                <w:spacing w:val="-5"/>
                <w:w w:val="85"/>
                <w:sz w:val="21"/>
                <w:szCs w:val="21"/>
              </w:rPr>
              <w:t>52</w:t>
            </w:r>
          </w:p>
        </w:tc>
        <w:tc>
          <w:tcPr>
            <w:tcW w:w="836" w:type="dxa"/>
            <w:vAlign w:val="center"/>
          </w:tcPr>
          <w:p w14:paraId="7FA671FE"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181A1C"/>
                <w:spacing w:val="-2"/>
                <w:w w:val="85"/>
                <w:sz w:val="21"/>
                <w:szCs w:val="21"/>
              </w:rPr>
              <w:t>Enero</w:t>
            </w:r>
            <w:r w:rsidRPr="008B774E">
              <w:rPr>
                <w:rFonts w:ascii="Abadi" w:hAnsi="Abadi"/>
                <w:color w:val="181A1C"/>
                <w:spacing w:val="-3"/>
                <w:w w:val="85"/>
                <w:sz w:val="21"/>
                <w:szCs w:val="21"/>
              </w:rPr>
              <w:t xml:space="preserve"> </w:t>
            </w:r>
            <w:r w:rsidRPr="008B774E">
              <w:rPr>
                <w:rFonts w:ascii="Abadi" w:hAnsi="Abadi"/>
                <w:color w:val="282A2B"/>
                <w:spacing w:val="-2"/>
                <w:w w:val="85"/>
                <w:sz w:val="21"/>
                <w:szCs w:val="21"/>
              </w:rPr>
              <w:t>a</w:t>
            </w:r>
            <w:r w:rsidRPr="008B774E">
              <w:rPr>
                <w:rFonts w:ascii="Abadi" w:hAnsi="Abadi"/>
                <w:color w:val="282A2B"/>
                <w:spacing w:val="-17"/>
                <w:w w:val="85"/>
                <w:sz w:val="21"/>
                <w:szCs w:val="21"/>
              </w:rPr>
              <w:t xml:space="preserve"> </w:t>
            </w:r>
            <w:r w:rsidRPr="008B774E">
              <w:rPr>
                <w:rFonts w:ascii="Abadi" w:hAnsi="Abadi"/>
                <w:color w:val="282A2B"/>
                <w:spacing w:val="-2"/>
                <w:w w:val="85"/>
                <w:sz w:val="21"/>
                <w:szCs w:val="21"/>
              </w:rPr>
              <w:t>diciembre</w:t>
            </w:r>
            <w:r w:rsidRPr="008B774E">
              <w:rPr>
                <w:rFonts w:ascii="Abadi" w:hAnsi="Abadi"/>
                <w:color w:val="282A2B"/>
                <w:spacing w:val="-3"/>
                <w:w w:val="85"/>
                <w:sz w:val="21"/>
                <w:szCs w:val="21"/>
              </w:rPr>
              <w:t xml:space="preserve"> </w:t>
            </w:r>
            <w:r w:rsidRPr="008B774E">
              <w:rPr>
                <w:rFonts w:ascii="Abadi" w:hAnsi="Abadi"/>
                <w:color w:val="181A1C"/>
                <w:spacing w:val="-2"/>
                <w:w w:val="85"/>
                <w:sz w:val="21"/>
                <w:szCs w:val="21"/>
              </w:rPr>
              <w:t>de</w:t>
            </w:r>
            <w:r w:rsidRPr="008B774E">
              <w:rPr>
                <w:rFonts w:ascii="Abadi" w:hAnsi="Abadi"/>
                <w:color w:val="181A1C"/>
                <w:spacing w:val="-10"/>
                <w:sz w:val="21"/>
                <w:szCs w:val="21"/>
              </w:rPr>
              <w:t xml:space="preserve"> </w:t>
            </w:r>
            <w:r w:rsidRPr="008B774E">
              <w:rPr>
                <w:rFonts w:ascii="Abadi" w:hAnsi="Abadi"/>
                <w:color w:val="282A2B"/>
                <w:spacing w:val="-4"/>
                <w:w w:val="85"/>
                <w:sz w:val="21"/>
                <w:szCs w:val="21"/>
              </w:rPr>
              <w:t>2022</w:t>
            </w:r>
          </w:p>
        </w:tc>
        <w:tc>
          <w:tcPr>
            <w:tcW w:w="1417" w:type="dxa"/>
            <w:vAlign w:val="center"/>
          </w:tcPr>
          <w:p w14:paraId="2F701828"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5"/>
                <w:sz w:val="21"/>
                <w:szCs w:val="21"/>
              </w:rPr>
              <w:t>Administración Pública</w:t>
            </w:r>
            <w:r w:rsidRPr="008B774E">
              <w:rPr>
                <w:rFonts w:ascii="Abadi" w:hAnsi="Abadi"/>
                <w:b/>
                <w:color w:val="050508"/>
                <w:sz w:val="21"/>
                <w:szCs w:val="21"/>
              </w:rPr>
              <w:t xml:space="preserve"> </w:t>
            </w:r>
            <w:r w:rsidRPr="008B774E">
              <w:rPr>
                <w:rFonts w:ascii="Abadi" w:hAnsi="Abadi"/>
                <w:b/>
                <w:color w:val="050508"/>
                <w:w w:val="85"/>
                <w:sz w:val="21"/>
                <w:szCs w:val="21"/>
              </w:rPr>
              <w:t>del Municipio</w:t>
            </w:r>
            <w:r w:rsidRPr="008B774E">
              <w:rPr>
                <w:rFonts w:ascii="Abadi" w:hAnsi="Abadi"/>
                <w:b/>
                <w:color w:val="050508"/>
                <w:sz w:val="21"/>
                <w:szCs w:val="21"/>
              </w:rPr>
              <w:t xml:space="preserve"> </w:t>
            </w:r>
            <w:r w:rsidRPr="008B774E">
              <w:rPr>
                <w:rFonts w:ascii="Abadi" w:hAnsi="Abadi"/>
                <w:b/>
                <w:color w:val="050508"/>
                <w:w w:val="85"/>
                <w:sz w:val="21"/>
                <w:szCs w:val="21"/>
              </w:rPr>
              <w:t>de</w:t>
            </w:r>
            <w:r w:rsidRPr="008B774E">
              <w:rPr>
                <w:rFonts w:ascii="Abadi" w:hAnsi="Abadi"/>
                <w:b/>
                <w:color w:val="050508"/>
                <w:sz w:val="21"/>
                <w:szCs w:val="21"/>
              </w:rPr>
              <w:t xml:space="preserve"> </w:t>
            </w:r>
            <w:r w:rsidRPr="008B774E">
              <w:rPr>
                <w:rFonts w:ascii="Abadi" w:hAnsi="Abadi"/>
                <w:b/>
                <w:color w:val="050508"/>
                <w:w w:val="85"/>
                <w:sz w:val="21"/>
                <w:szCs w:val="21"/>
              </w:rPr>
              <w:t>Valle</w:t>
            </w:r>
            <w:r w:rsidRPr="008B774E">
              <w:rPr>
                <w:rFonts w:ascii="Abadi" w:hAnsi="Abadi"/>
                <w:b/>
                <w:color w:val="050508"/>
                <w:sz w:val="21"/>
                <w:szCs w:val="21"/>
              </w:rPr>
              <w:t xml:space="preserve"> </w:t>
            </w:r>
            <w:r w:rsidRPr="008B774E">
              <w:rPr>
                <w:rFonts w:ascii="Abadi" w:hAnsi="Abadi"/>
                <w:b/>
                <w:color w:val="050508"/>
                <w:w w:val="85"/>
                <w:sz w:val="21"/>
                <w:szCs w:val="21"/>
              </w:rPr>
              <w:t xml:space="preserve">de </w:t>
            </w:r>
            <w:r w:rsidRPr="008B774E">
              <w:rPr>
                <w:rFonts w:ascii="Abadi" w:hAnsi="Abadi"/>
                <w:b/>
                <w:color w:val="050508"/>
                <w:spacing w:val="-2"/>
                <w:w w:val="95"/>
                <w:sz w:val="21"/>
                <w:szCs w:val="21"/>
              </w:rPr>
              <w:t>Santiago</w:t>
            </w:r>
          </w:p>
        </w:tc>
        <w:tc>
          <w:tcPr>
            <w:tcW w:w="1134" w:type="dxa"/>
            <w:vAlign w:val="center"/>
          </w:tcPr>
          <w:p w14:paraId="7A5B8C2C"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w w:val="85"/>
                <w:sz w:val="21"/>
                <w:szCs w:val="21"/>
              </w:rPr>
              <w:t>26</w:t>
            </w:r>
            <w:r w:rsidRPr="008B774E">
              <w:rPr>
                <w:rFonts w:ascii="Abadi" w:hAnsi="Abadi"/>
                <w:color w:val="282A2B"/>
                <w:spacing w:val="-3"/>
                <w:w w:val="85"/>
                <w:sz w:val="21"/>
                <w:szCs w:val="21"/>
              </w:rPr>
              <w:t xml:space="preserve"> </w:t>
            </w:r>
            <w:r w:rsidRPr="008B774E">
              <w:rPr>
                <w:rFonts w:ascii="Abadi" w:hAnsi="Abadi"/>
                <w:color w:val="3A3B3D"/>
                <w:w w:val="85"/>
                <w:sz w:val="21"/>
                <w:szCs w:val="21"/>
              </w:rPr>
              <w:t>de</w:t>
            </w:r>
            <w:r w:rsidRPr="008B774E">
              <w:rPr>
                <w:rFonts w:ascii="Abadi" w:hAnsi="Abadi"/>
                <w:color w:val="3A3B3D"/>
                <w:spacing w:val="-1"/>
                <w:w w:val="85"/>
                <w:sz w:val="21"/>
                <w:szCs w:val="21"/>
              </w:rPr>
              <w:t xml:space="preserve"> </w:t>
            </w:r>
            <w:r w:rsidRPr="008B774E">
              <w:rPr>
                <w:rFonts w:ascii="Abadi" w:hAnsi="Abadi"/>
                <w:color w:val="3A3B3D"/>
                <w:w w:val="85"/>
                <w:sz w:val="21"/>
                <w:szCs w:val="21"/>
              </w:rPr>
              <w:t>sep</w:t>
            </w:r>
            <w:r w:rsidRPr="008B774E">
              <w:rPr>
                <w:rFonts w:ascii="Abadi" w:hAnsi="Abadi"/>
                <w:color w:val="181A1C"/>
                <w:w w:val="85"/>
                <w:sz w:val="21"/>
                <w:szCs w:val="21"/>
              </w:rPr>
              <w:t>tiembre</w:t>
            </w:r>
            <w:r>
              <w:rPr>
                <w:rFonts w:ascii="Abadi" w:hAnsi="Abadi"/>
                <w:color w:val="181A1C"/>
                <w:w w:val="85"/>
                <w:sz w:val="21"/>
                <w:szCs w:val="21"/>
              </w:rPr>
              <w:t xml:space="preserve"> </w:t>
            </w:r>
            <w:r w:rsidRPr="008B774E">
              <w:rPr>
                <w:rFonts w:ascii="Abadi" w:hAnsi="Abadi"/>
                <w:color w:val="282A2B"/>
                <w:w w:val="85"/>
                <w:sz w:val="21"/>
                <w:szCs w:val="21"/>
              </w:rPr>
              <w:t>de</w:t>
            </w:r>
            <w:r w:rsidRPr="008B774E">
              <w:rPr>
                <w:rFonts w:ascii="Abadi" w:hAnsi="Abadi"/>
                <w:color w:val="282A2B"/>
                <w:spacing w:val="-10"/>
                <w:w w:val="85"/>
                <w:sz w:val="21"/>
                <w:szCs w:val="21"/>
              </w:rPr>
              <w:t xml:space="preserve"> </w:t>
            </w:r>
            <w:r w:rsidRPr="008B774E">
              <w:rPr>
                <w:rFonts w:ascii="Abadi" w:hAnsi="Abadi"/>
                <w:color w:val="282A2B"/>
                <w:spacing w:val="-4"/>
                <w:w w:val="85"/>
                <w:sz w:val="21"/>
                <w:szCs w:val="21"/>
              </w:rPr>
              <w:t>2023</w:t>
            </w:r>
          </w:p>
        </w:tc>
      </w:tr>
      <w:tr w:rsidR="005D4582" w14:paraId="36B3AB44" w14:textId="77777777" w:rsidTr="005D4582">
        <w:trPr>
          <w:jc w:val="center"/>
        </w:trPr>
        <w:tc>
          <w:tcPr>
            <w:tcW w:w="694" w:type="dxa"/>
            <w:vAlign w:val="center"/>
          </w:tcPr>
          <w:p w14:paraId="73C8E0BC"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85"/>
                <w:sz w:val="21"/>
                <w:szCs w:val="21"/>
              </w:rPr>
              <w:t>53</w:t>
            </w:r>
          </w:p>
        </w:tc>
        <w:tc>
          <w:tcPr>
            <w:tcW w:w="836" w:type="dxa"/>
            <w:vAlign w:val="center"/>
          </w:tcPr>
          <w:p w14:paraId="7C6279D7"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181A1C"/>
                <w:w w:val="80"/>
                <w:sz w:val="21"/>
                <w:szCs w:val="21"/>
              </w:rPr>
              <w:t>Enero</w:t>
            </w:r>
            <w:r w:rsidRPr="008B774E">
              <w:rPr>
                <w:rFonts w:ascii="Abadi" w:hAnsi="Abadi"/>
                <w:color w:val="181A1C"/>
                <w:sz w:val="21"/>
                <w:szCs w:val="21"/>
              </w:rPr>
              <w:t xml:space="preserve"> </w:t>
            </w:r>
            <w:r w:rsidRPr="008B774E">
              <w:rPr>
                <w:rFonts w:ascii="Abadi" w:hAnsi="Abadi"/>
                <w:color w:val="181A1C"/>
                <w:w w:val="80"/>
                <w:sz w:val="21"/>
                <w:szCs w:val="21"/>
              </w:rPr>
              <w:t>a</w:t>
            </w:r>
            <w:r w:rsidRPr="008B774E">
              <w:rPr>
                <w:rFonts w:ascii="Abadi" w:hAnsi="Abadi"/>
                <w:color w:val="181A1C"/>
                <w:spacing w:val="-8"/>
                <w:w w:val="80"/>
                <w:sz w:val="21"/>
                <w:szCs w:val="21"/>
              </w:rPr>
              <w:t xml:space="preserve"> </w:t>
            </w:r>
            <w:r w:rsidRPr="008B774E">
              <w:rPr>
                <w:rFonts w:ascii="Abadi" w:hAnsi="Abadi"/>
                <w:color w:val="181A1C"/>
                <w:w w:val="80"/>
                <w:sz w:val="21"/>
                <w:szCs w:val="21"/>
              </w:rPr>
              <w:t>diciembre</w:t>
            </w:r>
            <w:r w:rsidRPr="008B774E">
              <w:rPr>
                <w:rFonts w:ascii="Abadi" w:hAnsi="Abadi"/>
                <w:color w:val="181A1C"/>
                <w:sz w:val="21"/>
                <w:szCs w:val="21"/>
              </w:rPr>
              <w:t xml:space="preserve"> </w:t>
            </w:r>
            <w:r w:rsidRPr="008B774E">
              <w:rPr>
                <w:rFonts w:ascii="Abadi" w:hAnsi="Abadi"/>
                <w:color w:val="282A2B"/>
                <w:w w:val="80"/>
                <w:sz w:val="21"/>
                <w:szCs w:val="21"/>
              </w:rPr>
              <w:t>de</w:t>
            </w:r>
            <w:r w:rsidRPr="008B774E">
              <w:rPr>
                <w:rFonts w:ascii="Abadi" w:hAnsi="Abadi"/>
                <w:color w:val="282A2B"/>
                <w:spacing w:val="10"/>
                <w:sz w:val="21"/>
                <w:szCs w:val="21"/>
              </w:rPr>
              <w:t xml:space="preserve"> </w:t>
            </w:r>
            <w:r w:rsidRPr="008B774E">
              <w:rPr>
                <w:rFonts w:ascii="Abadi" w:hAnsi="Abadi"/>
                <w:color w:val="282A2B"/>
                <w:spacing w:val="-4"/>
                <w:w w:val="80"/>
                <w:sz w:val="21"/>
                <w:szCs w:val="21"/>
              </w:rPr>
              <w:t>2022</w:t>
            </w:r>
          </w:p>
        </w:tc>
        <w:tc>
          <w:tcPr>
            <w:tcW w:w="1417" w:type="dxa"/>
            <w:vAlign w:val="center"/>
          </w:tcPr>
          <w:p w14:paraId="68E91C86"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w:t>
            </w:r>
            <w:r w:rsidRPr="008B774E">
              <w:rPr>
                <w:rFonts w:ascii="Abadi" w:hAnsi="Abadi"/>
                <w:b/>
                <w:color w:val="050508"/>
                <w:spacing w:val="-8"/>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19"/>
                <w:sz w:val="21"/>
                <w:szCs w:val="21"/>
              </w:rPr>
              <w:t xml:space="preserve"> </w:t>
            </w:r>
            <w:r w:rsidRPr="008B774E">
              <w:rPr>
                <w:rFonts w:ascii="Abadi" w:hAnsi="Abadi"/>
                <w:b/>
                <w:color w:val="050508"/>
                <w:w w:val="80"/>
                <w:sz w:val="21"/>
                <w:szCs w:val="21"/>
              </w:rPr>
              <w:t>del</w:t>
            </w:r>
            <w:r w:rsidRPr="008B774E">
              <w:rPr>
                <w:rFonts w:ascii="Abadi" w:hAnsi="Abadi"/>
                <w:b/>
                <w:color w:val="050508"/>
                <w:spacing w:val="-1"/>
                <w:w w:val="80"/>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15"/>
                <w:sz w:val="21"/>
                <w:szCs w:val="21"/>
              </w:rPr>
              <w:t xml:space="preserve"> </w:t>
            </w:r>
            <w:r w:rsidRPr="008B774E">
              <w:rPr>
                <w:rFonts w:ascii="Abadi" w:hAnsi="Abadi"/>
                <w:b/>
                <w:color w:val="050508"/>
                <w:w w:val="80"/>
                <w:sz w:val="21"/>
                <w:szCs w:val="21"/>
              </w:rPr>
              <w:t>de</w:t>
            </w:r>
            <w:r w:rsidRPr="008B774E">
              <w:rPr>
                <w:rFonts w:ascii="Abadi" w:hAnsi="Abadi"/>
                <w:b/>
                <w:color w:val="050508"/>
                <w:spacing w:val="2"/>
                <w:sz w:val="21"/>
                <w:szCs w:val="21"/>
              </w:rPr>
              <w:t xml:space="preserve"> </w:t>
            </w:r>
            <w:r w:rsidRPr="008B774E">
              <w:rPr>
                <w:rFonts w:ascii="Abadi" w:hAnsi="Abadi"/>
                <w:b/>
                <w:color w:val="050508"/>
                <w:spacing w:val="-2"/>
                <w:w w:val="80"/>
                <w:sz w:val="21"/>
                <w:szCs w:val="21"/>
              </w:rPr>
              <w:t>Xichú</w:t>
            </w:r>
          </w:p>
        </w:tc>
        <w:tc>
          <w:tcPr>
            <w:tcW w:w="1134" w:type="dxa"/>
            <w:vAlign w:val="center"/>
          </w:tcPr>
          <w:p w14:paraId="51F81E6A"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spacing w:val="-2"/>
                <w:w w:val="85"/>
                <w:sz w:val="21"/>
                <w:szCs w:val="21"/>
              </w:rPr>
              <w:t>26</w:t>
            </w:r>
            <w:r w:rsidRPr="008B774E">
              <w:rPr>
                <w:rFonts w:ascii="Abadi" w:hAnsi="Abadi"/>
                <w:color w:val="282A2B"/>
                <w:spacing w:val="-16"/>
                <w:w w:val="85"/>
                <w:sz w:val="21"/>
                <w:szCs w:val="21"/>
              </w:rPr>
              <w:t xml:space="preserve"> </w:t>
            </w:r>
            <w:r w:rsidRPr="008B774E">
              <w:rPr>
                <w:rFonts w:ascii="Abadi" w:hAnsi="Abadi"/>
                <w:color w:val="282A2B"/>
                <w:spacing w:val="-2"/>
                <w:w w:val="85"/>
                <w:sz w:val="21"/>
                <w:szCs w:val="21"/>
              </w:rPr>
              <w:t>de</w:t>
            </w:r>
            <w:r w:rsidRPr="008B774E">
              <w:rPr>
                <w:rFonts w:ascii="Abadi" w:hAnsi="Abadi"/>
                <w:color w:val="282A2B"/>
                <w:spacing w:val="-14"/>
                <w:w w:val="85"/>
                <w:sz w:val="21"/>
                <w:szCs w:val="21"/>
              </w:rPr>
              <w:t xml:space="preserve"> </w:t>
            </w:r>
            <w:r w:rsidRPr="008B774E">
              <w:rPr>
                <w:rFonts w:ascii="Abadi" w:hAnsi="Abadi"/>
                <w:color w:val="282A2B"/>
                <w:spacing w:val="-2"/>
                <w:w w:val="85"/>
                <w:sz w:val="21"/>
                <w:szCs w:val="21"/>
              </w:rPr>
              <w:t>septiembre</w:t>
            </w:r>
            <w:r w:rsidRPr="008B774E">
              <w:rPr>
                <w:rFonts w:ascii="Abadi" w:hAnsi="Abadi"/>
                <w:color w:val="282A2B"/>
                <w:spacing w:val="-4"/>
                <w:sz w:val="21"/>
                <w:szCs w:val="21"/>
              </w:rPr>
              <w:t xml:space="preserve"> </w:t>
            </w:r>
            <w:r w:rsidRPr="008B774E">
              <w:rPr>
                <w:rFonts w:ascii="Abadi" w:hAnsi="Abadi"/>
                <w:color w:val="282A2B"/>
                <w:spacing w:val="-2"/>
                <w:w w:val="85"/>
                <w:sz w:val="21"/>
                <w:szCs w:val="21"/>
              </w:rPr>
              <w:t>de</w:t>
            </w:r>
            <w:r w:rsidRPr="008B774E">
              <w:rPr>
                <w:rFonts w:ascii="Abadi" w:hAnsi="Abadi"/>
                <w:color w:val="282A2B"/>
                <w:spacing w:val="-3"/>
                <w:w w:val="85"/>
                <w:sz w:val="21"/>
                <w:szCs w:val="21"/>
              </w:rPr>
              <w:t xml:space="preserve"> </w:t>
            </w:r>
            <w:r w:rsidRPr="008B774E">
              <w:rPr>
                <w:rFonts w:ascii="Abadi" w:hAnsi="Abadi"/>
                <w:color w:val="3A3B3D"/>
                <w:spacing w:val="-4"/>
                <w:w w:val="85"/>
                <w:sz w:val="21"/>
                <w:szCs w:val="21"/>
              </w:rPr>
              <w:t>2023</w:t>
            </w:r>
          </w:p>
        </w:tc>
      </w:tr>
      <w:tr w:rsidR="005D4582" w14:paraId="05E9B745" w14:textId="77777777" w:rsidTr="005D4582">
        <w:trPr>
          <w:jc w:val="center"/>
        </w:trPr>
        <w:tc>
          <w:tcPr>
            <w:tcW w:w="694" w:type="dxa"/>
            <w:vAlign w:val="center"/>
          </w:tcPr>
          <w:p w14:paraId="25BE129E" w14:textId="77777777" w:rsidR="005D4582" w:rsidRPr="008B774E" w:rsidRDefault="005D4582" w:rsidP="00515336">
            <w:pPr>
              <w:spacing w:before="163" w:line="360" w:lineRule="auto"/>
              <w:ind w:right="115"/>
              <w:jc w:val="center"/>
              <w:rPr>
                <w:rFonts w:ascii="Abadi" w:hAnsi="Abadi"/>
                <w:b/>
                <w:color w:val="181A1C"/>
                <w:spacing w:val="-5"/>
                <w:w w:val="90"/>
                <w:sz w:val="21"/>
                <w:szCs w:val="21"/>
              </w:rPr>
            </w:pPr>
            <w:r w:rsidRPr="008B774E">
              <w:rPr>
                <w:rFonts w:ascii="Abadi" w:hAnsi="Abadi"/>
                <w:b/>
                <w:color w:val="050508"/>
                <w:spacing w:val="-5"/>
                <w:w w:val="95"/>
                <w:sz w:val="21"/>
                <w:szCs w:val="21"/>
              </w:rPr>
              <w:t>54</w:t>
            </w:r>
          </w:p>
        </w:tc>
        <w:tc>
          <w:tcPr>
            <w:tcW w:w="836" w:type="dxa"/>
            <w:vAlign w:val="center"/>
          </w:tcPr>
          <w:p w14:paraId="07DCF2BF" w14:textId="77777777" w:rsidR="005D4582" w:rsidRPr="008B774E" w:rsidRDefault="005D4582" w:rsidP="00515336">
            <w:pPr>
              <w:spacing w:before="163" w:line="360" w:lineRule="auto"/>
              <w:ind w:right="115"/>
              <w:jc w:val="center"/>
              <w:rPr>
                <w:rFonts w:ascii="Abadi" w:hAnsi="Abadi"/>
                <w:color w:val="181A1C"/>
                <w:w w:val="80"/>
                <w:sz w:val="21"/>
                <w:szCs w:val="21"/>
              </w:rPr>
            </w:pPr>
            <w:r w:rsidRPr="008B774E">
              <w:rPr>
                <w:rFonts w:ascii="Abadi" w:hAnsi="Abadi"/>
                <w:color w:val="181A1C"/>
                <w:w w:val="80"/>
                <w:sz w:val="21"/>
                <w:szCs w:val="21"/>
              </w:rPr>
              <w:t>Enero</w:t>
            </w:r>
            <w:r w:rsidRPr="008B774E">
              <w:rPr>
                <w:rFonts w:ascii="Abadi" w:hAnsi="Abadi"/>
                <w:color w:val="181A1C"/>
                <w:spacing w:val="5"/>
                <w:sz w:val="21"/>
                <w:szCs w:val="21"/>
              </w:rPr>
              <w:t xml:space="preserve"> </w:t>
            </w:r>
            <w:r w:rsidRPr="008B774E">
              <w:rPr>
                <w:rFonts w:ascii="Abadi" w:hAnsi="Abadi"/>
                <w:color w:val="282A2B"/>
                <w:w w:val="80"/>
                <w:sz w:val="21"/>
                <w:szCs w:val="21"/>
              </w:rPr>
              <w:t>a</w:t>
            </w:r>
            <w:r w:rsidRPr="008B774E">
              <w:rPr>
                <w:rFonts w:ascii="Abadi" w:hAnsi="Abadi"/>
                <w:color w:val="282A2B"/>
                <w:spacing w:val="-7"/>
                <w:sz w:val="21"/>
                <w:szCs w:val="21"/>
              </w:rPr>
              <w:t xml:space="preserve"> </w:t>
            </w:r>
            <w:r w:rsidRPr="008B774E">
              <w:rPr>
                <w:rFonts w:ascii="Abadi" w:hAnsi="Abadi"/>
                <w:color w:val="282A2B"/>
                <w:w w:val="80"/>
                <w:sz w:val="21"/>
                <w:szCs w:val="21"/>
              </w:rPr>
              <w:t>diciembre</w:t>
            </w:r>
            <w:r w:rsidRPr="008B774E">
              <w:rPr>
                <w:rFonts w:ascii="Abadi" w:hAnsi="Abadi"/>
                <w:color w:val="282A2B"/>
                <w:spacing w:val="-1"/>
                <w:w w:val="80"/>
                <w:sz w:val="21"/>
                <w:szCs w:val="21"/>
              </w:rPr>
              <w:t xml:space="preserve"> </w:t>
            </w:r>
            <w:r w:rsidRPr="008B774E">
              <w:rPr>
                <w:rFonts w:ascii="Abadi" w:hAnsi="Abadi"/>
                <w:color w:val="181A1C"/>
                <w:w w:val="80"/>
                <w:sz w:val="21"/>
                <w:szCs w:val="21"/>
              </w:rPr>
              <w:t>de</w:t>
            </w:r>
            <w:r w:rsidRPr="008B774E">
              <w:rPr>
                <w:rFonts w:ascii="Abadi" w:hAnsi="Abadi"/>
                <w:color w:val="181A1C"/>
                <w:spacing w:val="-1"/>
                <w:sz w:val="21"/>
                <w:szCs w:val="21"/>
              </w:rPr>
              <w:t xml:space="preserve"> </w:t>
            </w:r>
            <w:r w:rsidRPr="008B774E">
              <w:rPr>
                <w:rFonts w:ascii="Abadi" w:hAnsi="Abadi"/>
                <w:color w:val="282A2B"/>
                <w:spacing w:val="-4"/>
                <w:w w:val="80"/>
                <w:sz w:val="21"/>
                <w:szCs w:val="21"/>
              </w:rPr>
              <w:t>2022</w:t>
            </w:r>
          </w:p>
        </w:tc>
        <w:tc>
          <w:tcPr>
            <w:tcW w:w="1417" w:type="dxa"/>
            <w:vAlign w:val="center"/>
          </w:tcPr>
          <w:p w14:paraId="42593778" w14:textId="77777777" w:rsidR="005D4582" w:rsidRPr="008B774E" w:rsidRDefault="005D4582" w:rsidP="00515336">
            <w:pPr>
              <w:spacing w:before="163" w:line="360" w:lineRule="auto"/>
              <w:ind w:right="115"/>
              <w:jc w:val="both"/>
              <w:rPr>
                <w:rFonts w:ascii="Abadi" w:hAnsi="Abadi"/>
                <w:b/>
                <w:color w:val="050508"/>
                <w:w w:val="80"/>
                <w:sz w:val="21"/>
                <w:szCs w:val="21"/>
              </w:rPr>
            </w:pPr>
            <w:r w:rsidRPr="008B774E">
              <w:rPr>
                <w:rFonts w:ascii="Abadi" w:hAnsi="Abadi"/>
                <w:b/>
                <w:color w:val="050508"/>
                <w:w w:val="80"/>
                <w:sz w:val="21"/>
                <w:szCs w:val="21"/>
              </w:rPr>
              <w:t>Administración</w:t>
            </w:r>
            <w:r w:rsidRPr="008B774E">
              <w:rPr>
                <w:rFonts w:ascii="Abadi" w:hAnsi="Abadi"/>
                <w:b/>
                <w:color w:val="050508"/>
                <w:spacing w:val="-8"/>
                <w:w w:val="80"/>
                <w:sz w:val="21"/>
                <w:szCs w:val="21"/>
              </w:rPr>
              <w:t xml:space="preserve"> </w:t>
            </w:r>
            <w:r w:rsidRPr="008B774E">
              <w:rPr>
                <w:rFonts w:ascii="Abadi" w:hAnsi="Abadi"/>
                <w:b/>
                <w:color w:val="050508"/>
                <w:w w:val="80"/>
                <w:sz w:val="21"/>
                <w:szCs w:val="21"/>
              </w:rPr>
              <w:t>Pública</w:t>
            </w:r>
            <w:r w:rsidRPr="008B774E">
              <w:rPr>
                <w:rFonts w:ascii="Abadi" w:hAnsi="Abadi"/>
                <w:b/>
                <w:color w:val="050508"/>
                <w:spacing w:val="7"/>
                <w:sz w:val="21"/>
                <w:szCs w:val="21"/>
              </w:rPr>
              <w:t xml:space="preserve"> </w:t>
            </w:r>
            <w:r w:rsidRPr="008B774E">
              <w:rPr>
                <w:rFonts w:ascii="Abadi" w:hAnsi="Abadi"/>
                <w:b/>
                <w:color w:val="050508"/>
                <w:w w:val="80"/>
                <w:sz w:val="21"/>
                <w:szCs w:val="21"/>
              </w:rPr>
              <w:t>del</w:t>
            </w:r>
            <w:r w:rsidRPr="008B774E">
              <w:rPr>
                <w:rFonts w:ascii="Abadi" w:hAnsi="Abadi"/>
                <w:b/>
                <w:color w:val="050508"/>
                <w:sz w:val="21"/>
                <w:szCs w:val="21"/>
              </w:rPr>
              <w:t xml:space="preserve"> </w:t>
            </w:r>
            <w:r w:rsidRPr="008B774E">
              <w:rPr>
                <w:rFonts w:ascii="Abadi" w:hAnsi="Abadi"/>
                <w:b/>
                <w:color w:val="050508"/>
                <w:w w:val="80"/>
                <w:sz w:val="21"/>
                <w:szCs w:val="21"/>
              </w:rPr>
              <w:t>Municipio</w:t>
            </w:r>
            <w:r w:rsidRPr="008B774E">
              <w:rPr>
                <w:rFonts w:ascii="Abadi" w:hAnsi="Abadi"/>
                <w:b/>
                <w:color w:val="050508"/>
                <w:spacing w:val="15"/>
                <w:sz w:val="21"/>
                <w:szCs w:val="21"/>
              </w:rPr>
              <w:t xml:space="preserve"> </w:t>
            </w:r>
            <w:r w:rsidRPr="008B774E">
              <w:rPr>
                <w:rFonts w:ascii="Abadi" w:hAnsi="Abadi"/>
                <w:b/>
                <w:color w:val="050508"/>
                <w:w w:val="80"/>
                <w:sz w:val="21"/>
                <w:szCs w:val="21"/>
              </w:rPr>
              <w:t>de</w:t>
            </w:r>
            <w:r w:rsidRPr="008B774E">
              <w:rPr>
                <w:rFonts w:ascii="Abadi" w:hAnsi="Abadi"/>
                <w:b/>
                <w:color w:val="050508"/>
                <w:spacing w:val="4"/>
                <w:sz w:val="21"/>
                <w:szCs w:val="21"/>
              </w:rPr>
              <w:t xml:space="preserve"> </w:t>
            </w:r>
            <w:r w:rsidRPr="008B774E">
              <w:rPr>
                <w:rFonts w:ascii="Abadi" w:hAnsi="Abadi"/>
                <w:b/>
                <w:color w:val="181A1C"/>
                <w:spacing w:val="-2"/>
                <w:w w:val="80"/>
                <w:sz w:val="21"/>
                <w:szCs w:val="21"/>
              </w:rPr>
              <w:t>Yuriria</w:t>
            </w:r>
          </w:p>
        </w:tc>
        <w:tc>
          <w:tcPr>
            <w:tcW w:w="1134" w:type="dxa"/>
            <w:vAlign w:val="center"/>
          </w:tcPr>
          <w:p w14:paraId="73B1C544" w14:textId="77777777" w:rsidR="005D4582" w:rsidRPr="008B774E" w:rsidRDefault="005D4582" w:rsidP="00515336">
            <w:pPr>
              <w:spacing w:before="163" w:line="360" w:lineRule="auto"/>
              <w:ind w:right="115"/>
              <w:jc w:val="center"/>
              <w:rPr>
                <w:rFonts w:ascii="Abadi" w:hAnsi="Abadi"/>
                <w:color w:val="181A1C"/>
                <w:w w:val="85"/>
                <w:sz w:val="21"/>
                <w:szCs w:val="21"/>
              </w:rPr>
            </w:pPr>
            <w:r w:rsidRPr="008B774E">
              <w:rPr>
                <w:rFonts w:ascii="Abadi" w:hAnsi="Abadi"/>
                <w:color w:val="282A2B"/>
                <w:spacing w:val="-2"/>
                <w:w w:val="85"/>
                <w:sz w:val="21"/>
                <w:szCs w:val="21"/>
              </w:rPr>
              <w:t>26</w:t>
            </w:r>
            <w:r w:rsidRPr="008B774E">
              <w:rPr>
                <w:rFonts w:ascii="Abadi" w:hAnsi="Abadi"/>
                <w:color w:val="282A2B"/>
                <w:spacing w:val="-16"/>
                <w:w w:val="85"/>
                <w:sz w:val="21"/>
                <w:szCs w:val="21"/>
              </w:rPr>
              <w:t xml:space="preserve"> </w:t>
            </w:r>
            <w:r w:rsidRPr="008B774E">
              <w:rPr>
                <w:rFonts w:ascii="Abadi" w:hAnsi="Abadi"/>
                <w:color w:val="282A2B"/>
                <w:spacing w:val="-2"/>
                <w:w w:val="85"/>
                <w:sz w:val="21"/>
                <w:szCs w:val="21"/>
              </w:rPr>
              <w:t>de</w:t>
            </w:r>
            <w:r w:rsidRPr="008B774E">
              <w:rPr>
                <w:rFonts w:ascii="Abadi" w:hAnsi="Abadi"/>
                <w:color w:val="282A2B"/>
                <w:spacing w:val="-6"/>
                <w:w w:val="85"/>
                <w:sz w:val="21"/>
                <w:szCs w:val="21"/>
              </w:rPr>
              <w:t xml:space="preserve"> </w:t>
            </w:r>
            <w:r w:rsidRPr="008B774E">
              <w:rPr>
                <w:rFonts w:ascii="Abadi" w:hAnsi="Abadi"/>
                <w:color w:val="282A2B"/>
                <w:spacing w:val="-2"/>
                <w:w w:val="85"/>
                <w:sz w:val="21"/>
                <w:szCs w:val="21"/>
              </w:rPr>
              <w:t>septiembre</w:t>
            </w:r>
            <w:r w:rsidRPr="008B774E">
              <w:rPr>
                <w:rFonts w:ascii="Abadi" w:hAnsi="Abadi"/>
                <w:color w:val="282A2B"/>
                <w:spacing w:val="4"/>
                <w:sz w:val="21"/>
                <w:szCs w:val="21"/>
              </w:rPr>
              <w:t xml:space="preserve"> </w:t>
            </w:r>
            <w:r w:rsidRPr="008B774E">
              <w:rPr>
                <w:rFonts w:ascii="Abadi" w:hAnsi="Abadi"/>
                <w:color w:val="181A1C"/>
                <w:spacing w:val="-2"/>
                <w:w w:val="85"/>
                <w:sz w:val="21"/>
                <w:szCs w:val="21"/>
              </w:rPr>
              <w:t>d</w:t>
            </w:r>
            <w:r w:rsidRPr="008B774E">
              <w:rPr>
                <w:rFonts w:ascii="Abadi" w:hAnsi="Abadi"/>
                <w:color w:val="3A3B3D"/>
                <w:spacing w:val="-2"/>
                <w:w w:val="85"/>
                <w:sz w:val="21"/>
                <w:szCs w:val="21"/>
              </w:rPr>
              <w:t>e</w:t>
            </w:r>
            <w:r w:rsidRPr="008B774E">
              <w:rPr>
                <w:rFonts w:ascii="Abadi" w:hAnsi="Abadi"/>
                <w:color w:val="3A3B3D"/>
                <w:spacing w:val="-13"/>
                <w:w w:val="85"/>
                <w:sz w:val="21"/>
                <w:szCs w:val="21"/>
              </w:rPr>
              <w:t xml:space="preserve"> </w:t>
            </w:r>
            <w:r w:rsidRPr="008B774E">
              <w:rPr>
                <w:rFonts w:ascii="Abadi" w:hAnsi="Abadi"/>
                <w:color w:val="282A2B"/>
                <w:spacing w:val="-4"/>
                <w:w w:val="85"/>
                <w:sz w:val="21"/>
                <w:szCs w:val="21"/>
              </w:rPr>
              <w:t>2023</w:t>
            </w:r>
          </w:p>
        </w:tc>
      </w:tr>
    </w:tbl>
    <w:p w14:paraId="17BF323C" w14:textId="77777777" w:rsidR="00954E5B" w:rsidRDefault="00954E5B" w:rsidP="00244D98">
      <w:pPr>
        <w:kinsoku w:val="0"/>
        <w:overflowPunct w:val="0"/>
        <w:autoSpaceDE w:val="0"/>
        <w:autoSpaceDN w:val="0"/>
        <w:adjustRightInd w:val="0"/>
        <w:spacing w:before="10"/>
        <w:jc w:val="both"/>
        <w:rPr>
          <w:rFonts w:ascii="Abadi" w:hAnsi="Abadi" w:cs="Arial"/>
          <w:b/>
          <w:bCs/>
          <w:sz w:val="21"/>
          <w:szCs w:val="21"/>
        </w:rPr>
      </w:pPr>
    </w:p>
    <w:p w14:paraId="02F27599" w14:textId="4A65ADB8" w:rsidR="00BB2D07" w:rsidRPr="008B774E" w:rsidRDefault="00BB2D07" w:rsidP="00BB2D07">
      <w:pPr>
        <w:jc w:val="both"/>
        <w:rPr>
          <w:rFonts w:ascii="Abadi" w:hAnsi="Abadi"/>
          <w:sz w:val="21"/>
          <w:szCs w:val="21"/>
        </w:rPr>
      </w:pPr>
      <w:r>
        <w:rPr>
          <w:rFonts w:ascii="Abadi" w:hAnsi="Abadi"/>
          <w:color w:val="181A1C"/>
          <w:w w:val="80"/>
          <w:sz w:val="21"/>
          <w:szCs w:val="21"/>
        </w:rPr>
        <w:t>N</w:t>
      </w:r>
      <w:r w:rsidRPr="008B774E">
        <w:rPr>
          <w:rFonts w:ascii="Abadi" w:hAnsi="Abadi"/>
          <w:color w:val="181A1C"/>
          <w:w w:val="80"/>
          <w:sz w:val="21"/>
          <w:szCs w:val="21"/>
        </w:rPr>
        <w:t xml:space="preserve">o </w:t>
      </w:r>
      <w:r w:rsidRPr="008B774E">
        <w:rPr>
          <w:rFonts w:ascii="Abadi" w:hAnsi="Abadi"/>
          <w:color w:val="282A2B"/>
          <w:w w:val="80"/>
          <w:sz w:val="21"/>
          <w:szCs w:val="21"/>
        </w:rPr>
        <w:t>se omi</w:t>
      </w:r>
      <w:r w:rsidRPr="008B774E">
        <w:rPr>
          <w:rFonts w:ascii="Abadi" w:hAnsi="Abadi"/>
          <w:color w:val="050508"/>
          <w:w w:val="80"/>
          <w:sz w:val="21"/>
          <w:szCs w:val="21"/>
        </w:rPr>
        <w:t>t</w:t>
      </w:r>
      <w:r w:rsidRPr="008B774E">
        <w:rPr>
          <w:rFonts w:ascii="Abadi" w:hAnsi="Abadi"/>
          <w:color w:val="282A2B"/>
          <w:w w:val="80"/>
          <w:sz w:val="21"/>
          <w:szCs w:val="21"/>
        </w:rPr>
        <w:t>e</w:t>
      </w:r>
      <w:r w:rsidRPr="008B774E">
        <w:rPr>
          <w:rFonts w:ascii="Abadi" w:hAnsi="Abadi"/>
          <w:color w:val="181A1C"/>
          <w:w w:val="80"/>
          <w:sz w:val="21"/>
          <w:szCs w:val="21"/>
        </w:rPr>
        <w:t xml:space="preserve"> señalar</w:t>
      </w:r>
      <w:r w:rsidRPr="008B774E">
        <w:rPr>
          <w:rFonts w:ascii="Abadi" w:hAnsi="Abadi"/>
          <w:color w:val="181A1C"/>
          <w:spacing w:val="40"/>
          <w:sz w:val="21"/>
          <w:szCs w:val="21"/>
        </w:rPr>
        <w:t xml:space="preserve"> </w:t>
      </w:r>
      <w:r w:rsidRPr="008B774E">
        <w:rPr>
          <w:rFonts w:ascii="Abadi" w:hAnsi="Abadi"/>
          <w:color w:val="181A1C"/>
          <w:w w:val="80"/>
          <w:sz w:val="21"/>
          <w:szCs w:val="21"/>
        </w:rPr>
        <w:t>que el recurso</w:t>
      </w:r>
      <w:r w:rsidRPr="008B774E">
        <w:rPr>
          <w:rFonts w:ascii="Abadi" w:hAnsi="Abadi"/>
          <w:color w:val="181A1C"/>
          <w:spacing w:val="24"/>
          <w:sz w:val="21"/>
          <w:szCs w:val="21"/>
        </w:rPr>
        <w:t xml:space="preserve"> </w:t>
      </w:r>
      <w:r w:rsidRPr="008B774E">
        <w:rPr>
          <w:rFonts w:ascii="Abadi" w:hAnsi="Abadi"/>
          <w:color w:val="181A1C"/>
          <w:w w:val="80"/>
          <w:sz w:val="21"/>
          <w:szCs w:val="21"/>
        </w:rPr>
        <w:t>de reconsideración no es procedente</w:t>
      </w:r>
      <w:r w:rsidRPr="008B774E">
        <w:rPr>
          <w:rFonts w:ascii="Abadi" w:hAnsi="Abadi"/>
          <w:color w:val="181A1C"/>
          <w:spacing w:val="40"/>
          <w:sz w:val="21"/>
          <w:szCs w:val="21"/>
        </w:rPr>
        <w:t xml:space="preserve"> </w:t>
      </w:r>
      <w:r w:rsidRPr="008B774E">
        <w:rPr>
          <w:rFonts w:ascii="Abadi" w:hAnsi="Abadi"/>
          <w:color w:val="282A2B"/>
          <w:w w:val="80"/>
          <w:sz w:val="21"/>
          <w:szCs w:val="21"/>
        </w:rPr>
        <w:t>encontra</w:t>
      </w:r>
      <w:r w:rsidRPr="008B774E">
        <w:rPr>
          <w:rFonts w:ascii="Abadi" w:hAnsi="Abadi"/>
          <w:color w:val="282A2B"/>
          <w:sz w:val="21"/>
          <w:szCs w:val="21"/>
        </w:rPr>
        <w:t xml:space="preserve"> </w:t>
      </w:r>
      <w:r w:rsidRPr="008B774E">
        <w:rPr>
          <w:rFonts w:ascii="Abadi" w:hAnsi="Abadi"/>
          <w:color w:val="050508"/>
          <w:w w:val="80"/>
          <w:sz w:val="21"/>
          <w:szCs w:val="21"/>
        </w:rPr>
        <w:t>de</w:t>
      </w:r>
      <w:r w:rsidRPr="008B774E">
        <w:rPr>
          <w:rFonts w:ascii="Abadi" w:hAnsi="Abadi"/>
          <w:color w:val="181A1C"/>
          <w:w w:val="80"/>
          <w:sz w:val="21"/>
          <w:szCs w:val="21"/>
        </w:rPr>
        <w:t xml:space="preserve"> informes</w:t>
      </w:r>
      <w:r w:rsidRPr="008B774E">
        <w:rPr>
          <w:rFonts w:ascii="Abadi" w:hAnsi="Abadi"/>
          <w:color w:val="181A1C"/>
          <w:spacing w:val="39"/>
          <w:sz w:val="21"/>
          <w:szCs w:val="21"/>
        </w:rPr>
        <w:t xml:space="preserve"> </w:t>
      </w:r>
      <w:r w:rsidRPr="008B774E">
        <w:rPr>
          <w:rFonts w:ascii="Abadi" w:hAnsi="Abadi"/>
          <w:color w:val="181A1C"/>
          <w:w w:val="80"/>
          <w:sz w:val="21"/>
          <w:szCs w:val="21"/>
        </w:rPr>
        <w:t>de resul</w:t>
      </w:r>
      <w:r w:rsidRPr="008B774E">
        <w:rPr>
          <w:rFonts w:ascii="Abadi" w:hAnsi="Abadi"/>
          <w:color w:val="3A3B3D"/>
          <w:w w:val="80"/>
          <w:sz w:val="21"/>
          <w:szCs w:val="21"/>
        </w:rPr>
        <w:t>t</w:t>
      </w:r>
      <w:r w:rsidRPr="008B774E">
        <w:rPr>
          <w:rFonts w:ascii="Abadi" w:hAnsi="Abadi"/>
          <w:color w:val="181A1C"/>
          <w:w w:val="80"/>
          <w:sz w:val="21"/>
          <w:szCs w:val="21"/>
        </w:rPr>
        <w:t xml:space="preserve">ados de </w:t>
      </w:r>
      <w:r w:rsidRPr="008B774E">
        <w:rPr>
          <w:rFonts w:ascii="Abadi" w:hAnsi="Abadi"/>
          <w:color w:val="282A2B"/>
          <w:w w:val="80"/>
          <w:sz w:val="21"/>
          <w:szCs w:val="21"/>
        </w:rPr>
        <w:t xml:space="preserve">las </w:t>
      </w:r>
      <w:r w:rsidRPr="008B774E">
        <w:rPr>
          <w:rFonts w:ascii="Abadi" w:hAnsi="Abadi"/>
          <w:color w:val="181A1C"/>
          <w:w w:val="80"/>
          <w:sz w:val="21"/>
          <w:szCs w:val="21"/>
        </w:rPr>
        <w:t>auditorías</w:t>
      </w:r>
      <w:r>
        <w:rPr>
          <w:rFonts w:ascii="Abadi" w:hAnsi="Abadi"/>
          <w:color w:val="181A1C"/>
          <w:w w:val="80"/>
          <w:sz w:val="21"/>
          <w:szCs w:val="21"/>
        </w:rPr>
        <w:t xml:space="preserve"> </w:t>
      </w:r>
      <w:r w:rsidRPr="008B774E">
        <w:rPr>
          <w:rFonts w:ascii="Abadi" w:hAnsi="Abadi"/>
          <w:color w:val="181A1C"/>
          <w:w w:val="95"/>
          <w:sz w:val="21"/>
          <w:szCs w:val="21"/>
        </w:rPr>
        <w:t>de</w:t>
      </w:r>
      <w:r w:rsidRPr="008B774E">
        <w:rPr>
          <w:rFonts w:ascii="Abadi" w:hAnsi="Abadi"/>
          <w:color w:val="181A1C"/>
          <w:spacing w:val="-17"/>
          <w:w w:val="95"/>
          <w:sz w:val="21"/>
          <w:szCs w:val="21"/>
        </w:rPr>
        <w:t xml:space="preserve"> </w:t>
      </w:r>
      <w:r w:rsidRPr="008B774E">
        <w:rPr>
          <w:rFonts w:ascii="Abadi" w:hAnsi="Abadi"/>
          <w:color w:val="181A1C"/>
          <w:w w:val="95"/>
          <w:sz w:val="21"/>
          <w:szCs w:val="21"/>
        </w:rPr>
        <w:t>desempeño.</w:t>
      </w:r>
    </w:p>
    <w:p w14:paraId="493210F7" w14:textId="77777777" w:rsidR="00954E5B" w:rsidRDefault="00954E5B" w:rsidP="00244D98">
      <w:pPr>
        <w:kinsoku w:val="0"/>
        <w:overflowPunct w:val="0"/>
        <w:autoSpaceDE w:val="0"/>
        <w:autoSpaceDN w:val="0"/>
        <w:adjustRightInd w:val="0"/>
        <w:spacing w:before="10"/>
        <w:jc w:val="both"/>
        <w:rPr>
          <w:rFonts w:ascii="Abadi" w:hAnsi="Abadi" w:cs="Arial"/>
          <w:b/>
          <w:bCs/>
          <w:sz w:val="21"/>
          <w:szCs w:val="21"/>
        </w:rPr>
      </w:pPr>
    </w:p>
    <w:p w14:paraId="54CFE9AC" w14:textId="77777777" w:rsidR="00617BAA" w:rsidRPr="008B774E" w:rsidRDefault="00617BAA" w:rsidP="00933E1A">
      <w:pPr>
        <w:spacing w:line="276" w:lineRule="auto"/>
        <w:jc w:val="both"/>
        <w:rPr>
          <w:rFonts w:ascii="Abadi" w:hAnsi="Abadi"/>
          <w:sz w:val="21"/>
          <w:szCs w:val="21"/>
        </w:rPr>
      </w:pPr>
      <w:r w:rsidRPr="008B774E">
        <w:rPr>
          <w:rFonts w:ascii="Abadi" w:hAnsi="Abadi"/>
          <w:color w:val="050508"/>
          <w:w w:val="85"/>
          <w:sz w:val="21"/>
          <w:szCs w:val="21"/>
        </w:rPr>
        <w:t xml:space="preserve">El </w:t>
      </w:r>
      <w:r w:rsidRPr="008B774E">
        <w:rPr>
          <w:rFonts w:ascii="Abadi" w:hAnsi="Abadi"/>
          <w:color w:val="181A1C"/>
          <w:w w:val="85"/>
          <w:sz w:val="21"/>
          <w:szCs w:val="21"/>
        </w:rPr>
        <w:t>presente</w:t>
      </w:r>
      <w:r w:rsidRPr="008B774E">
        <w:rPr>
          <w:rFonts w:ascii="Abadi" w:hAnsi="Abadi"/>
          <w:color w:val="181A1C"/>
          <w:sz w:val="21"/>
          <w:szCs w:val="21"/>
        </w:rPr>
        <w:t xml:space="preserve"> </w:t>
      </w:r>
      <w:r w:rsidRPr="008B774E">
        <w:rPr>
          <w:rFonts w:ascii="Abadi" w:hAnsi="Abadi"/>
          <w:color w:val="181A1C"/>
          <w:w w:val="85"/>
          <w:sz w:val="21"/>
          <w:szCs w:val="21"/>
        </w:rPr>
        <w:t>documento</w:t>
      </w:r>
      <w:r w:rsidRPr="008B774E">
        <w:rPr>
          <w:rFonts w:ascii="Abadi" w:hAnsi="Abadi"/>
          <w:color w:val="181A1C"/>
          <w:sz w:val="21"/>
          <w:szCs w:val="21"/>
        </w:rPr>
        <w:t xml:space="preserve"> </w:t>
      </w:r>
      <w:r w:rsidRPr="008B774E">
        <w:rPr>
          <w:rFonts w:ascii="Abadi" w:hAnsi="Abadi"/>
          <w:color w:val="181A1C"/>
          <w:w w:val="85"/>
          <w:sz w:val="21"/>
          <w:szCs w:val="21"/>
        </w:rPr>
        <w:t xml:space="preserve">se firma electrónicamente </w:t>
      </w:r>
      <w:r w:rsidRPr="008B774E">
        <w:rPr>
          <w:rFonts w:ascii="Abadi" w:hAnsi="Abadi"/>
          <w:color w:val="282A2B"/>
          <w:w w:val="85"/>
          <w:sz w:val="21"/>
          <w:szCs w:val="21"/>
        </w:rPr>
        <w:t xml:space="preserve">con </w:t>
      </w:r>
      <w:r w:rsidRPr="008B774E">
        <w:rPr>
          <w:rFonts w:ascii="Abadi" w:hAnsi="Abadi"/>
          <w:color w:val="050508"/>
          <w:w w:val="85"/>
          <w:sz w:val="21"/>
          <w:szCs w:val="21"/>
        </w:rPr>
        <w:t>f</w:t>
      </w:r>
      <w:r w:rsidRPr="008B774E">
        <w:rPr>
          <w:rFonts w:ascii="Abadi" w:hAnsi="Abadi"/>
          <w:color w:val="282A2B"/>
          <w:w w:val="85"/>
          <w:sz w:val="21"/>
          <w:szCs w:val="21"/>
        </w:rPr>
        <w:t xml:space="preserve">undamento en la </w:t>
      </w:r>
      <w:r w:rsidRPr="008B774E">
        <w:rPr>
          <w:rFonts w:ascii="Abadi" w:hAnsi="Abadi"/>
          <w:color w:val="050508"/>
          <w:w w:val="85"/>
          <w:sz w:val="21"/>
          <w:szCs w:val="21"/>
        </w:rPr>
        <w:t>Le</w:t>
      </w:r>
      <w:r w:rsidRPr="008B774E">
        <w:rPr>
          <w:rFonts w:ascii="Abadi" w:hAnsi="Abadi"/>
          <w:color w:val="3A3B3D"/>
          <w:w w:val="85"/>
          <w:sz w:val="21"/>
          <w:szCs w:val="21"/>
        </w:rPr>
        <w:t xml:space="preserve">y </w:t>
      </w:r>
      <w:r w:rsidRPr="008B774E">
        <w:rPr>
          <w:rFonts w:ascii="Abadi" w:hAnsi="Abadi"/>
          <w:color w:val="181A1C"/>
          <w:w w:val="85"/>
          <w:sz w:val="21"/>
          <w:szCs w:val="21"/>
        </w:rPr>
        <w:t>de Fiscalización</w:t>
      </w:r>
      <w:r w:rsidRPr="008B774E">
        <w:rPr>
          <w:rFonts w:ascii="Abadi" w:hAnsi="Abadi"/>
          <w:color w:val="181A1C"/>
          <w:sz w:val="21"/>
          <w:szCs w:val="21"/>
        </w:rPr>
        <w:t xml:space="preserve"> </w:t>
      </w:r>
      <w:r w:rsidRPr="008B774E">
        <w:rPr>
          <w:rFonts w:ascii="Abadi" w:hAnsi="Abadi"/>
          <w:color w:val="181A1C"/>
          <w:w w:val="85"/>
          <w:sz w:val="21"/>
          <w:szCs w:val="21"/>
        </w:rPr>
        <w:t>Super</w:t>
      </w:r>
      <w:r w:rsidRPr="008B774E">
        <w:rPr>
          <w:rFonts w:ascii="Abadi" w:hAnsi="Abadi"/>
          <w:color w:val="3A3B3D"/>
          <w:w w:val="85"/>
          <w:sz w:val="21"/>
          <w:szCs w:val="21"/>
        </w:rPr>
        <w:t>io</w:t>
      </w:r>
      <w:r w:rsidRPr="008B774E">
        <w:rPr>
          <w:rFonts w:ascii="Abadi" w:hAnsi="Abadi"/>
          <w:color w:val="181A1C"/>
          <w:w w:val="85"/>
          <w:sz w:val="21"/>
          <w:szCs w:val="21"/>
        </w:rPr>
        <w:t xml:space="preserve">r del </w:t>
      </w:r>
      <w:r w:rsidRPr="008B774E">
        <w:rPr>
          <w:rFonts w:ascii="Abadi" w:hAnsi="Abadi"/>
          <w:color w:val="050508"/>
          <w:w w:val="85"/>
          <w:sz w:val="21"/>
          <w:szCs w:val="21"/>
        </w:rPr>
        <w:t>E</w:t>
      </w:r>
      <w:r w:rsidRPr="008B774E">
        <w:rPr>
          <w:rFonts w:ascii="Abadi" w:hAnsi="Abadi"/>
          <w:color w:val="282A2B"/>
          <w:w w:val="85"/>
          <w:sz w:val="21"/>
          <w:szCs w:val="21"/>
        </w:rPr>
        <w:t xml:space="preserve">stado de </w:t>
      </w:r>
      <w:r w:rsidRPr="008B774E">
        <w:rPr>
          <w:rFonts w:ascii="Abadi" w:hAnsi="Abadi"/>
          <w:color w:val="181A1C"/>
          <w:w w:val="85"/>
          <w:sz w:val="21"/>
          <w:szCs w:val="21"/>
        </w:rPr>
        <w:t>Guanajuato</w:t>
      </w:r>
      <w:r w:rsidRPr="008B774E">
        <w:rPr>
          <w:rFonts w:ascii="Abadi" w:hAnsi="Abadi"/>
          <w:color w:val="3A3B3D"/>
          <w:w w:val="85"/>
          <w:sz w:val="21"/>
          <w:szCs w:val="21"/>
        </w:rPr>
        <w:t>;</w:t>
      </w:r>
      <w:r w:rsidRPr="008B774E">
        <w:rPr>
          <w:rFonts w:ascii="Abadi" w:hAnsi="Abadi"/>
          <w:color w:val="3A3B3D"/>
          <w:spacing w:val="-6"/>
          <w:w w:val="85"/>
          <w:sz w:val="21"/>
          <w:szCs w:val="21"/>
        </w:rPr>
        <w:t xml:space="preserve"> </w:t>
      </w:r>
      <w:r w:rsidRPr="008B774E">
        <w:rPr>
          <w:rFonts w:ascii="Abadi" w:hAnsi="Abadi"/>
          <w:color w:val="181A1C"/>
          <w:w w:val="85"/>
          <w:sz w:val="21"/>
          <w:szCs w:val="21"/>
        </w:rPr>
        <w:t>el</w:t>
      </w:r>
      <w:r w:rsidRPr="008B774E">
        <w:rPr>
          <w:rFonts w:ascii="Abadi" w:hAnsi="Abadi"/>
          <w:color w:val="181A1C"/>
          <w:spacing w:val="-6"/>
          <w:w w:val="85"/>
          <w:sz w:val="21"/>
          <w:szCs w:val="21"/>
        </w:rPr>
        <w:t xml:space="preserve"> </w:t>
      </w:r>
      <w:r w:rsidRPr="008B774E">
        <w:rPr>
          <w:rFonts w:ascii="Abadi" w:hAnsi="Abadi"/>
          <w:color w:val="050508"/>
          <w:w w:val="85"/>
          <w:sz w:val="21"/>
          <w:szCs w:val="21"/>
        </w:rPr>
        <w:t>Reglamento</w:t>
      </w:r>
      <w:r w:rsidRPr="008B774E">
        <w:rPr>
          <w:rFonts w:ascii="Abadi" w:hAnsi="Abadi"/>
          <w:color w:val="050508"/>
          <w:spacing w:val="-6"/>
          <w:w w:val="85"/>
          <w:sz w:val="21"/>
          <w:szCs w:val="21"/>
        </w:rPr>
        <w:t xml:space="preserve"> </w:t>
      </w:r>
      <w:r w:rsidRPr="008B774E">
        <w:rPr>
          <w:rFonts w:ascii="Abadi" w:hAnsi="Abadi"/>
          <w:color w:val="181A1C"/>
          <w:w w:val="85"/>
          <w:sz w:val="21"/>
          <w:szCs w:val="21"/>
        </w:rPr>
        <w:t>de</w:t>
      </w:r>
      <w:r w:rsidRPr="008B774E">
        <w:rPr>
          <w:rFonts w:ascii="Abadi" w:hAnsi="Abadi"/>
          <w:color w:val="181A1C"/>
          <w:spacing w:val="-6"/>
          <w:w w:val="85"/>
          <w:sz w:val="21"/>
          <w:szCs w:val="21"/>
        </w:rPr>
        <w:t xml:space="preserve"> </w:t>
      </w:r>
      <w:r w:rsidRPr="008B774E">
        <w:rPr>
          <w:rFonts w:ascii="Abadi" w:hAnsi="Abadi"/>
          <w:color w:val="050508"/>
          <w:w w:val="85"/>
          <w:sz w:val="21"/>
          <w:szCs w:val="21"/>
        </w:rPr>
        <w:t>la</w:t>
      </w:r>
      <w:r w:rsidRPr="008B774E">
        <w:rPr>
          <w:rFonts w:ascii="Abadi" w:hAnsi="Abadi"/>
          <w:color w:val="050508"/>
          <w:spacing w:val="-6"/>
          <w:w w:val="85"/>
          <w:sz w:val="21"/>
          <w:szCs w:val="21"/>
        </w:rPr>
        <w:t xml:space="preserve"> </w:t>
      </w:r>
      <w:r w:rsidRPr="008B774E">
        <w:rPr>
          <w:rFonts w:ascii="Abadi" w:hAnsi="Abadi"/>
          <w:color w:val="050508"/>
          <w:w w:val="85"/>
          <w:sz w:val="21"/>
          <w:szCs w:val="21"/>
        </w:rPr>
        <w:t>L</w:t>
      </w:r>
      <w:r w:rsidRPr="008B774E">
        <w:rPr>
          <w:rFonts w:ascii="Abadi" w:hAnsi="Abadi"/>
          <w:color w:val="282A2B"/>
          <w:w w:val="85"/>
          <w:sz w:val="21"/>
          <w:szCs w:val="21"/>
        </w:rPr>
        <w:t>ey</w:t>
      </w:r>
      <w:r w:rsidRPr="008B774E">
        <w:rPr>
          <w:rFonts w:ascii="Abadi" w:hAnsi="Abadi"/>
          <w:color w:val="282A2B"/>
          <w:spacing w:val="-5"/>
          <w:w w:val="85"/>
          <w:sz w:val="21"/>
          <w:szCs w:val="21"/>
        </w:rPr>
        <w:t xml:space="preserve"> </w:t>
      </w:r>
      <w:r w:rsidRPr="008B774E">
        <w:rPr>
          <w:rFonts w:ascii="Abadi" w:hAnsi="Abadi"/>
          <w:color w:val="181A1C"/>
          <w:w w:val="85"/>
          <w:sz w:val="21"/>
          <w:szCs w:val="21"/>
        </w:rPr>
        <w:t>de</w:t>
      </w:r>
      <w:r w:rsidRPr="008B774E">
        <w:rPr>
          <w:rFonts w:ascii="Abadi" w:hAnsi="Abadi"/>
          <w:color w:val="181A1C"/>
          <w:spacing w:val="-6"/>
          <w:w w:val="85"/>
          <w:sz w:val="21"/>
          <w:szCs w:val="21"/>
        </w:rPr>
        <w:t xml:space="preserve"> </w:t>
      </w:r>
      <w:r w:rsidRPr="008B774E">
        <w:rPr>
          <w:rFonts w:ascii="Abadi" w:hAnsi="Abadi"/>
          <w:color w:val="181A1C"/>
          <w:w w:val="85"/>
          <w:sz w:val="21"/>
          <w:szCs w:val="21"/>
        </w:rPr>
        <w:t>Fiscalización</w:t>
      </w:r>
      <w:r w:rsidRPr="008B774E">
        <w:rPr>
          <w:rFonts w:ascii="Abadi" w:hAnsi="Abadi"/>
          <w:color w:val="181A1C"/>
          <w:spacing w:val="-8"/>
          <w:sz w:val="21"/>
          <w:szCs w:val="21"/>
        </w:rPr>
        <w:t xml:space="preserve"> </w:t>
      </w:r>
      <w:r w:rsidRPr="008B774E">
        <w:rPr>
          <w:rFonts w:ascii="Abadi" w:hAnsi="Abadi"/>
          <w:color w:val="181A1C"/>
          <w:w w:val="85"/>
          <w:sz w:val="21"/>
          <w:szCs w:val="21"/>
        </w:rPr>
        <w:t>Superior</w:t>
      </w:r>
      <w:r w:rsidRPr="008B774E">
        <w:rPr>
          <w:rFonts w:ascii="Abadi" w:hAnsi="Abadi"/>
          <w:color w:val="181A1C"/>
          <w:spacing w:val="5"/>
          <w:sz w:val="21"/>
          <w:szCs w:val="21"/>
        </w:rPr>
        <w:t xml:space="preserve"> </w:t>
      </w:r>
      <w:r w:rsidRPr="008B774E">
        <w:rPr>
          <w:rFonts w:ascii="Abadi" w:hAnsi="Abadi"/>
          <w:color w:val="181A1C"/>
          <w:w w:val="85"/>
          <w:sz w:val="21"/>
          <w:szCs w:val="21"/>
        </w:rPr>
        <w:t>del</w:t>
      </w:r>
      <w:r w:rsidRPr="008B774E">
        <w:rPr>
          <w:rFonts w:ascii="Abadi" w:hAnsi="Abadi"/>
          <w:color w:val="181A1C"/>
          <w:spacing w:val="-2"/>
          <w:w w:val="85"/>
          <w:sz w:val="21"/>
          <w:szCs w:val="21"/>
        </w:rPr>
        <w:t xml:space="preserve"> </w:t>
      </w:r>
      <w:r w:rsidRPr="008B774E">
        <w:rPr>
          <w:rFonts w:ascii="Abadi" w:hAnsi="Abadi"/>
          <w:color w:val="050508"/>
          <w:w w:val="85"/>
          <w:sz w:val="21"/>
          <w:szCs w:val="21"/>
        </w:rPr>
        <w:t>E</w:t>
      </w:r>
      <w:r w:rsidRPr="008B774E">
        <w:rPr>
          <w:rFonts w:ascii="Abadi" w:hAnsi="Abadi"/>
          <w:color w:val="282A2B"/>
          <w:w w:val="85"/>
          <w:sz w:val="21"/>
          <w:szCs w:val="21"/>
        </w:rPr>
        <w:t>stado</w:t>
      </w:r>
      <w:r w:rsidRPr="008B774E">
        <w:rPr>
          <w:rFonts w:ascii="Abadi" w:hAnsi="Abadi"/>
          <w:color w:val="282A2B"/>
          <w:spacing w:val="-6"/>
          <w:w w:val="85"/>
          <w:sz w:val="21"/>
          <w:szCs w:val="21"/>
        </w:rPr>
        <w:t xml:space="preserve"> </w:t>
      </w:r>
      <w:r w:rsidRPr="008B774E">
        <w:rPr>
          <w:rFonts w:ascii="Abadi" w:hAnsi="Abadi"/>
          <w:color w:val="282A2B"/>
          <w:w w:val="85"/>
          <w:sz w:val="21"/>
          <w:szCs w:val="21"/>
        </w:rPr>
        <w:t xml:space="preserve">de </w:t>
      </w:r>
      <w:r w:rsidRPr="008B774E">
        <w:rPr>
          <w:rFonts w:ascii="Abadi" w:hAnsi="Abadi"/>
          <w:color w:val="181A1C"/>
          <w:w w:val="85"/>
          <w:sz w:val="21"/>
          <w:szCs w:val="21"/>
        </w:rPr>
        <w:t>Guanaj</w:t>
      </w:r>
      <w:r w:rsidRPr="008B774E">
        <w:rPr>
          <w:rFonts w:ascii="Abadi" w:hAnsi="Abadi"/>
          <w:color w:val="3A3B3D"/>
          <w:w w:val="85"/>
          <w:sz w:val="21"/>
          <w:szCs w:val="21"/>
        </w:rPr>
        <w:t>ua</w:t>
      </w:r>
      <w:r w:rsidRPr="008B774E">
        <w:rPr>
          <w:rFonts w:ascii="Abadi" w:hAnsi="Abadi"/>
          <w:color w:val="050508"/>
          <w:w w:val="85"/>
          <w:sz w:val="21"/>
          <w:szCs w:val="21"/>
        </w:rPr>
        <w:t>t</w:t>
      </w:r>
      <w:r w:rsidRPr="008B774E">
        <w:rPr>
          <w:rFonts w:ascii="Abadi" w:hAnsi="Abadi"/>
          <w:color w:val="282A2B"/>
          <w:w w:val="85"/>
          <w:sz w:val="21"/>
          <w:szCs w:val="21"/>
        </w:rPr>
        <w:t>o</w:t>
      </w:r>
      <w:r w:rsidRPr="008B774E">
        <w:rPr>
          <w:rFonts w:ascii="Abadi" w:hAnsi="Abadi"/>
          <w:color w:val="505254"/>
          <w:w w:val="85"/>
          <w:sz w:val="21"/>
          <w:szCs w:val="21"/>
        </w:rPr>
        <w:t>;</w:t>
      </w:r>
      <w:r w:rsidRPr="008B774E">
        <w:rPr>
          <w:rFonts w:ascii="Abadi" w:hAnsi="Abadi"/>
          <w:color w:val="505254"/>
          <w:spacing w:val="-6"/>
          <w:w w:val="85"/>
          <w:sz w:val="21"/>
          <w:szCs w:val="21"/>
        </w:rPr>
        <w:t xml:space="preserve"> </w:t>
      </w:r>
      <w:r w:rsidRPr="008B774E">
        <w:rPr>
          <w:rFonts w:ascii="Abadi" w:hAnsi="Abadi"/>
          <w:color w:val="282A2B"/>
          <w:w w:val="85"/>
          <w:sz w:val="21"/>
          <w:szCs w:val="21"/>
        </w:rPr>
        <w:t>y</w:t>
      </w:r>
      <w:r w:rsidRPr="008B774E">
        <w:rPr>
          <w:rFonts w:ascii="Abadi" w:hAnsi="Abadi"/>
          <w:color w:val="282A2B"/>
          <w:spacing w:val="-1"/>
          <w:w w:val="85"/>
          <w:sz w:val="21"/>
          <w:szCs w:val="21"/>
        </w:rPr>
        <w:t xml:space="preserve"> </w:t>
      </w:r>
      <w:r w:rsidRPr="008B774E">
        <w:rPr>
          <w:rFonts w:ascii="Abadi" w:hAnsi="Abadi"/>
          <w:color w:val="181A1C"/>
          <w:w w:val="85"/>
          <w:sz w:val="21"/>
          <w:szCs w:val="21"/>
        </w:rPr>
        <w:t>Le</w:t>
      </w:r>
      <w:r w:rsidRPr="008B774E">
        <w:rPr>
          <w:rFonts w:ascii="Abadi" w:hAnsi="Abadi"/>
          <w:color w:val="3A3B3D"/>
          <w:w w:val="85"/>
          <w:sz w:val="21"/>
          <w:szCs w:val="21"/>
        </w:rPr>
        <w:t>y</w:t>
      </w:r>
      <w:r w:rsidRPr="008B774E">
        <w:rPr>
          <w:rFonts w:ascii="Abadi" w:hAnsi="Abadi"/>
          <w:color w:val="3A3B3D"/>
          <w:spacing w:val="-5"/>
          <w:w w:val="85"/>
          <w:sz w:val="21"/>
          <w:szCs w:val="21"/>
        </w:rPr>
        <w:t xml:space="preserve"> </w:t>
      </w:r>
      <w:r w:rsidRPr="008B774E">
        <w:rPr>
          <w:rFonts w:ascii="Abadi" w:hAnsi="Abadi"/>
          <w:color w:val="181A1C"/>
          <w:w w:val="85"/>
          <w:sz w:val="21"/>
          <w:szCs w:val="21"/>
        </w:rPr>
        <w:t>S</w:t>
      </w:r>
      <w:r w:rsidRPr="008B774E">
        <w:rPr>
          <w:rFonts w:ascii="Abadi" w:hAnsi="Abadi"/>
          <w:color w:val="3A3B3D"/>
          <w:w w:val="85"/>
          <w:sz w:val="21"/>
          <w:szCs w:val="21"/>
        </w:rPr>
        <w:t>obre</w:t>
      </w:r>
      <w:r w:rsidRPr="008B774E">
        <w:rPr>
          <w:rFonts w:ascii="Abadi" w:hAnsi="Abadi"/>
          <w:color w:val="3A3B3D"/>
          <w:spacing w:val="-6"/>
          <w:w w:val="85"/>
          <w:sz w:val="21"/>
          <w:szCs w:val="21"/>
        </w:rPr>
        <w:t xml:space="preserve"> </w:t>
      </w:r>
      <w:r w:rsidRPr="008B774E">
        <w:rPr>
          <w:rFonts w:ascii="Abadi" w:hAnsi="Abadi"/>
          <w:color w:val="282A2B"/>
          <w:w w:val="85"/>
          <w:sz w:val="21"/>
          <w:szCs w:val="21"/>
        </w:rPr>
        <w:t>el</w:t>
      </w:r>
      <w:r w:rsidRPr="008B774E">
        <w:rPr>
          <w:rFonts w:ascii="Abadi" w:hAnsi="Abadi"/>
          <w:color w:val="282A2B"/>
          <w:spacing w:val="-6"/>
          <w:w w:val="85"/>
          <w:sz w:val="21"/>
          <w:szCs w:val="21"/>
        </w:rPr>
        <w:t xml:space="preserve"> </w:t>
      </w:r>
      <w:r w:rsidRPr="008B774E">
        <w:rPr>
          <w:rFonts w:ascii="Abadi" w:hAnsi="Abadi"/>
          <w:color w:val="181A1C"/>
          <w:w w:val="85"/>
          <w:sz w:val="21"/>
          <w:szCs w:val="21"/>
        </w:rPr>
        <w:t>Uso de</w:t>
      </w:r>
      <w:r w:rsidRPr="008B774E">
        <w:rPr>
          <w:rFonts w:ascii="Abadi" w:hAnsi="Abadi"/>
          <w:color w:val="181A1C"/>
          <w:spacing w:val="-4"/>
          <w:w w:val="85"/>
          <w:sz w:val="21"/>
          <w:szCs w:val="21"/>
        </w:rPr>
        <w:t xml:space="preserve"> </w:t>
      </w:r>
      <w:r w:rsidRPr="008B774E">
        <w:rPr>
          <w:rFonts w:ascii="Abadi" w:hAnsi="Abadi"/>
          <w:color w:val="282A2B"/>
          <w:w w:val="85"/>
          <w:sz w:val="21"/>
          <w:szCs w:val="21"/>
        </w:rPr>
        <w:t>Med</w:t>
      </w:r>
      <w:r w:rsidRPr="008B774E">
        <w:rPr>
          <w:rFonts w:ascii="Abadi" w:hAnsi="Abadi"/>
          <w:color w:val="050508"/>
          <w:w w:val="85"/>
          <w:sz w:val="21"/>
          <w:szCs w:val="21"/>
        </w:rPr>
        <w:t>i</w:t>
      </w:r>
      <w:r w:rsidRPr="008B774E">
        <w:rPr>
          <w:rFonts w:ascii="Abadi" w:hAnsi="Abadi"/>
          <w:color w:val="282A2B"/>
          <w:w w:val="85"/>
          <w:sz w:val="21"/>
          <w:szCs w:val="21"/>
        </w:rPr>
        <w:t xml:space="preserve">os </w:t>
      </w:r>
      <w:r w:rsidRPr="008B774E">
        <w:rPr>
          <w:rFonts w:ascii="Abadi" w:hAnsi="Abadi"/>
          <w:color w:val="181A1C"/>
          <w:w w:val="85"/>
          <w:sz w:val="21"/>
          <w:szCs w:val="21"/>
        </w:rPr>
        <w:t>Electrónicos</w:t>
      </w:r>
      <w:r w:rsidRPr="008B774E">
        <w:rPr>
          <w:rFonts w:ascii="Abadi" w:hAnsi="Abadi"/>
          <w:color w:val="181A1C"/>
          <w:sz w:val="21"/>
          <w:szCs w:val="21"/>
        </w:rPr>
        <w:t xml:space="preserve"> </w:t>
      </w:r>
      <w:r w:rsidRPr="008B774E">
        <w:rPr>
          <w:rFonts w:ascii="Abadi" w:hAnsi="Abadi"/>
          <w:color w:val="282A2B"/>
          <w:w w:val="85"/>
          <w:sz w:val="21"/>
          <w:szCs w:val="21"/>
        </w:rPr>
        <w:t>y</w:t>
      </w:r>
      <w:r w:rsidRPr="008B774E">
        <w:rPr>
          <w:rFonts w:ascii="Abadi" w:hAnsi="Abadi"/>
          <w:color w:val="282A2B"/>
          <w:spacing w:val="-6"/>
          <w:w w:val="85"/>
          <w:sz w:val="21"/>
          <w:szCs w:val="21"/>
        </w:rPr>
        <w:t xml:space="preserve"> </w:t>
      </w:r>
      <w:r w:rsidRPr="008B774E">
        <w:rPr>
          <w:rFonts w:ascii="Abadi" w:hAnsi="Abadi"/>
          <w:color w:val="050508"/>
          <w:w w:val="85"/>
          <w:sz w:val="21"/>
          <w:szCs w:val="21"/>
        </w:rPr>
        <w:t>f</w:t>
      </w:r>
      <w:r w:rsidRPr="008B774E">
        <w:rPr>
          <w:rFonts w:ascii="Abadi" w:hAnsi="Abadi"/>
          <w:color w:val="282A2B"/>
          <w:w w:val="85"/>
          <w:sz w:val="21"/>
          <w:szCs w:val="21"/>
        </w:rPr>
        <w:t>irma</w:t>
      </w:r>
      <w:r w:rsidRPr="008B774E">
        <w:rPr>
          <w:rFonts w:ascii="Abadi" w:hAnsi="Abadi"/>
          <w:color w:val="050508"/>
          <w:w w:val="85"/>
          <w:sz w:val="21"/>
          <w:szCs w:val="21"/>
        </w:rPr>
        <w:t xml:space="preserve"> El</w:t>
      </w:r>
      <w:r w:rsidRPr="008B774E">
        <w:rPr>
          <w:rFonts w:ascii="Abadi" w:hAnsi="Abadi"/>
          <w:color w:val="282A2B"/>
          <w:w w:val="85"/>
          <w:sz w:val="21"/>
          <w:szCs w:val="21"/>
        </w:rPr>
        <w:t>ectró</w:t>
      </w:r>
      <w:r w:rsidRPr="008B774E">
        <w:rPr>
          <w:rFonts w:ascii="Abadi" w:hAnsi="Abadi"/>
          <w:color w:val="050508"/>
          <w:w w:val="85"/>
          <w:sz w:val="21"/>
          <w:szCs w:val="21"/>
        </w:rPr>
        <w:t>nic</w:t>
      </w:r>
      <w:r w:rsidRPr="008B774E">
        <w:rPr>
          <w:rFonts w:ascii="Abadi" w:hAnsi="Abadi"/>
          <w:color w:val="181A1C"/>
          <w:w w:val="85"/>
          <w:sz w:val="21"/>
          <w:szCs w:val="21"/>
        </w:rPr>
        <w:t xml:space="preserve">a para </w:t>
      </w:r>
      <w:r w:rsidRPr="008B774E">
        <w:rPr>
          <w:rFonts w:ascii="Abadi" w:hAnsi="Abadi"/>
          <w:color w:val="282A2B"/>
          <w:w w:val="85"/>
          <w:sz w:val="21"/>
          <w:szCs w:val="21"/>
        </w:rPr>
        <w:t>el</w:t>
      </w:r>
      <w:r w:rsidRPr="008B774E">
        <w:rPr>
          <w:rFonts w:ascii="Abadi" w:hAnsi="Abadi"/>
          <w:color w:val="282A2B"/>
          <w:spacing w:val="-20"/>
          <w:w w:val="85"/>
          <w:sz w:val="21"/>
          <w:szCs w:val="21"/>
        </w:rPr>
        <w:t xml:space="preserve"> </w:t>
      </w:r>
      <w:r w:rsidRPr="008B774E">
        <w:rPr>
          <w:rFonts w:ascii="Abadi" w:hAnsi="Abadi"/>
          <w:color w:val="181A1C"/>
          <w:w w:val="85"/>
          <w:sz w:val="21"/>
          <w:szCs w:val="21"/>
        </w:rPr>
        <w:t>Estado de Guanajuato</w:t>
      </w:r>
      <w:r w:rsidRPr="008B774E">
        <w:rPr>
          <w:rFonts w:ascii="Abadi" w:hAnsi="Abadi"/>
          <w:color w:val="181A1C"/>
          <w:sz w:val="21"/>
          <w:szCs w:val="21"/>
        </w:rPr>
        <w:t xml:space="preserve"> </w:t>
      </w:r>
      <w:r w:rsidRPr="008B774E">
        <w:rPr>
          <w:rFonts w:ascii="Abadi" w:hAnsi="Abadi"/>
          <w:color w:val="3A3B3D"/>
          <w:w w:val="85"/>
          <w:sz w:val="21"/>
          <w:szCs w:val="21"/>
        </w:rPr>
        <w:t>y</w:t>
      </w:r>
      <w:r w:rsidRPr="008B774E">
        <w:rPr>
          <w:rFonts w:ascii="Abadi" w:hAnsi="Abadi"/>
          <w:color w:val="3A3B3D"/>
          <w:spacing w:val="-2"/>
          <w:w w:val="85"/>
          <w:sz w:val="21"/>
          <w:szCs w:val="21"/>
        </w:rPr>
        <w:t xml:space="preserve"> </w:t>
      </w:r>
      <w:r w:rsidRPr="008B774E">
        <w:rPr>
          <w:rFonts w:ascii="Abadi" w:hAnsi="Abadi"/>
          <w:color w:val="282A2B"/>
          <w:w w:val="85"/>
          <w:sz w:val="21"/>
          <w:szCs w:val="21"/>
        </w:rPr>
        <w:t>sus</w:t>
      </w:r>
      <w:r w:rsidRPr="008B774E">
        <w:rPr>
          <w:rFonts w:ascii="Abadi" w:hAnsi="Abadi"/>
          <w:color w:val="282A2B"/>
          <w:spacing w:val="-15"/>
          <w:w w:val="85"/>
          <w:sz w:val="21"/>
          <w:szCs w:val="21"/>
        </w:rPr>
        <w:t xml:space="preserve"> </w:t>
      </w:r>
      <w:r w:rsidRPr="008B774E">
        <w:rPr>
          <w:rFonts w:ascii="Abadi" w:hAnsi="Abadi"/>
          <w:color w:val="282A2B"/>
          <w:w w:val="85"/>
          <w:sz w:val="21"/>
          <w:szCs w:val="21"/>
        </w:rPr>
        <w:t>Municipios.</w:t>
      </w:r>
    </w:p>
    <w:p w14:paraId="4744617F" w14:textId="77777777" w:rsidR="00617BAA" w:rsidRPr="008B774E" w:rsidRDefault="00617BAA" w:rsidP="00617BAA">
      <w:pPr>
        <w:spacing w:before="6"/>
        <w:rPr>
          <w:rFonts w:ascii="Abadi" w:hAnsi="Abadi"/>
          <w:sz w:val="21"/>
          <w:szCs w:val="21"/>
        </w:rPr>
      </w:pPr>
    </w:p>
    <w:p w14:paraId="44098ABC" w14:textId="255D2233" w:rsidR="00954E5B" w:rsidRDefault="00617BAA" w:rsidP="00617BAA">
      <w:pPr>
        <w:kinsoku w:val="0"/>
        <w:overflowPunct w:val="0"/>
        <w:autoSpaceDE w:val="0"/>
        <w:autoSpaceDN w:val="0"/>
        <w:adjustRightInd w:val="0"/>
        <w:spacing w:before="10"/>
        <w:jc w:val="both"/>
        <w:rPr>
          <w:rFonts w:ascii="Abadi" w:hAnsi="Abadi"/>
          <w:color w:val="282A2B"/>
          <w:spacing w:val="-2"/>
          <w:w w:val="85"/>
          <w:sz w:val="21"/>
          <w:szCs w:val="21"/>
        </w:rPr>
      </w:pPr>
      <w:r w:rsidRPr="008B774E">
        <w:rPr>
          <w:rFonts w:ascii="Abadi" w:hAnsi="Abadi"/>
          <w:color w:val="181A1C"/>
          <w:w w:val="85"/>
          <w:sz w:val="21"/>
          <w:szCs w:val="21"/>
        </w:rPr>
        <w:t>S</w:t>
      </w:r>
      <w:r w:rsidRPr="008B774E">
        <w:rPr>
          <w:rFonts w:ascii="Abadi" w:hAnsi="Abadi"/>
          <w:color w:val="3A3B3D"/>
          <w:w w:val="85"/>
          <w:sz w:val="21"/>
          <w:szCs w:val="21"/>
        </w:rPr>
        <w:t>i</w:t>
      </w:r>
      <w:r w:rsidRPr="008B774E">
        <w:rPr>
          <w:rFonts w:ascii="Abadi" w:hAnsi="Abadi"/>
          <w:color w:val="050508"/>
          <w:w w:val="85"/>
          <w:sz w:val="21"/>
          <w:szCs w:val="21"/>
        </w:rPr>
        <w:t>n</w:t>
      </w:r>
      <w:r w:rsidRPr="008B774E">
        <w:rPr>
          <w:rFonts w:ascii="Abadi" w:hAnsi="Abadi"/>
          <w:color w:val="050508"/>
          <w:spacing w:val="-22"/>
          <w:w w:val="85"/>
          <w:sz w:val="21"/>
          <w:szCs w:val="21"/>
        </w:rPr>
        <w:t xml:space="preserve"> </w:t>
      </w:r>
      <w:r w:rsidRPr="008B774E">
        <w:rPr>
          <w:rFonts w:ascii="Abadi" w:hAnsi="Abadi"/>
          <w:color w:val="282A2B"/>
          <w:w w:val="85"/>
          <w:sz w:val="21"/>
          <w:szCs w:val="21"/>
        </w:rPr>
        <w:t>otro</w:t>
      </w:r>
      <w:r w:rsidRPr="008B774E">
        <w:rPr>
          <w:rFonts w:ascii="Abadi" w:hAnsi="Abadi"/>
          <w:color w:val="282A2B"/>
          <w:spacing w:val="-11"/>
          <w:w w:val="85"/>
          <w:sz w:val="21"/>
          <w:szCs w:val="21"/>
        </w:rPr>
        <w:t xml:space="preserve"> </w:t>
      </w:r>
      <w:r w:rsidRPr="008B774E">
        <w:rPr>
          <w:rFonts w:ascii="Abadi" w:hAnsi="Abadi"/>
          <w:color w:val="282A2B"/>
          <w:w w:val="85"/>
          <w:sz w:val="21"/>
          <w:szCs w:val="21"/>
        </w:rPr>
        <w:t>particu</w:t>
      </w:r>
      <w:r w:rsidRPr="008B774E">
        <w:rPr>
          <w:rFonts w:ascii="Abadi" w:hAnsi="Abadi"/>
          <w:color w:val="050508"/>
          <w:w w:val="85"/>
          <w:sz w:val="21"/>
          <w:szCs w:val="21"/>
        </w:rPr>
        <w:t>l</w:t>
      </w:r>
      <w:r w:rsidRPr="008B774E">
        <w:rPr>
          <w:rFonts w:ascii="Abadi" w:hAnsi="Abadi"/>
          <w:color w:val="282A2B"/>
          <w:w w:val="85"/>
          <w:sz w:val="21"/>
          <w:szCs w:val="21"/>
        </w:rPr>
        <w:t>ar</w:t>
      </w:r>
      <w:r w:rsidRPr="008B774E">
        <w:rPr>
          <w:rFonts w:ascii="Abadi" w:hAnsi="Abadi"/>
          <w:color w:val="282A2B"/>
          <w:spacing w:val="-17"/>
          <w:w w:val="85"/>
          <w:sz w:val="21"/>
          <w:szCs w:val="21"/>
        </w:rPr>
        <w:t xml:space="preserve"> </w:t>
      </w:r>
      <w:r w:rsidRPr="008B774E">
        <w:rPr>
          <w:rFonts w:ascii="Abadi" w:hAnsi="Abadi"/>
          <w:color w:val="282A2B"/>
          <w:w w:val="85"/>
          <w:sz w:val="21"/>
          <w:szCs w:val="21"/>
        </w:rPr>
        <w:t>por</w:t>
      </w:r>
      <w:r w:rsidRPr="008B774E">
        <w:rPr>
          <w:rFonts w:ascii="Abadi" w:hAnsi="Abadi"/>
          <w:color w:val="282A2B"/>
          <w:spacing w:val="-1"/>
          <w:w w:val="85"/>
          <w:sz w:val="21"/>
          <w:szCs w:val="21"/>
        </w:rPr>
        <w:t xml:space="preserve"> </w:t>
      </w:r>
      <w:r w:rsidRPr="008B774E">
        <w:rPr>
          <w:rFonts w:ascii="Abadi" w:hAnsi="Abadi"/>
          <w:color w:val="282A2B"/>
          <w:w w:val="85"/>
          <w:sz w:val="21"/>
          <w:szCs w:val="21"/>
        </w:rPr>
        <w:t>e</w:t>
      </w:r>
      <w:r w:rsidRPr="008B774E">
        <w:rPr>
          <w:rFonts w:ascii="Abadi" w:hAnsi="Abadi"/>
          <w:color w:val="050508"/>
          <w:w w:val="85"/>
          <w:sz w:val="21"/>
          <w:szCs w:val="21"/>
        </w:rPr>
        <w:t>l</w:t>
      </w:r>
      <w:r>
        <w:rPr>
          <w:rFonts w:ascii="Abadi" w:hAnsi="Abadi"/>
          <w:color w:val="050508"/>
          <w:w w:val="85"/>
          <w:sz w:val="21"/>
          <w:szCs w:val="21"/>
        </w:rPr>
        <w:t xml:space="preserve"> </w:t>
      </w:r>
      <w:r w:rsidRPr="008B774E">
        <w:rPr>
          <w:rFonts w:ascii="Abadi" w:hAnsi="Abadi"/>
          <w:color w:val="181A1C"/>
          <w:w w:val="85"/>
          <w:sz w:val="21"/>
          <w:szCs w:val="21"/>
        </w:rPr>
        <w:t>momento</w:t>
      </w:r>
      <w:r>
        <w:rPr>
          <w:rFonts w:ascii="Abadi" w:hAnsi="Abadi"/>
          <w:color w:val="3A3B3D"/>
          <w:w w:val="85"/>
          <w:sz w:val="21"/>
          <w:szCs w:val="21"/>
        </w:rPr>
        <w:t xml:space="preserve"> </w:t>
      </w:r>
      <w:r w:rsidRPr="008B774E">
        <w:rPr>
          <w:rFonts w:ascii="Abadi" w:hAnsi="Abadi"/>
          <w:color w:val="050508"/>
          <w:w w:val="85"/>
          <w:sz w:val="21"/>
          <w:szCs w:val="21"/>
        </w:rPr>
        <w:t>me</w:t>
      </w:r>
      <w:r w:rsidRPr="008B774E">
        <w:rPr>
          <w:rFonts w:ascii="Abadi" w:hAnsi="Abadi"/>
          <w:color w:val="050508"/>
          <w:spacing w:val="-3"/>
          <w:w w:val="85"/>
          <w:sz w:val="21"/>
          <w:szCs w:val="21"/>
        </w:rPr>
        <w:t xml:space="preserve"> </w:t>
      </w:r>
      <w:r w:rsidRPr="008B774E">
        <w:rPr>
          <w:rFonts w:ascii="Abadi" w:hAnsi="Abadi"/>
          <w:color w:val="181A1C"/>
          <w:w w:val="85"/>
          <w:sz w:val="21"/>
          <w:szCs w:val="21"/>
        </w:rPr>
        <w:t>desp</w:t>
      </w:r>
      <w:r w:rsidRPr="008B774E">
        <w:rPr>
          <w:rFonts w:ascii="Abadi" w:hAnsi="Abadi"/>
          <w:color w:val="3A3B3D"/>
          <w:w w:val="85"/>
          <w:sz w:val="21"/>
          <w:szCs w:val="21"/>
        </w:rPr>
        <w:t>i</w:t>
      </w:r>
      <w:r w:rsidRPr="008B774E">
        <w:rPr>
          <w:rFonts w:ascii="Abadi" w:hAnsi="Abadi"/>
          <w:color w:val="181A1C"/>
          <w:w w:val="85"/>
          <w:sz w:val="21"/>
          <w:szCs w:val="21"/>
        </w:rPr>
        <w:t>do</w:t>
      </w:r>
      <w:r>
        <w:rPr>
          <w:rFonts w:ascii="Abadi" w:hAnsi="Abadi"/>
          <w:color w:val="181A1C"/>
          <w:w w:val="85"/>
          <w:sz w:val="21"/>
          <w:szCs w:val="21"/>
        </w:rPr>
        <w:t xml:space="preserve"> </w:t>
      </w:r>
      <w:r w:rsidRPr="008B774E">
        <w:rPr>
          <w:rFonts w:ascii="Abadi" w:hAnsi="Abadi"/>
          <w:color w:val="050508"/>
          <w:w w:val="85"/>
          <w:sz w:val="21"/>
          <w:szCs w:val="21"/>
        </w:rPr>
        <w:t>r</w:t>
      </w:r>
      <w:r w:rsidRPr="008B774E">
        <w:rPr>
          <w:rFonts w:ascii="Abadi" w:hAnsi="Abadi"/>
          <w:color w:val="282A2B"/>
          <w:w w:val="85"/>
          <w:sz w:val="21"/>
          <w:szCs w:val="21"/>
        </w:rPr>
        <w:t>eite</w:t>
      </w:r>
      <w:r w:rsidRPr="008B774E">
        <w:rPr>
          <w:rFonts w:ascii="Abadi" w:hAnsi="Abadi"/>
          <w:color w:val="050508"/>
          <w:w w:val="85"/>
          <w:sz w:val="21"/>
          <w:szCs w:val="21"/>
        </w:rPr>
        <w:t>r</w:t>
      </w:r>
      <w:r w:rsidRPr="008B774E">
        <w:rPr>
          <w:rFonts w:ascii="Abadi" w:hAnsi="Abadi"/>
          <w:color w:val="282A2B"/>
          <w:w w:val="85"/>
          <w:sz w:val="21"/>
          <w:szCs w:val="21"/>
        </w:rPr>
        <w:t>ando</w:t>
      </w:r>
      <w:r w:rsidRPr="008B774E">
        <w:rPr>
          <w:rFonts w:ascii="Abadi" w:hAnsi="Abadi"/>
          <w:color w:val="282A2B"/>
          <w:spacing w:val="-20"/>
          <w:w w:val="85"/>
          <w:sz w:val="21"/>
          <w:szCs w:val="21"/>
        </w:rPr>
        <w:t xml:space="preserve"> </w:t>
      </w:r>
      <w:r w:rsidRPr="008B774E">
        <w:rPr>
          <w:rFonts w:ascii="Abadi" w:hAnsi="Abadi"/>
          <w:color w:val="050508"/>
          <w:w w:val="85"/>
          <w:sz w:val="21"/>
          <w:szCs w:val="21"/>
        </w:rPr>
        <w:t>la</w:t>
      </w:r>
      <w:r w:rsidRPr="008B774E">
        <w:rPr>
          <w:rFonts w:ascii="Abadi" w:hAnsi="Abadi"/>
          <w:color w:val="050508"/>
          <w:spacing w:val="-10"/>
          <w:w w:val="85"/>
          <w:sz w:val="21"/>
          <w:szCs w:val="21"/>
        </w:rPr>
        <w:t xml:space="preserve"> </w:t>
      </w:r>
      <w:r w:rsidRPr="008B774E">
        <w:rPr>
          <w:rFonts w:ascii="Abadi" w:hAnsi="Abadi"/>
          <w:color w:val="282A2B"/>
          <w:w w:val="85"/>
          <w:sz w:val="21"/>
          <w:szCs w:val="21"/>
        </w:rPr>
        <w:t>segu</w:t>
      </w:r>
      <w:r w:rsidRPr="008B774E">
        <w:rPr>
          <w:rFonts w:ascii="Abadi" w:hAnsi="Abadi"/>
          <w:color w:val="050508"/>
          <w:w w:val="85"/>
          <w:sz w:val="21"/>
          <w:szCs w:val="21"/>
        </w:rPr>
        <w:t>r</w:t>
      </w:r>
      <w:r w:rsidRPr="008B774E">
        <w:rPr>
          <w:rFonts w:ascii="Abadi" w:hAnsi="Abadi"/>
          <w:color w:val="282A2B"/>
          <w:w w:val="85"/>
          <w:sz w:val="21"/>
          <w:szCs w:val="21"/>
        </w:rPr>
        <w:t>idad</w:t>
      </w:r>
      <w:r w:rsidRPr="008B774E">
        <w:rPr>
          <w:rFonts w:ascii="Abadi" w:hAnsi="Abadi"/>
          <w:color w:val="282A2B"/>
          <w:spacing w:val="-20"/>
          <w:w w:val="85"/>
          <w:sz w:val="21"/>
          <w:szCs w:val="21"/>
        </w:rPr>
        <w:t xml:space="preserve"> </w:t>
      </w:r>
      <w:r w:rsidRPr="008B774E">
        <w:rPr>
          <w:rFonts w:ascii="Abadi" w:hAnsi="Abadi"/>
          <w:color w:val="181A1C"/>
          <w:w w:val="85"/>
          <w:sz w:val="21"/>
          <w:szCs w:val="21"/>
        </w:rPr>
        <w:t>de</w:t>
      </w:r>
      <w:r w:rsidRPr="008B774E">
        <w:rPr>
          <w:rFonts w:ascii="Abadi" w:hAnsi="Abadi"/>
          <w:color w:val="181A1C"/>
          <w:spacing w:val="-15"/>
          <w:w w:val="85"/>
          <w:sz w:val="21"/>
          <w:szCs w:val="21"/>
        </w:rPr>
        <w:t xml:space="preserve"> </w:t>
      </w:r>
      <w:r w:rsidRPr="008B774E">
        <w:rPr>
          <w:rFonts w:ascii="Abadi" w:hAnsi="Abadi"/>
          <w:color w:val="181A1C"/>
          <w:w w:val="85"/>
          <w:sz w:val="21"/>
          <w:szCs w:val="21"/>
        </w:rPr>
        <w:t>m</w:t>
      </w:r>
      <w:r w:rsidRPr="008B774E">
        <w:rPr>
          <w:rFonts w:ascii="Abadi" w:hAnsi="Abadi"/>
          <w:color w:val="3A3B3D"/>
          <w:w w:val="85"/>
          <w:sz w:val="21"/>
          <w:szCs w:val="21"/>
        </w:rPr>
        <w:t>i</w:t>
      </w:r>
      <w:r>
        <w:rPr>
          <w:rFonts w:ascii="Abadi" w:hAnsi="Abadi"/>
          <w:color w:val="3A3B3D"/>
          <w:w w:val="85"/>
          <w:sz w:val="21"/>
          <w:szCs w:val="21"/>
        </w:rPr>
        <w:t xml:space="preserve"> </w:t>
      </w:r>
      <w:r w:rsidRPr="008B774E">
        <w:rPr>
          <w:rFonts w:ascii="Abadi" w:hAnsi="Abadi"/>
          <w:color w:val="181A1C"/>
          <w:w w:val="85"/>
          <w:sz w:val="21"/>
          <w:szCs w:val="21"/>
        </w:rPr>
        <w:t>más</w:t>
      </w:r>
      <w:r w:rsidRPr="008B774E">
        <w:rPr>
          <w:rFonts w:ascii="Abadi" w:hAnsi="Abadi"/>
          <w:color w:val="181A1C"/>
          <w:spacing w:val="-8"/>
          <w:sz w:val="21"/>
          <w:szCs w:val="21"/>
        </w:rPr>
        <w:t xml:space="preserve"> </w:t>
      </w:r>
      <w:r w:rsidRPr="008B774E">
        <w:rPr>
          <w:rFonts w:ascii="Abadi" w:hAnsi="Abadi"/>
          <w:color w:val="181A1C"/>
          <w:w w:val="85"/>
          <w:sz w:val="21"/>
          <w:szCs w:val="21"/>
        </w:rPr>
        <w:t>alta</w:t>
      </w:r>
      <w:r w:rsidRPr="008B774E">
        <w:rPr>
          <w:rFonts w:ascii="Abadi" w:hAnsi="Abadi"/>
          <w:color w:val="181A1C"/>
          <w:spacing w:val="-7"/>
          <w:sz w:val="21"/>
          <w:szCs w:val="21"/>
        </w:rPr>
        <w:t xml:space="preserve"> </w:t>
      </w:r>
      <w:r w:rsidRPr="008B774E">
        <w:rPr>
          <w:rFonts w:ascii="Abadi" w:hAnsi="Abadi"/>
          <w:color w:val="282A2B"/>
          <w:w w:val="85"/>
          <w:sz w:val="21"/>
          <w:szCs w:val="21"/>
        </w:rPr>
        <w:t>y</w:t>
      </w:r>
      <w:r w:rsidRPr="008B774E">
        <w:rPr>
          <w:rFonts w:ascii="Abadi" w:hAnsi="Abadi"/>
          <w:color w:val="282A2B"/>
          <w:spacing w:val="-12"/>
          <w:w w:val="85"/>
          <w:sz w:val="21"/>
          <w:szCs w:val="21"/>
        </w:rPr>
        <w:t xml:space="preserve"> </w:t>
      </w:r>
      <w:r w:rsidRPr="008B774E">
        <w:rPr>
          <w:rFonts w:ascii="Abadi" w:hAnsi="Abadi"/>
          <w:color w:val="181A1C"/>
          <w:w w:val="85"/>
          <w:sz w:val="21"/>
          <w:szCs w:val="21"/>
        </w:rPr>
        <w:t>distinguida</w:t>
      </w:r>
      <w:r w:rsidRPr="008B774E">
        <w:rPr>
          <w:rFonts w:ascii="Abadi" w:hAnsi="Abadi"/>
          <w:color w:val="181A1C"/>
          <w:sz w:val="21"/>
          <w:szCs w:val="21"/>
        </w:rPr>
        <w:t xml:space="preserve"> </w:t>
      </w:r>
      <w:r w:rsidRPr="008B774E">
        <w:rPr>
          <w:rFonts w:ascii="Abadi" w:hAnsi="Abadi"/>
          <w:color w:val="282A2B"/>
          <w:spacing w:val="-2"/>
          <w:w w:val="85"/>
          <w:sz w:val="21"/>
          <w:szCs w:val="21"/>
        </w:rPr>
        <w:t>consideración.</w:t>
      </w:r>
    </w:p>
    <w:p w14:paraId="479E147A" w14:textId="77777777" w:rsidR="00A37580" w:rsidRDefault="00A37580" w:rsidP="00617BAA">
      <w:pPr>
        <w:kinsoku w:val="0"/>
        <w:overflowPunct w:val="0"/>
        <w:autoSpaceDE w:val="0"/>
        <w:autoSpaceDN w:val="0"/>
        <w:adjustRightInd w:val="0"/>
        <w:spacing w:before="10"/>
        <w:jc w:val="both"/>
        <w:rPr>
          <w:rFonts w:ascii="Abadi" w:hAnsi="Abadi"/>
          <w:color w:val="282A2B"/>
          <w:spacing w:val="-2"/>
          <w:w w:val="85"/>
          <w:sz w:val="21"/>
          <w:szCs w:val="21"/>
        </w:rPr>
      </w:pPr>
    </w:p>
    <w:p w14:paraId="303FB79C" w14:textId="77777777" w:rsidR="005C5C0B" w:rsidRPr="008B774E" w:rsidRDefault="005C5C0B" w:rsidP="00A37580">
      <w:pPr>
        <w:rPr>
          <w:rFonts w:ascii="Abadi" w:hAnsi="Abadi"/>
          <w:b/>
          <w:sz w:val="21"/>
          <w:szCs w:val="21"/>
        </w:rPr>
      </w:pPr>
      <w:r w:rsidRPr="008B774E">
        <w:rPr>
          <w:rFonts w:ascii="Abadi" w:hAnsi="Abadi"/>
          <w:b/>
          <w:color w:val="050508"/>
          <w:spacing w:val="-2"/>
          <w:w w:val="90"/>
          <w:sz w:val="21"/>
          <w:szCs w:val="21"/>
        </w:rPr>
        <w:t>Atentamente</w:t>
      </w:r>
    </w:p>
    <w:p w14:paraId="1773A4A8" w14:textId="77777777" w:rsidR="005C5C0B" w:rsidRPr="008B774E" w:rsidRDefault="005C5C0B" w:rsidP="00A37580">
      <w:pPr>
        <w:spacing w:before="4"/>
        <w:rPr>
          <w:rFonts w:ascii="Abadi" w:hAnsi="Abadi"/>
          <w:b/>
          <w:sz w:val="21"/>
          <w:szCs w:val="21"/>
        </w:rPr>
      </w:pPr>
      <w:r w:rsidRPr="008B774E">
        <w:rPr>
          <w:rFonts w:ascii="Abadi" w:hAnsi="Abadi"/>
          <w:b/>
          <w:color w:val="050508"/>
          <w:w w:val="80"/>
          <w:sz w:val="21"/>
          <w:szCs w:val="21"/>
        </w:rPr>
        <w:t>El</w:t>
      </w:r>
      <w:r w:rsidRPr="008B774E">
        <w:rPr>
          <w:rFonts w:ascii="Abadi" w:hAnsi="Abadi"/>
          <w:b/>
          <w:color w:val="050508"/>
          <w:spacing w:val="-7"/>
          <w:sz w:val="21"/>
          <w:szCs w:val="21"/>
        </w:rPr>
        <w:t xml:space="preserve"> </w:t>
      </w:r>
      <w:r w:rsidRPr="008B774E">
        <w:rPr>
          <w:rFonts w:ascii="Abadi" w:hAnsi="Abadi"/>
          <w:b/>
          <w:color w:val="050508"/>
          <w:w w:val="80"/>
          <w:sz w:val="21"/>
          <w:szCs w:val="21"/>
        </w:rPr>
        <w:t>Auditor</w:t>
      </w:r>
      <w:r w:rsidRPr="008B774E">
        <w:rPr>
          <w:rFonts w:ascii="Abadi" w:hAnsi="Abadi"/>
          <w:b/>
          <w:color w:val="050508"/>
          <w:spacing w:val="6"/>
          <w:sz w:val="21"/>
          <w:szCs w:val="21"/>
        </w:rPr>
        <w:t xml:space="preserve"> </w:t>
      </w:r>
      <w:r w:rsidRPr="008B774E">
        <w:rPr>
          <w:rFonts w:ascii="Abadi" w:hAnsi="Abadi"/>
          <w:b/>
          <w:color w:val="050508"/>
          <w:spacing w:val="-2"/>
          <w:w w:val="80"/>
          <w:sz w:val="21"/>
          <w:szCs w:val="21"/>
        </w:rPr>
        <w:t>Superior</w:t>
      </w:r>
    </w:p>
    <w:p w14:paraId="3C89B655" w14:textId="77777777" w:rsidR="005C5C0B" w:rsidRPr="008B774E" w:rsidRDefault="005C5C0B" w:rsidP="005C5C0B">
      <w:pPr>
        <w:spacing w:before="182"/>
        <w:rPr>
          <w:rFonts w:ascii="Abadi" w:hAnsi="Abadi"/>
          <w:b/>
          <w:sz w:val="21"/>
          <w:szCs w:val="21"/>
        </w:rPr>
      </w:pPr>
      <w:r w:rsidRPr="008B774E">
        <w:rPr>
          <w:rFonts w:ascii="Abadi" w:hAnsi="Abadi"/>
          <w:b/>
          <w:color w:val="050508"/>
          <w:w w:val="80"/>
          <w:sz w:val="21"/>
          <w:szCs w:val="21"/>
        </w:rPr>
        <w:t>Mtro</w:t>
      </w:r>
      <w:r w:rsidRPr="008B774E">
        <w:rPr>
          <w:rFonts w:ascii="Abadi" w:hAnsi="Abadi"/>
          <w:b/>
          <w:color w:val="282A2B"/>
          <w:w w:val="80"/>
          <w:sz w:val="21"/>
          <w:szCs w:val="21"/>
        </w:rPr>
        <w:t>.</w:t>
      </w:r>
      <w:r w:rsidRPr="008B774E">
        <w:rPr>
          <w:rFonts w:ascii="Abadi" w:hAnsi="Abadi"/>
          <w:b/>
          <w:color w:val="282A2B"/>
          <w:spacing w:val="-3"/>
          <w:w w:val="80"/>
          <w:sz w:val="21"/>
          <w:szCs w:val="21"/>
        </w:rPr>
        <w:t xml:space="preserve"> </w:t>
      </w:r>
      <w:r w:rsidRPr="008B774E">
        <w:rPr>
          <w:rFonts w:ascii="Abadi" w:hAnsi="Abadi"/>
          <w:b/>
          <w:color w:val="050508"/>
          <w:w w:val="80"/>
          <w:sz w:val="21"/>
          <w:szCs w:val="21"/>
        </w:rPr>
        <w:t>Javier</w:t>
      </w:r>
      <w:r w:rsidRPr="008B774E">
        <w:rPr>
          <w:rFonts w:ascii="Abadi" w:hAnsi="Abadi"/>
          <w:b/>
          <w:color w:val="050508"/>
          <w:spacing w:val="11"/>
          <w:sz w:val="21"/>
          <w:szCs w:val="21"/>
        </w:rPr>
        <w:t xml:space="preserve"> </w:t>
      </w:r>
      <w:r w:rsidRPr="008B774E">
        <w:rPr>
          <w:rFonts w:ascii="Abadi" w:hAnsi="Abadi"/>
          <w:b/>
          <w:color w:val="050508"/>
          <w:w w:val="80"/>
          <w:sz w:val="21"/>
          <w:szCs w:val="21"/>
        </w:rPr>
        <w:t>Pérez</w:t>
      </w:r>
      <w:r w:rsidRPr="008B774E">
        <w:rPr>
          <w:rFonts w:ascii="Abadi" w:hAnsi="Abadi"/>
          <w:b/>
          <w:color w:val="050508"/>
          <w:spacing w:val="3"/>
          <w:sz w:val="21"/>
          <w:szCs w:val="21"/>
        </w:rPr>
        <w:t xml:space="preserve"> </w:t>
      </w:r>
      <w:r w:rsidRPr="008B774E">
        <w:rPr>
          <w:rFonts w:ascii="Abadi" w:hAnsi="Abadi"/>
          <w:b/>
          <w:color w:val="050508"/>
          <w:spacing w:val="-2"/>
          <w:w w:val="80"/>
          <w:sz w:val="21"/>
          <w:szCs w:val="21"/>
        </w:rPr>
        <w:t>Salazar</w:t>
      </w:r>
    </w:p>
    <w:p w14:paraId="0A24A18A" w14:textId="77777777" w:rsidR="005C5C0B" w:rsidRPr="00A37580" w:rsidRDefault="005C5C0B" w:rsidP="005C5C0B">
      <w:pPr>
        <w:spacing w:before="103"/>
        <w:rPr>
          <w:rFonts w:ascii="Abadi" w:hAnsi="Abadi"/>
          <w:sz w:val="16"/>
          <w:szCs w:val="16"/>
        </w:rPr>
      </w:pPr>
      <w:r w:rsidRPr="00A37580">
        <w:rPr>
          <w:rFonts w:ascii="Abadi" w:hAnsi="Abadi"/>
          <w:color w:val="3A3B3D"/>
          <w:w w:val="85"/>
          <w:sz w:val="16"/>
          <w:szCs w:val="16"/>
        </w:rPr>
        <w:t>Con</w:t>
      </w:r>
      <w:r w:rsidRPr="00A37580">
        <w:rPr>
          <w:rFonts w:ascii="Abadi" w:hAnsi="Abadi"/>
          <w:color w:val="3A3B3D"/>
          <w:spacing w:val="-9"/>
          <w:w w:val="85"/>
          <w:sz w:val="16"/>
          <w:szCs w:val="16"/>
        </w:rPr>
        <w:t xml:space="preserve"> </w:t>
      </w:r>
      <w:r w:rsidRPr="00A37580">
        <w:rPr>
          <w:rFonts w:ascii="Abadi" w:hAnsi="Abadi"/>
          <w:color w:val="3A3B3D"/>
          <w:w w:val="85"/>
          <w:sz w:val="16"/>
          <w:szCs w:val="16"/>
        </w:rPr>
        <w:t>copia</w:t>
      </w:r>
      <w:r w:rsidRPr="00A37580">
        <w:rPr>
          <w:rFonts w:ascii="Abadi" w:hAnsi="Abadi"/>
          <w:color w:val="3A3B3D"/>
          <w:spacing w:val="-13"/>
          <w:w w:val="85"/>
          <w:sz w:val="16"/>
          <w:szCs w:val="16"/>
        </w:rPr>
        <w:t xml:space="preserve"> </w:t>
      </w:r>
      <w:r w:rsidRPr="00A37580">
        <w:rPr>
          <w:rFonts w:ascii="Abadi" w:hAnsi="Abadi"/>
          <w:color w:val="3A3B3D"/>
          <w:spacing w:val="-2"/>
          <w:w w:val="85"/>
          <w:sz w:val="16"/>
          <w:szCs w:val="16"/>
        </w:rPr>
        <w:t>para</w:t>
      </w:r>
      <w:r w:rsidRPr="00A37580">
        <w:rPr>
          <w:rFonts w:ascii="Abadi" w:hAnsi="Abadi"/>
          <w:color w:val="707272"/>
          <w:spacing w:val="-2"/>
          <w:w w:val="85"/>
          <w:sz w:val="16"/>
          <w:szCs w:val="16"/>
        </w:rPr>
        <w:t>:</w:t>
      </w:r>
    </w:p>
    <w:p w14:paraId="3A55E9A0" w14:textId="77777777" w:rsidR="005C5C0B" w:rsidRPr="00A37580" w:rsidRDefault="005C5C0B" w:rsidP="005C5C0B">
      <w:pPr>
        <w:spacing w:before="22"/>
        <w:rPr>
          <w:rFonts w:ascii="Abadi" w:hAnsi="Abadi"/>
          <w:sz w:val="16"/>
          <w:szCs w:val="16"/>
        </w:rPr>
      </w:pPr>
      <w:r w:rsidRPr="00A37580">
        <w:rPr>
          <w:rFonts w:ascii="Abadi" w:hAnsi="Abadi"/>
          <w:b/>
          <w:color w:val="181A1C"/>
          <w:w w:val="85"/>
          <w:sz w:val="16"/>
          <w:szCs w:val="16"/>
        </w:rPr>
        <w:t>Miro</w:t>
      </w:r>
      <w:r w:rsidRPr="00A37580">
        <w:rPr>
          <w:rFonts w:ascii="Abadi" w:hAnsi="Abadi"/>
          <w:b/>
          <w:color w:val="3A3B3D"/>
          <w:w w:val="85"/>
          <w:sz w:val="16"/>
          <w:szCs w:val="16"/>
        </w:rPr>
        <w:t>.</w:t>
      </w:r>
      <w:r w:rsidRPr="00A37580">
        <w:rPr>
          <w:rFonts w:ascii="Abadi" w:hAnsi="Abadi"/>
          <w:b/>
          <w:color w:val="3A3B3D"/>
          <w:spacing w:val="-11"/>
          <w:w w:val="85"/>
          <w:sz w:val="16"/>
          <w:szCs w:val="16"/>
        </w:rPr>
        <w:t xml:space="preserve"> </w:t>
      </w:r>
      <w:r w:rsidRPr="00A37580">
        <w:rPr>
          <w:rFonts w:ascii="Abadi" w:hAnsi="Abadi"/>
          <w:b/>
          <w:color w:val="181A1C"/>
          <w:w w:val="85"/>
          <w:sz w:val="16"/>
          <w:szCs w:val="16"/>
        </w:rPr>
        <w:t>Christian</w:t>
      </w:r>
      <w:r w:rsidRPr="00A37580">
        <w:rPr>
          <w:rFonts w:ascii="Abadi" w:hAnsi="Abadi"/>
          <w:b/>
          <w:color w:val="181A1C"/>
          <w:spacing w:val="-13"/>
          <w:w w:val="85"/>
          <w:sz w:val="16"/>
          <w:szCs w:val="16"/>
        </w:rPr>
        <w:t xml:space="preserve"> </w:t>
      </w:r>
      <w:r w:rsidRPr="00A37580">
        <w:rPr>
          <w:rFonts w:ascii="Abadi" w:hAnsi="Abadi"/>
          <w:b/>
          <w:color w:val="181A1C"/>
          <w:w w:val="85"/>
          <w:sz w:val="16"/>
          <w:szCs w:val="16"/>
        </w:rPr>
        <w:t>Javier</w:t>
      </w:r>
      <w:r w:rsidRPr="00A37580">
        <w:rPr>
          <w:rFonts w:ascii="Abadi" w:hAnsi="Abadi"/>
          <w:b/>
          <w:color w:val="181A1C"/>
          <w:spacing w:val="-8"/>
          <w:w w:val="85"/>
          <w:sz w:val="16"/>
          <w:szCs w:val="16"/>
        </w:rPr>
        <w:t xml:space="preserve"> </w:t>
      </w:r>
      <w:r w:rsidRPr="00A37580">
        <w:rPr>
          <w:rFonts w:ascii="Abadi" w:hAnsi="Abadi"/>
          <w:b/>
          <w:color w:val="282A2B"/>
          <w:w w:val="85"/>
          <w:sz w:val="16"/>
          <w:szCs w:val="16"/>
        </w:rPr>
        <w:t>Cru</w:t>
      </w:r>
      <w:r w:rsidRPr="00A37580">
        <w:rPr>
          <w:rFonts w:ascii="Abadi" w:hAnsi="Abadi"/>
          <w:b/>
          <w:color w:val="050508"/>
          <w:w w:val="85"/>
          <w:sz w:val="16"/>
          <w:szCs w:val="16"/>
        </w:rPr>
        <w:t>z</w:t>
      </w:r>
      <w:r w:rsidRPr="00A37580">
        <w:rPr>
          <w:rFonts w:ascii="Abadi" w:hAnsi="Abadi"/>
          <w:b/>
          <w:color w:val="050508"/>
          <w:spacing w:val="-13"/>
          <w:w w:val="85"/>
          <w:sz w:val="16"/>
          <w:szCs w:val="16"/>
        </w:rPr>
        <w:t xml:space="preserve"> </w:t>
      </w:r>
      <w:r w:rsidRPr="00A37580">
        <w:rPr>
          <w:rFonts w:ascii="Abadi" w:hAnsi="Abadi"/>
          <w:b/>
          <w:color w:val="181A1C"/>
          <w:w w:val="85"/>
          <w:sz w:val="16"/>
          <w:szCs w:val="16"/>
        </w:rPr>
        <w:t>Villegas</w:t>
      </w:r>
      <w:r w:rsidRPr="00A37580">
        <w:rPr>
          <w:rFonts w:ascii="Abadi" w:hAnsi="Abadi"/>
          <w:b/>
          <w:color w:val="606062"/>
          <w:w w:val="85"/>
          <w:sz w:val="16"/>
          <w:szCs w:val="16"/>
        </w:rPr>
        <w:t>.</w:t>
      </w:r>
      <w:r w:rsidRPr="00A37580">
        <w:rPr>
          <w:rFonts w:ascii="Abadi" w:hAnsi="Abadi"/>
          <w:b/>
          <w:color w:val="181A1C"/>
          <w:w w:val="85"/>
          <w:sz w:val="16"/>
          <w:szCs w:val="16"/>
        </w:rPr>
        <w:t xml:space="preserve"> -</w:t>
      </w:r>
      <w:r w:rsidRPr="00A37580">
        <w:rPr>
          <w:rFonts w:ascii="Abadi" w:hAnsi="Abadi"/>
          <w:b/>
          <w:color w:val="181A1C"/>
          <w:spacing w:val="-12"/>
          <w:w w:val="85"/>
          <w:sz w:val="16"/>
          <w:szCs w:val="16"/>
        </w:rPr>
        <w:t xml:space="preserve"> </w:t>
      </w:r>
      <w:r w:rsidRPr="00A37580">
        <w:rPr>
          <w:rFonts w:ascii="Abadi" w:hAnsi="Abadi"/>
          <w:color w:val="3A3B3D"/>
          <w:w w:val="85"/>
          <w:sz w:val="16"/>
          <w:szCs w:val="16"/>
        </w:rPr>
        <w:t>secretario general</w:t>
      </w:r>
      <w:r w:rsidRPr="00A37580">
        <w:rPr>
          <w:rFonts w:ascii="Abadi" w:hAnsi="Abadi"/>
          <w:color w:val="282A2B"/>
          <w:spacing w:val="-9"/>
          <w:w w:val="85"/>
          <w:sz w:val="16"/>
          <w:szCs w:val="16"/>
        </w:rPr>
        <w:t xml:space="preserve"> </w:t>
      </w:r>
      <w:r w:rsidRPr="00A37580">
        <w:rPr>
          <w:rFonts w:ascii="Abadi" w:hAnsi="Abadi"/>
          <w:color w:val="282A2B"/>
          <w:w w:val="85"/>
          <w:sz w:val="16"/>
          <w:szCs w:val="16"/>
        </w:rPr>
        <w:t>del</w:t>
      </w:r>
      <w:r w:rsidRPr="00A37580">
        <w:rPr>
          <w:rFonts w:ascii="Abadi" w:hAnsi="Abadi"/>
          <w:color w:val="282A2B"/>
          <w:spacing w:val="-20"/>
          <w:w w:val="85"/>
          <w:sz w:val="16"/>
          <w:szCs w:val="16"/>
        </w:rPr>
        <w:t xml:space="preserve"> </w:t>
      </w:r>
      <w:r w:rsidRPr="00A37580">
        <w:rPr>
          <w:rFonts w:ascii="Abadi" w:hAnsi="Abadi"/>
          <w:color w:val="3A3B3D"/>
          <w:w w:val="85"/>
          <w:sz w:val="16"/>
          <w:szCs w:val="16"/>
        </w:rPr>
        <w:t>Congreso</w:t>
      </w:r>
      <w:r w:rsidRPr="00A37580">
        <w:rPr>
          <w:rFonts w:ascii="Abadi" w:hAnsi="Abadi"/>
          <w:color w:val="3A3B3D"/>
          <w:spacing w:val="-8"/>
          <w:w w:val="85"/>
          <w:sz w:val="16"/>
          <w:szCs w:val="16"/>
        </w:rPr>
        <w:t xml:space="preserve"> </w:t>
      </w:r>
      <w:r w:rsidRPr="00A37580">
        <w:rPr>
          <w:rFonts w:ascii="Abadi" w:hAnsi="Abadi"/>
          <w:color w:val="3A3B3D"/>
          <w:w w:val="85"/>
          <w:sz w:val="16"/>
          <w:szCs w:val="16"/>
        </w:rPr>
        <w:t>del Estado</w:t>
      </w:r>
      <w:r w:rsidRPr="00A37580">
        <w:rPr>
          <w:rFonts w:ascii="Abadi" w:hAnsi="Abadi"/>
          <w:color w:val="3A3B3D"/>
          <w:spacing w:val="-6"/>
          <w:w w:val="85"/>
          <w:sz w:val="16"/>
          <w:szCs w:val="16"/>
        </w:rPr>
        <w:t xml:space="preserve"> </w:t>
      </w:r>
      <w:r w:rsidRPr="00A37580">
        <w:rPr>
          <w:rFonts w:ascii="Abadi" w:hAnsi="Abadi"/>
          <w:color w:val="3A3B3D"/>
          <w:w w:val="85"/>
          <w:sz w:val="16"/>
          <w:szCs w:val="16"/>
        </w:rPr>
        <w:t>de</w:t>
      </w:r>
      <w:r w:rsidRPr="00A37580">
        <w:rPr>
          <w:rFonts w:ascii="Abadi" w:hAnsi="Abadi"/>
          <w:color w:val="3A3B3D"/>
          <w:spacing w:val="-17"/>
          <w:w w:val="85"/>
          <w:sz w:val="16"/>
          <w:szCs w:val="16"/>
        </w:rPr>
        <w:t xml:space="preserve"> </w:t>
      </w:r>
      <w:r w:rsidRPr="00A37580">
        <w:rPr>
          <w:rFonts w:ascii="Abadi" w:hAnsi="Abadi"/>
          <w:color w:val="3A3B3D"/>
          <w:w w:val="85"/>
          <w:sz w:val="16"/>
          <w:szCs w:val="16"/>
        </w:rPr>
        <w:t>Guanajuato. -</w:t>
      </w:r>
      <w:r w:rsidRPr="00A37580">
        <w:rPr>
          <w:rFonts w:ascii="Abadi" w:hAnsi="Abadi"/>
          <w:color w:val="3A3B3D"/>
          <w:spacing w:val="-2"/>
          <w:w w:val="85"/>
          <w:sz w:val="16"/>
          <w:szCs w:val="16"/>
        </w:rPr>
        <w:t xml:space="preserve"> </w:t>
      </w:r>
      <w:r w:rsidRPr="00A37580">
        <w:rPr>
          <w:rFonts w:ascii="Abadi" w:hAnsi="Abadi"/>
          <w:color w:val="3A3B3D"/>
          <w:w w:val="85"/>
          <w:sz w:val="16"/>
          <w:szCs w:val="16"/>
        </w:rPr>
        <w:t>Para</w:t>
      </w:r>
      <w:r w:rsidRPr="00A37580">
        <w:rPr>
          <w:rFonts w:ascii="Abadi" w:hAnsi="Abadi"/>
          <w:color w:val="3A3B3D"/>
          <w:spacing w:val="-3"/>
          <w:w w:val="85"/>
          <w:sz w:val="16"/>
          <w:szCs w:val="16"/>
        </w:rPr>
        <w:t xml:space="preserve"> </w:t>
      </w:r>
      <w:r w:rsidRPr="00A37580">
        <w:rPr>
          <w:rFonts w:ascii="Abadi" w:hAnsi="Abadi"/>
          <w:color w:val="3A3B3D"/>
          <w:w w:val="85"/>
          <w:sz w:val="16"/>
          <w:szCs w:val="16"/>
        </w:rPr>
        <w:t>conocim</w:t>
      </w:r>
      <w:r w:rsidRPr="00A37580">
        <w:rPr>
          <w:rFonts w:ascii="Abadi" w:hAnsi="Abadi"/>
          <w:color w:val="606062"/>
          <w:w w:val="85"/>
          <w:sz w:val="16"/>
          <w:szCs w:val="16"/>
        </w:rPr>
        <w:t>i</w:t>
      </w:r>
      <w:r w:rsidRPr="00A37580">
        <w:rPr>
          <w:rFonts w:ascii="Abadi" w:hAnsi="Abadi"/>
          <w:color w:val="3A3B3D"/>
          <w:w w:val="85"/>
          <w:sz w:val="16"/>
          <w:szCs w:val="16"/>
        </w:rPr>
        <w:t>ento</w:t>
      </w:r>
      <w:r w:rsidRPr="00A37580">
        <w:rPr>
          <w:rFonts w:ascii="Abadi" w:hAnsi="Abadi"/>
          <w:color w:val="3A3B3D"/>
          <w:spacing w:val="-10"/>
          <w:w w:val="85"/>
          <w:sz w:val="16"/>
          <w:szCs w:val="16"/>
        </w:rPr>
        <w:t xml:space="preserve"> </w:t>
      </w:r>
      <w:r w:rsidRPr="00A37580">
        <w:rPr>
          <w:rFonts w:ascii="Abadi" w:hAnsi="Abadi"/>
          <w:color w:val="505254"/>
          <w:w w:val="85"/>
          <w:sz w:val="16"/>
          <w:szCs w:val="16"/>
        </w:rPr>
        <w:t>y</w:t>
      </w:r>
      <w:r w:rsidRPr="00A37580">
        <w:rPr>
          <w:rFonts w:ascii="Abadi" w:hAnsi="Abadi"/>
          <w:color w:val="505254"/>
          <w:spacing w:val="-19"/>
          <w:w w:val="85"/>
          <w:sz w:val="16"/>
          <w:szCs w:val="16"/>
        </w:rPr>
        <w:t xml:space="preserve"> </w:t>
      </w:r>
      <w:r w:rsidRPr="00A37580">
        <w:rPr>
          <w:rFonts w:ascii="Abadi" w:hAnsi="Abadi"/>
          <w:color w:val="3A3B3D"/>
          <w:spacing w:val="-2"/>
          <w:w w:val="85"/>
          <w:sz w:val="16"/>
          <w:szCs w:val="16"/>
        </w:rPr>
        <w:t>efectos.</w:t>
      </w:r>
    </w:p>
    <w:p w14:paraId="0FB29E83" w14:textId="0CF06556" w:rsidR="00933E1A" w:rsidRDefault="005C5C0B" w:rsidP="005C5C0B">
      <w:pPr>
        <w:kinsoku w:val="0"/>
        <w:overflowPunct w:val="0"/>
        <w:autoSpaceDE w:val="0"/>
        <w:autoSpaceDN w:val="0"/>
        <w:adjustRightInd w:val="0"/>
        <w:spacing w:before="10"/>
        <w:jc w:val="both"/>
        <w:rPr>
          <w:rFonts w:ascii="Abadi" w:hAnsi="Abadi" w:cs="Arial"/>
          <w:b/>
          <w:bCs/>
          <w:sz w:val="21"/>
          <w:szCs w:val="21"/>
        </w:rPr>
      </w:pPr>
      <w:r w:rsidRPr="00A37580">
        <w:rPr>
          <w:rFonts w:ascii="Abadi" w:hAnsi="Abadi"/>
          <w:color w:val="3A3B3D"/>
          <w:spacing w:val="-2"/>
          <w:sz w:val="16"/>
          <w:szCs w:val="16"/>
        </w:rPr>
        <w:t>AALE/JCAG/nma</w:t>
      </w:r>
    </w:p>
    <w:p w14:paraId="79E99327" w14:textId="77777777" w:rsidR="00954E5B" w:rsidRDefault="00954E5B" w:rsidP="00244D98">
      <w:pPr>
        <w:kinsoku w:val="0"/>
        <w:overflowPunct w:val="0"/>
        <w:autoSpaceDE w:val="0"/>
        <w:autoSpaceDN w:val="0"/>
        <w:adjustRightInd w:val="0"/>
        <w:spacing w:before="10"/>
        <w:jc w:val="both"/>
        <w:rPr>
          <w:rFonts w:ascii="Abadi" w:hAnsi="Abadi" w:cs="Arial"/>
          <w:b/>
          <w:bCs/>
          <w:sz w:val="21"/>
          <w:szCs w:val="21"/>
        </w:rPr>
      </w:pPr>
    </w:p>
    <w:p w14:paraId="4A8338DC" w14:textId="3C4AB505" w:rsidR="003941A7" w:rsidRDefault="003941A7" w:rsidP="004B44F6">
      <w:pPr>
        <w:rPr>
          <w:rFonts w:ascii="Abadi" w:hAnsi="Abadi"/>
          <w:b/>
          <w:sz w:val="21"/>
          <w:szCs w:val="21"/>
        </w:rPr>
      </w:pPr>
      <w:r>
        <w:rPr>
          <w:rFonts w:ascii="Abadi" w:hAnsi="Abadi"/>
          <w:b/>
          <w:sz w:val="21"/>
          <w:szCs w:val="21"/>
        </w:rPr>
        <w:t>N</w:t>
      </w:r>
      <w:r w:rsidRPr="008B774E">
        <w:rPr>
          <w:rFonts w:ascii="Abadi" w:hAnsi="Abadi"/>
          <w:b/>
          <w:sz w:val="21"/>
          <w:szCs w:val="21"/>
        </w:rPr>
        <w:t>úmero de Oficio ASEG/681/2023</w:t>
      </w:r>
    </w:p>
    <w:p w14:paraId="27293B72" w14:textId="2A60D68E" w:rsidR="003941A7" w:rsidRDefault="003941A7" w:rsidP="004B44F6">
      <w:pPr>
        <w:rPr>
          <w:rFonts w:ascii="Abadi" w:hAnsi="Abadi"/>
          <w:b/>
          <w:sz w:val="21"/>
          <w:szCs w:val="21"/>
        </w:rPr>
      </w:pPr>
      <w:r w:rsidRPr="008B774E">
        <w:rPr>
          <w:rFonts w:ascii="Abadi" w:hAnsi="Abadi"/>
          <w:b/>
          <w:sz w:val="21"/>
          <w:szCs w:val="21"/>
        </w:rPr>
        <w:t>Asunto:</w:t>
      </w:r>
      <w:r w:rsidRPr="008B774E">
        <w:rPr>
          <w:rFonts w:ascii="Abadi" w:hAnsi="Abadi"/>
          <w:b/>
          <w:spacing w:val="-8"/>
          <w:sz w:val="21"/>
          <w:szCs w:val="21"/>
        </w:rPr>
        <w:t xml:space="preserve"> </w:t>
      </w:r>
      <w:r w:rsidRPr="008B774E">
        <w:rPr>
          <w:rFonts w:ascii="Abadi" w:hAnsi="Abadi"/>
          <w:b/>
          <w:sz w:val="21"/>
          <w:szCs w:val="21"/>
        </w:rPr>
        <w:t>Se</w:t>
      </w:r>
      <w:r w:rsidRPr="008B774E">
        <w:rPr>
          <w:rFonts w:ascii="Abadi" w:hAnsi="Abadi"/>
          <w:b/>
          <w:spacing w:val="-9"/>
          <w:sz w:val="21"/>
          <w:szCs w:val="21"/>
        </w:rPr>
        <w:t xml:space="preserve"> </w:t>
      </w:r>
      <w:r w:rsidRPr="008B774E">
        <w:rPr>
          <w:rFonts w:ascii="Abadi" w:hAnsi="Abadi"/>
          <w:b/>
          <w:sz w:val="21"/>
          <w:szCs w:val="21"/>
        </w:rPr>
        <w:t>remite</w:t>
      </w:r>
      <w:r w:rsidRPr="008B774E">
        <w:rPr>
          <w:rFonts w:ascii="Abadi" w:hAnsi="Abadi"/>
          <w:b/>
          <w:spacing w:val="-9"/>
          <w:sz w:val="21"/>
          <w:szCs w:val="21"/>
        </w:rPr>
        <w:t xml:space="preserve"> </w:t>
      </w:r>
      <w:r w:rsidRPr="008B774E">
        <w:rPr>
          <w:rFonts w:ascii="Abadi" w:hAnsi="Abadi"/>
          <w:b/>
          <w:sz w:val="21"/>
          <w:szCs w:val="21"/>
        </w:rPr>
        <w:t>informe</w:t>
      </w:r>
      <w:r w:rsidRPr="008B774E">
        <w:rPr>
          <w:rFonts w:ascii="Abadi" w:hAnsi="Abadi"/>
          <w:b/>
          <w:spacing w:val="-9"/>
          <w:sz w:val="21"/>
          <w:szCs w:val="21"/>
        </w:rPr>
        <w:t xml:space="preserve"> </w:t>
      </w:r>
      <w:r w:rsidRPr="008B774E">
        <w:rPr>
          <w:rFonts w:ascii="Abadi" w:hAnsi="Abadi"/>
          <w:b/>
          <w:sz w:val="21"/>
          <w:szCs w:val="21"/>
        </w:rPr>
        <w:t>de</w:t>
      </w:r>
      <w:r w:rsidRPr="008B774E">
        <w:rPr>
          <w:rFonts w:ascii="Abadi" w:hAnsi="Abadi"/>
          <w:b/>
          <w:spacing w:val="-9"/>
          <w:sz w:val="21"/>
          <w:szCs w:val="21"/>
        </w:rPr>
        <w:t xml:space="preserve"> </w:t>
      </w:r>
      <w:r w:rsidRPr="008B774E">
        <w:rPr>
          <w:rFonts w:ascii="Abadi" w:hAnsi="Abadi"/>
          <w:b/>
          <w:sz w:val="21"/>
          <w:szCs w:val="21"/>
        </w:rPr>
        <w:t>resultados</w:t>
      </w:r>
    </w:p>
    <w:p w14:paraId="15398277" w14:textId="73DA50FD" w:rsidR="00954E5B" w:rsidRDefault="003941A7" w:rsidP="003941A7">
      <w:pPr>
        <w:kinsoku w:val="0"/>
        <w:overflowPunct w:val="0"/>
        <w:autoSpaceDE w:val="0"/>
        <w:autoSpaceDN w:val="0"/>
        <w:adjustRightInd w:val="0"/>
        <w:spacing w:before="10"/>
        <w:jc w:val="both"/>
        <w:rPr>
          <w:rFonts w:ascii="Abadi" w:hAnsi="Abadi" w:cs="Arial"/>
          <w:b/>
          <w:bCs/>
          <w:sz w:val="21"/>
          <w:szCs w:val="21"/>
        </w:rPr>
      </w:pPr>
      <w:r w:rsidRPr="008B774E">
        <w:rPr>
          <w:rFonts w:ascii="Abadi" w:hAnsi="Abadi"/>
          <w:b/>
          <w:sz w:val="21"/>
          <w:szCs w:val="21"/>
        </w:rPr>
        <w:t>Guanajuato, Gto., 2 de octubre de 2023</w:t>
      </w:r>
    </w:p>
    <w:p w14:paraId="03E21CBF" w14:textId="77777777" w:rsidR="00244D98" w:rsidRDefault="00244D98" w:rsidP="00244D98">
      <w:pPr>
        <w:kinsoku w:val="0"/>
        <w:overflowPunct w:val="0"/>
        <w:autoSpaceDE w:val="0"/>
        <w:autoSpaceDN w:val="0"/>
        <w:adjustRightInd w:val="0"/>
        <w:spacing w:before="10"/>
        <w:jc w:val="both"/>
        <w:rPr>
          <w:rFonts w:ascii="Abadi" w:hAnsi="Abadi" w:cs="Arial"/>
          <w:b/>
          <w:bCs/>
          <w:sz w:val="21"/>
          <w:szCs w:val="21"/>
        </w:rPr>
      </w:pPr>
    </w:p>
    <w:p w14:paraId="3D591158" w14:textId="77777777" w:rsidR="00581FA3" w:rsidRPr="008B774E" w:rsidRDefault="00581FA3" w:rsidP="00581FA3">
      <w:pPr>
        <w:spacing w:before="101" w:line="265" w:lineRule="exact"/>
        <w:rPr>
          <w:rFonts w:ascii="Abadi" w:hAnsi="Abadi"/>
          <w:b/>
          <w:sz w:val="21"/>
          <w:szCs w:val="21"/>
        </w:rPr>
      </w:pPr>
      <w:r w:rsidRPr="008B774E">
        <w:rPr>
          <w:rFonts w:ascii="Abadi" w:hAnsi="Abadi"/>
          <w:b/>
          <w:w w:val="85"/>
          <w:sz w:val="21"/>
          <w:szCs w:val="21"/>
        </w:rPr>
        <w:t>Diputado</w:t>
      </w:r>
      <w:r w:rsidRPr="008B774E">
        <w:rPr>
          <w:rFonts w:ascii="Abadi" w:hAnsi="Abadi"/>
          <w:b/>
          <w:spacing w:val="-8"/>
          <w:sz w:val="21"/>
          <w:szCs w:val="21"/>
        </w:rPr>
        <w:t xml:space="preserve"> </w:t>
      </w:r>
      <w:r w:rsidRPr="008B774E">
        <w:rPr>
          <w:rFonts w:ascii="Abadi" w:hAnsi="Abadi"/>
          <w:b/>
          <w:w w:val="85"/>
          <w:sz w:val="21"/>
          <w:szCs w:val="21"/>
        </w:rPr>
        <w:t>Miguel</w:t>
      </w:r>
      <w:r w:rsidRPr="008B774E">
        <w:rPr>
          <w:rFonts w:ascii="Abadi" w:hAnsi="Abadi"/>
          <w:b/>
          <w:spacing w:val="-9"/>
          <w:sz w:val="21"/>
          <w:szCs w:val="21"/>
        </w:rPr>
        <w:t xml:space="preserve"> </w:t>
      </w:r>
      <w:r w:rsidRPr="008B774E">
        <w:rPr>
          <w:rFonts w:ascii="Abadi" w:hAnsi="Abadi"/>
          <w:b/>
          <w:w w:val="85"/>
          <w:sz w:val="21"/>
          <w:szCs w:val="21"/>
        </w:rPr>
        <w:t>Ángel</w:t>
      </w:r>
      <w:r w:rsidRPr="008B774E">
        <w:rPr>
          <w:rFonts w:ascii="Abadi" w:hAnsi="Abadi"/>
          <w:b/>
          <w:spacing w:val="-9"/>
          <w:sz w:val="21"/>
          <w:szCs w:val="21"/>
        </w:rPr>
        <w:t xml:space="preserve"> </w:t>
      </w:r>
      <w:r w:rsidRPr="008B774E">
        <w:rPr>
          <w:rFonts w:ascii="Abadi" w:hAnsi="Abadi"/>
          <w:b/>
          <w:w w:val="85"/>
          <w:sz w:val="21"/>
          <w:szCs w:val="21"/>
        </w:rPr>
        <w:t>Salim</w:t>
      </w:r>
      <w:r w:rsidRPr="008B774E">
        <w:rPr>
          <w:rFonts w:ascii="Abadi" w:hAnsi="Abadi"/>
          <w:b/>
          <w:spacing w:val="-7"/>
          <w:sz w:val="21"/>
          <w:szCs w:val="21"/>
        </w:rPr>
        <w:t xml:space="preserve"> </w:t>
      </w:r>
      <w:r w:rsidRPr="008B774E">
        <w:rPr>
          <w:rFonts w:ascii="Abadi" w:hAnsi="Abadi"/>
          <w:b/>
          <w:spacing w:val="-4"/>
          <w:w w:val="85"/>
          <w:sz w:val="21"/>
          <w:szCs w:val="21"/>
        </w:rPr>
        <w:t>Alle</w:t>
      </w:r>
    </w:p>
    <w:p w14:paraId="1CFB4426" w14:textId="77777777" w:rsidR="00581FA3" w:rsidRDefault="00581FA3" w:rsidP="00581FA3">
      <w:pPr>
        <w:rPr>
          <w:rFonts w:ascii="Abadi" w:hAnsi="Abadi"/>
          <w:b/>
          <w:spacing w:val="-2"/>
          <w:w w:val="90"/>
          <w:sz w:val="21"/>
          <w:szCs w:val="21"/>
        </w:rPr>
      </w:pPr>
      <w:r w:rsidRPr="008B774E">
        <w:rPr>
          <w:rFonts w:ascii="Abadi" w:hAnsi="Abadi"/>
          <w:b/>
          <w:spacing w:val="-2"/>
          <w:w w:val="90"/>
          <w:sz w:val="21"/>
          <w:szCs w:val="21"/>
        </w:rPr>
        <w:t>Presidente</w:t>
      </w:r>
      <w:r w:rsidRPr="008B774E">
        <w:rPr>
          <w:rFonts w:ascii="Abadi" w:hAnsi="Abadi"/>
          <w:b/>
          <w:spacing w:val="-9"/>
          <w:w w:val="90"/>
          <w:sz w:val="21"/>
          <w:szCs w:val="21"/>
        </w:rPr>
        <w:t xml:space="preserve"> </w:t>
      </w:r>
      <w:r w:rsidRPr="008B774E">
        <w:rPr>
          <w:rFonts w:ascii="Abadi" w:hAnsi="Abadi"/>
          <w:b/>
          <w:spacing w:val="-2"/>
          <w:w w:val="90"/>
          <w:sz w:val="21"/>
          <w:szCs w:val="21"/>
        </w:rPr>
        <w:t>del</w:t>
      </w:r>
      <w:r w:rsidRPr="008B774E">
        <w:rPr>
          <w:rFonts w:ascii="Abadi" w:hAnsi="Abadi"/>
          <w:b/>
          <w:spacing w:val="-10"/>
          <w:w w:val="90"/>
          <w:sz w:val="21"/>
          <w:szCs w:val="21"/>
        </w:rPr>
        <w:t xml:space="preserve"> </w:t>
      </w:r>
      <w:r w:rsidRPr="008B774E">
        <w:rPr>
          <w:rFonts w:ascii="Abadi" w:hAnsi="Abadi"/>
          <w:b/>
          <w:spacing w:val="-2"/>
          <w:w w:val="90"/>
          <w:sz w:val="21"/>
          <w:szCs w:val="21"/>
        </w:rPr>
        <w:t>Congreso</w:t>
      </w:r>
      <w:r w:rsidRPr="008B774E">
        <w:rPr>
          <w:rFonts w:ascii="Abadi" w:hAnsi="Abadi"/>
          <w:b/>
          <w:spacing w:val="-4"/>
          <w:w w:val="90"/>
          <w:sz w:val="21"/>
          <w:szCs w:val="21"/>
        </w:rPr>
        <w:t xml:space="preserve"> </w:t>
      </w:r>
      <w:r w:rsidRPr="008B774E">
        <w:rPr>
          <w:rFonts w:ascii="Abadi" w:hAnsi="Abadi"/>
          <w:b/>
          <w:spacing w:val="-2"/>
          <w:w w:val="90"/>
          <w:sz w:val="21"/>
          <w:szCs w:val="21"/>
        </w:rPr>
        <w:t>del</w:t>
      </w:r>
      <w:r w:rsidRPr="008B774E">
        <w:rPr>
          <w:rFonts w:ascii="Abadi" w:hAnsi="Abadi"/>
          <w:b/>
          <w:spacing w:val="-10"/>
          <w:w w:val="90"/>
          <w:sz w:val="21"/>
          <w:szCs w:val="21"/>
        </w:rPr>
        <w:t xml:space="preserve"> </w:t>
      </w:r>
      <w:r w:rsidRPr="008B774E">
        <w:rPr>
          <w:rFonts w:ascii="Abadi" w:hAnsi="Abadi"/>
          <w:b/>
          <w:spacing w:val="-2"/>
          <w:w w:val="90"/>
          <w:sz w:val="21"/>
          <w:szCs w:val="21"/>
        </w:rPr>
        <w:t>Estado</w:t>
      </w:r>
      <w:r w:rsidRPr="008B774E">
        <w:rPr>
          <w:rFonts w:ascii="Abadi" w:hAnsi="Abadi"/>
          <w:b/>
          <w:spacing w:val="-9"/>
          <w:w w:val="90"/>
          <w:sz w:val="21"/>
          <w:szCs w:val="21"/>
        </w:rPr>
        <w:t xml:space="preserve"> </w:t>
      </w:r>
      <w:r w:rsidRPr="008B774E">
        <w:rPr>
          <w:rFonts w:ascii="Abadi" w:hAnsi="Abadi"/>
          <w:b/>
          <w:spacing w:val="-2"/>
          <w:w w:val="90"/>
          <w:sz w:val="21"/>
          <w:szCs w:val="21"/>
        </w:rPr>
        <w:t>Libre</w:t>
      </w:r>
      <w:r w:rsidRPr="008B774E">
        <w:rPr>
          <w:rFonts w:ascii="Abadi" w:hAnsi="Abadi"/>
          <w:b/>
          <w:spacing w:val="-9"/>
          <w:w w:val="90"/>
          <w:sz w:val="21"/>
          <w:szCs w:val="21"/>
        </w:rPr>
        <w:t xml:space="preserve"> </w:t>
      </w:r>
      <w:r w:rsidRPr="008B774E">
        <w:rPr>
          <w:rFonts w:ascii="Abadi" w:hAnsi="Abadi"/>
          <w:b/>
          <w:spacing w:val="-2"/>
          <w:w w:val="90"/>
          <w:sz w:val="21"/>
          <w:szCs w:val="21"/>
        </w:rPr>
        <w:t>y</w:t>
      </w:r>
      <w:r w:rsidRPr="008B774E">
        <w:rPr>
          <w:rFonts w:ascii="Abadi" w:hAnsi="Abadi"/>
          <w:b/>
          <w:spacing w:val="-10"/>
          <w:w w:val="90"/>
          <w:sz w:val="21"/>
          <w:szCs w:val="21"/>
        </w:rPr>
        <w:t xml:space="preserve"> </w:t>
      </w:r>
      <w:r w:rsidRPr="008B774E">
        <w:rPr>
          <w:rFonts w:ascii="Abadi" w:hAnsi="Abadi"/>
          <w:b/>
          <w:spacing w:val="-2"/>
          <w:w w:val="90"/>
          <w:sz w:val="21"/>
          <w:szCs w:val="21"/>
        </w:rPr>
        <w:t>Soberano</w:t>
      </w:r>
      <w:r w:rsidRPr="008B774E">
        <w:rPr>
          <w:rFonts w:ascii="Abadi" w:hAnsi="Abadi"/>
          <w:b/>
          <w:spacing w:val="-10"/>
          <w:w w:val="90"/>
          <w:sz w:val="21"/>
          <w:szCs w:val="21"/>
        </w:rPr>
        <w:t xml:space="preserve"> </w:t>
      </w:r>
      <w:r w:rsidRPr="008B774E">
        <w:rPr>
          <w:rFonts w:ascii="Abadi" w:hAnsi="Abadi"/>
          <w:b/>
          <w:spacing w:val="-2"/>
          <w:w w:val="90"/>
          <w:sz w:val="21"/>
          <w:szCs w:val="21"/>
        </w:rPr>
        <w:t>de</w:t>
      </w:r>
      <w:r w:rsidRPr="008B774E">
        <w:rPr>
          <w:rFonts w:ascii="Abadi" w:hAnsi="Abadi"/>
          <w:b/>
          <w:spacing w:val="-9"/>
          <w:w w:val="90"/>
          <w:sz w:val="21"/>
          <w:szCs w:val="21"/>
        </w:rPr>
        <w:t xml:space="preserve"> </w:t>
      </w:r>
      <w:r w:rsidRPr="008B774E">
        <w:rPr>
          <w:rFonts w:ascii="Abadi" w:hAnsi="Abadi"/>
          <w:b/>
          <w:spacing w:val="-2"/>
          <w:w w:val="90"/>
          <w:sz w:val="21"/>
          <w:szCs w:val="21"/>
        </w:rPr>
        <w:t>Guanajuato</w:t>
      </w:r>
    </w:p>
    <w:p w14:paraId="5728012E" w14:textId="6E721DD9" w:rsidR="003941A7" w:rsidRDefault="00581FA3" w:rsidP="00581FA3">
      <w:pPr>
        <w:kinsoku w:val="0"/>
        <w:overflowPunct w:val="0"/>
        <w:autoSpaceDE w:val="0"/>
        <w:autoSpaceDN w:val="0"/>
        <w:adjustRightInd w:val="0"/>
        <w:spacing w:before="10"/>
        <w:jc w:val="both"/>
        <w:rPr>
          <w:rFonts w:ascii="Abadi" w:hAnsi="Abadi" w:cs="Arial"/>
          <w:b/>
          <w:bCs/>
          <w:sz w:val="21"/>
          <w:szCs w:val="21"/>
        </w:rPr>
      </w:pPr>
      <w:r w:rsidRPr="008B774E">
        <w:rPr>
          <w:rFonts w:ascii="Abadi" w:hAnsi="Abadi"/>
          <w:b/>
          <w:spacing w:val="-2"/>
          <w:sz w:val="21"/>
          <w:szCs w:val="21"/>
        </w:rPr>
        <w:t>Presente.</w:t>
      </w:r>
    </w:p>
    <w:p w14:paraId="14CA6BDB" w14:textId="77777777" w:rsidR="003941A7" w:rsidRDefault="003941A7" w:rsidP="00244D98">
      <w:pPr>
        <w:kinsoku w:val="0"/>
        <w:overflowPunct w:val="0"/>
        <w:autoSpaceDE w:val="0"/>
        <w:autoSpaceDN w:val="0"/>
        <w:adjustRightInd w:val="0"/>
        <w:spacing w:before="10"/>
        <w:jc w:val="both"/>
        <w:rPr>
          <w:rFonts w:ascii="Abadi" w:hAnsi="Abadi" w:cs="Arial"/>
          <w:b/>
          <w:bCs/>
          <w:sz w:val="21"/>
          <w:szCs w:val="21"/>
        </w:rPr>
      </w:pPr>
    </w:p>
    <w:p w14:paraId="0F837A67" w14:textId="77777777" w:rsidR="00E314BD" w:rsidRPr="008B774E" w:rsidRDefault="00E314BD" w:rsidP="00E314BD">
      <w:pPr>
        <w:jc w:val="both"/>
        <w:rPr>
          <w:rFonts w:ascii="Abadi" w:hAnsi="Abadi"/>
          <w:b/>
          <w:sz w:val="21"/>
          <w:szCs w:val="21"/>
        </w:rPr>
      </w:pPr>
      <w:r w:rsidRPr="008B774E">
        <w:rPr>
          <w:rFonts w:ascii="Abadi" w:hAnsi="Abadi"/>
          <w:spacing w:val="-6"/>
          <w:sz w:val="21"/>
          <w:szCs w:val="21"/>
        </w:rPr>
        <w:t>Con fundamento en lo dispuesto en los artículos</w:t>
      </w:r>
      <w:r w:rsidRPr="008B774E">
        <w:rPr>
          <w:rFonts w:ascii="Abadi" w:hAnsi="Abadi"/>
          <w:spacing w:val="-7"/>
          <w:sz w:val="21"/>
          <w:szCs w:val="21"/>
        </w:rPr>
        <w:t xml:space="preserve"> </w:t>
      </w:r>
      <w:r w:rsidRPr="008B774E">
        <w:rPr>
          <w:rFonts w:ascii="Abadi" w:hAnsi="Abadi"/>
          <w:spacing w:val="-6"/>
          <w:sz w:val="21"/>
          <w:szCs w:val="21"/>
        </w:rPr>
        <w:t>63, fracción XXVIII, párrafo</w:t>
      </w:r>
      <w:r w:rsidRPr="008B774E">
        <w:rPr>
          <w:rFonts w:ascii="Abadi" w:hAnsi="Abadi"/>
          <w:spacing w:val="-9"/>
          <w:sz w:val="21"/>
          <w:szCs w:val="21"/>
        </w:rPr>
        <w:t xml:space="preserve"> </w:t>
      </w:r>
      <w:r w:rsidRPr="008B774E">
        <w:rPr>
          <w:rFonts w:ascii="Abadi" w:hAnsi="Abadi"/>
          <w:spacing w:val="-6"/>
          <w:sz w:val="21"/>
          <w:szCs w:val="21"/>
        </w:rPr>
        <w:t>último y</w:t>
      </w:r>
      <w:r w:rsidRPr="008B774E">
        <w:rPr>
          <w:rFonts w:ascii="Abadi" w:hAnsi="Abadi"/>
          <w:spacing w:val="-7"/>
          <w:sz w:val="21"/>
          <w:szCs w:val="21"/>
        </w:rPr>
        <w:t xml:space="preserve"> </w:t>
      </w:r>
      <w:r w:rsidRPr="008B774E">
        <w:rPr>
          <w:rFonts w:ascii="Abadi" w:hAnsi="Abadi"/>
          <w:spacing w:val="-6"/>
          <w:sz w:val="21"/>
          <w:szCs w:val="21"/>
        </w:rPr>
        <w:t xml:space="preserve">66, fracción VIII, </w:t>
      </w:r>
      <w:r w:rsidRPr="008B774E">
        <w:rPr>
          <w:rFonts w:ascii="Abadi" w:hAnsi="Abadi"/>
          <w:spacing w:val="-4"/>
          <w:sz w:val="21"/>
          <w:szCs w:val="21"/>
        </w:rPr>
        <w:t>de</w:t>
      </w:r>
      <w:r w:rsidRPr="008B774E">
        <w:rPr>
          <w:rFonts w:ascii="Abadi" w:hAnsi="Abadi"/>
          <w:spacing w:val="-11"/>
          <w:sz w:val="21"/>
          <w:szCs w:val="21"/>
        </w:rPr>
        <w:t xml:space="preserve"> </w:t>
      </w:r>
      <w:r w:rsidRPr="008B774E">
        <w:rPr>
          <w:rFonts w:ascii="Abadi" w:hAnsi="Abadi"/>
          <w:spacing w:val="-4"/>
          <w:sz w:val="21"/>
          <w:szCs w:val="21"/>
        </w:rPr>
        <w:t>la</w:t>
      </w:r>
      <w:r w:rsidRPr="008B774E">
        <w:rPr>
          <w:rFonts w:ascii="Abadi" w:hAnsi="Abadi"/>
          <w:spacing w:val="-11"/>
          <w:sz w:val="21"/>
          <w:szCs w:val="21"/>
        </w:rPr>
        <w:t xml:space="preserve"> </w:t>
      </w:r>
      <w:r w:rsidRPr="008B774E">
        <w:rPr>
          <w:rFonts w:ascii="Abadi" w:hAnsi="Abadi"/>
          <w:spacing w:val="-4"/>
          <w:sz w:val="21"/>
          <w:szCs w:val="21"/>
        </w:rPr>
        <w:t>Constitución</w:t>
      </w:r>
      <w:r w:rsidRPr="008B774E">
        <w:rPr>
          <w:rFonts w:ascii="Abadi" w:hAnsi="Abadi"/>
          <w:spacing w:val="-9"/>
          <w:sz w:val="21"/>
          <w:szCs w:val="21"/>
        </w:rPr>
        <w:t xml:space="preserve"> </w:t>
      </w:r>
      <w:r w:rsidRPr="008B774E">
        <w:rPr>
          <w:rFonts w:ascii="Abadi" w:hAnsi="Abadi"/>
          <w:spacing w:val="-4"/>
          <w:sz w:val="21"/>
          <w:szCs w:val="21"/>
        </w:rPr>
        <w:t>Política</w:t>
      </w:r>
      <w:r w:rsidRPr="008B774E">
        <w:rPr>
          <w:rFonts w:ascii="Abadi" w:hAnsi="Abadi"/>
          <w:spacing w:val="-12"/>
          <w:sz w:val="21"/>
          <w:szCs w:val="21"/>
        </w:rPr>
        <w:t xml:space="preserve"> </w:t>
      </w:r>
      <w:r w:rsidRPr="008B774E">
        <w:rPr>
          <w:rFonts w:ascii="Abadi" w:hAnsi="Abadi"/>
          <w:spacing w:val="-4"/>
          <w:sz w:val="21"/>
          <w:szCs w:val="21"/>
        </w:rPr>
        <w:t>del</w:t>
      </w:r>
      <w:r w:rsidRPr="008B774E">
        <w:rPr>
          <w:rFonts w:ascii="Abadi" w:hAnsi="Abadi"/>
          <w:spacing w:val="-11"/>
          <w:sz w:val="21"/>
          <w:szCs w:val="21"/>
        </w:rPr>
        <w:t xml:space="preserve"> </w:t>
      </w:r>
      <w:r w:rsidRPr="008B774E">
        <w:rPr>
          <w:rFonts w:ascii="Abadi" w:hAnsi="Abadi"/>
          <w:spacing w:val="-4"/>
          <w:sz w:val="21"/>
          <w:szCs w:val="21"/>
        </w:rPr>
        <w:t>Estado</w:t>
      </w:r>
      <w:r w:rsidRPr="008B774E">
        <w:rPr>
          <w:rFonts w:ascii="Abadi" w:hAnsi="Abadi"/>
          <w:spacing w:val="-9"/>
          <w:sz w:val="21"/>
          <w:szCs w:val="21"/>
        </w:rPr>
        <w:t xml:space="preserve"> </w:t>
      </w:r>
      <w:r w:rsidRPr="008B774E">
        <w:rPr>
          <w:rFonts w:ascii="Abadi" w:hAnsi="Abadi"/>
          <w:spacing w:val="-4"/>
          <w:sz w:val="21"/>
          <w:szCs w:val="21"/>
        </w:rPr>
        <w:t>de</w:t>
      </w:r>
      <w:r w:rsidRPr="008B774E">
        <w:rPr>
          <w:rFonts w:ascii="Abadi" w:hAnsi="Abadi"/>
          <w:spacing w:val="-7"/>
          <w:sz w:val="21"/>
          <w:szCs w:val="21"/>
        </w:rPr>
        <w:t xml:space="preserve"> </w:t>
      </w:r>
      <w:r w:rsidRPr="008B774E">
        <w:rPr>
          <w:rFonts w:ascii="Abadi" w:hAnsi="Abadi"/>
          <w:spacing w:val="-4"/>
          <w:sz w:val="21"/>
          <w:szCs w:val="21"/>
        </w:rPr>
        <w:t>Guanajuato;</w:t>
      </w:r>
      <w:r w:rsidRPr="008B774E">
        <w:rPr>
          <w:rFonts w:ascii="Abadi" w:hAnsi="Abadi"/>
          <w:spacing w:val="-9"/>
          <w:sz w:val="21"/>
          <w:szCs w:val="21"/>
        </w:rPr>
        <w:t xml:space="preserve"> </w:t>
      </w:r>
      <w:r w:rsidRPr="008B774E">
        <w:rPr>
          <w:rFonts w:ascii="Abadi" w:hAnsi="Abadi"/>
          <w:spacing w:val="-4"/>
          <w:sz w:val="21"/>
          <w:szCs w:val="21"/>
        </w:rPr>
        <w:t>256</w:t>
      </w:r>
      <w:r w:rsidRPr="008B774E">
        <w:rPr>
          <w:rFonts w:ascii="Abadi" w:hAnsi="Abadi"/>
          <w:spacing w:val="-11"/>
          <w:sz w:val="21"/>
          <w:szCs w:val="21"/>
        </w:rPr>
        <w:t xml:space="preserve"> </w:t>
      </w:r>
      <w:r w:rsidRPr="008B774E">
        <w:rPr>
          <w:rFonts w:ascii="Abadi" w:hAnsi="Abadi"/>
          <w:spacing w:val="-4"/>
          <w:sz w:val="21"/>
          <w:szCs w:val="21"/>
        </w:rPr>
        <w:t>de</w:t>
      </w:r>
      <w:r w:rsidRPr="008B774E">
        <w:rPr>
          <w:rFonts w:ascii="Abadi" w:hAnsi="Abadi"/>
          <w:spacing w:val="-7"/>
          <w:sz w:val="21"/>
          <w:szCs w:val="21"/>
        </w:rPr>
        <w:t xml:space="preserve"> </w:t>
      </w:r>
      <w:r w:rsidRPr="008B774E">
        <w:rPr>
          <w:rFonts w:ascii="Abadi" w:hAnsi="Abadi"/>
          <w:spacing w:val="-4"/>
          <w:sz w:val="21"/>
          <w:szCs w:val="21"/>
        </w:rPr>
        <w:t>la</w:t>
      </w:r>
      <w:r w:rsidRPr="008B774E">
        <w:rPr>
          <w:rFonts w:ascii="Abadi" w:hAnsi="Abadi"/>
          <w:spacing w:val="-5"/>
          <w:sz w:val="21"/>
          <w:szCs w:val="21"/>
        </w:rPr>
        <w:t xml:space="preserve"> </w:t>
      </w:r>
      <w:r w:rsidRPr="008B774E">
        <w:rPr>
          <w:rFonts w:ascii="Abadi" w:hAnsi="Abadi"/>
          <w:spacing w:val="-4"/>
          <w:sz w:val="21"/>
          <w:szCs w:val="21"/>
        </w:rPr>
        <w:t>Ley</w:t>
      </w:r>
      <w:r w:rsidRPr="008B774E">
        <w:rPr>
          <w:rFonts w:ascii="Abadi" w:hAnsi="Abadi"/>
          <w:spacing w:val="-7"/>
          <w:sz w:val="21"/>
          <w:szCs w:val="21"/>
        </w:rPr>
        <w:t xml:space="preserve"> </w:t>
      </w:r>
      <w:r w:rsidRPr="008B774E">
        <w:rPr>
          <w:rFonts w:ascii="Abadi" w:hAnsi="Abadi"/>
          <w:spacing w:val="-4"/>
          <w:sz w:val="21"/>
          <w:szCs w:val="21"/>
        </w:rPr>
        <w:t>Orgánica</w:t>
      </w:r>
      <w:r w:rsidRPr="008B774E">
        <w:rPr>
          <w:rFonts w:ascii="Abadi" w:hAnsi="Abadi"/>
          <w:spacing w:val="-9"/>
          <w:sz w:val="21"/>
          <w:szCs w:val="21"/>
        </w:rPr>
        <w:t xml:space="preserve"> </w:t>
      </w:r>
      <w:r w:rsidRPr="008B774E">
        <w:rPr>
          <w:rFonts w:ascii="Abadi" w:hAnsi="Abadi"/>
          <w:spacing w:val="-4"/>
          <w:sz w:val="21"/>
          <w:szCs w:val="21"/>
        </w:rPr>
        <w:t>del</w:t>
      </w:r>
      <w:r w:rsidRPr="008B774E">
        <w:rPr>
          <w:rFonts w:ascii="Abadi" w:hAnsi="Abadi"/>
          <w:spacing w:val="-11"/>
          <w:sz w:val="21"/>
          <w:szCs w:val="21"/>
        </w:rPr>
        <w:t xml:space="preserve"> </w:t>
      </w:r>
      <w:r w:rsidRPr="008B774E">
        <w:rPr>
          <w:rFonts w:ascii="Abadi" w:hAnsi="Abadi"/>
          <w:spacing w:val="-4"/>
          <w:sz w:val="21"/>
          <w:szCs w:val="21"/>
        </w:rPr>
        <w:t>Poder</w:t>
      </w:r>
      <w:r w:rsidRPr="008B774E">
        <w:rPr>
          <w:rFonts w:ascii="Abadi" w:hAnsi="Abadi"/>
          <w:spacing w:val="-7"/>
          <w:sz w:val="21"/>
          <w:szCs w:val="21"/>
        </w:rPr>
        <w:t xml:space="preserve"> </w:t>
      </w:r>
      <w:r w:rsidRPr="008B774E">
        <w:rPr>
          <w:rFonts w:ascii="Abadi" w:hAnsi="Abadi"/>
          <w:spacing w:val="-4"/>
          <w:sz w:val="21"/>
          <w:szCs w:val="21"/>
        </w:rPr>
        <w:t>Legislativo</w:t>
      </w:r>
      <w:r w:rsidRPr="008B774E">
        <w:rPr>
          <w:rFonts w:ascii="Abadi" w:hAnsi="Abadi"/>
          <w:spacing w:val="-9"/>
          <w:sz w:val="21"/>
          <w:szCs w:val="21"/>
        </w:rPr>
        <w:t xml:space="preserve"> </w:t>
      </w:r>
      <w:r w:rsidRPr="008B774E">
        <w:rPr>
          <w:rFonts w:ascii="Abadi" w:hAnsi="Abadi"/>
          <w:spacing w:val="-4"/>
          <w:sz w:val="21"/>
          <w:szCs w:val="21"/>
        </w:rPr>
        <w:t>del Estado</w:t>
      </w:r>
      <w:r w:rsidRPr="008B774E">
        <w:rPr>
          <w:rFonts w:ascii="Abadi" w:hAnsi="Abadi"/>
          <w:spacing w:val="-14"/>
          <w:sz w:val="21"/>
          <w:szCs w:val="21"/>
        </w:rPr>
        <w:t xml:space="preserve"> </w:t>
      </w:r>
      <w:r w:rsidRPr="008B774E">
        <w:rPr>
          <w:rFonts w:ascii="Abadi" w:hAnsi="Abadi"/>
          <w:spacing w:val="-4"/>
          <w:sz w:val="21"/>
          <w:szCs w:val="21"/>
        </w:rPr>
        <w:t>de</w:t>
      </w:r>
      <w:r w:rsidRPr="008B774E">
        <w:rPr>
          <w:rFonts w:ascii="Abadi" w:hAnsi="Abadi"/>
          <w:spacing w:val="-13"/>
          <w:sz w:val="21"/>
          <w:szCs w:val="21"/>
        </w:rPr>
        <w:t xml:space="preserve"> </w:t>
      </w:r>
      <w:r w:rsidRPr="008B774E">
        <w:rPr>
          <w:rFonts w:ascii="Abadi" w:hAnsi="Abadi"/>
          <w:spacing w:val="-4"/>
          <w:sz w:val="21"/>
          <w:szCs w:val="21"/>
        </w:rPr>
        <w:t>Guanajuato;</w:t>
      </w:r>
      <w:r w:rsidRPr="008B774E">
        <w:rPr>
          <w:rFonts w:ascii="Abadi" w:hAnsi="Abadi"/>
          <w:spacing w:val="-13"/>
          <w:sz w:val="21"/>
          <w:szCs w:val="21"/>
        </w:rPr>
        <w:t xml:space="preserve"> </w:t>
      </w:r>
      <w:r w:rsidRPr="008B774E">
        <w:rPr>
          <w:rFonts w:ascii="Abadi" w:hAnsi="Abadi"/>
          <w:spacing w:val="-4"/>
          <w:sz w:val="21"/>
          <w:szCs w:val="21"/>
        </w:rPr>
        <w:t>así</w:t>
      </w:r>
      <w:r w:rsidRPr="008B774E">
        <w:rPr>
          <w:rFonts w:ascii="Abadi" w:hAnsi="Abadi"/>
          <w:spacing w:val="-13"/>
          <w:sz w:val="21"/>
          <w:szCs w:val="21"/>
        </w:rPr>
        <w:t xml:space="preserve"> </w:t>
      </w:r>
      <w:r w:rsidRPr="008B774E">
        <w:rPr>
          <w:rFonts w:ascii="Abadi" w:hAnsi="Abadi"/>
          <w:spacing w:val="-4"/>
          <w:sz w:val="21"/>
          <w:szCs w:val="21"/>
        </w:rPr>
        <w:t>como</w:t>
      </w:r>
      <w:r w:rsidRPr="008B774E">
        <w:rPr>
          <w:rFonts w:ascii="Abadi" w:hAnsi="Abadi"/>
          <w:spacing w:val="-13"/>
          <w:sz w:val="21"/>
          <w:szCs w:val="21"/>
        </w:rPr>
        <w:t xml:space="preserve"> </w:t>
      </w:r>
      <w:r w:rsidRPr="008B774E">
        <w:rPr>
          <w:rFonts w:ascii="Abadi" w:hAnsi="Abadi"/>
          <w:spacing w:val="-4"/>
          <w:sz w:val="21"/>
          <w:szCs w:val="21"/>
        </w:rPr>
        <w:t>artículos</w:t>
      </w:r>
      <w:r w:rsidRPr="008B774E">
        <w:rPr>
          <w:rFonts w:ascii="Abadi" w:hAnsi="Abadi"/>
          <w:spacing w:val="-14"/>
          <w:sz w:val="21"/>
          <w:szCs w:val="21"/>
        </w:rPr>
        <w:t xml:space="preserve"> </w:t>
      </w:r>
      <w:r w:rsidRPr="008B774E">
        <w:rPr>
          <w:rFonts w:ascii="Abadi" w:hAnsi="Abadi"/>
          <w:spacing w:val="-4"/>
          <w:sz w:val="21"/>
          <w:szCs w:val="21"/>
        </w:rPr>
        <w:t>35,</w:t>
      </w:r>
      <w:r w:rsidRPr="008B774E">
        <w:rPr>
          <w:rFonts w:ascii="Abadi" w:hAnsi="Abadi"/>
          <w:spacing w:val="-13"/>
          <w:sz w:val="21"/>
          <w:szCs w:val="21"/>
        </w:rPr>
        <w:t xml:space="preserve"> </w:t>
      </w:r>
      <w:r w:rsidRPr="008B774E">
        <w:rPr>
          <w:rFonts w:ascii="Abadi" w:hAnsi="Abadi"/>
          <w:spacing w:val="-4"/>
          <w:sz w:val="21"/>
          <w:szCs w:val="21"/>
        </w:rPr>
        <w:t>37,</w:t>
      </w:r>
      <w:r w:rsidRPr="008B774E">
        <w:rPr>
          <w:rFonts w:ascii="Abadi" w:hAnsi="Abadi"/>
          <w:spacing w:val="-13"/>
          <w:sz w:val="21"/>
          <w:szCs w:val="21"/>
        </w:rPr>
        <w:t xml:space="preserve"> </w:t>
      </w:r>
      <w:r w:rsidRPr="008B774E">
        <w:rPr>
          <w:rFonts w:ascii="Abadi" w:hAnsi="Abadi"/>
          <w:spacing w:val="-4"/>
          <w:sz w:val="21"/>
          <w:szCs w:val="21"/>
        </w:rPr>
        <w:t>fracciones</w:t>
      </w:r>
      <w:r w:rsidRPr="008B774E">
        <w:rPr>
          <w:rFonts w:ascii="Abadi" w:hAnsi="Abadi"/>
          <w:spacing w:val="-13"/>
          <w:sz w:val="21"/>
          <w:szCs w:val="21"/>
        </w:rPr>
        <w:t xml:space="preserve"> </w:t>
      </w:r>
      <w:r w:rsidRPr="008B774E">
        <w:rPr>
          <w:rFonts w:ascii="Abadi" w:hAnsi="Abadi"/>
          <w:spacing w:val="-4"/>
          <w:sz w:val="21"/>
          <w:szCs w:val="21"/>
        </w:rPr>
        <w:t>V,</w:t>
      </w:r>
      <w:r w:rsidRPr="008B774E">
        <w:rPr>
          <w:rFonts w:ascii="Abadi" w:hAnsi="Abadi"/>
          <w:spacing w:val="-13"/>
          <w:sz w:val="21"/>
          <w:szCs w:val="21"/>
        </w:rPr>
        <w:t xml:space="preserve"> </w:t>
      </w:r>
      <w:r w:rsidRPr="008B774E">
        <w:rPr>
          <w:rFonts w:ascii="Abadi" w:hAnsi="Abadi"/>
          <w:spacing w:val="-4"/>
          <w:sz w:val="21"/>
          <w:szCs w:val="21"/>
        </w:rPr>
        <w:t>82,</w:t>
      </w:r>
      <w:r w:rsidRPr="008B774E">
        <w:rPr>
          <w:rFonts w:ascii="Abadi" w:hAnsi="Abadi"/>
          <w:spacing w:val="-14"/>
          <w:sz w:val="21"/>
          <w:szCs w:val="21"/>
        </w:rPr>
        <w:t xml:space="preserve"> </w:t>
      </w:r>
      <w:r w:rsidRPr="008B774E">
        <w:rPr>
          <w:rFonts w:ascii="Abadi" w:hAnsi="Abadi"/>
          <w:spacing w:val="-4"/>
          <w:sz w:val="21"/>
          <w:szCs w:val="21"/>
        </w:rPr>
        <w:t>fracción</w:t>
      </w:r>
      <w:r w:rsidRPr="008B774E">
        <w:rPr>
          <w:rFonts w:ascii="Abadi" w:hAnsi="Abadi"/>
          <w:spacing w:val="-13"/>
          <w:sz w:val="21"/>
          <w:szCs w:val="21"/>
        </w:rPr>
        <w:t xml:space="preserve"> </w:t>
      </w:r>
      <w:r w:rsidRPr="008B774E">
        <w:rPr>
          <w:rFonts w:ascii="Abadi" w:hAnsi="Abadi"/>
          <w:spacing w:val="-4"/>
          <w:sz w:val="21"/>
          <w:szCs w:val="21"/>
        </w:rPr>
        <w:t>XXIV</w:t>
      </w:r>
      <w:r w:rsidRPr="008B774E">
        <w:rPr>
          <w:rFonts w:ascii="Abadi" w:hAnsi="Abadi"/>
          <w:spacing w:val="-13"/>
          <w:sz w:val="21"/>
          <w:szCs w:val="21"/>
        </w:rPr>
        <w:t xml:space="preserve"> </w:t>
      </w:r>
      <w:r w:rsidRPr="008B774E">
        <w:rPr>
          <w:rFonts w:ascii="Abadi" w:hAnsi="Abadi"/>
          <w:spacing w:val="-4"/>
          <w:sz w:val="21"/>
          <w:szCs w:val="21"/>
        </w:rPr>
        <w:t>y</w:t>
      </w:r>
      <w:r w:rsidRPr="008B774E">
        <w:rPr>
          <w:rFonts w:ascii="Abadi" w:hAnsi="Abadi"/>
          <w:spacing w:val="-13"/>
          <w:sz w:val="21"/>
          <w:szCs w:val="21"/>
        </w:rPr>
        <w:t xml:space="preserve"> </w:t>
      </w:r>
      <w:r w:rsidRPr="008B774E">
        <w:rPr>
          <w:rFonts w:ascii="Abadi" w:hAnsi="Abadi"/>
          <w:spacing w:val="-4"/>
          <w:sz w:val="21"/>
          <w:szCs w:val="21"/>
        </w:rPr>
        <w:t>87,</w:t>
      </w:r>
      <w:r w:rsidRPr="008B774E">
        <w:rPr>
          <w:rFonts w:ascii="Abadi" w:hAnsi="Abadi"/>
          <w:spacing w:val="-13"/>
          <w:sz w:val="21"/>
          <w:szCs w:val="21"/>
        </w:rPr>
        <w:t xml:space="preserve"> </w:t>
      </w:r>
      <w:r w:rsidRPr="008B774E">
        <w:rPr>
          <w:rFonts w:ascii="Abadi" w:hAnsi="Abadi"/>
          <w:spacing w:val="-4"/>
          <w:sz w:val="21"/>
          <w:szCs w:val="21"/>
        </w:rPr>
        <w:t>fracción</w:t>
      </w:r>
      <w:r w:rsidRPr="008B774E">
        <w:rPr>
          <w:rFonts w:ascii="Abadi" w:hAnsi="Abadi"/>
          <w:spacing w:val="-13"/>
          <w:sz w:val="21"/>
          <w:szCs w:val="21"/>
        </w:rPr>
        <w:t xml:space="preserve"> </w:t>
      </w:r>
      <w:r w:rsidRPr="008B774E">
        <w:rPr>
          <w:rFonts w:ascii="Abadi" w:hAnsi="Abadi"/>
          <w:spacing w:val="-4"/>
          <w:sz w:val="21"/>
          <w:szCs w:val="21"/>
        </w:rPr>
        <w:t>XII,</w:t>
      </w:r>
      <w:r w:rsidRPr="008B774E">
        <w:rPr>
          <w:rFonts w:ascii="Abadi" w:hAnsi="Abadi"/>
          <w:spacing w:val="-14"/>
          <w:sz w:val="21"/>
          <w:szCs w:val="21"/>
        </w:rPr>
        <w:t xml:space="preserve"> </w:t>
      </w:r>
      <w:r w:rsidRPr="008B774E">
        <w:rPr>
          <w:rFonts w:ascii="Abadi" w:hAnsi="Abadi"/>
          <w:spacing w:val="-4"/>
          <w:sz w:val="21"/>
          <w:szCs w:val="21"/>
        </w:rPr>
        <w:t xml:space="preserve">de </w:t>
      </w:r>
      <w:r w:rsidRPr="008B774E">
        <w:rPr>
          <w:rFonts w:ascii="Abadi" w:hAnsi="Abadi"/>
          <w:sz w:val="21"/>
          <w:szCs w:val="21"/>
        </w:rPr>
        <w:t>la Ley de Fiscalización Superior del Estado de Guanajuato, en relación con el artículo 28 del Reglamento de la Ley de Fiscalización Superior del Estado de Guanajuato, así como artículo 9, fracción</w:t>
      </w:r>
      <w:r w:rsidRPr="008B774E">
        <w:rPr>
          <w:rFonts w:ascii="Abadi" w:hAnsi="Abadi"/>
          <w:spacing w:val="-12"/>
          <w:sz w:val="21"/>
          <w:szCs w:val="21"/>
        </w:rPr>
        <w:t xml:space="preserve"> </w:t>
      </w:r>
      <w:r w:rsidRPr="008B774E">
        <w:rPr>
          <w:rFonts w:ascii="Abadi" w:hAnsi="Abadi"/>
          <w:sz w:val="21"/>
          <w:szCs w:val="21"/>
        </w:rPr>
        <w:t>XIX</w:t>
      </w:r>
      <w:r w:rsidRPr="008B774E">
        <w:rPr>
          <w:rFonts w:ascii="Abadi" w:hAnsi="Abadi"/>
          <w:spacing w:val="-12"/>
          <w:sz w:val="21"/>
          <w:szCs w:val="21"/>
        </w:rPr>
        <w:t xml:space="preserve"> </w:t>
      </w:r>
      <w:r w:rsidRPr="008B774E">
        <w:rPr>
          <w:rFonts w:ascii="Abadi" w:hAnsi="Abadi"/>
          <w:sz w:val="21"/>
          <w:szCs w:val="21"/>
        </w:rPr>
        <w:t>del</w:t>
      </w:r>
      <w:r w:rsidRPr="008B774E">
        <w:rPr>
          <w:rFonts w:ascii="Abadi" w:hAnsi="Abadi"/>
          <w:spacing w:val="-14"/>
          <w:sz w:val="21"/>
          <w:szCs w:val="21"/>
        </w:rPr>
        <w:t xml:space="preserve"> </w:t>
      </w:r>
      <w:r w:rsidRPr="008B774E">
        <w:rPr>
          <w:rFonts w:ascii="Abadi" w:hAnsi="Abadi"/>
          <w:sz w:val="21"/>
          <w:szCs w:val="21"/>
        </w:rPr>
        <w:t>Reglamento</w:t>
      </w:r>
      <w:r w:rsidRPr="008B774E">
        <w:rPr>
          <w:rFonts w:ascii="Abadi" w:hAnsi="Abadi"/>
          <w:spacing w:val="-13"/>
          <w:sz w:val="21"/>
          <w:szCs w:val="21"/>
        </w:rPr>
        <w:t xml:space="preserve"> </w:t>
      </w:r>
      <w:r w:rsidRPr="008B774E">
        <w:rPr>
          <w:rFonts w:ascii="Abadi" w:hAnsi="Abadi"/>
          <w:sz w:val="21"/>
          <w:szCs w:val="21"/>
        </w:rPr>
        <w:t>Interior</w:t>
      </w:r>
      <w:r w:rsidRPr="008B774E">
        <w:rPr>
          <w:rFonts w:ascii="Abadi" w:hAnsi="Abadi"/>
          <w:spacing w:val="-11"/>
          <w:sz w:val="21"/>
          <w:szCs w:val="21"/>
        </w:rPr>
        <w:t xml:space="preserve"> </w:t>
      </w:r>
      <w:r w:rsidRPr="008B774E">
        <w:rPr>
          <w:rFonts w:ascii="Abadi" w:hAnsi="Abadi"/>
          <w:sz w:val="21"/>
          <w:szCs w:val="21"/>
        </w:rPr>
        <w:t>de</w:t>
      </w:r>
      <w:r w:rsidRPr="008B774E">
        <w:rPr>
          <w:rFonts w:ascii="Abadi" w:hAnsi="Abadi"/>
          <w:spacing w:val="-13"/>
          <w:sz w:val="21"/>
          <w:szCs w:val="21"/>
        </w:rPr>
        <w:t xml:space="preserve"> </w:t>
      </w:r>
      <w:r w:rsidRPr="008B774E">
        <w:rPr>
          <w:rFonts w:ascii="Abadi" w:hAnsi="Abadi"/>
          <w:sz w:val="21"/>
          <w:szCs w:val="21"/>
        </w:rPr>
        <w:t>la</w:t>
      </w:r>
      <w:r w:rsidRPr="008B774E">
        <w:rPr>
          <w:rFonts w:ascii="Abadi" w:hAnsi="Abadi"/>
          <w:spacing w:val="-13"/>
          <w:sz w:val="21"/>
          <w:szCs w:val="21"/>
        </w:rPr>
        <w:t xml:space="preserve"> </w:t>
      </w:r>
      <w:r w:rsidRPr="008B774E">
        <w:rPr>
          <w:rFonts w:ascii="Abadi" w:hAnsi="Abadi"/>
          <w:sz w:val="21"/>
          <w:szCs w:val="21"/>
        </w:rPr>
        <w:t>Auditoría</w:t>
      </w:r>
      <w:r w:rsidRPr="008B774E">
        <w:rPr>
          <w:rFonts w:ascii="Abadi" w:hAnsi="Abadi"/>
          <w:spacing w:val="-12"/>
          <w:sz w:val="21"/>
          <w:szCs w:val="21"/>
        </w:rPr>
        <w:t xml:space="preserve"> </w:t>
      </w:r>
      <w:r w:rsidRPr="008B774E">
        <w:rPr>
          <w:rFonts w:ascii="Abadi" w:hAnsi="Abadi"/>
          <w:sz w:val="21"/>
          <w:szCs w:val="21"/>
        </w:rPr>
        <w:t>Superior</w:t>
      </w:r>
      <w:r w:rsidRPr="008B774E">
        <w:rPr>
          <w:rFonts w:ascii="Abadi" w:hAnsi="Abadi"/>
          <w:spacing w:val="-12"/>
          <w:sz w:val="21"/>
          <w:szCs w:val="21"/>
        </w:rPr>
        <w:t xml:space="preserve"> </w:t>
      </w:r>
      <w:r w:rsidRPr="008B774E">
        <w:rPr>
          <w:rFonts w:ascii="Abadi" w:hAnsi="Abadi"/>
          <w:sz w:val="21"/>
          <w:szCs w:val="21"/>
        </w:rPr>
        <w:t>del</w:t>
      </w:r>
      <w:r w:rsidRPr="008B774E">
        <w:rPr>
          <w:rFonts w:ascii="Abadi" w:hAnsi="Abadi"/>
          <w:spacing w:val="-14"/>
          <w:sz w:val="21"/>
          <w:szCs w:val="21"/>
        </w:rPr>
        <w:t xml:space="preserve"> </w:t>
      </w:r>
      <w:r w:rsidRPr="008B774E">
        <w:rPr>
          <w:rFonts w:ascii="Abadi" w:hAnsi="Abadi"/>
          <w:sz w:val="21"/>
          <w:szCs w:val="21"/>
        </w:rPr>
        <w:t>Estado</w:t>
      </w:r>
      <w:r w:rsidRPr="008B774E">
        <w:rPr>
          <w:rFonts w:ascii="Abadi" w:hAnsi="Abadi"/>
          <w:spacing w:val="-13"/>
          <w:sz w:val="21"/>
          <w:szCs w:val="21"/>
        </w:rPr>
        <w:t xml:space="preserve"> </w:t>
      </w:r>
      <w:r w:rsidRPr="008B774E">
        <w:rPr>
          <w:rFonts w:ascii="Abadi" w:hAnsi="Abadi"/>
          <w:sz w:val="21"/>
          <w:szCs w:val="21"/>
        </w:rPr>
        <w:t>de</w:t>
      </w:r>
      <w:r w:rsidRPr="008B774E">
        <w:rPr>
          <w:rFonts w:ascii="Abadi" w:hAnsi="Abadi"/>
          <w:spacing w:val="-15"/>
          <w:sz w:val="21"/>
          <w:szCs w:val="21"/>
        </w:rPr>
        <w:t xml:space="preserve"> </w:t>
      </w:r>
      <w:r w:rsidRPr="008B774E">
        <w:rPr>
          <w:rFonts w:ascii="Abadi" w:hAnsi="Abadi"/>
          <w:sz w:val="21"/>
          <w:szCs w:val="21"/>
        </w:rPr>
        <w:t>Guanajuato;</w:t>
      </w:r>
      <w:r w:rsidRPr="008B774E">
        <w:rPr>
          <w:rFonts w:ascii="Abadi" w:hAnsi="Abadi"/>
          <w:spacing w:val="-14"/>
          <w:sz w:val="21"/>
          <w:szCs w:val="21"/>
        </w:rPr>
        <w:t xml:space="preserve"> </w:t>
      </w:r>
      <w:r w:rsidRPr="008B774E">
        <w:rPr>
          <w:rFonts w:ascii="Abadi" w:hAnsi="Abadi"/>
          <w:sz w:val="21"/>
          <w:szCs w:val="21"/>
        </w:rPr>
        <w:t>remito</w:t>
      </w:r>
      <w:r w:rsidRPr="008B774E">
        <w:rPr>
          <w:rFonts w:ascii="Abadi" w:hAnsi="Abadi"/>
          <w:spacing w:val="-7"/>
          <w:sz w:val="21"/>
          <w:szCs w:val="21"/>
        </w:rPr>
        <w:t xml:space="preserve"> </w:t>
      </w:r>
      <w:r w:rsidRPr="008B774E">
        <w:rPr>
          <w:rFonts w:ascii="Abadi" w:hAnsi="Abadi"/>
          <w:sz w:val="21"/>
          <w:szCs w:val="21"/>
        </w:rPr>
        <w:t xml:space="preserve">en </w:t>
      </w:r>
      <w:r w:rsidRPr="008B774E">
        <w:rPr>
          <w:rFonts w:ascii="Abadi" w:hAnsi="Abadi"/>
          <w:w w:val="90"/>
          <w:sz w:val="21"/>
          <w:szCs w:val="21"/>
        </w:rPr>
        <w:t xml:space="preserve">archivo electrónico, </w:t>
      </w:r>
      <w:r w:rsidRPr="008B774E">
        <w:rPr>
          <w:rFonts w:ascii="Abadi" w:hAnsi="Abadi"/>
          <w:b/>
          <w:w w:val="90"/>
          <w:sz w:val="21"/>
          <w:szCs w:val="21"/>
        </w:rPr>
        <w:t xml:space="preserve">el Informe de Resultados relativo a la Auditoría a la Infraestructura Pública </w:t>
      </w:r>
      <w:r w:rsidRPr="008B774E">
        <w:rPr>
          <w:rFonts w:ascii="Abadi" w:hAnsi="Abadi"/>
          <w:b/>
          <w:spacing w:val="-8"/>
          <w:sz w:val="21"/>
          <w:szCs w:val="21"/>
        </w:rPr>
        <w:t>Municipal, practicada a la</w:t>
      </w:r>
      <w:r w:rsidRPr="008B774E">
        <w:rPr>
          <w:rFonts w:ascii="Abadi" w:hAnsi="Abadi"/>
          <w:b/>
          <w:sz w:val="21"/>
          <w:szCs w:val="21"/>
        </w:rPr>
        <w:t xml:space="preserve"> </w:t>
      </w:r>
      <w:r w:rsidRPr="008B774E">
        <w:rPr>
          <w:rFonts w:ascii="Abadi" w:hAnsi="Abadi"/>
          <w:b/>
          <w:spacing w:val="-8"/>
          <w:sz w:val="21"/>
          <w:szCs w:val="21"/>
        </w:rPr>
        <w:t>administración pública</w:t>
      </w:r>
      <w:r w:rsidRPr="008B774E">
        <w:rPr>
          <w:rFonts w:ascii="Abadi" w:hAnsi="Abadi"/>
          <w:b/>
          <w:sz w:val="21"/>
          <w:szCs w:val="21"/>
        </w:rPr>
        <w:t xml:space="preserve"> </w:t>
      </w:r>
      <w:r w:rsidRPr="008B774E">
        <w:rPr>
          <w:rFonts w:ascii="Abadi" w:hAnsi="Abadi"/>
          <w:b/>
          <w:spacing w:val="-8"/>
          <w:sz w:val="21"/>
          <w:szCs w:val="21"/>
        </w:rPr>
        <w:t>del municipio</w:t>
      </w:r>
      <w:r w:rsidRPr="008B774E">
        <w:rPr>
          <w:rFonts w:ascii="Abadi" w:hAnsi="Abadi"/>
          <w:b/>
          <w:sz w:val="21"/>
          <w:szCs w:val="21"/>
        </w:rPr>
        <w:t xml:space="preserve"> </w:t>
      </w:r>
      <w:r w:rsidRPr="008B774E">
        <w:rPr>
          <w:rFonts w:ascii="Abadi" w:hAnsi="Abadi"/>
          <w:b/>
          <w:spacing w:val="-8"/>
          <w:sz w:val="21"/>
          <w:szCs w:val="21"/>
        </w:rPr>
        <w:t xml:space="preserve">de Comonfort, Guanajuato, </w:t>
      </w:r>
      <w:r w:rsidRPr="008B774E">
        <w:rPr>
          <w:rFonts w:ascii="Abadi" w:hAnsi="Abadi"/>
          <w:b/>
          <w:w w:val="90"/>
          <w:sz w:val="21"/>
          <w:szCs w:val="21"/>
        </w:rPr>
        <w:t>correspondiente al</w:t>
      </w:r>
      <w:r w:rsidRPr="008B774E">
        <w:rPr>
          <w:rFonts w:ascii="Abadi" w:hAnsi="Abadi"/>
          <w:b/>
          <w:spacing w:val="-1"/>
          <w:w w:val="90"/>
          <w:sz w:val="21"/>
          <w:szCs w:val="21"/>
        </w:rPr>
        <w:t xml:space="preserve"> </w:t>
      </w:r>
      <w:r w:rsidRPr="008B774E">
        <w:rPr>
          <w:rFonts w:ascii="Abadi" w:hAnsi="Abadi"/>
          <w:b/>
          <w:w w:val="90"/>
          <w:sz w:val="21"/>
          <w:szCs w:val="21"/>
        </w:rPr>
        <w:t>periodo comprendido de enero a diciembre de 2022.</w:t>
      </w:r>
    </w:p>
    <w:p w14:paraId="41FB7C29" w14:textId="77777777" w:rsidR="00E314BD" w:rsidRPr="008B774E" w:rsidRDefault="00E314BD" w:rsidP="00E314BD">
      <w:pPr>
        <w:pStyle w:val="Textoindependiente"/>
        <w:spacing w:before="9"/>
        <w:rPr>
          <w:rFonts w:ascii="Abadi" w:hAnsi="Abadi"/>
          <w:b w:val="0"/>
          <w:sz w:val="21"/>
          <w:szCs w:val="21"/>
        </w:rPr>
      </w:pPr>
    </w:p>
    <w:p w14:paraId="67D71A51" w14:textId="77777777" w:rsidR="00E314BD" w:rsidRPr="008B774E" w:rsidRDefault="00E314BD" w:rsidP="00E314BD">
      <w:pPr>
        <w:jc w:val="both"/>
        <w:rPr>
          <w:rFonts w:ascii="Abadi" w:hAnsi="Abadi"/>
          <w:sz w:val="21"/>
          <w:szCs w:val="21"/>
        </w:rPr>
      </w:pPr>
      <w:r w:rsidRPr="008B774E">
        <w:rPr>
          <w:rFonts w:ascii="Abadi" w:hAnsi="Abadi"/>
          <w:sz w:val="21"/>
          <w:szCs w:val="21"/>
        </w:rPr>
        <w:t xml:space="preserve">El informe de resultados de referencia fue notificado el </w:t>
      </w:r>
      <w:r w:rsidRPr="008B774E">
        <w:rPr>
          <w:rFonts w:ascii="Abadi" w:hAnsi="Abadi"/>
          <w:b/>
          <w:sz w:val="21"/>
          <w:szCs w:val="21"/>
        </w:rPr>
        <w:t xml:space="preserve">22 de septiembre de 2023, </w:t>
      </w:r>
      <w:r w:rsidRPr="008B774E">
        <w:rPr>
          <w:rFonts w:ascii="Abadi" w:hAnsi="Abadi"/>
          <w:sz w:val="21"/>
          <w:szCs w:val="21"/>
        </w:rPr>
        <w:t>al sujeto fiscalizado,</w:t>
      </w:r>
      <w:r w:rsidRPr="008B774E">
        <w:rPr>
          <w:rFonts w:ascii="Abadi" w:hAnsi="Abadi"/>
          <w:spacing w:val="-3"/>
          <w:sz w:val="21"/>
          <w:szCs w:val="21"/>
        </w:rPr>
        <w:t xml:space="preserve"> </w:t>
      </w:r>
      <w:r w:rsidRPr="008B774E">
        <w:rPr>
          <w:rFonts w:ascii="Abadi" w:hAnsi="Abadi"/>
          <w:sz w:val="21"/>
          <w:szCs w:val="21"/>
        </w:rPr>
        <w:t>sin</w:t>
      </w:r>
      <w:r w:rsidRPr="008B774E">
        <w:rPr>
          <w:rFonts w:ascii="Abadi" w:hAnsi="Abadi"/>
          <w:spacing w:val="-2"/>
          <w:sz w:val="21"/>
          <w:szCs w:val="21"/>
        </w:rPr>
        <w:t xml:space="preserve"> </w:t>
      </w:r>
      <w:r w:rsidRPr="008B774E">
        <w:rPr>
          <w:rFonts w:ascii="Abadi" w:hAnsi="Abadi"/>
          <w:sz w:val="21"/>
          <w:szCs w:val="21"/>
        </w:rPr>
        <w:t>que</w:t>
      </w:r>
      <w:r w:rsidRPr="008B774E">
        <w:rPr>
          <w:rFonts w:ascii="Abadi" w:hAnsi="Abadi"/>
          <w:spacing w:val="-3"/>
          <w:sz w:val="21"/>
          <w:szCs w:val="21"/>
        </w:rPr>
        <w:t xml:space="preserve"> </w:t>
      </w:r>
      <w:r w:rsidRPr="008B774E">
        <w:rPr>
          <w:rFonts w:ascii="Abadi" w:hAnsi="Abadi"/>
          <w:sz w:val="21"/>
          <w:szCs w:val="21"/>
        </w:rPr>
        <w:t>posteriormente</w:t>
      </w:r>
      <w:r w:rsidRPr="008B774E">
        <w:rPr>
          <w:rFonts w:ascii="Abadi" w:hAnsi="Abadi"/>
          <w:spacing w:val="-3"/>
          <w:sz w:val="21"/>
          <w:szCs w:val="21"/>
        </w:rPr>
        <w:t xml:space="preserve"> </w:t>
      </w:r>
      <w:r w:rsidRPr="008B774E">
        <w:rPr>
          <w:rFonts w:ascii="Abadi" w:hAnsi="Abadi"/>
          <w:sz w:val="21"/>
          <w:szCs w:val="21"/>
        </w:rPr>
        <w:t>se</w:t>
      </w:r>
      <w:r w:rsidRPr="008B774E">
        <w:rPr>
          <w:rFonts w:ascii="Abadi" w:hAnsi="Abadi"/>
          <w:spacing w:val="-3"/>
          <w:sz w:val="21"/>
          <w:szCs w:val="21"/>
        </w:rPr>
        <w:t xml:space="preserve"> </w:t>
      </w:r>
      <w:r w:rsidRPr="008B774E">
        <w:rPr>
          <w:rFonts w:ascii="Abadi" w:hAnsi="Abadi"/>
          <w:sz w:val="21"/>
          <w:szCs w:val="21"/>
        </w:rPr>
        <w:t>promoviera</w:t>
      </w:r>
      <w:r w:rsidRPr="008B774E">
        <w:rPr>
          <w:rFonts w:ascii="Abadi" w:hAnsi="Abadi"/>
          <w:spacing w:val="-6"/>
          <w:sz w:val="21"/>
          <w:szCs w:val="21"/>
        </w:rPr>
        <w:t xml:space="preserve"> </w:t>
      </w:r>
      <w:r w:rsidRPr="008B774E">
        <w:rPr>
          <w:rFonts w:ascii="Abadi" w:hAnsi="Abadi"/>
          <w:sz w:val="21"/>
          <w:szCs w:val="21"/>
        </w:rPr>
        <w:t>recurso</w:t>
      </w:r>
      <w:r w:rsidRPr="008B774E">
        <w:rPr>
          <w:rFonts w:ascii="Abadi" w:hAnsi="Abadi"/>
          <w:spacing w:val="-3"/>
          <w:sz w:val="21"/>
          <w:szCs w:val="21"/>
        </w:rPr>
        <w:t xml:space="preserve"> </w:t>
      </w:r>
      <w:r w:rsidRPr="008B774E">
        <w:rPr>
          <w:rFonts w:ascii="Abadi" w:hAnsi="Abadi"/>
          <w:sz w:val="21"/>
          <w:szCs w:val="21"/>
        </w:rPr>
        <w:t>de reconsideración</w:t>
      </w:r>
      <w:r w:rsidRPr="008B774E">
        <w:rPr>
          <w:rFonts w:ascii="Abadi" w:hAnsi="Abadi"/>
          <w:spacing w:val="-2"/>
          <w:sz w:val="21"/>
          <w:szCs w:val="21"/>
        </w:rPr>
        <w:t xml:space="preserve"> </w:t>
      </w:r>
      <w:r w:rsidRPr="008B774E">
        <w:rPr>
          <w:rFonts w:ascii="Abadi" w:hAnsi="Abadi"/>
          <w:sz w:val="21"/>
          <w:szCs w:val="21"/>
        </w:rPr>
        <w:t>en</w:t>
      </w:r>
      <w:r w:rsidRPr="008B774E">
        <w:rPr>
          <w:rFonts w:ascii="Abadi" w:hAnsi="Abadi"/>
          <w:spacing w:val="-2"/>
          <w:sz w:val="21"/>
          <w:szCs w:val="21"/>
        </w:rPr>
        <w:t xml:space="preserve"> </w:t>
      </w:r>
      <w:r w:rsidRPr="008B774E">
        <w:rPr>
          <w:rFonts w:ascii="Abadi" w:hAnsi="Abadi"/>
          <w:sz w:val="21"/>
          <w:szCs w:val="21"/>
        </w:rPr>
        <w:t>su</w:t>
      </w:r>
      <w:r w:rsidRPr="008B774E">
        <w:rPr>
          <w:rFonts w:ascii="Abadi" w:hAnsi="Abadi"/>
          <w:spacing w:val="-4"/>
          <w:sz w:val="21"/>
          <w:szCs w:val="21"/>
        </w:rPr>
        <w:t xml:space="preserve"> </w:t>
      </w:r>
      <w:r w:rsidRPr="008B774E">
        <w:rPr>
          <w:rFonts w:ascii="Abadi" w:hAnsi="Abadi"/>
          <w:sz w:val="21"/>
          <w:szCs w:val="21"/>
        </w:rPr>
        <w:t>contra.</w:t>
      </w:r>
      <w:r w:rsidRPr="008B774E">
        <w:rPr>
          <w:rFonts w:ascii="Abadi" w:hAnsi="Abadi"/>
          <w:spacing w:val="-1"/>
          <w:sz w:val="21"/>
          <w:szCs w:val="21"/>
        </w:rPr>
        <w:t xml:space="preserve"> </w:t>
      </w:r>
      <w:r w:rsidRPr="008B774E">
        <w:rPr>
          <w:rFonts w:ascii="Abadi" w:hAnsi="Abadi"/>
          <w:sz w:val="21"/>
          <w:szCs w:val="21"/>
        </w:rPr>
        <w:t>De</w:t>
      </w:r>
      <w:r w:rsidRPr="008B774E">
        <w:rPr>
          <w:rFonts w:ascii="Abadi" w:hAnsi="Abadi"/>
          <w:spacing w:val="-2"/>
          <w:sz w:val="21"/>
          <w:szCs w:val="21"/>
        </w:rPr>
        <w:t xml:space="preserve"> </w:t>
      </w:r>
      <w:r w:rsidRPr="008B774E">
        <w:rPr>
          <w:rFonts w:ascii="Abadi" w:hAnsi="Abadi"/>
          <w:sz w:val="21"/>
          <w:szCs w:val="21"/>
        </w:rPr>
        <w:t>lo anterior,</w:t>
      </w:r>
      <w:r w:rsidRPr="008B774E">
        <w:rPr>
          <w:rFonts w:ascii="Abadi" w:hAnsi="Abadi"/>
          <w:spacing w:val="-1"/>
          <w:sz w:val="21"/>
          <w:szCs w:val="21"/>
        </w:rPr>
        <w:t xml:space="preserve"> </w:t>
      </w:r>
      <w:r w:rsidRPr="008B774E">
        <w:rPr>
          <w:rFonts w:ascii="Abadi" w:hAnsi="Abadi"/>
          <w:sz w:val="21"/>
          <w:szCs w:val="21"/>
        </w:rPr>
        <w:t>se</w:t>
      </w:r>
      <w:r w:rsidRPr="008B774E">
        <w:rPr>
          <w:rFonts w:ascii="Abadi" w:hAnsi="Abadi"/>
          <w:spacing w:val="-1"/>
          <w:sz w:val="21"/>
          <w:szCs w:val="21"/>
        </w:rPr>
        <w:t xml:space="preserve"> </w:t>
      </w:r>
      <w:r w:rsidRPr="008B774E">
        <w:rPr>
          <w:rFonts w:ascii="Abadi" w:hAnsi="Abadi"/>
          <w:sz w:val="21"/>
          <w:szCs w:val="21"/>
        </w:rPr>
        <w:t>envían las</w:t>
      </w:r>
      <w:r w:rsidRPr="008B774E">
        <w:rPr>
          <w:rFonts w:ascii="Abadi" w:hAnsi="Abadi"/>
          <w:spacing w:val="-1"/>
          <w:sz w:val="21"/>
          <w:szCs w:val="21"/>
        </w:rPr>
        <w:t xml:space="preserve"> </w:t>
      </w:r>
      <w:r w:rsidRPr="008B774E">
        <w:rPr>
          <w:rFonts w:ascii="Abadi" w:hAnsi="Abadi"/>
          <w:sz w:val="21"/>
          <w:szCs w:val="21"/>
        </w:rPr>
        <w:t>constancias</w:t>
      </w:r>
      <w:r w:rsidRPr="008B774E">
        <w:rPr>
          <w:rFonts w:ascii="Abadi" w:hAnsi="Abadi"/>
          <w:spacing w:val="-1"/>
          <w:sz w:val="21"/>
          <w:szCs w:val="21"/>
        </w:rPr>
        <w:t xml:space="preserve"> </w:t>
      </w:r>
      <w:r w:rsidRPr="008B774E">
        <w:rPr>
          <w:rFonts w:ascii="Abadi" w:hAnsi="Abadi"/>
          <w:sz w:val="21"/>
          <w:szCs w:val="21"/>
        </w:rPr>
        <w:t>necesarias</w:t>
      </w:r>
      <w:r w:rsidRPr="008B774E">
        <w:rPr>
          <w:rFonts w:ascii="Abadi" w:hAnsi="Abadi"/>
          <w:spacing w:val="-1"/>
          <w:sz w:val="21"/>
          <w:szCs w:val="21"/>
        </w:rPr>
        <w:t xml:space="preserve"> </w:t>
      </w:r>
      <w:r w:rsidRPr="008B774E">
        <w:rPr>
          <w:rFonts w:ascii="Abadi" w:hAnsi="Abadi"/>
          <w:sz w:val="21"/>
          <w:szCs w:val="21"/>
        </w:rPr>
        <w:t>para su</w:t>
      </w:r>
      <w:r w:rsidRPr="008B774E">
        <w:rPr>
          <w:rFonts w:ascii="Abadi" w:hAnsi="Abadi"/>
          <w:spacing w:val="-1"/>
          <w:sz w:val="21"/>
          <w:szCs w:val="21"/>
        </w:rPr>
        <w:t xml:space="preserve"> </w:t>
      </w:r>
      <w:r w:rsidRPr="008B774E">
        <w:rPr>
          <w:rFonts w:ascii="Abadi" w:hAnsi="Abadi"/>
          <w:sz w:val="21"/>
          <w:szCs w:val="21"/>
        </w:rPr>
        <w:t>debida</w:t>
      </w:r>
      <w:r w:rsidRPr="008B774E">
        <w:rPr>
          <w:rFonts w:ascii="Abadi" w:hAnsi="Abadi"/>
          <w:spacing w:val="-1"/>
          <w:sz w:val="21"/>
          <w:szCs w:val="21"/>
        </w:rPr>
        <w:t xml:space="preserve"> </w:t>
      </w:r>
      <w:r w:rsidRPr="008B774E">
        <w:rPr>
          <w:rFonts w:ascii="Abadi" w:hAnsi="Abadi"/>
          <w:sz w:val="21"/>
          <w:szCs w:val="21"/>
        </w:rPr>
        <w:t>acreditación.</w:t>
      </w:r>
    </w:p>
    <w:p w14:paraId="42198512" w14:textId="77777777" w:rsidR="00E314BD" w:rsidRPr="008B774E" w:rsidRDefault="00E314BD" w:rsidP="00E314BD">
      <w:pPr>
        <w:pStyle w:val="Textoindependiente"/>
        <w:spacing w:before="6"/>
        <w:rPr>
          <w:rFonts w:ascii="Abadi" w:hAnsi="Abadi"/>
          <w:sz w:val="21"/>
          <w:szCs w:val="21"/>
        </w:rPr>
      </w:pPr>
    </w:p>
    <w:p w14:paraId="56C0CDBD" w14:textId="6812CFBD" w:rsidR="003941A7" w:rsidRDefault="00E314BD" w:rsidP="00E314BD">
      <w:pPr>
        <w:kinsoku w:val="0"/>
        <w:overflowPunct w:val="0"/>
        <w:autoSpaceDE w:val="0"/>
        <w:autoSpaceDN w:val="0"/>
        <w:adjustRightInd w:val="0"/>
        <w:spacing w:before="10"/>
        <w:jc w:val="both"/>
        <w:rPr>
          <w:rFonts w:ascii="Abadi" w:hAnsi="Abadi" w:cs="Arial"/>
          <w:b/>
          <w:bCs/>
          <w:sz w:val="21"/>
          <w:szCs w:val="21"/>
        </w:rPr>
      </w:pPr>
      <w:r w:rsidRPr="008B774E">
        <w:rPr>
          <w:rFonts w:ascii="Abadi" w:hAnsi="Abadi"/>
          <w:spacing w:val="-2"/>
          <w:sz w:val="21"/>
          <w:szCs w:val="21"/>
        </w:rPr>
        <w:t>Sin</w:t>
      </w:r>
      <w:r w:rsidRPr="008B774E">
        <w:rPr>
          <w:rFonts w:ascii="Abadi" w:hAnsi="Abadi"/>
          <w:spacing w:val="-10"/>
          <w:sz w:val="21"/>
          <w:szCs w:val="21"/>
        </w:rPr>
        <w:t xml:space="preserve"> </w:t>
      </w:r>
      <w:r w:rsidRPr="008B774E">
        <w:rPr>
          <w:rFonts w:ascii="Abadi" w:hAnsi="Abadi"/>
          <w:spacing w:val="-2"/>
          <w:sz w:val="21"/>
          <w:szCs w:val="21"/>
        </w:rPr>
        <w:t>otro</w:t>
      </w:r>
      <w:r w:rsidRPr="008B774E">
        <w:rPr>
          <w:rFonts w:ascii="Abadi" w:hAnsi="Abadi"/>
          <w:spacing w:val="-11"/>
          <w:sz w:val="21"/>
          <w:szCs w:val="21"/>
        </w:rPr>
        <w:t xml:space="preserve"> </w:t>
      </w:r>
      <w:r w:rsidRPr="008B774E">
        <w:rPr>
          <w:rFonts w:ascii="Abadi" w:hAnsi="Abadi"/>
          <w:spacing w:val="-2"/>
          <w:sz w:val="21"/>
          <w:szCs w:val="21"/>
        </w:rPr>
        <w:t>particular</w:t>
      </w:r>
      <w:r w:rsidRPr="008B774E">
        <w:rPr>
          <w:rFonts w:ascii="Abadi" w:hAnsi="Abadi"/>
          <w:spacing w:val="-10"/>
          <w:sz w:val="21"/>
          <w:szCs w:val="21"/>
        </w:rPr>
        <w:t xml:space="preserve"> </w:t>
      </w:r>
      <w:r w:rsidRPr="008B774E">
        <w:rPr>
          <w:rFonts w:ascii="Abadi" w:hAnsi="Abadi"/>
          <w:spacing w:val="-2"/>
          <w:sz w:val="21"/>
          <w:szCs w:val="21"/>
        </w:rPr>
        <w:t>por</w:t>
      </w:r>
      <w:r w:rsidRPr="008B774E">
        <w:rPr>
          <w:rFonts w:ascii="Abadi" w:hAnsi="Abadi"/>
          <w:spacing w:val="-10"/>
          <w:sz w:val="21"/>
          <w:szCs w:val="21"/>
        </w:rPr>
        <w:t xml:space="preserve"> </w:t>
      </w:r>
      <w:r w:rsidRPr="008B774E">
        <w:rPr>
          <w:rFonts w:ascii="Abadi" w:hAnsi="Abadi"/>
          <w:spacing w:val="-2"/>
          <w:sz w:val="21"/>
          <w:szCs w:val="21"/>
        </w:rPr>
        <w:t>el</w:t>
      </w:r>
      <w:r w:rsidRPr="008B774E">
        <w:rPr>
          <w:rFonts w:ascii="Abadi" w:hAnsi="Abadi"/>
          <w:spacing w:val="-14"/>
          <w:sz w:val="21"/>
          <w:szCs w:val="21"/>
        </w:rPr>
        <w:t xml:space="preserve"> </w:t>
      </w:r>
      <w:r w:rsidRPr="008B774E">
        <w:rPr>
          <w:rFonts w:ascii="Abadi" w:hAnsi="Abadi"/>
          <w:spacing w:val="-2"/>
          <w:sz w:val="21"/>
          <w:szCs w:val="21"/>
        </w:rPr>
        <w:t>momento,</w:t>
      </w:r>
      <w:r w:rsidRPr="008B774E">
        <w:rPr>
          <w:rFonts w:ascii="Abadi" w:hAnsi="Abadi"/>
          <w:spacing w:val="-13"/>
          <w:sz w:val="21"/>
          <w:szCs w:val="21"/>
        </w:rPr>
        <w:t xml:space="preserve"> </w:t>
      </w:r>
      <w:r w:rsidRPr="008B774E">
        <w:rPr>
          <w:rFonts w:ascii="Abadi" w:hAnsi="Abadi"/>
          <w:spacing w:val="-2"/>
          <w:sz w:val="21"/>
          <w:szCs w:val="21"/>
        </w:rPr>
        <w:t>me</w:t>
      </w:r>
      <w:r w:rsidRPr="008B774E">
        <w:rPr>
          <w:rFonts w:ascii="Abadi" w:hAnsi="Abadi"/>
          <w:spacing w:val="-11"/>
          <w:sz w:val="21"/>
          <w:szCs w:val="21"/>
        </w:rPr>
        <w:t xml:space="preserve"> </w:t>
      </w:r>
      <w:r w:rsidRPr="008B774E">
        <w:rPr>
          <w:rFonts w:ascii="Abadi" w:hAnsi="Abadi"/>
          <w:spacing w:val="-2"/>
          <w:sz w:val="21"/>
          <w:szCs w:val="21"/>
        </w:rPr>
        <w:t>despido</w:t>
      </w:r>
      <w:r w:rsidRPr="008B774E">
        <w:rPr>
          <w:rFonts w:ascii="Abadi" w:hAnsi="Abadi"/>
          <w:spacing w:val="-11"/>
          <w:sz w:val="21"/>
          <w:szCs w:val="21"/>
        </w:rPr>
        <w:t xml:space="preserve"> </w:t>
      </w:r>
      <w:r w:rsidRPr="008B774E">
        <w:rPr>
          <w:rFonts w:ascii="Abadi" w:hAnsi="Abadi"/>
          <w:spacing w:val="-2"/>
          <w:sz w:val="21"/>
          <w:szCs w:val="21"/>
        </w:rPr>
        <w:t>reiterando</w:t>
      </w:r>
      <w:r w:rsidRPr="008B774E">
        <w:rPr>
          <w:rFonts w:ascii="Abadi" w:hAnsi="Abadi"/>
          <w:spacing w:val="-13"/>
          <w:sz w:val="21"/>
          <w:szCs w:val="21"/>
        </w:rPr>
        <w:t xml:space="preserve"> </w:t>
      </w:r>
      <w:r w:rsidRPr="008B774E">
        <w:rPr>
          <w:rFonts w:ascii="Abadi" w:hAnsi="Abadi"/>
          <w:spacing w:val="-2"/>
          <w:sz w:val="21"/>
          <w:szCs w:val="21"/>
        </w:rPr>
        <w:t>la</w:t>
      </w:r>
      <w:r w:rsidRPr="008B774E">
        <w:rPr>
          <w:rFonts w:ascii="Abadi" w:hAnsi="Abadi"/>
          <w:spacing w:val="-11"/>
          <w:sz w:val="21"/>
          <w:szCs w:val="21"/>
        </w:rPr>
        <w:t xml:space="preserve"> </w:t>
      </w:r>
      <w:r w:rsidRPr="008B774E">
        <w:rPr>
          <w:rFonts w:ascii="Abadi" w:hAnsi="Abadi"/>
          <w:spacing w:val="-2"/>
          <w:sz w:val="21"/>
          <w:szCs w:val="21"/>
        </w:rPr>
        <w:t>seguridad</w:t>
      </w:r>
      <w:r w:rsidRPr="008B774E">
        <w:rPr>
          <w:rFonts w:ascii="Abadi" w:hAnsi="Abadi"/>
          <w:spacing w:val="-13"/>
          <w:sz w:val="21"/>
          <w:szCs w:val="21"/>
        </w:rPr>
        <w:t xml:space="preserve"> </w:t>
      </w:r>
      <w:r w:rsidRPr="008B774E">
        <w:rPr>
          <w:rFonts w:ascii="Abadi" w:hAnsi="Abadi"/>
          <w:spacing w:val="-2"/>
          <w:sz w:val="21"/>
          <w:szCs w:val="21"/>
        </w:rPr>
        <w:t>de</w:t>
      </w:r>
      <w:r w:rsidRPr="008B774E">
        <w:rPr>
          <w:rFonts w:ascii="Abadi" w:hAnsi="Abadi"/>
          <w:spacing w:val="-11"/>
          <w:sz w:val="21"/>
          <w:szCs w:val="21"/>
        </w:rPr>
        <w:t xml:space="preserve"> </w:t>
      </w:r>
      <w:r w:rsidRPr="008B774E">
        <w:rPr>
          <w:rFonts w:ascii="Abadi" w:hAnsi="Abadi"/>
          <w:spacing w:val="-2"/>
          <w:sz w:val="21"/>
          <w:szCs w:val="21"/>
        </w:rPr>
        <w:t>mi</w:t>
      </w:r>
      <w:r w:rsidRPr="008B774E">
        <w:rPr>
          <w:rFonts w:ascii="Abadi" w:hAnsi="Abadi"/>
          <w:spacing w:val="-13"/>
          <w:sz w:val="21"/>
          <w:szCs w:val="21"/>
        </w:rPr>
        <w:t xml:space="preserve"> </w:t>
      </w:r>
      <w:r w:rsidRPr="008B774E">
        <w:rPr>
          <w:rFonts w:ascii="Abadi" w:hAnsi="Abadi"/>
          <w:spacing w:val="-2"/>
          <w:sz w:val="21"/>
          <w:szCs w:val="21"/>
        </w:rPr>
        <w:t>más</w:t>
      </w:r>
      <w:r w:rsidRPr="008B774E">
        <w:rPr>
          <w:rFonts w:ascii="Abadi" w:hAnsi="Abadi"/>
          <w:spacing w:val="-11"/>
          <w:sz w:val="21"/>
          <w:szCs w:val="21"/>
        </w:rPr>
        <w:t xml:space="preserve"> </w:t>
      </w:r>
      <w:r w:rsidRPr="008B774E">
        <w:rPr>
          <w:rFonts w:ascii="Abadi" w:hAnsi="Abadi"/>
          <w:spacing w:val="-2"/>
          <w:sz w:val="21"/>
          <w:szCs w:val="21"/>
        </w:rPr>
        <w:t>alta</w:t>
      </w:r>
      <w:r w:rsidRPr="008B774E">
        <w:rPr>
          <w:rFonts w:ascii="Abadi" w:hAnsi="Abadi"/>
          <w:spacing w:val="-11"/>
          <w:sz w:val="21"/>
          <w:szCs w:val="21"/>
        </w:rPr>
        <w:t xml:space="preserve"> </w:t>
      </w:r>
      <w:r w:rsidRPr="008B774E">
        <w:rPr>
          <w:rFonts w:ascii="Abadi" w:hAnsi="Abadi"/>
          <w:spacing w:val="-2"/>
          <w:sz w:val="21"/>
          <w:szCs w:val="21"/>
        </w:rPr>
        <w:t>y</w:t>
      </w:r>
      <w:r w:rsidRPr="008B774E">
        <w:rPr>
          <w:rFonts w:ascii="Abadi" w:hAnsi="Abadi"/>
          <w:spacing w:val="-13"/>
          <w:sz w:val="21"/>
          <w:szCs w:val="21"/>
        </w:rPr>
        <w:t xml:space="preserve"> </w:t>
      </w:r>
      <w:r w:rsidRPr="008B774E">
        <w:rPr>
          <w:rFonts w:ascii="Abadi" w:hAnsi="Abadi"/>
          <w:spacing w:val="-2"/>
          <w:sz w:val="21"/>
          <w:szCs w:val="21"/>
        </w:rPr>
        <w:t>distinguida consideración.</w:t>
      </w:r>
    </w:p>
    <w:p w14:paraId="05BDE0D7" w14:textId="77777777" w:rsidR="00E53279" w:rsidRPr="008B774E" w:rsidRDefault="00E53279" w:rsidP="00E53279">
      <w:pPr>
        <w:spacing w:before="211" w:line="265" w:lineRule="exact"/>
        <w:rPr>
          <w:rFonts w:ascii="Abadi" w:hAnsi="Abadi"/>
          <w:b/>
          <w:sz w:val="21"/>
          <w:szCs w:val="21"/>
        </w:rPr>
      </w:pPr>
      <w:r w:rsidRPr="008B774E">
        <w:rPr>
          <w:rFonts w:ascii="Abadi" w:hAnsi="Abadi"/>
          <w:b/>
          <w:spacing w:val="-2"/>
          <w:sz w:val="21"/>
          <w:szCs w:val="21"/>
        </w:rPr>
        <w:t>Atentamente</w:t>
      </w:r>
    </w:p>
    <w:p w14:paraId="606739D2" w14:textId="77777777" w:rsidR="00E53279" w:rsidRPr="008B774E" w:rsidRDefault="00E53279" w:rsidP="00E53279">
      <w:pPr>
        <w:spacing w:line="265" w:lineRule="exact"/>
        <w:rPr>
          <w:rFonts w:ascii="Abadi" w:hAnsi="Abadi"/>
          <w:b/>
          <w:sz w:val="21"/>
          <w:szCs w:val="21"/>
        </w:rPr>
      </w:pPr>
      <w:r w:rsidRPr="008B774E">
        <w:rPr>
          <w:rFonts w:ascii="Abadi" w:hAnsi="Abadi"/>
          <w:b/>
          <w:spacing w:val="-2"/>
          <w:w w:val="90"/>
          <w:sz w:val="21"/>
          <w:szCs w:val="21"/>
        </w:rPr>
        <w:t>El</w:t>
      </w:r>
      <w:r w:rsidRPr="008B774E">
        <w:rPr>
          <w:rFonts w:ascii="Abadi" w:hAnsi="Abadi"/>
          <w:b/>
          <w:spacing w:val="-7"/>
          <w:w w:val="90"/>
          <w:sz w:val="21"/>
          <w:szCs w:val="21"/>
        </w:rPr>
        <w:t xml:space="preserve"> </w:t>
      </w:r>
      <w:r w:rsidRPr="008B774E">
        <w:rPr>
          <w:rFonts w:ascii="Abadi" w:hAnsi="Abadi"/>
          <w:b/>
          <w:spacing w:val="-2"/>
          <w:w w:val="90"/>
          <w:sz w:val="21"/>
          <w:szCs w:val="21"/>
        </w:rPr>
        <w:t>Auditor</w:t>
      </w:r>
      <w:r w:rsidRPr="008B774E">
        <w:rPr>
          <w:rFonts w:ascii="Abadi" w:hAnsi="Abadi"/>
          <w:b/>
          <w:spacing w:val="-9"/>
          <w:w w:val="90"/>
          <w:sz w:val="21"/>
          <w:szCs w:val="21"/>
        </w:rPr>
        <w:t xml:space="preserve"> </w:t>
      </w:r>
      <w:r w:rsidRPr="008B774E">
        <w:rPr>
          <w:rFonts w:ascii="Abadi" w:hAnsi="Abadi"/>
          <w:b/>
          <w:spacing w:val="-2"/>
          <w:w w:val="90"/>
          <w:sz w:val="21"/>
          <w:szCs w:val="21"/>
        </w:rPr>
        <w:t>Superior</w:t>
      </w:r>
    </w:p>
    <w:p w14:paraId="45C6FCDD" w14:textId="77777777" w:rsidR="00E53279" w:rsidRPr="00A37580" w:rsidRDefault="00E53279" w:rsidP="00E53279">
      <w:pPr>
        <w:spacing w:before="163" w:line="264" w:lineRule="exact"/>
        <w:rPr>
          <w:rFonts w:ascii="Abadi" w:hAnsi="Abadi"/>
          <w:b/>
          <w:spacing w:val="-2"/>
          <w:w w:val="90"/>
          <w:sz w:val="21"/>
          <w:szCs w:val="21"/>
        </w:rPr>
      </w:pPr>
      <w:r w:rsidRPr="00A37580">
        <w:rPr>
          <w:rFonts w:ascii="Abadi" w:hAnsi="Abadi"/>
          <w:b/>
          <w:w w:val="90"/>
          <w:sz w:val="21"/>
          <w:szCs w:val="21"/>
        </w:rPr>
        <w:t>Lic.</w:t>
      </w:r>
      <w:r w:rsidRPr="00A37580">
        <w:rPr>
          <w:rFonts w:ascii="Abadi" w:hAnsi="Abadi"/>
          <w:b/>
          <w:spacing w:val="-12"/>
          <w:w w:val="90"/>
          <w:sz w:val="21"/>
          <w:szCs w:val="21"/>
        </w:rPr>
        <w:t xml:space="preserve"> </w:t>
      </w:r>
      <w:r w:rsidRPr="00A37580">
        <w:rPr>
          <w:rFonts w:ascii="Abadi" w:hAnsi="Abadi"/>
          <w:b/>
          <w:w w:val="90"/>
          <w:sz w:val="21"/>
          <w:szCs w:val="21"/>
        </w:rPr>
        <w:t>y</w:t>
      </w:r>
      <w:r w:rsidRPr="00A37580">
        <w:rPr>
          <w:rFonts w:ascii="Abadi" w:hAnsi="Abadi"/>
          <w:b/>
          <w:spacing w:val="-14"/>
          <w:w w:val="90"/>
          <w:sz w:val="21"/>
          <w:szCs w:val="21"/>
        </w:rPr>
        <w:t xml:space="preserve"> </w:t>
      </w:r>
      <w:r w:rsidRPr="00A37580">
        <w:rPr>
          <w:rFonts w:ascii="Abadi" w:hAnsi="Abadi"/>
          <w:b/>
          <w:w w:val="90"/>
          <w:sz w:val="21"/>
          <w:szCs w:val="21"/>
        </w:rPr>
        <w:t>M.F.</w:t>
      </w:r>
      <w:r w:rsidRPr="00A37580">
        <w:rPr>
          <w:rFonts w:ascii="Abadi" w:hAnsi="Abadi"/>
          <w:b/>
          <w:spacing w:val="-11"/>
          <w:w w:val="90"/>
          <w:sz w:val="21"/>
          <w:szCs w:val="21"/>
        </w:rPr>
        <w:t xml:space="preserve"> </w:t>
      </w:r>
      <w:r w:rsidRPr="00A37580">
        <w:rPr>
          <w:rFonts w:ascii="Abadi" w:hAnsi="Abadi"/>
          <w:b/>
          <w:w w:val="90"/>
          <w:sz w:val="21"/>
          <w:szCs w:val="21"/>
        </w:rPr>
        <w:t>Javier</w:t>
      </w:r>
      <w:r w:rsidRPr="00A37580">
        <w:rPr>
          <w:rFonts w:ascii="Abadi" w:hAnsi="Abadi"/>
          <w:b/>
          <w:spacing w:val="-14"/>
          <w:w w:val="90"/>
          <w:sz w:val="21"/>
          <w:szCs w:val="21"/>
        </w:rPr>
        <w:t xml:space="preserve"> </w:t>
      </w:r>
      <w:r w:rsidRPr="00A37580">
        <w:rPr>
          <w:rFonts w:ascii="Abadi" w:hAnsi="Abadi"/>
          <w:b/>
          <w:w w:val="90"/>
          <w:sz w:val="21"/>
          <w:szCs w:val="21"/>
        </w:rPr>
        <w:t>Pérez</w:t>
      </w:r>
      <w:r w:rsidRPr="00A37580">
        <w:rPr>
          <w:rFonts w:ascii="Abadi" w:hAnsi="Abadi"/>
          <w:b/>
          <w:spacing w:val="-13"/>
          <w:w w:val="90"/>
          <w:sz w:val="21"/>
          <w:szCs w:val="21"/>
        </w:rPr>
        <w:t xml:space="preserve"> </w:t>
      </w:r>
      <w:r w:rsidRPr="00A37580">
        <w:rPr>
          <w:rFonts w:ascii="Abadi" w:hAnsi="Abadi"/>
          <w:b/>
          <w:spacing w:val="-2"/>
          <w:w w:val="90"/>
          <w:sz w:val="21"/>
          <w:szCs w:val="21"/>
        </w:rPr>
        <w:t xml:space="preserve">Salazar </w:t>
      </w:r>
    </w:p>
    <w:p w14:paraId="2566DD75" w14:textId="1D78FE78" w:rsidR="00E53279" w:rsidRPr="00A37580" w:rsidRDefault="00E53279" w:rsidP="00072DDE">
      <w:pPr>
        <w:ind w:right="2410"/>
        <w:jc w:val="both"/>
        <w:rPr>
          <w:rFonts w:ascii="Abadi" w:hAnsi="Abadi"/>
          <w:sz w:val="16"/>
          <w:szCs w:val="16"/>
        </w:rPr>
      </w:pPr>
      <w:r w:rsidRPr="00A37580">
        <w:rPr>
          <w:rFonts w:ascii="Abadi" w:hAnsi="Abadi"/>
          <w:sz w:val="16"/>
          <w:szCs w:val="16"/>
        </w:rPr>
        <w:t xml:space="preserve">El presente documento, se firma electrónicamente con fundamento en lo dispuesto en los artículos 15, segundo párrafo de la Ley de Fiscalización </w:t>
      </w:r>
      <w:r w:rsidRPr="00A37580">
        <w:rPr>
          <w:rFonts w:ascii="Abadi" w:hAnsi="Abadi"/>
          <w:spacing w:val="-4"/>
          <w:sz w:val="16"/>
          <w:szCs w:val="16"/>
        </w:rPr>
        <w:t>Superior del Estado de Guanajuato; 17, penúltimo párrafo del</w:t>
      </w:r>
      <w:r w:rsidRPr="00A37580">
        <w:rPr>
          <w:rFonts w:ascii="Abadi" w:hAnsi="Abadi"/>
          <w:spacing w:val="-5"/>
          <w:sz w:val="16"/>
          <w:szCs w:val="16"/>
        </w:rPr>
        <w:t xml:space="preserve"> </w:t>
      </w:r>
      <w:r w:rsidRPr="00A37580">
        <w:rPr>
          <w:rFonts w:ascii="Abadi" w:hAnsi="Abadi"/>
          <w:spacing w:val="-4"/>
          <w:sz w:val="16"/>
          <w:szCs w:val="16"/>
        </w:rPr>
        <w:t>Reglamento de la</w:t>
      </w:r>
      <w:r w:rsidRPr="00A37580">
        <w:rPr>
          <w:rFonts w:ascii="Abadi" w:hAnsi="Abadi"/>
          <w:sz w:val="16"/>
          <w:szCs w:val="16"/>
        </w:rPr>
        <w:t xml:space="preserve"> Ley</w:t>
      </w:r>
      <w:r w:rsidRPr="00A37580">
        <w:rPr>
          <w:rFonts w:ascii="Abadi" w:hAnsi="Abadi"/>
          <w:spacing w:val="-11"/>
          <w:sz w:val="16"/>
          <w:szCs w:val="16"/>
        </w:rPr>
        <w:t xml:space="preserve"> </w:t>
      </w:r>
      <w:r w:rsidRPr="00A37580">
        <w:rPr>
          <w:rFonts w:ascii="Abadi" w:hAnsi="Abadi"/>
          <w:sz w:val="16"/>
          <w:szCs w:val="16"/>
        </w:rPr>
        <w:t>de</w:t>
      </w:r>
      <w:r w:rsidRPr="00A37580">
        <w:rPr>
          <w:rFonts w:ascii="Abadi" w:hAnsi="Abadi"/>
          <w:spacing w:val="-11"/>
          <w:sz w:val="16"/>
          <w:szCs w:val="16"/>
        </w:rPr>
        <w:t xml:space="preserve"> </w:t>
      </w:r>
      <w:r w:rsidRPr="00A37580">
        <w:rPr>
          <w:rFonts w:ascii="Abadi" w:hAnsi="Abadi"/>
          <w:sz w:val="16"/>
          <w:szCs w:val="16"/>
        </w:rPr>
        <w:t>Fiscalización</w:t>
      </w:r>
      <w:r w:rsidRPr="00A37580">
        <w:rPr>
          <w:rFonts w:ascii="Abadi" w:hAnsi="Abadi"/>
          <w:spacing w:val="-11"/>
          <w:sz w:val="16"/>
          <w:szCs w:val="16"/>
        </w:rPr>
        <w:t xml:space="preserve"> </w:t>
      </w:r>
      <w:r w:rsidRPr="00A37580">
        <w:rPr>
          <w:rFonts w:ascii="Abadi" w:hAnsi="Abadi"/>
          <w:sz w:val="16"/>
          <w:szCs w:val="16"/>
        </w:rPr>
        <w:t>Superior</w:t>
      </w:r>
      <w:r w:rsidRPr="00A37580">
        <w:rPr>
          <w:rFonts w:ascii="Abadi" w:hAnsi="Abadi"/>
          <w:spacing w:val="-11"/>
          <w:sz w:val="16"/>
          <w:szCs w:val="16"/>
        </w:rPr>
        <w:t xml:space="preserve"> </w:t>
      </w:r>
      <w:r w:rsidRPr="00A37580">
        <w:rPr>
          <w:rFonts w:ascii="Abadi" w:hAnsi="Abadi"/>
          <w:sz w:val="16"/>
          <w:szCs w:val="16"/>
        </w:rPr>
        <w:t>del</w:t>
      </w:r>
      <w:r w:rsidRPr="00A37580">
        <w:rPr>
          <w:rFonts w:ascii="Abadi" w:hAnsi="Abadi"/>
          <w:spacing w:val="-11"/>
          <w:sz w:val="16"/>
          <w:szCs w:val="16"/>
        </w:rPr>
        <w:t xml:space="preserve"> </w:t>
      </w:r>
      <w:r w:rsidRPr="00A37580">
        <w:rPr>
          <w:rFonts w:ascii="Abadi" w:hAnsi="Abadi"/>
          <w:sz w:val="16"/>
          <w:szCs w:val="16"/>
        </w:rPr>
        <w:t>Estado</w:t>
      </w:r>
      <w:r w:rsidRPr="00A37580">
        <w:rPr>
          <w:rFonts w:ascii="Abadi" w:hAnsi="Abadi"/>
          <w:spacing w:val="-11"/>
          <w:sz w:val="16"/>
          <w:szCs w:val="16"/>
        </w:rPr>
        <w:t xml:space="preserve"> </w:t>
      </w:r>
      <w:r w:rsidRPr="00A37580">
        <w:rPr>
          <w:rFonts w:ascii="Abadi" w:hAnsi="Abadi"/>
          <w:sz w:val="16"/>
          <w:szCs w:val="16"/>
        </w:rPr>
        <w:t>de</w:t>
      </w:r>
      <w:r w:rsidRPr="00A37580">
        <w:rPr>
          <w:rFonts w:ascii="Abadi" w:hAnsi="Abadi"/>
          <w:spacing w:val="-11"/>
          <w:sz w:val="16"/>
          <w:szCs w:val="16"/>
        </w:rPr>
        <w:t xml:space="preserve"> </w:t>
      </w:r>
      <w:r w:rsidRPr="00A37580">
        <w:rPr>
          <w:rFonts w:ascii="Abadi" w:hAnsi="Abadi"/>
          <w:sz w:val="16"/>
          <w:szCs w:val="16"/>
        </w:rPr>
        <w:t>Guanajuato;</w:t>
      </w:r>
      <w:r w:rsidRPr="00A37580">
        <w:rPr>
          <w:rFonts w:ascii="Abadi" w:hAnsi="Abadi"/>
          <w:spacing w:val="11"/>
          <w:sz w:val="16"/>
          <w:szCs w:val="16"/>
        </w:rPr>
        <w:t xml:space="preserve"> </w:t>
      </w:r>
      <w:r w:rsidRPr="00A37580">
        <w:rPr>
          <w:rFonts w:ascii="Abadi" w:hAnsi="Abadi"/>
          <w:sz w:val="16"/>
          <w:szCs w:val="16"/>
        </w:rPr>
        <w:t>3,</w:t>
      </w:r>
      <w:r w:rsidRPr="00A37580">
        <w:rPr>
          <w:rFonts w:ascii="Abadi" w:hAnsi="Abadi"/>
          <w:spacing w:val="-11"/>
          <w:sz w:val="16"/>
          <w:szCs w:val="16"/>
        </w:rPr>
        <w:t xml:space="preserve"> </w:t>
      </w:r>
      <w:r w:rsidRPr="00A37580">
        <w:rPr>
          <w:rFonts w:ascii="Abadi" w:hAnsi="Abadi"/>
          <w:sz w:val="16"/>
          <w:szCs w:val="16"/>
        </w:rPr>
        <w:t>de</w:t>
      </w:r>
      <w:r w:rsidRPr="00A37580">
        <w:rPr>
          <w:rFonts w:ascii="Abadi" w:hAnsi="Abadi"/>
          <w:spacing w:val="-11"/>
          <w:sz w:val="16"/>
          <w:szCs w:val="16"/>
        </w:rPr>
        <w:t xml:space="preserve"> </w:t>
      </w:r>
      <w:r w:rsidRPr="00A37580">
        <w:rPr>
          <w:rFonts w:ascii="Abadi" w:hAnsi="Abadi"/>
          <w:sz w:val="16"/>
          <w:szCs w:val="16"/>
        </w:rPr>
        <w:t>la</w:t>
      </w:r>
      <w:r w:rsidRPr="00A37580">
        <w:rPr>
          <w:rFonts w:ascii="Abadi" w:hAnsi="Abadi"/>
          <w:spacing w:val="-11"/>
          <w:sz w:val="16"/>
          <w:szCs w:val="16"/>
        </w:rPr>
        <w:t xml:space="preserve"> </w:t>
      </w:r>
      <w:r w:rsidRPr="00A37580">
        <w:rPr>
          <w:rFonts w:ascii="Abadi" w:hAnsi="Abadi"/>
          <w:sz w:val="16"/>
          <w:szCs w:val="16"/>
        </w:rPr>
        <w:t>Ley</w:t>
      </w:r>
      <w:r w:rsidRPr="00A37580">
        <w:rPr>
          <w:rFonts w:ascii="Abadi" w:hAnsi="Abadi"/>
          <w:spacing w:val="-11"/>
          <w:sz w:val="16"/>
          <w:szCs w:val="16"/>
        </w:rPr>
        <w:t xml:space="preserve"> </w:t>
      </w:r>
      <w:r w:rsidRPr="00A37580">
        <w:rPr>
          <w:rFonts w:ascii="Abadi" w:hAnsi="Abadi"/>
          <w:sz w:val="16"/>
          <w:szCs w:val="16"/>
        </w:rPr>
        <w:t>Sobre</w:t>
      </w:r>
      <w:r w:rsidRPr="00A37580">
        <w:rPr>
          <w:rFonts w:ascii="Abadi" w:hAnsi="Abadi"/>
          <w:spacing w:val="-11"/>
          <w:sz w:val="16"/>
          <w:szCs w:val="16"/>
        </w:rPr>
        <w:t xml:space="preserve"> </w:t>
      </w:r>
      <w:r w:rsidRPr="00A37580">
        <w:rPr>
          <w:rFonts w:ascii="Abadi" w:hAnsi="Abadi"/>
          <w:sz w:val="16"/>
          <w:szCs w:val="16"/>
        </w:rPr>
        <w:t>el Uso</w:t>
      </w:r>
      <w:r w:rsidRPr="00A37580">
        <w:rPr>
          <w:rFonts w:ascii="Abadi" w:hAnsi="Abadi"/>
          <w:spacing w:val="-11"/>
          <w:sz w:val="16"/>
          <w:szCs w:val="16"/>
        </w:rPr>
        <w:t xml:space="preserve"> </w:t>
      </w:r>
      <w:r w:rsidRPr="00A37580">
        <w:rPr>
          <w:rFonts w:ascii="Abadi" w:hAnsi="Abadi"/>
          <w:sz w:val="16"/>
          <w:szCs w:val="16"/>
        </w:rPr>
        <w:t>de</w:t>
      </w:r>
      <w:r w:rsidRPr="00A37580">
        <w:rPr>
          <w:rFonts w:ascii="Abadi" w:hAnsi="Abadi"/>
          <w:spacing w:val="-11"/>
          <w:sz w:val="16"/>
          <w:szCs w:val="16"/>
        </w:rPr>
        <w:t xml:space="preserve"> </w:t>
      </w:r>
      <w:r w:rsidRPr="00A37580">
        <w:rPr>
          <w:rFonts w:ascii="Abadi" w:hAnsi="Abadi"/>
          <w:sz w:val="16"/>
          <w:szCs w:val="16"/>
        </w:rPr>
        <w:t>Medios</w:t>
      </w:r>
      <w:r w:rsidRPr="00A37580">
        <w:rPr>
          <w:rFonts w:ascii="Abadi" w:hAnsi="Abadi"/>
          <w:spacing w:val="-11"/>
          <w:sz w:val="16"/>
          <w:szCs w:val="16"/>
        </w:rPr>
        <w:t xml:space="preserve"> </w:t>
      </w:r>
      <w:r w:rsidRPr="00A37580">
        <w:rPr>
          <w:rFonts w:ascii="Abadi" w:hAnsi="Abadi"/>
          <w:sz w:val="16"/>
          <w:szCs w:val="16"/>
        </w:rPr>
        <w:t>Electrónicos</w:t>
      </w:r>
      <w:r w:rsidRPr="00A37580">
        <w:rPr>
          <w:rFonts w:ascii="Abadi" w:hAnsi="Abadi"/>
          <w:spacing w:val="-11"/>
          <w:sz w:val="16"/>
          <w:szCs w:val="16"/>
        </w:rPr>
        <w:t xml:space="preserve"> </w:t>
      </w:r>
      <w:r w:rsidRPr="00A37580">
        <w:rPr>
          <w:rFonts w:ascii="Abadi" w:hAnsi="Abadi"/>
          <w:sz w:val="16"/>
          <w:szCs w:val="16"/>
        </w:rPr>
        <w:t>y</w:t>
      </w:r>
      <w:r w:rsidRPr="00A37580">
        <w:rPr>
          <w:rFonts w:ascii="Abadi" w:hAnsi="Abadi"/>
          <w:spacing w:val="-11"/>
          <w:sz w:val="16"/>
          <w:szCs w:val="16"/>
        </w:rPr>
        <w:t xml:space="preserve"> </w:t>
      </w:r>
      <w:r w:rsidRPr="00A37580">
        <w:rPr>
          <w:rFonts w:ascii="Abadi" w:hAnsi="Abadi"/>
          <w:sz w:val="16"/>
          <w:szCs w:val="16"/>
        </w:rPr>
        <w:t>Firma</w:t>
      </w:r>
      <w:r w:rsidRPr="00A37580">
        <w:rPr>
          <w:rFonts w:ascii="Abadi" w:hAnsi="Abadi"/>
          <w:spacing w:val="-11"/>
          <w:sz w:val="16"/>
          <w:szCs w:val="16"/>
        </w:rPr>
        <w:t xml:space="preserve"> </w:t>
      </w:r>
      <w:r w:rsidRPr="00A37580">
        <w:rPr>
          <w:rFonts w:ascii="Abadi" w:hAnsi="Abadi"/>
          <w:sz w:val="16"/>
          <w:szCs w:val="16"/>
        </w:rPr>
        <w:t>Electrónica</w:t>
      </w:r>
      <w:r w:rsidRPr="00A37580">
        <w:rPr>
          <w:rFonts w:ascii="Abadi" w:hAnsi="Abadi"/>
          <w:spacing w:val="-11"/>
          <w:sz w:val="16"/>
          <w:szCs w:val="16"/>
        </w:rPr>
        <w:t xml:space="preserve"> </w:t>
      </w:r>
      <w:r w:rsidRPr="00A37580">
        <w:rPr>
          <w:rFonts w:ascii="Abadi" w:hAnsi="Abadi"/>
          <w:sz w:val="16"/>
          <w:szCs w:val="16"/>
        </w:rPr>
        <w:t>para</w:t>
      </w:r>
      <w:r w:rsidRPr="00A37580">
        <w:rPr>
          <w:rFonts w:ascii="Abadi" w:hAnsi="Abadi"/>
          <w:spacing w:val="-11"/>
          <w:sz w:val="16"/>
          <w:szCs w:val="16"/>
        </w:rPr>
        <w:t xml:space="preserve"> </w:t>
      </w:r>
      <w:r w:rsidRPr="00A37580">
        <w:rPr>
          <w:rFonts w:ascii="Abadi" w:hAnsi="Abadi"/>
          <w:sz w:val="16"/>
          <w:szCs w:val="16"/>
        </w:rPr>
        <w:t>el</w:t>
      </w:r>
      <w:r w:rsidRPr="00A37580">
        <w:rPr>
          <w:rFonts w:ascii="Abadi" w:hAnsi="Abadi"/>
          <w:spacing w:val="-11"/>
          <w:sz w:val="16"/>
          <w:szCs w:val="16"/>
        </w:rPr>
        <w:t xml:space="preserve"> </w:t>
      </w:r>
      <w:r w:rsidRPr="00A37580">
        <w:rPr>
          <w:rFonts w:ascii="Abadi" w:hAnsi="Abadi"/>
          <w:sz w:val="16"/>
          <w:szCs w:val="16"/>
        </w:rPr>
        <w:t>Estado</w:t>
      </w:r>
      <w:r w:rsidRPr="00A37580">
        <w:rPr>
          <w:rFonts w:ascii="Abadi" w:hAnsi="Abadi"/>
          <w:spacing w:val="-11"/>
          <w:sz w:val="16"/>
          <w:szCs w:val="16"/>
        </w:rPr>
        <w:t xml:space="preserve"> </w:t>
      </w:r>
      <w:r w:rsidRPr="00A37580">
        <w:rPr>
          <w:rFonts w:ascii="Abadi" w:hAnsi="Abadi"/>
          <w:sz w:val="16"/>
          <w:szCs w:val="16"/>
        </w:rPr>
        <w:t>de</w:t>
      </w:r>
      <w:r w:rsidRPr="00A37580">
        <w:rPr>
          <w:rFonts w:ascii="Abadi" w:hAnsi="Abadi"/>
          <w:spacing w:val="-11"/>
          <w:sz w:val="16"/>
          <w:szCs w:val="16"/>
        </w:rPr>
        <w:t xml:space="preserve"> </w:t>
      </w:r>
      <w:r w:rsidRPr="00A37580">
        <w:rPr>
          <w:rFonts w:ascii="Abadi" w:hAnsi="Abadi"/>
          <w:sz w:val="16"/>
          <w:szCs w:val="16"/>
        </w:rPr>
        <w:t xml:space="preserve">Guanajuato </w:t>
      </w:r>
      <w:r w:rsidRPr="00A37580">
        <w:rPr>
          <w:rFonts w:ascii="Abadi" w:hAnsi="Abadi"/>
          <w:spacing w:val="-2"/>
          <w:sz w:val="16"/>
          <w:szCs w:val="16"/>
        </w:rPr>
        <w:t>y</w:t>
      </w:r>
      <w:r w:rsidRPr="00A37580">
        <w:rPr>
          <w:rFonts w:ascii="Abadi" w:hAnsi="Abadi"/>
          <w:spacing w:val="-9"/>
          <w:sz w:val="16"/>
          <w:szCs w:val="16"/>
        </w:rPr>
        <w:t xml:space="preserve"> </w:t>
      </w:r>
      <w:r w:rsidRPr="00A37580">
        <w:rPr>
          <w:rFonts w:ascii="Abadi" w:hAnsi="Abadi"/>
          <w:spacing w:val="-2"/>
          <w:sz w:val="16"/>
          <w:szCs w:val="16"/>
        </w:rPr>
        <w:t>sus</w:t>
      </w:r>
      <w:r w:rsidRPr="00A37580">
        <w:rPr>
          <w:rFonts w:ascii="Abadi" w:hAnsi="Abadi"/>
          <w:spacing w:val="-9"/>
          <w:sz w:val="16"/>
          <w:szCs w:val="16"/>
        </w:rPr>
        <w:t xml:space="preserve"> </w:t>
      </w:r>
      <w:r w:rsidRPr="00A37580">
        <w:rPr>
          <w:rFonts w:ascii="Abadi" w:hAnsi="Abadi"/>
          <w:spacing w:val="-2"/>
          <w:sz w:val="16"/>
          <w:szCs w:val="16"/>
        </w:rPr>
        <w:t>Municipios;</w:t>
      </w:r>
      <w:r w:rsidRPr="00A37580">
        <w:rPr>
          <w:rFonts w:ascii="Abadi" w:hAnsi="Abadi"/>
          <w:spacing w:val="-9"/>
          <w:sz w:val="16"/>
          <w:szCs w:val="16"/>
        </w:rPr>
        <w:t xml:space="preserve"> </w:t>
      </w:r>
      <w:r w:rsidRPr="00A37580">
        <w:rPr>
          <w:rFonts w:ascii="Abadi" w:hAnsi="Abadi"/>
          <w:spacing w:val="-2"/>
          <w:sz w:val="16"/>
          <w:szCs w:val="16"/>
        </w:rPr>
        <w:t>2,</w:t>
      </w:r>
      <w:r w:rsidRPr="00A37580">
        <w:rPr>
          <w:rFonts w:ascii="Abadi" w:hAnsi="Abadi"/>
          <w:spacing w:val="-9"/>
          <w:sz w:val="16"/>
          <w:szCs w:val="16"/>
        </w:rPr>
        <w:t xml:space="preserve"> </w:t>
      </w:r>
      <w:r w:rsidRPr="00A37580">
        <w:rPr>
          <w:rFonts w:ascii="Abadi" w:hAnsi="Abadi"/>
          <w:spacing w:val="-2"/>
          <w:sz w:val="16"/>
          <w:szCs w:val="16"/>
        </w:rPr>
        <w:t>fracción</w:t>
      </w:r>
      <w:r w:rsidRPr="00A37580">
        <w:rPr>
          <w:rFonts w:ascii="Abadi" w:hAnsi="Abadi"/>
          <w:spacing w:val="-9"/>
          <w:sz w:val="16"/>
          <w:szCs w:val="16"/>
        </w:rPr>
        <w:t xml:space="preserve"> </w:t>
      </w:r>
      <w:r w:rsidRPr="00A37580">
        <w:rPr>
          <w:rFonts w:ascii="Abadi" w:hAnsi="Abadi"/>
          <w:spacing w:val="-2"/>
          <w:sz w:val="16"/>
          <w:szCs w:val="16"/>
        </w:rPr>
        <w:t>I,</w:t>
      </w:r>
      <w:r w:rsidRPr="00A37580">
        <w:rPr>
          <w:rFonts w:ascii="Abadi" w:hAnsi="Abadi"/>
          <w:spacing w:val="-9"/>
          <w:sz w:val="16"/>
          <w:szCs w:val="16"/>
        </w:rPr>
        <w:t xml:space="preserve"> </w:t>
      </w:r>
      <w:r w:rsidRPr="00A37580">
        <w:rPr>
          <w:rFonts w:ascii="Abadi" w:hAnsi="Abadi"/>
          <w:spacing w:val="-2"/>
          <w:sz w:val="16"/>
          <w:szCs w:val="16"/>
        </w:rPr>
        <w:t>del</w:t>
      </w:r>
      <w:r w:rsidRPr="00A37580">
        <w:rPr>
          <w:rFonts w:ascii="Abadi" w:hAnsi="Abadi"/>
          <w:spacing w:val="-9"/>
          <w:sz w:val="16"/>
          <w:szCs w:val="16"/>
        </w:rPr>
        <w:t xml:space="preserve"> </w:t>
      </w:r>
      <w:r w:rsidRPr="00A37580">
        <w:rPr>
          <w:rFonts w:ascii="Abadi" w:hAnsi="Abadi"/>
          <w:spacing w:val="-2"/>
          <w:sz w:val="16"/>
          <w:szCs w:val="16"/>
        </w:rPr>
        <w:t>Reglamento</w:t>
      </w:r>
      <w:r w:rsidRPr="00A37580">
        <w:rPr>
          <w:rFonts w:ascii="Abadi" w:hAnsi="Abadi"/>
          <w:spacing w:val="-9"/>
          <w:sz w:val="16"/>
          <w:szCs w:val="16"/>
        </w:rPr>
        <w:t xml:space="preserve"> </w:t>
      </w:r>
      <w:r w:rsidRPr="00A37580">
        <w:rPr>
          <w:rFonts w:ascii="Abadi" w:hAnsi="Abadi"/>
          <w:spacing w:val="-2"/>
          <w:sz w:val="16"/>
          <w:szCs w:val="16"/>
        </w:rPr>
        <w:t>del</w:t>
      </w:r>
      <w:r w:rsidRPr="00A37580">
        <w:rPr>
          <w:rFonts w:ascii="Abadi" w:hAnsi="Abadi"/>
          <w:spacing w:val="-9"/>
          <w:sz w:val="16"/>
          <w:szCs w:val="16"/>
        </w:rPr>
        <w:t xml:space="preserve"> </w:t>
      </w:r>
      <w:r w:rsidRPr="00A37580">
        <w:rPr>
          <w:rFonts w:ascii="Abadi" w:hAnsi="Abadi"/>
          <w:spacing w:val="-2"/>
          <w:sz w:val="16"/>
          <w:szCs w:val="16"/>
        </w:rPr>
        <w:t>Poder</w:t>
      </w:r>
      <w:r w:rsidRPr="00A37580">
        <w:rPr>
          <w:rFonts w:ascii="Abadi" w:hAnsi="Abadi"/>
          <w:spacing w:val="-9"/>
          <w:sz w:val="16"/>
          <w:szCs w:val="16"/>
        </w:rPr>
        <w:t xml:space="preserve"> </w:t>
      </w:r>
      <w:r w:rsidRPr="00A37580">
        <w:rPr>
          <w:rFonts w:ascii="Abadi" w:hAnsi="Abadi"/>
          <w:spacing w:val="-2"/>
          <w:sz w:val="16"/>
          <w:szCs w:val="16"/>
        </w:rPr>
        <w:t>Legislativo</w:t>
      </w:r>
      <w:r w:rsidRPr="00A37580">
        <w:rPr>
          <w:rFonts w:ascii="Abadi" w:hAnsi="Abadi"/>
          <w:spacing w:val="-7"/>
          <w:sz w:val="16"/>
          <w:szCs w:val="16"/>
        </w:rPr>
        <w:t xml:space="preserve"> </w:t>
      </w:r>
      <w:r w:rsidRPr="00A37580">
        <w:rPr>
          <w:rFonts w:ascii="Abadi" w:hAnsi="Abadi"/>
          <w:spacing w:val="-2"/>
          <w:sz w:val="16"/>
          <w:szCs w:val="16"/>
        </w:rPr>
        <w:t>del</w:t>
      </w:r>
      <w:r w:rsidRPr="00A37580">
        <w:rPr>
          <w:rFonts w:ascii="Abadi" w:hAnsi="Abadi"/>
          <w:spacing w:val="-9"/>
          <w:sz w:val="16"/>
          <w:szCs w:val="16"/>
        </w:rPr>
        <w:t xml:space="preserve"> </w:t>
      </w:r>
      <w:r w:rsidRPr="00A37580">
        <w:rPr>
          <w:rFonts w:ascii="Abadi" w:hAnsi="Abadi"/>
          <w:spacing w:val="-2"/>
          <w:sz w:val="16"/>
          <w:szCs w:val="16"/>
        </w:rPr>
        <w:t>Estado de</w:t>
      </w:r>
      <w:r w:rsidRPr="00A37580">
        <w:rPr>
          <w:rFonts w:ascii="Abadi" w:hAnsi="Abadi"/>
          <w:spacing w:val="-9"/>
          <w:sz w:val="16"/>
          <w:szCs w:val="16"/>
        </w:rPr>
        <w:t xml:space="preserve"> </w:t>
      </w:r>
      <w:r w:rsidRPr="00A37580">
        <w:rPr>
          <w:rFonts w:ascii="Abadi" w:hAnsi="Abadi"/>
          <w:spacing w:val="-2"/>
          <w:sz w:val="16"/>
          <w:szCs w:val="16"/>
        </w:rPr>
        <w:t>Guanajuato</w:t>
      </w:r>
      <w:r w:rsidRPr="00A37580">
        <w:rPr>
          <w:rFonts w:ascii="Abadi" w:hAnsi="Abadi"/>
          <w:spacing w:val="-9"/>
          <w:sz w:val="16"/>
          <w:szCs w:val="16"/>
        </w:rPr>
        <w:t xml:space="preserve"> </w:t>
      </w:r>
      <w:r w:rsidRPr="00A37580">
        <w:rPr>
          <w:rFonts w:ascii="Abadi" w:hAnsi="Abadi"/>
          <w:spacing w:val="-2"/>
          <w:sz w:val="16"/>
          <w:szCs w:val="16"/>
        </w:rPr>
        <w:t>para</w:t>
      </w:r>
      <w:r w:rsidRPr="00A37580">
        <w:rPr>
          <w:rFonts w:ascii="Abadi" w:hAnsi="Abadi"/>
          <w:spacing w:val="-9"/>
          <w:sz w:val="16"/>
          <w:szCs w:val="16"/>
        </w:rPr>
        <w:t xml:space="preserve"> </w:t>
      </w:r>
      <w:r w:rsidRPr="00A37580">
        <w:rPr>
          <w:rFonts w:ascii="Abadi" w:hAnsi="Abadi"/>
          <w:spacing w:val="-2"/>
          <w:sz w:val="16"/>
          <w:szCs w:val="16"/>
        </w:rPr>
        <w:t>el</w:t>
      </w:r>
      <w:r w:rsidRPr="00A37580">
        <w:rPr>
          <w:rFonts w:ascii="Abadi" w:hAnsi="Abadi"/>
          <w:spacing w:val="-9"/>
          <w:sz w:val="16"/>
          <w:szCs w:val="16"/>
        </w:rPr>
        <w:t xml:space="preserve"> </w:t>
      </w:r>
      <w:r w:rsidRPr="00A37580">
        <w:rPr>
          <w:rFonts w:ascii="Abadi" w:hAnsi="Abadi"/>
          <w:spacing w:val="-2"/>
          <w:sz w:val="16"/>
          <w:szCs w:val="16"/>
        </w:rPr>
        <w:t>Uso</w:t>
      </w:r>
      <w:r w:rsidRPr="00A37580">
        <w:rPr>
          <w:rFonts w:ascii="Abadi" w:hAnsi="Abadi"/>
          <w:spacing w:val="-9"/>
          <w:sz w:val="16"/>
          <w:szCs w:val="16"/>
        </w:rPr>
        <w:t xml:space="preserve"> </w:t>
      </w:r>
      <w:r w:rsidRPr="00A37580">
        <w:rPr>
          <w:rFonts w:ascii="Abadi" w:hAnsi="Abadi"/>
          <w:spacing w:val="-2"/>
          <w:sz w:val="16"/>
          <w:szCs w:val="16"/>
        </w:rPr>
        <w:t>de</w:t>
      </w:r>
      <w:r w:rsidRPr="00A37580">
        <w:rPr>
          <w:rFonts w:ascii="Abadi" w:hAnsi="Abadi"/>
          <w:spacing w:val="-9"/>
          <w:sz w:val="16"/>
          <w:szCs w:val="16"/>
        </w:rPr>
        <w:t xml:space="preserve"> </w:t>
      </w:r>
      <w:r w:rsidRPr="00A37580">
        <w:rPr>
          <w:rFonts w:ascii="Abadi" w:hAnsi="Abadi"/>
          <w:spacing w:val="-2"/>
          <w:sz w:val="16"/>
          <w:szCs w:val="16"/>
        </w:rPr>
        <w:t>Medios</w:t>
      </w:r>
      <w:r w:rsidRPr="00A37580">
        <w:rPr>
          <w:rFonts w:ascii="Abadi" w:hAnsi="Abadi"/>
          <w:spacing w:val="-9"/>
          <w:sz w:val="16"/>
          <w:szCs w:val="16"/>
        </w:rPr>
        <w:t xml:space="preserve"> </w:t>
      </w:r>
      <w:r w:rsidRPr="00A37580">
        <w:rPr>
          <w:rFonts w:ascii="Abadi" w:hAnsi="Abadi"/>
          <w:spacing w:val="-2"/>
          <w:sz w:val="16"/>
          <w:szCs w:val="16"/>
        </w:rPr>
        <w:t>Electrónicos</w:t>
      </w:r>
      <w:r w:rsidRPr="00A37580">
        <w:rPr>
          <w:rFonts w:ascii="Abadi" w:hAnsi="Abadi"/>
          <w:spacing w:val="-9"/>
          <w:sz w:val="16"/>
          <w:szCs w:val="16"/>
        </w:rPr>
        <w:t xml:space="preserve"> </w:t>
      </w:r>
      <w:r w:rsidRPr="00A37580">
        <w:rPr>
          <w:rFonts w:ascii="Abadi" w:hAnsi="Abadi"/>
          <w:spacing w:val="-2"/>
          <w:sz w:val="16"/>
          <w:szCs w:val="16"/>
        </w:rPr>
        <w:t>y</w:t>
      </w:r>
      <w:r w:rsidRPr="00A37580">
        <w:rPr>
          <w:rFonts w:ascii="Abadi" w:hAnsi="Abadi"/>
          <w:spacing w:val="-9"/>
          <w:sz w:val="16"/>
          <w:szCs w:val="16"/>
        </w:rPr>
        <w:t xml:space="preserve"> </w:t>
      </w:r>
      <w:r w:rsidRPr="00A37580">
        <w:rPr>
          <w:rFonts w:ascii="Abadi" w:hAnsi="Abadi"/>
          <w:spacing w:val="-2"/>
          <w:sz w:val="16"/>
          <w:szCs w:val="16"/>
        </w:rPr>
        <w:t>Firma</w:t>
      </w:r>
      <w:r w:rsidRPr="00A37580">
        <w:rPr>
          <w:rFonts w:ascii="Abadi" w:hAnsi="Abadi"/>
          <w:spacing w:val="-9"/>
          <w:sz w:val="16"/>
          <w:szCs w:val="16"/>
        </w:rPr>
        <w:t xml:space="preserve"> </w:t>
      </w:r>
      <w:r w:rsidRPr="00A37580">
        <w:rPr>
          <w:rFonts w:ascii="Abadi" w:hAnsi="Abadi"/>
          <w:spacing w:val="-2"/>
          <w:sz w:val="16"/>
          <w:szCs w:val="16"/>
        </w:rPr>
        <w:t>Electrónica;</w:t>
      </w:r>
      <w:r w:rsidRPr="00A37580">
        <w:rPr>
          <w:rFonts w:ascii="Abadi" w:hAnsi="Abadi"/>
          <w:spacing w:val="-9"/>
          <w:sz w:val="16"/>
          <w:szCs w:val="16"/>
        </w:rPr>
        <w:t xml:space="preserve"> </w:t>
      </w:r>
      <w:r w:rsidRPr="00A37580">
        <w:rPr>
          <w:rFonts w:ascii="Abadi" w:hAnsi="Abadi"/>
          <w:spacing w:val="-2"/>
          <w:sz w:val="16"/>
          <w:szCs w:val="16"/>
        </w:rPr>
        <w:t>1</w:t>
      </w:r>
      <w:r w:rsidRPr="00A37580">
        <w:rPr>
          <w:rFonts w:ascii="Abadi" w:hAnsi="Abadi"/>
          <w:spacing w:val="-9"/>
          <w:sz w:val="16"/>
          <w:szCs w:val="16"/>
        </w:rPr>
        <w:t xml:space="preserve"> </w:t>
      </w:r>
      <w:r w:rsidRPr="00A37580">
        <w:rPr>
          <w:rFonts w:ascii="Abadi" w:hAnsi="Abadi"/>
          <w:spacing w:val="-2"/>
          <w:sz w:val="16"/>
          <w:szCs w:val="16"/>
        </w:rPr>
        <w:t>de</w:t>
      </w:r>
      <w:r w:rsidRPr="00A37580">
        <w:rPr>
          <w:rFonts w:ascii="Abadi" w:hAnsi="Abadi"/>
          <w:spacing w:val="-9"/>
          <w:sz w:val="16"/>
          <w:szCs w:val="16"/>
        </w:rPr>
        <w:t xml:space="preserve"> </w:t>
      </w:r>
      <w:r w:rsidRPr="00A37580">
        <w:rPr>
          <w:rFonts w:ascii="Abadi" w:hAnsi="Abadi"/>
          <w:spacing w:val="-2"/>
          <w:sz w:val="16"/>
          <w:szCs w:val="16"/>
        </w:rPr>
        <w:t xml:space="preserve">los </w:t>
      </w:r>
      <w:r w:rsidRPr="00A37580">
        <w:rPr>
          <w:rFonts w:ascii="Abadi" w:hAnsi="Abadi"/>
          <w:sz w:val="16"/>
          <w:szCs w:val="16"/>
        </w:rPr>
        <w:t>Lineamientos</w:t>
      </w:r>
      <w:r w:rsidRPr="00A37580">
        <w:rPr>
          <w:rFonts w:ascii="Abadi" w:hAnsi="Abadi"/>
          <w:spacing w:val="-6"/>
          <w:sz w:val="16"/>
          <w:szCs w:val="16"/>
        </w:rPr>
        <w:t xml:space="preserve"> </w:t>
      </w:r>
      <w:r w:rsidRPr="00A37580">
        <w:rPr>
          <w:rFonts w:ascii="Abadi" w:hAnsi="Abadi"/>
          <w:sz w:val="16"/>
          <w:szCs w:val="16"/>
        </w:rPr>
        <w:t>Sobre</w:t>
      </w:r>
      <w:r w:rsidRPr="00A37580">
        <w:rPr>
          <w:rFonts w:ascii="Abadi" w:hAnsi="Abadi"/>
          <w:spacing w:val="-6"/>
          <w:sz w:val="16"/>
          <w:szCs w:val="16"/>
        </w:rPr>
        <w:t xml:space="preserve"> </w:t>
      </w:r>
      <w:r w:rsidRPr="00A37580">
        <w:rPr>
          <w:rFonts w:ascii="Abadi" w:hAnsi="Abadi"/>
          <w:sz w:val="16"/>
          <w:szCs w:val="16"/>
        </w:rPr>
        <w:t>el</w:t>
      </w:r>
      <w:r w:rsidRPr="00A37580">
        <w:rPr>
          <w:rFonts w:ascii="Abadi" w:hAnsi="Abadi"/>
          <w:spacing w:val="-7"/>
          <w:sz w:val="16"/>
          <w:szCs w:val="16"/>
        </w:rPr>
        <w:t xml:space="preserve"> </w:t>
      </w:r>
      <w:r w:rsidRPr="00A37580">
        <w:rPr>
          <w:rFonts w:ascii="Abadi" w:hAnsi="Abadi"/>
          <w:sz w:val="16"/>
          <w:szCs w:val="16"/>
        </w:rPr>
        <w:t>Uso</w:t>
      </w:r>
      <w:r w:rsidRPr="00A37580">
        <w:rPr>
          <w:rFonts w:ascii="Abadi" w:hAnsi="Abadi"/>
          <w:spacing w:val="-5"/>
          <w:sz w:val="16"/>
          <w:szCs w:val="16"/>
        </w:rPr>
        <w:t xml:space="preserve"> </w:t>
      </w:r>
      <w:r w:rsidRPr="00A37580">
        <w:rPr>
          <w:rFonts w:ascii="Abadi" w:hAnsi="Abadi"/>
          <w:sz w:val="16"/>
          <w:szCs w:val="16"/>
        </w:rPr>
        <w:t>de</w:t>
      </w:r>
      <w:r w:rsidRPr="00A37580">
        <w:rPr>
          <w:rFonts w:ascii="Abadi" w:hAnsi="Abadi"/>
          <w:spacing w:val="-6"/>
          <w:sz w:val="16"/>
          <w:szCs w:val="16"/>
        </w:rPr>
        <w:t xml:space="preserve"> </w:t>
      </w:r>
      <w:r w:rsidRPr="00A37580">
        <w:rPr>
          <w:rFonts w:ascii="Abadi" w:hAnsi="Abadi"/>
          <w:sz w:val="16"/>
          <w:szCs w:val="16"/>
        </w:rPr>
        <w:t>Medios</w:t>
      </w:r>
      <w:r w:rsidRPr="00A37580">
        <w:rPr>
          <w:rFonts w:ascii="Abadi" w:hAnsi="Abadi"/>
          <w:spacing w:val="-6"/>
          <w:sz w:val="16"/>
          <w:szCs w:val="16"/>
        </w:rPr>
        <w:t xml:space="preserve"> </w:t>
      </w:r>
      <w:r w:rsidRPr="00A37580">
        <w:rPr>
          <w:rFonts w:ascii="Abadi" w:hAnsi="Abadi"/>
          <w:sz w:val="16"/>
          <w:szCs w:val="16"/>
        </w:rPr>
        <w:t>Remotos</w:t>
      </w:r>
      <w:r w:rsidRPr="00A37580">
        <w:rPr>
          <w:rFonts w:ascii="Abadi" w:hAnsi="Abadi"/>
          <w:spacing w:val="-6"/>
          <w:sz w:val="16"/>
          <w:szCs w:val="16"/>
        </w:rPr>
        <w:t xml:space="preserve"> </w:t>
      </w:r>
      <w:r w:rsidRPr="00A37580">
        <w:rPr>
          <w:rFonts w:ascii="Abadi" w:hAnsi="Abadi"/>
          <w:sz w:val="16"/>
          <w:szCs w:val="16"/>
        </w:rPr>
        <w:t>de</w:t>
      </w:r>
      <w:r w:rsidRPr="00A37580">
        <w:rPr>
          <w:rFonts w:ascii="Abadi" w:hAnsi="Abadi"/>
          <w:spacing w:val="-6"/>
          <w:sz w:val="16"/>
          <w:szCs w:val="16"/>
        </w:rPr>
        <w:t xml:space="preserve"> </w:t>
      </w:r>
      <w:r w:rsidRPr="00A37580">
        <w:rPr>
          <w:rFonts w:ascii="Abadi" w:hAnsi="Abadi"/>
          <w:sz w:val="16"/>
          <w:szCs w:val="16"/>
        </w:rPr>
        <w:t>Comunicación</w:t>
      </w:r>
      <w:r w:rsidRPr="00A37580">
        <w:rPr>
          <w:rFonts w:ascii="Abadi" w:hAnsi="Abadi"/>
          <w:spacing w:val="-7"/>
          <w:sz w:val="16"/>
          <w:szCs w:val="16"/>
        </w:rPr>
        <w:t xml:space="preserve"> </w:t>
      </w:r>
      <w:r w:rsidRPr="00A37580">
        <w:rPr>
          <w:rFonts w:ascii="Abadi" w:hAnsi="Abadi"/>
          <w:sz w:val="16"/>
          <w:szCs w:val="16"/>
        </w:rPr>
        <w:t xml:space="preserve">Electrónica del Poder Legislativo del Estado de Guanajuato y 2, fracción I de los </w:t>
      </w:r>
      <w:r w:rsidRPr="00A37580">
        <w:rPr>
          <w:rFonts w:ascii="Abadi" w:hAnsi="Abadi"/>
          <w:spacing w:val="-2"/>
          <w:sz w:val="16"/>
          <w:szCs w:val="16"/>
        </w:rPr>
        <w:t xml:space="preserve">Lineamientos del Sistema de Fiscalización Electrónica de la Auditoría Superior </w:t>
      </w:r>
      <w:r w:rsidRPr="00A37580">
        <w:rPr>
          <w:rFonts w:ascii="Abadi" w:hAnsi="Abadi"/>
          <w:sz w:val="16"/>
          <w:szCs w:val="16"/>
        </w:rPr>
        <w:t>del</w:t>
      </w:r>
      <w:r w:rsidRPr="00A37580">
        <w:rPr>
          <w:rFonts w:ascii="Abadi" w:hAnsi="Abadi"/>
          <w:spacing w:val="-2"/>
          <w:sz w:val="16"/>
          <w:szCs w:val="16"/>
        </w:rPr>
        <w:t xml:space="preserve"> </w:t>
      </w:r>
      <w:r w:rsidRPr="00A37580">
        <w:rPr>
          <w:rFonts w:ascii="Abadi" w:hAnsi="Abadi"/>
          <w:sz w:val="16"/>
          <w:szCs w:val="16"/>
        </w:rPr>
        <w:t>Estado de Guanajuato.</w:t>
      </w:r>
    </w:p>
    <w:p w14:paraId="764A93F6" w14:textId="77777777" w:rsidR="00E53279" w:rsidRPr="00A37580" w:rsidRDefault="00E53279" w:rsidP="00072DDE">
      <w:pPr>
        <w:pStyle w:val="Textoindependiente"/>
        <w:ind w:right="2410"/>
        <w:rPr>
          <w:rFonts w:ascii="Abadi" w:hAnsi="Abadi"/>
          <w:sz w:val="16"/>
          <w:szCs w:val="16"/>
        </w:rPr>
      </w:pPr>
    </w:p>
    <w:p w14:paraId="074854AC" w14:textId="261B48FE" w:rsidR="00E314BD" w:rsidRPr="00A37580" w:rsidRDefault="00E53279" w:rsidP="00072DDE">
      <w:pPr>
        <w:kinsoku w:val="0"/>
        <w:overflowPunct w:val="0"/>
        <w:autoSpaceDE w:val="0"/>
        <w:autoSpaceDN w:val="0"/>
        <w:adjustRightInd w:val="0"/>
        <w:spacing w:before="10"/>
        <w:jc w:val="both"/>
        <w:rPr>
          <w:rFonts w:ascii="Abadi" w:hAnsi="Abadi" w:cs="Arial"/>
          <w:b/>
          <w:bCs/>
          <w:sz w:val="16"/>
          <w:szCs w:val="16"/>
        </w:rPr>
      </w:pPr>
      <w:r w:rsidRPr="00A37580">
        <w:rPr>
          <w:rFonts w:ascii="Abadi" w:hAnsi="Abadi"/>
          <w:spacing w:val="-2"/>
          <w:sz w:val="16"/>
          <w:szCs w:val="16"/>
        </w:rPr>
        <w:t>GSG/GRL/</w:t>
      </w:r>
      <w:r w:rsidRPr="00A37580">
        <w:rPr>
          <w:rFonts w:ascii="Abadi" w:hAnsi="Abadi"/>
          <w:spacing w:val="-10"/>
          <w:sz w:val="16"/>
          <w:szCs w:val="16"/>
        </w:rPr>
        <w:t xml:space="preserve"> </w:t>
      </w:r>
      <w:r w:rsidRPr="00A37580">
        <w:rPr>
          <w:rFonts w:ascii="Abadi" w:hAnsi="Abadi"/>
          <w:spacing w:val="-5"/>
          <w:sz w:val="16"/>
          <w:szCs w:val="16"/>
        </w:rPr>
        <w:t>CAV</w:t>
      </w:r>
    </w:p>
    <w:p w14:paraId="75E74F72" w14:textId="77777777" w:rsidR="00E314BD" w:rsidRDefault="00E314BD" w:rsidP="00244D98">
      <w:pPr>
        <w:kinsoku w:val="0"/>
        <w:overflowPunct w:val="0"/>
        <w:autoSpaceDE w:val="0"/>
        <w:autoSpaceDN w:val="0"/>
        <w:adjustRightInd w:val="0"/>
        <w:spacing w:before="10"/>
        <w:jc w:val="both"/>
        <w:rPr>
          <w:rFonts w:ascii="Abadi" w:hAnsi="Abadi" w:cs="Arial"/>
          <w:b/>
          <w:bCs/>
          <w:sz w:val="21"/>
          <w:szCs w:val="21"/>
        </w:rPr>
      </w:pPr>
    </w:p>
    <w:p w14:paraId="31DE8CA7" w14:textId="62277A12" w:rsidR="00E314BD" w:rsidRDefault="00DB1B13" w:rsidP="00244D98">
      <w:pPr>
        <w:kinsoku w:val="0"/>
        <w:overflowPunct w:val="0"/>
        <w:autoSpaceDE w:val="0"/>
        <w:autoSpaceDN w:val="0"/>
        <w:adjustRightInd w:val="0"/>
        <w:spacing w:before="10"/>
        <w:jc w:val="both"/>
        <w:rPr>
          <w:rFonts w:ascii="Abadi" w:hAnsi="Abadi"/>
          <w:b/>
          <w:sz w:val="21"/>
          <w:szCs w:val="21"/>
        </w:rPr>
      </w:pPr>
      <w:r w:rsidRPr="008B774E">
        <w:rPr>
          <w:rFonts w:ascii="Abadi" w:hAnsi="Abadi"/>
          <w:b/>
          <w:sz w:val="21"/>
          <w:szCs w:val="21"/>
        </w:rPr>
        <w:t>Número de Oficio ASEG/666/2023</w:t>
      </w:r>
    </w:p>
    <w:p w14:paraId="734C30C9" w14:textId="438C5D54" w:rsidR="00656AEB" w:rsidRDefault="002862D5" w:rsidP="00244D98">
      <w:pPr>
        <w:kinsoku w:val="0"/>
        <w:overflowPunct w:val="0"/>
        <w:autoSpaceDE w:val="0"/>
        <w:autoSpaceDN w:val="0"/>
        <w:adjustRightInd w:val="0"/>
        <w:spacing w:before="10"/>
        <w:jc w:val="both"/>
        <w:rPr>
          <w:rFonts w:ascii="Abadi" w:hAnsi="Abadi" w:cs="Arial"/>
          <w:b/>
          <w:bCs/>
          <w:sz w:val="21"/>
          <w:szCs w:val="21"/>
        </w:rPr>
      </w:pPr>
      <w:r w:rsidRPr="008B774E">
        <w:rPr>
          <w:rFonts w:ascii="Abadi" w:hAnsi="Abadi"/>
          <w:b/>
          <w:sz w:val="21"/>
          <w:szCs w:val="21"/>
        </w:rPr>
        <w:t>Asunto:</w:t>
      </w:r>
      <w:r w:rsidRPr="008B774E">
        <w:rPr>
          <w:rFonts w:ascii="Abadi" w:hAnsi="Abadi"/>
          <w:b/>
          <w:spacing w:val="-8"/>
          <w:sz w:val="21"/>
          <w:szCs w:val="21"/>
        </w:rPr>
        <w:t xml:space="preserve"> </w:t>
      </w:r>
      <w:r w:rsidRPr="008B774E">
        <w:rPr>
          <w:rFonts w:ascii="Abadi" w:hAnsi="Abadi"/>
          <w:b/>
          <w:sz w:val="21"/>
          <w:szCs w:val="21"/>
        </w:rPr>
        <w:t>Se</w:t>
      </w:r>
      <w:r w:rsidRPr="008B774E">
        <w:rPr>
          <w:rFonts w:ascii="Abadi" w:hAnsi="Abadi"/>
          <w:b/>
          <w:spacing w:val="-9"/>
          <w:sz w:val="21"/>
          <w:szCs w:val="21"/>
        </w:rPr>
        <w:t xml:space="preserve"> </w:t>
      </w:r>
      <w:r w:rsidRPr="008B774E">
        <w:rPr>
          <w:rFonts w:ascii="Abadi" w:hAnsi="Abadi"/>
          <w:b/>
          <w:sz w:val="21"/>
          <w:szCs w:val="21"/>
        </w:rPr>
        <w:t>remite</w:t>
      </w:r>
      <w:r w:rsidRPr="008B774E">
        <w:rPr>
          <w:rFonts w:ascii="Abadi" w:hAnsi="Abadi"/>
          <w:b/>
          <w:spacing w:val="-9"/>
          <w:sz w:val="21"/>
          <w:szCs w:val="21"/>
        </w:rPr>
        <w:t xml:space="preserve"> </w:t>
      </w:r>
      <w:r w:rsidRPr="008B774E">
        <w:rPr>
          <w:rFonts w:ascii="Abadi" w:hAnsi="Abadi"/>
          <w:b/>
          <w:sz w:val="21"/>
          <w:szCs w:val="21"/>
        </w:rPr>
        <w:t>informe</w:t>
      </w:r>
      <w:r w:rsidRPr="008B774E">
        <w:rPr>
          <w:rFonts w:ascii="Abadi" w:hAnsi="Abadi"/>
          <w:b/>
          <w:spacing w:val="-9"/>
          <w:sz w:val="21"/>
          <w:szCs w:val="21"/>
        </w:rPr>
        <w:t xml:space="preserve"> </w:t>
      </w:r>
      <w:r w:rsidRPr="008B774E">
        <w:rPr>
          <w:rFonts w:ascii="Abadi" w:hAnsi="Abadi"/>
          <w:b/>
          <w:sz w:val="21"/>
          <w:szCs w:val="21"/>
        </w:rPr>
        <w:t>de</w:t>
      </w:r>
      <w:r w:rsidRPr="008B774E">
        <w:rPr>
          <w:rFonts w:ascii="Abadi" w:hAnsi="Abadi"/>
          <w:b/>
          <w:spacing w:val="-9"/>
          <w:sz w:val="21"/>
          <w:szCs w:val="21"/>
        </w:rPr>
        <w:t xml:space="preserve"> </w:t>
      </w:r>
      <w:r w:rsidRPr="008B774E">
        <w:rPr>
          <w:rFonts w:ascii="Abadi" w:hAnsi="Abadi"/>
          <w:b/>
          <w:sz w:val="21"/>
          <w:szCs w:val="21"/>
        </w:rPr>
        <w:t>resultados</w:t>
      </w:r>
    </w:p>
    <w:p w14:paraId="7C5525C5" w14:textId="7D01437A" w:rsidR="00E314BD" w:rsidRDefault="007F7BAB" w:rsidP="00244D98">
      <w:pPr>
        <w:kinsoku w:val="0"/>
        <w:overflowPunct w:val="0"/>
        <w:autoSpaceDE w:val="0"/>
        <w:autoSpaceDN w:val="0"/>
        <w:adjustRightInd w:val="0"/>
        <w:spacing w:before="10"/>
        <w:jc w:val="both"/>
        <w:rPr>
          <w:rFonts w:ascii="Abadi" w:hAnsi="Abadi" w:cs="Arial"/>
          <w:b/>
          <w:bCs/>
          <w:sz w:val="21"/>
          <w:szCs w:val="21"/>
        </w:rPr>
      </w:pPr>
      <w:r w:rsidRPr="008B774E">
        <w:rPr>
          <w:rFonts w:ascii="Abadi" w:hAnsi="Abadi"/>
          <w:b/>
          <w:sz w:val="21"/>
          <w:szCs w:val="21"/>
        </w:rPr>
        <w:t>Guanajuato,</w:t>
      </w:r>
      <w:r w:rsidRPr="008B774E">
        <w:rPr>
          <w:rFonts w:ascii="Abadi" w:hAnsi="Abadi"/>
          <w:b/>
          <w:spacing w:val="-7"/>
          <w:sz w:val="21"/>
          <w:szCs w:val="21"/>
        </w:rPr>
        <w:t xml:space="preserve"> </w:t>
      </w:r>
      <w:r w:rsidRPr="008B774E">
        <w:rPr>
          <w:rFonts w:ascii="Abadi" w:hAnsi="Abadi"/>
          <w:b/>
          <w:sz w:val="21"/>
          <w:szCs w:val="21"/>
        </w:rPr>
        <w:t>Gto.,</w:t>
      </w:r>
      <w:r w:rsidRPr="008B774E">
        <w:rPr>
          <w:rFonts w:ascii="Abadi" w:hAnsi="Abadi"/>
          <w:b/>
          <w:spacing w:val="-4"/>
          <w:sz w:val="21"/>
          <w:szCs w:val="21"/>
        </w:rPr>
        <w:t xml:space="preserve"> </w:t>
      </w:r>
      <w:r w:rsidRPr="008B774E">
        <w:rPr>
          <w:rFonts w:ascii="Abadi" w:hAnsi="Abadi"/>
          <w:b/>
          <w:sz w:val="21"/>
          <w:szCs w:val="21"/>
        </w:rPr>
        <w:t>27</w:t>
      </w:r>
      <w:r w:rsidRPr="008B774E">
        <w:rPr>
          <w:rFonts w:ascii="Abadi" w:hAnsi="Abadi"/>
          <w:b/>
          <w:spacing w:val="-4"/>
          <w:sz w:val="21"/>
          <w:szCs w:val="21"/>
        </w:rPr>
        <w:t xml:space="preserve"> </w:t>
      </w:r>
      <w:r w:rsidRPr="008B774E">
        <w:rPr>
          <w:rFonts w:ascii="Abadi" w:hAnsi="Abadi"/>
          <w:b/>
          <w:sz w:val="21"/>
          <w:szCs w:val="21"/>
        </w:rPr>
        <w:t>de</w:t>
      </w:r>
      <w:r w:rsidRPr="008B774E">
        <w:rPr>
          <w:rFonts w:ascii="Abadi" w:hAnsi="Abadi"/>
          <w:b/>
          <w:spacing w:val="-6"/>
          <w:sz w:val="21"/>
          <w:szCs w:val="21"/>
        </w:rPr>
        <w:t xml:space="preserve"> </w:t>
      </w:r>
      <w:r w:rsidRPr="008B774E">
        <w:rPr>
          <w:rFonts w:ascii="Abadi" w:hAnsi="Abadi"/>
          <w:b/>
          <w:sz w:val="21"/>
          <w:szCs w:val="21"/>
        </w:rPr>
        <w:t>septiembre</w:t>
      </w:r>
      <w:r w:rsidRPr="008B774E">
        <w:rPr>
          <w:rFonts w:ascii="Abadi" w:hAnsi="Abadi"/>
          <w:b/>
          <w:spacing w:val="-5"/>
          <w:sz w:val="21"/>
          <w:szCs w:val="21"/>
        </w:rPr>
        <w:t xml:space="preserve"> </w:t>
      </w:r>
      <w:r w:rsidRPr="008B774E">
        <w:rPr>
          <w:rFonts w:ascii="Abadi" w:hAnsi="Abadi"/>
          <w:b/>
          <w:sz w:val="21"/>
          <w:szCs w:val="21"/>
        </w:rPr>
        <w:t>de</w:t>
      </w:r>
      <w:r w:rsidRPr="008B774E">
        <w:rPr>
          <w:rFonts w:ascii="Abadi" w:hAnsi="Abadi"/>
          <w:b/>
          <w:spacing w:val="-6"/>
          <w:sz w:val="21"/>
          <w:szCs w:val="21"/>
        </w:rPr>
        <w:t xml:space="preserve"> </w:t>
      </w:r>
      <w:r w:rsidRPr="008B774E">
        <w:rPr>
          <w:rFonts w:ascii="Abadi" w:hAnsi="Abadi"/>
          <w:b/>
          <w:spacing w:val="-4"/>
          <w:sz w:val="21"/>
          <w:szCs w:val="21"/>
        </w:rPr>
        <w:t>2023</w:t>
      </w:r>
    </w:p>
    <w:p w14:paraId="6109C3ED" w14:textId="77777777" w:rsidR="00E314BD" w:rsidRDefault="00E314BD" w:rsidP="00244D98">
      <w:pPr>
        <w:kinsoku w:val="0"/>
        <w:overflowPunct w:val="0"/>
        <w:autoSpaceDE w:val="0"/>
        <w:autoSpaceDN w:val="0"/>
        <w:adjustRightInd w:val="0"/>
        <w:spacing w:before="10"/>
        <w:jc w:val="both"/>
        <w:rPr>
          <w:rFonts w:ascii="Abadi" w:hAnsi="Abadi" w:cs="Arial"/>
          <w:b/>
          <w:bCs/>
          <w:sz w:val="21"/>
          <w:szCs w:val="21"/>
        </w:rPr>
      </w:pPr>
    </w:p>
    <w:p w14:paraId="1114149B" w14:textId="51D700EE" w:rsidR="00E314BD" w:rsidRDefault="007259DB" w:rsidP="00244D98">
      <w:pPr>
        <w:kinsoku w:val="0"/>
        <w:overflowPunct w:val="0"/>
        <w:autoSpaceDE w:val="0"/>
        <w:autoSpaceDN w:val="0"/>
        <w:adjustRightInd w:val="0"/>
        <w:spacing w:before="10"/>
        <w:jc w:val="both"/>
        <w:rPr>
          <w:rFonts w:ascii="Abadi" w:hAnsi="Abadi" w:cs="Arial"/>
          <w:b/>
          <w:bCs/>
          <w:sz w:val="21"/>
          <w:szCs w:val="21"/>
        </w:rPr>
      </w:pPr>
      <w:r w:rsidRPr="008B774E">
        <w:rPr>
          <w:rFonts w:ascii="Abadi" w:hAnsi="Abadi"/>
          <w:b/>
          <w:w w:val="85"/>
          <w:sz w:val="21"/>
          <w:szCs w:val="21"/>
        </w:rPr>
        <w:t>Diputado</w:t>
      </w:r>
      <w:r w:rsidRPr="008B774E">
        <w:rPr>
          <w:rFonts w:ascii="Abadi" w:hAnsi="Abadi"/>
          <w:b/>
          <w:spacing w:val="-8"/>
          <w:sz w:val="21"/>
          <w:szCs w:val="21"/>
        </w:rPr>
        <w:t xml:space="preserve"> </w:t>
      </w:r>
      <w:r w:rsidRPr="008B774E">
        <w:rPr>
          <w:rFonts w:ascii="Abadi" w:hAnsi="Abadi"/>
          <w:b/>
          <w:w w:val="85"/>
          <w:sz w:val="21"/>
          <w:szCs w:val="21"/>
        </w:rPr>
        <w:t>Miguel</w:t>
      </w:r>
      <w:r w:rsidRPr="008B774E">
        <w:rPr>
          <w:rFonts w:ascii="Abadi" w:hAnsi="Abadi"/>
          <w:b/>
          <w:spacing w:val="-9"/>
          <w:sz w:val="21"/>
          <w:szCs w:val="21"/>
        </w:rPr>
        <w:t xml:space="preserve"> </w:t>
      </w:r>
      <w:r w:rsidRPr="008B774E">
        <w:rPr>
          <w:rFonts w:ascii="Abadi" w:hAnsi="Abadi"/>
          <w:b/>
          <w:w w:val="85"/>
          <w:sz w:val="21"/>
          <w:szCs w:val="21"/>
        </w:rPr>
        <w:t>Ángel</w:t>
      </w:r>
      <w:r w:rsidRPr="008B774E">
        <w:rPr>
          <w:rFonts w:ascii="Abadi" w:hAnsi="Abadi"/>
          <w:b/>
          <w:spacing w:val="-9"/>
          <w:sz w:val="21"/>
          <w:szCs w:val="21"/>
        </w:rPr>
        <w:t xml:space="preserve"> </w:t>
      </w:r>
      <w:r w:rsidRPr="008B774E">
        <w:rPr>
          <w:rFonts w:ascii="Abadi" w:hAnsi="Abadi"/>
          <w:b/>
          <w:w w:val="85"/>
          <w:sz w:val="21"/>
          <w:szCs w:val="21"/>
        </w:rPr>
        <w:t>Salim</w:t>
      </w:r>
      <w:r w:rsidRPr="008B774E">
        <w:rPr>
          <w:rFonts w:ascii="Abadi" w:hAnsi="Abadi"/>
          <w:b/>
          <w:spacing w:val="-7"/>
          <w:sz w:val="21"/>
          <w:szCs w:val="21"/>
        </w:rPr>
        <w:t xml:space="preserve"> </w:t>
      </w:r>
      <w:r w:rsidRPr="008B774E">
        <w:rPr>
          <w:rFonts w:ascii="Abadi" w:hAnsi="Abadi"/>
          <w:b/>
          <w:spacing w:val="-4"/>
          <w:w w:val="85"/>
          <w:sz w:val="21"/>
          <w:szCs w:val="21"/>
        </w:rPr>
        <w:t>Alle</w:t>
      </w:r>
    </w:p>
    <w:p w14:paraId="756C0C7D" w14:textId="28590002" w:rsidR="00E314BD" w:rsidRDefault="00F240EA" w:rsidP="00244D98">
      <w:pPr>
        <w:kinsoku w:val="0"/>
        <w:overflowPunct w:val="0"/>
        <w:autoSpaceDE w:val="0"/>
        <w:autoSpaceDN w:val="0"/>
        <w:adjustRightInd w:val="0"/>
        <w:spacing w:before="10"/>
        <w:jc w:val="both"/>
        <w:rPr>
          <w:rFonts w:ascii="Abadi" w:hAnsi="Abadi" w:cs="Arial"/>
          <w:b/>
          <w:bCs/>
          <w:sz w:val="21"/>
          <w:szCs w:val="21"/>
        </w:rPr>
      </w:pPr>
      <w:r w:rsidRPr="008B774E">
        <w:rPr>
          <w:rFonts w:ascii="Abadi" w:hAnsi="Abadi"/>
          <w:b/>
          <w:spacing w:val="-2"/>
          <w:w w:val="90"/>
          <w:sz w:val="21"/>
          <w:szCs w:val="21"/>
        </w:rPr>
        <w:t>Presidente</w:t>
      </w:r>
      <w:r w:rsidRPr="008B774E">
        <w:rPr>
          <w:rFonts w:ascii="Abadi" w:hAnsi="Abadi"/>
          <w:b/>
          <w:spacing w:val="-9"/>
          <w:w w:val="90"/>
          <w:sz w:val="21"/>
          <w:szCs w:val="21"/>
        </w:rPr>
        <w:t xml:space="preserve"> </w:t>
      </w:r>
      <w:r w:rsidRPr="008B774E">
        <w:rPr>
          <w:rFonts w:ascii="Abadi" w:hAnsi="Abadi"/>
          <w:b/>
          <w:spacing w:val="-2"/>
          <w:w w:val="90"/>
          <w:sz w:val="21"/>
          <w:szCs w:val="21"/>
        </w:rPr>
        <w:t>del</w:t>
      </w:r>
      <w:r w:rsidRPr="008B774E">
        <w:rPr>
          <w:rFonts w:ascii="Abadi" w:hAnsi="Abadi"/>
          <w:b/>
          <w:spacing w:val="-10"/>
          <w:w w:val="90"/>
          <w:sz w:val="21"/>
          <w:szCs w:val="21"/>
        </w:rPr>
        <w:t xml:space="preserve"> </w:t>
      </w:r>
      <w:r w:rsidRPr="008B774E">
        <w:rPr>
          <w:rFonts w:ascii="Abadi" w:hAnsi="Abadi"/>
          <w:b/>
          <w:spacing w:val="-2"/>
          <w:w w:val="90"/>
          <w:sz w:val="21"/>
          <w:szCs w:val="21"/>
        </w:rPr>
        <w:t>Congreso</w:t>
      </w:r>
      <w:r w:rsidRPr="008B774E">
        <w:rPr>
          <w:rFonts w:ascii="Abadi" w:hAnsi="Abadi"/>
          <w:b/>
          <w:spacing w:val="-4"/>
          <w:w w:val="90"/>
          <w:sz w:val="21"/>
          <w:szCs w:val="21"/>
        </w:rPr>
        <w:t xml:space="preserve"> </w:t>
      </w:r>
      <w:r w:rsidRPr="008B774E">
        <w:rPr>
          <w:rFonts w:ascii="Abadi" w:hAnsi="Abadi"/>
          <w:b/>
          <w:spacing w:val="-2"/>
          <w:w w:val="90"/>
          <w:sz w:val="21"/>
          <w:szCs w:val="21"/>
        </w:rPr>
        <w:t>del</w:t>
      </w:r>
      <w:r w:rsidRPr="008B774E">
        <w:rPr>
          <w:rFonts w:ascii="Abadi" w:hAnsi="Abadi"/>
          <w:b/>
          <w:spacing w:val="-10"/>
          <w:w w:val="90"/>
          <w:sz w:val="21"/>
          <w:szCs w:val="21"/>
        </w:rPr>
        <w:t xml:space="preserve"> </w:t>
      </w:r>
      <w:r w:rsidRPr="008B774E">
        <w:rPr>
          <w:rFonts w:ascii="Abadi" w:hAnsi="Abadi"/>
          <w:b/>
          <w:spacing w:val="-2"/>
          <w:w w:val="90"/>
          <w:sz w:val="21"/>
          <w:szCs w:val="21"/>
        </w:rPr>
        <w:t>Estado</w:t>
      </w:r>
      <w:r w:rsidRPr="008B774E">
        <w:rPr>
          <w:rFonts w:ascii="Abadi" w:hAnsi="Abadi"/>
          <w:b/>
          <w:spacing w:val="-9"/>
          <w:w w:val="90"/>
          <w:sz w:val="21"/>
          <w:szCs w:val="21"/>
        </w:rPr>
        <w:t xml:space="preserve"> </w:t>
      </w:r>
      <w:r w:rsidRPr="008B774E">
        <w:rPr>
          <w:rFonts w:ascii="Abadi" w:hAnsi="Abadi"/>
          <w:b/>
          <w:spacing w:val="-2"/>
          <w:w w:val="90"/>
          <w:sz w:val="21"/>
          <w:szCs w:val="21"/>
        </w:rPr>
        <w:t>Libre</w:t>
      </w:r>
      <w:r w:rsidRPr="008B774E">
        <w:rPr>
          <w:rFonts w:ascii="Abadi" w:hAnsi="Abadi"/>
          <w:b/>
          <w:spacing w:val="-9"/>
          <w:w w:val="90"/>
          <w:sz w:val="21"/>
          <w:szCs w:val="21"/>
        </w:rPr>
        <w:t xml:space="preserve"> </w:t>
      </w:r>
      <w:r w:rsidRPr="008B774E">
        <w:rPr>
          <w:rFonts w:ascii="Abadi" w:hAnsi="Abadi"/>
          <w:b/>
          <w:spacing w:val="-2"/>
          <w:w w:val="90"/>
          <w:sz w:val="21"/>
          <w:szCs w:val="21"/>
        </w:rPr>
        <w:t>y</w:t>
      </w:r>
      <w:r w:rsidRPr="008B774E">
        <w:rPr>
          <w:rFonts w:ascii="Abadi" w:hAnsi="Abadi"/>
          <w:b/>
          <w:spacing w:val="-10"/>
          <w:w w:val="90"/>
          <w:sz w:val="21"/>
          <w:szCs w:val="21"/>
        </w:rPr>
        <w:t xml:space="preserve"> </w:t>
      </w:r>
      <w:r w:rsidRPr="008B774E">
        <w:rPr>
          <w:rFonts w:ascii="Abadi" w:hAnsi="Abadi"/>
          <w:b/>
          <w:spacing w:val="-2"/>
          <w:w w:val="90"/>
          <w:sz w:val="21"/>
          <w:szCs w:val="21"/>
        </w:rPr>
        <w:t>Soberano</w:t>
      </w:r>
      <w:r w:rsidRPr="008B774E">
        <w:rPr>
          <w:rFonts w:ascii="Abadi" w:hAnsi="Abadi"/>
          <w:b/>
          <w:spacing w:val="-10"/>
          <w:w w:val="90"/>
          <w:sz w:val="21"/>
          <w:szCs w:val="21"/>
        </w:rPr>
        <w:t xml:space="preserve"> </w:t>
      </w:r>
      <w:r w:rsidRPr="008B774E">
        <w:rPr>
          <w:rFonts w:ascii="Abadi" w:hAnsi="Abadi"/>
          <w:b/>
          <w:spacing w:val="-2"/>
          <w:w w:val="90"/>
          <w:sz w:val="21"/>
          <w:szCs w:val="21"/>
        </w:rPr>
        <w:t>de</w:t>
      </w:r>
      <w:r w:rsidRPr="008B774E">
        <w:rPr>
          <w:rFonts w:ascii="Abadi" w:hAnsi="Abadi"/>
          <w:b/>
          <w:spacing w:val="-9"/>
          <w:w w:val="90"/>
          <w:sz w:val="21"/>
          <w:szCs w:val="21"/>
        </w:rPr>
        <w:t xml:space="preserve"> </w:t>
      </w:r>
      <w:r w:rsidRPr="008B774E">
        <w:rPr>
          <w:rFonts w:ascii="Abadi" w:hAnsi="Abadi"/>
          <w:b/>
          <w:spacing w:val="-2"/>
          <w:w w:val="90"/>
          <w:sz w:val="21"/>
          <w:szCs w:val="21"/>
        </w:rPr>
        <w:t>Guanajuato</w:t>
      </w:r>
    </w:p>
    <w:p w14:paraId="1466E7A6" w14:textId="31B99BD6" w:rsidR="00E314BD" w:rsidRDefault="00677ECA" w:rsidP="00244D98">
      <w:pPr>
        <w:kinsoku w:val="0"/>
        <w:overflowPunct w:val="0"/>
        <w:autoSpaceDE w:val="0"/>
        <w:autoSpaceDN w:val="0"/>
        <w:adjustRightInd w:val="0"/>
        <w:spacing w:before="10"/>
        <w:jc w:val="both"/>
        <w:rPr>
          <w:rFonts w:ascii="Abadi" w:hAnsi="Abadi" w:cs="Arial"/>
          <w:b/>
          <w:bCs/>
          <w:sz w:val="21"/>
          <w:szCs w:val="21"/>
        </w:rPr>
      </w:pPr>
      <w:r w:rsidRPr="008B774E">
        <w:rPr>
          <w:rFonts w:ascii="Abadi" w:hAnsi="Abadi"/>
          <w:b/>
          <w:spacing w:val="-2"/>
          <w:sz w:val="21"/>
          <w:szCs w:val="21"/>
        </w:rPr>
        <w:t>Presente.</w:t>
      </w:r>
    </w:p>
    <w:p w14:paraId="01C59509" w14:textId="77777777" w:rsidR="00F240EA" w:rsidRDefault="00F240EA" w:rsidP="00244D98">
      <w:pPr>
        <w:kinsoku w:val="0"/>
        <w:overflowPunct w:val="0"/>
        <w:autoSpaceDE w:val="0"/>
        <w:autoSpaceDN w:val="0"/>
        <w:adjustRightInd w:val="0"/>
        <w:spacing w:before="10"/>
        <w:jc w:val="both"/>
        <w:rPr>
          <w:rFonts w:ascii="Abadi" w:hAnsi="Abadi" w:cs="Arial"/>
          <w:b/>
          <w:bCs/>
          <w:sz w:val="21"/>
          <w:szCs w:val="21"/>
        </w:rPr>
      </w:pPr>
    </w:p>
    <w:p w14:paraId="75A9854F" w14:textId="77777777" w:rsidR="00A62D9B" w:rsidRPr="008B774E" w:rsidRDefault="00A62D9B" w:rsidP="00A62D9B">
      <w:pPr>
        <w:jc w:val="both"/>
        <w:rPr>
          <w:rFonts w:ascii="Abadi" w:hAnsi="Abadi"/>
          <w:b/>
          <w:sz w:val="21"/>
          <w:szCs w:val="21"/>
        </w:rPr>
      </w:pPr>
      <w:r w:rsidRPr="008B774E">
        <w:rPr>
          <w:rFonts w:ascii="Abadi" w:hAnsi="Abadi"/>
          <w:spacing w:val="-6"/>
          <w:sz w:val="21"/>
          <w:szCs w:val="21"/>
        </w:rPr>
        <w:t>Con fundamento en lo dispuesto en los artículos</w:t>
      </w:r>
      <w:r w:rsidRPr="008B774E">
        <w:rPr>
          <w:rFonts w:ascii="Abadi" w:hAnsi="Abadi"/>
          <w:spacing w:val="-7"/>
          <w:sz w:val="21"/>
          <w:szCs w:val="21"/>
        </w:rPr>
        <w:t xml:space="preserve"> </w:t>
      </w:r>
      <w:r w:rsidRPr="008B774E">
        <w:rPr>
          <w:rFonts w:ascii="Abadi" w:hAnsi="Abadi"/>
          <w:spacing w:val="-6"/>
          <w:sz w:val="21"/>
          <w:szCs w:val="21"/>
        </w:rPr>
        <w:t>63, fracción XXVIII, párrafo</w:t>
      </w:r>
      <w:r w:rsidRPr="008B774E">
        <w:rPr>
          <w:rFonts w:ascii="Abadi" w:hAnsi="Abadi"/>
          <w:spacing w:val="-9"/>
          <w:sz w:val="21"/>
          <w:szCs w:val="21"/>
        </w:rPr>
        <w:t xml:space="preserve"> </w:t>
      </w:r>
      <w:r w:rsidRPr="008B774E">
        <w:rPr>
          <w:rFonts w:ascii="Abadi" w:hAnsi="Abadi"/>
          <w:spacing w:val="-6"/>
          <w:sz w:val="21"/>
          <w:szCs w:val="21"/>
        </w:rPr>
        <w:t>último y</w:t>
      </w:r>
      <w:r w:rsidRPr="008B774E">
        <w:rPr>
          <w:rFonts w:ascii="Abadi" w:hAnsi="Abadi"/>
          <w:spacing w:val="-7"/>
          <w:sz w:val="21"/>
          <w:szCs w:val="21"/>
        </w:rPr>
        <w:t xml:space="preserve"> </w:t>
      </w:r>
      <w:r w:rsidRPr="008B774E">
        <w:rPr>
          <w:rFonts w:ascii="Abadi" w:hAnsi="Abadi"/>
          <w:spacing w:val="-6"/>
          <w:sz w:val="21"/>
          <w:szCs w:val="21"/>
        </w:rPr>
        <w:t xml:space="preserve">66, fracción VIII, </w:t>
      </w:r>
      <w:r w:rsidRPr="008B774E">
        <w:rPr>
          <w:rFonts w:ascii="Abadi" w:hAnsi="Abadi"/>
          <w:spacing w:val="-4"/>
          <w:sz w:val="21"/>
          <w:szCs w:val="21"/>
        </w:rPr>
        <w:t>de</w:t>
      </w:r>
      <w:r w:rsidRPr="008B774E">
        <w:rPr>
          <w:rFonts w:ascii="Abadi" w:hAnsi="Abadi"/>
          <w:spacing w:val="-11"/>
          <w:sz w:val="21"/>
          <w:szCs w:val="21"/>
        </w:rPr>
        <w:t xml:space="preserve"> </w:t>
      </w:r>
      <w:r w:rsidRPr="008B774E">
        <w:rPr>
          <w:rFonts w:ascii="Abadi" w:hAnsi="Abadi"/>
          <w:spacing w:val="-4"/>
          <w:sz w:val="21"/>
          <w:szCs w:val="21"/>
        </w:rPr>
        <w:t>la</w:t>
      </w:r>
      <w:r w:rsidRPr="008B774E">
        <w:rPr>
          <w:rFonts w:ascii="Abadi" w:hAnsi="Abadi"/>
          <w:spacing w:val="-11"/>
          <w:sz w:val="21"/>
          <w:szCs w:val="21"/>
        </w:rPr>
        <w:t xml:space="preserve"> </w:t>
      </w:r>
      <w:r w:rsidRPr="008B774E">
        <w:rPr>
          <w:rFonts w:ascii="Abadi" w:hAnsi="Abadi"/>
          <w:spacing w:val="-4"/>
          <w:sz w:val="21"/>
          <w:szCs w:val="21"/>
        </w:rPr>
        <w:t>Constitución</w:t>
      </w:r>
      <w:r w:rsidRPr="008B774E">
        <w:rPr>
          <w:rFonts w:ascii="Abadi" w:hAnsi="Abadi"/>
          <w:spacing w:val="-9"/>
          <w:sz w:val="21"/>
          <w:szCs w:val="21"/>
        </w:rPr>
        <w:t xml:space="preserve"> </w:t>
      </w:r>
      <w:r w:rsidRPr="008B774E">
        <w:rPr>
          <w:rFonts w:ascii="Abadi" w:hAnsi="Abadi"/>
          <w:spacing w:val="-4"/>
          <w:sz w:val="21"/>
          <w:szCs w:val="21"/>
        </w:rPr>
        <w:t>Política</w:t>
      </w:r>
      <w:r w:rsidRPr="008B774E">
        <w:rPr>
          <w:rFonts w:ascii="Abadi" w:hAnsi="Abadi"/>
          <w:spacing w:val="-12"/>
          <w:sz w:val="21"/>
          <w:szCs w:val="21"/>
        </w:rPr>
        <w:t xml:space="preserve"> </w:t>
      </w:r>
      <w:r w:rsidRPr="008B774E">
        <w:rPr>
          <w:rFonts w:ascii="Abadi" w:hAnsi="Abadi"/>
          <w:spacing w:val="-4"/>
          <w:sz w:val="21"/>
          <w:szCs w:val="21"/>
        </w:rPr>
        <w:t>del</w:t>
      </w:r>
      <w:r w:rsidRPr="008B774E">
        <w:rPr>
          <w:rFonts w:ascii="Abadi" w:hAnsi="Abadi"/>
          <w:spacing w:val="-11"/>
          <w:sz w:val="21"/>
          <w:szCs w:val="21"/>
        </w:rPr>
        <w:t xml:space="preserve"> </w:t>
      </w:r>
      <w:r w:rsidRPr="008B774E">
        <w:rPr>
          <w:rFonts w:ascii="Abadi" w:hAnsi="Abadi"/>
          <w:spacing w:val="-4"/>
          <w:sz w:val="21"/>
          <w:szCs w:val="21"/>
        </w:rPr>
        <w:t>Estado</w:t>
      </w:r>
      <w:r w:rsidRPr="008B774E">
        <w:rPr>
          <w:rFonts w:ascii="Abadi" w:hAnsi="Abadi"/>
          <w:spacing w:val="-9"/>
          <w:sz w:val="21"/>
          <w:szCs w:val="21"/>
        </w:rPr>
        <w:t xml:space="preserve"> </w:t>
      </w:r>
      <w:r w:rsidRPr="008B774E">
        <w:rPr>
          <w:rFonts w:ascii="Abadi" w:hAnsi="Abadi"/>
          <w:spacing w:val="-4"/>
          <w:sz w:val="21"/>
          <w:szCs w:val="21"/>
        </w:rPr>
        <w:t>de</w:t>
      </w:r>
      <w:r w:rsidRPr="008B774E">
        <w:rPr>
          <w:rFonts w:ascii="Abadi" w:hAnsi="Abadi"/>
          <w:spacing w:val="-7"/>
          <w:sz w:val="21"/>
          <w:szCs w:val="21"/>
        </w:rPr>
        <w:t xml:space="preserve"> </w:t>
      </w:r>
      <w:r w:rsidRPr="008B774E">
        <w:rPr>
          <w:rFonts w:ascii="Abadi" w:hAnsi="Abadi"/>
          <w:spacing w:val="-4"/>
          <w:sz w:val="21"/>
          <w:szCs w:val="21"/>
        </w:rPr>
        <w:t>Guanajuato;</w:t>
      </w:r>
      <w:r w:rsidRPr="008B774E">
        <w:rPr>
          <w:rFonts w:ascii="Abadi" w:hAnsi="Abadi"/>
          <w:spacing w:val="-9"/>
          <w:sz w:val="21"/>
          <w:szCs w:val="21"/>
        </w:rPr>
        <w:t xml:space="preserve"> </w:t>
      </w:r>
      <w:r w:rsidRPr="008B774E">
        <w:rPr>
          <w:rFonts w:ascii="Abadi" w:hAnsi="Abadi"/>
          <w:spacing w:val="-4"/>
          <w:sz w:val="21"/>
          <w:szCs w:val="21"/>
        </w:rPr>
        <w:t>256</w:t>
      </w:r>
      <w:r w:rsidRPr="008B774E">
        <w:rPr>
          <w:rFonts w:ascii="Abadi" w:hAnsi="Abadi"/>
          <w:spacing w:val="-11"/>
          <w:sz w:val="21"/>
          <w:szCs w:val="21"/>
        </w:rPr>
        <w:t xml:space="preserve"> </w:t>
      </w:r>
      <w:r w:rsidRPr="008B774E">
        <w:rPr>
          <w:rFonts w:ascii="Abadi" w:hAnsi="Abadi"/>
          <w:spacing w:val="-4"/>
          <w:sz w:val="21"/>
          <w:szCs w:val="21"/>
        </w:rPr>
        <w:t>de</w:t>
      </w:r>
      <w:r w:rsidRPr="008B774E">
        <w:rPr>
          <w:rFonts w:ascii="Abadi" w:hAnsi="Abadi"/>
          <w:spacing w:val="-7"/>
          <w:sz w:val="21"/>
          <w:szCs w:val="21"/>
        </w:rPr>
        <w:t xml:space="preserve"> </w:t>
      </w:r>
      <w:r w:rsidRPr="008B774E">
        <w:rPr>
          <w:rFonts w:ascii="Abadi" w:hAnsi="Abadi"/>
          <w:spacing w:val="-4"/>
          <w:sz w:val="21"/>
          <w:szCs w:val="21"/>
        </w:rPr>
        <w:t>la</w:t>
      </w:r>
      <w:r w:rsidRPr="008B774E">
        <w:rPr>
          <w:rFonts w:ascii="Abadi" w:hAnsi="Abadi"/>
          <w:spacing w:val="-5"/>
          <w:sz w:val="21"/>
          <w:szCs w:val="21"/>
        </w:rPr>
        <w:t xml:space="preserve"> </w:t>
      </w:r>
      <w:r w:rsidRPr="008B774E">
        <w:rPr>
          <w:rFonts w:ascii="Abadi" w:hAnsi="Abadi"/>
          <w:spacing w:val="-4"/>
          <w:sz w:val="21"/>
          <w:szCs w:val="21"/>
        </w:rPr>
        <w:t>Ley</w:t>
      </w:r>
      <w:r w:rsidRPr="008B774E">
        <w:rPr>
          <w:rFonts w:ascii="Abadi" w:hAnsi="Abadi"/>
          <w:spacing w:val="-7"/>
          <w:sz w:val="21"/>
          <w:szCs w:val="21"/>
        </w:rPr>
        <w:t xml:space="preserve"> </w:t>
      </w:r>
      <w:r w:rsidRPr="008B774E">
        <w:rPr>
          <w:rFonts w:ascii="Abadi" w:hAnsi="Abadi"/>
          <w:spacing w:val="-4"/>
          <w:sz w:val="21"/>
          <w:szCs w:val="21"/>
        </w:rPr>
        <w:t>Orgánica</w:t>
      </w:r>
      <w:r w:rsidRPr="008B774E">
        <w:rPr>
          <w:rFonts w:ascii="Abadi" w:hAnsi="Abadi"/>
          <w:spacing w:val="-9"/>
          <w:sz w:val="21"/>
          <w:szCs w:val="21"/>
        </w:rPr>
        <w:t xml:space="preserve"> </w:t>
      </w:r>
      <w:r w:rsidRPr="008B774E">
        <w:rPr>
          <w:rFonts w:ascii="Abadi" w:hAnsi="Abadi"/>
          <w:spacing w:val="-4"/>
          <w:sz w:val="21"/>
          <w:szCs w:val="21"/>
        </w:rPr>
        <w:t>del</w:t>
      </w:r>
      <w:r w:rsidRPr="008B774E">
        <w:rPr>
          <w:rFonts w:ascii="Abadi" w:hAnsi="Abadi"/>
          <w:spacing w:val="-11"/>
          <w:sz w:val="21"/>
          <w:szCs w:val="21"/>
        </w:rPr>
        <w:t xml:space="preserve"> </w:t>
      </w:r>
      <w:r w:rsidRPr="008B774E">
        <w:rPr>
          <w:rFonts w:ascii="Abadi" w:hAnsi="Abadi"/>
          <w:spacing w:val="-4"/>
          <w:sz w:val="21"/>
          <w:szCs w:val="21"/>
        </w:rPr>
        <w:t>Poder</w:t>
      </w:r>
      <w:r w:rsidRPr="008B774E">
        <w:rPr>
          <w:rFonts w:ascii="Abadi" w:hAnsi="Abadi"/>
          <w:spacing w:val="-7"/>
          <w:sz w:val="21"/>
          <w:szCs w:val="21"/>
        </w:rPr>
        <w:t xml:space="preserve"> </w:t>
      </w:r>
      <w:r w:rsidRPr="008B774E">
        <w:rPr>
          <w:rFonts w:ascii="Abadi" w:hAnsi="Abadi"/>
          <w:spacing w:val="-4"/>
          <w:sz w:val="21"/>
          <w:szCs w:val="21"/>
        </w:rPr>
        <w:t>Legislativo</w:t>
      </w:r>
      <w:r w:rsidRPr="008B774E">
        <w:rPr>
          <w:rFonts w:ascii="Abadi" w:hAnsi="Abadi"/>
          <w:spacing w:val="-9"/>
          <w:sz w:val="21"/>
          <w:szCs w:val="21"/>
        </w:rPr>
        <w:t xml:space="preserve"> </w:t>
      </w:r>
      <w:r w:rsidRPr="008B774E">
        <w:rPr>
          <w:rFonts w:ascii="Abadi" w:hAnsi="Abadi"/>
          <w:spacing w:val="-4"/>
          <w:sz w:val="21"/>
          <w:szCs w:val="21"/>
        </w:rPr>
        <w:t>del Estado</w:t>
      </w:r>
      <w:r w:rsidRPr="008B774E">
        <w:rPr>
          <w:rFonts w:ascii="Abadi" w:hAnsi="Abadi"/>
          <w:spacing w:val="-14"/>
          <w:sz w:val="21"/>
          <w:szCs w:val="21"/>
        </w:rPr>
        <w:t xml:space="preserve"> </w:t>
      </w:r>
      <w:r w:rsidRPr="008B774E">
        <w:rPr>
          <w:rFonts w:ascii="Abadi" w:hAnsi="Abadi"/>
          <w:spacing w:val="-4"/>
          <w:sz w:val="21"/>
          <w:szCs w:val="21"/>
        </w:rPr>
        <w:t>de</w:t>
      </w:r>
      <w:r w:rsidRPr="008B774E">
        <w:rPr>
          <w:rFonts w:ascii="Abadi" w:hAnsi="Abadi"/>
          <w:spacing w:val="-13"/>
          <w:sz w:val="21"/>
          <w:szCs w:val="21"/>
        </w:rPr>
        <w:t xml:space="preserve"> </w:t>
      </w:r>
      <w:r w:rsidRPr="008B774E">
        <w:rPr>
          <w:rFonts w:ascii="Abadi" w:hAnsi="Abadi"/>
          <w:spacing w:val="-4"/>
          <w:sz w:val="21"/>
          <w:szCs w:val="21"/>
        </w:rPr>
        <w:t>Guanajuato;</w:t>
      </w:r>
      <w:r w:rsidRPr="008B774E">
        <w:rPr>
          <w:rFonts w:ascii="Abadi" w:hAnsi="Abadi"/>
          <w:spacing w:val="-13"/>
          <w:sz w:val="21"/>
          <w:szCs w:val="21"/>
        </w:rPr>
        <w:t xml:space="preserve"> </w:t>
      </w:r>
      <w:r w:rsidRPr="008B774E">
        <w:rPr>
          <w:rFonts w:ascii="Abadi" w:hAnsi="Abadi"/>
          <w:spacing w:val="-4"/>
          <w:sz w:val="21"/>
          <w:szCs w:val="21"/>
        </w:rPr>
        <w:t>así</w:t>
      </w:r>
      <w:r w:rsidRPr="008B774E">
        <w:rPr>
          <w:rFonts w:ascii="Abadi" w:hAnsi="Abadi"/>
          <w:spacing w:val="-13"/>
          <w:sz w:val="21"/>
          <w:szCs w:val="21"/>
        </w:rPr>
        <w:t xml:space="preserve"> </w:t>
      </w:r>
      <w:r w:rsidRPr="008B774E">
        <w:rPr>
          <w:rFonts w:ascii="Abadi" w:hAnsi="Abadi"/>
          <w:spacing w:val="-4"/>
          <w:sz w:val="21"/>
          <w:szCs w:val="21"/>
        </w:rPr>
        <w:t>como</w:t>
      </w:r>
      <w:r w:rsidRPr="008B774E">
        <w:rPr>
          <w:rFonts w:ascii="Abadi" w:hAnsi="Abadi"/>
          <w:spacing w:val="-13"/>
          <w:sz w:val="21"/>
          <w:szCs w:val="21"/>
        </w:rPr>
        <w:t xml:space="preserve"> </w:t>
      </w:r>
      <w:r w:rsidRPr="008B774E">
        <w:rPr>
          <w:rFonts w:ascii="Abadi" w:hAnsi="Abadi"/>
          <w:spacing w:val="-4"/>
          <w:sz w:val="21"/>
          <w:szCs w:val="21"/>
        </w:rPr>
        <w:t>artículos</w:t>
      </w:r>
      <w:r w:rsidRPr="008B774E">
        <w:rPr>
          <w:rFonts w:ascii="Abadi" w:hAnsi="Abadi"/>
          <w:spacing w:val="-14"/>
          <w:sz w:val="21"/>
          <w:szCs w:val="21"/>
        </w:rPr>
        <w:t xml:space="preserve"> </w:t>
      </w:r>
      <w:r w:rsidRPr="008B774E">
        <w:rPr>
          <w:rFonts w:ascii="Abadi" w:hAnsi="Abadi"/>
          <w:spacing w:val="-4"/>
          <w:sz w:val="21"/>
          <w:szCs w:val="21"/>
        </w:rPr>
        <w:t>35,</w:t>
      </w:r>
      <w:r w:rsidRPr="008B774E">
        <w:rPr>
          <w:rFonts w:ascii="Abadi" w:hAnsi="Abadi"/>
          <w:spacing w:val="-13"/>
          <w:sz w:val="21"/>
          <w:szCs w:val="21"/>
        </w:rPr>
        <w:t xml:space="preserve"> </w:t>
      </w:r>
      <w:r w:rsidRPr="008B774E">
        <w:rPr>
          <w:rFonts w:ascii="Abadi" w:hAnsi="Abadi"/>
          <w:spacing w:val="-4"/>
          <w:sz w:val="21"/>
          <w:szCs w:val="21"/>
        </w:rPr>
        <w:t>37,</w:t>
      </w:r>
      <w:r w:rsidRPr="008B774E">
        <w:rPr>
          <w:rFonts w:ascii="Abadi" w:hAnsi="Abadi"/>
          <w:spacing w:val="-13"/>
          <w:sz w:val="21"/>
          <w:szCs w:val="21"/>
        </w:rPr>
        <w:t xml:space="preserve"> </w:t>
      </w:r>
      <w:r w:rsidRPr="008B774E">
        <w:rPr>
          <w:rFonts w:ascii="Abadi" w:hAnsi="Abadi"/>
          <w:spacing w:val="-4"/>
          <w:sz w:val="21"/>
          <w:szCs w:val="21"/>
        </w:rPr>
        <w:t>fracciones</w:t>
      </w:r>
      <w:r w:rsidRPr="008B774E">
        <w:rPr>
          <w:rFonts w:ascii="Abadi" w:hAnsi="Abadi"/>
          <w:spacing w:val="-13"/>
          <w:sz w:val="21"/>
          <w:szCs w:val="21"/>
        </w:rPr>
        <w:t xml:space="preserve"> </w:t>
      </w:r>
      <w:r w:rsidRPr="008B774E">
        <w:rPr>
          <w:rFonts w:ascii="Abadi" w:hAnsi="Abadi"/>
          <w:spacing w:val="-4"/>
          <w:sz w:val="21"/>
          <w:szCs w:val="21"/>
        </w:rPr>
        <w:t>V,</w:t>
      </w:r>
      <w:r w:rsidRPr="008B774E">
        <w:rPr>
          <w:rFonts w:ascii="Abadi" w:hAnsi="Abadi"/>
          <w:spacing w:val="-13"/>
          <w:sz w:val="21"/>
          <w:szCs w:val="21"/>
        </w:rPr>
        <w:t xml:space="preserve"> </w:t>
      </w:r>
      <w:r w:rsidRPr="008B774E">
        <w:rPr>
          <w:rFonts w:ascii="Abadi" w:hAnsi="Abadi"/>
          <w:spacing w:val="-4"/>
          <w:sz w:val="21"/>
          <w:szCs w:val="21"/>
        </w:rPr>
        <w:t>82,</w:t>
      </w:r>
      <w:r w:rsidRPr="008B774E">
        <w:rPr>
          <w:rFonts w:ascii="Abadi" w:hAnsi="Abadi"/>
          <w:spacing w:val="-14"/>
          <w:sz w:val="21"/>
          <w:szCs w:val="21"/>
        </w:rPr>
        <w:t xml:space="preserve"> </w:t>
      </w:r>
      <w:r w:rsidRPr="008B774E">
        <w:rPr>
          <w:rFonts w:ascii="Abadi" w:hAnsi="Abadi"/>
          <w:spacing w:val="-4"/>
          <w:sz w:val="21"/>
          <w:szCs w:val="21"/>
        </w:rPr>
        <w:t>fracción</w:t>
      </w:r>
      <w:r w:rsidRPr="008B774E">
        <w:rPr>
          <w:rFonts w:ascii="Abadi" w:hAnsi="Abadi"/>
          <w:spacing w:val="-13"/>
          <w:sz w:val="21"/>
          <w:szCs w:val="21"/>
        </w:rPr>
        <w:t xml:space="preserve"> </w:t>
      </w:r>
      <w:r w:rsidRPr="008B774E">
        <w:rPr>
          <w:rFonts w:ascii="Abadi" w:hAnsi="Abadi"/>
          <w:spacing w:val="-4"/>
          <w:sz w:val="21"/>
          <w:szCs w:val="21"/>
        </w:rPr>
        <w:t>XXIV</w:t>
      </w:r>
      <w:r w:rsidRPr="008B774E">
        <w:rPr>
          <w:rFonts w:ascii="Abadi" w:hAnsi="Abadi"/>
          <w:spacing w:val="-13"/>
          <w:sz w:val="21"/>
          <w:szCs w:val="21"/>
        </w:rPr>
        <w:t xml:space="preserve"> </w:t>
      </w:r>
      <w:r w:rsidRPr="008B774E">
        <w:rPr>
          <w:rFonts w:ascii="Abadi" w:hAnsi="Abadi"/>
          <w:spacing w:val="-4"/>
          <w:sz w:val="21"/>
          <w:szCs w:val="21"/>
        </w:rPr>
        <w:t>y</w:t>
      </w:r>
      <w:r w:rsidRPr="008B774E">
        <w:rPr>
          <w:rFonts w:ascii="Abadi" w:hAnsi="Abadi"/>
          <w:spacing w:val="-13"/>
          <w:sz w:val="21"/>
          <w:szCs w:val="21"/>
        </w:rPr>
        <w:t xml:space="preserve"> </w:t>
      </w:r>
      <w:r w:rsidRPr="008B774E">
        <w:rPr>
          <w:rFonts w:ascii="Abadi" w:hAnsi="Abadi"/>
          <w:spacing w:val="-4"/>
          <w:sz w:val="21"/>
          <w:szCs w:val="21"/>
        </w:rPr>
        <w:t>87,</w:t>
      </w:r>
      <w:r w:rsidRPr="008B774E">
        <w:rPr>
          <w:rFonts w:ascii="Abadi" w:hAnsi="Abadi"/>
          <w:spacing w:val="-13"/>
          <w:sz w:val="21"/>
          <w:szCs w:val="21"/>
        </w:rPr>
        <w:t xml:space="preserve"> </w:t>
      </w:r>
      <w:r w:rsidRPr="008B774E">
        <w:rPr>
          <w:rFonts w:ascii="Abadi" w:hAnsi="Abadi"/>
          <w:spacing w:val="-4"/>
          <w:sz w:val="21"/>
          <w:szCs w:val="21"/>
        </w:rPr>
        <w:t>fracción</w:t>
      </w:r>
      <w:r w:rsidRPr="008B774E">
        <w:rPr>
          <w:rFonts w:ascii="Abadi" w:hAnsi="Abadi"/>
          <w:spacing w:val="-13"/>
          <w:sz w:val="21"/>
          <w:szCs w:val="21"/>
        </w:rPr>
        <w:t xml:space="preserve"> </w:t>
      </w:r>
      <w:r w:rsidRPr="008B774E">
        <w:rPr>
          <w:rFonts w:ascii="Abadi" w:hAnsi="Abadi"/>
          <w:spacing w:val="-4"/>
          <w:sz w:val="21"/>
          <w:szCs w:val="21"/>
        </w:rPr>
        <w:t>XII,</w:t>
      </w:r>
      <w:r w:rsidRPr="008B774E">
        <w:rPr>
          <w:rFonts w:ascii="Abadi" w:hAnsi="Abadi"/>
          <w:spacing w:val="-14"/>
          <w:sz w:val="21"/>
          <w:szCs w:val="21"/>
        </w:rPr>
        <w:t xml:space="preserve"> </w:t>
      </w:r>
      <w:r w:rsidRPr="008B774E">
        <w:rPr>
          <w:rFonts w:ascii="Abadi" w:hAnsi="Abadi"/>
          <w:spacing w:val="-4"/>
          <w:sz w:val="21"/>
          <w:szCs w:val="21"/>
        </w:rPr>
        <w:t xml:space="preserve">de </w:t>
      </w:r>
      <w:r w:rsidRPr="008B774E">
        <w:rPr>
          <w:rFonts w:ascii="Abadi" w:hAnsi="Abadi"/>
          <w:sz w:val="21"/>
          <w:szCs w:val="21"/>
        </w:rPr>
        <w:t>la Ley de Fiscalización Superior del Estado de Guanajuato, en relación con el artículo 28 del Reglamento de la Ley de Fiscalización Superior del Estado de Guanajuato, así como artículo 9, fracción</w:t>
      </w:r>
      <w:r w:rsidRPr="008B774E">
        <w:rPr>
          <w:rFonts w:ascii="Abadi" w:hAnsi="Abadi"/>
          <w:spacing w:val="-12"/>
          <w:sz w:val="21"/>
          <w:szCs w:val="21"/>
        </w:rPr>
        <w:t xml:space="preserve"> </w:t>
      </w:r>
      <w:r w:rsidRPr="008B774E">
        <w:rPr>
          <w:rFonts w:ascii="Abadi" w:hAnsi="Abadi"/>
          <w:sz w:val="21"/>
          <w:szCs w:val="21"/>
        </w:rPr>
        <w:t>XIX</w:t>
      </w:r>
      <w:r w:rsidRPr="008B774E">
        <w:rPr>
          <w:rFonts w:ascii="Abadi" w:hAnsi="Abadi"/>
          <w:spacing w:val="-12"/>
          <w:sz w:val="21"/>
          <w:szCs w:val="21"/>
        </w:rPr>
        <w:t xml:space="preserve"> </w:t>
      </w:r>
      <w:r w:rsidRPr="008B774E">
        <w:rPr>
          <w:rFonts w:ascii="Abadi" w:hAnsi="Abadi"/>
          <w:sz w:val="21"/>
          <w:szCs w:val="21"/>
        </w:rPr>
        <w:t>del</w:t>
      </w:r>
      <w:r w:rsidRPr="008B774E">
        <w:rPr>
          <w:rFonts w:ascii="Abadi" w:hAnsi="Abadi"/>
          <w:spacing w:val="-14"/>
          <w:sz w:val="21"/>
          <w:szCs w:val="21"/>
        </w:rPr>
        <w:t xml:space="preserve"> </w:t>
      </w:r>
      <w:r w:rsidRPr="008B774E">
        <w:rPr>
          <w:rFonts w:ascii="Abadi" w:hAnsi="Abadi"/>
          <w:sz w:val="21"/>
          <w:szCs w:val="21"/>
        </w:rPr>
        <w:t>Reglamento</w:t>
      </w:r>
      <w:r w:rsidRPr="008B774E">
        <w:rPr>
          <w:rFonts w:ascii="Abadi" w:hAnsi="Abadi"/>
          <w:spacing w:val="-13"/>
          <w:sz w:val="21"/>
          <w:szCs w:val="21"/>
        </w:rPr>
        <w:t xml:space="preserve"> </w:t>
      </w:r>
      <w:r w:rsidRPr="008B774E">
        <w:rPr>
          <w:rFonts w:ascii="Abadi" w:hAnsi="Abadi"/>
          <w:sz w:val="21"/>
          <w:szCs w:val="21"/>
        </w:rPr>
        <w:t>Interior</w:t>
      </w:r>
      <w:r w:rsidRPr="008B774E">
        <w:rPr>
          <w:rFonts w:ascii="Abadi" w:hAnsi="Abadi"/>
          <w:spacing w:val="-11"/>
          <w:sz w:val="21"/>
          <w:szCs w:val="21"/>
        </w:rPr>
        <w:t xml:space="preserve"> </w:t>
      </w:r>
      <w:r w:rsidRPr="008B774E">
        <w:rPr>
          <w:rFonts w:ascii="Abadi" w:hAnsi="Abadi"/>
          <w:sz w:val="21"/>
          <w:szCs w:val="21"/>
        </w:rPr>
        <w:t>de</w:t>
      </w:r>
      <w:r w:rsidRPr="008B774E">
        <w:rPr>
          <w:rFonts w:ascii="Abadi" w:hAnsi="Abadi"/>
          <w:spacing w:val="-13"/>
          <w:sz w:val="21"/>
          <w:szCs w:val="21"/>
        </w:rPr>
        <w:t xml:space="preserve"> </w:t>
      </w:r>
      <w:r w:rsidRPr="008B774E">
        <w:rPr>
          <w:rFonts w:ascii="Abadi" w:hAnsi="Abadi"/>
          <w:sz w:val="21"/>
          <w:szCs w:val="21"/>
        </w:rPr>
        <w:t>la</w:t>
      </w:r>
      <w:r w:rsidRPr="008B774E">
        <w:rPr>
          <w:rFonts w:ascii="Abadi" w:hAnsi="Abadi"/>
          <w:spacing w:val="-13"/>
          <w:sz w:val="21"/>
          <w:szCs w:val="21"/>
        </w:rPr>
        <w:t xml:space="preserve"> </w:t>
      </w:r>
      <w:r w:rsidRPr="008B774E">
        <w:rPr>
          <w:rFonts w:ascii="Abadi" w:hAnsi="Abadi"/>
          <w:sz w:val="21"/>
          <w:szCs w:val="21"/>
        </w:rPr>
        <w:t>Auditoría</w:t>
      </w:r>
      <w:r w:rsidRPr="008B774E">
        <w:rPr>
          <w:rFonts w:ascii="Abadi" w:hAnsi="Abadi"/>
          <w:spacing w:val="-12"/>
          <w:sz w:val="21"/>
          <w:szCs w:val="21"/>
        </w:rPr>
        <w:t xml:space="preserve"> </w:t>
      </w:r>
      <w:r w:rsidRPr="008B774E">
        <w:rPr>
          <w:rFonts w:ascii="Abadi" w:hAnsi="Abadi"/>
          <w:sz w:val="21"/>
          <w:szCs w:val="21"/>
        </w:rPr>
        <w:t>Superior</w:t>
      </w:r>
      <w:r w:rsidRPr="008B774E">
        <w:rPr>
          <w:rFonts w:ascii="Abadi" w:hAnsi="Abadi"/>
          <w:spacing w:val="-12"/>
          <w:sz w:val="21"/>
          <w:szCs w:val="21"/>
        </w:rPr>
        <w:t xml:space="preserve"> </w:t>
      </w:r>
      <w:r w:rsidRPr="008B774E">
        <w:rPr>
          <w:rFonts w:ascii="Abadi" w:hAnsi="Abadi"/>
          <w:sz w:val="21"/>
          <w:szCs w:val="21"/>
        </w:rPr>
        <w:t>del</w:t>
      </w:r>
      <w:r w:rsidRPr="008B774E">
        <w:rPr>
          <w:rFonts w:ascii="Abadi" w:hAnsi="Abadi"/>
          <w:spacing w:val="-14"/>
          <w:sz w:val="21"/>
          <w:szCs w:val="21"/>
        </w:rPr>
        <w:t xml:space="preserve"> </w:t>
      </w:r>
      <w:r w:rsidRPr="008B774E">
        <w:rPr>
          <w:rFonts w:ascii="Abadi" w:hAnsi="Abadi"/>
          <w:sz w:val="21"/>
          <w:szCs w:val="21"/>
        </w:rPr>
        <w:t>Estado</w:t>
      </w:r>
      <w:r w:rsidRPr="008B774E">
        <w:rPr>
          <w:rFonts w:ascii="Abadi" w:hAnsi="Abadi"/>
          <w:spacing w:val="-13"/>
          <w:sz w:val="21"/>
          <w:szCs w:val="21"/>
        </w:rPr>
        <w:t xml:space="preserve"> </w:t>
      </w:r>
      <w:r w:rsidRPr="008B774E">
        <w:rPr>
          <w:rFonts w:ascii="Abadi" w:hAnsi="Abadi"/>
          <w:sz w:val="21"/>
          <w:szCs w:val="21"/>
        </w:rPr>
        <w:t>de</w:t>
      </w:r>
      <w:r w:rsidRPr="008B774E">
        <w:rPr>
          <w:rFonts w:ascii="Abadi" w:hAnsi="Abadi"/>
          <w:spacing w:val="-15"/>
          <w:sz w:val="21"/>
          <w:szCs w:val="21"/>
        </w:rPr>
        <w:t xml:space="preserve"> </w:t>
      </w:r>
      <w:r w:rsidRPr="008B774E">
        <w:rPr>
          <w:rFonts w:ascii="Abadi" w:hAnsi="Abadi"/>
          <w:sz w:val="21"/>
          <w:szCs w:val="21"/>
        </w:rPr>
        <w:t>Guanajuato;</w:t>
      </w:r>
      <w:r w:rsidRPr="008B774E">
        <w:rPr>
          <w:rFonts w:ascii="Abadi" w:hAnsi="Abadi"/>
          <w:spacing w:val="-14"/>
          <w:sz w:val="21"/>
          <w:szCs w:val="21"/>
        </w:rPr>
        <w:t xml:space="preserve"> </w:t>
      </w:r>
      <w:r w:rsidRPr="008B774E">
        <w:rPr>
          <w:rFonts w:ascii="Abadi" w:hAnsi="Abadi"/>
          <w:sz w:val="21"/>
          <w:szCs w:val="21"/>
        </w:rPr>
        <w:t>remito</w:t>
      </w:r>
      <w:r w:rsidRPr="008B774E">
        <w:rPr>
          <w:rFonts w:ascii="Abadi" w:hAnsi="Abadi"/>
          <w:spacing w:val="-7"/>
          <w:sz w:val="21"/>
          <w:szCs w:val="21"/>
        </w:rPr>
        <w:t xml:space="preserve"> </w:t>
      </w:r>
      <w:r w:rsidRPr="008B774E">
        <w:rPr>
          <w:rFonts w:ascii="Abadi" w:hAnsi="Abadi"/>
          <w:sz w:val="21"/>
          <w:szCs w:val="21"/>
        </w:rPr>
        <w:t xml:space="preserve">en </w:t>
      </w:r>
      <w:r w:rsidRPr="008B774E">
        <w:rPr>
          <w:rFonts w:ascii="Abadi" w:hAnsi="Abadi"/>
          <w:w w:val="90"/>
          <w:sz w:val="21"/>
          <w:szCs w:val="21"/>
        </w:rPr>
        <w:t xml:space="preserve">archivo electrónico, </w:t>
      </w:r>
      <w:r w:rsidRPr="008B774E">
        <w:rPr>
          <w:rFonts w:ascii="Abadi" w:hAnsi="Abadi"/>
          <w:b/>
          <w:w w:val="90"/>
          <w:sz w:val="21"/>
          <w:szCs w:val="21"/>
        </w:rPr>
        <w:t xml:space="preserve">el Informe de Resultados relativo a la Auditoría a la Infraestructura Pública </w:t>
      </w:r>
      <w:r w:rsidRPr="008B774E">
        <w:rPr>
          <w:rFonts w:ascii="Abadi" w:hAnsi="Abadi"/>
          <w:b/>
          <w:spacing w:val="-8"/>
          <w:sz w:val="21"/>
          <w:szCs w:val="21"/>
        </w:rPr>
        <w:t>Municipal, practicada a la</w:t>
      </w:r>
      <w:r w:rsidRPr="008B774E">
        <w:rPr>
          <w:rFonts w:ascii="Abadi" w:hAnsi="Abadi"/>
          <w:b/>
          <w:sz w:val="21"/>
          <w:szCs w:val="21"/>
        </w:rPr>
        <w:t xml:space="preserve"> </w:t>
      </w:r>
      <w:r w:rsidRPr="008B774E">
        <w:rPr>
          <w:rFonts w:ascii="Abadi" w:hAnsi="Abadi"/>
          <w:b/>
          <w:spacing w:val="-8"/>
          <w:sz w:val="21"/>
          <w:szCs w:val="21"/>
        </w:rPr>
        <w:t>administración pública</w:t>
      </w:r>
      <w:r w:rsidRPr="008B774E">
        <w:rPr>
          <w:rFonts w:ascii="Abadi" w:hAnsi="Abadi"/>
          <w:b/>
          <w:spacing w:val="-1"/>
          <w:sz w:val="21"/>
          <w:szCs w:val="21"/>
        </w:rPr>
        <w:t xml:space="preserve"> </w:t>
      </w:r>
      <w:r w:rsidRPr="008B774E">
        <w:rPr>
          <w:rFonts w:ascii="Abadi" w:hAnsi="Abadi"/>
          <w:b/>
          <w:spacing w:val="-8"/>
          <w:sz w:val="21"/>
          <w:szCs w:val="21"/>
        </w:rPr>
        <w:t xml:space="preserve">del municipio de Salamanca, Guanajuato, </w:t>
      </w:r>
      <w:r w:rsidRPr="008B774E">
        <w:rPr>
          <w:rFonts w:ascii="Abadi" w:hAnsi="Abadi"/>
          <w:b/>
          <w:w w:val="90"/>
          <w:sz w:val="21"/>
          <w:szCs w:val="21"/>
        </w:rPr>
        <w:t>correspondiente al</w:t>
      </w:r>
      <w:r w:rsidRPr="008B774E">
        <w:rPr>
          <w:rFonts w:ascii="Abadi" w:hAnsi="Abadi"/>
          <w:b/>
          <w:spacing w:val="-1"/>
          <w:w w:val="90"/>
          <w:sz w:val="21"/>
          <w:szCs w:val="21"/>
        </w:rPr>
        <w:t xml:space="preserve"> </w:t>
      </w:r>
      <w:r w:rsidRPr="008B774E">
        <w:rPr>
          <w:rFonts w:ascii="Abadi" w:hAnsi="Abadi"/>
          <w:b/>
          <w:w w:val="90"/>
          <w:sz w:val="21"/>
          <w:szCs w:val="21"/>
        </w:rPr>
        <w:t>periodo comprendido de enero a diciembre de 2022.</w:t>
      </w:r>
    </w:p>
    <w:p w14:paraId="036C3086" w14:textId="77777777" w:rsidR="00A62D9B" w:rsidRPr="008B774E" w:rsidRDefault="00A62D9B" w:rsidP="00A62D9B">
      <w:pPr>
        <w:pStyle w:val="Textoindependiente"/>
        <w:spacing w:before="9"/>
        <w:rPr>
          <w:rFonts w:ascii="Abadi" w:hAnsi="Abadi"/>
          <w:b w:val="0"/>
          <w:sz w:val="21"/>
          <w:szCs w:val="21"/>
        </w:rPr>
      </w:pPr>
    </w:p>
    <w:p w14:paraId="688E2BDD" w14:textId="77777777" w:rsidR="00A62D9B" w:rsidRPr="008B774E" w:rsidRDefault="00A62D9B" w:rsidP="00A62D9B">
      <w:pPr>
        <w:jc w:val="both"/>
        <w:rPr>
          <w:rFonts w:ascii="Abadi" w:hAnsi="Abadi"/>
          <w:sz w:val="21"/>
          <w:szCs w:val="21"/>
        </w:rPr>
      </w:pPr>
      <w:r w:rsidRPr="008B774E">
        <w:rPr>
          <w:rFonts w:ascii="Abadi" w:hAnsi="Abadi"/>
          <w:sz w:val="21"/>
          <w:szCs w:val="21"/>
        </w:rPr>
        <w:t xml:space="preserve">El informe de resultados de referencia fue notificado el </w:t>
      </w:r>
      <w:r w:rsidRPr="008B774E">
        <w:rPr>
          <w:rFonts w:ascii="Abadi" w:hAnsi="Abadi"/>
          <w:b/>
          <w:sz w:val="21"/>
          <w:szCs w:val="21"/>
        </w:rPr>
        <w:t xml:space="preserve">19 de septiembre de 2023, </w:t>
      </w:r>
      <w:r w:rsidRPr="008B774E">
        <w:rPr>
          <w:rFonts w:ascii="Abadi" w:hAnsi="Abadi"/>
          <w:sz w:val="21"/>
          <w:szCs w:val="21"/>
        </w:rPr>
        <w:t>al sujeto fiscalizado,</w:t>
      </w:r>
      <w:r w:rsidRPr="008B774E">
        <w:rPr>
          <w:rFonts w:ascii="Abadi" w:hAnsi="Abadi"/>
          <w:spacing w:val="-3"/>
          <w:sz w:val="21"/>
          <w:szCs w:val="21"/>
        </w:rPr>
        <w:t xml:space="preserve"> </w:t>
      </w:r>
      <w:r w:rsidRPr="008B774E">
        <w:rPr>
          <w:rFonts w:ascii="Abadi" w:hAnsi="Abadi"/>
          <w:sz w:val="21"/>
          <w:szCs w:val="21"/>
        </w:rPr>
        <w:t>sin</w:t>
      </w:r>
      <w:r w:rsidRPr="008B774E">
        <w:rPr>
          <w:rFonts w:ascii="Abadi" w:hAnsi="Abadi"/>
          <w:spacing w:val="-2"/>
          <w:sz w:val="21"/>
          <w:szCs w:val="21"/>
        </w:rPr>
        <w:t xml:space="preserve"> </w:t>
      </w:r>
      <w:r w:rsidRPr="008B774E">
        <w:rPr>
          <w:rFonts w:ascii="Abadi" w:hAnsi="Abadi"/>
          <w:sz w:val="21"/>
          <w:szCs w:val="21"/>
        </w:rPr>
        <w:t>que</w:t>
      </w:r>
      <w:r w:rsidRPr="008B774E">
        <w:rPr>
          <w:rFonts w:ascii="Abadi" w:hAnsi="Abadi"/>
          <w:spacing w:val="-3"/>
          <w:sz w:val="21"/>
          <w:szCs w:val="21"/>
        </w:rPr>
        <w:t xml:space="preserve"> </w:t>
      </w:r>
      <w:r w:rsidRPr="008B774E">
        <w:rPr>
          <w:rFonts w:ascii="Abadi" w:hAnsi="Abadi"/>
          <w:sz w:val="21"/>
          <w:szCs w:val="21"/>
        </w:rPr>
        <w:t>posteriormente</w:t>
      </w:r>
      <w:r w:rsidRPr="008B774E">
        <w:rPr>
          <w:rFonts w:ascii="Abadi" w:hAnsi="Abadi"/>
          <w:spacing w:val="-3"/>
          <w:sz w:val="21"/>
          <w:szCs w:val="21"/>
        </w:rPr>
        <w:t xml:space="preserve"> </w:t>
      </w:r>
      <w:r w:rsidRPr="008B774E">
        <w:rPr>
          <w:rFonts w:ascii="Abadi" w:hAnsi="Abadi"/>
          <w:sz w:val="21"/>
          <w:szCs w:val="21"/>
        </w:rPr>
        <w:t>se</w:t>
      </w:r>
      <w:r w:rsidRPr="008B774E">
        <w:rPr>
          <w:rFonts w:ascii="Abadi" w:hAnsi="Abadi"/>
          <w:spacing w:val="-3"/>
          <w:sz w:val="21"/>
          <w:szCs w:val="21"/>
        </w:rPr>
        <w:t xml:space="preserve"> </w:t>
      </w:r>
      <w:r w:rsidRPr="008B774E">
        <w:rPr>
          <w:rFonts w:ascii="Abadi" w:hAnsi="Abadi"/>
          <w:sz w:val="21"/>
          <w:szCs w:val="21"/>
        </w:rPr>
        <w:t>promoviera</w:t>
      </w:r>
      <w:r w:rsidRPr="008B774E">
        <w:rPr>
          <w:rFonts w:ascii="Abadi" w:hAnsi="Abadi"/>
          <w:spacing w:val="-6"/>
          <w:sz w:val="21"/>
          <w:szCs w:val="21"/>
        </w:rPr>
        <w:t xml:space="preserve"> </w:t>
      </w:r>
      <w:r w:rsidRPr="008B774E">
        <w:rPr>
          <w:rFonts w:ascii="Abadi" w:hAnsi="Abadi"/>
          <w:sz w:val="21"/>
          <w:szCs w:val="21"/>
        </w:rPr>
        <w:t>recurso</w:t>
      </w:r>
      <w:r w:rsidRPr="008B774E">
        <w:rPr>
          <w:rFonts w:ascii="Abadi" w:hAnsi="Abadi"/>
          <w:spacing w:val="-3"/>
          <w:sz w:val="21"/>
          <w:szCs w:val="21"/>
        </w:rPr>
        <w:t xml:space="preserve"> </w:t>
      </w:r>
      <w:r w:rsidRPr="008B774E">
        <w:rPr>
          <w:rFonts w:ascii="Abadi" w:hAnsi="Abadi"/>
          <w:sz w:val="21"/>
          <w:szCs w:val="21"/>
        </w:rPr>
        <w:t>de reconsideración</w:t>
      </w:r>
      <w:r w:rsidRPr="008B774E">
        <w:rPr>
          <w:rFonts w:ascii="Abadi" w:hAnsi="Abadi"/>
          <w:spacing w:val="-2"/>
          <w:sz w:val="21"/>
          <w:szCs w:val="21"/>
        </w:rPr>
        <w:t xml:space="preserve"> </w:t>
      </w:r>
      <w:r w:rsidRPr="008B774E">
        <w:rPr>
          <w:rFonts w:ascii="Abadi" w:hAnsi="Abadi"/>
          <w:sz w:val="21"/>
          <w:szCs w:val="21"/>
        </w:rPr>
        <w:t>en</w:t>
      </w:r>
      <w:r w:rsidRPr="008B774E">
        <w:rPr>
          <w:rFonts w:ascii="Abadi" w:hAnsi="Abadi"/>
          <w:spacing w:val="-2"/>
          <w:sz w:val="21"/>
          <w:szCs w:val="21"/>
        </w:rPr>
        <w:t xml:space="preserve"> </w:t>
      </w:r>
      <w:r w:rsidRPr="008B774E">
        <w:rPr>
          <w:rFonts w:ascii="Abadi" w:hAnsi="Abadi"/>
          <w:sz w:val="21"/>
          <w:szCs w:val="21"/>
        </w:rPr>
        <w:t>su</w:t>
      </w:r>
      <w:r w:rsidRPr="008B774E">
        <w:rPr>
          <w:rFonts w:ascii="Abadi" w:hAnsi="Abadi"/>
          <w:spacing w:val="-4"/>
          <w:sz w:val="21"/>
          <w:szCs w:val="21"/>
        </w:rPr>
        <w:t xml:space="preserve"> </w:t>
      </w:r>
      <w:r w:rsidRPr="008B774E">
        <w:rPr>
          <w:rFonts w:ascii="Abadi" w:hAnsi="Abadi"/>
          <w:sz w:val="21"/>
          <w:szCs w:val="21"/>
        </w:rPr>
        <w:t>contra.</w:t>
      </w:r>
      <w:r w:rsidRPr="008B774E">
        <w:rPr>
          <w:rFonts w:ascii="Abadi" w:hAnsi="Abadi"/>
          <w:spacing w:val="-1"/>
          <w:sz w:val="21"/>
          <w:szCs w:val="21"/>
        </w:rPr>
        <w:t xml:space="preserve"> </w:t>
      </w:r>
      <w:r w:rsidRPr="008B774E">
        <w:rPr>
          <w:rFonts w:ascii="Abadi" w:hAnsi="Abadi"/>
          <w:sz w:val="21"/>
          <w:szCs w:val="21"/>
        </w:rPr>
        <w:t>De</w:t>
      </w:r>
      <w:r w:rsidRPr="008B774E">
        <w:rPr>
          <w:rFonts w:ascii="Abadi" w:hAnsi="Abadi"/>
          <w:spacing w:val="-2"/>
          <w:sz w:val="21"/>
          <w:szCs w:val="21"/>
        </w:rPr>
        <w:t xml:space="preserve"> </w:t>
      </w:r>
      <w:r w:rsidRPr="008B774E">
        <w:rPr>
          <w:rFonts w:ascii="Abadi" w:hAnsi="Abadi"/>
          <w:sz w:val="21"/>
          <w:szCs w:val="21"/>
        </w:rPr>
        <w:t>lo anterior,</w:t>
      </w:r>
      <w:r w:rsidRPr="008B774E">
        <w:rPr>
          <w:rFonts w:ascii="Abadi" w:hAnsi="Abadi"/>
          <w:spacing w:val="-1"/>
          <w:sz w:val="21"/>
          <w:szCs w:val="21"/>
        </w:rPr>
        <w:t xml:space="preserve"> </w:t>
      </w:r>
      <w:r w:rsidRPr="008B774E">
        <w:rPr>
          <w:rFonts w:ascii="Abadi" w:hAnsi="Abadi"/>
          <w:sz w:val="21"/>
          <w:szCs w:val="21"/>
        </w:rPr>
        <w:t>se</w:t>
      </w:r>
      <w:r w:rsidRPr="008B774E">
        <w:rPr>
          <w:rFonts w:ascii="Abadi" w:hAnsi="Abadi"/>
          <w:spacing w:val="-1"/>
          <w:sz w:val="21"/>
          <w:szCs w:val="21"/>
        </w:rPr>
        <w:t xml:space="preserve"> </w:t>
      </w:r>
      <w:r w:rsidRPr="008B774E">
        <w:rPr>
          <w:rFonts w:ascii="Abadi" w:hAnsi="Abadi"/>
          <w:sz w:val="21"/>
          <w:szCs w:val="21"/>
        </w:rPr>
        <w:t>envían las</w:t>
      </w:r>
      <w:r w:rsidRPr="008B774E">
        <w:rPr>
          <w:rFonts w:ascii="Abadi" w:hAnsi="Abadi"/>
          <w:spacing w:val="-1"/>
          <w:sz w:val="21"/>
          <w:szCs w:val="21"/>
        </w:rPr>
        <w:t xml:space="preserve"> </w:t>
      </w:r>
      <w:r w:rsidRPr="008B774E">
        <w:rPr>
          <w:rFonts w:ascii="Abadi" w:hAnsi="Abadi"/>
          <w:sz w:val="21"/>
          <w:szCs w:val="21"/>
        </w:rPr>
        <w:t>constancias</w:t>
      </w:r>
      <w:r w:rsidRPr="008B774E">
        <w:rPr>
          <w:rFonts w:ascii="Abadi" w:hAnsi="Abadi"/>
          <w:spacing w:val="-1"/>
          <w:sz w:val="21"/>
          <w:szCs w:val="21"/>
        </w:rPr>
        <w:t xml:space="preserve"> </w:t>
      </w:r>
      <w:r w:rsidRPr="008B774E">
        <w:rPr>
          <w:rFonts w:ascii="Abadi" w:hAnsi="Abadi"/>
          <w:sz w:val="21"/>
          <w:szCs w:val="21"/>
        </w:rPr>
        <w:t>necesarias</w:t>
      </w:r>
      <w:r w:rsidRPr="008B774E">
        <w:rPr>
          <w:rFonts w:ascii="Abadi" w:hAnsi="Abadi"/>
          <w:spacing w:val="-1"/>
          <w:sz w:val="21"/>
          <w:szCs w:val="21"/>
        </w:rPr>
        <w:t xml:space="preserve"> </w:t>
      </w:r>
      <w:r w:rsidRPr="008B774E">
        <w:rPr>
          <w:rFonts w:ascii="Abadi" w:hAnsi="Abadi"/>
          <w:sz w:val="21"/>
          <w:szCs w:val="21"/>
        </w:rPr>
        <w:t>para su</w:t>
      </w:r>
      <w:r w:rsidRPr="008B774E">
        <w:rPr>
          <w:rFonts w:ascii="Abadi" w:hAnsi="Abadi"/>
          <w:spacing w:val="-1"/>
          <w:sz w:val="21"/>
          <w:szCs w:val="21"/>
        </w:rPr>
        <w:t xml:space="preserve"> </w:t>
      </w:r>
      <w:r w:rsidRPr="008B774E">
        <w:rPr>
          <w:rFonts w:ascii="Abadi" w:hAnsi="Abadi"/>
          <w:sz w:val="21"/>
          <w:szCs w:val="21"/>
        </w:rPr>
        <w:t>debida</w:t>
      </w:r>
      <w:r w:rsidRPr="008B774E">
        <w:rPr>
          <w:rFonts w:ascii="Abadi" w:hAnsi="Abadi"/>
          <w:spacing w:val="-1"/>
          <w:sz w:val="21"/>
          <w:szCs w:val="21"/>
        </w:rPr>
        <w:t xml:space="preserve"> </w:t>
      </w:r>
      <w:r w:rsidRPr="008B774E">
        <w:rPr>
          <w:rFonts w:ascii="Abadi" w:hAnsi="Abadi"/>
          <w:sz w:val="21"/>
          <w:szCs w:val="21"/>
        </w:rPr>
        <w:t>acreditación.</w:t>
      </w:r>
    </w:p>
    <w:p w14:paraId="3135BD6A" w14:textId="77777777" w:rsidR="00A62D9B" w:rsidRPr="008B774E" w:rsidRDefault="00A62D9B" w:rsidP="00A62D9B">
      <w:pPr>
        <w:pStyle w:val="Textoindependiente"/>
        <w:spacing w:before="6"/>
        <w:rPr>
          <w:rFonts w:ascii="Abadi" w:hAnsi="Abadi"/>
          <w:sz w:val="21"/>
          <w:szCs w:val="21"/>
        </w:rPr>
      </w:pPr>
    </w:p>
    <w:p w14:paraId="729950C8" w14:textId="75B05635" w:rsidR="00F240EA" w:rsidRDefault="00A62D9B" w:rsidP="00A62D9B">
      <w:pPr>
        <w:kinsoku w:val="0"/>
        <w:overflowPunct w:val="0"/>
        <w:autoSpaceDE w:val="0"/>
        <w:autoSpaceDN w:val="0"/>
        <w:adjustRightInd w:val="0"/>
        <w:spacing w:before="10"/>
        <w:jc w:val="both"/>
        <w:rPr>
          <w:rFonts w:ascii="Abadi" w:hAnsi="Abadi" w:cs="Arial"/>
          <w:b/>
          <w:bCs/>
          <w:sz w:val="21"/>
          <w:szCs w:val="21"/>
        </w:rPr>
      </w:pPr>
      <w:r w:rsidRPr="008B774E">
        <w:rPr>
          <w:rFonts w:ascii="Abadi" w:hAnsi="Abadi"/>
          <w:spacing w:val="-2"/>
          <w:sz w:val="21"/>
          <w:szCs w:val="21"/>
        </w:rPr>
        <w:t>Sin</w:t>
      </w:r>
      <w:r w:rsidRPr="008B774E">
        <w:rPr>
          <w:rFonts w:ascii="Abadi" w:hAnsi="Abadi"/>
          <w:spacing w:val="-10"/>
          <w:sz w:val="21"/>
          <w:szCs w:val="21"/>
        </w:rPr>
        <w:t xml:space="preserve"> </w:t>
      </w:r>
      <w:r w:rsidRPr="008B774E">
        <w:rPr>
          <w:rFonts w:ascii="Abadi" w:hAnsi="Abadi"/>
          <w:spacing w:val="-2"/>
          <w:sz w:val="21"/>
          <w:szCs w:val="21"/>
        </w:rPr>
        <w:t>otro</w:t>
      </w:r>
      <w:r w:rsidRPr="008B774E">
        <w:rPr>
          <w:rFonts w:ascii="Abadi" w:hAnsi="Abadi"/>
          <w:spacing w:val="-11"/>
          <w:sz w:val="21"/>
          <w:szCs w:val="21"/>
        </w:rPr>
        <w:t xml:space="preserve"> </w:t>
      </w:r>
      <w:r w:rsidRPr="008B774E">
        <w:rPr>
          <w:rFonts w:ascii="Abadi" w:hAnsi="Abadi"/>
          <w:spacing w:val="-2"/>
          <w:sz w:val="21"/>
          <w:szCs w:val="21"/>
        </w:rPr>
        <w:t>particular</w:t>
      </w:r>
      <w:r w:rsidRPr="008B774E">
        <w:rPr>
          <w:rFonts w:ascii="Abadi" w:hAnsi="Abadi"/>
          <w:spacing w:val="-10"/>
          <w:sz w:val="21"/>
          <w:szCs w:val="21"/>
        </w:rPr>
        <w:t xml:space="preserve"> </w:t>
      </w:r>
      <w:r w:rsidRPr="008B774E">
        <w:rPr>
          <w:rFonts w:ascii="Abadi" w:hAnsi="Abadi"/>
          <w:spacing w:val="-2"/>
          <w:sz w:val="21"/>
          <w:szCs w:val="21"/>
        </w:rPr>
        <w:t>por</w:t>
      </w:r>
      <w:r w:rsidRPr="008B774E">
        <w:rPr>
          <w:rFonts w:ascii="Abadi" w:hAnsi="Abadi"/>
          <w:spacing w:val="-10"/>
          <w:sz w:val="21"/>
          <w:szCs w:val="21"/>
        </w:rPr>
        <w:t xml:space="preserve"> </w:t>
      </w:r>
      <w:r w:rsidRPr="008B774E">
        <w:rPr>
          <w:rFonts w:ascii="Abadi" w:hAnsi="Abadi"/>
          <w:spacing w:val="-2"/>
          <w:sz w:val="21"/>
          <w:szCs w:val="21"/>
        </w:rPr>
        <w:t>el</w:t>
      </w:r>
      <w:r w:rsidRPr="008B774E">
        <w:rPr>
          <w:rFonts w:ascii="Abadi" w:hAnsi="Abadi"/>
          <w:spacing w:val="-14"/>
          <w:sz w:val="21"/>
          <w:szCs w:val="21"/>
        </w:rPr>
        <w:t xml:space="preserve"> </w:t>
      </w:r>
      <w:r w:rsidRPr="008B774E">
        <w:rPr>
          <w:rFonts w:ascii="Abadi" w:hAnsi="Abadi"/>
          <w:spacing w:val="-2"/>
          <w:sz w:val="21"/>
          <w:szCs w:val="21"/>
        </w:rPr>
        <w:t>momento,</w:t>
      </w:r>
      <w:r w:rsidRPr="008B774E">
        <w:rPr>
          <w:rFonts w:ascii="Abadi" w:hAnsi="Abadi"/>
          <w:spacing w:val="-13"/>
          <w:sz w:val="21"/>
          <w:szCs w:val="21"/>
        </w:rPr>
        <w:t xml:space="preserve"> </w:t>
      </w:r>
      <w:r w:rsidRPr="008B774E">
        <w:rPr>
          <w:rFonts w:ascii="Abadi" w:hAnsi="Abadi"/>
          <w:spacing w:val="-2"/>
          <w:sz w:val="21"/>
          <w:szCs w:val="21"/>
        </w:rPr>
        <w:t>me</w:t>
      </w:r>
      <w:r w:rsidRPr="008B774E">
        <w:rPr>
          <w:rFonts w:ascii="Abadi" w:hAnsi="Abadi"/>
          <w:spacing w:val="-11"/>
          <w:sz w:val="21"/>
          <w:szCs w:val="21"/>
        </w:rPr>
        <w:t xml:space="preserve"> </w:t>
      </w:r>
      <w:r w:rsidRPr="008B774E">
        <w:rPr>
          <w:rFonts w:ascii="Abadi" w:hAnsi="Abadi"/>
          <w:spacing w:val="-2"/>
          <w:sz w:val="21"/>
          <w:szCs w:val="21"/>
        </w:rPr>
        <w:t>despido</w:t>
      </w:r>
      <w:r w:rsidRPr="008B774E">
        <w:rPr>
          <w:rFonts w:ascii="Abadi" w:hAnsi="Abadi"/>
          <w:spacing w:val="-11"/>
          <w:sz w:val="21"/>
          <w:szCs w:val="21"/>
        </w:rPr>
        <w:t xml:space="preserve"> </w:t>
      </w:r>
      <w:r w:rsidRPr="008B774E">
        <w:rPr>
          <w:rFonts w:ascii="Abadi" w:hAnsi="Abadi"/>
          <w:spacing w:val="-2"/>
          <w:sz w:val="21"/>
          <w:szCs w:val="21"/>
        </w:rPr>
        <w:t>reiterando</w:t>
      </w:r>
      <w:r w:rsidRPr="008B774E">
        <w:rPr>
          <w:rFonts w:ascii="Abadi" w:hAnsi="Abadi"/>
          <w:spacing w:val="-13"/>
          <w:sz w:val="21"/>
          <w:szCs w:val="21"/>
        </w:rPr>
        <w:t xml:space="preserve"> </w:t>
      </w:r>
      <w:r w:rsidRPr="008B774E">
        <w:rPr>
          <w:rFonts w:ascii="Abadi" w:hAnsi="Abadi"/>
          <w:spacing w:val="-2"/>
          <w:sz w:val="21"/>
          <w:szCs w:val="21"/>
        </w:rPr>
        <w:t>la</w:t>
      </w:r>
      <w:r w:rsidRPr="008B774E">
        <w:rPr>
          <w:rFonts w:ascii="Abadi" w:hAnsi="Abadi"/>
          <w:spacing w:val="-11"/>
          <w:sz w:val="21"/>
          <w:szCs w:val="21"/>
        </w:rPr>
        <w:t xml:space="preserve"> </w:t>
      </w:r>
      <w:r w:rsidRPr="008B774E">
        <w:rPr>
          <w:rFonts w:ascii="Abadi" w:hAnsi="Abadi"/>
          <w:spacing w:val="-2"/>
          <w:sz w:val="21"/>
          <w:szCs w:val="21"/>
        </w:rPr>
        <w:t>seguridad</w:t>
      </w:r>
      <w:r w:rsidRPr="008B774E">
        <w:rPr>
          <w:rFonts w:ascii="Abadi" w:hAnsi="Abadi"/>
          <w:spacing w:val="-13"/>
          <w:sz w:val="21"/>
          <w:szCs w:val="21"/>
        </w:rPr>
        <w:t xml:space="preserve"> </w:t>
      </w:r>
      <w:r w:rsidRPr="008B774E">
        <w:rPr>
          <w:rFonts w:ascii="Abadi" w:hAnsi="Abadi"/>
          <w:spacing w:val="-2"/>
          <w:sz w:val="21"/>
          <w:szCs w:val="21"/>
        </w:rPr>
        <w:t>de</w:t>
      </w:r>
      <w:r w:rsidRPr="008B774E">
        <w:rPr>
          <w:rFonts w:ascii="Abadi" w:hAnsi="Abadi"/>
          <w:spacing w:val="-11"/>
          <w:sz w:val="21"/>
          <w:szCs w:val="21"/>
        </w:rPr>
        <w:t xml:space="preserve"> </w:t>
      </w:r>
      <w:r w:rsidRPr="008B774E">
        <w:rPr>
          <w:rFonts w:ascii="Abadi" w:hAnsi="Abadi"/>
          <w:spacing w:val="-2"/>
          <w:sz w:val="21"/>
          <w:szCs w:val="21"/>
        </w:rPr>
        <w:t>mi</w:t>
      </w:r>
      <w:r w:rsidRPr="008B774E">
        <w:rPr>
          <w:rFonts w:ascii="Abadi" w:hAnsi="Abadi"/>
          <w:spacing w:val="-13"/>
          <w:sz w:val="21"/>
          <w:szCs w:val="21"/>
        </w:rPr>
        <w:t xml:space="preserve"> </w:t>
      </w:r>
      <w:r w:rsidRPr="008B774E">
        <w:rPr>
          <w:rFonts w:ascii="Abadi" w:hAnsi="Abadi"/>
          <w:spacing w:val="-2"/>
          <w:sz w:val="21"/>
          <w:szCs w:val="21"/>
        </w:rPr>
        <w:t>más</w:t>
      </w:r>
      <w:r w:rsidRPr="008B774E">
        <w:rPr>
          <w:rFonts w:ascii="Abadi" w:hAnsi="Abadi"/>
          <w:spacing w:val="-11"/>
          <w:sz w:val="21"/>
          <w:szCs w:val="21"/>
        </w:rPr>
        <w:t xml:space="preserve"> </w:t>
      </w:r>
      <w:r w:rsidRPr="008B774E">
        <w:rPr>
          <w:rFonts w:ascii="Abadi" w:hAnsi="Abadi"/>
          <w:spacing w:val="-2"/>
          <w:sz w:val="21"/>
          <w:szCs w:val="21"/>
        </w:rPr>
        <w:t>alta</w:t>
      </w:r>
      <w:r w:rsidRPr="008B774E">
        <w:rPr>
          <w:rFonts w:ascii="Abadi" w:hAnsi="Abadi"/>
          <w:spacing w:val="-11"/>
          <w:sz w:val="21"/>
          <w:szCs w:val="21"/>
        </w:rPr>
        <w:t xml:space="preserve"> </w:t>
      </w:r>
      <w:r w:rsidRPr="008B774E">
        <w:rPr>
          <w:rFonts w:ascii="Abadi" w:hAnsi="Abadi"/>
          <w:spacing w:val="-2"/>
          <w:sz w:val="21"/>
          <w:szCs w:val="21"/>
        </w:rPr>
        <w:t>y</w:t>
      </w:r>
      <w:r w:rsidRPr="008B774E">
        <w:rPr>
          <w:rFonts w:ascii="Abadi" w:hAnsi="Abadi"/>
          <w:spacing w:val="-13"/>
          <w:sz w:val="21"/>
          <w:szCs w:val="21"/>
        </w:rPr>
        <w:t xml:space="preserve"> </w:t>
      </w:r>
      <w:r w:rsidRPr="008B774E">
        <w:rPr>
          <w:rFonts w:ascii="Abadi" w:hAnsi="Abadi"/>
          <w:spacing w:val="-2"/>
          <w:sz w:val="21"/>
          <w:szCs w:val="21"/>
        </w:rPr>
        <w:t>distinguida consideración.</w:t>
      </w:r>
    </w:p>
    <w:p w14:paraId="0E985BE8" w14:textId="77777777" w:rsidR="00805AAD" w:rsidRPr="008B774E" w:rsidRDefault="00805AAD" w:rsidP="00805AAD">
      <w:pPr>
        <w:spacing w:before="211" w:line="265" w:lineRule="exact"/>
        <w:rPr>
          <w:rFonts w:ascii="Abadi" w:hAnsi="Abadi"/>
          <w:b/>
          <w:sz w:val="21"/>
          <w:szCs w:val="21"/>
        </w:rPr>
      </w:pPr>
      <w:r w:rsidRPr="008B774E">
        <w:rPr>
          <w:rFonts w:ascii="Abadi" w:hAnsi="Abadi"/>
          <w:b/>
          <w:spacing w:val="-2"/>
          <w:sz w:val="21"/>
          <w:szCs w:val="21"/>
        </w:rPr>
        <w:t>Atentamente</w:t>
      </w:r>
    </w:p>
    <w:p w14:paraId="060A7F58" w14:textId="77777777" w:rsidR="00805AAD" w:rsidRPr="008B774E" w:rsidRDefault="00805AAD" w:rsidP="00805AAD">
      <w:pPr>
        <w:spacing w:line="265" w:lineRule="exact"/>
        <w:rPr>
          <w:rFonts w:ascii="Abadi" w:hAnsi="Abadi"/>
          <w:b/>
          <w:sz w:val="21"/>
          <w:szCs w:val="21"/>
        </w:rPr>
      </w:pPr>
      <w:r w:rsidRPr="008B774E">
        <w:rPr>
          <w:rFonts w:ascii="Abadi" w:hAnsi="Abadi"/>
          <w:b/>
          <w:spacing w:val="-2"/>
          <w:w w:val="90"/>
          <w:sz w:val="21"/>
          <w:szCs w:val="21"/>
        </w:rPr>
        <w:t>El</w:t>
      </w:r>
      <w:r w:rsidRPr="008B774E">
        <w:rPr>
          <w:rFonts w:ascii="Abadi" w:hAnsi="Abadi"/>
          <w:b/>
          <w:spacing w:val="-7"/>
          <w:w w:val="90"/>
          <w:sz w:val="21"/>
          <w:szCs w:val="21"/>
        </w:rPr>
        <w:t xml:space="preserve"> </w:t>
      </w:r>
      <w:r w:rsidRPr="008B774E">
        <w:rPr>
          <w:rFonts w:ascii="Abadi" w:hAnsi="Abadi"/>
          <w:b/>
          <w:spacing w:val="-2"/>
          <w:w w:val="90"/>
          <w:sz w:val="21"/>
          <w:szCs w:val="21"/>
        </w:rPr>
        <w:t>Auditor</w:t>
      </w:r>
      <w:r w:rsidRPr="008B774E">
        <w:rPr>
          <w:rFonts w:ascii="Abadi" w:hAnsi="Abadi"/>
          <w:b/>
          <w:spacing w:val="-9"/>
          <w:w w:val="90"/>
          <w:sz w:val="21"/>
          <w:szCs w:val="21"/>
        </w:rPr>
        <w:t xml:space="preserve"> </w:t>
      </w:r>
      <w:r w:rsidRPr="008B774E">
        <w:rPr>
          <w:rFonts w:ascii="Abadi" w:hAnsi="Abadi"/>
          <w:b/>
          <w:spacing w:val="-2"/>
          <w:w w:val="90"/>
          <w:sz w:val="21"/>
          <w:szCs w:val="21"/>
        </w:rPr>
        <w:t>Superior</w:t>
      </w:r>
    </w:p>
    <w:p w14:paraId="4FF154A3" w14:textId="40A60BC9" w:rsidR="00250A70" w:rsidRPr="00A37580" w:rsidRDefault="00805AAD" w:rsidP="00805AAD">
      <w:pPr>
        <w:spacing w:before="163" w:line="264" w:lineRule="exact"/>
        <w:rPr>
          <w:rFonts w:ascii="Abadi" w:hAnsi="Abadi"/>
          <w:b/>
          <w:spacing w:val="-2"/>
          <w:w w:val="90"/>
          <w:sz w:val="21"/>
          <w:szCs w:val="21"/>
        </w:rPr>
      </w:pPr>
      <w:r w:rsidRPr="00A37580">
        <w:rPr>
          <w:rFonts w:ascii="Abadi" w:hAnsi="Abadi"/>
          <w:b/>
          <w:w w:val="90"/>
          <w:sz w:val="21"/>
          <w:szCs w:val="21"/>
        </w:rPr>
        <w:t>Lic.</w:t>
      </w:r>
      <w:r w:rsidRPr="00A37580">
        <w:rPr>
          <w:rFonts w:ascii="Abadi" w:hAnsi="Abadi"/>
          <w:b/>
          <w:spacing w:val="-12"/>
          <w:w w:val="90"/>
          <w:sz w:val="21"/>
          <w:szCs w:val="21"/>
        </w:rPr>
        <w:t xml:space="preserve"> </w:t>
      </w:r>
      <w:r w:rsidRPr="00A37580">
        <w:rPr>
          <w:rFonts w:ascii="Abadi" w:hAnsi="Abadi"/>
          <w:b/>
          <w:w w:val="90"/>
          <w:sz w:val="21"/>
          <w:szCs w:val="21"/>
        </w:rPr>
        <w:t>y</w:t>
      </w:r>
      <w:r w:rsidRPr="00A37580">
        <w:rPr>
          <w:rFonts w:ascii="Abadi" w:hAnsi="Abadi"/>
          <w:b/>
          <w:spacing w:val="-14"/>
          <w:w w:val="90"/>
          <w:sz w:val="21"/>
          <w:szCs w:val="21"/>
        </w:rPr>
        <w:t xml:space="preserve"> </w:t>
      </w:r>
      <w:r w:rsidRPr="00A37580">
        <w:rPr>
          <w:rFonts w:ascii="Abadi" w:hAnsi="Abadi"/>
          <w:b/>
          <w:w w:val="90"/>
          <w:sz w:val="21"/>
          <w:szCs w:val="21"/>
        </w:rPr>
        <w:t>M.F.</w:t>
      </w:r>
      <w:r w:rsidRPr="00A37580">
        <w:rPr>
          <w:rFonts w:ascii="Abadi" w:hAnsi="Abadi"/>
          <w:b/>
          <w:spacing w:val="-11"/>
          <w:w w:val="90"/>
          <w:sz w:val="21"/>
          <w:szCs w:val="21"/>
        </w:rPr>
        <w:t xml:space="preserve"> </w:t>
      </w:r>
      <w:r w:rsidRPr="00A37580">
        <w:rPr>
          <w:rFonts w:ascii="Abadi" w:hAnsi="Abadi"/>
          <w:b/>
          <w:w w:val="90"/>
          <w:sz w:val="21"/>
          <w:szCs w:val="21"/>
        </w:rPr>
        <w:t>Javier</w:t>
      </w:r>
      <w:r w:rsidRPr="00A37580">
        <w:rPr>
          <w:rFonts w:ascii="Abadi" w:hAnsi="Abadi"/>
          <w:b/>
          <w:spacing w:val="-14"/>
          <w:w w:val="90"/>
          <w:sz w:val="21"/>
          <w:szCs w:val="21"/>
        </w:rPr>
        <w:t xml:space="preserve"> </w:t>
      </w:r>
      <w:r w:rsidRPr="00A37580">
        <w:rPr>
          <w:rFonts w:ascii="Abadi" w:hAnsi="Abadi"/>
          <w:b/>
          <w:w w:val="90"/>
          <w:sz w:val="21"/>
          <w:szCs w:val="21"/>
        </w:rPr>
        <w:t>Pérez</w:t>
      </w:r>
      <w:r w:rsidRPr="00A37580">
        <w:rPr>
          <w:rFonts w:ascii="Abadi" w:hAnsi="Abadi"/>
          <w:b/>
          <w:spacing w:val="-13"/>
          <w:w w:val="90"/>
          <w:sz w:val="21"/>
          <w:szCs w:val="21"/>
        </w:rPr>
        <w:t xml:space="preserve"> </w:t>
      </w:r>
      <w:r w:rsidRPr="00A37580">
        <w:rPr>
          <w:rFonts w:ascii="Abadi" w:hAnsi="Abadi"/>
          <w:b/>
          <w:spacing w:val="-2"/>
          <w:w w:val="90"/>
          <w:sz w:val="21"/>
          <w:szCs w:val="21"/>
        </w:rPr>
        <w:t>Salazar</w:t>
      </w:r>
    </w:p>
    <w:p w14:paraId="110C6952" w14:textId="495B55A4" w:rsidR="00805AAD" w:rsidRPr="006C0822" w:rsidRDefault="00805AAD" w:rsidP="00072DDE">
      <w:pPr>
        <w:spacing w:before="163"/>
        <w:ind w:right="2126"/>
        <w:jc w:val="both"/>
        <w:rPr>
          <w:rFonts w:ascii="Abadi" w:hAnsi="Abadi"/>
          <w:sz w:val="16"/>
          <w:szCs w:val="16"/>
        </w:rPr>
      </w:pPr>
      <w:r w:rsidRPr="006C0822">
        <w:rPr>
          <w:rFonts w:ascii="Abadi" w:hAnsi="Abadi"/>
          <w:sz w:val="16"/>
          <w:szCs w:val="16"/>
        </w:rPr>
        <w:t xml:space="preserve">El presente documento, se </w:t>
      </w:r>
      <w:r w:rsidR="00250A70" w:rsidRPr="006C0822">
        <w:rPr>
          <w:rFonts w:ascii="Abadi" w:hAnsi="Abadi"/>
          <w:sz w:val="16"/>
          <w:szCs w:val="16"/>
        </w:rPr>
        <w:t>f</w:t>
      </w:r>
      <w:r w:rsidRPr="006C0822">
        <w:rPr>
          <w:rFonts w:ascii="Abadi" w:hAnsi="Abadi"/>
          <w:sz w:val="16"/>
          <w:szCs w:val="16"/>
        </w:rPr>
        <w:t xml:space="preserve">irma electrónicamente con fundamento en lo dispuesto en los artículos 15, segundo párrafo de la Ley de Fiscalización </w:t>
      </w:r>
      <w:r w:rsidRPr="006C0822">
        <w:rPr>
          <w:rFonts w:ascii="Abadi" w:hAnsi="Abadi"/>
          <w:spacing w:val="-4"/>
          <w:sz w:val="16"/>
          <w:szCs w:val="16"/>
        </w:rPr>
        <w:t>Superior del Estado de Guanajuato; 17, penúltimo párrafo del</w:t>
      </w:r>
      <w:r w:rsidRPr="006C0822">
        <w:rPr>
          <w:rFonts w:ascii="Abadi" w:hAnsi="Abadi"/>
          <w:spacing w:val="-5"/>
          <w:sz w:val="16"/>
          <w:szCs w:val="16"/>
        </w:rPr>
        <w:t xml:space="preserve"> </w:t>
      </w:r>
      <w:r w:rsidRPr="006C0822">
        <w:rPr>
          <w:rFonts w:ascii="Abadi" w:hAnsi="Abadi"/>
          <w:spacing w:val="-4"/>
          <w:sz w:val="16"/>
          <w:szCs w:val="16"/>
        </w:rPr>
        <w:t>Reglamento de la</w:t>
      </w:r>
      <w:r w:rsidRPr="006C0822">
        <w:rPr>
          <w:rFonts w:ascii="Abadi" w:hAnsi="Abadi"/>
          <w:sz w:val="16"/>
          <w:szCs w:val="16"/>
        </w:rPr>
        <w:t xml:space="preserve"> Ley</w:t>
      </w:r>
      <w:r w:rsidRPr="006C0822">
        <w:rPr>
          <w:rFonts w:ascii="Abadi" w:hAnsi="Abadi"/>
          <w:spacing w:val="-11"/>
          <w:sz w:val="16"/>
          <w:szCs w:val="16"/>
        </w:rPr>
        <w:t xml:space="preserve"> </w:t>
      </w:r>
      <w:r w:rsidRPr="006C0822">
        <w:rPr>
          <w:rFonts w:ascii="Abadi" w:hAnsi="Abadi"/>
          <w:sz w:val="16"/>
          <w:szCs w:val="16"/>
        </w:rPr>
        <w:t>de</w:t>
      </w:r>
      <w:r w:rsidRPr="006C0822">
        <w:rPr>
          <w:rFonts w:ascii="Abadi" w:hAnsi="Abadi"/>
          <w:spacing w:val="-11"/>
          <w:sz w:val="16"/>
          <w:szCs w:val="16"/>
        </w:rPr>
        <w:t xml:space="preserve"> </w:t>
      </w:r>
      <w:r w:rsidRPr="006C0822">
        <w:rPr>
          <w:rFonts w:ascii="Abadi" w:hAnsi="Abadi"/>
          <w:sz w:val="16"/>
          <w:szCs w:val="16"/>
        </w:rPr>
        <w:t>Fiscalización</w:t>
      </w:r>
      <w:r w:rsidRPr="006C0822">
        <w:rPr>
          <w:rFonts w:ascii="Abadi" w:hAnsi="Abadi"/>
          <w:spacing w:val="-11"/>
          <w:sz w:val="16"/>
          <w:szCs w:val="16"/>
        </w:rPr>
        <w:t xml:space="preserve"> </w:t>
      </w:r>
      <w:r w:rsidRPr="006C0822">
        <w:rPr>
          <w:rFonts w:ascii="Abadi" w:hAnsi="Abadi"/>
          <w:sz w:val="16"/>
          <w:szCs w:val="16"/>
        </w:rPr>
        <w:t>Superior</w:t>
      </w:r>
      <w:r w:rsidRPr="006C0822">
        <w:rPr>
          <w:rFonts w:ascii="Abadi" w:hAnsi="Abadi"/>
          <w:spacing w:val="-11"/>
          <w:sz w:val="16"/>
          <w:szCs w:val="16"/>
        </w:rPr>
        <w:t xml:space="preserve"> </w:t>
      </w:r>
      <w:r w:rsidRPr="006C0822">
        <w:rPr>
          <w:rFonts w:ascii="Abadi" w:hAnsi="Abadi"/>
          <w:sz w:val="16"/>
          <w:szCs w:val="16"/>
        </w:rPr>
        <w:t>del</w:t>
      </w:r>
      <w:r w:rsidRPr="006C0822">
        <w:rPr>
          <w:rFonts w:ascii="Abadi" w:hAnsi="Abadi"/>
          <w:spacing w:val="-11"/>
          <w:sz w:val="16"/>
          <w:szCs w:val="16"/>
        </w:rPr>
        <w:t xml:space="preserve"> </w:t>
      </w:r>
      <w:r w:rsidRPr="006C0822">
        <w:rPr>
          <w:rFonts w:ascii="Abadi" w:hAnsi="Abadi"/>
          <w:sz w:val="16"/>
          <w:szCs w:val="16"/>
        </w:rPr>
        <w:t>Estado</w:t>
      </w:r>
      <w:r w:rsidRPr="006C0822">
        <w:rPr>
          <w:rFonts w:ascii="Abadi" w:hAnsi="Abadi"/>
          <w:spacing w:val="-11"/>
          <w:sz w:val="16"/>
          <w:szCs w:val="16"/>
        </w:rPr>
        <w:t xml:space="preserve"> </w:t>
      </w:r>
      <w:r w:rsidRPr="006C0822">
        <w:rPr>
          <w:rFonts w:ascii="Abadi" w:hAnsi="Abadi"/>
          <w:sz w:val="16"/>
          <w:szCs w:val="16"/>
        </w:rPr>
        <w:t>de</w:t>
      </w:r>
      <w:r w:rsidRPr="006C0822">
        <w:rPr>
          <w:rFonts w:ascii="Abadi" w:hAnsi="Abadi"/>
          <w:spacing w:val="-11"/>
          <w:sz w:val="16"/>
          <w:szCs w:val="16"/>
        </w:rPr>
        <w:t xml:space="preserve"> </w:t>
      </w:r>
      <w:r w:rsidRPr="006C0822">
        <w:rPr>
          <w:rFonts w:ascii="Abadi" w:hAnsi="Abadi"/>
          <w:sz w:val="16"/>
          <w:szCs w:val="16"/>
        </w:rPr>
        <w:t>Guanajuato;</w:t>
      </w:r>
      <w:r w:rsidRPr="006C0822">
        <w:rPr>
          <w:rFonts w:ascii="Abadi" w:hAnsi="Abadi"/>
          <w:spacing w:val="11"/>
          <w:sz w:val="16"/>
          <w:szCs w:val="16"/>
        </w:rPr>
        <w:t xml:space="preserve"> </w:t>
      </w:r>
      <w:r w:rsidRPr="006C0822">
        <w:rPr>
          <w:rFonts w:ascii="Abadi" w:hAnsi="Abadi"/>
          <w:sz w:val="16"/>
          <w:szCs w:val="16"/>
        </w:rPr>
        <w:t>3,</w:t>
      </w:r>
      <w:r w:rsidRPr="006C0822">
        <w:rPr>
          <w:rFonts w:ascii="Abadi" w:hAnsi="Abadi"/>
          <w:spacing w:val="-11"/>
          <w:sz w:val="16"/>
          <w:szCs w:val="16"/>
        </w:rPr>
        <w:t xml:space="preserve"> </w:t>
      </w:r>
      <w:r w:rsidRPr="006C0822">
        <w:rPr>
          <w:rFonts w:ascii="Abadi" w:hAnsi="Abadi"/>
          <w:sz w:val="16"/>
          <w:szCs w:val="16"/>
        </w:rPr>
        <w:t>de</w:t>
      </w:r>
      <w:r w:rsidRPr="006C0822">
        <w:rPr>
          <w:rFonts w:ascii="Abadi" w:hAnsi="Abadi"/>
          <w:spacing w:val="-11"/>
          <w:sz w:val="16"/>
          <w:szCs w:val="16"/>
        </w:rPr>
        <w:t xml:space="preserve"> </w:t>
      </w:r>
      <w:r w:rsidRPr="006C0822">
        <w:rPr>
          <w:rFonts w:ascii="Abadi" w:hAnsi="Abadi"/>
          <w:sz w:val="16"/>
          <w:szCs w:val="16"/>
        </w:rPr>
        <w:t>la</w:t>
      </w:r>
      <w:r w:rsidRPr="006C0822">
        <w:rPr>
          <w:rFonts w:ascii="Abadi" w:hAnsi="Abadi"/>
          <w:spacing w:val="-11"/>
          <w:sz w:val="16"/>
          <w:szCs w:val="16"/>
        </w:rPr>
        <w:t xml:space="preserve"> </w:t>
      </w:r>
      <w:r w:rsidRPr="006C0822">
        <w:rPr>
          <w:rFonts w:ascii="Abadi" w:hAnsi="Abadi"/>
          <w:sz w:val="16"/>
          <w:szCs w:val="16"/>
        </w:rPr>
        <w:t>Ley</w:t>
      </w:r>
      <w:r w:rsidRPr="006C0822">
        <w:rPr>
          <w:rFonts w:ascii="Abadi" w:hAnsi="Abadi"/>
          <w:spacing w:val="-11"/>
          <w:sz w:val="16"/>
          <w:szCs w:val="16"/>
        </w:rPr>
        <w:t xml:space="preserve"> </w:t>
      </w:r>
      <w:r w:rsidRPr="006C0822">
        <w:rPr>
          <w:rFonts w:ascii="Abadi" w:hAnsi="Abadi"/>
          <w:sz w:val="16"/>
          <w:szCs w:val="16"/>
        </w:rPr>
        <w:t>Sobre</w:t>
      </w:r>
      <w:r w:rsidRPr="006C0822">
        <w:rPr>
          <w:rFonts w:ascii="Abadi" w:hAnsi="Abadi"/>
          <w:spacing w:val="-11"/>
          <w:sz w:val="16"/>
          <w:szCs w:val="16"/>
        </w:rPr>
        <w:t xml:space="preserve"> </w:t>
      </w:r>
      <w:r w:rsidRPr="006C0822">
        <w:rPr>
          <w:rFonts w:ascii="Abadi" w:hAnsi="Abadi"/>
          <w:sz w:val="16"/>
          <w:szCs w:val="16"/>
        </w:rPr>
        <w:t>el Uso</w:t>
      </w:r>
      <w:r w:rsidRPr="006C0822">
        <w:rPr>
          <w:rFonts w:ascii="Abadi" w:hAnsi="Abadi"/>
          <w:spacing w:val="-11"/>
          <w:sz w:val="16"/>
          <w:szCs w:val="16"/>
        </w:rPr>
        <w:t xml:space="preserve"> </w:t>
      </w:r>
      <w:r w:rsidRPr="006C0822">
        <w:rPr>
          <w:rFonts w:ascii="Abadi" w:hAnsi="Abadi"/>
          <w:sz w:val="16"/>
          <w:szCs w:val="16"/>
        </w:rPr>
        <w:t>de</w:t>
      </w:r>
      <w:r w:rsidRPr="006C0822">
        <w:rPr>
          <w:rFonts w:ascii="Abadi" w:hAnsi="Abadi"/>
          <w:spacing w:val="-11"/>
          <w:sz w:val="16"/>
          <w:szCs w:val="16"/>
        </w:rPr>
        <w:t xml:space="preserve"> </w:t>
      </w:r>
      <w:r w:rsidRPr="006C0822">
        <w:rPr>
          <w:rFonts w:ascii="Abadi" w:hAnsi="Abadi"/>
          <w:sz w:val="16"/>
          <w:szCs w:val="16"/>
        </w:rPr>
        <w:t>Medios</w:t>
      </w:r>
      <w:r w:rsidRPr="006C0822">
        <w:rPr>
          <w:rFonts w:ascii="Abadi" w:hAnsi="Abadi"/>
          <w:spacing w:val="-11"/>
          <w:sz w:val="16"/>
          <w:szCs w:val="16"/>
        </w:rPr>
        <w:t xml:space="preserve"> </w:t>
      </w:r>
      <w:r w:rsidRPr="006C0822">
        <w:rPr>
          <w:rFonts w:ascii="Abadi" w:hAnsi="Abadi"/>
          <w:sz w:val="16"/>
          <w:szCs w:val="16"/>
        </w:rPr>
        <w:t>Electrónicos</w:t>
      </w:r>
      <w:r w:rsidRPr="006C0822">
        <w:rPr>
          <w:rFonts w:ascii="Abadi" w:hAnsi="Abadi"/>
          <w:spacing w:val="-11"/>
          <w:sz w:val="16"/>
          <w:szCs w:val="16"/>
        </w:rPr>
        <w:t xml:space="preserve"> </w:t>
      </w:r>
      <w:r w:rsidRPr="006C0822">
        <w:rPr>
          <w:rFonts w:ascii="Abadi" w:hAnsi="Abadi"/>
          <w:sz w:val="16"/>
          <w:szCs w:val="16"/>
        </w:rPr>
        <w:t>y</w:t>
      </w:r>
      <w:r w:rsidRPr="006C0822">
        <w:rPr>
          <w:rFonts w:ascii="Abadi" w:hAnsi="Abadi"/>
          <w:spacing w:val="-11"/>
          <w:sz w:val="16"/>
          <w:szCs w:val="16"/>
        </w:rPr>
        <w:t xml:space="preserve"> </w:t>
      </w:r>
      <w:r w:rsidRPr="006C0822">
        <w:rPr>
          <w:rFonts w:ascii="Abadi" w:hAnsi="Abadi"/>
          <w:sz w:val="16"/>
          <w:szCs w:val="16"/>
        </w:rPr>
        <w:t>Firma</w:t>
      </w:r>
      <w:r w:rsidRPr="006C0822">
        <w:rPr>
          <w:rFonts w:ascii="Abadi" w:hAnsi="Abadi"/>
          <w:spacing w:val="-11"/>
          <w:sz w:val="16"/>
          <w:szCs w:val="16"/>
        </w:rPr>
        <w:t xml:space="preserve"> </w:t>
      </w:r>
      <w:r w:rsidRPr="006C0822">
        <w:rPr>
          <w:rFonts w:ascii="Abadi" w:hAnsi="Abadi"/>
          <w:sz w:val="16"/>
          <w:szCs w:val="16"/>
        </w:rPr>
        <w:t>Electrónica</w:t>
      </w:r>
      <w:r w:rsidRPr="006C0822">
        <w:rPr>
          <w:rFonts w:ascii="Abadi" w:hAnsi="Abadi"/>
          <w:spacing w:val="-11"/>
          <w:sz w:val="16"/>
          <w:szCs w:val="16"/>
        </w:rPr>
        <w:t xml:space="preserve"> </w:t>
      </w:r>
      <w:r w:rsidRPr="006C0822">
        <w:rPr>
          <w:rFonts w:ascii="Abadi" w:hAnsi="Abadi"/>
          <w:sz w:val="16"/>
          <w:szCs w:val="16"/>
        </w:rPr>
        <w:t>para</w:t>
      </w:r>
      <w:r w:rsidRPr="006C0822">
        <w:rPr>
          <w:rFonts w:ascii="Abadi" w:hAnsi="Abadi"/>
          <w:spacing w:val="-11"/>
          <w:sz w:val="16"/>
          <w:szCs w:val="16"/>
        </w:rPr>
        <w:t xml:space="preserve"> </w:t>
      </w:r>
      <w:r w:rsidRPr="006C0822">
        <w:rPr>
          <w:rFonts w:ascii="Abadi" w:hAnsi="Abadi"/>
          <w:sz w:val="16"/>
          <w:szCs w:val="16"/>
        </w:rPr>
        <w:t>el</w:t>
      </w:r>
      <w:r w:rsidRPr="006C0822">
        <w:rPr>
          <w:rFonts w:ascii="Abadi" w:hAnsi="Abadi"/>
          <w:spacing w:val="-11"/>
          <w:sz w:val="16"/>
          <w:szCs w:val="16"/>
        </w:rPr>
        <w:t xml:space="preserve"> </w:t>
      </w:r>
      <w:r w:rsidRPr="006C0822">
        <w:rPr>
          <w:rFonts w:ascii="Abadi" w:hAnsi="Abadi"/>
          <w:sz w:val="16"/>
          <w:szCs w:val="16"/>
        </w:rPr>
        <w:t>Estado</w:t>
      </w:r>
      <w:r w:rsidRPr="006C0822">
        <w:rPr>
          <w:rFonts w:ascii="Abadi" w:hAnsi="Abadi"/>
          <w:spacing w:val="-11"/>
          <w:sz w:val="16"/>
          <w:szCs w:val="16"/>
        </w:rPr>
        <w:t xml:space="preserve"> </w:t>
      </w:r>
      <w:r w:rsidRPr="006C0822">
        <w:rPr>
          <w:rFonts w:ascii="Abadi" w:hAnsi="Abadi"/>
          <w:sz w:val="16"/>
          <w:szCs w:val="16"/>
        </w:rPr>
        <w:t>de</w:t>
      </w:r>
      <w:r w:rsidRPr="006C0822">
        <w:rPr>
          <w:rFonts w:ascii="Abadi" w:hAnsi="Abadi"/>
          <w:spacing w:val="-11"/>
          <w:sz w:val="16"/>
          <w:szCs w:val="16"/>
        </w:rPr>
        <w:t xml:space="preserve"> </w:t>
      </w:r>
      <w:r w:rsidRPr="006C0822">
        <w:rPr>
          <w:rFonts w:ascii="Abadi" w:hAnsi="Abadi"/>
          <w:sz w:val="16"/>
          <w:szCs w:val="16"/>
        </w:rPr>
        <w:t xml:space="preserve">Guanajuato </w:t>
      </w:r>
      <w:r w:rsidRPr="006C0822">
        <w:rPr>
          <w:rFonts w:ascii="Abadi" w:hAnsi="Abadi"/>
          <w:spacing w:val="-2"/>
          <w:sz w:val="16"/>
          <w:szCs w:val="16"/>
        </w:rPr>
        <w:t>y</w:t>
      </w:r>
      <w:r w:rsidRPr="006C0822">
        <w:rPr>
          <w:rFonts w:ascii="Abadi" w:hAnsi="Abadi"/>
          <w:spacing w:val="-9"/>
          <w:sz w:val="16"/>
          <w:szCs w:val="16"/>
        </w:rPr>
        <w:t xml:space="preserve"> </w:t>
      </w:r>
      <w:r w:rsidRPr="006C0822">
        <w:rPr>
          <w:rFonts w:ascii="Abadi" w:hAnsi="Abadi"/>
          <w:spacing w:val="-2"/>
          <w:sz w:val="16"/>
          <w:szCs w:val="16"/>
        </w:rPr>
        <w:t>sus</w:t>
      </w:r>
      <w:r w:rsidRPr="006C0822">
        <w:rPr>
          <w:rFonts w:ascii="Abadi" w:hAnsi="Abadi"/>
          <w:spacing w:val="-9"/>
          <w:sz w:val="16"/>
          <w:szCs w:val="16"/>
        </w:rPr>
        <w:t xml:space="preserve"> </w:t>
      </w:r>
      <w:r w:rsidRPr="006C0822">
        <w:rPr>
          <w:rFonts w:ascii="Abadi" w:hAnsi="Abadi"/>
          <w:spacing w:val="-2"/>
          <w:sz w:val="16"/>
          <w:szCs w:val="16"/>
        </w:rPr>
        <w:t>Municipios;</w:t>
      </w:r>
      <w:r w:rsidRPr="006C0822">
        <w:rPr>
          <w:rFonts w:ascii="Abadi" w:hAnsi="Abadi"/>
          <w:spacing w:val="-9"/>
          <w:sz w:val="16"/>
          <w:szCs w:val="16"/>
        </w:rPr>
        <w:t xml:space="preserve"> </w:t>
      </w:r>
      <w:r w:rsidRPr="006C0822">
        <w:rPr>
          <w:rFonts w:ascii="Abadi" w:hAnsi="Abadi"/>
          <w:spacing w:val="-2"/>
          <w:sz w:val="16"/>
          <w:szCs w:val="16"/>
        </w:rPr>
        <w:t>2,</w:t>
      </w:r>
      <w:r w:rsidRPr="006C0822">
        <w:rPr>
          <w:rFonts w:ascii="Abadi" w:hAnsi="Abadi"/>
          <w:spacing w:val="-9"/>
          <w:sz w:val="16"/>
          <w:szCs w:val="16"/>
        </w:rPr>
        <w:t xml:space="preserve"> </w:t>
      </w:r>
      <w:r w:rsidRPr="006C0822">
        <w:rPr>
          <w:rFonts w:ascii="Abadi" w:hAnsi="Abadi"/>
          <w:spacing w:val="-2"/>
          <w:sz w:val="16"/>
          <w:szCs w:val="16"/>
        </w:rPr>
        <w:t>fracción</w:t>
      </w:r>
      <w:r w:rsidRPr="006C0822">
        <w:rPr>
          <w:rFonts w:ascii="Abadi" w:hAnsi="Abadi"/>
          <w:spacing w:val="-9"/>
          <w:sz w:val="16"/>
          <w:szCs w:val="16"/>
        </w:rPr>
        <w:t xml:space="preserve"> </w:t>
      </w:r>
      <w:r w:rsidRPr="006C0822">
        <w:rPr>
          <w:rFonts w:ascii="Abadi" w:hAnsi="Abadi"/>
          <w:spacing w:val="-2"/>
          <w:sz w:val="16"/>
          <w:szCs w:val="16"/>
        </w:rPr>
        <w:t>I,</w:t>
      </w:r>
      <w:r w:rsidRPr="006C0822">
        <w:rPr>
          <w:rFonts w:ascii="Abadi" w:hAnsi="Abadi"/>
          <w:spacing w:val="-9"/>
          <w:sz w:val="16"/>
          <w:szCs w:val="16"/>
        </w:rPr>
        <w:t xml:space="preserve"> </w:t>
      </w:r>
      <w:r w:rsidRPr="006C0822">
        <w:rPr>
          <w:rFonts w:ascii="Abadi" w:hAnsi="Abadi"/>
          <w:spacing w:val="-2"/>
          <w:sz w:val="16"/>
          <w:szCs w:val="16"/>
        </w:rPr>
        <w:t>del</w:t>
      </w:r>
      <w:r w:rsidRPr="006C0822">
        <w:rPr>
          <w:rFonts w:ascii="Abadi" w:hAnsi="Abadi"/>
          <w:spacing w:val="-9"/>
          <w:sz w:val="16"/>
          <w:szCs w:val="16"/>
        </w:rPr>
        <w:t xml:space="preserve"> </w:t>
      </w:r>
      <w:r w:rsidRPr="006C0822">
        <w:rPr>
          <w:rFonts w:ascii="Abadi" w:hAnsi="Abadi"/>
          <w:spacing w:val="-2"/>
          <w:sz w:val="16"/>
          <w:szCs w:val="16"/>
        </w:rPr>
        <w:t>Reglamento</w:t>
      </w:r>
      <w:r w:rsidRPr="006C0822">
        <w:rPr>
          <w:rFonts w:ascii="Abadi" w:hAnsi="Abadi"/>
          <w:spacing w:val="-9"/>
          <w:sz w:val="16"/>
          <w:szCs w:val="16"/>
        </w:rPr>
        <w:t xml:space="preserve"> </w:t>
      </w:r>
      <w:r w:rsidRPr="006C0822">
        <w:rPr>
          <w:rFonts w:ascii="Abadi" w:hAnsi="Abadi"/>
          <w:spacing w:val="-2"/>
          <w:sz w:val="16"/>
          <w:szCs w:val="16"/>
        </w:rPr>
        <w:t>del</w:t>
      </w:r>
      <w:r w:rsidRPr="006C0822">
        <w:rPr>
          <w:rFonts w:ascii="Abadi" w:hAnsi="Abadi"/>
          <w:spacing w:val="-9"/>
          <w:sz w:val="16"/>
          <w:szCs w:val="16"/>
        </w:rPr>
        <w:t xml:space="preserve"> </w:t>
      </w:r>
      <w:r w:rsidRPr="006C0822">
        <w:rPr>
          <w:rFonts w:ascii="Abadi" w:hAnsi="Abadi"/>
          <w:spacing w:val="-2"/>
          <w:sz w:val="16"/>
          <w:szCs w:val="16"/>
        </w:rPr>
        <w:t>Poder</w:t>
      </w:r>
      <w:r w:rsidRPr="006C0822">
        <w:rPr>
          <w:rFonts w:ascii="Abadi" w:hAnsi="Abadi"/>
          <w:spacing w:val="-9"/>
          <w:sz w:val="16"/>
          <w:szCs w:val="16"/>
        </w:rPr>
        <w:t xml:space="preserve"> </w:t>
      </w:r>
      <w:r w:rsidRPr="006C0822">
        <w:rPr>
          <w:rFonts w:ascii="Abadi" w:hAnsi="Abadi"/>
          <w:spacing w:val="-2"/>
          <w:sz w:val="16"/>
          <w:szCs w:val="16"/>
        </w:rPr>
        <w:t>Legislativo</w:t>
      </w:r>
      <w:r w:rsidRPr="006C0822">
        <w:rPr>
          <w:rFonts w:ascii="Abadi" w:hAnsi="Abadi"/>
          <w:spacing w:val="-7"/>
          <w:sz w:val="16"/>
          <w:szCs w:val="16"/>
        </w:rPr>
        <w:t xml:space="preserve"> </w:t>
      </w:r>
      <w:r w:rsidRPr="006C0822">
        <w:rPr>
          <w:rFonts w:ascii="Abadi" w:hAnsi="Abadi"/>
          <w:spacing w:val="-2"/>
          <w:sz w:val="16"/>
          <w:szCs w:val="16"/>
        </w:rPr>
        <w:t>del</w:t>
      </w:r>
      <w:r w:rsidRPr="006C0822">
        <w:rPr>
          <w:rFonts w:ascii="Abadi" w:hAnsi="Abadi"/>
          <w:spacing w:val="-9"/>
          <w:sz w:val="16"/>
          <w:szCs w:val="16"/>
        </w:rPr>
        <w:t xml:space="preserve"> </w:t>
      </w:r>
      <w:r w:rsidRPr="006C0822">
        <w:rPr>
          <w:rFonts w:ascii="Abadi" w:hAnsi="Abadi"/>
          <w:spacing w:val="-2"/>
          <w:sz w:val="16"/>
          <w:szCs w:val="16"/>
        </w:rPr>
        <w:t>Estado de</w:t>
      </w:r>
      <w:r w:rsidRPr="006C0822">
        <w:rPr>
          <w:rFonts w:ascii="Abadi" w:hAnsi="Abadi"/>
          <w:spacing w:val="-9"/>
          <w:sz w:val="16"/>
          <w:szCs w:val="16"/>
        </w:rPr>
        <w:t xml:space="preserve"> </w:t>
      </w:r>
      <w:r w:rsidRPr="006C0822">
        <w:rPr>
          <w:rFonts w:ascii="Abadi" w:hAnsi="Abadi"/>
          <w:spacing w:val="-2"/>
          <w:sz w:val="16"/>
          <w:szCs w:val="16"/>
        </w:rPr>
        <w:t>Guanajuato</w:t>
      </w:r>
      <w:r w:rsidRPr="006C0822">
        <w:rPr>
          <w:rFonts w:ascii="Abadi" w:hAnsi="Abadi"/>
          <w:spacing w:val="-9"/>
          <w:sz w:val="16"/>
          <w:szCs w:val="16"/>
        </w:rPr>
        <w:t xml:space="preserve"> </w:t>
      </w:r>
      <w:r w:rsidRPr="006C0822">
        <w:rPr>
          <w:rFonts w:ascii="Abadi" w:hAnsi="Abadi"/>
          <w:spacing w:val="-2"/>
          <w:sz w:val="16"/>
          <w:szCs w:val="16"/>
        </w:rPr>
        <w:t>para</w:t>
      </w:r>
      <w:r w:rsidRPr="006C0822">
        <w:rPr>
          <w:rFonts w:ascii="Abadi" w:hAnsi="Abadi"/>
          <w:spacing w:val="-9"/>
          <w:sz w:val="16"/>
          <w:szCs w:val="16"/>
        </w:rPr>
        <w:t xml:space="preserve"> </w:t>
      </w:r>
      <w:r w:rsidRPr="006C0822">
        <w:rPr>
          <w:rFonts w:ascii="Abadi" w:hAnsi="Abadi"/>
          <w:spacing w:val="-2"/>
          <w:sz w:val="16"/>
          <w:szCs w:val="16"/>
        </w:rPr>
        <w:t>el</w:t>
      </w:r>
      <w:r w:rsidRPr="006C0822">
        <w:rPr>
          <w:rFonts w:ascii="Abadi" w:hAnsi="Abadi"/>
          <w:spacing w:val="-9"/>
          <w:sz w:val="16"/>
          <w:szCs w:val="16"/>
        </w:rPr>
        <w:t xml:space="preserve"> </w:t>
      </w:r>
      <w:r w:rsidRPr="006C0822">
        <w:rPr>
          <w:rFonts w:ascii="Abadi" w:hAnsi="Abadi"/>
          <w:spacing w:val="-2"/>
          <w:sz w:val="16"/>
          <w:szCs w:val="16"/>
        </w:rPr>
        <w:t>Uso</w:t>
      </w:r>
      <w:r w:rsidRPr="006C0822">
        <w:rPr>
          <w:rFonts w:ascii="Abadi" w:hAnsi="Abadi"/>
          <w:spacing w:val="-9"/>
          <w:sz w:val="16"/>
          <w:szCs w:val="16"/>
        </w:rPr>
        <w:t xml:space="preserve"> </w:t>
      </w:r>
      <w:r w:rsidRPr="006C0822">
        <w:rPr>
          <w:rFonts w:ascii="Abadi" w:hAnsi="Abadi"/>
          <w:spacing w:val="-2"/>
          <w:sz w:val="16"/>
          <w:szCs w:val="16"/>
        </w:rPr>
        <w:t>de</w:t>
      </w:r>
      <w:r w:rsidRPr="006C0822">
        <w:rPr>
          <w:rFonts w:ascii="Abadi" w:hAnsi="Abadi"/>
          <w:spacing w:val="-9"/>
          <w:sz w:val="16"/>
          <w:szCs w:val="16"/>
        </w:rPr>
        <w:t xml:space="preserve"> </w:t>
      </w:r>
      <w:r w:rsidRPr="006C0822">
        <w:rPr>
          <w:rFonts w:ascii="Abadi" w:hAnsi="Abadi"/>
          <w:spacing w:val="-2"/>
          <w:sz w:val="16"/>
          <w:szCs w:val="16"/>
        </w:rPr>
        <w:t>Medios</w:t>
      </w:r>
      <w:r w:rsidRPr="006C0822">
        <w:rPr>
          <w:rFonts w:ascii="Abadi" w:hAnsi="Abadi"/>
          <w:spacing w:val="-9"/>
          <w:sz w:val="16"/>
          <w:szCs w:val="16"/>
        </w:rPr>
        <w:t xml:space="preserve"> </w:t>
      </w:r>
      <w:r w:rsidRPr="006C0822">
        <w:rPr>
          <w:rFonts w:ascii="Abadi" w:hAnsi="Abadi"/>
          <w:spacing w:val="-2"/>
          <w:sz w:val="16"/>
          <w:szCs w:val="16"/>
        </w:rPr>
        <w:t>Electrónicos</w:t>
      </w:r>
      <w:r w:rsidRPr="006C0822">
        <w:rPr>
          <w:rFonts w:ascii="Abadi" w:hAnsi="Abadi"/>
          <w:spacing w:val="-9"/>
          <w:sz w:val="16"/>
          <w:szCs w:val="16"/>
        </w:rPr>
        <w:t xml:space="preserve"> </w:t>
      </w:r>
      <w:r w:rsidRPr="006C0822">
        <w:rPr>
          <w:rFonts w:ascii="Abadi" w:hAnsi="Abadi"/>
          <w:spacing w:val="-2"/>
          <w:sz w:val="16"/>
          <w:szCs w:val="16"/>
        </w:rPr>
        <w:t>y</w:t>
      </w:r>
      <w:r w:rsidRPr="006C0822">
        <w:rPr>
          <w:rFonts w:ascii="Abadi" w:hAnsi="Abadi"/>
          <w:spacing w:val="-9"/>
          <w:sz w:val="16"/>
          <w:szCs w:val="16"/>
        </w:rPr>
        <w:t xml:space="preserve"> </w:t>
      </w:r>
      <w:r w:rsidRPr="006C0822">
        <w:rPr>
          <w:rFonts w:ascii="Abadi" w:hAnsi="Abadi"/>
          <w:spacing w:val="-2"/>
          <w:sz w:val="16"/>
          <w:szCs w:val="16"/>
        </w:rPr>
        <w:t>Firma</w:t>
      </w:r>
      <w:r w:rsidRPr="006C0822">
        <w:rPr>
          <w:rFonts w:ascii="Abadi" w:hAnsi="Abadi"/>
          <w:spacing w:val="-9"/>
          <w:sz w:val="16"/>
          <w:szCs w:val="16"/>
        </w:rPr>
        <w:t xml:space="preserve"> </w:t>
      </w:r>
      <w:r w:rsidRPr="006C0822">
        <w:rPr>
          <w:rFonts w:ascii="Abadi" w:hAnsi="Abadi"/>
          <w:spacing w:val="-2"/>
          <w:sz w:val="16"/>
          <w:szCs w:val="16"/>
        </w:rPr>
        <w:t>Electrónica;</w:t>
      </w:r>
      <w:r w:rsidRPr="006C0822">
        <w:rPr>
          <w:rFonts w:ascii="Abadi" w:hAnsi="Abadi"/>
          <w:spacing w:val="-9"/>
          <w:sz w:val="16"/>
          <w:szCs w:val="16"/>
        </w:rPr>
        <w:t xml:space="preserve"> </w:t>
      </w:r>
      <w:r w:rsidRPr="006C0822">
        <w:rPr>
          <w:rFonts w:ascii="Abadi" w:hAnsi="Abadi"/>
          <w:spacing w:val="-2"/>
          <w:sz w:val="16"/>
          <w:szCs w:val="16"/>
        </w:rPr>
        <w:t>1</w:t>
      </w:r>
      <w:r w:rsidRPr="006C0822">
        <w:rPr>
          <w:rFonts w:ascii="Abadi" w:hAnsi="Abadi"/>
          <w:spacing w:val="-9"/>
          <w:sz w:val="16"/>
          <w:szCs w:val="16"/>
        </w:rPr>
        <w:t xml:space="preserve"> </w:t>
      </w:r>
      <w:r w:rsidRPr="006C0822">
        <w:rPr>
          <w:rFonts w:ascii="Abadi" w:hAnsi="Abadi"/>
          <w:spacing w:val="-2"/>
          <w:sz w:val="16"/>
          <w:szCs w:val="16"/>
        </w:rPr>
        <w:t>de</w:t>
      </w:r>
      <w:r w:rsidRPr="006C0822">
        <w:rPr>
          <w:rFonts w:ascii="Abadi" w:hAnsi="Abadi"/>
          <w:spacing w:val="-9"/>
          <w:sz w:val="16"/>
          <w:szCs w:val="16"/>
        </w:rPr>
        <w:t xml:space="preserve"> </w:t>
      </w:r>
      <w:r w:rsidRPr="006C0822">
        <w:rPr>
          <w:rFonts w:ascii="Abadi" w:hAnsi="Abadi"/>
          <w:spacing w:val="-2"/>
          <w:sz w:val="16"/>
          <w:szCs w:val="16"/>
        </w:rPr>
        <w:t xml:space="preserve">los </w:t>
      </w:r>
      <w:r w:rsidRPr="006C0822">
        <w:rPr>
          <w:rFonts w:ascii="Abadi" w:hAnsi="Abadi"/>
          <w:sz w:val="16"/>
          <w:szCs w:val="16"/>
        </w:rPr>
        <w:t>Lineamientos</w:t>
      </w:r>
      <w:r w:rsidRPr="006C0822">
        <w:rPr>
          <w:rFonts w:ascii="Abadi" w:hAnsi="Abadi"/>
          <w:spacing w:val="-6"/>
          <w:sz w:val="16"/>
          <w:szCs w:val="16"/>
        </w:rPr>
        <w:t xml:space="preserve"> </w:t>
      </w:r>
      <w:r w:rsidRPr="006C0822">
        <w:rPr>
          <w:rFonts w:ascii="Abadi" w:hAnsi="Abadi"/>
          <w:sz w:val="16"/>
          <w:szCs w:val="16"/>
        </w:rPr>
        <w:t>Sobre</w:t>
      </w:r>
      <w:r w:rsidRPr="006C0822">
        <w:rPr>
          <w:rFonts w:ascii="Abadi" w:hAnsi="Abadi"/>
          <w:spacing w:val="-6"/>
          <w:sz w:val="16"/>
          <w:szCs w:val="16"/>
        </w:rPr>
        <w:t xml:space="preserve"> </w:t>
      </w:r>
      <w:r w:rsidRPr="006C0822">
        <w:rPr>
          <w:rFonts w:ascii="Abadi" w:hAnsi="Abadi"/>
          <w:sz w:val="16"/>
          <w:szCs w:val="16"/>
        </w:rPr>
        <w:t>el</w:t>
      </w:r>
      <w:r w:rsidRPr="006C0822">
        <w:rPr>
          <w:rFonts w:ascii="Abadi" w:hAnsi="Abadi"/>
          <w:spacing w:val="-7"/>
          <w:sz w:val="16"/>
          <w:szCs w:val="16"/>
        </w:rPr>
        <w:t xml:space="preserve"> </w:t>
      </w:r>
      <w:r w:rsidRPr="006C0822">
        <w:rPr>
          <w:rFonts w:ascii="Abadi" w:hAnsi="Abadi"/>
          <w:sz w:val="16"/>
          <w:szCs w:val="16"/>
        </w:rPr>
        <w:t>Uso</w:t>
      </w:r>
      <w:r w:rsidRPr="006C0822">
        <w:rPr>
          <w:rFonts w:ascii="Abadi" w:hAnsi="Abadi"/>
          <w:spacing w:val="-5"/>
          <w:sz w:val="16"/>
          <w:szCs w:val="16"/>
        </w:rPr>
        <w:t xml:space="preserve"> </w:t>
      </w:r>
      <w:r w:rsidRPr="006C0822">
        <w:rPr>
          <w:rFonts w:ascii="Abadi" w:hAnsi="Abadi"/>
          <w:sz w:val="16"/>
          <w:szCs w:val="16"/>
        </w:rPr>
        <w:t>de</w:t>
      </w:r>
      <w:r w:rsidRPr="006C0822">
        <w:rPr>
          <w:rFonts w:ascii="Abadi" w:hAnsi="Abadi"/>
          <w:spacing w:val="-6"/>
          <w:sz w:val="16"/>
          <w:szCs w:val="16"/>
        </w:rPr>
        <w:t xml:space="preserve"> </w:t>
      </w:r>
      <w:r w:rsidRPr="006C0822">
        <w:rPr>
          <w:rFonts w:ascii="Abadi" w:hAnsi="Abadi"/>
          <w:sz w:val="16"/>
          <w:szCs w:val="16"/>
        </w:rPr>
        <w:t>Medios</w:t>
      </w:r>
      <w:r w:rsidRPr="006C0822">
        <w:rPr>
          <w:rFonts w:ascii="Abadi" w:hAnsi="Abadi"/>
          <w:spacing w:val="-6"/>
          <w:sz w:val="16"/>
          <w:szCs w:val="16"/>
        </w:rPr>
        <w:t xml:space="preserve"> </w:t>
      </w:r>
      <w:r w:rsidRPr="006C0822">
        <w:rPr>
          <w:rFonts w:ascii="Abadi" w:hAnsi="Abadi"/>
          <w:sz w:val="16"/>
          <w:szCs w:val="16"/>
        </w:rPr>
        <w:t>Remotos</w:t>
      </w:r>
      <w:r w:rsidRPr="006C0822">
        <w:rPr>
          <w:rFonts w:ascii="Abadi" w:hAnsi="Abadi"/>
          <w:spacing w:val="-6"/>
          <w:sz w:val="16"/>
          <w:szCs w:val="16"/>
        </w:rPr>
        <w:t xml:space="preserve"> </w:t>
      </w:r>
      <w:r w:rsidRPr="006C0822">
        <w:rPr>
          <w:rFonts w:ascii="Abadi" w:hAnsi="Abadi"/>
          <w:sz w:val="16"/>
          <w:szCs w:val="16"/>
        </w:rPr>
        <w:t>de</w:t>
      </w:r>
      <w:r w:rsidRPr="006C0822">
        <w:rPr>
          <w:rFonts w:ascii="Abadi" w:hAnsi="Abadi"/>
          <w:spacing w:val="-6"/>
          <w:sz w:val="16"/>
          <w:szCs w:val="16"/>
        </w:rPr>
        <w:t xml:space="preserve"> </w:t>
      </w:r>
      <w:r w:rsidRPr="006C0822">
        <w:rPr>
          <w:rFonts w:ascii="Abadi" w:hAnsi="Abadi"/>
          <w:sz w:val="16"/>
          <w:szCs w:val="16"/>
        </w:rPr>
        <w:t>Comunicación</w:t>
      </w:r>
      <w:r w:rsidRPr="006C0822">
        <w:rPr>
          <w:rFonts w:ascii="Abadi" w:hAnsi="Abadi"/>
          <w:spacing w:val="-7"/>
          <w:sz w:val="16"/>
          <w:szCs w:val="16"/>
        </w:rPr>
        <w:t xml:space="preserve"> </w:t>
      </w:r>
      <w:r w:rsidRPr="006C0822">
        <w:rPr>
          <w:rFonts w:ascii="Abadi" w:hAnsi="Abadi"/>
          <w:sz w:val="16"/>
          <w:szCs w:val="16"/>
        </w:rPr>
        <w:t xml:space="preserve">Electrónica del Poder Legislativo del Estado de Guanajuato y 2, fracción I de los </w:t>
      </w:r>
      <w:r w:rsidRPr="006C0822">
        <w:rPr>
          <w:rFonts w:ascii="Abadi" w:hAnsi="Abadi"/>
          <w:spacing w:val="-2"/>
          <w:sz w:val="16"/>
          <w:szCs w:val="16"/>
        </w:rPr>
        <w:t xml:space="preserve">Lineamientos del Sistema de Fiscalización Electrónica de la Auditoría Superior </w:t>
      </w:r>
      <w:r w:rsidRPr="006C0822">
        <w:rPr>
          <w:rFonts w:ascii="Abadi" w:hAnsi="Abadi"/>
          <w:sz w:val="16"/>
          <w:szCs w:val="16"/>
        </w:rPr>
        <w:t>del</w:t>
      </w:r>
      <w:r w:rsidRPr="006C0822">
        <w:rPr>
          <w:rFonts w:ascii="Abadi" w:hAnsi="Abadi"/>
          <w:spacing w:val="-2"/>
          <w:sz w:val="16"/>
          <w:szCs w:val="16"/>
        </w:rPr>
        <w:t xml:space="preserve"> </w:t>
      </w:r>
      <w:r w:rsidRPr="006C0822">
        <w:rPr>
          <w:rFonts w:ascii="Abadi" w:hAnsi="Abadi"/>
          <w:sz w:val="16"/>
          <w:szCs w:val="16"/>
        </w:rPr>
        <w:t>Estado de Guanajuato.</w:t>
      </w:r>
    </w:p>
    <w:p w14:paraId="2431178D" w14:textId="77777777" w:rsidR="00805AAD" w:rsidRPr="008B774E" w:rsidRDefault="00805AAD" w:rsidP="00072DDE">
      <w:pPr>
        <w:pStyle w:val="Textoindependiente"/>
        <w:tabs>
          <w:tab w:val="left" w:pos="1359"/>
        </w:tabs>
        <w:ind w:right="2126"/>
        <w:rPr>
          <w:rFonts w:ascii="Abadi" w:hAnsi="Abadi"/>
          <w:sz w:val="21"/>
          <w:szCs w:val="21"/>
        </w:rPr>
      </w:pPr>
    </w:p>
    <w:p w14:paraId="43078B24" w14:textId="0A614EDF" w:rsidR="00A62D9B" w:rsidRPr="006C0822" w:rsidRDefault="00805AAD" w:rsidP="00E4052A">
      <w:pPr>
        <w:kinsoku w:val="0"/>
        <w:overflowPunct w:val="0"/>
        <w:autoSpaceDE w:val="0"/>
        <w:autoSpaceDN w:val="0"/>
        <w:adjustRightInd w:val="0"/>
        <w:spacing w:before="10"/>
        <w:ind w:right="1843"/>
        <w:jc w:val="both"/>
        <w:rPr>
          <w:rFonts w:ascii="Abadi" w:hAnsi="Abadi" w:cs="Arial"/>
          <w:b/>
          <w:bCs/>
          <w:sz w:val="16"/>
          <w:szCs w:val="16"/>
        </w:rPr>
      </w:pPr>
      <w:r w:rsidRPr="006C0822">
        <w:rPr>
          <w:rFonts w:ascii="Abadi" w:hAnsi="Abadi"/>
          <w:spacing w:val="-2"/>
          <w:sz w:val="16"/>
          <w:szCs w:val="16"/>
        </w:rPr>
        <w:t>GSG/GRL/</w:t>
      </w:r>
      <w:r w:rsidRPr="006C0822">
        <w:rPr>
          <w:rFonts w:ascii="Abadi" w:hAnsi="Abadi"/>
          <w:spacing w:val="-10"/>
          <w:sz w:val="16"/>
          <w:szCs w:val="16"/>
        </w:rPr>
        <w:t xml:space="preserve"> </w:t>
      </w:r>
      <w:r w:rsidRPr="006C0822">
        <w:rPr>
          <w:rFonts w:ascii="Abadi" w:hAnsi="Abadi"/>
          <w:spacing w:val="-5"/>
          <w:sz w:val="16"/>
          <w:szCs w:val="16"/>
        </w:rPr>
        <w:t>CAV</w:t>
      </w:r>
    </w:p>
    <w:p w14:paraId="5C25EFE5" w14:textId="77777777" w:rsidR="003941A7" w:rsidRDefault="003941A7" w:rsidP="00244D98">
      <w:pPr>
        <w:kinsoku w:val="0"/>
        <w:overflowPunct w:val="0"/>
        <w:autoSpaceDE w:val="0"/>
        <w:autoSpaceDN w:val="0"/>
        <w:adjustRightInd w:val="0"/>
        <w:spacing w:before="10"/>
        <w:jc w:val="both"/>
        <w:rPr>
          <w:rFonts w:ascii="Abadi" w:hAnsi="Abadi" w:cs="Arial"/>
          <w:b/>
          <w:bCs/>
          <w:sz w:val="21"/>
          <w:szCs w:val="21"/>
        </w:rPr>
      </w:pPr>
    </w:p>
    <w:p w14:paraId="3C483709" w14:textId="77777777" w:rsidR="00072DDE" w:rsidRDefault="00072DDE" w:rsidP="00072DDE">
      <w:pPr>
        <w:ind w:right="49" w:firstLine="708"/>
        <w:jc w:val="both"/>
        <w:rPr>
          <w:rFonts w:ascii="Abadi" w:hAnsi="Abadi"/>
          <w:sz w:val="21"/>
          <w:szCs w:val="21"/>
        </w:rPr>
      </w:pPr>
      <w:r w:rsidRPr="00283F08">
        <w:rPr>
          <w:rFonts w:ascii="Abadi" w:hAnsi="Abadi"/>
          <w:b/>
          <w:bCs/>
          <w:sz w:val="21"/>
          <w:szCs w:val="21"/>
        </w:rPr>
        <w:t>- La Presidencia.-</w:t>
      </w:r>
      <w:r>
        <w:rPr>
          <w:rFonts w:ascii="Abadi" w:hAnsi="Abadi"/>
          <w:sz w:val="21"/>
          <w:szCs w:val="21"/>
        </w:rPr>
        <w:t xml:space="preserve"> S</w:t>
      </w:r>
      <w:r w:rsidRPr="00546E34">
        <w:rPr>
          <w:rFonts w:ascii="Abadi" w:hAnsi="Abadi"/>
          <w:sz w:val="21"/>
          <w:szCs w:val="21"/>
        </w:rPr>
        <w:t>e da cuenta con los informes de resultados mencionados en el punto</w:t>
      </w:r>
      <w:r>
        <w:rPr>
          <w:rFonts w:ascii="Abadi" w:hAnsi="Abadi"/>
          <w:sz w:val="21"/>
          <w:szCs w:val="21"/>
        </w:rPr>
        <w:t xml:space="preserve">, </w:t>
      </w:r>
      <w:r w:rsidRPr="004948B6">
        <w:rPr>
          <w:rFonts w:ascii="Abadi" w:hAnsi="Abadi"/>
          <w:sz w:val="21"/>
          <w:szCs w:val="21"/>
        </w:rPr>
        <w:t xml:space="preserve">número 9 de la </w:t>
      </w:r>
      <w:r>
        <w:rPr>
          <w:rFonts w:ascii="Abadi" w:hAnsi="Abadi"/>
          <w:sz w:val="21"/>
          <w:szCs w:val="21"/>
        </w:rPr>
        <w:t>O</w:t>
      </w:r>
      <w:r w:rsidRPr="004948B6">
        <w:rPr>
          <w:rFonts w:ascii="Abadi" w:hAnsi="Abadi"/>
          <w:sz w:val="21"/>
          <w:szCs w:val="21"/>
        </w:rPr>
        <w:t xml:space="preserve">rden del </w:t>
      </w:r>
      <w:r>
        <w:rPr>
          <w:rFonts w:ascii="Abadi" w:hAnsi="Abadi"/>
          <w:sz w:val="21"/>
          <w:szCs w:val="21"/>
        </w:rPr>
        <w:t>D</w:t>
      </w:r>
      <w:r w:rsidRPr="004948B6">
        <w:rPr>
          <w:rFonts w:ascii="Abadi" w:hAnsi="Abadi"/>
          <w:sz w:val="21"/>
          <w:szCs w:val="21"/>
        </w:rPr>
        <w:t>ía</w:t>
      </w:r>
      <w:r>
        <w:rPr>
          <w:rFonts w:ascii="Abadi" w:hAnsi="Abadi"/>
          <w:sz w:val="21"/>
          <w:szCs w:val="21"/>
        </w:rPr>
        <w:t>.</w:t>
      </w:r>
      <w:r w:rsidRPr="004948B6">
        <w:rPr>
          <w:rFonts w:ascii="Abadi" w:hAnsi="Abadi"/>
          <w:sz w:val="21"/>
          <w:szCs w:val="21"/>
        </w:rPr>
        <w:t xml:space="preserve"> </w:t>
      </w:r>
    </w:p>
    <w:p w14:paraId="3346D90A" w14:textId="77777777" w:rsidR="00072DDE" w:rsidRDefault="00072DDE" w:rsidP="00072DDE">
      <w:pPr>
        <w:ind w:right="49" w:firstLine="708"/>
        <w:jc w:val="both"/>
        <w:rPr>
          <w:rFonts w:ascii="Abadi" w:hAnsi="Abadi"/>
          <w:sz w:val="21"/>
          <w:szCs w:val="21"/>
        </w:rPr>
      </w:pPr>
    </w:p>
    <w:p w14:paraId="397417D1" w14:textId="77777777" w:rsidR="00072DDE" w:rsidRPr="00EE0E30" w:rsidRDefault="00072DDE" w:rsidP="00072DDE">
      <w:pPr>
        <w:ind w:left="709" w:right="758"/>
        <w:jc w:val="both"/>
        <w:rPr>
          <w:rFonts w:ascii="Abadi" w:hAnsi="Abadi"/>
          <w:b/>
          <w:i/>
          <w:sz w:val="21"/>
          <w:szCs w:val="21"/>
          <w:u w:val="single"/>
        </w:rPr>
      </w:pPr>
      <w:r w:rsidRPr="00EE0E30">
        <w:rPr>
          <w:rFonts w:ascii="Abadi" w:hAnsi="Abadi"/>
          <w:b/>
          <w:bCs/>
          <w:i/>
          <w:iCs/>
          <w:sz w:val="21"/>
          <w:szCs w:val="21"/>
          <w:u w:val="single"/>
        </w:rPr>
        <w:t>Se</w:t>
      </w:r>
      <w:r w:rsidRPr="00EE0E30">
        <w:rPr>
          <w:rFonts w:ascii="Abadi" w:hAnsi="Abadi"/>
          <w:b/>
          <w:i/>
          <w:sz w:val="21"/>
          <w:szCs w:val="21"/>
          <w:u w:val="single"/>
        </w:rPr>
        <w:t xml:space="preserve"> turnan en la Comisión de Hacienda y Fiscalización con fundamento en el artículo 112 fracción </w:t>
      </w:r>
      <w:r w:rsidRPr="00EE0E30">
        <w:rPr>
          <w:rFonts w:ascii="Abadi" w:hAnsi="Abadi"/>
          <w:b/>
          <w:bCs/>
          <w:i/>
          <w:iCs/>
          <w:sz w:val="21"/>
          <w:szCs w:val="21"/>
          <w:u w:val="single"/>
        </w:rPr>
        <w:t>XII</w:t>
      </w:r>
      <w:r w:rsidRPr="00EE0E30">
        <w:rPr>
          <w:rFonts w:ascii="Abadi" w:hAnsi="Abadi"/>
          <w:b/>
          <w:i/>
          <w:sz w:val="21"/>
          <w:szCs w:val="21"/>
          <w:u w:val="single"/>
        </w:rPr>
        <w:t xml:space="preserve"> de nuestra Ley Orgánica para su estudio y dictamen.</w:t>
      </w:r>
    </w:p>
    <w:p w14:paraId="322E7B98" w14:textId="77777777" w:rsidR="00072DDE" w:rsidRPr="00D23B21" w:rsidRDefault="00072DDE" w:rsidP="00244D98">
      <w:pPr>
        <w:kinsoku w:val="0"/>
        <w:overflowPunct w:val="0"/>
        <w:autoSpaceDE w:val="0"/>
        <w:autoSpaceDN w:val="0"/>
        <w:adjustRightInd w:val="0"/>
        <w:spacing w:before="10"/>
        <w:jc w:val="both"/>
        <w:rPr>
          <w:rFonts w:ascii="Abadi" w:hAnsi="Abadi" w:cs="Arial"/>
          <w:b/>
          <w:bCs/>
          <w:sz w:val="21"/>
          <w:szCs w:val="21"/>
        </w:rPr>
      </w:pPr>
    </w:p>
    <w:p w14:paraId="3CAC5E96" w14:textId="43F8A83C" w:rsidR="005716DB" w:rsidRPr="008823A9" w:rsidRDefault="005716DB" w:rsidP="009B4C8B">
      <w:pPr>
        <w:pStyle w:val="Prrafodelista"/>
        <w:numPr>
          <w:ilvl w:val="0"/>
          <w:numId w:val="9"/>
        </w:numPr>
        <w:kinsoku w:val="0"/>
        <w:overflowPunct w:val="0"/>
        <w:autoSpaceDE w:val="0"/>
        <w:autoSpaceDN w:val="0"/>
        <w:adjustRightInd w:val="0"/>
        <w:spacing w:before="1"/>
        <w:ind w:right="101"/>
        <w:contextualSpacing/>
        <w:jc w:val="both"/>
        <w:rPr>
          <w:rFonts w:ascii="Abadi" w:hAnsi="Abadi" w:cs="Arial"/>
          <w:b/>
          <w:bCs/>
          <w:sz w:val="21"/>
          <w:szCs w:val="21"/>
        </w:rPr>
      </w:pPr>
      <w:r w:rsidRPr="008823A9">
        <w:rPr>
          <w:rFonts w:ascii="Abadi" w:hAnsi="Abadi" w:cs="Arial"/>
          <w:b/>
          <w:bCs/>
          <w:sz w:val="21"/>
          <w:szCs w:val="21"/>
        </w:rPr>
        <w:t>PRESENTACIÓN</w:t>
      </w:r>
      <w:r w:rsidRPr="008823A9">
        <w:rPr>
          <w:rFonts w:ascii="Abadi" w:hAnsi="Abadi" w:cs="Arial"/>
          <w:b/>
          <w:bCs/>
          <w:spacing w:val="5"/>
          <w:sz w:val="21"/>
          <w:szCs w:val="21"/>
        </w:rPr>
        <w:t xml:space="preserve"> </w:t>
      </w:r>
      <w:r w:rsidRPr="008823A9">
        <w:rPr>
          <w:rFonts w:ascii="Abadi" w:hAnsi="Abadi" w:cs="Arial"/>
          <w:b/>
          <w:bCs/>
          <w:sz w:val="21"/>
          <w:szCs w:val="21"/>
        </w:rPr>
        <w:t>DE</w:t>
      </w:r>
      <w:r w:rsidRPr="008823A9">
        <w:rPr>
          <w:rFonts w:ascii="Abadi" w:hAnsi="Abadi" w:cs="Arial"/>
          <w:b/>
          <w:bCs/>
          <w:spacing w:val="6"/>
          <w:sz w:val="21"/>
          <w:szCs w:val="21"/>
        </w:rPr>
        <w:t xml:space="preserve"> </w:t>
      </w:r>
      <w:r w:rsidRPr="008823A9">
        <w:rPr>
          <w:rFonts w:ascii="Abadi" w:hAnsi="Abadi" w:cs="Arial"/>
          <w:b/>
          <w:bCs/>
          <w:sz w:val="21"/>
          <w:szCs w:val="21"/>
        </w:rPr>
        <w:t>LA</w:t>
      </w:r>
      <w:r w:rsidRPr="008823A9">
        <w:rPr>
          <w:rFonts w:ascii="Abadi" w:hAnsi="Abadi" w:cs="Arial"/>
          <w:b/>
          <w:bCs/>
          <w:spacing w:val="6"/>
          <w:sz w:val="21"/>
          <w:szCs w:val="21"/>
        </w:rPr>
        <w:t xml:space="preserve"> </w:t>
      </w:r>
      <w:r w:rsidRPr="008823A9">
        <w:rPr>
          <w:rFonts w:ascii="Abadi" w:hAnsi="Abadi" w:cs="Arial"/>
          <w:b/>
          <w:bCs/>
          <w:sz w:val="21"/>
          <w:szCs w:val="21"/>
        </w:rPr>
        <w:t>PROPUESTA</w:t>
      </w:r>
      <w:r w:rsidRPr="008823A9">
        <w:rPr>
          <w:rFonts w:ascii="Abadi" w:hAnsi="Abadi" w:cs="Arial"/>
          <w:b/>
          <w:bCs/>
          <w:spacing w:val="6"/>
          <w:sz w:val="21"/>
          <w:szCs w:val="21"/>
        </w:rPr>
        <w:t xml:space="preserve"> </w:t>
      </w:r>
      <w:r w:rsidRPr="008823A9">
        <w:rPr>
          <w:rFonts w:ascii="Abadi" w:hAnsi="Abadi" w:cs="Arial"/>
          <w:b/>
          <w:bCs/>
          <w:sz w:val="21"/>
          <w:szCs w:val="21"/>
        </w:rPr>
        <w:t>DE</w:t>
      </w:r>
      <w:r w:rsidRPr="008823A9">
        <w:rPr>
          <w:rFonts w:ascii="Abadi" w:hAnsi="Abadi" w:cs="Arial"/>
          <w:b/>
          <w:bCs/>
          <w:spacing w:val="6"/>
          <w:sz w:val="21"/>
          <w:szCs w:val="21"/>
        </w:rPr>
        <w:t xml:space="preserve"> </w:t>
      </w:r>
      <w:r w:rsidRPr="008823A9">
        <w:rPr>
          <w:rFonts w:ascii="Abadi" w:hAnsi="Abadi" w:cs="Arial"/>
          <w:b/>
          <w:bCs/>
          <w:sz w:val="21"/>
          <w:szCs w:val="21"/>
        </w:rPr>
        <w:t>PUNTO</w:t>
      </w:r>
      <w:r w:rsidRPr="008823A9">
        <w:rPr>
          <w:rFonts w:ascii="Abadi" w:hAnsi="Abadi" w:cs="Arial"/>
          <w:b/>
          <w:bCs/>
          <w:spacing w:val="6"/>
          <w:sz w:val="21"/>
          <w:szCs w:val="21"/>
        </w:rPr>
        <w:t xml:space="preserve"> </w:t>
      </w:r>
      <w:r w:rsidRPr="008823A9">
        <w:rPr>
          <w:rFonts w:ascii="Abadi" w:hAnsi="Abadi" w:cs="Arial"/>
          <w:b/>
          <w:bCs/>
          <w:sz w:val="21"/>
          <w:szCs w:val="21"/>
        </w:rPr>
        <w:t>DE</w:t>
      </w:r>
      <w:r w:rsidRPr="008823A9">
        <w:rPr>
          <w:rFonts w:ascii="Abadi" w:hAnsi="Abadi" w:cs="Arial"/>
          <w:b/>
          <w:bCs/>
          <w:spacing w:val="6"/>
          <w:sz w:val="21"/>
          <w:szCs w:val="21"/>
        </w:rPr>
        <w:t xml:space="preserve"> </w:t>
      </w:r>
      <w:r w:rsidRPr="008823A9">
        <w:rPr>
          <w:rFonts w:ascii="Abadi" w:hAnsi="Abadi" w:cs="Arial"/>
          <w:b/>
          <w:bCs/>
          <w:sz w:val="21"/>
          <w:szCs w:val="21"/>
        </w:rPr>
        <w:t>ACUERDO</w:t>
      </w:r>
      <w:r w:rsidRPr="008823A9">
        <w:rPr>
          <w:rFonts w:ascii="Abadi" w:hAnsi="Abadi" w:cs="Arial"/>
          <w:b/>
          <w:bCs/>
          <w:spacing w:val="6"/>
          <w:sz w:val="21"/>
          <w:szCs w:val="21"/>
        </w:rPr>
        <w:t xml:space="preserve"> </w:t>
      </w:r>
      <w:r w:rsidRPr="008823A9">
        <w:rPr>
          <w:rFonts w:ascii="Abadi" w:hAnsi="Abadi" w:cs="Arial"/>
          <w:b/>
          <w:bCs/>
          <w:sz w:val="21"/>
          <w:szCs w:val="21"/>
        </w:rPr>
        <w:t>SUSCRITA</w:t>
      </w:r>
      <w:r w:rsidRPr="008823A9">
        <w:rPr>
          <w:rFonts w:ascii="Abadi" w:hAnsi="Abadi" w:cs="Arial"/>
          <w:b/>
          <w:bCs/>
          <w:spacing w:val="6"/>
          <w:sz w:val="21"/>
          <w:szCs w:val="21"/>
        </w:rPr>
        <w:t xml:space="preserve"> </w:t>
      </w:r>
      <w:r w:rsidRPr="008823A9">
        <w:rPr>
          <w:rFonts w:ascii="Abadi" w:hAnsi="Abadi" w:cs="Arial"/>
          <w:b/>
          <w:bCs/>
          <w:sz w:val="21"/>
          <w:szCs w:val="21"/>
        </w:rPr>
        <w:t>POR</w:t>
      </w:r>
      <w:r w:rsidRPr="008823A9">
        <w:rPr>
          <w:rFonts w:ascii="Abadi" w:hAnsi="Abadi" w:cs="Arial"/>
          <w:b/>
          <w:bCs/>
          <w:spacing w:val="6"/>
          <w:sz w:val="21"/>
          <w:szCs w:val="21"/>
        </w:rPr>
        <w:t xml:space="preserve"> </w:t>
      </w:r>
      <w:r w:rsidRPr="008823A9">
        <w:rPr>
          <w:rFonts w:ascii="Abadi" w:hAnsi="Abadi" w:cs="Arial"/>
          <w:b/>
          <w:bCs/>
          <w:sz w:val="21"/>
          <w:szCs w:val="21"/>
        </w:rPr>
        <w:t>EL</w:t>
      </w:r>
      <w:r w:rsidRPr="008823A9">
        <w:rPr>
          <w:rFonts w:ascii="Abadi" w:hAnsi="Abadi" w:cs="Arial"/>
          <w:b/>
          <w:bCs/>
          <w:spacing w:val="7"/>
          <w:sz w:val="21"/>
          <w:szCs w:val="21"/>
        </w:rPr>
        <w:t xml:space="preserve"> </w:t>
      </w:r>
      <w:r w:rsidRPr="008823A9">
        <w:rPr>
          <w:rFonts w:ascii="Abadi" w:hAnsi="Abadi" w:cs="Arial"/>
          <w:b/>
          <w:bCs/>
          <w:sz w:val="21"/>
          <w:szCs w:val="21"/>
        </w:rPr>
        <w:t>DIPUTADO</w:t>
      </w:r>
      <w:r w:rsidRPr="008823A9">
        <w:rPr>
          <w:rFonts w:ascii="Abadi" w:hAnsi="Abadi" w:cs="Arial"/>
          <w:b/>
          <w:bCs/>
          <w:spacing w:val="-1"/>
          <w:sz w:val="21"/>
          <w:szCs w:val="21"/>
        </w:rPr>
        <w:t xml:space="preserve"> </w:t>
      </w:r>
      <w:r w:rsidRPr="008823A9">
        <w:rPr>
          <w:rFonts w:ascii="Abadi" w:hAnsi="Abadi" w:cs="Arial"/>
          <w:b/>
          <w:bCs/>
          <w:sz w:val="21"/>
          <w:szCs w:val="21"/>
        </w:rPr>
        <w:t>ERNESTO</w:t>
      </w:r>
      <w:r w:rsidRPr="008823A9">
        <w:rPr>
          <w:rFonts w:ascii="Abadi" w:hAnsi="Abadi" w:cs="Arial"/>
          <w:b/>
          <w:bCs/>
          <w:spacing w:val="31"/>
          <w:sz w:val="21"/>
          <w:szCs w:val="21"/>
        </w:rPr>
        <w:t xml:space="preserve"> </w:t>
      </w:r>
      <w:r w:rsidRPr="008823A9">
        <w:rPr>
          <w:rFonts w:ascii="Abadi" w:hAnsi="Abadi" w:cs="Arial"/>
          <w:b/>
          <w:bCs/>
          <w:sz w:val="21"/>
          <w:szCs w:val="21"/>
        </w:rPr>
        <w:t>MILLÁN</w:t>
      </w:r>
      <w:r w:rsidRPr="008823A9">
        <w:rPr>
          <w:rFonts w:ascii="Abadi" w:hAnsi="Abadi" w:cs="Arial"/>
          <w:b/>
          <w:bCs/>
          <w:spacing w:val="31"/>
          <w:sz w:val="21"/>
          <w:szCs w:val="21"/>
        </w:rPr>
        <w:t xml:space="preserve"> </w:t>
      </w:r>
      <w:r w:rsidRPr="008823A9">
        <w:rPr>
          <w:rFonts w:ascii="Abadi" w:hAnsi="Abadi" w:cs="Arial"/>
          <w:b/>
          <w:bCs/>
          <w:sz w:val="21"/>
          <w:szCs w:val="21"/>
        </w:rPr>
        <w:t>SOBERANES</w:t>
      </w:r>
      <w:r w:rsidRPr="008823A9">
        <w:rPr>
          <w:rFonts w:ascii="Abadi" w:hAnsi="Abadi" w:cs="Arial"/>
          <w:b/>
          <w:bCs/>
          <w:spacing w:val="31"/>
          <w:sz w:val="21"/>
          <w:szCs w:val="21"/>
        </w:rPr>
        <w:t xml:space="preserve"> </w:t>
      </w:r>
      <w:r w:rsidRPr="008823A9">
        <w:rPr>
          <w:rFonts w:ascii="Abadi" w:hAnsi="Abadi" w:cs="Arial"/>
          <w:b/>
          <w:bCs/>
          <w:sz w:val="21"/>
          <w:szCs w:val="21"/>
        </w:rPr>
        <w:t>INTEGRANTE</w:t>
      </w:r>
      <w:r w:rsidRPr="008823A9">
        <w:rPr>
          <w:rFonts w:ascii="Abadi" w:hAnsi="Abadi" w:cs="Arial"/>
          <w:b/>
          <w:bCs/>
          <w:spacing w:val="31"/>
          <w:sz w:val="21"/>
          <w:szCs w:val="21"/>
        </w:rPr>
        <w:t xml:space="preserve"> </w:t>
      </w:r>
      <w:r w:rsidRPr="008823A9">
        <w:rPr>
          <w:rFonts w:ascii="Abadi" w:hAnsi="Abadi" w:cs="Arial"/>
          <w:b/>
          <w:bCs/>
          <w:sz w:val="21"/>
          <w:szCs w:val="21"/>
        </w:rPr>
        <w:t>DEL</w:t>
      </w:r>
      <w:r w:rsidRPr="008823A9">
        <w:rPr>
          <w:rFonts w:ascii="Abadi" w:hAnsi="Abadi" w:cs="Arial"/>
          <w:b/>
          <w:bCs/>
          <w:spacing w:val="30"/>
          <w:sz w:val="21"/>
          <w:szCs w:val="21"/>
        </w:rPr>
        <w:t xml:space="preserve"> </w:t>
      </w:r>
      <w:r w:rsidRPr="008823A9">
        <w:rPr>
          <w:rFonts w:ascii="Abadi" w:hAnsi="Abadi" w:cs="Arial"/>
          <w:b/>
          <w:bCs/>
          <w:sz w:val="21"/>
          <w:szCs w:val="21"/>
        </w:rPr>
        <w:t>GRUPO</w:t>
      </w:r>
      <w:r w:rsidRPr="008823A9">
        <w:rPr>
          <w:rFonts w:ascii="Abadi" w:hAnsi="Abadi" w:cs="Arial"/>
          <w:b/>
          <w:bCs/>
          <w:spacing w:val="31"/>
          <w:sz w:val="21"/>
          <w:szCs w:val="21"/>
        </w:rPr>
        <w:t xml:space="preserve"> </w:t>
      </w:r>
      <w:r w:rsidRPr="008823A9">
        <w:rPr>
          <w:rFonts w:ascii="Abadi" w:hAnsi="Abadi" w:cs="Arial"/>
          <w:b/>
          <w:bCs/>
          <w:sz w:val="21"/>
          <w:szCs w:val="21"/>
        </w:rPr>
        <w:t>PARLAMENTARIO</w:t>
      </w:r>
      <w:r w:rsidRPr="008823A9">
        <w:rPr>
          <w:rFonts w:ascii="Abadi" w:hAnsi="Abadi" w:cs="Arial"/>
          <w:b/>
          <w:bCs/>
          <w:spacing w:val="31"/>
          <w:sz w:val="21"/>
          <w:szCs w:val="21"/>
        </w:rPr>
        <w:t xml:space="preserve"> </w:t>
      </w:r>
      <w:r w:rsidRPr="008823A9">
        <w:rPr>
          <w:rFonts w:ascii="Abadi" w:hAnsi="Abadi" w:cs="Arial"/>
          <w:b/>
          <w:bCs/>
          <w:sz w:val="21"/>
          <w:szCs w:val="21"/>
        </w:rPr>
        <w:t>DEL</w:t>
      </w:r>
      <w:r w:rsidRPr="008823A9">
        <w:rPr>
          <w:rFonts w:ascii="Abadi" w:hAnsi="Abadi" w:cs="Arial"/>
          <w:b/>
          <w:bCs/>
          <w:spacing w:val="30"/>
          <w:sz w:val="21"/>
          <w:szCs w:val="21"/>
        </w:rPr>
        <w:t xml:space="preserve"> </w:t>
      </w:r>
      <w:r w:rsidRPr="008823A9">
        <w:rPr>
          <w:rFonts w:ascii="Abadi" w:hAnsi="Abadi" w:cs="Arial"/>
          <w:b/>
          <w:bCs/>
          <w:sz w:val="21"/>
          <w:szCs w:val="21"/>
        </w:rPr>
        <w:t>PARTIDO</w:t>
      </w:r>
      <w:r w:rsidRPr="008823A9">
        <w:rPr>
          <w:rFonts w:ascii="Abadi" w:hAnsi="Abadi" w:cs="Arial"/>
          <w:b/>
          <w:bCs/>
          <w:spacing w:val="-1"/>
          <w:sz w:val="21"/>
          <w:szCs w:val="21"/>
        </w:rPr>
        <w:t xml:space="preserve"> </w:t>
      </w:r>
      <w:r w:rsidRPr="008823A9">
        <w:rPr>
          <w:rFonts w:ascii="Abadi" w:hAnsi="Abadi" w:cs="Arial"/>
          <w:b/>
          <w:bCs/>
          <w:sz w:val="21"/>
          <w:szCs w:val="21"/>
        </w:rPr>
        <w:t>MORENA</w:t>
      </w:r>
      <w:r w:rsidRPr="008823A9">
        <w:rPr>
          <w:rFonts w:ascii="Abadi" w:hAnsi="Abadi" w:cs="Arial"/>
          <w:b/>
          <w:bCs/>
          <w:spacing w:val="26"/>
          <w:sz w:val="21"/>
          <w:szCs w:val="21"/>
        </w:rPr>
        <w:t xml:space="preserve"> </w:t>
      </w:r>
      <w:r w:rsidRPr="008823A9">
        <w:rPr>
          <w:rFonts w:ascii="Abadi" w:hAnsi="Abadi" w:cs="Arial"/>
          <w:b/>
          <w:bCs/>
          <w:sz w:val="21"/>
          <w:szCs w:val="21"/>
        </w:rPr>
        <w:t>PARA</w:t>
      </w:r>
      <w:r w:rsidRPr="008823A9">
        <w:rPr>
          <w:rFonts w:ascii="Abadi" w:hAnsi="Abadi" w:cs="Arial"/>
          <w:b/>
          <w:bCs/>
          <w:spacing w:val="26"/>
          <w:sz w:val="21"/>
          <w:szCs w:val="21"/>
        </w:rPr>
        <w:t xml:space="preserve"> </w:t>
      </w:r>
      <w:r w:rsidRPr="008823A9">
        <w:rPr>
          <w:rFonts w:ascii="Abadi" w:hAnsi="Abadi" w:cs="Arial"/>
          <w:b/>
          <w:bCs/>
          <w:sz w:val="21"/>
          <w:szCs w:val="21"/>
        </w:rPr>
        <w:t>EXHORTAR</w:t>
      </w:r>
      <w:r w:rsidRPr="008823A9">
        <w:rPr>
          <w:rFonts w:ascii="Abadi" w:hAnsi="Abadi" w:cs="Arial"/>
          <w:b/>
          <w:bCs/>
          <w:spacing w:val="26"/>
          <w:sz w:val="21"/>
          <w:szCs w:val="21"/>
        </w:rPr>
        <w:t xml:space="preserve"> </w:t>
      </w:r>
      <w:r w:rsidRPr="008823A9">
        <w:rPr>
          <w:rFonts w:ascii="Abadi" w:hAnsi="Abadi" w:cs="Arial"/>
          <w:b/>
          <w:bCs/>
          <w:sz w:val="21"/>
          <w:szCs w:val="21"/>
        </w:rPr>
        <w:t>AL</w:t>
      </w:r>
      <w:r w:rsidRPr="008823A9">
        <w:rPr>
          <w:rFonts w:ascii="Abadi" w:hAnsi="Abadi" w:cs="Arial"/>
          <w:b/>
          <w:bCs/>
          <w:spacing w:val="26"/>
          <w:sz w:val="21"/>
          <w:szCs w:val="21"/>
        </w:rPr>
        <w:t xml:space="preserve"> </w:t>
      </w:r>
      <w:r w:rsidRPr="008823A9">
        <w:rPr>
          <w:rFonts w:ascii="Abadi" w:hAnsi="Abadi" w:cs="Arial"/>
          <w:b/>
          <w:bCs/>
          <w:sz w:val="21"/>
          <w:szCs w:val="21"/>
        </w:rPr>
        <w:t>TITULAR</w:t>
      </w:r>
      <w:r w:rsidRPr="008823A9">
        <w:rPr>
          <w:rFonts w:ascii="Abadi" w:hAnsi="Abadi" w:cs="Arial"/>
          <w:b/>
          <w:bCs/>
          <w:spacing w:val="26"/>
          <w:sz w:val="21"/>
          <w:szCs w:val="21"/>
        </w:rPr>
        <w:t xml:space="preserve"> </w:t>
      </w:r>
      <w:r w:rsidRPr="008823A9">
        <w:rPr>
          <w:rFonts w:ascii="Abadi" w:hAnsi="Abadi" w:cs="Arial"/>
          <w:b/>
          <w:bCs/>
          <w:sz w:val="21"/>
          <w:szCs w:val="21"/>
        </w:rPr>
        <w:t>DEL</w:t>
      </w:r>
      <w:r w:rsidRPr="008823A9">
        <w:rPr>
          <w:rFonts w:ascii="Abadi" w:hAnsi="Abadi" w:cs="Arial"/>
          <w:b/>
          <w:bCs/>
          <w:spacing w:val="26"/>
          <w:sz w:val="21"/>
          <w:szCs w:val="21"/>
        </w:rPr>
        <w:t xml:space="preserve"> </w:t>
      </w:r>
      <w:r w:rsidRPr="008823A9">
        <w:rPr>
          <w:rFonts w:ascii="Abadi" w:hAnsi="Abadi" w:cs="Arial"/>
          <w:b/>
          <w:bCs/>
          <w:sz w:val="21"/>
          <w:szCs w:val="21"/>
        </w:rPr>
        <w:t>PODER</w:t>
      </w:r>
      <w:r w:rsidRPr="008823A9">
        <w:rPr>
          <w:rFonts w:ascii="Abadi" w:hAnsi="Abadi" w:cs="Arial"/>
          <w:b/>
          <w:bCs/>
          <w:spacing w:val="26"/>
          <w:sz w:val="21"/>
          <w:szCs w:val="21"/>
        </w:rPr>
        <w:t xml:space="preserve"> </w:t>
      </w:r>
      <w:r w:rsidRPr="008823A9">
        <w:rPr>
          <w:rFonts w:ascii="Abadi" w:hAnsi="Abadi" w:cs="Arial"/>
          <w:b/>
          <w:bCs/>
          <w:sz w:val="21"/>
          <w:szCs w:val="21"/>
        </w:rPr>
        <w:t>EJECUTIVO,</w:t>
      </w:r>
      <w:r w:rsidRPr="008823A9">
        <w:rPr>
          <w:rFonts w:ascii="Abadi" w:hAnsi="Abadi" w:cs="Arial"/>
          <w:b/>
          <w:bCs/>
          <w:spacing w:val="25"/>
          <w:sz w:val="21"/>
          <w:szCs w:val="21"/>
        </w:rPr>
        <w:t xml:space="preserve"> </w:t>
      </w:r>
      <w:r w:rsidRPr="008823A9">
        <w:rPr>
          <w:rFonts w:ascii="Abadi" w:hAnsi="Abadi" w:cs="Arial"/>
          <w:b/>
          <w:bCs/>
          <w:sz w:val="21"/>
          <w:szCs w:val="21"/>
        </w:rPr>
        <w:t>PARA</w:t>
      </w:r>
      <w:r w:rsidRPr="008823A9">
        <w:rPr>
          <w:rFonts w:ascii="Abadi" w:hAnsi="Abadi" w:cs="Arial"/>
          <w:b/>
          <w:bCs/>
          <w:spacing w:val="26"/>
          <w:sz w:val="21"/>
          <w:szCs w:val="21"/>
        </w:rPr>
        <w:t xml:space="preserve"> </w:t>
      </w:r>
      <w:r w:rsidRPr="008823A9">
        <w:rPr>
          <w:rFonts w:ascii="Abadi" w:hAnsi="Abadi" w:cs="Arial"/>
          <w:b/>
          <w:bCs/>
          <w:sz w:val="21"/>
          <w:szCs w:val="21"/>
        </w:rPr>
        <w:t>QUE</w:t>
      </w:r>
      <w:r w:rsidRPr="008823A9">
        <w:rPr>
          <w:rFonts w:ascii="Abadi" w:hAnsi="Abadi" w:cs="Arial"/>
          <w:b/>
          <w:bCs/>
          <w:spacing w:val="26"/>
          <w:sz w:val="21"/>
          <w:szCs w:val="21"/>
        </w:rPr>
        <w:t xml:space="preserve"> </w:t>
      </w:r>
      <w:r w:rsidRPr="008823A9">
        <w:rPr>
          <w:rFonts w:ascii="Abadi" w:hAnsi="Abadi" w:cs="Arial"/>
          <w:b/>
          <w:bCs/>
          <w:sz w:val="21"/>
          <w:szCs w:val="21"/>
        </w:rPr>
        <w:t>INFORME</w:t>
      </w:r>
      <w:r w:rsidRPr="008823A9">
        <w:rPr>
          <w:rFonts w:ascii="Abadi" w:hAnsi="Abadi" w:cs="Arial"/>
          <w:b/>
          <w:bCs/>
          <w:spacing w:val="26"/>
          <w:sz w:val="21"/>
          <w:szCs w:val="21"/>
        </w:rPr>
        <w:t xml:space="preserve"> </w:t>
      </w:r>
      <w:r w:rsidRPr="008823A9">
        <w:rPr>
          <w:rFonts w:ascii="Abadi" w:hAnsi="Abadi" w:cs="Arial"/>
          <w:b/>
          <w:bCs/>
          <w:sz w:val="21"/>
          <w:szCs w:val="21"/>
        </w:rPr>
        <w:t>A</w:t>
      </w:r>
      <w:r w:rsidRPr="008823A9">
        <w:rPr>
          <w:rFonts w:ascii="Abadi" w:hAnsi="Abadi" w:cs="Arial"/>
          <w:b/>
          <w:bCs/>
          <w:spacing w:val="-1"/>
          <w:sz w:val="21"/>
          <w:szCs w:val="21"/>
        </w:rPr>
        <w:t xml:space="preserve"> </w:t>
      </w:r>
      <w:r w:rsidRPr="008823A9">
        <w:rPr>
          <w:rFonts w:ascii="Abadi" w:hAnsi="Abadi" w:cs="Arial"/>
          <w:b/>
          <w:bCs/>
          <w:sz w:val="21"/>
          <w:szCs w:val="21"/>
        </w:rPr>
        <w:t>ESTA</w:t>
      </w:r>
      <w:r w:rsidRPr="008823A9">
        <w:rPr>
          <w:rFonts w:ascii="Abadi" w:hAnsi="Abadi" w:cs="Arial"/>
          <w:b/>
          <w:bCs/>
          <w:spacing w:val="49"/>
          <w:w w:val="150"/>
          <w:sz w:val="21"/>
          <w:szCs w:val="21"/>
        </w:rPr>
        <w:t xml:space="preserve"> </w:t>
      </w:r>
      <w:r w:rsidRPr="008823A9">
        <w:rPr>
          <w:rFonts w:ascii="Abadi" w:hAnsi="Abadi" w:cs="Arial"/>
          <w:b/>
          <w:bCs/>
          <w:sz w:val="21"/>
          <w:szCs w:val="21"/>
        </w:rPr>
        <w:t>SOBERANÍA</w:t>
      </w:r>
      <w:r w:rsidRPr="008823A9">
        <w:rPr>
          <w:rFonts w:ascii="Abadi" w:hAnsi="Abadi" w:cs="Arial"/>
          <w:b/>
          <w:bCs/>
          <w:spacing w:val="49"/>
          <w:w w:val="150"/>
          <w:sz w:val="21"/>
          <w:szCs w:val="21"/>
        </w:rPr>
        <w:t xml:space="preserve"> </w:t>
      </w:r>
      <w:r w:rsidRPr="008823A9">
        <w:rPr>
          <w:rFonts w:ascii="Abadi" w:hAnsi="Abadi" w:cs="Arial"/>
          <w:b/>
          <w:bCs/>
          <w:sz w:val="21"/>
          <w:szCs w:val="21"/>
        </w:rPr>
        <w:t>SI</w:t>
      </w:r>
      <w:r w:rsidRPr="008823A9">
        <w:rPr>
          <w:rFonts w:ascii="Abadi" w:hAnsi="Abadi" w:cs="Arial"/>
          <w:b/>
          <w:bCs/>
          <w:spacing w:val="49"/>
          <w:w w:val="150"/>
          <w:sz w:val="21"/>
          <w:szCs w:val="21"/>
        </w:rPr>
        <w:t xml:space="preserve"> </w:t>
      </w:r>
      <w:r w:rsidRPr="008823A9">
        <w:rPr>
          <w:rFonts w:ascii="Abadi" w:hAnsi="Abadi" w:cs="Arial"/>
          <w:b/>
          <w:bCs/>
          <w:sz w:val="21"/>
          <w:szCs w:val="21"/>
        </w:rPr>
        <w:t>YA</w:t>
      </w:r>
      <w:r w:rsidRPr="008823A9">
        <w:rPr>
          <w:rFonts w:ascii="Abadi" w:hAnsi="Abadi" w:cs="Arial"/>
          <w:b/>
          <w:bCs/>
          <w:spacing w:val="49"/>
          <w:w w:val="150"/>
          <w:sz w:val="21"/>
          <w:szCs w:val="21"/>
        </w:rPr>
        <w:t xml:space="preserve"> </w:t>
      </w:r>
      <w:r w:rsidRPr="008823A9">
        <w:rPr>
          <w:rFonts w:ascii="Abadi" w:hAnsi="Abadi" w:cs="Arial"/>
          <w:b/>
          <w:bCs/>
          <w:sz w:val="21"/>
          <w:szCs w:val="21"/>
        </w:rPr>
        <w:t>SE</w:t>
      </w:r>
      <w:r w:rsidRPr="008823A9">
        <w:rPr>
          <w:rFonts w:ascii="Abadi" w:hAnsi="Abadi" w:cs="Arial"/>
          <w:b/>
          <w:bCs/>
          <w:spacing w:val="49"/>
          <w:w w:val="150"/>
          <w:sz w:val="21"/>
          <w:szCs w:val="21"/>
        </w:rPr>
        <w:t xml:space="preserve"> </w:t>
      </w:r>
      <w:r w:rsidRPr="008823A9">
        <w:rPr>
          <w:rFonts w:ascii="Abadi" w:hAnsi="Abadi" w:cs="Arial"/>
          <w:b/>
          <w:bCs/>
          <w:sz w:val="21"/>
          <w:szCs w:val="21"/>
        </w:rPr>
        <w:t>LLEVÓ</w:t>
      </w:r>
      <w:r w:rsidRPr="008823A9">
        <w:rPr>
          <w:rFonts w:ascii="Abadi" w:hAnsi="Abadi" w:cs="Arial"/>
          <w:b/>
          <w:bCs/>
          <w:spacing w:val="49"/>
          <w:w w:val="150"/>
          <w:sz w:val="21"/>
          <w:szCs w:val="21"/>
        </w:rPr>
        <w:t xml:space="preserve"> </w:t>
      </w:r>
      <w:r w:rsidRPr="008823A9">
        <w:rPr>
          <w:rFonts w:ascii="Abadi" w:hAnsi="Abadi" w:cs="Arial"/>
          <w:b/>
          <w:bCs/>
          <w:sz w:val="21"/>
          <w:szCs w:val="21"/>
        </w:rPr>
        <w:t>A</w:t>
      </w:r>
      <w:r w:rsidRPr="008823A9">
        <w:rPr>
          <w:rFonts w:ascii="Abadi" w:hAnsi="Abadi" w:cs="Arial"/>
          <w:b/>
          <w:bCs/>
          <w:spacing w:val="49"/>
          <w:w w:val="150"/>
          <w:sz w:val="21"/>
          <w:szCs w:val="21"/>
        </w:rPr>
        <w:t xml:space="preserve"> </w:t>
      </w:r>
      <w:r w:rsidRPr="008823A9">
        <w:rPr>
          <w:rFonts w:ascii="Abadi" w:hAnsi="Abadi" w:cs="Arial"/>
          <w:b/>
          <w:bCs/>
          <w:sz w:val="21"/>
          <w:szCs w:val="21"/>
        </w:rPr>
        <w:t>CABO</w:t>
      </w:r>
      <w:r w:rsidRPr="008823A9">
        <w:rPr>
          <w:rFonts w:ascii="Abadi" w:hAnsi="Abadi" w:cs="Arial"/>
          <w:b/>
          <w:bCs/>
          <w:spacing w:val="49"/>
          <w:w w:val="150"/>
          <w:sz w:val="21"/>
          <w:szCs w:val="21"/>
        </w:rPr>
        <w:t xml:space="preserve"> </w:t>
      </w:r>
      <w:r w:rsidRPr="008823A9">
        <w:rPr>
          <w:rFonts w:ascii="Abadi" w:hAnsi="Abadi" w:cs="Arial"/>
          <w:b/>
          <w:bCs/>
          <w:sz w:val="21"/>
          <w:szCs w:val="21"/>
        </w:rPr>
        <w:t>LA</w:t>
      </w:r>
      <w:r w:rsidRPr="008823A9">
        <w:rPr>
          <w:rFonts w:ascii="Abadi" w:hAnsi="Abadi" w:cs="Arial"/>
          <w:b/>
          <w:bCs/>
          <w:spacing w:val="80"/>
          <w:sz w:val="21"/>
          <w:szCs w:val="21"/>
        </w:rPr>
        <w:t xml:space="preserve"> </w:t>
      </w:r>
      <w:r w:rsidRPr="008823A9">
        <w:rPr>
          <w:rFonts w:ascii="Abadi" w:hAnsi="Abadi" w:cs="Arial"/>
          <w:b/>
          <w:bCs/>
          <w:sz w:val="21"/>
          <w:szCs w:val="21"/>
        </w:rPr>
        <w:t>FIRMA</w:t>
      </w:r>
      <w:r w:rsidRPr="008823A9">
        <w:rPr>
          <w:rFonts w:ascii="Abadi" w:hAnsi="Abadi" w:cs="Arial"/>
          <w:b/>
          <w:bCs/>
          <w:spacing w:val="49"/>
          <w:w w:val="150"/>
          <w:sz w:val="21"/>
          <w:szCs w:val="21"/>
        </w:rPr>
        <w:t xml:space="preserve"> </w:t>
      </w:r>
      <w:r w:rsidRPr="008823A9">
        <w:rPr>
          <w:rFonts w:ascii="Abadi" w:hAnsi="Abadi" w:cs="Arial"/>
          <w:b/>
          <w:bCs/>
          <w:sz w:val="21"/>
          <w:szCs w:val="21"/>
        </w:rPr>
        <w:t>DEL</w:t>
      </w:r>
      <w:r w:rsidRPr="008823A9">
        <w:rPr>
          <w:rFonts w:ascii="Abadi" w:hAnsi="Abadi" w:cs="Arial"/>
          <w:b/>
          <w:bCs/>
          <w:spacing w:val="49"/>
          <w:w w:val="150"/>
          <w:sz w:val="21"/>
          <w:szCs w:val="21"/>
        </w:rPr>
        <w:t xml:space="preserve"> </w:t>
      </w:r>
      <w:r w:rsidRPr="008823A9">
        <w:rPr>
          <w:rFonts w:ascii="Abadi" w:hAnsi="Abadi" w:cs="Arial"/>
          <w:b/>
          <w:bCs/>
          <w:sz w:val="21"/>
          <w:szCs w:val="21"/>
        </w:rPr>
        <w:t>CONVENIO</w:t>
      </w:r>
      <w:r w:rsidRPr="008823A9">
        <w:rPr>
          <w:rFonts w:ascii="Abadi" w:hAnsi="Abadi" w:cs="Arial"/>
          <w:b/>
          <w:bCs/>
          <w:spacing w:val="49"/>
          <w:w w:val="150"/>
          <w:sz w:val="21"/>
          <w:szCs w:val="21"/>
        </w:rPr>
        <w:t xml:space="preserve"> </w:t>
      </w:r>
      <w:r w:rsidRPr="008823A9">
        <w:rPr>
          <w:rFonts w:ascii="Abadi" w:hAnsi="Abadi" w:cs="Arial"/>
          <w:b/>
          <w:bCs/>
          <w:sz w:val="21"/>
          <w:szCs w:val="21"/>
        </w:rPr>
        <w:t>PARA</w:t>
      </w:r>
      <w:r w:rsidRPr="008823A9">
        <w:rPr>
          <w:rFonts w:ascii="Abadi" w:hAnsi="Abadi" w:cs="Arial"/>
          <w:b/>
          <w:bCs/>
          <w:spacing w:val="49"/>
          <w:w w:val="150"/>
          <w:sz w:val="21"/>
          <w:szCs w:val="21"/>
        </w:rPr>
        <w:t xml:space="preserve"> </w:t>
      </w:r>
      <w:r w:rsidRPr="008823A9">
        <w:rPr>
          <w:rFonts w:ascii="Abadi" w:hAnsi="Abadi" w:cs="Arial"/>
          <w:b/>
          <w:bCs/>
          <w:sz w:val="21"/>
          <w:szCs w:val="21"/>
        </w:rPr>
        <w:t>LA</w:t>
      </w:r>
      <w:r w:rsidRPr="008823A9">
        <w:rPr>
          <w:rFonts w:ascii="Abadi" w:hAnsi="Abadi" w:cs="Arial"/>
          <w:b/>
          <w:bCs/>
          <w:spacing w:val="-1"/>
          <w:sz w:val="21"/>
          <w:szCs w:val="21"/>
        </w:rPr>
        <w:t xml:space="preserve"> </w:t>
      </w:r>
      <w:r w:rsidRPr="008823A9">
        <w:rPr>
          <w:rFonts w:ascii="Abadi" w:hAnsi="Abadi" w:cs="Arial"/>
          <w:b/>
          <w:bCs/>
          <w:sz w:val="21"/>
          <w:szCs w:val="21"/>
        </w:rPr>
        <w:t>UNIVERSALIZACIÓN</w:t>
      </w:r>
      <w:r w:rsidRPr="008823A9">
        <w:rPr>
          <w:rFonts w:ascii="Abadi" w:hAnsi="Abadi" w:cs="Arial"/>
          <w:b/>
          <w:bCs/>
          <w:spacing w:val="53"/>
          <w:sz w:val="21"/>
          <w:szCs w:val="21"/>
        </w:rPr>
        <w:t xml:space="preserve">  </w:t>
      </w:r>
      <w:r w:rsidRPr="008823A9">
        <w:rPr>
          <w:rFonts w:ascii="Abadi" w:hAnsi="Abadi" w:cs="Arial"/>
          <w:b/>
          <w:bCs/>
          <w:sz w:val="21"/>
          <w:szCs w:val="21"/>
        </w:rPr>
        <w:t>DE</w:t>
      </w:r>
      <w:r w:rsidRPr="008823A9">
        <w:rPr>
          <w:rFonts w:ascii="Abadi" w:hAnsi="Abadi" w:cs="Arial"/>
          <w:b/>
          <w:bCs/>
          <w:spacing w:val="52"/>
          <w:sz w:val="21"/>
          <w:szCs w:val="21"/>
        </w:rPr>
        <w:t xml:space="preserve">  </w:t>
      </w:r>
      <w:r w:rsidRPr="008823A9">
        <w:rPr>
          <w:rFonts w:ascii="Abadi" w:hAnsi="Abadi" w:cs="Arial"/>
          <w:b/>
          <w:bCs/>
          <w:sz w:val="21"/>
          <w:szCs w:val="21"/>
        </w:rPr>
        <w:t>LA</w:t>
      </w:r>
      <w:r w:rsidRPr="008823A9">
        <w:rPr>
          <w:rFonts w:ascii="Abadi" w:hAnsi="Abadi" w:cs="Arial"/>
          <w:b/>
          <w:bCs/>
          <w:spacing w:val="52"/>
          <w:sz w:val="21"/>
          <w:szCs w:val="21"/>
        </w:rPr>
        <w:t xml:space="preserve">  </w:t>
      </w:r>
      <w:r w:rsidRPr="008823A9">
        <w:rPr>
          <w:rFonts w:ascii="Abadi" w:hAnsi="Abadi" w:cs="Arial"/>
          <w:b/>
          <w:bCs/>
          <w:sz w:val="21"/>
          <w:szCs w:val="21"/>
        </w:rPr>
        <w:t>PENSIÓN</w:t>
      </w:r>
      <w:r w:rsidRPr="008823A9">
        <w:rPr>
          <w:rFonts w:ascii="Abadi" w:hAnsi="Abadi" w:cs="Arial"/>
          <w:b/>
          <w:bCs/>
          <w:spacing w:val="52"/>
          <w:sz w:val="21"/>
          <w:szCs w:val="21"/>
        </w:rPr>
        <w:t xml:space="preserve">  </w:t>
      </w:r>
      <w:r w:rsidRPr="008823A9">
        <w:rPr>
          <w:rFonts w:ascii="Abadi" w:hAnsi="Abadi" w:cs="Arial"/>
          <w:b/>
          <w:bCs/>
          <w:sz w:val="21"/>
          <w:szCs w:val="21"/>
        </w:rPr>
        <w:t>PARA</w:t>
      </w:r>
      <w:r w:rsidRPr="008823A9">
        <w:rPr>
          <w:rFonts w:ascii="Abadi" w:hAnsi="Abadi" w:cs="Arial"/>
          <w:b/>
          <w:bCs/>
          <w:spacing w:val="52"/>
          <w:sz w:val="21"/>
          <w:szCs w:val="21"/>
        </w:rPr>
        <w:t xml:space="preserve">  </w:t>
      </w:r>
      <w:r w:rsidRPr="008823A9">
        <w:rPr>
          <w:rFonts w:ascii="Abadi" w:hAnsi="Abadi" w:cs="Arial"/>
          <w:b/>
          <w:bCs/>
          <w:sz w:val="21"/>
          <w:szCs w:val="21"/>
        </w:rPr>
        <w:t>PERSONAS</w:t>
      </w:r>
      <w:r w:rsidRPr="008823A9">
        <w:rPr>
          <w:rFonts w:ascii="Abadi" w:hAnsi="Abadi" w:cs="Arial"/>
          <w:b/>
          <w:bCs/>
          <w:spacing w:val="52"/>
          <w:sz w:val="21"/>
          <w:szCs w:val="21"/>
        </w:rPr>
        <w:t xml:space="preserve">  </w:t>
      </w:r>
      <w:r w:rsidRPr="008823A9">
        <w:rPr>
          <w:rFonts w:ascii="Abadi" w:hAnsi="Abadi" w:cs="Arial"/>
          <w:b/>
          <w:bCs/>
          <w:sz w:val="21"/>
          <w:szCs w:val="21"/>
        </w:rPr>
        <w:t>CON</w:t>
      </w:r>
      <w:r w:rsidRPr="008823A9">
        <w:rPr>
          <w:rFonts w:ascii="Abadi" w:hAnsi="Abadi" w:cs="Arial"/>
          <w:b/>
          <w:bCs/>
          <w:spacing w:val="52"/>
          <w:sz w:val="21"/>
          <w:szCs w:val="21"/>
        </w:rPr>
        <w:t xml:space="preserve">  </w:t>
      </w:r>
      <w:r w:rsidRPr="008823A9">
        <w:rPr>
          <w:rFonts w:ascii="Abadi" w:hAnsi="Abadi" w:cs="Arial"/>
          <w:b/>
          <w:bCs/>
          <w:sz w:val="21"/>
          <w:szCs w:val="21"/>
        </w:rPr>
        <w:t>DISCAPACIDAD</w:t>
      </w:r>
      <w:r w:rsidRPr="008823A9">
        <w:rPr>
          <w:rFonts w:ascii="Abadi" w:hAnsi="Abadi" w:cs="Arial"/>
          <w:b/>
          <w:bCs/>
          <w:spacing w:val="-1"/>
          <w:sz w:val="21"/>
          <w:szCs w:val="21"/>
        </w:rPr>
        <w:t xml:space="preserve"> </w:t>
      </w:r>
      <w:r w:rsidRPr="008823A9">
        <w:rPr>
          <w:rFonts w:ascii="Abadi" w:hAnsi="Abadi" w:cs="Arial"/>
          <w:b/>
          <w:bCs/>
          <w:sz w:val="21"/>
          <w:szCs w:val="21"/>
        </w:rPr>
        <w:t>PERMANENTE</w:t>
      </w:r>
      <w:r w:rsidRPr="008823A9">
        <w:rPr>
          <w:rFonts w:ascii="Abadi" w:hAnsi="Abadi" w:cs="Arial"/>
          <w:b/>
          <w:bCs/>
          <w:spacing w:val="26"/>
          <w:sz w:val="21"/>
          <w:szCs w:val="21"/>
        </w:rPr>
        <w:t xml:space="preserve"> </w:t>
      </w:r>
      <w:r w:rsidRPr="008823A9">
        <w:rPr>
          <w:rFonts w:ascii="Abadi" w:hAnsi="Abadi" w:cs="Arial"/>
          <w:b/>
          <w:bCs/>
          <w:sz w:val="21"/>
          <w:szCs w:val="21"/>
        </w:rPr>
        <w:t>DEL</w:t>
      </w:r>
      <w:r w:rsidRPr="008823A9">
        <w:rPr>
          <w:rFonts w:ascii="Abadi" w:hAnsi="Abadi" w:cs="Arial"/>
          <w:b/>
          <w:bCs/>
          <w:spacing w:val="27"/>
          <w:sz w:val="21"/>
          <w:szCs w:val="21"/>
        </w:rPr>
        <w:t xml:space="preserve"> </w:t>
      </w:r>
      <w:r w:rsidRPr="008823A9">
        <w:rPr>
          <w:rFonts w:ascii="Abadi" w:hAnsi="Abadi" w:cs="Arial"/>
          <w:b/>
          <w:bCs/>
          <w:sz w:val="21"/>
          <w:szCs w:val="21"/>
        </w:rPr>
        <w:t>PROGRAMA</w:t>
      </w:r>
      <w:r w:rsidRPr="008823A9">
        <w:rPr>
          <w:rFonts w:ascii="Abadi" w:hAnsi="Abadi" w:cs="Arial"/>
          <w:b/>
          <w:bCs/>
          <w:spacing w:val="27"/>
          <w:sz w:val="21"/>
          <w:szCs w:val="21"/>
        </w:rPr>
        <w:t xml:space="preserve"> </w:t>
      </w:r>
      <w:r w:rsidRPr="008823A9">
        <w:rPr>
          <w:rFonts w:ascii="Abadi" w:hAnsi="Abadi" w:cs="Arial"/>
          <w:b/>
          <w:bCs/>
          <w:sz w:val="21"/>
          <w:szCs w:val="21"/>
        </w:rPr>
        <w:t>DE</w:t>
      </w:r>
      <w:r w:rsidRPr="008823A9">
        <w:rPr>
          <w:rFonts w:ascii="Abadi" w:hAnsi="Abadi" w:cs="Arial"/>
          <w:b/>
          <w:bCs/>
          <w:spacing w:val="27"/>
          <w:sz w:val="21"/>
          <w:szCs w:val="21"/>
        </w:rPr>
        <w:t xml:space="preserve"> </w:t>
      </w:r>
      <w:r w:rsidRPr="008823A9">
        <w:rPr>
          <w:rFonts w:ascii="Abadi" w:hAnsi="Abadi" w:cs="Arial"/>
          <w:b/>
          <w:bCs/>
          <w:sz w:val="21"/>
          <w:szCs w:val="21"/>
        </w:rPr>
        <w:t>PENSIÓN</w:t>
      </w:r>
      <w:r w:rsidRPr="008823A9">
        <w:rPr>
          <w:rFonts w:ascii="Abadi" w:hAnsi="Abadi" w:cs="Arial"/>
          <w:b/>
          <w:bCs/>
          <w:spacing w:val="27"/>
          <w:sz w:val="21"/>
          <w:szCs w:val="21"/>
        </w:rPr>
        <w:t xml:space="preserve"> </w:t>
      </w:r>
      <w:r w:rsidRPr="008823A9">
        <w:rPr>
          <w:rFonts w:ascii="Abadi" w:hAnsi="Abadi" w:cs="Arial"/>
          <w:b/>
          <w:bCs/>
          <w:sz w:val="21"/>
          <w:szCs w:val="21"/>
        </w:rPr>
        <w:t>PARA</w:t>
      </w:r>
      <w:r w:rsidRPr="008823A9">
        <w:rPr>
          <w:rFonts w:ascii="Abadi" w:hAnsi="Abadi" w:cs="Arial"/>
          <w:b/>
          <w:bCs/>
          <w:spacing w:val="27"/>
          <w:sz w:val="21"/>
          <w:szCs w:val="21"/>
        </w:rPr>
        <w:t xml:space="preserve"> </w:t>
      </w:r>
      <w:r w:rsidRPr="008823A9">
        <w:rPr>
          <w:rFonts w:ascii="Abadi" w:hAnsi="Abadi" w:cs="Arial"/>
          <w:b/>
          <w:bCs/>
          <w:sz w:val="21"/>
          <w:szCs w:val="21"/>
        </w:rPr>
        <w:t>EL</w:t>
      </w:r>
      <w:r w:rsidRPr="008823A9">
        <w:rPr>
          <w:rFonts w:ascii="Abadi" w:hAnsi="Abadi" w:cs="Arial"/>
          <w:b/>
          <w:bCs/>
          <w:spacing w:val="27"/>
          <w:sz w:val="21"/>
          <w:szCs w:val="21"/>
        </w:rPr>
        <w:t xml:space="preserve"> </w:t>
      </w:r>
      <w:r w:rsidRPr="008823A9">
        <w:rPr>
          <w:rFonts w:ascii="Abadi" w:hAnsi="Abadi" w:cs="Arial"/>
          <w:b/>
          <w:bCs/>
          <w:sz w:val="21"/>
          <w:szCs w:val="21"/>
        </w:rPr>
        <w:t>BIENESTAR</w:t>
      </w:r>
      <w:r w:rsidRPr="008823A9">
        <w:rPr>
          <w:rFonts w:ascii="Abadi" w:hAnsi="Abadi" w:cs="Arial"/>
          <w:b/>
          <w:bCs/>
          <w:spacing w:val="27"/>
          <w:sz w:val="21"/>
          <w:szCs w:val="21"/>
        </w:rPr>
        <w:t xml:space="preserve"> </w:t>
      </w:r>
      <w:r w:rsidRPr="008823A9">
        <w:rPr>
          <w:rFonts w:ascii="Abadi" w:hAnsi="Abadi" w:cs="Arial"/>
          <w:b/>
          <w:bCs/>
          <w:sz w:val="21"/>
          <w:szCs w:val="21"/>
        </w:rPr>
        <w:t>DE</w:t>
      </w:r>
      <w:r w:rsidRPr="008823A9">
        <w:rPr>
          <w:rFonts w:ascii="Abadi" w:hAnsi="Abadi" w:cs="Arial"/>
          <w:b/>
          <w:bCs/>
          <w:spacing w:val="27"/>
          <w:sz w:val="21"/>
          <w:szCs w:val="21"/>
        </w:rPr>
        <w:t xml:space="preserve"> </w:t>
      </w:r>
      <w:r w:rsidRPr="008823A9">
        <w:rPr>
          <w:rFonts w:ascii="Abadi" w:hAnsi="Abadi" w:cs="Arial"/>
          <w:b/>
          <w:bCs/>
          <w:sz w:val="21"/>
          <w:szCs w:val="21"/>
        </w:rPr>
        <w:t>LAS</w:t>
      </w:r>
      <w:r w:rsidRPr="008823A9">
        <w:rPr>
          <w:rFonts w:ascii="Abadi" w:hAnsi="Abadi" w:cs="Arial"/>
          <w:b/>
          <w:bCs/>
          <w:spacing w:val="27"/>
          <w:sz w:val="21"/>
          <w:szCs w:val="21"/>
        </w:rPr>
        <w:t xml:space="preserve"> </w:t>
      </w:r>
      <w:r w:rsidRPr="008823A9">
        <w:rPr>
          <w:rFonts w:ascii="Abadi" w:hAnsi="Abadi" w:cs="Arial"/>
          <w:b/>
          <w:bCs/>
          <w:sz w:val="21"/>
          <w:szCs w:val="21"/>
        </w:rPr>
        <w:t>PERSONAS</w:t>
      </w:r>
      <w:r w:rsidRPr="008823A9">
        <w:rPr>
          <w:rFonts w:ascii="Abadi" w:hAnsi="Abadi" w:cs="Arial"/>
          <w:b/>
          <w:bCs/>
          <w:spacing w:val="-1"/>
          <w:sz w:val="21"/>
          <w:szCs w:val="21"/>
        </w:rPr>
        <w:t xml:space="preserve"> </w:t>
      </w:r>
      <w:r w:rsidRPr="008823A9">
        <w:rPr>
          <w:rFonts w:ascii="Abadi" w:hAnsi="Abadi" w:cs="Arial"/>
          <w:b/>
          <w:bCs/>
          <w:sz w:val="21"/>
          <w:szCs w:val="21"/>
        </w:rPr>
        <w:t>CON</w:t>
      </w:r>
      <w:r w:rsidRPr="008823A9">
        <w:rPr>
          <w:rFonts w:ascii="Abadi" w:hAnsi="Abadi" w:cs="Arial"/>
          <w:b/>
          <w:bCs/>
          <w:spacing w:val="14"/>
          <w:sz w:val="21"/>
          <w:szCs w:val="21"/>
        </w:rPr>
        <w:t xml:space="preserve"> </w:t>
      </w:r>
      <w:r w:rsidRPr="008823A9">
        <w:rPr>
          <w:rFonts w:ascii="Abadi" w:hAnsi="Abadi" w:cs="Arial"/>
          <w:b/>
          <w:bCs/>
          <w:sz w:val="21"/>
          <w:szCs w:val="21"/>
        </w:rPr>
        <w:t>DISCAPACIDAD</w:t>
      </w:r>
      <w:r w:rsidRPr="008823A9">
        <w:rPr>
          <w:rFonts w:ascii="Abadi" w:hAnsi="Abadi" w:cs="Arial"/>
          <w:b/>
          <w:bCs/>
          <w:spacing w:val="14"/>
          <w:sz w:val="21"/>
          <w:szCs w:val="21"/>
        </w:rPr>
        <w:t xml:space="preserve"> </w:t>
      </w:r>
      <w:r w:rsidRPr="008823A9">
        <w:rPr>
          <w:rFonts w:ascii="Abadi" w:hAnsi="Abadi" w:cs="Arial"/>
          <w:b/>
          <w:bCs/>
          <w:sz w:val="21"/>
          <w:szCs w:val="21"/>
        </w:rPr>
        <w:t>PERMANENTE,</w:t>
      </w:r>
      <w:r w:rsidRPr="008823A9">
        <w:rPr>
          <w:rFonts w:ascii="Abadi" w:hAnsi="Abadi" w:cs="Arial"/>
          <w:b/>
          <w:bCs/>
          <w:spacing w:val="14"/>
          <w:sz w:val="21"/>
          <w:szCs w:val="21"/>
        </w:rPr>
        <w:t xml:space="preserve"> </w:t>
      </w:r>
      <w:r w:rsidRPr="008823A9">
        <w:rPr>
          <w:rFonts w:ascii="Abadi" w:hAnsi="Abadi" w:cs="Arial"/>
          <w:b/>
          <w:bCs/>
          <w:sz w:val="21"/>
          <w:szCs w:val="21"/>
        </w:rPr>
        <w:t>PARA</w:t>
      </w:r>
      <w:r w:rsidRPr="008823A9">
        <w:rPr>
          <w:rFonts w:ascii="Abadi" w:hAnsi="Abadi" w:cs="Arial"/>
          <w:b/>
          <w:bCs/>
          <w:spacing w:val="14"/>
          <w:sz w:val="21"/>
          <w:szCs w:val="21"/>
        </w:rPr>
        <w:t xml:space="preserve"> </w:t>
      </w:r>
      <w:r w:rsidRPr="008823A9">
        <w:rPr>
          <w:rFonts w:ascii="Abadi" w:hAnsi="Abadi" w:cs="Arial"/>
          <w:b/>
          <w:bCs/>
          <w:sz w:val="21"/>
          <w:szCs w:val="21"/>
        </w:rPr>
        <w:t>EL</w:t>
      </w:r>
      <w:r w:rsidRPr="008823A9">
        <w:rPr>
          <w:rFonts w:ascii="Abadi" w:hAnsi="Abadi" w:cs="Arial"/>
          <w:b/>
          <w:bCs/>
          <w:spacing w:val="14"/>
          <w:sz w:val="21"/>
          <w:szCs w:val="21"/>
        </w:rPr>
        <w:t xml:space="preserve"> </w:t>
      </w:r>
      <w:r w:rsidRPr="008823A9">
        <w:rPr>
          <w:rFonts w:ascii="Abadi" w:hAnsi="Abadi" w:cs="Arial"/>
          <w:b/>
          <w:bCs/>
          <w:sz w:val="21"/>
          <w:szCs w:val="21"/>
        </w:rPr>
        <w:t>EJERCICIO</w:t>
      </w:r>
      <w:r w:rsidRPr="008823A9">
        <w:rPr>
          <w:rFonts w:ascii="Abadi" w:hAnsi="Abadi" w:cs="Arial"/>
          <w:b/>
          <w:bCs/>
          <w:spacing w:val="14"/>
          <w:sz w:val="21"/>
          <w:szCs w:val="21"/>
        </w:rPr>
        <w:t xml:space="preserve"> </w:t>
      </w:r>
      <w:r w:rsidRPr="008823A9">
        <w:rPr>
          <w:rFonts w:ascii="Abadi" w:hAnsi="Abadi" w:cs="Arial"/>
          <w:b/>
          <w:bCs/>
          <w:sz w:val="21"/>
          <w:szCs w:val="21"/>
        </w:rPr>
        <w:t>FISCAL</w:t>
      </w:r>
      <w:r w:rsidRPr="008823A9">
        <w:rPr>
          <w:rFonts w:ascii="Abadi" w:hAnsi="Abadi" w:cs="Arial"/>
          <w:b/>
          <w:bCs/>
          <w:spacing w:val="14"/>
          <w:sz w:val="21"/>
          <w:szCs w:val="21"/>
        </w:rPr>
        <w:t xml:space="preserve"> </w:t>
      </w:r>
      <w:r w:rsidRPr="008823A9">
        <w:rPr>
          <w:rFonts w:ascii="Abadi" w:hAnsi="Abadi" w:cs="Arial"/>
          <w:b/>
          <w:bCs/>
          <w:sz w:val="21"/>
          <w:szCs w:val="21"/>
        </w:rPr>
        <w:t>2023</w:t>
      </w:r>
      <w:r w:rsidRPr="008823A9">
        <w:rPr>
          <w:rFonts w:ascii="Abadi" w:hAnsi="Abadi" w:cs="Arial"/>
          <w:b/>
          <w:bCs/>
          <w:spacing w:val="18"/>
          <w:sz w:val="21"/>
          <w:szCs w:val="21"/>
        </w:rPr>
        <w:t xml:space="preserve"> </w:t>
      </w:r>
      <w:r w:rsidRPr="008823A9">
        <w:rPr>
          <w:rFonts w:ascii="Abadi" w:hAnsi="Abadi" w:cs="Arial"/>
          <w:b/>
          <w:bCs/>
          <w:sz w:val="21"/>
          <w:szCs w:val="21"/>
        </w:rPr>
        <w:t>Y,</w:t>
      </w:r>
      <w:r w:rsidRPr="008823A9">
        <w:rPr>
          <w:rFonts w:ascii="Abadi" w:hAnsi="Abadi" w:cs="Arial"/>
          <w:b/>
          <w:bCs/>
          <w:spacing w:val="14"/>
          <w:sz w:val="21"/>
          <w:szCs w:val="21"/>
        </w:rPr>
        <w:t xml:space="preserve"> </w:t>
      </w:r>
      <w:r w:rsidRPr="008823A9">
        <w:rPr>
          <w:rFonts w:ascii="Abadi" w:hAnsi="Abadi" w:cs="Arial"/>
          <w:b/>
          <w:bCs/>
          <w:sz w:val="21"/>
          <w:szCs w:val="21"/>
        </w:rPr>
        <w:t>EN</w:t>
      </w:r>
      <w:r w:rsidRPr="008823A9">
        <w:rPr>
          <w:rFonts w:ascii="Abadi" w:hAnsi="Abadi" w:cs="Arial"/>
          <w:b/>
          <w:bCs/>
          <w:spacing w:val="14"/>
          <w:sz w:val="21"/>
          <w:szCs w:val="21"/>
        </w:rPr>
        <w:t xml:space="preserve"> </w:t>
      </w:r>
      <w:r w:rsidRPr="008823A9">
        <w:rPr>
          <w:rFonts w:ascii="Abadi" w:hAnsi="Abadi" w:cs="Arial"/>
          <w:b/>
          <w:bCs/>
          <w:sz w:val="21"/>
          <w:szCs w:val="21"/>
        </w:rPr>
        <w:t>CASO,</w:t>
      </w:r>
      <w:r w:rsidRPr="008823A9">
        <w:rPr>
          <w:rFonts w:ascii="Abadi" w:hAnsi="Abadi" w:cs="Arial"/>
          <w:b/>
          <w:bCs/>
          <w:spacing w:val="14"/>
          <w:sz w:val="21"/>
          <w:szCs w:val="21"/>
        </w:rPr>
        <w:t xml:space="preserve"> </w:t>
      </w:r>
      <w:r w:rsidRPr="008823A9">
        <w:rPr>
          <w:rFonts w:ascii="Abadi" w:hAnsi="Abadi" w:cs="Arial"/>
          <w:b/>
          <w:bCs/>
          <w:sz w:val="21"/>
          <w:szCs w:val="21"/>
        </w:rPr>
        <w:t>DE</w:t>
      </w:r>
      <w:r w:rsidRPr="008823A9">
        <w:rPr>
          <w:rFonts w:ascii="Abadi" w:hAnsi="Abadi" w:cs="Arial"/>
          <w:b/>
          <w:bCs/>
          <w:spacing w:val="-1"/>
          <w:sz w:val="21"/>
          <w:szCs w:val="21"/>
        </w:rPr>
        <w:t xml:space="preserve"> </w:t>
      </w:r>
      <w:r w:rsidRPr="008823A9">
        <w:rPr>
          <w:rFonts w:ascii="Abadi" w:hAnsi="Abadi" w:cs="Arial"/>
          <w:b/>
          <w:bCs/>
          <w:sz w:val="21"/>
          <w:szCs w:val="21"/>
        </w:rPr>
        <w:t>QUE</w:t>
      </w:r>
      <w:r w:rsidRPr="008823A9">
        <w:rPr>
          <w:rFonts w:ascii="Abadi" w:hAnsi="Abadi" w:cs="Arial"/>
          <w:b/>
          <w:bCs/>
          <w:spacing w:val="-19"/>
          <w:sz w:val="21"/>
          <w:szCs w:val="21"/>
        </w:rPr>
        <w:t xml:space="preserve"> </w:t>
      </w:r>
      <w:r w:rsidRPr="008823A9">
        <w:rPr>
          <w:rFonts w:ascii="Abadi" w:hAnsi="Abadi" w:cs="Arial"/>
          <w:b/>
          <w:bCs/>
          <w:sz w:val="21"/>
          <w:szCs w:val="21"/>
        </w:rPr>
        <w:t>AÚN</w:t>
      </w:r>
      <w:r w:rsidRPr="008823A9">
        <w:rPr>
          <w:rFonts w:ascii="Abadi" w:hAnsi="Abadi" w:cs="Arial"/>
          <w:b/>
          <w:bCs/>
          <w:spacing w:val="-18"/>
          <w:sz w:val="21"/>
          <w:szCs w:val="21"/>
        </w:rPr>
        <w:t xml:space="preserve"> </w:t>
      </w:r>
      <w:r w:rsidRPr="008823A9">
        <w:rPr>
          <w:rFonts w:ascii="Abadi" w:hAnsi="Abadi" w:cs="Arial"/>
          <w:b/>
          <w:bCs/>
          <w:sz w:val="21"/>
          <w:szCs w:val="21"/>
        </w:rPr>
        <w:t>NO</w:t>
      </w:r>
      <w:r w:rsidRPr="008823A9">
        <w:rPr>
          <w:rFonts w:ascii="Abadi" w:hAnsi="Abadi" w:cs="Arial"/>
          <w:b/>
          <w:bCs/>
          <w:spacing w:val="-18"/>
          <w:sz w:val="21"/>
          <w:szCs w:val="21"/>
        </w:rPr>
        <w:t xml:space="preserve"> </w:t>
      </w:r>
      <w:r w:rsidRPr="008823A9">
        <w:rPr>
          <w:rFonts w:ascii="Abadi" w:hAnsi="Abadi" w:cs="Arial"/>
          <w:b/>
          <w:bCs/>
          <w:sz w:val="21"/>
          <w:szCs w:val="21"/>
        </w:rPr>
        <w:t>SE</w:t>
      </w:r>
      <w:r w:rsidRPr="008823A9">
        <w:rPr>
          <w:rFonts w:ascii="Abadi" w:hAnsi="Abadi" w:cs="Arial"/>
          <w:b/>
          <w:bCs/>
          <w:spacing w:val="-18"/>
          <w:sz w:val="21"/>
          <w:szCs w:val="21"/>
        </w:rPr>
        <w:t xml:space="preserve"> </w:t>
      </w:r>
      <w:r w:rsidRPr="008823A9">
        <w:rPr>
          <w:rFonts w:ascii="Abadi" w:hAnsi="Abadi" w:cs="Arial"/>
          <w:b/>
          <w:bCs/>
          <w:sz w:val="21"/>
          <w:szCs w:val="21"/>
        </w:rPr>
        <w:t>HAYA</w:t>
      </w:r>
      <w:r w:rsidRPr="008823A9">
        <w:rPr>
          <w:rFonts w:ascii="Abadi" w:hAnsi="Abadi" w:cs="Arial"/>
          <w:b/>
          <w:bCs/>
          <w:spacing w:val="-18"/>
          <w:sz w:val="21"/>
          <w:szCs w:val="21"/>
        </w:rPr>
        <w:t xml:space="preserve"> </w:t>
      </w:r>
      <w:r w:rsidRPr="008823A9">
        <w:rPr>
          <w:rFonts w:ascii="Abadi" w:hAnsi="Abadi" w:cs="Arial"/>
          <w:b/>
          <w:bCs/>
          <w:sz w:val="21"/>
          <w:szCs w:val="21"/>
        </w:rPr>
        <w:t>EFECTUADO</w:t>
      </w:r>
      <w:r w:rsidRPr="008823A9">
        <w:rPr>
          <w:rFonts w:ascii="Abadi" w:hAnsi="Abadi" w:cs="Arial"/>
          <w:b/>
          <w:bCs/>
          <w:spacing w:val="-18"/>
          <w:sz w:val="21"/>
          <w:szCs w:val="21"/>
        </w:rPr>
        <w:t xml:space="preserve"> </w:t>
      </w:r>
      <w:r w:rsidRPr="008823A9">
        <w:rPr>
          <w:rFonts w:ascii="Abadi" w:hAnsi="Abadi" w:cs="Arial"/>
          <w:b/>
          <w:bCs/>
          <w:sz w:val="21"/>
          <w:szCs w:val="21"/>
        </w:rPr>
        <w:t>REMITIR</w:t>
      </w:r>
      <w:r w:rsidRPr="008823A9">
        <w:rPr>
          <w:rFonts w:ascii="Abadi" w:hAnsi="Abadi" w:cs="Arial"/>
          <w:b/>
          <w:bCs/>
          <w:spacing w:val="-18"/>
          <w:sz w:val="21"/>
          <w:szCs w:val="21"/>
        </w:rPr>
        <w:t xml:space="preserve"> </w:t>
      </w:r>
      <w:r w:rsidRPr="008823A9">
        <w:rPr>
          <w:rFonts w:ascii="Abadi" w:hAnsi="Abadi" w:cs="Arial"/>
          <w:b/>
          <w:bCs/>
          <w:sz w:val="21"/>
          <w:szCs w:val="21"/>
        </w:rPr>
        <w:t>UN</w:t>
      </w:r>
      <w:r w:rsidRPr="008823A9">
        <w:rPr>
          <w:rFonts w:ascii="Abadi" w:hAnsi="Abadi" w:cs="Arial"/>
          <w:b/>
          <w:bCs/>
          <w:spacing w:val="-18"/>
          <w:sz w:val="21"/>
          <w:szCs w:val="21"/>
        </w:rPr>
        <w:t xml:space="preserve"> </w:t>
      </w:r>
      <w:r w:rsidRPr="008823A9">
        <w:rPr>
          <w:rFonts w:ascii="Abadi" w:hAnsi="Abadi" w:cs="Arial"/>
          <w:b/>
          <w:bCs/>
          <w:sz w:val="21"/>
          <w:szCs w:val="21"/>
        </w:rPr>
        <w:t>INFORME</w:t>
      </w:r>
      <w:r w:rsidRPr="008823A9">
        <w:rPr>
          <w:rFonts w:ascii="Abadi" w:hAnsi="Abadi" w:cs="Arial"/>
          <w:b/>
          <w:bCs/>
          <w:spacing w:val="-18"/>
          <w:sz w:val="21"/>
          <w:szCs w:val="21"/>
        </w:rPr>
        <w:t xml:space="preserve"> </w:t>
      </w:r>
      <w:r w:rsidRPr="008823A9">
        <w:rPr>
          <w:rFonts w:ascii="Abadi" w:hAnsi="Abadi" w:cs="Arial"/>
          <w:b/>
          <w:bCs/>
          <w:sz w:val="21"/>
          <w:szCs w:val="21"/>
        </w:rPr>
        <w:t>DE</w:t>
      </w:r>
      <w:r w:rsidRPr="008823A9">
        <w:rPr>
          <w:rFonts w:ascii="Abadi" w:hAnsi="Abadi" w:cs="Arial"/>
          <w:b/>
          <w:bCs/>
          <w:spacing w:val="-18"/>
          <w:sz w:val="21"/>
          <w:szCs w:val="21"/>
        </w:rPr>
        <w:t xml:space="preserve"> </w:t>
      </w:r>
      <w:r w:rsidRPr="008823A9">
        <w:rPr>
          <w:rFonts w:ascii="Abadi" w:hAnsi="Abadi" w:cs="Arial"/>
          <w:b/>
          <w:bCs/>
          <w:sz w:val="21"/>
          <w:szCs w:val="21"/>
        </w:rPr>
        <w:t>LAS</w:t>
      </w:r>
      <w:r w:rsidRPr="008823A9">
        <w:rPr>
          <w:rFonts w:ascii="Abadi" w:hAnsi="Abadi" w:cs="Arial"/>
          <w:b/>
          <w:bCs/>
          <w:spacing w:val="-18"/>
          <w:sz w:val="21"/>
          <w:szCs w:val="21"/>
        </w:rPr>
        <w:t xml:space="preserve"> </w:t>
      </w:r>
      <w:r w:rsidRPr="008823A9">
        <w:rPr>
          <w:rFonts w:ascii="Abadi" w:hAnsi="Abadi" w:cs="Arial"/>
          <w:b/>
          <w:bCs/>
          <w:sz w:val="21"/>
          <w:szCs w:val="21"/>
        </w:rPr>
        <w:t>CAUSAS</w:t>
      </w:r>
      <w:r w:rsidRPr="008823A9">
        <w:rPr>
          <w:rFonts w:ascii="Abadi" w:hAnsi="Abadi" w:cs="Arial"/>
          <w:b/>
          <w:bCs/>
          <w:spacing w:val="-18"/>
          <w:sz w:val="21"/>
          <w:szCs w:val="21"/>
        </w:rPr>
        <w:t xml:space="preserve"> </w:t>
      </w:r>
      <w:r w:rsidRPr="008823A9">
        <w:rPr>
          <w:rFonts w:ascii="Abadi" w:hAnsi="Abadi" w:cs="Arial"/>
          <w:b/>
          <w:bCs/>
          <w:sz w:val="21"/>
          <w:szCs w:val="21"/>
        </w:rPr>
        <w:t>POR</w:t>
      </w:r>
      <w:r w:rsidRPr="008823A9">
        <w:rPr>
          <w:rFonts w:ascii="Abadi" w:hAnsi="Abadi" w:cs="Arial"/>
          <w:b/>
          <w:bCs/>
          <w:spacing w:val="-18"/>
          <w:sz w:val="21"/>
          <w:szCs w:val="21"/>
        </w:rPr>
        <w:t xml:space="preserve"> </w:t>
      </w:r>
      <w:r w:rsidRPr="008823A9">
        <w:rPr>
          <w:rFonts w:ascii="Abadi" w:hAnsi="Abadi" w:cs="Arial"/>
          <w:b/>
          <w:bCs/>
          <w:sz w:val="21"/>
          <w:szCs w:val="21"/>
        </w:rPr>
        <w:t>LAS</w:t>
      </w:r>
      <w:r w:rsidRPr="008823A9">
        <w:rPr>
          <w:rFonts w:ascii="Abadi" w:hAnsi="Abadi" w:cs="Arial"/>
          <w:b/>
          <w:bCs/>
          <w:spacing w:val="-18"/>
          <w:sz w:val="21"/>
          <w:szCs w:val="21"/>
        </w:rPr>
        <w:t xml:space="preserve"> </w:t>
      </w:r>
      <w:r w:rsidRPr="008823A9">
        <w:rPr>
          <w:rFonts w:ascii="Abadi" w:hAnsi="Abadi" w:cs="Arial"/>
          <w:b/>
          <w:bCs/>
          <w:sz w:val="21"/>
          <w:szCs w:val="21"/>
        </w:rPr>
        <w:t>CUALES</w:t>
      </w:r>
      <w:r w:rsidRPr="008823A9">
        <w:rPr>
          <w:rFonts w:ascii="Abadi" w:hAnsi="Abadi" w:cs="Arial"/>
          <w:b/>
          <w:bCs/>
          <w:spacing w:val="-1"/>
          <w:sz w:val="21"/>
          <w:szCs w:val="21"/>
        </w:rPr>
        <w:t xml:space="preserve"> </w:t>
      </w:r>
      <w:r w:rsidRPr="008823A9">
        <w:rPr>
          <w:rFonts w:ascii="Abadi" w:hAnsi="Abadi" w:cs="Arial"/>
          <w:b/>
          <w:bCs/>
          <w:sz w:val="21"/>
          <w:szCs w:val="21"/>
        </w:rPr>
        <w:t>NO</w:t>
      </w:r>
      <w:r w:rsidRPr="008823A9">
        <w:rPr>
          <w:rFonts w:ascii="Abadi" w:hAnsi="Abadi" w:cs="Arial"/>
          <w:b/>
          <w:bCs/>
          <w:spacing w:val="-1"/>
          <w:sz w:val="21"/>
          <w:szCs w:val="21"/>
        </w:rPr>
        <w:t xml:space="preserve"> </w:t>
      </w:r>
      <w:r w:rsidRPr="008823A9">
        <w:rPr>
          <w:rFonts w:ascii="Abadi" w:hAnsi="Abadi" w:cs="Arial"/>
          <w:b/>
          <w:bCs/>
          <w:sz w:val="21"/>
          <w:szCs w:val="21"/>
        </w:rPr>
        <w:t>SE</w:t>
      </w:r>
      <w:r w:rsidRPr="008823A9">
        <w:rPr>
          <w:rFonts w:ascii="Abadi" w:hAnsi="Abadi" w:cs="Arial"/>
          <w:b/>
          <w:bCs/>
          <w:spacing w:val="-1"/>
          <w:sz w:val="21"/>
          <w:szCs w:val="21"/>
        </w:rPr>
        <w:t xml:space="preserve"> </w:t>
      </w:r>
      <w:r w:rsidRPr="008823A9">
        <w:rPr>
          <w:rFonts w:ascii="Abadi" w:hAnsi="Abadi" w:cs="Arial"/>
          <w:b/>
          <w:bCs/>
          <w:sz w:val="21"/>
          <w:szCs w:val="21"/>
        </w:rPr>
        <w:t>HA</w:t>
      </w:r>
      <w:r w:rsidRPr="008823A9">
        <w:rPr>
          <w:rFonts w:ascii="Abadi" w:hAnsi="Abadi" w:cs="Arial"/>
          <w:b/>
          <w:bCs/>
          <w:spacing w:val="-1"/>
          <w:sz w:val="21"/>
          <w:szCs w:val="21"/>
        </w:rPr>
        <w:t xml:space="preserve"> </w:t>
      </w:r>
      <w:r w:rsidRPr="008823A9">
        <w:rPr>
          <w:rFonts w:ascii="Abadi" w:hAnsi="Abadi" w:cs="Arial"/>
          <w:b/>
          <w:bCs/>
          <w:sz w:val="21"/>
          <w:szCs w:val="21"/>
        </w:rPr>
        <w:t>LLEVADO</w:t>
      </w:r>
      <w:r w:rsidRPr="008823A9">
        <w:rPr>
          <w:rFonts w:ascii="Abadi" w:hAnsi="Abadi" w:cs="Arial"/>
          <w:b/>
          <w:bCs/>
          <w:spacing w:val="-1"/>
          <w:sz w:val="21"/>
          <w:szCs w:val="21"/>
        </w:rPr>
        <w:t xml:space="preserve"> </w:t>
      </w:r>
      <w:r w:rsidRPr="008823A9">
        <w:rPr>
          <w:rFonts w:ascii="Abadi" w:hAnsi="Abadi" w:cs="Arial"/>
          <w:b/>
          <w:bCs/>
          <w:sz w:val="21"/>
          <w:szCs w:val="21"/>
        </w:rPr>
        <w:t>A</w:t>
      </w:r>
      <w:r w:rsidRPr="008823A9">
        <w:rPr>
          <w:rFonts w:ascii="Abadi" w:hAnsi="Abadi" w:cs="Arial"/>
          <w:b/>
          <w:bCs/>
          <w:spacing w:val="-1"/>
          <w:sz w:val="21"/>
          <w:szCs w:val="21"/>
        </w:rPr>
        <w:t xml:space="preserve"> </w:t>
      </w:r>
      <w:r w:rsidRPr="008823A9">
        <w:rPr>
          <w:rFonts w:ascii="Abadi" w:hAnsi="Abadi" w:cs="Arial"/>
          <w:b/>
          <w:bCs/>
          <w:sz w:val="21"/>
          <w:szCs w:val="21"/>
        </w:rPr>
        <w:t>CABO.</w:t>
      </w:r>
      <w:r w:rsidR="00D939B3">
        <w:rPr>
          <w:rStyle w:val="Refdenotaalpie"/>
          <w:rFonts w:ascii="Abadi" w:hAnsi="Abadi" w:cs="Arial"/>
          <w:b/>
          <w:bCs/>
          <w:sz w:val="21"/>
          <w:szCs w:val="21"/>
        </w:rPr>
        <w:footnoteReference w:id="56"/>
      </w:r>
    </w:p>
    <w:p w14:paraId="3BB58113" w14:textId="77777777" w:rsidR="005716DB" w:rsidRDefault="005716DB" w:rsidP="009B4C8B">
      <w:pPr>
        <w:jc w:val="both"/>
        <w:rPr>
          <w:rFonts w:ascii="Abadi" w:hAnsi="Abadi"/>
          <w:b/>
          <w:bCs/>
          <w:sz w:val="21"/>
          <w:szCs w:val="21"/>
        </w:rPr>
      </w:pPr>
    </w:p>
    <w:p w14:paraId="2393B408" w14:textId="77777777" w:rsidR="0006728B" w:rsidRPr="00702AA5" w:rsidRDefault="0006728B" w:rsidP="0006728B">
      <w:pPr>
        <w:pStyle w:val="Ttulo1"/>
        <w:spacing w:before="93"/>
        <w:ind w:firstLine="0"/>
        <w:jc w:val="left"/>
        <w:rPr>
          <w:rFonts w:ascii="Abadi" w:hAnsi="Abadi"/>
          <w:sz w:val="21"/>
          <w:szCs w:val="21"/>
        </w:rPr>
      </w:pPr>
      <w:r w:rsidRPr="00702AA5">
        <w:rPr>
          <w:rFonts w:ascii="Abadi" w:hAnsi="Abadi"/>
          <w:sz w:val="21"/>
          <w:szCs w:val="21"/>
        </w:rPr>
        <w:t>Diputado</w:t>
      </w:r>
      <w:r w:rsidRPr="00702AA5">
        <w:rPr>
          <w:rFonts w:ascii="Abadi" w:hAnsi="Abadi"/>
          <w:spacing w:val="-11"/>
          <w:sz w:val="21"/>
          <w:szCs w:val="21"/>
        </w:rPr>
        <w:t xml:space="preserve"> </w:t>
      </w:r>
      <w:r w:rsidRPr="00702AA5">
        <w:rPr>
          <w:rFonts w:ascii="Abadi" w:hAnsi="Abadi"/>
          <w:sz w:val="21"/>
          <w:szCs w:val="21"/>
        </w:rPr>
        <w:t>Miguel</w:t>
      </w:r>
      <w:r w:rsidRPr="00702AA5">
        <w:rPr>
          <w:rFonts w:ascii="Abadi" w:hAnsi="Abadi"/>
          <w:spacing w:val="-11"/>
          <w:sz w:val="21"/>
          <w:szCs w:val="21"/>
        </w:rPr>
        <w:t xml:space="preserve"> </w:t>
      </w:r>
      <w:r w:rsidRPr="00702AA5">
        <w:rPr>
          <w:rFonts w:ascii="Abadi" w:hAnsi="Abadi"/>
          <w:sz w:val="21"/>
          <w:szCs w:val="21"/>
        </w:rPr>
        <w:t>Ángel</w:t>
      </w:r>
      <w:r w:rsidRPr="00702AA5">
        <w:rPr>
          <w:rFonts w:ascii="Abadi" w:hAnsi="Abadi"/>
          <w:spacing w:val="-11"/>
          <w:sz w:val="21"/>
          <w:szCs w:val="21"/>
        </w:rPr>
        <w:t xml:space="preserve"> </w:t>
      </w:r>
      <w:r w:rsidRPr="00702AA5">
        <w:rPr>
          <w:rFonts w:ascii="Abadi" w:hAnsi="Abadi"/>
          <w:sz w:val="21"/>
          <w:szCs w:val="21"/>
        </w:rPr>
        <w:t>Salim</w:t>
      </w:r>
      <w:r w:rsidRPr="00702AA5">
        <w:rPr>
          <w:rFonts w:ascii="Abadi" w:hAnsi="Abadi"/>
          <w:spacing w:val="-11"/>
          <w:sz w:val="21"/>
          <w:szCs w:val="21"/>
        </w:rPr>
        <w:t xml:space="preserve"> </w:t>
      </w:r>
      <w:r w:rsidRPr="00702AA5">
        <w:rPr>
          <w:rFonts w:ascii="Abadi" w:hAnsi="Abadi"/>
          <w:spacing w:val="-4"/>
          <w:sz w:val="21"/>
          <w:szCs w:val="21"/>
        </w:rPr>
        <w:t>Alle</w:t>
      </w:r>
    </w:p>
    <w:p w14:paraId="746E64D4" w14:textId="77777777" w:rsidR="0006728B" w:rsidRPr="0006728B" w:rsidRDefault="0006728B" w:rsidP="0006728B">
      <w:pPr>
        <w:pStyle w:val="Textoindependiente"/>
        <w:rPr>
          <w:rFonts w:ascii="Abadi" w:hAnsi="Abadi"/>
          <w:b w:val="0"/>
          <w:bCs w:val="0"/>
          <w:sz w:val="21"/>
          <w:szCs w:val="21"/>
        </w:rPr>
      </w:pPr>
      <w:r w:rsidRPr="0006728B">
        <w:rPr>
          <w:rFonts w:ascii="Abadi" w:hAnsi="Abadi"/>
          <w:b w:val="0"/>
          <w:bCs w:val="0"/>
          <w:sz w:val="21"/>
          <w:szCs w:val="21"/>
        </w:rPr>
        <w:t>Presidente</w:t>
      </w:r>
      <w:r w:rsidRPr="0006728B">
        <w:rPr>
          <w:rFonts w:ascii="Abadi" w:hAnsi="Abadi"/>
          <w:b w:val="0"/>
          <w:bCs w:val="0"/>
          <w:spacing w:val="-3"/>
          <w:sz w:val="21"/>
          <w:szCs w:val="21"/>
        </w:rPr>
        <w:t xml:space="preserve"> </w:t>
      </w:r>
      <w:r w:rsidRPr="0006728B">
        <w:rPr>
          <w:rFonts w:ascii="Abadi" w:hAnsi="Abadi"/>
          <w:b w:val="0"/>
          <w:bCs w:val="0"/>
          <w:sz w:val="21"/>
          <w:szCs w:val="21"/>
        </w:rPr>
        <w:t>de</w:t>
      </w:r>
      <w:r w:rsidRPr="0006728B">
        <w:rPr>
          <w:rFonts w:ascii="Abadi" w:hAnsi="Abadi"/>
          <w:b w:val="0"/>
          <w:bCs w:val="0"/>
          <w:spacing w:val="-3"/>
          <w:sz w:val="21"/>
          <w:szCs w:val="21"/>
        </w:rPr>
        <w:t xml:space="preserve"> </w:t>
      </w:r>
      <w:r w:rsidRPr="0006728B">
        <w:rPr>
          <w:rFonts w:ascii="Abadi" w:hAnsi="Abadi"/>
          <w:b w:val="0"/>
          <w:bCs w:val="0"/>
          <w:sz w:val="21"/>
          <w:szCs w:val="21"/>
        </w:rPr>
        <w:t>la</w:t>
      </w:r>
      <w:r w:rsidRPr="0006728B">
        <w:rPr>
          <w:rFonts w:ascii="Abadi" w:hAnsi="Abadi"/>
          <w:b w:val="0"/>
          <w:bCs w:val="0"/>
          <w:spacing w:val="-3"/>
          <w:sz w:val="21"/>
          <w:szCs w:val="21"/>
        </w:rPr>
        <w:t xml:space="preserve"> </w:t>
      </w:r>
      <w:r w:rsidRPr="0006728B">
        <w:rPr>
          <w:rFonts w:ascii="Abadi" w:hAnsi="Abadi"/>
          <w:b w:val="0"/>
          <w:bCs w:val="0"/>
          <w:sz w:val="21"/>
          <w:szCs w:val="21"/>
        </w:rPr>
        <w:t>Mesa</w:t>
      </w:r>
      <w:r w:rsidRPr="0006728B">
        <w:rPr>
          <w:rFonts w:ascii="Abadi" w:hAnsi="Abadi"/>
          <w:b w:val="0"/>
          <w:bCs w:val="0"/>
          <w:spacing w:val="-5"/>
          <w:sz w:val="21"/>
          <w:szCs w:val="21"/>
        </w:rPr>
        <w:t xml:space="preserve"> </w:t>
      </w:r>
      <w:r w:rsidRPr="0006728B">
        <w:rPr>
          <w:rFonts w:ascii="Abadi" w:hAnsi="Abadi"/>
          <w:b w:val="0"/>
          <w:bCs w:val="0"/>
          <w:sz w:val="21"/>
          <w:szCs w:val="21"/>
        </w:rPr>
        <w:t>Directiva</w:t>
      </w:r>
      <w:r w:rsidRPr="0006728B">
        <w:rPr>
          <w:rFonts w:ascii="Abadi" w:hAnsi="Abadi"/>
          <w:b w:val="0"/>
          <w:bCs w:val="0"/>
          <w:spacing w:val="-4"/>
          <w:sz w:val="21"/>
          <w:szCs w:val="21"/>
        </w:rPr>
        <w:t xml:space="preserve"> </w:t>
      </w:r>
      <w:r w:rsidRPr="0006728B">
        <w:rPr>
          <w:rFonts w:ascii="Abadi" w:hAnsi="Abadi"/>
          <w:b w:val="0"/>
          <w:bCs w:val="0"/>
          <w:sz w:val="21"/>
          <w:szCs w:val="21"/>
        </w:rPr>
        <w:t>de</w:t>
      </w:r>
      <w:r w:rsidRPr="0006728B">
        <w:rPr>
          <w:rFonts w:ascii="Abadi" w:hAnsi="Abadi"/>
          <w:b w:val="0"/>
          <w:bCs w:val="0"/>
          <w:spacing w:val="-3"/>
          <w:sz w:val="21"/>
          <w:szCs w:val="21"/>
        </w:rPr>
        <w:t xml:space="preserve"> </w:t>
      </w:r>
      <w:r w:rsidRPr="0006728B">
        <w:rPr>
          <w:rFonts w:ascii="Abadi" w:hAnsi="Abadi"/>
          <w:b w:val="0"/>
          <w:bCs w:val="0"/>
          <w:spacing w:val="-5"/>
          <w:sz w:val="21"/>
          <w:szCs w:val="21"/>
        </w:rPr>
        <w:t>la</w:t>
      </w:r>
    </w:p>
    <w:p w14:paraId="4A1F159F" w14:textId="77777777" w:rsidR="0006728B" w:rsidRPr="0006728B" w:rsidRDefault="0006728B" w:rsidP="0006728B">
      <w:pPr>
        <w:pStyle w:val="Textoindependiente"/>
        <w:rPr>
          <w:rFonts w:ascii="Abadi" w:hAnsi="Abadi"/>
          <w:b w:val="0"/>
          <w:bCs w:val="0"/>
          <w:sz w:val="21"/>
          <w:szCs w:val="21"/>
        </w:rPr>
      </w:pPr>
      <w:r w:rsidRPr="0006728B">
        <w:rPr>
          <w:rFonts w:ascii="Abadi" w:hAnsi="Abadi"/>
          <w:b w:val="0"/>
          <w:bCs w:val="0"/>
          <w:sz w:val="21"/>
          <w:szCs w:val="21"/>
        </w:rPr>
        <w:t>LXV</w:t>
      </w:r>
      <w:r w:rsidRPr="0006728B">
        <w:rPr>
          <w:rFonts w:ascii="Abadi" w:hAnsi="Abadi"/>
          <w:b w:val="0"/>
          <w:bCs w:val="0"/>
          <w:spacing w:val="-5"/>
          <w:sz w:val="21"/>
          <w:szCs w:val="21"/>
        </w:rPr>
        <w:t xml:space="preserve"> </w:t>
      </w:r>
      <w:r w:rsidRPr="0006728B">
        <w:rPr>
          <w:rFonts w:ascii="Abadi" w:hAnsi="Abadi"/>
          <w:b w:val="0"/>
          <w:bCs w:val="0"/>
          <w:sz w:val="21"/>
          <w:szCs w:val="21"/>
        </w:rPr>
        <w:t>Legislatura</w:t>
      </w:r>
      <w:r w:rsidRPr="0006728B">
        <w:rPr>
          <w:rFonts w:ascii="Abadi" w:hAnsi="Abadi"/>
          <w:b w:val="0"/>
          <w:bCs w:val="0"/>
          <w:spacing w:val="-4"/>
          <w:sz w:val="21"/>
          <w:szCs w:val="21"/>
        </w:rPr>
        <w:t xml:space="preserve"> </w:t>
      </w:r>
      <w:r w:rsidRPr="0006728B">
        <w:rPr>
          <w:rFonts w:ascii="Abadi" w:hAnsi="Abadi"/>
          <w:b w:val="0"/>
          <w:bCs w:val="0"/>
          <w:sz w:val="21"/>
          <w:szCs w:val="21"/>
        </w:rPr>
        <w:t>del</w:t>
      </w:r>
      <w:r w:rsidRPr="0006728B">
        <w:rPr>
          <w:rFonts w:ascii="Abadi" w:hAnsi="Abadi"/>
          <w:b w:val="0"/>
          <w:bCs w:val="0"/>
          <w:spacing w:val="-2"/>
          <w:sz w:val="21"/>
          <w:szCs w:val="21"/>
        </w:rPr>
        <w:t xml:space="preserve"> </w:t>
      </w:r>
      <w:r w:rsidRPr="0006728B">
        <w:rPr>
          <w:rFonts w:ascii="Abadi" w:hAnsi="Abadi"/>
          <w:b w:val="0"/>
          <w:bCs w:val="0"/>
          <w:sz w:val="21"/>
          <w:szCs w:val="21"/>
        </w:rPr>
        <w:t>Estado</w:t>
      </w:r>
      <w:r w:rsidRPr="0006728B">
        <w:rPr>
          <w:rFonts w:ascii="Abadi" w:hAnsi="Abadi"/>
          <w:b w:val="0"/>
          <w:bCs w:val="0"/>
          <w:spacing w:val="-4"/>
          <w:sz w:val="21"/>
          <w:szCs w:val="21"/>
        </w:rPr>
        <w:t xml:space="preserve"> </w:t>
      </w:r>
      <w:r w:rsidRPr="0006728B">
        <w:rPr>
          <w:rFonts w:ascii="Abadi" w:hAnsi="Abadi"/>
          <w:b w:val="0"/>
          <w:bCs w:val="0"/>
          <w:sz w:val="21"/>
          <w:szCs w:val="21"/>
        </w:rPr>
        <w:t>de</w:t>
      </w:r>
      <w:r w:rsidRPr="0006728B">
        <w:rPr>
          <w:rFonts w:ascii="Abadi" w:hAnsi="Abadi"/>
          <w:b w:val="0"/>
          <w:bCs w:val="0"/>
          <w:spacing w:val="-4"/>
          <w:sz w:val="21"/>
          <w:szCs w:val="21"/>
        </w:rPr>
        <w:t xml:space="preserve"> </w:t>
      </w:r>
      <w:r w:rsidRPr="0006728B">
        <w:rPr>
          <w:rFonts w:ascii="Abadi" w:hAnsi="Abadi"/>
          <w:b w:val="0"/>
          <w:bCs w:val="0"/>
          <w:spacing w:val="-2"/>
          <w:sz w:val="21"/>
          <w:szCs w:val="21"/>
        </w:rPr>
        <w:t>Guanajuato</w:t>
      </w:r>
    </w:p>
    <w:p w14:paraId="7ACE4B90" w14:textId="258D514D" w:rsidR="00293D23" w:rsidRPr="0006728B" w:rsidRDefault="0006728B" w:rsidP="009B4C8B">
      <w:pPr>
        <w:jc w:val="both"/>
        <w:rPr>
          <w:rFonts w:ascii="Abadi" w:hAnsi="Abadi"/>
          <w:b/>
          <w:bCs/>
          <w:sz w:val="21"/>
          <w:szCs w:val="21"/>
        </w:rPr>
      </w:pPr>
      <w:r w:rsidRPr="0006728B">
        <w:rPr>
          <w:rFonts w:ascii="Abadi" w:hAnsi="Abadi"/>
          <w:b/>
          <w:bCs/>
          <w:sz w:val="21"/>
          <w:szCs w:val="21"/>
        </w:rPr>
        <w:t>P</w:t>
      </w:r>
      <w:r w:rsidRPr="0006728B">
        <w:rPr>
          <w:rFonts w:ascii="Abadi" w:hAnsi="Abadi"/>
          <w:b/>
          <w:bCs/>
          <w:spacing w:val="-1"/>
          <w:sz w:val="21"/>
          <w:szCs w:val="21"/>
        </w:rPr>
        <w:t xml:space="preserve"> </w:t>
      </w:r>
      <w:r w:rsidRPr="0006728B">
        <w:rPr>
          <w:rFonts w:ascii="Abadi" w:hAnsi="Abadi"/>
          <w:b/>
          <w:bCs/>
          <w:sz w:val="21"/>
          <w:szCs w:val="21"/>
        </w:rPr>
        <w:t>R E S</w:t>
      </w:r>
      <w:r w:rsidRPr="0006728B">
        <w:rPr>
          <w:rFonts w:ascii="Abadi" w:hAnsi="Abadi"/>
          <w:b/>
          <w:bCs/>
          <w:spacing w:val="-2"/>
          <w:sz w:val="21"/>
          <w:szCs w:val="21"/>
        </w:rPr>
        <w:t xml:space="preserve"> </w:t>
      </w:r>
      <w:r w:rsidRPr="0006728B">
        <w:rPr>
          <w:rFonts w:ascii="Abadi" w:hAnsi="Abadi"/>
          <w:b/>
          <w:bCs/>
          <w:sz w:val="21"/>
          <w:szCs w:val="21"/>
        </w:rPr>
        <w:t>E N</w:t>
      </w:r>
      <w:r w:rsidRPr="0006728B">
        <w:rPr>
          <w:rFonts w:ascii="Abadi" w:hAnsi="Abadi"/>
          <w:b/>
          <w:bCs/>
          <w:spacing w:val="-2"/>
          <w:sz w:val="21"/>
          <w:szCs w:val="21"/>
        </w:rPr>
        <w:t xml:space="preserve"> </w:t>
      </w:r>
      <w:r w:rsidRPr="0006728B">
        <w:rPr>
          <w:rFonts w:ascii="Abadi" w:hAnsi="Abadi"/>
          <w:b/>
          <w:bCs/>
          <w:sz w:val="21"/>
          <w:szCs w:val="21"/>
        </w:rPr>
        <w:t xml:space="preserve">T </w:t>
      </w:r>
      <w:r w:rsidRPr="0006728B">
        <w:rPr>
          <w:rFonts w:ascii="Abadi" w:hAnsi="Abadi"/>
          <w:b/>
          <w:bCs/>
          <w:spacing w:val="-10"/>
          <w:sz w:val="21"/>
          <w:szCs w:val="21"/>
        </w:rPr>
        <w:t>E</w:t>
      </w:r>
    </w:p>
    <w:p w14:paraId="016BBB32" w14:textId="77777777" w:rsidR="009B4C8B" w:rsidRDefault="009B4C8B" w:rsidP="009B4C8B">
      <w:pPr>
        <w:jc w:val="both"/>
        <w:rPr>
          <w:rFonts w:ascii="Abadi" w:hAnsi="Abadi"/>
          <w:b/>
          <w:bCs/>
          <w:sz w:val="21"/>
          <w:szCs w:val="21"/>
        </w:rPr>
      </w:pPr>
    </w:p>
    <w:p w14:paraId="6BFC46BB" w14:textId="6BA16FA3" w:rsidR="009B4C8B" w:rsidRDefault="000E3C8C" w:rsidP="009B4C8B">
      <w:pPr>
        <w:jc w:val="both"/>
        <w:rPr>
          <w:rFonts w:ascii="Abadi" w:hAnsi="Abadi"/>
          <w:b/>
          <w:bCs/>
          <w:sz w:val="21"/>
          <w:szCs w:val="21"/>
        </w:rPr>
      </w:pPr>
      <w:r w:rsidRPr="00702AA5">
        <w:rPr>
          <w:rFonts w:ascii="Abadi" w:hAnsi="Abadi"/>
          <w:b/>
          <w:sz w:val="21"/>
          <w:szCs w:val="21"/>
        </w:rPr>
        <w:t xml:space="preserve">Ernesto Millán Soberanes </w:t>
      </w:r>
      <w:r w:rsidRPr="00702AA5">
        <w:rPr>
          <w:rFonts w:ascii="Abadi" w:hAnsi="Abadi"/>
          <w:sz w:val="21"/>
          <w:szCs w:val="21"/>
        </w:rPr>
        <w:t xml:space="preserve">integrante del </w:t>
      </w:r>
      <w:r w:rsidRPr="00702AA5">
        <w:rPr>
          <w:rFonts w:ascii="Abadi" w:hAnsi="Abadi"/>
          <w:b/>
          <w:sz w:val="21"/>
          <w:szCs w:val="21"/>
        </w:rPr>
        <w:t xml:space="preserve">Grupo Parlamentario de morena </w:t>
      </w:r>
      <w:r w:rsidRPr="00702AA5">
        <w:rPr>
          <w:rFonts w:ascii="Abadi" w:hAnsi="Abadi"/>
          <w:sz w:val="21"/>
          <w:szCs w:val="21"/>
        </w:rPr>
        <w:t xml:space="preserve">en la LXV Legislatura del Congreso del Estado de Guanajuato, con fundamento en lo dispuesto por los artículos 57 primer párrafo de la Constitución Política para el Estado de Guanajuato, y artículo 204 fracción III de la Ley Orgánica del Poder Legislativo del Estado de Guanajuato, nos permitimos poner a la consideración de la Asamblea la siguiente propuesta de </w:t>
      </w:r>
      <w:r w:rsidRPr="00702AA5">
        <w:rPr>
          <w:rFonts w:ascii="Abadi" w:hAnsi="Abadi"/>
          <w:b/>
          <w:sz w:val="21"/>
          <w:szCs w:val="21"/>
        </w:rPr>
        <w:t>Punto de Acuerdo</w:t>
      </w:r>
      <w:r w:rsidRPr="00702AA5">
        <w:rPr>
          <w:rFonts w:ascii="Abadi" w:hAnsi="Abadi"/>
          <w:sz w:val="21"/>
          <w:szCs w:val="21"/>
        </w:rPr>
        <w:t>, según las siguientes:</w:t>
      </w:r>
    </w:p>
    <w:p w14:paraId="4E4E661F" w14:textId="77777777" w:rsidR="009B4C8B" w:rsidRDefault="009B4C8B" w:rsidP="009B4C8B">
      <w:pPr>
        <w:jc w:val="both"/>
        <w:rPr>
          <w:rFonts w:ascii="Abadi" w:hAnsi="Abadi"/>
          <w:b/>
          <w:bCs/>
          <w:sz w:val="21"/>
          <w:szCs w:val="21"/>
        </w:rPr>
      </w:pPr>
    </w:p>
    <w:p w14:paraId="028BF451" w14:textId="76D8C62E" w:rsidR="009B4C8B" w:rsidRPr="007E2058" w:rsidRDefault="002212A9" w:rsidP="002212A9">
      <w:pPr>
        <w:jc w:val="center"/>
        <w:rPr>
          <w:rFonts w:ascii="Abadi" w:hAnsi="Abadi"/>
          <w:b/>
          <w:bCs/>
          <w:sz w:val="21"/>
          <w:szCs w:val="21"/>
        </w:rPr>
      </w:pPr>
      <w:r w:rsidRPr="007E2058">
        <w:rPr>
          <w:rFonts w:ascii="Abadi" w:hAnsi="Abadi"/>
          <w:b/>
          <w:bCs/>
          <w:sz w:val="21"/>
          <w:szCs w:val="21"/>
        </w:rPr>
        <w:t>C</w:t>
      </w:r>
      <w:r w:rsidRPr="007E2058">
        <w:rPr>
          <w:rFonts w:ascii="Abadi" w:hAnsi="Abadi"/>
          <w:b/>
          <w:bCs/>
          <w:spacing w:val="-1"/>
          <w:sz w:val="21"/>
          <w:szCs w:val="21"/>
        </w:rPr>
        <w:t xml:space="preserve"> </w:t>
      </w:r>
      <w:r w:rsidRPr="007E2058">
        <w:rPr>
          <w:rFonts w:ascii="Abadi" w:hAnsi="Abadi"/>
          <w:b/>
          <w:bCs/>
          <w:sz w:val="21"/>
          <w:szCs w:val="21"/>
        </w:rPr>
        <w:t>O</w:t>
      </w:r>
      <w:r w:rsidRPr="007E2058">
        <w:rPr>
          <w:rFonts w:ascii="Abadi" w:hAnsi="Abadi"/>
          <w:b/>
          <w:bCs/>
          <w:spacing w:val="-1"/>
          <w:sz w:val="21"/>
          <w:szCs w:val="21"/>
        </w:rPr>
        <w:t xml:space="preserve"> </w:t>
      </w:r>
      <w:r w:rsidRPr="007E2058">
        <w:rPr>
          <w:rFonts w:ascii="Abadi" w:hAnsi="Abadi"/>
          <w:b/>
          <w:bCs/>
          <w:sz w:val="21"/>
          <w:szCs w:val="21"/>
        </w:rPr>
        <w:t>N</w:t>
      </w:r>
      <w:r w:rsidRPr="007E2058">
        <w:rPr>
          <w:rFonts w:ascii="Abadi" w:hAnsi="Abadi"/>
          <w:b/>
          <w:bCs/>
          <w:spacing w:val="-1"/>
          <w:sz w:val="21"/>
          <w:szCs w:val="21"/>
        </w:rPr>
        <w:t xml:space="preserve"> </w:t>
      </w:r>
      <w:r w:rsidRPr="007E2058">
        <w:rPr>
          <w:rFonts w:ascii="Abadi" w:hAnsi="Abadi"/>
          <w:b/>
          <w:bCs/>
          <w:sz w:val="21"/>
          <w:szCs w:val="21"/>
        </w:rPr>
        <w:t>S</w:t>
      </w:r>
      <w:r w:rsidRPr="007E2058">
        <w:rPr>
          <w:rFonts w:ascii="Abadi" w:hAnsi="Abadi"/>
          <w:b/>
          <w:bCs/>
          <w:spacing w:val="-1"/>
          <w:sz w:val="21"/>
          <w:szCs w:val="21"/>
        </w:rPr>
        <w:t xml:space="preserve"> </w:t>
      </w:r>
      <w:r w:rsidRPr="007E2058">
        <w:rPr>
          <w:rFonts w:ascii="Abadi" w:hAnsi="Abadi"/>
          <w:b/>
          <w:bCs/>
          <w:sz w:val="21"/>
          <w:szCs w:val="21"/>
        </w:rPr>
        <w:t>I</w:t>
      </w:r>
      <w:r w:rsidRPr="007E2058">
        <w:rPr>
          <w:rFonts w:ascii="Abadi" w:hAnsi="Abadi"/>
          <w:b/>
          <w:bCs/>
          <w:spacing w:val="-1"/>
          <w:sz w:val="21"/>
          <w:szCs w:val="21"/>
        </w:rPr>
        <w:t xml:space="preserve"> </w:t>
      </w:r>
      <w:r w:rsidRPr="007E2058">
        <w:rPr>
          <w:rFonts w:ascii="Abadi" w:hAnsi="Abadi"/>
          <w:b/>
          <w:bCs/>
          <w:sz w:val="21"/>
          <w:szCs w:val="21"/>
        </w:rPr>
        <w:t>D</w:t>
      </w:r>
      <w:r w:rsidRPr="007E2058">
        <w:rPr>
          <w:rFonts w:ascii="Abadi" w:hAnsi="Abadi"/>
          <w:b/>
          <w:bCs/>
          <w:spacing w:val="-3"/>
          <w:sz w:val="21"/>
          <w:szCs w:val="21"/>
        </w:rPr>
        <w:t xml:space="preserve"> </w:t>
      </w:r>
      <w:r w:rsidRPr="007E2058">
        <w:rPr>
          <w:rFonts w:ascii="Abadi" w:hAnsi="Abadi"/>
          <w:b/>
          <w:bCs/>
          <w:sz w:val="21"/>
          <w:szCs w:val="21"/>
        </w:rPr>
        <w:t>E</w:t>
      </w:r>
      <w:r w:rsidRPr="007E2058">
        <w:rPr>
          <w:rFonts w:ascii="Abadi" w:hAnsi="Abadi"/>
          <w:b/>
          <w:bCs/>
          <w:spacing w:val="-1"/>
          <w:sz w:val="21"/>
          <w:szCs w:val="21"/>
        </w:rPr>
        <w:t xml:space="preserve"> </w:t>
      </w:r>
      <w:r w:rsidRPr="007E2058">
        <w:rPr>
          <w:rFonts w:ascii="Abadi" w:hAnsi="Abadi"/>
          <w:b/>
          <w:bCs/>
          <w:sz w:val="21"/>
          <w:szCs w:val="21"/>
        </w:rPr>
        <w:t>R A</w:t>
      </w:r>
      <w:r w:rsidRPr="007E2058">
        <w:rPr>
          <w:rFonts w:ascii="Abadi" w:hAnsi="Abadi"/>
          <w:b/>
          <w:bCs/>
          <w:spacing w:val="-1"/>
          <w:sz w:val="21"/>
          <w:szCs w:val="21"/>
        </w:rPr>
        <w:t xml:space="preserve"> </w:t>
      </w:r>
      <w:r w:rsidRPr="007E2058">
        <w:rPr>
          <w:rFonts w:ascii="Abadi" w:hAnsi="Abadi"/>
          <w:b/>
          <w:bCs/>
          <w:sz w:val="21"/>
          <w:szCs w:val="21"/>
        </w:rPr>
        <w:t>C</w:t>
      </w:r>
      <w:r w:rsidRPr="007E2058">
        <w:rPr>
          <w:rFonts w:ascii="Abadi" w:hAnsi="Abadi"/>
          <w:b/>
          <w:bCs/>
          <w:spacing w:val="-1"/>
          <w:sz w:val="21"/>
          <w:szCs w:val="21"/>
        </w:rPr>
        <w:t xml:space="preserve"> </w:t>
      </w:r>
      <w:r w:rsidRPr="007E2058">
        <w:rPr>
          <w:rFonts w:ascii="Abadi" w:hAnsi="Abadi"/>
          <w:b/>
          <w:bCs/>
          <w:sz w:val="21"/>
          <w:szCs w:val="21"/>
        </w:rPr>
        <w:t>I</w:t>
      </w:r>
      <w:r w:rsidRPr="007E2058">
        <w:rPr>
          <w:rFonts w:ascii="Abadi" w:hAnsi="Abadi"/>
          <w:b/>
          <w:bCs/>
          <w:spacing w:val="-3"/>
          <w:sz w:val="21"/>
          <w:szCs w:val="21"/>
        </w:rPr>
        <w:t xml:space="preserve"> </w:t>
      </w:r>
      <w:r w:rsidRPr="007E2058">
        <w:rPr>
          <w:rFonts w:ascii="Abadi" w:hAnsi="Abadi"/>
          <w:b/>
          <w:bCs/>
          <w:sz w:val="21"/>
          <w:szCs w:val="21"/>
        </w:rPr>
        <w:t>O</w:t>
      </w:r>
      <w:r w:rsidRPr="007E2058">
        <w:rPr>
          <w:rFonts w:ascii="Abadi" w:hAnsi="Abadi"/>
          <w:b/>
          <w:bCs/>
          <w:spacing w:val="-1"/>
          <w:sz w:val="21"/>
          <w:szCs w:val="21"/>
        </w:rPr>
        <w:t xml:space="preserve"> </w:t>
      </w:r>
      <w:r w:rsidRPr="007E2058">
        <w:rPr>
          <w:rFonts w:ascii="Abadi" w:hAnsi="Abadi"/>
          <w:b/>
          <w:bCs/>
          <w:sz w:val="21"/>
          <w:szCs w:val="21"/>
        </w:rPr>
        <w:t>N</w:t>
      </w:r>
      <w:r w:rsidRPr="007E2058">
        <w:rPr>
          <w:rFonts w:ascii="Abadi" w:hAnsi="Abadi"/>
          <w:b/>
          <w:bCs/>
          <w:spacing w:val="-1"/>
          <w:sz w:val="21"/>
          <w:szCs w:val="21"/>
        </w:rPr>
        <w:t xml:space="preserve"> </w:t>
      </w:r>
      <w:r w:rsidRPr="007E2058">
        <w:rPr>
          <w:rFonts w:ascii="Abadi" w:hAnsi="Abadi"/>
          <w:b/>
          <w:bCs/>
          <w:sz w:val="21"/>
          <w:szCs w:val="21"/>
        </w:rPr>
        <w:t>E</w:t>
      </w:r>
      <w:r w:rsidRPr="007E2058">
        <w:rPr>
          <w:rFonts w:ascii="Abadi" w:hAnsi="Abadi"/>
          <w:b/>
          <w:bCs/>
          <w:spacing w:val="-1"/>
          <w:sz w:val="21"/>
          <w:szCs w:val="21"/>
        </w:rPr>
        <w:t xml:space="preserve"> </w:t>
      </w:r>
      <w:r w:rsidRPr="007E2058">
        <w:rPr>
          <w:rFonts w:ascii="Abadi" w:hAnsi="Abadi"/>
          <w:b/>
          <w:bCs/>
          <w:spacing w:val="-10"/>
          <w:sz w:val="21"/>
          <w:szCs w:val="21"/>
        </w:rPr>
        <w:t>S</w:t>
      </w:r>
    </w:p>
    <w:p w14:paraId="0161A8B6" w14:textId="77777777" w:rsidR="009B4C8B" w:rsidRDefault="009B4C8B" w:rsidP="009B4C8B">
      <w:pPr>
        <w:jc w:val="both"/>
        <w:rPr>
          <w:rFonts w:ascii="Abadi" w:hAnsi="Abadi"/>
          <w:b/>
          <w:bCs/>
          <w:sz w:val="21"/>
          <w:szCs w:val="21"/>
        </w:rPr>
      </w:pPr>
    </w:p>
    <w:p w14:paraId="1DB875C3" w14:textId="77777777" w:rsidR="006C41AA" w:rsidRPr="00B571C3" w:rsidRDefault="006C41AA" w:rsidP="006C41AA">
      <w:pPr>
        <w:pStyle w:val="Textoindependiente"/>
        <w:spacing w:before="151" w:line="276" w:lineRule="auto"/>
        <w:rPr>
          <w:rFonts w:ascii="Abadi" w:hAnsi="Abadi"/>
          <w:b w:val="0"/>
          <w:bCs w:val="0"/>
          <w:sz w:val="21"/>
          <w:szCs w:val="21"/>
        </w:rPr>
      </w:pPr>
      <w:r w:rsidRPr="00B571C3">
        <w:rPr>
          <w:rFonts w:ascii="Abadi" w:hAnsi="Abadi"/>
          <w:b w:val="0"/>
          <w:bCs w:val="0"/>
          <w:sz w:val="21"/>
          <w:szCs w:val="21"/>
        </w:rPr>
        <w:t>El</w:t>
      </w:r>
      <w:r w:rsidRPr="00B571C3">
        <w:rPr>
          <w:rFonts w:ascii="Abadi" w:hAnsi="Abadi"/>
          <w:b w:val="0"/>
          <w:bCs w:val="0"/>
          <w:spacing w:val="-3"/>
          <w:sz w:val="21"/>
          <w:szCs w:val="21"/>
        </w:rPr>
        <w:t xml:space="preserve"> </w:t>
      </w:r>
      <w:r w:rsidRPr="00B571C3">
        <w:rPr>
          <w:rFonts w:ascii="Abadi" w:hAnsi="Abadi"/>
          <w:b w:val="0"/>
          <w:bCs w:val="0"/>
          <w:sz w:val="21"/>
          <w:szCs w:val="21"/>
        </w:rPr>
        <w:t>13</w:t>
      </w:r>
      <w:r w:rsidRPr="00B571C3">
        <w:rPr>
          <w:rFonts w:ascii="Abadi" w:hAnsi="Abadi"/>
          <w:b w:val="0"/>
          <w:bCs w:val="0"/>
          <w:spacing w:val="-3"/>
          <w:sz w:val="21"/>
          <w:szCs w:val="21"/>
        </w:rPr>
        <w:t xml:space="preserve"> </w:t>
      </w:r>
      <w:r w:rsidRPr="00B571C3">
        <w:rPr>
          <w:rFonts w:ascii="Abadi" w:hAnsi="Abadi"/>
          <w:b w:val="0"/>
          <w:bCs w:val="0"/>
          <w:sz w:val="21"/>
          <w:szCs w:val="21"/>
        </w:rPr>
        <w:t>de</w:t>
      </w:r>
      <w:r w:rsidRPr="00B571C3">
        <w:rPr>
          <w:rFonts w:ascii="Abadi" w:hAnsi="Abadi"/>
          <w:b w:val="0"/>
          <w:bCs w:val="0"/>
          <w:spacing w:val="-3"/>
          <w:sz w:val="21"/>
          <w:szCs w:val="21"/>
        </w:rPr>
        <w:t xml:space="preserve"> </w:t>
      </w:r>
      <w:r w:rsidRPr="00B571C3">
        <w:rPr>
          <w:rFonts w:ascii="Abadi" w:hAnsi="Abadi"/>
          <w:b w:val="0"/>
          <w:bCs w:val="0"/>
          <w:sz w:val="21"/>
          <w:szCs w:val="21"/>
        </w:rPr>
        <w:t>diciembre</w:t>
      </w:r>
      <w:r w:rsidRPr="00B571C3">
        <w:rPr>
          <w:rFonts w:ascii="Abadi" w:hAnsi="Abadi"/>
          <w:b w:val="0"/>
          <w:bCs w:val="0"/>
          <w:spacing w:val="-4"/>
          <w:sz w:val="21"/>
          <w:szCs w:val="21"/>
        </w:rPr>
        <w:t xml:space="preserve"> </w:t>
      </w:r>
      <w:r w:rsidRPr="00B571C3">
        <w:rPr>
          <w:rFonts w:ascii="Abadi" w:hAnsi="Abadi"/>
          <w:b w:val="0"/>
          <w:bCs w:val="0"/>
          <w:sz w:val="21"/>
          <w:szCs w:val="21"/>
        </w:rPr>
        <w:t>de</w:t>
      </w:r>
      <w:r w:rsidRPr="00B571C3">
        <w:rPr>
          <w:rFonts w:ascii="Abadi" w:hAnsi="Abadi"/>
          <w:b w:val="0"/>
          <w:bCs w:val="0"/>
          <w:spacing w:val="-4"/>
          <w:sz w:val="21"/>
          <w:szCs w:val="21"/>
        </w:rPr>
        <w:t xml:space="preserve"> </w:t>
      </w:r>
      <w:r w:rsidRPr="00B571C3">
        <w:rPr>
          <w:rFonts w:ascii="Abadi" w:hAnsi="Abadi"/>
          <w:b w:val="0"/>
          <w:bCs w:val="0"/>
          <w:sz w:val="21"/>
          <w:szCs w:val="21"/>
        </w:rPr>
        <w:t>2006</w:t>
      </w:r>
      <w:r w:rsidRPr="00B571C3">
        <w:rPr>
          <w:rFonts w:ascii="Abadi" w:hAnsi="Abadi"/>
          <w:b w:val="0"/>
          <w:bCs w:val="0"/>
          <w:spacing w:val="-3"/>
          <w:sz w:val="21"/>
          <w:szCs w:val="21"/>
        </w:rPr>
        <w:t xml:space="preserve"> </w:t>
      </w:r>
      <w:r w:rsidRPr="00B571C3">
        <w:rPr>
          <w:rFonts w:ascii="Abadi" w:hAnsi="Abadi"/>
          <w:b w:val="0"/>
          <w:bCs w:val="0"/>
          <w:sz w:val="21"/>
          <w:szCs w:val="21"/>
        </w:rPr>
        <w:t>la</w:t>
      </w:r>
      <w:r w:rsidRPr="00B571C3">
        <w:rPr>
          <w:rFonts w:ascii="Abadi" w:hAnsi="Abadi"/>
          <w:b w:val="0"/>
          <w:bCs w:val="0"/>
          <w:spacing w:val="-3"/>
          <w:sz w:val="21"/>
          <w:szCs w:val="21"/>
        </w:rPr>
        <w:t xml:space="preserve"> </w:t>
      </w:r>
      <w:r w:rsidRPr="00B571C3">
        <w:rPr>
          <w:rFonts w:ascii="Abadi" w:hAnsi="Abadi"/>
          <w:b w:val="0"/>
          <w:bCs w:val="0"/>
          <w:sz w:val="21"/>
          <w:szCs w:val="21"/>
        </w:rPr>
        <w:t>Asamblea General</w:t>
      </w:r>
      <w:r w:rsidRPr="00B571C3">
        <w:rPr>
          <w:rFonts w:ascii="Abadi" w:hAnsi="Abadi"/>
          <w:b w:val="0"/>
          <w:bCs w:val="0"/>
          <w:spacing w:val="-3"/>
          <w:sz w:val="21"/>
          <w:szCs w:val="21"/>
        </w:rPr>
        <w:t xml:space="preserve"> </w:t>
      </w:r>
      <w:r w:rsidRPr="00B571C3">
        <w:rPr>
          <w:rFonts w:ascii="Abadi" w:hAnsi="Abadi"/>
          <w:b w:val="0"/>
          <w:bCs w:val="0"/>
          <w:sz w:val="21"/>
          <w:szCs w:val="21"/>
        </w:rPr>
        <w:t>de</w:t>
      </w:r>
      <w:r w:rsidRPr="00B571C3">
        <w:rPr>
          <w:rFonts w:ascii="Abadi" w:hAnsi="Abadi"/>
          <w:b w:val="0"/>
          <w:bCs w:val="0"/>
          <w:spacing w:val="-3"/>
          <w:sz w:val="21"/>
          <w:szCs w:val="21"/>
        </w:rPr>
        <w:t xml:space="preserve"> </w:t>
      </w:r>
      <w:r w:rsidRPr="00B571C3">
        <w:rPr>
          <w:rFonts w:ascii="Abadi" w:hAnsi="Abadi"/>
          <w:b w:val="0"/>
          <w:bCs w:val="0"/>
          <w:sz w:val="21"/>
          <w:szCs w:val="21"/>
        </w:rPr>
        <w:t>las</w:t>
      </w:r>
      <w:r w:rsidRPr="00B571C3">
        <w:rPr>
          <w:rFonts w:ascii="Abadi" w:hAnsi="Abadi"/>
          <w:b w:val="0"/>
          <w:bCs w:val="0"/>
          <w:spacing w:val="-3"/>
          <w:sz w:val="21"/>
          <w:szCs w:val="21"/>
        </w:rPr>
        <w:t xml:space="preserve"> </w:t>
      </w:r>
      <w:r w:rsidRPr="00B571C3">
        <w:rPr>
          <w:rFonts w:ascii="Abadi" w:hAnsi="Abadi"/>
          <w:b w:val="0"/>
          <w:bCs w:val="0"/>
          <w:sz w:val="21"/>
          <w:szCs w:val="21"/>
        </w:rPr>
        <w:t>Naciones</w:t>
      </w:r>
      <w:r w:rsidRPr="00B571C3">
        <w:rPr>
          <w:rFonts w:ascii="Abadi" w:hAnsi="Abadi"/>
          <w:b w:val="0"/>
          <w:bCs w:val="0"/>
          <w:spacing w:val="-3"/>
          <w:sz w:val="21"/>
          <w:szCs w:val="21"/>
        </w:rPr>
        <w:t xml:space="preserve"> </w:t>
      </w:r>
      <w:r w:rsidRPr="00B571C3">
        <w:rPr>
          <w:rFonts w:ascii="Abadi" w:hAnsi="Abadi"/>
          <w:b w:val="0"/>
          <w:bCs w:val="0"/>
          <w:sz w:val="21"/>
          <w:szCs w:val="21"/>
        </w:rPr>
        <w:t>Unidas</w:t>
      </w:r>
      <w:r w:rsidRPr="00B571C3">
        <w:rPr>
          <w:rFonts w:ascii="Abadi" w:hAnsi="Abadi"/>
          <w:b w:val="0"/>
          <w:bCs w:val="0"/>
          <w:spacing w:val="-3"/>
          <w:sz w:val="21"/>
          <w:szCs w:val="21"/>
        </w:rPr>
        <w:t xml:space="preserve"> </w:t>
      </w:r>
      <w:r w:rsidRPr="00B571C3">
        <w:rPr>
          <w:rFonts w:ascii="Abadi" w:hAnsi="Abadi"/>
          <w:b w:val="0"/>
          <w:bCs w:val="0"/>
          <w:sz w:val="21"/>
          <w:szCs w:val="21"/>
        </w:rPr>
        <w:t>aprobó</w:t>
      </w:r>
      <w:r w:rsidRPr="00B571C3">
        <w:rPr>
          <w:rFonts w:ascii="Abadi" w:hAnsi="Abadi"/>
          <w:b w:val="0"/>
          <w:bCs w:val="0"/>
          <w:spacing w:val="-4"/>
          <w:sz w:val="21"/>
          <w:szCs w:val="21"/>
        </w:rPr>
        <w:t xml:space="preserve"> </w:t>
      </w:r>
      <w:r w:rsidRPr="00B571C3">
        <w:rPr>
          <w:rFonts w:ascii="Abadi" w:hAnsi="Abadi"/>
          <w:b w:val="0"/>
          <w:bCs w:val="0"/>
          <w:sz w:val="21"/>
          <w:szCs w:val="21"/>
        </w:rPr>
        <w:t>a Convención</w:t>
      </w:r>
      <w:r w:rsidRPr="00B571C3">
        <w:rPr>
          <w:rFonts w:ascii="Abadi" w:hAnsi="Abadi"/>
          <w:b w:val="0"/>
          <w:bCs w:val="0"/>
          <w:spacing w:val="-10"/>
          <w:sz w:val="21"/>
          <w:szCs w:val="21"/>
        </w:rPr>
        <w:t xml:space="preserve"> </w:t>
      </w:r>
      <w:r w:rsidRPr="00B571C3">
        <w:rPr>
          <w:rFonts w:ascii="Abadi" w:hAnsi="Abadi"/>
          <w:b w:val="0"/>
          <w:bCs w:val="0"/>
          <w:sz w:val="21"/>
          <w:szCs w:val="21"/>
        </w:rPr>
        <w:t>sobre</w:t>
      </w:r>
      <w:r w:rsidRPr="00B571C3">
        <w:rPr>
          <w:rFonts w:ascii="Abadi" w:hAnsi="Abadi"/>
          <w:b w:val="0"/>
          <w:bCs w:val="0"/>
          <w:spacing w:val="-13"/>
          <w:sz w:val="21"/>
          <w:szCs w:val="21"/>
        </w:rPr>
        <w:t xml:space="preserve"> </w:t>
      </w:r>
      <w:r w:rsidRPr="00B571C3">
        <w:rPr>
          <w:rFonts w:ascii="Abadi" w:hAnsi="Abadi"/>
          <w:b w:val="0"/>
          <w:bCs w:val="0"/>
          <w:sz w:val="21"/>
          <w:szCs w:val="21"/>
        </w:rPr>
        <w:t>los</w:t>
      </w:r>
      <w:r w:rsidRPr="00B571C3">
        <w:rPr>
          <w:rFonts w:ascii="Abadi" w:hAnsi="Abadi"/>
          <w:b w:val="0"/>
          <w:bCs w:val="0"/>
          <w:spacing w:val="-13"/>
          <w:sz w:val="21"/>
          <w:szCs w:val="21"/>
        </w:rPr>
        <w:t xml:space="preserve"> </w:t>
      </w:r>
      <w:r w:rsidRPr="00B571C3">
        <w:rPr>
          <w:rFonts w:ascii="Abadi" w:hAnsi="Abadi"/>
          <w:b w:val="0"/>
          <w:bCs w:val="0"/>
          <w:sz w:val="21"/>
          <w:szCs w:val="21"/>
        </w:rPr>
        <w:t>Derechos</w:t>
      </w:r>
      <w:r w:rsidRPr="00B571C3">
        <w:rPr>
          <w:rFonts w:ascii="Abadi" w:hAnsi="Abadi"/>
          <w:b w:val="0"/>
          <w:bCs w:val="0"/>
          <w:spacing w:val="-14"/>
          <w:sz w:val="21"/>
          <w:szCs w:val="21"/>
        </w:rPr>
        <w:t xml:space="preserve"> </w:t>
      </w:r>
      <w:r w:rsidRPr="00B571C3">
        <w:rPr>
          <w:rFonts w:ascii="Abadi" w:hAnsi="Abadi"/>
          <w:b w:val="0"/>
          <w:bCs w:val="0"/>
          <w:sz w:val="21"/>
          <w:szCs w:val="21"/>
        </w:rPr>
        <w:t>de</w:t>
      </w:r>
      <w:r w:rsidRPr="00B571C3">
        <w:rPr>
          <w:rFonts w:ascii="Abadi" w:hAnsi="Abadi"/>
          <w:b w:val="0"/>
          <w:bCs w:val="0"/>
          <w:spacing w:val="-13"/>
          <w:sz w:val="21"/>
          <w:szCs w:val="21"/>
        </w:rPr>
        <w:t xml:space="preserve"> </w:t>
      </w:r>
      <w:r w:rsidRPr="00B571C3">
        <w:rPr>
          <w:rFonts w:ascii="Abadi" w:hAnsi="Abadi"/>
          <w:b w:val="0"/>
          <w:bCs w:val="0"/>
          <w:sz w:val="21"/>
          <w:szCs w:val="21"/>
        </w:rPr>
        <w:t>las</w:t>
      </w:r>
      <w:r w:rsidRPr="00B571C3">
        <w:rPr>
          <w:rFonts w:ascii="Abadi" w:hAnsi="Abadi"/>
          <w:b w:val="0"/>
          <w:bCs w:val="0"/>
          <w:spacing w:val="-13"/>
          <w:sz w:val="21"/>
          <w:szCs w:val="21"/>
        </w:rPr>
        <w:t xml:space="preserve"> </w:t>
      </w:r>
      <w:r w:rsidRPr="00B571C3">
        <w:rPr>
          <w:rFonts w:ascii="Abadi" w:hAnsi="Abadi"/>
          <w:b w:val="0"/>
          <w:bCs w:val="0"/>
          <w:sz w:val="21"/>
          <w:szCs w:val="21"/>
        </w:rPr>
        <w:t>Personas</w:t>
      </w:r>
      <w:r w:rsidRPr="00B571C3">
        <w:rPr>
          <w:rFonts w:ascii="Abadi" w:hAnsi="Abadi"/>
          <w:b w:val="0"/>
          <w:bCs w:val="0"/>
          <w:spacing w:val="-11"/>
          <w:sz w:val="21"/>
          <w:szCs w:val="21"/>
        </w:rPr>
        <w:t xml:space="preserve"> </w:t>
      </w:r>
      <w:r w:rsidRPr="00B571C3">
        <w:rPr>
          <w:rFonts w:ascii="Abadi" w:hAnsi="Abadi"/>
          <w:b w:val="0"/>
          <w:bCs w:val="0"/>
          <w:sz w:val="21"/>
          <w:szCs w:val="21"/>
        </w:rPr>
        <w:t>con</w:t>
      </w:r>
      <w:r w:rsidRPr="00B571C3">
        <w:rPr>
          <w:rFonts w:ascii="Abadi" w:hAnsi="Abadi"/>
          <w:b w:val="0"/>
          <w:bCs w:val="0"/>
          <w:spacing w:val="-13"/>
          <w:sz w:val="21"/>
          <w:szCs w:val="21"/>
        </w:rPr>
        <w:t xml:space="preserve"> </w:t>
      </w:r>
      <w:r w:rsidRPr="00B571C3">
        <w:rPr>
          <w:rFonts w:ascii="Abadi" w:hAnsi="Abadi"/>
          <w:b w:val="0"/>
          <w:bCs w:val="0"/>
          <w:sz w:val="21"/>
          <w:szCs w:val="21"/>
        </w:rPr>
        <w:t>Discapacidad,</w:t>
      </w:r>
      <w:r w:rsidRPr="00B571C3">
        <w:rPr>
          <w:rFonts w:ascii="Abadi" w:hAnsi="Abadi"/>
          <w:b w:val="0"/>
          <w:bCs w:val="0"/>
          <w:spacing w:val="-13"/>
          <w:sz w:val="21"/>
          <w:szCs w:val="21"/>
        </w:rPr>
        <w:t xml:space="preserve"> </w:t>
      </w:r>
      <w:r w:rsidRPr="00B571C3">
        <w:rPr>
          <w:rFonts w:ascii="Abadi" w:hAnsi="Abadi"/>
          <w:b w:val="0"/>
          <w:bCs w:val="0"/>
          <w:sz w:val="21"/>
          <w:szCs w:val="21"/>
        </w:rPr>
        <w:t>que</w:t>
      </w:r>
      <w:r w:rsidRPr="00B571C3">
        <w:rPr>
          <w:rFonts w:ascii="Abadi" w:hAnsi="Abadi"/>
          <w:b w:val="0"/>
          <w:bCs w:val="0"/>
          <w:spacing w:val="-10"/>
          <w:sz w:val="21"/>
          <w:szCs w:val="21"/>
        </w:rPr>
        <w:t xml:space="preserve"> </w:t>
      </w:r>
      <w:r w:rsidRPr="00B571C3">
        <w:rPr>
          <w:rFonts w:ascii="Abadi" w:hAnsi="Abadi"/>
          <w:b w:val="0"/>
          <w:bCs w:val="0"/>
          <w:sz w:val="21"/>
          <w:szCs w:val="21"/>
        </w:rPr>
        <w:t>tiene</w:t>
      </w:r>
      <w:r w:rsidRPr="00B571C3">
        <w:rPr>
          <w:rFonts w:ascii="Abadi" w:hAnsi="Abadi"/>
          <w:b w:val="0"/>
          <w:bCs w:val="0"/>
          <w:spacing w:val="-5"/>
          <w:sz w:val="21"/>
          <w:szCs w:val="21"/>
        </w:rPr>
        <w:t xml:space="preserve"> </w:t>
      </w:r>
      <w:r w:rsidRPr="00B571C3">
        <w:rPr>
          <w:rFonts w:ascii="Abadi" w:hAnsi="Abadi"/>
          <w:b w:val="0"/>
          <w:bCs w:val="0"/>
          <w:sz w:val="21"/>
          <w:szCs w:val="21"/>
        </w:rPr>
        <w:t xml:space="preserve">como </w:t>
      </w:r>
      <w:r w:rsidRPr="00B571C3">
        <w:rPr>
          <w:rFonts w:ascii="Abadi" w:hAnsi="Abadi"/>
          <w:b w:val="0"/>
          <w:bCs w:val="0"/>
          <w:spacing w:val="-2"/>
          <w:sz w:val="21"/>
          <w:szCs w:val="21"/>
        </w:rPr>
        <w:t>propósito</w:t>
      </w:r>
      <w:r w:rsidRPr="00B571C3">
        <w:rPr>
          <w:rFonts w:ascii="Abadi" w:hAnsi="Abadi"/>
          <w:b w:val="0"/>
          <w:bCs w:val="0"/>
          <w:spacing w:val="-6"/>
          <w:sz w:val="21"/>
          <w:szCs w:val="21"/>
        </w:rPr>
        <w:t xml:space="preserve"> </w:t>
      </w:r>
      <w:r w:rsidRPr="00B571C3">
        <w:rPr>
          <w:rFonts w:ascii="Abadi" w:hAnsi="Abadi"/>
          <w:b w:val="0"/>
          <w:bCs w:val="0"/>
          <w:spacing w:val="-2"/>
          <w:sz w:val="21"/>
          <w:szCs w:val="21"/>
        </w:rPr>
        <w:t>fundamental</w:t>
      </w:r>
      <w:r w:rsidRPr="00B571C3">
        <w:rPr>
          <w:rFonts w:ascii="Abadi" w:hAnsi="Abadi"/>
          <w:b w:val="0"/>
          <w:bCs w:val="0"/>
          <w:spacing w:val="-12"/>
          <w:sz w:val="21"/>
          <w:szCs w:val="21"/>
        </w:rPr>
        <w:t xml:space="preserve"> </w:t>
      </w:r>
      <w:r w:rsidRPr="00B571C3">
        <w:rPr>
          <w:rFonts w:ascii="Abadi" w:hAnsi="Abadi"/>
          <w:b w:val="0"/>
          <w:bCs w:val="0"/>
          <w:spacing w:val="-2"/>
          <w:sz w:val="21"/>
          <w:szCs w:val="21"/>
        </w:rPr>
        <w:t>asegurar</w:t>
      </w:r>
      <w:r w:rsidRPr="00B571C3">
        <w:rPr>
          <w:rFonts w:ascii="Abadi" w:hAnsi="Abadi"/>
          <w:b w:val="0"/>
          <w:bCs w:val="0"/>
          <w:spacing w:val="-9"/>
          <w:sz w:val="21"/>
          <w:szCs w:val="21"/>
        </w:rPr>
        <w:t xml:space="preserve"> </w:t>
      </w:r>
      <w:r w:rsidRPr="00B571C3">
        <w:rPr>
          <w:rFonts w:ascii="Abadi" w:hAnsi="Abadi"/>
          <w:b w:val="0"/>
          <w:bCs w:val="0"/>
          <w:spacing w:val="-2"/>
          <w:sz w:val="21"/>
          <w:szCs w:val="21"/>
        </w:rPr>
        <w:t>el</w:t>
      </w:r>
      <w:r w:rsidRPr="00B571C3">
        <w:rPr>
          <w:rFonts w:ascii="Abadi" w:hAnsi="Abadi"/>
          <w:b w:val="0"/>
          <w:bCs w:val="0"/>
          <w:spacing w:val="-9"/>
          <w:sz w:val="21"/>
          <w:szCs w:val="21"/>
        </w:rPr>
        <w:t xml:space="preserve"> </w:t>
      </w:r>
      <w:r w:rsidRPr="00B571C3">
        <w:rPr>
          <w:rFonts w:ascii="Abadi" w:hAnsi="Abadi"/>
          <w:b w:val="0"/>
          <w:bCs w:val="0"/>
          <w:spacing w:val="-2"/>
          <w:sz w:val="21"/>
          <w:szCs w:val="21"/>
        </w:rPr>
        <w:t>goce</w:t>
      </w:r>
      <w:r w:rsidRPr="00B571C3">
        <w:rPr>
          <w:rFonts w:ascii="Abadi" w:hAnsi="Abadi"/>
          <w:b w:val="0"/>
          <w:bCs w:val="0"/>
          <w:spacing w:val="-8"/>
          <w:sz w:val="21"/>
          <w:szCs w:val="21"/>
        </w:rPr>
        <w:t xml:space="preserve"> </w:t>
      </w:r>
      <w:r w:rsidRPr="00B571C3">
        <w:rPr>
          <w:rFonts w:ascii="Abadi" w:hAnsi="Abadi"/>
          <w:b w:val="0"/>
          <w:bCs w:val="0"/>
          <w:spacing w:val="-2"/>
          <w:sz w:val="21"/>
          <w:szCs w:val="21"/>
        </w:rPr>
        <w:t>pleno</w:t>
      </w:r>
      <w:r w:rsidRPr="00B571C3">
        <w:rPr>
          <w:rFonts w:ascii="Abadi" w:hAnsi="Abadi"/>
          <w:b w:val="0"/>
          <w:bCs w:val="0"/>
          <w:spacing w:val="-10"/>
          <w:sz w:val="21"/>
          <w:szCs w:val="21"/>
        </w:rPr>
        <w:t xml:space="preserve"> </w:t>
      </w:r>
      <w:r w:rsidRPr="00B571C3">
        <w:rPr>
          <w:rFonts w:ascii="Abadi" w:hAnsi="Abadi"/>
          <w:b w:val="0"/>
          <w:bCs w:val="0"/>
          <w:spacing w:val="-2"/>
          <w:sz w:val="21"/>
          <w:szCs w:val="21"/>
        </w:rPr>
        <w:t>y</w:t>
      </w:r>
      <w:r w:rsidRPr="00B571C3">
        <w:rPr>
          <w:rFonts w:ascii="Abadi" w:hAnsi="Abadi"/>
          <w:b w:val="0"/>
          <w:bCs w:val="0"/>
          <w:spacing w:val="-9"/>
          <w:sz w:val="21"/>
          <w:szCs w:val="21"/>
        </w:rPr>
        <w:t xml:space="preserve"> </w:t>
      </w:r>
      <w:r w:rsidRPr="00B571C3">
        <w:rPr>
          <w:rFonts w:ascii="Abadi" w:hAnsi="Abadi"/>
          <w:b w:val="0"/>
          <w:bCs w:val="0"/>
          <w:spacing w:val="-2"/>
          <w:sz w:val="21"/>
          <w:szCs w:val="21"/>
        </w:rPr>
        <w:t>en</w:t>
      </w:r>
      <w:r w:rsidRPr="00B571C3">
        <w:rPr>
          <w:rFonts w:ascii="Abadi" w:hAnsi="Abadi"/>
          <w:b w:val="0"/>
          <w:bCs w:val="0"/>
          <w:spacing w:val="-8"/>
          <w:sz w:val="21"/>
          <w:szCs w:val="21"/>
        </w:rPr>
        <w:t xml:space="preserve"> </w:t>
      </w:r>
      <w:r w:rsidRPr="00B571C3">
        <w:rPr>
          <w:rFonts w:ascii="Abadi" w:hAnsi="Abadi"/>
          <w:b w:val="0"/>
          <w:bCs w:val="0"/>
          <w:spacing w:val="-2"/>
          <w:sz w:val="21"/>
          <w:szCs w:val="21"/>
        </w:rPr>
        <w:t>condiciones</w:t>
      </w:r>
      <w:r w:rsidRPr="00B571C3">
        <w:rPr>
          <w:rFonts w:ascii="Abadi" w:hAnsi="Abadi"/>
          <w:b w:val="0"/>
          <w:bCs w:val="0"/>
          <w:spacing w:val="-9"/>
          <w:sz w:val="21"/>
          <w:szCs w:val="21"/>
        </w:rPr>
        <w:t xml:space="preserve"> </w:t>
      </w:r>
      <w:r w:rsidRPr="00B571C3">
        <w:rPr>
          <w:rFonts w:ascii="Abadi" w:hAnsi="Abadi"/>
          <w:b w:val="0"/>
          <w:bCs w:val="0"/>
          <w:spacing w:val="-2"/>
          <w:sz w:val="21"/>
          <w:szCs w:val="21"/>
        </w:rPr>
        <w:t>de</w:t>
      </w:r>
      <w:r w:rsidRPr="00B571C3">
        <w:rPr>
          <w:rFonts w:ascii="Abadi" w:hAnsi="Abadi"/>
          <w:b w:val="0"/>
          <w:bCs w:val="0"/>
          <w:spacing w:val="-8"/>
          <w:sz w:val="21"/>
          <w:szCs w:val="21"/>
        </w:rPr>
        <w:t xml:space="preserve"> </w:t>
      </w:r>
      <w:r w:rsidRPr="00B571C3">
        <w:rPr>
          <w:rFonts w:ascii="Abadi" w:hAnsi="Abadi"/>
          <w:b w:val="0"/>
          <w:bCs w:val="0"/>
          <w:spacing w:val="-2"/>
          <w:sz w:val="21"/>
          <w:szCs w:val="21"/>
        </w:rPr>
        <w:t>igualdad de</w:t>
      </w:r>
      <w:r w:rsidRPr="00B571C3">
        <w:rPr>
          <w:rFonts w:ascii="Abadi" w:hAnsi="Abadi"/>
          <w:b w:val="0"/>
          <w:bCs w:val="0"/>
          <w:spacing w:val="-8"/>
          <w:sz w:val="21"/>
          <w:szCs w:val="21"/>
        </w:rPr>
        <w:t xml:space="preserve"> </w:t>
      </w:r>
      <w:r w:rsidRPr="00B571C3">
        <w:rPr>
          <w:rFonts w:ascii="Abadi" w:hAnsi="Abadi"/>
          <w:b w:val="0"/>
          <w:bCs w:val="0"/>
          <w:spacing w:val="-2"/>
          <w:sz w:val="21"/>
          <w:szCs w:val="21"/>
        </w:rPr>
        <w:t xml:space="preserve">todos </w:t>
      </w:r>
      <w:r w:rsidRPr="00B571C3">
        <w:rPr>
          <w:rFonts w:ascii="Abadi" w:hAnsi="Abadi"/>
          <w:b w:val="0"/>
          <w:bCs w:val="0"/>
          <w:sz w:val="21"/>
          <w:szCs w:val="21"/>
        </w:rPr>
        <w:t>los derechos humanos para todas las personas con discapacidad, convirtiéndose esta en la primera convención internacional sobre derechos humanos que se aprueba en el siglo XXI</w:t>
      </w:r>
      <w:r w:rsidRPr="00B571C3">
        <w:rPr>
          <w:rStyle w:val="Refdenotaalpie"/>
          <w:rFonts w:ascii="Abadi" w:hAnsi="Abadi"/>
          <w:b w:val="0"/>
          <w:bCs w:val="0"/>
          <w:sz w:val="21"/>
          <w:szCs w:val="21"/>
        </w:rPr>
        <w:footnoteReference w:id="57"/>
      </w:r>
      <w:r w:rsidRPr="00B571C3">
        <w:rPr>
          <w:rFonts w:ascii="Abadi" w:hAnsi="Abadi"/>
          <w:b w:val="0"/>
          <w:bCs w:val="0"/>
          <w:sz w:val="21"/>
          <w:szCs w:val="21"/>
        </w:rPr>
        <w:t>.</w:t>
      </w:r>
    </w:p>
    <w:p w14:paraId="488A837F" w14:textId="77777777" w:rsidR="006C41AA" w:rsidRPr="00702AA5" w:rsidRDefault="006C41AA" w:rsidP="006C41AA">
      <w:pPr>
        <w:pStyle w:val="Textoindependiente"/>
        <w:spacing w:before="11"/>
        <w:rPr>
          <w:rFonts w:ascii="Abadi" w:hAnsi="Abadi"/>
          <w:sz w:val="21"/>
          <w:szCs w:val="21"/>
        </w:rPr>
      </w:pPr>
    </w:p>
    <w:p w14:paraId="04E367D2" w14:textId="77777777" w:rsidR="006C41AA" w:rsidRPr="00B571C3" w:rsidRDefault="006C41AA" w:rsidP="00B571C3">
      <w:pPr>
        <w:pStyle w:val="Textoindependiente"/>
        <w:spacing w:after="240" w:line="276" w:lineRule="auto"/>
        <w:rPr>
          <w:rFonts w:ascii="Abadi" w:hAnsi="Abadi"/>
          <w:b w:val="0"/>
          <w:bCs w:val="0"/>
          <w:sz w:val="21"/>
          <w:szCs w:val="21"/>
        </w:rPr>
      </w:pPr>
      <w:r w:rsidRPr="00B571C3">
        <w:rPr>
          <w:rFonts w:ascii="Abadi" w:hAnsi="Abadi"/>
          <w:b w:val="0"/>
          <w:bCs w:val="0"/>
          <w:sz w:val="21"/>
          <w:szCs w:val="21"/>
        </w:rPr>
        <w:t>La adopción de este documento, que tiene el carácter de instrumento jurídico vinculante,</w:t>
      </w:r>
      <w:r w:rsidRPr="00B571C3">
        <w:rPr>
          <w:rFonts w:ascii="Abadi" w:hAnsi="Abadi"/>
          <w:b w:val="0"/>
          <w:bCs w:val="0"/>
          <w:spacing w:val="-7"/>
          <w:sz w:val="21"/>
          <w:szCs w:val="21"/>
        </w:rPr>
        <w:t xml:space="preserve"> </w:t>
      </w:r>
      <w:r w:rsidRPr="00B571C3">
        <w:rPr>
          <w:rFonts w:ascii="Abadi" w:hAnsi="Abadi"/>
          <w:b w:val="0"/>
          <w:bCs w:val="0"/>
          <w:sz w:val="21"/>
          <w:szCs w:val="21"/>
        </w:rPr>
        <w:t>obliga</w:t>
      </w:r>
      <w:r w:rsidRPr="00B571C3">
        <w:rPr>
          <w:rFonts w:ascii="Abadi" w:hAnsi="Abadi"/>
          <w:b w:val="0"/>
          <w:bCs w:val="0"/>
          <w:spacing w:val="-7"/>
          <w:sz w:val="21"/>
          <w:szCs w:val="21"/>
        </w:rPr>
        <w:t xml:space="preserve"> </w:t>
      </w:r>
      <w:r w:rsidRPr="00B571C3">
        <w:rPr>
          <w:rFonts w:ascii="Abadi" w:hAnsi="Abadi"/>
          <w:b w:val="0"/>
          <w:bCs w:val="0"/>
          <w:sz w:val="21"/>
          <w:szCs w:val="21"/>
        </w:rPr>
        <w:t>a</w:t>
      </w:r>
      <w:r w:rsidRPr="00B571C3">
        <w:rPr>
          <w:rFonts w:ascii="Abadi" w:hAnsi="Abadi"/>
          <w:b w:val="0"/>
          <w:bCs w:val="0"/>
          <w:spacing w:val="-7"/>
          <w:sz w:val="21"/>
          <w:szCs w:val="21"/>
        </w:rPr>
        <w:t xml:space="preserve"> </w:t>
      </w:r>
      <w:r w:rsidRPr="00B571C3">
        <w:rPr>
          <w:rFonts w:ascii="Abadi" w:hAnsi="Abadi"/>
          <w:b w:val="0"/>
          <w:bCs w:val="0"/>
          <w:sz w:val="21"/>
          <w:szCs w:val="21"/>
        </w:rPr>
        <w:t>los</w:t>
      </w:r>
      <w:r w:rsidRPr="00B571C3">
        <w:rPr>
          <w:rFonts w:ascii="Abadi" w:hAnsi="Abadi"/>
          <w:b w:val="0"/>
          <w:bCs w:val="0"/>
          <w:spacing w:val="-10"/>
          <w:sz w:val="21"/>
          <w:szCs w:val="21"/>
        </w:rPr>
        <w:t xml:space="preserve"> </w:t>
      </w:r>
      <w:r w:rsidRPr="00B571C3">
        <w:rPr>
          <w:rFonts w:ascii="Abadi" w:hAnsi="Abadi"/>
          <w:b w:val="0"/>
          <w:bCs w:val="0"/>
          <w:sz w:val="21"/>
          <w:szCs w:val="21"/>
        </w:rPr>
        <w:t>Estados</w:t>
      </w:r>
      <w:r w:rsidRPr="00B571C3">
        <w:rPr>
          <w:rFonts w:ascii="Abadi" w:hAnsi="Abadi"/>
          <w:b w:val="0"/>
          <w:bCs w:val="0"/>
          <w:spacing w:val="-8"/>
          <w:sz w:val="21"/>
          <w:szCs w:val="21"/>
        </w:rPr>
        <w:t xml:space="preserve"> </w:t>
      </w:r>
      <w:r w:rsidRPr="00B571C3">
        <w:rPr>
          <w:rFonts w:ascii="Abadi" w:hAnsi="Abadi"/>
          <w:b w:val="0"/>
          <w:bCs w:val="0"/>
          <w:sz w:val="21"/>
          <w:szCs w:val="21"/>
        </w:rPr>
        <w:t>que</w:t>
      </w:r>
      <w:r w:rsidRPr="00B571C3">
        <w:rPr>
          <w:rFonts w:ascii="Abadi" w:hAnsi="Abadi"/>
          <w:b w:val="0"/>
          <w:bCs w:val="0"/>
          <w:spacing w:val="-7"/>
          <w:sz w:val="21"/>
          <w:szCs w:val="21"/>
        </w:rPr>
        <w:t xml:space="preserve"> </w:t>
      </w:r>
      <w:r w:rsidRPr="00B571C3">
        <w:rPr>
          <w:rFonts w:ascii="Abadi" w:hAnsi="Abadi"/>
          <w:b w:val="0"/>
          <w:bCs w:val="0"/>
          <w:sz w:val="21"/>
          <w:szCs w:val="21"/>
        </w:rPr>
        <w:t>lo</w:t>
      </w:r>
      <w:r w:rsidRPr="00B571C3">
        <w:rPr>
          <w:rFonts w:ascii="Abadi" w:hAnsi="Abadi"/>
          <w:b w:val="0"/>
          <w:bCs w:val="0"/>
          <w:spacing w:val="-7"/>
          <w:sz w:val="21"/>
          <w:szCs w:val="21"/>
        </w:rPr>
        <w:t xml:space="preserve"> </w:t>
      </w:r>
      <w:r w:rsidRPr="00B571C3">
        <w:rPr>
          <w:rFonts w:ascii="Abadi" w:hAnsi="Abadi"/>
          <w:b w:val="0"/>
          <w:bCs w:val="0"/>
          <w:sz w:val="21"/>
          <w:szCs w:val="21"/>
        </w:rPr>
        <w:t>ratifiquen</w:t>
      </w:r>
      <w:r w:rsidRPr="00B571C3">
        <w:rPr>
          <w:rFonts w:ascii="Abadi" w:hAnsi="Abadi"/>
          <w:b w:val="0"/>
          <w:bCs w:val="0"/>
          <w:spacing w:val="-7"/>
          <w:sz w:val="21"/>
          <w:szCs w:val="21"/>
        </w:rPr>
        <w:t xml:space="preserve"> </w:t>
      </w:r>
      <w:r w:rsidRPr="00B571C3">
        <w:rPr>
          <w:rFonts w:ascii="Abadi" w:hAnsi="Abadi"/>
          <w:b w:val="0"/>
          <w:bCs w:val="0"/>
          <w:sz w:val="21"/>
          <w:szCs w:val="21"/>
        </w:rPr>
        <w:t>a</w:t>
      </w:r>
      <w:r w:rsidRPr="00B571C3">
        <w:rPr>
          <w:rFonts w:ascii="Abadi" w:hAnsi="Abadi"/>
          <w:b w:val="0"/>
          <w:bCs w:val="0"/>
          <w:spacing w:val="-2"/>
          <w:sz w:val="21"/>
          <w:szCs w:val="21"/>
        </w:rPr>
        <w:t xml:space="preserve"> </w:t>
      </w:r>
      <w:r w:rsidRPr="00B571C3">
        <w:rPr>
          <w:rFonts w:ascii="Abadi" w:hAnsi="Abadi"/>
          <w:b w:val="0"/>
          <w:bCs w:val="0"/>
          <w:sz w:val="21"/>
          <w:szCs w:val="21"/>
        </w:rPr>
        <w:t>adoptar</w:t>
      </w:r>
      <w:r w:rsidRPr="00B571C3">
        <w:rPr>
          <w:rFonts w:ascii="Abadi" w:hAnsi="Abadi"/>
          <w:b w:val="0"/>
          <w:bCs w:val="0"/>
          <w:spacing w:val="-8"/>
          <w:sz w:val="21"/>
          <w:szCs w:val="21"/>
        </w:rPr>
        <w:t xml:space="preserve"> </w:t>
      </w:r>
      <w:r w:rsidRPr="00B571C3">
        <w:rPr>
          <w:rFonts w:ascii="Abadi" w:hAnsi="Abadi"/>
          <w:b w:val="0"/>
          <w:bCs w:val="0"/>
          <w:sz w:val="21"/>
          <w:szCs w:val="21"/>
        </w:rPr>
        <w:t>y</w:t>
      </w:r>
      <w:r w:rsidRPr="00B571C3">
        <w:rPr>
          <w:rFonts w:ascii="Abadi" w:hAnsi="Abadi"/>
          <w:b w:val="0"/>
          <w:bCs w:val="0"/>
          <w:spacing w:val="-8"/>
          <w:sz w:val="21"/>
          <w:szCs w:val="21"/>
        </w:rPr>
        <w:t xml:space="preserve"> </w:t>
      </w:r>
      <w:r w:rsidRPr="00B571C3">
        <w:rPr>
          <w:rFonts w:ascii="Abadi" w:hAnsi="Abadi"/>
          <w:b w:val="0"/>
          <w:bCs w:val="0"/>
          <w:sz w:val="21"/>
          <w:szCs w:val="21"/>
        </w:rPr>
        <w:t>desarrollar</w:t>
      </w:r>
      <w:r w:rsidRPr="00B571C3">
        <w:rPr>
          <w:rFonts w:ascii="Abadi" w:hAnsi="Abadi"/>
          <w:b w:val="0"/>
          <w:bCs w:val="0"/>
          <w:spacing w:val="-8"/>
          <w:sz w:val="21"/>
          <w:szCs w:val="21"/>
        </w:rPr>
        <w:t xml:space="preserve"> </w:t>
      </w:r>
      <w:r w:rsidRPr="00B571C3">
        <w:rPr>
          <w:rFonts w:ascii="Abadi" w:hAnsi="Abadi"/>
          <w:b w:val="0"/>
          <w:bCs w:val="0"/>
          <w:sz w:val="21"/>
          <w:szCs w:val="21"/>
        </w:rPr>
        <w:t>políticas</w:t>
      </w:r>
      <w:r w:rsidRPr="00B571C3">
        <w:rPr>
          <w:rFonts w:ascii="Abadi" w:hAnsi="Abadi"/>
          <w:b w:val="0"/>
          <w:bCs w:val="0"/>
          <w:spacing w:val="-8"/>
          <w:sz w:val="21"/>
          <w:szCs w:val="21"/>
        </w:rPr>
        <w:t xml:space="preserve"> </w:t>
      </w:r>
      <w:r w:rsidRPr="00B571C3">
        <w:rPr>
          <w:rFonts w:ascii="Abadi" w:hAnsi="Abadi"/>
          <w:b w:val="0"/>
          <w:bCs w:val="0"/>
          <w:sz w:val="21"/>
          <w:szCs w:val="21"/>
        </w:rPr>
        <w:t>de no discriminación y medidas de acción en favor de los derechos de las personas con</w:t>
      </w:r>
      <w:r w:rsidRPr="00B571C3">
        <w:rPr>
          <w:rFonts w:ascii="Abadi" w:hAnsi="Abadi"/>
          <w:b w:val="0"/>
          <w:bCs w:val="0"/>
          <w:spacing w:val="-13"/>
          <w:sz w:val="21"/>
          <w:szCs w:val="21"/>
        </w:rPr>
        <w:t xml:space="preserve"> </w:t>
      </w:r>
      <w:r w:rsidRPr="00B571C3">
        <w:rPr>
          <w:rFonts w:ascii="Abadi" w:hAnsi="Abadi"/>
          <w:b w:val="0"/>
          <w:bCs w:val="0"/>
          <w:sz w:val="21"/>
          <w:szCs w:val="21"/>
        </w:rPr>
        <w:t>discapacidad</w:t>
      </w:r>
      <w:r w:rsidRPr="00B571C3">
        <w:rPr>
          <w:rFonts w:ascii="Abadi" w:hAnsi="Abadi"/>
          <w:b w:val="0"/>
          <w:bCs w:val="0"/>
          <w:spacing w:val="-12"/>
          <w:sz w:val="21"/>
          <w:szCs w:val="21"/>
        </w:rPr>
        <w:t xml:space="preserve"> </w:t>
      </w:r>
      <w:r w:rsidRPr="00B571C3">
        <w:rPr>
          <w:rFonts w:ascii="Abadi" w:hAnsi="Abadi"/>
          <w:b w:val="0"/>
          <w:bCs w:val="0"/>
          <w:sz w:val="21"/>
          <w:szCs w:val="21"/>
        </w:rPr>
        <w:t>específicamente,</w:t>
      </w:r>
      <w:r w:rsidRPr="00B571C3">
        <w:rPr>
          <w:rFonts w:ascii="Abadi" w:hAnsi="Abadi"/>
          <w:b w:val="0"/>
          <w:bCs w:val="0"/>
          <w:spacing w:val="-13"/>
          <w:sz w:val="21"/>
          <w:szCs w:val="21"/>
        </w:rPr>
        <w:t xml:space="preserve"> </w:t>
      </w:r>
      <w:r w:rsidRPr="00B571C3">
        <w:rPr>
          <w:rFonts w:ascii="Abadi" w:hAnsi="Abadi"/>
          <w:b w:val="0"/>
          <w:bCs w:val="0"/>
          <w:sz w:val="21"/>
          <w:szCs w:val="21"/>
        </w:rPr>
        <w:t>así</w:t>
      </w:r>
      <w:r w:rsidRPr="00B571C3">
        <w:rPr>
          <w:rFonts w:ascii="Abadi" w:hAnsi="Abadi"/>
          <w:b w:val="0"/>
          <w:bCs w:val="0"/>
          <w:spacing w:val="-13"/>
          <w:sz w:val="21"/>
          <w:szCs w:val="21"/>
        </w:rPr>
        <w:t xml:space="preserve"> </w:t>
      </w:r>
      <w:r w:rsidRPr="00B571C3">
        <w:rPr>
          <w:rFonts w:ascii="Abadi" w:hAnsi="Abadi"/>
          <w:b w:val="0"/>
          <w:bCs w:val="0"/>
          <w:sz w:val="21"/>
          <w:szCs w:val="21"/>
        </w:rPr>
        <w:t>como</w:t>
      </w:r>
      <w:r w:rsidRPr="00B571C3">
        <w:rPr>
          <w:rFonts w:ascii="Abadi" w:hAnsi="Abadi"/>
          <w:b w:val="0"/>
          <w:bCs w:val="0"/>
          <w:spacing w:val="-15"/>
          <w:sz w:val="21"/>
          <w:szCs w:val="21"/>
        </w:rPr>
        <w:t xml:space="preserve"> </w:t>
      </w:r>
      <w:r w:rsidRPr="00B571C3">
        <w:rPr>
          <w:rFonts w:ascii="Abadi" w:hAnsi="Abadi"/>
          <w:b w:val="0"/>
          <w:bCs w:val="0"/>
          <w:sz w:val="21"/>
          <w:szCs w:val="21"/>
        </w:rPr>
        <w:t>a</w:t>
      </w:r>
      <w:r w:rsidRPr="00B571C3">
        <w:rPr>
          <w:rFonts w:ascii="Abadi" w:hAnsi="Abadi"/>
          <w:b w:val="0"/>
          <w:bCs w:val="0"/>
          <w:spacing w:val="-10"/>
          <w:sz w:val="21"/>
          <w:szCs w:val="21"/>
        </w:rPr>
        <w:t xml:space="preserve"> </w:t>
      </w:r>
      <w:r w:rsidRPr="00B571C3">
        <w:rPr>
          <w:rFonts w:ascii="Abadi" w:hAnsi="Abadi"/>
          <w:b w:val="0"/>
          <w:bCs w:val="0"/>
          <w:sz w:val="21"/>
          <w:szCs w:val="21"/>
        </w:rPr>
        <w:t>adaptar</w:t>
      </w:r>
      <w:r w:rsidRPr="00B571C3">
        <w:rPr>
          <w:rFonts w:ascii="Abadi" w:hAnsi="Abadi"/>
          <w:b w:val="0"/>
          <w:bCs w:val="0"/>
          <w:spacing w:val="-12"/>
          <w:sz w:val="21"/>
          <w:szCs w:val="21"/>
        </w:rPr>
        <w:t xml:space="preserve"> </w:t>
      </w:r>
      <w:r w:rsidRPr="00B571C3">
        <w:rPr>
          <w:rFonts w:ascii="Abadi" w:hAnsi="Abadi"/>
          <w:b w:val="0"/>
          <w:bCs w:val="0"/>
          <w:sz w:val="21"/>
          <w:szCs w:val="21"/>
        </w:rPr>
        <w:t>sus</w:t>
      </w:r>
      <w:r w:rsidRPr="00B571C3">
        <w:rPr>
          <w:rFonts w:ascii="Abadi" w:hAnsi="Abadi"/>
          <w:b w:val="0"/>
          <w:bCs w:val="0"/>
          <w:spacing w:val="-14"/>
          <w:sz w:val="21"/>
          <w:szCs w:val="21"/>
        </w:rPr>
        <w:t xml:space="preserve"> </w:t>
      </w:r>
      <w:r w:rsidRPr="00B571C3">
        <w:rPr>
          <w:rFonts w:ascii="Abadi" w:hAnsi="Abadi"/>
          <w:b w:val="0"/>
          <w:bCs w:val="0"/>
          <w:sz w:val="21"/>
          <w:szCs w:val="21"/>
        </w:rPr>
        <w:t>ordenamientos</w:t>
      </w:r>
      <w:r w:rsidRPr="00B571C3">
        <w:rPr>
          <w:rFonts w:ascii="Abadi" w:hAnsi="Abadi"/>
          <w:b w:val="0"/>
          <w:bCs w:val="0"/>
          <w:spacing w:val="-14"/>
          <w:sz w:val="21"/>
          <w:szCs w:val="21"/>
        </w:rPr>
        <w:t xml:space="preserve"> </w:t>
      </w:r>
      <w:r w:rsidRPr="00B571C3">
        <w:rPr>
          <w:rFonts w:ascii="Abadi" w:hAnsi="Abadi"/>
          <w:b w:val="0"/>
          <w:bCs w:val="0"/>
          <w:sz w:val="21"/>
          <w:szCs w:val="21"/>
        </w:rPr>
        <w:t>jurídicos para que puedan hacer valer sus derechos, reconociendo su igualdad ante la ley</w:t>
      </w:r>
      <w:r w:rsidRPr="00B571C3">
        <w:rPr>
          <w:rFonts w:ascii="Abadi" w:hAnsi="Abadi"/>
          <w:b w:val="0"/>
          <w:bCs w:val="0"/>
          <w:spacing w:val="-2"/>
          <w:sz w:val="21"/>
          <w:szCs w:val="21"/>
        </w:rPr>
        <w:t xml:space="preserve"> </w:t>
      </w:r>
      <w:r w:rsidRPr="00B571C3">
        <w:rPr>
          <w:rFonts w:ascii="Abadi" w:hAnsi="Abadi"/>
          <w:b w:val="0"/>
          <w:bCs w:val="0"/>
          <w:sz w:val="21"/>
          <w:szCs w:val="21"/>
        </w:rPr>
        <w:t>y la eliminación de cualquier tipo de práctica discriminatoria.</w:t>
      </w:r>
    </w:p>
    <w:p w14:paraId="23129E1C" w14:textId="77777777" w:rsidR="006C41AA" w:rsidRPr="0077095D" w:rsidRDefault="006C41AA" w:rsidP="00B571C3">
      <w:pPr>
        <w:pStyle w:val="Textoindependiente"/>
        <w:spacing w:before="92" w:line="276" w:lineRule="auto"/>
        <w:rPr>
          <w:rFonts w:ascii="Abadi" w:hAnsi="Abadi"/>
          <w:b w:val="0"/>
          <w:bCs w:val="0"/>
          <w:sz w:val="21"/>
          <w:szCs w:val="21"/>
        </w:rPr>
      </w:pPr>
      <w:r w:rsidRPr="0077095D">
        <w:rPr>
          <w:rFonts w:ascii="Abadi" w:hAnsi="Abadi"/>
          <w:b w:val="0"/>
          <w:bCs w:val="0"/>
          <w:sz w:val="21"/>
          <w:szCs w:val="21"/>
        </w:rPr>
        <w:t>Por ello, México firmó la Convención y ratificó su Protocolo Facultativo el 30 de marzo de 2007, convirtiéndose así en parte de los Estados comprometidos a proteger y promover los derechos y la dignidad de las personas con discapacidad, con miras a una sociedad mundial inclusiva.</w:t>
      </w:r>
    </w:p>
    <w:p w14:paraId="1C486234" w14:textId="77777777" w:rsidR="006C41AA" w:rsidRPr="0077095D" w:rsidRDefault="006C41AA" w:rsidP="006C41AA">
      <w:pPr>
        <w:pStyle w:val="Textoindependiente"/>
        <w:spacing w:before="11"/>
        <w:rPr>
          <w:rFonts w:ascii="Abadi" w:hAnsi="Abadi"/>
          <w:b w:val="0"/>
          <w:bCs w:val="0"/>
          <w:sz w:val="21"/>
          <w:szCs w:val="21"/>
        </w:rPr>
      </w:pPr>
    </w:p>
    <w:p w14:paraId="1FEC2A0D" w14:textId="77777777" w:rsidR="006C41AA" w:rsidRPr="0077095D" w:rsidRDefault="006C41AA" w:rsidP="0077095D">
      <w:pPr>
        <w:pStyle w:val="Textoindependiente"/>
        <w:spacing w:line="276" w:lineRule="auto"/>
        <w:rPr>
          <w:rFonts w:ascii="Abadi" w:hAnsi="Abadi"/>
          <w:b w:val="0"/>
          <w:bCs w:val="0"/>
          <w:sz w:val="21"/>
          <w:szCs w:val="21"/>
        </w:rPr>
      </w:pPr>
      <w:r w:rsidRPr="0077095D">
        <w:rPr>
          <w:rFonts w:ascii="Abadi" w:hAnsi="Abadi"/>
          <w:b w:val="0"/>
          <w:bCs w:val="0"/>
          <w:sz w:val="21"/>
          <w:szCs w:val="21"/>
        </w:rPr>
        <w:t>En su artículo 4, establece la convención que: Los Estados</w:t>
      </w:r>
      <w:r w:rsidRPr="0077095D">
        <w:rPr>
          <w:rFonts w:ascii="Abadi" w:hAnsi="Abadi"/>
          <w:b w:val="0"/>
          <w:bCs w:val="0"/>
          <w:spacing w:val="-1"/>
          <w:sz w:val="21"/>
          <w:szCs w:val="21"/>
        </w:rPr>
        <w:t xml:space="preserve"> </w:t>
      </w:r>
      <w:r w:rsidRPr="0077095D">
        <w:rPr>
          <w:rFonts w:ascii="Abadi" w:hAnsi="Abadi"/>
          <w:b w:val="0"/>
          <w:bCs w:val="0"/>
          <w:sz w:val="21"/>
          <w:szCs w:val="21"/>
        </w:rPr>
        <w:t>Parte se comprometen a asegurar y promover el pleno ejercicio de todos los derechos humanos y las libertades fundamentales de las personas con discapacidad sin discriminación alguna por motivos de discapacidad.</w:t>
      </w:r>
    </w:p>
    <w:p w14:paraId="4216014D" w14:textId="77777777" w:rsidR="006C41AA" w:rsidRPr="0077095D" w:rsidRDefault="006C41AA" w:rsidP="006C41AA">
      <w:pPr>
        <w:pStyle w:val="Textoindependiente"/>
        <w:spacing w:before="1"/>
        <w:rPr>
          <w:rFonts w:ascii="Abadi" w:hAnsi="Abadi"/>
          <w:b w:val="0"/>
          <w:bCs w:val="0"/>
          <w:sz w:val="21"/>
          <w:szCs w:val="21"/>
        </w:rPr>
      </w:pPr>
    </w:p>
    <w:p w14:paraId="613CB2E0" w14:textId="77777777" w:rsidR="006C41AA" w:rsidRPr="00702AA5" w:rsidRDefault="006C41AA" w:rsidP="0077095D">
      <w:pPr>
        <w:pStyle w:val="Textoindependiente"/>
        <w:spacing w:line="276" w:lineRule="auto"/>
        <w:rPr>
          <w:rFonts w:ascii="Abadi" w:hAnsi="Abadi"/>
          <w:sz w:val="21"/>
          <w:szCs w:val="21"/>
        </w:rPr>
      </w:pPr>
      <w:r w:rsidRPr="0077095D">
        <w:rPr>
          <w:rFonts w:ascii="Abadi" w:hAnsi="Abadi"/>
          <w:b w:val="0"/>
          <w:bCs w:val="0"/>
          <w:sz w:val="21"/>
          <w:szCs w:val="21"/>
        </w:rPr>
        <w:t>En</w:t>
      </w:r>
      <w:r w:rsidRPr="0077095D">
        <w:rPr>
          <w:rFonts w:ascii="Abadi" w:hAnsi="Abadi"/>
          <w:b w:val="0"/>
          <w:bCs w:val="0"/>
          <w:spacing w:val="-12"/>
          <w:sz w:val="21"/>
          <w:szCs w:val="21"/>
        </w:rPr>
        <w:t xml:space="preserve"> </w:t>
      </w:r>
      <w:r w:rsidRPr="0077095D">
        <w:rPr>
          <w:rFonts w:ascii="Abadi" w:hAnsi="Abadi"/>
          <w:b w:val="0"/>
          <w:bCs w:val="0"/>
          <w:sz w:val="21"/>
          <w:szCs w:val="21"/>
        </w:rPr>
        <w:t>los</w:t>
      </w:r>
      <w:r w:rsidRPr="0077095D">
        <w:rPr>
          <w:rFonts w:ascii="Abadi" w:hAnsi="Abadi"/>
          <w:b w:val="0"/>
          <w:bCs w:val="0"/>
          <w:spacing w:val="-12"/>
          <w:sz w:val="21"/>
          <w:szCs w:val="21"/>
        </w:rPr>
        <w:t xml:space="preserve"> </w:t>
      </w:r>
      <w:r w:rsidRPr="0077095D">
        <w:rPr>
          <w:rFonts w:ascii="Abadi" w:hAnsi="Abadi"/>
          <w:b w:val="0"/>
          <w:bCs w:val="0"/>
          <w:sz w:val="21"/>
          <w:szCs w:val="21"/>
        </w:rPr>
        <w:t>incisos</w:t>
      </w:r>
      <w:r w:rsidRPr="0077095D">
        <w:rPr>
          <w:rFonts w:ascii="Abadi" w:hAnsi="Abadi"/>
          <w:b w:val="0"/>
          <w:bCs w:val="0"/>
          <w:spacing w:val="-13"/>
          <w:sz w:val="21"/>
          <w:szCs w:val="21"/>
        </w:rPr>
        <w:t xml:space="preserve"> </w:t>
      </w:r>
      <w:r w:rsidRPr="0077095D">
        <w:rPr>
          <w:rFonts w:ascii="Abadi" w:hAnsi="Abadi"/>
          <w:b w:val="0"/>
          <w:bCs w:val="0"/>
          <w:sz w:val="21"/>
          <w:szCs w:val="21"/>
        </w:rPr>
        <w:t>del</w:t>
      </w:r>
      <w:r w:rsidRPr="0077095D">
        <w:rPr>
          <w:rFonts w:ascii="Abadi" w:hAnsi="Abadi"/>
          <w:b w:val="0"/>
          <w:bCs w:val="0"/>
          <w:spacing w:val="-13"/>
          <w:sz w:val="21"/>
          <w:szCs w:val="21"/>
        </w:rPr>
        <w:t xml:space="preserve"> </w:t>
      </w:r>
      <w:r w:rsidRPr="0077095D">
        <w:rPr>
          <w:rFonts w:ascii="Abadi" w:hAnsi="Abadi"/>
          <w:b w:val="0"/>
          <w:bCs w:val="0"/>
          <w:sz w:val="21"/>
          <w:szCs w:val="21"/>
        </w:rPr>
        <w:t>artículo</w:t>
      </w:r>
      <w:r w:rsidRPr="0077095D">
        <w:rPr>
          <w:rFonts w:ascii="Abadi" w:hAnsi="Abadi"/>
          <w:b w:val="0"/>
          <w:bCs w:val="0"/>
          <w:spacing w:val="-12"/>
          <w:sz w:val="21"/>
          <w:szCs w:val="21"/>
        </w:rPr>
        <w:t xml:space="preserve"> </w:t>
      </w:r>
      <w:r w:rsidRPr="0077095D">
        <w:rPr>
          <w:rFonts w:ascii="Abadi" w:hAnsi="Abadi"/>
          <w:b w:val="0"/>
          <w:bCs w:val="0"/>
          <w:sz w:val="21"/>
          <w:szCs w:val="21"/>
        </w:rPr>
        <w:t>antes</w:t>
      </w:r>
      <w:r w:rsidRPr="0077095D">
        <w:rPr>
          <w:rFonts w:ascii="Abadi" w:hAnsi="Abadi"/>
          <w:b w:val="0"/>
          <w:bCs w:val="0"/>
          <w:spacing w:val="-13"/>
          <w:sz w:val="21"/>
          <w:szCs w:val="21"/>
        </w:rPr>
        <w:t xml:space="preserve"> </w:t>
      </w:r>
      <w:r w:rsidRPr="0077095D">
        <w:rPr>
          <w:rFonts w:ascii="Abadi" w:hAnsi="Abadi"/>
          <w:b w:val="0"/>
          <w:bCs w:val="0"/>
          <w:sz w:val="21"/>
          <w:szCs w:val="21"/>
        </w:rPr>
        <w:t>mencionado,</w:t>
      </w:r>
      <w:r w:rsidRPr="0077095D">
        <w:rPr>
          <w:rFonts w:ascii="Abadi" w:hAnsi="Abadi"/>
          <w:b w:val="0"/>
          <w:bCs w:val="0"/>
          <w:spacing w:val="-14"/>
          <w:sz w:val="21"/>
          <w:szCs w:val="21"/>
        </w:rPr>
        <w:t xml:space="preserve"> </w:t>
      </w:r>
      <w:r w:rsidRPr="0077095D">
        <w:rPr>
          <w:rFonts w:ascii="Abadi" w:hAnsi="Abadi"/>
          <w:b w:val="0"/>
          <w:bCs w:val="0"/>
          <w:sz w:val="21"/>
          <w:szCs w:val="21"/>
        </w:rPr>
        <w:t>se</w:t>
      </w:r>
      <w:r w:rsidRPr="0077095D">
        <w:rPr>
          <w:rFonts w:ascii="Abadi" w:hAnsi="Abadi"/>
          <w:b w:val="0"/>
          <w:bCs w:val="0"/>
          <w:spacing w:val="-12"/>
          <w:sz w:val="21"/>
          <w:szCs w:val="21"/>
        </w:rPr>
        <w:t xml:space="preserve"> </w:t>
      </w:r>
      <w:r w:rsidRPr="0077095D">
        <w:rPr>
          <w:rFonts w:ascii="Abadi" w:hAnsi="Abadi"/>
          <w:b w:val="0"/>
          <w:bCs w:val="0"/>
          <w:sz w:val="21"/>
          <w:szCs w:val="21"/>
        </w:rPr>
        <w:t>establece</w:t>
      </w:r>
      <w:r w:rsidRPr="0077095D">
        <w:rPr>
          <w:rFonts w:ascii="Abadi" w:hAnsi="Abadi"/>
          <w:b w:val="0"/>
          <w:bCs w:val="0"/>
          <w:spacing w:val="-11"/>
          <w:sz w:val="21"/>
          <w:szCs w:val="21"/>
        </w:rPr>
        <w:t xml:space="preserve"> </w:t>
      </w:r>
      <w:r w:rsidRPr="0077095D">
        <w:rPr>
          <w:rFonts w:ascii="Abadi" w:hAnsi="Abadi"/>
          <w:b w:val="0"/>
          <w:bCs w:val="0"/>
          <w:sz w:val="21"/>
          <w:szCs w:val="21"/>
        </w:rPr>
        <w:t>que</w:t>
      </w:r>
      <w:r w:rsidRPr="0077095D">
        <w:rPr>
          <w:rFonts w:ascii="Abadi" w:hAnsi="Abadi"/>
          <w:b w:val="0"/>
          <w:bCs w:val="0"/>
          <w:spacing w:val="-12"/>
          <w:sz w:val="21"/>
          <w:szCs w:val="21"/>
        </w:rPr>
        <w:t xml:space="preserve"> </w:t>
      </w:r>
      <w:r w:rsidRPr="0077095D">
        <w:rPr>
          <w:rFonts w:ascii="Abadi" w:hAnsi="Abadi"/>
          <w:b w:val="0"/>
          <w:bCs w:val="0"/>
          <w:sz w:val="21"/>
          <w:szCs w:val="21"/>
        </w:rPr>
        <w:t>se</w:t>
      </w:r>
      <w:r w:rsidRPr="0077095D">
        <w:rPr>
          <w:rFonts w:ascii="Abadi" w:hAnsi="Abadi"/>
          <w:b w:val="0"/>
          <w:bCs w:val="0"/>
          <w:spacing w:val="-14"/>
          <w:sz w:val="21"/>
          <w:szCs w:val="21"/>
        </w:rPr>
        <w:t xml:space="preserve"> </w:t>
      </w:r>
      <w:r w:rsidRPr="0077095D">
        <w:rPr>
          <w:rFonts w:ascii="Abadi" w:hAnsi="Abadi"/>
          <w:b w:val="0"/>
          <w:bCs w:val="0"/>
          <w:sz w:val="21"/>
          <w:szCs w:val="21"/>
        </w:rPr>
        <w:t>deben</w:t>
      </w:r>
      <w:r w:rsidRPr="0077095D">
        <w:rPr>
          <w:rFonts w:ascii="Abadi" w:hAnsi="Abadi"/>
          <w:b w:val="0"/>
          <w:bCs w:val="0"/>
          <w:spacing w:val="-12"/>
          <w:sz w:val="21"/>
          <w:szCs w:val="21"/>
        </w:rPr>
        <w:t xml:space="preserve"> </w:t>
      </w:r>
      <w:r w:rsidRPr="0077095D">
        <w:rPr>
          <w:rFonts w:ascii="Abadi" w:hAnsi="Abadi"/>
          <w:b w:val="0"/>
          <w:bCs w:val="0"/>
          <w:sz w:val="21"/>
          <w:szCs w:val="21"/>
        </w:rPr>
        <w:t>de</w:t>
      </w:r>
      <w:r w:rsidRPr="0077095D">
        <w:rPr>
          <w:rFonts w:ascii="Abadi" w:hAnsi="Abadi"/>
          <w:b w:val="0"/>
          <w:bCs w:val="0"/>
          <w:spacing w:val="-12"/>
          <w:sz w:val="21"/>
          <w:szCs w:val="21"/>
        </w:rPr>
        <w:t xml:space="preserve"> </w:t>
      </w:r>
      <w:r w:rsidRPr="0077095D">
        <w:rPr>
          <w:rFonts w:ascii="Abadi" w:hAnsi="Abadi"/>
          <w:b w:val="0"/>
          <w:bCs w:val="0"/>
          <w:sz w:val="21"/>
          <w:szCs w:val="21"/>
        </w:rPr>
        <w:t>adoptar medidas legislativas y administrativas o de otra índole para hacer efectivos los derechos reconocidos en la Convención.</w:t>
      </w:r>
    </w:p>
    <w:p w14:paraId="70A71549" w14:textId="77777777" w:rsidR="006C41AA" w:rsidRPr="00702AA5" w:rsidRDefault="006C41AA" w:rsidP="006C41AA">
      <w:pPr>
        <w:pStyle w:val="Textoindependiente"/>
        <w:rPr>
          <w:rFonts w:ascii="Abadi" w:hAnsi="Abadi"/>
          <w:sz w:val="21"/>
          <w:szCs w:val="21"/>
        </w:rPr>
      </w:pPr>
    </w:p>
    <w:p w14:paraId="6B6E5741" w14:textId="54E89086" w:rsidR="009B4C8B" w:rsidRDefault="006C41AA" w:rsidP="006C41AA">
      <w:pPr>
        <w:jc w:val="both"/>
        <w:rPr>
          <w:rFonts w:ascii="Abadi" w:hAnsi="Abadi"/>
          <w:b/>
          <w:bCs/>
          <w:sz w:val="21"/>
          <w:szCs w:val="21"/>
        </w:rPr>
      </w:pPr>
      <w:r w:rsidRPr="00702AA5">
        <w:rPr>
          <w:rFonts w:ascii="Abadi" w:hAnsi="Abadi"/>
          <w:sz w:val="21"/>
          <w:szCs w:val="21"/>
        </w:rPr>
        <w:t>En México, en el año 2011 se publicó la Ley General para la Inclusión de las Personas con Discapacidad</w:t>
      </w:r>
      <w:r>
        <w:rPr>
          <w:rStyle w:val="Refdenotaalpie"/>
          <w:rFonts w:ascii="Abadi" w:hAnsi="Abadi"/>
          <w:sz w:val="21"/>
          <w:szCs w:val="21"/>
        </w:rPr>
        <w:footnoteReference w:id="58"/>
      </w:r>
      <w:r w:rsidRPr="00702AA5">
        <w:rPr>
          <w:rFonts w:ascii="Abadi" w:hAnsi="Abadi"/>
          <w:sz w:val="21"/>
          <w:szCs w:val="21"/>
        </w:rPr>
        <w:t xml:space="preserve">, la cual establece a la letra en su artículo 1o. lo </w:t>
      </w:r>
      <w:r w:rsidRPr="00702AA5">
        <w:rPr>
          <w:rFonts w:ascii="Abadi" w:hAnsi="Abadi"/>
          <w:spacing w:val="-2"/>
          <w:sz w:val="21"/>
          <w:szCs w:val="21"/>
        </w:rPr>
        <w:t>siguiente:</w:t>
      </w:r>
    </w:p>
    <w:p w14:paraId="0B5E6B85" w14:textId="77777777" w:rsidR="009B4C8B" w:rsidRDefault="009B4C8B" w:rsidP="009B4C8B">
      <w:pPr>
        <w:jc w:val="both"/>
        <w:rPr>
          <w:rFonts w:ascii="Abadi" w:hAnsi="Abadi"/>
          <w:b/>
          <w:bCs/>
          <w:sz w:val="21"/>
          <w:szCs w:val="21"/>
        </w:rPr>
      </w:pPr>
    </w:p>
    <w:p w14:paraId="165E9EB1" w14:textId="77777777" w:rsidR="00BC6235" w:rsidRPr="00702AA5" w:rsidRDefault="00BC6235" w:rsidP="00BC6235">
      <w:pPr>
        <w:jc w:val="both"/>
        <w:rPr>
          <w:rFonts w:ascii="Abadi" w:hAnsi="Abadi"/>
          <w:b/>
          <w:sz w:val="21"/>
          <w:szCs w:val="21"/>
        </w:rPr>
      </w:pPr>
      <w:r w:rsidRPr="00702AA5">
        <w:rPr>
          <w:rFonts w:ascii="Abadi" w:hAnsi="Abadi"/>
          <w:sz w:val="21"/>
          <w:szCs w:val="21"/>
        </w:rPr>
        <w:t xml:space="preserve">Su objeto es reglamentar en lo conducente, el Artículo 1o. de la Constitución Política de los Estados Unidos Mexicanos estableciendo las condiciones en las que el Estado </w:t>
      </w:r>
      <w:r w:rsidRPr="00702AA5">
        <w:rPr>
          <w:rFonts w:ascii="Abadi" w:hAnsi="Abadi"/>
          <w:b/>
          <w:sz w:val="21"/>
          <w:szCs w:val="21"/>
          <w:u w:val="single"/>
        </w:rPr>
        <w:t>deberá promover, proteger y asegurar el</w:t>
      </w:r>
      <w:r w:rsidRPr="00702AA5">
        <w:rPr>
          <w:rFonts w:ascii="Abadi" w:hAnsi="Abadi"/>
          <w:b/>
          <w:sz w:val="21"/>
          <w:szCs w:val="21"/>
        </w:rPr>
        <w:t xml:space="preserve"> </w:t>
      </w:r>
      <w:r w:rsidRPr="00702AA5">
        <w:rPr>
          <w:rFonts w:ascii="Abadi" w:hAnsi="Abadi"/>
          <w:b/>
          <w:sz w:val="21"/>
          <w:szCs w:val="21"/>
          <w:u w:val="single"/>
        </w:rPr>
        <w:t>pleno</w:t>
      </w:r>
      <w:r w:rsidRPr="00702AA5">
        <w:rPr>
          <w:rFonts w:ascii="Abadi" w:hAnsi="Abadi"/>
          <w:b/>
          <w:spacing w:val="-9"/>
          <w:sz w:val="21"/>
          <w:szCs w:val="21"/>
          <w:u w:val="single"/>
        </w:rPr>
        <w:t xml:space="preserve"> </w:t>
      </w:r>
      <w:r w:rsidRPr="00702AA5">
        <w:rPr>
          <w:rFonts w:ascii="Abadi" w:hAnsi="Abadi"/>
          <w:b/>
          <w:sz w:val="21"/>
          <w:szCs w:val="21"/>
          <w:u w:val="single"/>
        </w:rPr>
        <w:t>ejercicio</w:t>
      </w:r>
      <w:r w:rsidRPr="00702AA5">
        <w:rPr>
          <w:rFonts w:ascii="Abadi" w:hAnsi="Abadi"/>
          <w:b/>
          <w:spacing w:val="-9"/>
          <w:sz w:val="21"/>
          <w:szCs w:val="21"/>
          <w:u w:val="single"/>
        </w:rPr>
        <w:t xml:space="preserve"> </w:t>
      </w:r>
      <w:r w:rsidRPr="00702AA5">
        <w:rPr>
          <w:rFonts w:ascii="Abadi" w:hAnsi="Abadi"/>
          <w:b/>
          <w:sz w:val="21"/>
          <w:szCs w:val="21"/>
          <w:u w:val="single"/>
        </w:rPr>
        <w:t>de</w:t>
      </w:r>
      <w:r w:rsidRPr="00702AA5">
        <w:rPr>
          <w:rFonts w:ascii="Abadi" w:hAnsi="Abadi"/>
          <w:b/>
          <w:spacing w:val="-8"/>
          <w:sz w:val="21"/>
          <w:szCs w:val="21"/>
          <w:u w:val="single"/>
        </w:rPr>
        <w:t xml:space="preserve"> </w:t>
      </w:r>
      <w:r w:rsidRPr="00702AA5">
        <w:rPr>
          <w:rFonts w:ascii="Abadi" w:hAnsi="Abadi"/>
          <w:b/>
          <w:sz w:val="21"/>
          <w:szCs w:val="21"/>
          <w:u w:val="single"/>
        </w:rPr>
        <w:t>los</w:t>
      </w:r>
      <w:r w:rsidRPr="00702AA5">
        <w:rPr>
          <w:rFonts w:ascii="Abadi" w:hAnsi="Abadi"/>
          <w:b/>
          <w:spacing w:val="-7"/>
          <w:sz w:val="21"/>
          <w:szCs w:val="21"/>
          <w:u w:val="single"/>
        </w:rPr>
        <w:t xml:space="preserve"> </w:t>
      </w:r>
      <w:r w:rsidRPr="00702AA5">
        <w:rPr>
          <w:rFonts w:ascii="Abadi" w:hAnsi="Abadi"/>
          <w:b/>
          <w:sz w:val="21"/>
          <w:szCs w:val="21"/>
          <w:u w:val="single"/>
        </w:rPr>
        <w:t>derechos</w:t>
      </w:r>
      <w:r w:rsidRPr="00702AA5">
        <w:rPr>
          <w:rFonts w:ascii="Abadi" w:hAnsi="Abadi"/>
          <w:b/>
          <w:spacing w:val="-10"/>
          <w:sz w:val="21"/>
          <w:szCs w:val="21"/>
          <w:u w:val="single"/>
        </w:rPr>
        <w:t xml:space="preserve"> </w:t>
      </w:r>
      <w:r w:rsidRPr="00702AA5">
        <w:rPr>
          <w:rFonts w:ascii="Abadi" w:hAnsi="Abadi"/>
          <w:b/>
          <w:sz w:val="21"/>
          <w:szCs w:val="21"/>
          <w:u w:val="single"/>
        </w:rPr>
        <w:t>humanos</w:t>
      </w:r>
      <w:r w:rsidRPr="00702AA5">
        <w:rPr>
          <w:rFonts w:ascii="Abadi" w:hAnsi="Abadi"/>
          <w:b/>
          <w:spacing w:val="-10"/>
          <w:sz w:val="21"/>
          <w:szCs w:val="21"/>
          <w:u w:val="single"/>
        </w:rPr>
        <w:t xml:space="preserve"> </w:t>
      </w:r>
      <w:r w:rsidRPr="00702AA5">
        <w:rPr>
          <w:rFonts w:ascii="Abadi" w:hAnsi="Abadi"/>
          <w:b/>
          <w:sz w:val="21"/>
          <w:szCs w:val="21"/>
          <w:u w:val="single"/>
        </w:rPr>
        <w:t>y</w:t>
      </w:r>
      <w:r w:rsidRPr="00702AA5">
        <w:rPr>
          <w:rFonts w:ascii="Abadi" w:hAnsi="Abadi"/>
          <w:b/>
          <w:spacing w:val="-8"/>
          <w:sz w:val="21"/>
          <w:szCs w:val="21"/>
          <w:u w:val="single"/>
        </w:rPr>
        <w:t xml:space="preserve"> </w:t>
      </w:r>
      <w:r w:rsidRPr="00702AA5">
        <w:rPr>
          <w:rFonts w:ascii="Abadi" w:hAnsi="Abadi"/>
          <w:b/>
          <w:sz w:val="21"/>
          <w:szCs w:val="21"/>
          <w:u w:val="single"/>
        </w:rPr>
        <w:t>libertades</w:t>
      </w:r>
      <w:r w:rsidRPr="00702AA5">
        <w:rPr>
          <w:rFonts w:ascii="Abadi" w:hAnsi="Abadi"/>
          <w:b/>
          <w:spacing w:val="-10"/>
          <w:sz w:val="21"/>
          <w:szCs w:val="21"/>
          <w:u w:val="single"/>
        </w:rPr>
        <w:t xml:space="preserve"> </w:t>
      </w:r>
      <w:r w:rsidRPr="00702AA5">
        <w:rPr>
          <w:rFonts w:ascii="Abadi" w:hAnsi="Abadi"/>
          <w:b/>
          <w:sz w:val="21"/>
          <w:szCs w:val="21"/>
          <w:u w:val="single"/>
        </w:rPr>
        <w:t>fundamentales</w:t>
      </w:r>
      <w:r w:rsidRPr="00702AA5">
        <w:rPr>
          <w:rFonts w:ascii="Abadi" w:hAnsi="Abadi"/>
          <w:b/>
          <w:spacing w:val="-8"/>
          <w:sz w:val="21"/>
          <w:szCs w:val="21"/>
          <w:u w:val="single"/>
        </w:rPr>
        <w:t xml:space="preserve"> </w:t>
      </w:r>
      <w:r w:rsidRPr="00702AA5">
        <w:rPr>
          <w:rFonts w:ascii="Abadi" w:hAnsi="Abadi"/>
          <w:b/>
          <w:sz w:val="21"/>
          <w:szCs w:val="21"/>
          <w:u w:val="single"/>
        </w:rPr>
        <w:t>de</w:t>
      </w:r>
      <w:r w:rsidRPr="00702AA5">
        <w:rPr>
          <w:rFonts w:ascii="Abadi" w:hAnsi="Abadi"/>
          <w:b/>
          <w:spacing w:val="-10"/>
          <w:sz w:val="21"/>
          <w:szCs w:val="21"/>
          <w:u w:val="single"/>
        </w:rPr>
        <w:t xml:space="preserve"> </w:t>
      </w:r>
      <w:r w:rsidRPr="00702AA5">
        <w:rPr>
          <w:rFonts w:ascii="Abadi" w:hAnsi="Abadi"/>
          <w:b/>
          <w:sz w:val="21"/>
          <w:szCs w:val="21"/>
          <w:u w:val="single"/>
        </w:rPr>
        <w:t>las</w:t>
      </w:r>
      <w:r w:rsidRPr="00702AA5">
        <w:rPr>
          <w:rFonts w:ascii="Abadi" w:hAnsi="Abadi"/>
          <w:b/>
          <w:sz w:val="21"/>
          <w:szCs w:val="21"/>
        </w:rPr>
        <w:t xml:space="preserve"> </w:t>
      </w:r>
      <w:r w:rsidRPr="00702AA5">
        <w:rPr>
          <w:rFonts w:ascii="Abadi" w:hAnsi="Abadi"/>
          <w:b/>
          <w:sz w:val="21"/>
          <w:szCs w:val="21"/>
          <w:u w:val="single"/>
        </w:rPr>
        <w:t>personas con discapacidad, asegurando su plena inclusión a la sociedad</w:t>
      </w:r>
      <w:r w:rsidRPr="00702AA5">
        <w:rPr>
          <w:rFonts w:ascii="Abadi" w:hAnsi="Abadi"/>
          <w:b/>
          <w:sz w:val="21"/>
          <w:szCs w:val="21"/>
        </w:rPr>
        <w:t xml:space="preserve"> </w:t>
      </w:r>
      <w:r w:rsidRPr="00702AA5">
        <w:rPr>
          <w:rFonts w:ascii="Abadi" w:hAnsi="Abadi"/>
          <w:b/>
          <w:sz w:val="21"/>
          <w:szCs w:val="21"/>
          <w:u w:val="single"/>
        </w:rPr>
        <w:t>en un marco de respeto, igualdad y equiparación de oportunidades.</w:t>
      </w:r>
    </w:p>
    <w:p w14:paraId="459F6DD1" w14:textId="46FAA386" w:rsidR="009B4C8B" w:rsidRDefault="00BC6235" w:rsidP="00BC6235">
      <w:pPr>
        <w:jc w:val="both"/>
        <w:rPr>
          <w:rFonts w:ascii="Abadi" w:hAnsi="Abadi"/>
          <w:b/>
          <w:bCs/>
          <w:sz w:val="21"/>
          <w:szCs w:val="21"/>
        </w:rPr>
      </w:pPr>
      <w:r w:rsidRPr="00702AA5">
        <w:rPr>
          <w:rFonts w:ascii="Abadi" w:hAnsi="Abadi"/>
          <w:b/>
          <w:sz w:val="21"/>
          <w:szCs w:val="21"/>
          <w:u w:val="single"/>
        </w:rPr>
        <w:t>De manera enunciativa y no limitativa, esta Ley reconoce a las</w:t>
      </w:r>
      <w:r w:rsidRPr="00702AA5">
        <w:rPr>
          <w:rFonts w:ascii="Abadi" w:hAnsi="Abadi"/>
          <w:b/>
          <w:sz w:val="21"/>
          <w:szCs w:val="21"/>
        </w:rPr>
        <w:t xml:space="preserve"> </w:t>
      </w:r>
      <w:r w:rsidRPr="00702AA5">
        <w:rPr>
          <w:rFonts w:ascii="Abadi" w:hAnsi="Abadi"/>
          <w:b/>
          <w:sz w:val="21"/>
          <w:szCs w:val="21"/>
          <w:u w:val="single"/>
        </w:rPr>
        <w:t>personas con discapacidad sus derechos humanos y mandata el</w:t>
      </w:r>
      <w:r w:rsidRPr="00702AA5">
        <w:rPr>
          <w:rFonts w:ascii="Abadi" w:hAnsi="Abadi"/>
          <w:b/>
          <w:sz w:val="21"/>
          <w:szCs w:val="21"/>
        </w:rPr>
        <w:t xml:space="preserve"> </w:t>
      </w:r>
      <w:r w:rsidRPr="00702AA5">
        <w:rPr>
          <w:rFonts w:ascii="Abadi" w:hAnsi="Abadi"/>
          <w:b/>
          <w:sz w:val="21"/>
          <w:szCs w:val="21"/>
          <w:u w:val="single"/>
        </w:rPr>
        <w:t>establecimiento de las políticas públicas necesarias para su ejercicio.”</w:t>
      </w:r>
    </w:p>
    <w:p w14:paraId="38856D27" w14:textId="77777777" w:rsidR="009B4C8B" w:rsidRDefault="009B4C8B" w:rsidP="009B4C8B">
      <w:pPr>
        <w:jc w:val="both"/>
        <w:rPr>
          <w:rFonts w:ascii="Abadi" w:hAnsi="Abadi"/>
          <w:b/>
          <w:bCs/>
          <w:sz w:val="21"/>
          <w:szCs w:val="21"/>
        </w:rPr>
      </w:pPr>
    </w:p>
    <w:p w14:paraId="5877A030" w14:textId="77777777" w:rsidR="00A04B88" w:rsidRPr="007E2058" w:rsidRDefault="00A04B88" w:rsidP="007E2058">
      <w:pPr>
        <w:pStyle w:val="Textoindependiente"/>
        <w:spacing w:before="93" w:after="240" w:line="276" w:lineRule="auto"/>
        <w:ind w:firstLine="258"/>
        <w:rPr>
          <w:rFonts w:ascii="Abadi" w:hAnsi="Abadi"/>
          <w:b w:val="0"/>
          <w:bCs w:val="0"/>
          <w:sz w:val="21"/>
          <w:szCs w:val="21"/>
        </w:rPr>
      </w:pPr>
      <w:r w:rsidRPr="007E2058">
        <w:rPr>
          <w:rFonts w:ascii="Abadi" w:hAnsi="Abadi"/>
          <w:b w:val="0"/>
          <w:bCs w:val="0"/>
          <w:sz w:val="21"/>
          <w:szCs w:val="21"/>
        </w:rPr>
        <w:t>Como se puede observar el objeto de la referida Ley es promover, proteger y</w:t>
      </w:r>
      <w:r w:rsidRPr="007E2058">
        <w:rPr>
          <w:rFonts w:ascii="Abadi" w:hAnsi="Abadi"/>
          <w:b w:val="0"/>
          <w:bCs w:val="0"/>
          <w:spacing w:val="-3"/>
          <w:sz w:val="21"/>
          <w:szCs w:val="21"/>
        </w:rPr>
        <w:t xml:space="preserve"> </w:t>
      </w:r>
      <w:r w:rsidRPr="007E2058">
        <w:rPr>
          <w:rFonts w:ascii="Abadi" w:hAnsi="Abadi"/>
          <w:b w:val="0"/>
          <w:bCs w:val="0"/>
          <w:sz w:val="21"/>
          <w:szCs w:val="21"/>
        </w:rPr>
        <w:t>asegurar</w:t>
      </w:r>
      <w:r w:rsidRPr="007E2058">
        <w:rPr>
          <w:rFonts w:ascii="Abadi" w:hAnsi="Abadi"/>
          <w:b w:val="0"/>
          <w:bCs w:val="0"/>
          <w:spacing w:val="-1"/>
          <w:sz w:val="21"/>
          <w:szCs w:val="21"/>
        </w:rPr>
        <w:t xml:space="preserve"> </w:t>
      </w:r>
      <w:r w:rsidRPr="007E2058">
        <w:rPr>
          <w:rFonts w:ascii="Abadi" w:hAnsi="Abadi"/>
          <w:b w:val="0"/>
          <w:bCs w:val="0"/>
          <w:sz w:val="21"/>
          <w:szCs w:val="21"/>
        </w:rPr>
        <w:t>el</w:t>
      </w:r>
      <w:r w:rsidRPr="007E2058">
        <w:rPr>
          <w:rFonts w:ascii="Abadi" w:hAnsi="Abadi"/>
          <w:b w:val="0"/>
          <w:bCs w:val="0"/>
          <w:spacing w:val="-1"/>
          <w:sz w:val="21"/>
          <w:szCs w:val="21"/>
        </w:rPr>
        <w:t xml:space="preserve"> </w:t>
      </w:r>
      <w:r w:rsidRPr="007E2058">
        <w:rPr>
          <w:rFonts w:ascii="Abadi" w:hAnsi="Abadi"/>
          <w:b w:val="0"/>
          <w:bCs w:val="0"/>
          <w:sz w:val="21"/>
          <w:szCs w:val="21"/>
        </w:rPr>
        <w:t>pleno ejercicio de los derechos</w:t>
      </w:r>
      <w:r w:rsidRPr="007E2058">
        <w:rPr>
          <w:rFonts w:ascii="Abadi" w:hAnsi="Abadi"/>
          <w:b w:val="0"/>
          <w:bCs w:val="0"/>
          <w:spacing w:val="-3"/>
          <w:sz w:val="21"/>
          <w:szCs w:val="21"/>
        </w:rPr>
        <w:t xml:space="preserve"> </w:t>
      </w:r>
      <w:r w:rsidRPr="007E2058">
        <w:rPr>
          <w:rFonts w:ascii="Abadi" w:hAnsi="Abadi"/>
          <w:b w:val="0"/>
          <w:bCs w:val="0"/>
          <w:sz w:val="21"/>
          <w:szCs w:val="21"/>
        </w:rPr>
        <w:t>humanos</w:t>
      </w:r>
      <w:r w:rsidRPr="007E2058">
        <w:rPr>
          <w:rFonts w:ascii="Abadi" w:hAnsi="Abadi"/>
          <w:b w:val="0"/>
          <w:bCs w:val="0"/>
          <w:spacing w:val="-1"/>
          <w:sz w:val="21"/>
          <w:szCs w:val="21"/>
        </w:rPr>
        <w:t xml:space="preserve"> </w:t>
      </w:r>
      <w:r w:rsidRPr="007E2058">
        <w:rPr>
          <w:rFonts w:ascii="Abadi" w:hAnsi="Abadi"/>
          <w:b w:val="0"/>
          <w:bCs w:val="0"/>
          <w:sz w:val="21"/>
          <w:szCs w:val="21"/>
        </w:rPr>
        <w:t>y</w:t>
      </w:r>
      <w:r w:rsidRPr="007E2058">
        <w:rPr>
          <w:rFonts w:ascii="Abadi" w:hAnsi="Abadi"/>
          <w:b w:val="0"/>
          <w:bCs w:val="0"/>
          <w:spacing w:val="-1"/>
          <w:sz w:val="21"/>
          <w:szCs w:val="21"/>
        </w:rPr>
        <w:t xml:space="preserve"> </w:t>
      </w:r>
      <w:r w:rsidRPr="007E2058">
        <w:rPr>
          <w:rFonts w:ascii="Abadi" w:hAnsi="Abadi"/>
          <w:b w:val="0"/>
          <w:bCs w:val="0"/>
          <w:sz w:val="21"/>
          <w:szCs w:val="21"/>
        </w:rPr>
        <w:t>libertades</w:t>
      </w:r>
      <w:r w:rsidRPr="007E2058">
        <w:rPr>
          <w:rFonts w:ascii="Abadi" w:hAnsi="Abadi"/>
          <w:b w:val="0"/>
          <w:bCs w:val="0"/>
          <w:spacing w:val="-1"/>
          <w:sz w:val="21"/>
          <w:szCs w:val="21"/>
        </w:rPr>
        <w:t xml:space="preserve"> </w:t>
      </w:r>
      <w:r w:rsidRPr="007E2058">
        <w:rPr>
          <w:rFonts w:ascii="Abadi" w:hAnsi="Abadi"/>
          <w:b w:val="0"/>
          <w:bCs w:val="0"/>
          <w:sz w:val="21"/>
          <w:szCs w:val="21"/>
        </w:rPr>
        <w:t>fundamentales, asegurando la plena inclusión a la sociedad en un marco de respeto, igualdad y equiparación de oportunidades de las personas con discapacidad.</w:t>
      </w:r>
    </w:p>
    <w:p w14:paraId="00493911" w14:textId="77777777" w:rsidR="00A04B88" w:rsidRPr="007E2058" w:rsidRDefault="00A04B88" w:rsidP="007E2058">
      <w:pPr>
        <w:pStyle w:val="Textoindependiente"/>
        <w:spacing w:line="276" w:lineRule="auto"/>
        <w:rPr>
          <w:rFonts w:ascii="Abadi" w:hAnsi="Abadi"/>
          <w:b w:val="0"/>
          <w:bCs w:val="0"/>
          <w:sz w:val="21"/>
          <w:szCs w:val="21"/>
        </w:rPr>
      </w:pPr>
      <w:r w:rsidRPr="007E2058">
        <w:rPr>
          <w:rFonts w:ascii="Abadi" w:hAnsi="Abadi"/>
          <w:b w:val="0"/>
          <w:bCs w:val="0"/>
          <w:sz w:val="21"/>
          <w:szCs w:val="21"/>
        </w:rPr>
        <w:t>Posteriormente en el año 2019 el presidente Andrés Manuel López Obrador creo "La</w:t>
      </w:r>
      <w:r w:rsidRPr="007E2058">
        <w:rPr>
          <w:rFonts w:ascii="Abadi" w:hAnsi="Abadi"/>
          <w:b w:val="0"/>
          <w:bCs w:val="0"/>
          <w:spacing w:val="-12"/>
          <w:sz w:val="21"/>
          <w:szCs w:val="21"/>
        </w:rPr>
        <w:t xml:space="preserve"> </w:t>
      </w:r>
      <w:r w:rsidRPr="007E2058">
        <w:rPr>
          <w:rFonts w:ascii="Abadi" w:hAnsi="Abadi"/>
          <w:b w:val="0"/>
          <w:bCs w:val="0"/>
          <w:sz w:val="21"/>
          <w:szCs w:val="21"/>
        </w:rPr>
        <w:t>Pensión</w:t>
      </w:r>
      <w:r w:rsidRPr="007E2058">
        <w:rPr>
          <w:rFonts w:ascii="Abadi" w:hAnsi="Abadi"/>
          <w:b w:val="0"/>
          <w:bCs w:val="0"/>
          <w:spacing w:val="-12"/>
          <w:sz w:val="21"/>
          <w:szCs w:val="21"/>
        </w:rPr>
        <w:t xml:space="preserve"> </w:t>
      </w:r>
      <w:r w:rsidRPr="007E2058">
        <w:rPr>
          <w:rFonts w:ascii="Abadi" w:hAnsi="Abadi"/>
          <w:b w:val="0"/>
          <w:bCs w:val="0"/>
          <w:sz w:val="21"/>
          <w:szCs w:val="21"/>
        </w:rPr>
        <w:t>para</w:t>
      </w:r>
      <w:r w:rsidRPr="007E2058">
        <w:rPr>
          <w:rFonts w:ascii="Abadi" w:hAnsi="Abadi"/>
          <w:b w:val="0"/>
          <w:bCs w:val="0"/>
          <w:spacing w:val="-12"/>
          <w:sz w:val="21"/>
          <w:szCs w:val="21"/>
        </w:rPr>
        <w:t xml:space="preserve"> </w:t>
      </w:r>
      <w:r w:rsidRPr="007E2058">
        <w:rPr>
          <w:rFonts w:ascii="Abadi" w:hAnsi="Abadi"/>
          <w:b w:val="0"/>
          <w:bCs w:val="0"/>
          <w:sz w:val="21"/>
          <w:szCs w:val="21"/>
        </w:rPr>
        <w:t>el</w:t>
      </w:r>
      <w:r w:rsidRPr="007E2058">
        <w:rPr>
          <w:rFonts w:ascii="Abadi" w:hAnsi="Abadi"/>
          <w:b w:val="0"/>
          <w:bCs w:val="0"/>
          <w:spacing w:val="-13"/>
          <w:sz w:val="21"/>
          <w:szCs w:val="21"/>
        </w:rPr>
        <w:t xml:space="preserve"> </w:t>
      </w:r>
      <w:r w:rsidRPr="007E2058">
        <w:rPr>
          <w:rFonts w:ascii="Abadi" w:hAnsi="Abadi"/>
          <w:b w:val="0"/>
          <w:bCs w:val="0"/>
          <w:sz w:val="21"/>
          <w:szCs w:val="21"/>
        </w:rPr>
        <w:t>Bienestar</w:t>
      </w:r>
      <w:r w:rsidRPr="007E2058">
        <w:rPr>
          <w:rFonts w:ascii="Abadi" w:hAnsi="Abadi"/>
          <w:b w:val="0"/>
          <w:bCs w:val="0"/>
          <w:spacing w:val="-13"/>
          <w:sz w:val="21"/>
          <w:szCs w:val="21"/>
        </w:rPr>
        <w:t xml:space="preserve"> </w:t>
      </w:r>
      <w:r w:rsidRPr="007E2058">
        <w:rPr>
          <w:rFonts w:ascii="Abadi" w:hAnsi="Abadi"/>
          <w:b w:val="0"/>
          <w:bCs w:val="0"/>
          <w:sz w:val="21"/>
          <w:szCs w:val="21"/>
        </w:rPr>
        <w:t>de</w:t>
      </w:r>
      <w:r w:rsidRPr="007E2058">
        <w:rPr>
          <w:rFonts w:ascii="Abadi" w:hAnsi="Abadi"/>
          <w:b w:val="0"/>
          <w:bCs w:val="0"/>
          <w:spacing w:val="-12"/>
          <w:sz w:val="21"/>
          <w:szCs w:val="21"/>
        </w:rPr>
        <w:t xml:space="preserve"> </w:t>
      </w:r>
      <w:r w:rsidRPr="007E2058">
        <w:rPr>
          <w:rFonts w:ascii="Abadi" w:hAnsi="Abadi"/>
          <w:b w:val="0"/>
          <w:bCs w:val="0"/>
          <w:sz w:val="21"/>
          <w:szCs w:val="21"/>
        </w:rPr>
        <w:t>las</w:t>
      </w:r>
      <w:r w:rsidRPr="007E2058">
        <w:rPr>
          <w:rFonts w:ascii="Abadi" w:hAnsi="Abadi"/>
          <w:b w:val="0"/>
          <w:bCs w:val="0"/>
          <w:spacing w:val="-12"/>
          <w:sz w:val="21"/>
          <w:szCs w:val="21"/>
        </w:rPr>
        <w:t xml:space="preserve"> </w:t>
      </w:r>
      <w:r w:rsidRPr="007E2058">
        <w:rPr>
          <w:rFonts w:ascii="Abadi" w:hAnsi="Abadi"/>
          <w:b w:val="0"/>
          <w:bCs w:val="0"/>
          <w:sz w:val="21"/>
          <w:szCs w:val="21"/>
        </w:rPr>
        <w:t>Personas</w:t>
      </w:r>
      <w:r w:rsidRPr="007E2058">
        <w:rPr>
          <w:rFonts w:ascii="Abadi" w:hAnsi="Abadi"/>
          <w:b w:val="0"/>
          <w:bCs w:val="0"/>
          <w:spacing w:val="-13"/>
          <w:sz w:val="21"/>
          <w:szCs w:val="21"/>
        </w:rPr>
        <w:t xml:space="preserve"> </w:t>
      </w:r>
      <w:r w:rsidRPr="007E2058">
        <w:rPr>
          <w:rFonts w:ascii="Abadi" w:hAnsi="Abadi"/>
          <w:b w:val="0"/>
          <w:bCs w:val="0"/>
          <w:sz w:val="21"/>
          <w:szCs w:val="21"/>
        </w:rPr>
        <w:t>con</w:t>
      </w:r>
      <w:r w:rsidRPr="007E2058">
        <w:rPr>
          <w:rFonts w:ascii="Abadi" w:hAnsi="Abadi"/>
          <w:b w:val="0"/>
          <w:bCs w:val="0"/>
          <w:spacing w:val="-7"/>
          <w:sz w:val="21"/>
          <w:szCs w:val="21"/>
        </w:rPr>
        <w:t xml:space="preserve"> </w:t>
      </w:r>
      <w:r w:rsidRPr="007E2058">
        <w:rPr>
          <w:rFonts w:ascii="Abadi" w:hAnsi="Abadi"/>
          <w:b w:val="0"/>
          <w:bCs w:val="0"/>
          <w:sz w:val="21"/>
          <w:szCs w:val="21"/>
        </w:rPr>
        <w:t>Discapacidad</w:t>
      </w:r>
      <w:r w:rsidRPr="007E2058">
        <w:rPr>
          <w:rFonts w:ascii="Abadi" w:hAnsi="Abadi"/>
          <w:b w:val="0"/>
          <w:bCs w:val="0"/>
          <w:spacing w:val="-12"/>
          <w:sz w:val="21"/>
          <w:szCs w:val="21"/>
        </w:rPr>
        <w:t xml:space="preserve"> </w:t>
      </w:r>
      <w:r w:rsidRPr="007E2058">
        <w:rPr>
          <w:rFonts w:ascii="Abadi" w:hAnsi="Abadi"/>
          <w:b w:val="0"/>
          <w:bCs w:val="0"/>
          <w:sz w:val="21"/>
          <w:szCs w:val="21"/>
        </w:rPr>
        <w:t>Permanente</w:t>
      </w:r>
      <w:r w:rsidRPr="007E2058">
        <w:rPr>
          <w:rStyle w:val="Refdenotaalpie"/>
          <w:rFonts w:ascii="Abadi" w:hAnsi="Abadi"/>
          <w:b w:val="0"/>
          <w:bCs w:val="0"/>
          <w:sz w:val="21"/>
          <w:szCs w:val="21"/>
        </w:rPr>
        <w:footnoteReference w:id="59"/>
      </w:r>
      <w:r w:rsidRPr="007E2058">
        <w:rPr>
          <w:rFonts w:ascii="Abadi" w:hAnsi="Abadi"/>
          <w:b w:val="0"/>
          <w:bCs w:val="0"/>
          <w:sz w:val="21"/>
          <w:szCs w:val="21"/>
        </w:rPr>
        <w:t>,</w:t>
      </w:r>
      <w:r w:rsidRPr="007E2058">
        <w:rPr>
          <w:rFonts w:ascii="Abadi" w:hAnsi="Abadi"/>
          <w:b w:val="0"/>
          <w:bCs w:val="0"/>
          <w:spacing w:val="-12"/>
          <w:sz w:val="21"/>
          <w:szCs w:val="21"/>
        </w:rPr>
        <w:t xml:space="preserve"> </w:t>
      </w:r>
      <w:r w:rsidRPr="007E2058">
        <w:rPr>
          <w:rFonts w:ascii="Abadi" w:hAnsi="Abadi"/>
          <w:b w:val="0"/>
          <w:bCs w:val="0"/>
          <w:sz w:val="21"/>
          <w:szCs w:val="21"/>
        </w:rPr>
        <w:t>este es uno de los Programas para el Bienestar del Gobierno de México con el que se contribuye</w:t>
      </w:r>
      <w:r w:rsidRPr="007E2058">
        <w:rPr>
          <w:rFonts w:ascii="Abadi" w:hAnsi="Abadi"/>
          <w:b w:val="0"/>
          <w:bCs w:val="0"/>
          <w:spacing w:val="-17"/>
          <w:sz w:val="21"/>
          <w:szCs w:val="21"/>
        </w:rPr>
        <w:t xml:space="preserve"> </w:t>
      </w:r>
      <w:r w:rsidRPr="007E2058">
        <w:rPr>
          <w:rFonts w:ascii="Abadi" w:hAnsi="Abadi"/>
          <w:b w:val="0"/>
          <w:bCs w:val="0"/>
          <w:sz w:val="21"/>
          <w:szCs w:val="21"/>
        </w:rPr>
        <w:t>a</w:t>
      </w:r>
      <w:r w:rsidRPr="007E2058">
        <w:rPr>
          <w:rFonts w:ascii="Abadi" w:hAnsi="Abadi"/>
          <w:b w:val="0"/>
          <w:bCs w:val="0"/>
          <w:spacing w:val="-17"/>
          <w:sz w:val="21"/>
          <w:szCs w:val="21"/>
        </w:rPr>
        <w:t xml:space="preserve"> </w:t>
      </w:r>
      <w:r w:rsidRPr="007E2058">
        <w:rPr>
          <w:rFonts w:ascii="Abadi" w:hAnsi="Abadi"/>
          <w:b w:val="0"/>
          <w:bCs w:val="0"/>
          <w:sz w:val="21"/>
          <w:szCs w:val="21"/>
        </w:rPr>
        <w:t>garantizar</w:t>
      </w:r>
      <w:r w:rsidRPr="007E2058">
        <w:rPr>
          <w:rFonts w:ascii="Abadi" w:hAnsi="Abadi"/>
          <w:b w:val="0"/>
          <w:bCs w:val="0"/>
          <w:spacing w:val="-16"/>
          <w:sz w:val="21"/>
          <w:szCs w:val="21"/>
        </w:rPr>
        <w:t xml:space="preserve"> </w:t>
      </w:r>
      <w:r w:rsidRPr="007E2058">
        <w:rPr>
          <w:rFonts w:ascii="Abadi" w:hAnsi="Abadi"/>
          <w:b w:val="0"/>
          <w:bCs w:val="0"/>
          <w:sz w:val="21"/>
          <w:szCs w:val="21"/>
        </w:rPr>
        <w:t>el</w:t>
      </w:r>
      <w:r w:rsidRPr="007E2058">
        <w:rPr>
          <w:rFonts w:ascii="Abadi" w:hAnsi="Abadi"/>
          <w:b w:val="0"/>
          <w:bCs w:val="0"/>
          <w:spacing w:val="-17"/>
          <w:sz w:val="21"/>
          <w:szCs w:val="21"/>
        </w:rPr>
        <w:t xml:space="preserve"> </w:t>
      </w:r>
      <w:r w:rsidRPr="007E2058">
        <w:rPr>
          <w:rFonts w:ascii="Abadi" w:hAnsi="Abadi"/>
          <w:b w:val="0"/>
          <w:bCs w:val="0"/>
          <w:sz w:val="21"/>
          <w:szCs w:val="21"/>
        </w:rPr>
        <w:t>pleno</w:t>
      </w:r>
      <w:r w:rsidRPr="007E2058">
        <w:rPr>
          <w:rFonts w:ascii="Abadi" w:hAnsi="Abadi"/>
          <w:b w:val="0"/>
          <w:bCs w:val="0"/>
          <w:spacing w:val="-17"/>
          <w:sz w:val="21"/>
          <w:szCs w:val="21"/>
        </w:rPr>
        <w:t xml:space="preserve"> </w:t>
      </w:r>
      <w:r w:rsidRPr="007E2058">
        <w:rPr>
          <w:rFonts w:ascii="Abadi" w:hAnsi="Abadi"/>
          <w:b w:val="0"/>
          <w:bCs w:val="0"/>
          <w:sz w:val="21"/>
          <w:szCs w:val="21"/>
        </w:rPr>
        <w:t>ejercicio</w:t>
      </w:r>
      <w:r w:rsidRPr="007E2058">
        <w:rPr>
          <w:rFonts w:ascii="Abadi" w:hAnsi="Abadi"/>
          <w:b w:val="0"/>
          <w:bCs w:val="0"/>
          <w:spacing w:val="-17"/>
          <w:sz w:val="21"/>
          <w:szCs w:val="21"/>
        </w:rPr>
        <w:t xml:space="preserve"> </w:t>
      </w:r>
      <w:r w:rsidRPr="007E2058">
        <w:rPr>
          <w:rFonts w:ascii="Abadi" w:hAnsi="Abadi"/>
          <w:b w:val="0"/>
          <w:bCs w:val="0"/>
          <w:sz w:val="21"/>
          <w:szCs w:val="21"/>
        </w:rPr>
        <w:t>de</w:t>
      </w:r>
      <w:r w:rsidRPr="007E2058">
        <w:rPr>
          <w:rFonts w:ascii="Abadi" w:hAnsi="Abadi"/>
          <w:b w:val="0"/>
          <w:bCs w:val="0"/>
          <w:spacing w:val="-16"/>
          <w:sz w:val="21"/>
          <w:szCs w:val="21"/>
        </w:rPr>
        <w:t xml:space="preserve"> </w:t>
      </w:r>
      <w:r w:rsidRPr="007E2058">
        <w:rPr>
          <w:rFonts w:ascii="Abadi" w:hAnsi="Abadi"/>
          <w:b w:val="0"/>
          <w:bCs w:val="0"/>
          <w:sz w:val="21"/>
          <w:szCs w:val="21"/>
        </w:rPr>
        <w:t>los</w:t>
      </w:r>
      <w:r w:rsidRPr="007E2058">
        <w:rPr>
          <w:rFonts w:ascii="Abadi" w:hAnsi="Abadi"/>
          <w:b w:val="0"/>
          <w:bCs w:val="0"/>
          <w:spacing w:val="-17"/>
          <w:sz w:val="21"/>
          <w:szCs w:val="21"/>
        </w:rPr>
        <w:t xml:space="preserve"> </w:t>
      </w:r>
      <w:r w:rsidRPr="007E2058">
        <w:rPr>
          <w:rFonts w:ascii="Abadi" w:hAnsi="Abadi"/>
          <w:b w:val="0"/>
          <w:bCs w:val="0"/>
          <w:sz w:val="21"/>
          <w:szCs w:val="21"/>
        </w:rPr>
        <w:t>derechos</w:t>
      </w:r>
      <w:r w:rsidRPr="007E2058">
        <w:rPr>
          <w:rFonts w:ascii="Abadi" w:hAnsi="Abadi"/>
          <w:b w:val="0"/>
          <w:bCs w:val="0"/>
          <w:spacing w:val="-17"/>
          <w:sz w:val="21"/>
          <w:szCs w:val="21"/>
        </w:rPr>
        <w:t xml:space="preserve"> </w:t>
      </w:r>
      <w:r w:rsidRPr="007E2058">
        <w:rPr>
          <w:rFonts w:ascii="Abadi" w:hAnsi="Abadi"/>
          <w:b w:val="0"/>
          <w:bCs w:val="0"/>
          <w:sz w:val="21"/>
          <w:szCs w:val="21"/>
        </w:rPr>
        <w:t>y</w:t>
      </w:r>
      <w:r w:rsidRPr="007E2058">
        <w:rPr>
          <w:rFonts w:ascii="Abadi" w:hAnsi="Abadi"/>
          <w:b w:val="0"/>
          <w:bCs w:val="0"/>
          <w:spacing w:val="-16"/>
          <w:sz w:val="21"/>
          <w:szCs w:val="21"/>
        </w:rPr>
        <w:t xml:space="preserve"> </w:t>
      </w:r>
      <w:r w:rsidRPr="007E2058">
        <w:rPr>
          <w:rFonts w:ascii="Abadi" w:hAnsi="Abadi"/>
          <w:b w:val="0"/>
          <w:bCs w:val="0"/>
          <w:sz w:val="21"/>
          <w:szCs w:val="21"/>
        </w:rPr>
        <w:t>libertades</w:t>
      </w:r>
      <w:r w:rsidRPr="007E2058">
        <w:rPr>
          <w:rFonts w:ascii="Abadi" w:hAnsi="Abadi"/>
          <w:b w:val="0"/>
          <w:bCs w:val="0"/>
          <w:spacing w:val="-17"/>
          <w:sz w:val="21"/>
          <w:szCs w:val="21"/>
        </w:rPr>
        <w:t xml:space="preserve"> </w:t>
      </w:r>
      <w:r w:rsidRPr="007E2058">
        <w:rPr>
          <w:rFonts w:ascii="Abadi" w:hAnsi="Abadi"/>
          <w:b w:val="0"/>
          <w:bCs w:val="0"/>
          <w:sz w:val="21"/>
          <w:szCs w:val="21"/>
        </w:rPr>
        <w:t>fundamentales a niñas, niños, adolescentes, jóvenes, personas indígenas, afromexicanas y/o adultas con discapacidad a través de un apoyo económico.</w:t>
      </w:r>
    </w:p>
    <w:p w14:paraId="141EFCAC" w14:textId="77777777" w:rsidR="00A04B88" w:rsidRPr="00702AA5" w:rsidRDefault="00A04B88" w:rsidP="00A04B88">
      <w:pPr>
        <w:pStyle w:val="Textoindependiente"/>
        <w:spacing w:before="10"/>
        <w:rPr>
          <w:rFonts w:ascii="Abadi" w:hAnsi="Abadi"/>
          <w:sz w:val="21"/>
          <w:szCs w:val="21"/>
        </w:rPr>
      </w:pPr>
    </w:p>
    <w:p w14:paraId="03D00E82" w14:textId="77777777" w:rsidR="00A04B88" w:rsidRPr="007E2058" w:rsidRDefault="00A04B88" w:rsidP="007E2058">
      <w:pPr>
        <w:pStyle w:val="Textoindependiente"/>
        <w:spacing w:before="1" w:line="276" w:lineRule="auto"/>
        <w:rPr>
          <w:rFonts w:ascii="Abadi" w:hAnsi="Abadi"/>
          <w:b w:val="0"/>
          <w:bCs w:val="0"/>
          <w:sz w:val="21"/>
          <w:szCs w:val="21"/>
        </w:rPr>
      </w:pPr>
      <w:r w:rsidRPr="007E2058">
        <w:rPr>
          <w:rFonts w:ascii="Abadi" w:hAnsi="Abadi"/>
          <w:b w:val="0"/>
          <w:bCs w:val="0"/>
          <w:sz w:val="21"/>
          <w:szCs w:val="21"/>
        </w:rPr>
        <w:t>La razón de ser de esta pensión son las condiciones que limitan la interacción de las personas que viven con alguna discapacidad, la cual, a su vez, registra una mayor</w:t>
      </w:r>
      <w:r w:rsidRPr="007E2058">
        <w:rPr>
          <w:rFonts w:ascii="Abadi" w:hAnsi="Abadi"/>
          <w:b w:val="0"/>
          <w:bCs w:val="0"/>
          <w:spacing w:val="-17"/>
          <w:sz w:val="21"/>
          <w:szCs w:val="21"/>
        </w:rPr>
        <w:t xml:space="preserve"> </w:t>
      </w:r>
      <w:r w:rsidRPr="007E2058">
        <w:rPr>
          <w:rFonts w:ascii="Abadi" w:hAnsi="Abadi"/>
          <w:b w:val="0"/>
          <w:bCs w:val="0"/>
          <w:sz w:val="21"/>
          <w:szCs w:val="21"/>
        </w:rPr>
        <w:t>prevalencia</w:t>
      </w:r>
      <w:r w:rsidRPr="007E2058">
        <w:rPr>
          <w:rFonts w:ascii="Abadi" w:hAnsi="Abadi"/>
          <w:b w:val="0"/>
          <w:bCs w:val="0"/>
          <w:spacing w:val="-17"/>
          <w:sz w:val="21"/>
          <w:szCs w:val="21"/>
        </w:rPr>
        <w:t xml:space="preserve"> </w:t>
      </w:r>
      <w:r w:rsidRPr="007E2058">
        <w:rPr>
          <w:rFonts w:ascii="Abadi" w:hAnsi="Abadi"/>
          <w:b w:val="0"/>
          <w:bCs w:val="0"/>
          <w:sz w:val="21"/>
          <w:szCs w:val="21"/>
        </w:rPr>
        <w:t>en</w:t>
      </w:r>
      <w:r w:rsidRPr="007E2058">
        <w:rPr>
          <w:rFonts w:ascii="Abadi" w:hAnsi="Abadi"/>
          <w:b w:val="0"/>
          <w:bCs w:val="0"/>
          <w:spacing w:val="-16"/>
          <w:sz w:val="21"/>
          <w:szCs w:val="21"/>
        </w:rPr>
        <w:t xml:space="preserve"> </w:t>
      </w:r>
      <w:r w:rsidRPr="007E2058">
        <w:rPr>
          <w:rFonts w:ascii="Abadi" w:hAnsi="Abadi"/>
          <w:b w:val="0"/>
          <w:bCs w:val="0"/>
          <w:sz w:val="21"/>
          <w:szCs w:val="21"/>
        </w:rPr>
        <w:t>personas</w:t>
      </w:r>
      <w:r w:rsidRPr="007E2058">
        <w:rPr>
          <w:rFonts w:ascii="Abadi" w:hAnsi="Abadi"/>
          <w:b w:val="0"/>
          <w:bCs w:val="0"/>
          <w:spacing w:val="-17"/>
          <w:sz w:val="21"/>
          <w:szCs w:val="21"/>
        </w:rPr>
        <w:t xml:space="preserve"> </w:t>
      </w:r>
      <w:r w:rsidRPr="007E2058">
        <w:rPr>
          <w:rFonts w:ascii="Abadi" w:hAnsi="Abadi"/>
          <w:b w:val="0"/>
          <w:bCs w:val="0"/>
          <w:sz w:val="21"/>
          <w:szCs w:val="21"/>
        </w:rPr>
        <w:t>en</w:t>
      </w:r>
      <w:r w:rsidRPr="007E2058">
        <w:rPr>
          <w:rFonts w:ascii="Abadi" w:hAnsi="Abadi"/>
          <w:b w:val="0"/>
          <w:bCs w:val="0"/>
          <w:spacing w:val="-16"/>
          <w:sz w:val="21"/>
          <w:szCs w:val="21"/>
        </w:rPr>
        <w:t xml:space="preserve"> </w:t>
      </w:r>
      <w:r w:rsidRPr="007E2058">
        <w:rPr>
          <w:rFonts w:ascii="Abadi" w:hAnsi="Abadi"/>
          <w:b w:val="0"/>
          <w:bCs w:val="0"/>
          <w:sz w:val="21"/>
          <w:szCs w:val="21"/>
        </w:rPr>
        <w:t>situación</w:t>
      </w:r>
      <w:r w:rsidRPr="007E2058">
        <w:rPr>
          <w:rFonts w:ascii="Abadi" w:hAnsi="Abadi"/>
          <w:b w:val="0"/>
          <w:bCs w:val="0"/>
          <w:spacing w:val="-16"/>
          <w:sz w:val="21"/>
          <w:szCs w:val="21"/>
        </w:rPr>
        <w:t xml:space="preserve"> </w:t>
      </w:r>
      <w:r w:rsidRPr="007E2058">
        <w:rPr>
          <w:rFonts w:ascii="Abadi" w:hAnsi="Abadi"/>
          <w:b w:val="0"/>
          <w:bCs w:val="0"/>
          <w:sz w:val="21"/>
          <w:szCs w:val="21"/>
        </w:rPr>
        <w:t>de</w:t>
      </w:r>
      <w:r w:rsidRPr="007E2058">
        <w:rPr>
          <w:rFonts w:ascii="Abadi" w:hAnsi="Abadi"/>
          <w:b w:val="0"/>
          <w:bCs w:val="0"/>
          <w:spacing w:val="-17"/>
          <w:sz w:val="21"/>
          <w:szCs w:val="21"/>
        </w:rPr>
        <w:t xml:space="preserve"> </w:t>
      </w:r>
      <w:r w:rsidRPr="007E2058">
        <w:rPr>
          <w:rFonts w:ascii="Abadi" w:hAnsi="Abadi"/>
          <w:b w:val="0"/>
          <w:bCs w:val="0"/>
          <w:sz w:val="21"/>
          <w:szCs w:val="21"/>
        </w:rPr>
        <w:t>pobreza</w:t>
      </w:r>
      <w:r w:rsidRPr="007E2058">
        <w:rPr>
          <w:rFonts w:ascii="Abadi" w:hAnsi="Abadi"/>
          <w:b w:val="0"/>
          <w:bCs w:val="0"/>
          <w:spacing w:val="-14"/>
          <w:sz w:val="21"/>
          <w:szCs w:val="21"/>
        </w:rPr>
        <w:t xml:space="preserve"> </w:t>
      </w:r>
      <w:r w:rsidRPr="007E2058">
        <w:rPr>
          <w:rFonts w:ascii="Abadi" w:hAnsi="Abadi"/>
          <w:b w:val="0"/>
          <w:bCs w:val="0"/>
          <w:sz w:val="21"/>
          <w:szCs w:val="21"/>
        </w:rPr>
        <w:t>(incluidos</w:t>
      </w:r>
      <w:r w:rsidRPr="007E2058">
        <w:rPr>
          <w:rFonts w:ascii="Abadi" w:hAnsi="Abadi"/>
          <w:b w:val="0"/>
          <w:bCs w:val="0"/>
          <w:spacing w:val="-17"/>
          <w:sz w:val="21"/>
          <w:szCs w:val="21"/>
        </w:rPr>
        <w:t xml:space="preserve"> </w:t>
      </w:r>
      <w:r w:rsidRPr="007E2058">
        <w:rPr>
          <w:rFonts w:ascii="Abadi" w:hAnsi="Abadi"/>
          <w:b w:val="0"/>
          <w:bCs w:val="0"/>
          <w:sz w:val="21"/>
          <w:szCs w:val="21"/>
        </w:rPr>
        <w:t>menores</w:t>
      </w:r>
      <w:r w:rsidRPr="007E2058">
        <w:rPr>
          <w:rFonts w:ascii="Abadi" w:hAnsi="Abadi"/>
          <w:b w:val="0"/>
          <w:bCs w:val="0"/>
          <w:spacing w:val="-16"/>
          <w:sz w:val="21"/>
          <w:szCs w:val="21"/>
        </w:rPr>
        <w:t xml:space="preserve"> </w:t>
      </w:r>
      <w:r w:rsidRPr="007E2058">
        <w:rPr>
          <w:rFonts w:ascii="Abadi" w:hAnsi="Abadi"/>
          <w:b w:val="0"/>
          <w:bCs w:val="0"/>
          <w:sz w:val="21"/>
          <w:szCs w:val="21"/>
        </w:rPr>
        <w:t>de</w:t>
      </w:r>
      <w:r w:rsidRPr="007E2058">
        <w:rPr>
          <w:rFonts w:ascii="Abadi" w:hAnsi="Abadi"/>
          <w:b w:val="0"/>
          <w:bCs w:val="0"/>
          <w:spacing w:val="-14"/>
          <w:sz w:val="21"/>
          <w:szCs w:val="21"/>
        </w:rPr>
        <w:t xml:space="preserve"> </w:t>
      </w:r>
      <w:r w:rsidRPr="007E2058">
        <w:rPr>
          <w:rFonts w:ascii="Abadi" w:hAnsi="Abadi"/>
          <w:b w:val="0"/>
          <w:bCs w:val="0"/>
          <w:sz w:val="21"/>
          <w:szCs w:val="21"/>
        </w:rPr>
        <w:t>edad indígenas y afrodescendientes), adultas mayores y mujeres, limitando su participación plena y efectiva en la sociedad en igualdad de condiciones.</w:t>
      </w:r>
    </w:p>
    <w:p w14:paraId="5FC93FA9" w14:textId="77777777" w:rsidR="00A04B88" w:rsidRPr="00702AA5" w:rsidRDefault="00A04B88" w:rsidP="00A04B88">
      <w:pPr>
        <w:pStyle w:val="Textoindependiente"/>
        <w:rPr>
          <w:rFonts w:ascii="Abadi" w:hAnsi="Abadi"/>
          <w:sz w:val="21"/>
          <w:szCs w:val="21"/>
        </w:rPr>
      </w:pPr>
    </w:p>
    <w:p w14:paraId="469C2FC2" w14:textId="77777777" w:rsidR="00A04B88" w:rsidRPr="00702AA5" w:rsidRDefault="00A04B88" w:rsidP="007E2058">
      <w:pPr>
        <w:spacing w:line="276" w:lineRule="auto"/>
        <w:jc w:val="both"/>
        <w:rPr>
          <w:rFonts w:ascii="Abadi" w:hAnsi="Abadi"/>
          <w:b/>
          <w:sz w:val="21"/>
          <w:szCs w:val="21"/>
        </w:rPr>
      </w:pPr>
      <w:r w:rsidRPr="00702AA5">
        <w:rPr>
          <w:rFonts w:ascii="Abadi" w:hAnsi="Abadi"/>
          <w:sz w:val="21"/>
          <w:szCs w:val="21"/>
        </w:rPr>
        <w:t>Si bien es cierto la universalidad y constitucionalidad aplica actualmente para un rango de edad, también es cierto que, si los gobiernos estatales tienen la apertura y el interés</w:t>
      </w:r>
      <w:r w:rsidRPr="00702AA5">
        <w:rPr>
          <w:rFonts w:ascii="Abadi" w:hAnsi="Abadi"/>
          <w:spacing w:val="-2"/>
          <w:sz w:val="21"/>
          <w:szCs w:val="21"/>
        </w:rPr>
        <w:t xml:space="preserve"> </w:t>
      </w:r>
      <w:r w:rsidRPr="00702AA5">
        <w:rPr>
          <w:rFonts w:ascii="Abadi" w:hAnsi="Abadi"/>
          <w:sz w:val="21"/>
          <w:szCs w:val="21"/>
        </w:rPr>
        <w:t>pueden firmar</w:t>
      </w:r>
      <w:r w:rsidRPr="00702AA5">
        <w:rPr>
          <w:rFonts w:ascii="Abadi" w:hAnsi="Abadi"/>
          <w:spacing w:val="-1"/>
          <w:sz w:val="21"/>
          <w:szCs w:val="21"/>
        </w:rPr>
        <w:t xml:space="preserve"> </w:t>
      </w:r>
      <w:r w:rsidRPr="00702AA5">
        <w:rPr>
          <w:rFonts w:ascii="Abadi" w:hAnsi="Abadi"/>
          <w:sz w:val="21"/>
          <w:szCs w:val="21"/>
        </w:rPr>
        <w:t>un convenio con</w:t>
      </w:r>
      <w:r w:rsidRPr="00702AA5">
        <w:rPr>
          <w:rFonts w:ascii="Abadi" w:hAnsi="Abadi"/>
          <w:spacing w:val="-1"/>
          <w:sz w:val="21"/>
          <w:szCs w:val="21"/>
        </w:rPr>
        <w:t xml:space="preserve"> </w:t>
      </w:r>
      <w:r w:rsidRPr="00702AA5">
        <w:rPr>
          <w:rFonts w:ascii="Abadi" w:hAnsi="Abadi"/>
          <w:sz w:val="21"/>
          <w:szCs w:val="21"/>
        </w:rPr>
        <w:t>gobierno</w:t>
      </w:r>
      <w:r w:rsidRPr="00702AA5">
        <w:rPr>
          <w:rFonts w:ascii="Abadi" w:hAnsi="Abadi"/>
          <w:spacing w:val="-1"/>
          <w:sz w:val="21"/>
          <w:szCs w:val="21"/>
        </w:rPr>
        <w:t xml:space="preserve"> </w:t>
      </w:r>
      <w:r w:rsidRPr="00702AA5">
        <w:rPr>
          <w:rFonts w:ascii="Abadi" w:hAnsi="Abadi"/>
          <w:sz w:val="21"/>
          <w:szCs w:val="21"/>
        </w:rPr>
        <w:t>federal para entregar</w:t>
      </w:r>
      <w:r w:rsidRPr="00702AA5">
        <w:rPr>
          <w:rFonts w:ascii="Abadi" w:hAnsi="Abadi"/>
          <w:spacing w:val="-2"/>
          <w:sz w:val="21"/>
          <w:szCs w:val="21"/>
        </w:rPr>
        <w:t xml:space="preserve"> </w:t>
      </w:r>
      <w:r w:rsidRPr="00702AA5">
        <w:rPr>
          <w:rFonts w:ascii="Abadi" w:hAnsi="Abadi"/>
          <w:sz w:val="21"/>
          <w:szCs w:val="21"/>
        </w:rPr>
        <w:t>el apoyo a</w:t>
      </w:r>
      <w:r w:rsidRPr="00702AA5">
        <w:rPr>
          <w:rFonts w:ascii="Abadi" w:hAnsi="Abadi"/>
          <w:spacing w:val="-3"/>
          <w:sz w:val="21"/>
          <w:szCs w:val="21"/>
        </w:rPr>
        <w:t xml:space="preserve"> </w:t>
      </w:r>
      <w:r w:rsidRPr="00702AA5">
        <w:rPr>
          <w:rFonts w:ascii="Abadi" w:hAnsi="Abadi"/>
          <w:sz w:val="21"/>
          <w:szCs w:val="21"/>
        </w:rPr>
        <w:t>personas</w:t>
      </w:r>
      <w:r w:rsidRPr="00702AA5">
        <w:rPr>
          <w:rFonts w:ascii="Abadi" w:hAnsi="Abadi"/>
          <w:spacing w:val="-3"/>
          <w:sz w:val="21"/>
          <w:szCs w:val="21"/>
        </w:rPr>
        <w:t xml:space="preserve"> </w:t>
      </w:r>
      <w:r w:rsidRPr="00702AA5">
        <w:rPr>
          <w:rFonts w:ascii="Abadi" w:hAnsi="Abadi"/>
          <w:sz w:val="21"/>
          <w:szCs w:val="21"/>
        </w:rPr>
        <w:t>con</w:t>
      </w:r>
      <w:r w:rsidRPr="00702AA5">
        <w:rPr>
          <w:rFonts w:ascii="Abadi" w:hAnsi="Abadi"/>
          <w:spacing w:val="-3"/>
          <w:sz w:val="21"/>
          <w:szCs w:val="21"/>
        </w:rPr>
        <w:t xml:space="preserve"> </w:t>
      </w:r>
      <w:r w:rsidRPr="00702AA5">
        <w:rPr>
          <w:rFonts w:ascii="Abadi" w:hAnsi="Abadi"/>
          <w:sz w:val="21"/>
          <w:szCs w:val="21"/>
        </w:rPr>
        <w:t>discapacidad</w:t>
      </w:r>
      <w:r w:rsidRPr="00702AA5">
        <w:rPr>
          <w:rFonts w:ascii="Abadi" w:hAnsi="Abadi"/>
          <w:spacing w:val="-3"/>
          <w:sz w:val="21"/>
          <w:szCs w:val="21"/>
        </w:rPr>
        <w:t xml:space="preserve"> </w:t>
      </w:r>
      <w:r w:rsidRPr="00702AA5">
        <w:rPr>
          <w:rFonts w:ascii="Abadi" w:hAnsi="Abadi"/>
          <w:sz w:val="21"/>
          <w:szCs w:val="21"/>
        </w:rPr>
        <w:t>en</w:t>
      </w:r>
      <w:r w:rsidRPr="00702AA5">
        <w:rPr>
          <w:rFonts w:ascii="Abadi" w:hAnsi="Abadi"/>
          <w:spacing w:val="-3"/>
          <w:sz w:val="21"/>
          <w:szCs w:val="21"/>
        </w:rPr>
        <w:t xml:space="preserve"> </w:t>
      </w:r>
      <w:r w:rsidRPr="00702AA5">
        <w:rPr>
          <w:rFonts w:ascii="Abadi" w:hAnsi="Abadi"/>
          <w:sz w:val="21"/>
          <w:szCs w:val="21"/>
        </w:rPr>
        <w:t>un</w:t>
      </w:r>
      <w:r w:rsidRPr="00702AA5">
        <w:rPr>
          <w:rFonts w:ascii="Abadi" w:hAnsi="Abadi"/>
          <w:spacing w:val="-3"/>
          <w:sz w:val="21"/>
          <w:szCs w:val="21"/>
        </w:rPr>
        <w:t xml:space="preserve"> </w:t>
      </w:r>
      <w:r w:rsidRPr="00702AA5">
        <w:rPr>
          <w:rFonts w:ascii="Abadi" w:hAnsi="Abadi"/>
          <w:sz w:val="21"/>
          <w:szCs w:val="21"/>
        </w:rPr>
        <w:t>rango</w:t>
      </w:r>
      <w:r w:rsidRPr="00702AA5">
        <w:rPr>
          <w:rFonts w:ascii="Abadi" w:hAnsi="Abadi"/>
          <w:spacing w:val="-3"/>
          <w:sz w:val="21"/>
          <w:szCs w:val="21"/>
        </w:rPr>
        <w:t xml:space="preserve"> </w:t>
      </w:r>
      <w:r w:rsidRPr="00702AA5">
        <w:rPr>
          <w:rFonts w:ascii="Abadi" w:hAnsi="Abadi"/>
          <w:sz w:val="21"/>
          <w:szCs w:val="21"/>
        </w:rPr>
        <w:t>de</w:t>
      </w:r>
      <w:r w:rsidRPr="00702AA5">
        <w:rPr>
          <w:rFonts w:ascii="Abadi" w:hAnsi="Abadi"/>
          <w:spacing w:val="-5"/>
          <w:sz w:val="21"/>
          <w:szCs w:val="21"/>
        </w:rPr>
        <w:t xml:space="preserve"> </w:t>
      </w:r>
      <w:r w:rsidRPr="00702AA5">
        <w:rPr>
          <w:rFonts w:ascii="Abadi" w:hAnsi="Abadi"/>
          <w:sz w:val="21"/>
          <w:szCs w:val="21"/>
        </w:rPr>
        <w:t>edad</w:t>
      </w:r>
      <w:r w:rsidRPr="00702AA5">
        <w:rPr>
          <w:rFonts w:ascii="Abadi" w:hAnsi="Abadi"/>
          <w:spacing w:val="-3"/>
          <w:sz w:val="21"/>
          <w:szCs w:val="21"/>
        </w:rPr>
        <w:t xml:space="preserve"> </w:t>
      </w:r>
      <w:r w:rsidRPr="00702AA5">
        <w:rPr>
          <w:rFonts w:ascii="Abadi" w:hAnsi="Abadi"/>
          <w:sz w:val="21"/>
          <w:szCs w:val="21"/>
        </w:rPr>
        <w:t>de</w:t>
      </w:r>
      <w:r w:rsidRPr="00702AA5">
        <w:rPr>
          <w:rFonts w:ascii="Abadi" w:hAnsi="Abadi"/>
          <w:spacing w:val="-3"/>
          <w:sz w:val="21"/>
          <w:szCs w:val="21"/>
        </w:rPr>
        <w:t xml:space="preserve"> </w:t>
      </w:r>
      <w:r w:rsidRPr="00702AA5">
        <w:rPr>
          <w:rFonts w:ascii="Abadi" w:hAnsi="Abadi"/>
          <w:sz w:val="21"/>
          <w:szCs w:val="21"/>
        </w:rPr>
        <w:t>entre</w:t>
      </w:r>
      <w:r w:rsidRPr="00702AA5">
        <w:rPr>
          <w:rFonts w:ascii="Abadi" w:hAnsi="Abadi"/>
          <w:spacing w:val="-3"/>
          <w:sz w:val="21"/>
          <w:szCs w:val="21"/>
        </w:rPr>
        <w:t xml:space="preserve"> </w:t>
      </w:r>
      <w:r w:rsidRPr="00702AA5">
        <w:rPr>
          <w:rFonts w:ascii="Abadi" w:hAnsi="Abadi"/>
          <w:sz w:val="21"/>
          <w:szCs w:val="21"/>
        </w:rPr>
        <w:t>los</w:t>
      </w:r>
      <w:r w:rsidRPr="00702AA5">
        <w:rPr>
          <w:rFonts w:ascii="Abadi" w:hAnsi="Abadi"/>
          <w:spacing w:val="-3"/>
          <w:sz w:val="21"/>
          <w:szCs w:val="21"/>
        </w:rPr>
        <w:t xml:space="preserve"> </w:t>
      </w:r>
      <w:r w:rsidRPr="00702AA5">
        <w:rPr>
          <w:rFonts w:ascii="Abadi" w:hAnsi="Abadi"/>
          <w:sz w:val="21"/>
          <w:szCs w:val="21"/>
        </w:rPr>
        <w:t>30</w:t>
      </w:r>
      <w:r w:rsidRPr="00702AA5">
        <w:rPr>
          <w:rFonts w:ascii="Abadi" w:hAnsi="Abadi"/>
          <w:spacing w:val="-3"/>
          <w:sz w:val="21"/>
          <w:szCs w:val="21"/>
        </w:rPr>
        <w:t xml:space="preserve"> </w:t>
      </w:r>
      <w:r w:rsidRPr="00702AA5">
        <w:rPr>
          <w:rFonts w:ascii="Abadi" w:hAnsi="Abadi"/>
          <w:sz w:val="21"/>
          <w:szCs w:val="21"/>
        </w:rPr>
        <w:t>y</w:t>
      </w:r>
      <w:r w:rsidRPr="00702AA5">
        <w:rPr>
          <w:rFonts w:ascii="Abadi" w:hAnsi="Abadi"/>
          <w:spacing w:val="-6"/>
          <w:sz w:val="21"/>
          <w:szCs w:val="21"/>
        </w:rPr>
        <w:t xml:space="preserve"> </w:t>
      </w:r>
      <w:r w:rsidRPr="00702AA5">
        <w:rPr>
          <w:rFonts w:ascii="Abadi" w:hAnsi="Abadi"/>
          <w:sz w:val="21"/>
          <w:szCs w:val="21"/>
        </w:rPr>
        <w:t>los</w:t>
      </w:r>
      <w:r w:rsidRPr="00702AA5">
        <w:rPr>
          <w:rFonts w:ascii="Abadi" w:hAnsi="Abadi"/>
          <w:spacing w:val="-3"/>
          <w:sz w:val="21"/>
          <w:szCs w:val="21"/>
        </w:rPr>
        <w:t xml:space="preserve"> </w:t>
      </w:r>
      <w:r w:rsidRPr="00702AA5">
        <w:rPr>
          <w:rFonts w:ascii="Abadi" w:hAnsi="Abadi"/>
          <w:sz w:val="21"/>
          <w:szCs w:val="21"/>
        </w:rPr>
        <w:t>64</w:t>
      </w:r>
      <w:r w:rsidRPr="00702AA5">
        <w:rPr>
          <w:rFonts w:ascii="Abadi" w:hAnsi="Abadi"/>
          <w:spacing w:val="-3"/>
          <w:sz w:val="21"/>
          <w:szCs w:val="21"/>
        </w:rPr>
        <w:t xml:space="preserve"> </w:t>
      </w:r>
      <w:r w:rsidRPr="00702AA5">
        <w:rPr>
          <w:rFonts w:ascii="Abadi" w:hAnsi="Abadi"/>
          <w:sz w:val="21"/>
          <w:szCs w:val="21"/>
        </w:rPr>
        <w:t>años</w:t>
      </w:r>
      <w:r w:rsidRPr="00702AA5">
        <w:rPr>
          <w:rFonts w:ascii="Abadi" w:hAnsi="Abadi"/>
          <w:spacing w:val="-3"/>
          <w:sz w:val="21"/>
          <w:szCs w:val="21"/>
        </w:rPr>
        <w:t xml:space="preserve"> </w:t>
      </w:r>
      <w:r w:rsidRPr="00702AA5">
        <w:rPr>
          <w:rFonts w:ascii="Abadi" w:hAnsi="Abadi"/>
          <w:sz w:val="21"/>
          <w:szCs w:val="21"/>
        </w:rPr>
        <w:t xml:space="preserve">de edad, </w:t>
      </w:r>
      <w:r w:rsidRPr="00702AA5">
        <w:rPr>
          <w:rFonts w:ascii="Abadi" w:hAnsi="Abadi"/>
          <w:b/>
          <w:sz w:val="21"/>
          <w:szCs w:val="21"/>
        </w:rPr>
        <w:t>actualmente 23 estados ya firmaron dicho convenio y en ellos el apoyo a</w:t>
      </w:r>
      <w:r w:rsidRPr="00702AA5">
        <w:rPr>
          <w:rFonts w:ascii="Abadi" w:hAnsi="Abadi"/>
          <w:b/>
          <w:spacing w:val="-12"/>
          <w:sz w:val="21"/>
          <w:szCs w:val="21"/>
        </w:rPr>
        <w:t xml:space="preserve"> </w:t>
      </w:r>
      <w:r w:rsidRPr="00702AA5">
        <w:rPr>
          <w:rFonts w:ascii="Abadi" w:hAnsi="Abadi"/>
          <w:b/>
          <w:sz w:val="21"/>
          <w:szCs w:val="21"/>
        </w:rPr>
        <w:t>personas</w:t>
      </w:r>
      <w:r w:rsidRPr="00702AA5">
        <w:rPr>
          <w:rFonts w:ascii="Abadi" w:hAnsi="Abadi"/>
          <w:b/>
          <w:spacing w:val="-14"/>
          <w:sz w:val="21"/>
          <w:szCs w:val="21"/>
        </w:rPr>
        <w:t xml:space="preserve"> </w:t>
      </w:r>
      <w:r w:rsidRPr="00702AA5">
        <w:rPr>
          <w:rFonts w:ascii="Abadi" w:hAnsi="Abadi"/>
          <w:b/>
          <w:sz w:val="21"/>
          <w:szCs w:val="21"/>
        </w:rPr>
        <w:t>con</w:t>
      </w:r>
      <w:r w:rsidRPr="00702AA5">
        <w:rPr>
          <w:rFonts w:ascii="Abadi" w:hAnsi="Abadi"/>
          <w:b/>
          <w:spacing w:val="-15"/>
          <w:sz w:val="21"/>
          <w:szCs w:val="21"/>
        </w:rPr>
        <w:t xml:space="preserve"> </w:t>
      </w:r>
      <w:r w:rsidRPr="00702AA5">
        <w:rPr>
          <w:rFonts w:ascii="Abadi" w:hAnsi="Abadi"/>
          <w:b/>
          <w:sz w:val="21"/>
          <w:szCs w:val="21"/>
        </w:rPr>
        <w:t>discapacidad</w:t>
      </w:r>
      <w:r w:rsidRPr="00702AA5">
        <w:rPr>
          <w:rFonts w:ascii="Abadi" w:hAnsi="Abadi"/>
          <w:b/>
          <w:spacing w:val="-15"/>
          <w:sz w:val="21"/>
          <w:szCs w:val="21"/>
        </w:rPr>
        <w:t xml:space="preserve"> </w:t>
      </w:r>
      <w:r w:rsidRPr="00702AA5">
        <w:rPr>
          <w:rFonts w:ascii="Abadi" w:hAnsi="Abadi"/>
          <w:b/>
          <w:sz w:val="21"/>
          <w:szCs w:val="21"/>
        </w:rPr>
        <w:t>es</w:t>
      </w:r>
      <w:r w:rsidRPr="00702AA5">
        <w:rPr>
          <w:rFonts w:ascii="Abadi" w:hAnsi="Abadi"/>
          <w:b/>
          <w:spacing w:val="-14"/>
          <w:sz w:val="21"/>
          <w:szCs w:val="21"/>
        </w:rPr>
        <w:t xml:space="preserve"> </w:t>
      </w:r>
      <w:r w:rsidRPr="00702AA5">
        <w:rPr>
          <w:rFonts w:ascii="Abadi" w:hAnsi="Abadi"/>
          <w:b/>
          <w:sz w:val="21"/>
          <w:szCs w:val="21"/>
        </w:rPr>
        <w:t>universal,</w:t>
      </w:r>
      <w:r w:rsidRPr="00702AA5">
        <w:rPr>
          <w:rFonts w:ascii="Abadi" w:hAnsi="Abadi"/>
          <w:b/>
          <w:spacing w:val="-14"/>
          <w:sz w:val="21"/>
          <w:szCs w:val="21"/>
        </w:rPr>
        <w:t xml:space="preserve"> </w:t>
      </w:r>
      <w:r w:rsidRPr="00702AA5">
        <w:rPr>
          <w:rFonts w:ascii="Abadi" w:hAnsi="Abadi"/>
          <w:b/>
          <w:sz w:val="21"/>
          <w:szCs w:val="21"/>
        </w:rPr>
        <w:t>es</w:t>
      </w:r>
      <w:r w:rsidRPr="00702AA5">
        <w:rPr>
          <w:rFonts w:ascii="Abadi" w:hAnsi="Abadi"/>
          <w:b/>
          <w:spacing w:val="-14"/>
          <w:sz w:val="21"/>
          <w:szCs w:val="21"/>
        </w:rPr>
        <w:t xml:space="preserve"> </w:t>
      </w:r>
      <w:r w:rsidRPr="00702AA5">
        <w:rPr>
          <w:rFonts w:ascii="Abadi" w:hAnsi="Abadi"/>
          <w:b/>
          <w:sz w:val="21"/>
          <w:szCs w:val="21"/>
        </w:rPr>
        <w:t>decir,</w:t>
      </w:r>
      <w:r w:rsidRPr="00702AA5">
        <w:rPr>
          <w:rFonts w:ascii="Abadi" w:hAnsi="Abadi"/>
          <w:b/>
          <w:spacing w:val="-14"/>
          <w:sz w:val="21"/>
          <w:szCs w:val="21"/>
        </w:rPr>
        <w:t xml:space="preserve"> </w:t>
      </w:r>
      <w:r w:rsidRPr="00702AA5">
        <w:rPr>
          <w:rFonts w:ascii="Abadi" w:hAnsi="Abadi"/>
          <w:b/>
          <w:sz w:val="21"/>
          <w:szCs w:val="21"/>
        </w:rPr>
        <w:t>todas</w:t>
      </w:r>
      <w:r w:rsidRPr="00702AA5">
        <w:rPr>
          <w:rFonts w:ascii="Abadi" w:hAnsi="Abadi"/>
          <w:b/>
          <w:spacing w:val="-14"/>
          <w:sz w:val="21"/>
          <w:szCs w:val="21"/>
        </w:rPr>
        <w:t xml:space="preserve"> </w:t>
      </w:r>
      <w:r w:rsidRPr="00702AA5">
        <w:rPr>
          <w:rFonts w:ascii="Abadi" w:hAnsi="Abadi"/>
          <w:b/>
          <w:sz w:val="21"/>
          <w:szCs w:val="21"/>
        </w:rPr>
        <w:t>las</w:t>
      </w:r>
      <w:r w:rsidRPr="00702AA5">
        <w:rPr>
          <w:rFonts w:ascii="Abadi" w:hAnsi="Abadi"/>
          <w:b/>
          <w:spacing w:val="-12"/>
          <w:sz w:val="21"/>
          <w:szCs w:val="21"/>
        </w:rPr>
        <w:t xml:space="preserve"> </w:t>
      </w:r>
      <w:r w:rsidRPr="00702AA5">
        <w:rPr>
          <w:rFonts w:ascii="Abadi" w:hAnsi="Abadi"/>
          <w:b/>
          <w:sz w:val="21"/>
          <w:szCs w:val="21"/>
        </w:rPr>
        <w:t>personas</w:t>
      </w:r>
      <w:r w:rsidRPr="00702AA5">
        <w:rPr>
          <w:rFonts w:ascii="Abadi" w:hAnsi="Abadi"/>
          <w:b/>
          <w:spacing w:val="-14"/>
          <w:sz w:val="21"/>
          <w:szCs w:val="21"/>
        </w:rPr>
        <w:t xml:space="preserve"> </w:t>
      </w:r>
      <w:r w:rsidRPr="00702AA5">
        <w:rPr>
          <w:rFonts w:ascii="Abadi" w:hAnsi="Abadi"/>
          <w:b/>
          <w:sz w:val="21"/>
          <w:szCs w:val="21"/>
        </w:rPr>
        <w:t>de</w:t>
      </w:r>
      <w:r w:rsidRPr="00702AA5">
        <w:rPr>
          <w:rFonts w:ascii="Abadi" w:hAnsi="Abadi"/>
          <w:b/>
          <w:spacing w:val="-14"/>
          <w:sz w:val="21"/>
          <w:szCs w:val="21"/>
        </w:rPr>
        <w:t xml:space="preserve"> </w:t>
      </w:r>
      <w:r w:rsidRPr="00702AA5">
        <w:rPr>
          <w:rFonts w:ascii="Abadi" w:hAnsi="Abadi"/>
          <w:b/>
          <w:sz w:val="21"/>
          <w:szCs w:val="21"/>
        </w:rPr>
        <w:t>ese estado reciben el apoyo sin distinción alguna.</w:t>
      </w:r>
    </w:p>
    <w:p w14:paraId="70E11112" w14:textId="77777777" w:rsidR="00A04B88" w:rsidRPr="00702AA5" w:rsidRDefault="00A04B88" w:rsidP="00A04B88">
      <w:pPr>
        <w:pStyle w:val="Textoindependiente"/>
        <w:spacing w:before="1"/>
        <w:rPr>
          <w:rFonts w:ascii="Abadi" w:hAnsi="Abadi"/>
          <w:b w:val="0"/>
          <w:sz w:val="21"/>
          <w:szCs w:val="21"/>
        </w:rPr>
      </w:pPr>
    </w:p>
    <w:p w14:paraId="0558D974" w14:textId="77777777" w:rsidR="00A04B88" w:rsidRPr="00BD4E62" w:rsidRDefault="00A04B88" w:rsidP="007E2058">
      <w:pPr>
        <w:pStyle w:val="Textoindependiente"/>
        <w:spacing w:after="240" w:line="276" w:lineRule="auto"/>
        <w:rPr>
          <w:rFonts w:ascii="Abadi" w:hAnsi="Abadi"/>
          <w:b w:val="0"/>
          <w:bCs w:val="0"/>
          <w:sz w:val="21"/>
          <w:szCs w:val="21"/>
        </w:rPr>
      </w:pPr>
      <w:r w:rsidRPr="00823AEA">
        <w:rPr>
          <w:rFonts w:ascii="Abadi" w:hAnsi="Abadi"/>
          <w:b w:val="0"/>
          <w:bCs w:val="0"/>
          <w:sz w:val="21"/>
          <w:szCs w:val="21"/>
        </w:rPr>
        <w:t>Es importante señalar que, la situación económica, social, cultural y de salud en la que se encuentran las personas con discapacidad, constituye un fenómeno concreto</w:t>
      </w:r>
      <w:r w:rsidRPr="00823AEA">
        <w:rPr>
          <w:rFonts w:ascii="Abadi" w:hAnsi="Abadi"/>
          <w:b w:val="0"/>
          <w:bCs w:val="0"/>
          <w:spacing w:val="80"/>
          <w:w w:val="150"/>
          <w:sz w:val="21"/>
          <w:szCs w:val="21"/>
        </w:rPr>
        <w:t xml:space="preserve"> </w:t>
      </w:r>
      <w:r w:rsidRPr="00823AEA">
        <w:rPr>
          <w:rFonts w:ascii="Abadi" w:hAnsi="Abadi"/>
          <w:b w:val="0"/>
          <w:bCs w:val="0"/>
          <w:sz w:val="21"/>
          <w:szCs w:val="21"/>
        </w:rPr>
        <w:t>y</w:t>
      </w:r>
      <w:r w:rsidRPr="00823AEA">
        <w:rPr>
          <w:rFonts w:ascii="Abadi" w:hAnsi="Abadi"/>
          <w:b w:val="0"/>
          <w:bCs w:val="0"/>
          <w:spacing w:val="80"/>
          <w:w w:val="150"/>
          <w:sz w:val="21"/>
          <w:szCs w:val="21"/>
        </w:rPr>
        <w:t xml:space="preserve"> </w:t>
      </w:r>
      <w:r w:rsidRPr="00823AEA">
        <w:rPr>
          <w:rFonts w:ascii="Abadi" w:hAnsi="Abadi"/>
          <w:b w:val="0"/>
          <w:bCs w:val="0"/>
          <w:sz w:val="21"/>
          <w:szCs w:val="21"/>
        </w:rPr>
        <w:t>complejo</w:t>
      </w:r>
      <w:r w:rsidRPr="00823AEA">
        <w:rPr>
          <w:rFonts w:ascii="Abadi" w:hAnsi="Abadi"/>
          <w:b w:val="0"/>
          <w:bCs w:val="0"/>
          <w:spacing w:val="80"/>
          <w:w w:val="150"/>
          <w:sz w:val="21"/>
          <w:szCs w:val="21"/>
        </w:rPr>
        <w:t xml:space="preserve"> </w:t>
      </w:r>
      <w:r w:rsidRPr="00823AEA">
        <w:rPr>
          <w:rFonts w:ascii="Abadi" w:hAnsi="Abadi"/>
          <w:b w:val="0"/>
          <w:bCs w:val="0"/>
          <w:sz w:val="21"/>
          <w:szCs w:val="21"/>
        </w:rPr>
        <w:t>determinado</w:t>
      </w:r>
      <w:r w:rsidRPr="00823AEA">
        <w:rPr>
          <w:rFonts w:ascii="Abadi" w:hAnsi="Abadi"/>
          <w:b w:val="0"/>
          <w:bCs w:val="0"/>
          <w:spacing w:val="80"/>
          <w:w w:val="150"/>
          <w:sz w:val="21"/>
          <w:szCs w:val="21"/>
        </w:rPr>
        <w:t xml:space="preserve"> </w:t>
      </w:r>
      <w:r w:rsidRPr="00823AEA">
        <w:rPr>
          <w:rFonts w:ascii="Abadi" w:hAnsi="Abadi"/>
          <w:b w:val="0"/>
          <w:bCs w:val="0"/>
          <w:sz w:val="21"/>
          <w:szCs w:val="21"/>
        </w:rPr>
        <w:t>por</w:t>
      </w:r>
      <w:r w:rsidRPr="00823AEA">
        <w:rPr>
          <w:rFonts w:ascii="Abadi" w:hAnsi="Abadi"/>
          <w:b w:val="0"/>
          <w:bCs w:val="0"/>
          <w:spacing w:val="80"/>
          <w:w w:val="150"/>
          <w:sz w:val="21"/>
          <w:szCs w:val="21"/>
        </w:rPr>
        <w:t xml:space="preserve"> </w:t>
      </w:r>
      <w:r w:rsidRPr="00823AEA">
        <w:rPr>
          <w:rFonts w:ascii="Abadi" w:hAnsi="Abadi"/>
          <w:b w:val="0"/>
          <w:bCs w:val="0"/>
          <w:sz w:val="21"/>
          <w:szCs w:val="21"/>
        </w:rPr>
        <w:t>la</w:t>
      </w:r>
      <w:r w:rsidRPr="00823AEA">
        <w:rPr>
          <w:rFonts w:ascii="Abadi" w:hAnsi="Abadi"/>
          <w:b w:val="0"/>
          <w:bCs w:val="0"/>
          <w:spacing w:val="80"/>
          <w:w w:val="150"/>
          <w:sz w:val="21"/>
          <w:szCs w:val="21"/>
        </w:rPr>
        <w:t xml:space="preserve"> </w:t>
      </w:r>
      <w:r w:rsidRPr="00823AEA">
        <w:rPr>
          <w:rFonts w:ascii="Abadi" w:hAnsi="Abadi"/>
          <w:b w:val="0"/>
          <w:bCs w:val="0"/>
          <w:sz w:val="21"/>
          <w:szCs w:val="21"/>
        </w:rPr>
        <w:t>relación</w:t>
      </w:r>
      <w:r w:rsidRPr="00823AEA">
        <w:rPr>
          <w:rFonts w:ascii="Abadi" w:hAnsi="Abadi"/>
          <w:b w:val="0"/>
          <w:bCs w:val="0"/>
          <w:spacing w:val="80"/>
          <w:w w:val="150"/>
          <w:sz w:val="21"/>
          <w:szCs w:val="21"/>
        </w:rPr>
        <w:t xml:space="preserve"> </w:t>
      </w:r>
      <w:r w:rsidRPr="00823AEA">
        <w:rPr>
          <w:rFonts w:ascii="Abadi" w:hAnsi="Abadi"/>
          <w:b w:val="0"/>
          <w:bCs w:val="0"/>
          <w:sz w:val="21"/>
          <w:szCs w:val="21"/>
        </w:rPr>
        <w:t>recíproca</w:t>
      </w:r>
      <w:r w:rsidRPr="00823AEA">
        <w:rPr>
          <w:rFonts w:ascii="Abadi" w:hAnsi="Abadi"/>
          <w:b w:val="0"/>
          <w:bCs w:val="0"/>
          <w:spacing w:val="80"/>
          <w:w w:val="150"/>
          <w:sz w:val="21"/>
          <w:szCs w:val="21"/>
        </w:rPr>
        <w:t xml:space="preserve"> </w:t>
      </w:r>
      <w:r w:rsidRPr="00823AEA">
        <w:rPr>
          <w:rFonts w:ascii="Abadi" w:hAnsi="Abadi"/>
          <w:b w:val="0"/>
          <w:bCs w:val="0"/>
          <w:sz w:val="21"/>
          <w:szCs w:val="21"/>
        </w:rPr>
        <w:t>entre</w:t>
      </w:r>
      <w:r w:rsidRPr="00823AEA">
        <w:rPr>
          <w:rFonts w:ascii="Abadi" w:hAnsi="Abadi"/>
          <w:b w:val="0"/>
          <w:bCs w:val="0"/>
          <w:spacing w:val="80"/>
          <w:w w:val="150"/>
          <w:sz w:val="21"/>
          <w:szCs w:val="21"/>
        </w:rPr>
        <w:t xml:space="preserve"> </w:t>
      </w:r>
      <w:r w:rsidRPr="00823AEA">
        <w:rPr>
          <w:rFonts w:ascii="Abadi" w:hAnsi="Abadi"/>
          <w:b w:val="0"/>
          <w:bCs w:val="0"/>
          <w:sz w:val="21"/>
          <w:szCs w:val="21"/>
        </w:rPr>
        <w:t>ellas</w:t>
      </w:r>
      <w:r w:rsidRPr="00823AEA">
        <w:rPr>
          <w:rFonts w:ascii="Abadi" w:hAnsi="Abadi"/>
          <w:b w:val="0"/>
          <w:bCs w:val="0"/>
          <w:spacing w:val="80"/>
          <w:w w:val="150"/>
          <w:sz w:val="21"/>
          <w:szCs w:val="21"/>
        </w:rPr>
        <w:t xml:space="preserve"> </w:t>
      </w:r>
      <w:r w:rsidRPr="00823AEA">
        <w:rPr>
          <w:rFonts w:ascii="Abadi" w:hAnsi="Abadi"/>
          <w:b w:val="0"/>
          <w:bCs w:val="0"/>
          <w:sz w:val="21"/>
          <w:szCs w:val="21"/>
        </w:rPr>
        <w:t>y las</w:t>
      </w:r>
      <w:r w:rsidRPr="00823AEA">
        <w:rPr>
          <w:rFonts w:ascii="Abadi" w:hAnsi="Abadi"/>
          <w:b w:val="0"/>
          <w:bCs w:val="0"/>
          <w:spacing w:val="-2"/>
          <w:sz w:val="21"/>
          <w:szCs w:val="21"/>
        </w:rPr>
        <w:t xml:space="preserve"> </w:t>
      </w:r>
      <w:r w:rsidRPr="00823AEA">
        <w:rPr>
          <w:rFonts w:ascii="Abadi" w:hAnsi="Abadi"/>
          <w:b w:val="0"/>
          <w:bCs w:val="0"/>
          <w:sz w:val="21"/>
          <w:szCs w:val="21"/>
        </w:rPr>
        <w:t>condiciones materiales y</w:t>
      </w:r>
      <w:r w:rsidRPr="00702AA5">
        <w:rPr>
          <w:rFonts w:ascii="Abadi" w:hAnsi="Abadi"/>
          <w:sz w:val="21"/>
          <w:szCs w:val="21"/>
        </w:rPr>
        <w:t xml:space="preserve"> </w:t>
      </w:r>
      <w:r w:rsidRPr="00BD4E62">
        <w:rPr>
          <w:rFonts w:ascii="Abadi" w:hAnsi="Abadi"/>
          <w:b w:val="0"/>
          <w:bCs w:val="0"/>
          <w:sz w:val="21"/>
          <w:szCs w:val="21"/>
        </w:rPr>
        <w:t>sociales que pueden limitar su desarrollo integral, el disfrute y la realización de los derechos y libertades fundamentales.</w:t>
      </w:r>
    </w:p>
    <w:p w14:paraId="3C9AD8A2" w14:textId="77777777" w:rsidR="00A04B88" w:rsidRPr="00702AA5" w:rsidRDefault="00A04B88" w:rsidP="00BD4E62">
      <w:pPr>
        <w:pStyle w:val="Textoindependiente"/>
        <w:spacing w:before="92" w:line="276" w:lineRule="auto"/>
        <w:rPr>
          <w:rFonts w:ascii="Abadi" w:hAnsi="Abadi"/>
          <w:sz w:val="21"/>
          <w:szCs w:val="21"/>
        </w:rPr>
      </w:pPr>
      <w:r w:rsidRPr="00BD4E62">
        <w:rPr>
          <w:rFonts w:ascii="Abadi" w:hAnsi="Abadi"/>
          <w:b w:val="0"/>
          <w:bCs w:val="0"/>
          <w:sz w:val="21"/>
          <w:szCs w:val="21"/>
        </w:rPr>
        <w:t>La falta de acceso a servicios básicos como salud, agua potable, vivienda digna y accesible,</w:t>
      </w:r>
      <w:r w:rsidRPr="00BD4E62">
        <w:rPr>
          <w:rFonts w:ascii="Abadi" w:hAnsi="Abadi"/>
          <w:b w:val="0"/>
          <w:bCs w:val="0"/>
          <w:spacing w:val="-16"/>
          <w:sz w:val="21"/>
          <w:szCs w:val="21"/>
        </w:rPr>
        <w:t xml:space="preserve"> </w:t>
      </w:r>
      <w:r w:rsidRPr="00BD4E62">
        <w:rPr>
          <w:rFonts w:ascii="Abadi" w:hAnsi="Abadi"/>
          <w:b w:val="0"/>
          <w:bCs w:val="0"/>
          <w:sz w:val="21"/>
          <w:szCs w:val="21"/>
        </w:rPr>
        <w:t>etc.,</w:t>
      </w:r>
      <w:r w:rsidRPr="00BD4E62">
        <w:rPr>
          <w:rFonts w:ascii="Abadi" w:hAnsi="Abadi"/>
          <w:b w:val="0"/>
          <w:bCs w:val="0"/>
          <w:spacing w:val="-13"/>
          <w:sz w:val="21"/>
          <w:szCs w:val="21"/>
        </w:rPr>
        <w:t xml:space="preserve"> </w:t>
      </w:r>
      <w:r w:rsidRPr="00BD4E62">
        <w:rPr>
          <w:rFonts w:ascii="Abadi" w:hAnsi="Abadi"/>
          <w:b w:val="0"/>
          <w:bCs w:val="0"/>
          <w:sz w:val="21"/>
          <w:szCs w:val="21"/>
        </w:rPr>
        <w:t>así</w:t>
      </w:r>
      <w:r w:rsidRPr="00BD4E62">
        <w:rPr>
          <w:rFonts w:ascii="Abadi" w:hAnsi="Abadi"/>
          <w:b w:val="0"/>
          <w:bCs w:val="0"/>
          <w:spacing w:val="-13"/>
          <w:sz w:val="21"/>
          <w:szCs w:val="21"/>
        </w:rPr>
        <w:t xml:space="preserve"> </w:t>
      </w:r>
      <w:r w:rsidRPr="00BD4E62">
        <w:rPr>
          <w:rFonts w:ascii="Abadi" w:hAnsi="Abadi"/>
          <w:b w:val="0"/>
          <w:bCs w:val="0"/>
          <w:sz w:val="21"/>
          <w:szCs w:val="21"/>
        </w:rPr>
        <w:t>como</w:t>
      </w:r>
      <w:r w:rsidRPr="00BD4E62">
        <w:rPr>
          <w:rFonts w:ascii="Abadi" w:hAnsi="Abadi"/>
          <w:b w:val="0"/>
          <w:bCs w:val="0"/>
          <w:spacing w:val="-16"/>
          <w:sz w:val="21"/>
          <w:szCs w:val="21"/>
        </w:rPr>
        <w:t xml:space="preserve"> </w:t>
      </w:r>
      <w:r w:rsidRPr="00BD4E62">
        <w:rPr>
          <w:rFonts w:ascii="Abadi" w:hAnsi="Abadi"/>
          <w:b w:val="0"/>
          <w:bCs w:val="0"/>
          <w:sz w:val="21"/>
          <w:szCs w:val="21"/>
        </w:rPr>
        <w:t>de</w:t>
      </w:r>
      <w:r w:rsidRPr="00BD4E62">
        <w:rPr>
          <w:rFonts w:ascii="Abadi" w:hAnsi="Abadi"/>
          <w:b w:val="0"/>
          <w:bCs w:val="0"/>
          <w:spacing w:val="-13"/>
          <w:sz w:val="21"/>
          <w:szCs w:val="21"/>
        </w:rPr>
        <w:t xml:space="preserve"> </w:t>
      </w:r>
      <w:r w:rsidRPr="00BD4E62">
        <w:rPr>
          <w:rFonts w:ascii="Abadi" w:hAnsi="Abadi"/>
          <w:b w:val="0"/>
          <w:bCs w:val="0"/>
          <w:sz w:val="21"/>
          <w:szCs w:val="21"/>
        </w:rPr>
        <w:t>la</w:t>
      </w:r>
      <w:r w:rsidRPr="00BD4E62">
        <w:rPr>
          <w:rFonts w:ascii="Abadi" w:hAnsi="Abadi"/>
          <w:b w:val="0"/>
          <w:bCs w:val="0"/>
          <w:spacing w:val="-16"/>
          <w:sz w:val="21"/>
          <w:szCs w:val="21"/>
        </w:rPr>
        <w:t xml:space="preserve"> </w:t>
      </w:r>
      <w:r w:rsidRPr="00BD4E62">
        <w:rPr>
          <w:rFonts w:ascii="Abadi" w:hAnsi="Abadi"/>
          <w:b w:val="0"/>
          <w:bCs w:val="0"/>
          <w:sz w:val="21"/>
          <w:szCs w:val="21"/>
        </w:rPr>
        <w:t>garantía</w:t>
      </w:r>
      <w:r w:rsidRPr="00BD4E62">
        <w:rPr>
          <w:rFonts w:ascii="Abadi" w:hAnsi="Abadi"/>
          <w:b w:val="0"/>
          <w:bCs w:val="0"/>
          <w:spacing w:val="-13"/>
          <w:sz w:val="21"/>
          <w:szCs w:val="21"/>
        </w:rPr>
        <w:t xml:space="preserve"> </w:t>
      </w:r>
      <w:r w:rsidRPr="00BD4E62">
        <w:rPr>
          <w:rFonts w:ascii="Abadi" w:hAnsi="Abadi"/>
          <w:b w:val="0"/>
          <w:bCs w:val="0"/>
          <w:sz w:val="21"/>
          <w:szCs w:val="21"/>
        </w:rPr>
        <w:t>al</w:t>
      </w:r>
      <w:r w:rsidRPr="00BD4E62">
        <w:rPr>
          <w:rFonts w:ascii="Abadi" w:hAnsi="Abadi"/>
          <w:b w:val="0"/>
          <w:bCs w:val="0"/>
          <w:spacing w:val="-17"/>
          <w:sz w:val="21"/>
          <w:szCs w:val="21"/>
        </w:rPr>
        <w:t xml:space="preserve"> </w:t>
      </w:r>
      <w:r w:rsidRPr="00BD4E62">
        <w:rPr>
          <w:rFonts w:ascii="Abadi" w:hAnsi="Abadi"/>
          <w:b w:val="0"/>
          <w:bCs w:val="0"/>
          <w:sz w:val="21"/>
          <w:szCs w:val="21"/>
        </w:rPr>
        <w:t>ejercicio</w:t>
      </w:r>
      <w:r w:rsidRPr="00BD4E62">
        <w:rPr>
          <w:rFonts w:ascii="Abadi" w:hAnsi="Abadi"/>
          <w:b w:val="0"/>
          <w:bCs w:val="0"/>
          <w:spacing w:val="-14"/>
          <w:sz w:val="21"/>
          <w:szCs w:val="21"/>
        </w:rPr>
        <w:t xml:space="preserve"> </w:t>
      </w:r>
      <w:r w:rsidRPr="00BD4E62">
        <w:rPr>
          <w:rFonts w:ascii="Abadi" w:hAnsi="Abadi"/>
          <w:b w:val="0"/>
          <w:bCs w:val="0"/>
          <w:sz w:val="21"/>
          <w:szCs w:val="21"/>
        </w:rPr>
        <w:t>del</w:t>
      </w:r>
      <w:r w:rsidRPr="00BD4E62">
        <w:rPr>
          <w:rFonts w:ascii="Abadi" w:hAnsi="Abadi"/>
          <w:b w:val="0"/>
          <w:bCs w:val="0"/>
          <w:spacing w:val="-14"/>
          <w:sz w:val="21"/>
          <w:szCs w:val="21"/>
        </w:rPr>
        <w:t xml:space="preserve"> </w:t>
      </w:r>
      <w:r w:rsidRPr="00BD4E62">
        <w:rPr>
          <w:rFonts w:ascii="Abadi" w:hAnsi="Abadi"/>
          <w:b w:val="0"/>
          <w:bCs w:val="0"/>
          <w:sz w:val="21"/>
          <w:szCs w:val="21"/>
        </w:rPr>
        <w:t>derecho</w:t>
      </w:r>
      <w:r w:rsidRPr="00BD4E62">
        <w:rPr>
          <w:rFonts w:ascii="Abadi" w:hAnsi="Abadi"/>
          <w:b w:val="0"/>
          <w:bCs w:val="0"/>
          <w:spacing w:val="-16"/>
          <w:sz w:val="21"/>
          <w:szCs w:val="21"/>
        </w:rPr>
        <w:t xml:space="preserve"> </w:t>
      </w:r>
      <w:r w:rsidRPr="00BD4E62">
        <w:rPr>
          <w:rFonts w:ascii="Abadi" w:hAnsi="Abadi"/>
          <w:b w:val="0"/>
          <w:bCs w:val="0"/>
          <w:sz w:val="21"/>
          <w:szCs w:val="21"/>
        </w:rPr>
        <w:t>a</w:t>
      </w:r>
      <w:r w:rsidRPr="00BD4E62">
        <w:rPr>
          <w:rFonts w:ascii="Abadi" w:hAnsi="Abadi"/>
          <w:b w:val="0"/>
          <w:bCs w:val="0"/>
          <w:spacing w:val="-13"/>
          <w:sz w:val="21"/>
          <w:szCs w:val="21"/>
        </w:rPr>
        <w:t xml:space="preserve"> </w:t>
      </w:r>
      <w:r w:rsidRPr="00BD4E62">
        <w:rPr>
          <w:rFonts w:ascii="Abadi" w:hAnsi="Abadi"/>
          <w:b w:val="0"/>
          <w:bCs w:val="0"/>
          <w:sz w:val="21"/>
          <w:szCs w:val="21"/>
        </w:rPr>
        <w:t>la</w:t>
      </w:r>
      <w:r w:rsidRPr="00BD4E62">
        <w:rPr>
          <w:rFonts w:ascii="Abadi" w:hAnsi="Abadi"/>
          <w:b w:val="0"/>
          <w:bCs w:val="0"/>
          <w:spacing w:val="-16"/>
          <w:sz w:val="21"/>
          <w:szCs w:val="21"/>
        </w:rPr>
        <w:t xml:space="preserve"> </w:t>
      </w:r>
      <w:r w:rsidRPr="00BD4E62">
        <w:rPr>
          <w:rFonts w:ascii="Abadi" w:hAnsi="Abadi"/>
          <w:b w:val="0"/>
          <w:bCs w:val="0"/>
          <w:sz w:val="21"/>
          <w:szCs w:val="21"/>
        </w:rPr>
        <w:t>salud,</w:t>
      </w:r>
      <w:r w:rsidRPr="00BD4E62">
        <w:rPr>
          <w:rFonts w:ascii="Abadi" w:hAnsi="Abadi"/>
          <w:b w:val="0"/>
          <w:bCs w:val="0"/>
          <w:spacing w:val="-16"/>
          <w:sz w:val="21"/>
          <w:szCs w:val="21"/>
        </w:rPr>
        <w:t xml:space="preserve"> </w:t>
      </w:r>
      <w:r w:rsidRPr="00BD4E62">
        <w:rPr>
          <w:rFonts w:ascii="Abadi" w:hAnsi="Abadi"/>
          <w:b w:val="0"/>
          <w:bCs w:val="0"/>
          <w:sz w:val="21"/>
          <w:szCs w:val="21"/>
        </w:rPr>
        <w:t>educación y</w:t>
      </w:r>
      <w:r w:rsidRPr="00BD4E62">
        <w:rPr>
          <w:rFonts w:ascii="Abadi" w:hAnsi="Abadi"/>
          <w:b w:val="0"/>
          <w:bCs w:val="0"/>
          <w:spacing w:val="-9"/>
          <w:sz w:val="21"/>
          <w:szCs w:val="21"/>
        </w:rPr>
        <w:t xml:space="preserve"> </w:t>
      </w:r>
      <w:r w:rsidRPr="00BD4E62">
        <w:rPr>
          <w:rFonts w:ascii="Abadi" w:hAnsi="Abadi"/>
          <w:b w:val="0"/>
          <w:bCs w:val="0"/>
          <w:sz w:val="21"/>
          <w:szCs w:val="21"/>
        </w:rPr>
        <w:t>trabajo</w:t>
      </w:r>
      <w:r w:rsidRPr="00BD4E62">
        <w:rPr>
          <w:rFonts w:ascii="Abadi" w:hAnsi="Abadi"/>
          <w:b w:val="0"/>
          <w:bCs w:val="0"/>
          <w:spacing w:val="-3"/>
          <w:sz w:val="21"/>
          <w:szCs w:val="21"/>
        </w:rPr>
        <w:t xml:space="preserve"> </w:t>
      </w:r>
      <w:r w:rsidRPr="00BD4E62">
        <w:rPr>
          <w:rFonts w:ascii="Abadi" w:hAnsi="Abadi"/>
          <w:b w:val="0"/>
          <w:bCs w:val="0"/>
          <w:sz w:val="21"/>
          <w:szCs w:val="21"/>
        </w:rPr>
        <w:t>incrementan</w:t>
      </w:r>
      <w:r w:rsidRPr="00BD4E62">
        <w:rPr>
          <w:rFonts w:ascii="Abadi" w:hAnsi="Abadi"/>
          <w:b w:val="0"/>
          <w:bCs w:val="0"/>
          <w:spacing w:val="-8"/>
          <w:sz w:val="21"/>
          <w:szCs w:val="21"/>
        </w:rPr>
        <w:t xml:space="preserve"> </w:t>
      </w:r>
      <w:r w:rsidRPr="00BD4E62">
        <w:rPr>
          <w:rFonts w:ascii="Abadi" w:hAnsi="Abadi"/>
          <w:b w:val="0"/>
          <w:bCs w:val="0"/>
          <w:sz w:val="21"/>
          <w:szCs w:val="21"/>
        </w:rPr>
        <w:t>las</w:t>
      </w:r>
      <w:r w:rsidRPr="00BD4E62">
        <w:rPr>
          <w:rFonts w:ascii="Abadi" w:hAnsi="Abadi"/>
          <w:b w:val="0"/>
          <w:bCs w:val="0"/>
          <w:spacing w:val="-8"/>
          <w:sz w:val="21"/>
          <w:szCs w:val="21"/>
        </w:rPr>
        <w:t xml:space="preserve"> </w:t>
      </w:r>
      <w:r w:rsidRPr="00BD4E62">
        <w:rPr>
          <w:rFonts w:ascii="Abadi" w:hAnsi="Abadi"/>
          <w:b w:val="0"/>
          <w:bCs w:val="0"/>
          <w:sz w:val="21"/>
          <w:szCs w:val="21"/>
        </w:rPr>
        <w:t>condiciones</w:t>
      </w:r>
      <w:r w:rsidRPr="00BD4E62">
        <w:rPr>
          <w:rFonts w:ascii="Abadi" w:hAnsi="Abadi"/>
          <w:b w:val="0"/>
          <w:bCs w:val="0"/>
          <w:spacing w:val="-9"/>
          <w:sz w:val="21"/>
          <w:szCs w:val="21"/>
        </w:rPr>
        <w:t xml:space="preserve"> </w:t>
      </w:r>
      <w:r w:rsidRPr="00BD4E62">
        <w:rPr>
          <w:rFonts w:ascii="Abadi" w:hAnsi="Abadi"/>
          <w:b w:val="0"/>
          <w:bCs w:val="0"/>
          <w:sz w:val="21"/>
          <w:szCs w:val="21"/>
        </w:rPr>
        <w:t>de</w:t>
      </w:r>
      <w:r w:rsidRPr="00BD4E62">
        <w:rPr>
          <w:rFonts w:ascii="Abadi" w:hAnsi="Abadi"/>
          <w:b w:val="0"/>
          <w:bCs w:val="0"/>
          <w:spacing w:val="-5"/>
          <w:sz w:val="21"/>
          <w:szCs w:val="21"/>
        </w:rPr>
        <w:t xml:space="preserve"> </w:t>
      </w:r>
      <w:r w:rsidRPr="00BD4E62">
        <w:rPr>
          <w:rFonts w:ascii="Abadi" w:hAnsi="Abadi"/>
          <w:b w:val="0"/>
          <w:bCs w:val="0"/>
          <w:sz w:val="21"/>
          <w:szCs w:val="21"/>
        </w:rPr>
        <w:t>vulnerabilidad</w:t>
      </w:r>
      <w:r w:rsidRPr="00BD4E62">
        <w:rPr>
          <w:rFonts w:ascii="Abadi" w:hAnsi="Abadi"/>
          <w:b w:val="0"/>
          <w:bCs w:val="0"/>
          <w:spacing w:val="-10"/>
          <w:sz w:val="21"/>
          <w:szCs w:val="21"/>
        </w:rPr>
        <w:t xml:space="preserve"> </w:t>
      </w:r>
      <w:r w:rsidRPr="00BD4E62">
        <w:rPr>
          <w:rFonts w:ascii="Abadi" w:hAnsi="Abadi"/>
          <w:b w:val="0"/>
          <w:bCs w:val="0"/>
          <w:sz w:val="21"/>
          <w:szCs w:val="21"/>
        </w:rPr>
        <w:t>que</w:t>
      </w:r>
      <w:r w:rsidRPr="00BD4E62">
        <w:rPr>
          <w:rFonts w:ascii="Abadi" w:hAnsi="Abadi"/>
          <w:b w:val="0"/>
          <w:bCs w:val="0"/>
          <w:spacing w:val="-8"/>
          <w:sz w:val="21"/>
          <w:szCs w:val="21"/>
        </w:rPr>
        <w:t xml:space="preserve"> </w:t>
      </w:r>
      <w:r w:rsidRPr="00BD4E62">
        <w:rPr>
          <w:rFonts w:ascii="Abadi" w:hAnsi="Abadi"/>
          <w:b w:val="0"/>
          <w:bCs w:val="0"/>
          <w:sz w:val="21"/>
          <w:szCs w:val="21"/>
        </w:rPr>
        <w:t>enfrentan</w:t>
      </w:r>
      <w:r w:rsidRPr="00BD4E62">
        <w:rPr>
          <w:rFonts w:ascii="Abadi" w:hAnsi="Abadi"/>
          <w:b w:val="0"/>
          <w:bCs w:val="0"/>
          <w:spacing w:val="-8"/>
          <w:sz w:val="21"/>
          <w:szCs w:val="21"/>
        </w:rPr>
        <w:t xml:space="preserve"> </w:t>
      </w:r>
      <w:r w:rsidRPr="00BD4E62">
        <w:rPr>
          <w:rFonts w:ascii="Abadi" w:hAnsi="Abadi"/>
          <w:b w:val="0"/>
          <w:bCs w:val="0"/>
          <w:sz w:val="21"/>
          <w:szCs w:val="21"/>
        </w:rPr>
        <w:t>las</w:t>
      </w:r>
      <w:r w:rsidRPr="00BD4E62">
        <w:rPr>
          <w:rFonts w:ascii="Abadi" w:hAnsi="Abadi"/>
          <w:b w:val="0"/>
          <w:bCs w:val="0"/>
          <w:spacing w:val="-8"/>
          <w:sz w:val="21"/>
          <w:szCs w:val="21"/>
        </w:rPr>
        <w:t xml:space="preserve"> </w:t>
      </w:r>
      <w:r w:rsidRPr="00BD4E62">
        <w:rPr>
          <w:rFonts w:ascii="Abadi" w:hAnsi="Abadi"/>
          <w:b w:val="0"/>
          <w:bCs w:val="0"/>
          <w:sz w:val="21"/>
          <w:szCs w:val="21"/>
        </w:rPr>
        <w:t>personas que viven con discapacidad y así se ve reflejado en el Censo de Población y Vivienda realizado por el INEGI en el año 2020</w:t>
      </w:r>
      <w:r w:rsidRPr="00BD4E62">
        <w:rPr>
          <w:rStyle w:val="Refdenotaalpie"/>
          <w:rFonts w:ascii="Abadi" w:hAnsi="Abadi"/>
          <w:b w:val="0"/>
          <w:bCs w:val="0"/>
          <w:sz w:val="21"/>
          <w:szCs w:val="21"/>
        </w:rPr>
        <w:footnoteReference w:id="60"/>
      </w:r>
      <w:r w:rsidRPr="00BD4E62">
        <w:rPr>
          <w:rFonts w:ascii="Abadi" w:hAnsi="Abadi"/>
          <w:b w:val="0"/>
          <w:bCs w:val="0"/>
          <w:sz w:val="21"/>
          <w:szCs w:val="21"/>
        </w:rPr>
        <w:t>.</w:t>
      </w:r>
    </w:p>
    <w:p w14:paraId="1B75A01C" w14:textId="77777777" w:rsidR="00A04B88" w:rsidRPr="00702AA5" w:rsidRDefault="00A04B88" w:rsidP="00A04B88">
      <w:pPr>
        <w:pStyle w:val="Textoindependiente"/>
        <w:rPr>
          <w:rFonts w:ascii="Abadi" w:hAnsi="Abadi"/>
          <w:sz w:val="21"/>
          <w:szCs w:val="21"/>
        </w:rPr>
      </w:pPr>
    </w:p>
    <w:p w14:paraId="0A8C232C" w14:textId="77777777" w:rsidR="00A04B88" w:rsidRPr="00B93062" w:rsidRDefault="00A04B88" w:rsidP="00BD4E62">
      <w:pPr>
        <w:pStyle w:val="Textoindependiente"/>
        <w:spacing w:line="276" w:lineRule="auto"/>
        <w:rPr>
          <w:rFonts w:ascii="Abadi" w:hAnsi="Abadi"/>
          <w:b w:val="0"/>
          <w:bCs w:val="0"/>
          <w:sz w:val="21"/>
          <w:szCs w:val="21"/>
        </w:rPr>
      </w:pPr>
      <w:r w:rsidRPr="00B93062">
        <w:rPr>
          <w:rFonts w:ascii="Abadi" w:hAnsi="Abadi"/>
          <w:b w:val="0"/>
          <w:bCs w:val="0"/>
          <w:sz w:val="21"/>
          <w:szCs w:val="21"/>
        </w:rPr>
        <w:t>De acuerdo</w:t>
      </w:r>
      <w:r w:rsidRPr="00B93062">
        <w:rPr>
          <w:rFonts w:ascii="Abadi" w:hAnsi="Abadi"/>
          <w:b w:val="0"/>
          <w:bCs w:val="0"/>
          <w:spacing w:val="-2"/>
          <w:sz w:val="21"/>
          <w:szCs w:val="21"/>
        </w:rPr>
        <w:t xml:space="preserve"> </w:t>
      </w:r>
      <w:r w:rsidRPr="00B93062">
        <w:rPr>
          <w:rFonts w:ascii="Abadi" w:hAnsi="Abadi"/>
          <w:b w:val="0"/>
          <w:bCs w:val="0"/>
          <w:sz w:val="21"/>
          <w:szCs w:val="21"/>
        </w:rPr>
        <w:t>con</w:t>
      </w:r>
      <w:r w:rsidRPr="00B93062">
        <w:rPr>
          <w:rFonts w:ascii="Abadi" w:hAnsi="Abadi"/>
          <w:b w:val="0"/>
          <w:bCs w:val="0"/>
          <w:spacing w:val="-3"/>
          <w:sz w:val="21"/>
          <w:szCs w:val="21"/>
        </w:rPr>
        <w:t xml:space="preserve"> </w:t>
      </w:r>
      <w:r w:rsidRPr="00B93062">
        <w:rPr>
          <w:rFonts w:ascii="Abadi" w:hAnsi="Abadi"/>
          <w:b w:val="0"/>
          <w:bCs w:val="0"/>
          <w:sz w:val="21"/>
          <w:szCs w:val="21"/>
        </w:rPr>
        <w:t>datos</w:t>
      </w:r>
      <w:r w:rsidRPr="00B93062">
        <w:rPr>
          <w:rFonts w:ascii="Abadi" w:hAnsi="Abadi"/>
          <w:b w:val="0"/>
          <w:bCs w:val="0"/>
          <w:spacing w:val="-6"/>
          <w:sz w:val="21"/>
          <w:szCs w:val="21"/>
        </w:rPr>
        <w:t xml:space="preserve"> </w:t>
      </w:r>
      <w:r w:rsidRPr="00B93062">
        <w:rPr>
          <w:rFonts w:ascii="Abadi" w:hAnsi="Abadi"/>
          <w:b w:val="0"/>
          <w:bCs w:val="0"/>
          <w:sz w:val="21"/>
          <w:szCs w:val="21"/>
        </w:rPr>
        <w:t>del</w:t>
      </w:r>
      <w:r w:rsidRPr="00B93062">
        <w:rPr>
          <w:rFonts w:ascii="Abadi" w:hAnsi="Abadi"/>
          <w:b w:val="0"/>
          <w:bCs w:val="0"/>
          <w:spacing w:val="-1"/>
          <w:sz w:val="21"/>
          <w:szCs w:val="21"/>
        </w:rPr>
        <w:t xml:space="preserve"> </w:t>
      </w:r>
      <w:r w:rsidRPr="00B93062">
        <w:rPr>
          <w:rFonts w:ascii="Abadi" w:hAnsi="Abadi"/>
          <w:b w:val="0"/>
          <w:bCs w:val="0"/>
          <w:sz w:val="21"/>
          <w:szCs w:val="21"/>
        </w:rPr>
        <w:t>INEGI,</w:t>
      </w:r>
      <w:r w:rsidRPr="00B93062">
        <w:rPr>
          <w:rFonts w:ascii="Abadi" w:hAnsi="Abadi"/>
          <w:b w:val="0"/>
          <w:bCs w:val="0"/>
          <w:spacing w:val="-3"/>
          <w:sz w:val="21"/>
          <w:szCs w:val="21"/>
        </w:rPr>
        <w:t xml:space="preserve"> </w:t>
      </w:r>
      <w:r w:rsidRPr="00B93062">
        <w:rPr>
          <w:rFonts w:ascii="Abadi" w:hAnsi="Abadi"/>
          <w:b w:val="0"/>
          <w:bCs w:val="0"/>
          <w:sz w:val="21"/>
          <w:szCs w:val="21"/>
        </w:rPr>
        <w:t>las</w:t>
      </w:r>
      <w:r w:rsidRPr="00B93062">
        <w:rPr>
          <w:rFonts w:ascii="Abadi" w:hAnsi="Abadi"/>
          <w:b w:val="0"/>
          <w:bCs w:val="0"/>
          <w:spacing w:val="-3"/>
          <w:sz w:val="21"/>
          <w:szCs w:val="21"/>
        </w:rPr>
        <w:t xml:space="preserve"> </w:t>
      </w:r>
      <w:r w:rsidRPr="00B93062">
        <w:rPr>
          <w:rFonts w:ascii="Abadi" w:hAnsi="Abadi"/>
          <w:b w:val="0"/>
          <w:bCs w:val="0"/>
          <w:sz w:val="21"/>
          <w:szCs w:val="21"/>
        </w:rPr>
        <w:t>personas</w:t>
      </w:r>
      <w:r w:rsidRPr="00B93062">
        <w:rPr>
          <w:rFonts w:ascii="Abadi" w:hAnsi="Abadi"/>
          <w:b w:val="0"/>
          <w:bCs w:val="0"/>
          <w:spacing w:val="-1"/>
          <w:sz w:val="21"/>
          <w:szCs w:val="21"/>
        </w:rPr>
        <w:t xml:space="preserve"> </w:t>
      </w:r>
      <w:r w:rsidRPr="00B93062">
        <w:rPr>
          <w:rFonts w:ascii="Abadi" w:hAnsi="Abadi"/>
          <w:b w:val="0"/>
          <w:bCs w:val="0"/>
          <w:sz w:val="21"/>
          <w:szCs w:val="21"/>
        </w:rPr>
        <w:t>con</w:t>
      </w:r>
      <w:r w:rsidRPr="00B93062">
        <w:rPr>
          <w:rFonts w:ascii="Abadi" w:hAnsi="Abadi"/>
          <w:b w:val="0"/>
          <w:bCs w:val="0"/>
          <w:spacing w:val="-2"/>
          <w:sz w:val="21"/>
          <w:szCs w:val="21"/>
        </w:rPr>
        <w:t xml:space="preserve"> </w:t>
      </w:r>
      <w:r w:rsidRPr="00B93062">
        <w:rPr>
          <w:rFonts w:ascii="Abadi" w:hAnsi="Abadi"/>
          <w:b w:val="0"/>
          <w:bCs w:val="0"/>
          <w:sz w:val="21"/>
          <w:szCs w:val="21"/>
        </w:rPr>
        <w:t>discapacidad</w:t>
      </w:r>
      <w:r w:rsidRPr="00B93062">
        <w:rPr>
          <w:rFonts w:ascii="Abadi" w:hAnsi="Abadi"/>
          <w:b w:val="0"/>
          <w:bCs w:val="0"/>
          <w:spacing w:val="-2"/>
          <w:sz w:val="21"/>
          <w:szCs w:val="21"/>
        </w:rPr>
        <w:t xml:space="preserve"> </w:t>
      </w:r>
      <w:r w:rsidRPr="00B93062">
        <w:rPr>
          <w:rFonts w:ascii="Abadi" w:hAnsi="Abadi"/>
          <w:b w:val="0"/>
          <w:bCs w:val="0"/>
          <w:sz w:val="21"/>
          <w:szCs w:val="21"/>
        </w:rPr>
        <w:t>tienen</w:t>
      </w:r>
      <w:r w:rsidRPr="00B93062">
        <w:rPr>
          <w:rFonts w:ascii="Abadi" w:hAnsi="Abadi"/>
          <w:b w:val="0"/>
          <w:bCs w:val="0"/>
          <w:spacing w:val="-2"/>
          <w:sz w:val="21"/>
          <w:szCs w:val="21"/>
        </w:rPr>
        <w:t xml:space="preserve"> </w:t>
      </w:r>
      <w:r w:rsidRPr="00B93062">
        <w:rPr>
          <w:rFonts w:ascii="Abadi" w:hAnsi="Abadi"/>
          <w:b w:val="0"/>
          <w:bCs w:val="0"/>
          <w:sz w:val="21"/>
          <w:szCs w:val="21"/>
        </w:rPr>
        <w:t>un</w:t>
      </w:r>
      <w:r w:rsidRPr="00B93062">
        <w:rPr>
          <w:rFonts w:ascii="Abadi" w:hAnsi="Abadi"/>
          <w:b w:val="0"/>
          <w:bCs w:val="0"/>
          <w:spacing w:val="-2"/>
          <w:sz w:val="21"/>
          <w:szCs w:val="21"/>
        </w:rPr>
        <w:t xml:space="preserve"> </w:t>
      </w:r>
      <w:r w:rsidRPr="00B93062">
        <w:rPr>
          <w:rFonts w:ascii="Abadi" w:hAnsi="Abadi"/>
          <w:b w:val="0"/>
          <w:bCs w:val="0"/>
          <w:sz w:val="21"/>
          <w:szCs w:val="21"/>
        </w:rPr>
        <w:t>limitado acceso al mundo laboral, pues sólo 4 de cada 10 forman parte de la población económicamente</w:t>
      </w:r>
      <w:r w:rsidRPr="00B93062">
        <w:rPr>
          <w:rFonts w:ascii="Abadi" w:hAnsi="Abadi"/>
          <w:b w:val="0"/>
          <w:bCs w:val="0"/>
          <w:spacing w:val="-3"/>
          <w:sz w:val="21"/>
          <w:szCs w:val="21"/>
        </w:rPr>
        <w:t xml:space="preserve"> </w:t>
      </w:r>
      <w:r w:rsidRPr="00B93062">
        <w:rPr>
          <w:rFonts w:ascii="Abadi" w:hAnsi="Abadi"/>
          <w:b w:val="0"/>
          <w:bCs w:val="0"/>
          <w:sz w:val="21"/>
          <w:szCs w:val="21"/>
        </w:rPr>
        <w:t>activa</w:t>
      </w:r>
      <w:r w:rsidRPr="00B93062">
        <w:rPr>
          <w:rFonts w:ascii="Abadi" w:hAnsi="Abadi"/>
          <w:b w:val="0"/>
          <w:bCs w:val="0"/>
          <w:spacing w:val="-1"/>
          <w:sz w:val="21"/>
          <w:szCs w:val="21"/>
        </w:rPr>
        <w:t xml:space="preserve"> </w:t>
      </w:r>
      <w:r w:rsidRPr="00B93062">
        <w:rPr>
          <w:rFonts w:ascii="Abadi" w:hAnsi="Abadi"/>
          <w:b w:val="0"/>
          <w:bCs w:val="0"/>
          <w:sz w:val="21"/>
          <w:szCs w:val="21"/>
        </w:rPr>
        <w:t>y,</w:t>
      </w:r>
      <w:r w:rsidRPr="00B93062">
        <w:rPr>
          <w:rFonts w:ascii="Abadi" w:hAnsi="Abadi"/>
          <w:b w:val="0"/>
          <w:bCs w:val="0"/>
          <w:spacing w:val="-1"/>
          <w:sz w:val="21"/>
          <w:szCs w:val="21"/>
        </w:rPr>
        <w:t xml:space="preserve"> </w:t>
      </w:r>
      <w:r w:rsidRPr="00B93062">
        <w:rPr>
          <w:rFonts w:ascii="Abadi" w:hAnsi="Abadi"/>
          <w:b w:val="0"/>
          <w:bCs w:val="0"/>
          <w:sz w:val="21"/>
          <w:szCs w:val="21"/>
        </w:rPr>
        <w:t>cuando</w:t>
      </w:r>
      <w:r w:rsidRPr="00B93062">
        <w:rPr>
          <w:rFonts w:ascii="Abadi" w:hAnsi="Abadi"/>
          <w:b w:val="0"/>
          <w:bCs w:val="0"/>
          <w:spacing w:val="-1"/>
          <w:sz w:val="21"/>
          <w:szCs w:val="21"/>
        </w:rPr>
        <w:t xml:space="preserve"> </w:t>
      </w:r>
      <w:r w:rsidRPr="00B93062">
        <w:rPr>
          <w:rFonts w:ascii="Abadi" w:hAnsi="Abadi"/>
          <w:b w:val="0"/>
          <w:bCs w:val="0"/>
          <w:sz w:val="21"/>
          <w:szCs w:val="21"/>
        </w:rPr>
        <w:t>lo</w:t>
      </w:r>
      <w:r w:rsidRPr="00B93062">
        <w:rPr>
          <w:rFonts w:ascii="Abadi" w:hAnsi="Abadi"/>
          <w:b w:val="0"/>
          <w:bCs w:val="0"/>
          <w:spacing w:val="-1"/>
          <w:sz w:val="21"/>
          <w:szCs w:val="21"/>
        </w:rPr>
        <w:t xml:space="preserve"> </w:t>
      </w:r>
      <w:r w:rsidRPr="00B93062">
        <w:rPr>
          <w:rFonts w:ascii="Abadi" w:hAnsi="Abadi"/>
          <w:b w:val="0"/>
          <w:bCs w:val="0"/>
          <w:sz w:val="21"/>
          <w:szCs w:val="21"/>
        </w:rPr>
        <w:t>consiguen,</w:t>
      </w:r>
      <w:r w:rsidRPr="00B93062">
        <w:rPr>
          <w:rFonts w:ascii="Abadi" w:hAnsi="Abadi"/>
          <w:b w:val="0"/>
          <w:bCs w:val="0"/>
          <w:spacing w:val="-1"/>
          <w:sz w:val="21"/>
          <w:szCs w:val="21"/>
        </w:rPr>
        <w:t xml:space="preserve"> </w:t>
      </w:r>
      <w:r w:rsidRPr="00B93062">
        <w:rPr>
          <w:rFonts w:ascii="Abadi" w:hAnsi="Abadi"/>
          <w:b w:val="0"/>
          <w:bCs w:val="0"/>
          <w:sz w:val="21"/>
          <w:szCs w:val="21"/>
        </w:rPr>
        <w:t>perciben</w:t>
      </w:r>
      <w:r w:rsidRPr="00B93062">
        <w:rPr>
          <w:rFonts w:ascii="Abadi" w:hAnsi="Abadi"/>
          <w:b w:val="0"/>
          <w:bCs w:val="0"/>
          <w:spacing w:val="-1"/>
          <w:sz w:val="21"/>
          <w:szCs w:val="21"/>
        </w:rPr>
        <w:t xml:space="preserve"> </w:t>
      </w:r>
      <w:r w:rsidRPr="00B93062">
        <w:rPr>
          <w:rFonts w:ascii="Abadi" w:hAnsi="Abadi"/>
          <w:b w:val="0"/>
          <w:bCs w:val="0"/>
          <w:sz w:val="21"/>
          <w:szCs w:val="21"/>
        </w:rPr>
        <w:t>un</w:t>
      </w:r>
      <w:r w:rsidRPr="00B93062">
        <w:rPr>
          <w:rFonts w:ascii="Abadi" w:hAnsi="Abadi"/>
          <w:b w:val="0"/>
          <w:bCs w:val="0"/>
          <w:spacing w:val="-1"/>
          <w:sz w:val="21"/>
          <w:szCs w:val="21"/>
        </w:rPr>
        <w:t xml:space="preserve"> </w:t>
      </w:r>
      <w:r w:rsidRPr="00B93062">
        <w:rPr>
          <w:rFonts w:ascii="Abadi" w:hAnsi="Abadi"/>
          <w:b w:val="0"/>
          <w:bCs w:val="0"/>
          <w:sz w:val="21"/>
          <w:szCs w:val="21"/>
        </w:rPr>
        <w:t>ingreso</w:t>
      </w:r>
      <w:r w:rsidRPr="00B93062">
        <w:rPr>
          <w:rFonts w:ascii="Abadi" w:hAnsi="Abadi"/>
          <w:b w:val="0"/>
          <w:bCs w:val="0"/>
          <w:spacing w:val="-1"/>
          <w:sz w:val="21"/>
          <w:szCs w:val="21"/>
        </w:rPr>
        <w:t xml:space="preserve"> </w:t>
      </w:r>
      <w:r w:rsidRPr="00B93062">
        <w:rPr>
          <w:rFonts w:ascii="Abadi" w:hAnsi="Abadi"/>
          <w:b w:val="0"/>
          <w:bCs w:val="0"/>
          <w:sz w:val="21"/>
          <w:szCs w:val="21"/>
        </w:rPr>
        <w:t>mensual</w:t>
      </w:r>
      <w:r w:rsidRPr="00B93062">
        <w:rPr>
          <w:rFonts w:ascii="Abadi" w:hAnsi="Abadi"/>
          <w:b w:val="0"/>
          <w:bCs w:val="0"/>
          <w:spacing w:val="-2"/>
          <w:sz w:val="21"/>
          <w:szCs w:val="21"/>
        </w:rPr>
        <w:t xml:space="preserve"> </w:t>
      </w:r>
      <w:r w:rsidRPr="00B93062">
        <w:rPr>
          <w:rFonts w:ascii="Abadi" w:hAnsi="Abadi"/>
          <w:b w:val="0"/>
          <w:bCs w:val="0"/>
          <w:sz w:val="21"/>
          <w:szCs w:val="21"/>
        </w:rPr>
        <w:t>13% menor.</w:t>
      </w:r>
      <w:r w:rsidRPr="00B93062">
        <w:rPr>
          <w:rFonts w:ascii="Abadi" w:hAnsi="Abadi"/>
          <w:b w:val="0"/>
          <w:bCs w:val="0"/>
          <w:spacing w:val="-12"/>
          <w:sz w:val="21"/>
          <w:szCs w:val="21"/>
        </w:rPr>
        <w:t xml:space="preserve"> </w:t>
      </w:r>
      <w:r w:rsidRPr="00B93062">
        <w:rPr>
          <w:rFonts w:ascii="Abadi" w:hAnsi="Abadi"/>
          <w:b w:val="0"/>
          <w:bCs w:val="0"/>
          <w:sz w:val="21"/>
          <w:szCs w:val="21"/>
        </w:rPr>
        <w:t>Asimismo,</w:t>
      </w:r>
      <w:r w:rsidRPr="00B93062">
        <w:rPr>
          <w:rFonts w:ascii="Abadi" w:hAnsi="Abadi"/>
          <w:b w:val="0"/>
          <w:bCs w:val="0"/>
          <w:spacing w:val="-12"/>
          <w:sz w:val="21"/>
          <w:szCs w:val="21"/>
        </w:rPr>
        <w:t xml:space="preserve"> </w:t>
      </w:r>
      <w:r w:rsidRPr="00B93062">
        <w:rPr>
          <w:rFonts w:ascii="Abadi" w:hAnsi="Abadi"/>
          <w:b w:val="0"/>
          <w:bCs w:val="0"/>
          <w:sz w:val="21"/>
          <w:szCs w:val="21"/>
        </w:rPr>
        <w:t>encuentran</w:t>
      </w:r>
      <w:r w:rsidRPr="00B93062">
        <w:rPr>
          <w:rFonts w:ascii="Abadi" w:hAnsi="Abadi"/>
          <w:b w:val="0"/>
          <w:bCs w:val="0"/>
          <w:spacing w:val="-14"/>
          <w:sz w:val="21"/>
          <w:szCs w:val="21"/>
        </w:rPr>
        <w:t xml:space="preserve"> </w:t>
      </w:r>
      <w:r w:rsidRPr="00B93062">
        <w:rPr>
          <w:rFonts w:ascii="Abadi" w:hAnsi="Abadi"/>
          <w:b w:val="0"/>
          <w:bCs w:val="0"/>
          <w:sz w:val="21"/>
          <w:szCs w:val="21"/>
        </w:rPr>
        <w:t>mayores</w:t>
      </w:r>
      <w:r w:rsidRPr="00B93062">
        <w:rPr>
          <w:rFonts w:ascii="Abadi" w:hAnsi="Abadi"/>
          <w:b w:val="0"/>
          <w:bCs w:val="0"/>
          <w:spacing w:val="-12"/>
          <w:sz w:val="21"/>
          <w:szCs w:val="21"/>
        </w:rPr>
        <w:t xml:space="preserve"> </w:t>
      </w:r>
      <w:r w:rsidRPr="00B93062">
        <w:rPr>
          <w:rFonts w:ascii="Abadi" w:hAnsi="Abadi"/>
          <w:b w:val="0"/>
          <w:bCs w:val="0"/>
          <w:sz w:val="21"/>
          <w:szCs w:val="21"/>
        </w:rPr>
        <w:t>obstáculos</w:t>
      </w:r>
      <w:r w:rsidRPr="00B93062">
        <w:rPr>
          <w:rFonts w:ascii="Abadi" w:hAnsi="Abadi"/>
          <w:b w:val="0"/>
          <w:bCs w:val="0"/>
          <w:spacing w:val="-12"/>
          <w:sz w:val="21"/>
          <w:szCs w:val="21"/>
        </w:rPr>
        <w:t xml:space="preserve"> </w:t>
      </w:r>
      <w:r w:rsidRPr="00B93062">
        <w:rPr>
          <w:rFonts w:ascii="Abadi" w:hAnsi="Abadi"/>
          <w:b w:val="0"/>
          <w:bCs w:val="0"/>
          <w:sz w:val="21"/>
          <w:szCs w:val="21"/>
        </w:rPr>
        <w:t>para</w:t>
      </w:r>
      <w:r w:rsidRPr="00B93062">
        <w:rPr>
          <w:rFonts w:ascii="Abadi" w:hAnsi="Abadi"/>
          <w:b w:val="0"/>
          <w:bCs w:val="0"/>
          <w:spacing w:val="-12"/>
          <w:sz w:val="21"/>
          <w:szCs w:val="21"/>
        </w:rPr>
        <w:t xml:space="preserve"> </w:t>
      </w:r>
      <w:r w:rsidRPr="00B93062">
        <w:rPr>
          <w:rFonts w:ascii="Abadi" w:hAnsi="Abadi"/>
          <w:b w:val="0"/>
          <w:bCs w:val="0"/>
          <w:sz w:val="21"/>
          <w:szCs w:val="21"/>
        </w:rPr>
        <w:t>tener</w:t>
      </w:r>
      <w:r w:rsidRPr="00B93062">
        <w:rPr>
          <w:rFonts w:ascii="Abadi" w:hAnsi="Abadi"/>
          <w:b w:val="0"/>
          <w:bCs w:val="0"/>
          <w:spacing w:val="-15"/>
          <w:sz w:val="21"/>
          <w:szCs w:val="21"/>
        </w:rPr>
        <w:t xml:space="preserve"> </w:t>
      </w:r>
      <w:r w:rsidRPr="00B93062">
        <w:rPr>
          <w:rFonts w:ascii="Abadi" w:hAnsi="Abadi"/>
          <w:b w:val="0"/>
          <w:bCs w:val="0"/>
          <w:sz w:val="21"/>
          <w:szCs w:val="21"/>
        </w:rPr>
        <w:t>acceso</w:t>
      </w:r>
      <w:r w:rsidRPr="00B93062">
        <w:rPr>
          <w:rFonts w:ascii="Abadi" w:hAnsi="Abadi"/>
          <w:b w:val="0"/>
          <w:bCs w:val="0"/>
          <w:spacing w:val="-11"/>
          <w:sz w:val="21"/>
          <w:szCs w:val="21"/>
        </w:rPr>
        <w:t xml:space="preserve"> </w:t>
      </w:r>
      <w:r w:rsidRPr="00B93062">
        <w:rPr>
          <w:rFonts w:ascii="Abadi" w:hAnsi="Abadi"/>
          <w:b w:val="0"/>
          <w:bCs w:val="0"/>
          <w:sz w:val="21"/>
          <w:szCs w:val="21"/>
        </w:rPr>
        <w:t>a</w:t>
      </w:r>
      <w:r w:rsidRPr="00B93062">
        <w:rPr>
          <w:rFonts w:ascii="Abadi" w:hAnsi="Abadi"/>
          <w:b w:val="0"/>
          <w:bCs w:val="0"/>
          <w:spacing w:val="-11"/>
          <w:sz w:val="21"/>
          <w:szCs w:val="21"/>
        </w:rPr>
        <w:t xml:space="preserve"> </w:t>
      </w:r>
      <w:r w:rsidRPr="00B93062">
        <w:rPr>
          <w:rFonts w:ascii="Abadi" w:hAnsi="Abadi"/>
          <w:b w:val="0"/>
          <w:bCs w:val="0"/>
          <w:sz w:val="21"/>
          <w:szCs w:val="21"/>
        </w:rPr>
        <w:t>servicios</w:t>
      </w:r>
      <w:r w:rsidRPr="00B93062">
        <w:rPr>
          <w:rFonts w:ascii="Abadi" w:hAnsi="Abadi"/>
          <w:b w:val="0"/>
          <w:bCs w:val="0"/>
          <w:spacing w:val="-12"/>
          <w:sz w:val="21"/>
          <w:szCs w:val="21"/>
        </w:rPr>
        <w:t xml:space="preserve"> </w:t>
      </w:r>
      <w:r w:rsidRPr="00B93062">
        <w:rPr>
          <w:rFonts w:ascii="Abadi" w:hAnsi="Abadi"/>
          <w:b w:val="0"/>
          <w:bCs w:val="0"/>
          <w:sz w:val="21"/>
          <w:szCs w:val="21"/>
        </w:rPr>
        <w:t>de educación y salud, principalmente por barreras de comunicación y por falta de inclusión en infraestructura.</w:t>
      </w:r>
    </w:p>
    <w:p w14:paraId="3D2E1006" w14:textId="77777777" w:rsidR="00A04B88" w:rsidRPr="00B93062" w:rsidRDefault="00A04B88" w:rsidP="00A04B88">
      <w:pPr>
        <w:pStyle w:val="Textoindependiente"/>
        <w:rPr>
          <w:rFonts w:ascii="Abadi" w:hAnsi="Abadi"/>
          <w:b w:val="0"/>
          <w:bCs w:val="0"/>
          <w:sz w:val="21"/>
          <w:szCs w:val="21"/>
        </w:rPr>
      </w:pPr>
    </w:p>
    <w:p w14:paraId="2B298322" w14:textId="77777777" w:rsidR="00A04B88" w:rsidRPr="00B93062" w:rsidRDefault="00A04B88" w:rsidP="00BD4E62">
      <w:pPr>
        <w:pStyle w:val="Textoindependiente"/>
        <w:spacing w:line="276" w:lineRule="auto"/>
        <w:rPr>
          <w:rFonts w:ascii="Abadi" w:hAnsi="Abadi"/>
          <w:b w:val="0"/>
          <w:bCs w:val="0"/>
          <w:sz w:val="21"/>
          <w:szCs w:val="21"/>
        </w:rPr>
      </w:pPr>
      <w:r w:rsidRPr="00B93062">
        <w:rPr>
          <w:rFonts w:ascii="Abadi" w:hAnsi="Abadi"/>
          <w:b w:val="0"/>
          <w:bCs w:val="0"/>
          <w:sz w:val="21"/>
          <w:szCs w:val="21"/>
        </w:rPr>
        <w:t xml:space="preserve">En el Censo mencionado, se informa que en México habitaban 6.2 millones de personas con discapacidad; de las cuales 3.3 millones son mujeres y 2.9 millones son hombres, representando 5.1% y 4.7% de la población total de cada género </w:t>
      </w:r>
      <w:r w:rsidRPr="00B93062">
        <w:rPr>
          <w:rFonts w:ascii="Abadi" w:hAnsi="Abadi"/>
          <w:b w:val="0"/>
          <w:bCs w:val="0"/>
          <w:spacing w:val="-2"/>
          <w:sz w:val="21"/>
          <w:szCs w:val="21"/>
        </w:rPr>
        <w:t>respectivamente.</w:t>
      </w:r>
    </w:p>
    <w:p w14:paraId="729877BB" w14:textId="77777777" w:rsidR="00A04B88" w:rsidRPr="00702AA5" w:rsidRDefault="00A04B88" w:rsidP="00A04B88">
      <w:pPr>
        <w:pStyle w:val="Textoindependiente"/>
        <w:spacing w:before="2"/>
        <w:rPr>
          <w:rFonts w:ascii="Abadi" w:hAnsi="Abadi"/>
          <w:sz w:val="21"/>
          <w:szCs w:val="21"/>
        </w:rPr>
      </w:pPr>
    </w:p>
    <w:p w14:paraId="6BB62673" w14:textId="5E362C9B" w:rsidR="009B4C8B" w:rsidRDefault="00A04B88" w:rsidP="00A04B88">
      <w:pPr>
        <w:jc w:val="both"/>
        <w:rPr>
          <w:rFonts w:ascii="Abadi" w:hAnsi="Abadi"/>
          <w:b/>
          <w:bCs/>
          <w:sz w:val="21"/>
          <w:szCs w:val="21"/>
        </w:rPr>
      </w:pPr>
      <w:r w:rsidRPr="00702AA5">
        <w:rPr>
          <w:rFonts w:ascii="Abadi" w:hAnsi="Abadi"/>
          <w:sz w:val="21"/>
          <w:szCs w:val="21"/>
        </w:rPr>
        <w:t>En el estado de Guanajuato existen 285,615 personas con discapacidad, equivalentes al 4.63% de la población del estado, de esta cantidad, 105,423 se encuentran en el rango de entre los 30 y los 64 años, adicionalmente, 18% de la población con discapacidad en el estado de Guanajuato, equivalente a 51,694 personas, no cuenta con afiliación a servicios de salud, lo cual también les coloca en una situación de vulnerabilidad importante.</w:t>
      </w:r>
    </w:p>
    <w:p w14:paraId="19EBBF83" w14:textId="77777777" w:rsidR="00506F42" w:rsidRDefault="00506F42" w:rsidP="009B4C8B">
      <w:pPr>
        <w:jc w:val="both"/>
        <w:rPr>
          <w:rFonts w:ascii="Abadi" w:hAnsi="Abadi"/>
          <w:b/>
          <w:bCs/>
          <w:sz w:val="21"/>
          <w:szCs w:val="21"/>
        </w:rPr>
      </w:pPr>
    </w:p>
    <w:p w14:paraId="2625C344" w14:textId="77777777" w:rsidR="008C3361" w:rsidRPr="00B96CE0" w:rsidRDefault="008C3361" w:rsidP="00B96CE0">
      <w:pPr>
        <w:pStyle w:val="Textoindependiente"/>
        <w:spacing w:line="276" w:lineRule="auto"/>
        <w:rPr>
          <w:rFonts w:ascii="Abadi" w:hAnsi="Abadi"/>
          <w:b w:val="0"/>
          <w:bCs w:val="0"/>
          <w:sz w:val="21"/>
          <w:szCs w:val="21"/>
        </w:rPr>
      </w:pPr>
      <w:r w:rsidRPr="00B96CE0">
        <w:rPr>
          <w:rFonts w:ascii="Abadi" w:hAnsi="Abadi"/>
          <w:b w:val="0"/>
          <w:bCs w:val="0"/>
          <w:sz w:val="21"/>
          <w:szCs w:val="21"/>
        </w:rPr>
        <w:t xml:space="preserve">Con estos datos se vuelve un compromiso de todos el colaborar para acotar las brechas de desigualdad a las que actualmente aún se enfrentan este sector </w:t>
      </w:r>
      <w:r w:rsidRPr="00B96CE0">
        <w:rPr>
          <w:rFonts w:ascii="Abadi" w:hAnsi="Abadi"/>
          <w:b w:val="0"/>
          <w:bCs w:val="0"/>
          <w:spacing w:val="-2"/>
          <w:sz w:val="21"/>
          <w:szCs w:val="21"/>
        </w:rPr>
        <w:t>vulnerable.</w:t>
      </w:r>
    </w:p>
    <w:p w14:paraId="11C0BCD5" w14:textId="77777777" w:rsidR="008C3361" w:rsidRPr="00702AA5" w:rsidRDefault="008C3361" w:rsidP="00B96CE0">
      <w:pPr>
        <w:spacing w:before="92" w:line="276" w:lineRule="auto"/>
        <w:jc w:val="both"/>
        <w:rPr>
          <w:rFonts w:ascii="Abadi" w:hAnsi="Abadi"/>
          <w:b/>
          <w:i/>
          <w:sz w:val="21"/>
          <w:szCs w:val="21"/>
        </w:rPr>
      </w:pPr>
      <w:r w:rsidRPr="00702AA5">
        <w:rPr>
          <w:rFonts w:ascii="Abadi" w:hAnsi="Abadi"/>
          <w:sz w:val="21"/>
          <w:szCs w:val="21"/>
        </w:rPr>
        <w:t>Podemos</w:t>
      </w:r>
      <w:r w:rsidRPr="00702AA5">
        <w:rPr>
          <w:rFonts w:ascii="Abadi" w:hAnsi="Abadi"/>
          <w:spacing w:val="-5"/>
          <w:sz w:val="21"/>
          <w:szCs w:val="21"/>
        </w:rPr>
        <w:t xml:space="preserve"> </w:t>
      </w:r>
      <w:r w:rsidRPr="00702AA5">
        <w:rPr>
          <w:rFonts w:ascii="Abadi" w:hAnsi="Abadi"/>
          <w:sz w:val="21"/>
          <w:szCs w:val="21"/>
        </w:rPr>
        <w:t>destacar</w:t>
      </w:r>
      <w:r w:rsidRPr="00702AA5">
        <w:rPr>
          <w:rFonts w:ascii="Abadi" w:hAnsi="Abadi"/>
          <w:spacing w:val="-6"/>
          <w:sz w:val="21"/>
          <w:szCs w:val="21"/>
        </w:rPr>
        <w:t xml:space="preserve"> </w:t>
      </w:r>
      <w:r w:rsidRPr="00702AA5">
        <w:rPr>
          <w:rFonts w:ascii="Abadi" w:hAnsi="Abadi"/>
          <w:sz w:val="21"/>
          <w:szCs w:val="21"/>
        </w:rPr>
        <w:t>que</w:t>
      </w:r>
      <w:r w:rsidRPr="00702AA5">
        <w:rPr>
          <w:rFonts w:ascii="Abadi" w:hAnsi="Abadi"/>
          <w:spacing w:val="-2"/>
          <w:sz w:val="21"/>
          <w:szCs w:val="21"/>
        </w:rPr>
        <w:t xml:space="preserve"> </w:t>
      </w:r>
      <w:r w:rsidRPr="00702AA5">
        <w:rPr>
          <w:rFonts w:ascii="Abadi" w:hAnsi="Abadi"/>
          <w:sz w:val="21"/>
          <w:szCs w:val="21"/>
        </w:rPr>
        <w:t>este</w:t>
      </w:r>
      <w:r w:rsidRPr="00702AA5">
        <w:rPr>
          <w:rFonts w:ascii="Abadi" w:hAnsi="Abadi"/>
          <w:spacing w:val="-4"/>
          <w:sz w:val="21"/>
          <w:szCs w:val="21"/>
        </w:rPr>
        <w:t xml:space="preserve"> </w:t>
      </w:r>
      <w:r w:rsidRPr="00702AA5">
        <w:rPr>
          <w:rFonts w:ascii="Abadi" w:hAnsi="Abadi"/>
          <w:sz w:val="21"/>
          <w:szCs w:val="21"/>
        </w:rPr>
        <w:t>sector</w:t>
      </w:r>
      <w:r w:rsidRPr="00702AA5">
        <w:rPr>
          <w:rFonts w:ascii="Abadi" w:hAnsi="Abadi"/>
          <w:spacing w:val="-6"/>
          <w:sz w:val="21"/>
          <w:szCs w:val="21"/>
        </w:rPr>
        <w:t xml:space="preserve"> </w:t>
      </w:r>
      <w:r w:rsidRPr="00702AA5">
        <w:rPr>
          <w:rFonts w:ascii="Abadi" w:hAnsi="Abadi"/>
          <w:sz w:val="21"/>
          <w:szCs w:val="21"/>
        </w:rPr>
        <w:t>de</w:t>
      </w:r>
      <w:r w:rsidRPr="00702AA5">
        <w:rPr>
          <w:rFonts w:ascii="Abadi" w:hAnsi="Abadi"/>
          <w:spacing w:val="-5"/>
          <w:sz w:val="21"/>
          <w:szCs w:val="21"/>
        </w:rPr>
        <w:t xml:space="preserve"> </w:t>
      </w:r>
      <w:r w:rsidRPr="00702AA5">
        <w:rPr>
          <w:rFonts w:ascii="Abadi" w:hAnsi="Abadi"/>
          <w:sz w:val="21"/>
          <w:szCs w:val="21"/>
        </w:rPr>
        <w:t>la</w:t>
      </w:r>
      <w:r w:rsidRPr="00702AA5">
        <w:rPr>
          <w:rFonts w:ascii="Abadi" w:hAnsi="Abadi"/>
          <w:spacing w:val="-5"/>
          <w:sz w:val="21"/>
          <w:szCs w:val="21"/>
        </w:rPr>
        <w:t xml:space="preserve"> </w:t>
      </w:r>
      <w:r w:rsidRPr="00702AA5">
        <w:rPr>
          <w:rFonts w:ascii="Abadi" w:hAnsi="Abadi"/>
          <w:sz w:val="21"/>
          <w:szCs w:val="21"/>
        </w:rPr>
        <w:t>población</w:t>
      </w:r>
      <w:r w:rsidRPr="00702AA5">
        <w:rPr>
          <w:rFonts w:ascii="Abadi" w:hAnsi="Abadi"/>
          <w:spacing w:val="-2"/>
          <w:sz w:val="21"/>
          <w:szCs w:val="21"/>
        </w:rPr>
        <w:t xml:space="preserve"> </w:t>
      </w:r>
      <w:r w:rsidRPr="00702AA5">
        <w:rPr>
          <w:rFonts w:ascii="Abadi" w:hAnsi="Abadi"/>
          <w:sz w:val="21"/>
          <w:szCs w:val="21"/>
        </w:rPr>
        <w:t>goza</w:t>
      </w:r>
      <w:r w:rsidRPr="00702AA5">
        <w:rPr>
          <w:rFonts w:ascii="Abadi" w:hAnsi="Abadi"/>
          <w:spacing w:val="-5"/>
          <w:sz w:val="21"/>
          <w:szCs w:val="21"/>
        </w:rPr>
        <w:t xml:space="preserve"> </w:t>
      </w:r>
      <w:r w:rsidRPr="00702AA5">
        <w:rPr>
          <w:rFonts w:ascii="Abadi" w:hAnsi="Abadi"/>
          <w:sz w:val="21"/>
          <w:szCs w:val="21"/>
        </w:rPr>
        <w:t>de</w:t>
      </w:r>
      <w:r w:rsidRPr="00702AA5">
        <w:rPr>
          <w:rFonts w:ascii="Abadi" w:hAnsi="Abadi"/>
          <w:spacing w:val="-5"/>
          <w:sz w:val="21"/>
          <w:szCs w:val="21"/>
        </w:rPr>
        <w:t xml:space="preserve"> </w:t>
      </w:r>
      <w:r w:rsidRPr="00702AA5">
        <w:rPr>
          <w:rFonts w:ascii="Abadi" w:hAnsi="Abadi"/>
          <w:sz w:val="21"/>
          <w:szCs w:val="21"/>
        </w:rPr>
        <w:t>todos</w:t>
      </w:r>
      <w:r w:rsidRPr="00702AA5">
        <w:rPr>
          <w:rFonts w:ascii="Abadi" w:hAnsi="Abadi"/>
          <w:spacing w:val="-5"/>
          <w:sz w:val="21"/>
          <w:szCs w:val="21"/>
        </w:rPr>
        <w:t xml:space="preserve"> </w:t>
      </w:r>
      <w:r w:rsidRPr="00702AA5">
        <w:rPr>
          <w:rFonts w:ascii="Abadi" w:hAnsi="Abadi"/>
          <w:sz w:val="21"/>
          <w:szCs w:val="21"/>
        </w:rPr>
        <w:t>los</w:t>
      </w:r>
      <w:r w:rsidRPr="00702AA5">
        <w:rPr>
          <w:rFonts w:ascii="Abadi" w:hAnsi="Abadi"/>
          <w:spacing w:val="-5"/>
          <w:sz w:val="21"/>
          <w:szCs w:val="21"/>
        </w:rPr>
        <w:t xml:space="preserve"> </w:t>
      </w:r>
      <w:r w:rsidRPr="00702AA5">
        <w:rPr>
          <w:rFonts w:ascii="Abadi" w:hAnsi="Abadi"/>
          <w:sz w:val="21"/>
          <w:szCs w:val="21"/>
        </w:rPr>
        <w:t>derechos</w:t>
      </w:r>
      <w:r w:rsidRPr="00702AA5">
        <w:rPr>
          <w:rFonts w:ascii="Abadi" w:hAnsi="Abadi"/>
          <w:spacing w:val="-8"/>
          <w:sz w:val="21"/>
          <w:szCs w:val="21"/>
        </w:rPr>
        <w:t xml:space="preserve"> </w:t>
      </w:r>
      <w:r w:rsidRPr="00702AA5">
        <w:rPr>
          <w:rFonts w:ascii="Abadi" w:hAnsi="Abadi"/>
          <w:sz w:val="21"/>
          <w:szCs w:val="21"/>
        </w:rPr>
        <w:t>que establece</w:t>
      </w:r>
      <w:r w:rsidRPr="00702AA5">
        <w:rPr>
          <w:rFonts w:ascii="Abadi" w:hAnsi="Abadi"/>
          <w:spacing w:val="-13"/>
          <w:sz w:val="21"/>
          <w:szCs w:val="21"/>
        </w:rPr>
        <w:t xml:space="preserve"> </w:t>
      </w:r>
      <w:r w:rsidRPr="00702AA5">
        <w:rPr>
          <w:rFonts w:ascii="Abadi" w:hAnsi="Abadi"/>
          <w:sz w:val="21"/>
          <w:szCs w:val="21"/>
        </w:rPr>
        <w:t>el</w:t>
      </w:r>
      <w:r w:rsidRPr="00702AA5">
        <w:rPr>
          <w:rFonts w:ascii="Abadi" w:hAnsi="Abadi"/>
          <w:spacing w:val="-12"/>
          <w:sz w:val="21"/>
          <w:szCs w:val="21"/>
        </w:rPr>
        <w:t xml:space="preserve"> </w:t>
      </w:r>
      <w:r w:rsidRPr="00702AA5">
        <w:rPr>
          <w:rFonts w:ascii="Abadi" w:hAnsi="Abadi"/>
          <w:sz w:val="21"/>
          <w:szCs w:val="21"/>
        </w:rPr>
        <w:t>orden</w:t>
      </w:r>
      <w:r w:rsidRPr="00702AA5">
        <w:rPr>
          <w:rFonts w:ascii="Abadi" w:hAnsi="Abadi"/>
          <w:spacing w:val="-13"/>
          <w:sz w:val="21"/>
          <w:szCs w:val="21"/>
        </w:rPr>
        <w:t xml:space="preserve"> </w:t>
      </w:r>
      <w:r w:rsidRPr="00702AA5">
        <w:rPr>
          <w:rFonts w:ascii="Abadi" w:hAnsi="Abadi"/>
          <w:sz w:val="21"/>
          <w:szCs w:val="21"/>
        </w:rPr>
        <w:t>jurídico</w:t>
      </w:r>
      <w:r w:rsidRPr="00702AA5">
        <w:rPr>
          <w:rFonts w:ascii="Abadi" w:hAnsi="Abadi"/>
          <w:spacing w:val="-14"/>
          <w:sz w:val="21"/>
          <w:szCs w:val="21"/>
        </w:rPr>
        <w:t xml:space="preserve"> </w:t>
      </w:r>
      <w:r w:rsidRPr="00702AA5">
        <w:rPr>
          <w:rFonts w:ascii="Abadi" w:hAnsi="Abadi"/>
          <w:sz w:val="21"/>
          <w:szCs w:val="21"/>
        </w:rPr>
        <w:t>mexicano,</w:t>
      </w:r>
      <w:r w:rsidRPr="00702AA5">
        <w:rPr>
          <w:rFonts w:ascii="Abadi" w:hAnsi="Abadi"/>
          <w:spacing w:val="-13"/>
          <w:sz w:val="21"/>
          <w:szCs w:val="21"/>
        </w:rPr>
        <w:t xml:space="preserve"> </w:t>
      </w:r>
      <w:r w:rsidRPr="00702AA5">
        <w:rPr>
          <w:rFonts w:ascii="Abadi" w:hAnsi="Abadi"/>
          <w:sz w:val="21"/>
          <w:szCs w:val="21"/>
        </w:rPr>
        <w:t>por</w:t>
      </w:r>
      <w:r w:rsidRPr="00702AA5">
        <w:rPr>
          <w:rFonts w:ascii="Abadi" w:hAnsi="Abadi"/>
          <w:spacing w:val="-15"/>
          <w:sz w:val="21"/>
          <w:szCs w:val="21"/>
        </w:rPr>
        <w:t xml:space="preserve"> </w:t>
      </w:r>
      <w:r w:rsidRPr="00702AA5">
        <w:rPr>
          <w:rFonts w:ascii="Abadi" w:hAnsi="Abadi"/>
          <w:sz w:val="21"/>
          <w:szCs w:val="21"/>
        </w:rPr>
        <w:t>lo</w:t>
      </w:r>
      <w:r w:rsidRPr="00702AA5">
        <w:rPr>
          <w:rFonts w:ascii="Abadi" w:hAnsi="Abadi"/>
          <w:spacing w:val="-14"/>
          <w:sz w:val="21"/>
          <w:szCs w:val="21"/>
        </w:rPr>
        <w:t xml:space="preserve"> </w:t>
      </w:r>
      <w:r w:rsidRPr="00702AA5">
        <w:rPr>
          <w:rFonts w:ascii="Abadi" w:hAnsi="Abadi"/>
          <w:sz w:val="21"/>
          <w:szCs w:val="21"/>
        </w:rPr>
        <w:t>que</w:t>
      </w:r>
      <w:r w:rsidRPr="00702AA5">
        <w:rPr>
          <w:rFonts w:ascii="Abadi" w:hAnsi="Abadi"/>
          <w:spacing w:val="-10"/>
          <w:sz w:val="21"/>
          <w:szCs w:val="21"/>
        </w:rPr>
        <w:t xml:space="preserve"> </w:t>
      </w:r>
      <w:r w:rsidRPr="00702AA5">
        <w:rPr>
          <w:rFonts w:ascii="Abadi" w:hAnsi="Abadi"/>
          <w:sz w:val="21"/>
          <w:szCs w:val="21"/>
        </w:rPr>
        <w:t>traemos</w:t>
      </w:r>
      <w:r w:rsidRPr="00702AA5">
        <w:rPr>
          <w:rFonts w:ascii="Abadi" w:hAnsi="Abadi"/>
          <w:spacing w:val="-14"/>
          <w:sz w:val="21"/>
          <w:szCs w:val="21"/>
        </w:rPr>
        <w:t xml:space="preserve"> </w:t>
      </w:r>
      <w:r w:rsidRPr="00702AA5">
        <w:rPr>
          <w:rFonts w:ascii="Abadi" w:hAnsi="Abadi"/>
          <w:sz w:val="21"/>
          <w:szCs w:val="21"/>
        </w:rPr>
        <w:t>a</w:t>
      </w:r>
      <w:r w:rsidRPr="00702AA5">
        <w:rPr>
          <w:rFonts w:ascii="Abadi" w:hAnsi="Abadi"/>
          <w:spacing w:val="-11"/>
          <w:sz w:val="21"/>
          <w:szCs w:val="21"/>
        </w:rPr>
        <w:t xml:space="preserve"> </w:t>
      </w:r>
      <w:r w:rsidRPr="00702AA5">
        <w:rPr>
          <w:rFonts w:ascii="Abadi" w:hAnsi="Abadi"/>
          <w:sz w:val="21"/>
          <w:szCs w:val="21"/>
        </w:rPr>
        <w:t>la</w:t>
      </w:r>
      <w:r w:rsidRPr="00702AA5">
        <w:rPr>
          <w:rFonts w:ascii="Abadi" w:hAnsi="Abadi"/>
          <w:spacing w:val="-14"/>
          <w:sz w:val="21"/>
          <w:szCs w:val="21"/>
        </w:rPr>
        <w:t xml:space="preserve"> </w:t>
      </w:r>
      <w:r w:rsidRPr="00702AA5">
        <w:rPr>
          <w:rFonts w:ascii="Abadi" w:hAnsi="Abadi"/>
          <w:sz w:val="21"/>
          <w:szCs w:val="21"/>
        </w:rPr>
        <w:t>luz</w:t>
      </w:r>
      <w:r w:rsidRPr="00702AA5">
        <w:rPr>
          <w:rFonts w:ascii="Abadi" w:hAnsi="Abadi"/>
          <w:spacing w:val="-13"/>
          <w:sz w:val="21"/>
          <w:szCs w:val="21"/>
        </w:rPr>
        <w:t xml:space="preserve"> </w:t>
      </w:r>
      <w:r w:rsidRPr="00702AA5">
        <w:rPr>
          <w:rFonts w:ascii="Abadi" w:hAnsi="Abadi"/>
          <w:sz w:val="21"/>
          <w:szCs w:val="21"/>
        </w:rPr>
        <w:t>el</w:t>
      </w:r>
      <w:r w:rsidRPr="00702AA5">
        <w:rPr>
          <w:rFonts w:ascii="Abadi" w:hAnsi="Abadi"/>
          <w:spacing w:val="-14"/>
          <w:sz w:val="21"/>
          <w:szCs w:val="21"/>
        </w:rPr>
        <w:t xml:space="preserve"> </w:t>
      </w:r>
      <w:r w:rsidRPr="00702AA5">
        <w:rPr>
          <w:rFonts w:ascii="Abadi" w:hAnsi="Abadi"/>
          <w:sz w:val="21"/>
          <w:szCs w:val="21"/>
        </w:rPr>
        <w:t>artículo</w:t>
      </w:r>
      <w:r w:rsidRPr="00702AA5">
        <w:rPr>
          <w:rFonts w:ascii="Abadi" w:hAnsi="Abadi"/>
          <w:spacing w:val="-14"/>
          <w:sz w:val="21"/>
          <w:szCs w:val="21"/>
        </w:rPr>
        <w:t xml:space="preserve"> </w:t>
      </w:r>
      <w:r w:rsidRPr="00702AA5">
        <w:rPr>
          <w:rFonts w:ascii="Abadi" w:hAnsi="Abadi"/>
          <w:sz w:val="21"/>
          <w:szCs w:val="21"/>
        </w:rPr>
        <w:t>4</w:t>
      </w:r>
      <w:r w:rsidRPr="00702AA5">
        <w:rPr>
          <w:rFonts w:ascii="Abadi" w:hAnsi="Abadi"/>
          <w:spacing w:val="-8"/>
          <w:sz w:val="21"/>
          <w:szCs w:val="21"/>
        </w:rPr>
        <w:t xml:space="preserve"> </w:t>
      </w:r>
      <w:r w:rsidRPr="00702AA5">
        <w:rPr>
          <w:rFonts w:ascii="Abadi" w:hAnsi="Abadi"/>
          <w:sz w:val="21"/>
          <w:szCs w:val="21"/>
        </w:rPr>
        <w:t>párrafo 14,</w:t>
      </w:r>
      <w:r w:rsidRPr="00702AA5">
        <w:rPr>
          <w:rFonts w:ascii="Abadi" w:hAnsi="Abadi"/>
          <w:spacing w:val="-5"/>
          <w:sz w:val="21"/>
          <w:szCs w:val="21"/>
        </w:rPr>
        <w:t xml:space="preserve"> </w:t>
      </w:r>
      <w:r w:rsidRPr="00702AA5">
        <w:rPr>
          <w:rFonts w:ascii="Abadi" w:hAnsi="Abadi"/>
          <w:sz w:val="21"/>
          <w:szCs w:val="21"/>
        </w:rPr>
        <w:t>de</w:t>
      </w:r>
      <w:r w:rsidRPr="00702AA5">
        <w:rPr>
          <w:rFonts w:ascii="Abadi" w:hAnsi="Abadi"/>
          <w:spacing w:val="-5"/>
          <w:sz w:val="21"/>
          <w:szCs w:val="21"/>
        </w:rPr>
        <w:t xml:space="preserve"> </w:t>
      </w:r>
      <w:r w:rsidRPr="00702AA5">
        <w:rPr>
          <w:rFonts w:ascii="Abadi" w:hAnsi="Abadi"/>
          <w:sz w:val="21"/>
          <w:szCs w:val="21"/>
        </w:rPr>
        <w:t>la</w:t>
      </w:r>
      <w:r w:rsidRPr="00702AA5">
        <w:rPr>
          <w:rFonts w:ascii="Abadi" w:hAnsi="Abadi"/>
          <w:spacing w:val="-3"/>
          <w:sz w:val="21"/>
          <w:szCs w:val="21"/>
        </w:rPr>
        <w:t xml:space="preserve"> </w:t>
      </w:r>
      <w:r w:rsidRPr="00702AA5">
        <w:rPr>
          <w:rFonts w:ascii="Abadi" w:hAnsi="Abadi"/>
          <w:sz w:val="21"/>
          <w:szCs w:val="21"/>
        </w:rPr>
        <w:t>Constitución</w:t>
      </w:r>
      <w:r w:rsidRPr="00702AA5">
        <w:rPr>
          <w:rFonts w:ascii="Abadi" w:hAnsi="Abadi"/>
          <w:spacing w:val="-5"/>
          <w:sz w:val="21"/>
          <w:szCs w:val="21"/>
        </w:rPr>
        <w:t xml:space="preserve"> </w:t>
      </w:r>
      <w:r w:rsidRPr="00702AA5">
        <w:rPr>
          <w:rFonts w:ascii="Abadi" w:hAnsi="Abadi"/>
          <w:sz w:val="21"/>
          <w:szCs w:val="21"/>
        </w:rPr>
        <w:t>Política</w:t>
      </w:r>
      <w:r w:rsidRPr="00702AA5">
        <w:rPr>
          <w:rFonts w:ascii="Abadi" w:hAnsi="Abadi"/>
          <w:spacing w:val="-5"/>
          <w:sz w:val="21"/>
          <w:szCs w:val="21"/>
        </w:rPr>
        <w:t xml:space="preserve"> </w:t>
      </w:r>
      <w:r w:rsidRPr="00702AA5">
        <w:rPr>
          <w:rFonts w:ascii="Abadi" w:hAnsi="Abadi"/>
          <w:sz w:val="21"/>
          <w:szCs w:val="21"/>
        </w:rPr>
        <w:t>de</w:t>
      </w:r>
      <w:r w:rsidRPr="00702AA5">
        <w:rPr>
          <w:rFonts w:ascii="Abadi" w:hAnsi="Abadi"/>
          <w:spacing w:val="-5"/>
          <w:sz w:val="21"/>
          <w:szCs w:val="21"/>
        </w:rPr>
        <w:t xml:space="preserve"> </w:t>
      </w:r>
      <w:r w:rsidRPr="00702AA5">
        <w:rPr>
          <w:rFonts w:ascii="Abadi" w:hAnsi="Abadi"/>
          <w:sz w:val="21"/>
          <w:szCs w:val="21"/>
        </w:rPr>
        <w:t>los</w:t>
      </w:r>
      <w:r w:rsidRPr="00702AA5">
        <w:rPr>
          <w:rFonts w:ascii="Abadi" w:hAnsi="Abadi"/>
          <w:spacing w:val="-5"/>
          <w:sz w:val="21"/>
          <w:szCs w:val="21"/>
        </w:rPr>
        <w:t xml:space="preserve"> </w:t>
      </w:r>
      <w:r w:rsidRPr="00702AA5">
        <w:rPr>
          <w:rFonts w:ascii="Abadi" w:hAnsi="Abadi"/>
          <w:sz w:val="21"/>
          <w:szCs w:val="21"/>
        </w:rPr>
        <w:t>Estados</w:t>
      </w:r>
      <w:r w:rsidRPr="00702AA5">
        <w:rPr>
          <w:rFonts w:ascii="Abadi" w:hAnsi="Abadi"/>
          <w:spacing w:val="-6"/>
          <w:sz w:val="21"/>
          <w:szCs w:val="21"/>
        </w:rPr>
        <w:t xml:space="preserve"> </w:t>
      </w:r>
      <w:r w:rsidRPr="00702AA5">
        <w:rPr>
          <w:rFonts w:ascii="Abadi" w:hAnsi="Abadi"/>
          <w:sz w:val="21"/>
          <w:szCs w:val="21"/>
        </w:rPr>
        <w:t>Unidos</w:t>
      </w:r>
      <w:r w:rsidRPr="00702AA5">
        <w:rPr>
          <w:rFonts w:ascii="Abadi" w:hAnsi="Abadi"/>
          <w:spacing w:val="-6"/>
          <w:sz w:val="21"/>
          <w:szCs w:val="21"/>
        </w:rPr>
        <w:t xml:space="preserve"> </w:t>
      </w:r>
      <w:r w:rsidRPr="00702AA5">
        <w:rPr>
          <w:rFonts w:ascii="Abadi" w:hAnsi="Abadi"/>
          <w:sz w:val="21"/>
          <w:szCs w:val="21"/>
        </w:rPr>
        <w:t>Mexicanos</w:t>
      </w:r>
      <w:r w:rsidRPr="00702AA5">
        <w:rPr>
          <w:rFonts w:ascii="Abadi" w:hAnsi="Abadi"/>
          <w:spacing w:val="-3"/>
          <w:sz w:val="21"/>
          <w:szCs w:val="21"/>
        </w:rPr>
        <w:t xml:space="preserve"> </w:t>
      </w:r>
      <w:r w:rsidRPr="00702AA5">
        <w:rPr>
          <w:rFonts w:ascii="Abadi" w:hAnsi="Abadi"/>
          <w:sz w:val="21"/>
          <w:szCs w:val="21"/>
        </w:rPr>
        <w:t>que</w:t>
      </w:r>
      <w:r w:rsidRPr="00702AA5">
        <w:rPr>
          <w:rFonts w:ascii="Abadi" w:hAnsi="Abadi"/>
          <w:spacing w:val="-3"/>
          <w:sz w:val="21"/>
          <w:szCs w:val="21"/>
        </w:rPr>
        <w:t xml:space="preserve"> </w:t>
      </w:r>
      <w:r w:rsidRPr="00702AA5">
        <w:rPr>
          <w:rFonts w:ascii="Abadi" w:hAnsi="Abadi"/>
          <w:sz w:val="21"/>
          <w:szCs w:val="21"/>
        </w:rPr>
        <w:t>establece:</w:t>
      </w:r>
      <w:r w:rsidRPr="00702AA5">
        <w:rPr>
          <w:rFonts w:ascii="Abadi" w:hAnsi="Abadi"/>
          <w:spacing w:val="-2"/>
          <w:sz w:val="21"/>
          <w:szCs w:val="21"/>
        </w:rPr>
        <w:t xml:space="preserve"> </w:t>
      </w:r>
      <w:r w:rsidRPr="00702AA5">
        <w:rPr>
          <w:rFonts w:ascii="Abadi" w:hAnsi="Abadi"/>
          <w:b/>
          <w:i/>
          <w:sz w:val="21"/>
          <w:szCs w:val="21"/>
        </w:rPr>
        <w:t>“el Estado garantizará la entrega de un apoyo económico a las personas que tengan discapacidad permanente en los términos que fije la Ley”.</w:t>
      </w:r>
    </w:p>
    <w:p w14:paraId="2A18E28A" w14:textId="77777777" w:rsidR="008C3361" w:rsidRPr="00702AA5" w:rsidRDefault="008C3361" w:rsidP="008C3361">
      <w:pPr>
        <w:pStyle w:val="Textoindependiente"/>
        <w:rPr>
          <w:rFonts w:ascii="Abadi" w:hAnsi="Abadi"/>
          <w:b w:val="0"/>
          <w:i/>
          <w:sz w:val="21"/>
          <w:szCs w:val="21"/>
        </w:rPr>
      </w:pPr>
    </w:p>
    <w:p w14:paraId="17B79397" w14:textId="77777777" w:rsidR="008C3361" w:rsidRPr="006A6F2A" w:rsidRDefault="008C3361" w:rsidP="00557C87">
      <w:pPr>
        <w:pStyle w:val="Textoindependiente"/>
        <w:spacing w:line="276" w:lineRule="auto"/>
        <w:rPr>
          <w:rFonts w:ascii="Abadi" w:hAnsi="Abadi"/>
          <w:b w:val="0"/>
          <w:bCs w:val="0"/>
          <w:sz w:val="21"/>
          <w:szCs w:val="21"/>
        </w:rPr>
      </w:pPr>
      <w:r w:rsidRPr="006A6F2A">
        <w:rPr>
          <w:rFonts w:ascii="Abadi" w:hAnsi="Abadi"/>
          <w:b w:val="0"/>
          <w:bCs w:val="0"/>
          <w:sz w:val="21"/>
          <w:szCs w:val="21"/>
        </w:rPr>
        <w:t>Así</w:t>
      </w:r>
      <w:r w:rsidRPr="006A6F2A">
        <w:rPr>
          <w:rFonts w:ascii="Abadi" w:hAnsi="Abadi"/>
          <w:b w:val="0"/>
          <w:bCs w:val="0"/>
          <w:spacing w:val="-9"/>
          <w:sz w:val="21"/>
          <w:szCs w:val="21"/>
        </w:rPr>
        <w:t xml:space="preserve"> </w:t>
      </w:r>
      <w:r w:rsidRPr="006A6F2A">
        <w:rPr>
          <w:rFonts w:ascii="Abadi" w:hAnsi="Abadi"/>
          <w:b w:val="0"/>
          <w:bCs w:val="0"/>
          <w:sz w:val="21"/>
          <w:szCs w:val="21"/>
        </w:rPr>
        <w:t>mismo,</w:t>
      </w:r>
      <w:r w:rsidRPr="006A6F2A">
        <w:rPr>
          <w:rFonts w:ascii="Abadi" w:hAnsi="Abadi"/>
          <w:b w:val="0"/>
          <w:bCs w:val="0"/>
          <w:spacing w:val="-9"/>
          <w:sz w:val="21"/>
          <w:szCs w:val="21"/>
        </w:rPr>
        <w:t xml:space="preserve"> </w:t>
      </w:r>
      <w:r w:rsidRPr="006A6F2A">
        <w:rPr>
          <w:rFonts w:ascii="Abadi" w:hAnsi="Abadi"/>
          <w:b w:val="0"/>
          <w:bCs w:val="0"/>
          <w:sz w:val="21"/>
          <w:szCs w:val="21"/>
        </w:rPr>
        <w:t>el</w:t>
      </w:r>
      <w:r w:rsidRPr="006A6F2A">
        <w:rPr>
          <w:rFonts w:ascii="Abadi" w:hAnsi="Abadi"/>
          <w:b w:val="0"/>
          <w:bCs w:val="0"/>
          <w:spacing w:val="-10"/>
          <w:sz w:val="21"/>
          <w:szCs w:val="21"/>
        </w:rPr>
        <w:t xml:space="preserve"> </w:t>
      </w:r>
      <w:r w:rsidRPr="006A6F2A">
        <w:rPr>
          <w:rFonts w:ascii="Abadi" w:hAnsi="Abadi"/>
          <w:b w:val="0"/>
          <w:bCs w:val="0"/>
          <w:sz w:val="21"/>
          <w:szCs w:val="21"/>
        </w:rPr>
        <w:t>pasado</w:t>
      </w:r>
      <w:r w:rsidRPr="006A6F2A">
        <w:rPr>
          <w:rFonts w:ascii="Abadi" w:hAnsi="Abadi"/>
          <w:b w:val="0"/>
          <w:bCs w:val="0"/>
          <w:spacing w:val="-11"/>
          <w:sz w:val="21"/>
          <w:szCs w:val="21"/>
        </w:rPr>
        <w:t xml:space="preserve"> </w:t>
      </w:r>
      <w:r w:rsidRPr="006A6F2A">
        <w:rPr>
          <w:rFonts w:ascii="Abadi" w:hAnsi="Abadi"/>
          <w:b w:val="0"/>
          <w:bCs w:val="0"/>
          <w:sz w:val="21"/>
          <w:szCs w:val="21"/>
        </w:rPr>
        <w:t>30</w:t>
      </w:r>
      <w:r w:rsidRPr="006A6F2A">
        <w:rPr>
          <w:rFonts w:ascii="Abadi" w:hAnsi="Abadi"/>
          <w:b w:val="0"/>
          <w:bCs w:val="0"/>
          <w:spacing w:val="-8"/>
          <w:sz w:val="21"/>
          <w:szCs w:val="21"/>
        </w:rPr>
        <w:t xml:space="preserve"> </w:t>
      </w:r>
      <w:r w:rsidRPr="006A6F2A">
        <w:rPr>
          <w:rFonts w:ascii="Abadi" w:hAnsi="Abadi"/>
          <w:b w:val="0"/>
          <w:bCs w:val="0"/>
          <w:sz w:val="21"/>
          <w:szCs w:val="21"/>
        </w:rPr>
        <w:t>de</w:t>
      </w:r>
      <w:r w:rsidRPr="006A6F2A">
        <w:rPr>
          <w:rFonts w:ascii="Abadi" w:hAnsi="Abadi"/>
          <w:b w:val="0"/>
          <w:bCs w:val="0"/>
          <w:spacing w:val="-8"/>
          <w:sz w:val="21"/>
          <w:szCs w:val="21"/>
        </w:rPr>
        <w:t xml:space="preserve"> </w:t>
      </w:r>
      <w:r w:rsidRPr="006A6F2A">
        <w:rPr>
          <w:rFonts w:ascii="Abadi" w:hAnsi="Abadi"/>
          <w:b w:val="0"/>
          <w:bCs w:val="0"/>
          <w:sz w:val="21"/>
          <w:szCs w:val="21"/>
        </w:rPr>
        <w:t>diciembre</w:t>
      </w:r>
      <w:r w:rsidRPr="006A6F2A">
        <w:rPr>
          <w:rFonts w:ascii="Abadi" w:hAnsi="Abadi"/>
          <w:b w:val="0"/>
          <w:bCs w:val="0"/>
          <w:spacing w:val="-9"/>
          <w:sz w:val="21"/>
          <w:szCs w:val="21"/>
        </w:rPr>
        <w:t xml:space="preserve"> </w:t>
      </w:r>
      <w:r w:rsidRPr="006A6F2A">
        <w:rPr>
          <w:rFonts w:ascii="Abadi" w:hAnsi="Abadi"/>
          <w:b w:val="0"/>
          <w:bCs w:val="0"/>
          <w:sz w:val="21"/>
          <w:szCs w:val="21"/>
        </w:rPr>
        <w:t>del</w:t>
      </w:r>
      <w:r w:rsidRPr="006A6F2A">
        <w:rPr>
          <w:rFonts w:ascii="Abadi" w:hAnsi="Abadi"/>
          <w:b w:val="0"/>
          <w:bCs w:val="0"/>
          <w:spacing w:val="-7"/>
          <w:sz w:val="21"/>
          <w:szCs w:val="21"/>
        </w:rPr>
        <w:t xml:space="preserve"> </w:t>
      </w:r>
      <w:r w:rsidRPr="006A6F2A">
        <w:rPr>
          <w:rFonts w:ascii="Abadi" w:hAnsi="Abadi"/>
          <w:b w:val="0"/>
          <w:bCs w:val="0"/>
          <w:sz w:val="21"/>
          <w:szCs w:val="21"/>
        </w:rPr>
        <w:t>2022</w:t>
      </w:r>
      <w:r w:rsidRPr="006A6F2A">
        <w:rPr>
          <w:rFonts w:ascii="Abadi" w:hAnsi="Abadi"/>
          <w:b w:val="0"/>
          <w:bCs w:val="0"/>
          <w:spacing w:val="-8"/>
          <w:sz w:val="21"/>
          <w:szCs w:val="21"/>
        </w:rPr>
        <w:t xml:space="preserve"> </w:t>
      </w:r>
      <w:r w:rsidRPr="006A6F2A">
        <w:rPr>
          <w:rFonts w:ascii="Abadi" w:hAnsi="Abadi"/>
          <w:b w:val="0"/>
          <w:bCs w:val="0"/>
          <w:sz w:val="21"/>
          <w:szCs w:val="21"/>
        </w:rPr>
        <w:t>en</w:t>
      </w:r>
      <w:r w:rsidRPr="006A6F2A">
        <w:rPr>
          <w:rFonts w:ascii="Abadi" w:hAnsi="Abadi"/>
          <w:b w:val="0"/>
          <w:bCs w:val="0"/>
          <w:spacing w:val="-8"/>
          <w:sz w:val="21"/>
          <w:szCs w:val="21"/>
        </w:rPr>
        <w:t xml:space="preserve"> </w:t>
      </w:r>
      <w:r w:rsidRPr="006A6F2A">
        <w:rPr>
          <w:rFonts w:ascii="Abadi" w:hAnsi="Abadi"/>
          <w:b w:val="0"/>
          <w:bCs w:val="0"/>
          <w:sz w:val="21"/>
          <w:szCs w:val="21"/>
        </w:rPr>
        <w:t>el</w:t>
      </w:r>
      <w:r w:rsidRPr="006A6F2A">
        <w:rPr>
          <w:rFonts w:ascii="Abadi" w:hAnsi="Abadi"/>
          <w:b w:val="0"/>
          <w:bCs w:val="0"/>
          <w:spacing w:val="-10"/>
          <w:sz w:val="21"/>
          <w:szCs w:val="21"/>
        </w:rPr>
        <w:t xml:space="preserve"> </w:t>
      </w:r>
      <w:r w:rsidRPr="006A6F2A">
        <w:rPr>
          <w:rFonts w:ascii="Abadi" w:hAnsi="Abadi"/>
          <w:b w:val="0"/>
          <w:bCs w:val="0"/>
          <w:sz w:val="21"/>
          <w:szCs w:val="21"/>
        </w:rPr>
        <w:t>Diario</w:t>
      </w:r>
      <w:r w:rsidRPr="006A6F2A">
        <w:rPr>
          <w:rFonts w:ascii="Abadi" w:hAnsi="Abadi"/>
          <w:b w:val="0"/>
          <w:bCs w:val="0"/>
          <w:spacing w:val="-7"/>
          <w:sz w:val="21"/>
          <w:szCs w:val="21"/>
        </w:rPr>
        <w:t xml:space="preserve"> </w:t>
      </w:r>
      <w:r w:rsidRPr="006A6F2A">
        <w:rPr>
          <w:rFonts w:ascii="Abadi" w:hAnsi="Abadi"/>
          <w:b w:val="0"/>
          <w:bCs w:val="0"/>
          <w:sz w:val="21"/>
          <w:szCs w:val="21"/>
        </w:rPr>
        <w:t>Oficial</w:t>
      </w:r>
      <w:r w:rsidRPr="006A6F2A">
        <w:rPr>
          <w:rFonts w:ascii="Abadi" w:hAnsi="Abadi"/>
          <w:b w:val="0"/>
          <w:bCs w:val="0"/>
          <w:spacing w:val="-10"/>
          <w:sz w:val="21"/>
          <w:szCs w:val="21"/>
        </w:rPr>
        <w:t xml:space="preserve"> </w:t>
      </w:r>
      <w:r w:rsidRPr="006A6F2A">
        <w:rPr>
          <w:rFonts w:ascii="Abadi" w:hAnsi="Abadi"/>
          <w:b w:val="0"/>
          <w:bCs w:val="0"/>
          <w:sz w:val="21"/>
          <w:szCs w:val="21"/>
        </w:rPr>
        <w:t>de</w:t>
      </w:r>
      <w:r w:rsidRPr="006A6F2A">
        <w:rPr>
          <w:rFonts w:ascii="Abadi" w:hAnsi="Abadi"/>
          <w:b w:val="0"/>
          <w:bCs w:val="0"/>
          <w:spacing w:val="-7"/>
          <w:sz w:val="21"/>
          <w:szCs w:val="21"/>
        </w:rPr>
        <w:t xml:space="preserve"> </w:t>
      </w:r>
      <w:r w:rsidRPr="006A6F2A">
        <w:rPr>
          <w:rFonts w:ascii="Abadi" w:hAnsi="Abadi"/>
          <w:b w:val="0"/>
          <w:bCs w:val="0"/>
          <w:sz w:val="21"/>
          <w:szCs w:val="21"/>
        </w:rPr>
        <w:t>la</w:t>
      </w:r>
      <w:r w:rsidRPr="006A6F2A">
        <w:rPr>
          <w:rFonts w:ascii="Abadi" w:hAnsi="Abadi"/>
          <w:b w:val="0"/>
          <w:bCs w:val="0"/>
          <w:spacing w:val="-9"/>
          <w:sz w:val="21"/>
          <w:szCs w:val="21"/>
        </w:rPr>
        <w:t xml:space="preserve"> </w:t>
      </w:r>
      <w:r w:rsidRPr="006A6F2A">
        <w:rPr>
          <w:rFonts w:ascii="Abadi" w:hAnsi="Abadi"/>
          <w:b w:val="0"/>
          <w:bCs w:val="0"/>
          <w:sz w:val="21"/>
          <w:szCs w:val="21"/>
        </w:rPr>
        <w:t>Federación fue publicado el ACUERDO por el cual se emiten las Reglas de Operación del Programa Pensión para el Bienestar de las Personas con Discapacidad Permanente, para el ejercicio fiscal 2023.</w:t>
      </w:r>
    </w:p>
    <w:p w14:paraId="78A5B7F5" w14:textId="77777777" w:rsidR="008C3361" w:rsidRPr="006A6F2A" w:rsidRDefault="008C3361" w:rsidP="008C3361">
      <w:pPr>
        <w:pStyle w:val="Textoindependiente"/>
        <w:rPr>
          <w:rFonts w:ascii="Abadi" w:hAnsi="Abadi"/>
          <w:b w:val="0"/>
          <w:bCs w:val="0"/>
          <w:sz w:val="21"/>
          <w:szCs w:val="21"/>
        </w:rPr>
      </w:pPr>
    </w:p>
    <w:p w14:paraId="088F2360" w14:textId="77777777" w:rsidR="008C3361" w:rsidRPr="00702AA5" w:rsidRDefault="008C3361" w:rsidP="006A6F2A">
      <w:pPr>
        <w:pStyle w:val="Textoindependiente"/>
        <w:spacing w:line="276" w:lineRule="auto"/>
        <w:rPr>
          <w:rFonts w:ascii="Abadi" w:hAnsi="Abadi"/>
          <w:sz w:val="21"/>
          <w:szCs w:val="21"/>
        </w:rPr>
      </w:pPr>
      <w:r w:rsidRPr="006A6F2A">
        <w:rPr>
          <w:rFonts w:ascii="Abadi" w:hAnsi="Abadi"/>
          <w:b w:val="0"/>
          <w:bCs w:val="0"/>
          <w:sz w:val="21"/>
          <w:szCs w:val="21"/>
        </w:rPr>
        <w:t>En dicho ACUERDO,</w:t>
      </w:r>
      <w:r w:rsidRPr="006A6F2A">
        <w:rPr>
          <w:rFonts w:ascii="Abadi" w:hAnsi="Abadi"/>
          <w:b w:val="0"/>
          <w:bCs w:val="0"/>
          <w:spacing w:val="-1"/>
          <w:sz w:val="21"/>
          <w:szCs w:val="21"/>
        </w:rPr>
        <w:t xml:space="preserve"> </w:t>
      </w:r>
      <w:r w:rsidRPr="006A6F2A">
        <w:rPr>
          <w:rFonts w:ascii="Abadi" w:hAnsi="Abadi"/>
          <w:b w:val="0"/>
          <w:bCs w:val="0"/>
          <w:sz w:val="21"/>
          <w:szCs w:val="21"/>
        </w:rPr>
        <w:t>se hace referencia que, en 2019 el Gobierno</w:t>
      </w:r>
      <w:r w:rsidRPr="006A6F2A">
        <w:rPr>
          <w:rFonts w:ascii="Abadi" w:hAnsi="Abadi"/>
          <w:b w:val="0"/>
          <w:bCs w:val="0"/>
          <w:spacing w:val="-1"/>
          <w:sz w:val="21"/>
          <w:szCs w:val="21"/>
        </w:rPr>
        <w:t xml:space="preserve"> </w:t>
      </w:r>
      <w:r w:rsidRPr="006A6F2A">
        <w:rPr>
          <w:rFonts w:ascii="Abadi" w:hAnsi="Abadi"/>
          <w:b w:val="0"/>
          <w:bCs w:val="0"/>
          <w:sz w:val="21"/>
          <w:szCs w:val="21"/>
        </w:rPr>
        <w:t>de México creo "La</w:t>
      </w:r>
      <w:r w:rsidRPr="006A6F2A">
        <w:rPr>
          <w:rFonts w:ascii="Abadi" w:hAnsi="Abadi"/>
          <w:b w:val="0"/>
          <w:bCs w:val="0"/>
          <w:spacing w:val="-10"/>
          <w:sz w:val="21"/>
          <w:szCs w:val="21"/>
        </w:rPr>
        <w:t xml:space="preserve"> </w:t>
      </w:r>
      <w:r w:rsidRPr="006A6F2A">
        <w:rPr>
          <w:rFonts w:ascii="Abadi" w:hAnsi="Abadi"/>
          <w:b w:val="0"/>
          <w:bCs w:val="0"/>
          <w:sz w:val="21"/>
          <w:szCs w:val="21"/>
        </w:rPr>
        <w:t>Pensión</w:t>
      </w:r>
      <w:r w:rsidRPr="006A6F2A">
        <w:rPr>
          <w:rFonts w:ascii="Abadi" w:hAnsi="Abadi"/>
          <w:b w:val="0"/>
          <w:bCs w:val="0"/>
          <w:spacing w:val="-10"/>
          <w:sz w:val="21"/>
          <w:szCs w:val="21"/>
        </w:rPr>
        <w:t xml:space="preserve"> </w:t>
      </w:r>
      <w:r w:rsidRPr="006A6F2A">
        <w:rPr>
          <w:rFonts w:ascii="Abadi" w:hAnsi="Abadi"/>
          <w:b w:val="0"/>
          <w:bCs w:val="0"/>
          <w:sz w:val="21"/>
          <w:szCs w:val="21"/>
        </w:rPr>
        <w:t>para</w:t>
      </w:r>
      <w:r w:rsidRPr="006A6F2A">
        <w:rPr>
          <w:rFonts w:ascii="Abadi" w:hAnsi="Abadi"/>
          <w:b w:val="0"/>
          <w:bCs w:val="0"/>
          <w:spacing w:val="-10"/>
          <w:sz w:val="21"/>
          <w:szCs w:val="21"/>
        </w:rPr>
        <w:t xml:space="preserve"> </w:t>
      </w:r>
      <w:r w:rsidRPr="006A6F2A">
        <w:rPr>
          <w:rFonts w:ascii="Abadi" w:hAnsi="Abadi"/>
          <w:b w:val="0"/>
          <w:bCs w:val="0"/>
          <w:sz w:val="21"/>
          <w:szCs w:val="21"/>
        </w:rPr>
        <w:t>el</w:t>
      </w:r>
      <w:r w:rsidRPr="006A6F2A">
        <w:rPr>
          <w:rFonts w:ascii="Abadi" w:hAnsi="Abadi"/>
          <w:b w:val="0"/>
          <w:bCs w:val="0"/>
          <w:spacing w:val="-12"/>
          <w:sz w:val="21"/>
          <w:szCs w:val="21"/>
        </w:rPr>
        <w:t xml:space="preserve"> </w:t>
      </w:r>
      <w:r w:rsidRPr="006A6F2A">
        <w:rPr>
          <w:rFonts w:ascii="Abadi" w:hAnsi="Abadi"/>
          <w:b w:val="0"/>
          <w:bCs w:val="0"/>
          <w:sz w:val="21"/>
          <w:szCs w:val="21"/>
        </w:rPr>
        <w:t>Bienestar</w:t>
      </w:r>
      <w:r w:rsidRPr="006A6F2A">
        <w:rPr>
          <w:rFonts w:ascii="Abadi" w:hAnsi="Abadi"/>
          <w:b w:val="0"/>
          <w:bCs w:val="0"/>
          <w:spacing w:val="-12"/>
          <w:sz w:val="21"/>
          <w:szCs w:val="21"/>
        </w:rPr>
        <w:t xml:space="preserve"> </w:t>
      </w:r>
      <w:r w:rsidRPr="006A6F2A">
        <w:rPr>
          <w:rFonts w:ascii="Abadi" w:hAnsi="Abadi"/>
          <w:b w:val="0"/>
          <w:bCs w:val="0"/>
          <w:sz w:val="21"/>
          <w:szCs w:val="21"/>
        </w:rPr>
        <w:t>de</w:t>
      </w:r>
      <w:r w:rsidRPr="006A6F2A">
        <w:rPr>
          <w:rFonts w:ascii="Abadi" w:hAnsi="Abadi"/>
          <w:b w:val="0"/>
          <w:bCs w:val="0"/>
          <w:spacing w:val="-10"/>
          <w:sz w:val="21"/>
          <w:szCs w:val="21"/>
        </w:rPr>
        <w:t xml:space="preserve"> </w:t>
      </w:r>
      <w:r w:rsidRPr="006A6F2A">
        <w:rPr>
          <w:rFonts w:ascii="Abadi" w:hAnsi="Abadi"/>
          <w:b w:val="0"/>
          <w:bCs w:val="0"/>
          <w:sz w:val="21"/>
          <w:szCs w:val="21"/>
        </w:rPr>
        <w:t>las</w:t>
      </w:r>
      <w:r w:rsidRPr="006A6F2A">
        <w:rPr>
          <w:rFonts w:ascii="Abadi" w:hAnsi="Abadi"/>
          <w:b w:val="0"/>
          <w:bCs w:val="0"/>
          <w:spacing w:val="-11"/>
          <w:sz w:val="21"/>
          <w:szCs w:val="21"/>
        </w:rPr>
        <w:t xml:space="preserve"> </w:t>
      </w:r>
      <w:r w:rsidRPr="006A6F2A">
        <w:rPr>
          <w:rFonts w:ascii="Abadi" w:hAnsi="Abadi"/>
          <w:b w:val="0"/>
          <w:bCs w:val="0"/>
          <w:sz w:val="21"/>
          <w:szCs w:val="21"/>
        </w:rPr>
        <w:t>Personas</w:t>
      </w:r>
      <w:r w:rsidRPr="006A6F2A">
        <w:rPr>
          <w:rFonts w:ascii="Abadi" w:hAnsi="Abadi"/>
          <w:b w:val="0"/>
          <w:bCs w:val="0"/>
          <w:spacing w:val="-11"/>
          <w:sz w:val="21"/>
          <w:szCs w:val="21"/>
        </w:rPr>
        <w:t xml:space="preserve"> </w:t>
      </w:r>
      <w:r w:rsidRPr="006A6F2A">
        <w:rPr>
          <w:rFonts w:ascii="Abadi" w:hAnsi="Abadi"/>
          <w:b w:val="0"/>
          <w:bCs w:val="0"/>
          <w:sz w:val="21"/>
          <w:szCs w:val="21"/>
        </w:rPr>
        <w:t>con</w:t>
      </w:r>
      <w:r w:rsidRPr="006A6F2A">
        <w:rPr>
          <w:rFonts w:ascii="Abadi" w:hAnsi="Abadi"/>
          <w:b w:val="0"/>
          <w:bCs w:val="0"/>
          <w:spacing w:val="-5"/>
          <w:sz w:val="21"/>
          <w:szCs w:val="21"/>
        </w:rPr>
        <w:t xml:space="preserve"> </w:t>
      </w:r>
      <w:r w:rsidRPr="006A6F2A">
        <w:rPr>
          <w:rFonts w:ascii="Abadi" w:hAnsi="Abadi"/>
          <w:b w:val="0"/>
          <w:bCs w:val="0"/>
          <w:sz w:val="21"/>
          <w:szCs w:val="21"/>
        </w:rPr>
        <w:t>Discapacidad</w:t>
      </w:r>
      <w:r w:rsidRPr="006A6F2A">
        <w:rPr>
          <w:rFonts w:ascii="Abadi" w:hAnsi="Abadi"/>
          <w:b w:val="0"/>
          <w:bCs w:val="0"/>
          <w:spacing w:val="-10"/>
          <w:sz w:val="21"/>
          <w:szCs w:val="21"/>
        </w:rPr>
        <w:t xml:space="preserve"> </w:t>
      </w:r>
      <w:r w:rsidRPr="006A6F2A">
        <w:rPr>
          <w:rFonts w:ascii="Abadi" w:hAnsi="Abadi"/>
          <w:b w:val="0"/>
          <w:bCs w:val="0"/>
          <w:sz w:val="21"/>
          <w:szCs w:val="21"/>
        </w:rPr>
        <w:t>Permanente",</w:t>
      </w:r>
      <w:r w:rsidRPr="006A6F2A">
        <w:rPr>
          <w:rFonts w:ascii="Abadi" w:hAnsi="Abadi"/>
          <w:b w:val="0"/>
          <w:bCs w:val="0"/>
          <w:spacing w:val="-13"/>
          <w:sz w:val="21"/>
          <w:szCs w:val="21"/>
        </w:rPr>
        <w:t xml:space="preserve"> </w:t>
      </w:r>
      <w:r w:rsidRPr="006A6F2A">
        <w:rPr>
          <w:rFonts w:ascii="Abadi" w:hAnsi="Abadi"/>
          <w:b w:val="0"/>
          <w:bCs w:val="0"/>
          <w:sz w:val="21"/>
          <w:szCs w:val="21"/>
        </w:rPr>
        <w:t>que consta</w:t>
      </w:r>
      <w:r w:rsidRPr="006A6F2A">
        <w:rPr>
          <w:rFonts w:ascii="Abadi" w:hAnsi="Abadi"/>
          <w:b w:val="0"/>
          <w:bCs w:val="0"/>
          <w:spacing w:val="80"/>
          <w:sz w:val="21"/>
          <w:szCs w:val="21"/>
        </w:rPr>
        <w:t xml:space="preserve"> </w:t>
      </w:r>
      <w:r w:rsidRPr="006A6F2A">
        <w:rPr>
          <w:rFonts w:ascii="Abadi" w:hAnsi="Abadi"/>
          <w:b w:val="0"/>
          <w:bCs w:val="0"/>
          <w:sz w:val="21"/>
          <w:szCs w:val="21"/>
        </w:rPr>
        <w:t>en</w:t>
      </w:r>
      <w:r w:rsidRPr="006A6F2A">
        <w:rPr>
          <w:rFonts w:ascii="Abadi" w:hAnsi="Abadi"/>
          <w:b w:val="0"/>
          <w:bCs w:val="0"/>
          <w:spacing w:val="80"/>
          <w:sz w:val="21"/>
          <w:szCs w:val="21"/>
        </w:rPr>
        <w:t xml:space="preserve"> </w:t>
      </w:r>
      <w:r w:rsidRPr="006A6F2A">
        <w:rPr>
          <w:rFonts w:ascii="Abadi" w:hAnsi="Abadi"/>
          <w:b w:val="0"/>
          <w:bCs w:val="0"/>
          <w:sz w:val="21"/>
          <w:szCs w:val="21"/>
        </w:rPr>
        <w:t>el</w:t>
      </w:r>
      <w:r w:rsidRPr="006A6F2A">
        <w:rPr>
          <w:rFonts w:ascii="Abadi" w:hAnsi="Abadi"/>
          <w:b w:val="0"/>
          <w:bCs w:val="0"/>
          <w:spacing w:val="80"/>
          <w:sz w:val="21"/>
          <w:szCs w:val="21"/>
        </w:rPr>
        <w:t xml:space="preserve"> </w:t>
      </w:r>
      <w:r w:rsidRPr="006A6F2A">
        <w:rPr>
          <w:rFonts w:ascii="Abadi" w:hAnsi="Abadi"/>
          <w:b w:val="0"/>
          <w:bCs w:val="0"/>
          <w:sz w:val="21"/>
          <w:szCs w:val="21"/>
        </w:rPr>
        <w:t>otorgamiento</w:t>
      </w:r>
      <w:r w:rsidRPr="006A6F2A">
        <w:rPr>
          <w:rFonts w:ascii="Abadi" w:hAnsi="Abadi"/>
          <w:b w:val="0"/>
          <w:bCs w:val="0"/>
          <w:spacing w:val="80"/>
          <w:sz w:val="21"/>
          <w:szCs w:val="21"/>
        </w:rPr>
        <w:t xml:space="preserve"> </w:t>
      </w:r>
      <w:r w:rsidRPr="006A6F2A">
        <w:rPr>
          <w:rFonts w:ascii="Abadi" w:hAnsi="Abadi"/>
          <w:b w:val="0"/>
          <w:bCs w:val="0"/>
          <w:sz w:val="21"/>
          <w:szCs w:val="21"/>
        </w:rPr>
        <w:t>de</w:t>
      </w:r>
      <w:r w:rsidRPr="006A6F2A">
        <w:rPr>
          <w:rFonts w:ascii="Abadi" w:hAnsi="Abadi"/>
          <w:b w:val="0"/>
          <w:bCs w:val="0"/>
          <w:spacing w:val="80"/>
          <w:sz w:val="21"/>
          <w:szCs w:val="21"/>
        </w:rPr>
        <w:t xml:space="preserve"> </w:t>
      </w:r>
      <w:r w:rsidRPr="006A6F2A">
        <w:rPr>
          <w:rFonts w:ascii="Abadi" w:hAnsi="Abadi"/>
          <w:b w:val="0"/>
          <w:bCs w:val="0"/>
          <w:sz w:val="21"/>
          <w:szCs w:val="21"/>
        </w:rPr>
        <w:t>un</w:t>
      </w:r>
      <w:r w:rsidRPr="006A6F2A">
        <w:rPr>
          <w:rFonts w:ascii="Abadi" w:hAnsi="Abadi"/>
          <w:b w:val="0"/>
          <w:bCs w:val="0"/>
          <w:spacing w:val="80"/>
          <w:sz w:val="21"/>
          <w:szCs w:val="21"/>
        </w:rPr>
        <w:t xml:space="preserve"> </w:t>
      </w:r>
      <w:r w:rsidRPr="006A6F2A">
        <w:rPr>
          <w:rFonts w:ascii="Abadi" w:hAnsi="Abadi"/>
          <w:b w:val="0"/>
          <w:bCs w:val="0"/>
          <w:sz w:val="21"/>
          <w:szCs w:val="21"/>
        </w:rPr>
        <w:t>apoyo</w:t>
      </w:r>
      <w:r w:rsidRPr="006A6F2A">
        <w:rPr>
          <w:rFonts w:ascii="Abadi" w:hAnsi="Abadi"/>
          <w:b w:val="0"/>
          <w:bCs w:val="0"/>
          <w:spacing w:val="80"/>
          <w:sz w:val="21"/>
          <w:szCs w:val="21"/>
        </w:rPr>
        <w:t xml:space="preserve"> </w:t>
      </w:r>
      <w:r w:rsidRPr="006A6F2A">
        <w:rPr>
          <w:rFonts w:ascii="Abadi" w:hAnsi="Abadi"/>
          <w:b w:val="0"/>
          <w:bCs w:val="0"/>
          <w:sz w:val="21"/>
          <w:szCs w:val="21"/>
        </w:rPr>
        <w:t>económico</w:t>
      </w:r>
      <w:r w:rsidRPr="006A6F2A">
        <w:rPr>
          <w:rFonts w:ascii="Abadi" w:hAnsi="Abadi"/>
          <w:b w:val="0"/>
          <w:bCs w:val="0"/>
          <w:spacing w:val="80"/>
          <w:sz w:val="21"/>
          <w:szCs w:val="21"/>
        </w:rPr>
        <w:t xml:space="preserve"> </w:t>
      </w:r>
      <w:r w:rsidRPr="006A6F2A">
        <w:rPr>
          <w:rFonts w:ascii="Abadi" w:hAnsi="Abadi"/>
          <w:b w:val="0"/>
          <w:bCs w:val="0"/>
          <w:sz w:val="21"/>
          <w:szCs w:val="21"/>
        </w:rPr>
        <w:t>directo</w:t>
      </w:r>
      <w:r w:rsidRPr="006A6F2A">
        <w:rPr>
          <w:rFonts w:ascii="Abadi" w:hAnsi="Abadi"/>
          <w:b w:val="0"/>
          <w:bCs w:val="0"/>
          <w:spacing w:val="80"/>
          <w:sz w:val="21"/>
          <w:szCs w:val="21"/>
        </w:rPr>
        <w:t xml:space="preserve"> </w:t>
      </w:r>
      <w:r w:rsidRPr="006A6F2A">
        <w:rPr>
          <w:rFonts w:ascii="Abadi" w:hAnsi="Abadi"/>
          <w:b w:val="0"/>
          <w:bCs w:val="0"/>
          <w:sz w:val="21"/>
          <w:szCs w:val="21"/>
        </w:rPr>
        <w:t>que</w:t>
      </w:r>
      <w:r w:rsidRPr="006A6F2A">
        <w:rPr>
          <w:rFonts w:ascii="Abadi" w:hAnsi="Abadi"/>
          <w:b w:val="0"/>
          <w:bCs w:val="0"/>
          <w:spacing w:val="80"/>
          <w:sz w:val="21"/>
          <w:szCs w:val="21"/>
        </w:rPr>
        <w:t xml:space="preserve"> </w:t>
      </w:r>
      <w:r w:rsidRPr="006A6F2A">
        <w:rPr>
          <w:rFonts w:ascii="Abadi" w:hAnsi="Abadi"/>
          <w:b w:val="0"/>
          <w:bCs w:val="0"/>
          <w:sz w:val="21"/>
          <w:szCs w:val="21"/>
        </w:rPr>
        <w:t>se entregarán de manera bimestral y directa</w:t>
      </w:r>
      <w:r w:rsidRPr="006A6F2A">
        <w:rPr>
          <w:rStyle w:val="Refdenotaalpie"/>
          <w:rFonts w:ascii="Abadi" w:hAnsi="Abadi"/>
          <w:b w:val="0"/>
          <w:bCs w:val="0"/>
          <w:sz w:val="21"/>
          <w:szCs w:val="21"/>
        </w:rPr>
        <w:footnoteReference w:id="61"/>
      </w:r>
      <w:r w:rsidRPr="006A6F2A">
        <w:rPr>
          <w:rFonts w:ascii="Abadi" w:hAnsi="Abadi"/>
          <w:b w:val="0"/>
          <w:bCs w:val="0"/>
          <w:sz w:val="21"/>
          <w:szCs w:val="21"/>
        </w:rPr>
        <w:t>.</w:t>
      </w:r>
    </w:p>
    <w:p w14:paraId="764CC69B" w14:textId="77777777" w:rsidR="008C3361" w:rsidRPr="00702AA5" w:rsidRDefault="008C3361" w:rsidP="008C3361">
      <w:pPr>
        <w:pStyle w:val="Textoindependiente"/>
        <w:spacing w:before="1"/>
        <w:rPr>
          <w:rFonts w:ascii="Abadi" w:hAnsi="Abadi"/>
          <w:sz w:val="21"/>
          <w:szCs w:val="21"/>
        </w:rPr>
      </w:pPr>
    </w:p>
    <w:p w14:paraId="7A6C1301" w14:textId="77777777" w:rsidR="008C3361" w:rsidRPr="00702AA5" w:rsidRDefault="008C3361" w:rsidP="00A436DF">
      <w:pPr>
        <w:pStyle w:val="Textoindependiente"/>
        <w:spacing w:before="1" w:line="276" w:lineRule="auto"/>
        <w:rPr>
          <w:rFonts w:ascii="Abadi" w:hAnsi="Abadi"/>
          <w:sz w:val="21"/>
          <w:szCs w:val="21"/>
        </w:rPr>
      </w:pPr>
      <w:r w:rsidRPr="002644DA">
        <w:rPr>
          <w:rFonts w:ascii="Abadi" w:hAnsi="Abadi"/>
          <w:b w:val="0"/>
          <w:bCs w:val="0"/>
          <w:sz w:val="21"/>
          <w:szCs w:val="21"/>
        </w:rPr>
        <w:t>8</w:t>
      </w:r>
      <w:r w:rsidRPr="002644DA">
        <w:rPr>
          <w:rFonts w:ascii="Abadi" w:hAnsi="Abadi"/>
          <w:b w:val="0"/>
          <w:bCs w:val="0"/>
          <w:spacing w:val="-10"/>
          <w:sz w:val="21"/>
          <w:szCs w:val="21"/>
        </w:rPr>
        <w:t xml:space="preserve"> </w:t>
      </w:r>
      <w:r w:rsidRPr="002644DA">
        <w:rPr>
          <w:rFonts w:ascii="Abadi" w:hAnsi="Abadi"/>
          <w:b w:val="0"/>
          <w:bCs w:val="0"/>
          <w:sz w:val="21"/>
          <w:szCs w:val="21"/>
        </w:rPr>
        <w:t>estados</w:t>
      </w:r>
      <w:r w:rsidRPr="002644DA">
        <w:rPr>
          <w:rFonts w:ascii="Abadi" w:hAnsi="Abadi"/>
          <w:b w:val="0"/>
          <w:bCs w:val="0"/>
          <w:spacing w:val="-11"/>
          <w:sz w:val="21"/>
          <w:szCs w:val="21"/>
        </w:rPr>
        <w:t xml:space="preserve"> </w:t>
      </w:r>
      <w:r w:rsidRPr="002644DA">
        <w:rPr>
          <w:rFonts w:ascii="Abadi" w:hAnsi="Abadi"/>
          <w:b w:val="0"/>
          <w:bCs w:val="0"/>
          <w:sz w:val="21"/>
          <w:szCs w:val="21"/>
        </w:rPr>
        <w:t>de</w:t>
      </w:r>
      <w:r w:rsidRPr="002644DA">
        <w:rPr>
          <w:rFonts w:ascii="Abadi" w:hAnsi="Abadi"/>
          <w:b w:val="0"/>
          <w:bCs w:val="0"/>
          <w:spacing w:val="-10"/>
          <w:sz w:val="21"/>
          <w:szCs w:val="21"/>
        </w:rPr>
        <w:t xml:space="preserve"> </w:t>
      </w:r>
      <w:r w:rsidRPr="002644DA">
        <w:rPr>
          <w:rFonts w:ascii="Abadi" w:hAnsi="Abadi"/>
          <w:b w:val="0"/>
          <w:bCs w:val="0"/>
          <w:sz w:val="21"/>
          <w:szCs w:val="21"/>
        </w:rPr>
        <w:t>la</w:t>
      </w:r>
      <w:r w:rsidRPr="002644DA">
        <w:rPr>
          <w:rFonts w:ascii="Abadi" w:hAnsi="Abadi"/>
          <w:b w:val="0"/>
          <w:bCs w:val="0"/>
          <w:spacing w:val="-13"/>
          <w:sz w:val="21"/>
          <w:szCs w:val="21"/>
        </w:rPr>
        <w:t xml:space="preserve"> </w:t>
      </w:r>
      <w:r w:rsidRPr="002644DA">
        <w:rPr>
          <w:rFonts w:ascii="Abadi" w:hAnsi="Abadi"/>
          <w:b w:val="0"/>
          <w:bCs w:val="0"/>
          <w:sz w:val="21"/>
          <w:szCs w:val="21"/>
        </w:rPr>
        <w:t>república</w:t>
      </w:r>
      <w:r w:rsidRPr="002644DA">
        <w:rPr>
          <w:rFonts w:ascii="Abadi" w:hAnsi="Abadi"/>
          <w:b w:val="0"/>
          <w:bCs w:val="0"/>
          <w:spacing w:val="-10"/>
          <w:sz w:val="21"/>
          <w:szCs w:val="21"/>
        </w:rPr>
        <w:t xml:space="preserve"> </w:t>
      </w:r>
      <w:r w:rsidRPr="002644DA">
        <w:rPr>
          <w:rFonts w:ascii="Abadi" w:hAnsi="Abadi"/>
          <w:b w:val="0"/>
          <w:bCs w:val="0"/>
          <w:sz w:val="21"/>
          <w:szCs w:val="21"/>
        </w:rPr>
        <w:t>concentran</w:t>
      </w:r>
      <w:r w:rsidRPr="002644DA">
        <w:rPr>
          <w:rFonts w:ascii="Abadi" w:hAnsi="Abadi"/>
          <w:b w:val="0"/>
          <w:bCs w:val="0"/>
          <w:spacing w:val="-13"/>
          <w:sz w:val="21"/>
          <w:szCs w:val="21"/>
        </w:rPr>
        <w:t xml:space="preserve"> </w:t>
      </w:r>
      <w:r w:rsidRPr="002644DA">
        <w:rPr>
          <w:rFonts w:ascii="Abadi" w:hAnsi="Abadi"/>
          <w:b w:val="0"/>
          <w:bCs w:val="0"/>
          <w:sz w:val="21"/>
          <w:szCs w:val="21"/>
        </w:rPr>
        <w:t>el</w:t>
      </w:r>
      <w:r w:rsidRPr="002644DA">
        <w:rPr>
          <w:rFonts w:ascii="Abadi" w:hAnsi="Abadi"/>
          <w:b w:val="0"/>
          <w:bCs w:val="0"/>
          <w:spacing w:val="-10"/>
          <w:sz w:val="21"/>
          <w:szCs w:val="21"/>
        </w:rPr>
        <w:t xml:space="preserve"> </w:t>
      </w:r>
      <w:r w:rsidRPr="002644DA">
        <w:rPr>
          <w:rFonts w:ascii="Abadi" w:hAnsi="Abadi"/>
          <w:b w:val="0"/>
          <w:bCs w:val="0"/>
          <w:sz w:val="21"/>
          <w:szCs w:val="21"/>
        </w:rPr>
        <w:t>52%</w:t>
      </w:r>
      <w:r w:rsidRPr="002644DA">
        <w:rPr>
          <w:rFonts w:ascii="Abadi" w:hAnsi="Abadi"/>
          <w:b w:val="0"/>
          <w:bCs w:val="0"/>
          <w:spacing w:val="-13"/>
          <w:sz w:val="21"/>
          <w:szCs w:val="21"/>
        </w:rPr>
        <w:t xml:space="preserve"> </w:t>
      </w:r>
      <w:r w:rsidRPr="002644DA">
        <w:rPr>
          <w:rFonts w:ascii="Abadi" w:hAnsi="Abadi"/>
          <w:b w:val="0"/>
          <w:bCs w:val="0"/>
          <w:sz w:val="21"/>
          <w:szCs w:val="21"/>
        </w:rPr>
        <w:t>de</w:t>
      </w:r>
      <w:r w:rsidRPr="002644DA">
        <w:rPr>
          <w:rFonts w:ascii="Abadi" w:hAnsi="Abadi"/>
          <w:b w:val="0"/>
          <w:bCs w:val="0"/>
          <w:spacing w:val="-10"/>
          <w:sz w:val="21"/>
          <w:szCs w:val="21"/>
        </w:rPr>
        <w:t xml:space="preserve"> </w:t>
      </w:r>
      <w:r w:rsidRPr="002644DA">
        <w:rPr>
          <w:rFonts w:ascii="Abadi" w:hAnsi="Abadi"/>
          <w:b w:val="0"/>
          <w:bCs w:val="0"/>
          <w:sz w:val="21"/>
          <w:szCs w:val="21"/>
        </w:rPr>
        <w:t>la</w:t>
      </w:r>
      <w:r w:rsidRPr="002644DA">
        <w:rPr>
          <w:rFonts w:ascii="Abadi" w:hAnsi="Abadi"/>
          <w:b w:val="0"/>
          <w:bCs w:val="0"/>
          <w:spacing w:val="-13"/>
          <w:sz w:val="21"/>
          <w:szCs w:val="21"/>
        </w:rPr>
        <w:t xml:space="preserve"> </w:t>
      </w:r>
      <w:r w:rsidRPr="002644DA">
        <w:rPr>
          <w:rFonts w:ascii="Abadi" w:hAnsi="Abadi"/>
          <w:b w:val="0"/>
          <w:bCs w:val="0"/>
          <w:sz w:val="21"/>
          <w:szCs w:val="21"/>
        </w:rPr>
        <w:t>población</w:t>
      </w:r>
      <w:r w:rsidRPr="002644DA">
        <w:rPr>
          <w:rFonts w:ascii="Abadi" w:hAnsi="Abadi"/>
          <w:b w:val="0"/>
          <w:bCs w:val="0"/>
          <w:spacing w:val="-10"/>
          <w:sz w:val="21"/>
          <w:szCs w:val="21"/>
        </w:rPr>
        <w:t xml:space="preserve"> </w:t>
      </w:r>
      <w:r w:rsidRPr="002644DA">
        <w:rPr>
          <w:rFonts w:ascii="Abadi" w:hAnsi="Abadi"/>
          <w:b w:val="0"/>
          <w:bCs w:val="0"/>
          <w:sz w:val="21"/>
          <w:szCs w:val="21"/>
        </w:rPr>
        <w:t>con</w:t>
      </w:r>
      <w:r w:rsidRPr="002644DA">
        <w:rPr>
          <w:rFonts w:ascii="Abadi" w:hAnsi="Abadi"/>
          <w:b w:val="0"/>
          <w:bCs w:val="0"/>
          <w:spacing w:val="-13"/>
          <w:sz w:val="21"/>
          <w:szCs w:val="21"/>
        </w:rPr>
        <w:t xml:space="preserve"> </w:t>
      </w:r>
      <w:r w:rsidRPr="002644DA">
        <w:rPr>
          <w:rFonts w:ascii="Abadi" w:hAnsi="Abadi"/>
          <w:b w:val="0"/>
          <w:bCs w:val="0"/>
          <w:sz w:val="21"/>
          <w:szCs w:val="21"/>
        </w:rPr>
        <w:t>discapacidad</w:t>
      </w:r>
      <w:r w:rsidRPr="002644DA">
        <w:rPr>
          <w:rFonts w:ascii="Abadi" w:hAnsi="Abadi"/>
          <w:b w:val="0"/>
          <w:bCs w:val="0"/>
          <w:spacing w:val="-8"/>
          <w:sz w:val="21"/>
          <w:szCs w:val="21"/>
        </w:rPr>
        <w:t xml:space="preserve"> </w:t>
      </w:r>
      <w:r w:rsidRPr="002644DA">
        <w:rPr>
          <w:rFonts w:ascii="Abadi" w:hAnsi="Abadi"/>
          <w:b w:val="0"/>
          <w:bCs w:val="0"/>
          <w:sz w:val="21"/>
          <w:szCs w:val="21"/>
        </w:rPr>
        <w:t>entre ellos se</w:t>
      </w:r>
      <w:r w:rsidRPr="002644DA">
        <w:rPr>
          <w:rFonts w:ascii="Abadi" w:hAnsi="Abadi"/>
          <w:b w:val="0"/>
          <w:bCs w:val="0"/>
          <w:spacing w:val="-1"/>
          <w:sz w:val="21"/>
          <w:szCs w:val="21"/>
        </w:rPr>
        <w:t xml:space="preserve"> </w:t>
      </w:r>
      <w:r w:rsidRPr="002644DA">
        <w:rPr>
          <w:rFonts w:ascii="Abadi" w:hAnsi="Abadi"/>
          <w:b w:val="0"/>
          <w:bCs w:val="0"/>
          <w:sz w:val="21"/>
          <w:szCs w:val="21"/>
        </w:rPr>
        <w:t xml:space="preserve">encuentra </w:t>
      </w:r>
      <w:r w:rsidRPr="00702AA5">
        <w:rPr>
          <w:rFonts w:ascii="Abadi" w:hAnsi="Abadi"/>
          <w:sz w:val="21"/>
          <w:szCs w:val="21"/>
        </w:rPr>
        <w:t xml:space="preserve">Guanajuato, </w:t>
      </w:r>
      <w:r w:rsidRPr="003C7278">
        <w:rPr>
          <w:rFonts w:ascii="Abadi" w:hAnsi="Abadi"/>
          <w:b w:val="0"/>
          <w:bCs w:val="0"/>
          <w:sz w:val="21"/>
          <w:szCs w:val="21"/>
        </w:rPr>
        <w:t>que, junto con Ciudad</w:t>
      </w:r>
      <w:r w:rsidRPr="003C7278">
        <w:rPr>
          <w:rFonts w:ascii="Abadi" w:hAnsi="Abadi"/>
          <w:b w:val="0"/>
          <w:bCs w:val="0"/>
          <w:spacing w:val="-1"/>
          <w:sz w:val="21"/>
          <w:szCs w:val="21"/>
        </w:rPr>
        <w:t xml:space="preserve"> </w:t>
      </w:r>
      <w:r w:rsidRPr="003C7278">
        <w:rPr>
          <w:rFonts w:ascii="Abadi" w:hAnsi="Abadi"/>
          <w:b w:val="0"/>
          <w:bCs w:val="0"/>
          <w:sz w:val="21"/>
          <w:szCs w:val="21"/>
        </w:rPr>
        <w:t>de</w:t>
      </w:r>
      <w:r w:rsidRPr="003C7278">
        <w:rPr>
          <w:rFonts w:ascii="Abadi" w:hAnsi="Abadi"/>
          <w:b w:val="0"/>
          <w:bCs w:val="0"/>
          <w:spacing w:val="-1"/>
          <w:sz w:val="21"/>
          <w:szCs w:val="21"/>
        </w:rPr>
        <w:t xml:space="preserve"> </w:t>
      </w:r>
      <w:r w:rsidRPr="003C7278">
        <w:rPr>
          <w:rFonts w:ascii="Abadi" w:hAnsi="Abadi"/>
          <w:b w:val="0"/>
          <w:bCs w:val="0"/>
          <w:sz w:val="21"/>
          <w:szCs w:val="21"/>
        </w:rPr>
        <w:t>México, Jalisco, México, Michoacán,</w:t>
      </w:r>
      <w:r w:rsidRPr="003C7278">
        <w:rPr>
          <w:rFonts w:ascii="Abadi" w:hAnsi="Abadi"/>
          <w:b w:val="0"/>
          <w:bCs w:val="0"/>
          <w:spacing w:val="-7"/>
          <w:sz w:val="21"/>
          <w:szCs w:val="21"/>
        </w:rPr>
        <w:t xml:space="preserve"> </w:t>
      </w:r>
      <w:r w:rsidRPr="003C7278">
        <w:rPr>
          <w:rFonts w:ascii="Abadi" w:hAnsi="Abadi"/>
          <w:b w:val="0"/>
          <w:bCs w:val="0"/>
          <w:sz w:val="21"/>
          <w:szCs w:val="21"/>
        </w:rPr>
        <w:t>Oaxaca,</w:t>
      </w:r>
      <w:r w:rsidRPr="003C7278">
        <w:rPr>
          <w:rFonts w:ascii="Abadi" w:hAnsi="Abadi"/>
          <w:b w:val="0"/>
          <w:bCs w:val="0"/>
          <w:spacing w:val="-10"/>
          <w:sz w:val="21"/>
          <w:szCs w:val="21"/>
        </w:rPr>
        <w:t xml:space="preserve"> </w:t>
      </w:r>
      <w:r w:rsidRPr="003C7278">
        <w:rPr>
          <w:rFonts w:ascii="Abadi" w:hAnsi="Abadi"/>
          <w:b w:val="0"/>
          <w:bCs w:val="0"/>
          <w:sz w:val="21"/>
          <w:szCs w:val="21"/>
        </w:rPr>
        <w:t>Puebla,</w:t>
      </w:r>
      <w:r w:rsidRPr="003C7278">
        <w:rPr>
          <w:rFonts w:ascii="Abadi" w:hAnsi="Abadi"/>
          <w:b w:val="0"/>
          <w:bCs w:val="0"/>
          <w:spacing w:val="-7"/>
          <w:sz w:val="21"/>
          <w:szCs w:val="21"/>
        </w:rPr>
        <w:t xml:space="preserve"> </w:t>
      </w:r>
      <w:r w:rsidRPr="003C7278">
        <w:rPr>
          <w:rFonts w:ascii="Abadi" w:hAnsi="Abadi"/>
          <w:b w:val="0"/>
          <w:bCs w:val="0"/>
          <w:sz w:val="21"/>
          <w:szCs w:val="21"/>
        </w:rPr>
        <w:t>y</w:t>
      </w:r>
      <w:r w:rsidRPr="003C7278">
        <w:rPr>
          <w:rFonts w:ascii="Abadi" w:hAnsi="Abadi"/>
          <w:b w:val="0"/>
          <w:bCs w:val="0"/>
          <w:spacing w:val="-8"/>
          <w:sz w:val="21"/>
          <w:szCs w:val="21"/>
        </w:rPr>
        <w:t xml:space="preserve"> </w:t>
      </w:r>
      <w:r w:rsidRPr="003C7278">
        <w:rPr>
          <w:rFonts w:ascii="Abadi" w:hAnsi="Abadi"/>
          <w:b w:val="0"/>
          <w:bCs w:val="0"/>
          <w:sz w:val="21"/>
          <w:szCs w:val="21"/>
        </w:rPr>
        <w:t>Veracruz</w:t>
      </w:r>
      <w:r w:rsidRPr="003C7278">
        <w:rPr>
          <w:rFonts w:ascii="Abadi" w:hAnsi="Abadi"/>
          <w:b w:val="0"/>
          <w:bCs w:val="0"/>
          <w:spacing w:val="-8"/>
          <w:sz w:val="21"/>
          <w:szCs w:val="21"/>
        </w:rPr>
        <w:t xml:space="preserve"> </w:t>
      </w:r>
      <w:r w:rsidRPr="003C7278">
        <w:rPr>
          <w:rFonts w:ascii="Abadi" w:hAnsi="Abadi"/>
          <w:b w:val="0"/>
          <w:bCs w:val="0"/>
          <w:sz w:val="21"/>
          <w:szCs w:val="21"/>
        </w:rPr>
        <w:t>conforman</w:t>
      </w:r>
      <w:r w:rsidRPr="003C7278">
        <w:rPr>
          <w:rFonts w:ascii="Abadi" w:hAnsi="Abadi"/>
          <w:b w:val="0"/>
          <w:bCs w:val="0"/>
          <w:spacing w:val="-7"/>
          <w:sz w:val="21"/>
          <w:szCs w:val="21"/>
        </w:rPr>
        <w:t xml:space="preserve"> </w:t>
      </w:r>
      <w:r w:rsidRPr="003C7278">
        <w:rPr>
          <w:rFonts w:ascii="Abadi" w:hAnsi="Abadi"/>
          <w:b w:val="0"/>
          <w:bCs w:val="0"/>
          <w:sz w:val="21"/>
          <w:szCs w:val="21"/>
        </w:rPr>
        <w:t>la</w:t>
      </w:r>
      <w:r w:rsidRPr="003C7278">
        <w:rPr>
          <w:rFonts w:ascii="Abadi" w:hAnsi="Abadi"/>
          <w:b w:val="0"/>
          <w:bCs w:val="0"/>
          <w:spacing w:val="-7"/>
          <w:sz w:val="21"/>
          <w:szCs w:val="21"/>
        </w:rPr>
        <w:t xml:space="preserve"> </w:t>
      </w:r>
      <w:r w:rsidRPr="003C7278">
        <w:rPr>
          <w:rFonts w:ascii="Abadi" w:hAnsi="Abadi"/>
          <w:b w:val="0"/>
          <w:bCs w:val="0"/>
          <w:sz w:val="21"/>
          <w:szCs w:val="21"/>
        </w:rPr>
        <w:t>lista;</w:t>
      </w:r>
      <w:r w:rsidRPr="003C7278">
        <w:rPr>
          <w:rFonts w:ascii="Abadi" w:hAnsi="Abadi"/>
          <w:b w:val="0"/>
          <w:bCs w:val="0"/>
          <w:spacing w:val="-10"/>
          <w:sz w:val="21"/>
          <w:szCs w:val="21"/>
        </w:rPr>
        <w:t xml:space="preserve"> </w:t>
      </w:r>
      <w:r w:rsidRPr="003C7278">
        <w:rPr>
          <w:rFonts w:ascii="Abadi" w:hAnsi="Abadi"/>
          <w:b w:val="0"/>
          <w:bCs w:val="0"/>
          <w:sz w:val="21"/>
          <w:szCs w:val="21"/>
        </w:rPr>
        <w:t>de</w:t>
      </w:r>
      <w:r w:rsidRPr="003C7278">
        <w:rPr>
          <w:rFonts w:ascii="Abadi" w:hAnsi="Abadi"/>
          <w:b w:val="0"/>
          <w:bCs w:val="0"/>
          <w:spacing w:val="-9"/>
          <w:sz w:val="21"/>
          <w:szCs w:val="21"/>
        </w:rPr>
        <w:t xml:space="preserve"> </w:t>
      </w:r>
      <w:r w:rsidRPr="003C7278">
        <w:rPr>
          <w:rFonts w:ascii="Abadi" w:hAnsi="Abadi"/>
          <w:b w:val="0"/>
          <w:bCs w:val="0"/>
          <w:sz w:val="21"/>
          <w:szCs w:val="21"/>
        </w:rPr>
        <w:t>estos</w:t>
      </w:r>
      <w:r w:rsidRPr="003C7278">
        <w:rPr>
          <w:rFonts w:ascii="Abadi" w:hAnsi="Abadi"/>
          <w:b w:val="0"/>
          <w:bCs w:val="0"/>
          <w:spacing w:val="-10"/>
          <w:sz w:val="21"/>
          <w:szCs w:val="21"/>
        </w:rPr>
        <w:t xml:space="preserve"> </w:t>
      </w:r>
      <w:r w:rsidRPr="003C7278">
        <w:rPr>
          <w:rFonts w:ascii="Abadi" w:hAnsi="Abadi"/>
          <w:b w:val="0"/>
          <w:bCs w:val="0"/>
          <w:sz w:val="21"/>
          <w:szCs w:val="21"/>
        </w:rPr>
        <w:t>8</w:t>
      </w:r>
      <w:r w:rsidRPr="003C7278">
        <w:rPr>
          <w:rFonts w:ascii="Abadi" w:hAnsi="Abadi"/>
          <w:b w:val="0"/>
          <w:bCs w:val="0"/>
          <w:spacing w:val="-7"/>
          <w:sz w:val="21"/>
          <w:szCs w:val="21"/>
        </w:rPr>
        <w:t xml:space="preserve"> </w:t>
      </w:r>
      <w:r w:rsidRPr="003C7278">
        <w:rPr>
          <w:rFonts w:ascii="Abadi" w:hAnsi="Abadi"/>
          <w:b w:val="0"/>
          <w:bCs w:val="0"/>
          <w:sz w:val="21"/>
          <w:szCs w:val="21"/>
        </w:rPr>
        <w:t>estados</w:t>
      </w:r>
      <w:r w:rsidRPr="003C7278">
        <w:rPr>
          <w:rFonts w:ascii="Abadi" w:hAnsi="Abadi"/>
          <w:b w:val="0"/>
          <w:bCs w:val="0"/>
          <w:spacing w:val="-10"/>
          <w:sz w:val="21"/>
          <w:szCs w:val="21"/>
        </w:rPr>
        <w:t xml:space="preserve"> </w:t>
      </w:r>
      <w:r w:rsidRPr="003C7278">
        <w:rPr>
          <w:rFonts w:ascii="Abadi" w:hAnsi="Abadi"/>
          <w:b w:val="0"/>
          <w:bCs w:val="0"/>
          <w:sz w:val="21"/>
          <w:szCs w:val="21"/>
        </w:rPr>
        <w:t>5</w:t>
      </w:r>
      <w:r w:rsidRPr="003C7278">
        <w:rPr>
          <w:rFonts w:ascii="Abadi" w:hAnsi="Abadi"/>
          <w:b w:val="0"/>
          <w:bCs w:val="0"/>
          <w:spacing w:val="-7"/>
          <w:sz w:val="21"/>
          <w:szCs w:val="21"/>
        </w:rPr>
        <w:t xml:space="preserve"> </w:t>
      </w:r>
      <w:r w:rsidRPr="003C7278">
        <w:rPr>
          <w:rFonts w:ascii="Abadi" w:hAnsi="Abadi"/>
          <w:b w:val="0"/>
          <w:bCs w:val="0"/>
          <w:sz w:val="21"/>
          <w:szCs w:val="21"/>
        </w:rPr>
        <w:t>ya firmaron el acuerdo con gobierno federal faltando obviamente nuestro estado dejando</w:t>
      </w:r>
      <w:r w:rsidRPr="003C7278">
        <w:rPr>
          <w:rFonts w:ascii="Abadi" w:hAnsi="Abadi"/>
          <w:b w:val="0"/>
          <w:bCs w:val="0"/>
          <w:spacing w:val="-11"/>
          <w:sz w:val="21"/>
          <w:szCs w:val="21"/>
        </w:rPr>
        <w:t xml:space="preserve"> </w:t>
      </w:r>
      <w:r w:rsidRPr="003C7278">
        <w:rPr>
          <w:rFonts w:ascii="Abadi" w:hAnsi="Abadi"/>
          <w:b w:val="0"/>
          <w:bCs w:val="0"/>
          <w:sz w:val="21"/>
          <w:szCs w:val="21"/>
        </w:rPr>
        <w:t>como</w:t>
      </w:r>
      <w:r w:rsidRPr="003C7278">
        <w:rPr>
          <w:rFonts w:ascii="Abadi" w:hAnsi="Abadi"/>
          <w:b w:val="0"/>
          <w:bCs w:val="0"/>
          <w:spacing w:val="-11"/>
          <w:sz w:val="21"/>
          <w:szCs w:val="21"/>
        </w:rPr>
        <w:t xml:space="preserve"> </w:t>
      </w:r>
      <w:r w:rsidRPr="003C7278">
        <w:rPr>
          <w:rFonts w:ascii="Abadi" w:hAnsi="Abadi"/>
          <w:b w:val="0"/>
          <w:bCs w:val="0"/>
          <w:sz w:val="21"/>
          <w:szCs w:val="21"/>
        </w:rPr>
        <w:t>ya</w:t>
      </w:r>
      <w:r w:rsidRPr="003C7278">
        <w:rPr>
          <w:rFonts w:ascii="Abadi" w:hAnsi="Abadi"/>
          <w:b w:val="0"/>
          <w:bCs w:val="0"/>
          <w:spacing w:val="-13"/>
          <w:sz w:val="21"/>
          <w:szCs w:val="21"/>
        </w:rPr>
        <w:t xml:space="preserve"> </w:t>
      </w:r>
      <w:r w:rsidRPr="003C7278">
        <w:rPr>
          <w:rFonts w:ascii="Abadi" w:hAnsi="Abadi"/>
          <w:b w:val="0"/>
          <w:bCs w:val="0"/>
          <w:sz w:val="21"/>
          <w:szCs w:val="21"/>
        </w:rPr>
        <w:t>se</w:t>
      </w:r>
      <w:r w:rsidRPr="003C7278">
        <w:rPr>
          <w:rFonts w:ascii="Abadi" w:hAnsi="Abadi"/>
          <w:b w:val="0"/>
          <w:bCs w:val="0"/>
          <w:spacing w:val="-13"/>
          <w:sz w:val="21"/>
          <w:szCs w:val="21"/>
        </w:rPr>
        <w:t xml:space="preserve"> </w:t>
      </w:r>
      <w:r w:rsidRPr="003C7278">
        <w:rPr>
          <w:rFonts w:ascii="Abadi" w:hAnsi="Abadi"/>
          <w:b w:val="0"/>
          <w:bCs w:val="0"/>
          <w:sz w:val="21"/>
          <w:szCs w:val="21"/>
        </w:rPr>
        <w:t>dijo</w:t>
      </w:r>
      <w:r w:rsidRPr="003C7278">
        <w:rPr>
          <w:rFonts w:ascii="Abadi" w:hAnsi="Abadi"/>
          <w:b w:val="0"/>
          <w:bCs w:val="0"/>
          <w:spacing w:val="-11"/>
          <w:sz w:val="21"/>
          <w:szCs w:val="21"/>
        </w:rPr>
        <w:t xml:space="preserve"> </w:t>
      </w:r>
      <w:r w:rsidRPr="003C7278">
        <w:rPr>
          <w:rFonts w:ascii="Abadi" w:hAnsi="Abadi"/>
          <w:b w:val="0"/>
          <w:bCs w:val="0"/>
          <w:sz w:val="21"/>
          <w:szCs w:val="21"/>
        </w:rPr>
        <w:t>a</w:t>
      </w:r>
      <w:r w:rsidRPr="003C7278">
        <w:rPr>
          <w:rFonts w:ascii="Abadi" w:hAnsi="Abadi"/>
          <w:b w:val="0"/>
          <w:bCs w:val="0"/>
          <w:spacing w:val="-13"/>
          <w:sz w:val="21"/>
          <w:szCs w:val="21"/>
        </w:rPr>
        <w:t xml:space="preserve"> </w:t>
      </w:r>
      <w:r w:rsidRPr="003C7278">
        <w:rPr>
          <w:rFonts w:ascii="Abadi" w:hAnsi="Abadi"/>
          <w:b w:val="0"/>
          <w:bCs w:val="0"/>
          <w:sz w:val="21"/>
          <w:szCs w:val="21"/>
        </w:rPr>
        <w:t>más</w:t>
      </w:r>
      <w:r w:rsidRPr="003C7278">
        <w:rPr>
          <w:rFonts w:ascii="Abadi" w:hAnsi="Abadi"/>
          <w:b w:val="0"/>
          <w:bCs w:val="0"/>
          <w:spacing w:val="-14"/>
          <w:sz w:val="21"/>
          <w:szCs w:val="21"/>
        </w:rPr>
        <w:t xml:space="preserve"> </w:t>
      </w:r>
      <w:r w:rsidRPr="003C7278">
        <w:rPr>
          <w:rFonts w:ascii="Abadi" w:hAnsi="Abadi"/>
          <w:b w:val="0"/>
          <w:bCs w:val="0"/>
          <w:sz w:val="21"/>
          <w:szCs w:val="21"/>
        </w:rPr>
        <w:t>de</w:t>
      </w:r>
      <w:r w:rsidRPr="003C7278">
        <w:rPr>
          <w:rFonts w:ascii="Abadi" w:hAnsi="Abadi"/>
          <w:b w:val="0"/>
          <w:bCs w:val="0"/>
          <w:spacing w:val="-13"/>
          <w:sz w:val="21"/>
          <w:szCs w:val="21"/>
        </w:rPr>
        <w:t xml:space="preserve"> </w:t>
      </w:r>
      <w:r w:rsidRPr="003C7278">
        <w:rPr>
          <w:rFonts w:ascii="Abadi" w:hAnsi="Abadi"/>
          <w:b w:val="0"/>
          <w:bCs w:val="0"/>
          <w:sz w:val="21"/>
          <w:szCs w:val="21"/>
        </w:rPr>
        <w:t>100</w:t>
      </w:r>
      <w:r w:rsidRPr="003C7278">
        <w:rPr>
          <w:rFonts w:ascii="Abadi" w:hAnsi="Abadi"/>
          <w:b w:val="0"/>
          <w:bCs w:val="0"/>
          <w:spacing w:val="-13"/>
          <w:sz w:val="21"/>
          <w:szCs w:val="21"/>
        </w:rPr>
        <w:t xml:space="preserve"> </w:t>
      </w:r>
      <w:r w:rsidRPr="003C7278">
        <w:rPr>
          <w:rFonts w:ascii="Abadi" w:hAnsi="Abadi"/>
          <w:b w:val="0"/>
          <w:bCs w:val="0"/>
          <w:sz w:val="21"/>
          <w:szCs w:val="21"/>
        </w:rPr>
        <w:t>mil</w:t>
      </w:r>
      <w:r w:rsidRPr="003C7278">
        <w:rPr>
          <w:rFonts w:ascii="Abadi" w:hAnsi="Abadi"/>
          <w:b w:val="0"/>
          <w:bCs w:val="0"/>
          <w:spacing w:val="-13"/>
          <w:sz w:val="21"/>
          <w:szCs w:val="21"/>
        </w:rPr>
        <w:t xml:space="preserve"> </w:t>
      </w:r>
      <w:r w:rsidRPr="003C7278">
        <w:rPr>
          <w:rFonts w:ascii="Abadi" w:hAnsi="Abadi"/>
          <w:b w:val="0"/>
          <w:bCs w:val="0"/>
          <w:sz w:val="21"/>
          <w:szCs w:val="21"/>
        </w:rPr>
        <w:t>personas</w:t>
      </w:r>
      <w:r w:rsidRPr="003C7278">
        <w:rPr>
          <w:rFonts w:ascii="Abadi" w:hAnsi="Abadi"/>
          <w:b w:val="0"/>
          <w:bCs w:val="0"/>
          <w:spacing w:val="-14"/>
          <w:sz w:val="21"/>
          <w:szCs w:val="21"/>
        </w:rPr>
        <w:t xml:space="preserve"> </w:t>
      </w:r>
      <w:r w:rsidRPr="003C7278">
        <w:rPr>
          <w:rFonts w:ascii="Abadi" w:hAnsi="Abadi"/>
          <w:b w:val="0"/>
          <w:bCs w:val="0"/>
          <w:sz w:val="21"/>
          <w:szCs w:val="21"/>
        </w:rPr>
        <w:t>fuera</w:t>
      </w:r>
      <w:r w:rsidRPr="003C7278">
        <w:rPr>
          <w:rFonts w:ascii="Abadi" w:hAnsi="Abadi"/>
          <w:b w:val="0"/>
          <w:bCs w:val="0"/>
          <w:spacing w:val="-14"/>
          <w:sz w:val="21"/>
          <w:szCs w:val="21"/>
        </w:rPr>
        <w:t xml:space="preserve"> </w:t>
      </w:r>
      <w:r w:rsidRPr="003C7278">
        <w:rPr>
          <w:rFonts w:ascii="Abadi" w:hAnsi="Abadi"/>
          <w:b w:val="0"/>
          <w:bCs w:val="0"/>
          <w:sz w:val="21"/>
          <w:szCs w:val="21"/>
        </w:rPr>
        <w:t>de</w:t>
      </w:r>
      <w:r w:rsidRPr="003C7278">
        <w:rPr>
          <w:rFonts w:ascii="Abadi" w:hAnsi="Abadi"/>
          <w:b w:val="0"/>
          <w:bCs w:val="0"/>
          <w:spacing w:val="-13"/>
          <w:sz w:val="21"/>
          <w:szCs w:val="21"/>
        </w:rPr>
        <w:t xml:space="preserve"> </w:t>
      </w:r>
      <w:r w:rsidRPr="003C7278">
        <w:rPr>
          <w:rFonts w:ascii="Abadi" w:hAnsi="Abadi"/>
          <w:b w:val="0"/>
          <w:bCs w:val="0"/>
          <w:sz w:val="21"/>
          <w:szCs w:val="21"/>
        </w:rPr>
        <w:t>la</w:t>
      </w:r>
      <w:r w:rsidRPr="003C7278">
        <w:rPr>
          <w:rFonts w:ascii="Abadi" w:hAnsi="Abadi"/>
          <w:b w:val="0"/>
          <w:bCs w:val="0"/>
          <w:spacing w:val="-11"/>
          <w:sz w:val="21"/>
          <w:szCs w:val="21"/>
        </w:rPr>
        <w:t xml:space="preserve"> </w:t>
      </w:r>
      <w:r w:rsidRPr="003C7278">
        <w:rPr>
          <w:rFonts w:ascii="Abadi" w:hAnsi="Abadi"/>
          <w:b w:val="0"/>
          <w:bCs w:val="0"/>
          <w:sz w:val="21"/>
          <w:szCs w:val="21"/>
        </w:rPr>
        <w:t>posibilidad</w:t>
      </w:r>
      <w:r w:rsidRPr="003C7278">
        <w:rPr>
          <w:rFonts w:ascii="Abadi" w:hAnsi="Abadi"/>
          <w:b w:val="0"/>
          <w:bCs w:val="0"/>
          <w:spacing w:val="-11"/>
          <w:sz w:val="21"/>
          <w:szCs w:val="21"/>
        </w:rPr>
        <w:t xml:space="preserve"> </w:t>
      </w:r>
      <w:r w:rsidRPr="003C7278">
        <w:rPr>
          <w:rFonts w:ascii="Abadi" w:hAnsi="Abadi"/>
          <w:b w:val="0"/>
          <w:bCs w:val="0"/>
          <w:sz w:val="21"/>
          <w:szCs w:val="21"/>
        </w:rPr>
        <w:t>de</w:t>
      </w:r>
      <w:r w:rsidRPr="003C7278">
        <w:rPr>
          <w:rFonts w:ascii="Abadi" w:hAnsi="Abadi"/>
          <w:b w:val="0"/>
          <w:bCs w:val="0"/>
          <w:spacing w:val="-13"/>
          <w:sz w:val="21"/>
          <w:szCs w:val="21"/>
        </w:rPr>
        <w:t xml:space="preserve"> </w:t>
      </w:r>
      <w:r w:rsidRPr="003C7278">
        <w:rPr>
          <w:rFonts w:ascii="Abadi" w:hAnsi="Abadi"/>
          <w:b w:val="0"/>
          <w:bCs w:val="0"/>
          <w:sz w:val="21"/>
          <w:szCs w:val="21"/>
        </w:rPr>
        <w:t>recibir un apoyo, vulnerando así sus derechos humanos y sociales.</w:t>
      </w:r>
    </w:p>
    <w:p w14:paraId="1F220061" w14:textId="77777777" w:rsidR="008C3361" w:rsidRPr="00702AA5" w:rsidRDefault="008C3361" w:rsidP="008C3361">
      <w:pPr>
        <w:pStyle w:val="Textoindependiente"/>
        <w:spacing w:before="10"/>
        <w:rPr>
          <w:rFonts w:ascii="Abadi" w:hAnsi="Abadi"/>
          <w:sz w:val="21"/>
          <w:szCs w:val="21"/>
        </w:rPr>
      </w:pPr>
    </w:p>
    <w:p w14:paraId="76755C2E" w14:textId="77777777" w:rsidR="008C3361" w:rsidRPr="00702AA5" w:rsidRDefault="008C3361" w:rsidP="002644DA">
      <w:pPr>
        <w:pStyle w:val="Textoindependiente"/>
        <w:spacing w:line="276" w:lineRule="auto"/>
        <w:rPr>
          <w:rFonts w:ascii="Abadi" w:hAnsi="Abadi"/>
          <w:sz w:val="21"/>
          <w:szCs w:val="21"/>
        </w:rPr>
      </w:pPr>
      <w:r w:rsidRPr="002644DA">
        <w:rPr>
          <w:rFonts w:ascii="Abadi" w:hAnsi="Abadi"/>
          <w:b w:val="0"/>
          <w:bCs w:val="0"/>
          <w:sz w:val="21"/>
          <w:szCs w:val="21"/>
        </w:rPr>
        <w:t>Con</w:t>
      </w:r>
      <w:r w:rsidRPr="002644DA">
        <w:rPr>
          <w:rFonts w:ascii="Abadi" w:hAnsi="Abadi"/>
          <w:b w:val="0"/>
          <w:bCs w:val="0"/>
          <w:spacing w:val="-1"/>
          <w:sz w:val="21"/>
          <w:szCs w:val="21"/>
        </w:rPr>
        <w:t xml:space="preserve"> </w:t>
      </w:r>
      <w:r w:rsidRPr="002644DA">
        <w:rPr>
          <w:rFonts w:ascii="Abadi" w:hAnsi="Abadi"/>
          <w:b w:val="0"/>
          <w:bCs w:val="0"/>
          <w:sz w:val="21"/>
          <w:szCs w:val="21"/>
        </w:rPr>
        <w:t>este Programa, según lo publicado en el</w:t>
      </w:r>
      <w:r w:rsidRPr="002644DA">
        <w:rPr>
          <w:rFonts w:ascii="Abadi" w:hAnsi="Abadi"/>
          <w:b w:val="0"/>
          <w:bCs w:val="0"/>
          <w:spacing w:val="-1"/>
          <w:sz w:val="21"/>
          <w:szCs w:val="21"/>
        </w:rPr>
        <w:t xml:space="preserve"> </w:t>
      </w:r>
      <w:r w:rsidRPr="002644DA">
        <w:rPr>
          <w:rFonts w:ascii="Abadi" w:hAnsi="Abadi"/>
          <w:b w:val="0"/>
          <w:bCs w:val="0"/>
          <w:sz w:val="21"/>
          <w:szCs w:val="21"/>
        </w:rPr>
        <w:t>ACUERDO ya citado, el</w:t>
      </w:r>
      <w:r w:rsidRPr="002644DA">
        <w:rPr>
          <w:rFonts w:ascii="Abadi" w:hAnsi="Abadi"/>
          <w:b w:val="0"/>
          <w:bCs w:val="0"/>
          <w:spacing w:val="-1"/>
          <w:sz w:val="21"/>
          <w:szCs w:val="21"/>
        </w:rPr>
        <w:t xml:space="preserve"> </w:t>
      </w:r>
      <w:r w:rsidRPr="002644DA">
        <w:rPr>
          <w:rFonts w:ascii="Abadi" w:hAnsi="Abadi"/>
          <w:b w:val="0"/>
          <w:bCs w:val="0"/>
          <w:sz w:val="21"/>
          <w:szCs w:val="21"/>
        </w:rPr>
        <w:t>Gobierno</w:t>
      </w:r>
      <w:r w:rsidRPr="002644DA">
        <w:rPr>
          <w:rFonts w:ascii="Abadi" w:hAnsi="Abadi"/>
          <w:b w:val="0"/>
          <w:bCs w:val="0"/>
          <w:spacing w:val="-3"/>
          <w:sz w:val="21"/>
          <w:szCs w:val="21"/>
        </w:rPr>
        <w:t xml:space="preserve"> </w:t>
      </w:r>
      <w:r w:rsidRPr="002644DA">
        <w:rPr>
          <w:rFonts w:ascii="Abadi" w:hAnsi="Abadi"/>
          <w:b w:val="0"/>
          <w:bCs w:val="0"/>
          <w:sz w:val="21"/>
          <w:szCs w:val="21"/>
        </w:rPr>
        <w:t>de México</w:t>
      </w:r>
      <w:r w:rsidRPr="002644DA">
        <w:rPr>
          <w:rFonts w:ascii="Abadi" w:hAnsi="Abadi"/>
          <w:b w:val="0"/>
          <w:bCs w:val="0"/>
          <w:spacing w:val="40"/>
          <w:sz w:val="21"/>
          <w:szCs w:val="21"/>
        </w:rPr>
        <w:t xml:space="preserve"> </w:t>
      </w:r>
      <w:r w:rsidRPr="002644DA">
        <w:rPr>
          <w:rFonts w:ascii="Abadi" w:hAnsi="Abadi"/>
          <w:b w:val="0"/>
          <w:bCs w:val="0"/>
          <w:sz w:val="21"/>
          <w:szCs w:val="21"/>
        </w:rPr>
        <w:t>establece</w:t>
      </w:r>
      <w:r w:rsidRPr="002644DA">
        <w:rPr>
          <w:rFonts w:ascii="Abadi" w:hAnsi="Abadi"/>
          <w:b w:val="0"/>
          <w:bCs w:val="0"/>
          <w:spacing w:val="40"/>
          <w:sz w:val="21"/>
          <w:szCs w:val="21"/>
        </w:rPr>
        <w:t xml:space="preserve"> </w:t>
      </w:r>
      <w:r w:rsidRPr="002644DA">
        <w:rPr>
          <w:rFonts w:ascii="Abadi" w:hAnsi="Abadi"/>
          <w:b w:val="0"/>
          <w:bCs w:val="0"/>
          <w:sz w:val="21"/>
          <w:szCs w:val="21"/>
        </w:rPr>
        <w:t>que,</w:t>
      </w:r>
      <w:r w:rsidRPr="002644DA">
        <w:rPr>
          <w:rFonts w:ascii="Abadi" w:hAnsi="Abadi"/>
          <w:b w:val="0"/>
          <w:bCs w:val="0"/>
          <w:spacing w:val="40"/>
          <w:sz w:val="21"/>
          <w:szCs w:val="21"/>
        </w:rPr>
        <w:t xml:space="preserve"> </w:t>
      </w:r>
      <w:r w:rsidRPr="002644DA">
        <w:rPr>
          <w:rFonts w:ascii="Abadi" w:hAnsi="Abadi"/>
          <w:b w:val="0"/>
          <w:bCs w:val="0"/>
          <w:sz w:val="21"/>
          <w:szCs w:val="21"/>
        </w:rPr>
        <w:t>busca</w:t>
      </w:r>
      <w:r w:rsidRPr="002644DA">
        <w:rPr>
          <w:rFonts w:ascii="Abadi" w:hAnsi="Abadi"/>
          <w:b w:val="0"/>
          <w:bCs w:val="0"/>
          <w:spacing w:val="40"/>
          <w:sz w:val="21"/>
          <w:szCs w:val="21"/>
        </w:rPr>
        <w:t xml:space="preserve"> </w:t>
      </w:r>
      <w:r w:rsidRPr="002644DA">
        <w:rPr>
          <w:rFonts w:ascii="Abadi" w:hAnsi="Abadi"/>
          <w:b w:val="0"/>
          <w:bCs w:val="0"/>
          <w:sz w:val="21"/>
          <w:szCs w:val="21"/>
        </w:rPr>
        <w:t>mejorar</w:t>
      </w:r>
      <w:r w:rsidRPr="002644DA">
        <w:rPr>
          <w:rFonts w:ascii="Abadi" w:hAnsi="Abadi"/>
          <w:b w:val="0"/>
          <w:bCs w:val="0"/>
          <w:spacing w:val="40"/>
          <w:sz w:val="21"/>
          <w:szCs w:val="21"/>
        </w:rPr>
        <w:t xml:space="preserve"> </w:t>
      </w:r>
      <w:r w:rsidRPr="002644DA">
        <w:rPr>
          <w:rFonts w:ascii="Abadi" w:hAnsi="Abadi"/>
          <w:b w:val="0"/>
          <w:bCs w:val="0"/>
          <w:sz w:val="21"/>
          <w:szCs w:val="21"/>
        </w:rPr>
        <w:t>el</w:t>
      </w:r>
      <w:r w:rsidRPr="002644DA">
        <w:rPr>
          <w:rFonts w:ascii="Abadi" w:hAnsi="Abadi"/>
          <w:b w:val="0"/>
          <w:bCs w:val="0"/>
          <w:spacing w:val="40"/>
          <w:sz w:val="21"/>
          <w:szCs w:val="21"/>
        </w:rPr>
        <w:t xml:space="preserve"> </w:t>
      </w:r>
      <w:r w:rsidRPr="002644DA">
        <w:rPr>
          <w:rFonts w:ascii="Abadi" w:hAnsi="Abadi"/>
          <w:b w:val="0"/>
          <w:bCs w:val="0"/>
          <w:sz w:val="21"/>
          <w:szCs w:val="21"/>
        </w:rPr>
        <w:t>ingreso</w:t>
      </w:r>
      <w:r w:rsidRPr="002644DA">
        <w:rPr>
          <w:rFonts w:ascii="Abadi" w:hAnsi="Abadi"/>
          <w:b w:val="0"/>
          <w:bCs w:val="0"/>
          <w:spacing w:val="40"/>
          <w:sz w:val="21"/>
          <w:szCs w:val="21"/>
        </w:rPr>
        <w:t xml:space="preserve"> </w:t>
      </w:r>
      <w:r w:rsidRPr="002644DA">
        <w:rPr>
          <w:rFonts w:ascii="Abadi" w:hAnsi="Abadi"/>
          <w:b w:val="0"/>
          <w:bCs w:val="0"/>
          <w:sz w:val="21"/>
          <w:szCs w:val="21"/>
        </w:rPr>
        <w:t>monetario</w:t>
      </w:r>
      <w:r w:rsidRPr="002644DA">
        <w:rPr>
          <w:rFonts w:ascii="Abadi" w:hAnsi="Abadi"/>
          <w:b w:val="0"/>
          <w:bCs w:val="0"/>
          <w:spacing w:val="40"/>
          <w:sz w:val="21"/>
          <w:szCs w:val="21"/>
        </w:rPr>
        <w:t xml:space="preserve"> </w:t>
      </w:r>
      <w:r w:rsidRPr="002644DA">
        <w:rPr>
          <w:rFonts w:ascii="Abadi" w:hAnsi="Abadi"/>
          <w:b w:val="0"/>
          <w:bCs w:val="0"/>
          <w:sz w:val="21"/>
          <w:szCs w:val="21"/>
        </w:rPr>
        <w:t>de</w:t>
      </w:r>
      <w:r w:rsidRPr="002644DA">
        <w:rPr>
          <w:rFonts w:ascii="Abadi" w:hAnsi="Abadi"/>
          <w:b w:val="0"/>
          <w:bCs w:val="0"/>
          <w:spacing w:val="40"/>
          <w:sz w:val="21"/>
          <w:szCs w:val="21"/>
        </w:rPr>
        <w:t xml:space="preserve"> </w:t>
      </w:r>
      <w:r w:rsidRPr="002644DA">
        <w:rPr>
          <w:rFonts w:ascii="Abadi" w:hAnsi="Abadi"/>
          <w:b w:val="0"/>
          <w:bCs w:val="0"/>
          <w:sz w:val="21"/>
          <w:szCs w:val="21"/>
        </w:rPr>
        <w:t>las</w:t>
      </w:r>
      <w:r w:rsidRPr="002644DA">
        <w:rPr>
          <w:rFonts w:ascii="Abadi" w:hAnsi="Abadi"/>
          <w:b w:val="0"/>
          <w:bCs w:val="0"/>
          <w:spacing w:val="40"/>
          <w:sz w:val="21"/>
          <w:szCs w:val="21"/>
        </w:rPr>
        <w:t xml:space="preserve"> </w:t>
      </w:r>
      <w:r w:rsidRPr="002644DA">
        <w:rPr>
          <w:rFonts w:ascii="Abadi" w:hAnsi="Abadi"/>
          <w:b w:val="0"/>
          <w:bCs w:val="0"/>
          <w:sz w:val="21"/>
          <w:szCs w:val="21"/>
        </w:rPr>
        <w:t>personas</w:t>
      </w:r>
      <w:r w:rsidRPr="002644DA">
        <w:rPr>
          <w:rFonts w:ascii="Abadi" w:hAnsi="Abadi"/>
          <w:b w:val="0"/>
          <w:bCs w:val="0"/>
          <w:spacing w:val="40"/>
          <w:sz w:val="21"/>
          <w:szCs w:val="21"/>
        </w:rPr>
        <w:t xml:space="preserve"> </w:t>
      </w:r>
      <w:r w:rsidRPr="002644DA">
        <w:rPr>
          <w:rFonts w:ascii="Abadi" w:hAnsi="Abadi"/>
          <w:b w:val="0"/>
          <w:bCs w:val="0"/>
          <w:sz w:val="21"/>
          <w:szCs w:val="21"/>
        </w:rPr>
        <w:t>que</w:t>
      </w:r>
      <w:r w:rsidRPr="002644DA">
        <w:rPr>
          <w:rFonts w:ascii="Abadi" w:hAnsi="Abadi"/>
          <w:b w:val="0"/>
          <w:bCs w:val="0"/>
          <w:spacing w:val="-3"/>
          <w:sz w:val="21"/>
          <w:szCs w:val="21"/>
        </w:rPr>
        <w:t xml:space="preserve"> </w:t>
      </w:r>
      <w:r w:rsidRPr="002644DA">
        <w:rPr>
          <w:rFonts w:ascii="Abadi" w:hAnsi="Abadi"/>
          <w:b w:val="0"/>
          <w:bCs w:val="0"/>
          <w:sz w:val="21"/>
          <w:szCs w:val="21"/>
        </w:rPr>
        <w:t>forman parte de la población objetivo y de esta manera contribuir a lograr la vigencia</w:t>
      </w:r>
      <w:r w:rsidRPr="002644DA">
        <w:rPr>
          <w:rFonts w:ascii="Abadi" w:hAnsi="Abadi"/>
          <w:b w:val="0"/>
          <w:bCs w:val="0"/>
          <w:spacing w:val="-5"/>
          <w:sz w:val="21"/>
          <w:szCs w:val="21"/>
        </w:rPr>
        <w:t xml:space="preserve"> </w:t>
      </w:r>
      <w:r w:rsidRPr="002644DA">
        <w:rPr>
          <w:rFonts w:ascii="Abadi" w:hAnsi="Abadi"/>
          <w:b w:val="0"/>
          <w:bCs w:val="0"/>
          <w:sz w:val="21"/>
          <w:szCs w:val="21"/>
        </w:rPr>
        <w:t>efectiva</w:t>
      </w:r>
      <w:r w:rsidRPr="002644DA">
        <w:rPr>
          <w:rFonts w:ascii="Abadi" w:hAnsi="Abadi"/>
          <w:b w:val="0"/>
          <w:bCs w:val="0"/>
          <w:spacing w:val="-5"/>
          <w:sz w:val="21"/>
          <w:szCs w:val="21"/>
        </w:rPr>
        <w:t xml:space="preserve"> </w:t>
      </w:r>
      <w:r w:rsidRPr="002644DA">
        <w:rPr>
          <w:rFonts w:ascii="Abadi" w:hAnsi="Abadi"/>
          <w:b w:val="0"/>
          <w:bCs w:val="0"/>
          <w:sz w:val="21"/>
          <w:szCs w:val="21"/>
        </w:rPr>
        <w:t>de</w:t>
      </w:r>
      <w:r w:rsidRPr="002644DA">
        <w:rPr>
          <w:rFonts w:ascii="Abadi" w:hAnsi="Abadi"/>
          <w:b w:val="0"/>
          <w:bCs w:val="0"/>
          <w:spacing w:val="-5"/>
          <w:sz w:val="21"/>
          <w:szCs w:val="21"/>
        </w:rPr>
        <w:t xml:space="preserve"> </w:t>
      </w:r>
      <w:r w:rsidRPr="002644DA">
        <w:rPr>
          <w:rFonts w:ascii="Abadi" w:hAnsi="Abadi"/>
          <w:b w:val="0"/>
          <w:bCs w:val="0"/>
          <w:sz w:val="21"/>
          <w:szCs w:val="21"/>
        </w:rPr>
        <w:t>los</w:t>
      </w:r>
      <w:r w:rsidRPr="002644DA">
        <w:rPr>
          <w:rFonts w:ascii="Abadi" w:hAnsi="Abadi"/>
          <w:b w:val="0"/>
          <w:bCs w:val="0"/>
          <w:spacing w:val="-3"/>
          <w:sz w:val="21"/>
          <w:szCs w:val="21"/>
        </w:rPr>
        <w:t xml:space="preserve"> </w:t>
      </w:r>
      <w:r w:rsidRPr="002644DA">
        <w:rPr>
          <w:rFonts w:ascii="Abadi" w:hAnsi="Abadi"/>
          <w:b w:val="0"/>
          <w:bCs w:val="0"/>
          <w:sz w:val="21"/>
          <w:szCs w:val="21"/>
        </w:rPr>
        <w:t>derechos</w:t>
      </w:r>
      <w:r w:rsidRPr="002644DA">
        <w:rPr>
          <w:rFonts w:ascii="Abadi" w:hAnsi="Abadi"/>
          <w:b w:val="0"/>
          <w:bCs w:val="0"/>
          <w:spacing w:val="-3"/>
          <w:sz w:val="21"/>
          <w:szCs w:val="21"/>
        </w:rPr>
        <w:t xml:space="preserve"> </w:t>
      </w:r>
      <w:r w:rsidRPr="002644DA">
        <w:rPr>
          <w:rFonts w:ascii="Abadi" w:hAnsi="Abadi"/>
          <w:b w:val="0"/>
          <w:bCs w:val="0"/>
          <w:sz w:val="21"/>
          <w:szCs w:val="21"/>
        </w:rPr>
        <w:t>de</w:t>
      </w:r>
      <w:r w:rsidRPr="002644DA">
        <w:rPr>
          <w:rFonts w:ascii="Abadi" w:hAnsi="Abadi"/>
          <w:b w:val="0"/>
          <w:bCs w:val="0"/>
          <w:spacing w:val="-5"/>
          <w:sz w:val="21"/>
          <w:szCs w:val="21"/>
        </w:rPr>
        <w:t xml:space="preserve"> </w:t>
      </w:r>
      <w:r w:rsidRPr="002644DA">
        <w:rPr>
          <w:rFonts w:ascii="Abadi" w:hAnsi="Abadi"/>
          <w:b w:val="0"/>
          <w:bCs w:val="0"/>
          <w:sz w:val="21"/>
          <w:szCs w:val="21"/>
        </w:rPr>
        <w:t>niñas,</w:t>
      </w:r>
      <w:r w:rsidRPr="002644DA">
        <w:rPr>
          <w:rFonts w:ascii="Abadi" w:hAnsi="Abadi"/>
          <w:b w:val="0"/>
          <w:bCs w:val="0"/>
          <w:spacing w:val="-5"/>
          <w:sz w:val="21"/>
          <w:szCs w:val="21"/>
        </w:rPr>
        <w:t xml:space="preserve"> </w:t>
      </w:r>
      <w:r w:rsidRPr="002644DA">
        <w:rPr>
          <w:rFonts w:ascii="Abadi" w:hAnsi="Abadi"/>
          <w:b w:val="0"/>
          <w:bCs w:val="0"/>
          <w:sz w:val="21"/>
          <w:szCs w:val="21"/>
        </w:rPr>
        <w:t>niños,</w:t>
      </w:r>
      <w:r w:rsidRPr="002644DA">
        <w:rPr>
          <w:rFonts w:ascii="Abadi" w:hAnsi="Abadi"/>
          <w:b w:val="0"/>
          <w:bCs w:val="0"/>
          <w:spacing w:val="-5"/>
          <w:sz w:val="21"/>
          <w:szCs w:val="21"/>
        </w:rPr>
        <w:t xml:space="preserve"> </w:t>
      </w:r>
      <w:r w:rsidRPr="002644DA">
        <w:rPr>
          <w:rFonts w:ascii="Abadi" w:hAnsi="Abadi"/>
          <w:b w:val="0"/>
          <w:bCs w:val="0"/>
          <w:sz w:val="21"/>
          <w:szCs w:val="21"/>
        </w:rPr>
        <w:t>adolescentes,</w:t>
      </w:r>
      <w:r w:rsidRPr="00702AA5">
        <w:rPr>
          <w:rFonts w:ascii="Abadi" w:hAnsi="Abadi"/>
          <w:spacing w:val="-5"/>
          <w:sz w:val="21"/>
          <w:szCs w:val="21"/>
        </w:rPr>
        <w:t xml:space="preserve"> </w:t>
      </w:r>
      <w:r w:rsidRPr="00BB3F08">
        <w:rPr>
          <w:rFonts w:ascii="Abadi" w:hAnsi="Abadi"/>
          <w:b w:val="0"/>
          <w:bCs w:val="0"/>
          <w:sz w:val="21"/>
          <w:szCs w:val="21"/>
        </w:rPr>
        <w:t>jóvenes,</w:t>
      </w:r>
      <w:r w:rsidRPr="00BB3F08">
        <w:rPr>
          <w:rFonts w:ascii="Abadi" w:hAnsi="Abadi"/>
          <w:b w:val="0"/>
          <w:bCs w:val="0"/>
          <w:spacing w:val="-5"/>
          <w:sz w:val="21"/>
          <w:szCs w:val="21"/>
        </w:rPr>
        <w:t xml:space="preserve"> </w:t>
      </w:r>
      <w:r w:rsidRPr="00BB3F08">
        <w:rPr>
          <w:rFonts w:ascii="Abadi" w:hAnsi="Abadi"/>
          <w:b w:val="0"/>
          <w:bCs w:val="0"/>
          <w:sz w:val="21"/>
          <w:szCs w:val="21"/>
        </w:rPr>
        <w:t>personas indígenas</w:t>
      </w:r>
      <w:r w:rsidRPr="00BB3F08">
        <w:rPr>
          <w:rFonts w:ascii="Abadi" w:hAnsi="Abadi"/>
          <w:b w:val="0"/>
          <w:bCs w:val="0"/>
          <w:spacing w:val="-8"/>
          <w:sz w:val="21"/>
          <w:szCs w:val="21"/>
        </w:rPr>
        <w:t xml:space="preserve"> </w:t>
      </w:r>
      <w:r w:rsidRPr="00BB3F08">
        <w:rPr>
          <w:rFonts w:ascii="Abadi" w:hAnsi="Abadi"/>
          <w:b w:val="0"/>
          <w:bCs w:val="0"/>
          <w:sz w:val="21"/>
          <w:szCs w:val="21"/>
        </w:rPr>
        <w:t>y</w:t>
      </w:r>
      <w:r w:rsidRPr="00BB3F08">
        <w:rPr>
          <w:rFonts w:ascii="Abadi" w:hAnsi="Abadi"/>
          <w:b w:val="0"/>
          <w:bCs w:val="0"/>
          <w:spacing w:val="-8"/>
          <w:sz w:val="21"/>
          <w:szCs w:val="21"/>
        </w:rPr>
        <w:t xml:space="preserve"> </w:t>
      </w:r>
      <w:r w:rsidRPr="00BB3F08">
        <w:rPr>
          <w:rFonts w:ascii="Abadi" w:hAnsi="Abadi"/>
          <w:b w:val="0"/>
          <w:bCs w:val="0"/>
          <w:sz w:val="21"/>
          <w:szCs w:val="21"/>
        </w:rPr>
        <w:t>afromexicanas</w:t>
      </w:r>
      <w:r w:rsidRPr="00BB3F08">
        <w:rPr>
          <w:rFonts w:ascii="Abadi" w:hAnsi="Abadi"/>
          <w:b w:val="0"/>
          <w:bCs w:val="0"/>
          <w:spacing w:val="-8"/>
          <w:sz w:val="21"/>
          <w:szCs w:val="21"/>
        </w:rPr>
        <w:t xml:space="preserve"> </w:t>
      </w:r>
      <w:r w:rsidRPr="00BB3F08">
        <w:rPr>
          <w:rFonts w:ascii="Abadi" w:hAnsi="Abadi"/>
          <w:b w:val="0"/>
          <w:bCs w:val="0"/>
          <w:sz w:val="21"/>
          <w:szCs w:val="21"/>
        </w:rPr>
        <w:t>y</w:t>
      </w:r>
      <w:r w:rsidRPr="00702AA5">
        <w:rPr>
          <w:rFonts w:ascii="Abadi" w:hAnsi="Abadi"/>
          <w:spacing w:val="-8"/>
          <w:sz w:val="21"/>
          <w:szCs w:val="21"/>
        </w:rPr>
        <w:t xml:space="preserve"> </w:t>
      </w:r>
      <w:r w:rsidRPr="00BB3F08">
        <w:rPr>
          <w:rFonts w:ascii="Abadi" w:hAnsi="Abadi"/>
          <w:b w:val="0"/>
          <w:bCs w:val="0"/>
          <w:sz w:val="21"/>
          <w:szCs w:val="21"/>
        </w:rPr>
        <w:t>personas</w:t>
      </w:r>
      <w:r w:rsidRPr="00BB3F08">
        <w:rPr>
          <w:rFonts w:ascii="Abadi" w:hAnsi="Abadi"/>
          <w:b w:val="0"/>
          <w:bCs w:val="0"/>
          <w:spacing w:val="-8"/>
          <w:sz w:val="21"/>
          <w:szCs w:val="21"/>
        </w:rPr>
        <w:t xml:space="preserve"> </w:t>
      </w:r>
      <w:r w:rsidRPr="00BB3F08">
        <w:rPr>
          <w:rFonts w:ascii="Abadi" w:hAnsi="Abadi"/>
          <w:b w:val="0"/>
          <w:bCs w:val="0"/>
          <w:sz w:val="21"/>
          <w:szCs w:val="21"/>
        </w:rPr>
        <w:t>adultas</w:t>
      </w:r>
      <w:r w:rsidRPr="00BB3F08">
        <w:rPr>
          <w:rFonts w:ascii="Abadi" w:hAnsi="Abadi"/>
          <w:b w:val="0"/>
          <w:bCs w:val="0"/>
          <w:spacing w:val="-8"/>
          <w:sz w:val="21"/>
          <w:szCs w:val="21"/>
        </w:rPr>
        <w:t xml:space="preserve"> </w:t>
      </w:r>
      <w:r w:rsidRPr="00BB3F08">
        <w:rPr>
          <w:rFonts w:ascii="Abadi" w:hAnsi="Abadi"/>
          <w:b w:val="0"/>
          <w:bCs w:val="0"/>
          <w:sz w:val="21"/>
          <w:szCs w:val="21"/>
        </w:rPr>
        <w:t>con discapacidad,</w:t>
      </w:r>
      <w:r w:rsidRPr="00BB3F08">
        <w:rPr>
          <w:rFonts w:ascii="Abadi" w:hAnsi="Abadi"/>
          <w:b w:val="0"/>
          <w:bCs w:val="0"/>
          <w:spacing w:val="-7"/>
          <w:sz w:val="21"/>
          <w:szCs w:val="21"/>
        </w:rPr>
        <w:t xml:space="preserve"> </w:t>
      </w:r>
      <w:r w:rsidRPr="00BB3F08">
        <w:rPr>
          <w:rFonts w:ascii="Abadi" w:hAnsi="Abadi"/>
          <w:b w:val="0"/>
          <w:bCs w:val="0"/>
          <w:sz w:val="21"/>
          <w:szCs w:val="21"/>
        </w:rPr>
        <w:t>así</w:t>
      </w:r>
      <w:r w:rsidRPr="00BB3F08">
        <w:rPr>
          <w:rFonts w:ascii="Abadi" w:hAnsi="Abadi"/>
          <w:b w:val="0"/>
          <w:bCs w:val="0"/>
          <w:spacing w:val="-7"/>
          <w:sz w:val="21"/>
          <w:szCs w:val="21"/>
        </w:rPr>
        <w:t xml:space="preserve"> </w:t>
      </w:r>
      <w:r w:rsidRPr="00BB3F08">
        <w:rPr>
          <w:rFonts w:ascii="Abadi" w:hAnsi="Abadi"/>
          <w:b w:val="0"/>
          <w:bCs w:val="0"/>
          <w:sz w:val="21"/>
          <w:szCs w:val="21"/>
        </w:rPr>
        <w:t>como</w:t>
      </w:r>
      <w:r w:rsidRPr="00BB3F08">
        <w:rPr>
          <w:rFonts w:ascii="Abadi" w:hAnsi="Abadi"/>
          <w:b w:val="0"/>
          <w:bCs w:val="0"/>
          <w:spacing w:val="-9"/>
          <w:sz w:val="21"/>
          <w:szCs w:val="21"/>
        </w:rPr>
        <w:t xml:space="preserve"> </w:t>
      </w:r>
      <w:r w:rsidRPr="00BB3F08">
        <w:rPr>
          <w:rFonts w:ascii="Abadi" w:hAnsi="Abadi"/>
          <w:b w:val="0"/>
          <w:bCs w:val="0"/>
          <w:sz w:val="21"/>
          <w:szCs w:val="21"/>
        </w:rPr>
        <w:t>eliminar la</w:t>
      </w:r>
      <w:r w:rsidRPr="00BB3F08">
        <w:rPr>
          <w:rFonts w:ascii="Abadi" w:hAnsi="Abadi"/>
          <w:b w:val="0"/>
          <w:bCs w:val="0"/>
          <w:spacing w:val="80"/>
          <w:sz w:val="21"/>
          <w:szCs w:val="21"/>
        </w:rPr>
        <w:t xml:space="preserve"> </w:t>
      </w:r>
      <w:r w:rsidRPr="00BB3F08">
        <w:rPr>
          <w:rFonts w:ascii="Abadi" w:hAnsi="Abadi"/>
          <w:b w:val="0"/>
          <w:bCs w:val="0"/>
          <w:sz w:val="21"/>
          <w:szCs w:val="21"/>
        </w:rPr>
        <w:t>marginación,</w:t>
      </w:r>
      <w:r w:rsidRPr="00BB3F08">
        <w:rPr>
          <w:rFonts w:ascii="Abadi" w:hAnsi="Abadi"/>
          <w:b w:val="0"/>
          <w:bCs w:val="0"/>
          <w:spacing w:val="80"/>
          <w:sz w:val="21"/>
          <w:szCs w:val="21"/>
        </w:rPr>
        <w:t xml:space="preserve"> </w:t>
      </w:r>
      <w:r w:rsidRPr="00BB3F08">
        <w:rPr>
          <w:rFonts w:ascii="Abadi" w:hAnsi="Abadi"/>
          <w:b w:val="0"/>
          <w:bCs w:val="0"/>
          <w:sz w:val="21"/>
          <w:szCs w:val="21"/>
        </w:rPr>
        <w:t>la</w:t>
      </w:r>
      <w:r w:rsidRPr="00BB3F08">
        <w:rPr>
          <w:rFonts w:ascii="Abadi" w:hAnsi="Abadi"/>
          <w:b w:val="0"/>
          <w:bCs w:val="0"/>
          <w:spacing w:val="80"/>
          <w:sz w:val="21"/>
          <w:szCs w:val="21"/>
        </w:rPr>
        <w:t xml:space="preserve"> </w:t>
      </w:r>
      <w:r w:rsidRPr="00BB3F08">
        <w:rPr>
          <w:rFonts w:ascii="Abadi" w:hAnsi="Abadi"/>
          <w:b w:val="0"/>
          <w:bCs w:val="0"/>
          <w:sz w:val="21"/>
          <w:szCs w:val="21"/>
        </w:rPr>
        <w:t>discriminación</w:t>
      </w:r>
      <w:r w:rsidRPr="00BB3F08">
        <w:rPr>
          <w:rFonts w:ascii="Abadi" w:hAnsi="Abadi"/>
          <w:b w:val="0"/>
          <w:bCs w:val="0"/>
          <w:spacing w:val="80"/>
          <w:sz w:val="21"/>
          <w:szCs w:val="21"/>
        </w:rPr>
        <w:t xml:space="preserve"> </w:t>
      </w:r>
      <w:r w:rsidRPr="00BB3F08">
        <w:rPr>
          <w:rFonts w:ascii="Abadi" w:hAnsi="Abadi"/>
          <w:b w:val="0"/>
          <w:bCs w:val="0"/>
          <w:sz w:val="21"/>
          <w:szCs w:val="21"/>
        </w:rPr>
        <w:t>y</w:t>
      </w:r>
      <w:r w:rsidRPr="00BB3F08">
        <w:rPr>
          <w:rFonts w:ascii="Abadi" w:hAnsi="Abadi"/>
          <w:b w:val="0"/>
          <w:bCs w:val="0"/>
          <w:spacing w:val="80"/>
          <w:sz w:val="21"/>
          <w:szCs w:val="21"/>
        </w:rPr>
        <w:t xml:space="preserve"> </w:t>
      </w:r>
      <w:r w:rsidRPr="00BB3F08">
        <w:rPr>
          <w:rFonts w:ascii="Abadi" w:hAnsi="Abadi"/>
          <w:b w:val="0"/>
          <w:bCs w:val="0"/>
          <w:sz w:val="21"/>
          <w:szCs w:val="21"/>
        </w:rPr>
        <w:t>el</w:t>
      </w:r>
      <w:r w:rsidRPr="00BB3F08">
        <w:rPr>
          <w:rFonts w:ascii="Abadi" w:hAnsi="Abadi"/>
          <w:b w:val="0"/>
          <w:bCs w:val="0"/>
          <w:spacing w:val="80"/>
          <w:sz w:val="21"/>
          <w:szCs w:val="21"/>
        </w:rPr>
        <w:t xml:space="preserve"> </w:t>
      </w:r>
      <w:r w:rsidRPr="00BB3F08">
        <w:rPr>
          <w:rFonts w:ascii="Abadi" w:hAnsi="Abadi"/>
          <w:b w:val="0"/>
          <w:bCs w:val="0"/>
          <w:sz w:val="21"/>
          <w:szCs w:val="21"/>
        </w:rPr>
        <w:t>racismo</w:t>
      </w:r>
      <w:r w:rsidRPr="00BB3F08">
        <w:rPr>
          <w:rFonts w:ascii="Abadi" w:hAnsi="Abadi"/>
          <w:b w:val="0"/>
          <w:bCs w:val="0"/>
          <w:spacing w:val="80"/>
          <w:sz w:val="21"/>
          <w:szCs w:val="21"/>
        </w:rPr>
        <w:t xml:space="preserve"> </w:t>
      </w:r>
      <w:r w:rsidRPr="00BB3F08">
        <w:rPr>
          <w:rFonts w:ascii="Abadi" w:hAnsi="Abadi"/>
          <w:b w:val="0"/>
          <w:bCs w:val="0"/>
          <w:sz w:val="21"/>
          <w:szCs w:val="21"/>
        </w:rPr>
        <w:t>de</w:t>
      </w:r>
      <w:r w:rsidRPr="00BB3F08">
        <w:rPr>
          <w:rFonts w:ascii="Abadi" w:hAnsi="Abadi"/>
          <w:b w:val="0"/>
          <w:bCs w:val="0"/>
          <w:spacing w:val="80"/>
          <w:sz w:val="21"/>
          <w:szCs w:val="21"/>
        </w:rPr>
        <w:t xml:space="preserve"> </w:t>
      </w:r>
      <w:r w:rsidRPr="00BB3F08">
        <w:rPr>
          <w:rFonts w:ascii="Abadi" w:hAnsi="Abadi"/>
          <w:b w:val="0"/>
          <w:bCs w:val="0"/>
          <w:sz w:val="21"/>
          <w:szCs w:val="21"/>
        </w:rPr>
        <w:t>las</w:t>
      </w:r>
      <w:r w:rsidRPr="00BB3F08">
        <w:rPr>
          <w:rFonts w:ascii="Abadi" w:hAnsi="Abadi"/>
          <w:b w:val="0"/>
          <w:bCs w:val="0"/>
          <w:spacing w:val="80"/>
          <w:sz w:val="21"/>
          <w:szCs w:val="21"/>
        </w:rPr>
        <w:t xml:space="preserve"> </w:t>
      </w:r>
      <w:r w:rsidRPr="00BB3F08">
        <w:rPr>
          <w:rFonts w:ascii="Abadi" w:hAnsi="Abadi"/>
          <w:b w:val="0"/>
          <w:bCs w:val="0"/>
          <w:sz w:val="21"/>
          <w:szCs w:val="21"/>
        </w:rPr>
        <w:t>y</w:t>
      </w:r>
      <w:r w:rsidRPr="00BB3F08">
        <w:rPr>
          <w:rFonts w:ascii="Abadi" w:hAnsi="Abadi"/>
          <w:b w:val="0"/>
          <w:bCs w:val="0"/>
          <w:spacing w:val="80"/>
          <w:sz w:val="21"/>
          <w:szCs w:val="21"/>
        </w:rPr>
        <w:t xml:space="preserve"> </w:t>
      </w:r>
      <w:r w:rsidRPr="00BB3F08">
        <w:rPr>
          <w:rFonts w:ascii="Abadi" w:hAnsi="Abadi"/>
          <w:b w:val="0"/>
          <w:bCs w:val="0"/>
          <w:sz w:val="21"/>
          <w:szCs w:val="21"/>
        </w:rPr>
        <w:t>los mexicanos con discapacidad.</w:t>
      </w:r>
    </w:p>
    <w:p w14:paraId="0F5E53D7" w14:textId="77777777" w:rsidR="008C3361" w:rsidRPr="00702AA5" w:rsidRDefault="008C3361" w:rsidP="008C3361">
      <w:pPr>
        <w:pStyle w:val="Textoindependiente"/>
        <w:rPr>
          <w:rFonts w:ascii="Abadi" w:hAnsi="Abadi"/>
          <w:sz w:val="21"/>
          <w:szCs w:val="21"/>
        </w:rPr>
      </w:pPr>
    </w:p>
    <w:p w14:paraId="30C30DC9" w14:textId="77777777" w:rsidR="008C3361" w:rsidRPr="00702AA5" w:rsidRDefault="008C3361" w:rsidP="00637D36">
      <w:pPr>
        <w:spacing w:before="1" w:after="240" w:line="276" w:lineRule="auto"/>
        <w:ind w:firstLine="707"/>
        <w:jc w:val="both"/>
        <w:rPr>
          <w:rFonts w:ascii="Abadi" w:hAnsi="Abadi"/>
          <w:b/>
          <w:sz w:val="21"/>
          <w:szCs w:val="21"/>
        </w:rPr>
      </w:pPr>
      <w:r w:rsidRPr="00702AA5">
        <w:rPr>
          <w:rFonts w:ascii="Abadi" w:hAnsi="Abadi"/>
          <w:sz w:val="21"/>
          <w:szCs w:val="21"/>
        </w:rPr>
        <w:t>Dentro</w:t>
      </w:r>
      <w:r w:rsidRPr="00702AA5">
        <w:rPr>
          <w:rFonts w:ascii="Abadi" w:hAnsi="Abadi"/>
          <w:spacing w:val="-10"/>
          <w:sz w:val="21"/>
          <w:szCs w:val="21"/>
        </w:rPr>
        <w:t xml:space="preserve"> </w:t>
      </w:r>
      <w:r w:rsidRPr="00702AA5">
        <w:rPr>
          <w:rFonts w:ascii="Abadi" w:hAnsi="Abadi"/>
          <w:sz w:val="21"/>
          <w:szCs w:val="21"/>
        </w:rPr>
        <w:t>de</w:t>
      </w:r>
      <w:r w:rsidRPr="00702AA5">
        <w:rPr>
          <w:rFonts w:ascii="Abadi" w:hAnsi="Abadi"/>
          <w:spacing w:val="-9"/>
          <w:sz w:val="21"/>
          <w:szCs w:val="21"/>
        </w:rPr>
        <w:t xml:space="preserve"> </w:t>
      </w:r>
      <w:r w:rsidRPr="00702AA5">
        <w:rPr>
          <w:rFonts w:ascii="Abadi" w:hAnsi="Abadi"/>
          <w:sz w:val="21"/>
          <w:szCs w:val="21"/>
        </w:rPr>
        <w:t>los</w:t>
      </w:r>
      <w:r w:rsidRPr="00702AA5">
        <w:rPr>
          <w:rFonts w:ascii="Abadi" w:hAnsi="Abadi"/>
          <w:spacing w:val="-12"/>
          <w:sz w:val="21"/>
          <w:szCs w:val="21"/>
        </w:rPr>
        <w:t xml:space="preserve"> </w:t>
      </w:r>
      <w:r w:rsidRPr="00702AA5">
        <w:rPr>
          <w:rFonts w:ascii="Abadi" w:hAnsi="Abadi"/>
          <w:sz w:val="21"/>
          <w:szCs w:val="21"/>
        </w:rPr>
        <w:t>criterios</w:t>
      </w:r>
      <w:r w:rsidRPr="00702AA5">
        <w:rPr>
          <w:rFonts w:ascii="Abadi" w:hAnsi="Abadi"/>
          <w:spacing w:val="-10"/>
          <w:sz w:val="21"/>
          <w:szCs w:val="21"/>
        </w:rPr>
        <w:t xml:space="preserve"> </w:t>
      </w:r>
      <w:r w:rsidRPr="00702AA5">
        <w:rPr>
          <w:rFonts w:ascii="Abadi" w:hAnsi="Abadi"/>
          <w:sz w:val="21"/>
          <w:szCs w:val="21"/>
        </w:rPr>
        <w:t>señalados</w:t>
      </w:r>
      <w:r w:rsidRPr="00702AA5">
        <w:rPr>
          <w:rFonts w:ascii="Abadi" w:hAnsi="Abadi"/>
          <w:spacing w:val="-13"/>
          <w:sz w:val="21"/>
          <w:szCs w:val="21"/>
        </w:rPr>
        <w:t xml:space="preserve"> </w:t>
      </w:r>
      <w:r w:rsidRPr="00702AA5">
        <w:rPr>
          <w:rFonts w:ascii="Abadi" w:hAnsi="Abadi"/>
          <w:sz w:val="21"/>
          <w:szCs w:val="21"/>
        </w:rPr>
        <w:t>en</w:t>
      </w:r>
      <w:r w:rsidRPr="00702AA5">
        <w:rPr>
          <w:rFonts w:ascii="Abadi" w:hAnsi="Abadi"/>
          <w:spacing w:val="-10"/>
          <w:sz w:val="21"/>
          <w:szCs w:val="21"/>
        </w:rPr>
        <w:t xml:space="preserve"> </w:t>
      </w:r>
      <w:r w:rsidRPr="00702AA5">
        <w:rPr>
          <w:rFonts w:ascii="Abadi" w:hAnsi="Abadi"/>
          <w:sz w:val="21"/>
          <w:szCs w:val="21"/>
        </w:rPr>
        <w:t>el</w:t>
      </w:r>
      <w:r w:rsidRPr="00702AA5">
        <w:rPr>
          <w:rFonts w:ascii="Abadi" w:hAnsi="Abadi"/>
          <w:spacing w:val="-11"/>
          <w:sz w:val="21"/>
          <w:szCs w:val="21"/>
        </w:rPr>
        <w:t xml:space="preserve"> </w:t>
      </w:r>
      <w:r w:rsidRPr="00702AA5">
        <w:rPr>
          <w:rFonts w:ascii="Abadi" w:hAnsi="Abadi"/>
          <w:sz w:val="21"/>
          <w:szCs w:val="21"/>
        </w:rPr>
        <w:t>Punto</w:t>
      </w:r>
      <w:r w:rsidRPr="00702AA5">
        <w:rPr>
          <w:rFonts w:ascii="Abadi" w:hAnsi="Abadi"/>
          <w:spacing w:val="-14"/>
          <w:sz w:val="21"/>
          <w:szCs w:val="21"/>
        </w:rPr>
        <w:t xml:space="preserve"> </w:t>
      </w:r>
      <w:r w:rsidRPr="00702AA5">
        <w:rPr>
          <w:rFonts w:ascii="Abadi" w:hAnsi="Abadi"/>
          <w:sz w:val="21"/>
          <w:szCs w:val="21"/>
        </w:rPr>
        <w:t>3.2</w:t>
      </w:r>
      <w:r w:rsidRPr="00702AA5">
        <w:rPr>
          <w:rFonts w:ascii="Abadi" w:hAnsi="Abadi"/>
          <w:spacing w:val="-11"/>
          <w:sz w:val="21"/>
          <w:szCs w:val="21"/>
        </w:rPr>
        <w:t xml:space="preserve"> </w:t>
      </w:r>
      <w:r w:rsidRPr="00702AA5">
        <w:rPr>
          <w:rFonts w:ascii="Abadi" w:hAnsi="Abadi"/>
          <w:sz w:val="21"/>
          <w:szCs w:val="21"/>
        </w:rPr>
        <w:t>Población</w:t>
      </w:r>
      <w:r w:rsidRPr="00702AA5">
        <w:rPr>
          <w:rFonts w:ascii="Abadi" w:hAnsi="Abadi"/>
          <w:spacing w:val="-12"/>
          <w:sz w:val="21"/>
          <w:szCs w:val="21"/>
        </w:rPr>
        <w:t xml:space="preserve"> </w:t>
      </w:r>
      <w:r w:rsidRPr="00702AA5">
        <w:rPr>
          <w:rFonts w:ascii="Abadi" w:hAnsi="Abadi"/>
          <w:sz w:val="21"/>
          <w:szCs w:val="21"/>
        </w:rPr>
        <w:t>Objetivo,</w:t>
      </w:r>
      <w:r w:rsidRPr="00702AA5">
        <w:rPr>
          <w:rFonts w:ascii="Abadi" w:hAnsi="Abadi"/>
          <w:spacing w:val="-12"/>
          <w:sz w:val="21"/>
          <w:szCs w:val="21"/>
        </w:rPr>
        <w:t xml:space="preserve"> </w:t>
      </w:r>
      <w:r w:rsidRPr="00702AA5">
        <w:rPr>
          <w:rFonts w:ascii="Abadi" w:hAnsi="Abadi"/>
          <w:sz w:val="21"/>
          <w:szCs w:val="21"/>
        </w:rPr>
        <w:t>se</w:t>
      </w:r>
      <w:r w:rsidRPr="00702AA5">
        <w:rPr>
          <w:rFonts w:ascii="Abadi" w:hAnsi="Abadi"/>
          <w:spacing w:val="-9"/>
          <w:sz w:val="21"/>
          <w:szCs w:val="21"/>
        </w:rPr>
        <w:t xml:space="preserve"> </w:t>
      </w:r>
      <w:r w:rsidRPr="00702AA5">
        <w:rPr>
          <w:rFonts w:ascii="Abadi" w:hAnsi="Abadi"/>
          <w:sz w:val="21"/>
          <w:szCs w:val="21"/>
        </w:rPr>
        <w:t>hace referencia</w:t>
      </w:r>
      <w:r w:rsidRPr="00702AA5">
        <w:rPr>
          <w:rFonts w:ascii="Abadi" w:hAnsi="Abadi"/>
          <w:spacing w:val="-10"/>
          <w:sz w:val="21"/>
          <w:szCs w:val="21"/>
        </w:rPr>
        <w:t xml:space="preserve"> </w:t>
      </w:r>
      <w:r w:rsidRPr="00702AA5">
        <w:rPr>
          <w:rFonts w:ascii="Abadi" w:hAnsi="Abadi"/>
          <w:sz w:val="21"/>
          <w:szCs w:val="21"/>
        </w:rPr>
        <w:t>a</w:t>
      </w:r>
      <w:r w:rsidRPr="00702AA5">
        <w:rPr>
          <w:rFonts w:ascii="Abadi" w:hAnsi="Abadi"/>
          <w:spacing w:val="-7"/>
          <w:sz w:val="21"/>
          <w:szCs w:val="21"/>
        </w:rPr>
        <w:t xml:space="preserve"> </w:t>
      </w:r>
      <w:r w:rsidRPr="00702AA5">
        <w:rPr>
          <w:rFonts w:ascii="Abadi" w:hAnsi="Abadi"/>
          <w:sz w:val="21"/>
          <w:szCs w:val="21"/>
        </w:rPr>
        <w:t>que</w:t>
      </w:r>
      <w:r w:rsidRPr="00702AA5">
        <w:rPr>
          <w:rFonts w:ascii="Abadi" w:hAnsi="Abadi"/>
          <w:spacing w:val="-6"/>
          <w:sz w:val="21"/>
          <w:szCs w:val="21"/>
        </w:rPr>
        <w:t xml:space="preserve"> </w:t>
      </w:r>
      <w:r w:rsidRPr="00702AA5">
        <w:rPr>
          <w:rFonts w:ascii="Abadi" w:hAnsi="Abadi"/>
          <w:b/>
          <w:sz w:val="21"/>
          <w:szCs w:val="21"/>
        </w:rPr>
        <w:t>para</w:t>
      </w:r>
      <w:r w:rsidRPr="00702AA5">
        <w:rPr>
          <w:rFonts w:ascii="Abadi" w:hAnsi="Abadi"/>
          <w:b/>
          <w:spacing w:val="-7"/>
          <w:sz w:val="21"/>
          <w:szCs w:val="21"/>
        </w:rPr>
        <w:t xml:space="preserve"> </w:t>
      </w:r>
      <w:r w:rsidRPr="00702AA5">
        <w:rPr>
          <w:rFonts w:ascii="Abadi" w:hAnsi="Abadi"/>
          <w:b/>
          <w:sz w:val="21"/>
          <w:szCs w:val="21"/>
        </w:rPr>
        <w:t>acceder</w:t>
      </w:r>
      <w:r w:rsidRPr="00702AA5">
        <w:rPr>
          <w:rFonts w:ascii="Abadi" w:hAnsi="Abadi"/>
          <w:b/>
          <w:spacing w:val="-8"/>
          <w:sz w:val="21"/>
          <w:szCs w:val="21"/>
        </w:rPr>
        <w:t xml:space="preserve"> </w:t>
      </w:r>
      <w:r w:rsidRPr="00702AA5">
        <w:rPr>
          <w:rFonts w:ascii="Abadi" w:hAnsi="Abadi"/>
          <w:b/>
          <w:sz w:val="21"/>
          <w:szCs w:val="21"/>
        </w:rPr>
        <w:t>a</w:t>
      </w:r>
      <w:r w:rsidRPr="00702AA5">
        <w:rPr>
          <w:rFonts w:ascii="Abadi" w:hAnsi="Abadi"/>
          <w:b/>
          <w:spacing w:val="-9"/>
          <w:sz w:val="21"/>
          <w:szCs w:val="21"/>
        </w:rPr>
        <w:t xml:space="preserve"> </w:t>
      </w:r>
      <w:r w:rsidRPr="00702AA5">
        <w:rPr>
          <w:rFonts w:ascii="Abadi" w:hAnsi="Abadi"/>
          <w:b/>
          <w:sz w:val="21"/>
          <w:szCs w:val="21"/>
        </w:rPr>
        <w:t>esta</w:t>
      </w:r>
      <w:r w:rsidRPr="00702AA5">
        <w:rPr>
          <w:rFonts w:ascii="Abadi" w:hAnsi="Abadi"/>
          <w:b/>
          <w:spacing w:val="-8"/>
          <w:sz w:val="21"/>
          <w:szCs w:val="21"/>
        </w:rPr>
        <w:t xml:space="preserve"> </w:t>
      </w:r>
      <w:r w:rsidRPr="00702AA5">
        <w:rPr>
          <w:rFonts w:ascii="Abadi" w:hAnsi="Abadi"/>
          <w:b/>
          <w:sz w:val="21"/>
          <w:szCs w:val="21"/>
        </w:rPr>
        <w:t>Pensión</w:t>
      </w:r>
      <w:r w:rsidRPr="00702AA5">
        <w:rPr>
          <w:rFonts w:ascii="Abadi" w:hAnsi="Abadi"/>
          <w:b/>
          <w:spacing w:val="-8"/>
          <w:sz w:val="21"/>
          <w:szCs w:val="21"/>
        </w:rPr>
        <w:t xml:space="preserve"> </w:t>
      </w:r>
      <w:r w:rsidRPr="00702AA5">
        <w:rPr>
          <w:rFonts w:ascii="Abadi" w:hAnsi="Abadi"/>
          <w:b/>
          <w:sz w:val="21"/>
          <w:szCs w:val="21"/>
        </w:rPr>
        <w:t>se</w:t>
      </w:r>
      <w:r w:rsidRPr="00702AA5">
        <w:rPr>
          <w:rFonts w:ascii="Abadi" w:hAnsi="Abadi"/>
          <w:b/>
          <w:spacing w:val="-7"/>
          <w:sz w:val="21"/>
          <w:szCs w:val="21"/>
        </w:rPr>
        <w:t xml:space="preserve"> </w:t>
      </w:r>
      <w:r w:rsidRPr="00702AA5">
        <w:rPr>
          <w:rFonts w:ascii="Abadi" w:hAnsi="Abadi"/>
          <w:b/>
          <w:sz w:val="21"/>
          <w:szCs w:val="21"/>
        </w:rPr>
        <w:t>debe</w:t>
      </w:r>
      <w:r w:rsidRPr="00702AA5">
        <w:rPr>
          <w:rFonts w:ascii="Abadi" w:hAnsi="Abadi"/>
          <w:b/>
          <w:spacing w:val="-7"/>
          <w:sz w:val="21"/>
          <w:szCs w:val="21"/>
        </w:rPr>
        <w:t xml:space="preserve"> </w:t>
      </w:r>
      <w:r w:rsidRPr="00702AA5">
        <w:rPr>
          <w:rFonts w:ascii="Abadi" w:hAnsi="Abadi"/>
          <w:b/>
          <w:sz w:val="21"/>
          <w:szCs w:val="21"/>
        </w:rPr>
        <w:t>de</w:t>
      </w:r>
      <w:r w:rsidRPr="00702AA5">
        <w:rPr>
          <w:rFonts w:ascii="Abadi" w:hAnsi="Abadi"/>
          <w:b/>
          <w:spacing w:val="-7"/>
          <w:sz w:val="21"/>
          <w:szCs w:val="21"/>
        </w:rPr>
        <w:t xml:space="preserve"> </w:t>
      </w:r>
      <w:r w:rsidRPr="00702AA5">
        <w:rPr>
          <w:rFonts w:ascii="Abadi" w:hAnsi="Abadi"/>
          <w:b/>
          <w:sz w:val="21"/>
          <w:szCs w:val="21"/>
        </w:rPr>
        <w:t>residir</w:t>
      </w:r>
      <w:r w:rsidRPr="00702AA5">
        <w:rPr>
          <w:rFonts w:ascii="Abadi" w:hAnsi="Abadi"/>
          <w:b/>
          <w:spacing w:val="-9"/>
          <w:sz w:val="21"/>
          <w:szCs w:val="21"/>
        </w:rPr>
        <w:t xml:space="preserve"> </w:t>
      </w:r>
      <w:r w:rsidRPr="00702AA5">
        <w:rPr>
          <w:rFonts w:ascii="Abadi" w:hAnsi="Abadi"/>
          <w:b/>
          <w:sz w:val="21"/>
          <w:szCs w:val="21"/>
        </w:rPr>
        <w:t>en</w:t>
      </w:r>
      <w:r w:rsidRPr="00702AA5">
        <w:rPr>
          <w:rFonts w:ascii="Abadi" w:hAnsi="Abadi"/>
          <w:b/>
          <w:spacing w:val="-8"/>
          <w:sz w:val="21"/>
          <w:szCs w:val="21"/>
        </w:rPr>
        <w:t xml:space="preserve"> </w:t>
      </w:r>
      <w:r w:rsidRPr="00702AA5">
        <w:rPr>
          <w:rFonts w:ascii="Abadi" w:hAnsi="Abadi"/>
          <w:b/>
          <w:sz w:val="21"/>
          <w:szCs w:val="21"/>
        </w:rPr>
        <w:t>una</w:t>
      </w:r>
      <w:r w:rsidRPr="00702AA5">
        <w:rPr>
          <w:rFonts w:ascii="Abadi" w:hAnsi="Abadi"/>
          <w:b/>
          <w:spacing w:val="-7"/>
          <w:sz w:val="21"/>
          <w:szCs w:val="21"/>
        </w:rPr>
        <w:t xml:space="preserve"> </w:t>
      </w:r>
      <w:r w:rsidRPr="00702AA5">
        <w:rPr>
          <w:rFonts w:ascii="Abadi" w:hAnsi="Abadi"/>
          <w:b/>
          <w:sz w:val="21"/>
          <w:szCs w:val="21"/>
        </w:rPr>
        <w:t>entidad federativa cuyo gobierno haya firmado el Convenio para la Universalización de la Pensión para personas con discapacidad permanente.</w:t>
      </w:r>
    </w:p>
    <w:p w14:paraId="45F4B814" w14:textId="77777777" w:rsidR="008C3361" w:rsidRPr="00702AA5" w:rsidRDefault="008C3361" w:rsidP="00F52F5D">
      <w:pPr>
        <w:ind w:left="284"/>
        <w:jc w:val="both"/>
        <w:rPr>
          <w:rFonts w:ascii="Abadi" w:hAnsi="Abadi"/>
          <w:sz w:val="21"/>
          <w:szCs w:val="21"/>
        </w:rPr>
      </w:pPr>
      <w:r w:rsidRPr="00702AA5">
        <w:rPr>
          <w:rFonts w:ascii="Abadi" w:hAnsi="Abadi"/>
          <w:sz w:val="21"/>
          <w:szCs w:val="21"/>
        </w:rPr>
        <w:t>“</w:t>
      </w:r>
      <w:r w:rsidRPr="00702AA5">
        <w:rPr>
          <w:rFonts w:ascii="Abadi" w:hAnsi="Abadi"/>
          <w:b/>
          <w:sz w:val="21"/>
          <w:szCs w:val="21"/>
        </w:rPr>
        <w:t>3.2</w:t>
      </w:r>
      <w:r w:rsidRPr="00702AA5">
        <w:rPr>
          <w:rFonts w:ascii="Abadi" w:hAnsi="Abadi"/>
          <w:b/>
          <w:spacing w:val="-10"/>
          <w:sz w:val="21"/>
          <w:szCs w:val="21"/>
        </w:rPr>
        <w:t xml:space="preserve"> </w:t>
      </w:r>
      <w:r w:rsidRPr="00702AA5">
        <w:rPr>
          <w:rFonts w:ascii="Abadi" w:hAnsi="Abadi"/>
          <w:sz w:val="21"/>
          <w:szCs w:val="21"/>
        </w:rPr>
        <w:t>Población</w:t>
      </w:r>
      <w:r w:rsidRPr="00702AA5">
        <w:rPr>
          <w:rFonts w:ascii="Abadi" w:hAnsi="Abadi"/>
          <w:spacing w:val="-9"/>
          <w:sz w:val="21"/>
          <w:szCs w:val="21"/>
        </w:rPr>
        <w:t xml:space="preserve"> </w:t>
      </w:r>
      <w:r w:rsidRPr="00702AA5">
        <w:rPr>
          <w:rFonts w:ascii="Abadi" w:hAnsi="Abadi"/>
          <w:spacing w:val="-2"/>
          <w:sz w:val="21"/>
          <w:szCs w:val="21"/>
        </w:rPr>
        <w:t>Objetivo</w:t>
      </w:r>
    </w:p>
    <w:p w14:paraId="5846ABDC" w14:textId="77777777" w:rsidR="008C3361" w:rsidRPr="00702AA5" w:rsidRDefault="008C3361" w:rsidP="00637D36">
      <w:pPr>
        <w:spacing w:before="91"/>
        <w:jc w:val="both"/>
        <w:rPr>
          <w:rFonts w:ascii="Abadi" w:hAnsi="Abadi"/>
          <w:sz w:val="21"/>
          <w:szCs w:val="21"/>
        </w:rPr>
      </w:pPr>
      <w:r w:rsidRPr="00702AA5">
        <w:rPr>
          <w:rFonts w:ascii="Abadi" w:hAnsi="Abadi"/>
          <w:sz w:val="21"/>
          <w:szCs w:val="21"/>
        </w:rPr>
        <w:t>Las personas con Discapacidad Permanente mexicanas por nacimiento o naturalización, con domicilio</w:t>
      </w:r>
      <w:r w:rsidRPr="00702AA5">
        <w:rPr>
          <w:rFonts w:ascii="Abadi" w:hAnsi="Abadi"/>
          <w:spacing w:val="-4"/>
          <w:sz w:val="21"/>
          <w:szCs w:val="21"/>
        </w:rPr>
        <w:t xml:space="preserve"> </w:t>
      </w:r>
      <w:r w:rsidRPr="00702AA5">
        <w:rPr>
          <w:rFonts w:ascii="Abadi" w:hAnsi="Abadi"/>
          <w:sz w:val="21"/>
          <w:szCs w:val="21"/>
        </w:rPr>
        <w:t>actual en la República Mexicana de: niñas, niños, adolescentes y jóvenes de 0 a 29 años de edad cumplidos; y personas de 30 y hasta</w:t>
      </w:r>
      <w:r w:rsidRPr="00702AA5">
        <w:rPr>
          <w:rFonts w:ascii="Abadi" w:hAnsi="Abadi"/>
          <w:spacing w:val="12"/>
          <w:sz w:val="21"/>
          <w:szCs w:val="21"/>
        </w:rPr>
        <w:t xml:space="preserve"> </w:t>
      </w:r>
      <w:r w:rsidRPr="00702AA5">
        <w:rPr>
          <w:rFonts w:ascii="Abadi" w:hAnsi="Abadi"/>
          <w:sz w:val="21"/>
          <w:szCs w:val="21"/>
        </w:rPr>
        <w:t>un</w:t>
      </w:r>
      <w:r w:rsidRPr="00702AA5">
        <w:rPr>
          <w:rFonts w:ascii="Abadi" w:hAnsi="Abadi"/>
          <w:spacing w:val="12"/>
          <w:sz w:val="21"/>
          <w:szCs w:val="21"/>
        </w:rPr>
        <w:t xml:space="preserve"> </w:t>
      </w:r>
      <w:r w:rsidRPr="00702AA5">
        <w:rPr>
          <w:rFonts w:ascii="Abadi" w:hAnsi="Abadi"/>
          <w:sz w:val="21"/>
          <w:szCs w:val="21"/>
        </w:rPr>
        <w:t>día</w:t>
      </w:r>
      <w:r w:rsidRPr="00702AA5">
        <w:rPr>
          <w:rFonts w:ascii="Abadi" w:hAnsi="Abadi"/>
          <w:spacing w:val="12"/>
          <w:sz w:val="21"/>
          <w:szCs w:val="21"/>
        </w:rPr>
        <w:t xml:space="preserve"> </w:t>
      </w:r>
      <w:r w:rsidRPr="00702AA5">
        <w:rPr>
          <w:rFonts w:ascii="Abadi" w:hAnsi="Abadi"/>
          <w:sz w:val="21"/>
          <w:szCs w:val="21"/>
        </w:rPr>
        <w:t>antes</w:t>
      </w:r>
      <w:r w:rsidRPr="00702AA5">
        <w:rPr>
          <w:rFonts w:ascii="Abadi" w:hAnsi="Abadi"/>
          <w:spacing w:val="13"/>
          <w:sz w:val="21"/>
          <w:szCs w:val="21"/>
        </w:rPr>
        <w:t xml:space="preserve"> </w:t>
      </w:r>
      <w:r w:rsidRPr="00702AA5">
        <w:rPr>
          <w:rFonts w:ascii="Abadi" w:hAnsi="Abadi"/>
          <w:sz w:val="21"/>
          <w:szCs w:val="21"/>
        </w:rPr>
        <w:t>de</w:t>
      </w:r>
      <w:r w:rsidRPr="00702AA5">
        <w:rPr>
          <w:rFonts w:ascii="Abadi" w:hAnsi="Abadi"/>
          <w:spacing w:val="12"/>
          <w:sz w:val="21"/>
          <w:szCs w:val="21"/>
        </w:rPr>
        <w:t xml:space="preserve"> </w:t>
      </w:r>
      <w:r w:rsidRPr="00702AA5">
        <w:rPr>
          <w:rFonts w:ascii="Abadi" w:hAnsi="Abadi"/>
          <w:sz w:val="21"/>
          <w:szCs w:val="21"/>
        </w:rPr>
        <w:t>cumplir</w:t>
      </w:r>
      <w:r w:rsidRPr="00702AA5">
        <w:rPr>
          <w:rFonts w:ascii="Abadi" w:hAnsi="Abadi"/>
          <w:spacing w:val="13"/>
          <w:sz w:val="21"/>
          <w:szCs w:val="21"/>
        </w:rPr>
        <w:t xml:space="preserve"> </w:t>
      </w:r>
      <w:r w:rsidRPr="00702AA5">
        <w:rPr>
          <w:rFonts w:ascii="Abadi" w:hAnsi="Abadi"/>
          <w:sz w:val="21"/>
          <w:szCs w:val="21"/>
        </w:rPr>
        <w:t>los</w:t>
      </w:r>
      <w:r w:rsidRPr="00702AA5">
        <w:rPr>
          <w:rFonts w:ascii="Abadi" w:hAnsi="Abadi"/>
          <w:spacing w:val="13"/>
          <w:sz w:val="21"/>
          <w:szCs w:val="21"/>
        </w:rPr>
        <w:t xml:space="preserve"> </w:t>
      </w:r>
      <w:r w:rsidRPr="00702AA5">
        <w:rPr>
          <w:rFonts w:ascii="Abadi" w:hAnsi="Abadi"/>
          <w:sz w:val="21"/>
          <w:szCs w:val="21"/>
        </w:rPr>
        <w:t>65</w:t>
      </w:r>
      <w:r w:rsidRPr="00702AA5">
        <w:rPr>
          <w:rFonts w:ascii="Abadi" w:hAnsi="Abadi"/>
          <w:spacing w:val="12"/>
          <w:sz w:val="21"/>
          <w:szCs w:val="21"/>
        </w:rPr>
        <w:t xml:space="preserve"> </w:t>
      </w:r>
      <w:r w:rsidRPr="00702AA5">
        <w:rPr>
          <w:rFonts w:ascii="Abadi" w:hAnsi="Abadi"/>
          <w:sz w:val="21"/>
          <w:szCs w:val="21"/>
        </w:rPr>
        <w:t>años</w:t>
      </w:r>
      <w:r w:rsidRPr="00702AA5">
        <w:rPr>
          <w:rFonts w:ascii="Abadi" w:hAnsi="Abadi"/>
          <w:spacing w:val="13"/>
          <w:sz w:val="21"/>
          <w:szCs w:val="21"/>
        </w:rPr>
        <w:t xml:space="preserve"> </w:t>
      </w:r>
      <w:r w:rsidRPr="00702AA5">
        <w:rPr>
          <w:rFonts w:ascii="Abadi" w:hAnsi="Abadi"/>
          <w:sz w:val="21"/>
          <w:szCs w:val="21"/>
        </w:rPr>
        <w:t>de</w:t>
      </w:r>
      <w:r w:rsidRPr="00702AA5">
        <w:rPr>
          <w:rFonts w:ascii="Abadi" w:hAnsi="Abadi"/>
          <w:spacing w:val="12"/>
          <w:sz w:val="21"/>
          <w:szCs w:val="21"/>
        </w:rPr>
        <w:t xml:space="preserve"> </w:t>
      </w:r>
      <w:r w:rsidRPr="00702AA5">
        <w:rPr>
          <w:rFonts w:ascii="Abadi" w:hAnsi="Abadi"/>
          <w:sz w:val="21"/>
          <w:szCs w:val="21"/>
        </w:rPr>
        <w:t>edad</w:t>
      </w:r>
      <w:r w:rsidRPr="00702AA5">
        <w:rPr>
          <w:rFonts w:ascii="Abadi" w:hAnsi="Abadi"/>
          <w:spacing w:val="12"/>
          <w:sz w:val="21"/>
          <w:szCs w:val="21"/>
        </w:rPr>
        <w:t xml:space="preserve"> </w:t>
      </w:r>
      <w:r w:rsidRPr="00702AA5">
        <w:rPr>
          <w:rFonts w:ascii="Abadi" w:hAnsi="Abadi"/>
          <w:sz w:val="21"/>
          <w:szCs w:val="21"/>
        </w:rPr>
        <w:t>que</w:t>
      </w:r>
      <w:r w:rsidRPr="00702AA5">
        <w:rPr>
          <w:rFonts w:ascii="Abadi" w:hAnsi="Abadi"/>
          <w:spacing w:val="12"/>
          <w:sz w:val="21"/>
          <w:szCs w:val="21"/>
        </w:rPr>
        <w:t xml:space="preserve"> </w:t>
      </w:r>
      <w:r w:rsidRPr="00702AA5">
        <w:rPr>
          <w:rFonts w:ascii="Abadi" w:hAnsi="Abadi"/>
          <w:sz w:val="21"/>
          <w:szCs w:val="21"/>
        </w:rPr>
        <w:t>habiten</w:t>
      </w:r>
      <w:r w:rsidRPr="00702AA5">
        <w:rPr>
          <w:rFonts w:ascii="Abadi" w:hAnsi="Abadi"/>
          <w:spacing w:val="12"/>
          <w:sz w:val="21"/>
          <w:szCs w:val="21"/>
        </w:rPr>
        <w:t xml:space="preserve"> </w:t>
      </w:r>
      <w:r w:rsidRPr="00702AA5">
        <w:rPr>
          <w:rFonts w:ascii="Abadi" w:hAnsi="Abadi"/>
          <w:sz w:val="21"/>
          <w:szCs w:val="21"/>
        </w:rPr>
        <w:t>en</w:t>
      </w:r>
      <w:r w:rsidRPr="00702AA5">
        <w:rPr>
          <w:rFonts w:ascii="Abadi" w:hAnsi="Abadi"/>
          <w:spacing w:val="14"/>
          <w:sz w:val="21"/>
          <w:szCs w:val="21"/>
        </w:rPr>
        <w:t xml:space="preserve"> </w:t>
      </w:r>
      <w:r w:rsidRPr="00702AA5">
        <w:rPr>
          <w:rFonts w:ascii="Abadi" w:hAnsi="Abadi"/>
          <w:sz w:val="21"/>
          <w:szCs w:val="21"/>
        </w:rPr>
        <w:t>municipios o</w:t>
      </w:r>
      <w:r w:rsidRPr="00702AA5">
        <w:rPr>
          <w:rFonts w:ascii="Abadi" w:hAnsi="Abadi"/>
          <w:spacing w:val="-5"/>
          <w:sz w:val="21"/>
          <w:szCs w:val="21"/>
        </w:rPr>
        <w:t xml:space="preserve"> </w:t>
      </w:r>
      <w:r w:rsidRPr="00702AA5">
        <w:rPr>
          <w:rFonts w:ascii="Abadi" w:hAnsi="Abadi"/>
          <w:sz w:val="21"/>
          <w:szCs w:val="21"/>
        </w:rPr>
        <w:t>localidades indígenas o afromexicanas o</w:t>
      </w:r>
      <w:r w:rsidRPr="00702AA5">
        <w:rPr>
          <w:rFonts w:ascii="Abadi" w:hAnsi="Abadi"/>
          <w:spacing w:val="-1"/>
          <w:sz w:val="21"/>
          <w:szCs w:val="21"/>
        </w:rPr>
        <w:t xml:space="preserve"> </w:t>
      </w:r>
      <w:r w:rsidRPr="00702AA5">
        <w:rPr>
          <w:rFonts w:ascii="Abadi" w:hAnsi="Abadi"/>
          <w:sz w:val="21"/>
          <w:szCs w:val="21"/>
        </w:rPr>
        <w:t>en municipios o</w:t>
      </w:r>
      <w:r w:rsidRPr="00702AA5">
        <w:rPr>
          <w:rFonts w:ascii="Abadi" w:hAnsi="Abadi"/>
          <w:spacing w:val="-1"/>
          <w:sz w:val="21"/>
          <w:szCs w:val="21"/>
        </w:rPr>
        <w:t xml:space="preserve"> </w:t>
      </w:r>
      <w:r w:rsidRPr="00702AA5">
        <w:rPr>
          <w:rFonts w:ascii="Abadi" w:hAnsi="Abadi"/>
          <w:sz w:val="21"/>
          <w:szCs w:val="21"/>
        </w:rPr>
        <w:t>localidades con</w:t>
      </w:r>
      <w:r w:rsidRPr="00702AA5">
        <w:rPr>
          <w:rFonts w:ascii="Abadi" w:hAnsi="Abadi"/>
          <w:spacing w:val="-1"/>
          <w:sz w:val="21"/>
          <w:szCs w:val="21"/>
        </w:rPr>
        <w:t xml:space="preserve"> </w:t>
      </w:r>
      <w:r w:rsidRPr="00702AA5">
        <w:rPr>
          <w:rFonts w:ascii="Abadi" w:hAnsi="Abadi"/>
          <w:sz w:val="21"/>
          <w:szCs w:val="21"/>
        </w:rPr>
        <w:t>alto y muy alto grado de marginación, o personas de 30 y hasta un día antes de cumplir</w:t>
      </w:r>
      <w:r w:rsidRPr="00702AA5">
        <w:rPr>
          <w:rFonts w:ascii="Abadi" w:hAnsi="Abadi"/>
          <w:spacing w:val="-14"/>
          <w:sz w:val="21"/>
          <w:szCs w:val="21"/>
        </w:rPr>
        <w:t xml:space="preserve"> </w:t>
      </w:r>
      <w:r w:rsidRPr="00702AA5">
        <w:rPr>
          <w:rFonts w:ascii="Abadi" w:hAnsi="Abadi"/>
          <w:sz w:val="21"/>
          <w:szCs w:val="21"/>
        </w:rPr>
        <w:t>los</w:t>
      </w:r>
      <w:r w:rsidRPr="00702AA5">
        <w:rPr>
          <w:rFonts w:ascii="Abadi" w:hAnsi="Abadi"/>
          <w:spacing w:val="-14"/>
          <w:sz w:val="21"/>
          <w:szCs w:val="21"/>
        </w:rPr>
        <w:t xml:space="preserve"> </w:t>
      </w:r>
      <w:r w:rsidRPr="00702AA5">
        <w:rPr>
          <w:rFonts w:ascii="Abadi" w:hAnsi="Abadi"/>
          <w:sz w:val="21"/>
          <w:szCs w:val="21"/>
        </w:rPr>
        <w:t>65</w:t>
      </w:r>
      <w:r w:rsidRPr="00702AA5">
        <w:rPr>
          <w:rFonts w:ascii="Abadi" w:hAnsi="Abadi"/>
          <w:spacing w:val="-14"/>
          <w:sz w:val="21"/>
          <w:szCs w:val="21"/>
        </w:rPr>
        <w:t xml:space="preserve"> </w:t>
      </w:r>
      <w:r w:rsidRPr="00702AA5">
        <w:rPr>
          <w:rFonts w:ascii="Abadi" w:hAnsi="Abadi"/>
          <w:sz w:val="21"/>
          <w:szCs w:val="21"/>
        </w:rPr>
        <w:t>años</w:t>
      </w:r>
      <w:r w:rsidRPr="00702AA5">
        <w:rPr>
          <w:rFonts w:ascii="Abadi" w:hAnsi="Abadi"/>
          <w:spacing w:val="-14"/>
          <w:sz w:val="21"/>
          <w:szCs w:val="21"/>
        </w:rPr>
        <w:t xml:space="preserve"> </w:t>
      </w:r>
      <w:r w:rsidRPr="00702AA5">
        <w:rPr>
          <w:rFonts w:ascii="Abadi" w:hAnsi="Abadi"/>
          <w:sz w:val="21"/>
          <w:szCs w:val="21"/>
        </w:rPr>
        <w:t>de</w:t>
      </w:r>
      <w:r w:rsidRPr="00702AA5">
        <w:rPr>
          <w:rFonts w:ascii="Abadi" w:hAnsi="Abadi"/>
          <w:spacing w:val="-14"/>
          <w:sz w:val="21"/>
          <w:szCs w:val="21"/>
        </w:rPr>
        <w:t xml:space="preserve"> </w:t>
      </w:r>
      <w:r w:rsidRPr="00702AA5">
        <w:rPr>
          <w:rFonts w:ascii="Abadi" w:hAnsi="Abadi"/>
          <w:sz w:val="21"/>
          <w:szCs w:val="21"/>
        </w:rPr>
        <w:t>edad</w:t>
      </w:r>
      <w:r w:rsidRPr="00702AA5">
        <w:rPr>
          <w:rFonts w:ascii="Abadi" w:hAnsi="Abadi"/>
          <w:spacing w:val="-14"/>
          <w:sz w:val="21"/>
          <w:szCs w:val="21"/>
        </w:rPr>
        <w:t xml:space="preserve"> </w:t>
      </w:r>
      <w:r w:rsidRPr="00702AA5">
        <w:rPr>
          <w:rFonts w:ascii="Abadi" w:hAnsi="Abadi"/>
          <w:sz w:val="21"/>
          <w:szCs w:val="21"/>
        </w:rPr>
        <w:t>que</w:t>
      </w:r>
      <w:r w:rsidRPr="00702AA5">
        <w:rPr>
          <w:rFonts w:ascii="Abadi" w:hAnsi="Abadi"/>
          <w:spacing w:val="-14"/>
          <w:sz w:val="21"/>
          <w:szCs w:val="21"/>
        </w:rPr>
        <w:t xml:space="preserve"> </w:t>
      </w:r>
      <w:r w:rsidRPr="00702AA5">
        <w:rPr>
          <w:rFonts w:ascii="Abadi" w:hAnsi="Abadi"/>
          <w:sz w:val="21"/>
          <w:szCs w:val="21"/>
        </w:rPr>
        <w:t>residan</w:t>
      </w:r>
      <w:r w:rsidRPr="00702AA5">
        <w:rPr>
          <w:rFonts w:ascii="Abadi" w:hAnsi="Abadi"/>
          <w:spacing w:val="-14"/>
          <w:sz w:val="21"/>
          <w:szCs w:val="21"/>
        </w:rPr>
        <w:t xml:space="preserve"> </w:t>
      </w:r>
      <w:r w:rsidRPr="00702AA5">
        <w:rPr>
          <w:rFonts w:ascii="Abadi" w:hAnsi="Abadi"/>
          <w:sz w:val="21"/>
          <w:szCs w:val="21"/>
        </w:rPr>
        <w:t>en</w:t>
      </w:r>
      <w:r w:rsidRPr="00702AA5">
        <w:rPr>
          <w:rFonts w:ascii="Abadi" w:hAnsi="Abadi"/>
          <w:spacing w:val="-14"/>
          <w:sz w:val="21"/>
          <w:szCs w:val="21"/>
        </w:rPr>
        <w:t xml:space="preserve"> </w:t>
      </w:r>
      <w:r w:rsidRPr="00702AA5">
        <w:rPr>
          <w:rFonts w:ascii="Abadi" w:hAnsi="Abadi"/>
          <w:sz w:val="21"/>
          <w:szCs w:val="21"/>
        </w:rPr>
        <w:t>una</w:t>
      </w:r>
      <w:r w:rsidRPr="00702AA5">
        <w:rPr>
          <w:rFonts w:ascii="Abadi" w:hAnsi="Abadi"/>
          <w:spacing w:val="-13"/>
          <w:sz w:val="21"/>
          <w:szCs w:val="21"/>
        </w:rPr>
        <w:t xml:space="preserve"> </w:t>
      </w:r>
      <w:r w:rsidRPr="00702AA5">
        <w:rPr>
          <w:rFonts w:ascii="Abadi" w:hAnsi="Abadi"/>
          <w:sz w:val="21"/>
          <w:szCs w:val="21"/>
        </w:rPr>
        <w:t>entidad</w:t>
      </w:r>
      <w:r w:rsidRPr="00702AA5">
        <w:rPr>
          <w:rFonts w:ascii="Abadi" w:hAnsi="Abadi"/>
          <w:spacing w:val="-14"/>
          <w:sz w:val="21"/>
          <w:szCs w:val="21"/>
        </w:rPr>
        <w:t xml:space="preserve"> </w:t>
      </w:r>
      <w:r w:rsidRPr="00702AA5">
        <w:rPr>
          <w:rFonts w:ascii="Abadi" w:hAnsi="Abadi"/>
          <w:sz w:val="21"/>
          <w:szCs w:val="21"/>
        </w:rPr>
        <w:t>federativa</w:t>
      </w:r>
      <w:r w:rsidRPr="00702AA5">
        <w:rPr>
          <w:rFonts w:ascii="Abadi" w:hAnsi="Abadi"/>
          <w:spacing w:val="-14"/>
          <w:sz w:val="21"/>
          <w:szCs w:val="21"/>
        </w:rPr>
        <w:t xml:space="preserve"> </w:t>
      </w:r>
      <w:r w:rsidRPr="00702AA5">
        <w:rPr>
          <w:rFonts w:ascii="Abadi" w:hAnsi="Abadi"/>
          <w:sz w:val="21"/>
          <w:szCs w:val="21"/>
        </w:rPr>
        <w:t>cuyo</w:t>
      </w:r>
      <w:r w:rsidRPr="00702AA5">
        <w:rPr>
          <w:rFonts w:ascii="Abadi" w:hAnsi="Abadi"/>
          <w:spacing w:val="-14"/>
          <w:sz w:val="21"/>
          <w:szCs w:val="21"/>
        </w:rPr>
        <w:t xml:space="preserve"> </w:t>
      </w:r>
      <w:r w:rsidRPr="00702AA5">
        <w:rPr>
          <w:rFonts w:ascii="Abadi" w:hAnsi="Abadi"/>
          <w:sz w:val="21"/>
          <w:szCs w:val="21"/>
        </w:rPr>
        <w:t>gobierno haya</w:t>
      </w:r>
      <w:r w:rsidRPr="00702AA5">
        <w:rPr>
          <w:rFonts w:ascii="Abadi" w:hAnsi="Abadi"/>
          <w:spacing w:val="-2"/>
          <w:sz w:val="21"/>
          <w:szCs w:val="21"/>
        </w:rPr>
        <w:t xml:space="preserve"> </w:t>
      </w:r>
      <w:r w:rsidRPr="00702AA5">
        <w:rPr>
          <w:rFonts w:ascii="Abadi" w:hAnsi="Abadi"/>
          <w:sz w:val="21"/>
          <w:szCs w:val="21"/>
        </w:rPr>
        <w:t>firmado el</w:t>
      </w:r>
      <w:r w:rsidRPr="00702AA5">
        <w:rPr>
          <w:rFonts w:ascii="Abadi" w:hAnsi="Abadi"/>
          <w:spacing w:val="-3"/>
          <w:sz w:val="21"/>
          <w:szCs w:val="21"/>
        </w:rPr>
        <w:t xml:space="preserve"> </w:t>
      </w:r>
      <w:r w:rsidRPr="00702AA5">
        <w:rPr>
          <w:rFonts w:ascii="Abadi" w:hAnsi="Abadi"/>
          <w:sz w:val="21"/>
          <w:szCs w:val="21"/>
        </w:rPr>
        <w:t>Convenio para la Universalización de la</w:t>
      </w:r>
      <w:r w:rsidRPr="00702AA5">
        <w:rPr>
          <w:rFonts w:ascii="Abadi" w:hAnsi="Abadi"/>
          <w:spacing w:val="-2"/>
          <w:sz w:val="21"/>
          <w:szCs w:val="21"/>
        </w:rPr>
        <w:t xml:space="preserve"> </w:t>
      </w:r>
      <w:r w:rsidRPr="00702AA5">
        <w:rPr>
          <w:rFonts w:ascii="Abadi" w:hAnsi="Abadi"/>
          <w:sz w:val="21"/>
          <w:szCs w:val="21"/>
        </w:rPr>
        <w:t>Pensión para</w:t>
      </w:r>
      <w:r w:rsidRPr="00702AA5">
        <w:rPr>
          <w:rFonts w:ascii="Abadi" w:hAnsi="Abadi"/>
          <w:spacing w:val="-2"/>
          <w:sz w:val="21"/>
          <w:szCs w:val="21"/>
        </w:rPr>
        <w:t xml:space="preserve"> </w:t>
      </w:r>
      <w:r w:rsidRPr="00702AA5">
        <w:rPr>
          <w:rFonts w:ascii="Abadi" w:hAnsi="Abadi"/>
          <w:sz w:val="21"/>
          <w:szCs w:val="21"/>
        </w:rPr>
        <w:t>personas con discapacidad permanente.”</w:t>
      </w:r>
    </w:p>
    <w:p w14:paraId="2A3BF389" w14:textId="77777777" w:rsidR="008C3361" w:rsidRPr="00702AA5" w:rsidRDefault="008C3361" w:rsidP="008C3361">
      <w:pPr>
        <w:pStyle w:val="Textoindependiente"/>
        <w:rPr>
          <w:rFonts w:ascii="Abadi" w:hAnsi="Abadi"/>
          <w:sz w:val="21"/>
          <w:szCs w:val="21"/>
        </w:rPr>
      </w:pPr>
    </w:p>
    <w:p w14:paraId="58FA95BA" w14:textId="77777777" w:rsidR="008C3361" w:rsidRPr="002F2A4F" w:rsidRDefault="008C3361" w:rsidP="008471B2">
      <w:pPr>
        <w:pStyle w:val="Textoindependiente"/>
        <w:spacing w:line="276" w:lineRule="auto"/>
        <w:rPr>
          <w:rFonts w:ascii="Abadi" w:hAnsi="Abadi"/>
          <w:b w:val="0"/>
          <w:bCs w:val="0"/>
          <w:sz w:val="21"/>
          <w:szCs w:val="21"/>
        </w:rPr>
      </w:pPr>
      <w:r w:rsidRPr="002F2A4F">
        <w:rPr>
          <w:rFonts w:ascii="Abadi" w:hAnsi="Abadi"/>
          <w:b w:val="0"/>
          <w:bCs w:val="0"/>
          <w:sz w:val="21"/>
          <w:szCs w:val="21"/>
        </w:rPr>
        <w:t xml:space="preserve">El Gobierno de Guanajuato se ha negado una y otra vez a firmar dicho convenio, pero tampoco se ha preocupado por generar algún tipo de apoyo o beneficio en favor de la población con discapacidad que se encuentran en el rango de edad ya </w:t>
      </w:r>
      <w:r w:rsidRPr="002F2A4F">
        <w:rPr>
          <w:rFonts w:ascii="Abadi" w:hAnsi="Abadi"/>
          <w:b w:val="0"/>
          <w:bCs w:val="0"/>
          <w:spacing w:val="-2"/>
          <w:sz w:val="21"/>
          <w:szCs w:val="21"/>
        </w:rPr>
        <w:t>referido.</w:t>
      </w:r>
    </w:p>
    <w:p w14:paraId="204EDAF0" w14:textId="77777777" w:rsidR="008C3361" w:rsidRPr="00702AA5" w:rsidRDefault="008C3361" w:rsidP="008C3361">
      <w:pPr>
        <w:pStyle w:val="Textoindependiente"/>
        <w:spacing w:before="2"/>
        <w:rPr>
          <w:rFonts w:ascii="Abadi" w:hAnsi="Abadi"/>
          <w:sz w:val="21"/>
          <w:szCs w:val="21"/>
        </w:rPr>
      </w:pPr>
    </w:p>
    <w:p w14:paraId="0C31DEEA" w14:textId="77777777" w:rsidR="008C3361" w:rsidRPr="00702AA5" w:rsidRDefault="008C3361" w:rsidP="002F2A4F">
      <w:pPr>
        <w:spacing w:line="276" w:lineRule="auto"/>
        <w:jc w:val="both"/>
        <w:rPr>
          <w:rFonts w:ascii="Abadi" w:hAnsi="Abadi"/>
          <w:sz w:val="21"/>
          <w:szCs w:val="21"/>
        </w:rPr>
      </w:pPr>
      <w:r w:rsidRPr="00702AA5">
        <w:rPr>
          <w:rFonts w:ascii="Abadi" w:hAnsi="Abadi"/>
          <w:sz w:val="21"/>
          <w:szCs w:val="21"/>
        </w:rPr>
        <w:t>Es importante precisar que las Diputadas y</w:t>
      </w:r>
      <w:r w:rsidRPr="00702AA5">
        <w:rPr>
          <w:rFonts w:ascii="Abadi" w:hAnsi="Abadi"/>
          <w:spacing w:val="40"/>
          <w:sz w:val="21"/>
          <w:szCs w:val="21"/>
        </w:rPr>
        <w:t xml:space="preserve"> </w:t>
      </w:r>
      <w:r w:rsidRPr="00702AA5">
        <w:rPr>
          <w:rFonts w:ascii="Abadi" w:hAnsi="Abadi"/>
          <w:sz w:val="21"/>
          <w:szCs w:val="21"/>
        </w:rPr>
        <w:t>los Diputados que integramos esta legislatura</w:t>
      </w:r>
      <w:r w:rsidRPr="00702AA5">
        <w:rPr>
          <w:rFonts w:ascii="Abadi" w:hAnsi="Abadi"/>
          <w:spacing w:val="-5"/>
          <w:sz w:val="21"/>
          <w:szCs w:val="21"/>
        </w:rPr>
        <w:t xml:space="preserve"> </w:t>
      </w:r>
      <w:r w:rsidRPr="00702AA5">
        <w:rPr>
          <w:rFonts w:ascii="Abadi" w:hAnsi="Abadi"/>
          <w:sz w:val="21"/>
          <w:szCs w:val="21"/>
        </w:rPr>
        <w:t>debemos</w:t>
      </w:r>
      <w:r w:rsidRPr="00702AA5">
        <w:rPr>
          <w:rFonts w:ascii="Abadi" w:hAnsi="Abadi"/>
          <w:spacing w:val="-5"/>
          <w:sz w:val="21"/>
          <w:szCs w:val="21"/>
        </w:rPr>
        <w:t xml:space="preserve"> </w:t>
      </w:r>
      <w:r w:rsidRPr="00702AA5">
        <w:rPr>
          <w:rFonts w:ascii="Abadi" w:hAnsi="Abadi"/>
          <w:sz w:val="21"/>
          <w:szCs w:val="21"/>
        </w:rPr>
        <w:t>asumir</w:t>
      </w:r>
      <w:r w:rsidRPr="00702AA5">
        <w:rPr>
          <w:rFonts w:ascii="Abadi" w:hAnsi="Abadi"/>
          <w:spacing w:val="-4"/>
          <w:sz w:val="21"/>
          <w:szCs w:val="21"/>
        </w:rPr>
        <w:t xml:space="preserve"> </w:t>
      </w:r>
      <w:r w:rsidRPr="00702AA5">
        <w:rPr>
          <w:rFonts w:ascii="Abadi" w:hAnsi="Abadi"/>
          <w:sz w:val="21"/>
          <w:szCs w:val="21"/>
        </w:rPr>
        <w:t>con</w:t>
      </w:r>
      <w:r w:rsidRPr="00702AA5">
        <w:rPr>
          <w:rFonts w:ascii="Abadi" w:hAnsi="Abadi"/>
          <w:spacing w:val="-2"/>
          <w:sz w:val="21"/>
          <w:szCs w:val="21"/>
        </w:rPr>
        <w:t xml:space="preserve"> </w:t>
      </w:r>
      <w:r w:rsidRPr="00702AA5">
        <w:rPr>
          <w:rFonts w:ascii="Abadi" w:hAnsi="Abadi"/>
          <w:sz w:val="21"/>
          <w:szCs w:val="21"/>
        </w:rPr>
        <w:t>responsabilidad</w:t>
      </w:r>
      <w:r w:rsidRPr="00702AA5">
        <w:rPr>
          <w:rFonts w:ascii="Abadi" w:hAnsi="Abadi"/>
          <w:spacing w:val="-4"/>
          <w:sz w:val="21"/>
          <w:szCs w:val="21"/>
        </w:rPr>
        <w:t xml:space="preserve"> </w:t>
      </w:r>
      <w:r w:rsidRPr="00702AA5">
        <w:rPr>
          <w:rFonts w:ascii="Abadi" w:hAnsi="Abadi"/>
          <w:sz w:val="21"/>
          <w:szCs w:val="21"/>
        </w:rPr>
        <w:t>nuestra</w:t>
      </w:r>
      <w:r w:rsidRPr="00702AA5">
        <w:rPr>
          <w:rFonts w:ascii="Abadi" w:hAnsi="Abadi"/>
          <w:spacing w:val="-4"/>
          <w:sz w:val="21"/>
          <w:szCs w:val="21"/>
        </w:rPr>
        <w:t xml:space="preserve"> </w:t>
      </w:r>
      <w:r w:rsidRPr="00702AA5">
        <w:rPr>
          <w:rFonts w:ascii="Abadi" w:hAnsi="Abadi"/>
          <w:sz w:val="21"/>
          <w:szCs w:val="21"/>
        </w:rPr>
        <w:t>labor</w:t>
      </w:r>
      <w:r w:rsidRPr="00702AA5">
        <w:rPr>
          <w:rFonts w:ascii="Abadi" w:hAnsi="Abadi"/>
          <w:spacing w:val="-6"/>
          <w:sz w:val="21"/>
          <w:szCs w:val="21"/>
        </w:rPr>
        <w:t xml:space="preserve"> </w:t>
      </w:r>
      <w:r w:rsidRPr="00702AA5">
        <w:rPr>
          <w:rFonts w:ascii="Abadi" w:hAnsi="Abadi"/>
          <w:sz w:val="21"/>
          <w:szCs w:val="21"/>
        </w:rPr>
        <w:t>y</w:t>
      </w:r>
      <w:r w:rsidRPr="00702AA5">
        <w:rPr>
          <w:rFonts w:ascii="Abadi" w:hAnsi="Abadi"/>
          <w:spacing w:val="-2"/>
          <w:sz w:val="21"/>
          <w:szCs w:val="21"/>
        </w:rPr>
        <w:t xml:space="preserve"> </w:t>
      </w:r>
      <w:r w:rsidRPr="00702AA5">
        <w:rPr>
          <w:rFonts w:ascii="Abadi" w:hAnsi="Abadi"/>
          <w:sz w:val="21"/>
          <w:szCs w:val="21"/>
        </w:rPr>
        <w:t>siempre</w:t>
      </w:r>
      <w:r w:rsidRPr="00702AA5">
        <w:rPr>
          <w:rFonts w:ascii="Abadi" w:hAnsi="Abadi"/>
          <w:spacing w:val="-5"/>
          <w:sz w:val="21"/>
          <w:szCs w:val="21"/>
        </w:rPr>
        <w:t xml:space="preserve"> </w:t>
      </w:r>
      <w:r w:rsidRPr="00702AA5">
        <w:rPr>
          <w:rFonts w:ascii="Abadi" w:hAnsi="Abadi"/>
          <w:sz w:val="21"/>
          <w:szCs w:val="21"/>
        </w:rPr>
        <w:t>a</w:t>
      </w:r>
      <w:r w:rsidRPr="00702AA5">
        <w:rPr>
          <w:rFonts w:ascii="Abadi" w:hAnsi="Abadi"/>
          <w:spacing w:val="-3"/>
          <w:sz w:val="21"/>
          <w:szCs w:val="21"/>
        </w:rPr>
        <w:t xml:space="preserve"> </w:t>
      </w:r>
      <w:r w:rsidRPr="00702AA5">
        <w:rPr>
          <w:rFonts w:ascii="Abadi" w:hAnsi="Abadi"/>
          <w:sz w:val="21"/>
          <w:szCs w:val="21"/>
        </w:rPr>
        <w:t>favor</w:t>
      </w:r>
      <w:r w:rsidRPr="00702AA5">
        <w:rPr>
          <w:rFonts w:ascii="Abadi" w:hAnsi="Abadi"/>
          <w:spacing w:val="-6"/>
          <w:sz w:val="21"/>
          <w:szCs w:val="21"/>
        </w:rPr>
        <w:t xml:space="preserve"> </w:t>
      </w:r>
      <w:r w:rsidRPr="00702AA5">
        <w:rPr>
          <w:rFonts w:ascii="Abadi" w:hAnsi="Abadi"/>
          <w:sz w:val="21"/>
          <w:szCs w:val="21"/>
        </w:rPr>
        <w:t xml:space="preserve">de apoyar todas aquellas iniciativas y solicitudes que tengan como objetivo proteger los derechos humanos fundamentales de todos los guanajuatenses y en forma especial de aquellas encaminadas a favorecer el desarrollo de los grupos más vulnerables en nuestro Estado como lo son las personas con discapacidad, </w:t>
      </w:r>
      <w:r w:rsidRPr="00702AA5">
        <w:rPr>
          <w:rFonts w:ascii="Abadi" w:hAnsi="Abadi"/>
          <w:b/>
          <w:sz w:val="21"/>
          <w:szCs w:val="21"/>
        </w:rPr>
        <w:t>garantizando que se beneficien de las garantías consagradas en nuestra Constitución Federal y Local</w:t>
      </w:r>
      <w:r w:rsidRPr="00702AA5">
        <w:rPr>
          <w:rFonts w:ascii="Abadi" w:hAnsi="Abadi"/>
          <w:sz w:val="21"/>
          <w:szCs w:val="21"/>
        </w:rPr>
        <w:t xml:space="preserve">, </w:t>
      </w:r>
      <w:r w:rsidRPr="00702AA5">
        <w:rPr>
          <w:rFonts w:ascii="Abadi" w:hAnsi="Abadi"/>
          <w:b/>
          <w:sz w:val="21"/>
          <w:szCs w:val="21"/>
        </w:rPr>
        <w:t xml:space="preserve">así como las demás leyes aplicables en la </w:t>
      </w:r>
      <w:r w:rsidRPr="00702AA5">
        <w:rPr>
          <w:rFonts w:ascii="Abadi" w:hAnsi="Abadi"/>
          <w:b/>
          <w:spacing w:val="-2"/>
          <w:sz w:val="21"/>
          <w:szCs w:val="21"/>
        </w:rPr>
        <w:t>materia</w:t>
      </w:r>
      <w:r w:rsidRPr="00702AA5">
        <w:rPr>
          <w:rFonts w:ascii="Abadi" w:hAnsi="Abadi"/>
          <w:spacing w:val="-2"/>
          <w:sz w:val="21"/>
          <w:szCs w:val="21"/>
        </w:rPr>
        <w:t>.</w:t>
      </w:r>
    </w:p>
    <w:p w14:paraId="7041738C" w14:textId="77777777" w:rsidR="008C3361" w:rsidRPr="0073095F" w:rsidRDefault="008C3361" w:rsidP="008C3361">
      <w:pPr>
        <w:rPr>
          <w:rFonts w:ascii="Abadi" w:hAnsi="Abadi"/>
          <w:sz w:val="21"/>
          <w:szCs w:val="21"/>
        </w:rPr>
      </w:pPr>
    </w:p>
    <w:p w14:paraId="28AADFCF" w14:textId="429AC114" w:rsidR="00506F42" w:rsidRDefault="008C3361" w:rsidP="008C3361">
      <w:pPr>
        <w:jc w:val="both"/>
        <w:rPr>
          <w:rFonts w:ascii="Abadi" w:hAnsi="Abadi"/>
          <w:b/>
          <w:bCs/>
          <w:sz w:val="21"/>
          <w:szCs w:val="21"/>
        </w:rPr>
      </w:pPr>
      <w:r w:rsidRPr="00702AA5">
        <w:rPr>
          <w:rFonts w:ascii="Abadi" w:hAnsi="Abadi"/>
          <w:sz w:val="21"/>
          <w:szCs w:val="21"/>
        </w:rPr>
        <w:t>Por lo anteriormente expuesto, me permito someter a consideración de esta asamblea el siguiente punto de:</w:t>
      </w:r>
    </w:p>
    <w:p w14:paraId="6EA2FC51" w14:textId="77777777" w:rsidR="00506F42" w:rsidRDefault="00506F42" w:rsidP="009B4C8B">
      <w:pPr>
        <w:jc w:val="both"/>
        <w:rPr>
          <w:rFonts w:ascii="Abadi" w:hAnsi="Abadi"/>
          <w:b/>
          <w:bCs/>
          <w:sz w:val="21"/>
          <w:szCs w:val="21"/>
        </w:rPr>
      </w:pPr>
    </w:p>
    <w:p w14:paraId="552D5485" w14:textId="5C54FAB6" w:rsidR="009B4C8B" w:rsidRDefault="00C13284" w:rsidP="00C13284">
      <w:pPr>
        <w:jc w:val="center"/>
        <w:rPr>
          <w:rFonts w:ascii="Abadi" w:hAnsi="Abadi"/>
          <w:b/>
          <w:bCs/>
          <w:sz w:val="21"/>
          <w:szCs w:val="21"/>
        </w:rPr>
      </w:pPr>
      <w:r w:rsidRPr="00702AA5">
        <w:rPr>
          <w:rFonts w:ascii="Abadi" w:hAnsi="Abadi"/>
          <w:sz w:val="21"/>
          <w:szCs w:val="21"/>
        </w:rPr>
        <w:t>A</w:t>
      </w:r>
      <w:r w:rsidRPr="00702AA5">
        <w:rPr>
          <w:rFonts w:ascii="Abadi" w:hAnsi="Abadi"/>
          <w:spacing w:val="-2"/>
          <w:sz w:val="21"/>
          <w:szCs w:val="21"/>
        </w:rPr>
        <w:t xml:space="preserve"> </w:t>
      </w:r>
      <w:r w:rsidRPr="00702AA5">
        <w:rPr>
          <w:rFonts w:ascii="Abadi" w:hAnsi="Abadi"/>
          <w:sz w:val="21"/>
          <w:szCs w:val="21"/>
        </w:rPr>
        <w:t>C</w:t>
      </w:r>
      <w:r w:rsidRPr="00702AA5">
        <w:rPr>
          <w:rFonts w:ascii="Abadi" w:hAnsi="Abadi"/>
          <w:spacing w:val="-1"/>
          <w:sz w:val="21"/>
          <w:szCs w:val="21"/>
        </w:rPr>
        <w:t xml:space="preserve"> </w:t>
      </w:r>
      <w:r w:rsidRPr="00702AA5">
        <w:rPr>
          <w:rFonts w:ascii="Abadi" w:hAnsi="Abadi"/>
          <w:sz w:val="21"/>
          <w:szCs w:val="21"/>
        </w:rPr>
        <w:t>U</w:t>
      </w:r>
      <w:r w:rsidRPr="00702AA5">
        <w:rPr>
          <w:rFonts w:ascii="Abadi" w:hAnsi="Abadi"/>
          <w:spacing w:val="-1"/>
          <w:sz w:val="21"/>
          <w:szCs w:val="21"/>
        </w:rPr>
        <w:t xml:space="preserve"> </w:t>
      </w:r>
      <w:r w:rsidRPr="00702AA5">
        <w:rPr>
          <w:rFonts w:ascii="Abadi" w:hAnsi="Abadi"/>
          <w:sz w:val="21"/>
          <w:szCs w:val="21"/>
        </w:rPr>
        <w:t>E</w:t>
      </w:r>
      <w:r w:rsidRPr="00702AA5">
        <w:rPr>
          <w:rFonts w:ascii="Abadi" w:hAnsi="Abadi"/>
          <w:spacing w:val="-1"/>
          <w:sz w:val="21"/>
          <w:szCs w:val="21"/>
        </w:rPr>
        <w:t xml:space="preserve"> </w:t>
      </w:r>
      <w:r w:rsidRPr="00702AA5">
        <w:rPr>
          <w:rFonts w:ascii="Abadi" w:hAnsi="Abadi"/>
          <w:sz w:val="21"/>
          <w:szCs w:val="21"/>
        </w:rPr>
        <w:t>R</w:t>
      </w:r>
      <w:r w:rsidRPr="00702AA5">
        <w:rPr>
          <w:rFonts w:ascii="Abadi" w:hAnsi="Abadi"/>
          <w:spacing w:val="-1"/>
          <w:sz w:val="21"/>
          <w:szCs w:val="21"/>
        </w:rPr>
        <w:t xml:space="preserve"> </w:t>
      </w:r>
      <w:r w:rsidRPr="00702AA5">
        <w:rPr>
          <w:rFonts w:ascii="Abadi" w:hAnsi="Abadi"/>
          <w:sz w:val="21"/>
          <w:szCs w:val="21"/>
        </w:rPr>
        <w:t>D</w:t>
      </w:r>
      <w:r w:rsidRPr="00702AA5">
        <w:rPr>
          <w:rFonts w:ascii="Abadi" w:hAnsi="Abadi"/>
          <w:spacing w:val="-1"/>
          <w:sz w:val="21"/>
          <w:szCs w:val="21"/>
        </w:rPr>
        <w:t xml:space="preserve"> </w:t>
      </w:r>
      <w:r w:rsidRPr="00702AA5">
        <w:rPr>
          <w:rFonts w:ascii="Abadi" w:hAnsi="Abadi"/>
          <w:spacing w:val="-10"/>
          <w:sz w:val="21"/>
          <w:szCs w:val="21"/>
        </w:rPr>
        <w:t>O</w:t>
      </w:r>
    </w:p>
    <w:p w14:paraId="32C6EC38" w14:textId="77777777" w:rsidR="002F2A4F" w:rsidRDefault="002F2A4F" w:rsidP="009B4C8B">
      <w:pPr>
        <w:jc w:val="both"/>
        <w:rPr>
          <w:rFonts w:ascii="Abadi" w:hAnsi="Abadi"/>
          <w:b/>
          <w:bCs/>
          <w:sz w:val="21"/>
          <w:szCs w:val="21"/>
        </w:rPr>
      </w:pPr>
    </w:p>
    <w:p w14:paraId="63B6196C" w14:textId="74AA4C27" w:rsidR="002F2A4F" w:rsidRDefault="00D6233B" w:rsidP="009B4C8B">
      <w:pPr>
        <w:jc w:val="both"/>
        <w:rPr>
          <w:rFonts w:ascii="Abadi" w:hAnsi="Abadi"/>
          <w:b/>
          <w:bCs/>
          <w:sz w:val="21"/>
          <w:szCs w:val="21"/>
        </w:rPr>
      </w:pPr>
      <w:r w:rsidRPr="00702AA5">
        <w:rPr>
          <w:rFonts w:ascii="Abadi" w:hAnsi="Abadi"/>
          <w:sz w:val="21"/>
          <w:szCs w:val="21"/>
        </w:rPr>
        <w:t>ÚNICO. Esta LXV Legislatura del Estado de Guanajuato, acuerda girar un atento exhorto</w:t>
      </w:r>
      <w:r w:rsidRPr="00702AA5">
        <w:rPr>
          <w:rFonts w:ascii="Abadi" w:hAnsi="Abadi"/>
          <w:spacing w:val="-6"/>
          <w:sz w:val="21"/>
          <w:szCs w:val="21"/>
        </w:rPr>
        <w:t xml:space="preserve"> </w:t>
      </w:r>
      <w:r w:rsidRPr="00702AA5">
        <w:rPr>
          <w:rFonts w:ascii="Abadi" w:hAnsi="Abadi"/>
          <w:sz w:val="21"/>
          <w:szCs w:val="21"/>
        </w:rPr>
        <w:t>al</w:t>
      </w:r>
      <w:r w:rsidRPr="00702AA5">
        <w:rPr>
          <w:rFonts w:ascii="Abadi" w:hAnsi="Abadi"/>
          <w:spacing w:val="-5"/>
          <w:sz w:val="21"/>
          <w:szCs w:val="21"/>
        </w:rPr>
        <w:t xml:space="preserve"> </w:t>
      </w:r>
      <w:r w:rsidRPr="00702AA5">
        <w:rPr>
          <w:rFonts w:ascii="Abadi" w:hAnsi="Abadi"/>
          <w:sz w:val="21"/>
          <w:szCs w:val="21"/>
        </w:rPr>
        <w:t>titular</w:t>
      </w:r>
      <w:r w:rsidRPr="00702AA5">
        <w:rPr>
          <w:rFonts w:ascii="Abadi" w:hAnsi="Abadi"/>
          <w:spacing w:val="-5"/>
          <w:sz w:val="21"/>
          <w:szCs w:val="21"/>
        </w:rPr>
        <w:t xml:space="preserve"> </w:t>
      </w:r>
      <w:r w:rsidRPr="00702AA5">
        <w:rPr>
          <w:rFonts w:ascii="Abadi" w:hAnsi="Abadi"/>
          <w:sz w:val="21"/>
          <w:szCs w:val="21"/>
        </w:rPr>
        <w:t>del</w:t>
      </w:r>
      <w:r w:rsidRPr="00702AA5">
        <w:rPr>
          <w:rFonts w:ascii="Abadi" w:hAnsi="Abadi"/>
          <w:spacing w:val="-5"/>
          <w:sz w:val="21"/>
          <w:szCs w:val="21"/>
        </w:rPr>
        <w:t xml:space="preserve"> </w:t>
      </w:r>
      <w:r w:rsidRPr="00702AA5">
        <w:rPr>
          <w:rFonts w:ascii="Abadi" w:hAnsi="Abadi"/>
          <w:sz w:val="21"/>
          <w:szCs w:val="21"/>
        </w:rPr>
        <w:t>Poder</w:t>
      </w:r>
      <w:r w:rsidRPr="00702AA5">
        <w:rPr>
          <w:rFonts w:ascii="Abadi" w:hAnsi="Abadi"/>
          <w:spacing w:val="-5"/>
          <w:sz w:val="21"/>
          <w:szCs w:val="21"/>
        </w:rPr>
        <w:t xml:space="preserve"> </w:t>
      </w:r>
      <w:r w:rsidRPr="00702AA5">
        <w:rPr>
          <w:rFonts w:ascii="Abadi" w:hAnsi="Abadi"/>
          <w:sz w:val="21"/>
          <w:szCs w:val="21"/>
        </w:rPr>
        <w:t>Ejecutivo,</w:t>
      </w:r>
      <w:r w:rsidRPr="00702AA5">
        <w:rPr>
          <w:rFonts w:ascii="Abadi" w:hAnsi="Abadi"/>
          <w:spacing w:val="-4"/>
          <w:sz w:val="21"/>
          <w:szCs w:val="21"/>
        </w:rPr>
        <w:t xml:space="preserve"> </w:t>
      </w:r>
      <w:r w:rsidRPr="00702AA5">
        <w:rPr>
          <w:rFonts w:ascii="Abadi" w:hAnsi="Abadi"/>
          <w:sz w:val="21"/>
          <w:szCs w:val="21"/>
        </w:rPr>
        <w:t>Diego</w:t>
      </w:r>
      <w:r w:rsidRPr="00702AA5">
        <w:rPr>
          <w:rFonts w:ascii="Abadi" w:hAnsi="Abadi"/>
          <w:spacing w:val="-6"/>
          <w:sz w:val="21"/>
          <w:szCs w:val="21"/>
        </w:rPr>
        <w:t xml:space="preserve"> </w:t>
      </w:r>
      <w:r w:rsidRPr="00702AA5">
        <w:rPr>
          <w:rFonts w:ascii="Abadi" w:hAnsi="Abadi"/>
          <w:sz w:val="21"/>
          <w:szCs w:val="21"/>
        </w:rPr>
        <w:t>Sinhué</w:t>
      </w:r>
      <w:r w:rsidRPr="00702AA5">
        <w:rPr>
          <w:rFonts w:ascii="Abadi" w:hAnsi="Abadi"/>
          <w:spacing w:val="-4"/>
          <w:sz w:val="21"/>
          <w:szCs w:val="21"/>
        </w:rPr>
        <w:t xml:space="preserve"> </w:t>
      </w:r>
      <w:r w:rsidRPr="00702AA5">
        <w:rPr>
          <w:rFonts w:ascii="Abadi" w:hAnsi="Abadi"/>
          <w:sz w:val="21"/>
          <w:szCs w:val="21"/>
        </w:rPr>
        <w:t>Rodríguez</w:t>
      </w:r>
      <w:r w:rsidRPr="00702AA5">
        <w:rPr>
          <w:rFonts w:ascii="Abadi" w:hAnsi="Abadi"/>
          <w:spacing w:val="-4"/>
          <w:sz w:val="21"/>
          <w:szCs w:val="21"/>
        </w:rPr>
        <w:t xml:space="preserve"> </w:t>
      </w:r>
      <w:r w:rsidRPr="00702AA5">
        <w:rPr>
          <w:rFonts w:ascii="Abadi" w:hAnsi="Abadi"/>
          <w:sz w:val="21"/>
          <w:szCs w:val="21"/>
        </w:rPr>
        <w:t>Vallejo,</w:t>
      </w:r>
      <w:r w:rsidRPr="00702AA5">
        <w:rPr>
          <w:rFonts w:ascii="Abadi" w:hAnsi="Abadi"/>
          <w:spacing w:val="40"/>
          <w:sz w:val="21"/>
          <w:szCs w:val="21"/>
        </w:rPr>
        <w:t xml:space="preserve"> </w:t>
      </w:r>
      <w:r w:rsidRPr="00702AA5">
        <w:rPr>
          <w:rFonts w:ascii="Abadi" w:hAnsi="Abadi"/>
          <w:sz w:val="21"/>
          <w:szCs w:val="21"/>
        </w:rPr>
        <w:t>para</w:t>
      </w:r>
      <w:r w:rsidRPr="00702AA5">
        <w:rPr>
          <w:rFonts w:ascii="Abadi" w:hAnsi="Abadi"/>
          <w:spacing w:val="-4"/>
          <w:sz w:val="21"/>
          <w:szCs w:val="21"/>
        </w:rPr>
        <w:t xml:space="preserve"> </w:t>
      </w:r>
      <w:r w:rsidRPr="00702AA5">
        <w:rPr>
          <w:rFonts w:ascii="Abadi" w:hAnsi="Abadi"/>
          <w:sz w:val="21"/>
          <w:szCs w:val="21"/>
        </w:rPr>
        <w:t>que</w:t>
      </w:r>
      <w:r w:rsidRPr="00702AA5">
        <w:rPr>
          <w:rFonts w:ascii="Abadi" w:hAnsi="Abadi"/>
          <w:spacing w:val="-4"/>
          <w:sz w:val="21"/>
          <w:szCs w:val="21"/>
        </w:rPr>
        <w:t xml:space="preserve"> </w:t>
      </w:r>
      <w:r w:rsidRPr="00702AA5">
        <w:rPr>
          <w:rFonts w:ascii="Abadi" w:hAnsi="Abadi"/>
          <w:sz w:val="21"/>
          <w:szCs w:val="21"/>
        </w:rPr>
        <w:t>en breve</w:t>
      </w:r>
      <w:r w:rsidRPr="00702AA5">
        <w:rPr>
          <w:rFonts w:ascii="Abadi" w:hAnsi="Abadi"/>
          <w:spacing w:val="-3"/>
          <w:sz w:val="21"/>
          <w:szCs w:val="21"/>
        </w:rPr>
        <w:t xml:space="preserve"> </w:t>
      </w:r>
      <w:r w:rsidRPr="00702AA5">
        <w:rPr>
          <w:rFonts w:ascii="Abadi" w:hAnsi="Abadi"/>
          <w:sz w:val="21"/>
          <w:szCs w:val="21"/>
        </w:rPr>
        <w:t>término,</w:t>
      </w:r>
      <w:r w:rsidRPr="00702AA5">
        <w:rPr>
          <w:rFonts w:ascii="Abadi" w:hAnsi="Abadi"/>
          <w:spacing w:val="-3"/>
          <w:sz w:val="21"/>
          <w:szCs w:val="21"/>
        </w:rPr>
        <w:t xml:space="preserve"> </w:t>
      </w:r>
      <w:r w:rsidRPr="00702AA5">
        <w:rPr>
          <w:rFonts w:ascii="Abadi" w:hAnsi="Abadi"/>
          <w:sz w:val="21"/>
          <w:szCs w:val="21"/>
        </w:rPr>
        <w:t>informe</w:t>
      </w:r>
      <w:r w:rsidRPr="00702AA5">
        <w:rPr>
          <w:rFonts w:ascii="Abadi" w:hAnsi="Abadi"/>
          <w:spacing w:val="-5"/>
          <w:sz w:val="21"/>
          <w:szCs w:val="21"/>
        </w:rPr>
        <w:t xml:space="preserve"> </w:t>
      </w:r>
      <w:r w:rsidRPr="00702AA5">
        <w:rPr>
          <w:rFonts w:ascii="Abadi" w:hAnsi="Abadi"/>
          <w:sz w:val="21"/>
          <w:szCs w:val="21"/>
        </w:rPr>
        <w:t>a</w:t>
      </w:r>
      <w:r w:rsidRPr="00702AA5">
        <w:rPr>
          <w:rFonts w:ascii="Abadi" w:hAnsi="Abadi"/>
          <w:spacing w:val="-4"/>
          <w:sz w:val="21"/>
          <w:szCs w:val="21"/>
        </w:rPr>
        <w:t xml:space="preserve"> </w:t>
      </w:r>
      <w:r w:rsidRPr="00702AA5">
        <w:rPr>
          <w:rFonts w:ascii="Abadi" w:hAnsi="Abadi"/>
          <w:sz w:val="21"/>
          <w:szCs w:val="21"/>
        </w:rPr>
        <w:t>esta</w:t>
      </w:r>
      <w:r w:rsidRPr="00702AA5">
        <w:rPr>
          <w:rFonts w:ascii="Abadi" w:hAnsi="Abadi"/>
          <w:spacing w:val="-4"/>
          <w:sz w:val="21"/>
          <w:szCs w:val="21"/>
        </w:rPr>
        <w:t xml:space="preserve"> </w:t>
      </w:r>
      <w:r w:rsidRPr="00702AA5">
        <w:rPr>
          <w:rFonts w:ascii="Abadi" w:hAnsi="Abadi"/>
          <w:sz w:val="21"/>
          <w:szCs w:val="21"/>
        </w:rPr>
        <w:t>Soberanía</w:t>
      </w:r>
      <w:r w:rsidRPr="00702AA5">
        <w:rPr>
          <w:rFonts w:ascii="Abadi" w:hAnsi="Abadi"/>
          <w:spacing w:val="-2"/>
          <w:sz w:val="21"/>
          <w:szCs w:val="21"/>
        </w:rPr>
        <w:t xml:space="preserve"> </w:t>
      </w:r>
      <w:r w:rsidRPr="00702AA5">
        <w:rPr>
          <w:rFonts w:ascii="Abadi" w:hAnsi="Abadi"/>
          <w:sz w:val="21"/>
          <w:szCs w:val="21"/>
        </w:rPr>
        <w:t>si</w:t>
      </w:r>
      <w:r w:rsidRPr="00702AA5">
        <w:rPr>
          <w:rFonts w:ascii="Abadi" w:hAnsi="Abadi"/>
          <w:spacing w:val="-6"/>
          <w:sz w:val="21"/>
          <w:szCs w:val="21"/>
        </w:rPr>
        <w:t xml:space="preserve"> </w:t>
      </w:r>
      <w:r w:rsidRPr="00702AA5">
        <w:rPr>
          <w:rFonts w:ascii="Abadi" w:hAnsi="Abadi"/>
          <w:sz w:val="21"/>
          <w:szCs w:val="21"/>
        </w:rPr>
        <w:t>ya</w:t>
      </w:r>
      <w:r w:rsidRPr="00702AA5">
        <w:rPr>
          <w:rFonts w:ascii="Abadi" w:hAnsi="Abadi"/>
          <w:spacing w:val="-4"/>
          <w:sz w:val="21"/>
          <w:szCs w:val="21"/>
        </w:rPr>
        <w:t xml:space="preserve"> </w:t>
      </w:r>
      <w:r w:rsidRPr="00702AA5">
        <w:rPr>
          <w:rFonts w:ascii="Abadi" w:hAnsi="Abadi"/>
          <w:sz w:val="21"/>
          <w:szCs w:val="21"/>
        </w:rPr>
        <w:t>se</w:t>
      </w:r>
      <w:r w:rsidRPr="00702AA5">
        <w:rPr>
          <w:rFonts w:ascii="Abadi" w:hAnsi="Abadi"/>
          <w:spacing w:val="-2"/>
          <w:sz w:val="21"/>
          <w:szCs w:val="21"/>
        </w:rPr>
        <w:t xml:space="preserve"> </w:t>
      </w:r>
      <w:r w:rsidRPr="00702AA5">
        <w:rPr>
          <w:rFonts w:ascii="Abadi" w:hAnsi="Abadi"/>
          <w:sz w:val="21"/>
          <w:szCs w:val="21"/>
        </w:rPr>
        <w:t>llevó</w:t>
      </w:r>
      <w:r w:rsidRPr="00702AA5">
        <w:rPr>
          <w:rFonts w:ascii="Abadi" w:hAnsi="Abadi"/>
          <w:spacing w:val="-4"/>
          <w:sz w:val="21"/>
          <w:szCs w:val="21"/>
        </w:rPr>
        <w:t xml:space="preserve"> </w:t>
      </w:r>
      <w:r w:rsidRPr="00702AA5">
        <w:rPr>
          <w:rFonts w:ascii="Abadi" w:hAnsi="Abadi"/>
          <w:sz w:val="21"/>
          <w:szCs w:val="21"/>
        </w:rPr>
        <w:t>a</w:t>
      </w:r>
      <w:r w:rsidRPr="00702AA5">
        <w:rPr>
          <w:rFonts w:ascii="Abadi" w:hAnsi="Abadi"/>
          <w:spacing w:val="-4"/>
          <w:sz w:val="21"/>
          <w:szCs w:val="21"/>
        </w:rPr>
        <w:t xml:space="preserve"> </w:t>
      </w:r>
      <w:r w:rsidRPr="00702AA5">
        <w:rPr>
          <w:rFonts w:ascii="Abadi" w:hAnsi="Abadi"/>
          <w:sz w:val="21"/>
          <w:szCs w:val="21"/>
        </w:rPr>
        <w:t>cabo</w:t>
      </w:r>
      <w:r w:rsidRPr="00702AA5">
        <w:rPr>
          <w:rFonts w:ascii="Abadi" w:hAnsi="Abadi"/>
          <w:spacing w:val="-3"/>
          <w:sz w:val="21"/>
          <w:szCs w:val="21"/>
        </w:rPr>
        <w:t xml:space="preserve"> </w:t>
      </w:r>
      <w:r w:rsidRPr="00702AA5">
        <w:rPr>
          <w:rFonts w:ascii="Abadi" w:hAnsi="Abadi"/>
          <w:sz w:val="21"/>
          <w:szCs w:val="21"/>
        </w:rPr>
        <w:t>la</w:t>
      </w:r>
      <w:r w:rsidRPr="00702AA5">
        <w:rPr>
          <w:rFonts w:ascii="Abadi" w:hAnsi="Abadi"/>
          <w:spacing w:val="-5"/>
          <w:sz w:val="21"/>
          <w:szCs w:val="21"/>
        </w:rPr>
        <w:t xml:space="preserve"> </w:t>
      </w:r>
      <w:r w:rsidRPr="00702AA5">
        <w:rPr>
          <w:rFonts w:ascii="Abadi" w:hAnsi="Abadi"/>
          <w:sz w:val="21"/>
          <w:szCs w:val="21"/>
        </w:rPr>
        <w:t>firma</w:t>
      </w:r>
      <w:r w:rsidRPr="00702AA5">
        <w:rPr>
          <w:rFonts w:ascii="Abadi" w:hAnsi="Abadi"/>
          <w:spacing w:val="-3"/>
          <w:sz w:val="21"/>
          <w:szCs w:val="21"/>
        </w:rPr>
        <w:t xml:space="preserve"> </w:t>
      </w:r>
      <w:r w:rsidRPr="00702AA5">
        <w:rPr>
          <w:rFonts w:ascii="Abadi" w:hAnsi="Abadi"/>
          <w:sz w:val="21"/>
          <w:szCs w:val="21"/>
        </w:rPr>
        <w:t>del Convenio para la Universalización de la Pensión para Personas con Discapacidad Permanente,</w:t>
      </w:r>
      <w:r w:rsidRPr="00702AA5">
        <w:rPr>
          <w:rFonts w:ascii="Abadi" w:hAnsi="Abadi"/>
          <w:spacing w:val="40"/>
          <w:sz w:val="21"/>
          <w:szCs w:val="21"/>
        </w:rPr>
        <w:t xml:space="preserve"> </w:t>
      </w:r>
      <w:r w:rsidRPr="00702AA5">
        <w:rPr>
          <w:rFonts w:ascii="Abadi" w:hAnsi="Abadi"/>
          <w:sz w:val="21"/>
          <w:szCs w:val="21"/>
        </w:rPr>
        <w:t>del Programa de Pensión para el Bienestar de las Personas con Discapacidad</w:t>
      </w:r>
      <w:r w:rsidRPr="00702AA5">
        <w:rPr>
          <w:rFonts w:ascii="Abadi" w:hAnsi="Abadi"/>
          <w:spacing w:val="-8"/>
          <w:sz w:val="21"/>
          <w:szCs w:val="21"/>
        </w:rPr>
        <w:t xml:space="preserve"> </w:t>
      </w:r>
      <w:r w:rsidRPr="00702AA5">
        <w:rPr>
          <w:rFonts w:ascii="Abadi" w:hAnsi="Abadi"/>
          <w:sz w:val="21"/>
          <w:szCs w:val="21"/>
        </w:rPr>
        <w:t>Permanente,</w:t>
      </w:r>
      <w:r w:rsidRPr="00702AA5">
        <w:rPr>
          <w:rFonts w:ascii="Abadi" w:hAnsi="Abadi"/>
          <w:spacing w:val="-9"/>
          <w:sz w:val="21"/>
          <w:szCs w:val="21"/>
        </w:rPr>
        <w:t xml:space="preserve"> </w:t>
      </w:r>
      <w:r w:rsidRPr="00702AA5">
        <w:rPr>
          <w:rFonts w:ascii="Abadi" w:hAnsi="Abadi"/>
          <w:sz w:val="21"/>
          <w:szCs w:val="21"/>
        </w:rPr>
        <w:t>para</w:t>
      </w:r>
      <w:r w:rsidRPr="00702AA5">
        <w:rPr>
          <w:rFonts w:ascii="Abadi" w:hAnsi="Abadi"/>
          <w:spacing w:val="-9"/>
          <w:sz w:val="21"/>
          <w:szCs w:val="21"/>
        </w:rPr>
        <w:t xml:space="preserve"> </w:t>
      </w:r>
      <w:r w:rsidRPr="00702AA5">
        <w:rPr>
          <w:rFonts w:ascii="Abadi" w:hAnsi="Abadi"/>
          <w:sz w:val="21"/>
          <w:szCs w:val="21"/>
        </w:rPr>
        <w:t>el</w:t>
      </w:r>
      <w:r w:rsidRPr="00702AA5">
        <w:rPr>
          <w:rFonts w:ascii="Abadi" w:hAnsi="Abadi"/>
          <w:spacing w:val="-10"/>
          <w:sz w:val="21"/>
          <w:szCs w:val="21"/>
        </w:rPr>
        <w:t xml:space="preserve"> </w:t>
      </w:r>
      <w:r w:rsidRPr="00702AA5">
        <w:rPr>
          <w:rFonts w:ascii="Abadi" w:hAnsi="Abadi"/>
          <w:sz w:val="21"/>
          <w:szCs w:val="21"/>
        </w:rPr>
        <w:t>ejercicio</w:t>
      </w:r>
      <w:r w:rsidRPr="00702AA5">
        <w:rPr>
          <w:rFonts w:ascii="Abadi" w:hAnsi="Abadi"/>
          <w:spacing w:val="-9"/>
          <w:sz w:val="21"/>
          <w:szCs w:val="21"/>
        </w:rPr>
        <w:t xml:space="preserve"> </w:t>
      </w:r>
      <w:r w:rsidRPr="00702AA5">
        <w:rPr>
          <w:rFonts w:ascii="Abadi" w:hAnsi="Abadi"/>
          <w:sz w:val="21"/>
          <w:szCs w:val="21"/>
        </w:rPr>
        <w:t>fiscal</w:t>
      </w:r>
      <w:r w:rsidRPr="00702AA5">
        <w:rPr>
          <w:rFonts w:ascii="Abadi" w:hAnsi="Abadi"/>
          <w:spacing w:val="-10"/>
          <w:sz w:val="21"/>
          <w:szCs w:val="21"/>
        </w:rPr>
        <w:t xml:space="preserve"> </w:t>
      </w:r>
      <w:r w:rsidRPr="00702AA5">
        <w:rPr>
          <w:rFonts w:ascii="Abadi" w:hAnsi="Abadi"/>
          <w:sz w:val="21"/>
          <w:szCs w:val="21"/>
        </w:rPr>
        <w:t>2023,</w:t>
      </w:r>
      <w:r w:rsidRPr="00702AA5">
        <w:rPr>
          <w:rFonts w:ascii="Abadi" w:hAnsi="Abadi"/>
          <w:spacing w:val="-9"/>
          <w:sz w:val="21"/>
          <w:szCs w:val="21"/>
        </w:rPr>
        <w:t xml:space="preserve"> </w:t>
      </w:r>
      <w:r w:rsidRPr="00702AA5">
        <w:rPr>
          <w:rFonts w:ascii="Abadi" w:hAnsi="Abadi"/>
          <w:sz w:val="21"/>
          <w:szCs w:val="21"/>
        </w:rPr>
        <w:t>y</w:t>
      </w:r>
      <w:r w:rsidRPr="00702AA5">
        <w:rPr>
          <w:rFonts w:ascii="Abadi" w:hAnsi="Abadi"/>
          <w:spacing w:val="-9"/>
          <w:sz w:val="21"/>
          <w:szCs w:val="21"/>
        </w:rPr>
        <w:t xml:space="preserve"> </w:t>
      </w:r>
      <w:r w:rsidRPr="00702AA5">
        <w:rPr>
          <w:rFonts w:ascii="Abadi" w:hAnsi="Abadi"/>
          <w:sz w:val="21"/>
          <w:szCs w:val="21"/>
        </w:rPr>
        <w:t>en</w:t>
      </w:r>
      <w:r w:rsidRPr="00702AA5">
        <w:rPr>
          <w:rFonts w:ascii="Abadi" w:hAnsi="Abadi"/>
          <w:spacing w:val="-8"/>
          <w:sz w:val="21"/>
          <w:szCs w:val="21"/>
        </w:rPr>
        <w:t xml:space="preserve"> </w:t>
      </w:r>
      <w:r w:rsidRPr="00822F97">
        <w:rPr>
          <w:rFonts w:ascii="Abadi" w:hAnsi="Abadi"/>
          <w:sz w:val="21"/>
          <w:szCs w:val="21"/>
        </w:rPr>
        <w:t>caso</w:t>
      </w:r>
      <w:r w:rsidRPr="00822F97">
        <w:rPr>
          <w:rFonts w:ascii="Abadi" w:hAnsi="Abadi"/>
          <w:spacing w:val="-8"/>
          <w:sz w:val="21"/>
          <w:szCs w:val="21"/>
        </w:rPr>
        <w:t xml:space="preserve"> </w:t>
      </w:r>
      <w:r w:rsidRPr="00822F97">
        <w:rPr>
          <w:rFonts w:ascii="Abadi" w:hAnsi="Abadi"/>
          <w:sz w:val="21"/>
          <w:szCs w:val="21"/>
        </w:rPr>
        <w:t>de</w:t>
      </w:r>
      <w:r w:rsidRPr="00822F97">
        <w:rPr>
          <w:rFonts w:ascii="Abadi" w:hAnsi="Abadi"/>
          <w:spacing w:val="-9"/>
          <w:sz w:val="21"/>
          <w:szCs w:val="21"/>
        </w:rPr>
        <w:t xml:space="preserve"> </w:t>
      </w:r>
      <w:r w:rsidRPr="00822F97">
        <w:rPr>
          <w:rFonts w:ascii="Abadi" w:hAnsi="Abadi"/>
          <w:sz w:val="21"/>
          <w:szCs w:val="21"/>
        </w:rPr>
        <w:t>que</w:t>
      </w:r>
      <w:r w:rsidRPr="00822F97">
        <w:rPr>
          <w:rFonts w:ascii="Abadi" w:hAnsi="Abadi"/>
          <w:spacing w:val="-11"/>
          <w:sz w:val="21"/>
          <w:szCs w:val="21"/>
        </w:rPr>
        <w:t xml:space="preserve"> </w:t>
      </w:r>
      <w:r w:rsidRPr="00822F97">
        <w:rPr>
          <w:rFonts w:ascii="Abadi" w:hAnsi="Abadi"/>
          <w:sz w:val="21"/>
          <w:szCs w:val="21"/>
        </w:rPr>
        <w:t>aún</w:t>
      </w:r>
      <w:r w:rsidRPr="00822F97">
        <w:rPr>
          <w:rFonts w:ascii="Abadi" w:hAnsi="Abadi"/>
          <w:spacing w:val="-8"/>
          <w:sz w:val="21"/>
          <w:szCs w:val="21"/>
        </w:rPr>
        <w:t xml:space="preserve"> </w:t>
      </w:r>
      <w:r w:rsidRPr="00822F97">
        <w:rPr>
          <w:rFonts w:ascii="Abadi" w:hAnsi="Abadi"/>
          <w:sz w:val="21"/>
          <w:szCs w:val="21"/>
        </w:rPr>
        <w:t>no</w:t>
      </w:r>
      <w:r w:rsidRPr="00822F97">
        <w:rPr>
          <w:rFonts w:ascii="Abadi" w:hAnsi="Abadi"/>
          <w:spacing w:val="-8"/>
          <w:sz w:val="21"/>
          <w:szCs w:val="21"/>
        </w:rPr>
        <w:t xml:space="preserve"> </w:t>
      </w:r>
      <w:r w:rsidRPr="00822F97">
        <w:rPr>
          <w:rFonts w:ascii="Abadi" w:hAnsi="Abadi"/>
          <w:sz w:val="21"/>
          <w:szCs w:val="21"/>
        </w:rPr>
        <w:t xml:space="preserve">se haya efectuado remitir un informe de las causas por las cuales no se ha llevado a </w:t>
      </w:r>
      <w:r w:rsidRPr="00822F97">
        <w:rPr>
          <w:rFonts w:ascii="Abadi" w:hAnsi="Abadi"/>
          <w:spacing w:val="-2"/>
          <w:sz w:val="21"/>
          <w:szCs w:val="21"/>
        </w:rPr>
        <w:t>cabo.</w:t>
      </w:r>
    </w:p>
    <w:p w14:paraId="58A7FC4B" w14:textId="77777777" w:rsidR="009B4C8B" w:rsidRDefault="009B4C8B" w:rsidP="009B4C8B">
      <w:pPr>
        <w:jc w:val="both"/>
        <w:rPr>
          <w:rFonts w:ascii="Abadi" w:hAnsi="Abadi"/>
          <w:b/>
          <w:bCs/>
          <w:sz w:val="21"/>
          <w:szCs w:val="21"/>
        </w:rPr>
      </w:pPr>
    </w:p>
    <w:p w14:paraId="208B97AD" w14:textId="77777777" w:rsidR="00532377" w:rsidRDefault="00532377" w:rsidP="00532377">
      <w:pPr>
        <w:ind w:firstLine="708"/>
        <w:jc w:val="both"/>
        <w:rPr>
          <w:rFonts w:ascii="Abadi" w:hAnsi="Abadi"/>
          <w:b/>
          <w:bCs/>
          <w:sz w:val="21"/>
          <w:szCs w:val="21"/>
        </w:rPr>
      </w:pPr>
      <w:r w:rsidRPr="00C01F55">
        <w:rPr>
          <w:rFonts w:ascii="Abadi" w:hAnsi="Abadi"/>
          <w:b/>
          <w:bCs/>
          <w:sz w:val="21"/>
          <w:szCs w:val="21"/>
        </w:rPr>
        <w:t>- La Presidencia.-</w:t>
      </w:r>
      <w:r>
        <w:rPr>
          <w:rFonts w:ascii="Abadi" w:hAnsi="Abadi"/>
          <w:sz w:val="21"/>
          <w:szCs w:val="21"/>
        </w:rPr>
        <w:t xml:space="preserve"> </w:t>
      </w:r>
      <w:r w:rsidRPr="00C01F55">
        <w:rPr>
          <w:rFonts w:ascii="Abadi" w:hAnsi="Abadi"/>
          <w:sz w:val="21"/>
          <w:szCs w:val="21"/>
        </w:rPr>
        <w:t>Enseguida se solicita al diputado Ernesto Millán Soberanes dar lectura a su Propuesta de Punto de Acuerdo que corresponde al punto número 10 de la orden del día.</w:t>
      </w:r>
      <w:r>
        <w:rPr>
          <w:rFonts w:ascii="Abadi" w:hAnsi="Abadi"/>
          <w:sz w:val="21"/>
          <w:szCs w:val="21"/>
        </w:rPr>
        <w:t xml:space="preserve"> </w:t>
      </w:r>
      <w:r w:rsidRPr="00FC1091">
        <w:rPr>
          <w:rFonts w:ascii="Abadi" w:hAnsi="Abadi"/>
          <w:b/>
          <w:bCs/>
          <w:sz w:val="21"/>
          <w:szCs w:val="21"/>
        </w:rPr>
        <w:t>(ELD 337/LXV-PPA)</w:t>
      </w:r>
    </w:p>
    <w:p w14:paraId="25591AA7" w14:textId="77777777" w:rsidR="00532377" w:rsidRPr="00FC1091" w:rsidRDefault="00532377" w:rsidP="00532377">
      <w:pPr>
        <w:ind w:firstLine="708"/>
        <w:jc w:val="both"/>
        <w:rPr>
          <w:rFonts w:ascii="Abadi" w:hAnsi="Abadi"/>
          <w:b/>
          <w:bCs/>
          <w:sz w:val="21"/>
          <w:szCs w:val="21"/>
        </w:rPr>
      </w:pPr>
    </w:p>
    <w:p w14:paraId="26469BB2" w14:textId="77777777" w:rsidR="00532377" w:rsidRPr="00546E34" w:rsidRDefault="00532377" w:rsidP="00532377">
      <w:pPr>
        <w:pStyle w:val="Prrafodelista"/>
        <w:numPr>
          <w:ilvl w:val="0"/>
          <w:numId w:val="27"/>
        </w:numPr>
        <w:spacing w:after="160" w:line="259" w:lineRule="auto"/>
        <w:contextualSpacing/>
        <w:jc w:val="both"/>
        <w:rPr>
          <w:rFonts w:ascii="Abadi" w:hAnsi="Abadi"/>
          <w:sz w:val="21"/>
          <w:szCs w:val="21"/>
        </w:rPr>
      </w:pPr>
      <w:r w:rsidRPr="00546E34">
        <w:rPr>
          <w:rFonts w:ascii="Abadi" w:hAnsi="Abadi"/>
          <w:sz w:val="21"/>
          <w:szCs w:val="21"/>
        </w:rPr>
        <w:t xml:space="preserve">Adelante diputado. </w:t>
      </w:r>
    </w:p>
    <w:p w14:paraId="7DCFB8F4" w14:textId="77777777" w:rsidR="00532377" w:rsidRDefault="00532377" w:rsidP="00532377">
      <w:pPr>
        <w:jc w:val="both"/>
        <w:rPr>
          <w:rFonts w:ascii="Abadi" w:hAnsi="Abadi"/>
          <w:b/>
          <w:bCs/>
          <w:sz w:val="21"/>
          <w:szCs w:val="21"/>
        </w:rPr>
      </w:pPr>
      <w:r w:rsidRPr="00630889">
        <w:rPr>
          <w:rFonts w:ascii="Abadi" w:hAnsi="Abadi"/>
          <w:b/>
          <w:bCs/>
          <w:sz w:val="21"/>
          <w:szCs w:val="21"/>
        </w:rPr>
        <w:t xml:space="preserve">(Sube a tribuna el diputado Ernesto Millán Soberanes, para hablar de la propuesta del punto de acuerdo en referencia) </w:t>
      </w:r>
    </w:p>
    <w:p w14:paraId="24F758CF" w14:textId="77777777" w:rsidR="00532377" w:rsidRDefault="00532377" w:rsidP="00532377">
      <w:pPr>
        <w:jc w:val="both"/>
        <w:rPr>
          <w:rFonts w:ascii="Abadi" w:hAnsi="Abadi"/>
          <w:b/>
          <w:bCs/>
          <w:sz w:val="21"/>
          <w:szCs w:val="21"/>
        </w:rPr>
      </w:pPr>
    </w:p>
    <w:p w14:paraId="4016D3E4" w14:textId="4CF2675B" w:rsidR="00532377" w:rsidRDefault="00532377" w:rsidP="00532377">
      <w:pPr>
        <w:jc w:val="both"/>
        <w:rPr>
          <w:rFonts w:ascii="Abadi" w:hAnsi="Abadi"/>
          <w:b/>
          <w:bCs/>
          <w:sz w:val="21"/>
          <w:szCs w:val="21"/>
        </w:rPr>
      </w:pPr>
    </w:p>
    <w:p w14:paraId="46CBB1BC" w14:textId="15E19F14" w:rsidR="00532377" w:rsidRDefault="00532377" w:rsidP="00532377">
      <w:pPr>
        <w:jc w:val="both"/>
        <w:rPr>
          <w:rFonts w:ascii="Abadi" w:hAnsi="Abadi"/>
          <w:b/>
          <w:bCs/>
          <w:sz w:val="21"/>
          <w:szCs w:val="21"/>
        </w:rPr>
      </w:pPr>
    </w:p>
    <w:p w14:paraId="0F6E6652" w14:textId="0A73EFFE" w:rsidR="00532377" w:rsidRDefault="00532377" w:rsidP="00532377">
      <w:pPr>
        <w:jc w:val="both"/>
        <w:rPr>
          <w:rFonts w:ascii="Abadi" w:hAnsi="Abadi"/>
          <w:b/>
          <w:bCs/>
          <w:sz w:val="21"/>
          <w:szCs w:val="21"/>
        </w:rPr>
      </w:pPr>
      <w:r>
        <w:rPr>
          <w:noProof/>
        </w:rPr>
        <w:drawing>
          <wp:anchor distT="0" distB="0" distL="114300" distR="114300" simplePos="0" relativeHeight="251658249" behindDoc="1" locked="0" layoutInCell="1" allowOverlap="1" wp14:anchorId="5C9FC22A" wp14:editId="666048FD">
            <wp:simplePos x="0" y="0"/>
            <wp:positionH relativeFrom="column">
              <wp:posOffset>603299</wp:posOffset>
            </wp:positionH>
            <wp:positionV relativeFrom="paragraph">
              <wp:posOffset>160802</wp:posOffset>
            </wp:positionV>
            <wp:extent cx="1485194" cy="763837"/>
            <wp:effectExtent l="247650" t="228600" r="248920" b="760730"/>
            <wp:wrapTight wrapText="bothSides">
              <wp:wrapPolygon edited="0">
                <wp:start x="-3603" y="-6469"/>
                <wp:lineTo x="-3603" y="42589"/>
                <wp:lineTo x="24944" y="42589"/>
                <wp:lineTo x="24944" y="30190"/>
                <wp:lineTo x="21341" y="28033"/>
                <wp:lineTo x="21064" y="28033"/>
                <wp:lineTo x="24944" y="25877"/>
                <wp:lineTo x="24944" y="-6469"/>
                <wp:lineTo x="-3603" y="-6469"/>
              </wp:wrapPolygon>
            </wp:wrapTight>
            <wp:docPr id="367184991" name="Imagen 36718499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84991" name="Imagen 1" descr="Interfaz de usuario gráfica&#10;&#10;Descripción generada automáticamente"/>
                    <pic:cNvPicPr/>
                  </pic:nvPicPr>
                  <pic:blipFill rotWithShape="1">
                    <a:blip r:embed="rId28" cstate="print">
                      <a:extLst>
                        <a:ext uri="{28A0092B-C50C-407E-A947-70E740481C1C}">
                          <a14:useLocalDpi xmlns:a14="http://schemas.microsoft.com/office/drawing/2010/main" val="0"/>
                        </a:ext>
                      </a:extLst>
                    </a:blip>
                    <a:srcRect b="8525"/>
                    <a:stretch/>
                  </pic:blipFill>
                  <pic:spPr bwMode="auto">
                    <a:xfrm>
                      <a:off x="0" y="0"/>
                      <a:ext cx="1485194" cy="763837"/>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9581648" w14:textId="04A7D9B5" w:rsidR="00532377" w:rsidRDefault="00532377" w:rsidP="00532377">
      <w:pPr>
        <w:jc w:val="both"/>
        <w:rPr>
          <w:rFonts w:ascii="Abadi" w:hAnsi="Abadi"/>
          <w:b/>
          <w:bCs/>
          <w:sz w:val="21"/>
          <w:szCs w:val="21"/>
        </w:rPr>
      </w:pPr>
      <w:r>
        <w:rPr>
          <w:rFonts w:ascii="Abadi" w:hAnsi="Abadi"/>
          <w:b/>
          <w:bCs/>
          <w:sz w:val="21"/>
          <w:szCs w:val="21"/>
        </w:rPr>
        <w:t>D</w:t>
      </w:r>
      <w:r w:rsidRPr="00630889">
        <w:rPr>
          <w:rFonts w:ascii="Abadi" w:hAnsi="Abadi"/>
          <w:b/>
          <w:bCs/>
          <w:sz w:val="21"/>
          <w:szCs w:val="21"/>
        </w:rPr>
        <w:t>iputado Ernesto Millán Soberanes</w:t>
      </w:r>
    </w:p>
    <w:p w14:paraId="5B59770E" w14:textId="77777777" w:rsidR="00532377" w:rsidRPr="00630889" w:rsidRDefault="00532377" w:rsidP="00532377">
      <w:pPr>
        <w:jc w:val="both"/>
        <w:rPr>
          <w:rFonts w:ascii="Abadi" w:hAnsi="Abadi"/>
          <w:b/>
          <w:bCs/>
          <w:sz w:val="21"/>
          <w:szCs w:val="21"/>
        </w:rPr>
      </w:pPr>
    </w:p>
    <w:p w14:paraId="635B8E5D" w14:textId="77777777" w:rsidR="00532377" w:rsidRDefault="00532377" w:rsidP="00532377">
      <w:pPr>
        <w:jc w:val="both"/>
        <w:rPr>
          <w:rFonts w:ascii="Abadi" w:hAnsi="Abadi"/>
          <w:sz w:val="21"/>
          <w:szCs w:val="21"/>
        </w:rPr>
      </w:pPr>
      <w:r>
        <w:rPr>
          <w:rFonts w:ascii="Abadi" w:hAnsi="Abadi"/>
          <w:sz w:val="21"/>
          <w:szCs w:val="21"/>
        </w:rPr>
        <w:t>- Muy</w:t>
      </w:r>
      <w:r w:rsidRPr="00556F26">
        <w:rPr>
          <w:rFonts w:ascii="Abadi" w:hAnsi="Abadi"/>
          <w:sz w:val="21"/>
          <w:szCs w:val="21"/>
        </w:rPr>
        <w:t xml:space="preserve"> buenos días</w:t>
      </w:r>
      <w:r>
        <w:rPr>
          <w:rFonts w:ascii="Abadi" w:hAnsi="Abadi"/>
          <w:sz w:val="21"/>
          <w:szCs w:val="21"/>
        </w:rPr>
        <w:t xml:space="preserve">, </w:t>
      </w:r>
      <w:r w:rsidRPr="00556F26">
        <w:rPr>
          <w:rFonts w:ascii="Abadi" w:hAnsi="Abadi"/>
          <w:sz w:val="21"/>
          <w:szCs w:val="21"/>
        </w:rPr>
        <w:t>tardes ya</w:t>
      </w:r>
      <w:r>
        <w:rPr>
          <w:rFonts w:ascii="Abadi" w:hAnsi="Abadi"/>
          <w:sz w:val="21"/>
          <w:szCs w:val="21"/>
        </w:rPr>
        <w:t>,</w:t>
      </w:r>
      <w:r w:rsidRPr="00556F26">
        <w:rPr>
          <w:rFonts w:ascii="Abadi" w:hAnsi="Abadi"/>
          <w:sz w:val="21"/>
          <w:szCs w:val="21"/>
        </w:rPr>
        <w:t xml:space="preserve"> amigas y amigos</w:t>
      </w:r>
      <w:r>
        <w:rPr>
          <w:rFonts w:ascii="Abadi" w:hAnsi="Abadi"/>
          <w:sz w:val="21"/>
          <w:szCs w:val="21"/>
        </w:rPr>
        <w:t xml:space="preserve">, </w:t>
      </w:r>
      <w:r w:rsidRPr="00556F26">
        <w:rPr>
          <w:rFonts w:ascii="Abadi" w:hAnsi="Abadi"/>
          <w:sz w:val="21"/>
          <w:szCs w:val="21"/>
        </w:rPr>
        <w:t>muy buenas</w:t>
      </w:r>
      <w:r>
        <w:rPr>
          <w:rFonts w:ascii="Abadi" w:hAnsi="Abadi"/>
          <w:sz w:val="21"/>
          <w:szCs w:val="21"/>
        </w:rPr>
        <w:t xml:space="preserve">, </w:t>
      </w:r>
      <w:r w:rsidRPr="00556F26">
        <w:rPr>
          <w:rFonts w:ascii="Abadi" w:hAnsi="Abadi"/>
          <w:sz w:val="21"/>
          <w:szCs w:val="21"/>
        </w:rPr>
        <w:t>mucho gusto</w:t>
      </w:r>
      <w:r>
        <w:rPr>
          <w:rFonts w:ascii="Abadi" w:hAnsi="Abadi"/>
          <w:sz w:val="21"/>
          <w:szCs w:val="21"/>
        </w:rPr>
        <w:t>,</w:t>
      </w:r>
      <w:r w:rsidRPr="00556F26">
        <w:rPr>
          <w:rFonts w:ascii="Abadi" w:hAnsi="Abadi"/>
          <w:sz w:val="21"/>
          <w:szCs w:val="21"/>
        </w:rPr>
        <w:t xml:space="preserve"> estar nuevamente con ustedes los saludo con mucho aprecio</w:t>
      </w:r>
      <w:r>
        <w:rPr>
          <w:rFonts w:ascii="Abadi" w:hAnsi="Abadi"/>
          <w:sz w:val="21"/>
          <w:szCs w:val="21"/>
        </w:rPr>
        <w:t xml:space="preserve">, </w:t>
      </w:r>
      <w:r w:rsidRPr="00556F26">
        <w:rPr>
          <w:rFonts w:ascii="Abadi" w:hAnsi="Abadi"/>
          <w:sz w:val="21"/>
          <w:szCs w:val="21"/>
        </w:rPr>
        <w:t>saludamos a quien nos siguen a través de las diferentes redes</w:t>
      </w:r>
      <w:r>
        <w:rPr>
          <w:rFonts w:ascii="Abadi" w:hAnsi="Abadi"/>
          <w:sz w:val="21"/>
          <w:szCs w:val="21"/>
        </w:rPr>
        <w:t>,</w:t>
      </w:r>
      <w:r w:rsidRPr="00556F26">
        <w:rPr>
          <w:rFonts w:ascii="Abadi" w:hAnsi="Abadi"/>
          <w:sz w:val="21"/>
          <w:szCs w:val="21"/>
        </w:rPr>
        <w:t xml:space="preserve"> a los diferentes medios de comunicación</w:t>
      </w:r>
      <w:r>
        <w:rPr>
          <w:rFonts w:ascii="Abadi" w:hAnsi="Abadi"/>
          <w:sz w:val="21"/>
          <w:szCs w:val="21"/>
        </w:rPr>
        <w:t>,</w:t>
      </w:r>
      <w:r w:rsidRPr="00556F26">
        <w:rPr>
          <w:rFonts w:ascii="Abadi" w:hAnsi="Abadi"/>
          <w:sz w:val="21"/>
          <w:szCs w:val="21"/>
        </w:rPr>
        <w:t xml:space="preserve"> que nos acompañan muchísimo gusto</w:t>
      </w:r>
      <w:r>
        <w:rPr>
          <w:rFonts w:ascii="Abadi" w:hAnsi="Abadi"/>
          <w:sz w:val="21"/>
          <w:szCs w:val="21"/>
        </w:rPr>
        <w:t xml:space="preserve">, </w:t>
      </w:r>
      <w:r w:rsidRPr="00556F26">
        <w:rPr>
          <w:rFonts w:ascii="Abadi" w:hAnsi="Abadi"/>
          <w:sz w:val="21"/>
          <w:szCs w:val="21"/>
        </w:rPr>
        <w:t xml:space="preserve">y a quienes están presentes en este </w:t>
      </w:r>
      <w:r>
        <w:rPr>
          <w:rFonts w:ascii="Abadi" w:hAnsi="Abadi"/>
          <w:sz w:val="21"/>
          <w:szCs w:val="21"/>
        </w:rPr>
        <w:t>C</w:t>
      </w:r>
      <w:r w:rsidRPr="00556F26">
        <w:rPr>
          <w:rFonts w:ascii="Abadi" w:hAnsi="Abadi"/>
          <w:sz w:val="21"/>
          <w:szCs w:val="21"/>
        </w:rPr>
        <w:t>ongreso</w:t>
      </w:r>
      <w:r>
        <w:rPr>
          <w:rFonts w:ascii="Abadi" w:hAnsi="Abadi"/>
          <w:sz w:val="21"/>
          <w:szCs w:val="21"/>
        </w:rPr>
        <w:t xml:space="preserve">, </w:t>
      </w:r>
      <w:r w:rsidRPr="00E058D9">
        <w:rPr>
          <w:rFonts w:ascii="Abadi" w:hAnsi="Abadi"/>
          <w:sz w:val="21"/>
          <w:szCs w:val="21"/>
        </w:rPr>
        <w:t xml:space="preserve">con el permiso de la </w:t>
      </w:r>
      <w:r>
        <w:rPr>
          <w:rFonts w:ascii="Abadi" w:hAnsi="Abadi"/>
          <w:sz w:val="21"/>
          <w:szCs w:val="21"/>
        </w:rPr>
        <w:t>M</w:t>
      </w:r>
      <w:r w:rsidRPr="00E058D9">
        <w:rPr>
          <w:rFonts w:ascii="Abadi" w:hAnsi="Abadi"/>
          <w:sz w:val="21"/>
          <w:szCs w:val="21"/>
        </w:rPr>
        <w:t>esa discúlpame</w:t>
      </w:r>
      <w:r>
        <w:rPr>
          <w:rFonts w:ascii="Abadi" w:hAnsi="Abadi"/>
          <w:sz w:val="21"/>
          <w:szCs w:val="21"/>
        </w:rPr>
        <w:t>, V</w:t>
      </w:r>
      <w:r w:rsidRPr="00E058D9">
        <w:rPr>
          <w:rFonts w:ascii="Abadi" w:hAnsi="Abadi"/>
          <w:sz w:val="21"/>
          <w:szCs w:val="21"/>
        </w:rPr>
        <w:t>icepresidente</w:t>
      </w:r>
      <w:r>
        <w:rPr>
          <w:rFonts w:ascii="Abadi" w:hAnsi="Abadi"/>
          <w:sz w:val="21"/>
          <w:szCs w:val="21"/>
        </w:rPr>
        <w:t xml:space="preserve">. </w:t>
      </w:r>
    </w:p>
    <w:p w14:paraId="6C9E0161" w14:textId="77777777" w:rsidR="00532377" w:rsidRDefault="00532377" w:rsidP="00532377">
      <w:pPr>
        <w:jc w:val="both"/>
        <w:rPr>
          <w:rFonts w:ascii="Abadi" w:hAnsi="Abadi"/>
          <w:sz w:val="21"/>
          <w:szCs w:val="21"/>
        </w:rPr>
      </w:pPr>
    </w:p>
    <w:p w14:paraId="4A716731" w14:textId="77777777" w:rsidR="00532377" w:rsidRDefault="00532377" w:rsidP="00532377">
      <w:pPr>
        <w:jc w:val="both"/>
        <w:rPr>
          <w:rFonts w:ascii="Abadi" w:hAnsi="Abadi"/>
          <w:sz w:val="21"/>
          <w:szCs w:val="21"/>
        </w:rPr>
      </w:pPr>
      <w:r>
        <w:rPr>
          <w:rFonts w:ascii="Abadi" w:hAnsi="Abadi"/>
          <w:sz w:val="21"/>
          <w:szCs w:val="21"/>
        </w:rPr>
        <w:t>- L</w:t>
      </w:r>
      <w:r w:rsidRPr="00E058D9">
        <w:rPr>
          <w:rFonts w:ascii="Abadi" w:hAnsi="Abadi"/>
          <w:sz w:val="21"/>
          <w:szCs w:val="21"/>
        </w:rPr>
        <w:t>a normatividad que busca fortalecer el respeto a los derechos de las personas con discapacidad</w:t>
      </w:r>
      <w:r>
        <w:rPr>
          <w:rFonts w:ascii="Abadi" w:hAnsi="Abadi"/>
          <w:sz w:val="21"/>
          <w:szCs w:val="21"/>
        </w:rPr>
        <w:t xml:space="preserve">, </w:t>
      </w:r>
      <w:r w:rsidRPr="00E058D9">
        <w:rPr>
          <w:rFonts w:ascii="Abadi" w:hAnsi="Abadi"/>
          <w:sz w:val="21"/>
          <w:szCs w:val="21"/>
        </w:rPr>
        <w:t>es bastante amplio tanto a nivel mundial</w:t>
      </w:r>
      <w:r>
        <w:rPr>
          <w:rFonts w:ascii="Abadi" w:hAnsi="Abadi"/>
          <w:sz w:val="21"/>
          <w:szCs w:val="21"/>
        </w:rPr>
        <w:t xml:space="preserve">, </w:t>
      </w:r>
      <w:r w:rsidRPr="00E058D9">
        <w:rPr>
          <w:rFonts w:ascii="Abadi" w:hAnsi="Abadi"/>
          <w:sz w:val="21"/>
          <w:szCs w:val="21"/>
        </w:rPr>
        <w:t>nacional y por supuesto estatal</w:t>
      </w:r>
      <w:r>
        <w:rPr>
          <w:rFonts w:ascii="Abadi" w:hAnsi="Abadi"/>
          <w:sz w:val="21"/>
          <w:szCs w:val="21"/>
        </w:rPr>
        <w:t xml:space="preserve">, </w:t>
      </w:r>
      <w:r w:rsidRPr="00E058D9">
        <w:rPr>
          <w:rFonts w:ascii="Abadi" w:hAnsi="Abadi"/>
          <w:sz w:val="21"/>
          <w:szCs w:val="21"/>
        </w:rPr>
        <w:t>el 13/12/2006 la</w:t>
      </w:r>
      <w:r>
        <w:rPr>
          <w:rFonts w:ascii="Abadi" w:hAnsi="Abadi"/>
          <w:sz w:val="21"/>
          <w:szCs w:val="21"/>
        </w:rPr>
        <w:t xml:space="preserve"> A</w:t>
      </w:r>
      <w:r w:rsidRPr="00E058D9">
        <w:rPr>
          <w:rFonts w:ascii="Abadi" w:hAnsi="Abadi"/>
          <w:sz w:val="21"/>
          <w:szCs w:val="21"/>
        </w:rPr>
        <w:t xml:space="preserve">samblea </w:t>
      </w:r>
      <w:r>
        <w:rPr>
          <w:rFonts w:ascii="Abadi" w:hAnsi="Abadi"/>
          <w:sz w:val="21"/>
          <w:szCs w:val="21"/>
        </w:rPr>
        <w:t>G</w:t>
      </w:r>
      <w:r w:rsidRPr="00E058D9">
        <w:rPr>
          <w:rFonts w:ascii="Abadi" w:hAnsi="Abadi"/>
          <w:sz w:val="21"/>
          <w:szCs w:val="21"/>
        </w:rPr>
        <w:t xml:space="preserve">eneral de las </w:t>
      </w:r>
      <w:r>
        <w:rPr>
          <w:rFonts w:ascii="Abadi" w:hAnsi="Abadi"/>
          <w:sz w:val="21"/>
          <w:szCs w:val="21"/>
        </w:rPr>
        <w:t>N</w:t>
      </w:r>
      <w:r w:rsidRPr="00E058D9">
        <w:rPr>
          <w:rFonts w:ascii="Abadi" w:hAnsi="Abadi"/>
          <w:sz w:val="21"/>
          <w:szCs w:val="21"/>
        </w:rPr>
        <w:t xml:space="preserve">aciones </w:t>
      </w:r>
      <w:r>
        <w:rPr>
          <w:rFonts w:ascii="Abadi" w:hAnsi="Abadi"/>
          <w:sz w:val="21"/>
          <w:szCs w:val="21"/>
        </w:rPr>
        <w:t>U</w:t>
      </w:r>
      <w:r w:rsidRPr="00E058D9">
        <w:rPr>
          <w:rFonts w:ascii="Abadi" w:hAnsi="Abadi"/>
          <w:sz w:val="21"/>
          <w:szCs w:val="21"/>
        </w:rPr>
        <w:t xml:space="preserve">nidas aprobó a </w:t>
      </w:r>
      <w:r>
        <w:rPr>
          <w:rFonts w:ascii="Abadi" w:hAnsi="Abadi"/>
          <w:sz w:val="21"/>
          <w:szCs w:val="21"/>
        </w:rPr>
        <w:t>C</w:t>
      </w:r>
      <w:r w:rsidRPr="00E058D9">
        <w:rPr>
          <w:rFonts w:ascii="Abadi" w:hAnsi="Abadi"/>
          <w:sz w:val="21"/>
          <w:szCs w:val="21"/>
        </w:rPr>
        <w:t>onvención sobre los derechos de las personas con discapacidad</w:t>
      </w:r>
      <w:r>
        <w:rPr>
          <w:rFonts w:ascii="Abadi" w:hAnsi="Abadi"/>
          <w:sz w:val="21"/>
          <w:szCs w:val="21"/>
        </w:rPr>
        <w:t xml:space="preserve">, </w:t>
      </w:r>
      <w:r w:rsidRPr="00E058D9">
        <w:rPr>
          <w:rFonts w:ascii="Abadi" w:hAnsi="Abadi"/>
          <w:sz w:val="21"/>
          <w:szCs w:val="21"/>
        </w:rPr>
        <w:t>que tiene como propósito fundamental asegurar el goce pleno y en condiciones de igualdad de todos</w:t>
      </w:r>
      <w:r>
        <w:rPr>
          <w:rFonts w:ascii="Abadi" w:hAnsi="Abadi"/>
          <w:sz w:val="21"/>
          <w:szCs w:val="21"/>
        </w:rPr>
        <w:t xml:space="preserve">, </w:t>
      </w:r>
      <w:r w:rsidRPr="00E058D9">
        <w:rPr>
          <w:rFonts w:ascii="Abadi" w:hAnsi="Abadi"/>
          <w:sz w:val="21"/>
          <w:szCs w:val="21"/>
        </w:rPr>
        <w:t>de todos los derechos humanos</w:t>
      </w:r>
      <w:r>
        <w:rPr>
          <w:rFonts w:ascii="Abadi" w:hAnsi="Abadi"/>
          <w:sz w:val="21"/>
          <w:szCs w:val="21"/>
        </w:rPr>
        <w:t xml:space="preserve">, </w:t>
      </w:r>
      <w:r w:rsidRPr="003825BB">
        <w:rPr>
          <w:rFonts w:ascii="Abadi" w:hAnsi="Abadi"/>
          <w:sz w:val="21"/>
          <w:szCs w:val="21"/>
        </w:rPr>
        <w:t>para todas las personas con discapacidad</w:t>
      </w:r>
      <w:r>
        <w:rPr>
          <w:rFonts w:ascii="Abadi" w:hAnsi="Abadi"/>
          <w:sz w:val="21"/>
          <w:szCs w:val="21"/>
        </w:rPr>
        <w:t xml:space="preserve">. </w:t>
      </w:r>
      <w:r w:rsidRPr="003825BB">
        <w:rPr>
          <w:rFonts w:ascii="Abadi" w:hAnsi="Abadi"/>
          <w:sz w:val="21"/>
          <w:szCs w:val="21"/>
        </w:rPr>
        <w:t xml:space="preserve"> </w:t>
      </w:r>
    </w:p>
    <w:p w14:paraId="520A2177" w14:textId="77777777" w:rsidR="00532377" w:rsidRDefault="00532377" w:rsidP="00532377">
      <w:pPr>
        <w:jc w:val="both"/>
        <w:rPr>
          <w:rFonts w:ascii="Abadi" w:hAnsi="Abadi"/>
          <w:sz w:val="21"/>
          <w:szCs w:val="21"/>
        </w:rPr>
      </w:pPr>
    </w:p>
    <w:p w14:paraId="7B90A1BB" w14:textId="77777777" w:rsidR="00532377" w:rsidRDefault="00532377" w:rsidP="00532377">
      <w:pPr>
        <w:jc w:val="both"/>
        <w:rPr>
          <w:rFonts w:ascii="Abadi" w:hAnsi="Abadi"/>
          <w:sz w:val="21"/>
          <w:szCs w:val="21"/>
        </w:rPr>
      </w:pPr>
      <w:r>
        <w:rPr>
          <w:rFonts w:ascii="Abadi" w:hAnsi="Abadi"/>
          <w:sz w:val="21"/>
          <w:szCs w:val="21"/>
        </w:rPr>
        <w:t xml:space="preserve">- </w:t>
      </w:r>
      <w:r w:rsidRPr="003825BB">
        <w:rPr>
          <w:rFonts w:ascii="Abadi" w:hAnsi="Abadi"/>
          <w:sz w:val="21"/>
          <w:szCs w:val="21"/>
        </w:rPr>
        <w:t xml:space="preserve">México firmó una </w:t>
      </w:r>
      <w:r>
        <w:rPr>
          <w:rFonts w:ascii="Abadi" w:hAnsi="Abadi"/>
          <w:sz w:val="21"/>
          <w:szCs w:val="21"/>
        </w:rPr>
        <w:t>C</w:t>
      </w:r>
      <w:r w:rsidRPr="003825BB">
        <w:rPr>
          <w:rFonts w:ascii="Abadi" w:hAnsi="Abadi"/>
          <w:sz w:val="21"/>
          <w:szCs w:val="21"/>
        </w:rPr>
        <w:t>onvención</w:t>
      </w:r>
      <w:r>
        <w:rPr>
          <w:rFonts w:ascii="Abadi" w:hAnsi="Abadi"/>
          <w:sz w:val="21"/>
          <w:szCs w:val="21"/>
        </w:rPr>
        <w:t xml:space="preserve"> </w:t>
      </w:r>
      <w:r w:rsidRPr="003825BB">
        <w:rPr>
          <w:rFonts w:ascii="Abadi" w:hAnsi="Abadi"/>
          <w:sz w:val="21"/>
          <w:szCs w:val="21"/>
        </w:rPr>
        <w:t>y ratificó su protocolo facultativo el 30/03/2007 convirtiéndose así en parte de los estados comprometidos a proteger y promover los derechos y la dignidad de las personas con discapacidad con miras a una sociedad mundial inclusiva</w:t>
      </w:r>
      <w:r>
        <w:rPr>
          <w:rFonts w:ascii="Abadi" w:hAnsi="Abadi"/>
          <w:sz w:val="21"/>
          <w:szCs w:val="21"/>
        </w:rPr>
        <w:t>,</w:t>
      </w:r>
      <w:r w:rsidRPr="003825BB">
        <w:rPr>
          <w:rFonts w:ascii="Abadi" w:hAnsi="Abadi"/>
          <w:sz w:val="21"/>
          <w:szCs w:val="21"/>
        </w:rPr>
        <w:t xml:space="preserve"> posteriormente en el año 2011 se publicó la </w:t>
      </w:r>
      <w:r>
        <w:rPr>
          <w:rFonts w:ascii="Abadi" w:hAnsi="Abadi"/>
          <w:sz w:val="21"/>
          <w:szCs w:val="21"/>
        </w:rPr>
        <w:t>L</w:t>
      </w:r>
      <w:r w:rsidRPr="003825BB">
        <w:rPr>
          <w:rFonts w:ascii="Abadi" w:hAnsi="Abadi"/>
          <w:sz w:val="21"/>
          <w:szCs w:val="21"/>
        </w:rPr>
        <w:t xml:space="preserve">ey </w:t>
      </w:r>
      <w:r>
        <w:rPr>
          <w:rFonts w:ascii="Abadi" w:hAnsi="Abadi"/>
          <w:sz w:val="21"/>
          <w:szCs w:val="21"/>
        </w:rPr>
        <w:t>G</w:t>
      </w:r>
      <w:r w:rsidRPr="003825BB">
        <w:rPr>
          <w:rFonts w:ascii="Abadi" w:hAnsi="Abadi"/>
          <w:sz w:val="21"/>
          <w:szCs w:val="21"/>
        </w:rPr>
        <w:t xml:space="preserve">eneral para la </w:t>
      </w:r>
      <w:r>
        <w:rPr>
          <w:rFonts w:ascii="Abadi" w:hAnsi="Abadi"/>
          <w:sz w:val="21"/>
          <w:szCs w:val="21"/>
        </w:rPr>
        <w:t>I</w:t>
      </w:r>
      <w:r w:rsidRPr="003825BB">
        <w:rPr>
          <w:rFonts w:ascii="Abadi" w:hAnsi="Abadi"/>
          <w:sz w:val="21"/>
          <w:szCs w:val="21"/>
        </w:rPr>
        <w:t xml:space="preserve">nclusión de las </w:t>
      </w:r>
      <w:r>
        <w:rPr>
          <w:rFonts w:ascii="Abadi" w:hAnsi="Abadi"/>
          <w:sz w:val="21"/>
          <w:szCs w:val="21"/>
        </w:rPr>
        <w:t>P</w:t>
      </w:r>
      <w:r w:rsidRPr="003825BB">
        <w:rPr>
          <w:rFonts w:ascii="Abadi" w:hAnsi="Abadi"/>
          <w:sz w:val="21"/>
          <w:szCs w:val="21"/>
        </w:rPr>
        <w:t xml:space="preserve">ersonas con </w:t>
      </w:r>
      <w:r>
        <w:rPr>
          <w:rFonts w:ascii="Abadi" w:hAnsi="Abadi"/>
          <w:sz w:val="21"/>
          <w:szCs w:val="21"/>
        </w:rPr>
        <w:t>D</w:t>
      </w:r>
      <w:r w:rsidRPr="003825BB">
        <w:rPr>
          <w:rFonts w:ascii="Abadi" w:hAnsi="Abadi"/>
          <w:sz w:val="21"/>
          <w:szCs w:val="21"/>
        </w:rPr>
        <w:t>iscapacidad la cual establece en su artículo primero lo siguiente</w:t>
      </w:r>
      <w:r>
        <w:rPr>
          <w:rFonts w:ascii="Abadi" w:hAnsi="Abadi"/>
          <w:sz w:val="21"/>
          <w:szCs w:val="21"/>
        </w:rPr>
        <w:t>:</w:t>
      </w:r>
    </w:p>
    <w:p w14:paraId="49B56069" w14:textId="77777777" w:rsidR="00532377" w:rsidRDefault="00532377" w:rsidP="00532377">
      <w:pPr>
        <w:jc w:val="both"/>
        <w:rPr>
          <w:rFonts w:ascii="Abadi" w:hAnsi="Abadi"/>
          <w:sz w:val="21"/>
          <w:szCs w:val="21"/>
        </w:rPr>
      </w:pPr>
    </w:p>
    <w:p w14:paraId="76998874" w14:textId="77777777" w:rsidR="00532377" w:rsidRDefault="00532377" w:rsidP="00532377">
      <w:pPr>
        <w:jc w:val="both"/>
        <w:rPr>
          <w:rFonts w:ascii="Abadi" w:hAnsi="Abadi"/>
          <w:sz w:val="21"/>
          <w:szCs w:val="21"/>
        </w:rPr>
      </w:pPr>
      <w:r>
        <w:rPr>
          <w:rFonts w:ascii="Abadi" w:hAnsi="Abadi"/>
          <w:sz w:val="21"/>
          <w:szCs w:val="21"/>
        </w:rPr>
        <w:t>- E</w:t>
      </w:r>
      <w:r w:rsidRPr="00914015">
        <w:rPr>
          <w:rFonts w:ascii="Abadi" w:hAnsi="Abadi"/>
          <w:sz w:val="21"/>
          <w:szCs w:val="21"/>
        </w:rPr>
        <w:t>l estado deberá promover proteger y asegurar el pleno ejercicio de los derechos humanos y libertades fundamentales de las personas con discapacidad</w:t>
      </w:r>
      <w:r>
        <w:rPr>
          <w:rFonts w:ascii="Abadi" w:hAnsi="Abadi"/>
          <w:sz w:val="21"/>
          <w:szCs w:val="21"/>
        </w:rPr>
        <w:t>,</w:t>
      </w:r>
      <w:r w:rsidRPr="00914015">
        <w:rPr>
          <w:rFonts w:ascii="Abadi" w:hAnsi="Abadi"/>
          <w:sz w:val="21"/>
          <w:szCs w:val="21"/>
        </w:rPr>
        <w:t xml:space="preserve"> asegurando su plena inclusión a la sociedad en un marco de respeto</w:t>
      </w:r>
      <w:r>
        <w:rPr>
          <w:rFonts w:ascii="Abadi" w:hAnsi="Abadi"/>
          <w:sz w:val="21"/>
          <w:szCs w:val="21"/>
        </w:rPr>
        <w:t>,</w:t>
      </w:r>
      <w:r w:rsidRPr="00914015">
        <w:rPr>
          <w:rFonts w:ascii="Abadi" w:hAnsi="Abadi"/>
          <w:sz w:val="21"/>
          <w:szCs w:val="21"/>
        </w:rPr>
        <w:t xml:space="preserve"> igualdad y equiparación de oportunidades</w:t>
      </w:r>
      <w:r>
        <w:rPr>
          <w:rFonts w:ascii="Abadi" w:hAnsi="Abadi"/>
          <w:sz w:val="21"/>
          <w:szCs w:val="21"/>
        </w:rPr>
        <w:t>,</w:t>
      </w:r>
      <w:r w:rsidRPr="00914015">
        <w:rPr>
          <w:rFonts w:ascii="Abadi" w:hAnsi="Abadi"/>
          <w:sz w:val="21"/>
          <w:szCs w:val="21"/>
        </w:rPr>
        <w:t xml:space="preserve"> de manera enunciativa y no limitativa esa </w:t>
      </w:r>
      <w:r>
        <w:rPr>
          <w:rFonts w:ascii="Abadi" w:hAnsi="Abadi"/>
          <w:sz w:val="21"/>
          <w:szCs w:val="21"/>
        </w:rPr>
        <w:t>l</w:t>
      </w:r>
      <w:r w:rsidRPr="00914015">
        <w:rPr>
          <w:rFonts w:ascii="Abadi" w:hAnsi="Abadi"/>
          <w:sz w:val="21"/>
          <w:szCs w:val="21"/>
        </w:rPr>
        <w:t>ey</w:t>
      </w:r>
      <w:r>
        <w:rPr>
          <w:rFonts w:ascii="Abadi" w:hAnsi="Abadi"/>
          <w:sz w:val="21"/>
          <w:szCs w:val="21"/>
        </w:rPr>
        <w:t>,</w:t>
      </w:r>
      <w:r w:rsidRPr="00914015">
        <w:rPr>
          <w:rFonts w:ascii="Abadi" w:hAnsi="Abadi"/>
          <w:sz w:val="21"/>
          <w:szCs w:val="21"/>
        </w:rPr>
        <w:t xml:space="preserve"> reconoce a las personas con discapacidad sus derechos humanos y mandato el establecimiento de las políticas públicas</w:t>
      </w:r>
      <w:r>
        <w:rPr>
          <w:rFonts w:ascii="Abadi" w:hAnsi="Abadi"/>
          <w:sz w:val="21"/>
          <w:szCs w:val="21"/>
        </w:rPr>
        <w:t>,</w:t>
      </w:r>
      <w:r w:rsidRPr="00914015">
        <w:rPr>
          <w:rFonts w:ascii="Abadi" w:hAnsi="Abadi"/>
          <w:sz w:val="21"/>
          <w:szCs w:val="21"/>
        </w:rPr>
        <w:t xml:space="preserve"> necesarias para su ejercicio</w:t>
      </w:r>
      <w:r>
        <w:rPr>
          <w:rFonts w:ascii="Abadi" w:hAnsi="Abadi"/>
          <w:sz w:val="21"/>
          <w:szCs w:val="21"/>
        </w:rPr>
        <w:t>,</w:t>
      </w:r>
      <w:r w:rsidRPr="00F619C3">
        <w:rPr>
          <w:rFonts w:ascii="Abadi" w:hAnsi="Abadi"/>
          <w:sz w:val="21"/>
          <w:szCs w:val="21"/>
        </w:rPr>
        <w:t xml:space="preserve"> el objeto de la referida ley es promover</w:t>
      </w:r>
      <w:r>
        <w:rPr>
          <w:rFonts w:ascii="Abadi" w:hAnsi="Abadi"/>
          <w:sz w:val="21"/>
          <w:szCs w:val="21"/>
        </w:rPr>
        <w:t>,</w:t>
      </w:r>
      <w:r w:rsidRPr="00F619C3">
        <w:rPr>
          <w:rFonts w:ascii="Abadi" w:hAnsi="Abadi"/>
          <w:sz w:val="21"/>
          <w:szCs w:val="21"/>
        </w:rPr>
        <w:t xml:space="preserve"> proteger y asegurar el pleno ejercicio de los derechos humanos y libertades fundamentales</w:t>
      </w:r>
      <w:r>
        <w:rPr>
          <w:rFonts w:ascii="Abadi" w:hAnsi="Abadi"/>
          <w:sz w:val="21"/>
          <w:szCs w:val="21"/>
        </w:rPr>
        <w:t>,</w:t>
      </w:r>
      <w:r w:rsidRPr="00F619C3">
        <w:rPr>
          <w:rFonts w:ascii="Abadi" w:hAnsi="Abadi"/>
          <w:sz w:val="21"/>
          <w:szCs w:val="21"/>
        </w:rPr>
        <w:t xml:space="preserve"> asegurando la plena inclusión a la sociedad en un marco de respeto igualdad y equiparación de oportunidades de las personas con discapacidad</w:t>
      </w:r>
      <w:r>
        <w:rPr>
          <w:rFonts w:ascii="Abadi" w:hAnsi="Abadi"/>
          <w:sz w:val="21"/>
          <w:szCs w:val="21"/>
        </w:rPr>
        <w:t>,</w:t>
      </w:r>
      <w:r w:rsidRPr="00F619C3">
        <w:rPr>
          <w:rFonts w:ascii="Abadi" w:hAnsi="Abadi"/>
          <w:sz w:val="21"/>
          <w:szCs w:val="21"/>
        </w:rPr>
        <w:t xml:space="preserve"> la última acción en favor de las personas con discapacidad se realizó en el año 2019</w:t>
      </w:r>
      <w:r>
        <w:rPr>
          <w:rFonts w:ascii="Abadi" w:hAnsi="Abadi"/>
          <w:sz w:val="21"/>
          <w:szCs w:val="21"/>
        </w:rPr>
        <w:t>,</w:t>
      </w:r>
      <w:r w:rsidRPr="00F619C3">
        <w:rPr>
          <w:rFonts w:ascii="Abadi" w:hAnsi="Abadi"/>
          <w:sz w:val="21"/>
          <w:szCs w:val="21"/>
        </w:rPr>
        <w:t xml:space="preserve"> cuando el presidente nuestro presidente Andrés Manuel López </w:t>
      </w:r>
      <w:r>
        <w:rPr>
          <w:rFonts w:ascii="Abadi" w:hAnsi="Abadi"/>
          <w:sz w:val="21"/>
          <w:szCs w:val="21"/>
        </w:rPr>
        <w:t>O</w:t>
      </w:r>
      <w:r w:rsidRPr="00F619C3">
        <w:rPr>
          <w:rFonts w:ascii="Abadi" w:hAnsi="Abadi"/>
          <w:sz w:val="21"/>
          <w:szCs w:val="21"/>
        </w:rPr>
        <w:t>brador</w:t>
      </w:r>
      <w:r>
        <w:rPr>
          <w:rFonts w:ascii="Abadi" w:hAnsi="Abadi"/>
          <w:sz w:val="21"/>
          <w:szCs w:val="21"/>
        </w:rPr>
        <w:t>,</w:t>
      </w:r>
      <w:r w:rsidRPr="00F619C3">
        <w:rPr>
          <w:rFonts w:ascii="Abadi" w:hAnsi="Abadi"/>
          <w:sz w:val="21"/>
          <w:szCs w:val="21"/>
        </w:rPr>
        <w:t xml:space="preserve"> creó la pensión para el bienestar de las personas con discapacidad</w:t>
      </w:r>
      <w:r>
        <w:rPr>
          <w:rFonts w:ascii="Abadi" w:hAnsi="Abadi"/>
          <w:sz w:val="21"/>
          <w:szCs w:val="21"/>
        </w:rPr>
        <w:t>.</w:t>
      </w:r>
    </w:p>
    <w:p w14:paraId="46B2B0EE" w14:textId="77777777" w:rsidR="00532377" w:rsidRDefault="00532377" w:rsidP="00532377">
      <w:pPr>
        <w:jc w:val="both"/>
        <w:rPr>
          <w:rFonts w:ascii="Abadi" w:hAnsi="Abadi"/>
          <w:sz w:val="21"/>
          <w:szCs w:val="21"/>
        </w:rPr>
      </w:pPr>
    </w:p>
    <w:p w14:paraId="7B14BE5A" w14:textId="77777777" w:rsidR="00532377" w:rsidRDefault="00532377" w:rsidP="00532377">
      <w:pPr>
        <w:jc w:val="both"/>
        <w:rPr>
          <w:rFonts w:ascii="Abadi" w:hAnsi="Abadi"/>
          <w:sz w:val="21"/>
          <w:szCs w:val="21"/>
        </w:rPr>
      </w:pPr>
      <w:r>
        <w:rPr>
          <w:rFonts w:ascii="Abadi" w:hAnsi="Abadi"/>
          <w:sz w:val="21"/>
          <w:szCs w:val="21"/>
        </w:rPr>
        <w:t>- E</w:t>
      </w:r>
      <w:r w:rsidRPr="00622822">
        <w:rPr>
          <w:rFonts w:ascii="Abadi" w:hAnsi="Abadi"/>
          <w:sz w:val="21"/>
          <w:szCs w:val="21"/>
        </w:rPr>
        <w:t>ste es uno de los programas para el bienestar</w:t>
      </w:r>
      <w:r>
        <w:rPr>
          <w:rFonts w:ascii="Abadi" w:hAnsi="Abadi"/>
          <w:sz w:val="21"/>
          <w:szCs w:val="21"/>
        </w:rPr>
        <w:t>,</w:t>
      </w:r>
      <w:r w:rsidRPr="00622822">
        <w:rPr>
          <w:rFonts w:ascii="Abadi" w:hAnsi="Abadi"/>
          <w:sz w:val="21"/>
          <w:szCs w:val="21"/>
        </w:rPr>
        <w:t xml:space="preserve"> con el que se contribuya a garantizar el pleno ejercicio de los derechos y libertades fundamentales a niñas niños y adolescentes jóvenes personas indígenas afromexicanas </w:t>
      </w:r>
      <w:r>
        <w:rPr>
          <w:rFonts w:ascii="Abadi" w:hAnsi="Abadi"/>
          <w:sz w:val="21"/>
          <w:szCs w:val="21"/>
        </w:rPr>
        <w:t xml:space="preserve">y/o </w:t>
      </w:r>
      <w:r w:rsidRPr="00622822">
        <w:rPr>
          <w:rFonts w:ascii="Abadi" w:hAnsi="Abadi"/>
          <w:sz w:val="21"/>
          <w:szCs w:val="21"/>
        </w:rPr>
        <w:t>adultas con discapacidad a través de un apoyo económico</w:t>
      </w:r>
      <w:r>
        <w:rPr>
          <w:rFonts w:ascii="Abadi" w:hAnsi="Abadi"/>
          <w:sz w:val="21"/>
          <w:szCs w:val="21"/>
        </w:rPr>
        <w:t>,</w:t>
      </w:r>
      <w:r w:rsidRPr="00622822">
        <w:rPr>
          <w:rFonts w:ascii="Abadi" w:hAnsi="Abadi"/>
          <w:sz w:val="21"/>
          <w:szCs w:val="21"/>
        </w:rPr>
        <w:t xml:space="preserve"> es importante señalar que la situación económica social cultural y de salud en la que se encuentran las personas con discapacidad constituye un fenómeno concreto y complejo determinado por la relación recíproca entre ellos y las condiciones materiales y sociales que pueden limitar su desarrollo integral</w:t>
      </w:r>
      <w:r w:rsidRPr="00C5222C">
        <w:rPr>
          <w:rFonts w:ascii="Abadi" w:hAnsi="Abadi"/>
          <w:sz w:val="21"/>
          <w:szCs w:val="21"/>
        </w:rPr>
        <w:t xml:space="preserve"> el disfrute y realización de los derechos y libertades fundamentales</w:t>
      </w:r>
      <w:r>
        <w:rPr>
          <w:rFonts w:ascii="Abadi" w:hAnsi="Abadi"/>
          <w:sz w:val="21"/>
          <w:szCs w:val="21"/>
        </w:rPr>
        <w:t>.</w:t>
      </w:r>
    </w:p>
    <w:p w14:paraId="09A7BBE0" w14:textId="77777777" w:rsidR="00532377" w:rsidRDefault="00532377" w:rsidP="00532377">
      <w:pPr>
        <w:jc w:val="both"/>
        <w:rPr>
          <w:rFonts w:ascii="Abadi" w:hAnsi="Abadi"/>
          <w:sz w:val="21"/>
          <w:szCs w:val="21"/>
        </w:rPr>
      </w:pPr>
    </w:p>
    <w:p w14:paraId="65D77868" w14:textId="77777777" w:rsidR="00532377" w:rsidRDefault="00532377" w:rsidP="00532377">
      <w:pPr>
        <w:jc w:val="both"/>
        <w:rPr>
          <w:rFonts w:ascii="Abadi" w:hAnsi="Abadi"/>
          <w:sz w:val="21"/>
          <w:szCs w:val="21"/>
        </w:rPr>
      </w:pPr>
      <w:r>
        <w:rPr>
          <w:rFonts w:ascii="Abadi" w:hAnsi="Abadi"/>
          <w:sz w:val="21"/>
          <w:szCs w:val="21"/>
        </w:rPr>
        <w:t>- D</w:t>
      </w:r>
      <w:r w:rsidRPr="00C5222C">
        <w:rPr>
          <w:rFonts w:ascii="Abadi" w:hAnsi="Abadi"/>
          <w:sz w:val="21"/>
          <w:szCs w:val="21"/>
        </w:rPr>
        <w:t xml:space="preserve">e acuerdo con datos del </w:t>
      </w:r>
      <w:r>
        <w:rPr>
          <w:rFonts w:ascii="Abadi" w:hAnsi="Abadi"/>
          <w:sz w:val="21"/>
          <w:szCs w:val="21"/>
        </w:rPr>
        <w:t>INEGI,</w:t>
      </w:r>
      <w:r w:rsidRPr="00C5222C">
        <w:rPr>
          <w:rFonts w:ascii="Abadi" w:hAnsi="Abadi"/>
          <w:sz w:val="21"/>
          <w:szCs w:val="21"/>
        </w:rPr>
        <w:t xml:space="preserve"> las personas con discapacidad tienen un limitado acceso al mundo laboral</w:t>
      </w:r>
      <w:r>
        <w:rPr>
          <w:rFonts w:ascii="Abadi" w:hAnsi="Abadi"/>
          <w:sz w:val="21"/>
          <w:szCs w:val="21"/>
        </w:rPr>
        <w:t>,</w:t>
      </w:r>
      <w:r w:rsidRPr="00C5222C">
        <w:rPr>
          <w:rFonts w:ascii="Abadi" w:hAnsi="Abadi"/>
          <w:sz w:val="21"/>
          <w:szCs w:val="21"/>
        </w:rPr>
        <w:t xml:space="preserve"> pues solo cuatro de cada 10 forman parte de la población económicamente activa y cuando lo consiguen perciben un ingreso mensual 13% menor</w:t>
      </w:r>
      <w:r>
        <w:rPr>
          <w:rFonts w:ascii="Abadi" w:hAnsi="Abadi"/>
          <w:sz w:val="21"/>
          <w:szCs w:val="21"/>
        </w:rPr>
        <w:t>,</w:t>
      </w:r>
      <w:r w:rsidRPr="00C5222C">
        <w:rPr>
          <w:rFonts w:ascii="Abadi" w:hAnsi="Abadi"/>
          <w:sz w:val="21"/>
          <w:szCs w:val="21"/>
        </w:rPr>
        <w:t xml:space="preserve"> asimismo encuentran mayores obstáculos para tener acceso a servicios de educación y salud</w:t>
      </w:r>
      <w:r>
        <w:rPr>
          <w:rFonts w:ascii="Abadi" w:hAnsi="Abadi"/>
          <w:sz w:val="21"/>
          <w:szCs w:val="21"/>
        </w:rPr>
        <w:t>,</w:t>
      </w:r>
      <w:r w:rsidRPr="00C5222C">
        <w:rPr>
          <w:rFonts w:ascii="Abadi" w:hAnsi="Abadi"/>
          <w:sz w:val="21"/>
          <w:szCs w:val="21"/>
        </w:rPr>
        <w:t xml:space="preserve"> principalmente por barreras de comunicación</w:t>
      </w:r>
      <w:r w:rsidRPr="00C73C59">
        <w:rPr>
          <w:rFonts w:ascii="Abadi" w:hAnsi="Abadi"/>
          <w:sz w:val="21"/>
          <w:szCs w:val="21"/>
        </w:rPr>
        <w:t xml:space="preserve"> y por falta de inclusión e infraestructura</w:t>
      </w:r>
      <w:r>
        <w:rPr>
          <w:rFonts w:ascii="Abadi" w:hAnsi="Abadi"/>
          <w:sz w:val="21"/>
          <w:szCs w:val="21"/>
        </w:rPr>
        <w:t>.</w:t>
      </w:r>
    </w:p>
    <w:p w14:paraId="1C315CBE" w14:textId="77777777" w:rsidR="00532377" w:rsidRDefault="00532377" w:rsidP="00532377">
      <w:pPr>
        <w:jc w:val="both"/>
        <w:rPr>
          <w:rFonts w:ascii="Abadi" w:hAnsi="Abadi"/>
          <w:sz w:val="21"/>
          <w:szCs w:val="21"/>
        </w:rPr>
      </w:pPr>
    </w:p>
    <w:p w14:paraId="16331569" w14:textId="77777777" w:rsidR="00532377" w:rsidRDefault="00532377" w:rsidP="00532377">
      <w:pPr>
        <w:jc w:val="both"/>
        <w:rPr>
          <w:rFonts w:ascii="Abadi" w:hAnsi="Abadi"/>
          <w:sz w:val="21"/>
          <w:szCs w:val="21"/>
        </w:rPr>
      </w:pPr>
      <w:r>
        <w:rPr>
          <w:rFonts w:ascii="Abadi" w:hAnsi="Abadi"/>
          <w:sz w:val="21"/>
          <w:szCs w:val="21"/>
        </w:rPr>
        <w:t>- E</w:t>
      </w:r>
      <w:r w:rsidRPr="00C73C59">
        <w:rPr>
          <w:rFonts w:ascii="Abadi" w:hAnsi="Abadi"/>
          <w:sz w:val="21"/>
          <w:szCs w:val="21"/>
        </w:rPr>
        <w:t xml:space="preserve">n el censo de población y vivienda del año 2020 del </w:t>
      </w:r>
      <w:r>
        <w:rPr>
          <w:rFonts w:ascii="Abadi" w:hAnsi="Abadi"/>
          <w:sz w:val="21"/>
          <w:szCs w:val="21"/>
        </w:rPr>
        <w:t>INEGI,</w:t>
      </w:r>
      <w:r w:rsidRPr="00C73C59">
        <w:rPr>
          <w:rFonts w:ascii="Abadi" w:hAnsi="Abadi"/>
          <w:sz w:val="21"/>
          <w:szCs w:val="21"/>
        </w:rPr>
        <w:t xml:space="preserve"> se informa que en México habitan 6.2 millones de personas con discapacidad</w:t>
      </w:r>
      <w:r>
        <w:rPr>
          <w:rFonts w:ascii="Abadi" w:hAnsi="Abadi"/>
          <w:sz w:val="21"/>
          <w:szCs w:val="21"/>
        </w:rPr>
        <w:t>,</w:t>
      </w:r>
      <w:r w:rsidRPr="00C73C59">
        <w:rPr>
          <w:rFonts w:ascii="Abadi" w:hAnsi="Abadi"/>
          <w:sz w:val="21"/>
          <w:szCs w:val="21"/>
        </w:rPr>
        <w:t xml:space="preserve"> de las cuales 3.3 millones son mujeres</w:t>
      </w:r>
      <w:r>
        <w:rPr>
          <w:rFonts w:ascii="Abadi" w:hAnsi="Abadi"/>
          <w:sz w:val="21"/>
          <w:szCs w:val="21"/>
        </w:rPr>
        <w:t>,</w:t>
      </w:r>
      <w:r w:rsidRPr="00C73C59">
        <w:rPr>
          <w:rFonts w:ascii="Abadi" w:hAnsi="Abadi"/>
          <w:sz w:val="21"/>
          <w:szCs w:val="21"/>
        </w:rPr>
        <w:t xml:space="preserve"> 2.9 millones son hombres</w:t>
      </w:r>
      <w:r>
        <w:rPr>
          <w:rFonts w:ascii="Abadi" w:hAnsi="Abadi"/>
          <w:sz w:val="21"/>
          <w:szCs w:val="21"/>
        </w:rPr>
        <w:t>,</w:t>
      </w:r>
      <w:r w:rsidRPr="00C73C59">
        <w:rPr>
          <w:rFonts w:ascii="Abadi" w:hAnsi="Abadi"/>
          <w:sz w:val="21"/>
          <w:szCs w:val="21"/>
        </w:rPr>
        <w:t xml:space="preserve"> representando el 5.1% y 4.7% de la población total de cada género respectivamente</w:t>
      </w:r>
      <w:r>
        <w:rPr>
          <w:rFonts w:ascii="Abadi" w:hAnsi="Abadi"/>
          <w:sz w:val="21"/>
          <w:szCs w:val="21"/>
        </w:rPr>
        <w:t>,</w:t>
      </w:r>
      <w:r w:rsidRPr="00C73C59">
        <w:rPr>
          <w:rFonts w:ascii="Abadi" w:hAnsi="Abadi"/>
          <w:sz w:val="21"/>
          <w:szCs w:val="21"/>
        </w:rPr>
        <w:t xml:space="preserve"> en el estado de Guanajuato existen 285</w:t>
      </w:r>
      <w:r>
        <w:rPr>
          <w:rFonts w:ascii="Abadi" w:hAnsi="Abadi"/>
          <w:sz w:val="21"/>
          <w:szCs w:val="21"/>
        </w:rPr>
        <w:t xml:space="preserve"> mil </w:t>
      </w:r>
      <w:r w:rsidRPr="00C73C59">
        <w:rPr>
          <w:rFonts w:ascii="Abadi" w:hAnsi="Abadi"/>
          <w:sz w:val="21"/>
          <w:szCs w:val="21"/>
        </w:rPr>
        <w:t>615 personas con discapacidad</w:t>
      </w:r>
      <w:r>
        <w:rPr>
          <w:rFonts w:ascii="Abadi" w:hAnsi="Abadi"/>
          <w:sz w:val="21"/>
          <w:szCs w:val="21"/>
        </w:rPr>
        <w:t>,</w:t>
      </w:r>
      <w:r w:rsidRPr="00C73C59">
        <w:rPr>
          <w:rFonts w:ascii="Abadi" w:hAnsi="Abadi"/>
          <w:sz w:val="21"/>
          <w:szCs w:val="21"/>
        </w:rPr>
        <w:t xml:space="preserve"> equivalentes al 4 puntos 63% de la población del estado</w:t>
      </w:r>
      <w:r>
        <w:rPr>
          <w:rFonts w:ascii="Abadi" w:hAnsi="Abadi"/>
          <w:sz w:val="21"/>
          <w:szCs w:val="21"/>
        </w:rPr>
        <w:t>,</w:t>
      </w:r>
      <w:r w:rsidRPr="00C73C59">
        <w:rPr>
          <w:rFonts w:ascii="Abadi" w:hAnsi="Abadi"/>
          <w:sz w:val="21"/>
          <w:szCs w:val="21"/>
        </w:rPr>
        <w:t xml:space="preserve"> de esta cantidad 105</w:t>
      </w:r>
      <w:r>
        <w:rPr>
          <w:rFonts w:ascii="Abadi" w:hAnsi="Abadi"/>
          <w:sz w:val="21"/>
          <w:szCs w:val="21"/>
        </w:rPr>
        <w:t xml:space="preserve"> mil </w:t>
      </w:r>
      <w:r w:rsidRPr="00C73C59">
        <w:rPr>
          <w:rFonts w:ascii="Abadi" w:hAnsi="Abadi"/>
          <w:sz w:val="21"/>
          <w:szCs w:val="21"/>
        </w:rPr>
        <w:t>423 se encuentran en el rango de entre los 30 y 64</w:t>
      </w:r>
      <w:r w:rsidRPr="006B165B">
        <w:rPr>
          <w:rFonts w:ascii="Abadi" w:hAnsi="Abadi"/>
          <w:sz w:val="21"/>
          <w:szCs w:val="21"/>
        </w:rPr>
        <w:t xml:space="preserve"> años</w:t>
      </w:r>
      <w:r>
        <w:rPr>
          <w:rFonts w:ascii="Abadi" w:hAnsi="Abadi"/>
          <w:sz w:val="21"/>
          <w:szCs w:val="21"/>
        </w:rPr>
        <w:t>,</w:t>
      </w:r>
      <w:r w:rsidRPr="006B165B">
        <w:rPr>
          <w:rFonts w:ascii="Abadi" w:hAnsi="Abadi"/>
          <w:sz w:val="21"/>
          <w:szCs w:val="21"/>
        </w:rPr>
        <w:t xml:space="preserve"> adicionalmente el 18% de la población con discapacidad en el estado de Guanajuato</w:t>
      </w:r>
      <w:r>
        <w:rPr>
          <w:rFonts w:ascii="Abadi" w:hAnsi="Abadi"/>
          <w:sz w:val="21"/>
          <w:szCs w:val="21"/>
        </w:rPr>
        <w:t>,</w:t>
      </w:r>
      <w:r w:rsidRPr="006B165B">
        <w:rPr>
          <w:rFonts w:ascii="Abadi" w:hAnsi="Abadi"/>
          <w:sz w:val="21"/>
          <w:szCs w:val="21"/>
        </w:rPr>
        <w:t xml:space="preserve"> equivalente a 51</w:t>
      </w:r>
      <w:r>
        <w:rPr>
          <w:rFonts w:ascii="Abadi" w:hAnsi="Abadi"/>
          <w:sz w:val="21"/>
          <w:szCs w:val="21"/>
        </w:rPr>
        <w:t xml:space="preserve"> mil </w:t>
      </w:r>
      <w:r w:rsidRPr="006B165B">
        <w:rPr>
          <w:rFonts w:ascii="Abadi" w:hAnsi="Abadi"/>
          <w:sz w:val="21"/>
          <w:szCs w:val="21"/>
        </w:rPr>
        <w:t>694 personas no cuenta con habilitación los servicios de salud</w:t>
      </w:r>
      <w:r>
        <w:rPr>
          <w:rFonts w:ascii="Abadi" w:hAnsi="Abadi"/>
          <w:sz w:val="21"/>
          <w:szCs w:val="21"/>
        </w:rPr>
        <w:t>,</w:t>
      </w:r>
      <w:r w:rsidRPr="006B165B">
        <w:rPr>
          <w:rFonts w:ascii="Abadi" w:hAnsi="Abadi"/>
          <w:sz w:val="21"/>
          <w:szCs w:val="21"/>
        </w:rPr>
        <w:t xml:space="preserve"> lo cual también les coloca en una situación de vulnerabilidad importante</w:t>
      </w:r>
      <w:r>
        <w:rPr>
          <w:rFonts w:ascii="Abadi" w:hAnsi="Abadi"/>
          <w:sz w:val="21"/>
          <w:szCs w:val="21"/>
        </w:rPr>
        <w:t>,</w:t>
      </w:r>
      <w:r w:rsidRPr="006B165B">
        <w:rPr>
          <w:rFonts w:ascii="Abadi" w:hAnsi="Abadi"/>
          <w:sz w:val="21"/>
          <w:szCs w:val="21"/>
        </w:rPr>
        <w:t xml:space="preserve"> otro dato sumamente importante es que 8 estados de la república concentran </w:t>
      </w:r>
      <w:r>
        <w:rPr>
          <w:rFonts w:ascii="Abadi" w:hAnsi="Abadi"/>
          <w:sz w:val="21"/>
          <w:szCs w:val="21"/>
        </w:rPr>
        <w:t>el 52</w:t>
      </w:r>
      <w:r w:rsidRPr="006B165B">
        <w:rPr>
          <w:rFonts w:ascii="Abadi" w:hAnsi="Abadi"/>
          <w:sz w:val="21"/>
          <w:szCs w:val="21"/>
        </w:rPr>
        <w:t>% perdón el 52% de la población con discapacidad entre estos 5 o entre estos 8 estados</w:t>
      </w:r>
      <w:r>
        <w:rPr>
          <w:rFonts w:ascii="Abadi" w:hAnsi="Abadi"/>
          <w:sz w:val="21"/>
          <w:szCs w:val="21"/>
        </w:rPr>
        <w:t>,</w:t>
      </w:r>
      <w:r w:rsidRPr="006B165B">
        <w:rPr>
          <w:rFonts w:ascii="Abadi" w:hAnsi="Abadi"/>
          <w:sz w:val="21"/>
          <w:szCs w:val="21"/>
        </w:rPr>
        <w:t xml:space="preserve"> se encuentra Guanajuato</w:t>
      </w:r>
      <w:r>
        <w:rPr>
          <w:rFonts w:ascii="Abadi" w:hAnsi="Abadi"/>
          <w:sz w:val="21"/>
          <w:szCs w:val="21"/>
        </w:rPr>
        <w:t>.</w:t>
      </w:r>
    </w:p>
    <w:p w14:paraId="763598F6" w14:textId="77777777" w:rsidR="00532377" w:rsidRDefault="00532377" w:rsidP="00532377">
      <w:pPr>
        <w:jc w:val="both"/>
        <w:rPr>
          <w:rFonts w:ascii="Abadi" w:hAnsi="Abadi"/>
          <w:sz w:val="21"/>
          <w:szCs w:val="21"/>
        </w:rPr>
      </w:pPr>
    </w:p>
    <w:p w14:paraId="40C918A3" w14:textId="77777777" w:rsidR="00532377" w:rsidRDefault="00532377" w:rsidP="00532377">
      <w:pPr>
        <w:jc w:val="both"/>
        <w:rPr>
          <w:rFonts w:ascii="Abadi" w:hAnsi="Abadi"/>
          <w:sz w:val="21"/>
          <w:szCs w:val="21"/>
        </w:rPr>
      </w:pPr>
      <w:r>
        <w:rPr>
          <w:rFonts w:ascii="Abadi" w:hAnsi="Abadi"/>
          <w:sz w:val="21"/>
          <w:szCs w:val="21"/>
        </w:rPr>
        <w:t>- E</w:t>
      </w:r>
      <w:r w:rsidRPr="00DD23C4">
        <w:rPr>
          <w:rFonts w:ascii="Abadi" w:hAnsi="Abadi"/>
          <w:sz w:val="21"/>
          <w:szCs w:val="21"/>
        </w:rPr>
        <w:t xml:space="preserve">l pasado 30/12/2022 en el </w:t>
      </w:r>
      <w:r>
        <w:rPr>
          <w:rFonts w:ascii="Abadi" w:hAnsi="Abadi"/>
          <w:sz w:val="21"/>
          <w:szCs w:val="21"/>
        </w:rPr>
        <w:t>D</w:t>
      </w:r>
      <w:r w:rsidRPr="00DD23C4">
        <w:rPr>
          <w:rFonts w:ascii="Abadi" w:hAnsi="Abadi"/>
          <w:sz w:val="21"/>
          <w:szCs w:val="21"/>
        </w:rPr>
        <w:t>iario</w:t>
      </w:r>
      <w:r>
        <w:rPr>
          <w:rFonts w:ascii="Abadi" w:hAnsi="Abadi"/>
          <w:sz w:val="21"/>
          <w:szCs w:val="21"/>
        </w:rPr>
        <w:t xml:space="preserve"> O</w:t>
      </w:r>
      <w:r w:rsidRPr="00DD23C4">
        <w:rPr>
          <w:rFonts w:ascii="Abadi" w:hAnsi="Abadi"/>
          <w:sz w:val="21"/>
          <w:szCs w:val="21"/>
        </w:rPr>
        <w:t xml:space="preserve">ficial de la </w:t>
      </w:r>
      <w:r>
        <w:rPr>
          <w:rFonts w:ascii="Abadi" w:hAnsi="Abadi"/>
          <w:sz w:val="21"/>
          <w:szCs w:val="21"/>
        </w:rPr>
        <w:t>F</w:t>
      </w:r>
      <w:r w:rsidRPr="00DD23C4">
        <w:rPr>
          <w:rFonts w:ascii="Abadi" w:hAnsi="Abadi"/>
          <w:sz w:val="21"/>
          <w:szCs w:val="21"/>
        </w:rPr>
        <w:t>ederación fue publicado el acuerdo por el cual se emiten las reglas de operación para el programa pensión para el bienestar de las personas con discapacidad permanente para el ejercicio fiscal 2023 acuerdo que ya firmaron 23 estados</w:t>
      </w:r>
      <w:r>
        <w:rPr>
          <w:rFonts w:ascii="Abadi" w:hAnsi="Abadi"/>
          <w:sz w:val="21"/>
          <w:szCs w:val="21"/>
        </w:rPr>
        <w:t>,</w:t>
      </w:r>
      <w:r w:rsidRPr="00DD23C4">
        <w:rPr>
          <w:rFonts w:ascii="Abadi" w:hAnsi="Abadi"/>
          <w:sz w:val="21"/>
          <w:szCs w:val="21"/>
        </w:rPr>
        <w:t xml:space="preserve"> ya son los que han firmado dicho convenio y por ende el apoyo a personas con discapacidad es universal  es decir</w:t>
      </w:r>
      <w:r>
        <w:rPr>
          <w:rFonts w:ascii="Abadi" w:hAnsi="Abadi"/>
          <w:sz w:val="21"/>
          <w:szCs w:val="21"/>
        </w:rPr>
        <w:t>,</w:t>
      </w:r>
      <w:r w:rsidRPr="00DD23C4">
        <w:rPr>
          <w:rFonts w:ascii="Abadi" w:hAnsi="Abadi"/>
          <w:sz w:val="21"/>
          <w:szCs w:val="21"/>
        </w:rPr>
        <w:t xml:space="preserve"> todas las personas de estos estados reciben el apoyo sin distinción alguna</w:t>
      </w:r>
      <w:r w:rsidRPr="00070C5E">
        <w:rPr>
          <w:rFonts w:ascii="Abadi" w:hAnsi="Abadi"/>
          <w:sz w:val="21"/>
          <w:szCs w:val="21"/>
        </w:rPr>
        <w:t xml:space="preserve"> El día de hoy el gobierno de la república</w:t>
      </w:r>
      <w:r>
        <w:rPr>
          <w:rFonts w:ascii="Abadi" w:hAnsi="Abadi"/>
          <w:sz w:val="21"/>
          <w:szCs w:val="21"/>
        </w:rPr>
        <w:t>,</w:t>
      </w:r>
      <w:r w:rsidRPr="00070C5E">
        <w:rPr>
          <w:rFonts w:ascii="Abadi" w:hAnsi="Abadi"/>
          <w:sz w:val="21"/>
          <w:szCs w:val="21"/>
        </w:rPr>
        <w:t xml:space="preserve"> el gobierno de México a través de la delegación en el estado de Guanajuato de la </w:t>
      </w:r>
      <w:r>
        <w:rPr>
          <w:rFonts w:ascii="Abadi" w:hAnsi="Abadi"/>
          <w:sz w:val="21"/>
          <w:szCs w:val="21"/>
        </w:rPr>
        <w:t>S</w:t>
      </w:r>
      <w:r w:rsidRPr="00070C5E">
        <w:rPr>
          <w:rFonts w:ascii="Abadi" w:hAnsi="Abadi"/>
          <w:sz w:val="21"/>
          <w:szCs w:val="21"/>
        </w:rPr>
        <w:t xml:space="preserve">ecretaría del </w:t>
      </w:r>
      <w:r>
        <w:rPr>
          <w:rFonts w:ascii="Abadi" w:hAnsi="Abadi"/>
          <w:sz w:val="21"/>
          <w:szCs w:val="21"/>
        </w:rPr>
        <w:t>B</w:t>
      </w:r>
      <w:r w:rsidRPr="00070C5E">
        <w:rPr>
          <w:rFonts w:ascii="Abadi" w:hAnsi="Abadi"/>
          <w:sz w:val="21"/>
          <w:szCs w:val="21"/>
        </w:rPr>
        <w:t>ienestar apoya a más de 54</w:t>
      </w:r>
      <w:r>
        <w:rPr>
          <w:rFonts w:ascii="Abadi" w:hAnsi="Abadi"/>
          <w:sz w:val="21"/>
          <w:szCs w:val="21"/>
        </w:rPr>
        <w:t xml:space="preserve"> mil </w:t>
      </w:r>
      <w:r w:rsidRPr="00070C5E">
        <w:rPr>
          <w:rFonts w:ascii="Abadi" w:hAnsi="Abadi"/>
          <w:sz w:val="21"/>
          <w:szCs w:val="21"/>
        </w:rPr>
        <w:t>habitantes guanajuatenses</w:t>
      </w:r>
      <w:r>
        <w:rPr>
          <w:rFonts w:ascii="Abadi" w:hAnsi="Abadi"/>
          <w:sz w:val="21"/>
          <w:szCs w:val="21"/>
        </w:rPr>
        <w:t>,</w:t>
      </w:r>
      <w:r w:rsidRPr="00070C5E">
        <w:rPr>
          <w:rFonts w:ascii="Abadi" w:hAnsi="Abadi"/>
          <w:sz w:val="21"/>
          <w:szCs w:val="21"/>
        </w:rPr>
        <w:t xml:space="preserve"> con una inversión aproximada anual de 900</w:t>
      </w:r>
      <w:r>
        <w:rPr>
          <w:rFonts w:ascii="Abadi" w:hAnsi="Abadi"/>
          <w:sz w:val="21"/>
          <w:szCs w:val="21"/>
        </w:rPr>
        <w:t xml:space="preserve"> millones de pesos</w:t>
      </w:r>
      <w:r w:rsidRPr="00070C5E">
        <w:rPr>
          <w:rFonts w:ascii="Abadi" w:hAnsi="Abadi"/>
          <w:sz w:val="21"/>
          <w:szCs w:val="21"/>
        </w:rPr>
        <w:t xml:space="preserve"> el </w:t>
      </w:r>
      <w:r>
        <w:rPr>
          <w:rFonts w:ascii="Abadi" w:hAnsi="Abadi"/>
          <w:sz w:val="21"/>
          <w:szCs w:val="21"/>
        </w:rPr>
        <w:t>G</w:t>
      </w:r>
      <w:r w:rsidRPr="00070C5E">
        <w:rPr>
          <w:rFonts w:ascii="Abadi" w:hAnsi="Abadi"/>
          <w:sz w:val="21"/>
          <w:szCs w:val="21"/>
        </w:rPr>
        <w:t>obierno de Guanajuato</w:t>
      </w:r>
      <w:r>
        <w:rPr>
          <w:rFonts w:ascii="Abadi" w:hAnsi="Abadi"/>
          <w:sz w:val="21"/>
          <w:szCs w:val="21"/>
        </w:rPr>
        <w:t>,</w:t>
      </w:r>
      <w:r w:rsidRPr="00070C5E">
        <w:rPr>
          <w:rFonts w:ascii="Abadi" w:hAnsi="Abadi"/>
          <w:sz w:val="21"/>
          <w:szCs w:val="21"/>
        </w:rPr>
        <w:t xml:space="preserve"> se ha negado una y otra vez</w:t>
      </w:r>
      <w:r>
        <w:rPr>
          <w:rFonts w:ascii="Abadi" w:hAnsi="Abadi"/>
          <w:sz w:val="21"/>
          <w:szCs w:val="21"/>
        </w:rPr>
        <w:t>,</w:t>
      </w:r>
      <w:r w:rsidRPr="00070C5E">
        <w:rPr>
          <w:rFonts w:ascii="Abadi" w:hAnsi="Abadi"/>
          <w:sz w:val="21"/>
          <w:szCs w:val="21"/>
        </w:rPr>
        <w:t xml:space="preserve"> a firmar dicho convenio</w:t>
      </w:r>
      <w:r>
        <w:rPr>
          <w:rFonts w:ascii="Abadi" w:hAnsi="Abadi"/>
          <w:sz w:val="21"/>
          <w:szCs w:val="21"/>
        </w:rPr>
        <w:t>,</w:t>
      </w:r>
      <w:r w:rsidRPr="00070C5E">
        <w:rPr>
          <w:rFonts w:ascii="Abadi" w:hAnsi="Abadi"/>
          <w:sz w:val="21"/>
          <w:szCs w:val="21"/>
        </w:rPr>
        <w:t xml:space="preserve"> pero tampoco</w:t>
      </w:r>
      <w:r>
        <w:rPr>
          <w:rFonts w:ascii="Abadi" w:hAnsi="Abadi"/>
          <w:sz w:val="21"/>
          <w:szCs w:val="21"/>
        </w:rPr>
        <w:t>,</w:t>
      </w:r>
      <w:r w:rsidRPr="00070C5E">
        <w:rPr>
          <w:rFonts w:ascii="Abadi" w:hAnsi="Abadi"/>
          <w:sz w:val="21"/>
          <w:szCs w:val="21"/>
        </w:rPr>
        <w:t xml:space="preserve"> se ha preocupado por generar algún tipo de apoyo o beneficio en favor de la población con discapacidad que se encuentra en el rango de los 30 a los 64 años</w:t>
      </w:r>
      <w:r>
        <w:rPr>
          <w:rFonts w:ascii="Abadi" w:hAnsi="Abadi"/>
          <w:sz w:val="21"/>
          <w:szCs w:val="21"/>
        </w:rPr>
        <w:t xml:space="preserve">. </w:t>
      </w:r>
    </w:p>
    <w:p w14:paraId="7135C10B" w14:textId="77777777" w:rsidR="00532377" w:rsidRDefault="00532377" w:rsidP="00532377">
      <w:pPr>
        <w:jc w:val="both"/>
        <w:rPr>
          <w:rFonts w:ascii="Abadi" w:hAnsi="Abadi"/>
          <w:sz w:val="21"/>
          <w:szCs w:val="21"/>
        </w:rPr>
      </w:pPr>
    </w:p>
    <w:p w14:paraId="7DC30798" w14:textId="77777777" w:rsidR="00532377" w:rsidRDefault="00532377" w:rsidP="00532377">
      <w:pPr>
        <w:jc w:val="both"/>
        <w:rPr>
          <w:rFonts w:ascii="Abadi" w:hAnsi="Abadi"/>
          <w:sz w:val="21"/>
          <w:szCs w:val="21"/>
        </w:rPr>
      </w:pPr>
      <w:r>
        <w:rPr>
          <w:rFonts w:ascii="Abadi" w:hAnsi="Abadi"/>
          <w:sz w:val="21"/>
          <w:szCs w:val="21"/>
        </w:rPr>
        <w:t>- Es</w:t>
      </w:r>
      <w:r w:rsidRPr="004F151B">
        <w:rPr>
          <w:rFonts w:ascii="Abadi" w:hAnsi="Abadi"/>
          <w:sz w:val="21"/>
          <w:szCs w:val="21"/>
        </w:rPr>
        <w:t xml:space="preserve"> importante precisar que las diputadas y los diputados que integramos esta legislatura</w:t>
      </w:r>
      <w:r>
        <w:rPr>
          <w:rFonts w:ascii="Abadi" w:hAnsi="Abadi"/>
          <w:sz w:val="21"/>
          <w:szCs w:val="21"/>
        </w:rPr>
        <w:t>,</w:t>
      </w:r>
      <w:r w:rsidRPr="004F151B">
        <w:rPr>
          <w:rFonts w:ascii="Abadi" w:hAnsi="Abadi"/>
          <w:sz w:val="21"/>
          <w:szCs w:val="21"/>
        </w:rPr>
        <w:t xml:space="preserve"> debemos asumir con responsabilidad de nuestra labor y siempre a favor de apoyar todas aquellas iniciativas y solicitudes que tengan como objetivo proteger los derechos humanos fundamentales de todos los guanajuatenses y tal</w:t>
      </w:r>
      <w:r>
        <w:rPr>
          <w:rFonts w:ascii="Abadi" w:hAnsi="Abadi"/>
          <w:sz w:val="21"/>
          <w:szCs w:val="21"/>
        </w:rPr>
        <w:t>,</w:t>
      </w:r>
      <w:r w:rsidRPr="004F151B">
        <w:rPr>
          <w:rFonts w:ascii="Abadi" w:hAnsi="Abadi"/>
          <w:sz w:val="21"/>
          <w:szCs w:val="21"/>
        </w:rPr>
        <w:t xml:space="preserve"> como lo ha hecho el </w:t>
      </w:r>
      <w:r>
        <w:rPr>
          <w:rFonts w:ascii="Abadi" w:hAnsi="Abadi"/>
          <w:sz w:val="21"/>
          <w:szCs w:val="21"/>
        </w:rPr>
        <w:t>G</w:t>
      </w:r>
      <w:r w:rsidRPr="004F151B">
        <w:rPr>
          <w:rFonts w:ascii="Abadi" w:hAnsi="Abadi"/>
          <w:sz w:val="21"/>
          <w:szCs w:val="21"/>
        </w:rPr>
        <w:t xml:space="preserve">rupo </w:t>
      </w:r>
      <w:r>
        <w:rPr>
          <w:rFonts w:ascii="Abadi" w:hAnsi="Abadi"/>
          <w:sz w:val="21"/>
          <w:szCs w:val="21"/>
        </w:rPr>
        <w:t>P</w:t>
      </w:r>
      <w:r w:rsidRPr="004F151B">
        <w:rPr>
          <w:rFonts w:ascii="Abadi" w:hAnsi="Abadi"/>
          <w:sz w:val="21"/>
          <w:szCs w:val="21"/>
        </w:rPr>
        <w:t xml:space="preserve">arlamentario de </w:t>
      </w:r>
      <w:r>
        <w:rPr>
          <w:rFonts w:ascii="Abadi" w:hAnsi="Abadi"/>
          <w:sz w:val="21"/>
          <w:szCs w:val="21"/>
        </w:rPr>
        <w:t>M</w:t>
      </w:r>
      <w:r w:rsidRPr="004F151B">
        <w:rPr>
          <w:rFonts w:ascii="Abadi" w:hAnsi="Abadi"/>
          <w:sz w:val="21"/>
          <w:szCs w:val="21"/>
        </w:rPr>
        <w:t>orena en varias ocasiones</w:t>
      </w:r>
      <w:r>
        <w:rPr>
          <w:rFonts w:ascii="Abadi" w:hAnsi="Abadi"/>
          <w:sz w:val="21"/>
          <w:szCs w:val="21"/>
        </w:rPr>
        <w:t>,</w:t>
      </w:r>
      <w:r w:rsidRPr="004F151B">
        <w:rPr>
          <w:rFonts w:ascii="Abadi" w:hAnsi="Abadi"/>
          <w:sz w:val="21"/>
          <w:szCs w:val="21"/>
        </w:rPr>
        <w:t xml:space="preserve"> inclusive la más reciente en el </w:t>
      </w:r>
      <w:r>
        <w:rPr>
          <w:rFonts w:ascii="Abadi" w:hAnsi="Abadi"/>
          <w:sz w:val="21"/>
          <w:szCs w:val="21"/>
        </w:rPr>
        <w:t xml:space="preserve">mes de </w:t>
      </w:r>
      <w:r w:rsidRPr="004F151B">
        <w:rPr>
          <w:rFonts w:ascii="Abadi" w:hAnsi="Abadi"/>
          <w:sz w:val="21"/>
          <w:szCs w:val="21"/>
        </w:rPr>
        <w:t>febrero</w:t>
      </w:r>
      <w:r>
        <w:rPr>
          <w:rFonts w:ascii="Abadi" w:hAnsi="Abadi"/>
          <w:sz w:val="21"/>
          <w:szCs w:val="21"/>
        </w:rPr>
        <w:t xml:space="preserve">, </w:t>
      </w:r>
      <w:r w:rsidRPr="004F151B">
        <w:rPr>
          <w:rFonts w:ascii="Abadi" w:hAnsi="Abadi"/>
          <w:sz w:val="21"/>
          <w:szCs w:val="21"/>
        </w:rPr>
        <w:t xml:space="preserve">se presentó una iniciativa por parte de mi compañera y amiga la diputada </w:t>
      </w:r>
      <w:r>
        <w:rPr>
          <w:rFonts w:ascii="Abadi" w:hAnsi="Abadi"/>
          <w:sz w:val="21"/>
          <w:szCs w:val="21"/>
        </w:rPr>
        <w:t xml:space="preserve">Irma </w:t>
      </w:r>
      <w:r w:rsidRPr="004F151B">
        <w:rPr>
          <w:rFonts w:ascii="Abadi" w:hAnsi="Abadi"/>
          <w:sz w:val="21"/>
          <w:szCs w:val="21"/>
        </w:rPr>
        <w:t>Leticia González</w:t>
      </w:r>
      <w:r>
        <w:rPr>
          <w:rFonts w:ascii="Abadi" w:hAnsi="Abadi"/>
          <w:sz w:val="21"/>
          <w:szCs w:val="21"/>
        </w:rPr>
        <w:t>,</w:t>
      </w:r>
      <w:r w:rsidRPr="004F151B">
        <w:rPr>
          <w:rFonts w:ascii="Abadi" w:hAnsi="Abadi"/>
          <w:sz w:val="21"/>
          <w:szCs w:val="21"/>
        </w:rPr>
        <w:t xml:space="preserve"> la cual por supuesto</w:t>
      </w:r>
      <w:r w:rsidRPr="00326E8C">
        <w:rPr>
          <w:rFonts w:ascii="Abadi" w:hAnsi="Abadi"/>
          <w:sz w:val="21"/>
          <w:szCs w:val="21"/>
        </w:rPr>
        <w:t xml:space="preserve"> fue rechazada por la mayoría panista de este </w:t>
      </w:r>
      <w:r>
        <w:rPr>
          <w:rFonts w:ascii="Abadi" w:hAnsi="Abadi"/>
          <w:sz w:val="21"/>
          <w:szCs w:val="21"/>
        </w:rPr>
        <w:t>C</w:t>
      </w:r>
      <w:r w:rsidRPr="00326E8C">
        <w:rPr>
          <w:rFonts w:ascii="Abadi" w:hAnsi="Abadi"/>
          <w:sz w:val="21"/>
          <w:szCs w:val="21"/>
        </w:rPr>
        <w:t>ongreso</w:t>
      </w:r>
      <w:r>
        <w:rPr>
          <w:rFonts w:ascii="Abadi" w:hAnsi="Abadi"/>
          <w:sz w:val="21"/>
          <w:szCs w:val="21"/>
        </w:rPr>
        <w:t>,</w:t>
      </w:r>
      <w:r w:rsidRPr="00326E8C">
        <w:rPr>
          <w:rFonts w:ascii="Abadi" w:hAnsi="Abadi"/>
          <w:sz w:val="21"/>
          <w:szCs w:val="21"/>
        </w:rPr>
        <w:t xml:space="preserve"> con estas decisiones tanto del </w:t>
      </w:r>
      <w:r>
        <w:rPr>
          <w:rFonts w:ascii="Abadi" w:hAnsi="Abadi"/>
          <w:sz w:val="21"/>
          <w:szCs w:val="21"/>
        </w:rPr>
        <w:t>G</w:t>
      </w:r>
      <w:r w:rsidRPr="00326E8C">
        <w:rPr>
          <w:rFonts w:ascii="Abadi" w:hAnsi="Abadi"/>
          <w:sz w:val="21"/>
          <w:szCs w:val="21"/>
        </w:rPr>
        <w:t xml:space="preserve">obierno </w:t>
      </w:r>
      <w:r>
        <w:rPr>
          <w:rFonts w:ascii="Abadi" w:hAnsi="Abadi"/>
          <w:sz w:val="21"/>
          <w:szCs w:val="21"/>
        </w:rPr>
        <w:t>E</w:t>
      </w:r>
      <w:r w:rsidRPr="00326E8C">
        <w:rPr>
          <w:rFonts w:ascii="Abadi" w:hAnsi="Abadi"/>
          <w:sz w:val="21"/>
          <w:szCs w:val="21"/>
        </w:rPr>
        <w:t>statal como de los diputados y diputadas panistas</w:t>
      </w:r>
      <w:r>
        <w:rPr>
          <w:rFonts w:ascii="Abadi" w:hAnsi="Abadi"/>
          <w:sz w:val="21"/>
          <w:szCs w:val="21"/>
        </w:rPr>
        <w:t xml:space="preserve">, </w:t>
      </w:r>
      <w:r w:rsidRPr="00326E8C">
        <w:rPr>
          <w:rFonts w:ascii="Abadi" w:hAnsi="Abadi"/>
          <w:sz w:val="21"/>
          <w:szCs w:val="21"/>
        </w:rPr>
        <w:t>nuestro estado ha dejado a más de 100</w:t>
      </w:r>
      <w:r>
        <w:rPr>
          <w:rFonts w:ascii="Abadi" w:hAnsi="Abadi"/>
          <w:sz w:val="21"/>
          <w:szCs w:val="21"/>
        </w:rPr>
        <w:t xml:space="preserve"> mil </w:t>
      </w:r>
      <w:r w:rsidRPr="00326E8C">
        <w:rPr>
          <w:rFonts w:ascii="Abadi" w:hAnsi="Abadi"/>
          <w:sz w:val="21"/>
          <w:szCs w:val="21"/>
        </w:rPr>
        <w:t>personas fuera de la posibilidad de recibir un apoyo</w:t>
      </w:r>
      <w:r>
        <w:rPr>
          <w:rFonts w:ascii="Abadi" w:hAnsi="Abadi"/>
          <w:sz w:val="21"/>
          <w:szCs w:val="21"/>
        </w:rPr>
        <w:t>.</w:t>
      </w:r>
    </w:p>
    <w:p w14:paraId="7FF7303B" w14:textId="77777777" w:rsidR="00532377" w:rsidRDefault="00532377" w:rsidP="00532377">
      <w:pPr>
        <w:jc w:val="both"/>
        <w:rPr>
          <w:rFonts w:ascii="Abadi" w:hAnsi="Abadi"/>
          <w:sz w:val="21"/>
          <w:szCs w:val="21"/>
        </w:rPr>
      </w:pPr>
    </w:p>
    <w:p w14:paraId="3E073F04" w14:textId="77777777" w:rsidR="00532377" w:rsidRDefault="00532377" w:rsidP="00532377">
      <w:pPr>
        <w:jc w:val="both"/>
        <w:rPr>
          <w:rFonts w:ascii="Abadi" w:hAnsi="Abadi"/>
          <w:sz w:val="21"/>
          <w:szCs w:val="21"/>
        </w:rPr>
      </w:pPr>
      <w:r>
        <w:rPr>
          <w:rFonts w:ascii="Abadi" w:hAnsi="Abadi"/>
          <w:sz w:val="21"/>
          <w:szCs w:val="21"/>
        </w:rPr>
        <w:t>- H</w:t>
      </w:r>
      <w:r w:rsidRPr="00326E8C">
        <w:rPr>
          <w:rFonts w:ascii="Abadi" w:hAnsi="Abadi"/>
          <w:sz w:val="21"/>
          <w:szCs w:val="21"/>
        </w:rPr>
        <w:t>ace algunos días</w:t>
      </w:r>
      <w:r>
        <w:rPr>
          <w:rFonts w:ascii="Abadi" w:hAnsi="Abadi"/>
          <w:sz w:val="21"/>
          <w:szCs w:val="21"/>
        </w:rPr>
        <w:t>,</w:t>
      </w:r>
      <w:r w:rsidRPr="00326E8C">
        <w:rPr>
          <w:rFonts w:ascii="Abadi" w:hAnsi="Abadi"/>
          <w:sz w:val="21"/>
          <w:szCs w:val="21"/>
        </w:rPr>
        <w:t xml:space="preserve"> salimos a la calle a pedirle a la población</w:t>
      </w:r>
      <w:r>
        <w:rPr>
          <w:rFonts w:ascii="Abadi" w:hAnsi="Abadi"/>
          <w:sz w:val="21"/>
          <w:szCs w:val="21"/>
        </w:rPr>
        <w:t>,</w:t>
      </w:r>
      <w:r w:rsidRPr="00326E8C">
        <w:rPr>
          <w:rFonts w:ascii="Abadi" w:hAnsi="Abadi"/>
          <w:sz w:val="21"/>
          <w:szCs w:val="21"/>
        </w:rPr>
        <w:t xml:space="preserve"> a preguntarle a la población</w:t>
      </w:r>
      <w:r>
        <w:rPr>
          <w:rFonts w:ascii="Abadi" w:hAnsi="Abadi"/>
          <w:sz w:val="21"/>
          <w:szCs w:val="21"/>
        </w:rPr>
        <w:t>,</w:t>
      </w:r>
      <w:r w:rsidRPr="00326E8C">
        <w:rPr>
          <w:rFonts w:ascii="Abadi" w:hAnsi="Abadi"/>
          <w:sz w:val="21"/>
          <w:szCs w:val="21"/>
        </w:rPr>
        <w:t xml:space="preserve"> qué opina de esta situación de las personas con discapacidad de 30 a 64 años que están en estado de vulnerabilidad y que no cuentan con ningún tipo de apoyo</w:t>
      </w:r>
      <w:r>
        <w:rPr>
          <w:rFonts w:ascii="Abadi" w:hAnsi="Abadi"/>
          <w:sz w:val="21"/>
          <w:szCs w:val="21"/>
        </w:rPr>
        <w:t>,</w:t>
      </w:r>
      <w:r w:rsidRPr="008C4029">
        <w:rPr>
          <w:rFonts w:ascii="Abadi" w:hAnsi="Abadi"/>
          <w:sz w:val="21"/>
          <w:szCs w:val="21"/>
        </w:rPr>
        <w:t xml:space="preserve"> son aproximadamente 20</w:t>
      </w:r>
      <w:r>
        <w:rPr>
          <w:rFonts w:ascii="Abadi" w:hAnsi="Abadi"/>
          <w:sz w:val="21"/>
          <w:szCs w:val="21"/>
        </w:rPr>
        <w:t xml:space="preserve"> mil </w:t>
      </w:r>
      <w:r w:rsidRPr="008C4029">
        <w:rPr>
          <w:rFonts w:ascii="Abadi" w:hAnsi="Abadi"/>
          <w:sz w:val="21"/>
          <w:szCs w:val="21"/>
        </w:rPr>
        <w:t>firmas</w:t>
      </w:r>
      <w:r>
        <w:rPr>
          <w:rFonts w:ascii="Abadi" w:hAnsi="Abadi"/>
          <w:sz w:val="21"/>
          <w:szCs w:val="21"/>
        </w:rPr>
        <w:t>,</w:t>
      </w:r>
      <w:r w:rsidRPr="008C4029">
        <w:rPr>
          <w:rFonts w:ascii="Abadi" w:hAnsi="Abadi"/>
          <w:sz w:val="21"/>
          <w:szCs w:val="21"/>
        </w:rPr>
        <w:t xml:space="preserve"> que recolectamos en todo el estado de personas ciudadanos y ciudadanas</w:t>
      </w:r>
      <w:r>
        <w:rPr>
          <w:rFonts w:ascii="Abadi" w:hAnsi="Abadi"/>
          <w:sz w:val="21"/>
          <w:szCs w:val="21"/>
        </w:rPr>
        <w:t>,</w:t>
      </w:r>
      <w:r w:rsidRPr="008C4029">
        <w:rPr>
          <w:rFonts w:ascii="Abadi" w:hAnsi="Abadi"/>
          <w:sz w:val="21"/>
          <w:szCs w:val="21"/>
        </w:rPr>
        <w:t xml:space="preserve"> que dicen</w:t>
      </w:r>
      <w:r>
        <w:rPr>
          <w:rFonts w:ascii="Abadi" w:hAnsi="Abadi"/>
          <w:sz w:val="21"/>
          <w:szCs w:val="21"/>
        </w:rPr>
        <w:t>,</w:t>
      </w:r>
      <w:r w:rsidRPr="008C4029">
        <w:rPr>
          <w:rFonts w:ascii="Abadi" w:hAnsi="Abadi"/>
          <w:sz w:val="21"/>
          <w:szCs w:val="21"/>
        </w:rPr>
        <w:t xml:space="preserve"> sí</w:t>
      </w:r>
      <w:r>
        <w:rPr>
          <w:rFonts w:ascii="Abadi" w:hAnsi="Abadi"/>
          <w:sz w:val="21"/>
          <w:szCs w:val="21"/>
        </w:rPr>
        <w:t>,</w:t>
      </w:r>
      <w:r w:rsidRPr="008C4029">
        <w:rPr>
          <w:rFonts w:ascii="Abadi" w:hAnsi="Abadi"/>
          <w:sz w:val="21"/>
          <w:szCs w:val="21"/>
        </w:rPr>
        <w:t xml:space="preserve"> que el </w:t>
      </w:r>
      <w:r>
        <w:rPr>
          <w:rFonts w:ascii="Abadi" w:hAnsi="Abadi"/>
          <w:sz w:val="21"/>
          <w:szCs w:val="21"/>
        </w:rPr>
        <w:t>G</w:t>
      </w:r>
      <w:r w:rsidRPr="008C4029">
        <w:rPr>
          <w:rFonts w:ascii="Abadi" w:hAnsi="Abadi"/>
          <w:sz w:val="21"/>
          <w:szCs w:val="21"/>
        </w:rPr>
        <w:t xml:space="preserve">obierno del </w:t>
      </w:r>
      <w:r>
        <w:rPr>
          <w:rFonts w:ascii="Abadi" w:hAnsi="Abadi"/>
          <w:sz w:val="21"/>
          <w:szCs w:val="21"/>
        </w:rPr>
        <w:t>E</w:t>
      </w:r>
      <w:r w:rsidRPr="008C4029">
        <w:rPr>
          <w:rFonts w:ascii="Abadi" w:hAnsi="Abadi"/>
          <w:sz w:val="21"/>
          <w:szCs w:val="21"/>
        </w:rPr>
        <w:t>stado firme ese convenio</w:t>
      </w:r>
      <w:r>
        <w:rPr>
          <w:rFonts w:ascii="Abadi" w:hAnsi="Abadi"/>
          <w:sz w:val="21"/>
          <w:szCs w:val="21"/>
        </w:rPr>
        <w:t>,</w:t>
      </w:r>
      <w:r w:rsidRPr="008C4029">
        <w:rPr>
          <w:rFonts w:ascii="Abadi" w:hAnsi="Abadi"/>
          <w:sz w:val="21"/>
          <w:szCs w:val="21"/>
        </w:rPr>
        <w:t xml:space="preserve"> que se sume a ese convenio para el beneficio de las y todos los guanajuatenses</w:t>
      </w:r>
      <w:r>
        <w:rPr>
          <w:rFonts w:ascii="Abadi" w:hAnsi="Abadi"/>
          <w:sz w:val="21"/>
          <w:szCs w:val="21"/>
        </w:rPr>
        <w:t>.</w:t>
      </w:r>
    </w:p>
    <w:p w14:paraId="2A3B0C4E" w14:textId="77777777" w:rsidR="00532377" w:rsidRDefault="00532377" w:rsidP="00532377">
      <w:pPr>
        <w:jc w:val="both"/>
        <w:rPr>
          <w:rFonts w:ascii="Abadi" w:hAnsi="Abadi"/>
          <w:sz w:val="21"/>
          <w:szCs w:val="21"/>
        </w:rPr>
      </w:pPr>
    </w:p>
    <w:p w14:paraId="37094C67" w14:textId="77777777" w:rsidR="00532377" w:rsidRDefault="00532377" w:rsidP="00532377">
      <w:pPr>
        <w:jc w:val="both"/>
        <w:rPr>
          <w:rFonts w:ascii="Abadi" w:hAnsi="Abadi"/>
          <w:sz w:val="21"/>
          <w:szCs w:val="21"/>
        </w:rPr>
      </w:pPr>
      <w:r>
        <w:rPr>
          <w:rFonts w:ascii="Abadi" w:hAnsi="Abadi"/>
          <w:sz w:val="21"/>
          <w:szCs w:val="21"/>
        </w:rPr>
        <w:t>- T</w:t>
      </w:r>
      <w:r w:rsidRPr="008C4029">
        <w:rPr>
          <w:rFonts w:ascii="Abadi" w:hAnsi="Abadi"/>
          <w:sz w:val="21"/>
          <w:szCs w:val="21"/>
        </w:rPr>
        <w:t>ambién dejándolos totalmente fuera de sus derechos humanos y sociales esperemos que la negativa a la firma no sea por motivos económicos</w:t>
      </w:r>
      <w:r w:rsidRPr="007638CD">
        <w:rPr>
          <w:rFonts w:ascii="Abadi" w:hAnsi="Abadi"/>
          <w:sz w:val="21"/>
          <w:szCs w:val="21"/>
        </w:rPr>
        <w:t xml:space="preserve"> ya que hemos visto y hemos dado cuenta en este </w:t>
      </w:r>
      <w:r>
        <w:rPr>
          <w:rFonts w:ascii="Abadi" w:hAnsi="Abadi"/>
          <w:sz w:val="21"/>
          <w:szCs w:val="21"/>
        </w:rPr>
        <w:t>C</w:t>
      </w:r>
      <w:r w:rsidRPr="007638CD">
        <w:rPr>
          <w:rFonts w:ascii="Abadi" w:hAnsi="Abadi"/>
          <w:sz w:val="21"/>
          <w:szCs w:val="21"/>
        </w:rPr>
        <w:t>ongreso</w:t>
      </w:r>
      <w:r>
        <w:rPr>
          <w:rFonts w:ascii="Abadi" w:hAnsi="Abadi"/>
          <w:sz w:val="21"/>
          <w:szCs w:val="21"/>
        </w:rPr>
        <w:t>,</w:t>
      </w:r>
      <w:r w:rsidRPr="007638CD">
        <w:rPr>
          <w:rFonts w:ascii="Abadi" w:hAnsi="Abadi"/>
          <w:sz w:val="21"/>
          <w:szCs w:val="21"/>
        </w:rPr>
        <w:t xml:space="preserve"> de que si se tiene y se ha tenido unos ejemplos que hemos puesto aquí en tribuna que ha mencionado y denunciado mucho el </w:t>
      </w:r>
      <w:r>
        <w:rPr>
          <w:rFonts w:ascii="Abadi" w:hAnsi="Abadi"/>
          <w:sz w:val="21"/>
          <w:szCs w:val="21"/>
        </w:rPr>
        <w:t>G</w:t>
      </w:r>
      <w:r w:rsidRPr="007638CD">
        <w:rPr>
          <w:rFonts w:ascii="Abadi" w:hAnsi="Abadi"/>
          <w:sz w:val="21"/>
          <w:szCs w:val="21"/>
        </w:rPr>
        <w:t xml:space="preserve">rupo </w:t>
      </w:r>
      <w:r>
        <w:rPr>
          <w:rFonts w:ascii="Abadi" w:hAnsi="Abadi"/>
          <w:sz w:val="21"/>
          <w:szCs w:val="21"/>
        </w:rPr>
        <w:t>P</w:t>
      </w:r>
      <w:r w:rsidRPr="007638CD">
        <w:rPr>
          <w:rFonts w:ascii="Abadi" w:hAnsi="Abadi"/>
          <w:sz w:val="21"/>
          <w:szCs w:val="21"/>
        </w:rPr>
        <w:t xml:space="preserve">arlamentario de </w:t>
      </w:r>
      <w:r>
        <w:rPr>
          <w:rFonts w:ascii="Abadi" w:hAnsi="Abadi"/>
          <w:sz w:val="21"/>
          <w:szCs w:val="21"/>
        </w:rPr>
        <w:t>M</w:t>
      </w:r>
      <w:r w:rsidRPr="007638CD">
        <w:rPr>
          <w:rFonts w:ascii="Abadi" w:hAnsi="Abadi"/>
          <w:sz w:val="21"/>
          <w:szCs w:val="21"/>
        </w:rPr>
        <w:t>orena y cito solamente algunos de ellos se tuvieron 230</w:t>
      </w:r>
      <w:r>
        <w:rPr>
          <w:rFonts w:ascii="Abadi" w:hAnsi="Abadi"/>
          <w:sz w:val="21"/>
          <w:szCs w:val="21"/>
        </w:rPr>
        <w:t xml:space="preserve"> millones de pesos, </w:t>
      </w:r>
      <w:r w:rsidRPr="007638CD">
        <w:rPr>
          <w:rFonts w:ascii="Abadi" w:hAnsi="Abadi"/>
          <w:sz w:val="21"/>
          <w:szCs w:val="21"/>
        </w:rPr>
        <w:t xml:space="preserve">para regalar al </w:t>
      </w:r>
      <w:r>
        <w:rPr>
          <w:rFonts w:ascii="Abadi" w:hAnsi="Abadi"/>
          <w:sz w:val="21"/>
          <w:szCs w:val="21"/>
        </w:rPr>
        <w:t>“C</w:t>
      </w:r>
      <w:r w:rsidRPr="007638CD">
        <w:rPr>
          <w:rFonts w:ascii="Abadi" w:hAnsi="Abadi"/>
          <w:sz w:val="21"/>
          <w:szCs w:val="21"/>
        </w:rPr>
        <w:t>lub León</w:t>
      </w:r>
      <w:r>
        <w:rPr>
          <w:rFonts w:ascii="Abadi" w:hAnsi="Abadi"/>
          <w:sz w:val="21"/>
          <w:szCs w:val="21"/>
        </w:rPr>
        <w:t>”</w:t>
      </w:r>
      <w:r w:rsidRPr="007638CD">
        <w:rPr>
          <w:rFonts w:ascii="Abadi" w:hAnsi="Abadi"/>
          <w:sz w:val="21"/>
          <w:szCs w:val="21"/>
        </w:rPr>
        <w:t xml:space="preserve"> también se tuvieron 23</w:t>
      </w:r>
      <w:r>
        <w:rPr>
          <w:rFonts w:ascii="Abadi" w:hAnsi="Abadi"/>
          <w:sz w:val="21"/>
          <w:szCs w:val="21"/>
        </w:rPr>
        <w:t xml:space="preserve"> millones de pesos para los amigos d</w:t>
      </w:r>
      <w:r w:rsidRPr="007638CD">
        <w:rPr>
          <w:rFonts w:ascii="Abadi" w:hAnsi="Abadi"/>
          <w:sz w:val="21"/>
          <w:szCs w:val="21"/>
        </w:rPr>
        <w:t xml:space="preserve">el </w:t>
      </w:r>
      <w:r>
        <w:rPr>
          <w:rFonts w:ascii="Abadi" w:hAnsi="Abadi"/>
          <w:sz w:val="21"/>
          <w:szCs w:val="21"/>
        </w:rPr>
        <w:t xml:space="preserve">FIDESEG, </w:t>
      </w:r>
      <w:r w:rsidRPr="007638CD">
        <w:rPr>
          <w:rFonts w:ascii="Abadi" w:hAnsi="Abadi"/>
          <w:sz w:val="21"/>
          <w:szCs w:val="21"/>
        </w:rPr>
        <w:t>y también por supuesto se han generado y se han repartido 360</w:t>
      </w:r>
      <w:r>
        <w:rPr>
          <w:rFonts w:ascii="Abadi" w:hAnsi="Abadi"/>
          <w:sz w:val="21"/>
          <w:szCs w:val="21"/>
        </w:rPr>
        <w:t xml:space="preserve"> millones de </w:t>
      </w:r>
      <w:r w:rsidRPr="007638CD">
        <w:rPr>
          <w:rFonts w:ascii="Abadi" w:hAnsi="Abadi"/>
          <w:sz w:val="21"/>
          <w:szCs w:val="21"/>
        </w:rPr>
        <w:t>pesos para publicitar la imagen del gobernador</w:t>
      </w:r>
      <w:r>
        <w:rPr>
          <w:rFonts w:ascii="Abadi" w:hAnsi="Abadi"/>
          <w:sz w:val="21"/>
          <w:szCs w:val="21"/>
        </w:rPr>
        <w:t>,</w:t>
      </w:r>
      <w:r w:rsidRPr="003C2205">
        <w:rPr>
          <w:rFonts w:ascii="Abadi" w:hAnsi="Abadi"/>
          <w:sz w:val="21"/>
          <w:szCs w:val="21"/>
        </w:rPr>
        <w:t xml:space="preserve"> es por eso</w:t>
      </w:r>
      <w:r>
        <w:rPr>
          <w:rFonts w:ascii="Abadi" w:hAnsi="Abadi"/>
          <w:sz w:val="21"/>
          <w:szCs w:val="21"/>
        </w:rPr>
        <w:t>,</w:t>
      </w:r>
      <w:r w:rsidRPr="003C2205">
        <w:rPr>
          <w:rFonts w:ascii="Abadi" w:hAnsi="Abadi"/>
          <w:sz w:val="21"/>
          <w:szCs w:val="21"/>
        </w:rPr>
        <w:t xml:space="preserve"> que a través de este exhorto que se pretende que se informe por parte del </w:t>
      </w:r>
      <w:r>
        <w:rPr>
          <w:rFonts w:ascii="Abadi" w:hAnsi="Abadi"/>
          <w:sz w:val="21"/>
          <w:szCs w:val="21"/>
        </w:rPr>
        <w:t>E</w:t>
      </w:r>
      <w:r w:rsidRPr="003C2205">
        <w:rPr>
          <w:rFonts w:ascii="Abadi" w:hAnsi="Abadi"/>
          <w:sz w:val="21"/>
          <w:szCs w:val="21"/>
        </w:rPr>
        <w:t xml:space="preserve">jecutivo </w:t>
      </w:r>
      <w:r>
        <w:rPr>
          <w:rFonts w:ascii="Abadi" w:hAnsi="Abadi"/>
          <w:sz w:val="21"/>
          <w:szCs w:val="21"/>
        </w:rPr>
        <w:t>E</w:t>
      </w:r>
      <w:r w:rsidRPr="003C2205">
        <w:rPr>
          <w:rFonts w:ascii="Abadi" w:hAnsi="Abadi"/>
          <w:sz w:val="21"/>
          <w:szCs w:val="21"/>
        </w:rPr>
        <w:t>statal</w:t>
      </w:r>
      <w:r>
        <w:rPr>
          <w:rFonts w:ascii="Abadi" w:hAnsi="Abadi"/>
          <w:sz w:val="21"/>
          <w:szCs w:val="21"/>
        </w:rPr>
        <w:t>,</w:t>
      </w:r>
      <w:r w:rsidRPr="003C2205">
        <w:rPr>
          <w:rFonts w:ascii="Abadi" w:hAnsi="Abadi"/>
          <w:sz w:val="21"/>
          <w:szCs w:val="21"/>
        </w:rPr>
        <w:t xml:space="preserve"> algo muy sencillo</w:t>
      </w:r>
      <w:r>
        <w:rPr>
          <w:rFonts w:ascii="Abadi" w:hAnsi="Abadi"/>
          <w:sz w:val="21"/>
          <w:szCs w:val="21"/>
        </w:rPr>
        <w:t>,</w:t>
      </w:r>
      <w:r w:rsidRPr="003C2205">
        <w:rPr>
          <w:rFonts w:ascii="Abadi" w:hAnsi="Abadi"/>
          <w:sz w:val="21"/>
          <w:szCs w:val="21"/>
        </w:rPr>
        <w:t xml:space="preserve"> algo muy rápido</w:t>
      </w:r>
      <w:r>
        <w:rPr>
          <w:rFonts w:ascii="Abadi" w:hAnsi="Abadi"/>
          <w:sz w:val="21"/>
          <w:szCs w:val="21"/>
        </w:rPr>
        <w:t>,</w:t>
      </w:r>
      <w:r w:rsidRPr="003C2205">
        <w:rPr>
          <w:rFonts w:ascii="Abadi" w:hAnsi="Abadi"/>
          <w:sz w:val="21"/>
          <w:szCs w:val="21"/>
        </w:rPr>
        <w:t xml:space="preserve"> muy concreto</w:t>
      </w:r>
      <w:r>
        <w:rPr>
          <w:rFonts w:ascii="Abadi" w:hAnsi="Abadi"/>
          <w:sz w:val="21"/>
          <w:szCs w:val="21"/>
        </w:rPr>
        <w:t xml:space="preserve">, que nos </w:t>
      </w:r>
      <w:r w:rsidRPr="003C2205">
        <w:rPr>
          <w:rFonts w:ascii="Abadi" w:hAnsi="Abadi"/>
          <w:sz w:val="21"/>
          <w:szCs w:val="21"/>
        </w:rPr>
        <w:t>inform</w:t>
      </w:r>
      <w:r>
        <w:rPr>
          <w:rFonts w:ascii="Abadi" w:hAnsi="Abadi"/>
          <w:sz w:val="21"/>
          <w:szCs w:val="21"/>
        </w:rPr>
        <w:t>e</w:t>
      </w:r>
      <w:r w:rsidRPr="003C2205">
        <w:rPr>
          <w:rFonts w:ascii="Abadi" w:hAnsi="Abadi"/>
          <w:sz w:val="21"/>
          <w:szCs w:val="21"/>
        </w:rPr>
        <w:t xml:space="preserve"> el </w:t>
      </w:r>
      <w:r>
        <w:rPr>
          <w:rFonts w:ascii="Abadi" w:hAnsi="Abadi"/>
          <w:sz w:val="21"/>
          <w:szCs w:val="21"/>
        </w:rPr>
        <w:t>E</w:t>
      </w:r>
      <w:r w:rsidRPr="003C2205">
        <w:rPr>
          <w:rFonts w:ascii="Abadi" w:hAnsi="Abadi"/>
          <w:sz w:val="21"/>
          <w:szCs w:val="21"/>
        </w:rPr>
        <w:t>jecutivo</w:t>
      </w:r>
      <w:r>
        <w:rPr>
          <w:rFonts w:ascii="Abadi" w:hAnsi="Abadi"/>
          <w:sz w:val="21"/>
          <w:szCs w:val="21"/>
        </w:rPr>
        <w:t>,</w:t>
      </w:r>
      <w:r w:rsidRPr="003C2205">
        <w:rPr>
          <w:rFonts w:ascii="Abadi" w:hAnsi="Abadi"/>
          <w:sz w:val="21"/>
          <w:szCs w:val="21"/>
        </w:rPr>
        <w:t xml:space="preserve"> </w:t>
      </w:r>
      <w:r>
        <w:rPr>
          <w:rFonts w:ascii="Abadi" w:hAnsi="Abadi"/>
          <w:sz w:val="21"/>
          <w:szCs w:val="21"/>
        </w:rPr>
        <w:t>¿</w:t>
      </w:r>
      <w:r w:rsidRPr="003C2205">
        <w:rPr>
          <w:rFonts w:ascii="Abadi" w:hAnsi="Abadi"/>
          <w:sz w:val="21"/>
          <w:szCs w:val="21"/>
        </w:rPr>
        <w:t xml:space="preserve">si ya se firmó el convenio con el </w:t>
      </w:r>
      <w:r>
        <w:rPr>
          <w:rFonts w:ascii="Abadi" w:hAnsi="Abadi"/>
          <w:sz w:val="21"/>
          <w:szCs w:val="21"/>
        </w:rPr>
        <w:t>G</w:t>
      </w:r>
      <w:r w:rsidRPr="003C2205">
        <w:rPr>
          <w:rFonts w:ascii="Abadi" w:hAnsi="Abadi"/>
          <w:sz w:val="21"/>
          <w:szCs w:val="21"/>
        </w:rPr>
        <w:t xml:space="preserve">obierno </w:t>
      </w:r>
      <w:r>
        <w:rPr>
          <w:rFonts w:ascii="Abadi" w:hAnsi="Abadi"/>
          <w:sz w:val="21"/>
          <w:szCs w:val="21"/>
        </w:rPr>
        <w:t>F</w:t>
      </w:r>
      <w:r w:rsidRPr="003C2205">
        <w:rPr>
          <w:rFonts w:ascii="Abadi" w:hAnsi="Abadi"/>
          <w:sz w:val="21"/>
          <w:szCs w:val="21"/>
        </w:rPr>
        <w:t xml:space="preserve">ederal para otorgar la </w:t>
      </w:r>
      <w:r>
        <w:rPr>
          <w:rFonts w:ascii="Abadi" w:hAnsi="Abadi"/>
          <w:sz w:val="21"/>
          <w:szCs w:val="21"/>
        </w:rPr>
        <w:t>U</w:t>
      </w:r>
      <w:r w:rsidRPr="003C2205">
        <w:rPr>
          <w:rFonts w:ascii="Abadi" w:hAnsi="Abadi"/>
          <w:sz w:val="21"/>
          <w:szCs w:val="21"/>
        </w:rPr>
        <w:t xml:space="preserve">niversalidad del apoyo a personas con discapacidad </w:t>
      </w:r>
      <w:r>
        <w:rPr>
          <w:rFonts w:ascii="Abadi" w:hAnsi="Abadi"/>
          <w:sz w:val="21"/>
          <w:szCs w:val="21"/>
        </w:rPr>
        <w:t xml:space="preserve">y en </w:t>
      </w:r>
      <w:r w:rsidRPr="003C2205">
        <w:rPr>
          <w:rFonts w:ascii="Abadi" w:hAnsi="Abadi"/>
          <w:sz w:val="21"/>
          <w:szCs w:val="21"/>
        </w:rPr>
        <w:t xml:space="preserve"> caso que es lo más seguro de que no se haya firmado</w:t>
      </w:r>
      <w:r>
        <w:rPr>
          <w:rFonts w:ascii="Abadi" w:hAnsi="Abadi"/>
          <w:sz w:val="21"/>
          <w:szCs w:val="21"/>
        </w:rPr>
        <w:t>?</w:t>
      </w:r>
      <w:r w:rsidRPr="0092426E">
        <w:rPr>
          <w:rFonts w:ascii="Abadi" w:hAnsi="Abadi"/>
          <w:sz w:val="21"/>
          <w:szCs w:val="21"/>
        </w:rPr>
        <w:t xml:space="preserve"> pues que simple y sencillamente nos explique</w:t>
      </w:r>
      <w:r>
        <w:rPr>
          <w:rFonts w:ascii="Abadi" w:hAnsi="Abadi"/>
          <w:sz w:val="21"/>
          <w:szCs w:val="21"/>
        </w:rPr>
        <w:t>,</w:t>
      </w:r>
      <w:r w:rsidRPr="0092426E">
        <w:rPr>
          <w:rFonts w:ascii="Abadi" w:hAnsi="Abadi"/>
          <w:sz w:val="21"/>
          <w:szCs w:val="21"/>
        </w:rPr>
        <w:t xml:space="preserve"> </w:t>
      </w:r>
      <w:r>
        <w:rPr>
          <w:rFonts w:ascii="Abadi" w:hAnsi="Abadi"/>
          <w:sz w:val="21"/>
          <w:szCs w:val="21"/>
        </w:rPr>
        <w:t>¿</w:t>
      </w:r>
      <w:r w:rsidRPr="0092426E">
        <w:rPr>
          <w:rFonts w:ascii="Abadi" w:hAnsi="Abadi"/>
          <w:sz w:val="21"/>
          <w:szCs w:val="21"/>
        </w:rPr>
        <w:t>el por qué</w:t>
      </w:r>
      <w:r>
        <w:rPr>
          <w:rFonts w:ascii="Abadi" w:hAnsi="Abadi"/>
          <w:sz w:val="21"/>
          <w:szCs w:val="21"/>
        </w:rPr>
        <w:t>,</w:t>
      </w:r>
      <w:r w:rsidRPr="0092426E">
        <w:rPr>
          <w:rFonts w:ascii="Abadi" w:hAnsi="Abadi"/>
          <w:sz w:val="21"/>
          <w:szCs w:val="21"/>
        </w:rPr>
        <w:t xml:space="preserve"> el por qué</w:t>
      </w:r>
      <w:r>
        <w:rPr>
          <w:rFonts w:ascii="Abadi" w:hAnsi="Abadi"/>
          <w:sz w:val="21"/>
          <w:szCs w:val="21"/>
        </w:rPr>
        <w:t>?</w:t>
      </w:r>
      <w:r w:rsidRPr="0092426E">
        <w:rPr>
          <w:rFonts w:ascii="Abadi" w:hAnsi="Abadi"/>
          <w:sz w:val="21"/>
          <w:szCs w:val="21"/>
        </w:rPr>
        <w:t xml:space="preserve"> </w:t>
      </w:r>
      <w:r>
        <w:rPr>
          <w:rFonts w:ascii="Abadi" w:hAnsi="Abadi"/>
          <w:sz w:val="21"/>
          <w:szCs w:val="21"/>
        </w:rPr>
        <w:t>¿</w:t>
      </w:r>
      <w:r w:rsidRPr="0092426E">
        <w:rPr>
          <w:rFonts w:ascii="Abadi" w:hAnsi="Abadi"/>
          <w:sz w:val="21"/>
          <w:szCs w:val="21"/>
        </w:rPr>
        <w:t>se le sigue dando la espalda a este grupo de personas</w:t>
      </w:r>
      <w:r>
        <w:rPr>
          <w:rFonts w:ascii="Abadi" w:hAnsi="Abadi"/>
          <w:sz w:val="21"/>
          <w:szCs w:val="21"/>
        </w:rPr>
        <w:t>?</w:t>
      </w:r>
      <w:r w:rsidRPr="0092426E">
        <w:rPr>
          <w:rFonts w:ascii="Abadi" w:hAnsi="Abadi"/>
          <w:sz w:val="21"/>
          <w:szCs w:val="21"/>
        </w:rPr>
        <w:t xml:space="preserve"> que, como todos</w:t>
      </w:r>
      <w:r>
        <w:rPr>
          <w:rFonts w:ascii="Abadi" w:hAnsi="Abadi"/>
          <w:sz w:val="21"/>
          <w:szCs w:val="21"/>
        </w:rPr>
        <w:t>,</w:t>
      </w:r>
      <w:r w:rsidRPr="0092426E">
        <w:rPr>
          <w:rFonts w:ascii="Abadi" w:hAnsi="Abadi"/>
          <w:sz w:val="21"/>
          <w:szCs w:val="21"/>
        </w:rPr>
        <w:t xml:space="preserve"> todos los grupos vulnerables necesitan de apoyo de todas y de todos</w:t>
      </w:r>
      <w:r>
        <w:rPr>
          <w:rFonts w:ascii="Abadi" w:hAnsi="Abadi"/>
          <w:sz w:val="21"/>
          <w:szCs w:val="21"/>
        </w:rPr>
        <w:t>.</w:t>
      </w:r>
    </w:p>
    <w:p w14:paraId="2A04D802" w14:textId="77777777" w:rsidR="00532377" w:rsidRDefault="00532377" w:rsidP="00532377">
      <w:pPr>
        <w:jc w:val="both"/>
        <w:rPr>
          <w:rFonts w:ascii="Abadi" w:hAnsi="Abadi"/>
          <w:sz w:val="21"/>
          <w:szCs w:val="21"/>
        </w:rPr>
      </w:pPr>
    </w:p>
    <w:p w14:paraId="7AC4DDFC" w14:textId="77777777" w:rsidR="00532377" w:rsidRDefault="00532377" w:rsidP="00532377">
      <w:pPr>
        <w:jc w:val="both"/>
        <w:rPr>
          <w:rFonts w:ascii="Abadi" w:hAnsi="Abadi"/>
          <w:sz w:val="21"/>
          <w:szCs w:val="21"/>
        </w:rPr>
      </w:pPr>
      <w:r>
        <w:rPr>
          <w:rFonts w:ascii="Abadi" w:hAnsi="Abadi"/>
          <w:sz w:val="21"/>
          <w:szCs w:val="21"/>
        </w:rPr>
        <w:t>- E</w:t>
      </w:r>
      <w:r w:rsidRPr="0092426E">
        <w:rPr>
          <w:rFonts w:ascii="Abadi" w:hAnsi="Abadi"/>
          <w:sz w:val="21"/>
          <w:szCs w:val="21"/>
        </w:rPr>
        <w:t>s cuando el presidente muchas gracias</w:t>
      </w:r>
      <w:r>
        <w:rPr>
          <w:rFonts w:ascii="Abadi" w:hAnsi="Abadi"/>
          <w:sz w:val="21"/>
          <w:szCs w:val="21"/>
        </w:rPr>
        <w:t xml:space="preserve">. </w:t>
      </w:r>
    </w:p>
    <w:p w14:paraId="1935307C" w14:textId="77777777" w:rsidR="00532377" w:rsidRDefault="00532377" w:rsidP="00532377">
      <w:pPr>
        <w:jc w:val="both"/>
        <w:rPr>
          <w:rFonts w:ascii="Abadi" w:hAnsi="Abadi"/>
          <w:sz w:val="21"/>
          <w:szCs w:val="21"/>
        </w:rPr>
      </w:pPr>
    </w:p>
    <w:p w14:paraId="6D851331" w14:textId="2891B933" w:rsidR="00532377" w:rsidRPr="002A37EE" w:rsidRDefault="00532377" w:rsidP="00532377">
      <w:pPr>
        <w:pStyle w:val="Prrafodelista"/>
        <w:numPr>
          <w:ilvl w:val="0"/>
          <w:numId w:val="27"/>
        </w:numPr>
        <w:spacing w:after="160" w:line="259" w:lineRule="auto"/>
        <w:contextualSpacing/>
        <w:jc w:val="both"/>
        <w:rPr>
          <w:rFonts w:ascii="Abadi" w:hAnsi="Abadi"/>
          <w:sz w:val="21"/>
          <w:szCs w:val="21"/>
        </w:rPr>
      </w:pPr>
      <w:r w:rsidRPr="002A37EE">
        <w:rPr>
          <w:rFonts w:ascii="Abadi" w:hAnsi="Abadi"/>
          <w:b/>
          <w:bCs/>
          <w:sz w:val="21"/>
          <w:szCs w:val="21"/>
        </w:rPr>
        <w:t>La Presidencia.-</w:t>
      </w:r>
      <w:r>
        <w:rPr>
          <w:rFonts w:ascii="Abadi" w:hAnsi="Abadi"/>
          <w:sz w:val="21"/>
          <w:szCs w:val="21"/>
        </w:rPr>
        <w:t xml:space="preserve"> G</w:t>
      </w:r>
      <w:r w:rsidRPr="002A37EE">
        <w:rPr>
          <w:rFonts w:ascii="Abadi" w:hAnsi="Abadi"/>
          <w:sz w:val="21"/>
          <w:szCs w:val="21"/>
        </w:rPr>
        <w:t>racias</w:t>
      </w:r>
      <w:r>
        <w:rPr>
          <w:rFonts w:ascii="Abadi" w:hAnsi="Abadi"/>
          <w:sz w:val="21"/>
          <w:szCs w:val="21"/>
        </w:rPr>
        <w:t>.</w:t>
      </w:r>
    </w:p>
    <w:p w14:paraId="253E2860" w14:textId="77777777" w:rsidR="00532377" w:rsidRPr="00706C53" w:rsidRDefault="00532377" w:rsidP="00532377">
      <w:pPr>
        <w:ind w:left="709" w:right="900"/>
        <w:jc w:val="both"/>
        <w:rPr>
          <w:rFonts w:ascii="Abadi" w:hAnsi="Abadi"/>
          <w:b/>
          <w:bCs/>
          <w:i/>
          <w:iCs/>
          <w:sz w:val="21"/>
          <w:szCs w:val="21"/>
          <w:u w:val="single"/>
        </w:rPr>
      </w:pPr>
      <w:r w:rsidRPr="00706C53">
        <w:rPr>
          <w:rFonts w:ascii="Abadi" w:hAnsi="Abadi"/>
          <w:b/>
          <w:bCs/>
          <w:i/>
          <w:iCs/>
          <w:sz w:val="21"/>
          <w:szCs w:val="21"/>
          <w:u w:val="single"/>
        </w:rPr>
        <w:t xml:space="preserve">Se turna a la Comisión de Salud Pública con fundamento en el artículo 118 fracción IV de nuestra línea única para su estudio y dictamen. </w:t>
      </w:r>
    </w:p>
    <w:p w14:paraId="6303B6E0" w14:textId="77777777" w:rsidR="00532377" w:rsidRPr="00D23B21" w:rsidRDefault="00532377" w:rsidP="009B4C8B">
      <w:pPr>
        <w:jc w:val="both"/>
        <w:rPr>
          <w:rFonts w:ascii="Abadi" w:hAnsi="Abadi"/>
          <w:b/>
          <w:bCs/>
          <w:sz w:val="21"/>
          <w:szCs w:val="21"/>
        </w:rPr>
      </w:pPr>
    </w:p>
    <w:p w14:paraId="1FEAF99E" w14:textId="77777777" w:rsidR="00216593" w:rsidRDefault="005716DB" w:rsidP="00216593">
      <w:pPr>
        <w:pStyle w:val="Prrafodelista"/>
        <w:numPr>
          <w:ilvl w:val="0"/>
          <w:numId w:val="9"/>
        </w:numPr>
        <w:spacing w:after="160"/>
        <w:contextualSpacing/>
        <w:jc w:val="both"/>
        <w:rPr>
          <w:rFonts w:ascii="Abadi" w:hAnsi="Abadi"/>
          <w:b/>
          <w:bCs/>
          <w:sz w:val="21"/>
          <w:szCs w:val="21"/>
        </w:rPr>
      </w:pPr>
      <w:r w:rsidRPr="008823A9">
        <w:rPr>
          <w:rFonts w:ascii="Abadi" w:hAnsi="Abadi"/>
          <w:b/>
          <w:bCs/>
          <w:sz w:val="21"/>
          <w:szCs w:val="21"/>
        </w:rPr>
        <w:t>PRESENTACIÓN DE LA PROPUESTA DE PUNTO DE ACUERDO FORMULADA POR DIPUTADAS Y DIPUTADOS INTEGRANTES DEL GRUPO PARLAMENTARIO DEL PARTIDO MORENA A FIN DE EXHORTAR AL INSTITUTO ELECTORAL DEL ESTADO DE GUANAJUATO PARA QUE, A LA BREVEDAD Y EN EL ÁMBITO DE SUS ATRIBUCIONES, REALICE LOS AJUSTES NECESARIOS AL CALENDARIO DEL PROCESO ELECTORAL LOCAL ORDINARIO 2023-2024 DERIVADO DE LA SENTENCIA EMITIDA DENTRO DE LA ACCIÓN DE INCONSTITUCIONALIDAD 147/2023 PROMOVIDA POR MORENA.</w:t>
      </w:r>
      <w:r w:rsidR="00C307FA">
        <w:rPr>
          <w:rStyle w:val="Refdenotaalpie"/>
          <w:rFonts w:ascii="Abadi" w:hAnsi="Abadi"/>
          <w:b/>
          <w:bCs/>
          <w:sz w:val="21"/>
          <w:szCs w:val="21"/>
        </w:rPr>
        <w:footnoteReference w:id="62"/>
      </w:r>
    </w:p>
    <w:p w14:paraId="301CCB59" w14:textId="77777777" w:rsidR="00216593" w:rsidRPr="00216593" w:rsidRDefault="00216593" w:rsidP="00216593">
      <w:pPr>
        <w:spacing w:after="160"/>
        <w:ind w:left="218"/>
        <w:contextualSpacing/>
        <w:jc w:val="both"/>
        <w:rPr>
          <w:rFonts w:ascii="Abadi" w:hAnsi="Abadi"/>
          <w:b/>
          <w:bCs/>
          <w:sz w:val="21"/>
          <w:szCs w:val="21"/>
        </w:rPr>
      </w:pPr>
    </w:p>
    <w:p w14:paraId="5EE6522A" w14:textId="77777777" w:rsidR="00216593" w:rsidRDefault="00CB4745" w:rsidP="00216593">
      <w:pPr>
        <w:spacing w:after="160"/>
        <w:contextualSpacing/>
        <w:jc w:val="both"/>
        <w:rPr>
          <w:rFonts w:ascii="Abadi" w:hAnsi="Abadi"/>
          <w:b/>
          <w:bCs/>
          <w:sz w:val="21"/>
          <w:szCs w:val="21"/>
        </w:rPr>
      </w:pPr>
      <w:r w:rsidRPr="00216593">
        <w:rPr>
          <w:rFonts w:ascii="Abadi" w:hAnsi="Abadi"/>
          <w:b/>
          <w:bCs/>
          <w:sz w:val="21"/>
          <w:szCs w:val="21"/>
        </w:rPr>
        <w:t xml:space="preserve">Diputado Miguel Ángel Salim Alle </w:t>
      </w:r>
    </w:p>
    <w:p w14:paraId="774942B3" w14:textId="7CFF0817" w:rsidR="00CB4745" w:rsidRPr="001B73FA" w:rsidRDefault="00CB4745" w:rsidP="00216593">
      <w:pPr>
        <w:spacing w:after="160"/>
        <w:contextualSpacing/>
        <w:jc w:val="both"/>
        <w:rPr>
          <w:rFonts w:ascii="Abadi" w:hAnsi="Abadi"/>
          <w:sz w:val="21"/>
          <w:szCs w:val="21"/>
        </w:rPr>
      </w:pPr>
      <w:r w:rsidRPr="001B73FA">
        <w:rPr>
          <w:rFonts w:ascii="Abadi" w:hAnsi="Abadi"/>
          <w:sz w:val="21"/>
          <w:szCs w:val="21"/>
        </w:rPr>
        <w:t>Presidente</w:t>
      </w:r>
      <w:r w:rsidRPr="001B73FA">
        <w:rPr>
          <w:rFonts w:ascii="Abadi" w:hAnsi="Abadi"/>
          <w:spacing w:val="-2"/>
          <w:sz w:val="21"/>
          <w:szCs w:val="21"/>
        </w:rPr>
        <w:t xml:space="preserve"> </w:t>
      </w:r>
      <w:r w:rsidRPr="001B73FA">
        <w:rPr>
          <w:rFonts w:ascii="Abadi" w:hAnsi="Abadi"/>
          <w:sz w:val="21"/>
          <w:szCs w:val="21"/>
        </w:rPr>
        <w:t>del</w:t>
      </w:r>
      <w:r w:rsidRPr="001B73FA">
        <w:rPr>
          <w:rFonts w:ascii="Abadi" w:hAnsi="Abadi"/>
          <w:spacing w:val="-2"/>
          <w:sz w:val="21"/>
          <w:szCs w:val="21"/>
        </w:rPr>
        <w:t xml:space="preserve"> </w:t>
      </w:r>
      <w:r w:rsidRPr="001B73FA">
        <w:rPr>
          <w:rFonts w:ascii="Abadi" w:hAnsi="Abadi"/>
          <w:sz w:val="21"/>
          <w:szCs w:val="21"/>
        </w:rPr>
        <w:t>Congreso</w:t>
      </w:r>
      <w:r w:rsidRPr="001B73FA">
        <w:rPr>
          <w:rFonts w:ascii="Abadi" w:hAnsi="Abadi"/>
          <w:spacing w:val="-3"/>
          <w:sz w:val="21"/>
          <w:szCs w:val="21"/>
        </w:rPr>
        <w:t xml:space="preserve"> </w:t>
      </w:r>
      <w:r w:rsidRPr="001B73FA">
        <w:rPr>
          <w:rFonts w:ascii="Abadi" w:hAnsi="Abadi"/>
          <w:sz w:val="21"/>
          <w:szCs w:val="21"/>
        </w:rPr>
        <w:t>del</w:t>
      </w:r>
      <w:r w:rsidRPr="001B73FA">
        <w:rPr>
          <w:rFonts w:ascii="Abadi" w:hAnsi="Abadi"/>
          <w:spacing w:val="-2"/>
          <w:sz w:val="21"/>
          <w:szCs w:val="21"/>
        </w:rPr>
        <w:t xml:space="preserve"> </w:t>
      </w:r>
      <w:r w:rsidRPr="001B73FA">
        <w:rPr>
          <w:rFonts w:ascii="Abadi" w:hAnsi="Abadi"/>
          <w:sz w:val="21"/>
          <w:szCs w:val="21"/>
        </w:rPr>
        <w:t xml:space="preserve">Estado </w:t>
      </w:r>
      <w:r w:rsidRPr="001B73FA">
        <w:rPr>
          <w:rFonts w:ascii="Abadi" w:hAnsi="Abadi"/>
          <w:spacing w:val="-4"/>
          <w:sz w:val="21"/>
          <w:szCs w:val="21"/>
        </w:rPr>
        <w:t>Libre</w:t>
      </w:r>
      <w:r w:rsidRPr="001B73FA">
        <w:rPr>
          <w:rFonts w:ascii="Abadi" w:hAnsi="Abadi"/>
          <w:spacing w:val="-11"/>
          <w:sz w:val="21"/>
          <w:szCs w:val="21"/>
        </w:rPr>
        <w:t xml:space="preserve"> </w:t>
      </w:r>
      <w:r w:rsidRPr="001B73FA">
        <w:rPr>
          <w:rFonts w:ascii="Abadi" w:hAnsi="Abadi"/>
          <w:spacing w:val="-4"/>
          <w:sz w:val="21"/>
          <w:szCs w:val="21"/>
        </w:rPr>
        <w:t>y</w:t>
      </w:r>
      <w:r w:rsidRPr="001B73FA">
        <w:rPr>
          <w:rFonts w:ascii="Abadi" w:hAnsi="Abadi"/>
          <w:spacing w:val="-10"/>
          <w:sz w:val="21"/>
          <w:szCs w:val="21"/>
        </w:rPr>
        <w:t xml:space="preserve"> </w:t>
      </w:r>
      <w:r w:rsidRPr="001B73FA">
        <w:rPr>
          <w:rFonts w:ascii="Abadi" w:hAnsi="Abadi"/>
          <w:spacing w:val="-4"/>
          <w:sz w:val="21"/>
          <w:szCs w:val="21"/>
        </w:rPr>
        <w:t>Soberano</w:t>
      </w:r>
      <w:r w:rsidRPr="001B73FA">
        <w:rPr>
          <w:rFonts w:ascii="Abadi" w:hAnsi="Abadi"/>
          <w:spacing w:val="-10"/>
          <w:sz w:val="21"/>
          <w:szCs w:val="21"/>
        </w:rPr>
        <w:t xml:space="preserve"> </w:t>
      </w:r>
      <w:r w:rsidRPr="001B73FA">
        <w:rPr>
          <w:rFonts w:ascii="Abadi" w:hAnsi="Abadi"/>
          <w:spacing w:val="-4"/>
          <w:sz w:val="21"/>
          <w:szCs w:val="21"/>
        </w:rPr>
        <w:t>de</w:t>
      </w:r>
      <w:r w:rsidRPr="001B73FA">
        <w:rPr>
          <w:rFonts w:ascii="Abadi" w:hAnsi="Abadi"/>
          <w:spacing w:val="-11"/>
          <w:sz w:val="21"/>
          <w:szCs w:val="21"/>
        </w:rPr>
        <w:t xml:space="preserve"> </w:t>
      </w:r>
      <w:r w:rsidRPr="001B73FA">
        <w:rPr>
          <w:rFonts w:ascii="Abadi" w:hAnsi="Abadi"/>
          <w:spacing w:val="-4"/>
          <w:sz w:val="21"/>
          <w:szCs w:val="21"/>
        </w:rPr>
        <w:t>Guanajuato</w:t>
      </w:r>
      <w:r w:rsidRPr="001B73FA">
        <w:rPr>
          <w:rFonts w:ascii="Abadi" w:hAnsi="Abadi"/>
          <w:spacing w:val="-10"/>
          <w:sz w:val="21"/>
          <w:szCs w:val="21"/>
        </w:rPr>
        <w:t xml:space="preserve"> </w:t>
      </w:r>
      <w:r w:rsidRPr="001B73FA">
        <w:rPr>
          <w:rFonts w:ascii="Abadi" w:hAnsi="Abadi"/>
          <w:spacing w:val="-4"/>
          <w:sz w:val="21"/>
          <w:szCs w:val="21"/>
        </w:rPr>
        <w:t>en</w:t>
      </w:r>
      <w:r w:rsidRPr="001B73FA">
        <w:rPr>
          <w:rFonts w:ascii="Abadi" w:hAnsi="Abadi"/>
          <w:spacing w:val="-10"/>
          <w:sz w:val="21"/>
          <w:szCs w:val="21"/>
        </w:rPr>
        <w:t xml:space="preserve"> </w:t>
      </w:r>
      <w:r w:rsidRPr="001B73FA">
        <w:rPr>
          <w:rFonts w:ascii="Abadi" w:hAnsi="Abadi"/>
          <w:spacing w:val="-4"/>
          <w:sz w:val="21"/>
          <w:szCs w:val="21"/>
        </w:rPr>
        <w:t xml:space="preserve">la </w:t>
      </w:r>
      <w:r w:rsidRPr="001B73FA">
        <w:rPr>
          <w:rFonts w:ascii="Abadi" w:hAnsi="Abadi"/>
          <w:sz w:val="21"/>
          <w:szCs w:val="21"/>
        </w:rPr>
        <w:t>LXV Legislatura</w:t>
      </w:r>
    </w:p>
    <w:p w14:paraId="3F7C2B30" w14:textId="5090B64D" w:rsidR="00D6233B" w:rsidRDefault="00CB4745" w:rsidP="00CB4745">
      <w:pPr>
        <w:jc w:val="both"/>
        <w:rPr>
          <w:rFonts w:ascii="Abadi" w:hAnsi="Abadi"/>
          <w:b/>
          <w:bCs/>
          <w:sz w:val="21"/>
          <w:szCs w:val="21"/>
        </w:rPr>
      </w:pPr>
      <w:r w:rsidRPr="001B73FA">
        <w:rPr>
          <w:rFonts w:ascii="Abadi" w:hAnsi="Abadi"/>
          <w:spacing w:val="-2"/>
          <w:sz w:val="21"/>
          <w:szCs w:val="21"/>
        </w:rPr>
        <w:t>Presente.</w:t>
      </w:r>
    </w:p>
    <w:p w14:paraId="01C5D3EC" w14:textId="77777777" w:rsidR="00D6233B" w:rsidRDefault="00D6233B" w:rsidP="00D6233B">
      <w:pPr>
        <w:jc w:val="both"/>
        <w:rPr>
          <w:rFonts w:ascii="Abadi" w:hAnsi="Abadi"/>
          <w:b/>
          <w:bCs/>
          <w:sz w:val="21"/>
          <w:szCs w:val="21"/>
        </w:rPr>
      </w:pPr>
    </w:p>
    <w:p w14:paraId="79FD1A61" w14:textId="4606DDB1" w:rsidR="00D6233B" w:rsidRDefault="00645E4D" w:rsidP="00D6233B">
      <w:pPr>
        <w:jc w:val="both"/>
        <w:rPr>
          <w:rFonts w:ascii="Abadi" w:hAnsi="Abadi"/>
          <w:b/>
          <w:bCs/>
          <w:sz w:val="21"/>
          <w:szCs w:val="21"/>
        </w:rPr>
      </w:pPr>
      <w:r w:rsidRPr="0009152D">
        <w:rPr>
          <w:rFonts w:ascii="Abadi" w:hAnsi="Abadi"/>
          <w:b/>
          <w:bCs/>
          <w:spacing w:val="-4"/>
          <w:sz w:val="21"/>
          <w:szCs w:val="21"/>
        </w:rPr>
        <w:t>Diputadas</w:t>
      </w:r>
      <w:r w:rsidRPr="0009152D">
        <w:rPr>
          <w:rFonts w:ascii="Abadi" w:hAnsi="Abadi"/>
          <w:b/>
          <w:bCs/>
          <w:spacing w:val="-6"/>
          <w:sz w:val="21"/>
          <w:szCs w:val="21"/>
        </w:rPr>
        <w:t xml:space="preserve"> </w:t>
      </w:r>
      <w:r w:rsidRPr="0009152D">
        <w:rPr>
          <w:rFonts w:ascii="Abadi" w:hAnsi="Abadi"/>
          <w:b/>
          <w:bCs/>
          <w:spacing w:val="-4"/>
          <w:sz w:val="21"/>
          <w:szCs w:val="21"/>
        </w:rPr>
        <w:t>y</w:t>
      </w:r>
      <w:r w:rsidRPr="0009152D">
        <w:rPr>
          <w:rFonts w:ascii="Abadi" w:hAnsi="Abadi"/>
          <w:b/>
          <w:bCs/>
          <w:spacing w:val="-5"/>
          <w:sz w:val="21"/>
          <w:szCs w:val="21"/>
        </w:rPr>
        <w:t xml:space="preserve"> </w:t>
      </w:r>
      <w:r w:rsidRPr="0009152D">
        <w:rPr>
          <w:rFonts w:ascii="Abadi" w:hAnsi="Abadi"/>
          <w:b/>
          <w:bCs/>
          <w:spacing w:val="-4"/>
          <w:sz w:val="21"/>
          <w:szCs w:val="21"/>
        </w:rPr>
        <w:t>diputados</w:t>
      </w:r>
      <w:r w:rsidRPr="001B73FA">
        <w:rPr>
          <w:rFonts w:ascii="Abadi" w:hAnsi="Abadi"/>
          <w:spacing w:val="-4"/>
          <w:sz w:val="21"/>
          <w:szCs w:val="21"/>
        </w:rPr>
        <w:t xml:space="preserve"> integrantes</w:t>
      </w:r>
      <w:r w:rsidRPr="001B73FA">
        <w:rPr>
          <w:rFonts w:ascii="Abadi" w:hAnsi="Abadi"/>
          <w:spacing w:val="-6"/>
          <w:sz w:val="21"/>
          <w:szCs w:val="21"/>
        </w:rPr>
        <w:t xml:space="preserve"> </w:t>
      </w:r>
      <w:r w:rsidRPr="001B73FA">
        <w:rPr>
          <w:rFonts w:ascii="Abadi" w:hAnsi="Abadi"/>
          <w:spacing w:val="-4"/>
          <w:sz w:val="21"/>
          <w:szCs w:val="21"/>
        </w:rPr>
        <w:t>del</w:t>
      </w:r>
      <w:r w:rsidRPr="001B73FA">
        <w:rPr>
          <w:rFonts w:ascii="Abadi" w:hAnsi="Abadi"/>
          <w:spacing w:val="-7"/>
          <w:sz w:val="21"/>
          <w:szCs w:val="21"/>
        </w:rPr>
        <w:t xml:space="preserve"> </w:t>
      </w:r>
      <w:r w:rsidRPr="001B73FA">
        <w:rPr>
          <w:rFonts w:ascii="Abadi" w:hAnsi="Abadi"/>
          <w:spacing w:val="-4"/>
          <w:sz w:val="21"/>
          <w:szCs w:val="21"/>
        </w:rPr>
        <w:t>Grupo</w:t>
      </w:r>
      <w:r w:rsidRPr="001B73FA">
        <w:rPr>
          <w:rFonts w:ascii="Abadi" w:hAnsi="Abadi"/>
          <w:spacing w:val="-7"/>
          <w:sz w:val="21"/>
          <w:szCs w:val="21"/>
        </w:rPr>
        <w:t xml:space="preserve"> </w:t>
      </w:r>
      <w:r w:rsidRPr="001B73FA">
        <w:rPr>
          <w:rFonts w:ascii="Abadi" w:hAnsi="Abadi"/>
          <w:spacing w:val="-4"/>
          <w:sz w:val="21"/>
          <w:szCs w:val="21"/>
        </w:rPr>
        <w:t>Parlamentario de</w:t>
      </w:r>
      <w:r w:rsidRPr="001B73FA">
        <w:rPr>
          <w:rFonts w:ascii="Abadi" w:hAnsi="Abadi"/>
          <w:spacing w:val="-7"/>
          <w:sz w:val="21"/>
          <w:szCs w:val="21"/>
        </w:rPr>
        <w:t xml:space="preserve"> </w:t>
      </w:r>
      <w:r w:rsidRPr="0009152D">
        <w:rPr>
          <w:rFonts w:ascii="Abadi" w:hAnsi="Abadi"/>
          <w:b/>
          <w:bCs/>
          <w:spacing w:val="-4"/>
          <w:sz w:val="21"/>
          <w:szCs w:val="21"/>
        </w:rPr>
        <w:t>MORENA</w:t>
      </w:r>
      <w:r w:rsidRPr="001B73FA">
        <w:rPr>
          <w:rFonts w:ascii="Abadi" w:hAnsi="Abadi"/>
          <w:spacing w:val="-4"/>
          <w:sz w:val="21"/>
          <w:szCs w:val="21"/>
        </w:rPr>
        <w:t xml:space="preserve"> en</w:t>
      </w:r>
      <w:r w:rsidRPr="001B73FA">
        <w:rPr>
          <w:rFonts w:ascii="Abadi" w:hAnsi="Abadi"/>
          <w:spacing w:val="-7"/>
          <w:sz w:val="21"/>
          <w:szCs w:val="21"/>
        </w:rPr>
        <w:t xml:space="preserve"> </w:t>
      </w:r>
      <w:r w:rsidRPr="001B73FA">
        <w:rPr>
          <w:rFonts w:ascii="Abadi" w:hAnsi="Abadi"/>
          <w:spacing w:val="-4"/>
          <w:sz w:val="21"/>
          <w:szCs w:val="21"/>
        </w:rPr>
        <w:t>la</w:t>
      </w:r>
      <w:r w:rsidRPr="001B73FA">
        <w:rPr>
          <w:rFonts w:ascii="Abadi" w:hAnsi="Abadi"/>
          <w:spacing w:val="-6"/>
          <w:sz w:val="21"/>
          <w:szCs w:val="21"/>
        </w:rPr>
        <w:t xml:space="preserve"> </w:t>
      </w:r>
      <w:r w:rsidRPr="001B73FA">
        <w:rPr>
          <w:rFonts w:ascii="Abadi" w:hAnsi="Abadi"/>
          <w:spacing w:val="-4"/>
          <w:sz w:val="21"/>
          <w:szCs w:val="21"/>
        </w:rPr>
        <w:t xml:space="preserve">LXV </w:t>
      </w:r>
      <w:r w:rsidRPr="001B73FA">
        <w:rPr>
          <w:rFonts w:ascii="Abadi" w:hAnsi="Abadi"/>
          <w:sz w:val="21"/>
          <w:szCs w:val="21"/>
        </w:rPr>
        <w:t>Legislatura del Congreso del Estado Libre y Soberano de Guanajuato, con fundamento</w:t>
      </w:r>
      <w:r w:rsidRPr="001B73FA">
        <w:rPr>
          <w:rFonts w:ascii="Abadi" w:hAnsi="Abadi"/>
          <w:spacing w:val="-3"/>
          <w:sz w:val="21"/>
          <w:szCs w:val="21"/>
        </w:rPr>
        <w:t xml:space="preserve"> </w:t>
      </w:r>
      <w:r w:rsidRPr="001B73FA">
        <w:rPr>
          <w:rFonts w:ascii="Abadi" w:hAnsi="Abadi"/>
          <w:sz w:val="21"/>
          <w:szCs w:val="21"/>
        </w:rPr>
        <w:t>en</w:t>
      </w:r>
      <w:r w:rsidRPr="001B73FA">
        <w:rPr>
          <w:rFonts w:ascii="Abadi" w:hAnsi="Abadi"/>
          <w:spacing w:val="-2"/>
          <w:sz w:val="21"/>
          <w:szCs w:val="21"/>
        </w:rPr>
        <w:t xml:space="preserve"> </w:t>
      </w:r>
      <w:r w:rsidRPr="001B73FA">
        <w:rPr>
          <w:rFonts w:ascii="Abadi" w:hAnsi="Abadi"/>
          <w:sz w:val="21"/>
          <w:szCs w:val="21"/>
        </w:rPr>
        <w:t>lo</w:t>
      </w:r>
      <w:r w:rsidRPr="001B73FA">
        <w:rPr>
          <w:rFonts w:ascii="Abadi" w:hAnsi="Abadi"/>
          <w:spacing w:val="-3"/>
          <w:sz w:val="21"/>
          <w:szCs w:val="21"/>
        </w:rPr>
        <w:t xml:space="preserve"> </w:t>
      </w:r>
      <w:r w:rsidRPr="001B73FA">
        <w:rPr>
          <w:rFonts w:ascii="Abadi" w:hAnsi="Abadi"/>
          <w:sz w:val="21"/>
          <w:szCs w:val="21"/>
        </w:rPr>
        <w:t>dispuesto</w:t>
      </w:r>
      <w:r w:rsidRPr="001B73FA">
        <w:rPr>
          <w:rFonts w:ascii="Abadi" w:hAnsi="Abadi"/>
          <w:spacing w:val="-1"/>
          <w:sz w:val="21"/>
          <w:szCs w:val="21"/>
        </w:rPr>
        <w:t xml:space="preserve"> </w:t>
      </w:r>
      <w:r w:rsidRPr="001B73FA">
        <w:rPr>
          <w:rFonts w:ascii="Abadi" w:hAnsi="Abadi"/>
          <w:sz w:val="21"/>
          <w:szCs w:val="21"/>
        </w:rPr>
        <w:t>por el</w:t>
      </w:r>
      <w:r w:rsidRPr="001B73FA">
        <w:rPr>
          <w:rFonts w:ascii="Abadi" w:hAnsi="Abadi"/>
          <w:spacing w:val="-2"/>
          <w:sz w:val="21"/>
          <w:szCs w:val="21"/>
        </w:rPr>
        <w:t xml:space="preserve"> </w:t>
      </w:r>
      <w:r w:rsidRPr="001B73FA">
        <w:rPr>
          <w:rFonts w:ascii="Abadi" w:hAnsi="Abadi"/>
          <w:sz w:val="21"/>
          <w:szCs w:val="21"/>
        </w:rPr>
        <w:t>artículo</w:t>
      </w:r>
      <w:r w:rsidRPr="001B73FA">
        <w:rPr>
          <w:rFonts w:ascii="Abadi" w:hAnsi="Abadi"/>
          <w:spacing w:val="-1"/>
          <w:sz w:val="21"/>
          <w:szCs w:val="21"/>
        </w:rPr>
        <w:t xml:space="preserve"> </w:t>
      </w:r>
      <w:r w:rsidRPr="001B73FA">
        <w:rPr>
          <w:rFonts w:ascii="Abadi" w:hAnsi="Abadi"/>
          <w:sz w:val="21"/>
          <w:szCs w:val="21"/>
        </w:rPr>
        <w:t>57</w:t>
      </w:r>
      <w:r w:rsidRPr="001B73FA">
        <w:rPr>
          <w:rFonts w:ascii="Abadi" w:hAnsi="Abadi"/>
          <w:spacing w:val="-2"/>
          <w:sz w:val="21"/>
          <w:szCs w:val="21"/>
        </w:rPr>
        <w:t xml:space="preserve"> </w:t>
      </w:r>
      <w:r w:rsidRPr="001B73FA">
        <w:rPr>
          <w:rFonts w:ascii="Abadi" w:hAnsi="Abadi"/>
          <w:sz w:val="21"/>
          <w:szCs w:val="21"/>
        </w:rPr>
        <w:t>primer párrafo</w:t>
      </w:r>
      <w:r w:rsidRPr="001B73FA">
        <w:rPr>
          <w:rFonts w:ascii="Abadi" w:hAnsi="Abadi"/>
          <w:spacing w:val="-3"/>
          <w:sz w:val="21"/>
          <w:szCs w:val="21"/>
        </w:rPr>
        <w:t xml:space="preserve"> </w:t>
      </w:r>
      <w:r w:rsidRPr="001B73FA">
        <w:rPr>
          <w:rFonts w:ascii="Abadi" w:hAnsi="Abadi"/>
          <w:sz w:val="21"/>
          <w:szCs w:val="21"/>
        </w:rPr>
        <w:t>de</w:t>
      </w:r>
      <w:r w:rsidRPr="001B73FA">
        <w:rPr>
          <w:rFonts w:ascii="Abadi" w:hAnsi="Abadi"/>
          <w:spacing w:val="-1"/>
          <w:sz w:val="21"/>
          <w:szCs w:val="21"/>
        </w:rPr>
        <w:t xml:space="preserve"> </w:t>
      </w:r>
      <w:r w:rsidRPr="001B73FA">
        <w:rPr>
          <w:rFonts w:ascii="Abadi" w:hAnsi="Abadi"/>
          <w:sz w:val="21"/>
          <w:szCs w:val="21"/>
        </w:rPr>
        <w:t>la</w:t>
      </w:r>
      <w:r w:rsidRPr="001B73FA">
        <w:rPr>
          <w:rFonts w:ascii="Abadi" w:hAnsi="Abadi"/>
          <w:spacing w:val="-2"/>
          <w:sz w:val="21"/>
          <w:szCs w:val="21"/>
        </w:rPr>
        <w:t xml:space="preserve"> </w:t>
      </w:r>
      <w:r w:rsidRPr="001B73FA">
        <w:rPr>
          <w:rFonts w:ascii="Abadi" w:hAnsi="Abadi"/>
          <w:sz w:val="21"/>
          <w:szCs w:val="21"/>
        </w:rPr>
        <w:t xml:space="preserve">Constitución </w:t>
      </w:r>
      <w:r w:rsidRPr="001B73FA">
        <w:rPr>
          <w:rFonts w:ascii="Abadi" w:hAnsi="Abadi"/>
          <w:spacing w:val="-4"/>
          <w:sz w:val="21"/>
          <w:szCs w:val="21"/>
        </w:rPr>
        <w:t>Política</w:t>
      </w:r>
      <w:r w:rsidRPr="001B73FA">
        <w:rPr>
          <w:rFonts w:ascii="Abadi" w:hAnsi="Abadi"/>
          <w:spacing w:val="-6"/>
          <w:sz w:val="21"/>
          <w:szCs w:val="21"/>
        </w:rPr>
        <w:t xml:space="preserve"> </w:t>
      </w:r>
      <w:r w:rsidRPr="001B73FA">
        <w:rPr>
          <w:rFonts w:ascii="Abadi" w:hAnsi="Abadi"/>
          <w:spacing w:val="-4"/>
          <w:sz w:val="21"/>
          <w:szCs w:val="21"/>
        </w:rPr>
        <w:t>para</w:t>
      </w:r>
      <w:r w:rsidRPr="001B73FA">
        <w:rPr>
          <w:rFonts w:ascii="Abadi" w:hAnsi="Abadi"/>
          <w:spacing w:val="-6"/>
          <w:sz w:val="21"/>
          <w:szCs w:val="21"/>
        </w:rPr>
        <w:t xml:space="preserve"> </w:t>
      </w:r>
      <w:r w:rsidRPr="001B73FA">
        <w:rPr>
          <w:rFonts w:ascii="Abadi" w:hAnsi="Abadi"/>
          <w:spacing w:val="-4"/>
          <w:sz w:val="21"/>
          <w:szCs w:val="21"/>
        </w:rPr>
        <w:t>el</w:t>
      </w:r>
      <w:r w:rsidRPr="001B73FA">
        <w:rPr>
          <w:rFonts w:ascii="Abadi" w:hAnsi="Abadi"/>
          <w:spacing w:val="-6"/>
          <w:sz w:val="21"/>
          <w:szCs w:val="21"/>
        </w:rPr>
        <w:t xml:space="preserve"> </w:t>
      </w:r>
      <w:r w:rsidRPr="001B73FA">
        <w:rPr>
          <w:rFonts w:ascii="Abadi" w:hAnsi="Abadi"/>
          <w:spacing w:val="-4"/>
          <w:sz w:val="21"/>
          <w:szCs w:val="21"/>
        </w:rPr>
        <w:t>Estado</w:t>
      </w:r>
      <w:r w:rsidRPr="001B73FA">
        <w:rPr>
          <w:rFonts w:ascii="Abadi" w:hAnsi="Abadi"/>
          <w:spacing w:val="-8"/>
          <w:sz w:val="21"/>
          <w:szCs w:val="21"/>
        </w:rPr>
        <w:t xml:space="preserve"> </w:t>
      </w:r>
      <w:r w:rsidRPr="001B73FA">
        <w:rPr>
          <w:rFonts w:ascii="Abadi" w:hAnsi="Abadi"/>
          <w:spacing w:val="-4"/>
          <w:sz w:val="21"/>
          <w:szCs w:val="21"/>
        </w:rPr>
        <w:t>de</w:t>
      </w:r>
      <w:r w:rsidRPr="001B73FA">
        <w:rPr>
          <w:rFonts w:ascii="Abadi" w:hAnsi="Abadi"/>
          <w:spacing w:val="-6"/>
          <w:sz w:val="21"/>
          <w:szCs w:val="21"/>
        </w:rPr>
        <w:t xml:space="preserve"> </w:t>
      </w:r>
      <w:r w:rsidRPr="001B73FA">
        <w:rPr>
          <w:rFonts w:ascii="Abadi" w:hAnsi="Abadi"/>
          <w:spacing w:val="-4"/>
          <w:sz w:val="21"/>
          <w:szCs w:val="21"/>
        </w:rPr>
        <w:t>Guanajuato,</w:t>
      </w:r>
      <w:r w:rsidRPr="001B73FA">
        <w:rPr>
          <w:rFonts w:ascii="Abadi" w:hAnsi="Abadi"/>
          <w:spacing w:val="-7"/>
          <w:sz w:val="21"/>
          <w:szCs w:val="21"/>
        </w:rPr>
        <w:t xml:space="preserve"> </w:t>
      </w:r>
      <w:r w:rsidRPr="001B73FA">
        <w:rPr>
          <w:rFonts w:ascii="Abadi" w:hAnsi="Abadi"/>
          <w:spacing w:val="-4"/>
          <w:sz w:val="21"/>
          <w:szCs w:val="21"/>
        </w:rPr>
        <w:t>así</w:t>
      </w:r>
      <w:r w:rsidRPr="001B73FA">
        <w:rPr>
          <w:rFonts w:ascii="Abadi" w:hAnsi="Abadi"/>
          <w:spacing w:val="-6"/>
          <w:sz w:val="21"/>
          <w:szCs w:val="21"/>
        </w:rPr>
        <w:t xml:space="preserve"> </w:t>
      </w:r>
      <w:r w:rsidRPr="001B73FA">
        <w:rPr>
          <w:rFonts w:ascii="Abadi" w:hAnsi="Abadi"/>
          <w:spacing w:val="-4"/>
          <w:sz w:val="21"/>
          <w:szCs w:val="21"/>
        </w:rPr>
        <w:t>como</w:t>
      </w:r>
      <w:r w:rsidRPr="001B73FA">
        <w:rPr>
          <w:rFonts w:ascii="Abadi" w:hAnsi="Abadi"/>
          <w:spacing w:val="-7"/>
          <w:sz w:val="21"/>
          <w:szCs w:val="21"/>
        </w:rPr>
        <w:t xml:space="preserve"> </w:t>
      </w:r>
      <w:r w:rsidRPr="001B73FA">
        <w:rPr>
          <w:rFonts w:ascii="Abadi" w:hAnsi="Abadi"/>
          <w:spacing w:val="-4"/>
          <w:sz w:val="21"/>
          <w:szCs w:val="21"/>
        </w:rPr>
        <w:t>el</w:t>
      </w:r>
      <w:r w:rsidRPr="001B73FA">
        <w:rPr>
          <w:rFonts w:ascii="Abadi" w:hAnsi="Abadi"/>
          <w:spacing w:val="-5"/>
          <w:sz w:val="21"/>
          <w:szCs w:val="21"/>
        </w:rPr>
        <w:t xml:space="preserve"> </w:t>
      </w:r>
      <w:r w:rsidRPr="001B73FA">
        <w:rPr>
          <w:rFonts w:ascii="Abadi" w:hAnsi="Abadi"/>
          <w:spacing w:val="-4"/>
          <w:sz w:val="21"/>
          <w:szCs w:val="21"/>
        </w:rPr>
        <w:t>artículo 204</w:t>
      </w:r>
      <w:r w:rsidRPr="001B73FA">
        <w:rPr>
          <w:rFonts w:ascii="Abadi" w:hAnsi="Abadi"/>
          <w:spacing w:val="-6"/>
          <w:sz w:val="21"/>
          <w:szCs w:val="21"/>
        </w:rPr>
        <w:t xml:space="preserve"> </w:t>
      </w:r>
      <w:r w:rsidRPr="001B73FA">
        <w:rPr>
          <w:rFonts w:ascii="Abadi" w:hAnsi="Abadi"/>
          <w:spacing w:val="-4"/>
          <w:sz w:val="21"/>
          <w:szCs w:val="21"/>
        </w:rPr>
        <w:t>fracción</w:t>
      </w:r>
      <w:r w:rsidRPr="001B73FA">
        <w:rPr>
          <w:rFonts w:ascii="Abadi" w:hAnsi="Abadi"/>
          <w:spacing w:val="-6"/>
          <w:sz w:val="21"/>
          <w:szCs w:val="21"/>
        </w:rPr>
        <w:t xml:space="preserve"> </w:t>
      </w:r>
      <w:r w:rsidRPr="001B73FA">
        <w:rPr>
          <w:rFonts w:ascii="Abadi" w:hAnsi="Abadi"/>
          <w:spacing w:val="-4"/>
          <w:sz w:val="21"/>
          <w:szCs w:val="21"/>
        </w:rPr>
        <w:t>III</w:t>
      </w:r>
      <w:r w:rsidRPr="001B73FA">
        <w:rPr>
          <w:rFonts w:ascii="Abadi" w:hAnsi="Abadi"/>
          <w:spacing w:val="-6"/>
          <w:sz w:val="21"/>
          <w:szCs w:val="21"/>
        </w:rPr>
        <w:t xml:space="preserve"> </w:t>
      </w:r>
      <w:r w:rsidRPr="001B73FA">
        <w:rPr>
          <w:rFonts w:ascii="Abadi" w:hAnsi="Abadi"/>
          <w:spacing w:val="-4"/>
          <w:sz w:val="21"/>
          <w:szCs w:val="21"/>
        </w:rPr>
        <w:t>de</w:t>
      </w:r>
      <w:r w:rsidRPr="001B73FA">
        <w:rPr>
          <w:rFonts w:ascii="Abadi" w:hAnsi="Abadi"/>
          <w:spacing w:val="-6"/>
          <w:sz w:val="21"/>
          <w:szCs w:val="21"/>
        </w:rPr>
        <w:t xml:space="preserve"> </w:t>
      </w:r>
      <w:r w:rsidRPr="001B73FA">
        <w:rPr>
          <w:rFonts w:ascii="Abadi" w:hAnsi="Abadi"/>
          <w:spacing w:val="-4"/>
          <w:sz w:val="21"/>
          <w:szCs w:val="21"/>
        </w:rPr>
        <w:t>la</w:t>
      </w:r>
      <w:r w:rsidRPr="001B73FA">
        <w:rPr>
          <w:rFonts w:ascii="Abadi" w:hAnsi="Abadi"/>
          <w:spacing w:val="-6"/>
          <w:sz w:val="21"/>
          <w:szCs w:val="21"/>
        </w:rPr>
        <w:t xml:space="preserve"> </w:t>
      </w:r>
      <w:r w:rsidRPr="001B73FA">
        <w:rPr>
          <w:rFonts w:ascii="Abadi" w:hAnsi="Abadi"/>
          <w:spacing w:val="-4"/>
          <w:sz w:val="21"/>
          <w:szCs w:val="21"/>
        </w:rPr>
        <w:t xml:space="preserve">Ley </w:t>
      </w:r>
      <w:r w:rsidRPr="001B73FA">
        <w:rPr>
          <w:rFonts w:ascii="Abadi" w:hAnsi="Abadi"/>
          <w:spacing w:val="-2"/>
          <w:sz w:val="21"/>
          <w:szCs w:val="21"/>
        </w:rPr>
        <w:t>Orgánica</w:t>
      </w:r>
      <w:r w:rsidRPr="001B73FA">
        <w:rPr>
          <w:rFonts w:ascii="Abadi" w:hAnsi="Abadi"/>
          <w:spacing w:val="-6"/>
          <w:sz w:val="21"/>
          <w:szCs w:val="21"/>
        </w:rPr>
        <w:t xml:space="preserve"> </w:t>
      </w:r>
      <w:r w:rsidRPr="001B73FA">
        <w:rPr>
          <w:rFonts w:ascii="Abadi" w:hAnsi="Abadi"/>
          <w:spacing w:val="-2"/>
          <w:sz w:val="21"/>
          <w:szCs w:val="21"/>
        </w:rPr>
        <w:t>del</w:t>
      </w:r>
      <w:r w:rsidRPr="001B73FA">
        <w:rPr>
          <w:rFonts w:ascii="Abadi" w:hAnsi="Abadi"/>
          <w:spacing w:val="-6"/>
          <w:sz w:val="21"/>
          <w:szCs w:val="21"/>
        </w:rPr>
        <w:t xml:space="preserve"> </w:t>
      </w:r>
      <w:r w:rsidRPr="001B73FA">
        <w:rPr>
          <w:rFonts w:ascii="Abadi" w:hAnsi="Abadi"/>
          <w:spacing w:val="-2"/>
          <w:sz w:val="21"/>
          <w:szCs w:val="21"/>
        </w:rPr>
        <w:t>Poder</w:t>
      </w:r>
      <w:r w:rsidRPr="001B73FA">
        <w:rPr>
          <w:rFonts w:ascii="Abadi" w:hAnsi="Abadi"/>
          <w:spacing w:val="-6"/>
          <w:sz w:val="21"/>
          <w:szCs w:val="21"/>
        </w:rPr>
        <w:t xml:space="preserve"> </w:t>
      </w:r>
      <w:r w:rsidRPr="001B73FA">
        <w:rPr>
          <w:rFonts w:ascii="Abadi" w:hAnsi="Abadi"/>
          <w:spacing w:val="-2"/>
          <w:sz w:val="21"/>
          <w:szCs w:val="21"/>
        </w:rPr>
        <w:t>Legislativo</w:t>
      </w:r>
      <w:r w:rsidRPr="001B73FA">
        <w:rPr>
          <w:rFonts w:ascii="Abadi" w:hAnsi="Abadi"/>
          <w:spacing w:val="-7"/>
          <w:sz w:val="21"/>
          <w:szCs w:val="21"/>
        </w:rPr>
        <w:t xml:space="preserve"> </w:t>
      </w:r>
      <w:r w:rsidRPr="001B73FA">
        <w:rPr>
          <w:rFonts w:ascii="Abadi" w:hAnsi="Abadi"/>
          <w:spacing w:val="-2"/>
          <w:sz w:val="21"/>
          <w:szCs w:val="21"/>
        </w:rPr>
        <w:t>del</w:t>
      </w:r>
      <w:r w:rsidRPr="001B73FA">
        <w:rPr>
          <w:rFonts w:ascii="Abadi" w:hAnsi="Abadi"/>
          <w:spacing w:val="-6"/>
          <w:sz w:val="21"/>
          <w:szCs w:val="21"/>
        </w:rPr>
        <w:t xml:space="preserve"> </w:t>
      </w:r>
      <w:r w:rsidRPr="001B73FA">
        <w:rPr>
          <w:rFonts w:ascii="Abadi" w:hAnsi="Abadi"/>
          <w:spacing w:val="-2"/>
          <w:sz w:val="21"/>
          <w:szCs w:val="21"/>
        </w:rPr>
        <w:t>Estado</w:t>
      </w:r>
      <w:r w:rsidRPr="001B73FA">
        <w:rPr>
          <w:rFonts w:ascii="Abadi" w:hAnsi="Abadi"/>
          <w:spacing w:val="-5"/>
          <w:sz w:val="21"/>
          <w:szCs w:val="21"/>
        </w:rPr>
        <w:t xml:space="preserve"> </w:t>
      </w:r>
      <w:r w:rsidRPr="001B73FA">
        <w:rPr>
          <w:rFonts w:ascii="Abadi" w:hAnsi="Abadi"/>
          <w:spacing w:val="-2"/>
          <w:sz w:val="21"/>
          <w:szCs w:val="21"/>
        </w:rPr>
        <w:t>de</w:t>
      </w:r>
      <w:r w:rsidRPr="001B73FA">
        <w:rPr>
          <w:rFonts w:ascii="Abadi" w:hAnsi="Abadi"/>
          <w:spacing w:val="-6"/>
          <w:sz w:val="21"/>
          <w:szCs w:val="21"/>
        </w:rPr>
        <w:t xml:space="preserve"> </w:t>
      </w:r>
      <w:r w:rsidRPr="001B73FA">
        <w:rPr>
          <w:rFonts w:ascii="Abadi" w:hAnsi="Abadi"/>
          <w:spacing w:val="-2"/>
          <w:sz w:val="21"/>
          <w:szCs w:val="21"/>
        </w:rPr>
        <w:t>Guanajuato,</w:t>
      </w:r>
      <w:r w:rsidRPr="001B73FA">
        <w:rPr>
          <w:rFonts w:ascii="Abadi" w:hAnsi="Abadi"/>
          <w:spacing w:val="-7"/>
          <w:sz w:val="21"/>
          <w:szCs w:val="21"/>
        </w:rPr>
        <w:t xml:space="preserve"> </w:t>
      </w:r>
      <w:r w:rsidRPr="001B73FA">
        <w:rPr>
          <w:rFonts w:ascii="Abadi" w:hAnsi="Abadi"/>
          <w:spacing w:val="-2"/>
          <w:sz w:val="21"/>
          <w:szCs w:val="21"/>
        </w:rPr>
        <w:t>nos</w:t>
      </w:r>
      <w:r w:rsidRPr="001B73FA">
        <w:rPr>
          <w:rFonts w:ascii="Abadi" w:hAnsi="Abadi"/>
          <w:spacing w:val="-6"/>
          <w:sz w:val="21"/>
          <w:szCs w:val="21"/>
        </w:rPr>
        <w:t xml:space="preserve"> </w:t>
      </w:r>
      <w:r w:rsidRPr="001B73FA">
        <w:rPr>
          <w:rFonts w:ascii="Abadi" w:hAnsi="Abadi"/>
          <w:spacing w:val="-2"/>
          <w:sz w:val="21"/>
          <w:szCs w:val="21"/>
        </w:rPr>
        <w:t>permitimos</w:t>
      </w:r>
      <w:r w:rsidRPr="001B73FA">
        <w:rPr>
          <w:rFonts w:ascii="Abadi" w:hAnsi="Abadi"/>
          <w:spacing w:val="-6"/>
          <w:sz w:val="21"/>
          <w:szCs w:val="21"/>
        </w:rPr>
        <w:t xml:space="preserve"> </w:t>
      </w:r>
      <w:r w:rsidRPr="001B73FA">
        <w:rPr>
          <w:rFonts w:ascii="Abadi" w:hAnsi="Abadi"/>
          <w:spacing w:val="-2"/>
          <w:sz w:val="21"/>
          <w:szCs w:val="21"/>
        </w:rPr>
        <w:t>poner</w:t>
      </w:r>
      <w:r w:rsidRPr="001B73FA">
        <w:rPr>
          <w:rFonts w:ascii="Abadi" w:hAnsi="Abadi"/>
          <w:spacing w:val="-6"/>
          <w:sz w:val="21"/>
          <w:szCs w:val="21"/>
        </w:rPr>
        <w:t xml:space="preserve"> </w:t>
      </w:r>
      <w:r w:rsidRPr="001B73FA">
        <w:rPr>
          <w:rFonts w:ascii="Abadi" w:hAnsi="Abadi"/>
          <w:spacing w:val="-2"/>
          <w:sz w:val="21"/>
          <w:szCs w:val="21"/>
        </w:rPr>
        <w:t xml:space="preserve">a </w:t>
      </w:r>
      <w:r w:rsidRPr="001B73FA">
        <w:rPr>
          <w:rFonts w:ascii="Abadi" w:hAnsi="Abadi"/>
          <w:spacing w:val="-6"/>
          <w:sz w:val="21"/>
          <w:szCs w:val="21"/>
        </w:rPr>
        <w:t>consideración de la Asamblea la siguiente propuesta de</w:t>
      </w:r>
      <w:r w:rsidRPr="001B73FA">
        <w:rPr>
          <w:rFonts w:ascii="Abadi" w:hAnsi="Abadi"/>
          <w:sz w:val="21"/>
          <w:szCs w:val="21"/>
        </w:rPr>
        <w:t xml:space="preserve"> </w:t>
      </w:r>
      <w:r w:rsidRPr="0001141A">
        <w:rPr>
          <w:rFonts w:ascii="Abadi" w:hAnsi="Abadi"/>
          <w:b/>
          <w:bCs/>
          <w:spacing w:val="-6"/>
          <w:sz w:val="21"/>
          <w:szCs w:val="21"/>
        </w:rPr>
        <w:t>Punto de Acuerdo</w:t>
      </w:r>
      <w:r w:rsidRPr="001B73FA">
        <w:rPr>
          <w:rFonts w:ascii="Abadi" w:hAnsi="Abadi"/>
          <w:spacing w:val="-6"/>
          <w:sz w:val="21"/>
          <w:szCs w:val="21"/>
        </w:rPr>
        <w:t xml:space="preserve"> según las </w:t>
      </w:r>
      <w:r w:rsidRPr="001B73FA">
        <w:rPr>
          <w:rFonts w:ascii="Abadi" w:hAnsi="Abadi"/>
          <w:spacing w:val="-2"/>
          <w:sz w:val="21"/>
          <w:szCs w:val="21"/>
        </w:rPr>
        <w:t>siguientes</w:t>
      </w:r>
    </w:p>
    <w:p w14:paraId="1115B5C5" w14:textId="77777777" w:rsidR="00D6233B" w:rsidRDefault="00D6233B" w:rsidP="00D6233B">
      <w:pPr>
        <w:jc w:val="both"/>
        <w:rPr>
          <w:rFonts w:ascii="Abadi" w:hAnsi="Abadi"/>
          <w:b/>
          <w:bCs/>
          <w:sz w:val="21"/>
          <w:szCs w:val="21"/>
        </w:rPr>
      </w:pPr>
    </w:p>
    <w:p w14:paraId="388A550D" w14:textId="62B25954" w:rsidR="00D6233B" w:rsidRDefault="00395C8B" w:rsidP="00395C8B">
      <w:pPr>
        <w:jc w:val="center"/>
        <w:rPr>
          <w:rFonts w:ascii="Abadi" w:hAnsi="Abadi"/>
          <w:b/>
          <w:bCs/>
          <w:sz w:val="21"/>
          <w:szCs w:val="21"/>
        </w:rPr>
      </w:pPr>
      <w:r w:rsidRPr="0001141A">
        <w:rPr>
          <w:rFonts w:ascii="Abadi" w:hAnsi="Abadi"/>
          <w:b/>
          <w:bCs/>
          <w:spacing w:val="-2"/>
          <w:w w:val="105"/>
          <w:sz w:val="21"/>
          <w:szCs w:val="21"/>
        </w:rPr>
        <w:t>CONSIDERACIONES</w:t>
      </w:r>
    </w:p>
    <w:p w14:paraId="4A914C6A" w14:textId="77777777" w:rsidR="00645E4D" w:rsidRDefault="00645E4D" w:rsidP="00D6233B">
      <w:pPr>
        <w:jc w:val="both"/>
        <w:rPr>
          <w:rFonts w:ascii="Abadi" w:hAnsi="Abadi"/>
          <w:b/>
          <w:bCs/>
          <w:sz w:val="21"/>
          <w:szCs w:val="21"/>
        </w:rPr>
      </w:pPr>
    </w:p>
    <w:p w14:paraId="33B47D3A" w14:textId="77777777" w:rsidR="006021EA" w:rsidRPr="001B73FA" w:rsidRDefault="006021EA" w:rsidP="00A053E7">
      <w:pPr>
        <w:jc w:val="both"/>
        <w:rPr>
          <w:rFonts w:ascii="Abadi" w:hAnsi="Abadi"/>
          <w:sz w:val="21"/>
          <w:szCs w:val="21"/>
        </w:rPr>
      </w:pPr>
      <w:r w:rsidRPr="001B73FA">
        <w:rPr>
          <w:rFonts w:ascii="Abadi" w:hAnsi="Abadi"/>
          <w:sz w:val="21"/>
          <w:szCs w:val="21"/>
        </w:rPr>
        <w:t xml:space="preserve">El 18 de mayo pasado, con seis páginas de exposición de motivos, los Grupos Parlamentarios del PAN y del PRI presentaron una iniciativa para modificar 81 </w:t>
      </w:r>
      <w:r w:rsidRPr="001B73FA">
        <w:rPr>
          <w:rFonts w:ascii="Abadi" w:hAnsi="Abadi"/>
          <w:spacing w:val="-2"/>
          <w:sz w:val="21"/>
          <w:szCs w:val="21"/>
        </w:rPr>
        <w:t>artículos</w:t>
      </w:r>
      <w:r w:rsidRPr="001B73FA">
        <w:rPr>
          <w:rFonts w:ascii="Abadi" w:hAnsi="Abadi"/>
          <w:spacing w:val="-12"/>
          <w:sz w:val="21"/>
          <w:szCs w:val="21"/>
        </w:rPr>
        <w:t xml:space="preserve"> </w:t>
      </w:r>
      <w:r w:rsidRPr="001B73FA">
        <w:rPr>
          <w:rFonts w:ascii="Abadi" w:hAnsi="Abadi"/>
          <w:spacing w:val="-2"/>
          <w:sz w:val="21"/>
          <w:szCs w:val="21"/>
        </w:rPr>
        <w:t>de</w:t>
      </w:r>
      <w:r w:rsidRPr="001B73FA">
        <w:rPr>
          <w:rFonts w:ascii="Abadi" w:hAnsi="Abadi"/>
          <w:spacing w:val="-13"/>
          <w:sz w:val="21"/>
          <w:szCs w:val="21"/>
        </w:rPr>
        <w:t xml:space="preserve"> </w:t>
      </w:r>
      <w:r w:rsidRPr="001B73FA">
        <w:rPr>
          <w:rFonts w:ascii="Abadi" w:hAnsi="Abadi"/>
          <w:spacing w:val="-2"/>
          <w:sz w:val="21"/>
          <w:szCs w:val="21"/>
        </w:rPr>
        <w:t>la</w:t>
      </w:r>
      <w:r w:rsidRPr="001B73FA">
        <w:rPr>
          <w:rFonts w:ascii="Abadi" w:hAnsi="Abadi"/>
          <w:spacing w:val="-11"/>
          <w:sz w:val="21"/>
          <w:szCs w:val="21"/>
        </w:rPr>
        <w:t xml:space="preserve"> </w:t>
      </w:r>
      <w:r w:rsidRPr="001B73FA">
        <w:rPr>
          <w:rFonts w:ascii="Abadi" w:hAnsi="Abadi"/>
          <w:spacing w:val="-2"/>
          <w:sz w:val="21"/>
          <w:szCs w:val="21"/>
        </w:rPr>
        <w:t>Ley</w:t>
      </w:r>
      <w:r w:rsidRPr="001B73FA">
        <w:rPr>
          <w:rFonts w:ascii="Abadi" w:hAnsi="Abadi"/>
          <w:spacing w:val="-12"/>
          <w:sz w:val="21"/>
          <w:szCs w:val="21"/>
        </w:rPr>
        <w:t xml:space="preserve"> </w:t>
      </w:r>
      <w:r w:rsidRPr="001B73FA">
        <w:rPr>
          <w:rFonts w:ascii="Abadi" w:hAnsi="Abadi"/>
          <w:spacing w:val="-2"/>
          <w:sz w:val="21"/>
          <w:szCs w:val="21"/>
        </w:rPr>
        <w:t>de</w:t>
      </w:r>
      <w:r w:rsidRPr="001B73FA">
        <w:rPr>
          <w:rFonts w:ascii="Abadi" w:hAnsi="Abadi"/>
          <w:spacing w:val="-13"/>
          <w:sz w:val="21"/>
          <w:szCs w:val="21"/>
        </w:rPr>
        <w:t xml:space="preserve"> </w:t>
      </w:r>
      <w:r w:rsidRPr="001B73FA">
        <w:rPr>
          <w:rFonts w:ascii="Abadi" w:hAnsi="Abadi"/>
          <w:spacing w:val="-2"/>
          <w:sz w:val="21"/>
          <w:szCs w:val="21"/>
        </w:rPr>
        <w:t>Instituciones</w:t>
      </w:r>
      <w:r w:rsidRPr="001B73FA">
        <w:rPr>
          <w:rFonts w:ascii="Abadi" w:hAnsi="Abadi"/>
          <w:spacing w:val="-11"/>
          <w:sz w:val="21"/>
          <w:szCs w:val="21"/>
        </w:rPr>
        <w:t xml:space="preserve"> </w:t>
      </w:r>
      <w:r w:rsidRPr="001B73FA">
        <w:rPr>
          <w:rFonts w:ascii="Abadi" w:hAnsi="Abadi"/>
          <w:spacing w:val="-2"/>
          <w:sz w:val="21"/>
          <w:szCs w:val="21"/>
        </w:rPr>
        <w:t>y</w:t>
      </w:r>
      <w:r w:rsidRPr="001B73FA">
        <w:rPr>
          <w:rFonts w:ascii="Abadi" w:hAnsi="Abadi"/>
          <w:spacing w:val="-12"/>
          <w:sz w:val="21"/>
          <w:szCs w:val="21"/>
        </w:rPr>
        <w:t xml:space="preserve"> </w:t>
      </w:r>
      <w:r w:rsidRPr="001B73FA">
        <w:rPr>
          <w:rFonts w:ascii="Abadi" w:hAnsi="Abadi"/>
          <w:spacing w:val="-2"/>
          <w:sz w:val="21"/>
          <w:szCs w:val="21"/>
        </w:rPr>
        <w:t>Procedimientos</w:t>
      </w:r>
      <w:r w:rsidRPr="001B73FA">
        <w:rPr>
          <w:rFonts w:ascii="Abadi" w:hAnsi="Abadi"/>
          <w:spacing w:val="-12"/>
          <w:sz w:val="21"/>
          <w:szCs w:val="21"/>
        </w:rPr>
        <w:t xml:space="preserve"> </w:t>
      </w:r>
      <w:r w:rsidRPr="001B73FA">
        <w:rPr>
          <w:rFonts w:ascii="Abadi" w:hAnsi="Abadi"/>
          <w:spacing w:val="-2"/>
          <w:sz w:val="21"/>
          <w:szCs w:val="21"/>
        </w:rPr>
        <w:t>Electorales</w:t>
      </w:r>
      <w:r w:rsidRPr="001B73FA">
        <w:rPr>
          <w:rFonts w:ascii="Abadi" w:hAnsi="Abadi"/>
          <w:spacing w:val="-12"/>
          <w:sz w:val="21"/>
          <w:szCs w:val="21"/>
        </w:rPr>
        <w:t xml:space="preserve"> </w:t>
      </w:r>
      <w:r w:rsidRPr="001B73FA">
        <w:rPr>
          <w:rFonts w:ascii="Abadi" w:hAnsi="Abadi"/>
          <w:spacing w:val="-2"/>
          <w:sz w:val="21"/>
          <w:szCs w:val="21"/>
        </w:rPr>
        <w:t>para</w:t>
      </w:r>
      <w:r w:rsidRPr="001B73FA">
        <w:rPr>
          <w:rFonts w:ascii="Abadi" w:hAnsi="Abadi"/>
          <w:spacing w:val="-12"/>
          <w:sz w:val="21"/>
          <w:szCs w:val="21"/>
        </w:rPr>
        <w:t xml:space="preserve"> </w:t>
      </w:r>
      <w:r w:rsidRPr="001B73FA">
        <w:rPr>
          <w:rFonts w:ascii="Abadi" w:hAnsi="Abadi"/>
          <w:spacing w:val="-2"/>
          <w:sz w:val="21"/>
          <w:szCs w:val="21"/>
        </w:rPr>
        <w:t>el</w:t>
      </w:r>
      <w:r w:rsidRPr="001B73FA">
        <w:rPr>
          <w:rFonts w:ascii="Abadi" w:hAnsi="Abadi"/>
          <w:spacing w:val="-12"/>
          <w:sz w:val="21"/>
          <w:szCs w:val="21"/>
        </w:rPr>
        <w:t xml:space="preserve"> </w:t>
      </w:r>
      <w:r w:rsidRPr="001B73FA">
        <w:rPr>
          <w:rFonts w:ascii="Abadi" w:hAnsi="Abadi"/>
          <w:spacing w:val="-2"/>
          <w:sz w:val="21"/>
          <w:szCs w:val="21"/>
        </w:rPr>
        <w:t>Estado</w:t>
      </w:r>
      <w:r w:rsidRPr="001B73FA">
        <w:rPr>
          <w:rFonts w:ascii="Abadi" w:hAnsi="Abadi"/>
          <w:spacing w:val="-13"/>
          <w:sz w:val="21"/>
          <w:szCs w:val="21"/>
        </w:rPr>
        <w:t xml:space="preserve"> </w:t>
      </w:r>
      <w:r w:rsidRPr="001B73FA">
        <w:rPr>
          <w:rFonts w:ascii="Abadi" w:hAnsi="Abadi"/>
          <w:spacing w:val="-2"/>
          <w:sz w:val="21"/>
          <w:szCs w:val="21"/>
        </w:rPr>
        <w:t>de Guanajuato</w:t>
      </w:r>
      <w:r>
        <w:rPr>
          <w:rStyle w:val="Refdenotaalpie"/>
          <w:rFonts w:ascii="Abadi" w:hAnsi="Abadi"/>
          <w:spacing w:val="-2"/>
          <w:sz w:val="21"/>
          <w:szCs w:val="21"/>
        </w:rPr>
        <w:footnoteReference w:id="63"/>
      </w:r>
      <w:r w:rsidRPr="001B73FA">
        <w:rPr>
          <w:rFonts w:ascii="Abadi" w:hAnsi="Abadi"/>
          <w:spacing w:val="-2"/>
          <w:sz w:val="21"/>
          <w:szCs w:val="21"/>
        </w:rPr>
        <w:t>.</w:t>
      </w:r>
    </w:p>
    <w:p w14:paraId="2E34D770" w14:textId="77777777" w:rsidR="006021EA" w:rsidRPr="001B73FA" w:rsidRDefault="006021EA" w:rsidP="00A053E7">
      <w:pPr>
        <w:pStyle w:val="Textoindependiente"/>
        <w:rPr>
          <w:rFonts w:ascii="Abadi" w:hAnsi="Abadi"/>
          <w:sz w:val="21"/>
          <w:szCs w:val="21"/>
        </w:rPr>
      </w:pPr>
    </w:p>
    <w:p w14:paraId="3C39B476" w14:textId="77777777" w:rsidR="006021EA" w:rsidRPr="001B73FA" w:rsidRDefault="006021EA" w:rsidP="00A053E7">
      <w:pPr>
        <w:jc w:val="both"/>
        <w:rPr>
          <w:rFonts w:ascii="Abadi" w:hAnsi="Abadi"/>
          <w:sz w:val="21"/>
          <w:szCs w:val="21"/>
        </w:rPr>
      </w:pPr>
      <w:r w:rsidRPr="001B73FA">
        <w:rPr>
          <w:rFonts w:ascii="Abadi" w:hAnsi="Abadi"/>
          <w:spacing w:val="-4"/>
          <w:sz w:val="21"/>
          <w:szCs w:val="21"/>
        </w:rPr>
        <w:t>Apenas</w:t>
      </w:r>
      <w:r w:rsidRPr="001B73FA">
        <w:rPr>
          <w:rFonts w:ascii="Abadi" w:hAnsi="Abadi"/>
          <w:spacing w:val="-11"/>
          <w:sz w:val="21"/>
          <w:szCs w:val="21"/>
        </w:rPr>
        <w:t xml:space="preserve"> </w:t>
      </w:r>
      <w:r w:rsidRPr="001B73FA">
        <w:rPr>
          <w:rFonts w:ascii="Abadi" w:hAnsi="Abadi"/>
          <w:spacing w:val="-4"/>
          <w:sz w:val="21"/>
          <w:szCs w:val="21"/>
        </w:rPr>
        <w:t>6</w:t>
      </w:r>
      <w:r w:rsidRPr="001B73FA">
        <w:rPr>
          <w:rFonts w:ascii="Abadi" w:hAnsi="Abadi"/>
          <w:spacing w:val="-10"/>
          <w:sz w:val="21"/>
          <w:szCs w:val="21"/>
        </w:rPr>
        <w:t xml:space="preserve"> </w:t>
      </w:r>
      <w:r w:rsidRPr="001B73FA">
        <w:rPr>
          <w:rFonts w:ascii="Abadi" w:hAnsi="Abadi"/>
          <w:spacing w:val="-4"/>
          <w:sz w:val="21"/>
          <w:szCs w:val="21"/>
        </w:rPr>
        <w:t>días</w:t>
      </w:r>
      <w:r w:rsidRPr="001B73FA">
        <w:rPr>
          <w:rFonts w:ascii="Abadi" w:hAnsi="Abadi"/>
          <w:spacing w:val="-10"/>
          <w:sz w:val="21"/>
          <w:szCs w:val="21"/>
        </w:rPr>
        <w:t xml:space="preserve"> </w:t>
      </w:r>
      <w:r w:rsidRPr="001B73FA">
        <w:rPr>
          <w:rFonts w:ascii="Abadi" w:hAnsi="Abadi"/>
          <w:spacing w:val="-4"/>
          <w:sz w:val="21"/>
          <w:szCs w:val="21"/>
        </w:rPr>
        <w:t>después,</w:t>
      </w:r>
      <w:r w:rsidRPr="001B73FA">
        <w:rPr>
          <w:rFonts w:ascii="Abadi" w:hAnsi="Abadi"/>
          <w:spacing w:val="-11"/>
          <w:sz w:val="21"/>
          <w:szCs w:val="21"/>
        </w:rPr>
        <w:t xml:space="preserve"> </w:t>
      </w:r>
      <w:r w:rsidRPr="001B73FA">
        <w:rPr>
          <w:rFonts w:ascii="Abadi" w:hAnsi="Abadi"/>
          <w:spacing w:val="-4"/>
          <w:sz w:val="21"/>
          <w:szCs w:val="21"/>
        </w:rPr>
        <w:t>el</w:t>
      </w:r>
      <w:r w:rsidRPr="001B73FA">
        <w:rPr>
          <w:rFonts w:ascii="Abadi" w:hAnsi="Abadi"/>
          <w:spacing w:val="-10"/>
          <w:sz w:val="21"/>
          <w:szCs w:val="21"/>
        </w:rPr>
        <w:t xml:space="preserve"> </w:t>
      </w:r>
      <w:r w:rsidRPr="001B73FA">
        <w:rPr>
          <w:rFonts w:ascii="Abadi" w:hAnsi="Abadi"/>
          <w:spacing w:val="-4"/>
          <w:sz w:val="21"/>
          <w:szCs w:val="21"/>
        </w:rPr>
        <w:t>24</w:t>
      </w:r>
      <w:r w:rsidRPr="001B73FA">
        <w:rPr>
          <w:rFonts w:ascii="Abadi" w:hAnsi="Abadi"/>
          <w:spacing w:val="-10"/>
          <w:sz w:val="21"/>
          <w:szCs w:val="21"/>
        </w:rPr>
        <w:t xml:space="preserve"> </w:t>
      </w:r>
      <w:r w:rsidRPr="001B73FA">
        <w:rPr>
          <w:rFonts w:ascii="Abadi" w:hAnsi="Abadi"/>
          <w:spacing w:val="-4"/>
          <w:sz w:val="21"/>
          <w:szCs w:val="21"/>
        </w:rPr>
        <w:t>de</w:t>
      </w:r>
      <w:r w:rsidRPr="001B73FA">
        <w:rPr>
          <w:rFonts w:ascii="Abadi" w:hAnsi="Abadi"/>
          <w:spacing w:val="-11"/>
          <w:sz w:val="21"/>
          <w:szCs w:val="21"/>
        </w:rPr>
        <w:t xml:space="preserve"> </w:t>
      </w:r>
      <w:r w:rsidRPr="001B73FA">
        <w:rPr>
          <w:rFonts w:ascii="Abadi" w:hAnsi="Abadi"/>
          <w:spacing w:val="-4"/>
          <w:sz w:val="21"/>
          <w:szCs w:val="21"/>
        </w:rPr>
        <w:t>mayo,</w:t>
      </w:r>
      <w:r w:rsidRPr="001B73FA">
        <w:rPr>
          <w:rFonts w:ascii="Abadi" w:hAnsi="Abadi"/>
          <w:spacing w:val="-10"/>
          <w:sz w:val="21"/>
          <w:szCs w:val="21"/>
        </w:rPr>
        <w:t xml:space="preserve"> </w:t>
      </w:r>
      <w:r w:rsidRPr="001B73FA">
        <w:rPr>
          <w:rFonts w:ascii="Abadi" w:hAnsi="Abadi"/>
          <w:spacing w:val="-4"/>
          <w:sz w:val="21"/>
          <w:szCs w:val="21"/>
        </w:rPr>
        <w:t>la</w:t>
      </w:r>
      <w:r w:rsidRPr="001B73FA">
        <w:rPr>
          <w:rFonts w:ascii="Abadi" w:hAnsi="Abadi"/>
          <w:spacing w:val="-10"/>
          <w:sz w:val="21"/>
          <w:szCs w:val="21"/>
        </w:rPr>
        <w:t xml:space="preserve"> </w:t>
      </w:r>
      <w:r w:rsidRPr="001B73FA">
        <w:rPr>
          <w:rFonts w:ascii="Abadi" w:hAnsi="Abadi"/>
          <w:spacing w:val="-4"/>
          <w:sz w:val="21"/>
          <w:szCs w:val="21"/>
        </w:rPr>
        <w:t>Comisión</w:t>
      </w:r>
      <w:r w:rsidRPr="001B73FA">
        <w:rPr>
          <w:rFonts w:ascii="Abadi" w:hAnsi="Abadi"/>
          <w:spacing w:val="-11"/>
          <w:sz w:val="21"/>
          <w:szCs w:val="21"/>
        </w:rPr>
        <w:t xml:space="preserve"> </w:t>
      </w:r>
      <w:r w:rsidRPr="001B73FA">
        <w:rPr>
          <w:rFonts w:ascii="Abadi" w:hAnsi="Abadi"/>
          <w:spacing w:val="-4"/>
          <w:sz w:val="21"/>
          <w:szCs w:val="21"/>
        </w:rPr>
        <w:t>de</w:t>
      </w:r>
      <w:r w:rsidRPr="001B73FA">
        <w:rPr>
          <w:rFonts w:ascii="Abadi" w:hAnsi="Abadi"/>
          <w:spacing w:val="-10"/>
          <w:sz w:val="21"/>
          <w:szCs w:val="21"/>
        </w:rPr>
        <w:t xml:space="preserve"> </w:t>
      </w:r>
      <w:r w:rsidRPr="001B73FA">
        <w:rPr>
          <w:rFonts w:ascii="Abadi" w:hAnsi="Abadi"/>
          <w:spacing w:val="-4"/>
          <w:sz w:val="21"/>
          <w:szCs w:val="21"/>
        </w:rPr>
        <w:t>Asuntos</w:t>
      </w:r>
      <w:r w:rsidRPr="001B73FA">
        <w:rPr>
          <w:rFonts w:ascii="Abadi" w:hAnsi="Abadi"/>
          <w:spacing w:val="-10"/>
          <w:sz w:val="21"/>
          <w:szCs w:val="21"/>
        </w:rPr>
        <w:t xml:space="preserve"> </w:t>
      </w:r>
      <w:r w:rsidRPr="001B73FA">
        <w:rPr>
          <w:rFonts w:ascii="Abadi" w:hAnsi="Abadi"/>
          <w:spacing w:val="-4"/>
          <w:sz w:val="21"/>
          <w:szCs w:val="21"/>
        </w:rPr>
        <w:t>Electorales</w:t>
      </w:r>
      <w:r w:rsidRPr="001B73FA">
        <w:rPr>
          <w:rFonts w:ascii="Abadi" w:hAnsi="Abadi"/>
          <w:spacing w:val="-11"/>
          <w:sz w:val="21"/>
          <w:szCs w:val="21"/>
        </w:rPr>
        <w:t xml:space="preserve"> </w:t>
      </w:r>
      <w:r w:rsidRPr="001B73FA">
        <w:rPr>
          <w:rFonts w:ascii="Abadi" w:hAnsi="Abadi"/>
          <w:spacing w:val="-4"/>
          <w:sz w:val="21"/>
          <w:szCs w:val="21"/>
        </w:rPr>
        <w:t>emitió</w:t>
      </w:r>
      <w:r w:rsidRPr="001B73FA">
        <w:rPr>
          <w:rFonts w:ascii="Abadi" w:hAnsi="Abadi"/>
          <w:spacing w:val="-10"/>
          <w:sz w:val="21"/>
          <w:szCs w:val="21"/>
        </w:rPr>
        <w:t xml:space="preserve"> </w:t>
      </w:r>
      <w:r w:rsidRPr="001B73FA">
        <w:rPr>
          <w:rFonts w:ascii="Abadi" w:hAnsi="Abadi"/>
          <w:spacing w:val="-4"/>
          <w:sz w:val="21"/>
          <w:szCs w:val="21"/>
        </w:rPr>
        <w:t>un dictamen positivo</w:t>
      </w:r>
      <w:r w:rsidRPr="001B73FA">
        <w:rPr>
          <w:rFonts w:ascii="Abadi" w:hAnsi="Abadi"/>
          <w:spacing w:val="-5"/>
          <w:sz w:val="21"/>
          <w:szCs w:val="21"/>
        </w:rPr>
        <w:t xml:space="preserve"> </w:t>
      </w:r>
      <w:r w:rsidRPr="001B73FA">
        <w:rPr>
          <w:rFonts w:ascii="Abadi" w:hAnsi="Abadi"/>
          <w:spacing w:val="-4"/>
          <w:sz w:val="21"/>
          <w:szCs w:val="21"/>
        </w:rPr>
        <w:t>de dicha iniciativa, mediante un</w:t>
      </w:r>
      <w:r w:rsidRPr="001B73FA">
        <w:rPr>
          <w:rFonts w:ascii="Abadi" w:hAnsi="Abadi"/>
          <w:spacing w:val="-5"/>
          <w:sz w:val="21"/>
          <w:szCs w:val="21"/>
        </w:rPr>
        <w:t xml:space="preserve"> </w:t>
      </w:r>
      <w:r w:rsidRPr="001B73FA">
        <w:rPr>
          <w:rFonts w:ascii="Abadi" w:hAnsi="Abadi"/>
          <w:spacing w:val="-4"/>
          <w:sz w:val="21"/>
          <w:szCs w:val="21"/>
        </w:rPr>
        <w:t>proceso</w:t>
      </w:r>
      <w:r w:rsidRPr="001B73FA">
        <w:rPr>
          <w:rFonts w:ascii="Abadi" w:hAnsi="Abadi"/>
          <w:spacing w:val="-5"/>
          <w:sz w:val="21"/>
          <w:szCs w:val="21"/>
        </w:rPr>
        <w:t xml:space="preserve"> </w:t>
      </w:r>
      <w:r w:rsidRPr="001B73FA">
        <w:rPr>
          <w:rFonts w:ascii="Abadi" w:hAnsi="Abadi"/>
          <w:spacing w:val="-4"/>
          <w:sz w:val="21"/>
          <w:szCs w:val="21"/>
        </w:rPr>
        <w:t>de análisis atropellado: en</w:t>
      </w:r>
      <w:r w:rsidRPr="001B73FA">
        <w:rPr>
          <w:rFonts w:ascii="Abadi" w:hAnsi="Abadi"/>
          <w:spacing w:val="-11"/>
          <w:sz w:val="21"/>
          <w:szCs w:val="21"/>
        </w:rPr>
        <w:t xml:space="preserve"> </w:t>
      </w:r>
      <w:r w:rsidRPr="001B73FA">
        <w:rPr>
          <w:rFonts w:ascii="Abadi" w:hAnsi="Abadi"/>
          <w:spacing w:val="-4"/>
          <w:sz w:val="21"/>
          <w:szCs w:val="21"/>
        </w:rPr>
        <w:t>apenas</w:t>
      </w:r>
      <w:r w:rsidRPr="001B73FA">
        <w:rPr>
          <w:rFonts w:ascii="Abadi" w:hAnsi="Abadi"/>
          <w:spacing w:val="-10"/>
          <w:sz w:val="21"/>
          <w:szCs w:val="21"/>
        </w:rPr>
        <w:t xml:space="preserve"> </w:t>
      </w:r>
      <w:r w:rsidRPr="001B73FA">
        <w:rPr>
          <w:rFonts w:ascii="Abadi" w:hAnsi="Abadi"/>
          <w:spacing w:val="-4"/>
          <w:sz w:val="21"/>
          <w:szCs w:val="21"/>
        </w:rPr>
        <w:t>4</w:t>
      </w:r>
      <w:r w:rsidRPr="001B73FA">
        <w:rPr>
          <w:rFonts w:ascii="Abadi" w:hAnsi="Abadi"/>
          <w:spacing w:val="-10"/>
          <w:sz w:val="21"/>
          <w:szCs w:val="21"/>
        </w:rPr>
        <w:t xml:space="preserve"> </w:t>
      </w:r>
      <w:r w:rsidRPr="001B73FA">
        <w:rPr>
          <w:rFonts w:ascii="Abadi" w:hAnsi="Abadi"/>
          <w:spacing w:val="-4"/>
          <w:sz w:val="21"/>
          <w:szCs w:val="21"/>
        </w:rPr>
        <w:t>días</w:t>
      </w:r>
      <w:r w:rsidRPr="001B73FA">
        <w:rPr>
          <w:rFonts w:ascii="Abadi" w:hAnsi="Abadi"/>
          <w:spacing w:val="-11"/>
          <w:sz w:val="21"/>
          <w:szCs w:val="21"/>
        </w:rPr>
        <w:t xml:space="preserve"> </w:t>
      </w:r>
      <w:r w:rsidRPr="001B73FA">
        <w:rPr>
          <w:rFonts w:ascii="Abadi" w:hAnsi="Abadi"/>
          <w:spacing w:val="-4"/>
          <w:sz w:val="21"/>
          <w:szCs w:val="21"/>
        </w:rPr>
        <w:t>no</w:t>
      </w:r>
      <w:r w:rsidRPr="001B73FA">
        <w:rPr>
          <w:rFonts w:ascii="Abadi" w:hAnsi="Abadi"/>
          <w:spacing w:val="-10"/>
          <w:sz w:val="21"/>
          <w:szCs w:val="21"/>
        </w:rPr>
        <w:t xml:space="preserve"> </w:t>
      </w:r>
      <w:r w:rsidRPr="001B73FA">
        <w:rPr>
          <w:rFonts w:ascii="Abadi" w:hAnsi="Abadi"/>
          <w:spacing w:val="-4"/>
          <w:sz w:val="21"/>
          <w:szCs w:val="21"/>
        </w:rPr>
        <w:t>sólo</w:t>
      </w:r>
      <w:r w:rsidRPr="001B73FA">
        <w:rPr>
          <w:rFonts w:ascii="Abadi" w:hAnsi="Abadi"/>
          <w:spacing w:val="-10"/>
          <w:sz w:val="21"/>
          <w:szCs w:val="21"/>
        </w:rPr>
        <w:t xml:space="preserve"> </w:t>
      </w:r>
      <w:r w:rsidRPr="001B73FA">
        <w:rPr>
          <w:rFonts w:ascii="Abadi" w:hAnsi="Abadi"/>
          <w:spacing w:val="-4"/>
          <w:sz w:val="21"/>
          <w:szCs w:val="21"/>
        </w:rPr>
        <w:t>se</w:t>
      </w:r>
      <w:r w:rsidRPr="001B73FA">
        <w:rPr>
          <w:rFonts w:ascii="Abadi" w:hAnsi="Abadi"/>
          <w:spacing w:val="-11"/>
          <w:sz w:val="21"/>
          <w:szCs w:val="21"/>
        </w:rPr>
        <w:t xml:space="preserve"> </w:t>
      </w:r>
      <w:r w:rsidRPr="001B73FA">
        <w:rPr>
          <w:rFonts w:ascii="Abadi" w:hAnsi="Abadi"/>
          <w:spacing w:val="-4"/>
          <w:sz w:val="21"/>
          <w:szCs w:val="21"/>
        </w:rPr>
        <w:t>recabó</w:t>
      </w:r>
      <w:r w:rsidRPr="001B73FA">
        <w:rPr>
          <w:rFonts w:ascii="Abadi" w:hAnsi="Abadi"/>
          <w:spacing w:val="-10"/>
          <w:sz w:val="21"/>
          <w:szCs w:val="21"/>
        </w:rPr>
        <w:t xml:space="preserve"> </w:t>
      </w:r>
      <w:r w:rsidRPr="001B73FA">
        <w:rPr>
          <w:rFonts w:ascii="Abadi" w:hAnsi="Abadi"/>
          <w:spacing w:val="-4"/>
          <w:sz w:val="21"/>
          <w:szCs w:val="21"/>
        </w:rPr>
        <w:t>opinión</w:t>
      </w:r>
      <w:r w:rsidRPr="001B73FA">
        <w:rPr>
          <w:rFonts w:ascii="Abadi" w:hAnsi="Abadi"/>
          <w:spacing w:val="-10"/>
          <w:sz w:val="21"/>
          <w:szCs w:val="21"/>
        </w:rPr>
        <w:t xml:space="preserve"> </w:t>
      </w:r>
      <w:r w:rsidRPr="001B73FA">
        <w:rPr>
          <w:rFonts w:ascii="Abadi" w:hAnsi="Abadi"/>
          <w:spacing w:val="-4"/>
          <w:sz w:val="21"/>
          <w:szCs w:val="21"/>
        </w:rPr>
        <w:t>de</w:t>
      </w:r>
      <w:r w:rsidRPr="001B73FA">
        <w:rPr>
          <w:rFonts w:ascii="Abadi" w:hAnsi="Abadi"/>
          <w:spacing w:val="-11"/>
          <w:sz w:val="21"/>
          <w:szCs w:val="21"/>
        </w:rPr>
        <w:t xml:space="preserve"> </w:t>
      </w:r>
      <w:r w:rsidRPr="001B73FA">
        <w:rPr>
          <w:rFonts w:ascii="Abadi" w:hAnsi="Abadi"/>
          <w:spacing w:val="-4"/>
          <w:sz w:val="21"/>
          <w:szCs w:val="21"/>
        </w:rPr>
        <w:t>las</w:t>
      </w:r>
      <w:r w:rsidRPr="001B73FA">
        <w:rPr>
          <w:rFonts w:ascii="Abadi" w:hAnsi="Abadi"/>
          <w:spacing w:val="-10"/>
          <w:sz w:val="21"/>
          <w:szCs w:val="21"/>
        </w:rPr>
        <w:t xml:space="preserve"> </w:t>
      </w:r>
      <w:r w:rsidRPr="001B73FA">
        <w:rPr>
          <w:rFonts w:ascii="Abadi" w:hAnsi="Abadi"/>
          <w:spacing w:val="-4"/>
          <w:sz w:val="21"/>
          <w:szCs w:val="21"/>
        </w:rPr>
        <w:t>instancias</w:t>
      </w:r>
      <w:r w:rsidRPr="001B73FA">
        <w:rPr>
          <w:rFonts w:ascii="Abadi" w:hAnsi="Abadi"/>
          <w:spacing w:val="-10"/>
          <w:sz w:val="21"/>
          <w:szCs w:val="21"/>
        </w:rPr>
        <w:t xml:space="preserve"> </w:t>
      </w:r>
      <w:r w:rsidRPr="001B73FA">
        <w:rPr>
          <w:rFonts w:ascii="Abadi" w:hAnsi="Abadi"/>
          <w:spacing w:val="-4"/>
          <w:sz w:val="21"/>
          <w:szCs w:val="21"/>
        </w:rPr>
        <w:t>internas</w:t>
      </w:r>
      <w:r w:rsidRPr="001B73FA">
        <w:rPr>
          <w:rFonts w:ascii="Abadi" w:hAnsi="Abadi"/>
          <w:spacing w:val="-11"/>
          <w:sz w:val="21"/>
          <w:szCs w:val="21"/>
        </w:rPr>
        <w:t xml:space="preserve"> </w:t>
      </w:r>
      <w:r w:rsidRPr="001B73FA">
        <w:rPr>
          <w:rFonts w:ascii="Abadi" w:hAnsi="Abadi"/>
          <w:spacing w:val="-4"/>
          <w:sz w:val="21"/>
          <w:szCs w:val="21"/>
        </w:rPr>
        <w:t>del</w:t>
      </w:r>
      <w:r w:rsidRPr="001B73FA">
        <w:rPr>
          <w:rFonts w:ascii="Abadi" w:hAnsi="Abadi"/>
          <w:spacing w:val="-10"/>
          <w:sz w:val="21"/>
          <w:szCs w:val="21"/>
        </w:rPr>
        <w:t xml:space="preserve"> </w:t>
      </w:r>
      <w:r w:rsidRPr="001B73FA">
        <w:rPr>
          <w:rFonts w:ascii="Abadi" w:hAnsi="Abadi"/>
          <w:spacing w:val="-4"/>
          <w:sz w:val="21"/>
          <w:szCs w:val="21"/>
        </w:rPr>
        <w:t>Congreso</w:t>
      </w:r>
      <w:r w:rsidRPr="001B73FA">
        <w:rPr>
          <w:rFonts w:ascii="Abadi" w:hAnsi="Abadi"/>
          <w:spacing w:val="-10"/>
          <w:sz w:val="21"/>
          <w:szCs w:val="21"/>
        </w:rPr>
        <w:t xml:space="preserve"> </w:t>
      </w:r>
      <w:r w:rsidRPr="001B73FA">
        <w:rPr>
          <w:rFonts w:ascii="Abadi" w:hAnsi="Abadi"/>
          <w:spacing w:val="-4"/>
          <w:sz w:val="21"/>
          <w:szCs w:val="21"/>
        </w:rPr>
        <w:t xml:space="preserve">y </w:t>
      </w:r>
      <w:r w:rsidRPr="001B73FA">
        <w:rPr>
          <w:rFonts w:ascii="Abadi" w:hAnsi="Abadi"/>
          <w:sz w:val="21"/>
          <w:szCs w:val="21"/>
        </w:rPr>
        <w:t>de</w:t>
      </w:r>
      <w:r w:rsidRPr="001B73FA">
        <w:rPr>
          <w:rFonts w:ascii="Abadi" w:hAnsi="Abadi"/>
          <w:spacing w:val="-11"/>
          <w:sz w:val="21"/>
          <w:szCs w:val="21"/>
        </w:rPr>
        <w:t xml:space="preserve"> </w:t>
      </w:r>
      <w:r w:rsidRPr="001B73FA">
        <w:rPr>
          <w:rFonts w:ascii="Abadi" w:hAnsi="Abadi"/>
          <w:sz w:val="21"/>
          <w:szCs w:val="21"/>
        </w:rPr>
        <w:t>los</w:t>
      </w:r>
      <w:r w:rsidRPr="001B73FA">
        <w:rPr>
          <w:rFonts w:ascii="Abadi" w:hAnsi="Abadi"/>
          <w:spacing w:val="-11"/>
          <w:sz w:val="21"/>
          <w:szCs w:val="21"/>
        </w:rPr>
        <w:t xml:space="preserve"> </w:t>
      </w:r>
      <w:r w:rsidRPr="001B73FA">
        <w:rPr>
          <w:rFonts w:ascii="Abadi" w:hAnsi="Abadi"/>
          <w:sz w:val="21"/>
          <w:szCs w:val="21"/>
        </w:rPr>
        <w:t>actores</w:t>
      </w:r>
      <w:r w:rsidRPr="001B73FA">
        <w:rPr>
          <w:rFonts w:ascii="Abadi" w:hAnsi="Abadi"/>
          <w:spacing w:val="-11"/>
          <w:sz w:val="21"/>
          <w:szCs w:val="21"/>
        </w:rPr>
        <w:t xml:space="preserve"> </w:t>
      </w:r>
      <w:r w:rsidRPr="001B73FA">
        <w:rPr>
          <w:rFonts w:ascii="Abadi" w:hAnsi="Abadi"/>
          <w:sz w:val="21"/>
          <w:szCs w:val="21"/>
        </w:rPr>
        <w:t>del</w:t>
      </w:r>
      <w:r w:rsidRPr="001B73FA">
        <w:rPr>
          <w:rFonts w:ascii="Abadi" w:hAnsi="Abadi"/>
          <w:spacing w:val="-11"/>
          <w:sz w:val="21"/>
          <w:szCs w:val="21"/>
        </w:rPr>
        <w:t xml:space="preserve"> </w:t>
      </w:r>
      <w:r w:rsidRPr="001B73FA">
        <w:rPr>
          <w:rFonts w:ascii="Abadi" w:hAnsi="Abadi"/>
          <w:sz w:val="21"/>
          <w:szCs w:val="21"/>
        </w:rPr>
        <w:t>proceso</w:t>
      </w:r>
      <w:r w:rsidRPr="001B73FA">
        <w:rPr>
          <w:rFonts w:ascii="Abadi" w:hAnsi="Abadi"/>
          <w:spacing w:val="-11"/>
          <w:sz w:val="21"/>
          <w:szCs w:val="21"/>
        </w:rPr>
        <w:t xml:space="preserve"> </w:t>
      </w:r>
      <w:r w:rsidRPr="001B73FA">
        <w:rPr>
          <w:rFonts w:ascii="Abadi" w:hAnsi="Abadi"/>
          <w:sz w:val="21"/>
          <w:szCs w:val="21"/>
        </w:rPr>
        <w:t>electoral,</w:t>
      </w:r>
      <w:r w:rsidRPr="001B73FA">
        <w:rPr>
          <w:rFonts w:ascii="Abadi" w:hAnsi="Abadi"/>
          <w:spacing w:val="-11"/>
          <w:sz w:val="21"/>
          <w:szCs w:val="21"/>
        </w:rPr>
        <w:t xml:space="preserve"> </w:t>
      </w:r>
      <w:r w:rsidRPr="001B73FA">
        <w:rPr>
          <w:rFonts w:ascii="Abadi" w:hAnsi="Abadi"/>
          <w:sz w:val="21"/>
          <w:szCs w:val="21"/>
        </w:rPr>
        <w:t>sino</w:t>
      </w:r>
      <w:r w:rsidRPr="001B73FA">
        <w:rPr>
          <w:rFonts w:ascii="Abadi" w:hAnsi="Abadi"/>
          <w:spacing w:val="-12"/>
          <w:sz w:val="21"/>
          <w:szCs w:val="21"/>
        </w:rPr>
        <w:t xml:space="preserve"> </w:t>
      </w:r>
      <w:r w:rsidRPr="001B73FA">
        <w:rPr>
          <w:rFonts w:ascii="Abadi" w:hAnsi="Abadi"/>
          <w:sz w:val="21"/>
          <w:szCs w:val="21"/>
        </w:rPr>
        <w:t>que</w:t>
      </w:r>
      <w:r w:rsidRPr="001B73FA">
        <w:rPr>
          <w:rFonts w:ascii="Abadi" w:hAnsi="Abadi"/>
          <w:spacing w:val="-11"/>
          <w:sz w:val="21"/>
          <w:szCs w:val="21"/>
        </w:rPr>
        <w:t xml:space="preserve"> </w:t>
      </w:r>
      <w:r w:rsidRPr="001B73FA">
        <w:rPr>
          <w:rFonts w:ascii="Abadi" w:hAnsi="Abadi"/>
          <w:sz w:val="21"/>
          <w:szCs w:val="21"/>
        </w:rPr>
        <w:t>también</w:t>
      </w:r>
      <w:r w:rsidRPr="001B73FA">
        <w:rPr>
          <w:rFonts w:ascii="Abadi" w:hAnsi="Abadi"/>
          <w:spacing w:val="-7"/>
          <w:sz w:val="21"/>
          <w:szCs w:val="21"/>
        </w:rPr>
        <w:t xml:space="preserve"> </w:t>
      </w:r>
      <w:r w:rsidRPr="001B73FA">
        <w:rPr>
          <w:rFonts w:ascii="Abadi" w:hAnsi="Abadi"/>
          <w:sz w:val="21"/>
          <w:szCs w:val="21"/>
        </w:rPr>
        <w:t>se</w:t>
      </w:r>
      <w:r w:rsidRPr="001B73FA">
        <w:rPr>
          <w:rFonts w:ascii="Abadi" w:hAnsi="Abadi"/>
          <w:spacing w:val="-11"/>
          <w:sz w:val="21"/>
          <w:szCs w:val="21"/>
        </w:rPr>
        <w:t xml:space="preserve"> </w:t>
      </w:r>
      <w:r w:rsidRPr="001B73FA">
        <w:rPr>
          <w:rFonts w:ascii="Abadi" w:hAnsi="Abadi"/>
          <w:sz w:val="21"/>
          <w:szCs w:val="21"/>
        </w:rPr>
        <w:t>realizaron</w:t>
      </w:r>
      <w:r w:rsidRPr="001B73FA">
        <w:rPr>
          <w:rFonts w:ascii="Abadi" w:hAnsi="Abadi"/>
          <w:spacing w:val="-11"/>
          <w:sz w:val="21"/>
          <w:szCs w:val="21"/>
        </w:rPr>
        <w:t xml:space="preserve"> </w:t>
      </w:r>
      <w:r w:rsidRPr="001B73FA">
        <w:rPr>
          <w:rFonts w:ascii="Abadi" w:hAnsi="Abadi"/>
          <w:sz w:val="21"/>
          <w:szCs w:val="21"/>
        </w:rPr>
        <w:t>dos</w:t>
      </w:r>
      <w:r w:rsidRPr="001B73FA">
        <w:rPr>
          <w:rFonts w:ascii="Abadi" w:hAnsi="Abadi"/>
          <w:spacing w:val="-11"/>
          <w:sz w:val="21"/>
          <w:szCs w:val="21"/>
        </w:rPr>
        <w:t xml:space="preserve"> </w:t>
      </w:r>
      <w:r w:rsidRPr="001B73FA">
        <w:rPr>
          <w:rFonts w:ascii="Abadi" w:hAnsi="Abadi"/>
          <w:sz w:val="21"/>
          <w:szCs w:val="21"/>
        </w:rPr>
        <w:t>mesas</w:t>
      </w:r>
      <w:r w:rsidRPr="001B73FA">
        <w:rPr>
          <w:rFonts w:ascii="Abadi" w:hAnsi="Abadi"/>
          <w:spacing w:val="-11"/>
          <w:sz w:val="21"/>
          <w:szCs w:val="21"/>
        </w:rPr>
        <w:t xml:space="preserve"> </w:t>
      </w:r>
      <w:r w:rsidRPr="001B73FA">
        <w:rPr>
          <w:rFonts w:ascii="Abadi" w:hAnsi="Abadi"/>
          <w:sz w:val="21"/>
          <w:szCs w:val="21"/>
        </w:rPr>
        <w:t xml:space="preserve">de </w:t>
      </w:r>
      <w:r w:rsidRPr="001B73FA">
        <w:rPr>
          <w:rFonts w:ascii="Abadi" w:hAnsi="Abadi"/>
          <w:w w:val="90"/>
          <w:sz w:val="21"/>
          <w:szCs w:val="21"/>
        </w:rPr>
        <w:t>trabajo</w:t>
      </w:r>
      <w:r w:rsidRPr="001B73FA">
        <w:rPr>
          <w:rFonts w:ascii="Abadi" w:hAnsi="Abadi"/>
          <w:spacing w:val="15"/>
          <w:sz w:val="21"/>
          <w:szCs w:val="21"/>
        </w:rPr>
        <w:t xml:space="preserve"> </w:t>
      </w:r>
      <w:r w:rsidRPr="001B73FA">
        <w:rPr>
          <w:rFonts w:ascii="Abadi" w:hAnsi="Abadi"/>
          <w:w w:val="90"/>
          <w:sz w:val="21"/>
          <w:szCs w:val="21"/>
        </w:rPr>
        <w:t>que</w:t>
      </w:r>
      <w:r w:rsidRPr="001B73FA">
        <w:rPr>
          <w:rFonts w:ascii="Abadi" w:hAnsi="Abadi"/>
          <w:spacing w:val="16"/>
          <w:sz w:val="21"/>
          <w:szCs w:val="21"/>
        </w:rPr>
        <w:t xml:space="preserve"> </w:t>
      </w:r>
      <w:r w:rsidRPr="001B73FA">
        <w:rPr>
          <w:rFonts w:ascii="Abadi" w:hAnsi="Abadi"/>
          <w:w w:val="90"/>
          <w:sz w:val="21"/>
          <w:szCs w:val="21"/>
        </w:rPr>
        <w:t>únicamente</w:t>
      </w:r>
      <w:r w:rsidRPr="001B73FA">
        <w:rPr>
          <w:rFonts w:ascii="Abadi" w:hAnsi="Abadi"/>
          <w:spacing w:val="19"/>
          <w:sz w:val="21"/>
          <w:szCs w:val="21"/>
        </w:rPr>
        <w:t xml:space="preserve"> </w:t>
      </w:r>
      <w:r w:rsidRPr="001B73FA">
        <w:rPr>
          <w:rFonts w:ascii="Abadi" w:hAnsi="Abadi"/>
          <w:w w:val="90"/>
          <w:sz w:val="21"/>
          <w:szCs w:val="21"/>
        </w:rPr>
        <w:t>simularon</w:t>
      </w:r>
      <w:r w:rsidRPr="001B73FA">
        <w:rPr>
          <w:rFonts w:ascii="Abadi" w:hAnsi="Abadi"/>
          <w:spacing w:val="15"/>
          <w:sz w:val="21"/>
          <w:szCs w:val="21"/>
        </w:rPr>
        <w:t xml:space="preserve"> </w:t>
      </w:r>
      <w:r w:rsidRPr="001B73FA">
        <w:rPr>
          <w:rFonts w:ascii="Abadi" w:hAnsi="Abadi"/>
          <w:w w:val="90"/>
          <w:sz w:val="21"/>
          <w:szCs w:val="21"/>
        </w:rPr>
        <w:t>diálogo</w:t>
      </w:r>
      <w:r w:rsidRPr="001B73FA">
        <w:rPr>
          <w:rFonts w:ascii="Abadi" w:hAnsi="Abadi"/>
          <w:spacing w:val="14"/>
          <w:sz w:val="21"/>
          <w:szCs w:val="21"/>
        </w:rPr>
        <w:t xml:space="preserve"> </w:t>
      </w:r>
      <w:r w:rsidRPr="001B73FA">
        <w:rPr>
          <w:rFonts w:ascii="Abadi" w:hAnsi="Abadi"/>
          <w:w w:val="90"/>
          <w:sz w:val="21"/>
          <w:szCs w:val="21"/>
        </w:rPr>
        <w:t>y</w:t>
      </w:r>
      <w:r w:rsidRPr="001B73FA">
        <w:rPr>
          <w:rFonts w:ascii="Abadi" w:hAnsi="Abadi"/>
          <w:spacing w:val="21"/>
          <w:sz w:val="21"/>
          <w:szCs w:val="21"/>
        </w:rPr>
        <w:t xml:space="preserve"> </w:t>
      </w:r>
      <w:r w:rsidRPr="001B73FA">
        <w:rPr>
          <w:rFonts w:ascii="Abadi" w:hAnsi="Abadi"/>
          <w:w w:val="90"/>
          <w:sz w:val="21"/>
          <w:szCs w:val="21"/>
        </w:rPr>
        <w:t>derivaron</w:t>
      </w:r>
      <w:r w:rsidRPr="001B73FA">
        <w:rPr>
          <w:rFonts w:ascii="Abadi" w:hAnsi="Abadi"/>
          <w:spacing w:val="14"/>
          <w:sz w:val="21"/>
          <w:szCs w:val="21"/>
        </w:rPr>
        <w:t xml:space="preserve"> </w:t>
      </w:r>
      <w:r w:rsidRPr="001B73FA">
        <w:rPr>
          <w:rFonts w:ascii="Abadi" w:hAnsi="Abadi"/>
          <w:w w:val="90"/>
          <w:sz w:val="21"/>
          <w:szCs w:val="21"/>
        </w:rPr>
        <w:t>en</w:t>
      </w:r>
      <w:r w:rsidRPr="001B73FA">
        <w:rPr>
          <w:rFonts w:ascii="Abadi" w:hAnsi="Abadi"/>
          <w:spacing w:val="19"/>
          <w:sz w:val="21"/>
          <w:szCs w:val="21"/>
        </w:rPr>
        <w:t xml:space="preserve"> </w:t>
      </w:r>
      <w:r w:rsidRPr="001B73FA">
        <w:rPr>
          <w:rFonts w:ascii="Abadi" w:hAnsi="Abadi"/>
          <w:w w:val="90"/>
          <w:sz w:val="21"/>
          <w:szCs w:val="21"/>
        </w:rPr>
        <w:t>un</w:t>
      </w:r>
      <w:r w:rsidRPr="001B73FA">
        <w:rPr>
          <w:rFonts w:ascii="Abadi" w:hAnsi="Abadi"/>
          <w:spacing w:val="16"/>
          <w:sz w:val="21"/>
          <w:szCs w:val="21"/>
        </w:rPr>
        <w:t xml:space="preserve"> </w:t>
      </w:r>
      <w:r w:rsidRPr="001B73FA">
        <w:rPr>
          <w:rFonts w:ascii="Abadi" w:hAnsi="Abadi"/>
          <w:w w:val="90"/>
          <w:sz w:val="21"/>
          <w:szCs w:val="21"/>
        </w:rPr>
        <w:t>dictamen</w:t>
      </w:r>
      <w:r w:rsidRPr="001B73FA">
        <w:rPr>
          <w:rFonts w:ascii="Abadi" w:hAnsi="Abadi"/>
          <w:spacing w:val="16"/>
          <w:sz w:val="21"/>
          <w:szCs w:val="21"/>
        </w:rPr>
        <w:t xml:space="preserve"> </w:t>
      </w:r>
      <w:r w:rsidRPr="001B73FA">
        <w:rPr>
          <w:rFonts w:ascii="Abadi" w:hAnsi="Abadi"/>
          <w:w w:val="90"/>
          <w:sz w:val="21"/>
          <w:szCs w:val="21"/>
        </w:rPr>
        <w:t>favorable</w:t>
      </w:r>
      <w:r w:rsidRPr="001B73FA">
        <w:rPr>
          <w:rFonts w:ascii="Abadi" w:hAnsi="Abadi"/>
          <w:spacing w:val="20"/>
          <w:sz w:val="21"/>
          <w:szCs w:val="21"/>
        </w:rPr>
        <w:t xml:space="preserve"> </w:t>
      </w:r>
      <w:r w:rsidRPr="001B73FA">
        <w:rPr>
          <w:rFonts w:ascii="Abadi" w:hAnsi="Abadi"/>
          <w:spacing w:val="-4"/>
          <w:w w:val="90"/>
          <w:sz w:val="21"/>
          <w:szCs w:val="21"/>
        </w:rPr>
        <w:t>para</w:t>
      </w:r>
      <w:r>
        <w:rPr>
          <w:rFonts w:ascii="Abadi" w:hAnsi="Abadi"/>
          <w:sz w:val="21"/>
          <w:szCs w:val="21"/>
        </w:rPr>
        <w:t xml:space="preserve"> </w:t>
      </w:r>
      <w:r w:rsidRPr="001B73FA">
        <w:rPr>
          <w:rFonts w:ascii="Abadi" w:hAnsi="Abadi"/>
          <w:spacing w:val="-4"/>
          <w:sz w:val="21"/>
          <w:szCs w:val="21"/>
        </w:rPr>
        <w:t>la</w:t>
      </w:r>
      <w:r w:rsidRPr="001B73FA">
        <w:rPr>
          <w:rFonts w:ascii="Abadi" w:hAnsi="Abadi"/>
          <w:spacing w:val="-7"/>
          <w:sz w:val="21"/>
          <w:szCs w:val="21"/>
        </w:rPr>
        <w:t xml:space="preserve"> </w:t>
      </w:r>
      <w:r w:rsidRPr="001B73FA">
        <w:rPr>
          <w:rFonts w:ascii="Abadi" w:hAnsi="Abadi"/>
          <w:spacing w:val="-4"/>
          <w:sz w:val="21"/>
          <w:szCs w:val="21"/>
        </w:rPr>
        <w:t>iniciativa</w:t>
      </w:r>
      <w:r>
        <w:rPr>
          <w:rStyle w:val="Refdenotaalpie"/>
          <w:rFonts w:ascii="Abadi" w:hAnsi="Abadi"/>
          <w:spacing w:val="-4"/>
          <w:sz w:val="21"/>
          <w:szCs w:val="21"/>
        </w:rPr>
        <w:footnoteReference w:id="64"/>
      </w:r>
      <w:r w:rsidRPr="001B73FA">
        <w:rPr>
          <w:rFonts w:ascii="Abadi" w:hAnsi="Abadi"/>
          <w:spacing w:val="-4"/>
          <w:sz w:val="21"/>
          <w:szCs w:val="21"/>
        </w:rPr>
        <w:t>.</w:t>
      </w:r>
      <w:r w:rsidRPr="001B73FA">
        <w:rPr>
          <w:rFonts w:ascii="Abadi" w:hAnsi="Abadi"/>
          <w:spacing w:val="-7"/>
          <w:sz w:val="21"/>
          <w:szCs w:val="21"/>
        </w:rPr>
        <w:t xml:space="preserve"> </w:t>
      </w:r>
      <w:r w:rsidRPr="001B73FA">
        <w:rPr>
          <w:rFonts w:ascii="Abadi" w:hAnsi="Abadi"/>
          <w:spacing w:val="-4"/>
          <w:sz w:val="21"/>
          <w:szCs w:val="21"/>
        </w:rPr>
        <w:t>Inclusive,</w:t>
      </w:r>
      <w:r w:rsidRPr="001B73FA">
        <w:rPr>
          <w:rFonts w:ascii="Abadi" w:hAnsi="Abadi"/>
          <w:spacing w:val="-8"/>
          <w:sz w:val="21"/>
          <w:szCs w:val="21"/>
        </w:rPr>
        <w:t xml:space="preserve"> </w:t>
      </w:r>
      <w:r w:rsidRPr="001B73FA">
        <w:rPr>
          <w:rFonts w:ascii="Abadi" w:hAnsi="Abadi"/>
          <w:spacing w:val="-4"/>
          <w:sz w:val="21"/>
          <w:szCs w:val="21"/>
        </w:rPr>
        <w:t>en</w:t>
      </w:r>
      <w:r w:rsidRPr="001B73FA">
        <w:rPr>
          <w:rFonts w:ascii="Abadi" w:hAnsi="Abadi"/>
          <w:spacing w:val="-8"/>
          <w:sz w:val="21"/>
          <w:szCs w:val="21"/>
        </w:rPr>
        <w:t xml:space="preserve"> </w:t>
      </w:r>
      <w:r w:rsidRPr="001B73FA">
        <w:rPr>
          <w:rFonts w:ascii="Abadi" w:hAnsi="Abadi"/>
          <w:spacing w:val="-4"/>
          <w:sz w:val="21"/>
          <w:szCs w:val="21"/>
        </w:rPr>
        <w:t>la</w:t>
      </w:r>
      <w:r w:rsidRPr="001B73FA">
        <w:rPr>
          <w:rFonts w:ascii="Abadi" w:hAnsi="Abadi"/>
          <w:spacing w:val="-8"/>
          <w:sz w:val="21"/>
          <w:szCs w:val="21"/>
        </w:rPr>
        <w:t xml:space="preserve"> </w:t>
      </w:r>
      <w:r w:rsidRPr="001B73FA">
        <w:rPr>
          <w:rFonts w:ascii="Abadi" w:hAnsi="Abadi"/>
          <w:spacing w:val="-4"/>
          <w:sz w:val="21"/>
          <w:szCs w:val="21"/>
        </w:rPr>
        <w:t>sesión</w:t>
      </w:r>
      <w:r w:rsidRPr="001B73FA">
        <w:rPr>
          <w:rFonts w:ascii="Abadi" w:hAnsi="Abadi"/>
          <w:spacing w:val="-8"/>
          <w:sz w:val="21"/>
          <w:szCs w:val="21"/>
        </w:rPr>
        <w:t xml:space="preserve"> </w:t>
      </w:r>
      <w:r w:rsidRPr="001B73FA">
        <w:rPr>
          <w:rFonts w:ascii="Abadi" w:hAnsi="Abadi"/>
          <w:spacing w:val="-4"/>
          <w:sz w:val="21"/>
          <w:szCs w:val="21"/>
        </w:rPr>
        <w:t>de</w:t>
      </w:r>
      <w:r w:rsidRPr="001B73FA">
        <w:rPr>
          <w:rFonts w:ascii="Abadi" w:hAnsi="Abadi"/>
          <w:spacing w:val="-5"/>
          <w:sz w:val="21"/>
          <w:szCs w:val="21"/>
        </w:rPr>
        <w:t xml:space="preserve"> </w:t>
      </w:r>
      <w:r w:rsidRPr="001B73FA">
        <w:rPr>
          <w:rFonts w:ascii="Abadi" w:hAnsi="Abadi"/>
          <w:spacing w:val="-4"/>
          <w:sz w:val="21"/>
          <w:szCs w:val="21"/>
        </w:rPr>
        <w:t>la</w:t>
      </w:r>
      <w:r w:rsidRPr="001B73FA">
        <w:rPr>
          <w:rFonts w:ascii="Abadi" w:hAnsi="Abadi"/>
          <w:spacing w:val="-7"/>
          <w:sz w:val="21"/>
          <w:szCs w:val="21"/>
        </w:rPr>
        <w:t xml:space="preserve"> </w:t>
      </w:r>
      <w:r w:rsidRPr="001B73FA">
        <w:rPr>
          <w:rFonts w:ascii="Abadi" w:hAnsi="Abadi"/>
          <w:spacing w:val="-4"/>
          <w:sz w:val="21"/>
          <w:szCs w:val="21"/>
        </w:rPr>
        <w:t>Comisión</w:t>
      </w:r>
      <w:r w:rsidRPr="001B73FA">
        <w:rPr>
          <w:rFonts w:ascii="Abadi" w:hAnsi="Abadi"/>
          <w:spacing w:val="-8"/>
          <w:sz w:val="21"/>
          <w:szCs w:val="21"/>
        </w:rPr>
        <w:t xml:space="preserve"> </w:t>
      </w:r>
      <w:r w:rsidRPr="001B73FA">
        <w:rPr>
          <w:rFonts w:ascii="Abadi" w:hAnsi="Abadi"/>
          <w:spacing w:val="-4"/>
          <w:sz w:val="21"/>
          <w:szCs w:val="21"/>
        </w:rPr>
        <w:t>de</w:t>
      </w:r>
      <w:r w:rsidRPr="001B73FA">
        <w:rPr>
          <w:rFonts w:ascii="Abadi" w:hAnsi="Abadi"/>
          <w:spacing w:val="-8"/>
          <w:sz w:val="21"/>
          <w:szCs w:val="21"/>
        </w:rPr>
        <w:t xml:space="preserve"> </w:t>
      </w:r>
      <w:r w:rsidRPr="001B73FA">
        <w:rPr>
          <w:rFonts w:ascii="Abadi" w:hAnsi="Abadi"/>
          <w:spacing w:val="-4"/>
          <w:sz w:val="21"/>
          <w:szCs w:val="21"/>
        </w:rPr>
        <w:t>Asuntos</w:t>
      </w:r>
      <w:r w:rsidRPr="001B73FA">
        <w:rPr>
          <w:rFonts w:ascii="Abadi" w:hAnsi="Abadi"/>
          <w:spacing w:val="-5"/>
          <w:sz w:val="21"/>
          <w:szCs w:val="21"/>
        </w:rPr>
        <w:t xml:space="preserve"> </w:t>
      </w:r>
      <w:r w:rsidRPr="001B73FA">
        <w:rPr>
          <w:rFonts w:ascii="Abadi" w:hAnsi="Abadi"/>
          <w:spacing w:val="-4"/>
          <w:sz w:val="21"/>
          <w:szCs w:val="21"/>
        </w:rPr>
        <w:t>Electorales</w:t>
      </w:r>
      <w:r w:rsidRPr="001B73FA">
        <w:rPr>
          <w:rFonts w:ascii="Abadi" w:hAnsi="Abadi"/>
          <w:spacing w:val="-7"/>
          <w:sz w:val="21"/>
          <w:szCs w:val="21"/>
        </w:rPr>
        <w:t xml:space="preserve"> </w:t>
      </w:r>
      <w:r w:rsidRPr="001B73FA">
        <w:rPr>
          <w:rFonts w:ascii="Abadi" w:hAnsi="Abadi"/>
          <w:spacing w:val="-4"/>
          <w:sz w:val="21"/>
          <w:szCs w:val="21"/>
        </w:rPr>
        <w:t>en</w:t>
      </w:r>
      <w:r w:rsidRPr="001B73FA">
        <w:rPr>
          <w:rFonts w:ascii="Abadi" w:hAnsi="Abadi"/>
          <w:spacing w:val="-8"/>
          <w:sz w:val="21"/>
          <w:szCs w:val="21"/>
        </w:rPr>
        <w:t xml:space="preserve"> </w:t>
      </w:r>
      <w:r w:rsidRPr="001B73FA">
        <w:rPr>
          <w:rFonts w:ascii="Abadi" w:hAnsi="Abadi"/>
          <w:spacing w:val="-4"/>
          <w:sz w:val="21"/>
          <w:szCs w:val="21"/>
        </w:rPr>
        <w:t>la</w:t>
      </w:r>
      <w:r w:rsidRPr="001B73FA">
        <w:rPr>
          <w:rFonts w:ascii="Abadi" w:hAnsi="Abadi"/>
          <w:spacing w:val="-8"/>
          <w:sz w:val="21"/>
          <w:szCs w:val="21"/>
        </w:rPr>
        <w:t xml:space="preserve"> </w:t>
      </w:r>
      <w:r w:rsidRPr="001B73FA">
        <w:rPr>
          <w:rFonts w:ascii="Abadi" w:hAnsi="Abadi"/>
          <w:spacing w:val="-4"/>
          <w:sz w:val="21"/>
          <w:szCs w:val="21"/>
        </w:rPr>
        <w:t xml:space="preserve">que </w:t>
      </w:r>
      <w:r w:rsidRPr="001B73FA">
        <w:rPr>
          <w:rFonts w:ascii="Abadi" w:hAnsi="Abadi"/>
          <w:sz w:val="21"/>
          <w:szCs w:val="21"/>
        </w:rPr>
        <w:t xml:space="preserve">se aprobó el dictamen, las y los diputados iniciantes tuvieron que presentar 20 </w:t>
      </w:r>
      <w:r w:rsidRPr="001B73FA">
        <w:rPr>
          <w:rFonts w:ascii="Abadi" w:hAnsi="Abadi"/>
          <w:spacing w:val="-4"/>
          <w:sz w:val="21"/>
          <w:szCs w:val="21"/>
        </w:rPr>
        <w:t>reservas al dictamen</w:t>
      </w:r>
      <w:r>
        <w:rPr>
          <w:rStyle w:val="Refdenotaalpie"/>
          <w:rFonts w:ascii="Abadi" w:hAnsi="Abadi"/>
          <w:spacing w:val="-4"/>
          <w:sz w:val="21"/>
          <w:szCs w:val="21"/>
        </w:rPr>
        <w:footnoteReference w:id="65"/>
      </w:r>
      <w:r w:rsidRPr="001B73FA">
        <w:rPr>
          <w:rFonts w:ascii="Abadi" w:hAnsi="Abadi"/>
          <w:spacing w:val="-4"/>
          <w:sz w:val="21"/>
          <w:szCs w:val="21"/>
        </w:rPr>
        <w:t>, mostrando</w:t>
      </w:r>
      <w:r w:rsidRPr="001B73FA">
        <w:rPr>
          <w:rFonts w:ascii="Abadi" w:hAnsi="Abadi"/>
          <w:spacing w:val="-5"/>
          <w:sz w:val="21"/>
          <w:szCs w:val="21"/>
        </w:rPr>
        <w:t xml:space="preserve"> </w:t>
      </w:r>
      <w:r w:rsidRPr="001B73FA">
        <w:rPr>
          <w:rFonts w:ascii="Abadi" w:hAnsi="Abadi"/>
          <w:spacing w:val="-4"/>
          <w:sz w:val="21"/>
          <w:szCs w:val="21"/>
        </w:rPr>
        <w:t>la debilidad estructural del</w:t>
      </w:r>
      <w:r w:rsidRPr="001B73FA">
        <w:rPr>
          <w:rFonts w:ascii="Abadi" w:hAnsi="Abadi"/>
          <w:spacing w:val="-5"/>
          <w:sz w:val="21"/>
          <w:szCs w:val="21"/>
        </w:rPr>
        <w:t xml:space="preserve"> </w:t>
      </w:r>
      <w:r w:rsidRPr="001B73FA">
        <w:rPr>
          <w:rFonts w:ascii="Abadi" w:hAnsi="Abadi"/>
          <w:spacing w:val="-4"/>
          <w:sz w:val="21"/>
          <w:szCs w:val="21"/>
        </w:rPr>
        <w:t>mismo.</w:t>
      </w:r>
    </w:p>
    <w:p w14:paraId="0CCCE55E" w14:textId="77777777" w:rsidR="006021EA" w:rsidRPr="001B73FA" w:rsidRDefault="006021EA" w:rsidP="00A053E7">
      <w:pPr>
        <w:pStyle w:val="Textoindependiente"/>
        <w:rPr>
          <w:rFonts w:ascii="Abadi" w:hAnsi="Abadi"/>
          <w:sz w:val="21"/>
          <w:szCs w:val="21"/>
        </w:rPr>
      </w:pPr>
    </w:p>
    <w:p w14:paraId="2B87FA1A" w14:textId="77777777" w:rsidR="006021EA" w:rsidRPr="001B73FA" w:rsidRDefault="006021EA" w:rsidP="00A053E7">
      <w:pPr>
        <w:jc w:val="both"/>
        <w:rPr>
          <w:rFonts w:ascii="Abadi" w:hAnsi="Abadi"/>
          <w:sz w:val="21"/>
          <w:szCs w:val="21"/>
        </w:rPr>
      </w:pPr>
      <w:r w:rsidRPr="001B73FA">
        <w:rPr>
          <w:rFonts w:ascii="Abadi" w:hAnsi="Abadi"/>
          <w:sz w:val="21"/>
          <w:szCs w:val="21"/>
        </w:rPr>
        <w:t>En aquel momento, desde la Comisión, lo advertimos: esta atropellada reforma podría</w:t>
      </w:r>
      <w:r w:rsidRPr="001B73FA">
        <w:rPr>
          <w:rFonts w:ascii="Abadi" w:hAnsi="Abadi"/>
          <w:spacing w:val="-14"/>
          <w:sz w:val="21"/>
          <w:szCs w:val="21"/>
        </w:rPr>
        <w:t xml:space="preserve"> </w:t>
      </w:r>
      <w:r w:rsidRPr="001B73FA">
        <w:rPr>
          <w:rFonts w:ascii="Abadi" w:hAnsi="Abadi"/>
          <w:sz w:val="21"/>
          <w:szCs w:val="21"/>
        </w:rPr>
        <w:t>poner</w:t>
      </w:r>
      <w:r w:rsidRPr="001B73FA">
        <w:rPr>
          <w:rFonts w:ascii="Abadi" w:hAnsi="Abadi"/>
          <w:spacing w:val="-13"/>
          <w:sz w:val="21"/>
          <w:szCs w:val="21"/>
        </w:rPr>
        <w:t xml:space="preserve"> </w:t>
      </w:r>
      <w:r w:rsidRPr="001B73FA">
        <w:rPr>
          <w:rFonts w:ascii="Abadi" w:hAnsi="Abadi"/>
          <w:sz w:val="21"/>
          <w:szCs w:val="21"/>
        </w:rPr>
        <w:t>en</w:t>
      </w:r>
      <w:r w:rsidRPr="001B73FA">
        <w:rPr>
          <w:rFonts w:ascii="Abadi" w:hAnsi="Abadi"/>
          <w:spacing w:val="-15"/>
          <w:sz w:val="21"/>
          <w:szCs w:val="21"/>
        </w:rPr>
        <w:t xml:space="preserve"> </w:t>
      </w:r>
      <w:r w:rsidRPr="001B73FA">
        <w:rPr>
          <w:rFonts w:ascii="Abadi" w:hAnsi="Abadi"/>
          <w:sz w:val="21"/>
          <w:szCs w:val="21"/>
        </w:rPr>
        <w:t>riesgo</w:t>
      </w:r>
      <w:r w:rsidRPr="001B73FA">
        <w:rPr>
          <w:rFonts w:ascii="Abadi" w:hAnsi="Abadi"/>
          <w:spacing w:val="-14"/>
          <w:sz w:val="21"/>
          <w:szCs w:val="21"/>
        </w:rPr>
        <w:t xml:space="preserve"> </w:t>
      </w:r>
      <w:r w:rsidRPr="001B73FA">
        <w:rPr>
          <w:rFonts w:ascii="Abadi" w:hAnsi="Abadi"/>
          <w:sz w:val="21"/>
          <w:szCs w:val="21"/>
        </w:rPr>
        <w:t>la</w:t>
      </w:r>
      <w:r w:rsidRPr="001B73FA">
        <w:rPr>
          <w:rFonts w:ascii="Abadi" w:hAnsi="Abadi"/>
          <w:spacing w:val="-14"/>
          <w:sz w:val="21"/>
          <w:szCs w:val="21"/>
        </w:rPr>
        <w:t xml:space="preserve"> </w:t>
      </w:r>
      <w:r w:rsidRPr="001B73FA">
        <w:rPr>
          <w:rFonts w:ascii="Abadi" w:hAnsi="Abadi"/>
          <w:sz w:val="21"/>
          <w:szCs w:val="21"/>
        </w:rPr>
        <w:t>operatividad</w:t>
      </w:r>
      <w:r w:rsidRPr="001B73FA">
        <w:rPr>
          <w:rFonts w:ascii="Abadi" w:hAnsi="Abadi"/>
          <w:spacing w:val="-14"/>
          <w:sz w:val="21"/>
          <w:szCs w:val="21"/>
        </w:rPr>
        <w:t xml:space="preserve"> </w:t>
      </w:r>
      <w:r w:rsidRPr="001B73FA">
        <w:rPr>
          <w:rFonts w:ascii="Abadi" w:hAnsi="Abadi"/>
          <w:sz w:val="21"/>
          <w:szCs w:val="21"/>
        </w:rPr>
        <w:t>de</w:t>
      </w:r>
      <w:r w:rsidRPr="001B73FA">
        <w:rPr>
          <w:rFonts w:ascii="Abadi" w:hAnsi="Abadi"/>
          <w:spacing w:val="-15"/>
          <w:sz w:val="21"/>
          <w:szCs w:val="21"/>
        </w:rPr>
        <w:t xml:space="preserve"> </w:t>
      </w:r>
      <w:r w:rsidRPr="001B73FA">
        <w:rPr>
          <w:rFonts w:ascii="Abadi" w:hAnsi="Abadi"/>
          <w:sz w:val="21"/>
          <w:szCs w:val="21"/>
        </w:rPr>
        <w:t>las</w:t>
      </w:r>
      <w:r w:rsidRPr="001B73FA">
        <w:rPr>
          <w:rFonts w:ascii="Abadi" w:hAnsi="Abadi"/>
          <w:spacing w:val="-13"/>
          <w:sz w:val="21"/>
          <w:szCs w:val="21"/>
        </w:rPr>
        <w:t xml:space="preserve"> </w:t>
      </w:r>
      <w:r w:rsidRPr="001B73FA">
        <w:rPr>
          <w:rFonts w:ascii="Abadi" w:hAnsi="Abadi"/>
          <w:sz w:val="21"/>
          <w:szCs w:val="21"/>
        </w:rPr>
        <w:t>instituciones</w:t>
      </w:r>
      <w:r w:rsidRPr="001B73FA">
        <w:rPr>
          <w:rFonts w:ascii="Abadi" w:hAnsi="Abadi"/>
          <w:spacing w:val="-11"/>
          <w:sz w:val="21"/>
          <w:szCs w:val="21"/>
        </w:rPr>
        <w:t xml:space="preserve"> </w:t>
      </w:r>
      <w:r w:rsidRPr="001B73FA">
        <w:rPr>
          <w:rFonts w:ascii="Abadi" w:hAnsi="Abadi"/>
          <w:sz w:val="21"/>
          <w:szCs w:val="21"/>
        </w:rPr>
        <w:t>en</w:t>
      </w:r>
      <w:r w:rsidRPr="001B73FA">
        <w:rPr>
          <w:rFonts w:ascii="Abadi" w:hAnsi="Abadi"/>
          <w:spacing w:val="-15"/>
          <w:sz w:val="21"/>
          <w:szCs w:val="21"/>
        </w:rPr>
        <w:t xml:space="preserve"> </w:t>
      </w:r>
      <w:r w:rsidRPr="001B73FA">
        <w:rPr>
          <w:rFonts w:ascii="Abadi" w:hAnsi="Abadi"/>
          <w:sz w:val="21"/>
          <w:szCs w:val="21"/>
        </w:rPr>
        <w:t>el</w:t>
      </w:r>
      <w:r w:rsidRPr="001B73FA">
        <w:rPr>
          <w:rFonts w:ascii="Abadi" w:hAnsi="Abadi"/>
          <w:spacing w:val="-14"/>
          <w:sz w:val="21"/>
          <w:szCs w:val="21"/>
        </w:rPr>
        <w:t xml:space="preserve"> </w:t>
      </w:r>
      <w:r w:rsidRPr="001B73FA">
        <w:rPr>
          <w:rFonts w:ascii="Abadi" w:hAnsi="Abadi"/>
          <w:sz w:val="21"/>
          <w:szCs w:val="21"/>
        </w:rPr>
        <w:t>próximo</w:t>
      </w:r>
      <w:r w:rsidRPr="001B73FA">
        <w:rPr>
          <w:rFonts w:ascii="Abadi" w:hAnsi="Abadi"/>
          <w:spacing w:val="-13"/>
          <w:sz w:val="21"/>
          <w:szCs w:val="21"/>
        </w:rPr>
        <w:t xml:space="preserve"> </w:t>
      </w:r>
      <w:r w:rsidRPr="001B73FA">
        <w:rPr>
          <w:rFonts w:ascii="Abadi" w:hAnsi="Abadi"/>
          <w:sz w:val="21"/>
          <w:szCs w:val="21"/>
        </w:rPr>
        <w:t xml:space="preserve">proceso electoral, generando un ambiente de incertidumbre y poniendo en riesgo los </w:t>
      </w:r>
      <w:r w:rsidRPr="001B73FA">
        <w:rPr>
          <w:rFonts w:ascii="Abadi" w:hAnsi="Abadi"/>
          <w:spacing w:val="-6"/>
          <w:sz w:val="21"/>
          <w:szCs w:val="21"/>
        </w:rPr>
        <w:t xml:space="preserve">derechos político-electorales de las y los guanajuatenses. Sin embargo, prevaleció la </w:t>
      </w:r>
      <w:r w:rsidRPr="001B73FA">
        <w:rPr>
          <w:rFonts w:ascii="Abadi" w:hAnsi="Abadi"/>
          <w:sz w:val="21"/>
          <w:szCs w:val="21"/>
        </w:rPr>
        <w:t>sistemática falta de escucha del PAN y del PRI.</w:t>
      </w:r>
    </w:p>
    <w:p w14:paraId="1A927EB4" w14:textId="77777777" w:rsidR="006021EA" w:rsidRPr="001B73FA" w:rsidRDefault="006021EA" w:rsidP="00A053E7">
      <w:pPr>
        <w:pStyle w:val="Textoindependiente"/>
        <w:rPr>
          <w:rFonts w:ascii="Abadi" w:hAnsi="Abadi"/>
          <w:sz w:val="21"/>
          <w:szCs w:val="21"/>
        </w:rPr>
      </w:pPr>
    </w:p>
    <w:p w14:paraId="01138F45" w14:textId="77777777" w:rsidR="006021EA" w:rsidRPr="001B73FA" w:rsidRDefault="006021EA" w:rsidP="00A053E7">
      <w:pPr>
        <w:jc w:val="both"/>
        <w:rPr>
          <w:rFonts w:ascii="Abadi" w:hAnsi="Abadi"/>
          <w:sz w:val="21"/>
          <w:szCs w:val="21"/>
        </w:rPr>
      </w:pPr>
      <w:r w:rsidRPr="001B73FA">
        <w:rPr>
          <w:rFonts w:ascii="Abadi" w:hAnsi="Abadi"/>
          <w:spacing w:val="-2"/>
          <w:sz w:val="21"/>
          <w:szCs w:val="21"/>
        </w:rPr>
        <w:t>Así,</w:t>
      </w:r>
      <w:r w:rsidRPr="001B73FA">
        <w:rPr>
          <w:rFonts w:ascii="Abadi" w:hAnsi="Abadi"/>
          <w:spacing w:val="-10"/>
          <w:sz w:val="21"/>
          <w:szCs w:val="21"/>
        </w:rPr>
        <w:t xml:space="preserve"> </w:t>
      </w:r>
      <w:r w:rsidRPr="001B73FA">
        <w:rPr>
          <w:rFonts w:ascii="Abadi" w:hAnsi="Abadi"/>
          <w:spacing w:val="-2"/>
          <w:sz w:val="21"/>
          <w:szCs w:val="21"/>
        </w:rPr>
        <w:t>el</w:t>
      </w:r>
      <w:r w:rsidRPr="001B73FA">
        <w:rPr>
          <w:rFonts w:ascii="Abadi" w:hAnsi="Abadi"/>
          <w:spacing w:val="-10"/>
          <w:sz w:val="21"/>
          <w:szCs w:val="21"/>
        </w:rPr>
        <w:t xml:space="preserve"> </w:t>
      </w:r>
      <w:r w:rsidRPr="001B73FA">
        <w:rPr>
          <w:rFonts w:ascii="Abadi" w:hAnsi="Abadi"/>
          <w:spacing w:val="-2"/>
          <w:sz w:val="21"/>
          <w:szCs w:val="21"/>
        </w:rPr>
        <w:t>25</w:t>
      </w:r>
      <w:r w:rsidRPr="001B73FA">
        <w:rPr>
          <w:rFonts w:ascii="Abadi" w:hAnsi="Abadi"/>
          <w:spacing w:val="-11"/>
          <w:sz w:val="21"/>
          <w:szCs w:val="21"/>
        </w:rPr>
        <w:t xml:space="preserve"> </w:t>
      </w:r>
      <w:r w:rsidRPr="001B73FA">
        <w:rPr>
          <w:rFonts w:ascii="Abadi" w:hAnsi="Abadi"/>
          <w:spacing w:val="-2"/>
          <w:sz w:val="21"/>
          <w:szCs w:val="21"/>
        </w:rPr>
        <w:t>de</w:t>
      </w:r>
      <w:r w:rsidRPr="001B73FA">
        <w:rPr>
          <w:rFonts w:ascii="Abadi" w:hAnsi="Abadi"/>
          <w:spacing w:val="-11"/>
          <w:sz w:val="21"/>
          <w:szCs w:val="21"/>
        </w:rPr>
        <w:t xml:space="preserve"> </w:t>
      </w:r>
      <w:r w:rsidRPr="001B73FA">
        <w:rPr>
          <w:rFonts w:ascii="Abadi" w:hAnsi="Abadi"/>
          <w:spacing w:val="-2"/>
          <w:sz w:val="21"/>
          <w:szCs w:val="21"/>
        </w:rPr>
        <w:t>mayo,</w:t>
      </w:r>
      <w:r w:rsidRPr="001B73FA">
        <w:rPr>
          <w:rFonts w:ascii="Abadi" w:hAnsi="Abadi"/>
          <w:spacing w:val="-10"/>
          <w:sz w:val="21"/>
          <w:szCs w:val="21"/>
        </w:rPr>
        <w:t xml:space="preserve"> </w:t>
      </w:r>
      <w:r w:rsidRPr="001B73FA">
        <w:rPr>
          <w:rFonts w:ascii="Abadi" w:hAnsi="Abadi"/>
          <w:spacing w:val="-2"/>
          <w:sz w:val="21"/>
          <w:szCs w:val="21"/>
        </w:rPr>
        <w:t>la</w:t>
      </w:r>
      <w:r w:rsidRPr="001B73FA">
        <w:rPr>
          <w:rFonts w:ascii="Abadi" w:hAnsi="Abadi"/>
          <w:spacing w:val="-12"/>
          <w:sz w:val="21"/>
          <w:szCs w:val="21"/>
        </w:rPr>
        <w:t xml:space="preserve"> </w:t>
      </w:r>
      <w:r w:rsidRPr="001B73FA">
        <w:rPr>
          <w:rFonts w:ascii="Abadi" w:hAnsi="Abadi"/>
          <w:spacing w:val="-2"/>
          <w:sz w:val="21"/>
          <w:szCs w:val="21"/>
        </w:rPr>
        <w:t>Comisión</w:t>
      </w:r>
      <w:r w:rsidRPr="001B73FA">
        <w:rPr>
          <w:rFonts w:ascii="Abadi" w:hAnsi="Abadi"/>
          <w:spacing w:val="-11"/>
          <w:sz w:val="21"/>
          <w:szCs w:val="21"/>
        </w:rPr>
        <w:t xml:space="preserve"> </w:t>
      </w:r>
      <w:r w:rsidRPr="001B73FA">
        <w:rPr>
          <w:rFonts w:ascii="Abadi" w:hAnsi="Abadi"/>
          <w:spacing w:val="-2"/>
          <w:sz w:val="21"/>
          <w:szCs w:val="21"/>
        </w:rPr>
        <w:t>de</w:t>
      </w:r>
      <w:r w:rsidRPr="001B73FA">
        <w:rPr>
          <w:rFonts w:ascii="Abadi" w:hAnsi="Abadi"/>
          <w:spacing w:val="-11"/>
          <w:sz w:val="21"/>
          <w:szCs w:val="21"/>
        </w:rPr>
        <w:t xml:space="preserve"> </w:t>
      </w:r>
      <w:r w:rsidRPr="001B73FA">
        <w:rPr>
          <w:rFonts w:ascii="Abadi" w:hAnsi="Abadi"/>
          <w:spacing w:val="-2"/>
          <w:sz w:val="21"/>
          <w:szCs w:val="21"/>
        </w:rPr>
        <w:t>Asuntos</w:t>
      </w:r>
      <w:r w:rsidRPr="001B73FA">
        <w:rPr>
          <w:rFonts w:ascii="Abadi" w:hAnsi="Abadi"/>
          <w:spacing w:val="-9"/>
          <w:sz w:val="21"/>
          <w:szCs w:val="21"/>
        </w:rPr>
        <w:t xml:space="preserve"> </w:t>
      </w:r>
      <w:r w:rsidRPr="001B73FA">
        <w:rPr>
          <w:rFonts w:ascii="Abadi" w:hAnsi="Abadi"/>
          <w:spacing w:val="-2"/>
          <w:sz w:val="21"/>
          <w:szCs w:val="21"/>
        </w:rPr>
        <w:t>Electorales,</w:t>
      </w:r>
      <w:r w:rsidRPr="001B73FA">
        <w:rPr>
          <w:rFonts w:ascii="Abadi" w:hAnsi="Abadi"/>
          <w:spacing w:val="-10"/>
          <w:sz w:val="21"/>
          <w:szCs w:val="21"/>
        </w:rPr>
        <w:t xml:space="preserve"> </w:t>
      </w:r>
      <w:r w:rsidRPr="001B73FA">
        <w:rPr>
          <w:rFonts w:ascii="Abadi" w:hAnsi="Abadi"/>
          <w:spacing w:val="-2"/>
          <w:sz w:val="21"/>
          <w:szCs w:val="21"/>
        </w:rPr>
        <w:t>con</w:t>
      </w:r>
      <w:r w:rsidRPr="001B73FA">
        <w:rPr>
          <w:rFonts w:ascii="Abadi" w:hAnsi="Abadi"/>
          <w:spacing w:val="-10"/>
          <w:sz w:val="21"/>
          <w:szCs w:val="21"/>
        </w:rPr>
        <w:t xml:space="preserve"> </w:t>
      </w:r>
      <w:r w:rsidRPr="001B73FA">
        <w:rPr>
          <w:rFonts w:ascii="Abadi" w:hAnsi="Abadi"/>
          <w:spacing w:val="-2"/>
          <w:sz w:val="21"/>
          <w:szCs w:val="21"/>
        </w:rPr>
        <w:t>casi</w:t>
      </w:r>
      <w:r w:rsidRPr="001B73FA">
        <w:rPr>
          <w:rFonts w:ascii="Abadi" w:hAnsi="Abadi"/>
          <w:spacing w:val="-10"/>
          <w:sz w:val="21"/>
          <w:szCs w:val="21"/>
        </w:rPr>
        <w:t xml:space="preserve"> </w:t>
      </w:r>
      <w:r w:rsidRPr="001B73FA">
        <w:rPr>
          <w:rFonts w:ascii="Abadi" w:hAnsi="Abadi"/>
          <w:spacing w:val="-2"/>
          <w:sz w:val="21"/>
          <w:szCs w:val="21"/>
        </w:rPr>
        <w:t>20</w:t>
      </w:r>
      <w:r w:rsidRPr="001B73FA">
        <w:rPr>
          <w:rFonts w:ascii="Abadi" w:hAnsi="Abadi"/>
          <w:spacing w:val="-10"/>
          <w:sz w:val="21"/>
          <w:szCs w:val="21"/>
        </w:rPr>
        <w:t xml:space="preserve"> </w:t>
      </w:r>
      <w:r w:rsidRPr="001B73FA">
        <w:rPr>
          <w:rFonts w:ascii="Abadi" w:hAnsi="Abadi"/>
          <w:spacing w:val="-2"/>
          <w:sz w:val="21"/>
          <w:szCs w:val="21"/>
        </w:rPr>
        <w:t>iniciativas</w:t>
      </w:r>
      <w:r w:rsidRPr="001B73FA">
        <w:rPr>
          <w:rFonts w:ascii="Abadi" w:hAnsi="Abadi"/>
          <w:spacing w:val="-8"/>
          <w:sz w:val="21"/>
          <w:szCs w:val="21"/>
        </w:rPr>
        <w:t xml:space="preserve"> </w:t>
      </w:r>
      <w:r w:rsidRPr="001B73FA">
        <w:rPr>
          <w:rFonts w:ascii="Abadi" w:hAnsi="Abadi"/>
          <w:spacing w:val="-2"/>
          <w:sz w:val="21"/>
          <w:szCs w:val="21"/>
        </w:rPr>
        <w:t>en</w:t>
      </w:r>
      <w:r w:rsidRPr="001B73FA">
        <w:rPr>
          <w:rFonts w:ascii="Abadi" w:hAnsi="Abadi"/>
          <w:spacing w:val="-10"/>
          <w:sz w:val="21"/>
          <w:szCs w:val="21"/>
        </w:rPr>
        <w:t xml:space="preserve"> </w:t>
      </w:r>
      <w:r w:rsidRPr="001B73FA">
        <w:rPr>
          <w:rFonts w:ascii="Abadi" w:hAnsi="Abadi"/>
          <w:spacing w:val="-2"/>
          <w:sz w:val="21"/>
          <w:szCs w:val="21"/>
        </w:rPr>
        <w:t xml:space="preserve">la </w:t>
      </w:r>
      <w:r w:rsidRPr="001B73FA">
        <w:rPr>
          <w:rFonts w:ascii="Abadi" w:hAnsi="Abadi"/>
          <w:sz w:val="21"/>
          <w:szCs w:val="21"/>
        </w:rPr>
        <w:t>materia</w:t>
      </w:r>
      <w:r w:rsidRPr="001B73FA">
        <w:rPr>
          <w:rFonts w:ascii="Abadi" w:hAnsi="Abadi"/>
          <w:spacing w:val="-11"/>
          <w:sz w:val="21"/>
          <w:szCs w:val="21"/>
        </w:rPr>
        <w:t xml:space="preserve"> </w:t>
      </w:r>
      <w:r w:rsidRPr="001B73FA">
        <w:rPr>
          <w:rFonts w:ascii="Abadi" w:hAnsi="Abadi"/>
          <w:sz w:val="21"/>
          <w:szCs w:val="21"/>
        </w:rPr>
        <w:t>estancadas</w:t>
      </w:r>
      <w:r w:rsidRPr="001B73FA">
        <w:rPr>
          <w:rFonts w:ascii="Abadi" w:hAnsi="Abadi"/>
          <w:spacing w:val="-10"/>
          <w:sz w:val="21"/>
          <w:szCs w:val="21"/>
        </w:rPr>
        <w:t xml:space="preserve"> </w:t>
      </w:r>
      <w:r w:rsidRPr="001B73FA">
        <w:rPr>
          <w:rFonts w:ascii="Abadi" w:hAnsi="Abadi"/>
          <w:sz w:val="21"/>
          <w:szCs w:val="21"/>
        </w:rPr>
        <w:t>durante</w:t>
      </w:r>
      <w:r w:rsidRPr="001B73FA">
        <w:rPr>
          <w:rFonts w:ascii="Abadi" w:hAnsi="Abadi"/>
          <w:spacing w:val="-11"/>
          <w:sz w:val="21"/>
          <w:szCs w:val="21"/>
        </w:rPr>
        <w:t xml:space="preserve"> </w:t>
      </w:r>
      <w:r w:rsidRPr="001B73FA">
        <w:rPr>
          <w:rFonts w:ascii="Abadi" w:hAnsi="Abadi"/>
          <w:sz w:val="21"/>
          <w:szCs w:val="21"/>
        </w:rPr>
        <w:t>esta</w:t>
      </w:r>
      <w:r w:rsidRPr="001B73FA">
        <w:rPr>
          <w:rFonts w:ascii="Abadi" w:hAnsi="Abadi"/>
          <w:spacing w:val="-11"/>
          <w:sz w:val="21"/>
          <w:szCs w:val="21"/>
        </w:rPr>
        <w:t xml:space="preserve"> </w:t>
      </w:r>
      <w:r w:rsidRPr="001B73FA">
        <w:rPr>
          <w:rFonts w:ascii="Abadi" w:hAnsi="Abadi"/>
          <w:sz w:val="21"/>
          <w:szCs w:val="21"/>
        </w:rPr>
        <w:t>Legislatura,</w:t>
      </w:r>
      <w:r w:rsidRPr="001B73FA">
        <w:rPr>
          <w:rFonts w:ascii="Abadi" w:hAnsi="Abadi"/>
          <w:spacing w:val="-11"/>
          <w:sz w:val="21"/>
          <w:szCs w:val="21"/>
        </w:rPr>
        <w:t xml:space="preserve"> </w:t>
      </w:r>
      <w:r w:rsidRPr="001B73FA">
        <w:rPr>
          <w:rFonts w:ascii="Abadi" w:hAnsi="Abadi"/>
          <w:sz w:val="21"/>
          <w:szCs w:val="21"/>
        </w:rPr>
        <w:t>demostró</w:t>
      </w:r>
      <w:r w:rsidRPr="001B73FA">
        <w:rPr>
          <w:rFonts w:ascii="Abadi" w:hAnsi="Abadi"/>
          <w:spacing w:val="-11"/>
          <w:sz w:val="21"/>
          <w:szCs w:val="21"/>
        </w:rPr>
        <w:t xml:space="preserve"> </w:t>
      </w:r>
      <w:r w:rsidRPr="001B73FA">
        <w:rPr>
          <w:rFonts w:ascii="Abadi" w:hAnsi="Abadi"/>
          <w:sz w:val="21"/>
          <w:szCs w:val="21"/>
        </w:rPr>
        <w:t>una</w:t>
      </w:r>
      <w:r w:rsidRPr="001B73FA">
        <w:rPr>
          <w:rFonts w:ascii="Abadi" w:hAnsi="Abadi"/>
          <w:spacing w:val="-11"/>
          <w:sz w:val="21"/>
          <w:szCs w:val="21"/>
        </w:rPr>
        <w:t xml:space="preserve"> </w:t>
      </w:r>
      <w:r w:rsidRPr="001B73FA">
        <w:rPr>
          <w:rFonts w:ascii="Abadi" w:hAnsi="Abadi"/>
          <w:sz w:val="21"/>
          <w:szCs w:val="21"/>
        </w:rPr>
        <w:t>rapidez</w:t>
      </w:r>
      <w:r w:rsidRPr="001B73FA">
        <w:rPr>
          <w:rFonts w:ascii="Abadi" w:hAnsi="Abadi"/>
          <w:spacing w:val="-11"/>
          <w:sz w:val="21"/>
          <w:szCs w:val="21"/>
        </w:rPr>
        <w:t xml:space="preserve"> </w:t>
      </w:r>
      <w:r w:rsidRPr="001B73FA">
        <w:rPr>
          <w:rFonts w:ascii="Abadi" w:hAnsi="Abadi"/>
          <w:sz w:val="21"/>
          <w:szCs w:val="21"/>
        </w:rPr>
        <w:t>insólita</w:t>
      </w:r>
      <w:r w:rsidRPr="001B73FA">
        <w:rPr>
          <w:rFonts w:ascii="Abadi" w:hAnsi="Abadi"/>
          <w:spacing w:val="-10"/>
          <w:sz w:val="21"/>
          <w:szCs w:val="21"/>
        </w:rPr>
        <w:t xml:space="preserve"> </w:t>
      </w:r>
      <w:r w:rsidRPr="001B73FA">
        <w:rPr>
          <w:rFonts w:ascii="Abadi" w:hAnsi="Abadi"/>
          <w:sz w:val="21"/>
          <w:szCs w:val="21"/>
        </w:rPr>
        <w:t xml:space="preserve">para </w:t>
      </w:r>
      <w:r w:rsidRPr="001B73FA">
        <w:rPr>
          <w:rFonts w:ascii="Abadi" w:hAnsi="Abadi"/>
          <w:spacing w:val="-4"/>
          <w:sz w:val="21"/>
          <w:szCs w:val="21"/>
        </w:rPr>
        <w:t>presentar</w:t>
      </w:r>
      <w:r w:rsidRPr="001B73FA">
        <w:rPr>
          <w:rFonts w:ascii="Abadi" w:hAnsi="Abadi"/>
          <w:spacing w:val="-10"/>
          <w:sz w:val="21"/>
          <w:szCs w:val="21"/>
        </w:rPr>
        <w:t xml:space="preserve"> </w:t>
      </w:r>
      <w:r w:rsidRPr="001B73FA">
        <w:rPr>
          <w:rFonts w:ascii="Abadi" w:hAnsi="Abadi"/>
          <w:spacing w:val="-4"/>
          <w:sz w:val="21"/>
          <w:szCs w:val="21"/>
        </w:rPr>
        <w:t>ante</w:t>
      </w:r>
      <w:r w:rsidRPr="001B73FA">
        <w:rPr>
          <w:rFonts w:ascii="Abadi" w:hAnsi="Abadi"/>
          <w:spacing w:val="-10"/>
          <w:sz w:val="21"/>
          <w:szCs w:val="21"/>
        </w:rPr>
        <w:t xml:space="preserve"> </w:t>
      </w:r>
      <w:r w:rsidRPr="001B73FA">
        <w:rPr>
          <w:rFonts w:ascii="Abadi" w:hAnsi="Abadi"/>
          <w:spacing w:val="-4"/>
          <w:sz w:val="21"/>
          <w:szCs w:val="21"/>
        </w:rPr>
        <w:t>el</w:t>
      </w:r>
      <w:r w:rsidRPr="001B73FA">
        <w:rPr>
          <w:rFonts w:ascii="Abadi" w:hAnsi="Abadi"/>
          <w:spacing w:val="-9"/>
          <w:sz w:val="21"/>
          <w:szCs w:val="21"/>
        </w:rPr>
        <w:t xml:space="preserve"> </w:t>
      </w:r>
      <w:r w:rsidRPr="001B73FA">
        <w:rPr>
          <w:rFonts w:ascii="Abadi" w:hAnsi="Abadi"/>
          <w:spacing w:val="-4"/>
          <w:sz w:val="21"/>
          <w:szCs w:val="21"/>
        </w:rPr>
        <w:t>Pleno</w:t>
      </w:r>
      <w:r w:rsidRPr="001B73FA">
        <w:rPr>
          <w:rFonts w:ascii="Abadi" w:hAnsi="Abadi"/>
          <w:spacing w:val="-9"/>
          <w:sz w:val="21"/>
          <w:szCs w:val="21"/>
        </w:rPr>
        <w:t xml:space="preserve"> </w:t>
      </w:r>
      <w:r w:rsidRPr="001B73FA">
        <w:rPr>
          <w:rFonts w:ascii="Abadi" w:hAnsi="Abadi"/>
          <w:spacing w:val="-4"/>
          <w:sz w:val="21"/>
          <w:szCs w:val="21"/>
        </w:rPr>
        <w:t>el</w:t>
      </w:r>
      <w:r w:rsidRPr="001B73FA">
        <w:rPr>
          <w:rFonts w:ascii="Abadi" w:hAnsi="Abadi"/>
          <w:spacing w:val="-9"/>
          <w:sz w:val="21"/>
          <w:szCs w:val="21"/>
        </w:rPr>
        <w:t xml:space="preserve"> </w:t>
      </w:r>
      <w:r w:rsidRPr="001B73FA">
        <w:rPr>
          <w:rFonts w:ascii="Abadi" w:hAnsi="Abadi"/>
          <w:spacing w:val="-4"/>
          <w:sz w:val="21"/>
          <w:szCs w:val="21"/>
        </w:rPr>
        <w:t>dictamen</w:t>
      </w:r>
      <w:r w:rsidRPr="001B73FA">
        <w:rPr>
          <w:rFonts w:ascii="Abadi" w:hAnsi="Abadi"/>
          <w:spacing w:val="-9"/>
          <w:sz w:val="21"/>
          <w:szCs w:val="21"/>
        </w:rPr>
        <w:t xml:space="preserve"> </w:t>
      </w:r>
      <w:r w:rsidRPr="001B73FA">
        <w:rPr>
          <w:rFonts w:ascii="Abadi" w:hAnsi="Abadi"/>
          <w:spacing w:val="-4"/>
          <w:sz w:val="21"/>
          <w:szCs w:val="21"/>
        </w:rPr>
        <w:t>con</w:t>
      </w:r>
      <w:r w:rsidRPr="001B73FA">
        <w:rPr>
          <w:rFonts w:ascii="Abadi" w:hAnsi="Abadi"/>
          <w:spacing w:val="-10"/>
          <w:sz w:val="21"/>
          <w:szCs w:val="21"/>
        </w:rPr>
        <w:t xml:space="preserve"> </w:t>
      </w:r>
      <w:r w:rsidRPr="001B73FA">
        <w:rPr>
          <w:rFonts w:ascii="Abadi" w:hAnsi="Abadi"/>
          <w:spacing w:val="-4"/>
          <w:sz w:val="21"/>
          <w:szCs w:val="21"/>
        </w:rPr>
        <w:t>el</w:t>
      </w:r>
      <w:r w:rsidRPr="001B73FA">
        <w:rPr>
          <w:rFonts w:ascii="Abadi" w:hAnsi="Abadi"/>
          <w:spacing w:val="-9"/>
          <w:sz w:val="21"/>
          <w:szCs w:val="21"/>
        </w:rPr>
        <w:t xml:space="preserve"> </w:t>
      </w:r>
      <w:r w:rsidRPr="001B73FA">
        <w:rPr>
          <w:rFonts w:ascii="Abadi" w:hAnsi="Abadi"/>
          <w:spacing w:val="-4"/>
          <w:sz w:val="21"/>
          <w:szCs w:val="21"/>
        </w:rPr>
        <w:t>que</w:t>
      </w:r>
      <w:r w:rsidRPr="001B73FA">
        <w:rPr>
          <w:rFonts w:ascii="Abadi" w:hAnsi="Abadi"/>
          <w:spacing w:val="-10"/>
          <w:sz w:val="21"/>
          <w:szCs w:val="21"/>
        </w:rPr>
        <w:t xml:space="preserve"> </w:t>
      </w:r>
      <w:r w:rsidRPr="001B73FA">
        <w:rPr>
          <w:rFonts w:ascii="Abadi" w:hAnsi="Abadi"/>
          <w:spacing w:val="-4"/>
          <w:sz w:val="21"/>
          <w:szCs w:val="21"/>
        </w:rPr>
        <w:t>se</w:t>
      </w:r>
      <w:r w:rsidRPr="001B73FA">
        <w:rPr>
          <w:rFonts w:ascii="Abadi" w:hAnsi="Abadi"/>
          <w:spacing w:val="-10"/>
          <w:sz w:val="21"/>
          <w:szCs w:val="21"/>
        </w:rPr>
        <w:t xml:space="preserve"> </w:t>
      </w:r>
      <w:r w:rsidRPr="001B73FA">
        <w:rPr>
          <w:rFonts w:ascii="Abadi" w:hAnsi="Abadi"/>
          <w:spacing w:val="-4"/>
          <w:sz w:val="21"/>
          <w:szCs w:val="21"/>
        </w:rPr>
        <w:t>aprobó</w:t>
      </w:r>
      <w:r w:rsidRPr="001B73FA">
        <w:rPr>
          <w:rFonts w:ascii="Abadi" w:hAnsi="Abadi"/>
          <w:spacing w:val="-11"/>
          <w:sz w:val="21"/>
          <w:szCs w:val="21"/>
        </w:rPr>
        <w:t xml:space="preserve"> </w:t>
      </w:r>
      <w:r w:rsidRPr="001B73FA">
        <w:rPr>
          <w:rFonts w:ascii="Abadi" w:hAnsi="Abadi"/>
          <w:spacing w:val="-4"/>
          <w:sz w:val="21"/>
          <w:szCs w:val="21"/>
        </w:rPr>
        <w:t>la</w:t>
      </w:r>
      <w:r w:rsidRPr="001B73FA">
        <w:rPr>
          <w:rFonts w:ascii="Abadi" w:hAnsi="Abadi"/>
          <w:spacing w:val="-9"/>
          <w:sz w:val="21"/>
          <w:szCs w:val="21"/>
        </w:rPr>
        <w:t xml:space="preserve"> </w:t>
      </w:r>
      <w:r w:rsidRPr="001B73FA">
        <w:rPr>
          <w:rFonts w:ascii="Abadi" w:hAnsi="Abadi"/>
          <w:spacing w:val="-4"/>
          <w:sz w:val="21"/>
          <w:szCs w:val="21"/>
        </w:rPr>
        <w:t>reforma</w:t>
      </w:r>
      <w:r w:rsidRPr="001B73FA">
        <w:rPr>
          <w:rFonts w:ascii="Abadi" w:hAnsi="Abadi"/>
          <w:spacing w:val="-10"/>
          <w:sz w:val="21"/>
          <w:szCs w:val="21"/>
        </w:rPr>
        <w:t xml:space="preserve"> </w:t>
      </w:r>
      <w:r w:rsidRPr="001B73FA">
        <w:rPr>
          <w:rFonts w:ascii="Abadi" w:hAnsi="Abadi"/>
          <w:spacing w:val="-4"/>
          <w:sz w:val="21"/>
          <w:szCs w:val="21"/>
        </w:rPr>
        <w:t>electoral</w:t>
      </w:r>
      <w:r w:rsidRPr="001B73FA">
        <w:rPr>
          <w:rFonts w:ascii="Abadi" w:hAnsi="Abadi"/>
          <w:spacing w:val="-6"/>
          <w:sz w:val="21"/>
          <w:szCs w:val="21"/>
        </w:rPr>
        <w:t xml:space="preserve"> </w:t>
      </w:r>
      <w:r w:rsidRPr="001B73FA">
        <w:rPr>
          <w:rFonts w:ascii="Abadi" w:hAnsi="Abadi"/>
          <w:spacing w:val="-4"/>
          <w:sz w:val="21"/>
          <w:szCs w:val="21"/>
        </w:rPr>
        <w:t>que</w:t>
      </w:r>
      <w:r w:rsidRPr="001B73FA">
        <w:rPr>
          <w:rFonts w:ascii="Abadi" w:hAnsi="Abadi"/>
          <w:spacing w:val="-9"/>
          <w:sz w:val="21"/>
          <w:szCs w:val="21"/>
        </w:rPr>
        <w:t xml:space="preserve"> </w:t>
      </w:r>
      <w:r w:rsidRPr="001B73FA">
        <w:rPr>
          <w:rFonts w:ascii="Abadi" w:hAnsi="Abadi"/>
          <w:spacing w:val="-4"/>
          <w:sz w:val="21"/>
          <w:szCs w:val="21"/>
        </w:rPr>
        <w:t xml:space="preserve">el </w:t>
      </w:r>
      <w:r w:rsidRPr="001B73FA">
        <w:rPr>
          <w:rFonts w:ascii="Abadi" w:hAnsi="Abadi"/>
          <w:spacing w:val="-8"/>
          <w:sz w:val="21"/>
          <w:szCs w:val="21"/>
        </w:rPr>
        <w:t>PRI</w:t>
      </w:r>
      <w:r w:rsidRPr="001B73FA">
        <w:rPr>
          <w:rFonts w:ascii="Abadi" w:hAnsi="Abadi"/>
          <w:spacing w:val="-3"/>
          <w:sz w:val="21"/>
          <w:szCs w:val="21"/>
        </w:rPr>
        <w:t xml:space="preserve"> </w:t>
      </w:r>
      <w:r w:rsidRPr="001B73FA">
        <w:rPr>
          <w:rFonts w:ascii="Abadi" w:hAnsi="Abadi"/>
          <w:spacing w:val="-8"/>
          <w:sz w:val="21"/>
          <w:szCs w:val="21"/>
        </w:rPr>
        <w:t>y</w:t>
      </w:r>
      <w:r w:rsidRPr="001B73FA">
        <w:rPr>
          <w:rFonts w:ascii="Abadi" w:hAnsi="Abadi"/>
          <w:spacing w:val="-2"/>
          <w:sz w:val="21"/>
          <w:szCs w:val="21"/>
        </w:rPr>
        <w:t xml:space="preserve"> </w:t>
      </w:r>
      <w:r w:rsidRPr="001B73FA">
        <w:rPr>
          <w:rFonts w:ascii="Abadi" w:hAnsi="Abadi"/>
          <w:spacing w:val="-8"/>
          <w:sz w:val="21"/>
          <w:szCs w:val="21"/>
        </w:rPr>
        <w:t>el</w:t>
      </w:r>
      <w:r w:rsidRPr="001B73FA">
        <w:rPr>
          <w:rFonts w:ascii="Abadi" w:hAnsi="Abadi"/>
          <w:spacing w:val="2"/>
          <w:sz w:val="21"/>
          <w:szCs w:val="21"/>
        </w:rPr>
        <w:t xml:space="preserve"> </w:t>
      </w:r>
      <w:r w:rsidRPr="001B73FA">
        <w:rPr>
          <w:rFonts w:ascii="Abadi" w:hAnsi="Abadi"/>
          <w:spacing w:val="-8"/>
          <w:sz w:val="21"/>
          <w:szCs w:val="21"/>
        </w:rPr>
        <w:t>PAN</w:t>
      </w:r>
      <w:r w:rsidRPr="001B73FA">
        <w:rPr>
          <w:rFonts w:ascii="Abadi" w:hAnsi="Abadi"/>
          <w:sz w:val="21"/>
          <w:szCs w:val="21"/>
        </w:rPr>
        <w:t xml:space="preserve"> </w:t>
      </w:r>
      <w:r w:rsidRPr="001B73FA">
        <w:rPr>
          <w:rFonts w:ascii="Abadi" w:hAnsi="Abadi"/>
          <w:spacing w:val="-8"/>
          <w:sz w:val="21"/>
          <w:szCs w:val="21"/>
        </w:rPr>
        <w:t>creyeron</w:t>
      </w:r>
      <w:r w:rsidRPr="001B73FA">
        <w:rPr>
          <w:rFonts w:ascii="Abadi" w:hAnsi="Abadi"/>
          <w:spacing w:val="-1"/>
          <w:sz w:val="21"/>
          <w:szCs w:val="21"/>
        </w:rPr>
        <w:t xml:space="preserve"> </w:t>
      </w:r>
      <w:r w:rsidRPr="001B73FA">
        <w:rPr>
          <w:rFonts w:ascii="Abadi" w:hAnsi="Abadi"/>
          <w:spacing w:val="-8"/>
          <w:sz w:val="21"/>
          <w:szCs w:val="21"/>
        </w:rPr>
        <w:t>poder</w:t>
      </w:r>
      <w:r w:rsidRPr="001B73FA">
        <w:rPr>
          <w:rFonts w:ascii="Abadi" w:hAnsi="Abadi"/>
          <w:sz w:val="21"/>
          <w:szCs w:val="21"/>
        </w:rPr>
        <w:t xml:space="preserve"> </w:t>
      </w:r>
      <w:r w:rsidRPr="001B73FA">
        <w:rPr>
          <w:rFonts w:ascii="Abadi" w:hAnsi="Abadi"/>
          <w:spacing w:val="-8"/>
          <w:sz w:val="21"/>
          <w:szCs w:val="21"/>
        </w:rPr>
        <w:t>imponer,</w:t>
      </w:r>
      <w:r w:rsidRPr="001B73FA">
        <w:rPr>
          <w:rFonts w:ascii="Abadi" w:hAnsi="Abadi"/>
          <w:spacing w:val="-2"/>
          <w:sz w:val="21"/>
          <w:szCs w:val="21"/>
        </w:rPr>
        <w:t xml:space="preserve"> </w:t>
      </w:r>
      <w:r w:rsidRPr="001B73FA">
        <w:rPr>
          <w:rFonts w:ascii="Abadi" w:hAnsi="Abadi"/>
          <w:spacing w:val="-8"/>
          <w:sz w:val="21"/>
          <w:szCs w:val="21"/>
        </w:rPr>
        <w:t>apenas</w:t>
      </w:r>
      <w:r w:rsidRPr="001B73FA">
        <w:rPr>
          <w:rFonts w:ascii="Abadi" w:hAnsi="Abadi"/>
          <w:spacing w:val="1"/>
          <w:sz w:val="21"/>
          <w:szCs w:val="21"/>
        </w:rPr>
        <w:t xml:space="preserve"> </w:t>
      </w:r>
      <w:r w:rsidRPr="001B73FA">
        <w:rPr>
          <w:rFonts w:ascii="Abadi" w:hAnsi="Abadi"/>
          <w:spacing w:val="-8"/>
          <w:sz w:val="21"/>
          <w:szCs w:val="21"/>
        </w:rPr>
        <w:t>7</w:t>
      </w:r>
      <w:r w:rsidRPr="001B73FA">
        <w:rPr>
          <w:rFonts w:ascii="Abadi" w:hAnsi="Abadi"/>
          <w:spacing w:val="-3"/>
          <w:sz w:val="21"/>
          <w:szCs w:val="21"/>
        </w:rPr>
        <w:t xml:space="preserve"> </w:t>
      </w:r>
      <w:r w:rsidRPr="001B73FA">
        <w:rPr>
          <w:rFonts w:ascii="Abadi" w:hAnsi="Abadi"/>
          <w:spacing w:val="-8"/>
          <w:sz w:val="21"/>
          <w:szCs w:val="21"/>
        </w:rPr>
        <w:t>días</w:t>
      </w:r>
      <w:r w:rsidRPr="001B73FA">
        <w:rPr>
          <w:rFonts w:ascii="Abadi" w:hAnsi="Abadi"/>
          <w:spacing w:val="2"/>
          <w:sz w:val="21"/>
          <w:szCs w:val="21"/>
        </w:rPr>
        <w:t xml:space="preserve"> </w:t>
      </w:r>
      <w:r w:rsidRPr="001B73FA">
        <w:rPr>
          <w:rFonts w:ascii="Abadi" w:hAnsi="Abadi"/>
          <w:spacing w:val="-8"/>
          <w:sz w:val="21"/>
          <w:szCs w:val="21"/>
        </w:rPr>
        <w:t>después</w:t>
      </w:r>
      <w:r w:rsidRPr="001B73FA">
        <w:rPr>
          <w:rFonts w:ascii="Abadi" w:hAnsi="Abadi"/>
          <w:spacing w:val="1"/>
          <w:sz w:val="21"/>
          <w:szCs w:val="21"/>
        </w:rPr>
        <w:t xml:space="preserve"> </w:t>
      </w:r>
      <w:r w:rsidRPr="001B73FA">
        <w:rPr>
          <w:rFonts w:ascii="Abadi" w:hAnsi="Abadi"/>
          <w:spacing w:val="-8"/>
          <w:sz w:val="21"/>
          <w:szCs w:val="21"/>
        </w:rPr>
        <w:t>de</w:t>
      </w:r>
      <w:r w:rsidRPr="001B73FA">
        <w:rPr>
          <w:rFonts w:ascii="Abadi" w:hAnsi="Abadi"/>
          <w:spacing w:val="-3"/>
          <w:sz w:val="21"/>
          <w:szCs w:val="21"/>
        </w:rPr>
        <w:t xml:space="preserve"> </w:t>
      </w:r>
      <w:r w:rsidRPr="001B73FA">
        <w:rPr>
          <w:rFonts w:ascii="Abadi" w:hAnsi="Abadi"/>
          <w:spacing w:val="-8"/>
          <w:sz w:val="21"/>
          <w:szCs w:val="21"/>
        </w:rPr>
        <w:t>haberla</w:t>
      </w:r>
      <w:r w:rsidRPr="001B73FA">
        <w:rPr>
          <w:rFonts w:ascii="Abadi" w:hAnsi="Abadi"/>
          <w:spacing w:val="-1"/>
          <w:sz w:val="21"/>
          <w:szCs w:val="21"/>
        </w:rPr>
        <w:t xml:space="preserve"> </w:t>
      </w:r>
      <w:r w:rsidRPr="001B73FA">
        <w:rPr>
          <w:rFonts w:ascii="Abadi" w:hAnsi="Abadi"/>
          <w:spacing w:val="-8"/>
          <w:sz w:val="21"/>
          <w:szCs w:val="21"/>
        </w:rPr>
        <w:t>presentado.</w:t>
      </w:r>
    </w:p>
    <w:p w14:paraId="666BEF4E" w14:textId="77777777" w:rsidR="006021EA" w:rsidRPr="001B73FA" w:rsidRDefault="006021EA" w:rsidP="00A053E7">
      <w:pPr>
        <w:pStyle w:val="Textoindependiente"/>
        <w:rPr>
          <w:rFonts w:ascii="Abadi" w:hAnsi="Abadi"/>
          <w:sz w:val="21"/>
          <w:szCs w:val="21"/>
        </w:rPr>
      </w:pPr>
    </w:p>
    <w:p w14:paraId="55C867BD" w14:textId="77777777" w:rsidR="006021EA" w:rsidRPr="001B73FA" w:rsidRDefault="006021EA" w:rsidP="00A053E7">
      <w:pPr>
        <w:jc w:val="both"/>
        <w:rPr>
          <w:rFonts w:ascii="Abadi" w:hAnsi="Abadi"/>
          <w:sz w:val="21"/>
          <w:szCs w:val="21"/>
        </w:rPr>
      </w:pPr>
      <w:r w:rsidRPr="001B73FA">
        <w:rPr>
          <w:rFonts w:ascii="Abadi" w:hAnsi="Abadi"/>
          <w:sz w:val="21"/>
          <w:szCs w:val="21"/>
        </w:rPr>
        <w:t xml:space="preserve">En la sesión de Pleno del 25 de mayo, donde se votó la propuesta de reforma, reiteramos nuestra posición: el dictamen era deficiente, el proceso se había </w:t>
      </w:r>
      <w:r w:rsidRPr="001B73FA">
        <w:rPr>
          <w:rFonts w:ascii="Abadi" w:hAnsi="Abadi"/>
          <w:spacing w:val="-2"/>
          <w:sz w:val="21"/>
          <w:szCs w:val="21"/>
        </w:rPr>
        <w:t>atropellado</w:t>
      </w:r>
      <w:r w:rsidRPr="001B73FA">
        <w:rPr>
          <w:rFonts w:ascii="Abadi" w:hAnsi="Abadi"/>
          <w:spacing w:val="-9"/>
          <w:sz w:val="21"/>
          <w:szCs w:val="21"/>
        </w:rPr>
        <w:t xml:space="preserve"> </w:t>
      </w:r>
      <w:r w:rsidRPr="001B73FA">
        <w:rPr>
          <w:rFonts w:ascii="Abadi" w:hAnsi="Abadi"/>
          <w:spacing w:val="-2"/>
          <w:sz w:val="21"/>
          <w:szCs w:val="21"/>
        </w:rPr>
        <w:t>y,</w:t>
      </w:r>
      <w:r w:rsidRPr="001B73FA">
        <w:rPr>
          <w:rFonts w:ascii="Abadi" w:hAnsi="Abadi"/>
          <w:spacing w:val="-7"/>
          <w:sz w:val="21"/>
          <w:szCs w:val="21"/>
        </w:rPr>
        <w:t xml:space="preserve"> </w:t>
      </w:r>
      <w:r w:rsidRPr="001B73FA">
        <w:rPr>
          <w:rFonts w:ascii="Abadi" w:hAnsi="Abadi"/>
          <w:spacing w:val="-2"/>
          <w:sz w:val="21"/>
          <w:szCs w:val="21"/>
        </w:rPr>
        <w:t>una</w:t>
      </w:r>
      <w:r w:rsidRPr="001B73FA">
        <w:rPr>
          <w:rFonts w:ascii="Abadi" w:hAnsi="Abadi"/>
          <w:spacing w:val="-7"/>
          <w:sz w:val="21"/>
          <w:szCs w:val="21"/>
        </w:rPr>
        <w:t xml:space="preserve"> </w:t>
      </w:r>
      <w:r w:rsidRPr="001B73FA">
        <w:rPr>
          <w:rFonts w:ascii="Abadi" w:hAnsi="Abadi"/>
          <w:spacing w:val="-2"/>
          <w:sz w:val="21"/>
          <w:szCs w:val="21"/>
        </w:rPr>
        <w:t>vez</w:t>
      </w:r>
      <w:r w:rsidRPr="001B73FA">
        <w:rPr>
          <w:rFonts w:ascii="Abadi" w:hAnsi="Abadi"/>
          <w:spacing w:val="-7"/>
          <w:sz w:val="21"/>
          <w:szCs w:val="21"/>
        </w:rPr>
        <w:t xml:space="preserve"> </w:t>
      </w:r>
      <w:r w:rsidRPr="001B73FA">
        <w:rPr>
          <w:rFonts w:ascii="Abadi" w:hAnsi="Abadi"/>
          <w:spacing w:val="-2"/>
          <w:sz w:val="21"/>
          <w:szCs w:val="21"/>
        </w:rPr>
        <w:t>más,</w:t>
      </w:r>
      <w:r w:rsidRPr="001B73FA">
        <w:rPr>
          <w:rFonts w:ascii="Abadi" w:hAnsi="Abadi"/>
          <w:spacing w:val="-7"/>
          <w:sz w:val="21"/>
          <w:szCs w:val="21"/>
        </w:rPr>
        <w:t xml:space="preserve"> </w:t>
      </w:r>
      <w:r w:rsidRPr="001B73FA">
        <w:rPr>
          <w:rFonts w:ascii="Abadi" w:hAnsi="Abadi"/>
          <w:spacing w:val="-2"/>
          <w:sz w:val="21"/>
          <w:szCs w:val="21"/>
        </w:rPr>
        <w:t>el</w:t>
      </w:r>
      <w:r w:rsidRPr="001B73FA">
        <w:rPr>
          <w:rFonts w:ascii="Abadi" w:hAnsi="Abadi"/>
          <w:spacing w:val="-9"/>
          <w:sz w:val="21"/>
          <w:szCs w:val="21"/>
        </w:rPr>
        <w:t xml:space="preserve"> </w:t>
      </w:r>
      <w:r w:rsidRPr="001B73FA">
        <w:rPr>
          <w:rFonts w:ascii="Abadi" w:hAnsi="Abadi"/>
          <w:spacing w:val="-2"/>
          <w:sz w:val="21"/>
          <w:szCs w:val="21"/>
        </w:rPr>
        <w:t>PAN</w:t>
      </w:r>
      <w:r w:rsidRPr="001B73FA">
        <w:rPr>
          <w:rFonts w:ascii="Abadi" w:hAnsi="Abadi"/>
          <w:spacing w:val="-7"/>
          <w:sz w:val="21"/>
          <w:szCs w:val="21"/>
        </w:rPr>
        <w:t xml:space="preserve"> </w:t>
      </w:r>
      <w:r w:rsidRPr="001B73FA">
        <w:rPr>
          <w:rFonts w:ascii="Abadi" w:hAnsi="Abadi"/>
          <w:spacing w:val="-2"/>
          <w:sz w:val="21"/>
          <w:szCs w:val="21"/>
        </w:rPr>
        <w:t>impuso</w:t>
      </w:r>
      <w:r w:rsidRPr="001B73FA">
        <w:rPr>
          <w:rFonts w:ascii="Abadi" w:hAnsi="Abadi"/>
          <w:spacing w:val="-9"/>
          <w:sz w:val="21"/>
          <w:szCs w:val="21"/>
        </w:rPr>
        <w:t xml:space="preserve"> </w:t>
      </w:r>
      <w:r w:rsidRPr="001B73FA">
        <w:rPr>
          <w:rFonts w:ascii="Abadi" w:hAnsi="Abadi"/>
          <w:spacing w:val="-2"/>
          <w:sz w:val="21"/>
          <w:szCs w:val="21"/>
        </w:rPr>
        <w:t>su</w:t>
      </w:r>
      <w:r w:rsidRPr="001B73FA">
        <w:rPr>
          <w:rFonts w:ascii="Abadi" w:hAnsi="Abadi"/>
          <w:spacing w:val="-7"/>
          <w:sz w:val="21"/>
          <w:szCs w:val="21"/>
        </w:rPr>
        <w:t xml:space="preserve"> </w:t>
      </w:r>
      <w:r w:rsidRPr="001B73FA">
        <w:rPr>
          <w:rFonts w:ascii="Abadi" w:hAnsi="Abadi"/>
          <w:spacing w:val="-2"/>
          <w:sz w:val="21"/>
          <w:szCs w:val="21"/>
        </w:rPr>
        <w:t>agenda</w:t>
      </w:r>
      <w:r w:rsidRPr="001B73FA">
        <w:rPr>
          <w:rFonts w:ascii="Abadi" w:hAnsi="Abadi"/>
          <w:spacing w:val="-7"/>
          <w:sz w:val="21"/>
          <w:szCs w:val="21"/>
        </w:rPr>
        <w:t xml:space="preserve"> </w:t>
      </w:r>
      <w:r w:rsidRPr="001B73FA">
        <w:rPr>
          <w:rFonts w:ascii="Abadi" w:hAnsi="Abadi"/>
          <w:spacing w:val="-2"/>
          <w:sz w:val="21"/>
          <w:szCs w:val="21"/>
        </w:rPr>
        <w:t>por</w:t>
      </w:r>
      <w:r w:rsidRPr="001B73FA">
        <w:rPr>
          <w:rFonts w:ascii="Abadi" w:hAnsi="Abadi"/>
          <w:spacing w:val="-8"/>
          <w:sz w:val="21"/>
          <w:szCs w:val="21"/>
        </w:rPr>
        <w:t xml:space="preserve"> </w:t>
      </w:r>
      <w:r w:rsidRPr="001B73FA">
        <w:rPr>
          <w:rFonts w:ascii="Abadi" w:hAnsi="Abadi"/>
          <w:spacing w:val="-2"/>
          <w:sz w:val="21"/>
          <w:szCs w:val="21"/>
        </w:rPr>
        <w:t>encima</w:t>
      </w:r>
      <w:r w:rsidRPr="001B73FA">
        <w:rPr>
          <w:rFonts w:ascii="Abadi" w:hAnsi="Abadi"/>
          <w:spacing w:val="-7"/>
          <w:sz w:val="21"/>
          <w:szCs w:val="21"/>
        </w:rPr>
        <w:t xml:space="preserve"> </w:t>
      </w:r>
      <w:r w:rsidRPr="001B73FA">
        <w:rPr>
          <w:rFonts w:ascii="Abadi" w:hAnsi="Abadi"/>
          <w:spacing w:val="-2"/>
          <w:sz w:val="21"/>
          <w:szCs w:val="21"/>
        </w:rPr>
        <w:t>de</w:t>
      </w:r>
      <w:r w:rsidRPr="001B73FA">
        <w:rPr>
          <w:rFonts w:ascii="Abadi" w:hAnsi="Abadi"/>
          <w:spacing w:val="-8"/>
          <w:sz w:val="21"/>
          <w:szCs w:val="21"/>
        </w:rPr>
        <w:t xml:space="preserve"> </w:t>
      </w:r>
      <w:r w:rsidRPr="001B73FA">
        <w:rPr>
          <w:rFonts w:ascii="Abadi" w:hAnsi="Abadi"/>
          <w:spacing w:val="-2"/>
          <w:sz w:val="21"/>
          <w:szCs w:val="21"/>
        </w:rPr>
        <w:t>las</w:t>
      </w:r>
      <w:r w:rsidRPr="001B73FA">
        <w:rPr>
          <w:rFonts w:ascii="Abadi" w:hAnsi="Abadi"/>
          <w:spacing w:val="-7"/>
          <w:sz w:val="21"/>
          <w:szCs w:val="21"/>
        </w:rPr>
        <w:t xml:space="preserve"> </w:t>
      </w:r>
      <w:r w:rsidRPr="001B73FA">
        <w:rPr>
          <w:rFonts w:ascii="Abadi" w:hAnsi="Abadi"/>
          <w:spacing w:val="-2"/>
          <w:sz w:val="21"/>
          <w:szCs w:val="21"/>
        </w:rPr>
        <w:t xml:space="preserve">iniciativas </w:t>
      </w:r>
      <w:r w:rsidRPr="001B73FA">
        <w:rPr>
          <w:rFonts w:ascii="Abadi" w:hAnsi="Abadi"/>
          <w:spacing w:val="-8"/>
          <w:sz w:val="21"/>
          <w:szCs w:val="21"/>
        </w:rPr>
        <w:t>pendientes</w:t>
      </w:r>
      <w:r w:rsidRPr="001B73FA">
        <w:rPr>
          <w:rFonts w:ascii="Abadi" w:hAnsi="Abadi"/>
          <w:spacing w:val="-1"/>
          <w:sz w:val="21"/>
          <w:szCs w:val="21"/>
        </w:rPr>
        <w:t xml:space="preserve"> </w:t>
      </w:r>
      <w:r w:rsidRPr="001B73FA">
        <w:rPr>
          <w:rFonts w:ascii="Abadi" w:hAnsi="Abadi"/>
          <w:spacing w:val="-8"/>
          <w:sz w:val="21"/>
          <w:szCs w:val="21"/>
        </w:rPr>
        <w:t>en</w:t>
      </w:r>
      <w:r w:rsidRPr="001B73FA">
        <w:rPr>
          <w:rFonts w:ascii="Abadi" w:hAnsi="Abadi"/>
          <w:spacing w:val="-2"/>
          <w:sz w:val="21"/>
          <w:szCs w:val="21"/>
        </w:rPr>
        <w:t xml:space="preserve"> </w:t>
      </w:r>
      <w:r w:rsidRPr="001B73FA">
        <w:rPr>
          <w:rFonts w:ascii="Abadi" w:hAnsi="Abadi"/>
          <w:spacing w:val="-8"/>
          <w:sz w:val="21"/>
          <w:szCs w:val="21"/>
        </w:rPr>
        <w:t>la</w:t>
      </w:r>
      <w:r w:rsidRPr="001B73FA">
        <w:rPr>
          <w:rFonts w:ascii="Abadi" w:hAnsi="Abadi"/>
          <w:spacing w:val="-1"/>
          <w:sz w:val="21"/>
          <w:szCs w:val="21"/>
        </w:rPr>
        <w:t xml:space="preserve"> </w:t>
      </w:r>
      <w:r w:rsidRPr="001B73FA">
        <w:rPr>
          <w:rFonts w:ascii="Abadi" w:hAnsi="Abadi"/>
          <w:spacing w:val="-8"/>
          <w:sz w:val="21"/>
          <w:szCs w:val="21"/>
        </w:rPr>
        <w:t>materia</w:t>
      </w:r>
      <w:r w:rsidRPr="001B73FA">
        <w:rPr>
          <w:rFonts w:ascii="Abadi" w:hAnsi="Abadi"/>
          <w:sz w:val="21"/>
          <w:szCs w:val="21"/>
        </w:rPr>
        <w:t xml:space="preserve"> </w:t>
      </w:r>
      <w:r w:rsidRPr="001B73FA">
        <w:rPr>
          <w:rFonts w:ascii="Abadi" w:hAnsi="Abadi"/>
          <w:spacing w:val="-8"/>
          <w:sz w:val="21"/>
          <w:szCs w:val="21"/>
        </w:rPr>
        <w:t>que</w:t>
      </w:r>
      <w:r w:rsidRPr="001B73FA">
        <w:rPr>
          <w:rFonts w:ascii="Abadi" w:hAnsi="Abadi"/>
          <w:spacing w:val="-2"/>
          <w:sz w:val="21"/>
          <w:szCs w:val="21"/>
        </w:rPr>
        <w:t xml:space="preserve"> </w:t>
      </w:r>
      <w:r w:rsidRPr="001B73FA">
        <w:rPr>
          <w:rFonts w:ascii="Abadi" w:hAnsi="Abadi"/>
          <w:spacing w:val="-8"/>
          <w:sz w:val="21"/>
          <w:szCs w:val="21"/>
        </w:rPr>
        <w:t>siguen</w:t>
      </w:r>
      <w:r w:rsidRPr="001B73FA">
        <w:rPr>
          <w:rFonts w:ascii="Abadi" w:hAnsi="Abadi"/>
          <w:spacing w:val="-2"/>
          <w:sz w:val="21"/>
          <w:szCs w:val="21"/>
        </w:rPr>
        <w:t xml:space="preserve"> </w:t>
      </w:r>
      <w:r w:rsidRPr="001B73FA">
        <w:rPr>
          <w:rFonts w:ascii="Abadi" w:hAnsi="Abadi"/>
          <w:spacing w:val="-8"/>
          <w:sz w:val="21"/>
          <w:szCs w:val="21"/>
        </w:rPr>
        <w:t>durmiendo</w:t>
      </w:r>
      <w:r w:rsidRPr="001B73FA">
        <w:rPr>
          <w:rFonts w:ascii="Abadi" w:hAnsi="Abadi"/>
          <w:spacing w:val="-3"/>
          <w:sz w:val="21"/>
          <w:szCs w:val="21"/>
        </w:rPr>
        <w:t xml:space="preserve"> </w:t>
      </w:r>
      <w:r w:rsidRPr="001B73FA">
        <w:rPr>
          <w:rFonts w:ascii="Abadi" w:hAnsi="Abadi"/>
          <w:spacing w:val="-8"/>
          <w:sz w:val="21"/>
          <w:szCs w:val="21"/>
        </w:rPr>
        <w:t>el</w:t>
      </w:r>
      <w:r w:rsidRPr="001B73FA">
        <w:rPr>
          <w:rFonts w:ascii="Abadi" w:hAnsi="Abadi"/>
          <w:spacing w:val="-1"/>
          <w:sz w:val="21"/>
          <w:szCs w:val="21"/>
        </w:rPr>
        <w:t xml:space="preserve"> </w:t>
      </w:r>
      <w:r w:rsidRPr="001B73FA">
        <w:rPr>
          <w:rFonts w:ascii="Abadi" w:hAnsi="Abadi"/>
          <w:spacing w:val="-8"/>
          <w:sz w:val="21"/>
          <w:szCs w:val="21"/>
        </w:rPr>
        <w:t>sueño</w:t>
      </w:r>
      <w:r w:rsidRPr="001B73FA">
        <w:rPr>
          <w:rFonts w:ascii="Abadi" w:hAnsi="Abadi"/>
          <w:spacing w:val="-3"/>
          <w:sz w:val="21"/>
          <w:szCs w:val="21"/>
        </w:rPr>
        <w:t xml:space="preserve"> </w:t>
      </w:r>
      <w:r w:rsidRPr="001B73FA">
        <w:rPr>
          <w:rFonts w:ascii="Abadi" w:hAnsi="Abadi"/>
          <w:spacing w:val="-8"/>
          <w:sz w:val="21"/>
          <w:szCs w:val="21"/>
        </w:rPr>
        <w:t>de</w:t>
      </w:r>
      <w:r w:rsidRPr="001B73FA">
        <w:rPr>
          <w:rFonts w:ascii="Abadi" w:hAnsi="Abadi"/>
          <w:spacing w:val="-2"/>
          <w:sz w:val="21"/>
          <w:szCs w:val="21"/>
        </w:rPr>
        <w:t xml:space="preserve"> </w:t>
      </w:r>
      <w:r w:rsidRPr="001B73FA">
        <w:rPr>
          <w:rFonts w:ascii="Abadi" w:hAnsi="Abadi"/>
          <w:spacing w:val="-8"/>
          <w:sz w:val="21"/>
          <w:szCs w:val="21"/>
        </w:rPr>
        <w:t>los</w:t>
      </w:r>
      <w:r w:rsidRPr="001B73FA">
        <w:rPr>
          <w:rFonts w:ascii="Abadi" w:hAnsi="Abadi"/>
          <w:spacing w:val="-2"/>
          <w:sz w:val="21"/>
          <w:szCs w:val="21"/>
        </w:rPr>
        <w:t xml:space="preserve"> </w:t>
      </w:r>
      <w:r w:rsidRPr="001B73FA">
        <w:rPr>
          <w:rFonts w:ascii="Abadi" w:hAnsi="Abadi"/>
          <w:spacing w:val="-8"/>
          <w:sz w:val="21"/>
          <w:szCs w:val="21"/>
        </w:rPr>
        <w:t>justos</w:t>
      </w:r>
      <w:r w:rsidRPr="001B73FA">
        <w:rPr>
          <w:rFonts w:ascii="Abadi" w:hAnsi="Abadi"/>
          <w:sz w:val="21"/>
          <w:szCs w:val="21"/>
        </w:rPr>
        <w:t xml:space="preserve"> </w:t>
      </w:r>
      <w:r w:rsidRPr="001B73FA">
        <w:rPr>
          <w:rFonts w:ascii="Abadi" w:hAnsi="Abadi"/>
          <w:spacing w:val="-8"/>
          <w:sz w:val="21"/>
          <w:szCs w:val="21"/>
        </w:rPr>
        <w:t>en</w:t>
      </w:r>
      <w:r w:rsidRPr="001B73FA">
        <w:rPr>
          <w:rFonts w:ascii="Abadi" w:hAnsi="Abadi"/>
          <w:sz w:val="21"/>
          <w:szCs w:val="21"/>
        </w:rPr>
        <w:t xml:space="preserve"> </w:t>
      </w:r>
      <w:r w:rsidRPr="001B73FA">
        <w:rPr>
          <w:rFonts w:ascii="Abadi" w:hAnsi="Abadi"/>
          <w:spacing w:val="-8"/>
          <w:sz w:val="21"/>
          <w:szCs w:val="21"/>
        </w:rPr>
        <w:t>la</w:t>
      </w:r>
      <w:r w:rsidRPr="001B73FA">
        <w:rPr>
          <w:rFonts w:ascii="Abadi" w:hAnsi="Abadi"/>
          <w:spacing w:val="-1"/>
          <w:sz w:val="21"/>
          <w:szCs w:val="21"/>
        </w:rPr>
        <w:t xml:space="preserve"> </w:t>
      </w:r>
      <w:r w:rsidRPr="001B73FA">
        <w:rPr>
          <w:rFonts w:ascii="Abadi" w:hAnsi="Abadi"/>
          <w:spacing w:val="-8"/>
          <w:sz w:val="21"/>
          <w:szCs w:val="21"/>
        </w:rPr>
        <w:t xml:space="preserve">Comisión </w:t>
      </w:r>
      <w:r w:rsidRPr="001B73FA">
        <w:rPr>
          <w:rFonts w:ascii="Abadi" w:hAnsi="Abadi"/>
          <w:sz w:val="21"/>
          <w:szCs w:val="21"/>
        </w:rPr>
        <w:t>de Asuntos Electorales.</w:t>
      </w:r>
    </w:p>
    <w:p w14:paraId="0440B241" w14:textId="77777777" w:rsidR="006021EA" w:rsidRPr="001B73FA" w:rsidRDefault="006021EA" w:rsidP="006021EA">
      <w:pPr>
        <w:pStyle w:val="Textoindependiente"/>
        <w:rPr>
          <w:rFonts w:ascii="Abadi" w:hAnsi="Abadi"/>
          <w:sz w:val="21"/>
          <w:szCs w:val="21"/>
        </w:rPr>
      </w:pPr>
    </w:p>
    <w:p w14:paraId="40C7FBCB" w14:textId="41030D01" w:rsidR="00645E4D" w:rsidRDefault="006021EA" w:rsidP="006021EA">
      <w:pPr>
        <w:jc w:val="both"/>
        <w:rPr>
          <w:rFonts w:ascii="Abadi" w:hAnsi="Abadi"/>
          <w:b/>
          <w:bCs/>
          <w:sz w:val="21"/>
          <w:szCs w:val="21"/>
        </w:rPr>
      </w:pPr>
      <w:r w:rsidRPr="001B73FA">
        <w:rPr>
          <w:rFonts w:ascii="Abadi" w:hAnsi="Abadi"/>
          <w:spacing w:val="-4"/>
          <w:sz w:val="21"/>
          <w:szCs w:val="21"/>
        </w:rPr>
        <w:t>Por</w:t>
      </w:r>
      <w:r w:rsidRPr="001B73FA">
        <w:rPr>
          <w:rFonts w:ascii="Abadi" w:hAnsi="Abadi"/>
          <w:spacing w:val="-11"/>
          <w:sz w:val="21"/>
          <w:szCs w:val="21"/>
        </w:rPr>
        <w:t xml:space="preserve"> </w:t>
      </w:r>
      <w:r w:rsidRPr="001B73FA">
        <w:rPr>
          <w:rFonts w:ascii="Abadi" w:hAnsi="Abadi"/>
          <w:spacing w:val="-4"/>
          <w:sz w:val="21"/>
          <w:szCs w:val="21"/>
        </w:rPr>
        <w:t>ello,</w:t>
      </w:r>
      <w:r w:rsidRPr="001B73FA">
        <w:rPr>
          <w:rFonts w:ascii="Abadi" w:hAnsi="Abadi"/>
          <w:spacing w:val="-10"/>
          <w:sz w:val="21"/>
          <w:szCs w:val="21"/>
        </w:rPr>
        <w:t xml:space="preserve"> </w:t>
      </w:r>
      <w:r w:rsidRPr="001B73FA">
        <w:rPr>
          <w:rFonts w:ascii="Abadi" w:hAnsi="Abadi"/>
          <w:spacing w:val="-4"/>
          <w:sz w:val="21"/>
          <w:szCs w:val="21"/>
        </w:rPr>
        <w:t>por</w:t>
      </w:r>
      <w:r w:rsidRPr="001B73FA">
        <w:rPr>
          <w:rFonts w:ascii="Abadi" w:hAnsi="Abadi"/>
          <w:spacing w:val="-10"/>
          <w:sz w:val="21"/>
          <w:szCs w:val="21"/>
        </w:rPr>
        <w:t xml:space="preserve"> </w:t>
      </w:r>
      <w:r w:rsidRPr="001B73FA">
        <w:rPr>
          <w:rFonts w:ascii="Abadi" w:hAnsi="Abadi"/>
          <w:spacing w:val="-4"/>
          <w:sz w:val="21"/>
          <w:szCs w:val="21"/>
        </w:rPr>
        <w:t>dignidad</w:t>
      </w:r>
      <w:r w:rsidRPr="001B73FA">
        <w:rPr>
          <w:rFonts w:ascii="Abadi" w:hAnsi="Abadi"/>
          <w:spacing w:val="-11"/>
          <w:sz w:val="21"/>
          <w:szCs w:val="21"/>
        </w:rPr>
        <w:t xml:space="preserve"> </w:t>
      </w:r>
      <w:r w:rsidRPr="001B73FA">
        <w:rPr>
          <w:rFonts w:ascii="Abadi" w:hAnsi="Abadi"/>
          <w:spacing w:val="-4"/>
          <w:sz w:val="21"/>
          <w:szCs w:val="21"/>
        </w:rPr>
        <w:t>legislativa,</w:t>
      </w:r>
      <w:r w:rsidRPr="001B73FA">
        <w:rPr>
          <w:rFonts w:ascii="Abadi" w:hAnsi="Abadi"/>
          <w:spacing w:val="-10"/>
          <w:sz w:val="21"/>
          <w:szCs w:val="21"/>
        </w:rPr>
        <w:t xml:space="preserve"> </w:t>
      </w:r>
      <w:r w:rsidRPr="001B73FA">
        <w:rPr>
          <w:rFonts w:ascii="Abadi" w:hAnsi="Abadi"/>
          <w:spacing w:val="-4"/>
          <w:sz w:val="21"/>
          <w:szCs w:val="21"/>
        </w:rPr>
        <w:t>abandonamos</w:t>
      </w:r>
      <w:r w:rsidRPr="001B73FA">
        <w:rPr>
          <w:rFonts w:ascii="Abadi" w:hAnsi="Abadi"/>
          <w:spacing w:val="-10"/>
          <w:sz w:val="21"/>
          <w:szCs w:val="21"/>
        </w:rPr>
        <w:t xml:space="preserve"> </w:t>
      </w:r>
      <w:r w:rsidRPr="001B73FA">
        <w:rPr>
          <w:rFonts w:ascii="Abadi" w:hAnsi="Abadi"/>
          <w:spacing w:val="-4"/>
          <w:sz w:val="21"/>
          <w:szCs w:val="21"/>
        </w:rPr>
        <w:t>la</w:t>
      </w:r>
      <w:r w:rsidRPr="001B73FA">
        <w:rPr>
          <w:rFonts w:ascii="Abadi" w:hAnsi="Abadi"/>
          <w:spacing w:val="-11"/>
          <w:sz w:val="21"/>
          <w:szCs w:val="21"/>
        </w:rPr>
        <w:t xml:space="preserve"> </w:t>
      </w:r>
      <w:r w:rsidRPr="001B73FA">
        <w:rPr>
          <w:rFonts w:ascii="Abadi" w:hAnsi="Abadi"/>
          <w:spacing w:val="-4"/>
          <w:sz w:val="21"/>
          <w:szCs w:val="21"/>
        </w:rPr>
        <w:t>sesión</w:t>
      </w:r>
      <w:r w:rsidRPr="001B73FA">
        <w:rPr>
          <w:rFonts w:ascii="Abadi" w:hAnsi="Abadi"/>
          <w:spacing w:val="-10"/>
          <w:sz w:val="21"/>
          <w:szCs w:val="21"/>
        </w:rPr>
        <w:t xml:space="preserve"> </w:t>
      </w:r>
      <w:r w:rsidRPr="001B73FA">
        <w:rPr>
          <w:rFonts w:ascii="Abadi" w:hAnsi="Abadi"/>
          <w:spacing w:val="-4"/>
          <w:sz w:val="21"/>
          <w:szCs w:val="21"/>
        </w:rPr>
        <w:t>durante</w:t>
      </w:r>
      <w:r w:rsidRPr="001B73FA">
        <w:rPr>
          <w:rFonts w:ascii="Abadi" w:hAnsi="Abadi"/>
          <w:spacing w:val="-10"/>
          <w:sz w:val="21"/>
          <w:szCs w:val="21"/>
        </w:rPr>
        <w:t xml:space="preserve"> </w:t>
      </w:r>
      <w:r w:rsidRPr="001B73FA">
        <w:rPr>
          <w:rFonts w:ascii="Abadi" w:hAnsi="Abadi"/>
          <w:spacing w:val="-4"/>
          <w:sz w:val="21"/>
          <w:szCs w:val="21"/>
        </w:rPr>
        <w:t>la</w:t>
      </w:r>
      <w:r w:rsidRPr="001B73FA">
        <w:rPr>
          <w:rFonts w:ascii="Abadi" w:hAnsi="Abadi"/>
          <w:spacing w:val="-11"/>
          <w:sz w:val="21"/>
          <w:szCs w:val="21"/>
        </w:rPr>
        <w:t xml:space="preserve"> </w:t>
      </w:r>
      <w:r w:rsidRPr="001B73FA">
        <w:rPr>
          <w:rFonts w:ascii="Abadi" w:hAnsi="Abadi"/>
          <w:spacing w:val="-4"/>
          <w:sz w:val="21"/>
          <w:szCs w:val="21"/>
        </w:rPr>
        <w:t>votación</w:t>
      </w:r>
      <w:r w:rsidRPr="001B73FA">
        <w:rPr>
          <w:rFonts w:ascii="Abadi" w:hAnsi="Abadi"/>
          <w:spacing w:val="-10"/>
          <w:sz w:val="21"/>
          <w:szCs w:val="21"/>
        </w:rPr>
        <w:t xml:space="preserve"> </w:t>
      </w:r>
      <w:r w:rsidRPr="001B73FA">
        <w:rPr>
          <w:rFonts w:ascii="Abadi" w:hAnsi="Abadi"/>
          <w:spacing w:val="-4"/>
          <w:sz w:val="21"/>
          <w:szCs w:val="21"/>
        </w:rPr>
        <w:t>de</w:t>
      </w:r>
      <w:r w:rsidRPr="001B73FA">
        <w:rPr>
          <w:rFonts w:ascii="Abadi" w:hAnsi="Abadi"/>
          <w:spacing w:val="-10"/>
          <w:sz w:val="21"/>
          <w:szCs w:val="21"/>
        </w:rPr>
        <w:t xml:space="preserve"> </w:t>
      </w:r>
      <w:r w:rsidRPr="001B73FA">
        <w:rPr>
          <w:rFonts w:ascii="Abadi" w:hAnsi="Abadi"/>
          <w:spacing w:val="-4"/>
          <w:sz w:val="21"/>
          <w:szCs w:val="21"/>
        </w:rPr>
        <w:t xml:space="preserve">ese </w:t>
      </w:r>
      <w:r w:rsidRPr="001B73FA">
        <w:rPr>
          <w:rFonts w:ascii="Abadi" w:hAnsi="Abadi"/>
          <w:sz w:val="21"/>
          <w:szCs w:val="21"/>
        </w:rPr>
        <w:t>dictamen.</w:t>
      </w:r>
      <w:r w:rsidRPr="001B73FA">
        <w:rPr>
          <w:rFonts w:ascii="Abadi" w:hAnsi="Abadi"/>
          <w:spacing w:val="19"/>
          <w:sz w:val="21"/>
          <w:szCs w:val="21"/>
        </w:rPr>
        <w:t xml:space="preserve"> </w:t>
      </w:r>
      <w:r w:rsidRPr="001B73FA">
        <w:rPr>
          <w:rFonts w:ascii="Abadi" w:hAnsi="Abadi"/>
          <w:sz w:val="21"/>
          <w:szCs w:val="21"/>
        </w:rPr>
        <w:t>Sin</w:t>
      </w:r>
      <w:r w:rsidRPr="001B73FA">
        <w:rPr>
          <w:rFonts w:ascii="Abadi" w:hAnsi="Abadi"/>
          <w:spacing w:val="18"/>
          <w:sz w:val="21"/>
          <w:szCs w:val="21"/>
        </w:rPr>
        <w:t xml:space="preserve"> </w:t>
      </w:r>
      <w:r w:rsidRPr="001B73FA">
        <w:rPr>
          <w:rFonts w:ascii="Abadi" w:hAnsi="Abadi"/>
          <w:sz w:val="21"/>
          <w:szCs w:val="21"/>
        </w:rPr>
        <w:t>embargo,</w:t>
      </w:r>
      <w:r w:rsidRPr="001B73FA">
        <w:rPr>
          <w:rFonts w:ascii="Abadi" w:hAnsi="Abadi"/>
          <w:spacing w:val="18"/>
          <w:sz w:val="21"/>
          <w:szCs w:val="21"/>
        </w:rPr>
        <w:t xml:space="preserve"> </w:t>
      </w:r>
      <w:r w:rsidRPr="001B73FA">
        <w:rPr>
          <w:rFonts w:ascii="Abadi" w:hAnsi="Abadi"/>
          <w:sz w:val="21"/>
          <w:szCs w:val="21"/>
        </w:rPr>
        <w:t>el</w:t>
      </w:r>
      <w:r w:rsidRPr="001B73FA">
        <w:rPr>
          <w:rFonts w:ascii="Abadi" w:hAnsi="Abadi"/>
          <w:spacing w:val="19"/>
          <w:sz w:val="21"/>
          <w:szCs w:val="21"/>
        </w:rPr>
        <w:t xml:space="preserve"> </w:t>
      </w:r>
      <w:r w:rsidRPr="001B73FA">
        <w:rPr>
          <w:rFonts w:ascii="Abadi" w:hAnsi="Abadi"/>
          <w:sz w:val="21"/>
          <w:szCs w:val="21"/>
        </w:rPr>
        <w:t>PAN</w:t>
      </w:r>
      <w:r w:rsidRPr="001B73FA">
        <w:rPr>
          <w:rFonts w:ascii="Abadi" w:hAnsi="Abadi"/>
          <w:spacing w:val="19"/>
          <w:sz w:val="21"/>
          <w:szCs w:val="21"/>
        </w:rPr>
        <w:t xml:space="preserve"> </w:t>
      </w:r>
      <w:r w:rsidRPr="001B73FA">
        <w:rPr>
          <w:rFonts w:ascii="Abadi" w:hAnsi="Abadi"/>
          <w:sz w:val="21"/>
          <w:szCs w:val="21"/>
        </w:rPr>
        <w:t>y</w:t>
      </w:r>
      <w:r w:rsidRPr="001B73FA">
        <w:rPr>
          <w:rFonts w:ascii="Abadi" w:hAnsi="Abadi"/>
          <w:spacing w:val="19"/>
          <w:sz w:val="21"/>
          <w:szCs w:val="21"/>
        </w:rPr>
        <w:t xml:space="preserve"> </w:t>
      </w:r>
      <w:r w:rsidRPr="001B73FA">
        <w:rPr>
          <w:rFonts w:ascii="Abadi" w:hAnsi="Abadi"/>
          <w:sz w:val="21"/>
          <w:szCs w:val="21"/>
        </w:rPr>
        <w:t>el</w:t>
      </w:r>
      <w:r w:rsidRPr="001B73FA">
        <w:rPr>
          <w:rFonts w:ascii="Abadi" w:hAnsi="Abadi"/>
          <w:spacing w:val="19"/>
          <w:sz w:val="21"/>
          <w:szCs w:val="21"/>
        </w:rPr>
        <w:t xml:space="preserve"> </w:t>
      </w:r>
      <w:r w:rsidRPr="001B73FA">
        <w:rPr>
          <w:rFonts w:ascii="Abadi" w:hAnsi="Abadi"/>
          <w:sz w:val="21"/>
          <w:szCs w:val="21"/>
        </w:rPr>
        <w:t>PRI</w:t>
      </w:r>
      <w:r w:rsidRPr="001B73FA">
        <w:rPr>
          <w:rFonts w:ascii="Abadi" w:hAnsi="Abadi"/>
          <w:spacing w:val="23"/>
          <w:sz w:val="21"/>
          <w:szCs w:val="21"/>
        </w:rPr>
        <w:t xml:space="preserve"> </w:t>
      </w:r>
      <w:r w:rsidRPr="001B73FA">
        <w:rPr>
          <w:rFonts w:ascii="Abadi" w:hAnsi="Abadi"/>
          <w:sz w:val="21"/>
          <w:szCs w:val="21"/>
        </w:rPr>
        <w:t>siguieron</w:t>
      </w:r>
      <w:r w:rsidRPr="001B73FA">
        <w:rPr>
          <w:rFonts w:ascii="Abadi" w:hAnsi="Abadi"/>
          <w:spacing w:val="17"/>
          <w:sz w:val="21"/>
          <w:szCs w:val="21"/>
        </w:rPr>
        <w:t xml:space="preserve"> </w:t>
      </w:r>
      <w:r w:rsidRPr="001B73FA">
        <w:rPr>
          <w:rFonts w:ascii="Abadi" w:hAnsi="Abadi"/>
          <w:sz w:val="21"/>
          <w:szCs w:val="21"/>
        </w:rPr>
        <w:t>hasta</w:t>
      </w:r>
      <w:r w:rsidRPr="001B73FA">
        <w:rPr>
          <w:rFonts w:ascii="Abadi" w:hAnsi="Abadi"/>
          <w:spacing w:val="18"/>
          <w:sz w:val="21"/>
          <w:szCs w:val="21"/>
        </w:rPr>
        <w:t xml:space="preserve"> </w:t>
      </w:r>
      <w:r w:rsidRPr="001B73FA">
        <w:rPr>
          <w:rFonts w:ascii="Abadi" w:hAnsi="Abadi"/>
          <w:sz w:val="21"/>
          <w:szCs w:val="21"/>
        </w:rPr>
        <w:t>el</w:t>
      </w:r>
      <w:r w:rsidRPr="001B73FA">
        <w:rPr>
          <w:rFonts w:ascii="Abadi" w:hAnsi="Abadi"/>
          <w:spacing w:val="20"/>
          <w:sz w:val="21"/>
          <w:szCs w:val="21"/>
        </w:rPr>
        <w:t xml:space="preserve"> </w:t>
      </w:r>
      <w:r w:rsidRPr="001B73FA">
        <w:rPr>
          <w:rFonts w:ascii="Abadi" w:hAnsi="Abadi"/>
          <w:sz w:val="21"/>
          <w:szCs w:val="21"/>
        </w:rPr>
        <w:t>final:</w:t>
      </w:r>
      <w:r w:rsidRPr="001B73FA">
        <w:rPr>
          <w:rFonts w:ascii="Abadi" w:hAnsi="Abadi"/>
          <w:spacing w:val="21"/>
          <w:sz w:val="21"/>
          <w:szCs w:val="21"/>
        </w:rPr>
        <w:t xml:space="preserve"> </w:t>
      </w:r>
      <w:r w:rsidRPr="001B73FA">
        <w:rPr>
          <w:rFonts w:ascii="Abadi" w:hAnsi="Abadi"/>
          <w:sz w:val="21"/>
          <w:szCs w:val="21"/>
        </w:rPr>
        <w:t>impusieron</w:t>
      </w:r>
      <w:r w:rsidRPr="001B73FA">
        <w:rPr>
          <w:rFonts w:ascii="Abadi" w:hAnsi="Abadi"/>
          <w:spacing w:val="19"/>
          <w:sz w:val="21"/>
          <w:szCs w:val="21"/>
        </w:rPr>
        <w:t xml:space="preserve"> </w:t>
      </w:r>
      <w:r w:rsidRPr="001B73FA">
        <w:rPr>
          <w:rFonts w:ascii="Abadi" w:hAnsi="Abadi"/>
          <w:spacing w:val="-5"/>
          <w:sz w:val="21"/>
          <w:szCs w:val="21"/>
        </w:rPr>
        <w:t>su</w:t>
      </w:r>
      <w:r>
        <w:rPr>
          <w:rFonts w:ascii="Abadi" w:hAnsi="Abadi"/>
          <w:sz w:val="21"/>
          <w:szCs w:val="21"/>
        </w:rPr>
        <w:t xml:space="preserve"> </w:t>
      </w:r>
      <w:r w:rsidRPr="001B73FA">
        <w:rPr>
          <w:rFonts w:ascii="Abadi" w:hAnsi="Abadi"/>
          <w:spacing w:val="-6"/>
          <w:sz w:val="21"/>
          <w:szCs w:val="21"/>
        </w:rPr>
        <w:t>reforma</w:t>
      </w:r>
      <w:r w:rsidRPr="001B73FA">
        <w:rPr>
          <w:rFonts w:ascii="Abadi" w:hAnsi="Abadi"/>
          <w:spacing w:val="-9"/>
          <w:sz w:val="21"/>
          <w:szCs w:val="21"/>
        </w:rPr>
        <w:t xml:space="preserve"> </w:t>
      </w:r>
      <w:r w:rsidRPr="001B73FA">
        <w:rPr>
          <w:rFonts w:ascii="Abadi" w:hAnsi="Abadi"/>
          <w:spacing w:val="-6"/>
          <w:sz w:val="21"/>
          <w:szCs w:val="21"/>
        </w:rPr>
        <w:t>electoral.</w:t>
      </w:r>
      <w:r w:rsidRPr="001B73FA">
        <w:rPr>
          <w:rFonts w:ascii="Abadi" w:hAnsi="Abadi"/>
          <w:spacing w:val="35"/>
          <w:sz w:val="21"/>
          <w:szCs w:val="21"/>
        </w:rPr>
        <w:t xml:space="preserve"> </w:t>
      </w:r>
      <w:r w:rsidRPr="001B73FA">
        <w:rPr>
          <w:rFonts w:ascii="Abadi" w:hAnsi="Abadi"/>
          <w:spacing w:val="-6"/>
          <w:sz w:val="21"/>
          <w:szCs w:val="21"/>
        </w:rPr>
        <w:t>En</w:t>
      </w:r>
      <w:r w:rsidRPr="001B73FA">
        <w:rPr>
          <w:rFonts w:ascii="Abadi" w:hAnsi="Abadi"/>
          <w:spacing w:val="-9"/>
          <w:sz w:val="21"/>
          <w:szCs w:val="21"/>
        </w:rPr>
        <w:t xml:space="preserve"> </w:t>
      </w:r>
      <w:r w:rsidRPr="001B73FA">
        <w:rPr>
          <w:rFonts w:ascii="Abadi" w:hAnsi="Abadi"/>
          <w:spacing w:val="-6"/>
          <w:sz w:val="21"/>
          <w:szCs w:val="21"/>
        </w:rPr>
        <w:t>ese</w:t>
      </w:r>
      <w:r w:rsidRPr="001B73FA">
        <w:rPr>
          <w:rFonts w:ascii="Abadi" w:hAnsi="Abadi"/>
          <w:spacing w:val="-8"/>
          <w:sz w:val="21"/>
          <w:szCs w:val="21"/>
        </w:rPr>
        <w:t xml:space="preserve"> </w:t>
      </w:r>
      <w:r w:rsidRPr="001B73FA">
        <w:rPr>
          <w:rFonts w:ascii="Abadi" w:hAnsi="Abadi"/>
          <w:spacing w:val="-6"/>
          <w:sz w:val="21"/>
          <w:szCs w:val="21"/>
        </w:rPr>
        <w:t>momento,</w:t>
      </w:r>
      <w:r w:rsidRPr="001B73FA">
        <w:rPr>
          <w:rFonts w:ascii="Abadi" w:hAnsi="Abadi"/>
          <w:spacing w:val="-7"/>
          <w:sz w:val="21"/>
          <w:szCs w:val="21"/>
        </w:rPr>
        <w:t xml:space="preserve"> </w:t>
      </w:r>
      <w:r w:rsidRPr="001B73FA">
        <w:rPr>
          <w:rFonts w:ascii="Abadi" w:hAnsi="Abadi"/>
          <w:spacing w:val="-6"/>
          <w:sz w:val="21"/>
          <w:szCs w:val="21"/>
        </w:rPr>
        <w:t>algunos</w:t>
      </w:r>
      <w:r w:rsidRPr="001B73FA">
        <w:rPr>
          <w:rFonts w:ascii="Abadi" w:hAnsi="Abadi"/>
          <w:spacing w:val="-9"/>
          <w:sz w:val="21"/>
          <w:szCs w:val="21"/>
        </w:rPr>
        <w:t xml:space="preserve"> </w:t>
      </w:r>
      <w:r w:rsidRPr="001B73FA">
        <w:rPr>
          <w:rFonts w:ascii="Abadi" w:hAnsi="Abadi"/>
          <w:spacing w:val="-6"/>
          <w:sz w:val="21"/>
          <w:szCs w:val="21"/>
        </w:rPr>
        <w:t>compañeros</w:t>
      </w:r>
      <w:r w:rsidRPr="001B73FA">
        <w:rPr>
          <w:rFonts w:ascii="Abadi" w:hAnsi="Abadi"/>
          <w:spacing w:val="-8"/>
          <w:sz w:val="21"/>
          <w:szCs w:val="21"/>
        </w:rPr>
        <w:t xml:space="preserve"> </w:t>
      </w:r>
      <w:r w:rsidRPr="001B73FA">
        <w:rPr>
          <w:rFonts w:ascii="Abadi" w:hAnsi="Abadi"/>
          <w:spacing w:val="-6"/>
          <w:sz w:val="21"/>
          <w:szCs w:val="21"/>
        </w:rPr>
        <w:t>iniciantes</w:t>
      </w:r>
      <w:r w:rsidRPr="001B73FA">
        <w:rPr>
          <w:rFonts w:ascii="Abadi" w:hAnsi="Abadi"/>
          <w:spacing w:val="-8"/>
          <w:sz w:val="21"/>
          <w:szCs w:val="21"/>
        </w:rPr>
        <w:t xml:space="preserve"> </w:t>
      </w:r>
      <w:r w:rsidRPr="001B73FA">
        <w:rPr>
          <w:rFonts w:ascii="Abadi" w:hAnsi="Abadi"/>
          <w:spacing w:val="-6"/>
          <w:sz w:val="21"/>
          <w:szCs w:val="21"/>
        </w:rPr>
        <w:t>defendieron</w:t>
      </w:r>
      <w:r w:rsidRPr="001B73FA">
        <w:rPr>
          <w:rFonts w:ascii="Abadi" w:hAnsi="Abadi"/>
          <w:spacing w:val="-7"/>
          <w:sz w:val="21"/>
          <w:szCs w:val="21"/>
        </w:rPr>
        <w:t xml:space="preserve"> </w:t>
      </w:r>
      <w:r w:rsidRPr="001B73FA">
        <w:rPr>
          <w:rFonts w:ascii="Abadi" w:hAnsi="Abadi"/>
          <w:spacing w:val="-6"/>
          <w:sz w:val="21"/>
          <w:szCs w:val="21"/>
        </w:rPr>
        <w:t xml:space="preserve">esa </w:t>
      </w:r>
      <w:r w:rsidRPr="001B73FA">
        <w:rPr>
          <w:rFonts w:ascii="Abadi" w:hAnsi="Abadi"/>
          <w:spacing w:val="-2"/>
          <w:sz w:val="21"/>
          <w:szCs w:val="21"/>
        </w:rPr>
        <w:t>imposición</w:t>
      </w:r>
      <w:r w:rsidRPr="001B73FA">
        <w:rPr>
          <w:rFonts w:ascii="Abadi" w:hAnsi="Abadi"/>
          <w:spacing w:val="-12"/>
          <w:sz w:val="21"/>
          <w:szCs w:val="21"/>
        </w:rPr>
        <w:t xml:space="preserve"> </w:t>
      </w:r>
      <w:r w:rsidRPr="001B73FA">
        <w:rPr>
          <w:rFonts w:ascii="Abadi" w:hAnsi="Abadi"/>
          <w:spacing w:val="-2"/>
          <w:sz w:val="21"/>
          <w:szCs w:val="21"/>
        </w:rPr>
        <w:t>señalando</w:t>
      </w:r>
      <w:r w:rsidRPr="001B73FA">
        <w:rPr>
          <w:rFonts w:ascii="Abadi" w:hAnsi="Abadi"/>
          <w:spacing w:val="-10"/>
          <w:sz w:val="21"/>
          <w:szCs w:val="21"/>
        </w:rPr>
        <w:t xml:space="preserve"> </w:t>
      </w:r>
      <w:r w:rsidRPr="001B73FA">
        <w:rPr>
          <w:rFonts w:ascii="Abadi" w:hAnsi="Abadi"/>
          <w:spacing w:val="-2"/>
          <w:sz w:val="21"/>
          <w:szCs w:val="21"/>
        </w:rPr>
        <w:t>argumentos</w:t>
      </w:r>
      <w:r w:rsidRPr="001B73FA">
        <w:rPr>
          <w:rFonts w:ascii="Abadi" w:hAnsi="Abadi"/>
          <w:spacing w:val="-12"/>
          <w:sz w:val="21"/>
          <w:szCs w:val="21"/>
        </w:rPr>
        <w:t xml:space="preserve"> </w:t>
      </w:r>
      <w:r w:rsidRPr="001B73FA">
        <w:rPr>
          <w:rFonts w:ascii="Abadi" w:hAnsi="Abadi"/>
          <w:spacing w:val="-2"/>
          <w:sz w:val="21"/>
          <w:szCs w:val="21"/>
        </w:rPr>
        <w:t>como</w:t>
      </w:r>
      <w:r w:rsidRPr="001B73FA">
        <w:rPr>
          <w:rFonts w:ascii="Abadi" w:hAnsi="Abadi"/>
          <w:spacing w:val="-12"/>
          <w:sz w:val="21"/>
          <w:szCs w:val="21"/>
        </w:rPr>
        <w:t xml:space="preserve"> </w:t>
      </w:r>
      <w:r w:rsidRPr="001B73FA">
        <w:rPr>
          <w:rFonts w:ascii="Abadi" w:hAnsi="Abadi"/>
          <w:spacing w:val="-2"/>
          <w:sz w:val="21"/>
          <w:szCs w:val="21"/>
        </w:rPr>
        <w:t>los</w:t>
      </w:r>
      <w:r w:rsidRPr="001B73FA">
        <w:rPr>
          <w:rFonts w:ascii="Abadi" w:hAnsi="Abadi"/>
          <w:spacing w:val="-12"/>
          <w:sz w:val="21"/>
          <w:szCs w:val="21"/>
        </w:rPr>
        <w:t xml:space="preserve"> </w:t>
      </w:r>
      <w:r w:rsidRPr="001B73FA">
        <w:rPr>
          <w:rFonts w:ascii="Abadi" w:hAnsi="Abadi"/>
          <w:spacing w:val="-2"/>
          <w:sz w:val="21"/>
          <w:szCs w:val="21"/>
        </w:rPr>
        <w:t>siguientes:</w:t>
      </w:r>
    </w:p>
    <w:p w14:paraId="2BE8361D" w14:textId="77777777" w:rsidR="00645E4D" w:rsidRDefault="00645E4D" w:rsidP="00D6233B">
      <w:pPr>
        <w:jc w:val="both"/>
        <w:rPr>
          <w:rFonts w:ascii="Abadi" w:hAnsi="Abadi"/>
          <w:b/>
          <w:bCs/>
          <w:sz w:val="21"/>
          <w:szCs w:val="21"/>
        </w:rPr>
      </w:pPr>
    </w:p>
    <w:p w14:paraId="2D2A268D" w14:textId="77777777" w:rsidR="004433D4" w:rsidRPr="001B73FA" w:rsidRDefault="004433D4" w:rsidP="004046C1">
      <w:pPr>
        <w:spacing w:before="1" w:line="276" w:lineRule="auto"/>
        <w:jc w:val="both"/>
        <w:rPr>
          <w:rFonts w:ascii="Abadi" w:hAnsi="Abadi"/>
          <w:sz w:val="21"/>
          <w:szCs w:val="21"/>
        </w:rPr>
      </w:pPr>
      <w:r w:rsidRPr="001B73FA">
        <w:rPr>
          <w:rFonts w:ascii="Abadi" w:hAnsi="Abadi"/>
          <w:spacing w:val="-4"/>
          <w:sz w:val="21"/>
          <w:szCs w:val="21"/>
        </w:rPr>
        <w:t>Con</w:t>
      </w:r>
      <w:r w:rsidRPr="001B73FA">
        <w:rPr>
          <w:rFonts w:ascii="Abadi" w:hAnsi="Abadi"/>
          <w:spacing w:val="-10"/>
          <w:sz w:val="21"/>
          <w:szCs w:val="21"/>
        </w:rPr>
        <w:t xml:space="preserve"> </w:t>
      </w:r>
      <w:r w:rsidRPr="001B73FA">
        <w:rPr>
          <w:rFonts w:ascii="Abadi" w:hAnsi="Abadi"/>
          <w:spacing w:val="-4"/>
          <w:sz w:val="21"/>
          <w:szCs w:val="21"/>
        </w:rPr>
        <w:t>esta</w:t>
      </w:r>
      <w:r w:rsidRPr="001B73FA">
        <w:rPr>
          <w:rFonts w:ascii="Abadi" w:hAnsi="Abadi"/>
          <w:spacing w:val="-9"/>
          <w:sz w:val="21"/>
          <w:szCs w:val="21"/>
        </w:rPr>
        <w:t xml:space="preserve"> </w:t>
      </w:r>
      <w:r w:rsidRPr="001B73FA">
        <w:rPr>
          <w:rFonts w:ascii="Abadi" w:hAnsi="Abadi"/>
          <w:spacing w:val="-4"/>
          <w:sz w:val="21"/>
          <w:szCs w:val="21"/>
        </w:rPr>
        <w:t>reforma</w:t>
      </w:r>
      <w:r w:rsidRPr="001B73FA">
        <w:rPr>
          <w:rFonts w:ascii="Abadi" w:hAnsi="Abadi"/>
          <w:spacing w:val="-9"/>
          <w:sz w:val="21"/>
          <w:szCs w:val="21"/>
        </w:rPr>
        <w:t xml:space="preserve"> </w:t>
      </w:r>
      <w:r w:rsidRPr="001B73FA">
        <w:rPr>
          <w:rFonts w:ascii="Abadi" w:hAnsi="Abadi"/>
          <w:spacing w:val="-4"/>
          <w:sz w:val="21"/>
          <w:szCs w:val="21"/>
        </w:rPr>
        <w:t>lo</w:t>
      </w:r>
      <w:r w:rsidRPr="001B73FA">
        <w:rPr>
          <w:rFonts w:ascii="Abadi" w:hAnsi="Abadi"/>
          <w:spacing w:val="-9"/>
          <w:sz w:val="21"/>
          <w:szCs w:val="21"/>
        </w:rPr>
        <w:t xml:space="preserve"> </w:t>
      </w:r>
      <w:r w:rsidRPr="001B73FA">
        <w:rPr>
          <w:rFonts w:ascii="Abadi" w:hAnsi="Abadi"/>
          <w:spacing w:val="-4"/>
          <w:sz w:val="21"/>
          <w:szCs w:val="21"/>
        </w:rPr>
        <w:t>más</w:t>
      </w:r>
      <w:r w:rsidRPr="001B73FA">
        <w:rPr>
          <w:rFonts w:ascii="Abadi" w:hAnsi="Abadi"/>
          <w:spacing w:val="-10"/>
          <w:sz w:val="21"/>
          <w:szCs w:val="21"/>
        </w:rPr>
        <w:t xml:space="preserve"> </w:t>
      </w:r>
      <w:r w:rsidRPr="001B73FA">
        <w:rPr>
          <w:rFonts w:ascii="Abadi" w:hAnsi="Abadi"/>
          <w:spacing w:val="-4"/>
          <w:sz w:val="21"/>
          <w:szCs w:val="21"/>
        </w:rPr>
        <w:t>importante</w:t>
      </w:r>
      <w:r w:rsidRPr="001B73FA">
        <w:rPr>
          <w:rFonts w:ascii="Abadi" w:hAnsi="Abadi"/>
          <w:spacing w:val="-9"/>
          <w:sz w:val="21"/>
          <w:szCs w:val="21"/>
        </w:rPr>
        <w:t xml:space="preserve"> </w:t>
      </w:r>
      <w:r w:rsidRPr="001B73FA">
        <w:rPr>
          <w:rFonts w:ascii="Abadi" w:hAnsi="Abadi"/>
          <w:spacing w:val="-4"/>
          <w:sz w:val="21"/>
          <w:szCs w:val="21"/>
        </w:rPr>
        <w:t>es</w:t>
      </w:r>
      <w:r w:rsidRPr="001B73FA">
        <w:rPr>
          <w:rFonts w:ascii="Abadi" w:hAnsi="Abadi"/>
          <w:spacing w:val="-9"/>
          <w:sz w:val="21"/>
          <w:szCs w:val="21"/>
        </w:rPr>
        <w:t xml:space="preserve"> </w:t>
      </w:r>
      <w:r w:rsidRPr="001B73FA">
        <w:rPr>
          <w:rFonts w:ascii="Abadi" w:hAnsi="Abadi"/>
          <w:spacing w:val="-4"/>
          <w:sz w:val="21"/>
          <w:szCs w:val="21"/>
        </w:rPr>
        <w:t>que</w:t>
      </w:r>
      <w:r w:rsidRPr="001B73FA">
        <w:rPr>
          <w:rFonts w:ascii="Abadi" w:hAnsi="Abadi"/>
          <w:spacing w:val="-9"/>
          <w:sz w:val="21"/>
          <w:szCs w:val="21"/>
        </w:rPr>
        <w:t xml:space="preserve"> </w:t>
      </w:r>
      <w:r w:rsidRPr="001B73FA">
        <w:rPr>
          <w:rFonts w:ascii="Abadi" w:hAnsi="Abadi"/>
          <w:spacing w:val="-4"/>
          <w:sz w:val="21"/>
          <w:szCs w:val="21"/>
        </w:rPr>
        <w:t>ganamos</w:t>
      </w:r>
      <w:r w:rsidRPr="001B73FA">
        <w:rPr>
          <w:rFonts w:ascii="Abadi" w:hAnsi="Abadi"/>
          <w:spacing w:val="-9"/>
          <w:sz w:val="21"/>
          <w:szCs w:val="21"/>
        </w:rPr>
        <w:t xml:space="preserve"> </w:t>
      </w:r>
      <w:r w:rsidRPr="001B73FA">
        <w:rPr>
          <w:rFonts w:ascii="Abadi" w:hAnsi="Abadi"/>
          <w:spacing w:val="-4"/>
          <w:sz w:val="21"/>
          <w:szCs w:val="21"/>
        </w:rPr>
        <w:t>dos</w:t>
      </w:r>
      <w:r w:rsidRPr="001B73FA">
        <w:rPr>
          <w:rFonts w:ascii="Abadi" w:hAnsi="Abadi"/>
          <w:spacing w:val="-10"/>
          <w:sz w:val="21"/>
          <w:szCs w:val="21"/>
        </w:rPr>
        <w:t xml:space="preserve"> </w:t>
      </w:r>
      <w:r w:rsidRPr="001B73FA">
        <w:rPr>
          <w:rFonts w:ascii="Abadi" w:hAnsi="Abadi"/>
          <w:spacing w:val="-4"/>
          <w:sz w:val="21"/>
          <w:szCs w:val="21"/>
        </w:rPr>
        <w:t>meses</w:t>
      </w:r>
      <w:r w:rsidRPr="001B73FA">
        <w:rPr>
          <w:rFonts w:ascii="Abadi" w:hAnsi="Abadi"/>
          <w:spacing w:val="-9"/>
          <w:sz w:val="21"/>
          <w:szCs w:val="21"/>
        </w:rPr>
        <w:t xml:space="preserve"> </w:t>
      </w:r>
      <w:r w:rsidRPr="001B73FA">
        <w:rPr>
          <w:rFonts w:ascii="Abadi" w:hAnsi="Abadi"/>
          <w:spacing w:val="-4"/>
          <w:sz w:val="21"/>
          <w:szCs w:val="21"/>
        </w:rPr>
        <w:t>porque</w:t>
      </w:r>
      <w:r w:rsidRPr="001B73FA">
        <w:rPr>
          <w:rFonts w:ascii="Abadi" w:hAnsi="Abadi"/>
          <w:spacing w:val="-9"/>
          <w:sz w:val="21"/>
          <w:szCs w:val="21"/>
        </w:rPr>
        <w:t xml:space="preserve"> </w:t>
      </w:r>
      <w:r w:rsidRPr="001B73FA">
        <w:rPr>
          <w:rFonts w:ascii="Abadi" w:hAnsi="Abadi"/>
          <w:spacing w:val="-4"/>
          <w:sz w:val="21"/>
          <w:szCs w:val="21"/>
        </w:rPr>
        <w:t>está</w:t>
      </w:r>
      <w:r w:rsidRPr="001B73FA">
        <w:rPr>
          <w:rFonts w:ascii="Abadi" w:hAnsi="Abadi"/>
          <w:spacing w:val="-9"/>
          <w:sz w:val="21"/>
          <w:szCs w:val="21"/>
        </w:rPr>
        <w:t xml:space="preserve"> </w:t>
      </w:r>
      <w:r w:rsidRPr="001B73FA">
        <w:rPr>
          <w:rFonts w:ascii="Abadi" w:hAnsi="Abadi"/>
          <w:spacing w:val="-4"/>
          <w:sz w:val="21"/>
          <w:szCs w:val="21"/>
        </w:rPr>
        <w:t xml:space="preserve">dentro </w:t>
      </w:r>
      <w:r w:rsidRPr="001B73FA">
        <w:rPr>
          <w:rFonts w:ascii="Abadi" w:hAnsi="Abadi"/>
          <w:sz w:val="21"/>
          <w:szCs w:val="21"/>
        </w:rPr>
        <w:t>de</w:t>
      </w:r>
      <w:r w:rsidRPr="001B73FA">
        <w:rPr>
          <w:rFonts w:ascii="Abadi" w:hAnsi="Abadi"/>
          <w:spacing w:val="-14"/>
          <w:sz w:val="21"/>
          <w:szCs w:val="21"/>
        </w:rPr>
        <w:t xml:space="preserve"> </w:t>
      </w:r>
      <w:r w:rsidRPr="001B73FA">
        <w:rPr>
          <w:rFonts w:ascii="Abadi" w:hAnsi="Abadi"/>
          <w:sz w:val="21"/>
          <w:szCs w:val="21"/>
        </w:rPr>
        <w:t>la</w:t>
      </w:r>
      <w:r w:rsidRPr="001B73FA">
        <w:rPr>
          <w:rFonts w:ascii="Abadi" w:hAnsi="Abadi"/>
          <w:spacing w:val="-13"/>
          <w:sz w:val="21"/>
          <w:szCs w:val="21"/>
        </w:rPr>
        <w:t xml:space="preserve"> </w:t>
      </w:r>
      <w:r w:rsidRPr="001B73FA">
        <w:rPr>
          <w:rFonts w:ascii="Abadi" w:hAnsi="Abadi"/>
          <w:sz w:val="21"/>
          <w:szCs w:val="21"/>
        </w:rPr>
        <w:t>configuración</w:t>
      </w:r>
      <w:r w:rsidRPr="001B73FA">
        <w:rPr>
          <w:rFonts w:ascii="Abadi" w:hAnsi="Abadi"/>
          <w:spacing w:val="-13"/>
          <w:sz w:val="21"/>
          <w:szCs w:val="21"/>
        </w:rPr>
        <w:t xml:space="preserve"> </w:t>
      </w:r>
      <w:r w:rsidRPr="001B73FA">
        <w:rPr>
          <w:rFonts w:ascii="Abadi" w:hAnsi="Abadi"/>
          <w:sz w:val="21"/>
          <w:szCs w:val="21"/>
        </w:rPr>
        <w:t>del</w:t>
      </w:r>
      <w:r w:rsidRPr="001B73FA">
        <w:rPr>
          <w:rFonts w:ascii="Abadi" w:hAnsi="Abadi"/>
          <w:spacing w:val="-13"/>
          <w:sz w:val="21"/>
          <w:szCs w:val="21"/>
        </w:rPr>
        <w:t xml:space="preserve"> </w:t>
      </w:r>
      <w:r w:rsidRPr="001B73FA">
        <w:rPr>
          <w:rFonts w:ascii="Abadi" w:hAnsi="Abadi"/>
          <w:sz w:val="21"/>
          <w:szCs w:val="21"/>
        </w:rPr>
        <w:t>Estado</w:t>
      </w:r>
      <w:r w:rsidRPr="001B73FA">
        <w:rPr>
          <w:rFonts w:ascii="Abadi" w:hAnsi="Abadi"/>
          <w:spacing w:val="-14"/>
          <w:sz w:val="21"/>
          <w:szCs w:val="21"/>
        </w:rPr>
        <w:t xml:space="preserve"> </w:t>
      </w:r>
      <w:r w:rsidRPr="001B73FA">
        <w:rPr>
          <w:rFonts w:ascii="Abadi" w:hAnsi="Abadi"/>
          <w:sz w:val="21"/>
          <w:szCs w:val="21"/>
        </w:rPr>
        <w:t>poder</w:t>
      </w:r>
      <w:r w:rsidRPr="001B73FA">
        <w:rPr>
          <w:rFonts w:ascii="Abadi" w:hAnsi="Abadi"/>
          <w:spacing w:val="-13"/>
          <w:sz w:val="21"/>
          <w:szCs w:val="21"/>
        </w:rPr>
        <w:t xml:space="preserve"> </w:t>
      </w:r>
      <w:r w:rsidRPr="001B73FA">
        <w:rPr>
          <w:rFonts w:ascii="Abadi" w:hAnsi="Abadi"/>
          <w:sz w:val="21"/>
          <w:szCs w:val="21"/>
        </w:rPr>
        <w:t>cambiar</w:t>
      </w:r>
      <w:r w:rsidRPr="001B73FA">
        <w:rPr>
          <w:rFonts w:ascii="Abadi" w:hAnsi="Abadi"/>
          <w:spacing w:val="-13"/>
          <w:sz w:val="21"/>
          <w:szCs w:val="21"/>
        </w:rPr>
        <w:t xml:space="preserve"> </w:t>
      </w:r>
      <w:r w:rsidRPr="001B73FA">
        <w:rPr>
          <w:rFonts w:ascii="Abadi" w:hAnsi="Abadi"/>
          <w:sz w:val="21"/>
          <w:szCs w:val="21"/>
        </w:rPr>
        <w:t>el</w:t>
      </w:r>
      <w:r w:rsidRPr="001B73FA">
        <w:rPr>
          <w:rFonts w:ascii="Abadi" w:hAnsi="Abadi"/>
          <w:spacing w:val="-13"/>
          <w:sz w:val="21"/>
          <w:szCs w:val="21"/>
        </w:rPr>
        <w:t xml:space="preserve"> </w:t>
      </w:r>
      <w:r w:rsidRPr="001B73FA">
        <w:rPr>
          <w:rFonts w:ascii="Abadi" w:hAnsi="Abadi"/>
          <w:sz w:val="21"/>
          <w:szCs w:val="21"/>
        </w:rPr>
        <w:t>plazo</w:t>
      </w:r>
      <w:r w:rsidRPr="001B73FA">
        <w:rPr>
          <w:rFonts w:ascii="Abadi" w:hAnsi="Abadi"/>
          <w:spacing w:val="-13"/>
          <w:sz w:val="21"/>
          <w:szCs w:val="21"/>
        </w:rPr>
        <w:t xml:space="preserve"> </w:t>
      </w:r>
      <w:r w:rsidRPr="001B73FA">
        <w:rPr>
          <w:rFonts w:ascii="Abadi" w:hAnsi="Abadi"/>
          <w:sz w:val="21"/>
          <w:szCs w:val="21"/>
        </w:rPr>
        <w:t>de</w:t>
      </w:r>
      <w:r w:rsidRPr="001B73FA">
        <w:rPr>
          <w:rFonts w:ascii="Abadi" w:hAnsi="Abadi"/>
          <w:spacing w:val="-14"/>
          <w:sz w:val="21"/>
          <w:szCs w:val="21"/>
        </w:rPr>
        <w:t xml:space="preserve"> </w:t>
      </w:r>
      <w:r w:rsidRPr="001B73FA">
        <w:rPr>
          <w:rFonts w:ascii="Abadi" w:hAnsi="Abadi"/>
          <w:sz w:val="21"/>
          <w:szCs w:val="21"/>
        </w:rPr>
        <w:t>las</w:t>
      </w:r>
      <w:r w:rsidRPr="001B73FA">
        <w:rPr>
          <w:rFonts w:ascii="Abadi" w:hAnsi="Abadi"/>
          <w:spacing w:val="-13"/>
          <w:sz w:val="21"/>
          <w:szCs w:val="21"/>
        </w:rPr>
        <w:t xml:space="preserve"> </w:t>
      </w:r>
      <w:r w:rsidRPr="001B73FA">
        <w:rPr>
          <w:rFonts w:ascii="Abadi" w:hAnsi="Abadi"/>
          <w:sz w:val="21"/>
          <w:szCs w:val="21"/>
        </w:rPr>
        <w:t>elecciones</w:t>
      </w:r>
      <w:r w:rsidRPr="001B73FA">
        <w:rPr>
          <w:rFonts w:ascii="Abadi" w:hAnsi="Abadi"/>
          <w:spacing w:val="-13"/>
          <w:sz w:val="21"/>
          <w:szCs w:val="21"/>
        </w:rPr>
        <w:t xml:space="preserve"> </w:t>
      </w:r>
      <w:r w:rsidRPr="001B73FA">
        <w:rPr>
          <w:rFonts w:ascii="Abadi" w:hAnsi="Abadi"/>
          <w:sz w:val="21"/>
          <w:szCs w:val="21"/>
        </w:rPr>
        <w:t>y</w:t>
      </w:r>
      <w:r w:rsidRPr="001B73FA">
        <w:rPr>
          <w:rFonts w:ascii="Abadi" w:hAnsi="Abadi"/>
          <w:spacing w:val="-13"/>
          <w:sz w:val="21"/>
          <w:szCs w:val="21"/>
        </w:rPr>
        <w:t xml:space="preserve"> </w:t>
      </w:r>
      <w:r w:rsidRPr="001B73FA">
        <w:rPr>
          <w:rFonts w:ascii="Abadi" w:hAnsi="Abadi"/>
          <w:sz w:val="21"/>
          <w:szCs w:val="21"/>
        </w:rPr>
        <w:t>con</w:t>
      </w:r>
      <w:r w:rsidRPr="001B73FA">
        <w:rPr>
          <w:rFonts w:ascii="Abadi" w:hAnsi="Abadi"/>
          <w:spacing w:val="-13"/>
          <w:sz w:val="21"/>
          <w:szCs w:val="21"/>
        </w:rPr>
        <w:t xml:space="preserve"> </w:t>
      </w:r>
      <w:r w:rsidRPr="001B73FA">
        <w:rPr>
          <w:rFonts w:ascii="Abadi" w:hAnsi="Abadi"/>
          <w:sz w:val="21"/>
          <w:szCs w:val="21"/>
        </w:rPr>
        <w:t xml:space="preserve">esto </w:t>
      </w:r>
      <w:r w:rsidRPr="00060446">
        <w:rPr>
          <w:rFonts w:ascii="Abadi" w:hAnsi="Abadi"/>
          <w:b/>
          <w:bCs/>
          <w:sz w:val="21"/>
          <w:szCs w:val="21"/>
        </w:rPr>
        <w:t>tener la oportunidad de ganar 2 meses de tiempo para seguir atendiéndolas propuestas</w:t>
      </w:r>
      <w:r w:rsidRPr="00060446">
        <w:rPr>
          <w:rFonts w:ascii="Abadi" w:hAnsi="Abadi"/>
          <w:b/>
          <w:bCs/>
          <w:spacing w:val="-14"/>
          <w:sz w:val="21"/>
          <w:szCs w:val="21"/>
        </w:rPr>
        <w:t xml:space="preserve"> </w:t>
      </w:r>
      <w:r w:rsidRPr="00060446">
        <w:rPr>
          <w:rFonts w:ascii="Abadi" w:hAnsi="Abadi"/>
          <w:b/>
          <w:bCs/>
          <w:sz w:val="21"/>
          <w:szCs w:val="21"/>
        </w:rPr>
        <w:t>que</w:t>
      </w:r>
      <w:r w:rsidRPr="00060446">
        <w:rPr>
          <w:rFonts w:ascii="Abadi" w:hAnsi="Abadi"/>
          <w:b/>
          <w:bCs/>
          <w:spacing w:val="-13"/>
          <w:sz w:val="21"/>
          <w:szCs w:val="21"/>
        </w:rPr>
        <w:t xml:space="preserve"> </w:t>
      </w:r>
      <w:r w:rsidRPr="00060446">
        <w:rPr>
          <w:rFonts w:ascii="Abadi" w:hAnsi="Abadi"/>
          <w:b/>
          <w:bCs/>
          <w:sz w:val="21"/>
          <w:szCs w:val="21"/>
        </w:rPr>
        <w:t>quedan</w:t>
      </w:r>
      <w:r w:rsidRPr="00060446">
        <w:rPr>
          <w:rFonts w:ascii="Abadi" w:hAnsi="Abadi"/>
          <w:b/>
          <w:bCs/>
          <w:spacing w:val="-13"/>
          <w:sz w:val="21"/>
          <w:szCs w:val="21"/>
        </w:rPr>
        <w:t xml:space="preserve"> </w:t>
      </w:r>
      <w:r w:rsidRPr="00060446">
        <w:rPr>
          <w:rFonts w:ascii="Abadi" w:hAnsi="Abadi"/>
          <w:b/>
          <w:bCs/>
          <w:sz w:val="21"/>
          <w:szCs w:val="21"/>
        </w:rPr>
        <w:t>todavía</w:t>
      </w:r>
      <w:r w:rsidRPr="00060446">
        <w:rPr>
          <w:rFonts w:ascii="Abadi" w:hAnsi="Abadi"/>
          <w:b/>
          <w:bCs/>
          <w:spacing w:val="-13"/>
          <w:sz w:val="21"/>
          <w:szCs w:val="21"/>
        </w:rPr>
        <w:t xml:space="preserve"> </w:t>
      </w:r>
      <w:r w:rsidRPr="00060446">
        <w:rPr>
          <w:rFonts w:ascii="Abadi" w:hAnsi="Abadi"/>
          <w:b/>
          <w:bCs/>
          <w:sz w:val="21"/>
          <w:szCs w:val="21"/>
        </w:rPr>
        <w:t>pendientes</w:t>
      </w:r>
      <w:r w:rsidRPr="005E60FD">
        <w:rPr>
          <w:rStyle w:val="Refdenotaalpie"/>
          <w:rFonts w:ascii="Abadi" w:hAnsi="Abadi"/>
          <w:sz w:val="21"/>
          <w:szCs w:val="21"/>
        </w:rPr>
        <w:footnoteReference w:id="66"/>
      </w:r>
      <w:r w:rsidRPr="00060446">
        <w:rPr>
          <w:rFonts w:ascii="Abadi" w:hAnsi="Abadi"/>
          <w:b/>
          <w:bCs/>
          <w:sz w:val="21"/>
          <w:szCs w:val="21"/>
        </w:rPr>
        <w:t>.</w:t>
      </w:r>
    </w:p>
    <w:p w14:paraId="4515AE89" w14:textId="77777777" w:rsidR="004433D4" w:rsidRPr="001B73FA" w:rsidRDefault="004433D4" w:rsidP="004433D4">
      <w:pPr>
        <w:pStyle w:val="Textoindependiente"/>
        <w:spacing w:before="3"/>
        <w:rPr>
          <w:rFonts w:ascii="Abadi" w:hAnsi="Abadi"/>
          <w:sz w:val="21"/>
          <w:szCs w:val="21"/>
        </w:rPr>
      </w:pPr>
    </w:p>
    <w:p w14:paraId="6BD5AA43" w14:textId="77777777" w:rsidR="004433D4" w:rsidRPr="001B73FA" w:rsidRDefault="004433D4" w:rsidP="004046C1">
      <w:pPr>
        <w:spacing w:line="276" w:lineRule="auto"/>
        <w:jc w:val="both"/>
        <w:rPr>
          <w:rFonts w:ascii="Abadi" w:hAnsi="Abadi"/>
          <w:sz w:val="21"/>
          <w:szCs w:val="21"/>
        </w:rPr>
      </w:pPr>
      <w:r w:rsidRPr="001B73FA">
        <w:rPr>
          <w:rFonts w:ascii="Abadi" w:hAnsi="Abadi"/>
          <w:sz w:val="21"/>
          <w:szCs w:val="21"/>
        </w:rPr>
        <w:t>Yo</w:t>
      </w:r>
      <w:r w:rsidRPr="001B73FA">
        <w:rPr>
          <w:rFonts w:ascii="Abadi" w:hAnsi="Abadi"/>
          <w:spacing w:val="-2"/>
          <w:sz w:val="21"/>
          <w:szCs w:val="21"/>
        </w:rPr>
        <w:t xml:space="preserve"> </w:t>
      </w:r>
      <w:r w:rsidRPr="001B73FA">
        <w:rPr>
          <w:rFonts w:ascii="Abadi" w:hAnsi="Abadi"/>
          <w:sz w:val="21"/>
          <w:szCs w:val="21"/>
        </w:rPr>
        <w:t>sí</w:t>
      </w:r>
      <w:r w:rsidRPr="001B73FA">
        <w:rPr>
          <w:rFonts w:ascii="Abadi" w:hAnsi="Abadi"/>
          <w:spacing w:val="-2"/>
          <w:sz w:val="21"/>
          <w:szCs w:val="21"/>
        </w:rPr>
        <w:t xml:space="preserve"> </w:t>
      </w:r>
      <w:r w:rsidRPr="001B73FA">
        <w:rPr>
          <w:rFonts w:ascii="Abadi" w:hAnsi="Abadi"/>
          <w:sz w:val="21"/>
          <w:szCs w:val="21"/>
        </w:rPr>
        <w:t>quiero</w:t>
      </w:r>
      <w:r w:rsidRPr="001B73FA">
        <w:rPr>
          <w:rFonts w:ascii="Abadi" w:hAnsi="Abadi"/>
          <w:spacing w:val="-3"/>
          <w:sz w:val="21"/>
          <w:szCs w:val="21"/>
        </w:rPr>
        <w:t xml:space="preserve"> </w:t>
      </w:r>
      <w:r w:rsidRPr="001B73FA">
        <w:rPr>
          <w:rFonts w:ascii="Abadi" w:hAnsi="Abadi"/>
          <w:sz w:val="21"/>
          <w:szCs w:val="21"/>
        </w:rPr>
        <w:t>que</w:t>
      </w:r>
      <w:r w:rsidRPr="001B73FA">
        <w:rPr>
          <w:rFonts w:ascii="Abadi" w:hAnsi="Abadi"/>
          <w:spacing w:val="-2"/>
          <w:sz w:val="21"/>
          <w:szCs w:val="21"/>
        </w:rPr>
        <w:t xml:space="preserve"> </w:t>
      </w:r>
      <w:r w:rsidRPr="001B73FA">
        <w:rPr>
          <w:rFonts w:ascii="Abadi" w:hAnsi="Abadi"/>
          <w:sz w:val="21"/>
          <w:szCs w:val="21"/>
        </w:rPr>
        <w:t>la</w:t>
      </w:r>
      <w:r w:rsidRPr="001B73FA">
        <w:rPr>
          <w:rFonts w:ascii="Abadi" w:hAnsi="Abadi"/>
          <w:spacing w:val="-2"/>
          <w:sz w:val="21"/>
          <w:szCs w:val="21"/>
        </w:rPr>
        <w:t xml:space="preserve"> </w:t>
      </w:r>
      <w:r w:rsidRPr="001B73FA">
        <w:rPr>
          <w:rFonts w:ascii="Abadi" w:hAnsi="Abadi"/>
          <w:sz w:val="21"/>
          <w:szCs w:val="21"/>
        </w:rPr>
        <w:t>sociedad</w:t>
      </w:r>
      <w:r w:rsidRPr="001B73FA">
        <w:rPr>
          <w:rFonts w:ascii="Abadi" w:hAnsi="Abadi"/>
          <w:spacing w:val="-2"/>
          <w:sz w:val="21"/>
          <w:szCs w:val="21"/>
        </w:rPr>
        <w:t xml:space="preserve"> </w:t>
      </w:r>
      <w:r w:rsidRPr="001B73FA">
        <w:rPr>
          <w:rFonts w:ascii="Abadi" w:hAnsi="Abadi"/>
          <w:sz w:val="21"/>
          <w:szCs w:val="21"/>
        </w:rPr>
        <w:t>hoy</w:t>
      </w:r>
      <w:r w:rsidRPr="001B73FA">
        <w:rPr>
          <w:rFonts w:ascii="Abadi" w:hAnsi="Abadi"/>
          <w:spacing w:val="-2"/>
          <w:sz w:val="21"/>
          <w:szCs w:val="21"/>
        </w:rPr>
        <w:t xml:space="preserve"> </w:t>
      </w:r>
      <w:r w:rsidRPr="001B73FA">
        <w:rPr>
          <w:rFonts w:ascii="Abadi" w:hAnsi="Abadi"/>
          <w:sz w:val="21"/>
          <w:szCs w:val="21"/>
        </w:rPr>
        <w:t>esté</w:t>
      </w:r>
      <w:r w:rsidRPr="001B73FA">
        <w:rPr>
          <w:rFonts w:ascii="Abadi" w:hAnsi="Abadi"/>
          <w:spacing w:val="-2"/>
          <w:sz w:val="21"/>
          <w:szCs w:val="21"/>
        </w:rPr>
        <w:t xml:space="preserve"> </w:t>
      </w:r>
      <w:r w:rsidRPr="001B73FA">
        <w:rPr>
          <w:rFonts w:ascii="Abadi" w:hAnsi="Abadi"/>
          <w:sz w:val="21"/>
          <w:szCs w:val="21"/>
        </w:rPr>
        <w:t>al</w:t>
      </w:r>
      <w:r w:rsidRPr="001B73FA">
        <w:rPr>
          <w:rFonts w:ascii="Abadi" w:hAnsi="Abadi"/>
          <w:spacing w:val="-2"/>
          <w:sz w:val="21"/>
          <w:szCs w:val="21"/>
        </w:rPr>
        <w:t xml:space="preserve"> </w:t>
      </w:r>
      <w:r w:rsidRPr="001B73FA">
        <w:rPr>
          <w:rFonts w:ascii="Abadi" w:hAnsi="Abadi"/>
          <w:sz w:val="21"/>
          <w:szCs w:val="21"/>
        </w:rPr>
        <w:t>pendiente</w:t>
      </w:r>
      <w:r w:rsidRPr="001B73FA">
        <w:rPr>
          <w:rFonts w:ascii="Abadi" w:hAnsi="Abadi"/>
          <w:spacing w:val="-2"/>
          <w:sz w:val="21"/>
          <w:szCs w:val="21"/>
        </w:rPr>
        <w:t xml:space="preserve"> </w:t>
      </w:r>
      <w:r w:rsidRPr="001B73FA">
        <w:rPr>
          <w:rFonts w:ascii="Abadi" w:hAnsi="Abadi"/>
          <w:sz w:val="21"/>
          <w:szCs w:val="21"/>
        </w:rPr>
        <w:t>de</w:t>
      </w:r>
      <w:r w:rsidRPr="001B73FA">
        <w:rPr>
          <w:rFonts w:ascii="Abadi" w:hAnsi="Abadi"/>
          <w:spacing w:val="-2"/>
          <w:sz w:val="21"/>
          <w:szCs w:val="21"/>
        </w:rPr>
        <w:t xml:space="preserve"> </w:t>
      </w:r>
      <w:r w:rsidRPr="001B73FA">
        <w:rPr>
          <w:rFonts w:ascii="Abadi" w:hAnsi="Abadi"/>
          <w:sz w:val="21"/>
          <w:szCs w:val="21"/>
        </w:rPr>
        <w:t>cómo</w:t>
      </w:r>
      <w:r w:rsidRPr="001B73FA">
        <w:rPr>
          <w:rFonts w:ascii="Abadi" w:hAnsi="Abadi"/>
          <w:spacing w:val="-3"/>
          <w:sz w:val="21"/>
          <w:szCs w:val="21"/>
        </w:rPr>
        <w:t xml:space="preserve"> </w:t>
      </w:r>
      <w:r w:rsidRPr="001B73FA">
        <w:rPr>
          <w:rFonts w:ascii="Abadi" w:hAnsi="Abadi"/>
          <w:sz w:val="21"/>
          <w:szCs w:val="21"/>
        </w:rPr>
        <w:t xml:space="preserve">votamos. </w:t>
      </w:r>
      <w:r w:rsidRPr="005E60FD">
        <w:rPr>
          <w:rFonts w:ascii="Abadi" w:hAnsi="Abadi"/>
          <w:b/>
          <w:bCs/>
          <w:sz w:val="21"/>
          <w:szCs w:val="21"/>
        </w:rPr>
        <w:t>Un</w:t>
      </w:r>
      <w:r w:rsidRPr="005E60FD">
        <w:rPr>
          <w:rFonts w:ascii="Abadi" w:hAnsi="Abadi"/>
          <w:b/>
          <w:bCs/>
          <w:spacing w:val="-2"/>
          <w:sz w:val="21"/>
          <w:szCs w:val="21"/>
        </w:rPr>
        <w:t xml:space="preserve"> </w:t>
      </w:r>
      <w:r w:rsidRPr="005E60FD">
        <w:rPr>
          <w:rFonts w:ascii="Abadi" w:hAnsi="Abadi"/>
          <w:b/>
          <w:bCs/>
          <w:sz w:val="21"/>
          <w:szCs w:val="21"/>
        </w:rPr>
        <w:t>voto</w:t>
      </w:r>
      <w:r w:rsidRPr="005E60FD">
        <w:rPr>
          <w:rFonts w:ascii="Abadi" w:hAnsi="Abadi"/>
          <w:b/>
          <w:bCs/>
          <w:spacing w:val="-2"/>
          <w:sz w:val="21"/>
          <w:szCs w:val="21"/>
        </w:rPr>
        <w:t xml:space="preserve"> </w:t>
      </w:r>
      <w:r w:rsidRPr="005E60FD">
        <w:rPr>
          <w:rFonts w:ascii="Abadi" w:hAnsi="Abadi"/>
          <w:b/>
          <w:bCs/>
          <w:sz w:val="21"/>
          <w:szCs w:val="21"/>
        </w:rPr>
        <w:t xml:space="preserve">en </w:t>
      </w:r>
      <w:r w:rsidRPr="005E60FD">
        <w:rPr>
          <w:rFonts w:ascii="Abadi" w:hAnsi="Abadi"/>
          <w:b/>
          <w:bCs/>
          <w:spacing w:val="-4"/>
          <w:sz w:val="21"/>
          <w:szCs w:val="21"/>
        </w:rPr>
        <w:t>contra</w:t>
      </w:r>
      <w:r w:rsidRPr="005E60FD">
        <w:rPr>
          <w:rFonts w:ascii="Abadi" w:hAnsi="Abadi"/>
          <w:b/>
          <w:bCs/>
          <w:spacing w:val="-6"/>
          <w:sz w:val="21"/>
          <w:szCs w:val="21"/>
        </w:rPr>
        <w:t xml:space="preserve"> </w:t>
      </w:r>
      <w:r w:rsidRPr="005E60FD">
        <w:rPr>
          <w:rFonts w:ascii="Abadi" w:hAnsi="Abadi"/>
          <w:b/>
          <w:bCs/>
          <w:spacing w:val="-4"/>
          <w:sz w:val="21"/>
          <w:szCs w:val="21"/>
        </w:rPr>
        <w:t>de ganar</w:t>
      </w:r>
      <w:r w:rsidRPr="005E60FD">
        <w:rPr>
          <w:rFonts w:ascii="Abadi" w:hAnsi="Abadi"/>
          <w:b/>
          <w:bCs/>
          <w:spacing w:val="-6"/>
          <w:sz w:val="21"/>
          <w:szCs w:val="21"/>
        </w:rPr>
        <w:t xml:space="preserve"> </w:t>
      </w:r>
      <w:r w:rsidRPr="005E60FD">
        <w:rPr>
          <w:rFonts w:ascii="Abadi" w:hAnsi="Abadi"/>
          <w:b/>
          <w:bCs/>
          <w:spacing w:val="-4"/>
          <w:sz w:val="21"/>
          <w:szCs w:val="21"/>
        </w:rPr>
        <w:t>dos</w:t>
      </w:r>
      <w:r w:rsidRPr="005E60FD">
        <w:rPr>
          <w:rFonts w:ascii="Abadi" w:hAnsi="Abadi"/>
          <w:b/>
          <w:bCs/>
          <w:spacing w:val="-5"/>
          <w:sz w:val="21"/>
          <w:szCs w:val="21"/>
        </w:rPr>
        <w:t xml:space="preserve"> </w:t>
      </w:r>
      <w:r w:rsidRPr="005E60FD">
        <w:rPr>
          <w:rFonts w:ascii="Abadi" w:hAnsi="Abadi"/>
          <w:b/>
          <w:bCs/>
          <w:spacing w:val="-4"/>
          <w:sz w:val="21"/>
          <w:szCs w:val="21"/>
        </w:rPr>
        <w:t>meses</w:t>
      </w:r>
      <w:r w:rsidRPr="005E60FD">
        <w:rPr>
          <w:rFonts w:ascii="Abadi" w:hAnsi="Abadi"/>
          <w:b/>
          <w:bCs/>
          <w:spacing w:val="-5"/>
          <w:sz w:val="21"/>
          <w:szCs w:val="21"/>
        </w:rPr>
        <w:t xml:space="preserve"> </w:t>
      </w:r>
      <w:r w:rsidRPr="005E60FD">
        <w:rPr>
          <w:rFonts w:ascii="Abadi" w:hAnsi="Abadi"/>
          <w:b/>
          <w:bCs/>
          <w:spacing w:val="-4"/>
          <w:sz w:val="21"/>
          <w:szCs w:val="21"/>
        </w:rPr>
        <w:t>para</w:t>
      </w:r>
      <w:r w:rsidRPr="005E60FD">
        <w:rPr>
          <w:rFonts w:ascii="Abadi" w:hAnsi="Abadi"/>
          <w:b/>
          <w:bCs/>
          <w:spacing w:val="-6"/>
          <w:sz w:val="21"/>
          <w:szCs w:val="21"/>
        </w:rPr>
        <w:t xml:space="preserve"> </w:t>
      </w:r>
      <w:r w:rsidRPr="005E60FD">
        <w:rPr>
          <w:rFonts w:ascii="Abadi" w:hAnsi="Abadi"/>
          <w:b/>
          <w:bCs/>
          <w:spacing w:val="-4"/>
          <w:sz w:val="21"/>
          <w:szCs w:val="21"/>
        </w:rPr>
        <w:t>analizar</w:t>
      </w:r>
      <w:r w:rsidRPr="005E60FD">
        <w:rPr>
          <w:rFonts w:ascii="Abadi" w:hAnsi="Abadi"/>
          <w:b/>
          <w:bCs/>
          <w:spacing w:val="-6"/>
          <w:sz w:val="21"/>
          <w:szCs w:val="21"/>
        </w:rPr>
        <w:t xml:space="preserve"> </w:t>
      </w:r>
      <w:r w:rsidRPr="005E60FD">
        <w:rPr>
          <w:rFonts w:ascii="Abadi" w:hAnsi="Abadi"/>
          <w:b/>
          <w:bCs/>
          <w:spacing w:val="-4"/>
          <w:sz w:val="21"/>
          <w:szCs w:val="21"/>
        </w:rPr>
        <w:t>los derechos</w:t>
      </w:r>
      <w:r w:rsidRPr="005E60FD">
        <w:rPr>
          <w:rFonts w:ascii="Abadi" w:hAnsi="Abadi"/>
          <w:b/>
          <w:bCs/>
          <w:spacing w:val="-5"/>
          <w:sz w:val="21"/>
          <w:szCs w:val="21"/>
        </w:rPr>
        <w:t xml:space="preserve"> </w:t>
      </w:r>
      <w:r w:rsidRPr="005E60FD">
        <w:rPr>
          <w:rFonts w:ascii="Abadi" w:hAnsi="Abadi"/>
          <w:b/>
          <w:bCs/>
          <w:spacing w:val="-4"/>
          <w:sz w:val="21"/>
          <w:szCs w:val="21"/>
        </w:rPr>
        <w:t>de las</w:t>
      </w:r>
      <w:r w:rsidRPr="005E60FD">
        <w:rPr>
          <w:rFonts w:ascii="Abadi" w:hAnsi="Abadi"/>
          <w:b/>
          <w:bCs/>
          <w:spacing w:val="-5"/>
          <w:sz w:val="21"/>
          <w:szCs w:val="21"/>
        </w:rPr>
        <w:t xml:space="preserve"> </w:t>
      </w:r>
      <w:r w:rsidRPr="005E60FD">
        <w:rPr>
          <w:rFonts w:ascii="Abadi" w:hAnsi="Abadi"/>
          <w:b/>
          <w:bCs/>
          <w:spacing w:val="-4"/>
          <w:sz w:val="21"/>
          <w:szCs w:val="21"/>
        </w:rPr>
        <w:t>minorías,</w:t>
      </w:r>
      <w:r w:rsidRPr="005E60FD">
        <w:rPr>
          <w:rFonts w:ascii="Abadi" w:hAnsi="Abadi"/>
          <w:b/>
          <w:bCs/>
          <w:spacing w:val="-5"/>
          <w:sz w:val="21"/>
          <w:szCs w:val="21"/>
        </w:rPr>
        <w:t xml:space="preserve"> </w:t>
      </w:r>
      <w:r w:rsidRPr="005E60FD">
        <w:rPr>
          <w:rFonts w:ascii="Abadi" w:hAnsi="Abadi"/>
          <w:b/>
          <w:bCs/>
          <w:spacing w:val="-4"/>
          <w:sz w:val="21"/>
          <w:szCs w:val="21"/>
        </w:rPr>
        <w:t>de</w:t>
      </w:r>
      <w:r w:rsidRPr="005E60FD">
        <w:rPr>
          <w:rFonts w:ascii="Abadi" w:hAnsi="Abadi"/>
          <w:b/>
          <w:bCs/>
          <w:spacing w:val="-6"/>
          <w:sz w:val="21"/>
          <w:szCs w:val="21"/>
        </w:rPr>
        <w:t xml:space="preserve"> </w:t>
      </w:r>
      <w:r w:rsidRPr="005E60FD">
        <w:rPr>
          <w:rFonts w:ascii="Abadi" w:hAnsi="Abadi"/>
          <w:b/>
          <w:bCs/>
          <w:spacing w:val="-4"/>
          <w:sz w:val="21"/>
          <w:szCs w:val="21"/>
        </w:rPr>
        <w:t xml:space="preserve">hombres, </w:t>
      </w:r>
      <w:r w:rsidRPr="005E60FD">
        <w:rPr>
          <w:rFonts w:ascii="Abadi" w:hAnsi="Abadi"/>
          <w:b/>
          <w:bCs/>
          <w:sz w:val="21"/>
          <w:szCs w:val="21"/>
        </w:rPr>
        <w:t>de</w:t>
      </w:r>
      <w:r w:rsidRPr="005E60FD">
        <w:rPr>
          <w:rFonts w:ascii="Abadi" w:hAnsi="Abadi"/>
          <w:b/>
          <w:bCs/>
          <w:spacing w:val="-3"/>
          <w:sz w:val="21"/>
          <w:szCs w:val="21"/>
        </w:rPr>
        <w:t xml:space="preserve"> </w:t>
      </w:r>
      <w:r w:rsidRPr="005E60FD">
        <w:rPr>
          <w:rFonts w:ascii="Abadi" w:hAnsi="Abadi"/>
          <w:b/>
          <w:bCs/>
          <w:sz w:val="21"/>
          <w:szCs w:val="21"/>
        </w:rPr>
        <w:t>mujeres</w:t>
      </w:r>
      <w:r w:rsidRPr="005E60FD">
        <w:rPr>
          <w:rFonts w:ascii="Abadi" w:hAnsi="Abadi"/>
          <w:b/>
          <w:bCs/>
          <w:spacing w:val="-4"/>
          <w:sz w:val="21"/>
          <w:szCs w:val="21"/>
        </w:rPr>
        <w:t xml:space="preserve"> </w:t>
      </w:r>
      <w:r w:rsidRPr="005E60FD">
        <w:rPr>
          <w:rFonts w:ascii="Abadi" w:hAnsi="Abadi"/>
          <w:b/>
          <w:bCs/>
          <w:sz w:val="21"/>
          <w:szCs w:val="21"/>
        </w:rPr>
        <w:t>migrantes,</w:t>
      </w:r>
      <w:r w:rsidRPr="005E60FD">
        <w:rPr>
          <w:rFonts w:ascii="Abadi" w:hAnsi="Abadi"/>
          <w:b/>
          <w:bCs/>
          <w:spacing w:val="-4"/>
          <w:sz w:val="21"/>
          <w:szCs w:val="21"/>
        </w:rPr>
        <w:t xml:space="preserve"> </w:t>
      </w:r>
      <w:r w:rsidRPr="005E60FD">
        <w:rPr>
          <w:rFonts w:ascii="Abadi" w:hAnsi="Abadi"/>
          <w:b/>
          <w:bCs/>
          <w:sz w:val="21"/>
          <w:szCs w:val="21"/>
        </w:rPr>
        <w:t>es</w:t>
      </w:r>
      <w:r w:rsidRPr="005E60FD">
        <w:rPr>
          <w:rFonts w:ascii="Abadi" w:hAnsi="Abadi"/>
          <w:b/>
          <w:bCs/>
          <w:spacing w:val="-4"/>
          <w:sz w:val="21"/>
          <w:szCs w:val="21"/>
        </w:rPr>
        <w:t xml:space="preserve"> </w:t>
      </w:r>
      <w:r w:rsidRPr="005E60FD">
        <w:rPr>
          <w:rFonts w:ascii="Abadi" w:hAnsi="Abadi"/>
          <w:b/>
          <w:bCs/>
          <w:sz w:val="21"/>
          <w:szCs w:val="21"/>
        </w:rPr>
        <w:t>un</w:t>
      </w:r>
      <w:r w:rsidRPr="005E60FD">
        <w:rPr>
          <w:rFonts w:ascii="Abadi" w:hAnsi="Abadi"/>
          <w:b/>
          <w:bCs/>
          <w:spacing w:val="-3"/>
          <w:sz w:val="21"/>
          <w:szCs w:val="21"/>
        </w:rPr>
        <w:t xml:space="preserve"> </w:t>
      </w:r>
      <w:r w:rsidRPr="005E60FD">
        <w:rPr>
          <w:rFonts w:ascii="Abadi" w:hAnsi="Abadi"/>
          <w:b/>
          <w:bCs/>
          <w:sz w:val="21"/>
          <w:szCs w:val="21"/>
        </w:rPr>
        <w:t>voto</w:t>
      </w:r>
      <w:r w:rsidRPr="005E60FD">
        <w:rPr>
          <w:rFonts w:ascii="Abadi" w:hAnsi="Abadi"/>
          <w:b/>
          <w:bCs/>
          <w:spacing w:val="-4"/>
          <w:sz w:val="21"/>
          <w:szCs w:val="21"/>
        </w:rPr>
        <w:t xml:space="preserve"> </w:t>
      </w:r>
      <w:r w:rsidRPr="005E60FD">
        <w:rPr>
          <w:rFonts w:ascii="Abadi" w:hAnsi="Abadi"/>
          <w:b/>
          <w:bCs/>
          <w:sz w:val="21"/>
          <w:szCs w:val="21"/>
        </w:rPr>
        <w:t>que</w:t>
      </w:r>
      <w:r w:rsidRPr="005E60FD">
        <w:rPr>
          <w:rFonts w:ascii="Abadi" w:hAnsi="Abadi"/>
          <w:b/>
          <w:bCs/>
          <w:spacing w:val="-3"/>
          <w:sz w:val="21"/>
          <w:szCs w:val="21"/>
        </w:rPr>
        <w:t xml:space="preserve"> </w:t>
      </w:r>
      <w:r w:rsidRPr="005E60FD">
        <w:rPr>
          <w:rFonts w:ascii="Abadi" w:hAnsi="Abadi"/>
          <w:b/>
          <w:bCs/>
          <w:sz w:val="21"/>
          <w:szCs w:val="21"/>
        </w:rPr>
        <w:t>creo</w:t>
      </w:r>
      <w:r w:rsidRPr="005E60FD">
        <w:rPr>
          <w:rFonts w:ascii="Abadi" w:hAnsi="Abadi"/>
          <w:b/>
          <w:bCs/>
          <w:spacing w:val="-3"/>
          <w:sz w:val="21"/>
          <w:szCs w:val="21"/>
        </w:rPr>
        <w:t xml:space="preserve"> </w:t>
      </w:r>
      <w:r w:rsidRPr="005E60FD">
        <w:rPr>
          <w:rFonts w:ascii="Abadi" w:hAnsi="Abadi"/>
          <w:b/>
          <w:bCs/>
          <w:sz w:val="21"/>
          <w:szCs w:val="21"/>
        </w:rPr>
        <w:t>que</w:t>
      </w:r>
      <w:r w:rsidRPr="005E60FD">
        <w:rPr>
          <w:rFonts w:ascii="Abadi" w:hAnsi="Abadi"/>
          <w:b/>
          <w:bCs/>
          <w:spacing w:val="-3"/>
          <w:sz w:val="21"/>
          <w:szCs w:val="21"/>
        </w:rPr>
        <w:t xml:space="preserve"> </w:t>
      </w:r>
      <w:r w:rsidRPr="005E60FD">
        <w:rPr>
          <w:rFonts w:ascii="Abadi" w:hAnsi="Abadi"/>
          <w:b/>
          <w:bCs/>
          <w:sz w:val="21"/>
          <w:szCs w:val="21"/>
        </w:rPr>
        <w:t>hoy</w:t>
      </w:r>
      <w:r w:rsidRPr="005E60FD">
        <w:rPr>
          <w:rFonts w:ascii="Abadi" w:hAnsi="Abadi"/>
          <w:b/>
          <w:bCs/>
          <w:spacing w:val="-4"/>
          <w:sz w:val="21"/>
          <w:szCs w:val="21"/>
        </w:rPr>
        <w:t xml:space="preserve"> </w:t>
      </w:r>
      <w:r w:rsidRPr="005E60FD">
        <w:rPr>
          <w:rFonts w:ascii="Abadi" w:hAnsi="Abadi"/>
          <w:b/>
          <w:bCs/>
          <w:sz w:val="21"/>
          <w:szCs w:val="21"/>
        </w:rPr>
        <w:t>estarían</w:t>
      </w:r>
      <w:r w:rsidRPr="005E60FD">
        <w:rPr>
          <w:rFonts w:ascii="Abadi" w:hAnsi="Abadi"/>
          <w:b/>
          <w:bCs/>
          <w:spacing w:val="-1"/>
          <w:sz w:val="21"/>
          <w:szCs w:val="21"/>
        </w:rPr>
        <w:t xml:space="preserve"> </w:t>
      </w:r>
      <w:r w:rsidRPr="005E60FD">
        <w:rPr>
          <w:rFonts w:ascii="Abadi" w:hAnsi="Abadi"/>
          <w:b/>
          <w:bCs/>
          <w:sz w:val="21"/>
          <w:szCs w:val="21"/>
        </w:rPr>
        <w:t>ustedes</w:t>
      </w:r>
      <w:r w:rsidRPr="005E60FD">
        <w:rPr>
          <w:rFonts w:ascii="Abadi" w:hAnsi="Abadi"/>
          <w:b/>
          <w:bCs/>
          <w:spacing w:val="-4"/>
          <w:sz w:val="21"/>
          <w:szCs w:val="21"/>
        </w:rPr>
        <w:t xml:space="preserve"> </w:t>
      </w:r>
      <w:r w:rsidRPr="005E60FD">
        <w:rPr>
          <w:rFonts w:ascii="Abadi" w:hAnsi="Abadi"/>
          <w:b/>
          <w:bCs/>
          <w:sz w:val="21"/>
          <w:szCs w:val="21"/>
        </w:rPr>
        <w:t xml:space="preserve">negándoles </w:t>
      </w:r>
      <w:r w:rsidRPr="005E60FD">
        <w:rPr>
          <w:rFonts w:ascii="Abadi" w:hAnsi="Abadi"/>
          <w:b/>
          <w:bCs/>
          <w:spacing w:val="-6"/>
          <w:sz w:val="21"/>
          <w:szCs w:val="21"/>
        </w:rPr>
        <w:t>también</w:t>
      </w:r>
      <w:r w:rsidRPr="005E60FD">
        <w:rPr>
          <w:rFonts w:ascii="Abadi" w:hAnsi="Abadi"/>
          <w:b/>
          <w:bCs/>
          <w:spacing w:val="-8"/>
          <w:sz w:val="21"/>
          <w:szCs w:val="21"/>
        </w:rPr>
        <w:t xml:space="preserve"> </w:t>
      </w:r>
      <w:r w:rsidRPr="005E60FD">
        <w:rPr>
          <w:rFonts w:ascii="Abadi" w:hAnsi="Abadi"/>
          <w:b/>
          <w:bCs/>
          <w:spacing w:val="-6"/>
          <w:sz w:val="21"/>
          <w:szCs w:val="21"/>
        </w:rPr>
        <w:t>esa</w:t>
      </w:r>
      <w:r w:rsidRPr="005E60FD">
        <w:rPr>
          <w:rFonts w:ascii="Abadi" w:hAnsi="Abadi"/>
          <w:b/>
          <w:bCs/>
          <w:spacing w:val="-7"/>
          <w:sz w:val="21"/>
          <w:szCs w:val="21"/>
        </w:rPr>
        <w:t xml:space="preserve"> </w:t>
      </w:r>
      <w:r w:rsidRPr="005E60FD">
        <w:rPr>
          <w:rFonts w:ascii="Abadi" w:hAnsi="Abadi"/>
          <w:b/>
          <w:bCs/>
          <w:spacing w:val="-6"/>
          <w:sz w:val="21"/>
          <w:szCs w:val="21"/>
        </w:rPr>
        <w:t>oportunidad.</w:t>
      </w:r>
      <w:r w:rsidRPr="001B73FA">
        <w:rPr>
          <w:rFonts w:ascii="Abadi" w:hAnsi="Abadi"/>
          <w:spacing w:val="-7"/>
          <w:sz w:val="21"/>
          <w:szCs w:val="21"/>
        </w:rPr>
        <w:t xml:space="preserve"> </w:t>
      </w:r>
      <w:r w:rsidRPr="001B73FA">
        <w:rPr>
          <w:rFonts w:ascii="Abadi" w:hAnsi="Abadi"/>
          <w:spacing w:val="-6"/>
          <w:sz w:val="21"/>
          <w:szCs w:val="21"/>
        </w:rPr>
        <w:t>Y</w:t>
      </w:r>
      <w:r w:rsidRPr="001B73FA">
        <w:rPr>
          <w:rFonts w:ascii="Abadi" w:hAnsi="Abadi"/>
          <w:spacing w:val="-7"/>
          <w:sz w:val="21"/>
          <w:szCs w:val="21"/>
        </w:rPr>
        <w:t xml:space="preserve"> </w:t>
      </w:r>
      <w:r w:rsidRPr="001B73FA">
        <w:rPr>
          <w:rFonts w:ascii="Abadi" w:hAnsi="Abadi"/>
          <w:spacing w:val="-6"/>
          <w:sz w:val="21"/>
          <w:szCs w:val="21"/>
        </w:rPr>
        <w:t>creo</w:t>
      </w:r>
      <w:r w:rsidRPr="001B73FA">
        <w:rPr>
          <w:rFonts w:ascii="Abadi" w:hAnsi="Abadi"/>
          <w:spacing w:val="-8"/>
          <w:sz w:val="21"/>
          <w:szCs w:val="21"/>
        </w:rPr>
        <w:t xml:space="preserve"> </w:t>
      </w:r>
      <w:r w:rsidRPr="001B73FA">
        <w:rPr>
          <w:rFonts w:ascii="Abadi" w:hAnsi="Abadi"/>
          <w:spacing w:val="-6"/>
          <w:sz w:val="21"/>
          <w:szCs w:val="21"/>
        </w:rPr>
        <w:t>que</w:t>
      </w:r>
      <w:r w:rsidRPr="001B73FA">
        <w:rPr>
          <w:rFonts w:ascii="Abadi" w:hAnsi="Abadi"/>
          <w:spacing w:val="-7"/>
          <w:sz w:val="21"/>
          <w:szCs w:val="21"/>
        </w:rPr>
        <w:t xml:space="preserve"> </w:t>
      </w:r>
      <w:r w:rsidRPr="001B73FA">
        <w:rPr>
          <w:rFonts w:ascii="Abadi" w:hAnsi="Abadi"/>
          <w:spacing w:val="-6"/>
          <w:sz w:val="21"/>
          <w:szCs w:val="21"/>
        </w:rPr>
        <w:t>como</w:t>
      </w:r>
      <w:r w:rsidRPr="001B73FA">
        <w:rPr>
          <w:rFonts w:ascii="Abadi" w:hAnsi="Abadi"/>
          <w:spacing w:val="-7"/>
          <w:sz w:val="21"/>
          <w:szCs w:val="21"/>
        </w:rPr>
        <w:t xml:space="preserve"> </w:t>
      </w:r>
      <w:r w:rsidRPr="001B73FA">
        <w:rPr>
          <w:rFonts w:ascii="Abadi" w:hAnsi="Abadi"/>
          <w:spacing w:val="-6"/>
          <w:sz w:val="21"/>
          <w:szCs w:val="21"/>
        </w:rPr>
        <w:t>siempre,</w:t>
      </w:r>
      <w:r w:rsidRPr="001B73FA">
        <w:rPr>
          <w:rFonts w:ascii="Abadi" w:hAnsi="Abadi"/>
          <w:spacing w:val="-7"/>
          <w:sz w:val="21"/>
          <w:szCs w:val="21"/>
        </w:rPr>
        <w:t xml:space="preserve"> </w:t>
      </w:r>
      <w:r w:rsidRPr="00E62E48">
        <w:rPr>
          <w:rFonts w:ascii="Abadi" w:hAnsi="Abadi"/>
          <w:b/>
          <w:bCs/>
          <w:spacing w:val="-6"/>
          <w:sz w:val="21"/>
          <w:szCs w:val="21"/>
        </w:rPr>
        <w:t>cada</w:t>
      </w:r>
      <w:r w:rsidRPr="00E62E48">
        <w:rPr>
          <w:rFonts w:ascii="Abadi" w:hAnsi="Abadi"/>
          <w:b/>
          <w:bCs/>
          <w:spacing w:val="-7"/>
          <w:sz w:val="21"/>
          <w:szCs w:val="21"/>
        </w:rPr>
        <w:t xml:space="preserve"> </w:t>
      </w:r>
      <w:r w:rsidRPr="00E62E48">
        <w:rPr>
          <w:rFonts w:ascii="Abadi" w:hAnsi="Abadi"/>
          <w:b/>
          <w:bCs/>
          <w:spacing w:val="-6"/>
          <w:sz w:val="21"/>
          <w:szCs w:val="21"/>
        </w:rPr>
        <w:t>voto</w:t>
      </w:r>
      <w:r w:rsidRPr="00E62E48">
        <w:rPr>
          <w:rFonts w:ascii="Abadi" w:hAnsi="Abadi"/>
          <w:b/>
          <w:bCs/>
          <w:spacing w:val="-8"/>
          <w:sz w:val="21"/>
          <w:szCs w:val="21"/>
        </w:rPr>
        <w:t xml:space="preserve"> </w:t>
      </w:r>
      <w:r w:rsidRPr="00E62E48">
        <w:rPr>
          <w:rFonts w:ascii="Abadi" w:hAnsi="Abadi"/>
          <w:b/>
          <w:bCs/>
          <w:spacing w:val="-6"/>
          <w:sz w:val="21"/>
          <w:szCs w:val="21"/>
        </w:rPr>
        <w:t>nos</w:t>
      </w:r>
      <w:r w:rsidRPr="00E62E48">
        <w:rPr>
          <w:rFonts w:ascii="Abadi" w:hAnsi="Abadi"/>
          <w:b/>
          <w:bCs/>
          <w:spacing w:val="-7"/>
          <w:sz w:val="21"/>
          <w:szCs w:val="21"/>
        </w:rPr>
        <w:t xml:space="preserve"> </w:t>
      </w:r>
      <w:r w:rsidRPr="00E62E48">
        <w:rPr>
          <w:rFonts w:ascii="Abadi" w:hAnsi="Abadi"/>
          <w:b/>
          <w:bCs/>
          <w:spacing w:val="-6"/>
          <w:sz w:val="21"/>
          <w:szCs w:val="21"/>
        </w:rPr>
        <w:t>exhibe</w:t>
      </w:r>
      <w:r w:rsidRPr="001B73FA">
        <w:rPr>
          <w:rFonts w:ascii="Abadi" w:hAnsi="Abadi"/>
          <w:spacing w:val="-7"/>
          <w:sz w:val="21"/>
          <w:szCs w:val="21"/>
        </w:rPr>
        <w:t xml:space="preserve"> </w:t>
      </w:r>
      <w:r w:rsidRPr="001B73FA">
        <w:rPr>
          <w:rFonts w:ascii="Abadi" w:hAnsi="Abadi"/>
          <w:spacing w:val="-6"/>
          <w:sz w:val="21"/>
          <w:szCs w:val="21"/>
        </w:rPr>
        <w:t xml:space="preserve">realmente ante la sociedad de lo que realmente esconden en su actuar y nuestras palabras que </w:t>
      </w:r>
      <w:r w:rsidRPr="001B73FA">
        <w:rPr>
          <w:rFonts w:ascii="Abadi" w:hAnsi="Abadi"/>
          <w:spacing w:val="-2"/>
          <w:sz w:val="21"/>
          <w:szCs w:val="21"/>
        </w:rPr>
        <w:t>comprometemos</w:t>
      </w:r>
      <w:r>
        <w:rPr>
          <w:rStyle w:val="Refdenotaalpie"/>
          <w:rFonts w:ascii="Abadi" w:hAnsi="Abadi"/>
          <w:spacing w:val="-2"/>
          <w:sz w:val="21"/>
          <w:szCs w:val="21"/>
        </w:rPr>
        <w:footnoteReference w:id="67"/>
      </w:r>
      <w:r w:rsidRPr="001B73FA">
        <w:rPr>
          <w:rFonts w:ascii="Abadi" w:hAnsi="Abadi"/>
          <w:spacing w:val="-2"/>
          <w:sz w:val="21"/>
          <w:szCs w:val="21"/>
        </w:rPr>
        <w:t>.</w:t>
      </w:r>
    </w:p>
    <w:p w14:paraId="7EF1CD23" w14:textId="77777777" w:rsidR="004433D4" w:rsidRPr="001B73FA" w:rsidRDefault="004433D4" w:rsidP="004433D4">
      <w:pPr>
        <w:pStyle w:val="Textoindependiente"/>
        <w:spacing w:before="3"/>
        <w:rPr>
          <w:rFonts w:ascii="Abadi" w:hAnsi="Abadi"/>
          <w:sz w:val="21"/>
          <w:szCs w:val="21"/>
        </w:rPr>
      </w:pPr>
    </w:p>
    <w:p w14:paraId="1D57C136" w14:textId="77777777" w:rsidR="004433D4" w:rsidRPr="001B73FA" w:rsidRDefault="004433D4" w:rsidP="004046C1">
      <w:pPr>
        <w:spacing w:line="276" w:lineRule="auto"/>
        <w:jc w:val="both"/>
        <w:rPr>
          <w:rFonts w:ascii="Abadi" w:hAnsi="Abadi"/>
          <w:sz w:val="21"/>
          <w:szCs w:val="21"/>
        </w:rPr>
      </w:pPr>
      <w:r w:rsidRPr="001B73FA">
        <w:rPr>
          <w:rFonts w:ascii="Abadi" w:hAnsi="Abadi"/>
          <w:sz w:val="21"/>
          <w:szCs w:val="21"/>
        </w:rPr>
        <w:t xml:space="preserve">Quiero comentarles algo que señala el Presidente de la República. </w:t>
      </w:r>
      <w:r w:rsidRPr="008D4259">
        <w:rPr>
          <w:rFonts w:ascii="Abadi" w:hAnsi="Abadi"/>
          <w:b/>
          <w:bCs/>
          <w:sz w:val="21"/>
          <w:szCs w:val="21"/>
        </w:rPr>
        <w:t>"</w:t>
      </w:r>
      <w:r w:rsidRPr="001B73FA">
        <w:rPr>
          <w:rFonts w:ascii="Abadi" w:hAnsi="Abadi"/>
          <w:sz w:val="21"/>
          <w:szCs w:val="21"/>
        </w:rPr>
        <w:t xml:space="preserve">Ténganme </w:t>
      </w:r>
      <w:r w:rsidRPr="001B73FA">
        <w:rPr>
          <w:rFonts w:ascii="Abadi" w:hAnsi="Abadi"/>
          <w:spacing w:val="-2"/>
          <w:sz w:val="21"/>
          <w:szCs w:val="21"/>
        </w:rPr>
        <w:t>paciencia</w:t>
      </w:r>
      <w:r w:rsidRPr="001B73FA">
        <w:rPr>
          <w:rFonts w:ascii="Abadi" w:hAnsi="Abadi"/>
          <w:spacing w:val="-12"/>
          <w:sz w:val="21"/>
          <w:szCs w:val="21"/>
        </w:rPr>
        <w:t xml:space="preserve"> </w:t>
      </w:r>
      <w:r w:rsidRPr="001B73FA">
        <w:rPr>
          <w:rFonts w:ascii="Abadi" w:hAnsi="Abadi"/>
          <w:spacing w:val="-2"/>
          <w:sz w:val="21"/>
          <w:szCs w:val="21"/>
        </w:rPr>
        <w:t>y</w:t>
      </w:r>
      <w:r w:rsidRPr="001B73FA">
        <w:rPr>
          <w:rFonts w:ascii="Abadi" w:hAnsi="Abadi"/>
          <w:spacing w:val="-11"/>
          <w:sz w:val="21"/>
          <w:szCs w:val="21"/>
        </w:rPr>
        <w:t xml:space="preserve"> </w:t>
      </w:r>
      <w:r w:rsidRPr="001B73FA">
        <w:rPr>
          <w:rFonts w:ascii="Abadi" w:hAnsi="Abadi"/>
          <w:spacing w:val="-2"/>
          <w:sz w:val="21"/>
          <w:szCs w:val="21"/>
        </w:rPr>
        <w:t>confianza,</w:t>
      </w:r>
      <w:r w:rsidRPr="001B73FA">
        <w:rPr>
          <w:rFonts w:ascii="Abadi" w:hAnsi="Abadi"/>
          <w:spacing w:val="-11"/>
          <w:sz w:val="21"/>
          <w:szCs w:val="21"/>
        </w:rPr>
        <w:t xml:space="preserve"> </w:t>
      </w:r>
      <w:r w:rsidRPr="001B73FA">
        <w:rPr>
          <w:rFonts w:ascii="Abadi" w:hAnsi="Abadi"/>
          <w:spacing w:val="-2"/>
          <w:sz w:val="21"/>
          <w:szCs w:val="21"/>
        </w:rPr>
        <w:t>que</w:t>
      </w:r>
      <w:r w:rsidRPr="001B73FA">
        <w:rPr>
          <w:rFonts w:ascii="Abadi" w:hAnsi="Abadi"/>
          <w:spacing w:val="-11"/>
          <w:sz w:val="21"/>
          <w:szCs w:val="21"/>
        </w:rPr>
        <w:t xml:space="preserve"> </w:t>
      </w:r>
      <w:r w:rsidRPr="00E62E48">
        <w:rPr>
          <w:rFonts w:ascii="Abadi" w:hAnsi="Abadi"/>
          <w:b/>
          <w:bCs/>
          <w:spacing w:val="-2"/>
          <w:sz w:val="21"/>
          <w:szCs w:val="21"/>
        </w:rPr>
        <w:t>ya</w:t>
      </w:r>
      <w:r w:rsidRPr="00E62E48">
        <w:rPr>
          <w:rFonts w:ascii="Abadi" w:hAnsi="Abadi"/>
          <w:b/>
          <w:bCs/>
          <w:spacing w:val="-12"/>
          <w:sz w:val="21"/>
          <w:szCs w:val="21"/>
        </w:rPr>
        <w:t xml:space="preserve"> </w:t>
      </w:r>
      <w:r w:rsidRPr="00E62E48">
        <w:rPr>
          <w:rFonts w:ascii="Abadi" w:hAnsi="Abadi"/>
          <w:b/>
          <w:bCs/>
          <w:spacing w:val="-2"/>
          <w:sz w:val="21"/>
          <w:szCs w:val="21"/>
        </w:rPr>
        <w:t>llegará</w:t>
      </w:r>
      <w:r w:rsidRPr="00E62E48">
        <w:rPr>
          <w:rFonts w:ascii="Abadi" w:hAnsi="Abadi"/>
          <w:b/>
          <w:bCs/>
          <w:spacing w:val="-11"/>
          <w:sz w:val="21"/>
          <w:szCs w:val="21"/>
        </w:rPr>
        <w:t xml:space="preserve"> </w:t>
      </w:r>
      <w:r w:rsidRPr="00E62E48">
        <w:rPr>
          <w:rFonts w:ascii="Abadi" w:hAnsi="Abadi"/>
          <w:b/>
          <w:bCs/>
          <w:spacing w:val="-2"/>
          <w:sz w:val="21"/>
          <w:szCs w:val="21"/>
        </w:rPr>
        <w:t>el</w:t>
      </w:r>
      <w:r w:rsidRPr="00E62E48">
        <w:rPr>
          <w:rFonts w:ascii="Abadi" w:hAnsi="Abadi"/>
          <w:b/>
          <w:bCs/>
          <w:spacing w:val="-11"/>
          <w:sz w:val="21"/>
          <w:szCs w:val="21"/>
        </w:rPr>
        <w:t xml:space="preserve"> </w:t>
      </w:r>
      <w:r w:rsidRPr="00E62E48">
        <w:rPr>
          <w:rFonts w:ascii="Abadi" w:hAnsi="Abadi"/>
          <w:b/>
          <w:bCs/>
          <w:spacing w:val="-2"/>
          <w:sz w:val="21"/>
          <w:szCs w:val="21"/>
        </w:rPr>
        <w:t>momento</w:t>
      </w:r>
      <w:r w:rsidRPr="00E62E48">
        <w:rPr>
          <w:rFonts w:ascii="Abadi" w:hAnsi="Abadi"/>
          <w:b/>
          <w:bCs/>
          <w:spacing w:val="-11"/>
          <w:sz w:val="21"/>
          <w:szCs w:val="21"/>
        </w:rPr>
        <w:t xml:space="preserve"> </w:t>
      </w:r>
      <w:r w:rsidRPr="00E62E48">
        <w:rPr>
          <w:rFonts w:ascii="Abadi" w:hAnsi="Abadi"/>
          <w:b/>
          <w:bCs/>
          <w:spacing w:val="-2"/>
          <w:sz w:val="21"/>
          <w:szCs w:val="21"/>
        </w:rPr>
        <w:t>de</w:t>
      </w:r>
      <w:r w:rsidRPr="00E62E48">
        <w:rPr>
          <w:rFonts w:ascii="Abadi" w:hAnsi="Abadi"/>
          <w:b/>
          <w:bCs/>
          <w:spacing w:val="-11"/>
          <w:sz w:val="21"/>
          <w:szCs w:val="21"/>
        </w:rPr>
        <w:t xml:space="preserve"> </w:t>
      </w:r>
      <w:r w:rsidRPr="00E62E48">
        <w:rPr>
          <w:rFonts w:ascii="Abadi" w:hAnsi="Abadi"/>
          <w:b/>
          <w:bCs/>
          <w:spacing w:val="-2"/>
          <w:sz w:val="21"/>
          <w:szCs w:val="21"/>
        </w:rPr>
        <w:t>que</w:t>
      </w:r>
      <w:r w:rsidRPr="00E62E48">
        <w:rPr>
          <w:rFonts w:ascii="Abadi" w:hAnsi="Abadi"/>
          <w:b/>
          <w:bCs/>
          <w:spacing w:val="-12"/>
          <w:sz w:val="21"/>
          <w:szCs w:val="21"/>
        </w:rPr>
        <w:t xml:space="preserve"> </w:t>
      </w:r>
      <w:r w:rsidRPr="00E62E48">
        <w:rPr>
          <w:rFonts w:ascii="Abadi" w:hAnsi="Abadi"/>
          <w:b/>
          <w:bCs/>
          <w:spacing w:val="-2"/>
          <w:sz w:val="21"/>
          <w:szCs w:val="21"/>
        </w:rPr>
        <w:t>estudiemos</w:t>
      </w:r>
      <w:r w:rsidRPr="00E62E48">
        <w:rPr>
          <w:rFonts w:ascii="Abadi" w:hAnsi="Abadi"/>
          <w:b/>
          <w:bCs/>
          <w:spacing w:val="-11"/>
          <w:sz w:val="21"/>
          <w:szCs w:val="21"/>
        </w:rPr>
        <w:t xml:space="preserve"> </w:t>
      </w:r>
      <w:r w:rsidRPr="00E62E48">
        <w:rPr>
          <w:rFonts w:ascii="Abadi" w:hAnsi="Abadi"/>
          <w:b/>
          <w:bCs/>
          <w:spacing w:val="-2"/>
          <w:sz w:val="21"/>
          <w:szCs w:val="21"/>
        </w:rPr>
        <w:t>las</w:t>
      </w:r>
      <w:r w:rsidRPr="00E62E48">
        <w:rPr>
          <w:rFonts w:ascii="Abadi" w:hAnsi="Abadi"/>
          <w:b/>
          <w:bCs/>
          <w:spacing w:val="-11"/>
          <w:sz w:val="21"/>
          <w:szCs w:val="21"/>
        </w:rPr>
        <w:t xml:space="preserve"> </w:t>
      </w:r>
      <w:r w:rsidRPr="00E62E48">
        <w:rPr>
          <w:rFonts w:ascii="Abadi" w:hAnsi="Abadi"/>
          <w:b/>
          <w:bCs/>
          <w:spacing w:val="-2"/>
          <w:sz w:val="21"/>
          <w:szCs w:val="21"/>
        </w:rPr>
        <w:t>iniciativas faltantes</w:t>
      </w:r>
      <w:r w:rsidRPr="008D4259">
        <w:rPr>
          <w:rFonts w:ascii="Abadi" w:hAnsi="Abadi"/>
          <w:b/>
          <w:bCs/>
          <w:spacing w:val="-2"/>
          <w:sz w:val="21"/>
          <w:szCs w:val="21"/>
        </w:rPr>
        <w:t>"</w:t>
      </w:r>
      <w:r>
        <w:rPr>
          <w:rStyle w:val="Refdenotaalpie"/>
          <w:rFonts w:ascii="Abadi" w:hAnsi="Abadi"/>
          <w:spacing w:val="-2"/>
          <w:sz w:val="21"/>
          <w:szCs w:val="21"/>
        </w:rPr>
        <w:footnoteReference w:id="68"/>
      </w:r>
      <w:r w:rsidRPr="001B73FA">
        <w:rPr>
          <w:rFonts w:ascii="Abadi" w:hAnsi="Abadi"/>
          <w:spacing w:val="-2"/>
          <w:sz w:val="21"/>
          <w:szCs w:val="21"/>
        </w:rPr>
        <w:t>.</w:t>
      </w:r>
    </w:p>
    <w:p w14:paraId="4A9BF415" w14:textId="77777777" w:rsidR="004433D4" w:rsidRPr="001B73FA" w:rsidRDefault="004433D4" w:rsidP="004433D4">
      <w:pPr>
        <w:pStyle w:val="Textoindependiente"/>
        <w:spacing w:before="4"/>
        <w:rPr>
          <w:rFonts w:ascii="Abadi" w:hAnsi="Abadi"/>
          <w:sz w:val="21"/>
          <w:szCs w:val="21"/>
        </w:rPr>
      </w:pPr>
    </w:p>
    <w:p w14:paraId="5BEF9DB2" w14:textId="77777777" w:rsidR="004433D4" w:rsidRPr="001B73FA" w:rsidRDefault="004433D4" w:rsidP="004046C1">
      <w:pPr>
        <w:spacing w:before="1" w:line="276" w:lineRule="auto"/>
        <w:jc w:val="both"/>
        <w:rPr>
          <w:rFonts w:ascii="Abadi" w:hAnsi="Abadi"/>
          <w:sz w:val="21"/>
          <w:szCs w:val="21"/>
        </w:rPr>
      </w:pPr>
      <w:r w:rsidRPr="001B73FA">
        <w:rPr>
          <w:rFonts w:ascii="Abadi" w:hAnsi="Abadi"/>
          <w:spacing w:val="-6"/>
          <w:sz w:val="21"/>
          <w:szCs w:val="21"/>
        </w:rPr>
        <w:t xml:space="preserve">Evidentemente estos argumentos quedaron, por decirlo amablemente, olvidados en </w:t>
      </w:r>
      <w:r w:rsidRPr="001B73FA">
        <w:rPr>
          <w:rFonts w:ascii="Abadi" w:hAnsi="Abadi"/>
          <w:sz w:val="21"/>
          <w:szCs w:val="21"/>
        </w:rPr>
        <w:t>el</w:t>
      </w:r>
      <w:r w:rsidRPr="001B73FA">
        <w:rPr>
          <w:rFonts w:ascii="Abadi" w:hAnsi="Abadi"/>
          <w:spacing w:val="-13"/>
          <w:sz w:val="21"/>
          <w:szCs w:val="21"/>
        </w:rPr>
        <w:t xml:space="preserve"> </w:t>
      </w:r>
      <w:r w:rsidRPr="001B73FA">
        <w:rPr>
          <w:rFonts w:ascii="Abadi" w:hAnsi="Abadi"/>
          <w:sz w:val="21"/>
          <w:szCs w:val="21"/>
        </w:rPr>
        <w:t>arca</w:t>
      </w:r>
      <w:r w:rsidRPr="001B73FA">
        <w:rPr>
          <w:rFonts w:ascii="Abadi" w:hAnsi="Abadi"/>
          <w:spacing w:val="-13"/>
          <w:sz w:val="21"/>
          <w:szCs w:val="21"/>
        </w:rPr>
        <w:t xml:space="preserve"> </w:t>
      </w:r>
      <w:r w:rsidRPr="001B73FA">
        <w:rPr>
          <w:rFonts w:ascii="Abadi" w:hAnsi="Abadi"/>
          <w:sz w:val="21"/>
          <w:szCs w:val="21"/>
        </w:rPr>
        <w:t>de</w:t>
      </w:r>
      <w:r w:rsidRPr="001B73FA">
        <w:rPr>
          <w:rFonts w:ascii="Abadi" w:hAnsi="Abadi"/>
          <w:spacing w:val="-13"/>
          <w:sz w:val="21"/>
          <w:szCs w:val="21"/>
        </w:rPr>
        <w:t xml:space="preserve"> </w:t>
      </w:r>
      <w:r w:rsidRPr="001B73FA">
        <w:rPr>
          <w:rFonts w:ascii="Abadi" w:hAnsi="Abadi"/>
          <w:sz w:val="21"/>
          <w:szCs w:val="21"/>
        </w:rPr>
        <w:t>las</w:t>
      </w:r>
      <w:r w:rsidRPr="001B73FA">
        <w:rPr>
          <w:rFonts w:ascii="Abadi" w:hAnsi="Abadi"/>
          <w:spacing w:val="-13"/>
          <w:sz w:val="21"/>
          <w:szCs w:val="21"/>
        </w:rPr>
        <w:t xml:space="preserve"> </w:t>
      </w:r>
      <w:r w:rsidRPr="001B73FA">
        <w:rPr>
          <w:rFonts w:ascii="Abadi" w:hAnsi="Abadi"/>
          <w:sz w:val="21"/>
          <w:szCs w:val="21"/>
        </w:rPr>
        <w:t>supuestas</w:t>
      </w:r>
      <w:r w:rsidRPr="001B73FA">
        <w:rPr>
          <w:rFonts w:ascii="Abadi" w:hAnsi="Abadi"/>
          <w:spacing w:val="-13"/>
          <w:sz w:val="21"/>
          <w:szCs w:val="21"/>
        </w:rPr>
        <w:t xml:space="preserve"> </w:t>
      </w:r>
      <w:r w:rsidRPr="001B73FA">
        <w:rPr>
          <w:rFonts w:ascii="Abadi" w:hAnsi="Abadi"/>
          <w:sz w:val="21"/>
          <w:szCs w:val="21"/>
        </w:rPr>
        <w:t>buenas</w:t>
      </w:r>
      <w:r w:rsidRPr="001B73FA">
        <w:rPr>
          <w:rFonts w:ascii="Abadi" w:hAnsi="Abadi"/>
          <w:spacing w:val="-13"/>
          <w:sz w:val="21"/>
          <w:szCs w:val="21"/>
        </w:rPr>
        <w:t xml:space="preserve"> </w:t>
      </w:r>
      <w:r w:rsidRPr="001B73FA">
        <w:rPr>
          <w:rFonts w:ascii="Abadi" w:hAnsi="Abadi"/>
          <w:sz w:val="21"/>
          <w:szCs w:val="21"/>
        </w:rPr>
        <w:t>intenciones,</w:t>
      </w:r>
      <w:r w:rsidRPr="001B73FA">
        <w:rPr>
          <w:rFonts w:ascii="Abadi" w:hAnsi="Abadi"/>
          <w:spacing w:val="-11"/>
          <w:sz w:val="21"/>
          <w:szCs w:val="21"/>
        </w:rPr>
        <w:t xml:space="preserve"> </w:t>
      </w:r>
      <w:r w:rsidRPr="001B73FA">
        <w:rPr>
          <w:rFonts w:ascii="Abadi" w:hAnsi="Abadi"/>
          <w:sz w:val="21"/>
          <w:szCs w:val="21"/>
        </w:rPr>
        <w:t>pues</w:t>
      </w:r>
      <w:r w:rsidRPr="001B73FA">
        <w:rPr>
          <w:rFonts w:ascii="Abadi" w:hAnsi="Abadi"/>
          <w:spacing w:val="-12"/>
          <w:sz w:val="21"/>
          <w:szCs w:val="21"/>
        </w:rPr>
        <w:t xml:space="preserve"> </w:t>
      </w:r>
      <w:r w:rsidRPr="001B73FA">
        <w:rPr>
          <w:rFonts w:ascii="Abadi" w:hAnsi="Abadi"/>
          <w:sz w:val="21"/>
          <w:szCs w:val="21"/>
        </w:rPr>
        <w:t>lo</w:t>
      </w:r>
      <w:r w:rsidRPr="001B73FA">
        <w:rPr>
          <w:rFonts w:ascii="Abadi" w:hAnsi="Abadi"/>
          <w:spacing w:val="-13"/>
          <w:sz w:val="21"/>
          <w:szCs w:val="21"/>
        </w:rPr>
        <w:t xml:space="preserve"> </w:t>
      </w:r>
      <w:r w:rsidRPr="001B73FA">
        <w:rPr>
          <w:rFonts w:ascii="Abadi" w:hAnsi="Abadi"/>
          <w:sz w:val="21"/>
          <w:szCs w:val="21"/>
        </w:rPr>
        <w:t>cierto</w:t>
      </w:r>
      <w:r w:rsidRPr="001B73FA">
        <w:rPr>
          <w:rFonts w:ascii="Abadi" w:hAnsi="Abadi"/>
          <w:spacing w:val="-13"/>
          <w:sz w:val="21"/>
          <w:szCs w:val="21"/>
        </w:rPr>
        <w:t xml:space="preserve"> </w:t>
      </w:r>
      <w:r w:rsidRPr="001B73FA">
        <w:rPr>
          <w:rFonts w:ascii="Abadi" w:hAnsi="Abadi"/>
          <w:sz w:val="21"/>
          <w:szCs w:val="21"/>
        </w:rPr>
        <w:t>es</w:t>
      </w:r>
      <w:r w:rsidRPr="001B73FA">
        <w:rPr>
          <w:rFonts w:ascii="Abadi" w:hAnsi="Abadi"/>
          <w:spacing w:val="-10"/>
          <w:sz w:val="21"/>
          <w:szCs w:val="21"/>
        </w:rPr>
        <w:t xml:space="preserve"> </w:t>
      </w:r>
      <w:r w:rsidRPr="001B73FA">
        <w:rPr>
          <w:rFonts w:ascii="Abadi" w:hAnsi="Abadi"/>
          <w:sz w:val="21"/>
          <w:szCs w:val="21"/>
        </w:rPr>
        <w:t>que</w:t>
      </w:r>
      <w:r w:rsidRPr="001B73FA">
        <w:rPr>
          <w:rFonts w:ascii="Abadi" w:hAnsi="Abadi"/>
          <w:spacing w:val="-13"/>
          <w:sz w:val="21"/>
          <w:szCs w:val="21"/>
        </w:rPr>
        <w:t xml:space="preserve"> </w:t>
      </w:r>
      <w:r w:rsidRPr="001B73FA">
        <w:rPr>
          <w:rFonts w:ascii="Abadi" w:hAnsi="Abadi"/>
          <w:sz w:val="21"/>
          <w:szCs w:val="21"/>
        </w:rPr>
        <w:t>la</w:t>
      </w:r>
      <w:r w:rsidRPr="001B73FA">
        <w:rPr>
          <w:rFonts w:ascii="Abadi" w:hAnsi="Abadi"/>
          <w:spacing w:val="-13"/>
          <w:sz w:val="21"/>
          <w:szCs w:val="21"/>
        </w:rPr>
        <w:t xml:space="preserve"> </w:t>
      </w:r>
      <w:r w:rsidRPr="001B73FA">
        <w:rPr>
          <w:rFonts w:ascii="Abadi" w:hAnsi="Abadi"/>
          <w:sz w:val="21"/>
          <w:szCs w:val="21"/>
        </w:rPr>
        <w:t>atención</w:t>
      </w:r>
      <w:r w:rsidRPr="001B73FA">
        <w:rPr>
          <w:rFonts w:ascii="Abadi" w:hAnsi="Abadi"/>
          <w:spacing w:val="-13"/>
          <w:sz w:val="21"/>
          <w:szCs w:val="21"/>
        </w:rPr>
        <w:t xml:space="preserve"> </w:t>
      </w:r>
      <w:r w:rsidRPr="001B73FA">
        <w:rPr>
          <w:rFonts w:ascii="Abadi" w:hAnsi="Abadi"/>
          <w:sz w:val="21"/>
          <w:szCs w:val="21"/>
        </w:rPr>
        <w:t>a</w:t>
      </w:r>
      <w:r w:rsidRPr="001B73FA">
        <w:rPr>
          <w:rFonts w:ascii="Abadi" w:hAnsi="Abadi"/>
          <w:spacing w:val="-13"/>
          <w:sz w:val="21"/>
          <w:szCs w:val="21"/>
        </w:rPr>
        <w:t xml:space="preserve"> </w:t>
      </w:r>
      <w:r w:rsidRPr="001B73FA">
        <w:rPr>
          <w:rFonts w:ascii="Abadi" w:hAnsi="Abadi"/>
          <w:sz w:val="21"/>
          <w:szCs w:val="21"/>
        </w:rPr>
        <w:t>las propuestas</w:t>
      </w:r>
      <w:r w:rsidRPr="001B73FA">
        <w:rPr>
          <w:rFonts w:ascii="Abadi" w:hAnsi="Abadi"/>
          <w:spacing w:val="-15"/>
          <w:sz w:val="21"/>
          <w:szCs w:val="21"/>
        </w:rPr>
        <w:t xml:space="preserve"> </w:t>
      </w:r>
      <w:r w:rsidRPr="001B73FA">
        <w:rPr>
          <w:rFonts w:ascii="Abadi" w:hAnsi="Abadi"/>
          <w:sz w:val="21"/>
          <w:szCs w:val="21"/>
        </w:rPr>
        <w:t>pendientes</w:t>
      </w:r>
      <w:r w:rsidRPr="001B73FA">
        <w:rPr>
          <w:rFonts w:ascii="Abadi" w:hAnsi="Abadi"/>
          <w:spacing w:val="-13"/>
          <w:sz w:val="21"/>
          <w:szCs w:val="21"/>
        </w:rPr>
        <w:t xml:space="preserve"> </w:t>
      </w:r>
      <w:r w:rsidRPr="001B73FA">
        <w:rPr>
          <w:rFonts w:ascii="Abadi" w:hAnsi="Abadi"/>
          <w:sz w:val="21"/>
          <w:szCs w:val="21"/>
        </w:rPr>
        <w:t>nunca</w:t>
      </w:r>
      <w:r w:rsidRPr="001B73FA">
        <w:rPr>
          <w:rFonts w:ascii="Abadi" w:hAnsi="Abadi"/>
          <w:spacing w:val="-15"/>
          <w:sz w:val="21"/>
          <w:szCs w:val="21"/>
        </w:rPr>
        <w:t xml:space="preserve"> </w:t>
      </w:r>
      <w:r w:rsidRPr="001B73FA">
        <w:rPr>
          <w:rFonts w:ascii="Abadi" w:hAnsi="Abadi"/>
          <w:sz w:val="21"/>
          <w:szCs w:val="21"/>
        </w:rPr>
        <w:t>llegó.</w:t>
      </w:r>
    </w:p>
    <w:p w14:paraId="1281AE3A" w14:textId="77777777" w:rsidR="004433D4" w:rsidRPr="001B73FA" w:rsidRDefault="004433D4" w:rsidP="004433D4">
      <w:pPr>
        <w:pStyle w:val="Textoindependiente"/>
        <w:spacing w:before="2"/>
        <w:rPr>
          <w:rFonts w:ascii="Abadi" w:hAnsi="Abadi"/>
          <w:sz w:val="21"/>
          <w:szCs w:val="21"/>
        </w:rPr>
      </w:pPr>
    </w:p>
    <w:p w14:paraId="1405A484" w14:textId="77777777" w:rsidR="004433D4" w:rsidRPr="001B73FA" w:rsidRDefault="004433D4" w:rsidP="004046C1">
      <w:pPr>
        <w:spacing w:before="1" w:line="276" w:lineRule="auto"/>
        <w:jc w:val="both"/>
        <w:rPr>
          <w:rFonts w:ascii="Abadi" w:hAnsi="Abadi"/>
          <w:sz w:val="21"/>
          <w:szCs w:val="21"/>
        </w:rPr>
      </w:pPr>
      <w:r w:rsidRPr="001B73FA">
        <w:rPr>
          <w:rFonts w:ascii="Abadi" w:hAnsi="Abadi"/>
          <w:spacing w:val="-2"/>
          <w:sz w:val="21"/>
          <w:szCs w:val="21"/>
        </w:rPr>
        <w:t>Y</w:t>
      </w:r>
      <w:r w:rsidRPr="001B73FA">
        <w:rPr>
          <w:rFonts w:ascii="Abadi" w:hAnsi="Abadi"/>
          <w:spacing w:val="-10"/>
          <w:sz w:val="21"/>
          <w:szCs w:val="21"/>
        </w:rPr>
        <w:t xml:space="preserve"> </w:t>
      </w:r>
      <w:r w:rsidRPr="001B73FA">
        <w:rPr>
          <w:rFonts w:ascii="Abadi" w:hAnsi="Abadi"/>
          <w:spacing w:val="-2"/>
          <w:sz w:val="21"/>
          <w:szCs w:val="21"/>
        </w:rPr>
        <w:t>del</w:t>
      </w:r>
      <w:r w:rsidRPr="001B73FA">
        <w:rPr>
          <w:rFonts w:ascii="Abadi" w:hAnsi="Abadi"/>
          <w:spacing w:val="-10"/>
          <w:sz w:val="21"/>
          <w:szCs w:val="21"/>
        </w:rPr>
        <w:t xml:space="preserve"> </w:t>
      </w:r>
      <w:r w:rsidRPr="001B73FA">
        <w:rPr>
          <w:rFonts w:ascii="Abadi" w:hAnsi="Abadi"/>
          <w:spacing w:val="-2"/>
          <w:sz w:val="21"/>
          <w:szCs w:val="21"/>
        </w:rPr>
        <w:t>mismo</w:t>
      </w:r>
      <w:r w:rsidRPr="001B73FA">
        <w:rPr>
          <w:rFonts w:ascii="Abadi" w:hAnsi="Abadi"/>
          <w:spacing w:val="-9"/>
          <w:sz w:val="21"/>
          <w:szCs w:val="21"/>
        </w:rPr>
        <w:t xml:space="preserve"> </w:t>
      </w:r>
      <w:r w:rsidRPr="001B73FA">
        <w:rPr>
          <w:rFonts w:ascii="Abadi" w:hAnsi="Abadi"/>
          <w:spacing w:val="-2"/>
          <w:sz w:val="21"/>
          <w:szCs w:val="21"/>
        </w:rPr>
        <w:t>modo,</w:t>
      </w:r>
      <w:r w:rsidRPr="001B73FA">
        <w:rPr>
          <w:rFonts w:ascii="Abadi" w:hAnsi="Abadi"/>
          <w:spacing w:val="-8"/>
          <w:sz w:val="21"/>
          <w:szCs w:val="21"/>
        </w:rPr>
        <w:t xml:space="preserve"> </w:t>
      </w:r>
      <w:r w:rsidRPr="001B73FA">
        <w:rPr>
          <w:rFonts w:ascii="Abadi" w:hAnsi="Abadi"/>
          <w:spacing w:val="-2"/>
          <w:sz w:val="21"/>
          <w:szCs w:val="21"/>
        </w:rPr>
        <w:t>en</w:t>
      </w:r>
      <w:r w:rsidRPr="001B73FA">
        <w:rPr>
          <w:rFonts w:ascii="Abadi" w:hAnsi="Abadi"/>
          <w:spacing w:val="-9"/>
          <w:sz w:val="21"/>
          <w:szCs w:val="21"/>
        </w:rPr>
        <w:t xml:space="preserve"> </w:t>
      </w:r>
      <w:r w:rsidRPr="001B73FA">
        <w:rPr>
          <w:rFonts w:ascii="Abadi" w:hAnsi="Abadi"/>
          <w:spacing w:val="-2"/>
          <w:sz w:val="21"/>
          <w:szCs w:val="21"/>
        </w:rPr>
        <w:t>una</w:t>
      </w:r>
      <w:r w:rsidRPr="001B73FA">
        <w:rPr>
          <w:rFonts w:ascii="Abadi" w:hAnsi="Abadi"/>
          <w:spacing w:val="-10"/>
          <w:sz w:val="21"/>
          <w:szCs w:val="21"/>
        </w:rPr>
        <w:t xml:space="preserve"> </w:t>
      </w:r>
      <w:r w:rsidRPr="001B73FA">
        <w:rPr>
          <w:rFonts w:ascii="Abadi" w:hAnsi="Abadi"/>
          <w:spacing w:val="-2"/>
          <w:sz w:val="21"/>
          <w:szCs w:val="21"/>
        </w:rPr>
        <w:t>muestra</w:t>
      </w:r>
      <w:r w:rsidRPr="001B73FA">
        <w:rPr>
          <w:rFonts w:ascii="Abadi" w:hAnsi="Abadi"/>
          <w:spacing w:val="-9"/>
          <w:sz w:val="21"/>
          <w:szCs w:val="21"/>
        </w:rPr>
        <w:t xml:space="preserve"> </w:t>
      </w:r>
      <w:r w:rsidRPr="001B73FA">
        <w:rPr>
          <w:rFonts w:ascii="Abadi" w:hAnsi="Abadi"/>
          <w:spacing w:val="-2"/>
          <w:sz w:val="21"/>
          <w:szCs w:val="21"/>
        </w:rPr>
        <w:t>de</w:t>
      </w:r>
      <w:r w:rsidRPr="001B73FA">
        <w:rPr>
          <w:rFonts w:ascii="Abadi" w:hAnsi="Abadi"/>
          <w:spacing w:val="-9"/>
          <w:sz w:val="21"/>
          <w:szCs w:val="21"/>
        </w:rPr>
        <w:t xml:space="preserve"> </w:t>
      </w:r>
      <w:r w:rsidRPr="001B73FA">
        <w:rPr>
          <w:rFonts w:ascii="Abadi" w:hAnsi="Abadi"/>
          <w:spacing w:val="-2"/>
          <w:sz w:val="21"/>
          <w:szCs w:val="21"/>
        </w:rPr>
        <w:t>soberbia,</w:t>
      </w:r>
      <w:r w:rsidRPr="001B73FA">
        <w:rPr>
          <w:rFonts w:ascii="Abadi" w:hAnsi="Abadi"/>
          <w:spacing w:val="-9"/>
          <w:sz w:val="21"/>
          <w:szCs w:val="21"/>
        </w:rPr>
        <w:t xml:space="preserve"> </w:t>
      </w:r>
      <w:r w:rsidRPr="001B73FA">
        <w:rPr>
          <w:rFonts w:ascii="Abadi" w:hAnsi="Abadi"/>
          <w:spacing w:val="-2"/>
          <w:sz w:val="21"/>
          <w:szCs w:val="21"/>
        </w:rPr>
        <w:t>uno</w:t>
      </w:r>
      <w:r w:rsidRPr="001B73FA">
        <w:rPr>
          <w:rFonts w:ascii="Abadi" w:hAnsi="Abadi"/>
          <w:spacing w:val="-9"/>
          <w:sz w:val="21"/>
          <w:szCs w:val="21"/>
        </w:rPr>
        <w:t xml:space="preserve"> </w:t>
      </w:r>
      <w:r w:rsidRPr="001B73FA">
        <w:rPr>
          <w:rFonts w:ascii="Abadi" w:hAnsi="Abadi"/>
          <w:spacing w:val="-2"/>
          <w:sz w:val="21"/>
          <w:szCs w:val="21"/>
        </w:rPr>
        <w:t>de</w:t>
      </w:r>
      <w:r w:rsidRPr="001B73FA">
        <w:rPr>
          <w:rFonts w:ascii="Abadi" w:hAnsi="Abadi"/>
          <w:spacing w:val="-10"/>
          <w:sz w:val="21"/>
          <w:szCs w:val="21"/>
        </w:rPr>
        <w:t xml:space="preserve"> </w:t>
      </w:r>
      <w:r w:rsidRPr="001B73FA">
        <w:rPr>
          <w:rFonts w:ascii="Abadi" w:hAnsi="Abadi"/>
          <w:spacing w:val="-2"/>
          <w:sz w:val="21"/>
          <w:szCs w:val="21"/>
        </w:rPr>
        <w:t>los</w:t>
      </w:r>
      <w:r w:rsidRPr="001B73FA">
        <w:rPr>
          <w:rFonts w:ascii="Abadi" w:hAnsi="Abadi"/>
          <w:spacing w:val="-9"/>
          <w:sz w:val="21"/>
          <w:szCs w:val="21"/>
        </w:rPr>
        <w:t xml:space="preserve"> </w:t>
      </w:r>
      <w:r w:rsidRPr="001B73FA">
        <w:rPr>
          <w:rFonts w:ascii="Abadi" w:hAnsi="Abadi"/>
          <w:spacing w:val="-2"/>
          <w:sz w:val="21"/>
          <w:szCs w:val="21"/>
        </w:rPr>
        <w:t>compañeros</w:t>
      </w:r>
      <w:r w:rsidRPr="001B73FA">
        <w:rPr>
          <w:rFonts w:ascii="Abadi" w:hAnsi="Abadi"/>
          <w:spacing w:val="-10"/>
          <w:sz w:val="21"/>
          <w:szCs w:val="21"/>
        </w:rPr>
        <w:t xml:space="preserve"> </w:t>
      </w:r>
      <w:r w:rsidRPr="001B73FA">
        <w:rPr>
          <w:rFonts w:ascii="Abadi" w:hAnsi="Abadi"/>
          <w:spacing w:val="-2"/>
          <w:sz w:val="21"/>
          <w:szCs w:val="21"/>
        </w:rPr>
        <w:t xml:space="preserve">iniciantes </w:t>
      </w:r>
      <w:r w:rsidRPr="001B73FA">
        <w:rPr>
          <w:rFonts w:ascii="Abadi" w:hAnsi="Abadi"/>
          <w:sz w:val="21"/>
          <w:szCs w:val="21"/>
        </w:rPr>
        <w:t>lanzó un reto:</w:t>
      </w:r>
    </w:p>
    <w:p w14:paraId="37850D55" w14:textId="77777777" w:rsidR="004433D4" w:rsidRPr="001B73FA" w:rsidRDefault="004433D4" w:rsidP="004433D4">
      <w:pPr>
        <w:pStyle w:val="Textoindependiente"/>
        <w:spacing w:before="3"/>
        <w:rPr>
          <w:rFonts w:ascii="Abadi" w:hAnsi="Abadi"/>
          <w:sz w:val="21"/>
          <w:szCs w:val="21"/>
        </w:rPr>
      </w:pPr>
    </w:p>
    <w:p w14:paraId="065D4442" w14:textId="77777777" w:rsidR="004433D4" w:rsidRPr="001B73FA" w:rsidRDefault="004433D4" w:rsidP="004046C1">
      <w:pPr>
        <w:spacing w:line="276" w:lineRule="auto"/>
        <w:jc w:val="both"/>
        <w:rPr>
          <w:rFonts w:ascii="Abadi" w:hAnsi="Abadi"/>
          <w:sz w:val="21"/>
          <w:szCs w:val="21"/>
        </w:rPr>
      </w:pPr>
      <w:r w:rsidRPr="001B73FA">
        <w:rPr>
          <w:rFonts w:ascii="Abadi" w:hAnsi="Abadi"/>
          <w:spacing w:val="-2"/>
          <w:sz w:val="21"/>
          <w:szCs w:val="21"/>
        </w:rPr>
        <w:t>La</w:t>
      </w:r>
      <w:r w:rsidRPr="001B73FA">
        <w:rPr>
          <w:rFonts w:ascii="Abadi" w:hAnsi="Abadi"/>
          <w:spacing w:val="-12"/>
          <w:sz w:val="21"/>
          <w:szCs w:val="21"/>
        </w:rPr>
        <w:t xml:space="preserve"> </w:t>
      </w:r>
      <w:r w:rsidRPr="001B73FA">
        <w:rPr>
          <w:rFonts w:ascii="Abadi" w:hAnsi="Abadi"/>
          <w:spacing w:val="-2"/>
          <w:sz w:val="21"/>
          <w:szCs w:val="21"/>
        </w:rPr>
        <w:t>mejor</w:t>
      </w:r>
      <w:r w:rsidRPr="001B73FA">
        <w:rPr>
          <w:rFonts w:ascii="Abadi" w:hAnsi="Abadi"/>
          <w:spacing w:val="-11"/>
          <w:sz w:val="21"/>
          <w:szCs w:val="21"/>
        </w:rPr>
        <w:t xml:space="preserve"> </w:t>
      </w:r>
      <w:r w:rsidRPr="001B73FA">
        <w:rPr>
          <w:rFonts w:ascii="Abadi" w:hAnsi="Abadi"/>
          <w:spacing w:val="-2"/>
          <w:sz w:val="21"/>
          <w:szCs w:val="21"/>
        </w:rPr>
        <w:t>manera</w:t>
      </w:r>
      <w:r w:rsidRPr="001B73FA">
        <w:rPr>
          <w:rFonts w:ascii="Abadi" w:hAnsi="Abadi"/>
          <w:spacing w:val="-11"/>
          <w:sz w:val="21"/>
          <w:szCs w:val="21"/>
        </w:rPr>
        <w:t xml:space="preserve"> </w:t>
      </w:r>
      <w:r w:rsidRPr="001B73FA">
        <w:rPr>
          <w:rFonts w:ascii="Abadi" w:hAnsi="Abadi"/>
          <w:spacing w:val="-2"/>
          <w:sz w:val="21"/>
          <w:szCs w:val="21"/>
        </w:rPr>
        <w:t>para</w:t>
      </w:r>
      <w:r w:rsidRPr="001B73FA">
        <w:rPr>
          <w:rFonts w:ascii="Abadi" w:hAnsi="Abadi"/>
          <w:spacing w:val="-11"/>
          <w:sz w:val="21"/>
          <w:szCs w:val="21"/>
        </w:rPr>
        <w:t xml:space="preserve"> </w:t>
      </w:r>
      <w:r w:rsidRPr="001B73FA">
        <w:rPr>
          <w:rFonts w:ascii="Abadi" w:hAnsi="Abadi"/>
          <w:spacing w:val="-2"/>
          <w:sz w:val="21"/>
          <w:szCs w:val="21"/>
        </w:rPr>
        <w:t>estar</w:t>
      </w:r>
      <w:r w:rsidRPr="001B73FA">
        <w:rPr>
          <w:rFonts w:ascii="Abadi" w:hAnsi="Abadi"/>
          <w:spacing w:val="-12"/>
          <w:sz w:val="21"/>
          <w:szCs w:val="21"/>
        </w:rPr>
        <w:t xml:space="preserve"> </w:t>
      </w:r>
      <w:r w:rsidRPr="001B73FA">
        <w:rPr>
          <w:rFonts w:ascii="Abadi" w:hAnsi="Abadi"/>
          <w:spacing w:val="-2"/>
          <w:sz w:val="21"/>
          <w:szCs w:val="21"/>
        </w:rPr>
        <w:t>diciendo</w:t>
      </w:r>
      <w:r w:rsidRPr="001B73FA">
        <w:rPr>
          <w:rFonts w:ascii="Abadi" w:hAnsi="Abadi"/>
          <w:spacing w:val="-11"/>
          <w:sz w:val="21"/>
          <w:szCs w:val="21"/>
        </w:rPr>
        <w:t xml:space="preserve"> </w:t>
      </w:r>
      <w:r w:rsidRPr="001B73FA">
        <w:rPr>
          <w:rFonts w:ascii="Abadi" w:hAnsi="Abadi"/>
          <w:spacing w:val="-2"/>
          <w:sz w:val="21"/>
          <w:szCs w:val="21"/>
        </w:rPr>
        <w:t>si</w:t>
      </w:r>
      <w:r w:rsidRPr="001B73FA">
        <w:rPr>
          <w:rFonts w:ascii="Abadi" w:hAnsi="Abadi"/>
          <w:spacing w:val="-11"/>
          <w:sz w:val="21"/>
          <w:szCs w:val="21"/>
        </w:rPr>
        <w:t xml:space="preserve"> </w:t>
      </w:r>
      <w:r w:rsidRPr="001B73FA">
        <w:rPr>
          <w:rFonts w:ascii="Abadi" w:hAnsi="Abadi"/>
          <w:spacing w:val="-2"/>
          <w:sz w:val="21"/>
          <w:szCs w:val="21"/>
        </w:rPr>
        <w:t>esta</w:t>
      </w:r>
      <w:r w:rsidRPr="001B73FA">
        <w:rPr>
          <w:rFonts w:ascii="Abadi" w:hAnsi="Abadi"/>
          <w:spacing w:val="-11"/>
          <w:sz w:val="21"/>
          <w:szCs w:val="21"/>
        </w:rPr>
        <w:t xml:space="preserve"> </w:t>
      </w:r>
      <w:r w:rsidRPr="001B73FA">
        <w:rPr>
          <w:rFonts w:ascii="Abadi" w:hAnsi="Abadi"/>
          <w:spacing w:val="-2"/>
          <w:sz w:val="21"/>
          <w:szCs w:val="21"/>
        </w:rPr>
        <w:t>iniciativa</w:t>
      </w:r>
      <w:r w:rsidRPr="001B73FA">
        <w:rPr>
          <w:rFonts w:ascii="Abadi" w:hAnsi="Abadi"/>
          <w:spacing w:val="-11"/>
          <w:sz w:val="21"/>
          <w:szCs w:val="21"/>
        </w:rPr>
        <w:t xml:space="preserve"> </w:t>
      </w:r>
      <w:r w:rsidRPr="001B73FA">
        <w:rPr>
          <w:rFonts w:ascii="Abadi" w:hAnsi="Abadi"/>
          <w:spacing w:val="-2"/>
          <w:sz w:val="21"/>
          <w:szCs w:val="21"/>
        </w:rPr>
        <w:t>violenta</w:t>
      </w:r>
      <w:r w:rsidRPr="001B73FA">
        <w:rPr>
          <w:rFonts w:ascii="Abadi" w:hAnsi="Abadi"/>
          <w:spacing w:val="-12"/>
          <w:sz w:val="21"/>
          <w:szCs w:val="21"/>
        </w:rPr>
        <w:t xml:space="preserve"> </w:t>
      </w:r>
      <w:r w:rsidRPr="001B73FA">
        <w:rPr>
          <w:rFonts w:ascii="Abadi" w:hAnsi="Abadi"/>
          <w:spacing w:val="-2"/>
          <w:sz w:val="21"/>
          <w:szCs w:val="21"/>
        </w:rPr>
        <w:t>la</w:t>
      </w:r>
      <w:r w:rsidRPr="001B73FA">
        <w:rPr>
          <w:rFonts w:ascii="Abadi" w:hAnsi="Abadi"/>
          <w:spacing w:val="-11"/>
          <w:sz w:val="21"/>
          <w:szCs w:val="21"/>
        </w:rPr>
        <w:t xml:space="preserve"> </w:t>
      </w:r>
      <w:r w:rsidRPr="001B73FA">
        <w:rPr>
          <w:rFonts w:ascii="Abadi" w:hAnsi="Abadi"/>
          <w:spacing w:val="-2"/>
          <w:sz w:val="21"/>
          <w:szCs w:val="21"/>
        </w:rPr>
        <w:t>ley</w:t>
      </w:r>
      <w:r w:rsidRPr="001B73FA">
        <w:rPr>
          <w:rFonts w:ascii="Abadi" w:hAnsi="Abadi"/>
          <w:spacing w:val="-11"/>
          <w:sz w:val="21"/>
          <w:szCs w:val="21"/>
        </w:rPr>
        <w:t xml:space="preserve"> </w:t>
      </w:r>
      <w:r w:rsidRPr="001B73FA">
        <w:rPr>
          <w:rFonts w:ascii="Abadi" w:hAnsi="Abadi"/>
          <w:spacing w:val="-2"/>
          <w:sz w:val="21"/>
          <w:szCs w:val="21"/>
        </w:rPr>
        <w:t>orgánica</w:t>
      </w:r>
      <w:r w:rsidRPr="001B73FA">
        <w:rPr>
          <w:rFonts w:ascii="Abadi" w:hAnsi="Abadi"/>
          <w:spacing w:val="-11"/>
          <w:sz w:val="21"/>
          <w:szCs w:val="21"/>
        </w:rPr>
        <w:t xml:space="preserve"> </w:t>
      </w:r>
      <w:r w:rsidRPr="001B73FA">
        <w:rPr>
          <w:rFonts w:ascii="Abadi" w:hAnsi="Abadi"/>
          <w:spacing w:val="-2"/>
          <w:sz w:val="21"/>
          <w:szCs w:val="21"/>
        </w:rPr>
        <w:t>o</w:t>
      </w:r>
      <w:r w:rsidRPr="001B73FA">
        <w:rPr>
          <w:rFonts w:ascii="Abadi" w:hAnsi="Abadi"/>
          <w:spacing w:val="-11"/>
          <w:sz w:val="21"/>
          <w:szCs w:val="21"/>
        </w:rPr>
        <w:t xml:space="preserve"> </w:t>
      </w:r>
      <w:r w:rsidRPr="001B73FA">
        <w:rPr>
          <w:rFonts w:ascii="Abadi" w:hAnsi="Abadi"/>
          <w:spacing w:val="-2"/>
          <w:sz w:val="21"/>
          <w:szCs w:val="21"/>
        </w:rPr>
        <w:t xml:space="preserve">no, </w:t>
      </w:r>
      <w:r w:rsidRPr="001B73FA">
        <w:rPr>
          <w:rFonts w:ascii="Abadi" w:hAnsi="Abadi"/>
          <w:spacing w:val="-4"/>
          <w:sz w:val="21"/>
          <w:szCs w:val="21"/>
        </w:rPr>
        <w:t>la violenta y</w:t>
      </w:r>
      <w:r w:rsidRPr="001B73FA">
        <w:rPr>
          <w:rFonts w:ascii="Abadi" w:hAnsi="Abadi"/>
          <w:spacing w:val="-5"/>
          <w:sz w:val="21"/>
          <w:szCs w:val="21"/>
        </w:rPr>
        <w:t xml:space="preserve"> </w:t>
      </w:r>
      <w:r w:rsidRPr="001B73FA">
        <w:rPr>
          <w:rFonts w:ascii="Abadi" w:hAnsi="Abadi"/>
          <w:spacing w:val="-4"/>
          <w:sz w:val="21"/>
          <w:szCs w:val="21"/>
        </w:rPr>
        <w:t>la única</w:t>
      </w:r>
      <w:r w:rsidRPr="001B73FA">
        <w:rPr>
          <w:rFonts w:ascii="Abadi" w:hAnsi="Abadi"/>
          <w:spacing w:val="-5"/>
          <w:sz w:val="21"/>
          <w:szCs w:val="21"/>
        </w:rPr>
        <w:t xml:space="preserve"> </w:t>
      </w:r>
      <w:r w:rsidRPr="001B73FA">
        <w:rPr>
          <w:rFonts w:ascii="Abadi" w:hAnsi="Abadi"/>
          <w:spacing w:val="-4"/>
          <w:sz w:val="21"/>
          <w:szCs w:val="21"/>
        </w:rPr>
        <w:t>manera más que</w:t>
      </w:r>
      <w:r w:rsidRPr="001B73FA">
        <w:rPr>
          <w:rFonts w:ascii="Abadi" w:hAnsi="Abadi"/>
          <w:spacing w:val="-5"/>
          <w:sz w:val="21"/>
          <w:szCs w:val="21"/>
        </w:rPr>
        <w:t xml:space="preserve"> </w:t>
      </w:r>
      <w:r w:rsidRPr="001B73FA">
        <w:rPr>
          <w:rFonts w:ascii="Abadi" w:hAnsi="Abadi"/>
          <w:spacing w:val="-4"/>
          <w:sz w:val="21"/>
          <w:szCs w:val="21"/>
        </w:rPr>
        <w:t>estarnos desgarrando y queriendo</w:t>
      </w:r>
      <w:r w:rsidRPr="001B73FA">
        <w:rPr>
          <w:rFonts w:ascii="Abadi" w:hAnsi="Abadi"/>
          <w:spacing w:val="-6"/>
          <w:sz w:val="21"/>
          <w:szCs w:val="21"/>
        </w:rPr>
        <w:t xml:space="preserve"> </w:t>
      </w:r>
      <w:r w:rsidRPr="001B73FA">
        <w:rPr>
          <w:rFonts w:ascii="Abadi" w:hAnsi="Abadi"/>
          <w:spacing w:val="-4"/>
          <w:sz w:val="21"/>
          <w:szCs w:val="21"/>
        </w:rPr>
        <w:t xml:space="preserve">presumir </w:t>
      </w:r>
      <w:r w:rsidRPr="001B73FA">
        <w:rPr>
          <w:rFonts w:ascii="Abadi" w:hAnsi="Abadi"/>
          <w:sz w:val="21"/>
          <w:szCs w:val="21"/>
        </w:rPr>
        <w:t>que</w:t>
      </w:r>
      <w:r w:rsidRPr="001B73FA">
        <w:rPr>
          <w:rFonts w:ascii="Abadi" w:hAnsi="Abadi"/>
          <w:spacing w:val="43"/>
          <w:sz w:val="21"/>
          <w:szCs w:val="21"/>
        </w:rPr>
        <w:t xml:space="preserve"> </w:t>
      </w:r>
      <w:r w:rsidRPr="001B73FA">
        <w:rPr>
          <w:rFonts w:ascii="Abadi" w:hAnsi="Abadi"/>
          <w:sz w:val="21"/>
          <w:szCs w:val="21"/>
        </w:rPr>
        <w:t>conocemos</w:t>
      </w:r>
      <w:r w:rsidRPr="001B73FA">
        <w:rPr>
          <w:rFonts w:ascii="Abadi" w:hAnsi="Abadi"/>
          <w:spacing w:val="44"/>
          <w:sz w:val="21"/>
          <w:szCs w:val="21"/>
        </w:rPr>
        <w:t xml:space="preserve"> </w:t>
      </w:r>
      <w:r w:rsidRPr="001B73FA">
        <w:rPr>
          <w:rFonts w:ascii="Abadi" w:hAnsi="Abadi"/>
          <w:sz w:val="21"/>
          <w:szCs w:val="21"/>
        </w:rPr>
        <w:t>lo</w:t>
      </w:r>
      <w:r w:rsidRPr="001B73FA">
        <w:rPr>
          <w:rFonts w:ascii="Abadi" w:hAnsi="Abadi"/>
          <w:spacing w:val="44"/>
          <w:sz w:val="21"/>
          <w:szCs w:val="21"/>
        </w:rPr>
        <w:t xml:space="preserve"> </w:t>
      </w:r>
      <w:r w:rsidRPr="001B73FA">
        <w:rPr>
          <w:rFonts w:ascii="Abadi" w:hAnsi="Abadi"/>
          <w:sz w:val="21"/>
          <w:szCs w:val="21"/>
        </w:rPr>
        <w:t>que</w:t>
      </w:r>
      <w:r w:rsidRPr="001B73FA">
        <w:rPr>
          <w:rFonts w:ascii="Abadi" w:hAnsi="Abadi"/>
          <w:spacing w:val="41"/>
          <w:sz w:val="21"/>
          <w:szCs w:val="21"/>
        </w:rPr>
        <w:t xml:space="preserve"> </w:t>
      </w:r>
      <w:r w:rsidRPr="001B73FA">
        <w:rPr>
          <w:rFonts w:ascii="Abadi" w:hAnsi="Abadi"/>
          <w:sz w:val="21"/>
          <w:szCs w:val="21"/>
        </w:rPr>
        <w:t>no</w:t>
      </w:r>
      <w:r w:rsidRPr="001B73FA">
        <w:rPr>
          <w:rFonts w:ascii="Abadi" w:hAnsi="Abadi"/>
          <w:spacing w:val="43"/>
          <w:sz w:val="21"/>
          <w:szCs w:val="21"/>
        </w:rPr>
        <w:t xml:space="preserve"> </w:t>
      </w:r>
      <w:r w:rsidRPr="001B73FA">
        <w:rPr>
          <w:rFonts w:ascii="Abadi" w:hAnsi="Abadi"/>
          <w:sz w:val="21"/>
          <w:szCs w:val="21"/>
        </w:rPr>
        <w:t>conocemos,</w:t>
      </w:r>
      <w:r w:rsidRPr="001B73FA">
        <w:rPr>
          <w:rFonts w:ascii="Abadi" w:hAnsi="Abadi"/>
          <w:spacing w:val="44"/>
          <w:sz w:val="21"/>
          <w:szCs w:val="21"/>
        </w:rPr>
        <w:t xml:space="preserve"> </w:t>
      </w:r>
      <w:r w:rsidRPr="001B73FA">
        <w:rPr>
          <w:rFonts w:ascii="Abadi" w:hAnsi="Abadi"/>
          <w:sz w:val="21"/>
          <w:szCs w:val="21"/>
        </w:rPr>
        <w:t>es</w:t>
      </w:r>
      <w:r w:rsidRPr="001B73FA">
        <w:rPr>
          <w:rFonts w:ascii="Abadi" w:hAnsi="Abadi"/>
          <w:spacing w:val="44"/>
          <w:sz w:val="21"/>
          <w:szCs w:val="21"/>
        </w:rPr>
        <w:t xml:space="preserve"> </w:t>
      </w:r>
      <w:r w:rsidRPr="001B73FA">
        <w:rPr>
          <w:rFonts w:ascii="Abadi" w:hAnsi="Abadi"/>
          <w:sz w:val="21"/>
          <w:szCs w:val="21"/>
        </w:rPr>
        <w:t>acudir</w:t>
      </w:r>
      <w:r w:rsidRPr="001B73FA">
        <w:rPr>
          <w:rFonts w:ascii="Abadi" w:hAnsi="Abadi"/>
          <w:spacing w:val="43"/>
          <w:sz w:val="21"/>
          <w:szCs w:val="21"/>
        </w:rPr>
        <w:t xml:space="preserve"> </w:t>
      </w:r>
      <w:r w:rsidRPr="001B73FA">
        <w:rPr>
          <w:rFonts w:ascii="Abadi" w:hAnsi="Abadi"/>
          <w:sz w:val="21"/>
          <w:szCs w:val="21"/>
        </w:rPr>
        <w:t>a</w:t>
      </w:r>
      <w:r w:rsidRPr="001B73FA">
        <w:rPr>
          <w:rFonts w:ascii="Abadi" w:hAnsi="Abadi"/>
          <w:spacing w:val="44"/>
          <w:sz w:val="21"/>
          <w:szCs w:val="21"/>
        </w:rPr>
        <w:t xml:space="preserve"> </w:t>
      </w:r>
      <w:r w:rsidRPr="001B73FA">
        <w:rPr>
          <w:rFonts w:ascii="Abadi" w:hAnsi="Abadi"/>
          <w:sz w:val="21"/>
          <w:szCs w:val="21"/>
        </w:rPr>
        <w:t>la</w:t>
      </w:r>
      <w:r w:rsidRPr="001B73FA">
        <w:rPr>
          <w:rFonts w:ascii="Abadi" w:hAnsi="Abadi"/>
          <w:spacing w:val="44"/>
          <w:sz w:val="21"/>
          <w:szCs w:val="21"/>
        </w:rPr>
        <w:t xml:space="preserve"> </w:t>
      </w:r>
      <w:r w:rsidRPr="001B73FA">
        <w:rPr>
          <w:rFonts w:ascii="Abadi" w:hAnsi="Abadi"/>
          <w:sz w:val="21"/>
          <w:szCs w:val="21"/>
        </w:rPr>
        <w:t>Corte.</w:t>
      </w:r>
      <w:r w:rsidRPr="001B73FA">
        <w:rPr>
          <w:rFonts w:ascii="Abadi" w:hAnsi="Abadi"/>
          <w:spacing w:val="45"/>
          <w:sz w:val="21"/>
          <w:szCs w:val="21"/>
        </w:rPr>
        <w:t xml:space="preserve"> </w:t>
      </w:r>
      <w:r w:rsidRPr="003E6A09">
        <w:rPr>
          <w:rFonts w:ascii="Abadi" w:hAnsi="Abadi"/>
          <w:b/>
          <w:bCs/>
          <w:sz w:val="21"/>
          <w:szCs w:val="21"/>
        </w:rPr>
        <w:t>La</w:t>
      </w:r>
      <w:r w:rsidRPr="003E6A09">
        <w:rPr>
          <w:rFonts w:ascii="Abadi" w:hAnsi="Abadi"/>
          <w:b/>
          <w:bCs/>
          <w:spacing w:val="44"/>
          <w:sz w:val="21"/>
          <w:szCs w:val="21"/>
        </w:rPr>
        <w:t xml:space="preserve"> </w:t>
      </w:r>
      <w:r w:rsidRPr="003E6A09">
        <w:rPr>
          <w:rFonts w:ascii="Abadi" w:hAnsi="Abadi"/>
          <w:b/>
          <w:bCs/>
          <w:sz w:val="21"/>
          <w:szCs w:val="21"/>
        </w:rPr>
        <w:t>invitación</w:t>
      </w:r>
      <w:r w:rsidRPr="003E6A09">
        <w:rPr>
          <w:rFonts w:ascii="Abadi" w:hAnsi="Abadi"/>
          <w:b/>
          <w:bCs/>
          <w:spacing w:val="43"/>
          <w:sz w:val="21"/>
          <w:szCs w:val="21"/>
        </w:rPr>
        <w:t xml:space="preserve"> </w:t>
      </w:r>
      <w:r w:rsidRPr="003E6A09">
        <w:rPr>
          <w:rFonts w:ascii="Abadi" w:hAnsi="Abadi"/>
          <w:b/>
          <w:bCs/>
          <w:spacing w:val="-5"/>
          <w:sz w:val="21"/>
          <w:szCs w:val="21"/>
        </w:rPr>
        <w:t>es</w:t>
      </w:r>
      <w:r w:rsidRPr="003E6A09">
        <w:rPr>
          <w:rFonts w:ascii="Abadi" w:hAnsi="Abadi"/>
          <w:b/>
          <w:bCs/>
          <w:sz w:val="21"/>
          <w:szCs w:val="21"/>
        </w:rPr>
        <w:t xml:space="preserve"> efectivamente</w:t>
      </w:r>
      <w:r w:rsidRPr="003E6A09">
        <w:rPr>
          <w:rFonts w:ascii="Abadi" w:hAnsi="Abadi"/>
          <w:b/>
          <w:bCs/>
          <w:spacing w:val="-7"/>
          <w:sz w:val="21"/>
          <w:szCs w:val="21"/>
        </w:rPr>
        <w:t xml:space="preserve"> </w:t>
      </w:r>
      <w:r w:rsidRPr="003E6A09">
        <w:rPr>
          <w:rFonts w:ascii="Abadi" w:hAnsi="Abadi"/>
          <w:b/>
          <w:bCs/>
          <w:sz w:val="21"/>
          <w:szCs w:val="21"/>
        </w:rPr>
        <w:t>a</w:t>
      </w:r>
      <w:r w:rsidRPr="003E6A09">
        <w:rPr>
          <w:rFonts w:ascii="Abadi" w:hAnsi="Abadi"/>
          <w:b/>
          <w:bCs/>
          <w:spacing w:val="-9"/>
          <w:sz w:val="21"/>
          <w:szCs w:val="21"/>
        </w:rPr>
        <w:t xml:space="preserve"> </w:t>
      </w:r>
      <w:r w:rsidRPr="003E6A09">
        <w:rPr>
          <w:rFonts w:ascii="Abadi" w:hAnsi="Abadi"/>
          <w:b/>
          <w:bCs/>
          <w:sz w:val="21"/>
          <w:szCs w:val="21"/>
        </w:rPr>
        <w:t>que</w:t>
      </w:r>
      <w:r w:rsidRPr="003E6A09">
        <w:rPr>
          <w:rFonts w:ascii="Abadi" w:hAnsi="Abadi"/>
          <w:b/>
          <w:bCs/>
          <w:spacing w:val="-7"/>
          <w:sz w:val="21"/>
          <w:szCs w:val="21"/>
        </w:rPr>
        <w:t xml:space="preserve"> </w:t>
      </w:r>
      <w:r w:rsidRPr="003E6A09">
        <w:rPr>
          <w:rFonts w:ascii="Abadi" w:hAnsi="Abadi"/>
          <w:b/>
          <w:bCs/>
          <w:sz w:val="21"/>
          <w:szCs w:val="21"/>
        </w:rPr>
        <w:t>acudan</w:t>
      </w:r>
      <w:r w:rsidRPr="003E6A09">
        <w:rPr>
          <w:rFonts w:ascii="Abadi" w:hAnsi="Abadi"/>
          <w:b/>
          <w:bCs/>
          <w:spacing w:val="-7"/>
          <w:sz w:val="21"/>
          <w:szCs w:val="21"/>
        </w:rPr>
        <w:t xml:space="preserve"> </w:t>
      </w:r>
      <w:r w:rsidRPr="003E6A09">
        <w:rPr>
          <w:rFonts w:ascii="Abadi" w:hAnsi="Abadi"/>
          <w:b/>
          <w:bCs/>
          <w:sz w:val="21"/>
          <w:szCs w:val="21"/>
        </w:rPr>
        <w:t>a</w:t>
      </w:r>
      <w:r w:rsidRPr="003E6A09">
        <w:rPr>
          <w:rFonts w:ascii="Abadi" w:hAnsi="Abadi"/>
          <w:b/>
          <w:bCs/>
          <w:spacing w:val="-9"/>
          <w:sz w:val="21"/>
          <w:szCs w:val="21"/>
        </w:rPr>
        <w:t xml:space="preserve"> </w:t>
      </w:r>
      <w:r w:rsidRPr="003E6A09">
        <w:rPr>
          <w:rFonts w:ascii="Abadi" w:hAnsi="Abadi"/>
          <w:b/>
          <w:bCs/>
          <w:sz w:val="21"/>
          <w:szCs w:val="21"/>
        </w:rPr>
        <w:t>la</w:t>
      </w:r>
      <w:r w:rsidRPr="003E6A09">
        <w:rPr>
          <w:rFonts w:ascii="Abadi" w:hAnsi="Abadi"/>
          <w:b/>
          <w:bCs/>
          <w:spacing w:val="-7"/>
          <w:sz w:val="21"/>
          <w:szCs w:val="21"/>
        </w:rPr>
        <w:t xml:space="preserve"> </w:t>
      </w:r>
      <w:r w:rsidRPr="003E6A09">
        <w:rPr>
          <w:rFonts w:ascii="Abadi" w:hAnsi="Abadi"/>
          <w:b/>
          <w:bCs/>
          <w:sz w:val="21"/>
          <w:szCs w:val="21"/>
        </w:rPr>
        <w:t>Corte</w:t>
      </w:r>
      <w:r w:rsidRPr="003E6A09">
        <w:rPr>
          <w:rFonts w:ascii="Abadi" w:hAnsi="Abadi"/>
          <w:b/>
          <w:bCs/>
          <w:spacing w:val="-7"/>
          <w:sz w:val="21"/>
          <w:szCs w:val="21"/>
        </w:rPr>
        <w:t xml:space="preserve"> </w:t>
      </w:r>
      <w:r w:rsidRPr="003E6A09">
        <w:rPr>
          <w:rFonts w:ascii="Abadi" w:hAnsi="Abadi"/>
          <w:b/>
          <w:bCs/>
          <w:sz w:val="21"/>
          <w:szCs w:val="21"/>
        </w:rPr>
        <w:t>y</w:t>
      </w:r>
      <w:r w:rsidRPr="003E6A09">
        <w:rPr>
          <w:rFonts w:ascii="Abadi" w:hAnsi="Abadi"/>
          <w:b/>
          <w:bCs/>
          <w:spacing w:val="-9"/>
          <w:sz w:val="21"/>
          <w:szCs w:val="21"/>
        </w:rPr>
        <w:t xml:space="preserve"> </w:t>
      </w:r>
      <w:r w:rsidRPr="003E6A09">
        <w:rPr>
          <w:rFonts w:ascii="Abadi" w:hAnsi="Abadi"/>
          <w:b/>
          <w:bCs/>
          <w:sz w:val="21"/>
          <w:szCs w:val="21"/>
        </w:rPr>
        <w:t>que</w:t>
      </w:r>
      <w:r w:rsidRPr="003E6A09">
        <w:rPr>
          <w:rFonts w:ascii="Abadi" w:hAnsi="Abadi"/>
          <w:b/>
          <w:bCs/>
          <w:spacing w:val="-7"/>
          <w:sz w:val="21"/>
          <w:szCs w:val="21"/>
        </w:rPr>
        <w:t xml:space="preserve"> </w:t>
      </w:r>
      <w:r w:rsidRPr="003E6A09">
        <w:rPr>
          <w:rFonts w:ascii="Abadi" w:hAnsi="Abadi"/>
          <w:b/>
          <w:bCs/>
          <w:sz w:val="21"/>
          <w:szCs w:val="21"/>
        </w:rPr>
        <w:t>la</w:t>
      </w:r>
      <w:r w:rsidRPr="003E6A09">
        <w:rPr>
          <w:rFonts w:ascii="Abadi" w:hAnsi="Abadi"/>
          <w:b/>
          <w:bCs/>
          <w:spacing w:val="-9"/>
          <w:sz w:val="21"/>
          <w:szCs w:val="21"/>
        </w:rPr>
        <w:t xml:space="preserve"> </w:t>
      </w:r>
      <w:r w:rsidRPr="003E6A09">
        <w:rPr>
          <w:rFonts w:ascii="Abadi" w:hAnsi="Abadi"/>
          <w:b/>
          <w:bCs/>
          <w:sz w:val="21"/>
          <w:szCs w:val="21"/>
        </w:rPr>
        <w:t>Corte</w:t>
      </w:r>
      <w:r w:rsidRPr="003E6A09">
        <w:rPr>
          <w:rFonts w:ascii="Abadi" w:hAnsi="Abadi"/>
          <w:b/>
          <w:bCs/>
          <w:spacing w:val="-9"/>
          <w:sz w:val="21"/>
          <w:szCs w:val="21"/>
        </w:rPr>
        <w:t xml:space="preserve"> </w:t>
      </w:r>
      <w:r w:rsidRPr="003E6A09">
        <w:rPr>
          <w:rFonts w:ascii="Abadi" w:hAnsi="Abadi"/>
          <w:b/>
          <w:bCs/>
          <w:sz w:val="21"/>
          <w:szCs w:val="21"/>
        </w:rPr>
        <w:t>ponga</w:t>
      </w:r>
      <w:r w:rsidRPr="003E6A09">
        <w:rPr>
          <w:rFonts w:ascii="Abadi" w:hAnsi="Abadi"/>
          <w:b/>
          <w:bCs/>
          <w:spacing w:val="-9"/>
          <w:sz w:val="21"/>
          <w:szCs w:val="21"/>
        </w:rPr>
        <w:t xml:space="preserve"> </w:t>
      </w:r>
      <w:r w:rsidRPr="003E6A09">
        <w:rPr>
          <w:rFonts w:ascii="Abadi" w:hAnsi="Abadi"/>
          <w:b/>
          <w:bCs/>
          <w:sz w:val="21"/>
          <w:szCs w:val="21"/>
        </w:rPr>
        <w:t>en</w:t>
      </w:r>
      <w:r w:rsidRPr="003E6A09">
        <w:rPr>
          <w:rFonts w:ascii="Abadi" w:hAnsi="Abadi"/>
          <w:b/>
          <w:bCs/>
          <w:spacing w:val="-7"/>
          <w:sz w:val="21"/>
          <w:szCs w:val="21"/>
        </w:rPr>
        <w:t xml:space="preserve"> </w:t>
      </w:r>
      <w:r w:rsidRPr="003E6A09">
        <w:rPr>
          <w:rFonts w:ascii="Abadi" w:hAnsi="Abadi"/>
          <w:b/>
          <w:bCs/>
          <w:sz w:val="21"/>
          <w:szCs w:val="21"/>
        </w:rPr>
        <w:t>su</w:t>
      </w:r>
      <w:r w:rsidRPr="003E6A09">
        <w:rPr>
          <w:rFonts w:ascii="Abadi" w:hAnsi="Abadi"/>
          <w:b/>
          <w:bCs/>
          <w:spacing w:val="-9"/>
          <w:sz w:val="21"/>
          <w:szCs w:val="21"/>
        </w:rPr>
        <w:t xml:space="preserve"> </w:t>
      </w:r>
      <w:r w:rsidRPr="003E6A09">
        <w:rPr>
          <w:rFonts w:ascii="Abadi" w:hAnsi="Abadi"/>
          <w:b/>
          <w:bCs/>
          <w:sz w:val="21"/>
          <w:szCs w:val="21"/>
        </w:rPr>
        <w:t>lugar</w:t>
      </w:r>
      <w:r w:rsidRPr="003E6A09">
        <w:rPr>
          <w:rFonts w:ascii="Abadi" w:hAnsi="Abadi"/>
          <w:b/>
          <w:bCs/>
          <w:spacing w:val="-9"/>
          <w:sz w:val="21"/>
          <w:szCs w:val="21"/>
        </w:rPr>
        <w:t xml:space="preserve"> </w:t>
      </w:r>
      <w:r w:rsidRPr="003E6A09">
        <w:rPr>
          <w:rFonts w:ascii="Abadi" w:hAnsi="Abadi"/>
          <w:b/>
          <w:bCs/>
          <w:sz w:val="21"/>
          <w:szCs w:val="21"/>
        </w:rPr>
        <w:t>a</w:t>
      </w:r>
      <w:r w:rsidRPr="003E6A09">
        <w:rPr>
          <w:rFonts w:ascii="Abadi" w:hAnsi="Abadi"/>
          <w:b/>
          <w:bCs/>
          <w:spacing w:val="-7"/>
          <w:sz w:val="21"/>
          <w:szCs w:val="21"/>
        </w:rPr>
        <w:t xml:space="preserve"> </w:t>
      </w:r>
      <w:r w:rsidRPr="003E6A09">
        <w:rPr>
          <w:rFonts w:ascii="Abadi" w:hAnsi="Abadi"/>
          <w:b/>
          <w:bCs/>
          <w:sz w:val="21"/>
          <w:szCs w:val="21"/>
        </w:rPr>
        <w:t>quienes decimos</w:t>
      </w:r>
      <w:r w:rsidRPr="003E6A09">
        <w:rPr>
          <w:rFonts w:ascii="Abadi" w:hAnsi="Abadi"/>
          <w:b/>
          <w:bCs/>
          <w:spacing w:val="-7"/>
          <w:sz w:val="21"/>
          <w:szCs w:val="21"/>
        </w:rPr>
        <w:t xml:space="preserve"> </w:t>
      </w:r>
      <w:r w:rsidRPr="003E6A09">
        <w:rPr>
          <w:rFonts w:ascii="Abadi" w:hAnsi="Abadi"/>
          <w:b/>
          <w:bCs/>
          <w:sz w:val="21"/>
          <w:szCs w:val="21"/>
        </w:rPr>
        <w:t>una</w:t>
      </w:r>
      <w:r w:rsidRPr="003E6A09">
        <w:rPr>
          <w:rFonts w:ascii="Abadi" w:hAnsi="Abadi"/>
          <w:b/>
          <w:bCs/>
          <w:spacing w:val="-7"/>
          <w:sz w:val="21"/>
          <w:szCs w:val="21"/>
        </w:rPr>
        <w:t xml:space="preserve"> </w:t>
      </w:r>
      <w:r w:rsidRPr="003E6A09">
        <w:rPr>
          <w:rFonts w:ascii="Abadi" w:hAnsi="Abadi"/>
          <w:b/>
          <w:bCs/>
          <w:sz w:val="21"/>
          <w:szCs w:val="21"/>
        </w:rPr>
        <w:t>cosa</w:t>
      </w:r>
      <w:r w:rsidRPr="003E6A09">
        <w:rPr>
          <w:rFonts w:ascii="Abadi" w:hAnsi="Abadi"/>
          <w:b/>
          <w:bCs/>
          <w:spacing w:val="-7"/>
          <w:sz w:val="21"/>
          <w:szCs w:val="21"/>
        </w:rPr>
        <w:t xml:space="preserve"> </w:t>
      </w:r>
      <w:r w:rsidRPr="003E6A09">
        <w:rPr>
          <w:rFonts w:ascii="Abadi" w:hAnsi="Abadi"/>
          <w:b/>
          <w:bCs/>
          <w:sz w:val="21"/>
          <w:szCs w:val="21"/>
        </w:rPr>
        <w:t>o</w:t>
      </w:r>
      <w:r w:rsidRPr="003E6A09">
        <w:rPr>
          <w:rFonts w:ascii="Abadi" w:hAnsi="Abadi"/>
          <w:b/>
          <w:bCs/>
          <w:spacing w:val="-7"/>
          <w:sz w:val="21"/>
          <w:szCs w:val="21"/>
        </w:rPr>
        <w:t xml:space="preserve"> </w:t>
      </w:r>
      <w:r w:rsidRPr="003E6A09">
        <w:rPr>
          <w:rFonts w:ascii="Abadi" w:hAnsi="Abadi"/>
          <w:b/>
          <w:bCs/>
          <w:sz w:val="21"/>
          <w:szCs w:val="21"/>
        </w:rPr>
        <w:t>a</w:t>
      </w:r>
      <w:r w:rsidRPr="003E6A09">
        <w:rPr>
          <w:rFonts w:ascii="Abadi" w:hAnsi="Abadi"/>
          <w:b/>
          <w:bCs/>
          <w:spacing w:val="-7"/>
          <w:sz w:val="21"/>
          <w:szCs w:val="21"/>
        </w:rPr>
        <w:t xml:space="preserve"> </w:t>
      </w:r>
      <w:r w:rsidRPr="003E6A09">
        <w:rPr>
          <w:rFonts w:ascii="Abadi" w:hAnsi="Abadi"/>
          <w:b/>
          <w:bCs/>
          <w:sz w:val="21"/>
          <w:szCs w:val="21"/>
        </w:rPr>
        <w:t>quienes</w:t>
      </w:r>
      <w:r w:rsidRPr="003E6A09">
        <w:rPr>
          <w:rFonts w:ascii="Abadi" w:hAnsi="Abadi"/>
          <w:b/>
          <w:bCs/>
          <w:spacing w:val="-6"/>
          <w:sz w:val="21"/>
          <w:szCs w:val="21"/>
        </w:rPr>
        <w:t xml:space="preserve"> </w:t>
      </w:r>
      <w:r w:rsidRPr="003E6A09">
        <w:rPr>
          <w:rFonts w:ascii="Abadi" w:hAnsi="Abadi"/>
          <w:b/>
          <w:bCs/>
          <w:sz w:val="21"/>
          <w:szCs w:val="21"/>
        </w:rPr>
        <w:t>afirmamos</w:t>
      </w:r>
      <w:r w:rsidRPr="003E6A09">
        <w:rPr>
          <w:rFonts w:ascii="Abadi" w:hAnsi="Abadi"/>
          <w:b/>
          <w:bCs/>
          <w:spacing w:val="-7"/>
          <w:sz w:val="21"/>
          <w:szCs w:val="21"/>
        </w:rPr>
        <w:t xml:space="preserve"> </w:t>
      </w:r>
      <w:r w:rsidRPr="003E6A09">
        <w:rPr>
          <w:rFonts w:ascii="Abadi" w:hAnsi="Abadi"/>
          <w:b/>
          <w:bCs/>
          <w:sz w:val="21"/>
          <w:szCs w:val="21"/>
        </w:rPr>
        <w:t>lo</w:t>
      </w:r>
      <w:r w:rsidRPr="003E6A09">
        <w:rPr>
          <w:rFonts w:ascii="Abadi" w:hAnsi="Abadi"/>
          <w:b/>
          <w:bCs/>
          <w:spacing w:val="-7"/>
          <w:sz w:val="21"/>
          <w:szCs w:val="21"/>
        </w:rPr>
        <w:t xml:space="preserve"> </w:t>
      </w:r>
      <w:r w:rsidRPr="003E6A09">
        <w:rPr>
          <w:rFonts w:ascii="Abadi" w:hAnsi="Abadi"/>
          <w:b/>
          <w:bCs/>
          <w:sz w:val="21"/>
          <w:szCs w:val="21"/>
        </w:rPr>
        <w:t>contrario</w:t>
      </w:r>
      <w:r>
        <w:rPr>
          <w:rStyle w:val="Refdenotaalpie"/>
          <w:rFonts w:ascii="Abadi" w:hAnsi="Abadi"/>
          <w:sz w:val="21"/>
          <w:szCs w:val="21"/>
        </w:rPr>
        <w:footnoteReference w:id="69"/>
      </w:r>
      <w:r w:rsidRPr="001B73FA">
        <w:rPr>
          <w:rFonts w:ascii="Abadi" w:hAnsi="Abadi"/>
          <w:sz w:val="21"/>
          <w:szCs w:val="21"/>
        </w:rPr>
        <w:t>.</w:t>
      </w:r>
    </w:p>
    <w:p w14:paraId="43104B4D" w14:textId="77777777" w:rsidR="004433D4" w:rsidRPr="001B73FA" w:rsidRDefault="004433D4" w:rsidP="004433D4">
      <w:pPr>
        <w:pStyle w:val="Textoindependiente"/>
        <w:spacing w:before="6"/>
        <w:rPr>
          <w:rFonts w:ascii="Abadi" w:hAnsi="Abadi"/>
          <w:sz w:val="21"/>
          <w:szCs w:val="21"/>
        </w:rPr>
      </w:pPr>
    </w:p>
    <w:p w14:paraId="6325B312" w14:textId="77777777" w:rsidR="004433D4" w:rsidRPr="001B73FA" w:rsidRDefault="004433D4" w:rsidP="00810B6D">
      <w:pPr>
        <w:spacing w:line="276" w:lineRule="auto"/>
        <w:jc w:val="both"/>
        <w:rPr>
          <w:rFonts w:ascii="Abadi" w:hAnsi="Abadi"/>
          <w:sz w:val="21"/>
          <w:szCs w:val="21"/>
        </w:rPr>
      </w:pPr>
      <w:r w:rsidRPr="001B73FA">
        <w:rPr>
          <w:rFonts w:ascii="Abadi" w:hAnsi="Abadi"/>
          <w:sz w:val="21"/>
          <w:szCs w:val="21"/>
        </w:rPr>
        <w:t xml:space="preserve">Y esto fue precisamente lo que sucedió: en la acción de inconstitucionalidad 147/2023, promovida por MORENA, la Suprema Corte de Justicia declaró la </w:t>
      </w:r>
      <w:r w:rsidRPr="001B73FA">
        <w:rPr>
          <w:rFonts w:ascii="Abadi" w:hAnsi="Abadi"/>
          <w:spacing w:val="-6"/>
          <w:sz w:val="21"/>
          <w:szCs w:val="21"/>
        </w:rPr>
        <w:t>invalidez</w:t>
      </w:r>
      <w:r w:rsidRPr="001B73FA">
        <w:rPr>
          <w:rFonts w:ascii="Abadi" w:hAnsi="Abadi"/>
          <w:spacing w:val="-9"/>
          <w:sz w:val="21"/>
          <w:szCs w:val="21"/>
        </w:rPr>
        <w:t xml:space="preserve"> </w:t>
      </w:r>
      <w:r w:rsidRPr="001B73FA">
        <w:rPr>
          <w:rFonts w:ascii="Abadi" w:hAnsi="Abadi"/>
          <w:spacing w:val="-6"/>
          <w:sz w:val="21"/>
          <w:szCs w:val="21"/>
        </w:rPr>
        <w:t>de</w:t>
      </w:r>
      <w:r w:rsidRPr="001B73FA">
        <w:rPr>
          <w:rFonts w:ascii="Abadi" w:hAnsi="Abadi"/>
          <w:spacing w:val="-8"/>
          <w:sz w:val="21"/>
          <w:szCs w:val="21"/>
        </w:rPr>
        <w:t xml:space="preserve"> </w:t>
      </w:r>
      <w:r w:rsidRPr="001B73FA">
        <w:rPr>
          <w:rFonts w:ascii="Abadi" w:hAnsi="Abadi"/>
          <w:spacing w:val="-6"/>
          <w:sz w:val="21"/>
          <w:szCs w:val="21"/>
        </w:rPr>
        <w:t>la</w:t>
      </w:r>
      <w:r w:rsidRPr="001B73FA">
        <w:rPr>
          <w:rFonts w:ascii="Abadi" w:hAnsi="Abadi"/>
          <w:spacing w:val="-7"/>
          <w:sz w:val="21"/>
          <w:szCs w:val="21"/>
        </w:rPr>
        <w:t xml:space="preserve"> </w:t>
      </w:r>
      <w:r w:rsidRPr="001B73FA">
        <w:rPr>
          <w:rFonts w:ascii="Abadi" w:hAnsi="Abadi"/>
          <w:spacing w:val="-6"/>
          <w:sz w:val="21"/>
          <w:szCs w:val="21"/>
        </w:rPr>
        <w:t>reforma</w:t>
      </w:r>
      <w:r w:rsidRPr="001B73FA">
        <w:rPr>
          <w:rFonts w:ascii="Abadi" w:hAnsi="Abadi"/>
          <w:spacing w:val="-9"/>
          <w:sz w:val="21"/>
          <w:szCs w:val="21"/>
        </w:rPr>
        <w:t xml:space="preserve"> </w:t>
      </w:r>
      <w:r w:rsidRPr="001B73FA">
        <w:rPr>
          <w:rFonts w:ascii="Abadi" w:hAnsi="Abadi"/>
          <w:spacing w:val="-6"/>
          <w:sz w:val="21"/>
          <w:szCs w:val="21"/>
        </w:rPr>
        <w:t>electoral</w:t>
      </w:r>
      <w:r w:rsidRPr="001B73FA">
        <w:rPr>
          <w:rFonts w:ascii="Abadi" w:hAnsi="Abadi"/>
          <w:spacing w:val="-5"/>
          <w:sz w:val="21"/>
          <w:szCs w:val="21"/>
        </w:rPr>
        <w:t xml:space="preserve"> </w:t>
      </w:r>
      <w:r w:rsidRPr="001B73FA">
        <w:rPr>
          <w:rFonts w:ascii="Abadi" w:hAnsi="Abadi"/>
          <w:spacing w:val="-6"/>
          <w:sz w:val="21"/>
          <w:szCs w:val="21"/>
        </w:rPr>
        <w:t>porque</w:t>
      </w:r>
      <w:r w:rsidRPr="001B73FA">
        <w:rPr>
          <w:rFonts w:ascii="Abadi" w:hAnsi="Abadi"/>
          <w:spacing w:val="-8"/>
          <w:sz w:val="21"/>
          <w:szCs w:val="21"/>
        </w:rPr>
        <w:t xml:space="preserve"> </w:t>
      </w:r>
      <w:r w:rsidRPr="001B73FA">
        <w:rPr>
          <w:rFonts w:ascii="Abadi" w:hAnsi="Abadi"/>
          <w:spacing w:val="-6"/>
          <w:sz w:val="21"/>
          <w:szCs w:val="21"/>
        </w:rPr>
        <w:t>se</w:t>
      </w:r>
      <w:r w:rsidRPr="001B73FA">
        <w:rPr>
          <w:rFonts w:ascii="Abadi" w:hAnsi="Abadi"/>
          <w:spacing w:val="-7"/>
          <w:sz w:val="21"/>
          <w:szCs w:val="21"/>
        </w:rPr>
        <w:t xml:space="preserve"> </w:t>
      </w:r>
      <w:r w:rsidRPr="001B73FA">
        <w:rPr>
          <w:rFonts w:ascii="Abadi" w:hAnsi="Abadi"/>
          <w:spacing w:val="-6"/>
          <w:sz w:val="21"/>
          <w:szCs w:val="21"/>
        </w:rPr>
        <w:t>cometieron</w:t>
      </w:r>
      <w:r w:rsidRPr="001B73FA">
        <w:rPr>
          <w:rFonts w:ascii="Abadi" w:hAnsi="Abadi"/>
          <w:spacing w:val="-9"/>
          <w:sz w:val="21"/>
          <w:szCs w:val="21"/>
        </w:rPr>
        <w:t xml:space="preserve"> </w:t>
      </w:r>
      <w:r w:rsidRPr="001B73FA">
        <w:rPr>
          <w:rFonts w:ascii="Abadi" w:hAnsi="Abadi"/>
          <w:spacing w:val="-6"/>
          <w:sz w:val="21"/>
          <w:szCs w:val="21"/>
        </w:rPr>
        <w:t>violaciones</w:t>
      </w:r>
      <w:r w:rsidRPr="001B73FA">
        <w:rPr>
          <w:rFonts w:ascii="Abadi" w:hAnsi="Abadi"/>
          <w:spacing w:val="-7"/>
          <w:sz w:val="21"/>
          <w:szCs w:val="21"/>
        </w:rPr>
        <w:t xml:space="preserve"> </w:t>
      </w:r>
      <w:r w:rsidRPr="001B73FA">
        <w:rPr>
          <w:rFonts w:ascii="Abadi" w:hAnsi="Abadi"/>
          <w:spacing w:val="-6"/>
          <w:sz w:val="21"/>
          <w:szCs w:val="21"/>
        </w:rPr>
        <w:t>al</w:t>
      </w:r>
      <w:r w:rsidRPr="001B73FA">
        <w:rPr>
          <w:rFonts w:ascii="Abadi" w:hAnsi="Abadi"/>
          <w:spacing w:val="-9"/>
          <w:sz w:val="21"/>
          <w:szCs w:val="21"/>
        </w:rPr>
        <w:t xml:space="preserve"> </w:t>
      </w:r>
      <w:r w:rsidRPr="001B73FA">
        <w:rPr>
          <w:rFonts w:ascii="Abadi" w:hAnsi="Abadi"/>
          <w:spacing w:val="-6"/>
          <w:sz w:val="21"/>
          <w:szCs w:val="21"/>
        </w:rPr>
        <w:t xml:space="preserve">procedimiento </w:t>
      </w:r>
      <w:r w:rsidRPr="001B73FA">
        <w:rPr>
          <w:rFonts w:ascii="Abadi" w:hAnsi="Abadi"/>
          <w:spacing w:val="-2"/>
          <w:sz w:val="21"/>
          <w:szCs w:val="21"/>
        </w:rPr>
        <w:t>legislativo</w:t>
      </w:r>
      <w:r w:rsidRPr="001B73FA">
        <w:rPr>
          <w:rFonts w:ascii="Abadi" w:hAnsi="Abadi"/>
          <w:spacing w:val="-8"/>
          <w:sz w:val="21"/>
          <w:szCs w:val="21"/>
        </w:rPr>
        <w:t xml:space="preserve"> </w:t>
      </w:r>
      <w:r w:rsidRPr="001B73FA">
        <w:rPr>
          <w:rFonts w:ascii="Abadi" w:hAnsi="Abadi"/>
          <w:spacing w:val="-2"/>
          <w:sz w:val="21"/>
          <w:szCs w:val="21"/>
        </w:rPr>
        <w:t>y</w:t>
      </w:r>
      <w:r w:rsidRPr="001B73FA">
        <w:rPr>
          <w:rFonts w:ascii="Abadi" w:hAnsi="Abadi"/>
          <w:spacing w:val="-7"/>
          <w:sz w:val="21"/>
          <w:szCs w:val="21"/>
        </w:rPr>
        <w:t xml:space="preserve"> </w:t>
      </w:r>
      <w:r w:rsidRPr="001B73FA">
        <w:rPr>
          <w:rFonts w:ascii="Abadi" w:hAnsi="Abadi"/>
          <w:spacing w:val="-2"/>
          <w:sz w:val="21"/>
          <w:szCs w:val="21"/>
        </w:rPr>
        <w:t>al</w:t>
      </w:r>
      <w:r w:rsidRPr="001B73FA">
        <w:rPr>
          <w:rFonts w:ascii="Abadi" w:hAnsi="Abadi"/>
          <w:spacing w:val="-7"/>
          <w:sz w:val="21"/>
          <w:szCs w:val="21"/>
        </w:rPr>
        <w:t xml:space="preserve"> </w:t>
      </w:r>
      <w:r w:rsidRPr="001B73FA">
        <w:rPr>
          <w:rFonts w:ascii="Abadi" w:hAnsi="Abadi"/>
          <w:spacing w:val="-2"/>
          <w:sz w:val="21"/>
          <w:szCs w:val="21"/>
        </w:rPr>
        <w:t>principio</w:t>
      </w:r>
      <w:r w:rsidRPr="001B73FA">
        <w:rPr>
          <w:rFonts w:ascii="Abadi" w:hAnsi="Abadi"/>
          <w:spacing w:val="-7"/>
          <w:sz w:val="21"/>
          <w:szCs w:val="21"/>
        </w:rPr>
        <w:t xml:space="preserve"> </w:t>
      </w:r>
      <w:r w:rsidRPr="001B73FA">
        <w:rPr>
          <w:rFonts w:ascii="Abadi" w:hAnsi="Abadi"/>
          <w:spacing w:val="-2"/>
          <w:sz w:val="21"/>
          <w:szCs w:val="21"/>
        </w:rPr>
        <w:t>de</w:t>
      </w:r>
      <w:r w:rsidRPr="001B73FA">
        <w:rPr>
          <w:rFonts w:ascii="Abadi" w:hAnsi="Abadi"/>
          <w:spacing w:val="-7"/>
          <w:sz w:val="21"/>
          <w:szCs w:val="21"/>
        </w:rPr>
        <w:t xml:space="preserve"> </w:t>
      </w:r>
      <w:r w:rsidRPr="001B73FA">
        <w:rPr>
          <w:rFonts w:ascii="Abadi" w:hAnsi="Abadi"/>
          <w:spacing w:val="-2"/>
          <w:sz w:val="21"/>
          <w:szCs w:val="21"/>
        </w:rPr>
        <w:t>deliberación</w:t>
      </w:r>
      <w:r w:rsidRPr="001B73FA">
        <w:rPr>
          <w:rFonts w:ascii="Abadi" w:hAnsi="Abadi"/>
          <w:spacing w:val="-6"/>
          <w:sz w:val="21"/>
          <w:szCs w:val="21"/>
        </w:rPr>
        <w:t xml:space="preserve"> </w:t>
      </w:r>
      <w:r w:rsidRPr="001B73FA">
        <w:rPr>
          <w:rFonts w:ascii="Abadi" w:hAnsi="Abadi"/>
          <w:spacing w:val="-2"/>
          <w:sz w:val="21"/>
          <w:szCs w:val="21"/>
        </w:rPr>
        <w:t>democrática.</w:t>
      </w:r>
    </w:p>
    <w:p w14:paraId="38539B2C" w14:textId="77777777" w:rsidR="004433D4" w:rsidRPr="001B73FA" w:rsidRDefault="004433D4" w:rsidP="004433D4">
      <w:pPr>
        <w:pStyle w:val="Textoindependiente"/>
        <w:spacing w:before="1"/>
        <w:rPr>
          <w:rFonts w:ascii="Abadi" w:hAnsi="Abadi"/>
          <w:sz w:val="21"/>
          <w:szCs w:val="21"/>
        </w:rPr>
      </w:pPr>
    </w:p>
    <w:p w14:paraId="7A74B475" w14:textId="77777777" w:rsidR="004433D4" w:rsidRPr="001B73FA" w:rsidRDefault="004433D4" w:rsidP="003E0798">
      <w:pPr>
        <w:spacing w:line="276" w:lineRule="auto"/>
        <w:jc w:val="both"/>
        <w:rPr>
          <w:rFonts w:ascii="Abadi" w:hAnsi="Abadi"/>
          <w:sz w:val="21"/>
          <w:szCs w:val="21"/>
        </w:rPr>
      </w:pPr>
      <w:r w:rsidRPr="001B73FA">
        <w:rPr>
          <w:rFonts w:ascii="Abadi" w:hAnsi="Abadi"/>
          <w:sz w:val="21"/>
          <w:szCs w:val="21"/>
        </w:rPr>
        <w:t>Al</w:t>
      </w:r>
      <w:r w:rsidRPr="001B73FA">
        <w:rPr>
          <w:rFonts w:ascii="Abadi" w:hAnsi="Abadi"/>
          <w:spacing w:val="-15"/>
          <w:sz w:val="21"/>
          <w:szCs w:val="21"/>
        </w:rPr>
        <w:t xml:space="preserve"> </w:t>
      </w:r>
      <w:r w:rsidRPr="001B73FA">
        <w:rPr>
          <w:rFonts w:ascii="Abadi" w:hAnsi="Abadi"/>
          <w:sz w:val="21"/>
          <w:szCs w:val="21"/>
        </w:rPr>
        <w:t>final,</w:t>
      </w:r>
      <w:r w:rsidRPr="001B73FA">
        <w:rPr>
          <w:rFonts w:ascii="Abadi" w:hAnsi="Abadi"/>
          <w:spacing w:val="-14"/>
          <w:sz w:val="21"/>
          <w:szCs w:val="21"/>
        </w:rPr>
        <w:t xml:space="preserve"> </w:t>
      </w:r>
      <w:r w:rsidRPr="001B73FA">
        <w:rPr>
          <w:rFonts w:ascii="Abadi" w:hAnsi="Abadi"/>
          <w:sz w:val="21"/>
          <w:szCs w:val="21"/>
        </w:rPr>
        <w:t>se</w:t>
      </w:r>
      <w:r w:rsidRPr="001B73FA">
        <w:rPr>
          <w:rFonts w:ascii="Abadi" w:hAnsi="Abadi"/>
          <w:spacing w:val="-14"/>
          <w:sz w:val="21"/>
          <w:szCs w:val="21"/>
        </w:rPr>
        <w:t xml:space="preserve"> </w:t>
      </w:r>
      <w:r w:rsidRPr="001B73FA">
        <w:rPr>
          <w:rFonts w:ascii="Abadi" w:hAnsi="Abadi"/>
          <w:sz w:val="21"/>
          <w:szCs w:val="21"/>
        </w:rPr>
        <w:t>reafirmó</w:t>
      </w:r>
      <w:r w:rsidRPr="001B73FA">
        <w:rPr>
          <w:rFonts w:ascii="Abadi" w:hAnsi="Abadi"/>
          <w:spacing w:val="-15"/>
          <w:sz w:val="21"/>
          <w:szCs w:val="21"/>
        </w:rPr>
        <w:t xml:space="preserve"> </w:t>
      </w:r>
      <w:r w:rsidRPr="001B73FA">
        <w:rPr>
          <w:rFonts w:ascii="Abadi" w:hAnsi="Abadi"/>
          <w:sz w:val="21"/>
          <w:szCs w:val="21"/>
        </w:rPr>
        <w:t>lo</w:t>
      </w:r>
      <w:r w:rsidRPr="001B73FA">
        <w:rPr>
          <w:rFonts w:ascii="Abadi" w:hAnsi="Abadi"/>
          <w:spacing w:val="-14"/>
          <w:sz w:val="21"/>
          <w:szCs w:val="21"/>
        </w:rPr>
        <w:t xml:space="preserve"> </w:t>
      </w:r>
      <w:r w:rsidRPr="001B73FA">
        <w:rPr>
          <w:rFonts w:ascii="Abadi" w:hAnsi="Abadi"/>
          <w:sz w:val="21"/>
          <w:szCs w:val="21"/>
        </w:rPr>
        <w:t>que</w:t>
      </w:r>
      <w:r w:rsidRPr="001B73FA">
        <w:rPr>
          <w:rFonts w:ascii="Abadi" w:hAnsi="Abadi"/>
          <w:spacing w:val="-14"/>
          <w:sz w:val="21"/>
          <w:szCs w:val="21"/>
        </w:rPr>
        <w:t xml:space="preserve"> </w:t>
      </w:r>
      <w:r w:rsidRPr="001B73FA">
        <w:rPr>
          <w:rFonts w:ascii="Abadi" w:hAnsi="Abadi"/>
          <w:sz w:val="21"/>
          <w:szCs w:val="21"/>
        </w:rPr>
        <w:t>dijimos:</w:t>
      </w:r>
      <w:r w:rsidRPr="001B73FA">
        <w:rPr>
          <w:rFonts w:ascii="Abadi" w:hAnsi="Abadi"/>
          <w:spacing w:val="-15"/>
          <w:sz w:val="21"/>
          <w:szCs w:val="21"/>
        </w:rPr>
        <w:t xml:space="preserve"> </w:t>
      </w:r>
      <w:r w:rsidRPr="001B73FA">
        <w:rPr>
          <w:rFonts w:ascii="Abadi" w:hAnsi="Abadi"/>
          <w:sz w:val="21"/>
          <w:szCs w:val="21"/>
        </w:rPr>
        <w:t>que</w:t>
      </w:r>
      <w:r w:rsidRPr="001B73FA">
        <w:rPr>
          <w:rFonts w:ascii="Abadi" w:hAnsi="Abadi"/>
          <w:spacing w:val="-14"/>
          <w:sz w:val="21"/>
          <w:szCs w:val="21"/>
        </w:rPr>
        <w:t xml:space="preserve"> </w:t>
      </w:r>
      <w:r w:rsidRPr="001B73FA">
        <w:rPr>
          <w:rFonts w:ascii="Abadi" w:hAnsi="Abadi"/>
          <w:sz w:val="21"/>
          <w:szCs w:val="21"/>
        </w:rPr>
        <w:t>ésa</w:t>
      </w:r>
      <w:r w:rsidRPr="001B73FA">
        <w:rPr>
          <w:rFonts w:ascii="Abadi" w:hAnsi="Abadi"/>
          <w:spacing w:val="-14"/>
          <w:sz w:val="21"/>
          <w:szCs w:val="21"/>
        </w:rPr>
        <w:t xml:space="preserve"> </w:t>
      </w:r>
      <w:r w:rsidRPr="001B73FA">
        <w:rPr>
          <w:rFonts w:ascii="Abadi" w:hAnsi="Abadi"/>
          <w:sz w:val="21"/>
          <w:szCs w:val="21"/>
        </w:rPr>
        <w:t>era</w:t>
      </w:r>
      <w:r w:rsidRPr="001B73FA">
        <w:rPr>
          <w:rFonts w:ascii="Abadi" w:hAnsi="Abadi"/>
          <w:spacing w:val="-15"/>
          <w:sz w:val="21"/>
          <w:szCs w:val="21"/>
        </w:rPr>
        <w:t xml:space="preserve"> </w:t>
      </w:r>
      <w:r w:rsidRPr="001B73FA">
        <w:rPr>
          <w:rFonts w:ascii="Abadi" w:hAnsi="Abadi"/>
          <w:sz w:val="21"/>
          <w:szCs w:val="21"/>
        </w:rPr>
        <w:t>una</w:t>
      </w:r>
      <w:r w:rsidRPr="001B73FA">
        <w:rPr>
          <w:rFonts w:ascii="Abadi" w:hAnsi="Abadi"/>
          <w:spacing w:val="-14"/>
          <w:sz w:val="21"/>
          <w:szCs w:val="21"/>
        </w:rPr>
        <w:t xml:space="preserve"> </w:t>
      </w:r>
      <w:r w:rsidRPr="001B73FA">
        <w:rPr>
          <w:rFonts w:ascii="Abadi" w:hAnsi="Abadi"/>
          <w:sz w:val="21"/>
          <w:szCs w:val="21"/>
        </w:rPr>
        <w:t>reforma</w:t>
      </w:r>
      <w:r w:rsidRPr="001B73FA">
        <w:rPr>
          <w:rFonts w:ascii="Abadi" w:hAnsi="Abadi"/>
          <w:spacing w:val="-14"/>
          <w:sz w:val="21"/>
          <w:szCs w:val="21"/>
        </w:rPr>
        <w:t xml:space="preserve"> </w:t>
      </w:r>
      <w:r w:rsidRPr="001B73FA">
        <w:rPr>
          <w:rFonts w:ascii="Abadi" w:hAnsi="Abadi"/>
          <w:sz w:val="21"/>
          <w:szCs w:val="21"/>
        </w:rPr>
        <w:t>atropellada</w:t>
      </w:r>
      <w:r w:rsidRPr="001B73FA">
        <w:rPr>
          <w:rFonts w:ascii="Abadi" w:hAnsi="Abadi"/>
          <w:spacing w:val="-15"/>
          <w:sz w:val="21"/>
          <w:szCs w:val="21"/>
        </w:rPr>
        <w:t xml:space="preserve"> </w:t>
      </w:r>
      <w:r w:rsidRPr="001B73FA">
        <w:rPr>
          <w:rFonts w:ascii="Abadi" w:hAnsi="Abadi"/>
          <w:sz w:val="21"/>
          <w:szCs w:val="21"/>
        </w:rPr>
        <w:t>y</w:t>
      </w:r>
      <w:r w:rsidRPr="001B73FA">
        <w:rPr>
          <w:rFonts w:ascii="Abadi" w:hAnsi="Abadi"/>
          <w:spacing w:val="-14"/>
          <w:sz w:val="21"/>
          <w:szCs w:val="21"/>
        </w:rPr>
        <w:t xml:space="preserve"> </w:t>
      </w:r>
      <w:r w:rsidRPr="001B73FA">
        <w:rPr>
          <w:rFonts w:ascii="Abadi" w:hAnsi="Abadi"/>
          <w:sz w:val="21"/>
          <w:szCs w:val="21"/>
        </w:rPr>
        <w:t>llena</w:t>
      </w:r>
      <w:r w:rsidRPr="001B73FA">
        <w:rPr>
          <w:rFonts w:ascii="Abadi" w:hAnsi="Abadi"/>
          <w:spacing w:val="-14"/>
          <w:sz w:val="21"/>
          <w:szCs w:val="21"/>
        </w:rPr>
        <w:t xml:space="preserve"> </w:t>
      </w:r>
      <w:r w:rsidRPr="001B73FA">
        <w:rPr>
          <w:rFonts w:ascii="Abadi" w:hAnsi="Abadi"/>
          <w:sz w:val="21"/>
          <w:szCs w:val="21"/>
        </w:rPr>
        <w:t>de inconsistencias</w:t>
      </w:r>
      <w:r w:rsidRPr="001B73FA">
        <w:rPr>
          <w:rFonts w:ascii="Abadi" w:hAnsi="Abadi"/>
          <w:spacing w:val="-12"/>
          <w:sz w:val="21"/>
          <w:szCs w:val="21"/>
        </w:rPr>
        <w:t xml:space="preserve"> </w:t>
      </w:r>
      <w:r w:rsidRPr="001B73FA">
        <w:rPr>
          <w:rFonts w:ascii="Abadi" w:hAnsi="Abadi"/>
          <w:sz w:val="21"/>
          <w:szCs w:val="21"/>
        </w:rPr>
        <w:t>y</w:t>
      </w:r>
      <w:r w:rsidRPr="001B73FA">
        <w:rPr>
          <w:rFonts w:ascii="Abadi" w:hAnsi="Abadi"/>
          <w:spacing w:val="-13"/>
          <w:sz w:val="21"/>
          <w:szCs w:val="21"/>
        </w:rPr>
        <w:t xml:space="preserve"> </w:t>
      </w:r>
      <w:r w:rsidRPr="001B73FA">
        <w:rPr>
          <w:rFonts w:ascii="Abadi" w:hAnsi="Abadi"/>
          <w:sz w:val="21"/>
          <w:szCs w:val="21"/>
        </w:rPr>
        <w:t>que</w:t>
      </w:r>
      <w:r w:rsidRPr="001B73FA">
        <w:rPr>
          <w:rFonts w:ascii="Abadi" w:hAnsi="Abadi"/>
          <w:spacing w:val="-12"/>
          <w:sz w:val="21"/>
          <w:szCs w:val="21"/>
        </w:rPr>
        <w:t xml:space="preserve"> </w:t>
      </w:r>
      <w:r w:rsidRPr="001B73FA">
        <w:rPr>
          <w:rFonts w:ascii="Abadi" w:hAnsi="Abadi"/>
          <w:sz w:val="21"/>
          <w:szCs w:val="21"/>
        </w:rPr>
        <w:t>por</w:t>
      </w:r>
      <w:r w:rsidRPr="001B73FA">
        <w:rPr>
          <w:rFonts w:ascii="Abadi" w:hAnsi="Abadi"/>
          <w:spacing w:val="-13"/>
          <w:sz w:val="21"/>
          <w:szCs w:val="21"/>
        </w:rPr>
        <w:t xml:space="preserve"> </w:t>
      </w:r>
      <w:r w:rsidRPr="001B73FA">
        <w:rPr>
          <w:rFonts w:ascii="Abadi" w:hAnsi="Abadi"/>
          <w:sz w:val="21"/>
          <w:szCs w:val="21"/>
        </w:rPr>
        <w:t>eso</w:t>
      </w:r>
      <w:r w:rsidRPr="001B73FA">
        <w:rPr>
          <w:rFonts w:ascii="Abadi" w:hAnsi="Abadi"/>
          <w:spacing w:val="-14"/>
          <w:sz w:val="21"/>
          <w:szCs w:val="21"/>
        </w:rPr>
        <w:t xml:space="preserve"> </w:t>
      </w:r>
      <w:r w:rsidRPr="001B73FA">
        <w:rPr>
          <w:rFonts w:ascii="Abadi" w:hAnsi="Abadi"/>
          <w:sz w:val="21"/>
          <w:szCs w:val="21"/>
        </w:rPr>
        <w:t>no</w:t>
      </w:r>
      <w:r w:rsidRPr="001B73FA">
        <w:rPr>
          <w:rFonts w:ascii="Abadi" w:hAnsi="Abadi"/>
          <w:spacing w:val="-14"/>
          <w:sz w:val="21"/>
          <w:szCs w:val="21"/>
        </w:rPr>
        <w:t xml:space="preserve"> </w:t>
      </w:r>
      <w:r w:rsidRPr="001B73FA">
        <w:rPr>
          <w:rFonts w:ascii="Abadi" w:hAnsi="Abadi"/>
          <w:sz w:val="21"/>
          <w:szCs w:val="21"/>
        </w:rPr>
        <w:t>podíamos</w:t>
      </w:r>
      <w:r w:rsidRPr="001B73FA">
        <w:rPr>
          <w:rFonts w:ascii="Abadi" w:hAnsi="Abadi"/>
          <w:spacing w:val="-13"/>
          <w:sz w:val="21"/>
          <w:szCs w:val="21"/>
        </w:rPr>
        <w:t xml:space="preserve"> </w:t>
      </w:r>
      <w:r w:rsidRPr="001B73FA">
        <w:rPr>
          <w:rFonts w:ascii="Abadi" w:hAnsi="Abadi"/>
          <w:sz w:val="21"/>
          <w:szCs w:val="21"/>
        </w:rPr>
        <w:t>avalarla.</w:t>
      </w:r>
    </w:p>
    <w:p w14:paraId="6A3BE5A9" w14:textId="77777777" w:rsidR="004433D4" w:rsidRPr="001B73FA" w:rsidRDefault="004433D4" w:rsidP="004433D4">
      <w:pPr>
        <w:pStyle w:val="Textoindependiente"/>
        <w:spacing w:before="5"/>
        <w:rPr>
          <w:rFonts w:ascii="Abadi" w:hAnsi="Abadi"/>
          <w:sz w:val="21"/>
          <w:szCs w:val="21"/>
        </w:rPr>
      </w:pPr>
    </w:p>
    <w:p w14:paraId="308F4934" w14:textId="16E679A9" w:rsidR="00645E4D" w:rsidRDefault="004433D4" w:rsidP="004433D4">
      <w:pPr>
        <w:jc w:val="both"/>
        <w:rPr>
          <w:rFonts w:ascii="Abadi" w:hAnsi="Abadi"/>
          <w:b/>
          <w:bCs/>
          <w:sz w:val="21"/>
          <w:szCs w:val="21"/>
        </w:rPr>
      </w:pPr>
      <w:r w:rsidRPr="001B73FA">
        <w:rPr>
          <w:rFonts w:ascii="Abadi" w:hAnsi="Abadi"/>
          <w:spacing w:val="-8"/>
          <w:sz w:val="21"/>
          <w:szCs w:val="21"/>
        </w:rPr>
        <w:t>Durante</w:t>
      </w:r>
      <w:r w:rsidRPr="001B73FA">
        <w:rPr>
          <w:rFonts w:ascii="Abadi" w:hAnsi="Abadi"/>
          <w:spacing w:val="-7"/>
          <w:sz w:val="21"/>
          <w:szCs w:val="21"/>
        </w:rPr>
        <w:t xml:space="preserve"> </w:t>
      </w:r>
      <w:r w:rsidRPr="001B73FA">
        <w:rPr>
          <w:rFonts w:ascii="Abadi" w:hAnsi="Abadi"/>
          <w:spacing w:val="-8"/>
          <w:sz w:val="21"/>
          <w:szCs w:val="21"/>
        </w:rPr>
        <w:t>la</w:t>
      </w:r>
      <w:r w:rsidRPr="001B73FA">
        <w:rPr>
          <w:rFonts w:ascii="Abadi" w:hAnsi="Abadi"/>
          <w:spacing w:val="-6"/>
          <w:sz w:val="21"/>
          <w:szCs w:val="21"/>
        </w:rPr>
        <w:t xml:space="preserve"> </w:t>
      </w:r>
      <w:r w:rsidRPr="001B73FA">
        <w:rPr>
          <w:rFonts w:ascii="Abadi" w:hAnsi="Abadi"/>
          <w:spacing w:val="-8"/>
          <w:sz w:val="21"/>
          <w:szCs w:val="21"/>
        </w:rPr>
        <w:t>discusión</w:t>
      </w:r>
      <w:r w:rsidRPr="001B73FA">
        <w:rPr>
          <w:rFonts w:ascii="Abadi" w:hAnsi="Abadi"/>
          <w:spacing w:val="-6"/>
          <w:sz w:val="21"/>
          <w:szCs w:val="21"/>
        </w:rPr>
        <w:t xml:space="preserve"> </w:t>
      </w:r>
      <w:r w:rsidRPr="001B73FA">
        <w:rPr>
          <w:rFonts w:ascii="Abadi" w:hAnsi="Abadi"/>
          <w:spacing w:val="-8"/>
          <w:sz w:val="21"/>
          <w:szCs w:val="21"/>
        </w:rPr>
        <w:t>en</w:t>
      </w:r>
      <w:r w:rsidRPr="001B73FA">
        <w:rPr>
          <w:rFonts w:ascii="Abadi" w:hAnsi="Abadi"/>
          <w:spacing w:val="-7"/>
          <w:sz w:val="21"/>
          <w:szCs w:val="21"/>
        </w:rPr>
        <w:t xml:space="preserve"> </w:t>
      </w:r>
      <w:r w:rsidRPr="001B73FA">
        <w:rPr>
          <w:rFonts w:ascii="Abadi" w:hAnsi="Abadi"/>
          <w:spacing w:val="-8"/>
          <w:sz w:val="21"/>
          <w:szCs w:val="21"/>
        </w:rPr>
        <w:t>el</w:t>
      </w:r>
      <w:r w:rsidRPr="001B73FA">
        <w:rPr>
          <w:rFonts w:ascii="Abadi" w:hAnsi="Abadi"/>
          <w:spacing w:val="-6"/>
          <w:sz w:val="21"/>
          <w:szCs w:val="21"/>
        </w:rPr>
        <w:t xml:space="preserve"> </w:t>
      </w:r>
      <w:r w:rsidRPr="001B73FA">
        <w:rPr>
          <w:rFonts w:ascii="Abadi" w:hAnsi="Abadi"/>
          <w:spacing w:val="-8"/>
          <w:sz w:val="21"/>
          <w:szCs w:val="21"/>
        </w:rPr>
        <w:t>pleno,</w:t>
      </w:r>
      <w:r w:rsidRPr="001B73FA">
        <w:rPr>
          <w:rFonts w:ascii="Abadi" w:hAnsi="Abadi"/>
          <w:spacing w:val="-6"/>
          <w:sz w:val="21"/>
          <w:szCs w:val="21"/>
        </w:rPr>
        <w:t xml:space="preserve"> </w:t>
      </w:r>
      <w:r w:rsidRPr="001B73FA">
        <w:rPr>
          <w:rFonts w:ascii="Abadi" w:hAnsi="Abadi"/>
          <w:spacing w:val="-8"/>
          <w:sz w:val="21"/>
          <w:szCs w:val="21"/>
        </w:rPr>
        <w:t>señalamos</w:t>
      </w:r>
      <w:r w:rsidRPr="001B73FA">
        <w:rPr>
          <w:rFonts w:ascii="Abadi" w:hAnsi="Abadi"/>
          <w:spacing w:val="-7"/>
          <w:sz w:val="21"/>
          <w:szCs w:val="21"/>
        </w:rPr>
        <w:t xml:space="preserve"> </w:t>
      </w:r>
      <w:r w:rsidRPr="001B73FA">
        <w:rPr>
          <w:rFonts w:ascii="Abadi" w:hAnsi="Abadi"/>
          <w:spacing w:val="-8"/>
          <w:sz w:val="21"/>
          <w:szCs w:val="21"/>
        </w:rPr>
        <w:t>que</w:t>
      </w:r>
      <w:r w:rsidRPr="001B73FA">
        <w:rPr>
          <w:rFonts w:ascii="Abadi" w:hAnsi="Abadi"/>
          <w:spacing w:val="-6"/>
          <w:sz w:val="21"/>
          <w:szCs w:val="21"/>
        </w:rPr>
        <w:t xml:space="preserve"> </w:t>
      </w:r>
      <w:r w:rsidRPr="001B73FA">
        <w:rPr>
          <w:rFonts w:ascii="Abadi" w:hAnsi="Abadi"/>
          <w:spacing w:val="-8"/>
          <w:sz w:val="21"/>
          <w:szCs w:val="21"/>
        </w:rPr>
        <w:t>uno</w:t>
      </w:r>
      <w:r w:rsidRPr="001B73FA">
        <w:rPr>
          <w:rFonts w:ascii="Abadi" w:hAnsi="Abadi"/>
          <w:spacing w:val="-6"/>
          <w:sz w:val="21"/>
          <w:szCs w:val="21"/>
        </w:rPr>
        <w:t xml:space="preserve"> </w:t>
      </w:r>
      <w:r w:rsidRPr="001B73FA">
        <w:rPr>
          <w:rFonts w:ascii="Abadi" w:hAnsi="Abadi"/>
          <w:spacing w:val="-8"/>
          <w:sz w:val="21"/>
          <w:szCs w:val="21"/>
        </w:rPr>
        <w:t>de</w:t>
      </w:r>
      <w:r w:rsidRPr="001B73FA">
        <w:rPr>
          <w:rFonts w:ascii="Abadi" w:hAnsi="Abadi"/>
          <w:spacing w:val="-7"/>
          <w:sz w:val="21"/>
          <w:szCs w:val="21"/>
        </w:rPr>
        <w:t xml:space="preserve"> </w:t>
      </w:r>
      <w:r w:rsidRPr="001B73FA">
        <w:rPr>
          <w:rFonts w:ascii="Abadi" w:hAnsi="Abadi"/>
          <w:spacing w:val="-8"/>
          <w:sz w:val="21"/>
          <w:szCs w:val="21"/>
        </w:rPr>
        <w:t>los</w:t>
      </w:r>
      <w:r w:rsidRPr="001B73FA">
        <w:rPr>
          <w:rFonts w:ascii="Abadi" w:hAnsi="Abadi"/>
          <w:spacing w:val="-6"/>
          <w:sz w:val="21"/>
          <w:szCs w:val="21"/>
        </w:rPr>
        <w:t xml:space="preserve"> </w:t>
      </w:r>
      <w:r w:rsidRPr="001B73FA">
        <w:rPr>
          <w:rFonts w:ascii="Abadi" w:hAnsi="Abadi"/>
          <w:spacing w:val="-8"/>
          <w:sz w:val="21"/>
          <w:szCs w:val="21"/>
        </w:rPr>
        <w:t>problemas</w:t>
      </w:r>
      <w:r w:rsidRPr="001B73FA">
        <w:rPr>
          <w:rFonts w:ascii="Abadi" w:hAnsi="Abadi"/>
          <w:spacing w:val="-6"/>
          <w:sz w:val="21"/>
          <w:szCs w:val="21"/>
        </w:rPr>
        <w:t xml:space="preserve"> </w:t>
      </w:r>
      <w:r w:rsidRPr="001B73FA">
        <w:rPr>
          <w:rFonts w:ascii="Abadi" w:hAnsi="Abadi"/>
          <w:spacing w:val="-8"/>
          <w:sz w:val="21"/>
          <w:szCs w:val="21"/>
        </w:rPr>
        <w:t>de</w:t>
      </w:r>
      <w:r w:rsidRPr="001B73FA">
        <w:rPr>
          <w:rFonts w:ascii="Abadi" w:hAnsi="Abadi"/>
          <w:spacing w:val="-7"/>
          <w:sz w:val="21"/>
          <w:szCs w:val="21"/>
        </w:rPr>
        <w:t xml:space="preserve"> </w:t>
      </w:r>
      <w:r w:rsidRPr="001B73FA">
        <w:rPr>
          <w:rFonts w:ascii="Abadi" w:hAnsi="Abadi"/>
          <w:spacing w:val="-8"/>
          <w:sz w:val="21"/>
          <w:szCs w:val="21"/>
        </w:rPr>
        <w:t>esa</w:t>
      </w:r>
      <w:r w:rsidRPr="001B73FA">
        <w:rPr>
          <w:rFonts w:ascii="Abadi" w:hAnsi="Abadi"/>
          <w:spacing w:val="-6"/>
          <w:sz w:val="21"/>
          <w:szCs w:val="21"/>
        </w:rPr>
        <w:t xml:space="preserve"> </w:t>
      </w:r>
      <w:r w:rsidRPr="001B73FA">
        <w:rPr>
          <w:rFonts w:ascii="Abadi" w:hAnsi="Abadi"/>
          <w:spacing w:val="-8"/>
          <w:sz w:val="21"/>
          <w:szCs w:val="21"/>
        </w:rPr>
        <w:t xml:space="preserve">reforma </w:t>
      </w:r>
      <w:r w:rsidRPr="001B73FA">
        <w:rPr>
          <w:rFonts w:ascii="Abadi" w:hAnsi="Abadi"/>
          <w:spacing w:val="-6"/>
          <w:sz w:val="21"/>
          <w:szCs w:val="21"/>
        </w:rPr>
        <w:t>consistía</w:t>
      </w:r>
      <w:r w:rsidRPr="001B73FA">
        <w:rPr>
          <w:rFonts w:ascii="Abadi" w:hAnsi="Abadi"/>
          <w:spacing w:val="-9"/>
          <w:sz w:val="21"/>
          <w:szCs w:val="21"/>
        </w:rPr>
        <w:t xml:space="preserve"> </w:t>
      </w:r>
      <w:r w:rsidRPr="001B73FA">
        <w:rPr>
          <w:rFonts w:ascii="Abadi" w:hAnsi="Abadi"/>
          <w:spacing w:val="-6"/>
          <w:sz w:val="21"/>
          <w:szCs w:val="21"/>
        </w:rPr>
        <w:t>en</w:t>
      </w:r>
      <w:r w:rsidRPr="001B73FA">
        <w:rPr>
          <w:rFonts w:ascii="Abadi" w:hAnsi="Abadi"/>
          <w:spacing w:val="-8"/>
          <w:sz w:val="21"/>
          <w:szCs w:val="21"/>
        </w:rPr>
        <w:t xml:space="preserve"> </w:t>
      </w:r>
      <w:r w:rsidRPr="001B73FA">
        <w:rPr>
          <w:rFonts w:ascii="Abadi" w:hAnsi="Abadi"/>
          <w:spacing w:val="-6"/>
          <w:sz w:val="21"/>
          <w:szCs w:val="21"/>
        </w:rPr>
        <w:t>la</w:t>
      </w:r>
      <w:r w:rsidRPr="001B73FA">
        <w:rPr>
          <w:rFonts w:ascii="Abadi" w:hAnsi="Abadi"/>
          <w:spacing w:val="-8"/>
          <w:sz w:val="21"/>
          <w:szCs w:val="21"/>
        </w:rPr>
        <w:t xml:space="preserve"> </w:t>
      </w:r>
      <w:r w:rsidRPr="001B73FA">
        <w:rPr>
          <w:rFonts w:ascii="Abadi" w:hAnsi="Abadi"/>
          <w:spacing w:val="-6"/>
          <w:sz w:val="21"/>
          <w:szCs w:val="21"/>
        </w:rPr>
        <w:t>modificación</w:t>
      </w:r>
      <w:r w:rsidRPr="001B73FA">
        <w:rPr>
          <w:rFonts w:ascii="Abadi" w:hAnsi="Abadi"/>
          <w:spacing w:val="-9"/>
          <w:sz w:val="21"/>
          <w:szCs w:val="21"/>
        </w:rPr>
        <w:t xml:space="preserve"> </w:t>
      </w:r>
      <w:r w:rsidRPr="001B73FA">
        <w:rPr>
          <w:rFonts w:ascii="Abadi" w:hAnsi="Abadi"/>
          <w:spacing w:val="-6"/>
          <w:sz w:val="21"/>
          <w:szCs w:val="21"/>
        </w:rPr>
        <w:t>de</w:t>
      </w:r>
      <w:r w:rsidRPr="001B73FA">
        <w:rPr>
          <w:rFonts w:ascii="Abadi" w:hAnsi="Abadi"/>
          <w:spacing w:val="-8"/>
          <w:sz w:val="21"/>
          <w:szCs w:val="21"/>
        </w:rPr>
        <w:t xml:space="preserve"> </w:t>
      </w:r>
      <w:r w:rsidRPr="001B73FA">
        <w:rPr>
          <w:rFonts w:ascii="Abadi" w:hAnsi="Abadi"/>
          <w:spacing w:val="-6"/>
          <w:sz w:val="21"/>
          <w:szCs w:val="21"/>
        </w:rPr>
        <w:t>las</w:t>
      </w:r>
      <w:r w:rsidRPr="001B73FA">
        <w:rPr>
          <w:rFonts w:ascii="Abadi" w:hAnsi="Abadi"/>
          <w:spacing w:val="-8"/>
          <w:sz w:val="21"/>
          <w:szCs w:val="21"/>
        </w:rPr>
        <w:t xml:space="preserve"> </w:t>
      </w:r>
      <w:r w:rsidRPr="001B73FA">
        <w:rPr>
          <w:rFonts w:ascii="Abadi" w:hAnsi="Abadi"/>
          <w:spacing w:val="-6"/>
          <w:sz w:val="21"/>
          <w:szCs w:val="21"/>
        </w:rPr>
        <w:t>fechas</w:t>
      </w:r>
      <w:r w:rsidRPr="001B73FA">
        <w:rPr>
          <w:rFonts w:ascii="Abadi" w:hAnsi="Abadi"/>
          <w:spacing w:val="-9"/>
          <w:sz w:val="21"/>
          <w:szCs w:val="21"/>
        </w:rPr>
        <w:t xml:space="preserve"> </w:t>
      </w:r>
      <w:r w:rsidRPr="001B73FA">
        <w:rPr>
          <w:rFonts w:ascii="Abadi" w:hAnsi="Abadi"/>
          <w:spacing w:val="-6"/>
          <w:sz w:val="21"/>
          <w:szCs w:val="21"/>
        </w:rPr>
        <w:t>del</w:t>
      </w:r>
      <w:r w:rsidRPr="001B73FA">
        <w:rPr>
          <w:rFonts w:ascii="Abadi" w:hAnsi="Abadi"/>
          <w:spacing w:val="-8"/>
          <w:sz w:val="21"/>
          <w:szCs w:val="21"/>
        </w:rPr>
        <w:t xml:space="preserve"> </w:t>
      </w:r>
      <w:r w:rsidRPr="001B73FA">
        <w:rPr>
          <w:rFonts w:ascii="Abadi" w:hAnsi="Abadi"/>
          <w:spacing w:val="-6"/>
          <w:sz w:val="21"/>
          <w:szCs w:val="21"/>
        </w:rPr>
        <w:t>proceso</w:t>
      </w:r>
      <w:r w:rsidRPr="001B73FA">
        <w:rPr>
          <w:rFonts w:ascii="Abadi" w:hAnsi="Abadi"/>
          <w:spacing w:val="-8"/>
          <w:sz w:val="21"/>
          <w:szCs w:val="21"/>
        </w:rPr>
        <w:t xml:space="preserve"> </w:t>
      </w:r>
      <w:r w:rsidRPr="001B73FA">
        <w:rPr>
          <w:rFonts w:ascii="Abadi" w:hAnsi="Abadi"/>
          <w:spacing w:val="-6"/>
          <w:sz w:val="21"/>
          <w:szCs w:val="21"/>
        </w:rPr>
        <w:t>electoral,</w:t>
      </w:r>
      <w:r w:rsidRPr="001B73FA">
        <w:rPr>
          <w:rFonts w:ascii="Abadi" w:hAnsi="Abadi"/>
          <w:spacing w:val="-9"/>
          <w:sz w:val="21"/>
          <w:szCs w:val="21"/>
        </w:rPr>
        <w:t xml:space="preserve"> </w:t>
      </w:r>
      <w:r w:rsidRPr="001B73FA">
        <w:rPr>
          <w:rFonts w:ascii="Abadi" w:hAnsi="Abadi"/>
          <w:spacing w:val="-6"/>
          <w:sz w:val="21"/>
          <w:szCs w:val="21"/>
        </w:rPr>
        <w:t>pues</w:t>
      </w:r>
      <w:r w:rsidRPr="001B73FA">
        <w:rPr>
          <w:rFonts w:ascii="Abadi" w:hAnsi="Abadi"/>
          <w:spacing w:val="-8"/>
          <w:sz w:val="21"/>
          <w:szCs w:val="21"/>
        </w:rPr>
        <w:t xml:space="preserve"> </w:t>
      </w:r>
      <w:r w:rsidRPr="001B73FA">
        <w:rPr>
          <w:rFonts w:ascii="Abadi" w:hAnsi="Abadi"/>
          <w:spacing w:val="-6"/>
          <w:sz w:val="21"/>
          <w:szCs w:val="21"/>
        </w:rPr>
        <w:t>esas</w:t>
      </w:r>
      <w:r w:rsidRPr="001B73FA">
        <w:rPr>
          <w:rFonts w:ascii="Abadi" w:hAnsi="Abadi"/>
          <w:spacing w:val="-8"/>
          <w:sz w:val="21"/>
          <w:szCs w:val="21"/>
        </w:rPr>
        <w:t xml:space="preserve"> </w:t>
      </w:r>
      <w:r w:rsidRPr="001B73FA">
        <w:rPr>
          <w:rFonts w:ascii="Abadi" w:hAnsi="Abadi"/>
          <w:spacing w:val="-6"/>
          <w:sz w:val="21"/>
          <w:szCs w:val="21"/>
        </w:rPr>
        <w:t>propuestas incluían</w:t>
      </w:r>
      <w:r w:rsidRPr="001B73FA">
        <w:rPr>
          <w:rFonts w:ascii="Abadi" w:hAnsi="Abadi"/>
          <w:spacing w:val="-9"/>
          <w:sz w:val="21"/>
          <w:szCs w:val="21"/>
        </w:rPr>
        <w:t xml:space="preserve"> </w:t>
      </w:r>
      <w:r w:rsidRPr="001B73FA">
        <w:rPr>
          <w:rFonts w:ascii="Abadi" w:hAnsi="Abadi"/>
          <w:spacing w:val="-6"/>
          <w:sz w:val="21"/>
          <w:szCs w:val="21"/>
        </w:rPr>
        <w:t>una</w:t>
      </w:r>
      <w:r w:rsidRPr="001B73FA">
        <w:rPr>
          <w:rFonts w:ascii="Abadi" w:hAnsi="Abadi"/>
          <w:spacing w:val="-8"/>
          <w:sz w:val="21"/>
          <w:szCs w:val="21"/>
        </w:rPr>
        <w:t xml:space="preserve"> </w:t>
      </w:r>
      <w:r w:rsidRPr="001B73FA">
        <w:rPr>
          <w:rFonts w:ascii="Abadi" w:hAnsi="Abadi"/>
          <w:spacing w:val="-6"/>
          <w:sz w:val="21"/>
          <w:szCs w:val="21"/>
        </w:rPr>
        <w:t>serie</w:t>
      </w:r>
      <w:r w:rsidRPr="001B73FA">
        <w:rPr>
          <w:rFonts w:ascii="Abadi" w:hAnsi="Abadi"/>
          <w:spacing w:val="-8"/>
          <w:sz w:val="21"/>
          <w:szCs w:val="21"/>
        </w:rPr>
        <w:t xml:space="preserve"> </w:t>
      </w:r>
      <w:r w:rsidRPr="001B73FA">
        <w:rPr>
          <w:rFonts w:ascii="Abadi" w:hAnsi="Abadi"/>
          <w:spacing w:val="-6"/>
          <w:sz w:val="21"/>
          <w:szCs w:val="21"/>
        </w:rPr>
        <w:t>de</w:t>
      </w:r>
      <w:r w:rsidRPr="001B73FA">
        <w:rPr>
          <w:rFonts w:ascii="Abadi" w:hAnsi="Abadi"/>
          <w:spacing w:val="-9"/>
          <w:sz w:val="21"/>
          <w:szCs w:val="21"/>
        </w:rPr>
        <w:t xml:space="preserve"> </w:t>
      </w:r>
      <w:r w:rsidRPr="001B73FA">
        <w:rPr>
          <w:rFonts w:ascii="Abadi" w:hAnsi="Abadi"/>
          <w:spacing w:val="-6"/>
          <w:sz w:val="21"/>
          <w:szCs w:val="21"/>
        </w:rPr>
        <w:t>irregularidades</w:t>
      </w:r>
      <w:r w:rsidRPr="001B73FA">
        <w:rPr>
          <w:rFonts w:ascii="Abadi" w:hAnsi="Abadi"/>
          <w:spacing w:val="-8"/>
          <w:sz w:val="21"/>
          <w:szCs w:val="21"/>
        </w:rPr>
        <w:t xml:space="preserve"> </w:t>
      </w:r>
      <w:r w:rsidRPr="001B73FA">
        <w:rPr>
          <w:rFonts w:ascii="Abadi" w:hAnsi="Abadi"/>
          <w:spacing w:val="-6"/>
          <w:sz w:val="21"/>
          <w:szCs w:val="21"/>
        </w:rPr>
        <w:t>observadas</w:t>
      </w:r>
      <w:r w:rsidRPr="001B73FA">
        <w:rPr>
          <w:rFonts w:ascii="Abadi" w:hAnsi="Abadi"/>
          <w:spacing w:val="-8"/>
          <w:sz w:val="21"/>
          <w:szCs w:val="21"/>
        </w:rPr>
        <w:t xml:space="preserve"> </w:t>
      </w:r>
      <w:r w:rsidRPr="001B73FA">
        <w:rPr>
          <w:rFonts w:ascii="Abadi" w:hAnsi="Abadi"/>
          <w:spacing w:val="-6"/>
          <w:sz w:val="21"/>
          <w:szCs w:val="21"/>
        </w:rPr>
        <w:t>por</w:t>
      </w:r>
      <w:r w:rsidRPr="001B73FA">
        <w:rPr>
          <w:rFonts w:ascii="Abadi" w:hAnsi="Abadi"/>
          <w:spacing w:val="-9"/>
          <w:sz w:val="21"/>
          <w:szCs w:val="21"/>
        </w:rPr>
        <w:t xml:space="preserve"> </w:t>
      </w:r>
      <w:r w:rsidRPr="001B73FA">
        <w:rPr>
          <w:rFonts w:ascii="Abadi" w:hAnsi="Abadi"/>
          <w:spacing w:val="-6"/>
          <w:sz w:val="21"/>
          <w:szCs w:val="21"/>
        </w:rPr>
        <w:t>las</w:t>
      </w:r>
      <w:r w:rsidRPr="001B73FA">
        <w:rPr>
          <w:rFonts w:ascii="Abadi" w:hAnsi="Abadi"/>
          <w:spacing w:val="-8"/>
          <w:sz w:val="21"/>
          <w:szCs w:val="21"/>
        </w:rPr>
        <w:t xml:space="preserve"> </w:t>
      </w:r>
      <w:r w:rsidRPr="001B73FA">
        <w:rPr>
          <w:rFonts w:ascii="Abadi" w:hAnsi="Abadi"/>
          <w:spacing w:val="-6"/>
          <w:sz w:val="21"/>
          <w:szCs w:val="21"/>
        </w:rPr>
        <w:t>autoridades</w:t>
      </w:r>
      <w:r w:rsidRPr="001B73FA">
        <w:rPr>
          <w:rFonts w:ascii="Abadi" w:hAnsi="Abadi"/>
          <w:spacing w:val="-8"/>
          <w:sz w:val="21"/>
          <w:szCs w:val="21"/>
        </w:rPr>
        <w:t xml:space="preserve"> </w:t>
      </w:r>
      <w:r w:rsidRPr="001B73FA">
        <w:rPr>
          <w:rFonts w:ascii="Abadi" w:hAnsi="Abadi"/>
          <w:spacing w:val="-6"/>
          <w:sz w:val="21"/>
          <w:szCs w:val="21"/>
        </w:rPr>
        <w:t>electorales</w:t>
      </w:r>
      <w:r w:rsidRPr="001B73FA">
        <w:rPr>
          <w:rFonts w:ascii="Abadi" w:hAnsi="Abadi"/>
          <w:spacing w:val="-9"/>
          <w:sz w:val="21"/>
          <w:szCs w:val="21"/>
        </w:rPr>
        <w:t xml:space="preserve"> </w:t>
      </w:r>
      <w:r w:rsidRPr="001B73FA">
        <w:rPr>
          <w:rFonts w:ascii="Abadi" w:hAnsi="Abadi"/>
          <w:spacing w:val="-6"/>
          <w:sz w:val="21"/>
          <w:szCs w:val="21"/>
        </w:rPr>
        <w:t>que no</w:t>
      </w:r>
      <w:r w:rsidRPr="001B73FA">
        <w:rPr>
          <w:rFonts w:ascii="Abadi" w:hAnsi="Abadi"/>
          <w:spacing w:val="-7"/>
          <w:sz w:val="21"/>
          <w:szCs w:val="21"/>
        </w:rPr>
        <w:t xml:space="preserve"> </w:t>
      </w:r>
      <w:r w:rsidRPr="001B73FA">
        <w:rPr>
          <w:rFonts w:ascii="Abadi" w:hAnsi="Abadi"/>
          <w:spacing w:val="-6"/>
          <w:sz w:val="21"/>
          <w:szCs w:val="21"/>
        </w:rPr>
        <w:t xml:space="preserve">habían sido solventadas, lo que a su vez provocaría inseguridad jurídica respecto </w:t>
      </w:r>
      <w:r w:rsidRPr="001B73FA">
        <w:rPr>
          <w:rFonts w:ascii="Abadi" w:hAnsi="Abadi"/>
          <w:sz w:val="21"/>
          <w:szCs w:val="21"/>
        </w:rPr>
        <w:t>los plazos en el proceso electoral.</w:t>
      </w:r>
    </w:p>
    <w:p w14:paraId="6191062C" w14:textId="77777777" w:rsidR="00645E4D" w:rsidRDefault="00645E4D" w:rsidP="00D6233B">
      <w:pPr>
        <w:jc w:val="both"/>
        <w:rPr>
          <w:rFonts w:ascii="Abadi" w:hAnsi="Abadi"/>
          <w:b/>
          <w:bCs/>
          <w:sz w:val="21"/>
          <w:szCs w:val="21"/>
        </w:rPr>
      </w:pPr>
    </w:p>
    <w:p w14:paraId="755ABBCA" w14:textId="77777777" w:rsidR="002A5D37" w:rsidRPr="001B73FA" w:rsidRDefault="002A5D37" w:rsidP="002A5D37">
      <w:pPr>
        <w:spacing w:line="276" w:lineRule="auto"/>
        <w:jc w:val="both"/>
        <w:rPr>
          <w:rFonts w:ascii="Abadi" w:hAnsi="Abadi"/>
          <w:sz w:val="21"/>
          <w:szCs w:val="21"/>
        </w:rPr>
      </w:pPr>
      <w:r w:rsidRPr="001B73FA">
        <w:rPr>
          <w:rFonts w:ascii="Abadi" w:hAnsi="Abadi"/>
          <w:spacing w:val="-2"/>
          <w:sz w:val="21"/>
          <w:szCs w:val="21"/>
        </w:rPr>
        <w:t>Con</w:t>
      </w:r>
      <w:r w:rsidRPr="001B73FA">
        <w:rPr>
          <w:rFonts w:ascii="Abadi" w:hAnsi="Abadi"/>
          <w:spacing w:val="-12"/>
          <w:sz w:val="21"/>
          <w:szCs w:val="21"/>
        </w:rPr>
        <w:t xml:space="preserve"> </w:t>
      </w:r>
      <w:r w:rsidRPr="001B73FA">
        <w:rPr>
          <w:rFonts w:ascii="Abadi" w:hAnsi="Abadi"/>
          <w:spacing w:val="-2"/>
          <w:sz w:val="21"/>
          <w:szCs w:val="21"/>
        </w:rPr>
        <w:t>la</w:t>
      </w:r>
      <w:r w:rsidRPr="001B73FA">
        <w:rPr>
          <w:rFonts w:ascii="Abadi" w:hAnsi="Abadi"/>
          <w:spacing w:val="-12"/>
          <w:sz w:val="21"/>
          <w:szCs w:val="21"/>
        </w:rPr>
        <w:t xml:space="preserve"> </w:t>
      </w:r>
      <w:r w:rsidRPr="001B73FA">
        <w:rPr>
          <w:rFonts w:ascii="Abadi" w:hAnsi="Abadi"/>
          <w:spacing w:val="-2"/>
          <w:sz w:val="21"/>
          <w:szCs w:val="21"/>
        </w:rPr>
        <w:t>resolución</w:t>
      </w:r>
      <w:r w:rsidRPr="001B73FA">
        <w:rPr>
          <w:rFonts w:ascii="Abadi" w:hAnsi="Abadi"/>
          <w:spacing w:val="-12"/>
          <w:sz w:val="21"/>
          <w:szCs w:val="21"/>
        </w:rPr>
        <w:t xml:space="preserve"> </w:t>
      </w:r>
      <w:r w:rsidRPr="001B73FA">
        <w:rPr>
          <w:rFonts w:ascii="Abadi" w:hAnsi="Abadi"/>
          <w:spacing w:val="-2"/>
          <w:sz w:val="21"/>
          <w:szCs w:val="21"/>
        </w:rPr>
        <w:t>de</w:t>
      </w:r>
      <w:r w:rsidRPr="001B73FA">
        <w:rPr>
          <w:rFonts w:ascii="Abadi" w:hAnsi="Abadi"/>
          <w:spacing w:val="-12"/>
          <w:sz w:val="21"/>
          <w:szCs w:val="21"/>
        </w:rPr>
        <w:t xml:space="preserve"> </w:t>
      </w:r>
      <w:r w:rsidRPr="001B73FA">
        <w:rPr>
          <w:rFonts w:ascii="Abadi" w:hAnsi="Abadi"/>
          <w:spacing w:val="-2"/>
          <w:sz w:val="21"/>
          <w:szCs w:val="21"/>
        </w:rPr>
        <w:t>la</w:t>
      </w:r>
      <w:r w:rsidRPr="001B73FA">
        <w:rPr>
          <w:rFonts w:ascii="Abadi" w:hAnsi="Abadi"/>
          <w:spacing w:val="-9"/>
          <w:sz w:val="21"/>
          <w:szCs w:val="21"/>
        </w:rPr>
        <w:t xml:space="preserve"> </w:t>
      </w:r>
      <w:r w:rsidRPr="001B73FA">
        <w:rPr>
          <w:rFonts w:ascii="Abadi" w:hAnsi="Abadi"/>
          <w:spacing w:val="-2"/>
          <w:sz w:val="21"/>
          <w:szCs w:val="21"/>
        </w:rPr>
        <w:t>Corte</w:t>
      </w:r>
      <w:r w:rsidRPr="001B73FA">
        <w:rPr>
          <w:rFonts w:ascii="Abadi" w:hAnsi="Abadi"/>
          <w:spacing w:val="-12"/>
          <w:sz w:val="21"/>
          <w:szCs w:val="21"/>
        </w:rPr>
        <w:t xml:space="preserve"> </w:t>
      </w:r>
      <w:r w:rsidRPr="001B73FA">
        <w:rPr>
          <w:rFonts w:ascii="Abadi" w:hAnsi="Abadi"/>
          <w:spacing w:val="-2"/>
          <w:sz w:val="21"/>
          <w:szCs w:val="21"/>
        </w:rPr>
        <w:t>eso</w:t>
      </w:r>
      <w:r w:rsidRPr="001B73FA">
        <w:rPr>
          <w:rFonts w:ascii="Abadi" w:hAnsi="Abadi"/>
          <w:spacing w:val="-12"/>
          <w:sz w:val="21"/>
          <w:szCs w:val="21"/>
        </w:rPr>
        <w:t xml:space="preserve"> </w:t>
      </w:r>
      <w:r w:rsidRPr="001B73FA">
        <w:rPr>
          <w:rFonts w:ascii="Abadi" w:hAnsi="Abadi"/>
          <w:spacing w:val="-2"/>
          <w:sz w:val="21"/>
          <w:szCs w:val="21"/>
        </w:rPr>
        <w:t>volvió</w:t>
      </w:r>
      <w:r w:rsidRPr="001B73FA">
        <w:rPr>
          <w:rFonts w:ascii="Abadi" w:hAnsi="Abadi"/>
          <w:spacing w:val="-12"/>
          <w:sz w:val="21"/>
          <w:szCs w:val="21"/>
        </w:rPr>
        <w:t xml:space="preserve"> </w:t>
      </w:r>
      <w:r w:rsidRPr="001B73FA">
        <w:rPr>
          <w:rFonts w:ascii="Abadi" w:hAnsi="Abadi"/>
          <w:spacing w:val="-2"/>
          <w:sz w:val="21"/>
          <w:szCs w:val="21"/>
        </w:rPr>
        <w:t>a</w:t>
      </w:r>
      <w:r w:rsidRPr="001B73FA">
        <w:rPr>
          <w:rFonts w:ascii="Abadi" w:hAnsi="Abadi"/>
          <w:spacing w:val="-12"/>
          <w:sz w:val="21"/>
          <w:szCs w:val="21"/>
        </w:rPr>
        <w:t xml:space="preserve"> </w:t>
      </w:r>
      <w:r w:rsidRPr="001B73FA">
        <w:rPr>
          <w:rFonts w:ascii="Abadi" w:hAnsi="Abadi"/>
          <w:spacing w:val="-2"/>
          <w:sz w:val="21"/>
          <w:szCs w:val="21"/>
        </w:rPr>
        <w:t>quedar</w:t>
      </w:r>
      <w:r w:rsidRPr="001B73FA">
        <w:rPr>
          <w:rFonts w:ascii="Abadi" w:hAnsi="Abadi"/>
          <w:spacing w:val="-12"/>
          <w:sz w:val="21"/>
          <w:szCs w:val="21"/>
        </w:rPr>
        <w:t xml:space="preserve"> </w:t>
      </w:r>
      <w:r w:rsidRPr="001B73FA">
        <w:rPr>
          <w:rFonts w:ascii="Abadi" w:hAnsi="Abadi"/>
          <w:spacing w:val="-2"/>
          <w:sz w:val="21"/>
          <w:szCs w:val="21"/>
        </w:rPr>
        <w:t>evidenciado.</w:t>
      </w:r>
      <w:r w:rsidRPr="001B73FA">
        <w:rPr>
          <w:rFonts w:ascii="Abadi" w:hAnsi="Abadi"/>
          <w:spacing w:val="-12"/>
          <w:sz w:val="21"/>
          <w:szCs w:val="21"/>
        </w:rPr>
        <w:t xml:space="preserve"> </w:t>
      </w:r>
      <w:r w:rsidRPr="001B73FA">
        <w:rPr>
          <w:rFonts w:ascii="Abadi" w:hAnsi="Abadi"/>
          <w:spacing w:val="-2"/>
          <w:sz w:val="21"/>
          <w:szCs w:val="21"/>
        </w:rPr>
        <w:t>Al</w:t>
      </w:r>
      <w:r w:rsidRPr="001B73FA">
        <w:rPr>
          <w:rFonts w:ascii="Abadi" w:hAnsi="Abadi"/>
          <w:spacing w:val="-11"/>
          <w:sz w:val="21"/>
          <w:szCs w:val="21"/>
        </w:rPr>
        <w:t xml:space="preserve"> </w:t>
      </w:r>
      <w:r w:rsidRPr="001B73FA">
        <w:rPr>
          <w:rFonts w:ascii="Abadi" w:hAnsi="Abadi"/>
          <w:spacing w:val="-2"/>
          <w:sz w:val="21"/>
          <w:szCs w:val="21"/>
        </w:rPr>
        <w:t>resolver</w:t>
      </w:r>
      <w:r w:rsidRPr="001B73FA">
        <w:rPr>
          <w:rFonts w:ascii="Abadi" w:hAnsi="Abadi"/>
          <w:spacing w:val="-12"/>
          <w:sz w:val="21"/>
          <w:szCs w:val="21"/>
        </w:rPr>
        <w:t xml:space="preserve"> </w:t>
      </w:r>
      <w:r w:rsidRPr="001B73FA">
        <w:rPr>
          <w:rFonts w:ascii="Abadi" w:hAnsi="Abadi"/>
          <w:spacing w:val="-2"/>
          <w:sz w:val="21"/>
          <w:szCs w:val="21"/>
        </w:rPr>
        <w:t>la</w:t>
      </w:r>
      <w:r w:rsidRPr="001B73FA">
        <w:rPr>
          <w:rFonts w:ascii="Abadi" w:hAnsi="Abadi"/>
          <w:spacing w:val="-12"/>
          <w:sz w:val="21"/>
          <w:szCs w:val="21"/>
        </w:rPr>
        <w:t xml:space="preserve"> </w:t>
      </w:r>
      <w:r w:rsidRPr="001B73FA">
        <w:rPr>
          <w:rFonts w:ascii="Abadi" w:hAnsi="Abadi"/>
          <w:spacing w:val="-2"/>
          <w:sz w:val="21"/>
          <w:szCs w:val="21"/>
        </w:rPr>
        <w:t xml:space="preserve">acción </w:t>
      </w:r>
      <w:r w:rsidRPr="001B73FA">
        <w:rPr>
          <w:rFonts w:ascii="Abadi" w:hAnsi="Abadi"/>
          <w:spacing w:val="-4"/>
          <w:sz w:val="21"/>
          <w:szCs w:val="21"/>
        </w:rPr>
        <w:t>de</w:t>
      </w:r>
      <w:r w:rsidRPr="001B73FA">
        <w:rPr>
          <w:rFonts w:ascii="Abadi" w:hAnsi="Abadi"/>
          <w:spacing w:val="-7"/>
          <w:sz w:val="21"/>
          <w:szCs w:val="21"/>
        </w:rPr>
        <w:t xml:space="preserve"> </w:t>
      </w:r>
      <w:r w:rsidRPr="001B73FA">
        <w:rPr>
          <w:rFonts w:ascii="Abadi" w:hAnsi="Abadi"/>
          <w:spacing w:val="-4"/>
          <w:sz w:val="21"/>
          <w:szCs w:val="21"/>
        </w:rPr>
        <w:t>inconstitucionalidad</w:t>
      </w:r>
      <w:r w:rsidRPr="001B73FA">
        <w:rPr>
          <w:rFonts w:ascii="Abadi" w:hAnsi="Abadi"/>
          <w:spacing w:val="-7"/>
          <w:sz w:val="21"/>
          <w:szCs w:val="21"/>
        </w:rPr>
        <w:t xml:space="preserve"> </w:t>
      </w:r>
      <w:r w:rsidRPr="001B73FA">
        <w:rPr>
          <w:rFonts w:ascii="Abadi" w:hAnsi="Abadi"/>
          <w:spacing w:val="-4"/>
          <w:sz w:val="21"/>
          <w:szCs w:val="21"/>
        </w:rPr>
        <w:t>se</w:t>
      </w:r>
      <w:r w:rsidRPr="001B73FA">
        <w:rPr>
          <w:rFonts w:ascii="Abadi" w:hAnsi="Abadi"/>
          <w:spacing w:val="-6"/>
          <w:sz w:val="21"/>
          <w:szCs w:val="21"/>
        </w:rPr>
        <w:t xml:space="preserve"> </w:t>
      </w:r>
      <w:r w:rsidRPr="001B73FA">
        <w:rPr>
          <w:rFonts w:ascii="Abadi" w:hAnsi="Abadi"/>
          <w:spacing w:val="-4"/>
          <w:sz w:val="21"/>
          <w:szCs w:val="21"/>
        </w:rPr>
        <w:t>estableció</w:t>
      </w:r>
      <w:r w:rsidRPr="001B73FA">
        <w:rPr>
          <w:rFonts w:ascii="Abadi" w:hAnsi="Abadi"/>
          <w:spacing w:val="-7"/>
          <w:sz w:val="21"/>
          <w:szCs w:val="21"/>
        </w:rPr>
        <w:t xml:space="preserve"> </w:t>
      </w:r>
      <w:r w:rsidRPr="001B73FA">
        <w:rPr>
          <w:rFonts w:ascii="Abadi" w:hAnsi="Abadi"/>
          <w:spacing w:val="-4"/>
          <w:sz w:val="21"/>
          <w:szCs w:val="21"/>
        </w:rPr>
        <w:t>que</w:t>
      </w:r>
      <w:r w:rsidRPr="001B73FA">
        <w:rPr>
          <w:rFonts w:ascii="Abadi" w:hAnsi="Abadi"/>
          <w:spacing w:val="-5"/>
          <w:sz w:val="21"/>
          <w:szCs w:val="21"/>
        </w:rPr>
        <w:t xml:space="preserve"> </w:t>
      </w:r>
      <w:r w:rsidRPr="001B73FA">
        <w:rPr>
          <w:rFonts w:ascii="Abadi" w:hAnsi="Abadi"/>
          <w:spacing w:val="-4"/>
          <w:sz w:val="21"/>
          <w:szCs w:val="21"/>
        </w:rPr>
        <w:t>la</w:t>
      </w:r>
      <w:r w:rsidRPr="001B73FA">
        <w:rPr>
          <w:rFonts w:ascii="Abadi" w:hAnsi="Abadi"/>
          <w:spacing w:val="-6"/>
          <w:sz w:val="21"/>
          <w:szCs w:val="21"/>
        </w:rPr>
        <w:t xml:space="preserve"> </w:t>
      </w:r>
      <w:r w:rsidRPr="001B73FA">
        <w:rPr>
          <w:rFonts w:ascii="Abadi" w:hAnsi="Abadi"/>
          <w:spacing w:val="-4"/>
          <w:sz w:val="21"/>
          <w:szCs w:val="21"/>
        </w:rPr>
        <w:t>vigencia de</w:t>
      </w:r>
      <w:r w:rsidRPr="001B73FA">
        <w:rPr>
          <w:rFonts w:ascii="Abadi" w:hAnsi="Abadi"/>
          <w:spacing w:val="-7"/>
          <w:sz w:val="21"/>
          <w:szCs w:val="21"/>
        </w:rPr>
        <w:t xml:space="preserve"> </w:t>
      </w:r>
      <w:r w:rsidRPr="001B73FA">
        <w:rPr>
          <w:rFonts w:ascii="Abadi" w:hAnsi="Abadi"/>
          <w:spacing w:val="-4"/>
          <w:sz w:val="21"/>
          <w:szCs w:val="21"/>
        </w:rPr>
        <w:t>la declaratoria</w:t>
      </w:r>
      <w:r w:rsidRPr="001B73FA">
        <w:rPr>
          <w:rFonts w:ascii="Abadi" w:hAnsi="Abadi"/>
          <w:spacing w:val="-5"/>
          <w:sz w:val="21"/>
          <w:szCs w:val="21"/>
        </w:rPr>
        <w:t xml:space="preserve"> </w:t>
      </w:r>
      <w:r w:rsidRPr="001B73FA">
        <w:rPr>
          <w:rFonts w:ascii="Abadi" w:hAnsi="Abadi"/>
          <w:spacing w:val="-4"/>
          <w:sz w:val="21"/>
          <w:szCs w:val="21"/>
        </w:rPr>
        <w:t>de</w:t>
      </w:r>
      <w:r w:rsidRPr="001B73FA">
        <w:rPr>
          <w:rFonts w:ascii="Abadi" w:hAnsi="Abadi"/>
          <w:spacing w:val="-7"/>
          <w:sz w:val="21"/>
          <w:szCs w:val="21"/>
        </w:rPr>
        <w:t xml:space="preserve"> </w:t>
      </w:r>
      <w:r w:rsidRPr="001B73FA">
        <w:rPr>
          <w:rFonts w:ascii="Abadi" w:hAnsi="Abadi"/>
          <w:spacing w:val="-4"/>
          <w:sz w:val="21"/>
          <w:szCs w:val="21"/>
        </w:rPr>
        <w:t xml:space="preserve">invalidez </w:t>
      </w:r>
      <w:r w:rsidRPr="001B73FA">
        <w:rPr>
          <w:rFonts w:ascii="Abadi" w:hAnsi="Abadi"/>
          <w:sz w:val="21"/>
          <w:szCs w:val="21"/>
        </w:rPr>
        <w:t xml:space="preserve">surtirá sus efectos una vez notificados los puntos resolutivos, con excepción del artículo 174 párrafo segundo de esa reforma, en cuyo caso se estableció que la </w:t>
      </w:r>
      <w:r w:rsidRPr="001B73FA">
        <w:rPr>
          <w:rFonts w:ascii="Abadi" w:hAnsi="Abadi"/>
          <w:spacing w:val="-6"/>
          <w:sz w:val="21"/>
          <w:szCs w:val="21"/>
        </w:rPr>
        <w:t>declaratoria de</w:t>
      </w:r>
      <w:r w:rsidRPr="001B73FA">
        <w:rPr>
          <w:rFonts w:ascii="Abadi" w:hAnsi="Abadi"/>
          <w:spacing w:val="-7"/>
          <w:sz w:val="21"/>
          <w:szCs w:val="21"/>
        </w:rPr>
        <w:t xml:space="preserve"> </w:t>
      </w:r>
      <w:r w:rsidRPr="001B73FA">
        <w:rPr>
          <w:rFonts w:ascii="Abadi" w:hAnsi="Abadi"/>
          <w:spacing w:val="-6"/>
          <w:sz w:val="21"/>
          <w:szCs w:val="21"/>
        </w:rPr>
        <w:t>invalidez surtiría sus</w:t>
      </w:r>
      <w:r w:rsidRPr="001B73FA">
        <w:rPr>
          <w:rFonts w:ascii="Abadi" w:hAnsi="Abadi"/>
          <w:spacing w:val="-7"/>
          <w:sz w:val="21"/>
          <w:szCs w:val="21"/>
        </w:rPr>
        <w:t xml:space="preserve"> </w:t>
      </w:r>
      <w:r w:rsidRPr="001B73FA">
        <w:rPr>
          <w:rFonts w:ascii="Abadi" w:hAnsi="Abadi"/>
          <w:spacing w:val="-6"/>
          <w:sz w:val="21"/>
          <w:szCs w:val="21"/>
        </w:rPr>
        <w:t xml:space="preserve">efectos concluyendo el proceso electoral 2023- </w:t>
      </w:r>
      <w:r w:rsidRPr="001B73FA">
        <w:rPr>
          <w:rFonts w:ascii="Abadi" w:hAnsi="Abadi"/>
          <w:sz w:val="21"/>
          <w:szCs w:val="21"/>
        </w:rPr>
        <w:t>2024.</w:t>
      </w:r>
      <w:r w:rsidRPr="001B73FA">
        <w:rPr>
          <w:rFonts w:ascii="Abadi" w:hAnsi="Abadi"/>
          <w:spacing w:val="-15"/>
          <w:sz w:val="21"/>
          <w:szCs w:val="21"/>
        </w:rPr>
        <w:t xml:space="preserve"> </w:t>
      </w:r>
      <w:r w:rsidRPr="001B73FA">
        <w:rPr>
          <w:rFonts w:ascii="Abadi" w:hAnsi="Abadi"/>
          <w:sz w:val="21"/>
          <w:szCs w:val="21"/>
        </w:rPr>
        <w:t>Esto</w:t>
      </w:r>
      <w:r w:rsidRPr="001B73FA">
        <w:rPr>
          <w:rFonts w:ascii="Abadi" w:hAnsi="Abadi"/>
          <w:spacing w:val="-14"/>
          <w:sz w:val="21"/>
          <w:szCs w:val="21"/>
        </w:rPr>
        <w:t xml:space="preserve"> </w:t>
      </w:r>
      <w:r w:rsidRPr="001B73FA">
        <w:rPr>
          <w:rFonts w:ascii="Abadi" w:hAnsi="Abadi"/>
          <w:sz w:val="21"/>
          <w:szCs w:val="21"/>
        </w:rPr>
        <w:t>es,</w:t>
      </w:r>
      <w:r w:rsidRPr="001B73FA">
        <w:rPr>
          <w:rFonts w:ascii="Abadi" w:hAnsi="Abadi"/>
          <w:spacing w:val="-14"/>
          <w:sz w:val="21"/>
          <w:szCs w:val="21"/>
        </w:rPr>
        <w:t xml:space="preserve"> </w:t>
      </w:r>
      <w:r w:rsidRPr="001B73FA">
        <w:rPr>
          <w:rFonts w:ascii="Abadi" w:hAnsi="Abadi"/>
          <w:sz w:val="21"/>
          <w:szCs w:val="21"/>
        </w:rPr>
        <w:t>que</w:t>
      </w:r>
      <w:r w:rsidRPr="001B73FA">
        <w:rPr>
          <w:rFonts w:ascii="Abadi" w:hAnsi="Abadi"/>
          <w:spacing w:val="-15"/>
          <w:sz w:val="21"/>
          <w:szCs w:val="21"/>
        </w:rPr>
        <w:t xml:space="preserve"> </w:t>
      </w:r>
      <w:r w:rsidRPr="001B73FA">
        <w:rPr>
          <w:rFonts w:ascii="Abadi" w:hAnsi="Abadi"/>
          <w:sz w:val="21"/>
          <w:szCs w:val="21"/>
        </w:rPr>
        <w:t>ese</w:t>
      </w:r>
      <w:r w:rsidRPr="001B73FA">
        <w:rPr>
          <w:rFonts w:ascii="Abadi" w:hAnsi="Abadi"/>
          <w:spacing w:val="-14"/>
          <w:sz w:val="21"/>
          <w:szCs w:val="21"/>
        </w:rPr>
        <w:t xml:space="preserve"> </w:t>
      </w:r>
      <w:r w:rsidRPr="001B73FA">
        <w:rPr>
          <w:rFonts w:ascii="Abadi" w:hAnsi="Abadi"/>
          <w:sz w:val="21"/>
          <w:szCs w:val="21"/>
        </w:rPr>
        <w:t>artículo</w:t>
      </w:r>
      <w:r w:rsidRPr="001B73FA">
        <w:rPr>
          <w:rFonts w:ascii="Abadi" w:hAnsi="Abadi"/>
          <w:spacing w:val="-14"/>
          <w:sz w:val="21"/>
          <w:szCs w:val="21"/>
        </w:rPr>
        <w:t xml:space="preserve"> </w:t>
      </w:r>
      <w:r w:rsidRPr="001B73FA">
        <w:rPr>
          <w:rFonts w:ascii="Abadi" w:hAnsi="Abadi"/>
          <w:sz w:val="21"/>
          <w:szCs w:val="21"/>
        </w:rPr>
        <w:t>quedará</w:t>
      </w:r>
      <w:r w:rsidRPr="001B73FA">
        <w:rPr>
          <w:rFonts w:ascii="Abadi" w:hAnsi="Abadi"/>
          <w:spacing w:val="-15"/>
          <w:sz w:val="21"/>
          <w:szCs w:val="21"/>
        </w:rPr>
        <w:t xml:space="preserve"> </w:t>
      </w:r>
      <w:r w:rsidRPr="001B73FA">
        <w:rPr>
          <w:rFonts w:ascii="Abadi" w:hAnsi="Abadi"/>
          <w:sz w:val="21"/>
          <w:szCs w:val="21"/>
        </w:rPr>
        <w:t>vigente</w:t>
      </w:r>
      <w:r w:rsidRPr="001B73FA">
        <w:rPr>
          <w:rFonts w:ascii="Abadi" w:hAnsi="Abadi"/>
          <w:spacing w:val="-14"/>
          <w:sz w:val="21"/>
          <w:szCs w:val="21"/>
        </w:rPr>
        <w:t xml:space="preserve"> </w:t>
      </w:r>
      <w:r w:rsidRPr="001B73FA">
        <w:rPr>
          <w:rFonts w:ascii="Abadi" w:hAnsi="Abadi"/>
          <w:sz w:val="21"/>
          <w:szCs w:val="21"/>
        </w:rPr>
        <w:t>para</w:t>
      </w:r>
      <w:r w:rsidRPr="001B73FA">
        <w:rPr>
          <w:rFonts w:ascii="Abadi" w:hAnsi="Abadi"/>
          <w:spacing w:val="-14"/>
          <w:sz w:val="21"/>
          <w:szCs w:val="21"/>
        </w:rPr>
        <w:t xml:space="preserve"> </w:t>
      </w:r>
      <w:r w:rsidRPr="001B73FA">
        <w:rPr>
          <w:rFonts w:ascii="Abadi" w:hAnsi="Abadi"/>
          <w:sz w:val="21"/>
          <w:szCs w:val="21"/>
        </w:rPr>
        <w:t>este</w:t>
      </w:r>
      <w:r w:rsidRPr="001B73FA">
        <w:rPr>
          <w:rFonts w:ascii="Abadi" w:hAnsi="Abadi"/>
          <w:spacing w:val="-15"/>
          <w:sz w:val="21"/>
          <w:szCs w:val="21"/>
        </w:rPr>
        <w:t xml:space="preserve"> </w:t>
      </w:r>
      <w:r w:rsidRPr="001B73FA">
        <w:rPr>
          <w:rFonts w:ascii="Abadi" w:hAnsi="Abadi"/>
          <w:sz w:val="21"/>
          <w:szCs w:val="21"/>
        </w:rPr>
        <w:t>proceso</w:t>
      </w:r>
      <w:r w:rsidRPr="001B73FA">
        <w:rPr>
          <w:rFonts w:ascii="Abadi" w:hAnsi="Abadi"/>
          <w:spacing w:val="-13"/>
          <w:sz w:val="21"/>
          <w:szCs w:val="21"/>
        </w:rPr>
        <w:t xml:space="preserve"> </w:t>
      </w:r>
      <w:r w:rsidRPr="001B73FA">
        <w:rPr>
          <w:rFonts w:ascii="Abadi" w:hAnsi="Abadi"/>
          <w:sz w:val="21"/>
          <w:szCs w:val="21"/>
        </w:rPr>
        <w:t>electoral.</w:t>
      </w:r>
      <w:r w:rsidRPr="001B73FA">
        <w:rPr>
          <w:rFonts w:ascii="Abadi" w:hAnsi="Abadi"/>
          <w:spacing w:val="-15"/>
          <w:sz w:val="21"/>
          <w:szCs w:val="21"/>
        </w:rPr>
        <w:t xml:space="preserve"> </w:t>
      </w:r>
      <w:r w:rsidRPr="001B73FA">
        <w:rPr>
          <w:rFonts w:ascii="Abadi" w:hAnsi="Abadi"/>
          <w:sz w:val="21"/>
          <w:szCs w:val="21"/>
        </w:rPr>
        <w:t>Dicho artículo señala que</w:t>
      </w:r>
    </w:p>
    <w:p w14:paraId="34E32081" w14:textId="77777777" w:rsidR="002A5D37" w:rsidRPr="001B73FA" w:rsidRDefault="002A5D37" w:rsidP="002A5D37">
      <w:pPr>
        <w:pStyle w:val="Textoindependiente"/>
        <w:spacing w:before="9"/>
        <w:rPr>
          <w:rFonts w:ascii="Abadi" w:hAnsi="Abadi"/>
          <w:sz w:val="21"/>
          <w:szCs w:val="21"/>
        </w:rPr>
      </w:pPr>
    </w:p>
    <w:p w14:paraId="0862D2E7" w14:textId="77777777" w:rsidR="002A5D37" w:rsidRPr="001B73FA" w:rsidRDefault="002A5D37" w:rsidP="002A5D37">
      <w:pPr>
        <w:spacing w:line="276" w:lineRule="auto"/>
        <w:jc w:val="both"/>
        <w:rPr>
          <w:rFonts w:ascii="Abadi" w:hAnsi="Abadi"/>
          <w:sz w:val="21"/>
          <w:szCs w:val="21"/>
        </w:rPr>
      </w:pPr>
      <w:r w:rsidRPr="001B73FA">
        <w:rPr>
          <w:rFonts w:ascii="Abadi" w:hAnsi="Abadi"/>
          <w:sz w:val="21"/>
          <w:szCs w:val="21"/>
        </w:rPr>
        <w:t>La</w:t>
      </w:r>
      <w:r w:rsidRPr="001B73FA">
        <w:rPr>
          <w:rFonts w:ascii="Abadi" w:hAnsi="Abadi"/>
          <w:spacing w:val="-14"/>
          <w:sz w:val="21"/>
          <w:szCs w:val="21"/>
        </w:rPr>
        <w:t xml:space="preserve"> </w:t>
      </w:r>
      <w:r w:rsidRPr="001B73FA">
        <w:rPr>
          <w:rFonts w:ascii="Abadi" w:hAnsi="Abadi"/>
          <w:sz w:val="21"/>
          <w:szCs w:val="21"/>
        </w:rPr>
        <w:t>etapa</w:t>
      </w:r>
      <w:r w:rsidRPr="001B73FA">
        <w:rPr>
          <w:rFonts w:ascii="Abadi" w:hAnsi="Abadi"/>
          <w:spacing w:val="-13"/>
          <w:sz w:val="21"/>
          <w:szCs w:val="21"/>
        </w:rPr>
        <w:t xml:space="preserve"> </w:t>
      </w:r>
      <w:r w:rsidRPr="001B73FA">
        <w:rPr>
          <w:rFonts w:ascii="Abadi" w:hAnsi="Abadi"/>
          <w:sz w:val="21"/>
          <w:szCs w:val="21"/>
        </w:rPr>
        <w:t>de</w:t>
      </w:r>
      <w:r w:rsidRPr="001B73FA">
        <w:rPr>
          <w:rFonts w:ascii="Abadi" w:hAnsi="Abadi"/>
          <w:spacing w:val="-13"/>
          <w:sz w:val="21"/>
          <w:szCs w:val="21"/>
        </w:rPr>
        <w:t xml:space="preserve"> </w:t>
      </w:r>
      <w:r w:rsidRPr="001B73FA">
        <w:rPr>
          <w:rFonts w:ascii="Abadi" w:hAnsi="Abadi"/>
          <w:sz w:val="21"/>
          <w:szCs w:val="21"/>
        </w:rPr>
        <w:t>preparación</w:t>
      </w:r>
      <w:r w:rsidRPr="001B73FA">
        <w:rPr>
          <w:rFonts w:ascii="Abadi" w:hAnsi="Abadi"/>
          <w:spacing w:val="-13"/>
          <w:sz w:val="21"/>
          <w:szCs w:val="21"/>
        </w:rPr>
        <w:t xml:space="preserve"> </w:t>
      </w:r>
      <w:r w:rsidRPr="001B73FA">
        <w:rPr>
          <w:rFonts w:ascii="Abadi" w:hAnsi="Abadi"/>
          <w:sz w:val="21"/>
          <w:szCs w:val="21"/>
        </w:rPr>
        <w:t>de</w:t>
      </w:r>
      <w:r w:rsidRPr="001B73FA">
        <w:rPr>
          <w:rFonts w:ascii="Abadi" w:hAnsi="Abadi"/>
          <w:spacing w:val="-14"/>
          <w:sz w:val="21"/>
          <w:szCs w:val="21"/>
        </w:rPr>
        <w:t xml:space="preserve"> </w:t>
      </w:r>
      <w:r w:rsidRPr="001B73FA">
        <w:rPr>
          <w:rFonts w:ascii="Abadi" w:hAnsi="Abadi"/>
          <w:sz w:val="21"/>
          <w:szCs w:val="21"/>
        </w:rPr>
        <w:t>la</w:t>
      </w:r>
      <w:r w:rsidRPr="001B73FA">
        <w:rPr>
          <w:rFonts w:ascii="Abadi" w:hAnsi="Abadi"/>
          <w:spacing w:val="-13"/>
          <w:sz w:val="21"/>
          <w:szCs w:val="21"/>
        </w:rPr>
        <w:t xml:space="preserve"> </w:t>
      </w:r>
      <w:r w:rsidRPr="001B73FA">
        <w:rPr>
          <w:rFonts w:ascii="Abadi" w:hAnsi="Abadi"/>
          <w:sz w:val="21"/>
          <w:szCs w:val="21"/>
        </w:rPr>
        <w:t>elección</w:t>
      </w:r>
      <w:r w:rsidRPr="001B73FA">
        <w:rPr>
          <w:rFonts w:ascii="Abadi" w:hAnsi="Abadi"/>
          <w:spacing w:val="-13"/>
          <w:sz w:val="21"/>
          <w:szCs w:val="21"/>
        </w:rPr>
        <w:t xml:space="preserve"> </w:t>
      </w:r>
      <w:r w:rsidRPr="001B73FA">
        <w:rPr>
          <w:rFonts w:ascii="Abadi" w:hAnsi="Abadi"/>
          <w:sz w:val="21"/>
          <w:szCs w:val="21"/>
        </w:rPr>
        <w:t>se</w:t>
      </w:r>
      <w:r w:rsidRPr="001B73FA">
        <w:rPr>
          <w:rFonts w:ascii="Abadi" w:hAnsi="Abadi"/>
          <w:spacing w:val="-13"/>
          <w:sz w:val="21"/>
          <w:szCs w:val="21"/>
        </w:rPr>
        <w:t xml:space="preserve"> </w:t>
      </w:r>
      <w:r w:rsidRPr="001B73FA">
        <w:rPr>
          <w:rFonts w:ascii="Abadi" w:hAnsi="Abadi"/>
          <w:sz w:val="21"/>
          <w:szCs w:val="21"/>
        </w:rPr>
        <w:t>inicia</w:t>
      </w:r>
      <w:r w:rsidRPr="001B73FA">
        <w:rPr>
          <w:rFonts w:ascii="Abadi" w:hAnsi="Abadi"/>
          <w:spacing w:val="-13"/>
          <w:sz w:val="21"/>
          <w:szCs w:val="21"/>
        </w:rPr>
        <w:t xml:space="preserve"> </w:t>
      </w:r>
      <w:r w:rsidRPr="001B73FA">
        <w:rPr>
          <w:rFonts w:ascii="Abadi" w:hAnsi="Abadi"/>
          <w:sz w:val="21"/>
          <w:szCs w:val="21"/>
        </w:rPr>
        <w:t>con</w:t>
      </w:r>
      <w:r w:rsidRPr="001B73FA">
        <w:rPr>
          <w:rFonts w:ascii="Abadi" w:hAnsi="Abadi"/>
          <w:spacing w:val="-14"/>
          <w:sz w:val="21"/>
          <w:szCs w:val="21"/>
        </w:rPr>
        <w:t xml:space="preserve"> </w:t>
      </w:r>
      <w:r w:rsidRPr="001B73FA">
        <w:rPr>
          <w:rFonts w:ascii="Abadi" w:hAnsi="Abadi"/>
          <w:sz w:val="21"/>
          <w:szCs w:val="21"/>
        </w:rPr>
        <w:t>la</w:t>
      </w:r>
      <w:r w:rsidRPr="001B73FA">
        <w:rPr>
          <w:rFonts w:ascii="Abadi" w:hAnsi="Abadi"/>
          <w:spacing w:val="-13"/>
          <w:sz w:val="21"/>
          <w:szCs w:val="21"/>
        </w:rPr>
        <w:t xml:space="preserve"> </w:t>
      </w:r>
      <w:r w:rsidRPr="001B73FA">
        <w:rPr>
          <w:rFonts w:ascii="Abadi" w:hAnsi="Abadi"/>
          <w:sz w:val="21"/>
          <w:szCs w:val="21"/>
        </w:rPr>
        <w:t>sesión</w:t>
      </w:r>
      <w:r w:rsidRPr="001B73FA">
        <w:rPr>
          <w:rFonts w:ascii="Abadi" w:hAnsi="Abadi"/>
          <w:spacing w:val="-13"/>
          <w:sz w:val="21"/>
          <w:szCs w:val="21"/>
        </w:rPr>
        <w:t xml:space="preserve"> </w:t>
      </w:r>
      <w:r w:rsidRPr="001B73FA">
        <w:rPr>
          <w:rFonts w:ascii="Abadi" w:hAnsi="Abadi"/>
          <w:sz w:val="21"/>
          <w:szCs w:val="21"/>
        </w:rPr>
        <w:t>de</w:t>
      </w:r>
      <w:r w:rsidRPr="001B73FA">
        <w:rPr>
          <w:rFonts w:ascii="Abadi" w:hAnsi="Abadi"/>
          <w:spacing w:val="-13"/>
          <w:sz w:val="21"/>
          <w:szCs w:val="21"/>
        </w:rPr>
        <w:t xml:space="preserve"> </w:t>
      </w:r>
      <w:r w:rsidRPr="001B73FA">
        <w:rPr>
          <w:rFonts w:ascii="Abadi" w:hAnsi="Abadi"/>
          <w:sz w:val="21"/>
          <w:szCs w:val="21"/>
        </w:rPr>
        <w:t>instalación</w:t>
      </w:r>
      <w:r w:rsidRPr="001B73FA">
        <w:rPr>
          <w:rFonts w:ascii="Abadi" w:hAnsi="Abadi"/>
          <w:spacing w:val="-13"/>
          <w:sz w:val="21"/>
          <w:szCs w:val="21"/>
        </w:rPr>
        <w:t xml:space="preserve"> </w:t>
      </w:r>
      <w:r w:rsidRPr="001B73FA">
        <w:rPr>
          <w:rFonts w:ascii="Abadi" w:hAnsi="Abadi"/>
          <w:sz w:val="21"/>
          <w:szCs w:val="21"/>
        </w:rPr>
        <w:t>que</w:t>
      </w:r>
      <w:r w:rsidRPr="001B73FA">
        <w:rPr>
          <w:rFonts w:ascii="Abadi" w:hAnsi="Abadi"/>
          <w:spacing w:val="-14"/>
          <w:sz w:val="21"/>
          <w:szCs w:val="21"/>
        </w:rPr>
        <w:t xml:space="preserve"> </w:t>
      </w:r>
      <w:r w:rsidRPr="001B73FA">
        <w:rPr>
          <w:rFonts w:ascii="Abadi" w:hAnsi="Abadi"/>
          <w:sz w:val="21"/>
          <w:szCs w:val="21"/>
        </w:rPr>
        <w:t>el Consejo General celebre dentro del 25 al 30 de noviembre del año previo a la jornada electoral.</w:t>
      </w:r>
    </w:p>
    <w:p w14:paraId="524199D2" w14:textId="77777777" w:rsidR="002A5D37" w:rsidRPr="001B73FA" w:rsidRDefault="002A5D37" w:rsidP="002A5D37">
      <w:pPr>
        <w:spacing w:before="178" w:line="276" w:lineRule="auto"/>
        <w:jc w:val="both"/>
        <w:rPr>
          <w:rFonts w:ascii="Abadi" w:hAnsi="Abadi"/>
          <w:sz w:val="21"/>
          <w:szCs w:val="21"/>
        </w:rPr>
      </w:pPr>
      <w:r w:rsidRPr="001B73FA">
        <w:rPr>
          <w:rFonts w:ascii="Abadi" w:hAnsi="Abadi"/>
          <w:sz w:val="21"/>
          <w:szCs w:val="21"/>
        </w:rPr>
        <w:t>Sin</w:t>
      </w:r>
      <w:r w:rsidRPr="001B73FA">
        <w:rPr>
          <w:rFonts w:ascii="Abadi" w:hAnsi="Abadi"/>
          <w:spacing w:val="-15"/>
          <w:sz w:val="21"/>
          <w:szCs w:val="21"/>
        </w:rPr>
        <w:t xml:space="preserve"> </w:t>
      </w:r>
      <w:r w:rsidRPr="001B73FA">
        <w:rPr>
          <w:rFonts w:ascii="Abadi" w:hAnsi="Abadi"/>
          <w:sz w:val="21"/>
          <w:szCs w:val="21"/>
        </w:rPr>
        <w:t>embargo,</w:t>
      </w:r>
      <w:r w:rsidRPr="001B73FA">
        <w:rPr>
          <w:rFonts w:ascii="Abadi" w:hAnsi="Abadi"/>
          <w:spacing w:val="-14"/>
          <w:sz w:val="21"/>
          <w:szCs w:val="21"/>
        </w:rPr>
        <w:t xml:space="preserve"> </w:t>
      </w:r>
      <w:r w:rsidRPr="001B73FA">
        <w:rPr>
          <w:rFonts w:ascii="Abadi" w:hAnsi="Abadi"/>
          <w:sz w:val="21"/>
          <w:szCs w:val="21"/>
        </w:rPr>
        <w:t>algo</w:t>
      </w:r>
      <w:r w:rsidRPr="001B73FA">
        <w:rPr>
          <w:rFonts w:ascii="Abadi" w:hAnsi="Abadi"/>
          <w:spacing w:val="-14"/>
          <w:sz w:val="21"/>
          <w:szCs w:val="21"/>
        </w:rPr>
        <w:t xml:space="preserve"> </w:t>
      </w:r>
      <w:r w:rsidRPr="001B73FA">
        <w:rPr>
          <w:rFonts w:ascii="Abadi" w:hAnsi="Abadi"/>
          <w:sz w:val="21"/>
          <w:szCs w:val="21"/>
        </w:rPr>
        <w:t>que</w:t>
      </w:r>
      <w:r w:rsidRPr="001B73FA">
        <w:rPr>
          <w:rFonts w:ascii="Abadi" w:hAnsi="Abadi"/>
          <w:spacing w:val="-15"/>
          <w:sz w:val="21"/>
          <w:szCs w:val="21"/>
        </w:rPr>
        <w:t xml:space="preserve"> </w:t>
      </w:r>
      <w:r w:rsidRPr="001B73FA">
        <w:rPr>
          <w:rFonts w:ascii="Abadi" w:hAnsi="Abadi"/>
          <w:sz w:val="21"/>
          <w:szCs w:val="21"/>
        </w:rPr>
        <w:t>fue</w:t>
      </w:r>
      <w:r w:rsidRPr="001B73FA">
        <w:rPr>
          <w:rFonts w:ascii="Abadi" w:hAnsi="Abadi"/>
          <w:spacing w:val="-14"/>
          <w:sz w:val="21"/>
          <w:szCs w:val="21"/>
        </w:rPr>
        <w:t xml:space="preserve"> </w:t>
      </w:r>
      <w:r w:rsidRPr="001B73FA">
        <w:rPr>
          <w:rFonts w:ascii="Abadi" w:hAnsi="Abadi"/>
          <w:sz w:val="21"/>
          <w:szCs w:val="21"/>
        </w:rPr>
        <w:t>señalado</w:t>
      </w:r>
      <w:r w:rsidRPr="001B73FA">
        <w:rPr>
          <w:rFonts w:ascii="Abadi" w:hAnsi="Abadi"/>
          <w:spacing w:val="-14"/>
          <w:sz w:val="21"/>
          <w:szCs w:val="21"/>
        </w:rPr>
        <w:t xml:space="preserve"> </w:t>
      </w:r>
      <w:r w:rsidRPr="001B73FA">
        <w:rPr>
          <w:rFonts w:ascii="Abadi" w:hAnsi="Abadi"/>
          <w:sz w:val="21"/>
          <w:szCs w:val="21"/>
        </w:rPr>
        <w:t>en</w:t>
      </w:r>
      <w:r w:rsidRPr="001B73FA">
        <w:rPr>
          <w:rFonts w:ascii="Abadi" w:hAnsi="Abadi"/>
          <w:spacing w:val="-15"/>
          <w:sz w:val="21"/>
          <w:szCs w:val="21"/>
        </w:rPr>
        <w:t xml:space="preserve"> </w:t>
      </w:r>
      <w:r w:rsidRPr="001B73FA">
        <w:rPr>
          <w:rFonts w:ascii="Abadi" w:hAnsi="Abadi"/>
          <w:sz w:val="21"/>
          <w:szCs w:val="21"/>
        </w:rPr>
        <w:t>la</w:t>
      </w:r>
      <w:r w:rsidRPr="001B73FA">
        <w:rPr>
          <w:rFonts w:ascii="Abadi" w:hAnsi="Abadi"/>
          <w:spacing w:val="-14"/>
          <w:sz w:val="21"/>
          <w:szCs w:val="21"/>
        </w:rPr>
        <w:t xml:space="preserve"> </w:t>
      </w:r>
      <w:r w:rsidRPr="001B73FA">
        <w:rPr>
          <w:rFonts w:ascii="Abadi" w:hAnsi="Abadi"/>
          <w:sz w:val="21"/>
          <w:szCs w:val="21"/>
        </w:rPr>
        <w:t>discusión</w:t>
      </w:r>
      <w:r w:rsidRPr="001B73FA">
        <w:rPr>
          <w:rFonts w:ascii="Abadi" w:hAnsi="Abadi"/>
          <w:spacing w:val="-14"/>
          <w:sz w:val="21"/>
          <w:szCs w:val="21"/>
        </w:rPr>
        <w:t xml:space="preserve"> </w:t>
      </w:r>
      <w:r w:rsidRPr="001B73FA">
        <w:rPr>
          <w:rFonts w:ascii="Abadi" w:hAnsi="Abadi"/>
          <w:sz w:val="21"/>
          <w:szCs w:val="21"/>
        </w:rPr>
        <w:t>al</w:t>
      </w:r>
      <w:r w:rsidRPr="001B73FA">
        <w:rPr>
          <w:rFonts w:ascii="Abadi" w:hAnsi="Abadi"/>
          <w:spacing w:val="-15"/>
          <w:sz w:val="21"/>
          <w:szCs w:val="21"/>
        </w:rPr>
        <w:t xml:space="preserve"> </w:t>
      </w:r>
      <w:r w:rsidRPr="001B73FA">
        <w:rPr>
          <w:rFonts w:ascii="Abadi" w:hAnsi="Abadi"/>
          <w:sz w:val="21"/>
          <w:szCs w:val="21"/>
        </w:rPr>
        <w:t>resolver</w:t>
      </w:r>
      <w:r w:rsidRPr="001B73FA">
        <w:rPr>
          <w:rFonts w:ascii="Abadi" w:hAnsi="Abadi"/>
          <w:spacing w:val="-14"/>
          <w:sz w:val="21"/>
          <w:szCs w:val="21"/>
        </w:rPr>
        <w:t xml:space="preserve"> </w:t>
      </w:r>
      <w:r w:rsidRPr="001B73FA">
        <w:rPr>
          <w:rFonts w:ascii="Abadi" w:hAnsi="Abadi"/>
          <w:sz w:val="21"/>
          <w:szCs w:val="21"/>
        </w:rPr>
        <w:t>el</w:t>
      </w:r>
      <w:r w:rsidRPr="001B73FA">
        <w:rPr>
          <w:rFonts w:ascii="Abadi" w:hAnsi="Abadi"/>
          <w:spacing w:val="-14"/>
          <w:sz w:val="21"/>
          <w:szCs w:val="21"/>
        </w:rPr>
        <w:t xml:space="preserve"> </w:t>
      </w:r>
      <w:r w:rsidRPr="001B73FA">
        <w:rPr>
          <w:rFonts w:ascii="Abadi" w:hAnsi="Abadi"/>
          <w:sz w:val="21"/>
          <w:szCs w:val="21"/>
        </w:rPr>
        <w:t>medio</w:t>
      </w:r>
      <w:r w:rsidRPr="001B73FA">
        <w:rPr>
          <w:rFonts w:ascii="Abadi" w:hAnsi="Abadi"/>
          <w:spacing w:val="-15"/>
          <w:sz w:val="21"/>
          <w:szCs w:val="21"/>
        </w:rPr>
        <w:t xml:space="preserve"> </w:t>
      </w:r>
      <w:r w:rsidRPr="001B73FA">
        <w:rPr>
          <w:rFonts w:ascii="Abadi" w:hAnsi="Abadi"/>
          <w:sz w:val="21"/>
          <w:szCs w:val="21"/>
        </w:rPr>
        <w:t>de</w:t>
      </w:r>
      <w:r w:rsidRPr="001B73FA">
        <w:rPr>
          <w:rFonts w:ascii="Abadi" w:hAnsi="Abadi"/>
          <w:spacing w:val="-14"/>
          <w:sz w:val="21"/>
          <w:szCs w:val="21"/>
        </w:rPr>
        <w:t xml:space="preserve"> </w:t>
      </w:r>
      <w:r w:rsidRPr="001B73FA">
        <w:rPr>
          <w:rFonts w:ascii="Abadi" w:hAnsi="Abadi"/>
          <w:sz w:val="21"/>
          <w:szCs w:val="21"/>
        </w:rPr>
        <w:t xml:space="preserve">control </w:t>
      </w:r>
      <w:r w:rsidRPr="001B73FA">
        <w:rPr>
          <w:rFonts w:ascii="Abadi" w:hAnsi="Abadi"/>
          <w:spacing w:val="-2"/>
          <w:sz w:val="21"/>
          <w:szCs w:val="21"/>
        </w:rPr>
        <w:t>constitucional,</w:t>
      </w:r>
      <w:r w:rsidRPr="001B73FA">
        <w:rPr>
          <w:rFonts w:ascii="Abadi" w:hAnsi="Abadi"/>
          <w:spacing w:val="-9"/>
          <w:sz w:val="21"/>
          <w:szCs w:val="21"/>
        </w:rPr>
        <w:t xml:space="preserve"> </w:t>
      </w:r>
      <w:r w:rsidRPr="001B73FA">
        <w:rPr>
          <w:rFonts w:ascii="Abadi" w:hAnsi="Abadi"/>
          <w:spacing w:val="-2"/>
          <w:sz w:val="21"/>
          <w:szCs w:val="21"/>
        </w:rPr>
        <w:t>fue</w:t>
      </w:r>
      <w:r w:rsidRPr="001B73FA">
        <w:rPr>
          <w:rFonts w:ascii="Abadi" w:hAnsi="Abadi"/>
          <w:spacing w:val="-7"/>
          <w:sz w:val="21"/>
          <w:szCs w:val="21"/>
        </w:rPr>
        <w:t xml:space="preserve"> </w:t>
      </w:r>
      <w:r w:rsidRPr="001B73FA">
        <w:rPr>
          <w:rFonts w:ascii="Abadi" w:hAnsi="Abadi"/>
          <w:spacing w:val="-2"/>
          <w:sz w:val="21"/>
          <w:szCs w:val="21"/>
        </w:rPr>
        <w:t>que</w:t>
      </w:r>
      <w:r w:rsidRPr="001B73FA">
        <w:rPr>
          <w:rFonts w:ascii="Abadi" w:hAnsi="Abadi"/>
          <w:spacing w:val="-7"/>
          <w:sz w:val="21"/>
          <w:szCs w:val="21"/>
        </w:rPr>
        <w:t xml:space="preserve"> </w:t>
      </w:r>
      <w:r w:rsidRPr="001B73FA">
        <w:rPr>
          <w:rFonts w:ascii="Abadi" w:hAnsi="Abadi"/>
          <w:spacing w:val="-2"/>
          <w:sz w:val="21"/>
          <w:szCs w:val="21"/>
        </w:rPr>
        <w:t>la</w:t>
      </w:r>
      <w:r w:rsidRPr="001B73FA">
        <w:rPr>
          <w:rFonts w:ascii="Abadi" w:hAnsi="Abadi"/>
          <w:spacing w:val="-7"/>
          <w:sz w:val="21"/>
          <w:szCs w:val="21"/>
        </w:rPr>
        <w:t xml:space="preserve"> </w:t>
      </w:r>
      <w:r w:rsidRPr="001B73FA">
        <w:rPr>
          <w:rFonts w:ascii="Abadi" w:hAnsi="Abadi"/>
          <w:spacing w:val="-2"/>
          <w:sz w:val="21"/>
          <w:szCs w:val="21"/>
        </w:rPr>
        <w:t>ley</w:t>
      </w:r>
      <w:r w:rsidRPr="001B73FA">
        <w:rPr>
          <w:rFonts w:ascii="Abadi" w:hAnsi="Abadi"/>
          <w:spacing w:val="-7"/>
          <w:sz w:val="21"/>
          <w:szCs w:val="21"/>
        </w:rPr>
        <w:t xml:space="preserve"> </w:t>
      </w:r>
      <w:r w:rsidRPr="001B73FA">
        <w:rPr>
          <w:rFonts w:ascii="Abadi" w:hAnsi="Abadi"/>
          <w:spacing w:val="-2"/>
          <w:sz w:val="21"/>
          <w:szCs w:val="21"/>
        </w:rPr>
        <w:t>electoral</w:t>
      </w:r>
      <w:r w:rsidRPr="001B73FA">
        <w:rPr>
          <w:rFonts w:ascii="Abadi" w:hAnsi="Abadi"/>
          <w:spacing w:val="-7"/>
          <w:sz w:val="21"/>
          <w:szCs w:val="21"/>
        </w:rPr>
        <w:t xml:space="preserve"> </w:t>
      </w:r>
      <w:r w:rsidRPr="001B73FA">
        <w:rPr>
          <w:rFonts w:ascii="Abadi" w:hAnsi="Abadi"/>
          <w:spacing w:val="-2"/>
          <w:sz w:val="21"/>
          <w:szCs w:val="21"/>
        </w:rPr>
        <w:t>tiene</w:t>
      </w:r>
      <w:r w:rsidRPr="001B73FA">
        <w:rPr>
          <w:rFonts w:ascii="Abadi" w:hAnsi="Abadi"/>
          <w:spacing w:val="-6"/>
          <w:sz w:val="21"/>
          <w:szCs w:val="21"/>
        </w:rPr>
        <w:t xml:space="preserve"> </w:t>
      </w:r>
      <w:r w:rsidRPr="001B73FA">
        <w:rPr>
          <w:rFonts w:ascii="Abadi" w:hAnsi="Abadi"/>
          <w:spacing w:val="-2"/>
          <w:sz w:val="21"/>
          <w:szCs w:val="21"/>
        </w:rPr>
        <w:t>una</w:t>
      </w:r>
      <w:r w:rsidRPr="001B73FA">
        <w:rPr>
          <w:rFonts w:ascii="Abadi" w:hAnsi="Abadi"/>
          <w:spacing w:val="-8"/>
          <w:sz w:val="21"/>
          <w:szCs w:val="21"/>
        </w:rPr>
        <w:t xml:space="preserve"> </w:t>
      </w:r>
      <w:r w:rsidRPr="001B73FA">
        <w:rPr>
          <w:rFonts w:ascii="Abadi" w:hAnsi="Abadi"/>
          <w:spacing w:val="-2"/>
          <w:sz w:val="21"/>
          <w:szCs w:val="21"/>
        </w:rPr>
        <w:t>serie</w:t>
      </w:r>
      <w:r w:rsidRPr="001B73FA">
        <w:rPr>
          <w:rFonts w:ascii="Abadi" w:hAnsi="Abadi"/>
          <w:spacing w:val="-7"/>
          <w:sz w:val="21"/>
          <w:szCs w:val="21"/>
        </w:rPr>
        <w:t xml:space="preserve"> </w:t>
      </w:r>
      <w:r w:rsidRPr="001B73FA">
        <w:rPr>
          <w:rFonts w:ascii="Abadi" w:hAnsi="Abadi"/>
          <w:spacing w:val="-2"/>
          <w:sz w:val="21"/>
          <w:szCs w:val="21"/>
        </w:rPr>
        <w:t>de</w:t>
      </w:r>
      <w:r w:rsidRPr="001B73FA">
        <w:rPr>
          <w:rFonts w:ascii="Abadi" w:hAnsi="Abadi"/>
          <w:spacing w:val="-7"/>
          <w:sz w:val="21"/>
          <w:szCs w:val="21"/>
        </w:rPr>
        <w:t xml:space="preserve"> </w:t>
      </w:r>
      <w:r w:rsidRPr="001B73FA">
        <w:rPr>
          <w:rFonts w:ascii="Abadi" w:hAnsi="Abadi"/>
          <w:spacing w:val="-2"/>
          <w:sz w:val="21"/>
          <w:szCs w:val="21"/>
        </w:rPr>
        <w:t>actos</w:t>
      </w:r>
      <w:r w:rsidRPr="001B73FA">
        <w:rPr>
          <w:rFonts w:ascii="Abadi" w:hAnsi="Abadi"/>
          <w:spacing w:val="-8"/>
          <w:sz w:val="21"/>
          <w:szCs w:val="21"/>
        </w:rPr>
        <w:t xml:space="preserve"> </w:t>
      </w:r>
      <w:r w:rsidRPr="001B73FA">
        <w:rPr>
          <w:rFonts w:ascii="Abadi" w:hAnsi="Abadi"/>
          <w:spacing w:val="-2"/>
          <w:sz w:val="21"/>
          <w:szCs w:val="21"/>
        </w:rPr>
        <w:t>calendarizados</w:t>
      </w:r>
      <w:r w:rsidRPr="001B73FA">
        <w:rPr>
          <w:rFonts w:ascii="Abadi" w:hAnsi="Abadi"/>
          <w:spacing w:val="-8"/>
          <w:sz w:val="21"/>
          <w:szCs w:val="21"/>
        </w:rPr>
        <w:t xml:space="preserve"> </w:t>
      </w:r>
      <w:r w:rsidRPr="001B73FA">
        <w:rPr>
          <w:rFonts w:ascii="Abadi" w:hAnsi="Abadi"/>
          <w:spacing w:val="-2"/>
          <w:sz w:val="21"/>
          <w:szCs w:val="21"/>
        </w:rPr>
        <w:t xml:space="preserve">que </w:t>
      </w:r>
      <w:r w:rsidRPr="001B73FA">
        <w:rPr>
          <w:rFonts w:ascii="Abadi" w:hAnsi="Abadi"/>
          <w:sz w:val="21"/>
          <w:szCs w:val="21"/>
        </w:rPr>
        <w:t>van del inicio del proceso electoral hasta la elección, y que al declararse la inconstitucionalidad</w:t>
      </w:r>
      <w:r w:rsidRPr="001B73FA">
        <w:rPr>
          <w:rFonts w:ascii="Abadi" w:hAnsi="Abadi"/>
          <w:spacing w:val="-12"/>
          <w:sz w:val="21"/>
          <w:szCs w:val="21"/>
        </w:rPr>
        <w:t xml:space="preserve"> </w:t>
      </w:r>
      <w:r w:rsidRPr="001B73FA">
        <w:rPr>
          <w:rFonts w:ascii="Abadi" w:hAnsi="Abadi"/>
          <w:sz w:val="21"/>
          <w:szCs w:val="21"/>
        </w:rPr>
        <w:t>de</w:t>
      </w:r>
      <w:r w:rsidRPr="001B73FA">
        <w:rPr>
          <w:rFonts w:ascii="Abadi" w:hAnsi="Abadi"/>
          <w:spacing w:val="-12"/>
          <w:sz w:val="21"/>
          <w:szCs w:val="21"/>
        </w:rPr>
        <w:t xml:space="preserve"> </w:t>
      </w:r>
      <w:r w:rsidRPr="001B73FA">
        <w:rPr>
          <w:rFonts w:ascii="Abadi" w:hAnsi="Abadi"/>
          <w:sz w:val="21"/>
          <w:szCs w:val="21"/>
        </w:rPr>
        <w:t>la</w:t>
      </w:r>
      <w:r w:rsidRPr="001B73FA">
        <w:rPr>
          <w:rFonts w:ascii="Abadi" w:hAnsi="Abadi"/>
          <w:spacing w:val="-12"/>
          <w:sz w:val="21"/>
          <w:szCs w:val="21"/>
        </w:rPr>
        <w:t xml:space="preserve"> </w:t>
      </w:r>
      <w:r w:rsidRPr="001B73FA">
        <w:rPr>
          <w:rFonts w:ascii="Abadi" w:hAnsi="Abadi"/>
          <w:sz w:val="21"/>
          <w:szCs w:val="21"/>
        </w:rPr>
        <w:t>reforma</w:t>
      </w:r>
      <w:r w:rsidRPr="001B73FA">
        <w:rPr>
          <w:rFonts w:ascii="Abadi" w:hAnsi="Abadi"/>
          <w:spacing w:val="-12"/>
          <w:sz w:val="21"/>
          <w:szCs w:val="21"/>
        </w:rPr>
        <w:t xml:space="preserve"> </w:t>
      </w:r>
      <w:r w:rsidRPr="001B73FA">
        <w:rPr>
          <w:rFonts w:ascii="Abadi" w:hAnsi="Abadi"/>
          <w:sz w:val="21"/>
          <w:szCs w:val="21"/>
        </w:rPr>
        <w:t>a</w:t>
      </w:r>
      <w:r w:rsidRPr="001B73FA">
        <w:rPr>
          <w:rFonts w:ascii="Abadi" w:hAnsi="Abadi"/>
          <w:spacing w:val="-12"/>
          <w:sz w:val="21"/>
          <w:szCs w:val="21"/>
        </w:rPr>
        <w:t xml:space="preserve"> </w:t>
      </w:r>
      <w:r w:rsidRPr="001B73FA">
        <w:rPr>
          <w:rFonts w:ascii="Abadi" w:hAnsi="Abadi"/>
          <w:sz w:val="21"/>
          <w:szCs w:val="21"/>
        </w:rPr>
        <w:t>excepción</w:t>
      </w:r>
      <w:r w:rsidRPr="001B73FA">
        <w:rPr>
          <w:rFonts w:ascii="Abadi" w:hAnsi="Abadi"/>
          <w:spacing w:val="-11"/>
          <w:sz w:val="21"/>
          <w:szCs w:val="21"/>
        </w:rPr>
        <w:t xml:space="preserve"> </w:t>
      </w:r>
      <w:r w:rsidRPr="001B73FA">
        <w:rPr>
          <w:rFonts w:ascii="Abadi" w:hAnsi="Abadi"/>
          <w:sz w:val="21"/>
          <w:szCs w:val="21"/>
        </w:rPr>
        <w:t>del</w:t>
      </w:r>
      <w:r w:rsidRPr="001B73FA">
        <w:rPr>
          <w:rFonts w:ascii="Abadi" w:hAnsi="Abadi"/>
          <w:spacing w:val="-12"/>
          <w:sz w:val="21"/>
          <w:szCs w:val="21"/>
        </w:rPr>
        <w:t xml:space="preserve"> </w:t>
      </w:r>
      <w:r w:rsidRPr="001B73FA">
        <w:rPr>
          <w:rFonts w:ascii="Abadi" w:hAnsi="Abadi"/>
          <w:sz w:val="21"/>
          <w:szCs w:val="21"/>
        </w:rPr>
        <w:t>artículo</w:t>
      </w:r>
      <w:r w:rsidRPr="001B73FA">
        <w:rPr>
          <w:rFonts w:ascii="Abadi" w:hAnsi="Abadi"/>
          <w:spacing w:val="-11"/>
          <w:sz w:val="21"/>
          <w:szCs w:val="21"/>
        </w:rPr>
        <w:t xml:space="preserve"> </w:t>
      </w:r>
      <w:r w:rsidRPr="001B73FA">
        <w:rPr>
          <w:rFonts w:ascii="Abadi" w:hAnsi="Abadi"/>
          <w:sz w:val="21"/>
          <w:szCs w:val="21"/>
        </w:rPr>
        <w:t>174</w:t>
      </w:r>
      <w:r w:rsidRPr="001B73FA">
        <w:rPr>
          <w:rFonts w:ascii="Abadi" w:hAnsi="Abadi"/>
          <w:spacing w:val="-11"/>
          <w:sz w:val="21"/>
          <w:szCs w:val="21"/>
        </w:rPr>
        <w:t xml:space="preserve"> </w:t>
      </w:r>
      <w:r w:rsidRPr="001B73FA">
        <w:rPr>
          <w:rFonts w:ascii="Abadi" w:hAnsi="Abadi"/>
          <w:sz w:val="21"/>
          <w:szCs w:val="21"/>
        </w:rPr>
        <w:t>segundo</w:t>
      </w:r>
      <w:r w:rsidRPr="001B73FA">
        <w:rPr>
          <w:rFonts w:ascii="Abadi" w:hAnsi="Abadi"/>
          <w:spacing w:val="-12"/>
          <w:sz w:val="21"/>
          <w:szCs w:val="21"/>
        </w:rPr>
        <w:t xml:space="preserve"> </w:t>
      </w:r>
      <w:r w:rsidRPr="001B73FA">
        <w:rPr>
          <w:rFonts w:ascii="Abadi" w:hAnsi="Abadi"/>
          <w:sz w:val="21"/>
          <w:szCs w:val="21"/>
        </w:rPr>
        <w:t xml:space="preserve">párrafo, algunos actos van a quedar sin un plazo legal cierto, lo que va a provocar más </w:t>
      </w:r>
      <w:r w:rsidRPr="001B73FA">
        <w:rPr>
          <w:rFonts w:ascii="Abadi" w:hAnsi="Abadi"/>
          <w:spacing w:val="-4"/>
          <w:sz w:val="21"/>
          <w:szCs w:val="21"/>
        </w:rPr>
        <w:t>incertidumbre</w:t>
      </w:r>
      <w:r w:rsidRPr="001B73FA">
        <w:rPr>
          <w:rFonts w:ascii="Abadi" w:hAnsi="Abadi"/>
          <w:spacing w:val="-6"/>
          <w:sz w:val="21"/>
          <w:szCs w:val="21"/>
        </w:rPr>
        <w:t xml:space="preserve"> </w:t>
      </w:r>
      <w:r w:rsidRPr="001B73FA">
        <w:rPr>
          <w:rFonts w:ascii="Abadi" w:hAnsi="Abadi"/>
          <w:spacing w:val="-4"/>
          <w:sz w:val="21"/>
          <w:szCs w:val="21"/>
        </w:rPr>
        <w:t>e</w:t>
      </w:r>
      <w:r w:rsidRPr="001B73FA">
        <w:rPr>
          <w:rFonts w:ascii="Abadi" w:hAnsi="Abadi"/>
          <w:spacing w:val="-7"/>
          <w:sz w:val="21"/>
          <w:szCs w:val="21"/>
        </w:rPr>
        <w:t xml:space="preserve"> </w:t>
      </w:r>
      <w:r w:rsidRPr="001B73FA">
        <w:rPr>
          <w:rFonts w:ascii="Abadi" w:hAnsi="Abadi"/>
          <w:spacing w:val="-4"/>
          <w:sz w:val="21"/>
          <w:szCs w:val="21"/>
        </w:rPr>
        <w:t>inseguridad</w:t>
      </w:r>
      <w:r w:rsidRPr="001B73FA">
        <w:rPr>
          <w:rFonts w:ascii="Abadi" w:hAnsi="Abadi"/>
          <w:spacing w:val="-7"/>
          <w:sz w:val="21"/>
          <w:szCs w:val="21"/>
        </w:rPr>
        <w:t xml:space="preserve"> </w:t>
      </w:r>
      <w:r w:rsidRPr="001B73FA">
        <w:rPr>
          <w:rFonts w:ascii="Abadi" w:hAnsi="Abadi"/>
          <w:spacing w:val="-4"/>
          <w:sz w:val="21"/>
          <w:szCs w:val="21"/>
        </w:rPr>
        <w:t>jurídica a</w:t>
      </w:r>
      <w:r w:rsidRPr="001B73FA">
        <w:rPr>
          <w:rFonts w:ascii="Abadi" w:hAnsi="Abadi"/>
          <w:spacing w:val="-7"/>
          <w:sz w:val="21"/>
          <w:szCs w:val="21"/>
        </w:rPr>
        <w:t xml:space="preserve"> </w:t>
      </w:r>
      <w:r w:rsidRPr="001B73FA">
        <w:rPr>
          <w:rFonts w:ascii="Abadi" w:hAnsi="Abadi"/>
          <w:spacing w:val="-4"/>
          <w:sz w:val="21"/>
          <w:szCs w:val="21"/>
        </w:rPr>
        <w:t>las</w:t>
      </w:r>
      <w:r w:rsidRPr="001B73FA">
        <w:rPr>
          <w:rFonts w:ascii="Abadi" w:hAnsi="Abadi"/>
          <w:spacing w:val="-7"/>
          <w:sz w:val="21"/>
          <w:szCs w:val="21"/>
        </w:rPr>
        <w:t xml:space="preserve"> </w:t>
      </w:r>
      <w:r w:rsidRPr="001B73FA">
        <w:rPr>
          <w:rFonts w:ascii="Abadi" w:hAnsi="Abadi"/>
          <w:spacing w:val="-4"/>
          <w:sz w:val="21"/>
          <w:szCs w:val="21"/>
        </w:rPr>
        <w:t>y</w:t>
      </w:r>
      <w:r w:rsidRPr="001B73FA">
        <w:rPr>
          <w:rFonts w:ascii="Abadi" w:hAnsi="Abadi"/>
          <w:spacing w:val="-7"/>
          <w:sz w:val="21"/>
          <w:szCs w:val="21"/>
        </w:rPr>
        <w:t xml:space="preserve"> </w:t>
      </w:r>
      <w:r w:rsidRPr="001B73FA">
        <w:rPr>
          <w:rFonts w:ascii="Abadi" w:hAnsi="Abadi"/>
          <w:spacing w:val="-4"/>
          <w:sz w:val="21"/>
          <w:szCs w:val="21"/>
        </w:rPr>
        <w:t>los</w:t>
      </w:r>
      <w:r w:rsidRPr="001B73FA">
        <w:rPr>
          <w:rFonts w:ascii="Abadi" w:hAnsi="Abadi"/>
          <w:spacing w:val="-7"/>
          <w:sz w:val="21"/>
          <w:szCs w:val="21"/>
        </w:rPr>
        <w:t xml:space="preserve"> </w:t>
      </w:r>
      <w:r w:rsidRPr="001B73FA">
        <w:rPr>
          <w:rFonts w:ascii="Abadi" w:hAnsi="Abadi"/>
          <w:spacing w:val="-4"/>
          <w:sz w:val="21"/>
          <w:szCs w:val="21"/>
        </w:rPr>
        <w:t>ciudadanos,</w:t>
      </w:r>
      <w:r w:rsidRPr="001B73FA">
        <w:rPr>
          <w:rFonts w:ascii="Abadi" w:hAnsi="Abadi"/>
          <w:spacing w:val="-7"/>
          <w:sz w:val="21"/>
          <w:szCs w:val="21"/>
        </w:rPr>
        <w:t xml:space="preserve"> </w:t>
      </w:r>
      <w:r w:rsidRPr="001B73FA">
        <w:rPr>
          <w:rFonts w:ascii="Abadi" w:hAnsi="Abadi"/>
          <w:spacing w:val="-4"/>
          <w:sz w:val="21"/>
          <w:szCs w:val="21"/>
        </w:rPr>
        <w:t>así</w:t>
      </w:r>
      <w:r w:rsidRPr="001B73FA">
        <w:rPr>
          <w:rFonts w:ascii="Abadi" w:hAnsi="Abadi"/>
          <w:spacing w:val="-7"/>
          <w:sz w:val="21"/>
          <w:szCs w:val="21"/>
        </w:rPr>
        <w:t xml:space="preserve"> </w:t>
      </w:r>
      <w:r w:rsidRPr="001B73FA">
        <w:rPr>
          <w:rFonts w:ascii="Abadi" w:hAnsi="Abadi"/>
          <w:spacing w:val="-4"/>
          <w:sz w:val="21"/>
          <w:szCs w:val="21"/>
        </w:rPr>
        <w:t>como</w:t>
      </w:r>
      <w:r w:rsidRPr="001B73FA">
        <w:rPr>
          <w:rFonts w:ascii="Abadi" w:hAnsi="Abadi"/>
          <w:spacing w:val="-7"/>
          <w:sz w:val="21"/>
          <w:szCs w:val="21"/>
        </w:rPr>
        <w:t xml:space="preserve"> </w:t>
      </w:r>
      <w:r w:rsidRPr="001B73FA">
        <w:rPr>
          <w:rFonts w:ascii="Abadi" w:hAnsi="Abadi"/>
          <w:spacing w:val="-4"/>
          <w:sz w:val="21"/>
          <w:szCs w:val="21"/>
        </w:rPr>
        <w:t>a</w:t>
      </w:r>
      <w:r w:rsidRPr="001B73FA">
        <w:rPr>
          <w:rFonts w:ascii="Abadi" w:hAnsi="Abadi"/>
          <w:spacing w:val="-7"/>
          <w:sz w:val="21"/>
          <w:szCs w:val="21"/>
        </w:rPr>
        <w:t xml:space="preserve"> </w:t>
      </w:r>
      <w:r w:rsidRPr="001B73FA">
        <w:rPr>
          <w:rFonts w:ascii="Abadi" w:hAnsi="Abadi"/>
          <w:spacing w:val="-4"/>
          <w:sz w:val="21"/>
          <w:szCs w:val="21"/>
        </w:rPr>
        <w:t>los</w:t>
      </w:r>
      <w:r w:rsidRPr="001B73FA">
        <w:rPr>
          <w:rFonts w:ascii="Abadi" w:hAnsi="Abadi"/>
          <w:spacing w:val="-7"/>
          <w:sz w:val="21"/>
          <w:szCs w:val="21"/>
        </w:rPr>
        <w:t xml:space="preserve"> </w:t>
      </w:r>
      <w:r w:rsidRPr="001B73FA">
        <w:rPr>
          <w:rFonts w:ascii="Abadi" w:hAnsi="Abadi"/>
          <w:spacing w:val="-4"/>
          <w:sz w:val="21"/>
          <w:szCs w:val="21"/>
        </w:rPr>
        <w:t xml:space="preserve">partidos </w:t>
      </w:r>
      <w:r w:rsidRPr="001B73FA">
        <w:rPr>
          <w:rFonts w:ascii="Abadi" w:hAnsi="Abadi"/>
          <w:spacing w:val="-2"/>
          <w:sz w:val="21"/>
          <w:szCs w:val="21"/>
        </w:rPr>
        <w:t>políticos.</w:t>
      </w:r>
    </w:p>
    <w:p w14:paraId="39B6E614" w14:textId="77777777" w:rsidR="002A5D37" w:rsidRPr="001B73FA" w:rsidRDefault="002A5D37" w:rsidP="002A5D37">
      <w:pPr>
        <w:spacing w:before="151" w:line="276" w:lineRule="auto"/>
        <w:jc w:val="both"/>
        <w:rPr>
          <w:rFonts w:ascii="Abadi" w:hAnsi="Abadi"/>
          <w:sz w:val="21"/>
          <w:szCs w:val="21"/>
        </w:rPr>
      </w:pPr>
      <w:r w:rsidRPr="001B73FA">
        <w:rPr>
          <w:rFonts w:ascii="Abadi" w:hAnsi="Abadi"/>
          <w:sz w:val="21"/>
          <w:szCs w:val="21"/>
        </w:rPr>
        <w:t>Ejemplos</w:t>
      </w:r>
      <w:r w:rsidRPr="001B73FA">
        <w:rPr>
          <w:rFonts w:ascii="Abadi" w:hAnsi="Abadi"/>
          <w:spacing w:val="-3"/>
          <w:sz w:val="21"/>
          <w:szCs w:val="21"/>
        </w:rPr>
        <w:t xml:space="preserve"> </w:t>
      </w:r>
      <w:r w:rsidRPr="001B73FA">
        <w:rPr>
          <w:rFonts w:ascii="Abadi" w:hAnsi="Abadi"/>
          <w:sz w:val="21"/>
          <w:szCs w:val="21"/>
        </w:rPr>
        <w:t>de</w:t>
      </w:r>
      <w:r w:rsidRPr="001B73FA">
        <w:rPr>
          <w:rFonts w:ascii="Abadi" w:hAnsi="Abadi"/>
          <w:spacing w:val="-3"/>
          <w:sz w:val="21"/>
          <w:szCs w:val="21"/>
        </w:rPr>
        <w:t xml:space="preserve"> </w:t>
      </w:r>
      <w:r w:rsidRPr="001B73FA">
        <w:rPr>
          <w:rFonts w:ascii="Abadi" w:hAnsi="Abadi"/>
          <w:sz w:val="21"/>
          <w:szCs w:val="21"/>
        </w:rPr>
        <w:t>ello</w:t>
      </w:r>
      <w:r w:rsidRPr="001B73FA">
        <w:rPr>
          <w:rFonts w:ascii="Abadi" w:hAnsi="Abadi"/>
          <w:spacing w:val="-2"/>
          <w:sz w:val="21"/>
          <w:szCs w:val="21"/>
        </w:rPr>
        <w:t xml:space="preserve"> </w:t>
      </w:r>
      <w:r w:rsidRPr="001B73FA">
        <w:rPr>
          <w:rFonts w:ascii="Abadi" w:hAnsi="Abadi"/>
          <w:sz w:val="21"/>
          <w:szCs w:val="21"/>
        </w:rPr>
        <w:t>lo</w:t>
      </w:r>
      <w:r w:rsidRPr="001B73FA">
        <w:rPr>
          <w:rFonts w:ascii="Abadi" w:hAnsi="Abadi"/>
          <w:spacing w:val="-2"/>
          <w:sz w:val="21"/>
          <w:szCs w:val="21"/>
        </w:rPr>
        <w:t xml:space="preserve"> </w:t>
      </w:r>
      <w:r w:rsidRPr="001B73FA">
        <w:rPr>
          <w:rFonts w:ascii="Abadi" w:hAnsi="Abadi"/>
          <w:sz w:val="21"/>
          <w:szCs w:val="21"/>
        </w:rPr>
        <w:t>constituyen</w:t>
      </w:r>
      <w:r w:rsidRPr="001B73FA">
        <w:rPr>
          <w:rFonts w:ascii="Abadi" w:hAnsi="Abadi"/>
          <w:spacing w:val="-2"/>
          <w:sz w:val="21"/>
          <w:szCs w:val="21"/>
        </w:rPr>
        <w:t xml:space="preserve"> </w:t>
      </w:r>
      <w:r w:rsidRPr="001B73FA">
        <w:rPr>
          <w:rFonts w:ascii="Abadi" w:hAnsi="Abadi"/>
          <w:sz w:val="21"/>
          <w:szCs w:val="21"/>
        </w:rPr>
        <w:t>la</w:t>
      </w:r>
      <w:r w:rsidRPr="001B73FA">
        <w:rPr>
          <w:rFonts w:ascii="Abadi" w:hAnsi="Abadi"/>
          <w:spacing w:val="-1"/>
          <w:sz w:val="21"/>
          <w:szCs w:val="21"/>
        </w:rPr>
        <w:t xml:space="preserve"> </w:t>
      </w:r>
      <w:r w:rsidRPr="001B73FA">
        <w:rPr>
          <w:rFonts w:ascii="Abadi" w:hAnsi="Abadi"/>
          <w:sz w:val="21"/>
          <w:szCs w:val="21"/>
        </w:rPr>
        <w:t>fecha</w:t>
      </w:r>
      <w:r w:rsidRPr="001B73FA">
        <w:rPr>
          <w:rFonts w:ascii="Abadi" w:hAnsi="Abadi"/>
          <w:spacing w:val="-2"/>
          <w:sz w:val="21"/>
          <w:szCs w:val="21"/>
        </w:rPr>
        <w:t xml:space="preserve"> </w:t>
      </w:r>
      <w:r w:rsidRPr="001B73FA">
        <w:rPr>
          <w:rFonts w:ascii="Abadi" w:hAnsi="Abadi"/>
          <w:sz w:val="21"/>
          <w:szCs w:val="21"/>
        </w:rPr>
        <w:t>establecida</w:t>
      </w:r>
      <w:r w:rsidRPr="001B73FA">
        <w:rPr>
          <w:rFonts w:ascii="Abadi" w:hAnsi="Abadi"/>
          <w:spacing w:val="-3"/>
          <w:sz w:val="21"/>
          <w:szCs w:val="21"/>
        </w:rPr>
        <w:t xml:space="preserve"> </w:t>
      </w:r>
      <w:r w:rsidRPr="001B73FA">
        <w:rPr>
          <w:rFonts w:ascii="Abadi" w:hAnsi="Abadi"/>
          <w:sz w:val="21"/>
          <w:szCs w:val="21"/>
        </w:rPr>
        <w:t>en</w:t>
      </w:r>
      <w:r w:rsidRPr="001B73FA">
        <w:rPr>
          <w:rFonts w:ascii="Abadi" w:hAnsi="Abadi"/>
          <w:spacing w:val="-3"/>
          <w:sz w:val="21"/>
          <w:szCs w:val="21"/>
        </w:rPr>
        <w:t xml:space="preserve"> </w:t>
      </w:r>
      <w:r w:rsidRPr="001B73FA">
        <w:rPr>
          <w:rFonts w:ascii="Abadi" w:hAnsi="Abadi"/>
          <w:sz w:val="21"/>
          <w:szCs w:val="21"/>
        </w:rPr>
        <w:t>el</w:t>
      </w:r>
      <w:r w:rsidRPr="001B73FA">
        <w:rPr>
          <w:rFonts w:ascii="Abadi" w:hAnsi="Abadi"/>
          <w:spacing w:val="-3"/>
          <w:sz w:val="21"/>
          <w:szCs w:val="21"/>
        </w:rPr>
        <w:t xml:space="preserve"> </w:t>
      </w:r>
      <w:r w:rsidRPr="001B73FA">
        <w:rPr>
          <w:rFonts w:ascii="Abadi" w:hAnsi="Abadi"/>
          <w:sz w:val="21"/>
          <w:szCs w:val="21"/>
        </w:rPr>
        <w:t>artículo</w:t>
      </w:r>
      <w:r w:rsidRPr="001B73FA">
        <w:rPr>
          <w:rFonts w:ascii="Abadi" w:hAnsi="Abadi"/>
          <w:spacing w:val="-3"/>
          <w:sz w:val="21"/>
          <w:szCs w:val="21"/>
        </w:rPr>
        <w:t xml:space="preserve"> </w:t>
      </w:r>
      <w:r w:rsidRPr="001B73FA">
        <w:rPr>
          <w:rFonts w:ascii="Abadi" w:hAnsi="Abadi"/>
          <w:sz w:val="21"/>
          <w:szCs w:val="21"/>
        </w:rPr>
        <w:t>90,</w:t>
      </w:r>
      <w:r w:rsidRPr="001B73FA">
        <w:rPr>
          <w:rFonts w:ascii="Abadi" w:hAnsi="Abadi"/>
          <w:spacing w:val="-3"/>
          <w:sz w:val="21"/>
          <w:szCs w:val="21"/>
        </w:rPr>
        <w:t xml:space="preserve"> </w:t>
      </w:r>
      <w:r w:rsidRPr="001B73FA">
        <w:rPr>
          <w:rFonts w:ascii="Abadi" w:hAnsi="Abadi"/>
          <w:sz w:val="21"/>
          <w:szCs w:val="21"/>
        </w:rPr>
        <w:t>respecto</w:t>
      </w:r>
      <w:r w:rsidRPr="001B73FA">
        <w:rPr>
          <w:rFonts w:ascii="Abadi" w:hAnsi="Abadi"/>
          <w:spacing w:val="-3"/>
          <w:sz w:val="21"/>
          <w:szCs w:val="21"/>
        </w:rPr>
        <w:t xml:space="preserve"> </w:t>
      </w:r>
      <w:r w:rsidRPr="001B73FA">
        <w:rPr>
          <w:rFonts w:ascii="Abadi" w:hAnsi="Abadi"/>
          <w:sz w:val="21"/>
          <w:szCs w:val="21"/>
        </w:rPr>
        <w:t>al momento</w:t>
      </w:r>
      <w:r w:rsidRPr="001B73FA">
        <w:rPr>
          <w:rFonts w:ascii="Abadi" w:hAnsi="Abadi"/>
          <w:spacing w:val="-15"/>
          <w:sz w:val="21"/>
          <w:szCs w:val="21"/>
        </w:rPr>
        <w:t xml:space="preserve"> </w:t>
      </w:r>
      <w:r w:rsidRPr="001B73FA">
        <w:rPr>
          <w:rFonts w:ascii="Abadi" w:hAnsi="Abadi"/>
          <w:sz w:val="21"/>
          <w:szCs w:val="21"/>
        </w:rPr>
        <w:t>en</w:t>
      </w:r>
      <w:r w:rsidRPr="001B73FA">
        <w:rPr>
          <w:rFonts w:ascii="Abadi" w:hAnsi="Abadi"/>
          <w:spacing w:val="-14"/>
          <w:sz w:val="21"/>
          <w:szCs w:val="21"/>
        </w:rPr>
        <w:t xml:space="preserve"> </w:t>
      </w:r>
      <w:r w:rsidRPr="001B73FA">
        <w:rPr>
          <w:rFonts w:ascii="Abadi" w:hAnsi="Abadi"/>
          <w:sz w:val="21"/>
          <w:szCs w:val="21"/>
        </w:rPr>
        <w:t>que</w:t>
      </w:r>
      <w:r w:rsidRPr="001B73FA">
        <w:rPr>
          <w:rFonts w:ascii="Abadi" w:hAnsi="Abadi"/>
          <w:spacing w:val="-14"/>
          <w:sz w:val="21"/>
          <w:szCs w:val="21"/>
        </w:rPr>
        <w:t xml:space="preserve"> </w:t>
      </w:r>
      <w:r w:rsidRPr="001B73FA">
        <w:rPr>
          <w:rFonts w:ascii="Abadi" w:hAnsi="Abadi"/>
          <w:sz w:val="21"/>
          <w:szCs w:val="21"/>
        </w:rPr>
        <w:t>el</w:t>
      </w:r>
      <w:r w:rsidRPr="001B73FA">
        <w:rPr>
          <w:rFonts w:ascii="Abadi" w:hAnsi="Abadi"/>
          <w:spacing w:val="-15"/>
          <w:sz w:val="21"/>
          <w:szCs w:val="21"/>
        </w:rPr>
        <w:t xml:space="preserve"> </w:t>
      </w:r>
      <w:r w:rsidRPr="001B73FA">
        <w:rPr>
          <w:rFonts w:ascii="Abadi" w:hAnsi="Abadi"/>
          <w:sz w:val="21"/>
          <w:szCs w:val="21"/>
        </w:rPr>
        <w:t>Consejo</w:t>
      </w:r>
      <w:r w:rsidRPr="001B73FA">
        <w:rPr>
          <w:rFonts w:ascii="Abadi" w:hAnsi="Abadi"/>
          <w:spacing w:val="-14"/>
          <w:sz w:val="21"/>
          <w:szCs w:val="21"/>
        </w:rPr>
        <w:t xml:space="preserve"> </w:t>
      </w:r>
      <w:r w:rsidRPr="001B73FA">
        <w:rPr>
          <w:rFonts w:ascii="Abadi" w:hAnsi="Abadi"/>
          <w:sz w:val="21"/>
          <w:szCs w:val="21"/>
        </w:rPr>
        <w:t>General</w:t>
      </w:r>
      <w:r w:rsidRPr="001B73FA">
        <w:rPr>
          <w:rFonts w:ascii="Abadi" w:hAnsi="Abadi"/>
          <w:spacing w:val="-14"/>
          <w:sz w:val="21"/>
          <w:szCs w:val="21"/>
        </w:rPr>
        <w:t xml:space="preserve"> </w:t>
      </w:r>
      <w:r w:rsidRPr="001B73FA">
        <w:rPr>
          <w:rFonts w:ascii="Abadi" w:hAnsi="Abadi"/>
          <w:sz w:val="21"/>
          <w:szCs w:val="21"/>
        </w:rPr>
        <w:t>designará</w:t>
      </w:r>
      <w:r w:rsidRPr="001B73FA">
        <w:rPr>
          <w:rFonts w:ascii="Abadi" w:hAnsi="Abadi"/>
          <w:spacing w:val="-15"/>
          <w:sz w:val="21"/>
          <w:szCs w:val="21"/>
        </w:rPr>
        <w:t xml:space="preserve"> </w:t>
      </w:r>
      <w:r w:rsidRPr="001B73FA">
        <w:rPr>
          <w:rFonts w:ascii="Abadi" w:hAnsi="Abadi"/>
          <w:sz w:val="21"/>
          <w:szCs w:val="21"/>
        </w:rPr>
        <w:t>a</w:t>
      </w:r>
      <w:r w:rsidRPr="001B73FA">
        <w:rPr>
          <w:rFonts w:ascii="Abadi" w:hAnsi="Abadi"/>
          <w:spacing w:val="-14"/>
          <w:sz w:val="21"/>
          <w:szCs w:val="21"/>
        </w:rPr>
        <w:t xml:space="preserve"> </w:t>
      </w:r>
      <w:r w:rsidRPr="001B73FA">
        <w:rPr>
          <w:rFonts w:ascii="Abadi" w:hAnsi="Abadi"/>
          <w:sz w:val="21"/>
          <w:szCs w:val="21"/>
        </w:rPr>
        <w:t>los</w:t>
      </w:r>
      <w:r w:rsidRPr="001B73FA">
        <w:rPr>
          <w:rFonts w:ascii="Abadi" w:hAnsi="Abadi"/>
          <w:spacing w:val="-14"/>
          <w:sz w:val="21"/>
          <w:szCs w:val="21"/>
        </w:rPr>
        <w:t xml:space="preserve"> </w:t>
      </w:r>
      <w:r w:rsidRPr="001B73FA">
        <w:rPr>
          <w:rFonts w:ascii="Abadi" w:hAnsi="Abadi"/>
          <w:sz w:val="21"/>
          <w:szCs w:val="21"/>
        </w:rPr>
        <w:t>integrantes</w:t>
      </w:r>
      <w:r w:rsidRPr="001B73FA">
        <w:rPr>
          <w:rFonts w:ascii="Abadi" w:hAnsi="Abadi"/>
          <w:spacing w:val="-15"/>
          <w:sz w:val="21"/>
          <w:szCs w:val="21"/>
        </w:rPr>
        <w:t xml:space="preserve"> </w:t>
      </w:r>
      <w:r w:rsidRPr="001B73FA">
        <w:rPr>
          <w:rFonts w:ascii="Abadi" w:hAnsi="Abadi"/>
          <w:sz w:val="21"/>
          <w:szCs w:val="21"/>
        </w:rPr>
        <w:t>de</w:t>
      </w:r>
      <w:r w:rsidRPr="001B73FA">
        <w:rPr>
          <w:rFonts w:ascii="Abadi" w:hAnsi="Abadi"/>
          <w:spacing w:val="-12"/>
          <w:sz w:val="21"/>
          <w:szCs w:val="21"/>
        </w:rPr>
        <w:t xml:space="preserve"> </w:t>
      </w:r>
      <w:r w:rsidRPr="001B73FA">
        <w:rPr>
          <w:rFonts w:ascii="Abadi" w:hAnsi="Abadi"/>
          <w:sz w:val="21"/>
          <w:szCs w:val="21"/>
        </w:rPr>
        <w:t>la</w:t>
      </w:r>
      <w:r w:rsidRPr="001B73FA">
        <w:rPr>
          <w:rFonts w:ascii="Abadi" w:hAnsi="Abadi"/>
          <w:spacing w:val="-14"/>
          <w:sz w:val="21"/>
          <w:szCs w:val="21"/>
        </w:rPr>
        <w:t xml:space="preserve"> </w:t>
      </w:r>
      <w:r w:rsidRPr="001B73FA">
        <w:rPr>
          <w:rFonts w:ascii="Abadi" w:hAnsi="Abadi"/>
          <w:sz w:val="21"/>
          <w:szCs w:val="21"/>
        </w:rPr>
        <w:t>comisión</w:t>
      </w:r>
      <w:r w:rsidRPr="001B73FA">
        <w:rPr>
          <w:rFonts w:ascii="Abadi" w:hAnsi="Abadi"/>
          <w:spacing w:val="-14"/>
          <w:sz w:val="21"/>
          <w:szCs w:val="21"/>
        </w:rPr>
        <w:t xml:space="preserve"> </w:t>
      </w:r>
      <w:r w:rsidRPr="001B73FA">
        <w:rPr>
          <w:rFonts w:ascii="Abadi" w:hAnsi="Abadi"/>
          <w:sz w:val="21"/>
          <w:szCs w:val="21"/>
        </w:rPr>
        <w:t>de capacitación</w:t>
      </w:r>
      <w:r w:rsidRPr="001B73FA">
        <w:rPr>
          <w:rFonts w:ascii="Abadi" w:hAnsi="Abadi"/>
          <w:spacing w:val="-12"/>
          <w:sz w:val="21"/>
          <w:szCs w:val="21"/>
        </w:rPr>
        <w:t xml:space="preserve"> </w:t>
      </w:r>
      <w:r w:rsidRPr="001B73FA">
        <w:rPr>
          <w:rFonts w:ascii="Abadi" w:hAnsi="Abadi"/>
          <w:sz w:val="21"/>
          <w:szCs w:val="21"/>
        </w:rPr>
        <w:t>y</w:t>
      </w:r>
      <w:r w:rsidRPr="001B73FA">
        <w:rPr>
          <w:rFonts w:ascii="Abadi" w:hAnsi="Abadi"/>
          <w:spacing w:val="-12"/>
          <w:sz w:val="21"/>
          <w:szCs w:val="21"/>
        </w:rPr>
        <w:t xml:space="preserve"> </w:t>
      </w:r>
      <w:r w:rsidRPr="001B73FA">
        <w:rPr>
          <w:rFonts w:ascii="Abadi" w:hAnsi="Abadi"/>
          <w:sz w:val="21"/>
          <w:szCs w:val="21"/>
        </w:rPr>
        <w:t>organización</w:t>
      </w:r>
      <w:r w:rsidRPr="001B73FA">
        <w:rPr>
          <w:rFonts w:ascii="Abadi" w:hAnsi="Abadi"/>
          <w:spacing w:val="-12"/>
          <w:sz w:val="21"/>
          <w:szCs w:val="21"/>
        </w:rPr>
        <w:t xml:space="preserve"> </w:t>
      </w:r>
      <w:r w:rsidRPr="001B73FA">
        <w:rPr>
          <w:rFonts w:ascii="Abadi" w:hAnsi="Abadi"/>
          <w:sz w:val="21"/>
          <w:szCs w:val="21"/>
        </w:rPr>
        <w:t>electoral,</w:t>
      </w:r>
      <w:r w:rsidRPr="001B73FA">
        <w:rPr>
          <w:rFonts w:ascii="Abadi" w:hAnsi="Abadi"/>
          <w:spacing w:val="-11"/>
          <w:sz w:val="21"/>
          <w:szCs w:val="21"/>
        </w:rPr>
        <w:t xml:space="preserve"> </w:t>
      </w:r>
      <w:r w:rsidRPr="001B73FA">
        <w:rPr>
          <w:rFonts w:ascii="Abadi" w:hAnsi="Abadi"/>
          <w:sz w:val="21"/>
          <w:szCs w:val="21"/>
        </w:rPr>
        <w:t>y</w:t>
      </w:r>
      <w:r w:rsidRPr="001B73FA">
        <w:rPr>
          <w:rFonts w:ascii="Abadi" w:hAnsi="Abadi"/>
          <w:spacing w:val="-12"/>
          <w:sz w:val="21"/>
          <w:szCs w:val="21"/>
        </w:rPr>
        <w:t xml:space="preserve"> </w:t>
      </w:r>
      <w:r w:rsidRPr="001B73FA">
        <w:rPr>
          <w:rFonts w:ascii="Abadi" w:hAnsi="Abadi"/>
          <w:sz w:val="21"/>
          <w:szCs w:val="21"/>
        </w:rPr>
        <w:t>del</w:t>
      </w:r>
      <w:r w:rsidRPr="001B73FA">
        <w:rPr>
          <w:rFonts w:ascii="Abadi" w:hAnsi="Abadi"/>
          <w:spacing w:val="-12"/>
          <w:sz w:val="21"/>
          <w:szCs w:val="21"/>
        </w:rPr>
        <w:t xml:space="preserve"> </w:t>
      </w:r>
      <w:r w:rsidRPr="001B73FA">
        <w:rPr>
          <w:rFonts w:ascii="Abadi" w:hAnsi="Abadi"/>
          <w:sz w:val="21"/>
          <w:szCs w:val="21"/>
        </w:rPr>
        <w:t>consejo</w:t>
      </w:r>
      <w:r w:rsidRPr="001B73FA">
        <w:rPr>
          <w:rFonts w:ascii="Abadi" w:hAnsi="Abadi"/>
          <w:spacing w:val="-12"/>
          <w:sz w:val="21"/>
          <w:szCs w:val="21"/>
        </w:rPr>
        <w:t xml:space="preserve"> </w:t>
      </w:r>
      <w:r w:rsidRPr="001B73FA">
        <w:rPr>
          <w:rFonts w:ascii="Abadi" w:hAnsi="Abadi"/>
          <w:sz w:val="21"/>
          <w:szCs w:val="21"/>
        </w:rPr>
        <w:t>electoral,</w:t>
      </w:r>
      <w:r w:rsidRPr="001B73FA">
        <w:rPr>
          <w:rFonts w:ascii="Abadi" w:hAnsi="Abadi"/>
          <w:spacing w:val="-13"/>
          <w:sz w:val="21"/>
          <w:szCs w:val="21"/>
        </w:rPr>
        <w:t xml:space="preserve"> </w:t>
      </w:r>
      <w:r w:rsidRPr="001B73FA">
        <w:rPr>
          <w:rFonts w:ascii="Abadi" w:hAnsi="Abadi"/>
          <w:sz w:val="21"/>
          <w:szCs w:val="21"/>
        </w:rPr>
        <w:t>en</w:t>
      </w:r>
      <w:r w:rsidRPr="001B73FA">
        <w:rPr>
          <w:rFonts w:ascii="Abadi" w:hAnsi="Abadi"/>
          <w:spacing w:val="-12"/>
          <w:sz w:val="21"/>
          <w:szCs w:val="21"/>
        </w:rPr>
        <w:t xml:space="preserve"> </w:t>
      </w:r>
      <w:r w:rsidRPr="001B73FA">
        <w:rPr>
          <w:rFonts w:ascii="Abadi" w:hAnsi="Abadi"/>
          <w:sz w:val="21"/>
          <w:szCs w:val="21"/>
        </w:rPr>
        <w:t>cuyo</w:t>
      </w:r>
      <w:r w:rsidRPr="001B73FA">
        <w:rPr>
          <w:rFonts w:ascii="Abadi" w:hAnsi="Abadi"/>
          <w:spacing w:val="-12"/>
          <w:sz w:val="21"/>
          <w:szCs w:val="21"/>
        </w:rPr>
        <w:t xml:space="preserve"> </w:t>
      </w:r>
      <w:r w:rsidRPr="001B73FA">
        <w:rPr>
          <w:rFonts w:ascii="Abadi" w:hAnsi="Abadi"/>
          <w:sz w:val="21"/>
          <w:szCs w:val="21"/>
        </w:rPr>
        <w:t>caso</w:t>
      </w:r>
      <w:r w:rsidRPr="001B73FA">
        <w:rPr>
          <w:rFonts w:ascii="Abadi" w:hAnsi="Abadi"/>
          <w:spacing w:val="-12"/>
          <w:sz w:val="21"/>
          <w:szCs w:val="21"/>
        </w:rPr>
        <w:t xml:space="preserve"> </w:t>
      </w:r>
      <w:r w:rsidRPr="001B73FA">
        <w:rPr>
          <w:rFonts w:ascii="Abadi" w:hAnsi="Abadi"/>
          <w:sz w:val="21"/>
          <w:szCs w:val="21"/>
        </w:rPr>
        <w:t xml:space="preserve">quedó </w:t>
      </w:r>
      <w:r w:rsidRPr="001B73FA">
        <w:rPr>
          <w:rFonts w:ascii="Abadi" w:hAnsi="Abadi"/>
          <w:spacing w:val="-6"/>
          <w:sz w:val="21"/>
          <w:szCs w:val="21"/>
        </w:rPr>
        <w:t>establecido</w:t>
      </w:r>
      <w:r w:rsidRPr="001B73FA">
        <w:rPr>
          <w:rFonts w:ascii="Abadi" w:hAnsi="Abadi"/>
          <w:spacing w:val="-9"/>
          <w:sz w:val="21"/>
          <w:szCs w:val="21"/>
        </w:rPr>
        <w:t xml:space="preserve"> </w:t>
      </w:r>
      <w:r w:rsidRPr="001B73FA">
        <w:rPr>
          <w:rFonts w:ascii="Abadi" w:hAnsi="Abadi"/>
          <w:spacing w:val="-6"/>
          <w:sz w:val="21"/>
          <w:szCs w:val="21"/>
        </w:rPr>
        <w:t>el</w:t>
      </w:r>
      <w:r w:rsidRPr="001B73FA">
        <w:rPr>
          <w:rFonts w:ascii="Abadi" w:hAnsi="Abadi"/>
          <w:spacing w:val="-8"/>
          <w:sz w:val="21"/>
          <w:szCs w:val="21"/>
        </w:rPr>
        <w:t xml:space="preserve"> </w:t>
      </w:r>
      <w:r w:rsidRPr="001B73FA">
        <w:rPr>
          <w:rFonts w:ascii="Abadi" w:hAnsi="Abadi"/>
          <w:spacing w:val="-6"/>
          <w:sz w:val="21"/>
          <w:szCs w:val="21"/>
        </w:rPr>
        <w:t>mes</w:t>
      </w:r>
      <w:r w:rsidRPr="001B73FA">
        <w:rPr>
          <w:rFonts w:ascii="Abadi" w:hAnsi="Abadi"/>
          <w:spacing w:val="-8"/>
          <w:sz w:val="21"/>
          <w:szCs w:val="21"/>
        </w:rPr>
        <w:t xml:space="preserve"> </w:t>
      </w:r>
      <w:r w:rsidRPr="001B73FA">
        <w:rPr>
          <w:rFonts w:ascii="Abadi" w:hAnsi="Abadi"/>
          <w:spacing w:val="-6"/>
          <w:sz w:val="21"/>
          <w:szCs w:val="21"/>
        </w:rPr>
        <w:t>de</w:t>
      </w:r>
      <w:r w:rsidRPr="001B73FA">
        <w:rPr>
          <w:rFonts w:ascii="Abadi" w:hAnsi="Abadi"/>
          <w:spacing w:val="-9"/>
          <w:sz w:val="21"/>
          <w:szCs w:val="21"/>
        </w:rPr>
        <w:t xml:space="preserve"> </w:t>
      </w:r>
      <w:r w:rsidRPr="001B73FA">
        <w:rPr>
          <w:rFonts w:ascii="Abadi" w:hAnsi="Abadi"/>
          <w:spacing w:val="-6"/>
          <w:sz w:val="21"/>
          <w:szCs w:val="21"/>
        </w:rPr>
        <w:t>septiembre,</w:t>
      </w:r>
      <w:r w:rsidRPr="001B73FA">
        <w:rPr>
          <w:rFonts w:ascii="Abadi" w:hAnsi="Abadi"/>
          <w:spacing w:val="-8"/>
          <w:sz w:val="21"/>
          <w:szCs w:val="21"/>
        </w:rPr>
        <w:t xml:space="preserve"> </w:t>
      </w:r>
      <w:r w:rsidRPr="001B73FA">
        <w:rPr>
          <w:rFonts w:ascii="Abadi" w:hAnsi="Abadi"/>
          <w:spacing w:val="-6"/>
          <w:sz w:val="21"/>
          <w:szCs w:val="21"/>
        </w:rPr>
        <w:t>una</w:t>
      </w:r>
      <w:r w:rsidRPr="001B73FA">
        <w:rPr>
          <w:rFonts w:ascii="Abadi" w:hAnsi="Abadi"/>
          <w:spacing w:val="-8"/>
          <w:sz w:val="21"/>
          <w:szCs w:val="21"/>
        </w:rPr>
        <w:t xml:space="preserve"> </w:t>
      </w:r>
      <w:r w:rsidRPr="001B73FA">
        <w:rPr>
          <w:rFonts w:ascii="Abadi" w:hAnsi="Abadi"/>
          <w:spacing w:val="-6"/>
          <w:sz w:val="21"/>
          <w:szCs w:val="21"/>
        </w:rPr>
        <w:t>fecha</w:t>
      </w:r>
      <w:r w:rsidRPr="001B73FA">
        <w:rPr>
          <w:rFonts w:ascii="Abadi" w:hAnsi="Abadi"/>
          <w:spacing w:val="-9"/>
          <w:sz w:val="21"/>
          <w:szCs w:val="21"/>
        </w:rPr>
        <w:t xml:space="preserve"> </w:t>
      </w:r>
      <w:r w:rsidRPr="001B73FA">
        <w:rPr>
          <w:rFonts w:ascii="Abadi" w:hAnsi="Abadi"/>
          <w:spacing w:val="-6"/>
          <w:sz w:val="21"/>
          <w:szCs w:val="21"/>
        </w:rPr>
        <w:t>que</w:t>
      </w:r>
      <w:r w:rsidRPr="001B73FA">
        <w:rPr>
          <w:rFonts w:ascii="Abadi" w:hAnsi="Abadi"/>
          <w:spacing w:val="-8"/>
          <w:sz w:val="21"/>
          <w:szCs w:val="21"/>
        </w:rPr>
        <w:t xml:space="preserve"> </w:t>
      </w:r>
      <w:r w:rsidRPr="001B73FA">
        <w:rPr>
          <w:rFonts w:ascii="Abadi" w:hAnsi="Abadi"/>
          <w:spacing w:val="-6"/>
          <w:sz w:val="21"/>
          <w:szCs w:val="21"/>
        </w:rPr>
        <w:t>ya</w:t>
      </w:r>
      <w:r w:rsidRPr="001B73FA">
        <w:rPr>
          <w:rFonts w:ascii="Abadi" w:hAnsi="Abadi"/>
          <w:spacing w:val="-8"/>
          <w:sz w:val="21"/>
          <w:szCs w:val="21"/>
        </w:rPr>
        <w:t xml:space="preserve"> </w:t>
      </w:r>
      <w:r w:rsidRPr="001B73FA">
        <w:rPr>
          <w:rFonts w:ascii="Abadi" w:hAnsi="Abadi"/>
          <w:spacing w:val="-6"/>
          <w:sz w:val="21"/>
          <w:szCs w:val="21"/>
        </w:rPr>
        <w:t>pasó</w:t>
      </w:r>
      <w:r w:rsidRPr="001B73FA">
        <w:rPr>
          <w:rFonts w:ascii="Abadi" w:hAnsi="Abadi"/>
          <w:spacing w:val="-9"/>
          <w:sz w:val="21"/>
          <w:szCs w:val="21"/>
        </w:rPr>
        <w:t xml:space="preserve"> </w:t>
      </w:r>
      <w:r w:rsidRPr="001B73FA">
        <w:rPr>
          <w:rFonts w:ascii="Abadi" w:hAnsi="Abadi"/>
          <w:spacing w:val="-6"/>
          <w:sz w:val="21"/>
          <w:szCs w:val="21"/>
        </w:rPr>
        <w:t>y</w:t>
      </w:r>
      <w:r w:rsidRPr="001B73FA">
        <w:rPr>
          <w:rFonts w:ascii="Abadi" w:hAnsi="Abadi"/>
          <w:spacing w:val="-8"/>
          <w:sz w:val="21"/>
          <w:szCs w:val="21"/>
        </w:rPr>
        <w:t xml:space="preserve"> </w:t>
      </w:r>
      <w:r w:rsidRPr="001B73FA">
        <w:rPr>
          <w:rFonts w:ascii="Abadi" w:hAnsi="Abadi"/>
          <w:spacing w:val="-6"/>
          <w:sz w:val="21"/>
          <w:szCs w:val="21"/>
        </w:rPr>
        <w:t>que</w:t>
      </w:r>
      <w:r w:rsidRPr="001B73FA">
        <w:rPr>
          <w:rFonts w:ascii="Abadi" w:hAnsi="Abadi"/>
          <w:spacing w:val="-8"/>
          <w:sz w:val="21"/>
          <w:szCs w:val="21"/>
        </w:rPr>
        <w:t xml:space="preserve"> </w:t>
      </w:r>
      <w:r w:rsidRPr="001B73FA">
        <w:rPr>
          <w:rFonts w:ascii="Abadi" w:hAnsi="Abadi"/>
          <w:spacing w:val="-6"/>
          <w:sz w:val="21"/>
          <w:szCs w:val="21"/>
        </w:rPr>
        <w:t>además</w:t>
      </w:r>
      <w:r w:rsidRPr="001B73FA">
        <w:rPr>
          <w:rFonts w:ascii="Abadi" w:hAnsi="Abadi"/>
          <w:spacing w:val="-9"/>
          <w:sz w:val="21"/>
          <w:szCs w:val="21"/>
        </w:rPr>
        <w:t xml:space="preserve"> </w:t>
      </w:r>
      <w:r w:rsidRPr="001B73FA">
        <w:rPr>
          <w:rFonts w:ascii="Abadi" w:hAnsi="Abadi"/>
          <w:spacing w:val="-6"/>
          <w:sz w:val="21"/>
          <w:szCs w:val="21"/>
        </w:rPr>
        <w:t>está</w:t>
      </w:r>
      <w:r w:rsidRPr="001B73FA">
        <w:rPr>
          <w:rFonts w:ascii="Abadi" w:hAnsi="Abadi"/>
          <w:spacing w:val="-8"/>
          <w:sz w:val="21"/>
          <w:szCs w:val="21"/>
        </w:rPr>
        <w:t xml:space="preserve"> </w:t>
      </w:r>
      <w:r w:rsidRPr="001B73FA">
        <w:rPr>
          <w:rFonts w:ascii="Abadi" w:hAnsi="Abadi"/>
          <w:spacing w:val="-6"/>
          <w:sz w:val="21"/>
          <w:szCs w:val="21"/>
        </w:rPr>
        <w:t>fuera</w:t>
      </w:r>
      <w:r w:rsidRPr="001B73FA">
        <w:rPr>
          <w:rFonts w:ascii="Abadi" w:hAnsi="Abadi"/>
          <w:spacing w:val="-8"/>
          <w:sz w:val="21"/>
          <w:szCs w:val="21"/>
        </w:rPr>
        <w:t xml:space="preserve"> </w:t>
      </w:r>
      <w:r w:rsidRPr="001B73FA">
        <w:rPr>
          <w:rFonts w:ascii="Abadi" w:hAnsi="Abadi"/>
          <w:spacing w:val="-6"/>
          <w:sz w:val="21"/>
          <w:szCs w:val="21"/>
        </w:rPr>
        <w:t xml:space="preserve">del </w:t>
      </w:r>
      <w:r w:rsidRPr="001B73FA">
        <w:rPr>
          <w:rFonts w:ascii="Abadi" w:hAnsi="Abadi"/>
          <w:sz w:val="21"/>
          <w:szCs w:val="21"/>
        </w:rPr>
        <w:t>inicio del proceso electoral.</w:t>
      </w:r>
    </w:p>
    <w:p w14:paraId="38A57079" w14:textId="77777777" w:rsidR="002A5D37" w:rsidRPr="001B73FA" w:rsidRDefault="002A5D37" w:rsidP="002A5D37">
      <w:pPr>
        <w:spacing w:before="154" w:line="276" w:lineRule="auto"/>
        <w:jc w:val="both"/>
        <w:rPr>
          <w:rFonts w:ascii="Abadi" w:hAnsi="Abadi"/>
          <w:sz w:val="21"/>
          <w:szCs w:val="21"/>
        </w:rPr>
      </w:pPr>
      <w:r w:rsidRPr="001B73FA">
        <w:rPr>
          <w:rFonts w:ascii="Abadi" w:hAnsi="Abadi"/>
          <w:sz w:val="21"/>
          <w:szCs w:val="21"/>
        </w:rPr>
        <w:t xml:space="preserve">Lo mismo sucede para el caso de la instalación de los consejos municipales y </w:t>
      </w:r>
      <w:r w:rsidRPr="001B73FA">
        <w:rPr>
          <w:rFonts w:ascii="Abadi" w:hAnsi="Abadi"/>
          <w:spacing w:val="-8"/>
          <w:sz w:val="21"/>
          <w:szCs w:val="21"/>
        </w:rPr>
        <w:t>distritales,</w:t>
      </w:r>
      <w:r w:rsidRPr="001B73FA">
        <w:rPr>
          <w:rFonts w:ascii="Abadi" w:hAnsi="Abadi"/>
          <w:spacing w:val="-5"/>
          <w:sz w:val="21"/>
          <w:szCs w:val="21"/>
        </w:rPr>
        <w:t xml:space="preserve"> </w:t>
      </w:r>
      <w:r w:rsidRPr="001B73FA">
        <w:rPr>
          <w:rFonts w:ascii="Abadi" w:hAnsi="Abadi"/>
          <w:spacing w:val="-8"/>
          <w:sz w:val="21"/>
          <w:szCs w:val="21"/>
        </w:rPr>
        <w:t>entre</w:t>
      </w:r>
      <w:r w:rsidRPr="001B73FA">
        <w:rPr>
          <w:rFonts w:ascii="Abadi" w:hAnsi="Abadi"/>
          <w:spacing w:val="-4"/>
          <w:sz w:val="21"/>
          <w:szCs w:val="21"/>
        </w:rPr>
        <w:t xml:space="preserve"> </w:t>
      </w:r>
      <w:r w:rsidRPr="001B73FA">
        <w:rPr>
          <w:rFonts w:ascii="Abadi" w:hAnsi="Abadi"/>
          <w:spacing w:val="-8"/>
          <w:sz w:val="21"/>
          <w:szCs w:val="21"/>
        </w:rPr>
        <w:t>otros</w:t>
      </w:r>
      <w:r w:rsidRPr="001B73FA">
        <w:rPr>
          <w:rFonts w:ascii="Abadi" w:hAnsi="Abadi"/>
          <w:spacing w:val="-4"/>
          <w:sz w:val="21"/>
          <w:szCs w:val="21"/>
        </w:rPr>
        <w:t xml:space="preserve"> </w:t>
      </w:r>
      <w:r w:rsidRPr="001B73FA">
        <w:rPr>
          <w:rFonts w:ascii="Abadi" w:hAnsi="Abadi"/>
          <w:spacing w:val="-8"/>
          <w:sz w:val="21"/>
          <w:szCs w:val="21"/>
        </w:rPr>
        <w:t>plazos</w:t>
      </w:r>
      <w:r w:rsidRPr="001B73FA">
        <w:rPr>
          <w:rFonts w:ascii="Abadi" w:hAnsi="Abadi"/>
          <w:spacing w:val="-4"/>
          <w:sz w:val="21"/>
          <w:szCs w:val="21"/>
        </w:rPr>
        <w:t xml:space="preserve"> </w:t>
      </w:r>
      <w:r w:rsidRPr="001B73FA">
        <w:rPr>
          <w:rFonts w:ascii="Abadi" w:hAnsi="Abadi"/>
          <w:spacing w:val="-8"/>
          <w:sz w:val="21"/>
          <w:szCs w:val="21"/>
        </w:rPr>
        <w:t>desfasados</w:t>
      </w:r>
      <w:r w:rsidRPr="001B73FA">
        <w:rPr>
          <w:rFonts w:ascii="Abadi" w:hAnsi="Abadi"/>
          <w:spacing w:val="-4"/>
          <w:sz w:val="21"/>
          <w:szCs w:val="21"/>
        </w:rPr>
        <w:t xml:space="preserve"> </w:t>
      </w:r>
      <w:r w:rsidRPr="001B73FA">
        <w:rPr>
          <w:rFonts w:ascii="Abadi" w:hAnsi="Abadi"/>
          <w:spacing w:val="-8"/>
          <w:sz w:val="21"/>
          <w:szCs w:val="21"/>
        </w:rPr>
        <w:t>y</w:t>
      </w:r>
      <w:r w:rsidRPr="001B73FA">
        <w:rPr>
          <w:rFonts w:ascii="Abadi" w:hAnsi="Abadi"/>
          <w:spacing w:val="-4"/>
          <w:sz w:val="21"/>
          <w:szCs w:val="21"/>
        </w:rPr>
        <w:t xml:space="preserve"> </w:t>
      </w:r>
      <w:r w:rsidRPr="001B73FA">
        <w:rPr>
          <w:rFonts w:ascii="Abadi" w:hAnsi="Abadi"/>
          <w:spacing w:val="-8"/>
          <w:sz w:val="21"/>
          <w:szCs w:val="21"/>
        </w:rPr>
        <w:t>contrarios</w:t>
      </w:r>
      <w:r w:rsidRPr="001B73FA">
        <w:rPr>
          <w:rFonts w:ascii="Abadi" w:hAnsi="Abadi"/>
          <w:spacing w:val="-4"/>
          <w:sz w:val="21"/>
          <w:szCs w:val="21"/>
        </w:rPr>
        <w:t xml:space="preserve"> </w:t>
      </w:r>
      <w:r w:rsidRPr="001B73FA">
        <w:rPr>
          <w:rFonts w:ascii="Abadi" w:hAnsi="Abadi"/>
          <w:spacing w:val="-8"/>
          <w:sz w:val="21"/>
          <w:szCs w:val="21"/>
        </w:rPr>
        <w:t>con</w:t>
      </w:r>
      <w:r w:rsidRPr="001B73FA">
        <w:rPr>
          <w:rFonts w:ascii="Abadi" w:hAnsi="Abadi"/>
          <w:spacing w:val="-4"/>
          <w:sz w:val="21"/>
          <w:szCs w:val="21"/>
        </w:rPr>
        <w:t xml:space="preserve"> </w:t>
      </w:r>
      <w:r w:rsidRPr="001B73FA">
        <w:rPr>
          <w:rFonts w:ascii="Abadi" w:hAnsi="Abadi"/>
          <w:spacing w:val="-8"/>
          <w:sz w:val="21"/>
          <w:szCs w:val="21"/>
        </w:rPr>
        <w:t>lo</w:t>
      </w:r>
      <w:r w:rsidRPr="001B73FA">
        <w:rPr>
          <w:rFonts w:ascii="Abadi" w:hAnsi="Abadi"/>
          <w:spacing w:val="-4"/>
          <w:sz w:val="21"/>
          <w:szCs w:val="21"/>
        </w:rPr>
        <w:t xml:space="preserve"> </w:t>
      </w:r>
      <w:r w:rsidRPr="001B73FA">
        <w:rPr>
          <w:rFonts w:ascii="Abadi" w:hAnsi="Abadi"/>
          <w:spacing w:val="-8"/>
          <w:sz w:val="21"/>
          <w:szCs w:val="21"/>
        </w:rPr>
        <w:t>establecido</w:t>
      </w:r>
      <w:r w:rsidRPr="001B73FA">
        <w:rPr>
          <w:rFonts w:ascii="Abadi" w:hAnsi="Abadi"/>
          <w:spacing w:val="-5"/>
          <w:sz w:val="21"/>
          <w:szCs w:val="21"/>
        </w:rPr>
        <w:t xml:space="preserve"> </w:t>
      </w:r>
      <w:r w:rsidRPr="001B73FA">
        <w:rPr>
          <w:rFonts w:ascii="Abadi" w:hAnsi="Abadi"/>
          <w:spacing w:val="-8"/>
          <w:sz w:val="21"/>
          <w:szCs w:val="21"/>
        </w:rPr>
        <w:t>en</w:t>
      </w:r>
      <w:r w:rsidRPr="001B73FA">
        <w:rPr>
          <w:rFonts w:ascii="Abadi" w:hAnsi="Abadi"/>
          <w:sz w:val="21"/>
          <w:szCs w:val="21"/>
        </w:rPr>
        <w:t xml:space="preserve"> </w:t>
      </w:r>
      <w:r w:rsidRPr="001B73FA">
        <w:rPr>
          <w:rFonts w:ascii="Abadi" w:hAnsi="Abadi"/>
          <w:spacing w:val="-8"/>
          <w:sz w:val="21"/>
          <w:szCs w:val="21"/>
        </w:rPr>
        <w:t>el</w:t>
      </w:r>
      <w:r w:rsidRPr="001B73FA">
        <w:rPr>
          <w:rFonts w:ascii="Abadi" w:hAnsi="Abadi"/>
          <w:spacing w:val="-3"/>
          <w:sz w:val="21"/>
          <w:szCs w:val="21"/>
        </w:rPr>
        <w:t xml:space="preserve"> </w:t>
      </w:r>
      <w:r w:rsidRPr="001B73FA">
        <w:rPr>
          <w:rFonts w:ascii="Abadi" w:hAnsi="Abadi"/>
          <w:spacing w:val="-8"/>
          <w:sz w:val="21"/>
          <w:szCs w:val="21"/>
        </w:rPr>
        <w:t>artículo 174</w:t>
      </w:r>
      <w:r w:rsidRPr="001B73FA">
        <w:rPr>
          <w:rFonts w:ascii="Abadi" w:hAnsi="Abadi"/>
          <w:spacing w:val="-6"/>
          <w:sz w:val="21"/>
          <w:szCs w:val="21"/>
        </w:rPr>
        <w:t xml:space="preserve"> </w:t>
      </w:r>
      <w:r w:rsidRPr="001B73FA">
        <w:rPr>
          <w:rFonts w:ascii="Abadi" w:hAnsi="Abadi"/>
          <w:spacing w:val="-8"/>
          <w:sz w:val="21"/>
          <w:szCs w:val="21"/>
        </w:rPr>
        <w:t>segundo</w:t>
      </w:r>
      <w:r w:rsidRPr="001B73FA">
        <w:rPr>
          <w:rFonts w:ascii="Abadi" w:hAnsi="Abadi"/>
          <w:spacing w:val="-7"/>
          <w:sz w:val="21"/>
          <w:szCs w:val="21"/>
        </w:rPr>
        <w:t xml:space="preserve"> </w:t>
      </w:r>
      <w:r w:rsidRPr="001B73FA">
        <w:rPr>
          <w:rFonts w:ascii="Abadi" w:hAnsi="Abadi"/>
          <w:spacing w:val="-8"/>
          <w:sz w:val="21"/>
          <w:szCs w:val="21"/>
        </w:rPr>
        <w:t>párrafo</w:t>
      </w:r>
      <w:r w:rsidRPr="001B73FA">
        <w:rPr>
          <w:rFonts w:ascii="Abadi" w:hAnsi="Abadi"/>
          <w:spacing w:val="-4"/>
          <w:sz w:val="21"/>
          <w:szCs w:val="21"/>
        </w:rPr>
        <w:t xml:space="preserve"> </w:t>
      </w:r>
      <w:r w:rsidRPr="001B73FA">
        <w:rPr>
          <w:rFonts w:ascii="Abadi" w:hAnsi="Abadi"/>
          <w:spacing w:val="-8"/>
          <w:sz w:val="21"/>
          <w:szCs w:val="21"/>
        </w:rPr>
        <w:t>de</w:t>
      </w:r>
      <w:r w:rsidRPr="001B73FA">
        <w:rPr>
          <w:rFonts w:ascii="Abadi" w:hAnsi="Abadi"/>
          <w:spacing w:val="-5"/>
          <w:sz w:val="21"/>
          <w:szCs w:val="21"/>
        </w:rPr>
        <w:t xml:space="preserve"> </w:t>
      </w:r>
      <w:r w:rsidRPr="001B73FA">
        <w:rPr>
          <w:rFonts w:ascii="Abadi" w:hAnsi="Abadi"/>
          <w:spacing w:val="-8"/>
          <w:sz w:val="21"/>
          <w:szCs w:val="21"/>
        </w:rPr>
        <w:t>la</w:t>
      </w:r>
      <w:r w:rsidRPr="001B73FA">
        <w:rPr>
          <w:rFonts w:ascii="Abadi" w:hAnsi="Abadi"/>
          <w:spacing w:val="-5"/>
          <w:sz w:val="21"/>
          <w:szCs w:val="21"/>
        </w:rPr>
        <w:t xml:space="preserve"> </w:t>
      </w:r>
      <w:r w:rsidRPr="001B73FA">
        <w:rPr>
          <w:rFonts w:ascii="Abadi" w:hAnsi="Abadi"/>
          <w:spacing w:val="-8"/>
          <w:sz w:val="21"/>
          <w:szCs w:val="21"/>
        </w:rPr>
        <w:t>misma</w:t>
      </w:r>
      <w:r w:rsidRPr="001B73FA">
        <w:rPr>
          <w:rFonts w:ascii="Abadi" w:hAnsi="Abadi"/>
          <w:spacing w:val="-5"/>
          <w:sz w:val="21"/>
          <w:szCs w:val="21"/>
        </w:rPr>
        <w:t xml:space="preserve"> </w:t>
      </w:r>
      <w:r w:rsidRPr="001B73FA">
        <w:rPr>
          <w:rFonts w:ascii="Abadi" w:hAnsi="Abadi"/>
          <w:spacing w:val="-8"/>
          <w:sz w:val="21"/>
          <w:szCs w:val="21"/>
        </w:rPr>
        <w:t>ley,</w:t>
      </w:r>
      <w:r w:rsidRPr="001B73FA">
        <w:rPr>
          <w:rFonts w:ascii="Abadi" w:hAnsi="Abadi"/>
          <w:spacing w:val="-7"/>
          <w:sz w:val="21"/>
          <w:szCs w:val="21"/>
        </w:rPr>
        <w:t xml:space="preserve"> </w:t>
      </w:r>
      <w:r w:rsidRPr="001B73FA">
        <w:rPr>
          <w:rFonts w:ascii="Abadi" w:hAnsi="Abadi"/>
          <w:spacing w:val="-8"/>
          <w:sz w:val="21"/>
          <w:szCs w:val="21"/>
        </w:rPr>
        <w:t>como</w:t>
      </w:r>
      <w:r w:rsidRPr="001B73FA">
        <w:rPr>
          <w:rFonts w:ascii="Abadi" w:hAnsi="Abadi"/>
          <w:spacing w:val="-5"/>
          <w:sz w:val="21"/>
          <w:szCs w:val="21"/>
        </w:rPr>
        <w:t xml:space="preserve"> </w:t>
      </w:r>
      <w:r w:rsidRPr="001B73FA">
        <w:rPr>
          <w:rFonts w:ascii="Abadi" w:hAnsi="Abadi"/>
          <w:spacing w:val="-8"/>
          <w:sz w:val="21"/>
          <w:szCs w:val="21"/>
        </w:rPr>
        <w:t>los</w:t>
      </w:r>
      <w:r w:rsidRPr="001B73FA">
        <w:rPr>
          <w:rFonts w:ascii="Abadi" w:hAnsi="Abadi"/>
          <w:spacing w:val="-5"/>
          <w:sz w:val="21"/>
          <w:szCs w:val="21"/>
        </w:rPr>
        <w:t xml:space="preserve"> </w:t>
      </w:r>
      <w:r w:rsidRPr="001B73FA">
        <w:rPr>
          <w:rFonts w:ascii="Abadi" w:hAnsi="Abadi"/>
          <w:spacing w:val="-8"/>
          <w:sz w:val="21"/>
          <w:szCs w:val="21"/>
        </w:rPr>
        <w:t>establecidos</w:t>
      </w:r>
      <w:r w:rsidRPr="001B73FA">
        <w:rPr>
          <w:rFonts w:ascii="Abadi" w:hAnsi="Abadi"/>
          <w:spacing w:val="-5"/>
          <w:sz w:val="21"/>
          <w:szCs w:val="21"/>
        </w:rPr>
        <w:t xml:space="preserve"> </w:t>
      </w:r>
      <w:r w:rsidRPr="001B73FA">
        <w:rPr>
          <w:rFonts w:ascii="Abadi" w:hAnsi="Abadi"/>
          <w:spacing w:val="-8"/>
          <w:sz w:val="21"/>
          <w:szCs w:val="21"/>
        </w:rPr>
        <w:t>en</w:t>
      </w:r>
      <w:r w:rsidRPr="001B73FA">
        <w:rPr>
          <w:rFonts w:ascii="Abadi" w:hAnsi="Abadi"/>
          <w:spacing w:val="-6"/>
          <w:sz w:val="21"/>
          <w:szCs w:val="21"/>
        </w:rPr>
        <w:t xml:space="preserve"> </w:t>
      </w:r>
      <w:r w:rsidRPr="001B73FA">
        <w:rPr>
          <w:rFonts w:ascii="Abadi" w:hAnsi="Abadi"/>
          <w:spacing w:val="-8"/>
          <w:sz w:val="21"/>
          <w:szCs w:val="21"/>
        </w:rPr>
        <w:t>los</w:t>
      </w:r>
      <w:r w:rsidRPr="001B73FA">
        <w:rPr>
          <w:rFonts w:ascii="Abadi" w:hAnsi="Abadi"/>
          <w:spacing w:val="-4"/>
          <w:sz w:val="21"/>
          <w:szCs w:val="21"/>
        </w:rPr>
        <w:t xml:space="preserve"> </w:t>
      </w:r>
      <w:r w:rsidRPr="001B73FA">
        <w:rPr>
          <w:rFonts w:ascii="Abadi" w:hAnsi="Abadi"/>
          <w:spacing w:val="-8"/>
          <w:sz w:val="21"/>
          <w:szCs w:val="21"/>
        </w:rPr>
        <w:t>artículos</w:t>
      </w:r>
      <w:r w:rsidRPr="001B73FA">
        <w:rPr>
          <w:rFonts w:ascii="Abadi" w:hAnsi="Abadi"/>
          <w:spacing w:val="-5"/>
          <w:sz w:val="21"/>
          <w:szCs w:val="21"/>
        </w:rPr>
        <w:t xml:space="preserve"> </w:t>
      </w:r>
      <w:r w:rsidRPr="001B73FA">
        <w:rPr>
          <w:rFonts w:ascii="Abadi" w:hAnsi="Abadi"/>
          <w:spacing w:val="-8"/>
          <w:sz w:val="21"/>
          <w:szCs w:val="21"/>
        </w:rPr>
        <w:t>118,</w:t>
      </w:r>
      <w:r w:rsidRPr="001B73FA">
        <w:rPr>
          <w:rFonts w:ascii="Abadi" w:hAnsi="Abadi"/>
          <w:spacing w:val="-7"/>
          <w:sz w:val="21"/>
          <w:szCs w:val="21"/>
        </w:rPr>
        <w:t xml:space="preserve"> </w:t>
      </w:r>
      <w:r w:rsidRPr="001B73FA">
        <w:rPr>
          <w:rFonts w:ascii="Abadi" w:hAnsi="Abadi"/>
          <w:spacing w:val="-8"/>
          <w:sz w:val="21"/>
          <w:szCs w:val="21"/>
        </w:rPr>
        <w:t xml:space="preserve">127, </w:t>
      </w:r>
      <w:r w:rsidRPr="001B73FA">
        <w:rPr>
          <w:rFonts w:ascii="Abadi" w:hAnsi="Abadi"/>
          <w:spacing w:val="-4"/>
          <w:sz w:val="21"/>
          <w:szCs w:val="21"/>
        </w:rPr>
        <w:t>175,</w:t>
      </w:r>
      <w:r w:rsidRPr="001B73FA">
        <w:rPr>
          <w:rFonts w:ascii="Abadi" w:hAnsi="Abadi"/>
          <w:spacing w:val="-9"/>
          <w:sz w:val="21"/>
          <w:szCs w:val="21"/>
        </w:rPr>
        <w:t xml:space="preserve"> </w:t>
      </w:r>
      <w:r w:rsidRPr="001B73FA">
        <w:rPr>
          <w:rFonts w:ascii="Abadi" w:hAnsi="Abadi"/>
          <w:spacing w:val="-4"/>
          <w:sz w:val="21"/>
          <w:szCs w:val="21"/>
        </w:rPr>
        <w:t>179,</w:t>
      </w:r>
      <w:r w:rsidRPr="001B73FA">
        <w:rPr>
          <w:rFonts w:ascii="Abadi" w:hAnsi="Abadi"/>
          <w:spacing w:val="-9"/>
          <w:sz w:val="21"/>
          <w:szCs w:val="21"/>
        </w:rPr>
        <w:t xml:space="preserve"> </w:t>
      </w:r>
      <w:r w:rsidRPr="001B73FA">
        <w:rPr>
          <w:rFonts w:ascii="Abadi" w:hAnsi="Abadi"/>
          <w:spacing w:val="-4"/>
          <w:sz w:val="21"/>
          <w:szCs w:val="21"/>
        </w:rPr>
        <w:t>206,</w:t>
      </w:r>
      <w:r w:rsidRPr="001B73FA">
        <w:rPr>
          <w:rFonts w:ascii="Abadi" w:hAnsi="Abadi"/>
          <w:spacing w:val="-9"/>
          <w:sz w:val="21"/>
          <w:szCs w:val="21"/>
        </w:rPr>
        <w:t xml:space="preserve"> </w:t>
      </w:r>
      <w:r w:rsidRPr="001B73FA">
        <w:rPr>
          <w:rFonts w:ascii="Abadi" w:hAnsi="Abadi"/>
          <w:spacing w:val="-4"/>
          <w:sz w:val="21"/>
          <w:szCs w:val="21"/>
        </w:rPr>
        <w:t>296,</w:t>
      </w:r>
      <w:r w:rsidRPr="001B73FA">
        <w:rPr>
          <w:rFonts w:ascii="Abadi" w:hAnsi="Abadi"/>
          <w:spacing w:val="-9"/>
          <w:sz w:val="21"/>
          <w:szCs w:val="21"/>
        </w:rPr>
        <w:t xml:space="preserve"> </w:t>
      </w:r>
      <w:r w:rsidRPr="001B73FA">
        <w:rPr>
          <w:rFonts w:ascii="Abadi" w:hAnsi="Abadi"/>
          <w:spacing w:val="-4"/>
          <w:sz w:val="21"/>
          <w:szCs w:val="21"/>
        </w:rPr>
        <w:t>297</w:t>
      </w:r>
      <w:r w:rsidRPr="001B73FA">
        <w:rPr>
          <w:rFonts w:ascii="Abadi" w:hAnsi="Abadi"/>
          <w:spacing w:val="-8"/>
          <w:sz w:val="21"/>
          <w:szCs w:val="21"/>
        </w:rPr>
        <w:t xml:space="preserve"> </w:t>
      </w:r>
      <w:r w:rsidRPr="001B73FA">
        <w:rPr>
          <w:rFonts w:ascii="Abadi" w:hAnsi="Abadi"/>
          <w:spacing w:val="-4"/>
          <w:sz w:val="21"/>
          <w:szCs w:val="21"/>
        </w:rPr>
        <w:t>y</w:t>
      </w:r>
      <w:r w:rsidRPr="001B73FA">
        <w:rPr>
          <w:rFonts w:ascii="Abadi" w:hAnsi="Abadi"/>
          <w:spacing w:val="-8"/>
          <w:sz w:val="21"/>
          <w:szCs w:val="21"/>
        </w:rPr>
        <w:t xml:space="preserve"> </w:t>
      </w:r>
      <w:r w:rsidRPr="001B73FA">
        <w:rPr>
          <w:rFonts w:ascii="Abadi" w:hAnsi="Abadi"/>
          <w:spacing w:val="-4"/>
          <w:sz w:val="21"/>
          <w:szCs w:val="21"/>
        </w:rPr>
        <w:t>300</w:t>
      </w:r>
      <w:r w:rsidRPr="001B73FA">
        <w:rPr>
          <w:rFonts w:ascii="Abadi" w:hAnsi="Abadi"/>
          <w:spacing w:val="-6"/>
          <w:sz w:val="21"/>
          <w:szCs w:val="21"/>
        </w:rPr>
        <w:t xml:space="preserve"> </w:t>
      </w:r>
      <w:r w:rsidRPr="001B73FA">
        <w:rPr>
          <w:rFonts w:ascii="Abadi" w:hAnsi="Abadi"/>
          <w:spacing w:val="-4"/>
          <w:sz w:val="21"/>
          <w:szCs w:val="21"/>
        </w:rPr>
        <w:t>de</w:t>
      </w:r>
      <w:r w:rsidRPr="001B73FA">
        <w:rPr>
          <w:rFonts w:ascii="Abadi" w:hAnsi="Abadi"/>
          <w:spacing w:val="-8"/>
          <w:sz w:val="21"/>
          <w:szCs w:val="21"/>
        </w:rPr>
        <w:t xml:space="preserve"> </w:t>
      </w:r>
      <w:r w:rsidRPr="001B73FA">
        <w:rPr>
          <w:rFonts w:ascii="Abadi" w:hAnsi="Abadi"/>
          <w:spacing w:val="-4"/>
          <w:sz w:val="21"/>
          <w:szCs w:val="21"/>
        </w:rPr>
        <w:t>Ley</w:t>
      </w:r>
      <w:r w:rsidRPr="001B73FA">
        <w:rPr>
          <w:rFonts w:ascii="Abadi" w:hAnsi="Abadi"/>
          <w:spacing w:val="-8"/>
          <w:sz w:val="21"/>
          <w:szCs w:val="21"/>
        </w:rPr>
        <w:t xml:space="preserve"> </w:t>
      </w:r>
      <w:r w:rsidRPr="001B73FA">
        <w:rPr>
          <w:rFonts w:ascii="Abadi" w:hAnsi="Abadi"/>
          <w:spacing w:val="-4"/>
          <w:sz w:val="21"/>
          <w:szCs w:val="21"/>
        </w:rPr>
        <w:t>de</w:t>
      </w:r>
      <w:r w:rsidRPr="001B73FA">
        <w:rPr>
          <w:rFonts w:ascii="Abadi" w:hAnsi="Abadi"/>
          <w:spacing w:val="-8"/>
          <w:sz w:val="21"/>
          <w:szCs w:val="21"/>
        </w:rPr>
        <w:t xml:space="preserve"> </w:t>
      </w:r>
      <w:r w:rsidRPr="001B73FA">
        <w:rPr>
          <w:rFonts w:ascii="Abadi" w:hAnsi="Abadi"/>
          <w:spacing w:val="-4"/>
          <w:sz w:val="21"/>
          <w:szCs w:val="21"/>
        </w:rPr>
        <w:t>Instituciones</w:t>
      </w:r>
      <w:r w:rsidRPr="001B73FA">
        <w:rPr>
          <w:rFonts w:ascii="Abadi" w:hAnsi="Abadi"/>
          <w:spacing w:val="-8"/>
          <w:sz w:val="21"/>
          <w:szCs w:val="21"/>
        </w:rPr>
        <w:t xml:space="preserve"> </w:t>
      </w:r>
      <w:r w:rsidRPr="001B73FA">
        <w:rPr>
          <w:rFonts w:ascii="Abadi" w:hAnsi="Abadi"/>
          <w:spacing w:val="-4"/>
          <w:sz w:val="21"/>
          <w:szCs w:val="21"/>
        </w:rPr>
        <w:t>y</w:t>
      </w:r>
      <w:r w:rsidRPr="001B73FA">
        <w:rPr>
          <w:rFonts w:ascii="Abadi" w:hAnsi="Abadi"/>
          <w:spacing w:val="-8"/>
          <w:sz w:val="21"/>
          <w:szCs w:val="21"/>
        </w:rPr>
        <w:t xml:space="preserve"> </w:t>
      </w:r>
      <w:r w:rsidRPr="001B73FA">
        <w:rPr>
          <w:rFonts w:ascii="Abadi" w:hAnsi="Abadi"/>
          <w:spacing w:val="-4"/>
          <w:sz w:val="21"/>
          <w:szCs w:val="21"/>
        </w:rPr>
        <w:t>Procedimientos</w:t>
      </w:r>
      <w:r w:rsidRPr="001B73FA">
        <w:rPr>
          <w:rFonts w:ascii="Abadi" w:hAnsi="Abadi"/>
          <w:spacing w:val="-8"/>
          <w:sz w:val="21"/>
          <w:szCs w:val="21"/>
        </w:rPr>
        <w:t xml:space="preserve"> </w:t>
      </w:r>
      <w:r w:rsidRPr="001B73FA">
        <w:rPr>
          <w:rFonts w:ascii="Abadi" w:hAnsi="Abadi"/>
          <w:spacing w:val="-4"/>
          <w:sz w:val="21"/>
          <w:szCs w:val="21"/>
        </w:rPr>
        <w:t xml:space="preserve">Electorales </w:t>
      </w:r>
      <w:r w:rsidRPr="001B73FA">
        <w:rPr>
          <w:rFonts w:ascii="Abadi" w:hAnsi="Abadi"/>
          <w:sz w:val="21"/>
          <w:szCs w:val="21"/>
        </w:rPr>
        <w:t>para el Estado de Guanajuato.</w:t>
      </w:r>
    </w:p>
    <w:p w14:paraId="3DD89851" w14:textId="77777777" w:rsidR="002A5D37" w:rsidRPr="001B73FA" w:rsidRDefault="002A5D37" w:rsidP="002A5D37">
      <w:pPr>
        <w:spacing w:before="152" w:line="276" w:lineRule="auto"/>
        <w:jc w:val="both"/>
        <w:rPr>
          <w:rFonts w:ascii="Abadi" w:hAnsi="Abadi"/>
          <w:sz w:val="21"/>
          <w:szCs w:val="21"/>
        </w:rPr>
      </w:pPr>
      <w:r w:rsidRPr="001B73FA">
        <w:rPr>
          <w:rFonts w:ascii="Abadi" w:hAnsi="Abadi"/>
          <w:spacing w:val="-2"/>
          <w:sz w:val="21"/>
          <w:szCs w:val="21"/>
        </w:rPr>
        <w:t>Por</w:t>
      </w:r>
      <w:r w:rsidRPr="001B73FA">
        <w:rPr>
          <w:rFonts w:ascii="Abadi" w:hAnsi="Abadi"/>
          <w:spacing w:val="-7"/>
          <w:sz w:val="21"/>
          <w:szCs w:val="21"/>
        </w:rPr>
        <w:t xml:space="preserve"> </w:t>
      </w:r>
      <w:r w:rsidRPr="001B73FA">
        <w:rPr>
          <w:rFonts w:ascii="Abadi" w:hAnsi="Abadi"/>
          <w:spacing w:val="-2"/>
          <w:sz w:val="21"/>
          <w:szCs w:val="21"/>
        </w:rPr>
        <w:t>esto</w:t>
      </w:r>
      <w:r w:rsidRPr="001B73FA">
        <w:rPr>
          <w:rFonts w:ascii="Abadi" w:hAnsi="Abadi"/>
          <w:spacing w:val="-7"/>
          <w:sz w:val="21"/>
          <w:szCs w:val="21"/>
        </w:rPr>
        <w:t xml:space="preserve"> </w:t>
      </w:r>
      <w:r w:rsidRPr="001B73FA">
        <w:rPr>
          <w:rFonts w:ascii="Abadi" w:hAnsi="Abadi"/>
          <w:spacing w:val="-2"/>
          <w:sz w:val="21"/>
          <w:szCs w:val="21"/>
        </w:rPr>
        <w:t>consideramos</w:t>
      </w:r>
      <w:r w:rsidRPr="001B73FA">
        <w:rPr>
          <w:rFonts w:ascii="Abadi" w:hAnsi="Abadi"/>
          <w:spacing w:val="-6"/>
          <w:sz w:val="21"/>
          <w:szCs w:val="21"/>
        </w:rPr>
        <w:t xml:space="preserve"> </w:t>
      </w:r>
      <w:r w:rsidRPr="001B73FA">
        <w:rPr>
          <w:rFonts w:ascii="Abadi" w:hAnsi="Abadi"/>
          <w:spacing w:val="-2"/>
          <w:sz w:val="21"/>
          <w:szCs w:val="21"/>
        </w:rPr>
        <w:t>que,</w:t>
      </w:r>
      <w:r w:rsidRPr="001B73FA">
        <w:rPr>
          <w:rFonts w:ascii="Abadi" w:hAnsi="Abadi"/>
          <w:spacing w:val="-4"/>
          <w:sz w:val="21"/>
          <w:szCs w:val="21"/>
        </w:rPr>
        <w:t xml:space="preserve"> </w:t>
      </w:r>
      <w:r w:rsidRPr="001B73FA">
        <w:rPr>
          <w:rFonts w:ascii="Abadi" w:hAnsi="Abadi"/>
          <w:spacing w:val="-2"/>
          <w:sz w:val="21"/>
          <w:szCs w:val="21"/>
        </w:rPr>
        <w:t>desde</w:t>
      </w:r>
      <w:r w:rsidRPr="001B73FA">
        <w:rPr>
          <w:rFonts w:ascii="Abadi" w:hAnsi="Abadi"/>
          <w:spacing w:val="-7"/>
          <w:sz w:val="21"/>
          <w:szCs w:val="21"/>
        </w:rPr>
        <w:t xml:space="preserve"> </w:t>
      </w:r>
      <w:r w:rsidRPr="001B73FA">
        <w:rPr>
          <w:rFonts w:ascii="Abadi" w:hAnsi="Abadi"/>
          <w:spacing w:val="-2"/>
          <w:sz w:val="21"/>
          <w:szCs w:val="21"/>
        </w:rPr>
        <w:t>el</w:t>
      </w:r>
      <w:r w:rsidRPr="001B73FA">
        <w:rPr>
          <w:rFonts w:ascii="Abadi" w:hAnsi="Abadi"/>
          <w:spacing w:val="-6"/>
          <w:sz w:val="21"/>
          <w:szCs w:val="21"/>
        </w:rPr>
        <w:t xml:space="preserve"> </w:t>
      </w:r>
      <w:r w:rsidRPr="001B73FA">
        <w:rPr>
          <w:rFonts w:ascii="Abadi" w:hAnsi="Abadi"/>
          <w:spacing w:val="-2"/>
          <w:sz w:val="21"/>
          <w:szCs w:val="21"/>
        </w:rPr>
        <w:t>Instituto</w:t>
      </w:r>
      <w:r w:rsidRPr="001B73FA">
        <w:rPr>
          <w:rFonts w:ascii="Abadi" w:hAnsi="Abadi"/>
          <w:spacing w:val="-7"/>
          <w:sz w:val="21"/>
          <w:szCs w:val="21"/>
        </w:rPr>
        <w:t xml:space="preserve"> </w:t>
      </w:r>
      <w:r w:rsidRPr="001B73FA">
        <w:rPr>
          <w:rFonts w:ascii="Abadi" w:hAnsi="Abadi"/>
          <w:spacing w:val="-2"/>
          <w:sz w:val="21"/>
          <w:szCs w:val="21"/>
        </w:rPr>
        <w:t>Electoral</w:t>
      </w:r>
      <w:r w:rsidRPr="001B73FA">
        <w:rPr>
          <w:rFonts w:ascii="Abadi" w:hAnsi="Abadi"/>
          <w:spacing w:val="-6"/>
          <w:sz w:val="21"/>
          <w:szCs w:val="21"/>
        </w:rPr>
        <w:t xml:space="preserve"> </w:t>
      </w:r>
      <w:r w:rsidRPr="001B73FA">
        <w:rPr>
          <w:rFonts w:ascii="Abadi" w:hAnsi="Abadi"/>
          <w:spacing w:val="-2"/>
          <w:sz w:val="21"/>
          <w:szCs w:val="21"/>
        </w:rPr>
        <w:t>del</w:t>
      </w:r>
      <w:r w:rsidRPr="001B73FA">
        <w:rPr>
          <w:rFonts w:ascii="Abadi" w:hAnsi="Abadi"/>
          <w:spacing w:val="-6"/>
          <w:sz w:val="21"/>
          <w:szCs w:val="21"/>
        </w:rPr>
        <w:t xml:space="preserve"> </w:t>
      </w:r>
      <w:r w:rsidRPr="001B73FA">
        <w:rPr>
          <w:rFonts w:ascii="Abadi" w:hAnsi="Abadi"/>
          <w:spacing w:val="-2"/>
          <w:sz w:val="21"/>
          <w:szCs w:val="21"/>
        </w:rPr>
        <w:t>Estado</w:t>
      </w:r>
      <w:r w:rsidRPr="001B73FA">
        <w:rPr>
          <w:rFonts w:ascii="Abadi" w:hAnsi="Abadi"/>
          <w:spacing w:val="-6"/>
          <w:sz w:val="21"/>
          <w:szCs w:val="21"/>
        </w:rPr>
        <w:t xml:space="preserve"> </w:t>
      </w:r>
      <w:r w:rsidRPr="001B73FA">
        <w:rPr>
          <w:rFonts w:ascii="Abadi" w:hAnsi="Abadi"/>
          <w:spacing w:val="-2"/>
          <w:sz w:val="21"/>
          <w:szCs w:val="21"/>
        </w:rPr>
        <w:t>de</w:t>
      </w:r>
      <w:r w:rsidRPr="001B73FA">
        <w:rPr>
          <w:rFonts w:ascii="Abadi" w:hAnsi="Abadi"/>
          <w:spacing w:val="-5"/>
          <w:sz w:val="21"/>
          <w:szCs w:val="21"/>
        </w:rPr>
        <w:t xml:space="preserve"> </w:t>
      </w:r>
      <w:r w:rsidRPr="001B73FA">
        <w:rPr>
          <w:rFonts w:ascii="Abadi" w:hAnsi="Abadi"/>
          <w:spacing w:val="-2"/>
          <w:sz w:val="21"/>
          <w:szCs w:val="21"/>
        </w:rPr>
        <w:t xml:space="preserve">Guanajuato, </w:t>
      </w:r>
      <w:r w:rsidRPr="001B73FA">
        <w:rPr>
          <w:rFonts w:ascii="Abadi" w:hAnsi="Abadi"/>
          <w:sz w:val="21"/>
          <w:szCs w:val="21"/>
        </w:rPr>
        <w:t xml:space="preserve">deben realizarse los ajustes correspondientes al calendario electoral, a fin de </w:t>
      </w:r>
      <w:r w:rsidRPr="001B73FA">
        <w:rPr>
          <w:rFonts w:ascii="Abadi" w:hAnsi="Abadi"/>
          <w:spacing w:val="-4"/>
          <w:sz w:val="21"/>
          <w:szCs w:val="21"/>
        </w:rPr>
        <w:t>solventar</w:t>
      </w:r>
      <w:r w:rsidRPr="001B73FA">
        <w:rPr>
          <w:rFonts w:ascii="Abadi" w:hAnsi="Abadi"/>
          <w:spacing w:val="-11"/>
          <w:sz w:val="21"/>
          <w:szCs w:val="21"/>
        </w:rPr>
        <w:t xml:space="preserve"> </w:t>
      </w:r>
      <w:r w:rsidRPr="001B73FA">
        <w:rPr>
          <w:rFonts w:ascii="Abadi" w:hAnsi="Abadi"/>
          <w:spacing w:val="-4"/>
          <w:sz w:val="21"/>
          <w:szCs w:val="21"/>
        </w:rPr>
        <w:t>las</w:t>
      </w:r>
      <w:r w:rsidRPr="001B73FA">
        <w:rPr>
          <w:rFonts w:ascii="Abadi" w:hAnsi="Abadi"/>
          <w:spacing w:val="-10"/>
          <w:sz w:val="21"/>
          <w:szCs w:val="21"/>
        </w:rPr>
        <w:t xml:space="preserve"> </w:t>
      </w:r>
      <w:r w:rsidRPr="001B73FA">
        <w:rPr>
          <w:rFonts w:ascii="Abadi" w:hAnsi="Abadi"/>
          <w:spacing w:val="-4"/>
          <w:sz w:val="21"/>
          <w:szCs w:val="21"/>
        </w:rPr>
        <w:t>inconsistencias</w:t>
      </w:r>
      <w:r w:rsidRPr="001B73FA">
        <w:rPr>
          <w:rFonts w:ascii="Abadi" w:hAnsi="Abadi"/>
          <w:spacing w:val="-10"/>
          <w:sz w:val="21"/>
          <w:szCs w:val="21"/>
        </w:rPr>
        <w:t xml:space="preserve"> </w:t>
      </w:r>
      <w:r w:rsidRPr="001B73FA">
        <w:rPr>
          <w:rFonts w:ascii="Abadi" w:hAnsi="Abadi"/>
          <w:spacing w:val="-4"/>
          <w:sz w:val="21"/>
          <w:szCs w:val="21"/>
        </w:rPr>
        <w:t>y</w:t>
      </w:r>
      <w:r w:rsidRPr="001B73FA">
        <w:rPr>
          <w:rFonts w:ascii="Abadi" w:hAnsi="Abadi"/>
          <w:spacing w:val="-11"/>
          <w:sz w:val="21"/>
          <w:szCs w:val="21"/>
        </w:rPr>
        <w:t xml:space="preserve"> </w:t>
      </w:r>
      <w:r w:rsidRPr="001B73FA">
        <w:rPr>
          <w:rFonts w:ascii="Abadi" w:hAnsi="Abadi"/>
          <w:spacing w:val="-4"/>
          <w:sz w:val="21"/>
          <w:szCs w:val="21"/>
        </w:rPr>
        <w:t>antinomias</w:t>
      </w:r>
      <w:r w:rsidRPr="001B73FA">
        <w:rPr>
          <w:rFonts w:ascii="Abadi" w:hAnsi="Abadi"/>
          <w:spacing w:val="-10"/>
          <w:sz w:val="21"/>
          <w:szCs w:val="21"/>
        </w:rPr>
        <w:t xml:space="preserve"> </w:t>
      </w:r>
      <w:r w:rsidRPr="001B73FA">
        <w:rPr>
          <w:rFonts w:ascii="Abadi" w:hAnsi="Abadi"/>
          <w:spacing w:val="-4"/>
          <w:sz w:val="21"/>
          <w:szCs w:val="21"/>
        </w:rPr>
        <w:t>derivadas</w:t>
      </w:r>
      <w:r w:rsidRPr="001B73FA">
        <w:rPr>
          <w:rFonts w:ascii="Abadi" w:hAnsi="Abadi"/>
          <w:spacing w:val="-10"/>
          <w:sz w:val="21"/>
          <w:szCs w:val="21"/>
        </w:rPr>
        <w:t xml:space="preserve"> </w:t>
      </w:r>
      <w:r w:rsidRPr="001B73FA">
        <w:rPr>
          <w:rFonts w:ascii="Abadi" w:hAnsi="Abadi"/>
          <w:spacing w:val="-4"/>
          <w:sz w:val="21"/>
          <w:szCs w:val="21"/>
        </w:rPr>
        <w:t>de</w:t>
      </w:r>
      <w:r w:rsidRPr="001B73FA">
        <w:rPr>
          <w:rFonts w:ascii="Abadi" w:hAnsi="Abadi"/>
          <w:spacing w:val="-11"/>
          <w:sz w:val="21"/>
          <w:szCs w:val="21"/>
        </w:rPr>
        <w:t xml:space="preserve"> </w:t>
      </w:r>
      <w:r w:rsidRPr="001B73FA">
        <w:rPr>
          <w:rFonts w:ascii="Abadi" w:hAnsi="Abadi"/>
          <w:spacing w:val="-4"/>
          <w:sz w:val="21"/>
          <w:szCs w:val="21"/>
        </w:rPr>
        <w:t>la</w:t>
      </w:r>
      <w:r w:rsidRPr="001B73FA">
        <w:rPr>
          <w:rFonts w:ascii="Abadi" w:hAnsi="Abadi"/>
          <w:spacing w:val="-10"/>
          <w:sz w:val="21"/>
          <w:szCs w:val="21"/>
        </w:rPr>
        <w:t xml:space="preserve"> </w:t>
      </w:r>
      <w:r w:rsidRPr="001B73FA">
        <w:rPr>
          <w:rFonts w:ascii="Abadi" w:hAnsi="Abadi"/>
          <w:spacing w:val="-4"/>
          <w:sz w:val="21"/>
          <w:szCs w:val="21"/>
        </w:rPr>
        <w:t>soberbia</w:t>
      </w:r>
      <w:r w:rsidRPr="001B73FA">
        <w:rPr>
          <w:rFonts w:ascii="Abadi" w:hAnsi="Abadi"/>
          <w:spacing w:val="-10"/>
          <w:sz w:val="21"/>
          <w:szCs w:val="21"/>
        </w:rPr>
        <w:t xml:space="preserve"> </w:t>
      </w:r>
      <w:r w:rsidRPr="001B73FA">
        <w:rPr>
          <w:rFonts w:ascii="Abadi" w:hAnsi="Abadi"/>
          <w:spacing w:val="-4"/>
          <w:sz w:val="21"/>
          <w:szCs w:val="21"/>
        </w:rPr>
        <w:t>impositiva</w:t>
      </w:r>
      <w:r w:rsidRPr="001B73FA">
        <w:rPr>
          <w:rFonts w:ascii="Abadi" w:hAnsi="Abadi"/>
          <w:spacing w:val="-11"/>
          <w:sz w:val="21"/>
          <w:szCs w:val="21"/>
        </w:rPr>
        <w:t xml:space="preserve"> </w:t>
      </w:r>
      <w:r w:rsidRPr="001B73FA">
        <w:rPr>
          <w:rFonts w:ascii="Abadi" w:hAnsi="Abadi"/>
          <w:spacing w:val="-4"/>
          <w:sz w:val="21"/>
          <w:szCs w:val="21"/>
        </w:rPr>
        <w:t>de</w:t>
      </w:r>
      <w:r w:rsidRPr="001B73FA">
        <w:rPr>
          <w:rFonts w:ascii="Abadi" w:hAnsi="Abadi"/>
          <w:spacing w:val="-10"/>
          <w:sz w:val="21"/>
          <w:szCs w:val="21"/>
        </w:rPr>
        <w:t xml:space="preserve"> </w:t>
      </w:r>
      <w:r w:rsidRPr="001B73FA">
        <w:rPr>
          <w:rFonts w:ascii="Abadi" w:hAnsi="Abadi"/>
          <w:spacing w:val="-4"/>
          <w:sz w:val="21"/>
          <w:szCs w:val="21"/>
        </w:rPr>
        <w:t xml:space="preserve">la </w:t>
      </w:r>
      <w:r w:rsidRPr="001B73FA">
        <w:rPr>
          <w:rFonts w:ascii="Abadi" w:hAnsi="Abadi"/>
          <w:sz w:val="21"/>
          <w:szCs w:val="21"/>
        </w:rPr>
        <w:t>mayoría de este Congreso.</w:t>
      </w:r>
    </w:p>
    <w:p w14:paraId="39582468" w14:textId="77777777" w:rsidR="002A5D37" w:rsidRPr="001B73FA" w:rsidRDefault="002A5D37" w:rsidP="002A5D37">
      <w:pPr>
        <w:spacing w:before="155" w:line="276" w:lineRule="auto"/>
        <w:jc w:val="both"/>
        <w:rPr>
          <w:rFonts w:ascii="Abadi" w:hAnsi="Abadi"/>
          <w:sz w:val="21"/>
          <w:szCs w:val="21"/>
        </w:rPr>
      </w:pPr>
      <w:r w:rsidRPr="001B73FA">
        <w:rPr>
          <w:rFonts w:ascii="Abadi" w:hAnsi="Abadi"/>
          <w:sz w:val="21"/>
          <w:szCs w:val="21"/>
        </w:rPr>
        <w:t xml:space="preserve">Por esto, a fin de salvaguardad los principios de certeza y seguridad jurídica, </w:t>
      </w:r>
      <w:r w:rsidRPr="001B73FA">
        <w:rPr>
          <w:rFonts w:ascii="Abadi" w:hAnsi="Abadi"/>
          <w:spacing w:val="-4"/>
          <w:sz w:val="21"/>
          <w:szCs w:val="21"/>
        </w:rPr>
        <w:t>proponemos</w:t>
      </w:r>
      <w:r w:rsidRPr="001B73FA">
        <w:rPr>
          <w:rFonts w:ascii="Abadi" w:hAnsi="Abadi"/>
          <w:spacing w:val="-11"/>
          <w:sz w:val="21"/>
          <w:szCs w:val="21"/>
        </w:rPr>
        <w:t xml:space="preserve"> </w:t>
      </w:r>
      <w:r w:rsidRPr="001B73FA">
        <w:rPr>
          <w:rFonts w:ascii="Abadi" w:hAnsi="Abadi"/>
          <w:spacing w:val="-4"/>
          <w:sz w:val="21"/>
          <w:szCs w:val="21"/>
        </w:rPr>
        <w:t>exhortar</w:t>
      </w:r>
      <w:r w:rsidRPr="001B73FA">
        <w:rPr>
          <w:rFonts w:ascii="Abadi" w:hAnsi="Abadi"/>
          <w:spacing w:val="-10"/>
          <w:sz w:val="21"/>
          <w:szCs w:val="21"/>
        </w:rPr>
        <w:t xml:space="preserve"> </w:t>
      </w:r>
      <w:r w:rsidRPr="001B73FA">
        <w:rPr>
          <w:rFonts w:ascii="Abadi" w:hAnsi="Abadi"/>
          <w:spacing w:val="-4"/>
          <w:sz w:val="21"/>
          <w:szCs w:val="21"/>
        </w:rPr>
        <w:t>al</w:t>
      </w:r>
      <w:r w:rsidRPr="001B73FA">
        <w:rPr>
          <w:rFonts w:ascii="Abadi" w:hAnsi="Abadi"/>
          <w:spacing w:val="-10"/>
          <w:sz w:val="21"/>
          <w:szCs w:val="21"/>
        </w:rPr>
        <w:t xml:space="preserve"> </w:t>
      </w:r>
      <w:r w:rsidRPr="001B73FA">
        <w:rPr>
          <w:rFonts w:ascii="Abadi" w:hAnsi="Abadi"/>
          <w:spacing w:val="-4"/>
          <w:sz w:val="21"/>
          <w:szCs w:val="21"/>
        </w:rPr>
        <w:t>IEEG</w:t>
      </w:r>
      <w:r w:rsidRPr="001B73FA">
        <w:rPr>
          <w:rFonts w:ascii="Abadi" w:hAnsi="Abadi"/>
          <w:spacing w:val="-11"/>
          <w:sz w:val="21"/>
          <w:szCs w:val="21"/>
        </w:rPr>
        <w:t xml:space="preserve"> </w:t>
      </w:r>
      <w:r w:rsidRPr="001B73FA">
        <w:rPr>
          <w:rFonts w:ascii="Abadi" w:hAnsi="Abadi"/>
          <w:spacing w:val="-4"/>
          <w:sz w:val="21"/>
          <w:szCs w:val="21"/>
        </w:rPr>
        <w:t>para</w:t>
      </w:r>
      <w:r w:rsidRPr="001B73FA">
        <w:rPr>
          <w:rFonts w:ascii="Abadi" w:hAnsi="Abadi"/>
          <w:spacing w:val="-10"/>
          <w:sz w:val="21"/>
          <w:szCs w:val="21"/>
        </w:rPr>
        <w:t xml:space="preserve"> </w:t>
      </w:r>
      <w:r w:rsidRPr="001B73FA">
        <w:rPr>
          <w:rFonts w:ascii="Abadi" w:hAnsi="Abadi"/>
          <w:spacing w:val="-4"/>
          <w:sz w:val="21"/>
          <w:szCs w:val="21"/>
        </w:rPr>
        <w:t>que</w:t>
      </w:r>
      <w:r w:rsidRPr="001B73FA">
        <w:rPr>
          <w:rFonts w:ascii="Abadi" w:hAnsi="Abadi"/>
          <w:spacing w:val="-10"/>
          <w:sz w:val="21"/>
          <w:szCs w:val="21"/>
        </w:rPr>
        <w:t xml:space="preserve"> </w:t>
      </w:r>
      <w:r w:rsidRPr="001B73FA">
        <w:rPr>
          <w:rFonts w:ascii="Abadi" w:hAnsi="Abadi"/>
          <w:spacing w:val="-4"/>
          <w:sz w:val="21"/>
          <w:szCs w:val="21"/>
        </w:rPr>
        <w:t>emita</w:t>
      </w:r>
      <w:r w:rsidRPr="001B73FA">
        <w:rPr>
          <w:rFonts w:ascii="Abadi" w:hAnsi="Abadi"/>
          <w:spacing w:val="-9"/>
          <w:sz w:val="21"/>
          <w:szCs w:val="21"/>
        </w:rPr>
        <w:t xml:space="preserve"> </w:t>
      </w:r>
      <w:r w:rsidRPr="001B73FA">
        <w:rPr>
          <w:rFonts w:ascii="Abadi" w:hAnsi="Abadi"/>
          <w:spacing w:val="-4"/>
          <w:sz w:val="21"/>
          <w:szCs w:val="21"/>
        </w:rPr>
        <w:t>a</w:t>
      </w:r>
      <w:r w:rsidRPr="001B73FA">
        <w:rPr>
          <w:rFonts w:ascii="Abadi" w:hAnsi="Abadi"/>
          <w:spacing w:val="-10"/>
          <w:sz w:val="21"/>
          <w:szCs w:val="21"/>
        </w:rPr>
        <w:t xml:space="preserve"> </w:t>
      </w:r>
      <w:r w:rsidRPr="001B73FA">
        <w:rPr>
          <w:rFonts w:ascii="Abadi" w:hAnsi="Abadi"/>
          <w:spacing w:val="-4"/>
          <w:sz w:val="21"/>
          <w:szCs w:val="21"/>
        </w:rPr>
        <w:t>la</w:t>
      </w:r>
      <w:r w:rsidRPr="001B73FA">
        <w:rPr>
          <w:rFonts w:ascii="Abadi" w:hAnsi="Abadi"/>
          <w:spacing w:val="-10"/>
          <w:sz w:val="21"/>
          <w:szCs w:val="21"/>
        </w:rPr>
        <w:t xml:space="preserve"> </w:t>
      </w:r>
      <w:r w:rsidRPr="001B73FA">
        <w:rPr>
          <w:rFonts w:ascii="Abadi" w:hAnsi="Abadi"/>
          <w:spacing w:val="-4"/>
          <w:sz w:val="21"/>
          <w:szCs w:val="21"/>
        </w:rPr>
        <w:t>brevedad</w:t>
      </w:r>
      <w:r w:rsidRPr="001B73FA">
        <w:rPr>
          <w:rFonts w:ascii="Abadi" w:hAnsi="Abadi"/>
          <w:spacing w:val="-10"/>
          <w:sz w:val="21"/>
          <w:szCs w:val="21"/>
        </w:rPr>
        <w:t xml:space="preserve"> </w:t>
      </w:r>
      <w:r w:rsidRPr="001B73FA">
        <w:rPr>
          <w:rFonts w:ascii="Abadi" w:hAnsi="Abadi"/>
          <w:spacing w:val="-4"/>
          <w:sz w:val="21"/>
          <w:szCs w:val="21"/>
        </w:rPr>
        <w:t>un</w:t>
      </w:r>
      <w:r w:rsidRPr="001B73FA">
        <w:rPr>
          <w:rFonts w:ascii="Abadi" w:hAnsi="Abadi"/>
          <w:spacing w:val="-10"/>
          <w:sz w:val="21"/>
          <w:szCs w:val="21"/>
        </w:rPr>
        <w:t xml:space="preserve"> </w:t>
      </w:r>
      <w:r w:rsidRPr="001B73FA">
        <w:rPr>
          <w:rFonts w:ascii="Abadi" w:hAnsi="Abadi"/>
          <w:spacing w:val="-4"/>
          <w:sz w:val="21"/>
          <w:szCs w:val="21"/>
        </w:rPr>
        <w:t>acuerdo</w:t>
      </w:r>
      <w:r w:rsidRPr="001B73FA">
        <w:rPr>
          <w:rFonts w:ascii="Abadi" w:hAnsi="Abadi"/>
          <w:spacing w:val="-11"/>
          <w:sz w:val="21"/>
          <w:szCs w:val="21"/>
        </w:rPr>
        <w:t xml:space="preserve"> </w:t>
      </w:r>
      <w:r w:rsidRPr="001B73FA">
        <w:rPr>
          <w:rFonts w:ascii="Abadi" w:hAnsi="Abadi"/>
          <w:spacing w:val="-4"/>
          <w:sz w:val="21"/>
          <w:szCs w:val="21"/>
        </w:rPr>
        <w:t>en</w:t>
      </w:r>
      <w:r w:rsidRPr="001B73FA">
        <w:rPr>
          <w:rFonts w:ascii="Abadi" w:hAnsi="Abadi"/>
          <w:spacing w:val="-9"/>
          <w:sz w:val="21"/>
          <w:szCs w:val="21"/>
        </w:rPr>
        <w:t xml:space="preserve"> </w:t>
      </w:r>
      <w:r w:rsidRPr="001B73FA">
        <w:rPr>
          <w:rFonts w:ascii="Abadi" w:hAnsi="Abadi"/>
          <w:spacing w:val="-4"/>
          <w:sz w:val="21"/>
          <w:szCs w:val="21"/>
        </w:rPr>
        <w:t>el</w:t>
      </w:r>
      <w:r w:rsidRPr="001B73FA">
        <w:rPr>
          <w:rFonts w:ascii="Abadi" w:hAnsi="Abadi"/>
          <w:spacing w:val="-10"/>
          <w:sz w:val="21"/>
          <w:szCs w:val="21"/>
        </w:rPr>
        <w:t xml:space="preserve"> </w:t>
      </w:r>
      <w:r w:rsidRPr="001B73FA">
        <w:rPr>
          <w:rFonts w:ascii="Abadi" w:hAnsi="Abadi"/>
          <w:spacing w:val="-4"/>
          <w:sz w:val="21"/>
          <w:szCs w:val="21"/>
        </w:rPr>
        <w:t>que</w:t>
      </w:r>
      <w:r w:rsidRPr="001B73FA">
        <w:rPr>
          <w:rFonts w:ascii="Abadi" w:hAnsi="Abadi"/>
          <w:spacing w:val="-11"/>
          <w:sz w:val="21"/>
          <w:szCs w:val="21"/>
        </w:rPr>
        <w:t xml:space="preserve"> </w:t>
      </w:r>
      <w:r w:rsidRPr="001B73FA">
        <w:rPr>
          <w:rFonts w:ascii="Abadi" w:hAnsi="Abadi"/>
          <w:spacing w:val="-4"/>
          <w:sz w:val="21"/>
          <w:szCs w:val="21"/>
        </w:rPr>
        <w:t>se ajusten</w:t>
      </w:r>
      <w:r w:rsidRPr="001B73FA">
        <w:rPr>
          <w:rFonts w:ascii="Abadi" w:hAnsi="Abadi"/>
          <w:spacing w:val="-11"/>
          <w:sz w:val="21"/>
          <w:szCs w:val="21"/>
        </w:rPr>
        <w:t xml:space="preserve"> </w:t>
      </w:r>
      <w:r w:rsidRPr="001B73FA">
        <w:rPr>
          <w:rFonts w:ascii="Abadi" w:hAnsi="Abadi"/>
          <w:spacing w:val="-4"/>
          <w:sz w:val="21"/>
          <w:szCs w:val="21"/>
        </w:rPr>
        <w:t>los</w:t>
      </w:r>
      <w:r w:rsidRPr="001B73FA">
        <w:rPr>
          <w:rFonts w:ascii="Abadi" w:hAnsi="Abadi"/>
          <w:spacing w:val="-10"/>
          <w:sz w:val="21"/>
          <w:szCs w:val="21"/>
        </w:rPr>
        <w:t xml:space="preserve"> </w:t>
      </w:r>
      <w:r w:rsidRPr="001B73FA">
        <w:rPr>
          <w:rFonts w:ascii="Abadi" w:hAnsi="Abadi"/>
          <w:spacing w:val="-4"/>
          <w:sz w:val="21"/>
          <w:szCs w:val="21"/>
        </w:rPr>
        <w:t>plazos</w:t>
      </w:r>
      <w:r w:rsidRPr="001B73FA">
        <w:rPr>
          <w:rFonts w:ascii="Abadi" w:hAnsi="Abadi"/>
          <w:spacing w:val="-10"/>
          <w:sz w:val="21"/>
          <w:szCs w:val="21"/>
        </w:rPr>
        <w:t xml:space="preserve"> </w:t>
      </w:r>
      <w:r w:rsidRPr="001B73FA">
        <w:rPr>
          <w:rFonts w:ascii="Abadi" w:hAnsi="Abadi"/>
          <w:spacing w:val="-4"/>
          <w:sz w:val="21"/>
          <w:szCs w:val="21"/>
        </w:rPr>
        <w:t>correspondientes</w:t>
      </w:r>
      <w:r w:rsidRPr="001B73FA">
        <w:rPr>
          <w:rFonts w:ascii="Abadi" w:hAnsi="Abadi"/>
          <w:spacing w:val="-11"/>
          <w:sz w:val="21"/>
          <w:szCs w:val="21"/>
        </w:rPr>
        <w:t xml:space="preserve"> </w:t>
      </w:r>
      <w:r w:rsidRPr="001B73FA">
        <w:rPr>
          <w:rFonts w:ascii="Abadi" w:hAnsi="Abadi"/>
          <w:spacing w:val="-4"/>
          <w:sz w:val="21"/>
          <w:szCs w:val="21"/>
        </w:rPr>
        <w:t>a</w:t>
      </w:r>
      <w:r w:rsidRPr="001B73FA">
        <w:rPr>
          <w:rFonts w:ascii="Abadi" w:hAnsi="Abadi"/>
          <w:spacing w:val="-10"/>
          <w:sz w:val="21"/>
          <w:szCs w:val="21"/>
        </w:rPr>
        <w:t xml:space="preserve"> </w:t>
      </w:r>
      <w:r w:rsidRPr="001B73FA">
        <w:rPr>
          <w:rFonts w:ascii="Abadi" w:hAnsi="Abadi"/>
          <w:spacing w:val="-4"/>
          <w:sz w:val="21"/>
          <w:szCs w:val="21"/>
        </w:rPr>
        <w:t>partir</w:t>
      </w:r>
      <w:r w:rsidRPr="001B73FA">
        <w:rPr>
          <w:rFonts w:ascii="Abadi" w:hAnsi="Abadi"/>
          <w:spacing w:val="-10"/>
          <w:sz w:val="21"/>
          <w:szCs w:val="21"/>
        </w:rPr>
        <w:t xml:space="preserve"> </w:t>
      </w:r>
      <w:r w:rsidRPr="001B73FA">
        <w:rPr>
          <w:rFonts w:ascii="Abadi" w:hAnsi="Abadi"/>
          <w:spacing w:val="-4"/>
          <w:sz w:val="21"/>
          <w:szCs w:val="21"/>
        </w:rPr>
        <w:t>de</w:t>
      </w:r>
      <w:r w:rsidRPr="001B73FA">
        <w:rPr>
          <w:rFonts w:ascii="Abadi" w:hAnsi="Abadi"/>
          <w:spacing w:val="-11"/>
          <w:sz w:val="21"/>
          <w:szCs w:val="21"/>
        </w:rPr>
        <w:t xml:space="preserve"> </w:t>
      </w:r>
      <w:r w:rsidRPr="001B73FA">
        <w:rPr>
          <w:rFonts w:ascii="Abadi" w:hAnsi="Abadi"/>
          <w:spacing w:val="-4"/>
          <w:sz w:val="21"/>
          <w:szCs w:val="21"/>
        </w:rPr>
        <w:t>la</w:t>
      </w:r>
      <w:r w:rsidRPr="001B73FA">
        <w:rPr>
          <w:rFonts w:ascii="Abadi" w:hAnsi="Abadi"/>
          <w:spacing w:val="-10"/>
          <w:sz w:val="21"/>
          <w:szCs w:val="21"/>
        </w:rPr>
        <w:t xml:space="preserve"> </w:t>
      </w:r>
      <w:r w:rsidRPr="001B73FA">
        <w:rPr>
          <w:rFonts w:ascii="Abadi" w:hAnsi="Abadi"/>
          <w:spacing w:val="-4"/>
          <w:sz w:val="21"/>
          <w:szCs w:val="21"/>
        </w:rPr>
        <w:t>sentencia</w:t>
      </w:r>
      <w:r w:rsidRPr="001B73FA">
        <w:rPr>
          <w:rFonts w:ascii="Abadi" w:hAnsi="Abadi"/>
          <w:spacing w:val="-10"/>
          <w:sz w:val="21"/>
          <w:szCs w:val="21"/>
        </w:rPr>
        <w:t xml:space="preserve"> </w:t>
      </w:r>
      <w:r w:rsidRPr="001B73FA">
        <w:rPr>
          <w:rFonts w:ascii="Abadi" w:hAnsi="Abadi"/>
          <w:spacing w:val="-4"/>
          <w:sz w:val="21"/>
          <w:szCs w:val="21"/>
        </w:rPr>
        <w:t>emitida</w:t>
      </w:r>
      <w:r w:rsidRPr="001B73FA">
        <w:rPr>
          <w:rFonts w:ascii="Abadi" w:hAnsi="Abadi"/>
          <w:spacing w:val="-11"/>
          <w:sz w:val="21"/>
          <w:szCs w:val="21"/>
        </w:rPr>
        <w:t xml:space="preserve"> </w:t>
      </w:r>
      <w:r w:rsidRPr="001B73FA">
        <w:rPr>
          <w:rFonts w:ascii="Abadi" w:hAnsi="Abadi"/>
          <w:spacing w:val="-4"/>
          <w:sz w:val="21"/>
          <w:szCs w:val="21"/>
        </w:rPr>
        <w:t>por</w:t>
      </w:r>
      <w:r w:rsidRPr="001B73FA">
        <w:rPr>
          <w:rFonts w:ascii="Abadi" w:hAnsi="Abadi"/>
          <w:spacing w:val="-10"/>
          <w:sz w:val="21"/>
          <w:szCs w:val="21"/>
        </w:rPr>
        <w:t xml:space="preserve"> </w:t>
      </w:r>
      <w:r w:rsidRPr="001B73FA">
        <w:rPr>
          <w:rFonts w:ascii="Abadi" w:hAnsi="Abadi"/>
          <w:spacing w:val="-4"/>
          <w:sz w:val="21"/>
          <w:szCs w:val="21"/>
        </w:rPr>
        <w:t>la</w:t>
      </w:r>
      <w:r w:rsidRPr="001B73FA">
        <w:rPr>
          <w:rFonts w:ascii="Abadi" w:hAnsi="Abadi"/>
          <w:spacing w:val="-10"/>
          <w:sz w:val="21"/>
          <w:szCs w:val="21"/>
        </w:rPr>
        <w:t xml:space="preserve"> </w:t>
      </w:r>
      <w:r w:rsidRPr="001B73FA">
        <w:rPr>
          <w:rFonts w:ascii="Abadi" w:hAnsi="Abadi"/>
          <w:spacing w:val="-4"/>
          <w:sz w:val="21"/>
          <w:szCs w:val="21"/>
        </w:rPr>
        <w:t xml:space="preserve">Suprema </w:t>
      </w:r>
      <w:r w:rsidRPr="001B73FA">
        <w:rPr>
          <w:rFonts w:ascii="Abadi" w:hAnsi="Abadi"/>
          <w:spacing w:val="-2"/>
          <w:sz w:val="21"/>
          <w:szCs w:val="21"/>
        </w:rPr>
        <w:t>Corte</w:t>
      </w:r>
      <w:r w:rsidRPr="001B73FA">
        <w:rPr>
          <w:rFonts w:ascii="Abadi" w:hAnsi="Abadi"/>
          <w:spacing w:val="-3"/>
          <w:sz w:val="21"/>
          <w:szCs w:val="21"/>
        </w:rPr>
        <w:t xml:space="preserve"> </w:t>
      </w:r>
      <w:r w:rsidRPr="001B73FA">
        <w:rPr>
          <w:rFonts w:ascii="Abadi" w:hAnsi="Abadi"/>
          <w:spacing w:val="-2"/>
          <w:sz w:val="21"/>
          <w:szCs w:val="21"/>
        </w:rPr>
        <w:t>de</w:t>
      </w:r>
      <w:r w:rsidRPr="001B73FA">
        <w:rPr>
          <w:rFonts w:ascii="Abadi" w:hAnsi="Abadi"/>
          <w:spacing w:val="-5"/>
          <w:sz w:val="21"/>
          <w:szCs w:val="21"/>
        </w:rPr>
        <w:t xml:space="preserve"> </w:t>
      </w:r>
      <w:r w:rsidRPr="001B73FA">
        <w:rPr>
          <w:rFonts w:ascii="Abadi" w:hAnsi="Abadi"/>
          <w:spacing w:val="-2"/>
          <w:sz w:val="21"/>
          <w:szCs w:val="21"/>
        </w:rPr>
        <w:t>Justicia</w:t>
      </w:r>
      <w:r w:rsidRPr="001B73FA">
        <w:rPr>
          <w:rFonts w:ascii="Abadi" w:hAnsi="Abadi"/>
          <w:spacing w:val="-5"/>
          <w:sz w:val="21"/>
          <w:szCs w:val="21"/>
        </w:rPr>
        <w:t xml:space="preserve"> </w:t>
      </w:r>
      <w:r w:rsidRPr="001B73FA">
        <w:rPr>
          <w:rFonts w:ascii="Abadi" w:hAnsi="Abadi"/>
          <w:spacing w:val="-2"/>
          <w:sz w:val="21"/>
          <w:szCs w:val="21"/>
        </w:rPr>
        <w:t>dentro</w:t>
      </w:r>
      <w:r w:rsidRPr="001B73FA">
        <w:rPr>
          <w:rFonts w:ascii="Abadi" w:hAnsi="Abadi"/>
          <w:spacing w:val="-6"/>
          <w:sz w:val="21"/>
          <w:szCs w:val="21"/>
        </w:rPr>
        <w:t xml:space="preserve"> </w:t>
      </w:r>
      <w:r w:rsidRPr="001B73FA">
        <w:rPr>
          <w:rFonts w:ascii="Abadi" w:hAnsi="Abadi"/>
          <w:spacing w:val="-2"/>
          <w:sz w:val="21"/>
          <w:szCs w:val="21"/>
        </w:rPr>
        <w:t>de</w:t>
      </w:r>
      <w:r w:rsidRPr="001B73FA">
        <w:rPr>
          <w:rFonts w:ascii="Abadi" w:hAnsi="Abadi"/>
          <w:spacing w:val="-5"/>
          <w:sz w:val="21"/>
          <w:szCs w:val="21"/>
        </w:rPr>
        <w:t xml:space="preserve"> </w:t>
      </w:r>
      <w:r w:rsidRPr="001B73FA">
        <w:rPr>
          <w:rFonts w:ascii="Abadi" w:hAnsi="Abadi"/>
          <w:spacing w:val="-2"/>
          <w:sz w:val="21"/>
          <w:szCs w:val="21"/>
        </w:rPr>
        <w:t>la</w:t>
      </w:r>
      <w:r w:rsidRPr="001B73FA">
        <w:rPr>
          <w:rFonts w:ascii="Abadi" w:hAnsi="Abadi"/>
          <w:spacing w:val="-5"/>
          <w:sz w:val="21"/>
          <w:szCs w:val="21"/>
        </w:rPr>
        <w:t xml:space="preserve"> </w:t>
      </w:r>
      <w:r w:rsidRPr="001B73FA">
        <w:rPr>
          <w:rFonts w:ascii="Abadi" w:hAnsi="Abadi"/>
          <w:spacing w:val="-2"/>
          <w:sz w:val="21"/>
          <w:szCs w:val="21"/>
        </w:rPr>
        <w:t>acción</w:t>
      </w:r>
      <w:r w:rsidRPr="001B73FA">
        <w:rPr>
          <w:rFonts w:ascii="Abadi" w:hAnsi="Abadi"/>
          <w:spacing w:val="-4"/>
          <w:sz w:val="21"/>
          <w:szCs w:val="21"/>
        </w:rPr>
        <w:t xml:space="preserve"> </w:t>
      </w:r>
      <w:r w:rsidRPr="001B73FA">
        <w:rPr>
          <w:rFonts w:ascii="Abadi" w:hAnsi="Abadi"/>
          <w:spacing w:val="-2"/>
          <w:sz w:val="21"/>
          <w:szCs w:val="21"/>
        </w:rPr>
        <w:t>de</w:t>
      </w:r>
      <w:r w:rsidRPr="001B73FA">
        <w:rPr>
          <w:rFonts w:ascii="Abadi" w:hAnsi="Abadi"/>
          <w:spacing w:val="-5"/>
          <w:sz w:val="21"/>
          <w:szCs w:val="21"/>
        </w:rPr>
        <w:t xml:space="preserve"> </w:t>
      </w:r>
      <w:r w:rsidRPr="001B73FA">
        <w:rPr>
          <w:rFonts w:ascii="Abadi" w:hAnsi="Abadi"/>
          <w:spacing w:val="-2"/>
          <w:sz w:val="21"/>
          <w:szCs w:val="21"/>
        </w:rPr>
        <w:t>inconstitucionalidad</w:t>
      </w:r>
      <w:r w:rsidRPr="001B73FA">
        <w:rPr>
          <w:rFonts w:ascii="Abadi" w:hAnsi="Abadi"/>
          <w:spacing w:val="-5"/>
          <w:sz w:val="21"/>
          <w:szCs w:val="21"/>
        </w:rPr>
        <w:t xml:space="preserve"> </w:t>
      </w:r>
      <w:r w:rsidRPr="001B73FA">
        <w:rPr>
          <w:rFonts w:ascii="Abadi" w:hAnsi="Abadi"/>
          <w:spacing w:val="-2"/>
          <w:sz w:val="21"/>
          <w:szCs w:val="21"/>
        </w:rPr>
        <w:t>antes</w:t>
      </w:r>
      <w:r w:rsidRPr="001B73FA">
        <w:rPr>
          <w:rFonts w:ascii="Abadi" w:hAnsi="Abadi"/>
          <w:spacing w:val="-5"/>
          <w:sz w:val="21"/>
          <w:szCs w:val="21"/>
        </w:rPr>
        <w:t xml:space="preserve"> </w:t>
      </w:r>
      <w:r w:rsidRPr="001B73FA">
        <w:rPr>
          <w:rFonts w:ascii="Abadi" w:hAnsi="Abadi"/>
          <w:spacing w:val="-2"/>
          <w:sz w:val="21"/>
          <w:szCs w:val="21"/>
        </w:rPr>
        <w:t>mencionada</w:t>
      </w:r>
    </w:p>
    <w:p w14:paraId="0579807A" w14:textId="77777777" w:rsidR="002A5D37" w:rsidRPr="001B73FA" w:rsidRDefault="002A5D37" w:rsidP="002A5D37">
      <w:pPr>
        <w:spacing w:before="178" w:line="276" w:lineRule="auto"/>
        <w:jc w:val="both"/>
        <w:rPr>
          <w:rFonts w:ascii="Abadi" w:hAnsi="Abadi"/>
          <w:sz w:val="21"/>
          <w:szCs w:val="21"/>
        </w:rPr>
      </w:pPr>
      <w:r w:rsidRPr="001B73FA">
        <w:rPr>
          <w:rFonts w:ascii="Abadi" w:hAnsi="Abadi"/>
          <w:sz w:val="21"/>
          <w:szCs w:val="21"/>
        </w:rPr>
        <w:t xml:space="preserve">Cabe señalar, que el pasado 25 de septiembre de 2023, el Consejo General del </w:t>
      </w:r>
      <w:r w:rsidRPr="001B73FA">
        <w:rPr>
          <w:rFonts w:ascii="Abadi" w:hAnsi="Abadi"/>
          <w:spacing w:val="-4"/>
          <w:sz w:val="21"/>
          <w:szCs w:val="21"/>
        </w:rPr>
        <w:t>Instituto Electoral del Estado de Guanajuato emitió un acuerdo</w:t>
      </w:r>
      <w:r w:rsidRPr="001B73FA">
        <w:rPr>
          <w:rFonts w:ascii="Abadi" w:hAnsi="Abadi"/>
          <w:spacing w:val="-5"/>
          <w:sz w:val="21"/>
          <w:szCs w:val="21"/>
        </w:rPr>
        <w:t xml:space="preserve"> </w:t>
      </w:r>
      <w:r w:rsidRPr="001B73FA">
        <w:rPr>
          <w:rFonts w:ascii="Abadi" w:hAnsi="Abadi"/>
          <w:spacing w:val="-4"/>
          <w:sz w:val="21"/>
          <w:szCs w:val="21"/>
        </w:rPr>
        <w:t xml:space="preserve">mediante el cual se </w:t>
      </w:r>
      <w:r w:rsidRPr="001B73FA">
        <w:rPr>
          <w:rFonts w:ascii="Abadi" w:hAnsi="Abadi"/>
          <w:spacing w:val="-6"/>
          <w:sz w:val="21"/>
          <w:szCs w:val="21"/>
        </w:rPr>
        <w:t>aprobó el plan integral y calendario</w:t>
      </w:r>
      <w:r w:rsidRPr="001B73FA">
        <w:rPr>
          <w:rFonts w:ascii="Abadi" w:hAnsi="Abadi"/>
          <w:spacing w:val="-2"/>
          <w:sz w:val="21"/>
          <w:szCs w:val="21"/>
        </w:rPr>
        <w:t xml:space="preserve"> </w:t>
      </w:r>
      <w:r w:rsidRPr="001B73FA">
        <w:rPr>
          <w:rFonts w:ascii="Abadi" w:hAnsi="Abadi"/>
          <w:spacing w:val="-6"/>
          <w:sz w:val="21"/>
          <w:szCs w:val="21"/>
        </w:rPr>
        <w:t xml:space="preserve">del proceso electoral local ordinario 2023-2024 </w:t>
      </w:r>
      <w:r w:rsidRPr="001B73FA">
        <w:rPr>
          <w:rFonts w:ascii="Abadi" w:hAnsi="Abadi"/>
          <w:spacing w:val="-8"/>
          <w:sz w:val="21"/>
          <w:szCs w:val="21"/>
        </w:rPr>
        <w:t>en</w:t>
      </w:r>
      <w:r w:rsidRPr="001B73FA">
        <w:rPr>
          <w:rFonts w:ascii="Abadi" w:hAnsi="Abadi"/>
          <w:spacing w:val="-5"/>
          <w:sz w:val="21"/>
          <w:szCs w:val="21"/>
        </w:rPr>
        <w:t xml:space="preserve"> </w:t>
      </w:r>
      <w:r w:rsidRPr="001B73FA">
        <w:rPr>
          <w:rFonts w:ascii="Abadi" w:hAnsi="Abadi"/>
          <w:spacing w:val="-8"/>
          <w:sz w:val="21"/>
          <w:szCs w:val="21"/>
        </w:rPr>
        <w:t>donde</w:t>
      </w:r>
      <w:r w:rsidRPr="001B73FA">
        <w:rPr>
          <w:rFonts w:ascii="Abadi" w:hAnsi="Abadi"/>
          <w:spacing w:val="-5"/>
          <w:sz w:val="21"/>
          <w:szCs w:val="21"/>
        </w:rPr>
        <w:t xml:space="preserve"> </w:t>
      </w:r>
      <w:r w:rsidRPr="001B73FA">
        <w:rPr>
          <w:rFonts w:ascii="Abadi" w:hAnsi="Abadi"/>
          <w:spacing w:val="-8"/>
          <w:sz w:val="21"/>
          <w:szCs w:val="21"/>
        </w:rPr>
        <w:t>se</w:t>
      </w:r>
      <w:r w:rsidRPr="001B73FA">
        <w:rPr>
          <w:rFonts w:ascii="Abadi" w:hAnsi="Abadi"/>
          <w:spacing w:val="-4"/>
          <w:sz w:val="21"/>
          <w:szCs w:val="21"/>
        </w:rPr>
        <w:t xml:space="preserve"> </w:t>
      </w:r>
      <w:r w:rsidRPr="001B73FA">
        <w:rPr>
          <w:rFonts w:ascii="Abadi" w:hAnsi="Abadi"/>
          <w:spacing w:val="-8"/>
          <w:sz w:val="21"/>
          <w:szCs w:val="21"/>
        </w:rPr>
        <w:t>ajustaron</w:t>
      </w:r>
      <w:r w:rsidRPr="001B73FA">
        <w:rPr>
          <w:rFonts w:ascii="Abadi" w:hAnsi="Abadi"/>
          <w:spacing w:val="-6"/>
          <w:sz w:val="21"/>
          <w:szCs w:val="21"/>
        </w:rPr>
        <w:t xml:space="preserve"> </w:t>
      </w:r>
      <w:r w:rsidRPr="001B73FA">
        <w:rPr>
          <w:rFonts w:ascii="Abadi" w:hAnsi="Abadi"/>
          <w:spacing w:val="-8"/>
          <w:sz w:val="21"/>
          <w:szCs w:val="21"/>
        </w:rPr>
        <w:t>diversos</w:t>
      </w:r>
      <w:r w:rsidRPr="001B73FA">
        <w:rPr>
          <w:rFonts w:ascii="Abadi" w:hAnsi="Abadi"/>
          <w:spacing w:val="-5"/>
          <w:sz w:val="21"/>
          <w:szCs w:val="21"/>
        </w:rPr>
        <w:t xml:space="preserve"> </w:t>
      </w:r>
      <w:r w:rsidRPr="001B73FA">
        <w:rPr>
          <w:rFonts w:ascii="Abadi" w:hAnsi="Abadi"/>
          <w:spacing w:val="-8"/>
          <w:sz w:val="21"/>
          <w:szCs w:val="21"/>
        </w:rPr>
        <w:t>plazos,</w:t>
      </w:r>
      <w:r w:rsidRPr="001B73FA">
        <w:rPr>
          <w:rFonts w:ascii="Abadi" w:hAnsi="Abadi"/>
          <w:spacing w:val="-7"/>
          <w:sz w:val="21"/>
          <w:szCs w:val="21"/>
        </w:rPr>
        <w:t xml:space="preserve"> </w:t>
      </w:r>
      <w:r w:rsidRPr="001B73FA">
        <w:rPr>
          <w:rFonts w:ascii="Abadi" w:hAnsi="Abadi"/>
          <w:spacing w:val="-8"/>
          <w:sz w:val="21"/>
          <w:szCs w:val="21"/>
        </w:rPr>
        <w:t>derivado</w:t>
      </w:r>
      <w:r w:rsidRPr="001B73FA">
        <w:rPr>
          <w:rFonts w:ascii="Abadi" w:hAnsi="Abadi"/>
          <w:spacing w:val="-6"/>
          <w:sz w:val="21"/>
          <w:szCs w:val="21"/>
        </w:rPr>
        <w:t xml:space="preserve"> </w:t>
      </w:r>
      <w:r w:rsidRPr="001B73FA">
        <w:rPr>
          <w:rFonts w:ascii="Abadi" w:hAnsi="Abadi"/>
          <w:spacing w:val="-8"/>
          <w:sz w:val="21"/>
          <w:szCs w:val="21"/>
        </w:rPr>
        <w:t>de</w:t>
      </w:r>
      <w:r w:rsidRPr="001B73FA">
        <w:rPr>
          <w:rFonts w:ascii="Abadi" w:hAnsi="Abadi"/>
          <w:spacing w:val="-6"/>
          <w:sz w:val="21"/>
          <w:szCs w:val="21"/>
        </w:rPr>
        <w:t xml:space="preserve"> </w:t>
      </w:r>
      <w:r w:rsidRPr="001B73FA">
        <w:rPr>
          <w:rFonts w:ascii="Abadi" w:hAnsi="Abadi"/>
          <w:spacing w:val="-8"/>
          <w:sz w:val="21"/>
          <w:szCs w:val="21"/>
        </w:rPr>
        <w:t>la</w:t>
      </w:r>
      <w:r w:rsidRPr="001B73FA">
        <w:rPr>
          <w:rFonts w:ascii="Abadi" w:hAnsi="Abadi"/>
          <w:spacing w:val="-4"/>
          <w:sz w:val="21"/>
          <w:szCs w:val="21"/>
        </w:rPr>
        <w:t xml:space="preserve"> </w:t>
      </w:r>
      <w:r w:rsidRPr="001B73FA">
        <w:rPr>
          <w:rFonts w:ascii="Abadi" w:hAnsi="Abadi"/>
          <w:spacing w:val="-8"/>
          <w:sz w:val="21"/>
          <w:szCs w:val="21"/>
        </w:rPr>
        <w:t>reforma</w:t>
      </w:r>
      <w:r w:rsidRPr="001B73FA">
        <w:rPr>
          <w:rFonts w:ascii="Abadi" w:hAnsi="Abadi"/>
          <w:spacing w:val="-5"/>
          <w:sz w:val="21"/>
          <w:szCs w:val="21"/>
        </w:rPr>
        <w:t xml:space="preserve"> </w:t>
      </w:r>
      <w:r w:rsidRPr="001B73FA">
        <w:rPr>
          <w:rFonts w:ascii="Abadi" w:hAnsi="Abadi"/>
          <w:spacing w:val="-8"/>
          <w:sz w:val="21"/>
          <w:szCs w:val="21"/>
        </w:rPr>
        <w:t>electoral.</w:t>
      </w:r>
      <w:r w:rsidRPr="001B73FA">
        <w:rPr>
          <w:rFonts w:ascii="Abadi" w:hAnsi="Abadi"/>
          <w:spacing w:val="-2"/>
          <w:sz w:val="21"/>
          <w:szCs w:val="21"/>
        </w:rPr>
        <w:t xml:space="preserve"> </w:t>
      </w:r>
      <w:r w:rsidRPr="001B73FA">
        <w:rPr>
          <w:rFonts w:ascii="Abadi" w:hAnsi="Abadi"/>
          <w:spacing w:val="-8"/>
          <w:sz w:val="21"/>
          <w:szCs w:val="21"/>
        </w:rPr>
        <w:t>Incluso,</w:t>
      </w:r>
      <w:r w:rsidRPr="001B73FA">
        <w:rPr>
          <w:rFonts w:ascii="Abadi" w:hAnsi="Abadi"/>
          <w:spacing w:val="-4"/>
          <w:sz w:val="21"/>
          <w:szCs w:val="21"/>
        </w:rPr>
        <w:t xml:space="preserve"> </w:t>
      </w:r>
      <w:r w:rsidRPr="001B73FA">
        <w:rPr>
          <w:rFonts w:ascii="Abadi" w:hAnsi="Abadi"/>
          <w:spacing w:val="-8"/>
          <w:sz w:val="21"/>
          <w:szCs w:val="21"/>
        </w:rPr>
        <w:t xml:space="preserve">debe </w:t>
      </w:r>
      <w:r w:rsidRPr="001B73FA">
        <w:rPr>
          <w:rFonts w:ascii="Abadi" w:hAnsi="Abadi"/>
          <w:spacing w:val="-6"/>
          <w:sz w:val="21"/>
          <w:szCs w:val="21"/>
        </w:rPr>
        <w:t>señalarse</w:t>
      </w:r>
      <w:r w:rsidRPr="001B73FA">
        <w:rPr>
          <w:rFonts w:ascii="Abadi" w:hAnsi="Abadi"/>
          <w:spacing w:val="-9"/>
          <w:sz w:val="21"/>
          <w:szCs w:val="21"/>
        </w:rPr>
        <w:t xml:space="preserve"> </w:t>
      </w:r>
      <w:r w:rsidRPr="001B73FA">
        <w:rPr>
          <w:rFonts w:ascii="Abadi" w:hAnsi="Abadi"/>
          <w:spacing w:val="-6"/>
          <w:sz w:val="21"/>
          <w:szCs w:val="21"/>
        </w:rPr>
        <w:t>que</w:t>
      </w:r>
      <w:r w:rsidRPr="001B73FA">
        <w:rPr>
          <w:rFonts w:ascii="Abadi" w:hAnsi="Abadi"/>
          <w:spacing w:val="-8"/>
          <w:sz w:val="21"/>
          <w:szCs w:val="21"/>
        </w:rPr>
        <w:t xml:space="preserve"> </w:t>
      </w:r>
      <w:r w:rsidRPr="001B73FA">
        <w:rPr>
          <w:rFonts w:ascii="Abadi" w:hAnsi="Abadi"/>
          <w:spacing w:val="-6"/>
          <w:sz w:val="21"/>
          <w:szCs w:val="21"/>
        </w:rPr>
        <w:t>ese</w:t>
      </w:r>
      <w:r w:rsidRPr="001B73FA">
        <w:rPr>
          <w:rFonts w:ascii="Abadi" w:hAnsi="Abadi"/>
          <w:spacing w:val="-8"/>
          <w:sz w:val="21"/>
          <w:szCs w:val="21"/>
        </w:rPr>
        <w:t xml:space="preserve"> </w:t>
      </w:r>
      <w:r w:rsidRPr="001B73FA">
        <w:rPr>
          <w:rFonts w:ascii="Abadi" w:hAnsi="Abadi"/>
          <w:spacing w:val="-6"/>
          <w:sz w:val="21"/>
          <w:szCs w:val="21"/>
        </w:rPr>
        <w:t>acuerdo</w:t>
      </w:r>
      <w:r w:rsidRPr="001B73FA">
        <w:rPr>
          <w:rFonts w:ascii="Abadi" w:hAnsi="Abadi"/>
          <w:spacing w:val="-9"/>
          <w:sz w:val="21"/>
          <w:szCs w:val="21"/>
        </w:rPr>
        <w:t xml:space="preserve"> </w:t>
      </w:r>
      <w:r w:rsidRPr="001B73FA">
        <w:rPr>
          <w:rFonts w:ascii="Abadi" w:hAnsi="Abadi"/>
          <w:spacing w:val="-6"/>
          <w:sz w:val="21"/>
          <w:szCs w:val="21"/>
        </w:rPr>
        <w:t>solventaba</w:t>
      </w:r>
      <w:r w:rsidRPr="001B73FA">
        <w:rPr>
          <w:rFonts w:ascii="Abadi" w:hAnsi="Abadi"/>
          <w:spacing w:val="-8"/>
          <w:sz w:val="21"/>
          <w:szCs w:val="21"/>
        </w:rPr>
        <w:t xml:space="preserve"> </w:t>
      </w:r>
      <w:r w:rsidRPr="001B73FA">
        <w:rPr>
          <w:rFonts w:ascii="Abadi" w:hAnsi="Abadi"/>
          <w:spacing w:val="-6"/>
          <w:sz w:val="21"/>
          <w:szCs w:val="21"/>
        </w:rPr>
        <w:t>algunas</w:t>
      </w:r>
      <w:r w:rsidRPr="001B73FA">
        <w:rPr>
          <w:rFonts w:ascii="Abadi" w:hAnsi="Abadi"/>
          <w:spacing w:val="-8"/>
          <w:sz w:val="21"/>
          <w:szCs w:val="21"/>
        </w:rPr>
        <w:t xml:space="preserve"> </w:t>
      </w:r>
      <w:r w:rsidRPr="001B73FA">
        <w:rPr>
          <w:rFonts w:ascii="Abadi" w:hAnsi="Abadi"/>
          <w:spacing w:val="-6"/>
          <w:sz w:val="21"/>
          <w:szCs w:val="21"/>
        </w:rPr>
        <w:t>de</w:t>
      </w:r>
      <w:r w:rsidRPr="001B73FA">
        <w:rPr>
          <w:rFonts w:ascii="Abadi" w:hAnsi="Abadi"/>
          <w:spacing w:val="-9"/>
          <w:sz w:val="21"/>
          <w:szCs w:val="21"/>
        </w:rPr>
        <w:t xml:space="preserve"> </w:t>
      </w:r>
      <w:r w:rsidRPr="001B73FA">
        <w:rPr>
          <w:rFonts w:ascii="Abadi" w:hAnsi="Abadi"/>
          <w:spacing w:val="-6"/>
          <w:sz w:val="21"/>
          <w:szCs w:val="21"/>
        </w:rPr>
        <w:t>las</w:t>
      </w:r>
      <w:r w:rsidRPr="001B73FA">
        <w:rPr>
          <w:rFonts w:ascii="Abadi" w:hAnsi="Abadi"/>
          <w:spacing w:val="-8"/>
          <w:sz w:val="21"/>
          <w:szCs w:val="21"/>
        </w:rPr>
        <w:t xml:space="preserve"> </w:t>
      </w:r>
      <w:r w:rsidRPr="001B73FA">
        <w:rPr>
          <w:rFonts w:ascii="Abadi" w:hAnsi="Abadi"/>
          <w:spacing w:val="-6"/>
          <w:sz w:val="21"/>
          <w:szCs w:val="21"/>
        </w:rPr>
        <w:t>inconsistencias</w:t>
      </w:r>
      <w:r w:rsidRPr="001B73FA">
        <w:rPr>
          <w:rFonts w:ascii="Abadi" w:hAnsi="Abadi"/>
          <w:spacing w:val="-8"/>
          <w:sz w:val="21"/>
          <w:szCs w:val="21"/>
        </w:rPr>
        <w:t xml:space="preserve"> </w:t>
      </w:r>
      <w:r w:rsidRPr="001B73FA">
        <w:rPr>
          <w:rFonts w:ascii="Abadi" w:hAnsi="Abadi"/>
          <w:spacing w:val="-6"/>
          <w:sz w:val="21"/>
          <w:szCs w:val="21"/>
        </w:rPr>
        <w:t>provocadas</w:t>
      </w:r>
      <w:r w:rsidRPr="001B73FA">
        <w:rPr>
          <w:rFonts w:ascii="Abadi" w:hAnsi="Abadi"/>
          <w:spacing w:val="-9"/>
          <w:sz w:val="21"/>
          <w:szCs w:val="21"/>
        </w:rPr>
        <w:t xml:space="preserve"> </w:t>
      </w:r>
      <w:r w:rsidRPr="001B73FA">
        <w:rPr>
          <w:rFonts w:ascii="Abadi" w:hAnsi="Abadi"/>
          <w:spacing w:val="-6"/>
          <w:sz w:val="21"/>
          <w:szCs w:val="21"/>
        </w:rPr>
        <w:t xml:space="preserve">por </w:t>
      </w:r>
      <w:r w:rsidRPr="001B73FA">
        <w:rPr>
          <w:rFonts w:ascii="Abadi" w:hAnsi="Abadi"/>
          <w:sz w:val="21"/>
          <w:szCs w:val="21"/>
        </w:rPr>
        <w:t>la reforma electoral local.</w:t>
      </w:r>
    </w:p>
    <w:p w14:paraId="214281DE" w14:textId="77777777" w:rsidR="002A5D37" w:rsidRDefault="002A5D37" w:rsidP="002A5D37">
      <w:pPr>
        <w:spacing w:before="152" w:line="276" w:lineRule="auto"/>
        <w:jc w:val="both"/>
        <w:rPr>
          <w:rFonts w:ascii="Abadi" w:hAnsi="Abadi"/>
          <w:sz w:val="21"/>
          <w:szCs w:val="21"/>
        </w:rPr>
      </w:pPr>
      <w:r w:rsidRPr="001B73FA">
        <w:rPr>
          <w:rFonts w:ascii="Abadi" w:hAnsi="Abadi"/>
          <w:sz w:val="21"/>
          <w:szCs w:val="21"/>
        </w:rPr>
        <w:t xml:space="preserve">Ahora, por la probada inconstitucionalidad de la reforma, debe establecerse un </w:t>
      </w:r>
      <w:r w:rsidRPr="001B73FA">
        <w:rPr>
          <w:rFonts w:ascii="Abadi" w:hAnsi="Abadi"/>
          <w:spacing w:val="-8"/>
          <w:sz w:val="21"/>
          <w:szCs w:val="21"/>
        </w:rPr>
        <w:t>nuevo</w:t>
      </w:r>
      <w:r w:rsidRPr="001B73FA">
        <w:rPr>
          <w:rFonts w:ascii="Abadi" w:hAnsi="Abadi"/>
          <w:spacing w:val="-2"/>
          <w:sz w:val="21"/>
          <w:szCs w:val="21"/>
        </w:rPr>
        <w:t xml:space="preserve"> </w:t>
      </w:r>
      <w:r w:rsidRPr="001B73FA">
        <w:rPr>
          <w:rFonts w:ascii="Abadi" w:hAnsi="Abadi"/>
          <w:spacing w:val="-8"/>
          <w:sz w:val="21"/>
          <w:szCs w:val="21"/>
        </w:rPr>
        <w:t>acuerdo</w:t>
      </w:r>
      <w:r w:rsidRPr="001B73FA">
        <w:rPr>
          <w:rFonts w:ascii="Abadi" w:hAnsi="Abadi"/>
          <w:spacing w:val="-3"/>
          <w:sz w:val="21"/>
          <w:szCs w:val="21"/>
        </w:rPr>
        <w:t xml:space="preserve"> </w:t>
      </w:r>
      <w:r w:rsidRPr="001B73FA">
        <w:rPr>
          <w:rFonts w:ascii="Abadi" w:hAnsi="Abadi"/>
          <w:spacing w:val="-8"/>
          <w:sz w:val="21"/>
          <w:szCs w:val="21"/>
        </w:rPr>
        <w:t>que</w:t>
      </w:r>
      <w:r w:rsidRPr="001B73FA">
        <w:rPr>
          <w:rFonts w:ascii="Abadi" w:hAnsi="Abadi"/>
          <w:spacing w:val="-1"/>
          <w:sz w:val="21"/>
          <w:szCs w:val="21"/>
        </w:rPr>
        <w:t xml:space="preserve"> </w:t>
      </w:r>
      <w:r w:rsidRPr="001B73FA">
        <w:rPr>
          <w:rFonts w:ascii="Abadi" w:hAnsi="Abadi"/>
          <w:spacing w:val="-8"/>
          <w:sz w:val="21"/>
          <w:szCs w:val="21"/>
        </w:rPr>
        <w:t>precise</w:t>
      </w:r>
      <w:r w:rsidRPr="001B73FA">
        <w:rPr>
          <w:rFonts w:ascii="Abadi" w:hAnsi="Abadi"/>
          <w:spacing w:val="-1"/>
          <w:sz w:val="21"/>
          <w:szCs w:val="21"/>
        </w:rPr>
        <w:t xml:space="preserve"> </w:t>
      </w:r>
      <w:r w:rsidRPr="001B73FA">
        <w:rPr>
          <w:rFonts w:ascii="Abadi" w:hAnsi="Abadi"/>
          <w:spacing w:val="-8"/>
          <w:sz w:val="21"/>
          <w:szCs w:val="21"/>
        </w:rPr>
        <w:t>diversas</w:t>
      </w:r>
      <w:r w:rsidRPr="001B73FA">
        <w:rPr>
          <w:rFonts w:ascii="Abadi" w:hAnsi="Abadi"/>
          <w:spacing w:val="-1"/>
          <w:sz w:val="21"/>
          <w:szCs w:val="21"/>
        </w:rPr>
        <w:t xml:space="preserve"> </w:t>
      </w:r>
      <w:r w:rsidRPr="001B73FA">
        <w:rPr>
          <w:rFonts w:ascii="Abadi" w:hAnsi="Abadi"/>
          <w:spacing w:val="-8"/>
          <w:sz w:val="21"/>
          <w:szCs w:val="21"/>
        </w:rPr>
        <w:t>fechas</w:t>
      </w:r>
      <w:r w:rsidRPr="001B73FA">
        <w:rPr>
          <w:rFonts w:ascii="Abadi" w:hAnsi="Abadi"/>
          <w:spacing w:val="-1"/>
          <w:sz w:val="21"/>
          <w:szCs w:val="21"/>
        </w:rPr>
        <w:t xml:space="preserve"> </w:t>
      </w:r>
      <w:r w:rsidRPr="001B73FA">
        <w:rPr>
          <w:rFonts w:ascii="Abadi" w:hAnsi="Abadi"/>
          <w:spacing w:val="-8"/>
          <w:sz w:val="21"/>
          <w:szCs w:val="21"/>
        </w:rPr>
        <w:t>que,</w:t>
      </w:r>
      <w:r w:rsidRPr="001B73FA">
        <w:rPr>
          <w:rFonts w:ascii="Abadi" w:hAnsi="Abadi"/>
          <w:spacing w:val="-2"/>
          <w:sz w:val="21"/>
          <w:szCs w:val="21"/>
        </w:rPr>
        <w:t xml:space="preserve"> </w:t>
      </w:r>
      <w:r w:rsidRPr="001B73FA">
        <w:rPr>
          <w:rFonts w:ascii="Abadi" w:hAnsi="Abadi"/>
          <w:spacing w:val="-8"/>
          <w:sz w:val="21"/>
          <w:szCs w:val="21"/>
        </w:rPr>
        <w:t>debido</w:t>
      </w:r>
      <w:r w:rsidRPr="001B73FA">
        <w:rPr>
          <w:rFonts w:ascii="Abadi" w:hAnsi="Abadi"/>
          <w:spacing w:val="-2"/>
          <w:sz w:val="21"/>
          <w:szCs w:val="21"/>
        </w:rPr>
        <w:t xml:space="preserve"> </w:t>
      </w:r>
      <w:r w:rsidRPr="001B73FA">
        <w:rPr>
          <w:rFonts w:ascii="Abadi" w:hAnsi="Abadi"/>
          <w:spacing w:val="-8"/>
          <w:sz w:val="21"/>
          <w:szCs w:val="21"/>
        </w:rPr>
        <w:t>a</w:t>
      </w:r>
      <w:r w:rsidRPr="001B73FA">
        <w:rPr>
          <w:rFonts w:ascii="Abadi" w:hAnsi="Abadi"/>
          <w:spacing w:val="-1"/>
          <w:sz w:val="21"/>
          <w:szCs w:val="21"/>
        </w:rPr>
        <w:t xml:space="preserve"> </w:t>
      </w:r>
      <w:r w:rsidRPr="001B73FA">
        <w:rPr>
          <w:rFonts w:ascii="Abadi" w:hAnsi="Abadi"/>
          <w:spacing w:val="-8"/>
          <w:sz w:val="21"/>
          <w:szCs w:val="21"/>
        </w:rPr>
        <w:t>la</w:t>
      </w:r>
      <w:r w:rsidRPr="001B73FA">
        <w:rPr>
          <w:rFonts w:ascii="Abadi" w:hAnsi="Abadi"/>
          <w:spacing w:val="-1"/>
          <w:sz w:val="21"/>
          <w:szCs w:val="21"/>
        </w:rPr>
        <w:t xml:space="preserve"> </w:t>
      </w:r>
      <w:r w:rsidRPr="001B73FA">
        <w:rPr>
          <w:rFonts w:ascii="Abadi" w:hAnsi="Abadi"/>
          <w:spacing w:val="-8"/>
          <w:sz w:val="21"/>
          <w:szCs w:val="21"/>
        </w:rPr>
        <w:t>resolución</w:t>
      </w:r>
      <w:r w:rsidRPr="001B73FA">
        <w:rPr>
          <w:rFonts w:ascii="Abadi" w:hAnsi="Abadi"/>
          <w:spacing w:val="-1"/>
          <w:sz w:val="21"/>
          <w:szCs w:val="21"/>
        </w:rPr>
        <w:t xml:space="preserve"> </w:t>
      </w:r>
      <w:r w:rsidRPr="001B73FA">
        <w:rPr>
          <w:rFonts w:ascii="Abadi" w:hAnsi="Abadi"/>
          <w:spacing w:val="-8"/>
          <w:sz w:val="21"/>
          <w:szCs w:val="21"/>
        </w:rPr>
        <w:t>de</w:t>
      </w:r>
      <w:r w:rsidRPr="001B73FA">
        <w:rPr>
          <w:rFonts w:ascii="Abadi" w:hAnsi="Abadi"/>
          <w:spacing w:val="-2"/>
          <w:sz w:val="21"/>
          <w:szCs w:val="21"/>
        </w:rPr>
        <w:t xml:space="preserve"> </w:t>
      </w:r>
      <w:r w:rsidRPr="001B73FA">
        <w:rPr>
          <w:rFonts w:ascii="Abadi" w:hAnsi="Abadi"/>
          <w:spacing w:val="-8"/>
          <w:sz w:val="21"/>
          <w:szCs w:val="21"/>
        </w:rPr>
        <w:t>la</w:t>
      </w:r>
      <w:r w:rsidRPr="001B73FA">
        <w:rPr>
          <w:rFonts w:ascii="Abadi" w:hAnsi="Abadi"/>
          <w:spacing w:val="-1"/>
          <w:sz w:val="21"/>
          <w:szCs w:val="21"/>
        </w:rPr>
        <w:t xml:space="preserve"> </w:t>
      </w:r>
      <w:r w:rsidRPr="001B73FA">
        <w:rPr>
          <w:rFonts w:ascii="Abadi" w:hAnsi="Abadi"/>
          <w:spacing w:val="-8"/>
          <w:sz w:val="21"/>
          <w:szCs w:val="21"/>
        </w:rPr>
        <w:t xml:space="preserve">Suprema </w:t>
      </w:r>
      <w:r w:rsidRPr="001B73FA">
        <w:rPr>
          <w:rFonts w:ascii="Abadi" w:hAnsi="Abadi"/>
          <w:spacing w:val="-6"/>
          <w:sz w:val="21"/>
          <w:szCs w:val="21"/>
        </w:rPr>
        <w:t>Corte, han quedado</w:t>
      </w:r>
      <w:r w:rsidRPr="001B73FA">
        <w:rPr>
          <w:rFonts w:ascii="Abadi" w:hAnsi="Abadi"/>
          <w:spacing w:val="-7"/>
          <w:sz w:val="21"/>
          <w:szCs w:val="21"/>
        </w:rPr>
        <w:t xml:space="preserve"> </w:t>
      </w:r>
      <w:r w:rsidRPr="001B73FA">
        <w:rPr>
          <w:rFonts w:ascii="Abadi" w:hAnsi="Abadi"/>
          <w:spacing w:val="-6"/>
          <w:sz w:val="21"/>
          <w:szCs w:val="21"/>
        </w:rPr>
        <w:t xml:space="preserve">en franca antinomia con lo dispuesto en el artículo 174 segundo </w:t>
      </w:r>
      <w:r w:rsidRPr="001B73FA">
        <w:rPr>
          <w:rFonts w:ascii="Abadi" w:hAnsi="Abadi"/>
          <w:sz w:val="21"/>
          <w:szCs w:val="21"/>
        </w:rPr>
        <w:t>párrafo de la ley.</w:t>
      </w:r>
    </w:p>
    <w:p w14:paraId="70F10E35" w14:textId="77777777" w:rsidR="00586DE4" w:rsidRPr="001B73FA" w:rsidRDefault="00586DE4" w:rsidP="002A5D37">
      <w:pPr>
        <w:spacing w:before="152" w:line="276" w:lineRule="auto"/>
        <w:jc w:val="both"/>
        <w:rPr>
          <w:rFonts w:ascii="Abadi" w:hAnsi="Abadi"/>
          <w:sz w:val="21"/>
          <w:szCs w:val="21"/>
        </w:rPr>
      </w:pPr>
    </w:p>
    <w:p w14:paraId="7FB1F53F" w14:textId="0F7CE84F" w:rsidR="00645E4D" w:rsidRDefault="002A5D37" w:rsidP="002A5D37">
      <w:pPr>
        <w:jc w:val="both"/>
        <w:rPr>
          <w:rFonts w:ascii="Abadi" w:hAnsi="Abadi"/>
          <w:b/>
          <w:bCs/>
          <w:sz w:val="21"/>
          <w:szCs w:val="21"/>
        </w:rPr>
      </w:pPr>
      <w:r w:rsidRPr="001B73FA">
        <w:rPr>
          <w:rFonts w:ascii="Abadi" w:hAnsi="Abadi"/>
          <w:spacing w:val="-6"/>
          <w:sz w:val="21"/>
          <w:szCs w:val="21"/>
        </w:rPr>
        <w:t>Por</w:t>
      </w:r>
      <w:r w:rsidRPr="001B73FA">
        <w:rPr>
          <w:rFonts w:ascii="Abadi" w:hAnsi="Abadi"/>
          <w:spacing w:val="-2"/>
          <w:sz w:val="21"/>
          <w:szCs w:val="21"/>
        </w:rPr>
        <w:t xml:space="preserve"> </w:t>
      </w:r>
      <w:r w:rsidRPr="001B73FA">
        <w:rPr>
          <w:rFonts w:ascii="Abadi" w:hAnsi="Abadi"/>
          <w:spacing w:val="-6"/>
          <w:sz w:val="21"/>
          <w:szCs w:val="21"/>
        </w:rPr>
        <w:t>todo</w:t>
      </w:r>
      <w:r w:rsidRPr="001B73FA">
        <w:rPr>
          <w:rFonts w:ascii="Abadi" w:hAnsi="Abadi"/>
          <w:spacing w:val="-3"/>
          <w:sz w:val="21"/>
          <w:szCs w:val="21"/>
        </w:rPr>
        <w:t xml:space="preserve"> </w:t>
      </w:r>
      <w:r w:rsidRPr="001B73FA">
        <w:rPr>
          <w:rFonts w:ascii="Abadi" w:hAnsi="Abadi"/>
          <w:spacing w:val="-6"/>
          <w:sz w:val="21"/>
          <w:szCs w:val="21"/>
        </w:rPr>
        <w:t>lo</w:t>
      </w:r>
      <w:r w:rsidRPr="001B73FA">
        <w:rPr>
          <w:rFonts w:ascii="Abadi" w:hAnsi="Abadi"/>
          <w:spacing w:val="-2"/>
          <w:sz w:val="21"/>
          <w:szCs w:val="21"/>
        </w:rPr>
        <w:t xml:space="preserve"> </w:t>
      </w:r>
      <w:r w:rsidRPr="001B73FA">
        <w:rPr>
          <w:rFonts w:ascii="Abadi" w:hAnsi="Abadi"/>
          <w:spacing w:val="-6"/>
          <w:sz w:val="21"/>
          <w:szCs w:val="21"/>
        </w:rPr>
        <w:t>anterior,</w:t>
      </w:r>
      <w:r w:rsidRPr="001B73FA">
        <w:rPr>
          <w:rFonts w:ascii="Abadi" w:hAnsi="Abadi"/>
          <w:spacing w:val="-1"/>
          <w:sz w:val="21"/>
          <w:szCs w:val="21"/>
        </w:rPr>
        <w:t xml:space="preserve"> </w:t>
      </w:r>
      <w:r w:rsidRPr="001B73FA">
        <w:rPr>
          <w:rFonts w:ascii="Abadi" w:hAnsi="Abadi"/>
          <w:spacing w:val="-6"/>
          <w:sz w:val="21"/>
          <w:szCs w:val="21"/>
        </w:rPr>
        <w:t>ponemos</w:t>
      </w:r>
      <w:r w:rsidRPr="001B73FA">
        <w:rPr>
          <w:rFonts w:ascii="Abadi" w:hAnsi="Abadi"/>
          <w:spacing w:val="-2"/>
          <w:sz w:val="21"/>
          <w:szCs w:val="21"/>
        </w:rPr>
        <w:t xml:space="preserve"> </w:t>
      </w:r>
      <w:r w:rsidRPr="001B73FA">
        <w:rPr>
          <w:rFonts w:ascii="Abadi" w:hAnsi="Abadi"/>
          <w:spacing w:val="-6"/>
          <w:sz w:val="21"/>
          <w:szCs w:val="21"/>
        </w:rPr>
        <w:t>a</w:t>
      </w:r>
      <w:r w:rsidRPr="001B73FA">
        <w:rPr>
          <w:rFonts w:ascii="Abadi" w:hAnsi="Abadi"/>
          <w:spacing w:val="-1"/>
          <w:sz w:val="21"/>
          <w:szCs w:val="21"/>
        </w:rPr>
        <w:t xml:space="preserve"> </w:t>
      </w:r>
      <w:r w:rsidRPr="001B73FA">
        <w:rPr>
          <w:rFonts w:ascii="Abadi" w:hAnsi="Abadi"/>
          <w:spacing w:val="-6"/>
          <w:sz w:val="21"/>
          <w:szCs w:val="21"/>
        </w:rPr>
        <w:t>consideración</w:t>
      </w:r>
      <w:r w:rsidRPr="001B73FA">
        <w:rPr>
          <w:rFonts w:ascii="Abadi" w:hAnsi="Abadi"/>
          <w:sz w:val="21"/>
          <w:szCs w:val="21"/>
        </w:rPr>
        <w:t xml:space="preserve"> </w:t>
      </w:r>
      <w:r w:rsidRPr="001B73FA">
        <w:rPr>
          <w:rFonts w:ascii="Abadi" w:hAnsi="Abadi"/>
          <w:spacing w:val="-6"/>
          <w:sz w:val="21"/>
          <w:szCs w:val="21"/>
        </w:rPr>
        <w:t>de</w:t>
      </w:r>
      <w:r w:rsidRPr="001B73FA">
        <w:rPr>
          <w:rFonts w:ascii="Abadi" w:hAnsi="Abadi"/>
          <w:spacing w:val="-2"/>
          <w:sz w:val="21"/>
          <w:szCs w:val="21"/>
        </w:rPr>
        <w:t xml:space="preserve"> </w:t>
      </w:r>
      <w:r w:rsidRPr="001B73FA">
        <w:rPr>
          <w:rFonts w:ascii="Abadi" w:hAnsi="Abadi"/>
          <w:spacing w:val="-6"/>
          <w:sz w:val="21"/>
          <w:szCs w:val="21"/>
        </w:rPr>
        <w:t>la</w:t>
      </w:r>
      <w:r w:rsidRPr="001B73FA">
        <w:rPr>
          <w:rFonts w:ascii="Abadi" w:hAnsi="Abadi"/>
          <w:spacing w:val="-1"/>
          <w:sz w:val="21"/>
          <w:szCs w:val="21"/>
        </w:rPr>
        <w:t xml:space="preserve"> </w:t>
      </w:r>
      <w:r w:rsidRPr="001B73FA">
        <w:rPr>
          <w:rFonts w:ascii="Abadi" w:hAnsi="Abadi"/>
          <w:spacing w:val="-6"/>
          <w:sz w:val="21"/>
          <w:szCs w:val="21"/>
        </w:rPr>
        <w:t>Asamblea</w:t>
      </w:r>
      <w:r w:rsidRPr="001B73FA">
        <w:rPr>
          <w:rFonts w:ascii="Abadi" w:hAnsi="Abadi"/>
          <w:spacing w:val="-2"/>
          <w:sz w:val="21"/>
          <w:szCs w:val="21"/>
        </w:rPr>
        <w:t xml:space="preserve"> </w:t>
      </w:r>
      <w:r w:rsidRPr="001B73FA">
        <w:rPr>
          <w:rFonts w:ascii="Abadi" w:hAnsi="Abadi"/>
          <w:spacing w:val="-6"/>
          <w:sz w:val="21"/>
          <w:szCs w:val="21"/>
        </w:rPr>
        <w:t>el</w:t>
      </w:r>
      <w:r w:rsidRPr="001B73FA">
        <w:rPr>
          <w:rFonts w:ascii="Abadi" w:hAnsi="Abadi"/>
          <w:spacing w:val="-2"/>
          <w:sz w:val="21"/>
          <w:szCs w:val="21"/>
        </w:rPr>
        <w:t xml:space="preserve"> </w:t>
      </w:r>
      <w:r w:rsidRPr="001B73FA">
        <w:rPr>
          <w:rFonts w:ascii="Abadi" w:hAnsi="Abadi"/>
          <w:spacing w:val="-6"/>
          <w:sz w:val="21"/>
          <w:szCs w:val="21"/>
        </w:rPr>
        <w:t>presente:</w:t>
      </w:r>
    </w:p>
    <w:p w14:paraId="334A9420" w14:textId="77777777" w:rsidR="00645E4D" w:rsidRDefault="00645E4D" w:rsidP="00D6233B">
      <w:pPr>
        <w:jc w:val="both"/>
        <w:rPr>
          <w:rFonts w:ascii="Abadi" w:hAnsi="Abadi"/>
          <w:b/>
          <w:bCs/>
          <w:sz w:val="21"/>
          <w:szCs w:val="21"/>
        </w:rPr>
      </w:pPr>
    </w:p>
    <w:p w14:paraId="0A4D070C" w14:textId="52C34A3E" w:rsidR="002A5D37" w:rsidRDefault="00BA0755" w:rsidP="00A93C04">
      <w:pPr>
        <w:spacing w:after="240"/>
        <w:jc w:val="center"/>
        <w:rPr>
          <w:rFonts w:ascii="Abadi" w:hAnsi="Abadi"/>
          <w:b/>
          <w:bCs/>
          <w:sz w:val="21"/>
          <w:szCs w:val="21"/>
        </w:rPr>
      </w:pPr>
      <w:r w:rsidRPr="00094919">
        <w:rPr>
          <w:rFonts w:ascii="Abadi" w:hAnsi="Abadi"/>
          <w:b/>
          <w:bCs/>
          <w:spacing w:val="-2"/>
          <w:sz w:val="21"/>
          <w:szCs w:val="21"/>
        </w:rPr>
        <w:t>Acuerdo</w:t>
      </w:r>
    </w:p>
    <w:p w14:paraId="0BD06CE2" w14:textId="77777777" w:rsidR="00A93C04" w:rsidRPr="001B73FA" w:rsidRDefault="00A93C04" w:rsidP="00A93C04">
      <w:pPr>
        <w:spacing w:line="276" w:lineRule="auto"/>
        <w:jc w:val="both"/>
        <w:rPr>
          <w:rFonts w:ascii="Abadi" w:hAnsi="Abadi"/>
          <w:sz w:val="21"/>
          <w:szCs w:val="21"/>
        </w:rPr>
      </w:pPr>
      <w:r w:rsidRPr="00094919">
        <w:rPr>
          <w:rFonts w:ascii="Abadi" w:hAnsi="Abadi"/>
          <w:b/>
          <w:bCs/>
          <w:spacing w:val="-6"/>
          <w:sz w:val="21"/>
          <w:szCs w:val="21"/>
        </w:rPr>
        <w:t>Único</w:t>
      </w:r>
      <w:r w:rsidRPr="001B73FA">
        <w:rPr>
          <w:rFonts w:ascii="Abadi" w:hAnsi="Abadi"/>
          <w:spacing w:val="-6"/>
          <w:sz w:val="21"/>
          <w:szCs w:val="21"/>
        </w:rPr>
        <w:t>.</w:t>
      </w:r>
      <w:r w:rsidRPr="001B73FA">
        <w:rPr>
          <w:rFonts w:ascii="Abadi" w:hAnsi="Abadi"/>
          <w:spacing w:val="-7"/>
          <w:sz w:val="21"/>
          <w:szCs w:val="21"/>
        </w:rPr>
        <w:t xml:space="preserve"> </w:t>
      </w:r>
      <w:r w:rsidRPr="001B73FA">
        <w:rPr>
          <w:rFonts w:ascii="Abadi" w:hAnsi="Abadi"/>
          <w:spacing w:val="-6"/>
          <w:sz w:val="21"/>
          <w:szCs w:val="21"/>
        </w:rPr>
        <w:t>Esta</w:t>
      </w:r>
      <w:r w:rsidRPr="001B73FA">
        <w:rPr>
          <w:rFonts w:ascii="Abadi" w:hAnsi="Abadi"/>
          <w:spacing w:val="-8"/>
          <w:sz w:val="21"/>
          <w:szCs w:val="21"/>
        </w:rPr>
        <w:t xml:space="preserve"> </w:t>
      </w:r>
      <w:r w:rsidRPr="001B73FA">
        <w:rPr>
          <w:rFonts w:ascii="Abadi" w:hAnsi="Abadi"/>
          <w:spacing w:val="-6"/>
          <w:sz w:val="21"/>
          <w:szCs w:val="21"/>
        </w:rPr>
        <w:t>LXV</w:t>
      </w:r>
      <w:r w:rsidRPr="001B73FA">
        <w:rPr>
          <w:rFonts w:ascii="Abadi" w:hAnsi="Abadi"/>
          <w:spacing w:val="-8"/>
          <w:sz w:val="21"/>
          <w:szCs w:val="21"/>
        </w:rPr>
        <w:t xml:space="preserve"> </w:t>
      </w:r>
      <w:r w:rsidRPr="001B73FA">
        <w:rPr>
          <w:rFonts w:ascii="Abadi" w:hAnsi="Abadi"/>
          <w:spacing w:val="-6"/>
          <w:sz w:val="21"/>
          <w:szCs w:val="21"/>
        </w:rPr>
        <w:t>Legislatura</w:t>
      </w:r>
      <w:r w:rsidRPr="001B73FA">
        <w:rPr>
          <w:rFonts w:ascii="Abadi" w:hAnsi="Abadi"/>
          <w:spacing w:val="-8"/>
          <w:sz w:val="21"/>
          <w:szCs w:val="21"/>
        </w:rPr>
        <w:t xml:space="preserve"> </w:t>
      </w:r>
      <w:r w:rsidRPr="001B73FA">
        <w:rPr>
          <w:rFonts w:ascii="Abadi" w:hAnsi="Abadi"/>
          <w:spacing w:val="-6"/>
          <w:sz w:val="21"/>
          <w:szCs w:val="21"/>
        </w:rPr>
        <w:t>acuerda</w:t>
      </w:r>
      <w:r w:rsidRPr="001B73FA">
        <w:rPr>
          <w:rFonts w:ascii="Abadi" w:hAnsi="Abadi"/>
          <w:spacing w:val="-9"/>
          <w:sz w:val="21"/>
          <w:szCs w:val="21"/>
        </w:rPr>
        <w:t xml:space="preserve"> </w:t>
      </w:r>
      <w:r w:rsidRPr="001B73FA">
        <w:rPr>
          <w:rFonts w:ascii="Abadi" w:hAnsi="Abadi"/>
          <w:spacing w:val="-6"/>
          <w:sz w:val="21"/>
          <w:szCs w:val="21"/>
        </w:rPr>
        <w:t>girar</w:t>
      </w:r>
      <w:r w:rsidRPr="001B73FA">
        <w:rPr>
          <w:rFonts w:ascii="Abadi" w:hAnsi="Abadi"/>
          <w:spacing w:val="-8"/>
          <w:sz w:val="21"/>
          <w:szCs w:val="21"/>
        </w:rPr>
        <w:t xml:space="preserve"> </w:t>
      </w:r>
      <w:r w:rsidRPr="001B73FA">
        <w:rPr>
          <w:rFonts w:ascii="Abadi" w:hAnsi="Abadi"/>
          <w:spacing w:val="-6"/>
          <w:sz w:val="21"/>
          <w:szCs w:val="21"/>
        </w:rPr>
        <w:t>un</w:t>
      </w:r>
      <w:r w:rsidRPr="001B73FA">
        <w:rPr>
          <w:rFonts w:ascii="Abadi" w:hAnsi="Abadi"/>
          <w:spacing w:val="-7"/>
          <w:sz w:val="21"/>
          <w:szCs w:val="21"/>
        </w:rPr>
        <w:t xml:space="preserve"> </w:t>
      </w:r>
      <w:r w:rsidRPr="001B73FA">
        <w:rPr>
          <w:rFonts w:ascii="Abadi" w:hAnsi="Abadi"/>
          <w:spacing w:val="-6"/>
          <w:sz w:val="21"/>
          <w:szCs w:val="21"/>
        </w:rPr>
        <w:t>atento</w:t>
      </w:r>
      <w:r w:rsidRPr="001B73FA">
        <w:rPr>
          <w:rFonts w:ascii="Abadi" w:hAnsi="Abadi"/>
          <w:spacing w:val="-8"/>
          <w:sz w:val="21"/>
          <w:szCs w:val="21"/>
        </w:rPr>
        <w:t xml:space="preserve"> </w:t>
      </w:r>
      <w:r w:rsidRPr="001B73FA">
        <w:rPr>
          <w:rFonts w:ascii="Abadi" w:hAnsi="Abadi"/>
          <w:spacing w:val="-6"/>
          <w:sz w:val="21"/>
          <w:szCs w:val="21"/>
        </w:rPr>
        <w:t>exhorto</w:t>
      </w:r>
      <w:r w:rsidRPr="001B73FA">
        <w:rPr>
          <w:rFonts w:ascii="Abadi" w:hAnsi="Abadi"/>
          <w:spacing w:val="-5"/>
          <w:sz w:val="21"/>
          <w:szCs w:val="21"/>
        </w:rPr>
        <w:t xml:space="preserve"> </w:t>
      </w:r>
      <w:r w:rsidRPr="001B73FA">
        <w:rPr>
          <w:rFonts w:ascii="Abadi" w:hAnsi="Abadi"/>
          <w:spacing w:val="-6"/>
          <w:sz w:val="21"/>
          <w:szCs w:val="21"/>
        </w:rPr>
        <w:t>al</w:t>
      </w:r>
      <w:r w:rsidRPr="001B73FA">
        <w:rPr>
          <w:rFonts w:ascii="Abadi" w:hAnsi="Abadi"/>
          <w:spacing w:val="-8"/>
          <w:sz w:val="21"/>
          <w:szCs w:val="21"/>
        </w:rPr>
        <w:t xml:space="preserve"> </w:t>
      </w:r>
      <w:r w:rsidRPr="001B73FA">
        <w:rPr>
          <w:rFonts w:ascii="Abadi" w:hAnsi="Abadi"/>
          <w:spacing w:val="-6"/>
          <w:sz w:val="21"/>
          <w:szCs w:val="21"/>
        </w:rPr>
        <w:t>Instituto</w:t>
      </w:r>
      <w:r w:rsidRPr="001B73FA">
        <w:rPr>
          <w:rFonts w:ascii="Abadi" w:hAnsi="Abadi"/>
          <w:spacing w:val="-8"/>
          <w:sz w:val="21"/>
          <w:szCs w:val="21"/>
        </w:rPr>
        <w:t xml:space="preserve"> </w:t>
      </w:r>
      <w:r w:rsidRPr="001B73FA">
        <w:rPr>
          <w:rFonts w:ascii="Abadi" w:hAnsi="Abadi"/>
          <w:spacing w:val="-6"/>
          <w:sz w:val="21"/>
          <w:szCs w:val="21"/>
        </w:rPr>
        <w:t>Electoral</w:t>
      </w:r>
      <w:r w:rsidRPr="001B73FA">
        <w:rPr>
          <w:rFonts w:ascii="Abadi" w:hAnsi="Abadi"/>
          <w:spacing w:val="-8"/>
          <w:sz w:val="21"/>
          <w:szCs w:val="21"/>
        </w:rPr>
        <w:t xml:space="preserve"> </w:t>
      </w:r>
      <w:r w:rsidRPr="001B73FA">
        <w:rPr>
          <w:rFonts w:ascii="Abadi" w:hAnsi="Abadi"/>
          <w:spacing w:val="-6"/>
          <w:sz w:val="21"/>
          <w:szCs w:val="21"/>
        </w:rPr>
        <w:t xml:space="preserve">del </w:t>
      </w:r>
      <w:r w:rsidRPr="001B73FA">
        <w:rPr>
          <w:rFonts w:ascii="Abadi" w:hAnsi="Abadi"/>
          <w:sz w:val="21"/>
          <w:szCs w:val="21"/>
        </w:rPr>
        <w:t>Estado</w:t>
      </w:r>
      <w:r w:rsidRPr="001B73FA">
        <w:rPr>
          <w:rFonts w:ascii="Abadi" w:hAnsi="Abadi"/>
          <w:spacing w:val="-8"/>
          <w:sz w:val="21"/>
          <w:szCs w:val="21"/>
        </w:rPr>
        <w:t xml:space="preserve"> </w:t>
      </w:r>
      <w:r w:rsidRPr="001B73FA">
        <w:rPr>
          <w:rFonts w:ascii="Abadi" w:hAnsi="Abadi"/>
          <w:sz w:val="21"/>
          <w:szCs w:val="21"/>
        </w:rPr>
        <w:t>de</w:t>
      </w:r>
      <w:r w:rsidRPr="001B73FA">
        <w:rPr>
          <w:rFonts w:ascii="Abadi" w:hAnsi="Abadi"/>
          <w:spacing w:val="-9"/>
          <w:sz w:val="21"/>
          <w:szCs w:val="21"/>
        </w:rPr>
        <w:t xml:space="preserve"> </w:t>
      </w:r>
      <w:r w:rsidRPr="001B73FA">
        <w:rPr>
          <w:rFonts w:ascii="Abadi" w:hAnsi="Abadi"/>
          <w:sz w:val="21"/>
          <w:szCs w:val="21"/>
        </w:rPr>
        <w:t>Guanajuato</w:t>
      </w:r>
      <w:r w:rsidRPr="001B73FA">
        <w:rPr>
          <w:rFonts w:ascii="Abadi" w:hAnsi="Abadi"/>
          <w:spacing w:val="-8"/>
          <w:sz w:val="21"/>
          <w:szCs w:val="21"/>
        </w:rPr>
        <w:t xml:space="preserve"> </w:t>
      </w:r>
      <w:r w:rsidRPr="001B73FA">
        <w:rPr>
          <w:rFonts w:ascii="Abadi" w:hAnsi="Abadi"/>
          <w:sz w:val="21"/>
          <w:szCs w:val="21"/>
        </w:rPr>
        <w:t>para</w:t>
      </w:r>
      <w:r w:rsidRPr="001B73FA">
        <w:rPr>
          <w:rFonts w:ascii="Abadi" w:hAnsi="Abadi"/>
          <w:spacing w:val="-8"/>
          <w:sz w:val="21"/>
          <w:szCs w:val="21"/>
        </w:rPr>
        <w:t xml:space="preserve"> </w:t>
      </w:r>
      <w:r w:rsidRPr="001B73FA">
        <w:rPr>
          <w:rFonts w:ascii="Abadi" w:hAnsi="Abadi"/>
          <w:sz w:val="21"/>
          <w:szCs w:val="21"/>
        </w:rPr>
        <w:t>que,</w:t>
      </w:r>
      <w:r w:rsidRPr="001B73FA">
        <w:rPr>
          <w:rFonts w:ascii="Abadi" w:hAnsi="Abadi"/>
          <w:spacing w:val="-7"/>
          <w:sz w:val="21"/>
          <w:szCs w:val="21"/>
        </w:rPr>
        <w:t xml:space="preserve"> </w:t>
      </w:r>
      <w:r w:rsidRPr="001B73FA">
        <w:rPr>
          <w:rFonts w:ascii="Abadi" w:hAnsi="Abadi"/>
          <w:sz w:val="21"/>
          <w:szCs w:val="21"/>
        </w:rPr>
        <w:t>a</w:t>
      </w:r>
      <w:r w:rsidRPr="001B73FA">
        <w:rPr>
          <w:rFonts w:ascii="Abadi" w:hAnsi="Abadi"/>
          <w:spacing w:val="-8"/>
          <w:sz w:val="21"/>
          <w:szCs w:val="21"/>
        </w:rPr>
        <w:t xml:space="preserve"> </w:t>
      </w:r>
      <w:r w:rsidRPr="001B73FA">
        <w:rPr>
          <w:rFonts w:ascii="Abadi" w:hAnsi="Abadi"/>
          <w:sz w:val="21"/>
          <w:szCs w:val="21"/>
        </w:rPr>
        <w:t>la</w:t>
      </w:r>
      <w:r w:rsidRPr="001B73FA">
        <w:rPr>
          <w:rFonts w:ascii="Abadi" w:hAnsi="Abadi"/>
          <w:spacing w:val="-8"/>
          <w:sz w:val="21"/>
          <w:szCs w:val="21"/>
        </w:rPr>
        <w:t xml:space="preserve"> </w:t>
      </w:r>
      <w:r w:rsidRPr="001B73FA">
        <w:rPr>
          <w:rFonts w:ascii="Abadi" w:hAnsi="Abadi"/>
          <w:sz w:val="21"/>
          <w:szCs w:val="21"/>
        </w:rPr>
        <w:t>brevedad</w:t>
      </w:r>
      <w:r w:rsidRPr="001B73FA">
        <w:rPr>
          <w:rFonts w:ascii="Abadi" w:hAnsi="Abadi"/>
          <w:spacing w:val="-9"/>
          <w:sz w:val="21"/>
          <w:szCs w:val="21"/>
        </w:rPr>
        <w:t xml:space="preserve"> </w:t>
      </w:r>
      <w:r w:rsidRPr="001B73FA">
        <w:rPr>
          <w:rFonts w:ascii="Abadi" w:hAnsi="Abadi"/>
          <w:sz w:val="21"/>
          <w:szCs w:val="21"/>
        </w:rPr>
        <w:t>y</w:t>
      </w:r>
      <w:r w:rsidRPr="001B73FA">
        <w:rPr>
          <w:rFonts w:ascii="Abadi" w:hAnsi="Abadi"/>
          <w:spacing w:val="-7"/>
          <w:sz w:val="21"/>
          <w:szCs w:val="21"/>
        </w:rPr>
        <w:t xml:space="preserve"> </w:t>
      </w:r>
      <w:r w:rsidRPr="001B73FA">
        <w:rPr>
          <w:rFonts w:ascii="Abadi" w:hAnsi="Abadi"/>
          <w:sz w:val="21"/>
          <w:szCs w:val="21"/>
        </w:rPr>
        <w:t>en</w:t>
      </w:r>
      <w:r w:rsidRPr="001B73FA">
        <w:rPr>
          <w:rFonts w:ascii="Abadi" w:hAnsi="Abadi"/>
          <w:spacing w:val="-8"/>
          <w:sz w:val="21"/>
          <w:szCs w:val="21"/>
        </w:rPr>
        <w:t xml:space="preserve"> </w:t>
      </w:r>
      <w:r w:rsidRPr="001B73FA">
        <w:rPr>
          <w:rFonts w:ascii="Abadi" w:hAnsi="Abadi"/>
          <w:sz w:val="21"/>
          <w:szCs w:val="21"/>
        </w:rPr>
        <w:t>el</w:t>
      </w:r>
      <w:r w:rsidRPr="001B73FA">
        <w:rPr>
          <w:rFonts w:ascii="Abadi" w:hAnsi="Abadi"/>
          <w:spacing w:val="-8"/>
          <w:sz w:val="21"/>
          <w:szCs w:val="21"/>
        </w:rPr>
        <w:t xml:space="preserve"> </w:t>
      </w:r>
      <w:r w:rsidRPr="001B73FA">
        <w:rPr>
          <w:rFonts w:ascii="Abadi" w:hAnsi="Abadi"/>
          <w:sz w:val="21"/>
          <w:szCs w:val="21"/>
        </w:rPr>
        <w:t>ámbito</w:t>
      </w:r>
      <w:r w:rsidRPr="001B73FA">
        <w:rPr>
          <w:rFonts w:ascii="Abadi" w:hAnsi="Abadi"/>
          <w:spacing w:val="-8"/>
          <w:sz w:val="21"/>
          <w:szCs w:val="21"/>
        </w:rPr>
        <w:t xml:space="preserve"> </w:t>
      </w:r>
      <w:r w:rsidRPr="001B73FA">
        <w:rPr>
          <w:rFonts w:ascii="Abadi" w:hAnsi="Abadi"/>
          <w:sz w:val="21"/>
          <w:szCs w:val="21"/>
        </w:rPr>
        <w:t>de</w:t>
      </w:r>
      <w:r w:rsidRPr="001B73FA">
        <w:rPr>
          <w:rFonts w:ascii="Abadi" w:hAnsi="Abadi"/>
          <w:spacing w:val="-9"/>
          <w:sz w:val="21"/>
          <w:szCs w:val="21"/>
        </w:rPr>
        <w:t xml:space="preserve"> </w:t>
      </w:r>
      <w:r w:rsidRPr="001B73FA">
        <w:rPr>
          <w:rFonts w:ascii="Abadi" w:hAnsi="Abadi"/>
          <w:sz w:val="21"/>
          <w:szCs w:val="21"/>
        </w:rPr>
        <w:t>sus</w:t>
      </w:r>
      <w:r w:rsidRPr="001B73FA">
        <w:rPr>
          <w:rFonts w:ascii="Abadi" w:hAnsi="Abadi"/>
          <w:spacing w:val="-8"/>
          <w:sz w:val="21"/>
          <w:szCs w:val="21"/>
        </w:rPr>
        <w:t xml:space="preserve"> </w:t>
      </w:r>
      <w:r w:rsidRPr="001B73FA">
        <w:rPr>
          <w:rFonts w:ascii="Abadi" w:hAnsi="Abadi"/>
          <w:sz w:val="21"/>
          <w:szCs w:val="21"/>
        </w:rPr>
        <w:t xml:space="preserve">atribuciones, </w:t>
      </w:r>
      <w:r w:rsidRPr="001B73FA">
        <w:rPr>
          <w:rFonts w:ascii="Abadi" w:hAnsi="Abadi"/>
          <w:spacing w:val="-8"/>
          <w:sz w:val="21"/>
          <w:szCs w:val="21"/>
        </w:rPr>
        <w:t>realice</w:t>
      </w:r>
      <w:r w:rsidRPr="001B73FA">
        <w:rPr>
          <w:rFonts w:ascii="Abadi" w:hAnsi="Abadi"/>
          <w:spacing w:val="-4"/>
          <w:sz w:val="21"/>
          <w:szCs w:val="21"/>
        </w:rPr>
        <w:t xml:space="preserve"> </w:t>
      </w:r>
      <w:r w:rsidRPr="001B73FA">
        <w:rPr>
          <w:rFonts w:ascii="Abadi" w:hAnsi="Abadi"/>
          <w:spacing w:val="-8"/>
          <w:sz w:val="21"/>
          <w:szCs w:val="21"/>
        </w:rPr>
        <w:t>los</w:t>
      </w:r>
      <w:r w:rsidRPr="001B73FA">
        <w:rPr>
          <w:rFonts w:ascii="Abadi" w:hAnsi="Abadi"/>
          <w:spacing w:val="-4"/>
          <w:sz w:val="21"/>
          <w:szCs w:val="21"/>
        </w:rPr>
        <w:t xml:space="preserve"> </w:t>
      </w:r>
      <w:r w:rsidRPr="001B73FA">
        <w:rPr>
          <w:rFonts w:ascii="Abadi" w:hAnsi="Abadi"/>
          <w:spacing w:val="-8"/>
          <w:sz w:val="21"/>
          <w:szCs w:val="21"/>
        </w:rPr>
        <w:t>ajustes</w:t>
      </w:r>
      <w:r w:rsidRPr="001B73FA">
        <w:rPr>
          <w:rFonts w:ascii="Abadi" w:hAnsi="Abadi"/>
          <w:spacing w:val="-4"/>
          <w:sz w:val="21"/>
          <w:szCs w:val="21"/>
        </w:rPr>
        <w:t xml:space="preserve"> </w:t>
      </w:r>
      <w:r w:rsidRPr="001B73FA">
        <w:rPr>
          <w:rFonts w:ascii="Abadi" w:hAnsi="Abadi"/>
          <w:spacing w:val="-8"/>
          <w:sz w:val="21"/>
          <w:szCs w:val="21"/>
        </w:rPr>
        <w:t>necesarios</w:t>
      </w:r>
      <w:r w:rsidRPr="001B73FA">
        <w:rPr>
          <w:rFonts w:ascii="Abadi" w:hAnsi="Abadi"/>
          <w:spacing w:val="-2"/>
          <w:sz w:val="21"/>
          <w:szCs w:val="21"/>
        </w:rPr>
        <w:t xml:space="preserve"> </w:t>
      </w:r>
      <w:r w:rsidRPr="001B73FA">
        <w:rPr>
          <w:rFonts w:ascii="Abadi" w:hAnsi="Abadi"/>
          <w:spacing w:val="-8"/>
          <w:sz w:val="21"/>
          <w:szCs w:val="21"/>
        </w:rPr>
        <w:t>al</w:t>
      </w:r>
      <w:r w:rsidRPr="001B73FA">
        <w:rPr>
          <w:rFonts w:ascii="Abadi" w:hAnsi="Abadi"/>
          <w:spacing w:val="-4"/>
          <w:sz w:val="21"/>
          <w:szCs w:val="21"/>
        </w:rPr>
        <w:t xml:space="preserve"> </w:t>
      </w:r>
      <w:r w:rsidRPr="001B73FA">
        <w:rPr>
          <w:rFonts w:ascii="Abadi" w:hAnsi="Abadi"/>
          <w:spacing w:val="-8"/>
          <w:sz w:val="21"/>
          <w:szCs w:val="21"/>
        </w:rPr>
        <w:t>calendario</w:t>
      </w:r>
      <w:r w:rsidRPr="001B73FA">
        <w:rPr>
          <w:rFonts w:ascii="Abadi" w:hAnsi="Abadi"/>
          <w:spacing w:val="-6"/>
          <w:sz w:val="21"/>
          <w:szCs w:val="21"/>
        </w:rPr>
        <w:t xml:space="preserve"> </w:t>
      </w:r>
      <w:r w:rsidRPr="001B73FA">
        <w:rPr>
          <w:rFonts w:ascii="Abadi" w:hAnsi="Abadi"/>
          <w:spacing w:val="-8"/>
          <w:sz w:val="21"/>
          <w:szCs w:val="21"/>
        </w:rPr>
        <w:t>del</w:t>
      </w:r>
      <w:r w:rsidRPr="001B73FA">
        <w:rPr>
          <w:rFonts w:ascii="Abadi" w:hAnsi="Abadi"/>
          <w:spacing w:val="-2"/>
          <w:sz w:val="21"/>
          <w:szCs w:val="21"/>
        </w:rPr>
        <w:t xml:space="preserve"> </w:t>
      </w:r>
      <w:r w:rsidRPr="001B73FA">
        <w:rPr>
          <w:rFonts w:ascii="Abadi" w:hAnsi="Abadi"/>
          <w:spacing w:val="-8"/>
          <w:sz w:val="21"/>
          <w:szCs w:val="21"/>
        </w:rPr>
        <w:t>proceso</w:t>
      </w:r>
      <w:r w:rsidRPr="001B73FA">
        <w:rPr>
          <w:rFonts w:ascii="Abadi" w:hAnsi="Abadi"/>
          <w:spacing w:val="-6"/>
          <w:sz w:val="21"/>
          <w:szCs w:val="21"/>
        </w:rPr>
        <w:t xml:space="preserve"> </w:t>
      </w:r>
      <w:r w:rsidRPr="001B73FA">
        <w:rPr>
          <w:rFonts w:ascii="Abadi" w:hAnsi="Abadi"/>
          <w:spacing w:val="-8"/>
          <w:sz w:val="21"/>
          <w:szCs w:val="21"/>
        </w:rPr>
        <w:t>electoral</w:t>
      </w:r>
      <w:r w:rsidRPr="001B73FA">
        <w:rPr>
          <w:rFonts w:ascii="Abadi" w:hAnsi="Abadi"/>
          <w:spacing w:val="-4"/>
          <w:sz w:val="21"/>
          <w:szCs w:val="21"/>
        </w:rPr>
        <w:t xml:space="preserve"> </w:t>
      </w:r>
      <w:r w:rsidRPr="001B73FA">
        <w:rPr>
          <w:rFonts w:ascii="Abadi" w:hAnsi="Abadi"/>
          <w:spacing w:val="-8"/>
          <w:sz w:val="21"/>
          <w:szCs w:val="21"/>
        </w:rPr>
        <w:t>local</w:t>
      </w:r>
      <w:r w:rsidRPr="001B73FA">
        <w:rPr>
          <w:rFonts w:ascii="Abadi" w:hAnsi="Abadi"/>
          <w:spacing w:val="-2"/>
          <w:sz w:val="21"/>
          <w:szCs w:val="21"/>
        </w:rPr>
        <w:t xml:space="preserve"> </w:t>
      </w:r>
      <w:r w:rsidRPr="001B73FA">
        <w:rPr>
          <w:rFonts w:ascii="Abadi" w:hAnsi="Abadi"/>
          <w:spacing w:val="-8"/>
          <w:sz w:val="21"/>
          <w:szCs w:val="21"/>
        </w:rPr>
        <w:t>ordinario</w:t>
      </w:r>
      <w:r w:rsidRPr="001B73FA">
        <w:rPr>
          <w:rFonts w:ascii="Abadi" w:hAnsi="Abadi"/>
          <w:spacing w:val="-3"/>
          <w:sz w:val="21"/>
          <w:szCs w:val="21"/>
        </w:rPr>
        <w:t xml:space="preserve"> </w:t>
      </w:r>
      <w:r w:rsidRPr="001B73FA">
        <w:rPr>
          <w:rFonts w:ascii="Abadi" w:hAnsi="Abadi"/>
          <w:spacing w:val="-8"/>
          <w:sz w:val="21"/>
          <w:szCs w:val="21"/>
        </w:rPr>
        <w:t xml:space="preserve">2023- </w:t>
      </w:r>
      <w:r w:rsidRPr="001B73FA">
        <w:rPr>
          <w:rFonts w:ascii="Abadi" w:hAnsi="Abadi"/>
          <w:spacing w:val="-2"/>
          <w:sz w:val="21"/>
          <w:szCs w:val="21"/>
        </w:rPr>
        <w:t>2024</w:t>
      </w:r>
      <w:r w:rsidRPr="001B73FA">
        <w:rPr>
          <w:rFonts w:ascii="Abadi" w:hAnsi="Abadi"/>
          <w:spacing w:val="-13"/>
          <w:sz w:val="21"/>
          <w:szCs w:val="21"/>
        </w:rPr>
        <w:t xml:space="preserve"> </w:t>
      </w:r>
      <w:r w:rsidRPr="001B73FA">
        <w:rPr>
          <w:rFonts w:ascii="Abadi" w:hAnsi="Abadi"/>
          <w:spacing w:val="-2"/>
          <w:sz w:val="21"/>
          <w:szCs w:val="21"/>
        </w:rPr>
        <w:t>derivado</w:t>
      </w:r>
      <w:r w:rsidRPr="001B73FA">
        <w:rPr>
          <w:rFonts w:ascii="Abadi" w:hAnsi="Abadi"/>
          <w:spacing w:val="-12"/>
          <w:sz w:val="21"/>
          <w:szCs w:val="21"/>
        </w:rPr>
        <w:t xml:space="preserve"> </w:t>
      </w:r>
      <w:r w:rsidRPr="001B73FA">
        <w:rPr>
          <w:rFonts w:ascii="Abadi" w:hAnsi="Abadi"/>
          <w:spacing w:val="-2"/>
          <w:sz w:val="21"/>
          <w:szCs w:val="21"/>
        </w:rPr>
        <w:t>de</w:t>
      </w:r>
      <w:r w:rsidRPr="001B73FA">
        <w:rPr>
          <w:rFonts w:ascii="Abadi" w:hAnsi="Abadi"/>
          <w:spacing w:val="-12"/>
          <w:sz w:val="21"/>
          <w:szCs w:val="21"/>
        </w:rPr>
        <w:t xml:space="preserve"> </w:t>
      </w:r>
      <w:r w:rsidRPr="001B73FA">
        <w:rPr>
          <w:rFonts w:ascii="Abadi" w:hAnsi="Abadi"/>
          <w:spacing w:val="-2"/>
          <w:sz w:val="21"/>
          <w:szCs w:val="21"/>
        </w:rPr>
        <w:t>la</w:t>
      </w:r>
      <w:r w:rsidRPr="001B73FA">
        <w:rPr>
          <w:rFonts w:ascii="Abadi" w:hAnsi="Abadi"/>
          <w:spacing w:val="-13"/>
          <w:sz w:val="21"/>
          <w:szCs w:val="21"/>
        </w:rPr>
        <w:t xml:space="preserve"> </w:t>
      </w:r>
      <w:r w:rsidRPr="001B73FA">
        <w:rPr>
          <w:rFonts w:ascii="Abadi" w:hAnsi="Abadi"/>
          <w:spacing w:val="-2"/>
          <w:sz w:val="21"/>
          <w:szCs w:val="21"/>
        </w:rPr>
        <w:t>sentencia</w:t>
      </w:r>
      <w:r w:rsidRPr="001B73FA">
        <w:rPr>
          <w:rFonts w:ascii="Abadi" w:hAnsi="Abadi"/>
          <w:spacing w:val="-12"/>
          <w:sz w:val="21"/>
          <w:szCs w:val="21"/>
        </w:rPr>
        <w:t xml:space="preserve"> </w:t>
      </w:r>
      <w:r w:rsidRPr="001B73FA">
        <w:rPr>
          <w:rFonts w:ascii="Abadi" w:hAnsi="Abadi"/>
          <w:spacing w:val="-2"/>
          <w:sz w:val="21"/>
          <w:szCs w:val="21"/>
        </w:rPr>
        <w:t>emitida</w:t>
      </w:r>
      <w:r w:rsidRPr="001B73FA">
        <w:rPr>
          <w:rFonts w:ascii="Abadi" w:hAnsi="Abadi"/>
          <w:spacing w:val="-12"/>
          <w:sz w:val="21"/>
          <w:szCs w:val="21"/>
        </w:rPr>
        <w:t xml:space="preserve"> </w:t>
      </w:r>
      <w:r w:rsidRPr="001B73FA">
        <w:rPr>
          <w:rFonts w:ascii="Abadi" w:hAnsi="Abadi"/>
          <w:spacing w:val="-2"/>
          <w:sz w:val="21"/>
          <w:szCs w:val="21"/>
        </w:rPr>
        <w:t>dentro</w:t>
      </w:r>
      <w:r w:rsidRPr="001B73FA">
        <w:rPr>
          <w:rFonts w:ascii="Abadi" w:hAnsi="Abadi"/>
          <w:spacing w:val="-13"/>
          <w:sz w:val="21"/>
          <w:szCs w:val="21"/>
        </w:rPr>
        <w:t xml:space="preserve"> </w:t>
      </w:r>
      <w:r w:rsidRPr="001B73FA">
        <w:rPr>
          <w:rFonts w:ascii="Abadi" w:hAnsi="Abadi"/>
          <w:spacing w:val="-2"/>
          <w:sz w:val="21"/>
          <w:szCs w:val="21"/>
        </w:rPr>
        <w:t>de</w:t>
      </w:r>
      <w:r w:rsidRPr="001B73FA">
        <w:rPr>
          <w:rFonts w:ascii="Abadi" w:hAnsi="Abadi"/>
          <w:spacing w:val="-12"/>
          <w:sz w:val="21"/>
          <w:szCs w:val="21"/>
        </w:rPr>
        <w:t xml:space="preserve"> </w:t>
      </w:r>
      <w:r w:rsidRPr="001B73FA">
        <w:rPr>
          <w:rFonts w:ascii="Abadi" w:hAnsi="Abadi"/>
          <w:spacing w:val="-2"/>
          <w:sz w:val="21"/>
          <w:szCs w:val="21"/>
        </w:rPr>
        <w:t>la</w:t>
      </w:r>
      <w:r w:rsidRPr="001B73FA">
        <w:rPr>
          <w:rFonts w:ascii="Abadi" w:hAnsi="Abadi"/>
          <w:spacing w:val="-12"/>
          <w:sz w:val="21"/>
          <w:szCs w:val="21"/>
        </w:rPr>
        <w:t xml:space="preserve"> </w:t>
      </w:r>
      <w:r w:rsidRPr="001B73FA">
        <w:rPr>
          <w:rFonts w:ascii="Abadi" w:hAnsi="Abadi"/>
          <w:spacing w:val="-2"/>
          <w:sz w:val="21"/>
          <w:szCs w:val="21"/>
        </w:rPr>
        <w:t>Acción</w:t>
      </w:r>
      <w:r w:rsidRPr="001B73FA">
        <w:rPr>
          <w:rFonts w:ascii="Abadi" w:hAnsi="Abadi"/>
          <w:spacing w:val="-13"/>
          <w:sz w:val="21"/>
          <w:szCs w:val="21"/>
        </w:rPr>
        <w:t xml:space="preserve"> </w:t>
      </w:r>
      <w:r w:rsidRPr="001B73FA">
        <w:rPr>
          <w:rFonts w:ascii="Abadi" w:hAnsi="Abadi"/>
          <w:spacing w:val="-2"/>
          <w:sz w:val="21"/>
          <w:szCs w:val="21"/>
        </w:rPr>
        <w:t>de</w:t>
      </w:r>
      <w:r w:rsidRPr="001B73FA">
        <w:rPr>
          <w:rFonts w:ascii="Abadi" w:hAnsi="Abadi"/>
          <w:spacing w:val="-12"/>
          <w:sz w:val="21"/>
          <w:szCs w:val="21"/>
        </w:rPr>
        <w:t xml:space="preserve"> </w:t>
      </w:r>
      <w:r w:rsidRPr="001B73FA">
        <w:rPr>
          <w:rFonts w:ascii="Abadi" w:hAnsi="Abadi"/>
          <w:spacing w:val="-2"/>
          <w:sz w:val="21"/>
          <w:szCs w:val="21"/>
        </w:rPr>
        <w:t xml:space="preserve">Inconstitucionalidad </w:t>
      </w:r>
      <w:r w:rsidRPr="001B73FA">
        <w:rPr>
          <w:rFonts w:ascii="Abadi" w:hAnsi="Abadi"/>
          <w:sz w:val="21"/>
          <w:szCs w:val="21"/>
        </w:rPr>
        <w:t>147/2023 promovida por MORENA.</w:t>
      </w:r>
    </w:p>
    <w:p w14:paraId="55EDC077" w14:textId="77777777" w:rsidR="00A93C04" w:rsidRPr="001B73FA" w:rsidRDefault="00A93C04" w:rsidP="00A93C04">
      <w:pPr>
        <w:pStyle w:val="Textoindependiente"/>
        <w:rPr>
          <w:rFonts w:ascii="Abadi" w:hAnsi="Abadi"/>
          <w:sz w:val="21"/>
          <w:szCs w:val="21"/>
        </w:rPr>
      </w:pPr>
    </w:p>
    <w:p w14:paraId="1CFD6F12" w14:textId="77777777" w:rsidR="00A93C04" w:rsidRPr="001B73FA" w:rsidRDefault="00A93C04" w:rsidP="00A93C04">
      <w:pPr>
        <w:rPr>
          <w:rFonts w:ascii="Abadi" w:hAnsi="Abadi"/>
          <w:sz w:val="21"/>
          <w:szCs w:val="21"/>
        </w:rPr>
      </w:pPr>
      <w:r w:rsidRPr="001B73FA">
        <w:rPr>
          <w:rFonts w:ascii="Abadi" w:hAnsi="Abadi"/>
          <w:spacing w:val="-4"/>
          <w:sz w:val="21"/>
          <w:szCs w:val="21"/>
        </w:rPr>
        <w:t>Guanajuato,</w:t>
      </w:r>
      <w:r w:rsidRPr="001B73FA">
        <w:rPr>
          <w:rFonts w:ascii="Abadi" w:hAnsi="Abadi"/>
          <w:spacing w:val="-7"/>
          <w:sz w:val="21"/>
          <w:szCs w:val="21"/>
        </w:rPr>
        <w:t xml:space="preserve"> </w:t>
      </w:r>
      <w:r w:rsidRPr="001B73FA">
        <w:rPr>
          <w:rFonts w:ascii="Abadi" w:hAnsi="Abadi"/>
          <w:spacing w:val="-4"/>
          <w:sz w:val="21"/>
          <w:szCs w:val="21"/>
        </w:rPr>
        <w:t>Gto.</w:t>
      </w:r>
      <w:r w:rsidRPr="001B73FA">
        <w:rPr>
          <w:rFonts w:ascii="Abadi" w:hAnsi="Abadi"/>
          <w:spacing w:val="-8"/>
          <w:sz w:val="21"/>
          <w:szCs w:val="21"/>
        </w:rPr>
        <w:t xml:space="preserve"> </w:t>
      </w:r>
      <w:r w:rsidRPr="001B73FA">
        <w:rPr>
          <w:rFonts w:ascii="Abadi" w:hAnsi="Abadi"/>
          <w:spacing w:val="-4"/>
          <w:sz w:val="21"/>
          <w:szCs w:val="21"/>
        </w:rPr>
        <w:t>a</w:t>
      </w:r>
      <w:r w:rsidRPr="001B73FA">
        <w:rPr>
          <w:rFonts w:ascii="Abadi" w:hAnsi="Abadi"/>
          <w:spacing w:val="-6"/>
          <w:sz w:val="21"/>
          <w:szCs w:val="21"/>
        </w:rPr>
        <w:t xml:space="preserve"> </w:t>
      </w:r>
      <w:r w:rsidRPr="001B73FA">
        <w:rPr>
          <w:rFonts w:ascii="Abadi" w:hAnsi="Abadi"/>
          <w:spacing w:val="-4"/>
          <w:sz w:val="21"/>
          <w:szCs w:val="21"/>
        </w:rPr>
        <w:t>03</w:t>
      </w:r>
      <w:r w:rsidRPr="001B73FA">
        <w:rPr>
          <w:rFonts w:ascii="Abadi" w:hAnsi="Abadi"/>
          <w:spacing w:val="-3"/>
          <w:sz w:val="21"/>
          <w:szCs w:val="21"/>
        </w:rPr>
        <w:t xml:space="preserve"> </w:t>
      </w:r>
      <w:r w:rsidRPr="001B73FA">
        <w:rPr>
          <w:rFonts w:ascii="Abadi" w:hAnsi="Abadi"/>
          <w:spacing w:val="-4"/>
          <w:sz w:val="21"/>
          <w:szCs w:val="21"/>
        </w:rPr>
        <w:t>de</w:t>
      </w:r>
      <w:r w:rsidRPr="001B73FA">
        <w:rPr>
          <w:rFonts w:ascii="Abadi" w:hAnsi="Abadi"/>
          <w:spacing w:val="-8"/>
          <w:sz w:val="21"/>
          <w:szCs w:val="21"/>
        </w:rPr>
        <w:t xml:space="preserve"> </w:t>
      </w:r>
      <w:r w:rsidRPr="001B73FA">
        <w:rPr>
          <w:rFonts w:ascii="Abadi" w:hAnsi="Abadi"/>
          <w:spacing w:val="-4"/>
          <w:sz w:val="21"/>
          <w:szCs w:val="21"/>
        </w:rPr>
        <w:t>octubre</w:t>
      </w:r>
      <w:r w:rsidRPr="001B73FA">
        <w:rPr>
          <w:rFonts w:ascii="Abadi" w:hAnsi="Abadi"/>
          <w:spacing w:val="-6"/>
          <w:sz w:val="21"/>
          <w:szCs w:val="21"/>
        </w:rPr>
        <w:t xml:space="preserve"> </w:t>
      </w:r>
      <w:r w:rsidRPr="001B73FA">
        <w:rPr>
          <w:rFonts w:ascii="Abadi" w:hAnsi="Abadi"/>
          <w:spacing w:val="-4"/>
          <w:sz w:val="21"/>
          <w:szCs w:val="21"/>
        </w:rPr>
        <w:t>de</w:t>
      </w:r>
      <w:r w:rsidRPr="001B73FA">
        <w:rPr>
          <w:rFonts w:ascii="Abadi" w:hAnsi="Abadi"/>
          <w:spacing w:val="-8"/>
          <w:sz w:val="21"/>
          <w:szCs w:val="21"/>
        </w:rPr>
        <w:t xml:space="preserve"> </w:t>
      </w:r>
      <w:r w:rsidRPr="001B73FA">
        <w:rPr>
          <w:rFonts w:ascii="Abadi" w:hAnsi="Abadi"/>
          <w:spacing w:val="-4"/>
          <w:sz w:val="21"/>
          <w:szCs w:val="21"/>
        </w:rPr>
        <w:t>2023</w:t>
      </w:r>
    </w:p>
    <w:p w14:paraId="6C3F0C01" w14:textId="77777777" w:rsidR="00A93C04" w:rsidRPr="001B73FA" w:rsidRDefault="00A93C04" w:rsidP="00A93C04">
      <w:pPr>
        <w:pStyle w:val="Textoindependiente"/>
        <w:rPr>
          <w:rFonts w:ascii="Abadi" w:hAnsi="Abadi"/>
          <w:sz w:val="21"/>
          <w:szCs w:val="21"/>
        </w:rPr>
      </w:pPr>
    </w:p>
    <w:p w14:paraId="46210C32" w14:textId="49BC76F4" w:rsidR="002A5D37" w:rsidRDefault="00A93C04" w:rsidP="00A93C04">
      <w:pPr>
        <w:jc w:val="both"/>
        <w:rPr>
          <w:rFonts w:ascii="Abadi" w:hAnsi="Abadi"/>
          <w:b/>
          <w:bCs/>
          <w:sz w:val="21"/>
          <w:szCs w:val="21"/>
        </w:rPr>
      </w:pPr>
      <w:r w:rsidRPr="00D36F22">
        <w:rPr>
          <w:rFonts w:ascii="Abadi" w:hAnsi="Abadi"/>
          <w:b/>
          <w:bCs/>
          <w:spacing w:val="-6"/>
          <w:sz w:val="21"/>
          <w:szCs w:val="21"/>
        </w:rPr>
        <w:t>Grupo Parlamentario</w:t>
      </w:r>
      <w:r w:rsidRPr="00D36F22">
        <w:rPr>
          <w:rFonts w:ascii="Abadi" w:hAnsi="Abadi"/>
          <w:b/>
          <w:bCs/>
          <w:spacing w:val="-5"/>
          <w:sz w:val="21"/>
          <w:szCs w:val="21"/>
        </w:rPr>
        <w:t xml:space="preserve"> </w:t>
      </w:r>
      <w:r w:rsidRPr="00D36F22">
        <w:rPr>
          <w:rFonts w:ascii="Abadi" w:hAnsi="Abadi"/>
          <w:b/>
          <w:bCs/>
          <w:spacing w:val="-6"/>
          <w:sz w:val="21"/>
          <w:szCs w:val="21"/>
        </w:rPr>
        <w:t>de</w:t>
      </w:r>
      <w:r w:rsidRPr="00D36F22">
        <w:rPr>
          <w:rFonts w:ascii="Abadi" w:hAnsi="Abadi"/>
          <w:b/>
          <w:bCs/>
          <w:spacing w:val="-3"/>
          <w:sz w:val="21"/>
          <w:szCs w:val="21"/>
        </w:rPr>
        <w:t xml:space="preserve"> </w:t>
      </w:r>
      <w:r w:rsidRPr="00D36F22">
        <w:rPr>
          <w:rFonts w:ascii="Abadi" w:hAnsi="Abadi"/>
          <w:b/>
          <w:bCs/>
          <w:spacing w:val="-6"/>
          <w:sz w:val="21"/>
          <w:szCs w:val="21"/>
        </w:rPr>
        <w:t>MORENA</w:t>
      </w:r>
    </w:p>
    <w:p w14:paraId="09D8856D" w14:textId="77777777" w:rsidR="00D6233B" w:rsidRDefault="00D6233B" w:rsidP="00D6233B">
      <w:pPr>
        <w:jc w:val="both"/>
        <w:rPr>
          <w:rFonts w:ascii="Abadi" w:hAnsi="Abadi"/>
          <w:b/>
          <w:bCs/>
          <w:sz w:val="21"/>
          <w:szCs w:val="21"/>
        </w:rPr>
      </w:pPr>
    </w:p>
    <w:p w14:paraId="1E3BFC5C" w14:textId="77777777" w:rsidR="00873FD8" w:rsidRDefault="00873FD8" w:rsidP="00D6233B">
      <w:pPr>
        <w:jc w:val="both"/>
        <w:rPr>
          <w:rFonts w:ascii="Abadi" w:hAnsi="Abadi"/>
          <w:b/>
          <w:bCs/>
          <w:sz w:val="21"/>
          <w:szCs w:val="21"/>
        </w:rPr>
      </w:pPr>
    </w:p>
    <w:p w14:paraId="00FFE330" w14:textId="77777777" w:rsidR="00873FD8" w:rsidRDefault="00873FD8" w:rsidP="00873FD8">
      <w:pPr>
        <w:ind w:firstLine="708"/>
        <w:jc w:val="both"/>
        <w:rPr>
          <w:rFonts w:ascii="Abadi" w:hAnsi="Abadi"/>
          <w:b/>
          <w:bCs/>
          <w:sz w:val="21"/>
          <w:szCs w:val="21"/>
        </w:rPr>
      </w:pPr>
      <w:r w:rsidRPr="002A37EE">
        <w:rPr>
          <w:rFonts w:ascii="Abadi" w:hAnsi="Abadi"/>
          <w:b/>
          <w:bCs/>
          <w:sz w:val="21"/>
          <w:szCs w:val="21"/>
        </w:rPr>
        <w:t xml:space="preserve">- La Presidencia.- </w:t>
      </w:r>
      <w:r w:rsidRPr="002A37EE">
        <w:rPr>
          <w:rFonts w:ascii="Abadi" w:hAnsi="Abadi"/>
          <w:sz w:val="21"/>
          <w:szCs w:val="21"/>
        </w:rPr>
        <w:t>Se</w:t>
      </w:r>
      <w:r>
        <w:rPr>
          <w:rFonts w:ascii="Abadi" w:hAnsi="Abadi"/>
          <w:sz w:val="21"/>
          <w:szCs w:val="21"/>
        </w:rPr>
        <w:t xml:space="preserve"> pide al </w:t>
      </w:r>
      <w:r w:rsidRPr="002A37EE">
        <w:rPr>
          <w:rFonts w:ascii="Abadi" w:hAnsi="Abadi"/>
          <w:sz w:val="21"/>
          <w:szCs w:val="21"/>
        </w:rPr>
        <w:t xml:space="preserve">diputado Cuauhtémoc Becerra González, dar lectura a la propuesta de punto de acuerdo contenida en el punto 11 del orden del día. </w:t>
      </w:r>
      <w:r w:rsidRPr="00FC1091">
        <w:rPr>
          <w:rFonts w:ascii="Abadi" w:hAnsi="Abadi"/>
          <w:b/>
          <w:bCs/>
          <w:sz w:val="21"/>
          <w:szCs w:val="21"/>
        </w:rPr>
        <w:t xml:space="preserve">(ELD </w:t>
      </w:r>
      <w:r w:rsidRPr="00407E3A">
        <w:rPr>
          <w:rFonts w:ascii="Abadi" w:hAnsi="Abadi"/>
          <w:b/>
          <w:bCs/>
          <w:sz w:val="21"/>
          <w:szCs w:val="21"/>
        </w:rPr>
        <w:t>338/LXV-PPA</w:t>
      </w:r>
      <w:r w:rsidRPr="00FC1091">
        <w:rPr>
          <w:rFonts w:ascii="Abadi" w:hAnsi="Abadi"/>
          <w:b/>
          <w:bCs/>
          <w:sz w:val="21"/>
          <w:szCs w:val="21"/>
        </w:rPr>
        <w:t>)</w:t>
      </w:r>
    </w:p>
    <w:p w14:paraId="28AB177F" w14:textId="77777777" w:rsidR="00873FD8" w:rsidRDefault="00873FD8" w:rsidP="00873FD8">
      <w:pPr>
        <w:ind w:firstLine="708"/>
        <w:jc w:val="both"/>
        <w:rPr>
          <w:rFonts w:ascii="Abadi" w:hAnsi="Abadi"/>
          <w:b/>
          <w:bCs/>
          <w:sz w:val="21"/>
          <w:szCs w:val="21"/>
        </w:rPr>
      </w:pPr>
    </w:p>
    <w:p w14:paraId="73BB4CA0" w14:textId="77777777" w:rsidR="00873FD8" w:rsidRDefault="00873FD8" w:rsidP="00873FD8">
      <w:pPr>
        <w:jc w:val="both"/>
        <w:rPr>
          <w:rFonts w:ascii="Abadi" w:hAnsi="Abadi"/>
          <w:sz w:val="21"/>
          <w:szCs w:val="21"/>
        </w:rPr>
      </w:pPr>
      <w:r w:rsidRPr="009C571B">
        <w:rPr>
          <w:rFonts w:ascii="Abadi" w:hAnsi="Abadi"/>
          <w:b/>
          <w:bCs/>
          <w:sz w:val="21"/>
          <w:szCs w:val="21"/>
        </w:rPr>
        <w:t xml:space="preserve">(Sube a tribuna el diputado Cuauhtémoc Becerra González, para dar lectura al punto de acuerdo </w:t>
      </w:r>
      <w:r>
        <w:rPr>
          <w:rFonts w:ascii="Abadi" w:hAnsi="Abadi"/>
          <w:b/>
          <w:bCs/>
          <w:sz w:val="21"/>
          <w:szCs w:val="21"/>
        </w:rPr>
        <w:t>en referencia)</w:t>
      </w:r>
      <w:r w:rsidRPr="009C571B">
        <w:rPr>
          <w:rFonts w:ascii="Abadi" w:hAnsi="Abadi"/>
          <w:sz w:val="21"/>
          <w:szCs w:val="21"/>
        </w:rPr>
        <w:t xml:space="preserve"> </w:t>
      </w:r>
    </w:p>
    <w:p w14:paraId="73778C0F" w14:textId="77777777" w:rsidR="00873FD8" w:rsidRDefault="00873FD8" w:rsidP="00873FD8">
      <w:pPr>
        <w:jc w:val="both"/>
        <w:rPr>
          <w:rFonts w:ascii="Abadi" w:hAnsi="Abadi"/>
          <w:sz w:val="21"/>
          <w:szCs w:val="21"/>
        </w:rPr>
      </w:pPr>
    </w:p>
    <w:p w14:paraId="4C452372" w14:textId="6D81CFB9" w:rsidR="00873FD8" w:rsidRDefault="00873FD8" w:rsidP="00873FD8">
      <w:pPr>
        <w:jc w:val="both"/>
        <w:rPr>
          <w:rFonts w:ascii="Abadi" w:hAnsi="Abadi"/>
          <w:sz w:val="21"/>
          <w:szCs w:val="21"/>
        </w:rPr>
      </w:pPr>
    </w:p>
    <w:p w14:paraId="136D99F8" w14:textId="280AD495" w:rsidR="00873FD8" w:rsidRDefault="00873FD8" w:rsidP="00873FD8">
      <w:pPr>
        <w:jc w:val="both"/>
        <w:rPr>
          <w:rFonts w:ascii="Abadi" w:hAnsi="Abadi"/>
          <w:sz w:val="21"/>
          <w:szCs w:val="21"/>
        </w:rPr>
      </w:pPr>
      <w:r>
        <w:rPr>
          <w:noProof/>
        </w:rPr>
        <w:drawing>
          <wp:anchor distT="0" distB="0" distL="114300" distR="114300" simplePos="0" relativeHeight="251658250" behindDoc="1" locked="0" layoutInCell="1" allowOverlap="1" wp14:anchorId="108A4973" wp14:editId="3AD21EA5">
            <wp:simplePos x="0" y="0"/>
            <wp:positionH relativeFrom="column">
              <wp:posOffset>691222</wp:posOffset>
            </wp:positionH>
            <wp:positionV relativeFrom="paragraph">
              <wp:posOffset>137991</wp:posOffset>
            </wp:positionV>
            <wp:extent cx="1308576" cy="676275"/>
            <wp:effectExtent l="247650" t="228600" r="254000" b="714375"/>
            <wp:wrapTight wrapText="bothSides">
              <wp:wrapPolygon edited="0">
                <wp:start x="-4089" y="-7301"/>
                <wp:lineTo x="-4089" y="43808"/>
                <wp:lineTo x="25480" y="43808"/>
                <wp:lineTo x="25480" y="-7301"/>
                <wp:lineTo x="-4089" y="-7301"/>
              </wp:wrapPolygon>
            </wp:wrapTight>
            <wp:docPr id="1247198568" name="Imagen 1247198568"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98568" name="Imagen 1" descr="Un hombre con un traje de color negro con letras blancas&#10;&#10;Descripción generada automáticamente con confianza media"/>
                    <pic:cNvPicPr/>
                  </pic:nvPicPr>
                  <pic:blipFill rotWithShape="1">
                    <a:blip r:embed="rId29" cstate="print">
                      <a:extLst>
                        <a:ext uri="{28A0092B-C50C-407E-A947-70E740481C1C}">
                          <a14:useLocalDpi xmlns:a14="http://schemas.microsoft.com/office/drawing/2010/main" val="0"/>
                        </a:ext>
                      </a:extLst>
                    </a:blip>
                    <a:srcRect b="8117"/>
                    <a:stretch/>
                  </pic:blipFill>
                  <pic:spPr bwMode="auto">
                    <a:xfrm>
                      <a:off x="0" y="0"/>
                      <a:ext cx="1308576" cy="67627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EB8727E" w14:textId="77777777" w:rsidR="00873FD8" w:rsidRDefault="00873FD8" w:rsidP="00873FD8">
      <w:pPr>
        <w:jc w:val="both"/>
        <w:rPr>
          <w:rFonts w:ascii="Abadi" w:hAnsi="Abadi"/>
          <w:b/>
          <w:bCs/>
          <w:sz w:val="21"/>
          <w:szCs w:val="21"/>
        </w:rPr>
      </w:pPr>
      <w:r>
        <w:rPr>
          <w:rFonts w:ascii="Abadi" w:hAnsi="Abadi"/>
          <w:b/>
          <w:bCs/>
          <w:sz w:val="21"/>
          <w:szCs w:val="21"/>
        </w:rPr>
        <w:t>D</w:t>
      </w:r>
      <w:r w:rsidRPr="009C571B">
        <w:rPr>
          <w:rFonts w:ascii="Abadi" w:hAnsi="Abadi"/>
          <w:b/>
          <w:bCs/>
          <w:sz w:val="21"/>
          <w:szCs w:val="21"/>
        </w:rPr>
        <w:t>iputado Cuauhtémoc Becerra González</w:t>
      </w:r>
    </w:p>
    <w:p w14:paraId="4AD406F4" w14:textId="77777777" w:rsidR="00873FD8" w:rsidRPr="009C571B" w:rsidRDefault="00873FD8" w:rsidP="00873FD8">
      <w:pPr>
        <w:jc w:val="both"/>
        <w:rPr>
          <w:rFonts w:ascii="Abadi" w:hAnsi="Abadi"/>
          <w:sz w:val="21"/>
          <w:szCs w:val="21"/>
        </w:rPr>
      </w:pPr>
    </w:p>
    <w:p w14:paraId="350D3CD7" w14:textId="77777777" w:rsidR="00873FD8" w:rsidRDefault="00873FD8" w:rsidP="00873FD8">
      <w:pPr>
        <w:jc w:val="both"/>
        <w:rPr>
          <w:rFonts w:ascii="Abadi" w:hAnsi="Abadi"/>
          <w:sz w:val="21"/>
          <w:szCs w:val="21"/>
        </w:rPr>
      </w:pPr>
      <w:r>
        <w:rPr>
          <w:rFonts w:ascii="Abadi" w:hAnsi="Abadi"/>
          <w:sz w:val="21"/>
          <w:szCs w:val="21"/>
        </w:rPr>
        <w:t>- U</w:t>
      </w:r>
      <w:r w:rsidRPr="00163F78">
        <w:rPr>
          <w:rFonts w:ascii="Abadi" w:hAnsi="Abadi"/>
          <w:sz w:val="21"/>
          <w:szCs w:val="21"/>
        </w:rPr>
        <w:t>na vez más</w:t>
      </w:r>
      <w:r>
        <w:rPr>
          <w:rFonts w:ascii="Abadi" w:hAnsi="Abadi"/>
          <w:sz w:val="21"/>
          <w:szCs w:val="21"/>
        </w:rPr>
        <w:t xml:space="preserve">, </w:t>
      </w:r>
      <w:r w:rsidRPr="00163F78">
        <w:rPr>
          <w:rFonts w:ascii="Abadi" w:hAnsi="Abadi"/>
          <w:sz w:val="21"/>
          <w:szCs w:val="21"/>
        </w:rPr>
        <w:t>muy buenas tardes a todos</w:t>
      </w:r>
      <w:r>
        <w:rPr>
          <w:rFonts w:ascii="Abadi" w:hAnsi="Abadi"/>
          <w:sz w:val="21"/>
          <w:szCs w:val="21"/>
        </w:rPr>
        <w:t>,</w:t>
      </w:r>
      <w:r w:rsidRPr="00163F78">
        <w:rPr>
          <w:rFonts w:ascii="Abadi" w:hAnsi="Abadi"/>
          <w:sz w:val="21"/>
          <w:szCs w:val="21"/>
        </w:rPr>
        <w:t xml:space="preserve"> con el permiso de la presidencia de</w:t>
      </w:r>
      <w:r>
        <w:rPr>
          <w:rFonts w:ascii="Abadi" w:hAnsi="Abadi"/>
          <w:sz w:val="21"/>
          <w:szCs w:val="21"/>
        </w:rPr>
        <w:t xml:space="preserve"> su Mesa Directiva, </w:t>
      </w:r>
      <w:r w:rsidRPr="00163F78">
        <w:rPr>
          <w:rFonts w:ascii="Abadi" w:hAnsi="Abadi"/>
          <w:sz w:val="21"/>
          <w:szCs w:val="21"/>
        </w:rPr>
        <w:t xml:space="preserve"> saludo con aprecio y respeto a mis compañeras a mis compañeros diputados</w:t>
      </w:r>
      <w:r>
        <w:rPr>
          <w:rFonts w:ascii="Abadi" w:hAnsi="Abadi"/>
          <w:sz w:val="21"/>
          <w:szCs w:val="21"/>
        </w:rPr>
        <w:t>,</w:t>
      </w:r>
      <w:r w:rsidRPr="00163F78">
        <w:rPr>
          <w:rFonts w:ascii="Abadi" w:hAnsi="Abadi"/>
          <w:sz w:val="21"/>
          <w:szCs w:val="21"/>
        </w:rPr>
        <w:t xml:space="preserve"> a quienes </w:t>
      </w:r>
      <w:r>
        <w:rPr>
          <w:rFonts w:ascii="Abadi" w:hAnsi="Abadi"/>
          <w:sz w:val="21"/>
          <w:szCs w:val="21"/>
        </w:rPr>
        <w:t>n</w:t>
      </w:r>
      <w:r w:rsidRPr="00163F78">
        <w:rPr>
          <w:rFonts w:ascii="Abadi" w:hAnsi="Abadi"/>
          <w:sz w:val="21"/>
          <w:szCs w:val="21"/>
        </w:rPr>
        <w:t>os acompañan a quien el salón</w:t>
      </w:r>
      <w:r>
        <w:rPr>
          <w:rFonts w:ascii="Abadi" w:hAnsi="Abadi"/>
          <w:sz w:val="21"/>
          <w:szCs w:val="21"/>
        </w:rPr>
        <w:t>,</w:t>
      </w:r>
      <w:r w:rsidRPr="00163F78">
        <w:rPr>
          <w:rFonts w:ascii="Abadi" w:hAnsi="Abadi"/>
          <w:sz w:val="21"/>
          <w:szCs w:val="21"/>
        </w:rPr>
        <w:t xml:space="preserve"> a los asesores</w:t>
      </w:r>
      <w:r>
        <w:rPr>
          <w:rFonts w:ascii="Abadi" w:hAnsi="Abadi"/>
          <w:sz w:val="21"/>
          <w:szCs w:val="21"/>
        </w:rPr>
        <w:t>,</w:t>
      </w:r>
      <w:r w:rsidRPr="008F6189">
        <w:rPr>
          <w:rFonts w:ascii="Abadi" w:hAnsi="Abadi"/>
          <w:sz w:val="21"/>
          <w:szCs w:val="21"/>
        </w:rPr>
        <w:t xml:space="preserve"> al cuerpo de apoyo</w:t>
      </w:r>
      <w:r>
        <w:rPr>
          <w:rFonts w:ascii="Abadi" w:hAnsi="Abadi"/>
          <w:sz w:val="21"/>
          <w:szCs w:val="21"/>
        </w:rPr>
        <w:t>,</w:t>
      </w:r>
      <w:r w:rsidRPr="008F6189">
        <w:rPr>
          <w:rFonts w:ascii="Abadi" w:hAnsi="Abadi"/>
          <w:sz w:val="21"/>
          <w:szCs w:val="21"/>
        </w:rPr>
        <w:t xml:space="preserve"> al cuerpo técnico</w:t>
      </w:r>
      <w:r>
        <w:rPr>
          <w:rFonts w:ascii="Abadi" w:hAnsi="Abadi"/>
          <w:sz w:val="21"/>
          <w:szCs w:val="21"/>
        </w:rPr>
        <w:t>,</w:t>
      </w:r>
      <w:r w:rsidRPr="008F6189">
        <w:rPr>
          <w:rFonts w:ascii="Abadi" w:hAnsi="Abadi"/>
          <w:sz w:val="21"/>
          <w:szCs w:val="21"/>
        </w:rPr>
        <w:t xml:space="preserve"> a las personas a las poquitas personas que aún están por ahí de visita</w:t>
      </w:r>
      <w:r>
        <w:rPr>
          <w:rFonts w:ascii="Abadi" w:hAnsi="Abadi"/>
          <w:sz w:val="21"/>
          <w:szCs w:val="21"/>
        </w:rPr>
        <w:t>,</w:t>
      </w:r>
      <w:r w:rsidRPr="008F6189">
        <w:rPr>
          <w:rFonts w:ascii="Abadi" w:hAnsi="Abadi"/>
          <w:sz w:val="21"/>
          <w:szCs w:val="21"/>
        </w:rPr>
        <w:t xml:space="preserve"> a los medios de comunicación</w:t>
      </w:r>
      <w:r>
        <w:rPr>
          <w:rFonts w:ascii="Abadi" w:hAnsi="Abadi"/>
          <w:sz w:val="21"/>
          <w:szCs w:val="21"/>
        </w:rPr>
        <w:t>,</w:t>
      </w:r>
      <w:r w:rsidRPr="008F6189">
        <w:rPr>
          <w:rFonts w:ascii="Abadi" w:hAnsi="Abadi"/>
          <w:sz w:val="21"/>
          <w:szCs w:val="21"/>
        </w:rPr>
        <w:t xml:space="preserve"> quienes nos cubren y a usted amable televidente o s</w:t>
      </w:r>
      <w:r>
        <w:rPr>
          <w:rFonts w:ascii="Abadi" w:hAnsi="Abadi"/>
          <w:sz w:val="21"/>
          <w:szCs w:val="21"/>
        </w:rPr>
        <w:t xml:space="preserve">irver </w:t>
      </w:r>
      <w:r w:rsidRPr="008F6189">
        <w:rPr>
          <w:rFonts w:ascii="Abadi" w:hAnsi="Abadi"/>
          <w:sz w:val="21"/>
          <w:szCs w:val="21"/>
        </w:rPr>
        <w:t>seguidor</w:t>
      </w:r>
      <w:r>
        <w:rPr>
          <w:rFonts w:ascii="Abadi" w:hAnsi="Abadi"/>
          <w:sz w:val="21"/>
          <w:szCs w:val="21"/>
        </w:rPr>
        <w:t>,</w:t>
      </w:r>
      <w:r w:rsidRPr="008F6189">
        <w:rPr>
          <w:rFonts w:ascii="Abadi" w:hAnsi="Abadi"/>
          <w:sz w:val="21"/>
          <w:szCs w:val="21"/>
        </w:rPr>
        <w:t xml:space="preserve"> que está al tanto de nuestro trabajo de nuestra voz en su </w:t>
      </w:r>
      <w:r>
        <w:rPr>
          <w:rFonts w:ascii="Abadi" w:hAnsi="Abadi"/>
          <w:sz w:val="21"/>
          <w:szCs w:val="21"/>
        </w:rPr>
        <w:t>C</w:t>
      </w:r>
      <w:r w:rsidRPr="008F6189">
        <w:rPr>
          <w:rFonts w:ascii="Abadi" w:hAnsi="Abadi"/>
          <w:sz w:val="21"/>
          <w:szCs w:val="21"/>
        </w:rPr>
        <w:t>ongreso</w:t>
      </w:r>
      <w:r>
        <w:rPr>
          <w:rFonts w:ascii="Abadi" w:hAnsi="Abadi"/>
          <w:sz w:val="21"/>
          <w:szCs w:val="21"/>
        </w:rPr>
        <w:t xml:space="preserve">. </w:t>
      </w:r>
    </w:p>
    <w:p w14:paraId="5E97E6A2" w14:textId="77777777" w:rsidR="00873FD8" w:rsidRDefault="00873FD8" w:rsidP="00873FD8">
      <w:pPr>
        <w:jc w:val="both"/>
        <w:rPr>
          <w:rFonts w:ascii="Abadi" w:hAnsi="Abadi"/>
          <w:sz w:val="21"/>
          <w:szCs w:val="21"/>
        </w:rPr>
      </w:pPr>
    </w:p>
    <w:p w14:paraId="57E3E1B1" w14:textId="77777777" w:rsidR="00873FD8" w:rsidRDefault="00873FD8" w:rsidP="00873FD8">
      <w:pPr>
        <w:jc w:val="both"/>
        <w:rPr>
          <w:rFonts w:ascii="Abadi" w:hAnsi="Abadi"/>
          <w:sz w:val="21"/>
          <w:szCs w:val="21"/>
        </w:rPr>
      </w:pPr>
      <w:r>
        <w:rPr>
          <w:rFonts w:ascii="Abadi" w:hAnsi="Abadi"/>
          <w:sz w:val="21"/>
          <w:szCs w:val="21"/>
        </w:rPr>
        <w:t>- B</w:t>
      </w:r>
      <w:r w:rsidRPr="008F6189">
        <w:rPr>
          <w:rFonts w:ascii="Abadi" w:hAnsi="Abadi"/>
          <w:sz w:val="21"/>
          <w:szCs w:val="21"/>
        </w:rPr>
        <w:t>ien</w:t>
      </w:r>
      <w:r>
        <w:rPr>
          <w:rFonts w:ascii="Abadi" w:hAnsi="Abadi"/>
          <w:sz w:val="21"/>
          <w:szCs w:val="21"/>
        </w:rPr>
        <w:t>,</w:t>
      </w:r>
      <w:r w:rsidRPr="008F6189">
        <w:rPr>
          <w:rFonts w:ascii="Abadi" w:hAnsi="Abadi"/>
          <w:sz w:val="21"/>
          <w:szCs w:val="21"/>
        </w:rPr>
        <w:t xml:space="preserve"> estoy acá para hablar de una historia del pasado</w:t>
      </w:r>
      <w:r>
        <w:rPr>
          <w:rFonts w:ascii="Abadi" w:hAnsi="Abadi"/>
          <w:sz w:val="21"/>
          <w:szCs w:val="21"/>
        </w:rPr>
        <w:t>,</w:t>
      </w:r>
      <w:r w:rsidRPr="008F6189">
        <w:rPr>
          <w:rFonts w:ascii="Abadi" w:hAnsi="Abadi"/>
          <w:sz w:val="21"/>
          <w:szCs w:val="21"/>
        </w:rPr>
        <w:t xml:space="preserve"> creo que hizo presente</w:t>
      </w:r>
      <w:r>
        <w:rPr>
          <w:rFonts w:ascii="Abadi" w:hAnsi="Abadi"/>
          <w:sz w:val="21"/>
          <w:szCs w:val="21"/>
        </w:rPr>
        <w:t>,</w:t>
      </w:r>
      <w:r w:rsidRPr="008F6189">
        <w:rPr>
          <w:rFonts w:ascii="Abadi" w:hAnsi="Abadi"/>
          <w:sz w:val="21"/>
          <w:szCs w:val="21"/>
        </w:rPr>
        <w:t xml:space="preserve"> bien</w:t>
      </w:r>
      <w:r>
        <w:rPr>
          <w:rFonts w:ascii="Abadi" w:hAnsi="Abadi"/>
          <w:sz w:val="21"/>
          <w:szCs w:val="21"/>
        </w:rPr>
        <w:t>, el</w:t>
      </w:r>
      <w:r w:rsidRPr="003C6E4D">
        <w:rPr>
          <w:rFonts w:ascii="Abadi" w:hAnsi="Abadi"/>
          <w:sz w:val="21"/>
          <w:szCs w:val="21"/>
        </w:rPr>
        <w:t xml:space="preserve"> 18 de mayo pasado</w:t>
      </w:r>
      <w:r>
        <w:rPr>
          <w:rFonts w:ascii="Abadi" w:hAnsi="Abadi"/>
          <w:sz w:val="21"/>
          <w:szCs w:val="21"/>
        </w:rPr>
        <w:t>,</w:t>
      </w:r>
      <w:r w:rsidRPr="003C6E4D">
        <w:rPr>
          <w:rFonts w:ascii="Abadi" w:hAnsi="Abadi"/>
          <w:sz w:val="21"/>
          <w:szCs w:val="21"/>
        </w:rPr>
        <w:t xml:space="preserve"> con 6 páginas de exposición de motivos</w:t>
      </w:r>
      <w:r>
        <w:rPr>
          <w:rFonts w:ascii="Abadi" w:hAnsi="Abadi"/>
          <w:sz w:val="21"/>
          <w:szCs w:val="21"/>
        </w:rPr>
        <w:t>:</w:t>
      </w:r>
    </w:p>
    <w:p w14:paraId="0371D48E" w14:textId="77777777" w:rsidR="00873FD8" w:rsidRDefault="00873FD8" w:rsidP="00873FD8">
      <w:pPr>
        <w:jc w:val="both"/>
        <w:rPr>
          <w:rFonts w:ascii="Abadi" w:hAnsi="Abadi"/>
          <w:sz w:val="21"/>
          <w:szCs w:val="21"/>
        </w:rPr>
      </w:pPr>
    </w:p>
    <w:p w14:paraId="5C56181E" w14:textId="5826004A" w:rsidR="00873FD8" w:rsidRDefault="00873FD8" w:rsidP="00873FD8">
      <w:pPr>
        <w:jc w:val="both"/>
        <w:rPr>
          <w:rFonts w:ascii="Abadi" w:hAnsi="Abadi"/>
          <w:sz w:val="21"/>
          <w:szCs w:val="21"/>
        </w:rPr>
      </w:pPr>
      <w:r>
        <w:rPr>
          <w:rFonts w:ascii="Abadi" w:hAnsi="Abadi"/>
          <w:sz w:val="21"/>
          <w:szCs w:val="21"/>
        </w:rPr>
        <w:t>- L</w:t>
      </w:r>
      <w:r w:rsidRPr="003C6E4D">
        <w:rPr>
          <w:rFonts w:ascii="Abadi" w:hAnsi="Abadi"/>
          <w:sz w:val="21"/>
          <w:szCs w:val="21"/>
        </w:rPr>
        <w:t xml:space="preserve">os </w:t>
      </w:r>
      <w:r>
        <w:rPr>
          <w:rFonts w:ascii="Abadi" w:hAnsi="Abadi"/>
          <w:sz w:val="21"/>
          <w:szCs w:val="21"/>
        </w:rPr>
        <w:t>G</w:t>
      </w:r>
      <w:r w:rsidRPr="003C6E4D">
        <w:rPr>
          <w:rFonts w:ascii="Abadi" w:hAnsi="Abadi"/>
          <w:sz w:val="21"/>
          <w:szCs w:val="21"/>
        </w:rPr>
        <w:t xml:space="preserve">rupos </w:t>
      </w:r>
      <w:r>
        <w:rPr>
          <w:rFonts w:ascii="Abadi" w:hAnsi="Abadi"/>
          <w:sz w:val="21"/>
          <w:szCs w:val="21"/>
        </w:rPr>
        <w:t>Pa</w:t>
      </w:r>
      <w:r w:rsidRPr="003C6E4D">
        <w:rPr>
          <w:rFonts w:ascii="Abadi" w:hAnsi="Abadi"/>
          <w:sz w:val="21"/>
          <w:szCs w:val="21"/>
        </w:rPr>
        <w:t xml:space="preserve">rlamentarios de </w:t>
      </w:r>
      <w:r>
        <w:rPr>
          <w:rFonts w:ascii="Abadi" w:hAnsi="Abadi"/>
          <w:sz w:val="21"/>
          <w:szCs w:val="21"/>
        </w:rPr>
        <w:t>A</w:t>
      </w:r>
      <w:r w:rsidRPr="003C6E4D">
        <w:rPr>
          <w:rFonts w:ascii="Abadi" w:hAnsi="Abadi"/>
          <w:sz w:val="21"/>
          <w:szCs w:val="21"/>
        </w:rPr>
        <w:t xml:space="preserve">cción </w:t>
      </w:r>
      <w:r>
        <w:rPr>
          <w:rFonts w:ascii="Abadi" w:hAnsi="Abadi"/>
          <w:sz w:val="21"/>
          <w:szCs w:val="21"/>
        </w:rPr>
        <w:t>N</w:t>
      </w:r>
      <w:r w:rsidRPr="003C6E4D">
        <w:rPr>
          <w:rFonts w:ascii="Abadi" w:hAnsi="Abadi"/>
          <w:sz w:val="21"/>
          <w:szCs w:val="21"/>
        </w:rPr>
        <w:t xml:space="preserve">acional y </w:t>
      </w:r>
      <w:r>
        <w:rPr>
          <w:rFonts w:ascii="Abadi" w:hAnsi="Abadi"/>
          <w:sz w:val="21"/>
          <w:szCs w:val="21"/>
        </w:rPr>
        <w:t>R</w:t>
      </w:r>
      <w:r w:rsidRPr="003C6E4D">
        <w:rPr>
          <w:rFonts w:ascii="Abadi" w:hAnsi="Abadi"/>
          <w:sz w:val="21"/>
          <w:szCs w:val="21"/>
        </w:rPr>
        <w:t xml:space="preserve">evolucionario </w:t>
      </w:r>
      <w:r>
        <w:rPr>
          <w:rFonts w:ascii="Abadi" w:hAnsi="Abadi"/>
          <w:sz w:val="21"/>
          <w:szCs w:val="21"/>
        </w:rPr>
        <w:t>I</w:t>
      </w:r>
      <w:r w:rsidRPr="003C6E4D">
        <w:rPr>
          <w:rFonts w:ascii="Abadi" w:hAnsi="Abadi"/>
          <w:sz w:val="21"/>
          <w:szCs w:val="21"/>
        </w:rPr>
        <w:t xml:space="preserve">nstitucional presentaron una iniciativa para modificar nada más ni nada menos que 81 artículos de la </w:t>
      </w:r>
      <w:r>
        <w:rPr>
          <w:rFonts w:ascii="Abadi" w:hAnsi="Abadi"/>
          <w:sz w:val="21"/>
          <w:szCs w:val="21"/>
        </w:rPr>
        <w:t>L</w:t>
      </w:r>
      <w:r w:rsidRPr="003C6E4D">
        <w:rPr>
          <w:rFonts w:ascii="Abadi" w:hAnsi="Abadi"/>
          <w:sz w:val="21"/>
          <w:szCs w:val="21"/>
        </w:rPr>
        <w:t xml:space="preserve">ey de </w:t>
      </w:r>
      <w:r>
        <w:rPr>
          <w:rFonts w:ascii="Abadi" w:hAnsi="Abadi"/>
          <w:sz w:val="21"/>
          <w:szCs w:val="21"/>
        </w:rPr>
        <w:t>I</w:t>
      </w:r>
      <w:r w:rsidRPr="003C6E4D">
        <w:rPr>
          <w:rFonts w:ascii="Abadi" w:hAnsi="Abadi"/>
          <w:sz w:val="21"/>
          <w:szCs w:val="21"/>
        </w:rPr>
        <w:t xml:space="preserve">nstitución de </w:t>
      </w:r>
      <w:r>
        <w:rPr>
          <w:rFonts w:ascii="Abadi" w:hAnsi="Abadi"/>
          <w:sz w:val="21"/>
          <w:szCs w:val="21"/>
        </w:rPr>
        <w:t>P</w:t>
      </w:r>
      <w:r w:rsidRPr="003C6E4D">
        <w:rPr>
          <w:rFonts w:ascii="Abadi" w:hAnsi="Abadi"/>
          <w:sz w:val="21"/>
          <w:szCs w:val="21"/>
        </w:rPr>
        <w:t xml:space="preserve">rocedimientos </w:t>
      </w:r>
      <w:r>
        <w:rPr>
          <w:rFonts w:ascii="Abadi" w:hAnsi="Abadi"/>
          <w:sz w:val="21"/>
          <w:szCs w:val="21"/>
        </w:rPr>
        <w:t>E</w:t>
      </w:r>
      <w:r w:rsidRPr="003C6E4D">
        <w:rPr>
          <w:rFonts w:ascii="Abadi" w:hAnsi="Abadi"/>
          <w:sz w:val="21"/>
          <w:szCs w:val="21"/>
        </w:rPr>
        <w:t xml:space="preserve">lectorales para el </w:t>
      </w:r>
      <w:r>
        <w:rPr>
          <w:rFonts w:ascii="Abadi" w:hAnsi="Abadi"/>
          <w:sz w:val="21"/>
          <w:szCs w:val="21"/>
        </w:rPr>
        <w:t>E</w:t>
      </w:r>
      <w:r w:rsidRPr="003C6E4D">
        <w:rPr>
          <w:rFonts w:ascii="Abadi" w:hAnsi="Abadi"/>
          <w:sz w:val="21"/>
          <w:szCs w:val="21"/>
        </w:rPr>
        <w:t>stado de Guanajuato</w:t>
      </w:r>
      <w:r>
        <w:rPr>
          <w:rFonts w:ascii="Abadi" w:hAnsi="Abadi"/>
          <w:sz w:val="21"/>
          <w:szCs w:val="21"/>
        </w:rPr>
        <w:t>,</w:t>
      </w:r>
      <w:r w:rsidRPr="003C6E4D">
        <w:rPr>
          <w:rFonts w:ascii="Abadi" w:hAnsi="Abadi"/>
          <w:sz w:val="21"/>
          <w:szCs w:val="21"/>
        </w:rPr>
        <w:t xml:space="preserve"> 81</w:t>
      </w:r>
      <w:r w:rsidRPr="00B63A89">
        <w:rPr>
          <w:rFonts w:ascii="Abadi" w:hAnsi="Abadi"/>
          <w:sz w:val="21"/>
          <w:szCs w:val="21"/>
        </w:rPr>
        <w:t xml:space="preserve"> apenas 6 días después</w:t>
      </w:r>
      <w:r>
        <w:rPr>
          <w:rFonts w:ascii="Abadi" w:hAnsi="Abadi"/>
          <w:sz w:val="21"/>
          <w:szCs w:val="21"/>
        </w:rPr>
        <w:t>,</w:t>
      </w:r>
      <w:r w:rsidRPr="00B63A89">
        <w:rPr>
          <w:rFonts w:ascii="Abadi" w:hAnsi="Abadi"/>
          <w:sz w:val="21"/>
          <w:szCs w:val="21"/>
        </w:rPr>
        <w:t xml:space="preserve"> el 24 de mayo la </w:t>
      </w:r>
      <w:r>
        <w:rPr>
          <w:rFonts w:ascii="Abadi" w:hAnsi="Abadi"/>
          <w:sz w:val="21"/>
          <w:szCs w:val="21"/>
        </w:rPr>
        <w:t>C</w:t>
      </w:r>
      <w:r w:rsidRPr="00B63A89">
        <w:rPr>
          <w:rFonts w:ascii="Abadi" w:hAnsi="Abadi"/>
          <w:sz w:val="21"/>
          <w:szCs w:val="21"/>
        </w:rPr>
        <w:t xml:space="preserve">omisión de </w:t>
      </w:r>
      <w:r>
        <w:rPr>
          <w:rFonts w:ascii="Abadi" w:hAnsi="Abadi"/>
          <w:sz w:val="21"/>
          <w:szCs w:val="21"/>
        </w:rPr>
        <w:t>A</w:t>
      </w:r>
      <w:r w:rsidRPr="00B63A89">
        <w:rPr>
          <w:rFonts w:ascii="Abadi" w:hAnsi="Abadi"/>
          <w:sz w:val="21"/>
          <w:szCs w:val="21"/>
        </w:rPr>
        <w:t xml:space="preserve">suntos </w:t>
      </w:r>
      <w:r>
        <w:rPr>
          <w:rFonts w:ascii="Abadi" w:hAnsi="Abadi"/>
          <w:sz w:val="21"/>
          <w:szCs w:val="21"/>
        </w:rPr>
        <w:t>E</w:t>
      </w:r>
      <w:r w:rsidRPr="00B63A89">
        <w:rPr>
          <w:rFonts w:ascii="Abadi" w:hAnsi="Abadi"/>
          <w:sz w:val="21"/>
          <w:szCs w:val="21"/>
        </w:rPr>
        <w:t>lectorales</w:t>
      </w:r>
      <w:r>
        <w:rPr>
          <w:rFonts w:ascii="Abadi" w:hAnsi="Abadi"/>
          <w:sz w:val="21"/>
          <w:szCs w:val="21"/>
        </w:rPr>
        <w:t>,</w:t>
      </w:r>
      <w:r w:rsidRPr="00B63A89">
        <w:rPr>
          <w:rFonts w:ascii="Abadi" w:hAnsi="Abadi"/>
          <w:sz w:val="21"/>
          <w:szCs w:val="21"/>
        </w:rPr>
        <w:t xml:space="preserve"> mismo de la cual yo formo parte</w:t>
      </w:r>
      <w:r>
        <w:rPr>
          <w:rFonts w:ascii="Abadi" w:hAnsi="Abadi"/>
          <w:sz w:val="21"/>
          <w:szCs w:val="21"/>
        </w:rPr>
        <w:t>,</w:t>
      </w:r>
      <w:r w:rsidRPr="00B63A89">
        <w:rPr>
          <w:rFonts w:ascii="Abadi" w:hAnsi="Abadi"/>
          <w:sz w:val="21"/>
          <w:szCs w:val="21"/>
        </w:rPr>
        <w:t xml:space="preserve"> emitió un dictamen positivo</w:t>
      </w:r>
      <w:r>
        <w:rPr>
          <w:rFonts w:ascii="Abadi" w:hAnsi="Abadi"/>
          <w:sz w:val="21"/>
          <w:szCs w:val="21"/>
        </w:rPr>
        <w:t>,</w:t>
      </w:r>
      <w:r w:rsidRPr="00B63A89">
        <w:rPr>
          <w:rFonts w:ascii="Abadi" w:hAnsi="Abadi"/>
          <w:sz w:val="21"/>
          <w:szCs w:val="21"/>
        </w:rPr>
        <w:t xml:space="preserve"> de dicha iniciativa</w:t>
      </w:r>
      <w:r>
        <w:rPr>
          <w:rFonts w:ascii="Abadi" w:hAnsi="Abadi"/>
          <w:sz w:val="21"/>
          <w:szCs w:val="21"/>
        </w:rPr>
        <w:t>,</w:t>
      </w:r>
      <w:r w:rsidRPr="00B63A89">
        <w:rPr>
          <w:rFonts w:ascii="Abadi" w:hAnsi="Abadi"/>
          <w:sz w:val="21"/>
          <w:szCs w:val="21"/>
        </w:rPr>
        <w:t xml:space="preserve"> mediante un proceso de análisis atropellado</w:t>
      </w:r>
      <w:r>
        <w:rPr>
          <w:rFonts w:ascii="Abadi" w:hAnsi="Abadi"/>
          <w:sz w:val="21"/>
          <w:szCs w:val="21"/>
        </w:rPr>
        <w:t>,</w:t>
      </w:r>
      <w:r w:rsidRPr="00B63A89">
        <w:rPr>
          <w:rFonts w:ascii="Abadi" w:hAnsi="Abadi"/>
          <w:sz w:val="21"/>
          <w:szCs w:val="21"/>
        </w:rPr>
        <w:t xml:space="preserve"> ya que en apenas 4 días no sólo se recabó opinión de las instancias internas del congreso y de los actores del proceso electoral</w:t>
      </w:r>
      <w:r>
        <w:rPr>
          <w:rFonts w:ascii="Abadi" w:hAnsi="Abadi"/>
          <w:sz w:val="21"/>
          <w:szCs w:val="21"/>
        </w:rPr>
        <w:t>,</w:t>
      </w:r>
      <w:r w:rsidRPr="00B63A89">
        <w:rPr>
          <w:rFonts w:ascii="Abadi" w:hAnsi="Abadi"/>
          <w:sz w:val="21"/>
          <w:szCs w:val="21"/>
        </w:rPr>
        <w:t xml:space="preserve"> sino</w:t>
      </w:r>
      <w:r>
        <w:rPr>
          <w:rFonts w:ascii="Abadi" w:hAnsi="Abadi"/>
          <w:sz w:val="21"/>
          <w:szCs w:val="21"/>
        </w:rPr>
        <w:t>,</w:t>
      </w:r>
      <w:r w:rsidRPr="00B63A89">
        <w:rPr>
          <w:rFonts w:ascii="Abadi" w:hAnsi="Abadi"/>
          <w:sz w:val="21"/>
          <w:szCs w:val="21"/>
        </w:rPr>
        <w:t xml:space="preserve"> que también se realizaron </w:t>
      </w:r>
      <w:r>
        <w:rPr>
          <w:rFonts w:ascii="Abadi" w:hAnsi="Abadi"/>
          <w:sz w:val="21"/>
          <w:szCs w:val="21"/>
        </w:rPr>
        <w:t>dos</w:t>
      </w:r>
      <w:r w:rsidRPr="00B63A89">
        <w:rPr>
          <w:rFonts w:ascii="Abadi" w:hAnsi="Abadi"/>
          <w:sz w:val="21"/>
          <w:szCs w:val="21"/>
        </w:rPr>
        <w:t xml:space="preserve"> mesas de trabajo</w:t>
      </w:r>
      <w:r>
        <w:rPr>
          <w:rFonts w:ascii="Abadi" w:hAnsi="Abadi"/>
          <w:sz w:val="21"/>
          <w:szCs w:val="21"/>
        </w:rPr>
        <w:t>,</w:t>
      </w:r>
      <w:r w:rsidRPr="00B63A89">
        <w:rPr>
          <w:rFonts w:ascii="Abadi" w:hAnsi="Abadi"/>
          <w:sz w:val="21"/>
          <w:szCs w:val="21"/>
        </w:rPr>
        <w:t xml:space="preserve"> que únicamente simularon diálogo y derivaron</w:t>
      </w:r>
      <w:r w:rsidRPr="0066052F">
        <w:rPr>
          <w:rFonts w:ascii="Abadi" w:hAnsi="Abadi"/>
          <w:sz w:val="21"/>
          <w:szCs w:val="21"/>
        </w:rPr>
        <w:t xml:space="preserve"> en un dictamen favorable a la iniciativa</w:t>
      </w:r>
      <w:r>
        <w:rPr>
          <w:rFonts w:ascii="Abadi" w:hAnsi="Abadi"/>
          <w:sz w:val="21"/>
          <w:szCs w:val="21"/>
        </w:rPr>
        <w:t>.</w:t>
      </w:r>
    </w:p>
    <w:p w14:paraId="438D43AC" w14:textId="77777777" w:rsidR="00873FD8" w:rsidRDefault="00873FD8" w:rsidP="00873FD8">
      <w:pPr>
        <w:jc w:val="both"/>
        <w:rPr>
          <w:rFonts w:ascii="Abadi" w:hAnsi="Abadi"/>
          <w:sz w:val="21"/>
          <w:szCs w:val="21"/>
        </w:rPr>
      </w:pPr>
    </w:p>
    <w:p w14:paraId="6DE8286A" w14:textId="77777777" w:rsidR="00873FD8" w:rsidRDefault="00873FD8" w:rsidP="00873FD8">
      <w:pPr>
        <w:jc w:val="both"/>
        <w:rPr>
          <w:rFonts w:ascii="Abadi" w:hAnsi="Abadi"/>
          <w:sz w:val="21"/>
          <w:szCs w:val="21"/>
        </w:rPr>
      </w:pPr>
      <w:r>
        <w:rPr>
          <w:rFonts w:ascii="Abadi" w:hAnsi="Abadi"/>
          <w:sz w:val="21"/>
          <w:szCs w:val="21"/>
        </w:rPr>
        <w:t>- I</w:t>
      </w:r>
      <w:r w:rsidRPr="0066052F">
        <w:rPr>
          <w:rFonts w:ascii="Abadi" w:hAnsi="Abadi"/>
          <w:sz w:val="21"/>
          <w:szCs w:val="21"/>
        </w:rPr>
        <w:t xml:space="preserve">ncluso en la sesión de la </w:t>
      </w:r>
      <w:r>
        <w:rPr>
          <w:rFonts w:ascii="Abadi" w:hAnsi="Abadi"/>
          <w:sz w:val="21"/>
          <w:szCs w:val="21"/>
        </w:rPr>
        <w:t>C</w:t>
      </w:r>
      <w:r w:rsidRPr="0066052F">
        <w:rPr>
          <w:rFonts w:ascii="Abadi" w:hAnsi="Abadi"/>
          <w:sz w:val="21"/>
          <w:szCs w:val="21"/>
        </w:rPr>
        <w:t xml:space="preserve">omisión de </w:t>
      </w:r>
      <w:r>
        <w:rPr>
          <w:rFonts w:ascii="Abadi" w:hAnsi="Abadi"/>
          <w:sz w:val="21"/>
          <w:szCs w:val="21"/>
        </w:rPr>
        <w:t>A</w:t>
      </w:r>
      <w:r w:rsidRPr="0066052F">
        <w:rPr>
          <w:rFonts w:ascii="Abadi" w:hAnsi="Abadi"/>
          <w:sz w:val="21"/>
          <w:szCs w:val="21"/>
        </w:rPr>
        <w:t xml:space="preserve">suntos </w:t>
      </w:r>
      <w:r>
        <w:rPr>
          <w:rFonts w:ascii="Abadi" w:hAnsi="Abadi"/>
          <w:sz w:val="21"/>
          <w:szCs w:val="21"/>
        </w:rPr>
        <w:t>E</w:t>
      </w:r>
      <w:r w:rsidRPr="0066052F">
        <w:rPr>
          <w:rFonts w:ascii="Abadi" w:hAnsi="Abadi"/>
          <w:sz w:val="21"/>
          <w:szCs w:val="21"/>
        </w:rPr>
        <w:t>lectorales en la que se aprobó el dictamen en comento las y los diputados iniciantes tuvieron que presentar 20 reservas al dictamen</w:t>
      </w:r>
      <w:r>
        <w:rPr>
          <w:rFonts w:ascii="Abadi" w:hAnsi="Abadi"/>
          <w:sz w:val="21"/>
          <w:szCs w:val="21"/>
        </w:rPr>
        <w:t>,</w:t>
      </w:r>
      <w:r w:rsidRPr="0066052F">
        <w:rPr>
          <w:rFonts w:ascii="Abadi" w:hAnsi="Abadi"/>
          <w:sz w:val="21"/>
          <w:szCs w:val="21"/>
        </w:rPr>
        <w:t xml:space="preserve"> mostrando así la debilidad estructural del mismo</w:t>
      </w:r>
      <w:r>
        <w:rPr>
          <w:rFonts w:ascii="Abadi" w:hAnsi="Abadi"/>
          <w:sz w:val="21"/>
          <w:szCs w:val="21"/>
        </w:rPr>
        <w:t>,</w:t>
      </w:r>
      <w:r w:rsidRPr="0066052F">
        <w:rPr>
          <w:rFonts w:ascii="Abadi" w:hAnsi="Abadi"/>
          <w:sz w:val="21"/>
          <w:szCs w:val="21"/>
        </w:rPr>
        <w:t xml:space="preserve"> nada más 20</w:t>
      </w:r>
      <w:r>
        <w:rPr>
          <w:rFonts w:ascii="Abadi" w:hAnsi="Abadi"/>
          <w:sz w:val="21"/>
          <w:szCs w:val="21"/>
        </w:rPr>
        <w:t>,</w:t>
      </w:r>
      <w:r w:rsidRPr="0066052F">
        <w:rPr>
          <w:rFonts w:ascii="Abadi" w:hAnsi="Abadi"/>
          <w:sz w:val="21"/>
          <w:szCs w:val="21"/>
        </w:rPr>
        <w:t xml:space="preserve"> para iniciar</w:t>
      </w:r>
      <w:r>
        <w:rPr>
          <w:rFonts w:ascii="Abadi" w:hAnsi="Abadi"/>
          <w:sz w:val="21"/>
          <w:szCs w:val="21"/>
        </w:rPr>
        <w:t>,</w:t>
      </w:r>
      <w:r w:rsidRPr="0066052F">
        <w:rPr>
          <w:rFonts w:ascii="Abadi" w:hAnsi="Abadi"/>
          <w:sz w:val="21"/>
          <w:szCs w:val="21"/>
        </w:rPr>
        <w:t xml:space="preserve"> porque fueron de momento</w:t>
      </w:r>
      <w:r>
        <w:rPr>
          <w:rFonts w:ascii="Abadi" w:hAnsi="Abadi"/>
          <w:sz w:val="21"/>
          <w:szCs w:val="21"/>
        </w:rPr>
        <w:t>,</w:t>
      </w:r>
      <w:r w:rsidRPr="0066052F">
        <w:rPr>
          <w:rFonts w:ascii="Abadi" w:hAnsi="Abadi"/>
          <w:sz w:val="21"/>
          <w:szCs w:val="21"/>
        </w:rPr>
        <w:t xml:space="preserve"> fueron en la sesión</w:t>
      </w:r>
      <w:r>
        <w:rPr>
          <w:rFonts w:ascii="Abadi" w:hAnsi="Abadi"/>
          <w:sz w:val="21"/>
          <w:szCs w:val="21"/>
        </w:rPr>
        <w:t>,</w:t>
      </w:r>
      <w:r w:rsidRPr="0066052F">
        <w:rPr>
          <w:rFonts w:ascii="Abadi" w:hAnsi="Abadi"/>
          <w:sz w:val="21"/>
          <w:szCs w:val="21"/>
        </w:rPr>
        <w:t xml:space="preserve"> después se presentaron más</w:t>
      </w:r>
      <w:r>
        <w:rPr>
          <w:rFonts w:ascii="Abadi" w:hAnsi="Abadi"/>
          <w:sz w:val="21"/>
          <w:szCs w:val="21"/>
        </w:rPr>
        <w:t xml:space="preserve">. </w:t>
      </w:r>
    </w:p>
    <w:p w14:paraId="06F1296E" w14:textId="77777777" w:rsidR="00873FD8" w:rsidRDefault="00873FD8" w:rsidP="00873FD8">
      <w:pPr>
        <w:jc w:val="both"/>
        <w:rPr>
          <w:rFonts w:ascii="Abadi" w:hAnsi="Abadi"/>
          <w:sz w:val="21"/>
          <w:szCs w:val="21"/>
        </w:rPr>
      </w:pPr>
    </w:p>
    <w:p w14:paraId="7E634B76" w14:textId="77777777" w:rsidR="00873FD8" w:rsidRDefault="00873FD8" w:rsidP="00873FD8">
      <w:pPr>
        <w:jc w:val="both"/>
        <w:rPr>
          <w:rFonts w:ascii="Abadi" w:hAnsi="Abadi"/>
          <w:sz w:val="21"/>
          <w:szCs w:val="21"/>
        </w:rPr>
      </w:pPr>
      <w:r>
        <w:rPr>
          <w:rFonts w:ascii="Abadi" w:hAnsi="Abadi"/>
          <w:sz w:val="21"/>
          <w:szCs w:val="21"/>
        </w:rPr>
        <w:t>- E</w:t>
      </w:r>
      <w:r w:rsidRPr="008D5152">
        <w:rPr>
          <w:rFonts w:ascii="Abadi" w:hAnsi="Abadi"/>
          <w:sz w:val="21"/>
          <w:szCs w:val="21"/>
        </w:rPr>
        <w:t>n aquel momento</w:t>
      </w:r>
      <w:r>
        <w:rPr>
          <w:rFonts w:ascii="Abadi" w:hAnsi="Abadi"/>
          <w:sz w:val="21"/>
          <w:szCs w:val="21"/>
        </w:rPr>
        <w:t>,</w:t>
      </w:r>
      <w:r w:rsidRPr="008D5152">
        <w:rPr>
          <w:rFonts w:ascii="Abadi" w:hAnsi="Abadi"/>
          <w:sz w:val="21"/>
          <w:szCs w:val="21"/>
        </w:rPr>
        <w:t xml:space="preserve"> desde la comisión advertimos que esta atropellada reforma podría poner en riesgo la operatividad de las instituciones en el ya inminente proceso electoral</w:t>
      </w:r>
      <w:r>
        <w:rPr>
          <w:rFonts w:ascii="Abadi" w:hAnsi="Abadi"/>
          <w:sz w:val="21"/>
          <w:szCs w:val="21"/>
        </w:rPr>
        <w:t>,</w:t>
      </w:r>
      <w:r w:rsidRPr="008D5152">
        <w:rPr>
          <w:rFonts w:ascii="Abadi" w:hAnsi="Abadi"/>
          <w:sz w:val="21"/>
          <w:szCs w:val="21"/>
        </w:rPr>
        <w:t xml:space="preserve"> generando un ambiente de incertidumbre y poniendo en riesgo los derechos políticos electorales de las y los guanajuatenses</w:t>
      </w:r>
      <w:r>
        <w:rPr>
          <w:rFonts w:ascii="Abadi" w:hAnsi="Abadi"/>
          <w:sz w:val="21"/>
          <w:szCs w:val="21"/>
        </w:rPr>
        <w:t>,</w:t>
      </w:r>
      <w:r w:rsidRPr="008D5152">
        <w:rPr>
          <w:rFonts w:ascii="Abadi" w:hAnsi="Abadi"/>
          <w:sz w:val="21"/>
          <w:szCs w:val="21"/>
        </w:rPr>
        <w:t xml:space="preserve"> sin embargo</w:t>
      </w:r>
      <w:r w:rsidRPr="00D230E6">
        <w:rPr>
          <w:rFonts w:ascii="Abadi" w:hAnsi="Abadi"/>
          <w:sz w:val="21"/>
          <w:szCs w:val="21"/>
        </w:rPr>
        <w:t xml:space="preserve"> prevaleció la sistemática falta de escucha de los proponentes</w:t>
      </w:r>
      <w:r>
        <w:rPr>
          <w:rFonts w:ascii="Abadi" w:hAnsi="Abadi"/>
          <w:sz w:val="21"/>
          <w:szCs w:val="21"/>
        </w:rPr>
        <w:t>;</w:t>
      </w:r>
      <w:r w:rsidRPr="00D230E6">
        <w:rPr>
          <w:rFonts w:ascii="Abadi" w:hAnsi="Abadi"/>
          <w:sz w:val="21"/>
          <w:szCs w:val="21"/>
        </w:rPr>
        <w:t xml:space="preserve"> así el 25 de mayo la </w:t>
      </w:r>
      <w:r>
        <w:rPr>
          <w:rFonts w:ascii="Abadi" w:hAnsi="Abadi"/>
          <w:sz w:val="21"/>
          <w:szCs w:val="21"/>
        </w:rPr>
        <w:t>C</w:t>
      </w:r>
      <w:r w:rsidRPr="00D230E6">
        <w:rPr>
          <w:rFonts w:ascii="Abadi" w:hAnsi="Abadi"/>
          <w:sz w:val="21"/>
          <w:szCs w:val="21"/>
        </w:rPr>
        <w:t xml:space="preserve">omisión de </w:t>
      </w:r>
      <w:r>
        <w:rPr>
          <w:rFonts w:ascii="Abadi" w:hAnsi="Abadi"/>
          <w:sz w:val="21"/>
          <w:szCs w:val="21"/>
        </w:rPr>
        <w:t>A</w:t>
      </w:r>
      <w:r w:rsidRPr="00D230E6">
        <w:rPr>
          <w:rFonts w:ascii="Abadi" w:hAnsi="Abadi"/>
          <w:sz w:val="21"/>
          <w:szCs w:val="21"/>
        </w:rPr>
        <w:t xml:space="preserve">suntos </w:t>
      </w:r>
      <w:r>
        <w:rPr>
          <w:rFonts w:ascii="Abadi" w:hAnsi="Abadi"/>
          <w:sz w:val="21"/>
          <w:szCs w:val="21"/>
        </w:rPr>
        <w:t>E</w:t>
      </w:r>
      <w:r w:rsidRPr="00D230E6">
        <w:rPr>
          <w:rFonts w:ascii="Abadi" w:hAnsi="Abadi"/>
          <w:sz w:val="21"/>
          <w:szCs w:val="21"/>
        </w:rPr>
        <w:t>lectorales</w:t>
      </w:r>
      <w:r>
        <w:rPr>
          <w:rFonts w:ascii="Abadi" w:hAnsi="Abadi"/>
          <w:sz w:val="21"/>
          <w:szCs w:val="21"/>
        </w:rPr>
        <w:t>,</w:t>
      </w:r>
      <w:r w:rsidRPr="00D230E6">
        <w:rPr>
          <w:rFonts w:ascii="Abadi" w:hAnsi="Abadi"/>
          <w:sz w:val="21"/>
          <w:szCs w:val="21"/>
        </w:rPr>
        <w:t xml:space="preserve"> con más de algunas iniciativas de la materia estancadas</w:t>
      </w:r>
      <w:r>
        <w:rPr>
          <w:rFonts w:ascii="Abadi" w:hAnsi="Abadi"/>
          <w:sz w:val="21"/>
          <w:szCs w:val="21"/>
        </w:rPr>
        <w:t>,</w:t>
      </w:r>
      <w:r w:rsidRPr="00D230E6">
        <w:rPr>
          <w:rFonts w:ascii="Abadi" w:hAnsi="Abadi"/>
          <w:sz w:val="21"/>
          <w:szCs w:val="21"/>
        </w:rPr>
        <w:t xml:space="preserve"> demostró una rapidez insólita para presentar ante el pleno el dictamen con el que se aprobó la reforma electoral que el </w:t>
      </w:r>
      <w:r>
        <w:rPr>
          <w:rFonts w:ascii="Abadi" w:hAnsi="Abadi"/>
          <w:sz w:val="21"/>
          <w:szCs w:val="21"/>
        </w:rPr>
        <w:t>PRI</w:t>
      </w:r>
      <w:r w:rsidRPr="00D230E6">
        <w:rPr>
          <w:rFonts w:ascii="Abadi" w:hAnsi="Abadi"/>
          <w:sz w:val="21"/>
          <w:szCs w:val="21"/>
        </w:rPr>
        <w:t xml:space="preserve"> y el </w:t>
      </w:r>
      <w:r>
        <w:rPr>
          <w:rFonts w:ascii="Abadi" w:hAnsi="Abadi"/>
          <w:sz w:val="21"/>
          <w:szCs w:val="21"/>
        </w:rPr>
        <w:t xml:space="preserve">PAN, </w:t>
      </w:r>
      <w:r w:rsidRPr="00D230E6">
        <w:rPr>
          <w:rFonts w:ascii="Abadi" w:hAnsi="Abadi"/>
          <w:sz w:val="21"/>
          <w:szCs w:val="21"/>
        </w:rPr>
        <w:t>creyeron poder imponer apenas 7 días después de haberse presentado</w:t>
      </w:r>
      <w:r>
        <w:rPr>
          <w:rFonts w:ascii="Abadi" w:hAnsi="Abadi"/>
          <w:sz w:val="21"/>
          <w:szCs w:val="21"/>
        </w:rPr>
        <w:t>.</w:t>
      </w:r>
    </w:p>
    <w:p w14:paraId="177E5849" w14:textId="77777777" w:rsidR="00873FD8" w:rsidRDefault="00873FD8" w:rsidP="00873FD8">
      <w:pPr>
        <w:jc w:val="both"/>
        <w:rPr>
          <w:rFonts w:ascii="Abadi" w:hAnsi="Abadi"/>
          <w:sz w:val="21"/>
          <w:szCs w:val="21"/>
        </w:rPr>
      </w:pPr>
    </w:p>
    <w:p w14:paraId="4252EFDE" w14:textId="77777777" w:rsidR="00873FD8" w:rsidRDefault="00873FD8" w:rsidP="00873FD8">
      <w:pPr>
        <w:jc w:val="both"/>
        <w:rPr>
          <w:rFonts w:ascii="Abadi" w:hAnsi="Abadi"/>
          <w:sz w:val="21"/>
          <w:szCs w:val="21"/>
        </w:rPr>
      </w:pPr>
      <w:r>
        <w:rPr>
          <w:rFonts w:ascii="Abadi" w:hAnsi="Abadi"/>
          <w:sz w:val="21"/>
          <w:szCs w:val="21"/>
        </w:rPr>
        <w:t>- E</w:t>
      </w:r>
      <w:r w:rsidRPr="000C403A">
        <w:rPr>
          <w:rFonts w:ascii="Abadi" w:hAnsi="Abadi"/>
          <w:sz w:val="21"/>
          <w:szCs w:val="21"/>
        </w:rPr>
        <w:t>n la sesión de pleno del 25 de mayo</w:t>
      </w:r>
      <w:r>
        <w:rPr>
          <w:rFonts w:ascii="Abadi" w:hAnsi="Abadi"/>
          <w:sz w:val="21"/>
          <w:szCs w:val="21"/>
        </w:rPr>
        <w:t>,</w:t>
      </w:r>
      <w:r w:rsidRPr="000C403A">
        <w:rPr>
          <w:rFonts w:ascii="Abadi" w:hAnsi="Abadi"/>
          <w:sz w:val="21"/>
          <w:szCs w:val="21"/>
        </w:rPr>
        <w:t xml:space="preserve"> donde se votó la propuesta de reforma</w:t>
      </w:r>
      <w:r>
        <w:rPr>
          <w:rFonts w:ascii="Abadi" w:hAnsi="Abadi"/>
          <w:sz w:val="21"/>
          <w:szCs w:val="21"/>
        </w:rPr>
        <w:t>,</w:t>
      </w:r>
      <w:r w:rsidRPr="000C403A">
        <w:rPr>
          <w:rFonts w:ascii="Abadi" w:hAnsi="Abadi"/>
          <w:sz w:val="21"/>
          <w:szCs w:val="21"/>
        </w:rPr>
        <w:t xml:space="preserve"> reiteramos nuestra posición</w:t>
      </w:r>
      <w:r>
        <w:rPr>
          <w:rFonts w:ascii="Abadi" w:hAnsi="Abadi"/>
          <w:sz w:val="21"/>
          <w:szCs w:val="21"/>
        </w:rPr>
        <w:t>,</w:t>
      </w:r>
      <w:r w:rsidRPr="000C403A">
        <w:rPr>
          <w:rFonts w:ascii="Abadi" w:hAnsi="Abadi"/>
          <w:sz w:val="21"/>
          <w:szCs w:val="21"/>
        </w:rPr>
        <w:t xml:space="preserve"> el dictamen era deficiente el proceso se había atropellado y una vez más</w:t>
      </w:r>
      <w:r>
        <w:rPr>
          <w:rFonts w:ascii="Abadi" w:hAnsi="Abadi"/>
          <w:sz w:val="21"/>
          <w:szCs w:val="21"/>
        </w:rPr>
        <w:t>,</w:t>
      </w:r>
      <w:r w:rsidRPr="000C403A">
        <w:rPr>
          <w:rFonts w:ascii="Abadi" w:hAnsi="Abadi"/>
          <w:sz w:val="21"/>
          <w:szCs w:val="21"/>
        </w:rPr>
        <w:t xml:space="preserve"> el grupo mayoritario impuso su agenda</w:t>
      </w:r>
      <w:r>
        <w:rPr>
          <w:rFonts w:ascii="Abadi" w:hAnsi="Abadi"/>
          <w:sz w:val="21"/>
          <w:szCs w:val="21"/>
        </w:rPr>
        <w:t>,</w:t>
      </w:r>
      <w:r w:rsidRPr="000C403A">
        <w:rPr>
          <w:rFonts w:ascii="Abadi" w:hAnsi="Abadi"/>
          <w:sz w:val="21"/>
          <w:szCs w:val="21"/>
        </w:rPr>
        <w:t xml:space="preserve"> por encima de las iniciativas pendientes en la materia que hasta el momento siguen durmiendo el sueño de los justos</w:t>
      </w:r>
      <w:r>
        <w:rPr>
          <w:rFonts w:ascii="Abadi" w:hAnsi="Abadi"/>
          <w:sz w:val="21"/>
          <w:szCs w:val="21"/>
        </w:rPr>
        <w:t>,</w:t>
      </w:r>
      <w:r w:rsidRPr="000C403A">
        <w:rPr>
          <w:rFonts w:ascii="Abadi" w:hAnsi="Abadi"/>
          <w:sz w:val="21"/>
          <w:szCs w:val="21"/>
        </w:rPr>
        <w:t xml:space="preserve"> en la </w:t>
      </w:r>
      <w:r>
        <w:rPr>
          <w:rFonts w:ascii="Abadi" w:hAnsi="Abadi"/>
          <w:sz w:val="21"/>
          <w:szCs w:val="21"/>
        </w:rPr>
        <w:t>C</w:t>
      </w:r>
      <w:r w:rsidRPr="000C403A">
        <w:rPr>
          <w:rFonts w:ascii="Abadi" w:hAnsi="Abadi"/>
          <w:sz w:val="21"/>
          <w:szCs w:val="21"/>
        </w:rPr>
        <w:t xml:space="preserve">omisión de </w:t>
      </w:r>
      <w:r>
        <w:rPr>
          <w:rFonts w:ascii="Abadi" w:hAnsi="Abadi"/>
          <w:sz w:val="21"/>
          <w:szCs w:val="21"/>
        </w:rPr>
        <w:t>A</w:t>
      </w:r>
      <w:r w:rsidRPr="000C403A">
        <w:rPr>
          <w:rFonts w:ascii="Abadi" w:hAnsi="Abadi"/>
          <w:sz w:val="21"/>
          <w:szCs w:val="21"/>
        </w:rPr>
        <w:t xml:space="preserve">suntos </w:t>
      </w:r>
      <w:r>
        <w:rPr>
          <w:rFonts w:ascii="Abadi" w:hAnsi="Abadi"/>
          <w:sz w:val="21"/>
          <w:szCs w:val="21"/>
        </w:rPr>
        <w:t>E</w:t>
      </w:r>
      <w:r w:rsidRPr="000C403A">
        <w:rPr>
          <w:rFonts w:ascii="Abadi" w:hAnsi="Abadi"/>
          <w:sz w:val="21"/>
          <w:szCs w:val="21"/>
        </w:rPr>
        <w:t>lectorales</w:t>
      </w:r>
      <w:r>
        <w:rPr>
          <w:rFonts w:ascii="Abadi" w:hAnsi="Abadi"/>
          <w:sz w:val="21"/>
          <w:szCs w:val="21"/>
        </w:rPr>
        <w:t>,</w:t>
      </w:r>
      <w:r w:rsidRPr="00B93A90">
        <w:rPr>
          <w:rFonts w:ascii="Abadi" w:hAnsi="Abadi"/>
          <w:sz w:val="21"/>
          <w:szCs w:val="21"/>
        </w:rPr>
        <w:t xml:space="preserve"> por ello</w:t>
      </w:r>
      <w:r>
        <w:rPr>
          <w:rFonts w:ascii="Abadi" w:hAnsi="Abadi"/>
          <w:sz w:val="21"/>
          <w:szCs w:val="21"/>
        </w:rPr>
        <w:t>,</w:t>
      </w:r>
      <w:r w:rsidRPr="00B93A90">
        <w:rPr>
          <w:rFonts w:ascii="Abadi" w:hAnsi="Abadi"/>
          <w:sz w:val="21"/>
          <w:szCs w:val="21"/>
        </w:rPr>
        <w:t xml:space="preserve"> por dignidad legislativa</w:t>
      </w:r>
      <w:r>
        <w:rPr>
          <w:rFonts w:ascii="Abadi" w:hAnsi="Abadi"/>
          <w:sz w:val="21"/>
          <w:szCs w:val="21"/>
        </w:rPr>
        <w:t>,</w:t>
      </w:r>
      <w:r w:rsidRPr="00B93A90">
        <w:rPr>
          <w:rFonts w:ascii="Abadi" w:hAnsi="Abadi"/>
          <w:sz w:val="21"/>
          <w:szCs w:val="21"/>
        </w:rPr>
        <w:t xml:space="preserve"> abandonamos el </w:t>
      </w:r>
      <w:r>
        <w:rPr>
          <w:rFonts w:ascii="Abadi" w:hAnsi="Abadi"/>
          <w:sz w:val="21"/>
          <w:szCs w:val="21"/>
        </w:rPr>
        <w:t>G</w:t>
      </w:r>
      <w:r w:rsidRPr="00B93A90">
        <w:rPr>
          <w:rFonts w:ascii="Abadi" w:hAnsi="Abadi"/>
          <w:sz w:val="21"/>
          <w:szCs w:val="21"/>
        </w:rPr>
        <w:t xml:space="preserve">rupo </w:t>
      </w:r>
      <w:r>
        <w:rPr>
          <w:rFonts w:ascii="Abadi" w:hAnsi="Abadi"/>
          <w:sz w:val="21"/>
          <w:szCs w:val="21"/>
        </w:rPr>
        <w:t>P</w:t>
      </w:r>
      <w:r w:rsidRPr="00B93A90">
        <w:rPr>
          <w:rFonts w:ascii="Abadi" w:hAnsi="Abadi"/>
          <w:sz w:val="21"/>
          <w:szCs w:val="21"/>
        </w:rPr>
        <w:t xml:space="preserve">arlamentario de </w:t>
      </w:r>
      <w:r>
        <w:rPr>
          <w:rFonts w:ascii="Abadi" w:hAnsi="Abadi"/>
          <w:sz w:val="21"/>
          <w:szCs w:val="21"/>
        </w:rPr>
        <w:t>M</w:t>
      </w:r>
      <w:r w:rsidRPr="00B93A90">
        <w:rPr>
          <w:rFonts w:ascii="Abadi" w:hAnsi="Abadi"/>
          <w:sz w:val="21"/>
          <w:szCs w:val="21"/>
        </w:rPr>
        <w:t>orena</w:t>
      </w:r>
      <w:r>
        <w:rPr>
          <w:rFonts w:ascii="Abadi" w:hAnsi="Abadi"/>
          <w:sz w:val="21"/>
          <w:szCs w:val="21"/>
        </w:rPr>
        <w:t>,</w:t>
      </w:r>
      <w:r w:rsidRPr="00B93A90">
        <w:rPr>
          <w:rFonts w:ascii="Abadi" w:hAnsi="Abadi"/>
          <w:sz w:val="21"/>
          <w:szCs w:val="21"/>
        </w:rPr>
        <w:t xml:space="preserve"> abandonó la sesión durante la votación de este dictamen</w:t>
      </w:r>
      <w:r>
        <w:rPr>
          <w:rFonts w:ascii="Abadi" w:hAnsi="Abadi"/>
          <w:sz w:val="21"/>
          <w:szCs w:val="21"/>
        </w:rPr>
        <w:t>,</w:t>
      </w:r>
      <w:r w:rsidRPr="00B93A90">
        <w:rPr>
          <w:rFonts w:ascii="Abadi" w:hAnsi="Abadi"/>
          <w:sz w:val="21"/>
          <w:szCs w:val="21"/>
        </w:rPr>
        <w:t xml:space="preserve"> en ese momento</w:t>
      </w:r>
      <w:r>
        <w:rPr>
          <w:rFonts w:ascii="Abadi" w:hAnsi="Abadi"/>
          <w:sz w:val="21"/>
          <w:szCs w:val="21"/>
        </w:rPr>
        <w:t>,</w:t>
      </w:r>
      <w:r w:rsidRPr="00B93A90">
        <w:rPr>
          <w:rFonts w:ascii="Abadi" w:hAnsi="Abadi"/>
          <w:sz w:val="21"/>
          <w:szCs w:val="21"/>
        </w:rPr>
        <w:t xml:space="preserve"> no obstante</w:t>
      </w:r>
      <w:r>
        <w:rPr>
          <w:rFonts w:ascii="Abadi" w:hAnsi="Abadi"/>
          <w:sz w:val="21"/>
          <w:szCs w:val="21"/>
        </w:rPr>
        <w:t>,</w:t>
      </w:r>
      <w:r w:rsidRPr="00B93A90">
        <w:rPr>
          <w:rFonts w:ascii="Abadi" w:hAnsi="Abadi"/>
          <w:sz w:val="21"/>
          <w:szCs w:val="21"/>
        </w:rPr>
        <w:t xml:space="preserve"> se impuso la reforma electoral</w:t>
      </w:r>
      <w:r>
        <w:rPr>
          <w:rFonts w:ascii="Abadi" w:hAnsi="Abadi"/>
          <w:sz w:val="21"/>
          <w:szCs w:val="21"/>
        </w:rPr>
        <w:t>.</w:t>
      </w:r>
    </w:p>
    <w:p w14:paraId="6D3C0715" w14:textId="77777777" w:rsidR="00873FD8" w:rsidRDefault="00873FD8" w:rsidP="00873FD8">
      <w:pPr>
        <w:jc w:val="both"/>
        <w:rPr>
          <w:rFonts w:ascii="Abadi" w:hAnsi="Abadi"/>
          <w:sz w:val="21"/>
          <w:szCs w:val="21"/>
        </w:rPr>
      </w:pPr>
    </w:p>
    <w:p w14:paraId="231CB568" w14:textId="77777777" w:rsidR="00873FD8" w:rsidRDefault="00873FD8" w:rsidP="00873FD8">
      <w:pPr>
        <w:jc w:val="both"/>
        <w:rPr>
          <w:rFonts w:ascii="Abadi" w:hAnsi="Abadi"/>
          <w:sz w:val="21"/>
          <w:szCs w:val="21"/>
        </w:rPr>
      </w:pPr>
      <w:r>
        <w:rPr>
          <w:rFonts w:ascii="Abadi" w:hAnsi="Abadi"/>
          <w:sz w:val="21"/>
          <w:szCs w:val="21"/>
        </w:rPr>
        <w:t>- A</w:t>
      </w:r>
      <w:r w:rsidRPr="00B93A90">
        <w:rPr>
          <w:rFonts w:ascii="Abadi" w:hAnsi="Abadi"/>
          <w:sz w:val="21"/>
          <w:szCs w:val="21"/>
        </w:rPr>
        <w:t>lgunos compañeros iniciantes</w:t>
      </w:r>
      <w:r>
        <w:rPr>
          <w:rFonts w:ascii="Abadi" w:hAnsi="Abadi"/>
          <w:sz w:val="21"/>
          <w:szCs w:val="21"/>
        </w:rPr>
        <w:t>,</w:t>
      </w:r>
      <w:r w:rsidRPr="00B93A90">
        <w:rPr>
          <w:rFonts w:ascii="Abadi" w:hAnsi="Abadi"/>
          <w:sz w:val="21"/>
          <w:szCs w:val="21"/>
        </w:rPr>
        <w:t xml:space="preserve"> defendieron esa imposición</w:t>
      </w:r>
      <w:r>
        <w:rPr>
          <w:rFonts w:ascii="Abadi" w:hAnsi="Abadi"/>
          <w:sz w:val="21"/>
          <w:szCs w:val="21"/>
        </w:rPr>
        <w:t>,</w:t>
      </w:r>
      <w:r w:rsidRPr="00B93A90">
        <w:rPr>
          <w:rFonts w:ascii="Abadi" w:hAnsi="Abadi"/>
          <w:sz w:val="21"/>
          <w:szCs w:val="21"/>
        </w:rPr>
        <w:t xml:space="preserve"> señalando argumentos como los siguientes</w:t>
      </w:r>
      <w:r>
        <w:rPr>
          <w:rFonts w:ascii="Abadi" w:hAnsi="Abadi"/>
          <w:sz w:val="21"/>
          <w:szCs w:val="21"/>
        </w:rPr>
        <w:t xml:space="preserve">: </w:t>
      </w:r>
      <w:r w:rsidRPr="00B93A90">
        <w:rPr>
          <w:rFonts w:ascii="Abadi" w:hAnsi="Abadi"/>
          <w:sz w:val="21"/>
          <w:szCs w:val="21"/>
        </w:rPr>
        <w:t>me voy a permitir parafrasear a algunos</w:t>
      </w:r>
      <w:r>
        <w:rPr>
          <w:rFonts w:ascii="Abadi" w:hAnsi="Abadi"/>
          <w:sz w:val="21"/>
          <w:szCs w:val="21"/>
        </w:rPr>
        <w:t>,</w:t>
      </w:r>
      <w:r w:rsidRPr="00B93A90">
        <w:rPr>
          <w:rFonts w:ascii="Abadi" w:hAnsi="Abadi"/>
          <w:sz w:val="21"/>
          <w:szCs w:val="21"/>
        </w:rPr>
        <w:t xml:space="preserve"> obviamente cada quien sabrá qué fue lo que dijo</w:t>
      </w:r>
      <w:r>
        <w:rPr>
          <w:rFonts w:ascii="Abadi" w:hAnsi="Abadi"/>
          <w:sz w:val="21"/>
          <w:szCs w:val="21"/>
        </w:rPr>
        <w:t>,</w:t>
      </w:r>
      <w:r w:rsidRPr="00B93A90">
        <w:rPr>
          <w:rFonts w:ascii="Abadi" w:hAnsi="Abadi"/>
          <w:sz w:val="21"/>
          <w:szCs w:val="21"/>
        </w:rPr>
        <w:t xml:space="preserve"> hasta aquí yo los oigo</w:t>
      </w:r>
      <w:r>
        <w:rPr>
          <w:rFonts w:ascii="Abadi" w:hAnsi="Abadi"/>
          <w:sz w:val="21"/>
          <w:szCs w:val="21"/>
        </w:rPr>
        <w:t>,</w:t>
      </w:r>
      <w:r w:rsidRPr="00B93A90">
        <w:rPr>
          <w:rFonts w:ascii="Abadi" w:hAnsi="Abadi"/>
          <w:sz w:val="21"/>
          <w:szCs w:val="21"/>
        </w:rPr>
        <w:t xml:space="preserve"> bien</w:t>
      </w:r>
      <w:r>
        <w:rPr>
          <w:rFonts w:ascii="Abadi" w:hAnsi="Abadi"/>
          <w:sz w:val="21"/>
          <w:szCs w:val="21"/>
        </w:rPr>
        <w:t>.</w:t>
      </w:r>
    </w:p>
    <w:p w14:paraId="02C8F730" w14:textId="32E8AC09" w:rsidR="00873FD8" w:rsidRDefault="00873FD8" w:rsidP="00873FD8">
      <w:pPr>
        <w:jc w:val="both"/>
        <w:rPr>
          <w:rFonts w:ascii="Abadi" w:hAnsi="Abadi"/>
          <w:sz w:val="21"/>
          <w:szCs w:val="21"/>
        </w:rPr>
      </w:pPr>
      <w:r>
        <w:rPr>
          <w:rFonts w:ascii="Abadi" w:hAnsi="Abadi"/>
          <w:sz w:val="21"/>
          <w:szCs w:val="21"/>
        </w:rPr>
        <w:t xml:space="preserve"> </w:t>
      </w:r>
    </w:p>
    <w:p w14:paraId="72BF9040" w14:textId="77777777" w:rsidR="00873FD8" w:rsidRDefault="00873FD8" w:rsidP="00873FD8">
      <w:pPr>
        <w:jc w:val="both"/>
        <w:rPr>
          <w:rFonts w:ascii="Abadi" w:hAnsi="Abadi"/>
          <w:sz w:val="21"/>
          <w:szCs w:val="21"/>
        </w:rPr>
      </w:pPr>
      <w:r>
        <w:rPr>
          <w:rFonts w:ascii="Abadi" w:hAnsi="Abadi"/>
          <w:sz w:val="21"/>
          <w:szCs w:val="21"/>
        </w:rPr>
        <w:t>- U</w:t>
      </w:r>
      <w:r w:rsidRPr="0025164A">
        <w:rPr>
          <w:rFonts w:ascii="Abadi" w:hAnsi="Abadi"/>
          <w:sz w:val="21"/>
          <w:szCs w:val="21"/>
        </w:rPr>
        <w:t>no</w:t>
      </w:r>
      <w:r>
        <w:rPr>
          <w:rFonts w:ascii="Abadi" w:hAnsi="Abadi"/>
          <w:sz w:val="21"/>
          <w:szCs w:val="21"/>
        </w:rPr>
        <w:t>. C</w:t>
      </w:r>
      <w:r w:rsidRPr="0025164A">
        <w:rPr>
          <w:rFonts w:ascii="Abadi" w:hAnsi="Abadi"/>
          <w:sz w:val="21"/>
          <w:szCs w:val="21"/>
        </w:rPr>
        <w:t xml:space="preserve">on esta reforma lo más importante es que ganamos </w:t>
      </w:r>
      <w:r>
        <w:rPr>
          <w:rFonts w:ascii="Abadi" w:hAnsi="Abadi"/>
          <w:sz w:val="21"/>
          <w:szCs w:val="21"/>
        </w:rPr>
        <w:t>dos</w:t>
      </w:r>
      <w:r w:rsidRPr="0025164A">
        <w:rPr>
          <w:rFonts w:ascii="Abadi" w:hAnsi="Abadi"/>
          <w:sz w:val="21"/>
          <w:szCs w:val="21"/>
        </w:rPr>
        <w:t xml:space="preserve"> meses</w:t>
      </w:r>
      <w:r>
        <w:rPr>
          <w:rFonts w:ascii="Abadi" w:hAnsi="Abadi"/>
          <w:sz w:val="21"/>
          <w:szCs w:val="21"/>
        </w:rPr>
        <w:t>,</w:t>
      </w:r>
      <w:r w:rsidRPr="0025164A">
        <w:rPr>
          <w:rFonts w:ascii="Abadi" w:hAnsi="Abadi"/>
          <w:sz w:val="21"/>
          <w:szCs w:val="21"/>
        </w:rPr>
        <w:t xml:space="preserve"> porque está dentro de la configuración del estado</w:t>
      </w:r>
      <w:r>
        <w:rPr>
          <w:rFonts w:ascii="Abadi" w:hAnsi="Abadi"/>
          <w:sz w:val="21"/>
          <w:szCs w:val="21"/>
        </w:rPr>
        <w:t>,</w:t>
      </w:r>
      <w:r w:rsidRPr="0025164A">
        <w:rPr>
          <w:rFonts w:ascii="Abadi" w:hAnsi="Abadi"/>
          <w:sz w:val="21"/>
          <w:szCs w:val="21"/>
        </w:rPr>
        <w:t xml:space="preserve"> poder cambiar el plazo de las elecciones y con esto tener la oportunidad de ganar </w:t>
      </w:r>
      <w:r>
        <w:rPr>
          <w:rFonts w:ascii="Abadi" w:hAnsi="Abadi"/>
          <w:sz w:val="21"/>
          <w:szCs w:val="21"/>
        </w:rPr>
        <w:t>dos</w:t>
      </w:r>
      <w:r w:rsidRPr="0025164A">
        <w:rPr>
          <w:rFonts w:ascii="Abadi" w:hAnsi="Abadi"/>
          <w:sz w:val="21"/>
          <w:szCs w:val="21"/>
        </w:rPr>
        <w:t xml:space="preserve"> meses de tiempo para seguir atendiendo las propuestas que quedan todavía pendientes</w:t>
      </w:r>
      <w:r>
        <w:rPr>
          <w:rFonts w:ascii="Abadi" w:hAnsi="Abadi"/>
          <w:sz w:val="21"/>
          <w:szCs w:val="21"/>
        </w:rPr>
        <w:t>,</w:t>
      </w:r>
      <w:r w:rsidRPr="0025164A">
        <w:rPr>
          <w:rFonts w:ascii="Abadi" w:hAnsi="Abadi"/>
          <w:sz w:val="21"/>
          <w:szCs w:val="21"/>
        </w:rPr>
        <w:t xml:space="preserve"> otro dijo por ahí</w:t>
      </w:r>
      <w:r>
        <w:rPr>
          <w:rFonts w:ascii="Abadi" w:hAnsi="Abadi"/>
          <w:sz w:val="21"/>
          <w:szCs w:val="21"/>
        </w:rPr>
        <w:t>,</w:t>
      </w:r>
      <w:r w:rsidRPr="0025164A">
        <w:rPr>
          <w:rFonts w:ascii="Abadi" w:hAnsi="Abadi"/>
          <w:sz w:val="21"/>
          <w:szCs w:val="21"/>
        </w:rPr>
        <w:t xml:space="preserve"> yo sí quiero que la sociedad</w:t>
      </w:r>
      <w:r>
        <w:rPr>
          <w:rFonts w:ascii="Abadi" w:hAnsi="Abadi"/>
          <w:sz w:val="21"/>
          <w:szCs w:val="21"/>
        </w:rPr>
        <w:t>,</w:t>
      </w:r>
      <w:r w:rsidRPr="0025164A">
        <w:rPr>
          <w:rFonts w:ascii="Abadi" w:hAnsi="Abadi"/>
          <w:sz w:val="21"/>
          <w:szCs w:val="21"/>
        </w:rPr>
        <w:t xml:space="preserve"> hoy esté al pendiente de cómo votamos</w:t>
      </w:r>
      <w:r>
        <w:rPr>
          <w:rFonts w:ascii="Abadi" w:hAnsi="Abadi"/>
          <w:sz w:val="21"/>
          <w:szCs w:val="21"/>
        </w:rPr>
        <w:t>,</w:t>
      </w:r>
      <w:r w:rsidRPr="00BC30E1">
        <w:rPr>
          <w:rFonts w:ascii="Abadi" w:hAnsi="Abadi"/>
          <w:sz w:val="21"/>
          <w:szCs w:val="21"/>
        </w:rPr>
        <w:t xml:space="preserve"> un voto en contra de ganar </w:t>
      </w:r>
      <w:r>
        <w:rPr>
          <w:rFonts w:ascii="Abadi" w:hAnsi="Abadi"/>
          <w:sz w:val="21"/>
          <w:szCs w:val="21"/>
        </w:rPr>
        <w:t>dos</w:t>
      </w:r>
      <w:r w:rsidRPr="00BC30E1">
        <w:rPr>
          <w:rFonts w:ascii="Abadi" w:hAnsi="Abadi"/>
          <w:sz w:val="21"/>
          <w:szCs w:val="21"/>
        </w:rPr>
        <w:t xml:space="preserve"> meses para analizar los derechos de las minorías de hombres de mujeres migrantes</w:t>
      </w:r>
      <w:r>
        <w:rPr>
          <w:rFonts w:ascii="Abadi" w:hAnsi="Abadi"/>
          <w:sz w:val="21"/>
          <w:szCs w:val="21"/>
        </w:rPr>
        <w:t>,</w:t>
      </w:r>
      <w:r w:rsidRPr="00BC30E1">
        <w:rPr>
          <w:rFonts w:ascii="Abadi" w:hAnsi="Abadi"/>
          <w:sz w:val="21"/>
          <w:szCs w:val="21"/>
        </w:rPr>
        <w:t xml:space="preserve"> es un voto que creo hoy estarían ustedes negándoles también esa oportunidad y creo que como siempre cada voto nos exhibe realmente ante la sociedad</w:t>
      </w:r>
      <w:r>
        <w:rPr>
          <w:rFonts w:ascii="Abadi" w:hAnsi="Abadi"/>
          <w:sz w:val="21"/>
          <w:szCs w:val="21"/>
        </w:rPr>
        <w:t>,</w:t>
      </w:r>
      <w:r w:rsidRPr="00BC30E1">
        <w:rPr>
          <w:rFonts w:ascii="Abadi" w:hAnsi="Abadi"/>
          <w:sz w:val="21"/>
          <w:szCs w:val="21"/>
        </w:rPr>
        <w:t xml:space="preserve"> de lo que realmente esconden en su actuar y en nuestras palabras que comprometemos y una tercer cita que creo que era de las más rescatables</w:t>
      </w:r>
      <w:r>
        <w:rPr>
          <w:rFonts w:ascii="Abadi" w:hAnsi="Abadi"/>
          <w:sz w:val="21"/>
          <w:szCs w:val="21"/>
        </w:rPr>
        <w:t>,</w:t>
      </w:r>
      <w:r w:rsidRPr="00BC30E1">
        <w:rPr>
          <w:rFonts w:ascii="Abadi" w:hAnsi="Abadi"/>
          <w:sz w:val="21"/>
          <w:szCs w:val="21"/>
        </w:rPr>
        <w:t xml:space="preserve"> bueno lo rescatable</w:t>
      </w:r>
      <w:r>
        <w:rPr>
          <w:rFonts w:ascii="Abadi" w:hAnsi="Abadi"/>
          <w:sz w:val="21"/>
          <w:szCs w:val="21"/>
        </w:rPr>
        <w:t>,</w:t>
      </w:r>
      <w:r w:rsidRPr="00BC30E1">
        <w:rPr>
          <w:rFonts w:ascii="Abadi" w:hAnsi="Abadi"/>
          <w:sz w:val="21"/>
          <w:szCs w:val="21"/>
        </w:rPr>
        <w:t xml:space="preserve"> de las que más por ahí hicieron ruido</w:t>
      </w:r>
      <w:r>
        <w:rPr>
          <w:rFonts w:ascii="Abadi" w:hAnsi="Abadi"/>
          <w:sz w:val="21"/>
          <w:szCs w:val="21"/>
        </w:rPr>
        <w:t>,</w:t>
      </w:r>
      <w:r w:rsidRPr="00654301">
        <w:rPr>
          <w:rFonts w:ascii="Abadi" w:hAnsi="Abadi"/>
          <w:sz w:val="21"/>
          <w:szCs w:val="21"/>
        </w:rPr>
        <w:t xml:space="preserve"> quiero comentarles algo que señala su </w:t>
      </w:r>
      <w:r>
        <w:rPr>
          <w:rFonts w:ascii="Abadi" w:hAnsi="Abadi"/>
          <w:sz w:val="21"/>
          <w:szCs w:val="21"/>
        </w:rPr>
        <w:t>P</w:t>
      </w:r>
      <w:r w:rsidRPr="00654301">
        <w:rPr>
          <w:rFonts w:ascii="Abadi" w:hAnsi="Abadi"/>
          <w:sz w:val="21"/>
          <w:szCs w:val="21"/>
        </w:rPr>
        <w:t xml:space="preserve">residente de la </w:t>
      </w:r>
      <w:r>
        <w:rPr>
          <w:rFonts w:ascii="Abadi" w:hAnsi="Abadi"/>
          <w:sz w:val="21"/>
          <w:szCs w:val="21"/>
        </w:rPr>
        <w:t>R</w:t>
      </w:r>
      <w:r w:rsidRPr="00654301">
        <w:rPr>
          <w:rFonts w:ascii="Abadi" w:hAnsi="Abadi"/>
          <w:sz w:val="21"/>
          <w:szCs w:val="21"/>
        </w:rPr>
        <w:t xml:space="preserve">epública </w:t>
      </w:r>
      <w:r>
        <w:rPr>
          <w:rFonts w:ascii="Abadi" w:hAnsi="Abadi"/>
          <w:sz w:val="21"/>
          <w:szCs w:val="21"/>
        </w:rPr>
        <w:t>¡</w:t>
      </w:r>
      <w:r w:rsidRPr="00654301">
        <w:rPr>
          <w:rFonts w:ascii="Abadi" w:hAnsi="Abadi"/>
          <w:sz w:val="21"/>
          <w:szCs w:val="21"/>
        </w:rPr>
        <w:t>ténganme paciencia y confianza</w:t>
      </w:r>
      <w:r>
        <w:rPr>
          <w:rFonts w:ascii="Abadi" w:hAnsi="Abadi"/>
          <w:sz w:val="21"/>
          <w:szCs w:val="21"/>
        </w:rPr>
        <w:t>!</w:t>
      </w:r>
      <w:r w:rsidRPr="00654301">
        <w:rPr>
          <w:rFonts w:ascii="Abadi" w:hAnsi="Abadi"/>
          <w:sz w:val="21"/>
          <w:szCs w:val="21"/>
        </w:rPr>
        <w:t xml:space="preserve"> que ya llegará el momento de que estudiemos las iniciativas faltantes</w:t>
      </w:r>
      <w:r>
        <w:rPr>
          <w:rFonts w:ascii="Abadi" w:hAnsi="Abadi"/>
          <w:sz w:val="21"/>
          <w:szCs w:val="21"/>
        </w:rPr>
        <w:t>,</w:t>
      </w:r>
      <w:r w:rsidRPr="00654301">
        <w:rPr>
          <w:rFonts w:ascii="Abadi" w:hAnsi="Abadi"/>
          <w:sz w:val="21"/>
          <w:szCs w:val="21"/>
        </w:rPr>
        <w:t xml:space="preserve"> aquí finalizo las </w:t>
      </w:r>
      <w:r>
        <w:rPr>
          <w:rFonts w:ascii="Abadi" w:hAnsi="Abadi"/>
          <w:sz w:val="21"/>
          <w:szCs w:val="21"/>
        </w:rPr>
        <w:t xml:space="preserve">tres </w:t>
      </w:r>
      <w:r w:rsidRPr="00654301">
        <w:rPr>
          <w:rFonts w:ascii="Abadi" w:hAnsi="Abadi"/>
          <w:sz w:val="21"/>
          <w:szCs w:val="21"/>
        </w:rPr>
        <w:t>citas</w:t>
      </w:r>
      <w:r>
        <w:rPr>
          <w:rFonts w:ascii="Abadi" w:hAnsi="Abadi"/>
          <w:sz w:val="21"/>
          <w:szCs w:val="21"/>
        </w:rPr>
        <w:t>,</w:t>
      </w:r>
      <w:r w:rsidRPr="00654301">
        <w:rPr>
          <w:rFonts w:ascii="Abadi" w:hAnsi="Abadi"/>
          <w:sz w:val="21"/>
          <w:szCs w:val="21"/>
        </w:rPr>
        <w:t xml:space="preserve"> bien</w:t>
      </w:r>
      <w:r>
        <w:rPr>
          <w:rFonts w:ascii="Abadi" w:hAnsi="Abadi"/>
          <w:sz w:val="21"/>
          <w:szCs w:val="21"/>
        </w:rPr>
        <w:t>,</w:t>
      </w:r>
      <w:r w:rsidRPr="00654301">
        <w:rPr>
          <w:rFonts w:ascii="Abadi" w:hAnsi="Abadi"/>
          <w:sz w:val="21"/>
          <w:szCs w:val="21"/>
        </w:rPr>
        <w:t xml:space="preserve"> evidentemente estos argumentos quedaron por decirlo amablemente olvidados en el arca de las supuestas buenas intenciones</w:t>
      </w:r>
      <w:r>
        <w:rPr>
          <w:rFonts w:ascii="Abadi" w:hAnsi="Abadi"/>
          <w:sz w:val="21"/>
          <w:szCs w:val="21"/>
        </w:rPr>
        <w:t>,</w:t>
      </w:r>
      <w:r w:rsidRPr="00654301">
        <w:rPr>
          <w:rFonts w:ascii="Abadi" w:hAnsi="Abadi"/>
          <w:sz w:val="21"/>
          <w:szCs w:val="21"/>
        </w:rPr>
        <w:t xml:space="preserve"> pues lo cierto es que la atención a las propuestas pendientes</w:t>
      </w:r>
      <w:r>
        <w:rPr>
          <w:rFonts w:ascii="Abadi" w:hAnsi="Abadi"/>
          <w:sz w:val="21"/>
          <w:szCs w:val="21"/>
        </w:rPr>
        <w:t>, nunca llego</w:t>
      </w:r>
      <w:r w:rsidRPr="00314776">
        <w:rPr>
          <w:rFonts w:ascii="Abadi" w:hAnsi="Abadi"/>
          <w:sz w:val="21"/>
          <w:szCs w:val="21"/>
        </w:rPr>
        <w:t xml:space="preserve"> y del mismo modo en una muestra de soberbia uno de los compañeros iniciantes lanzó un reto</w:t>
      </w:r>
      <w:r>
        <w:rPr>
          <w:rFonts w:ascii="Abadi" w:hAnsi="Abadi"/>
          <w:sz w:val="21"/>
          <w:szCs w:val="21"/>
        </w:rPr>
        <w:t>,</w:t>
      </w:r>
      <w:r w:rsidRPr="00314776">
        <w:rPr>
          <w:rFonts w:ascii="Abadi" w:hAnsi="Abadi"/>
          <w:sz w:val="21"/>
          <w:szCs w:val="21"/>
        </w:rPr>
        <w:t xml:space="preserve"> la mejor manera para estar diciendo si esta iniciativa violenta la </w:t>
      </w:r>
      <w:r>
        <w:rPr>
          <w:rFonts w:ascii="Abadi" w:hAnsi="Abadi"/>
          <w:sz w:val="21"/>
          <w:szCs w:val="21"/>
        </w:rPr>
        <w:t>L</w:t>
      </w:r>
      <w:r w:rsidRPr="00314776">
        <w:rPr>
          <w:rFonts w:ascii="Abadi" w:hAnsi="Abadi"/>
          <w:sz w:val="21"/>
          <w:szCs w:val="21"/>
        </w:rPr>
        <w:t xml:space="preserve">ey </w:t>
      </w:r>
      <w:r>
        <w:rPr>
          <w:rFonts w:ascii="Abadi" w:hAnsi="Abadi"/>
          <w:sz w:val="21"/>
          <w:szCs w:val="21"/>
        </w:rPr>
        <w:t>O</w:t>
      </w:r>
      <w:r w:rsidRPr="00314776">
        <w:rPr>
          <w:rFonts w:ascii="Abadi" w:hAnsi="Abadi"/>
          <w:sz w:val="21"/>
          <w:szCs w:val="21"/>
        </w:rPr>
        <w:t>rgánica o no la violenta y la única manera para que estemos desgarrándonos y queriendo presumir que conocemos lo que no conocemos</w:t>
      </w:r>
      <w:r>
        <w:rPr>
          <w:rFonts w:ascii="Abadi" w:hAnsi="Abadi"/>
          <w:sz w:val="21"/>
          <w:szCs w:val="21"/>
        </w:rPr>
        <w:t>,</w:t>
      </w:r>
      <w:r w:rsidRPr="00314776">
        <w:rPr>
          <w:rFonts w:ascii="Abadi" w:hAnsi="Abadi"/>
          <w:sz w:val="21"/>
          <w:szCs w:val="21"/>
        </w:rPr>
        <w:t xml:space="preserve"> es acudir a la corte</w:t>
      </w:r>
      <w:r>
        <w:rPr>
          <w:rFonts w:ascii="Abadi" w:hAnsi="Abadi"/>
          <w:sz w:val="21"/>
          <w:szCs w:val="21"/>
        </w:rPr>
        <w:t>,</w:t>
      </w:r>
      <w:r w:rsidRPr="00894F2E">
        <w:rPr>
          <w:rFonts w:ascii="Abadi" w:hAnsi="Abadi"/>
          <w:sz w:val="21"/>
          <w:szCs w:val="21"/>
        </w:rPr>
        <w:t xml:space="preserve"> la invitación es efectivamente a que acudan a la corte y que la corte ponga en su lugar a quienes decimos una cosa</w:t>
      </w:r>
      <w:r>
        <w:rPr>
          <w:rFonts w:ascii="Abadi" w:hAnsi="Abadi"/>
          <w:sz w:val="21"/>
          <w:szCs w:val="21"/>
        </w:rPr>
        <w:t xml:space="preserve"> o a </w:t>
      </w:r>
      <w:r w:rsidRPr="00894F2E">
        <w:rPr>
          <w:rFonts w:ascii="Abadi" w:hAnsi="Abadi"/>
          <w:sz w:val="21"/>
          <w:szCs w:val="21"/>
        </w:rPr>
        <w:t>quienes afirmamos lo contrario y pues esto fue precisamente lo que sucedió</w:t>
      </w:r>
      <w:r>
        <w:rPr>
          <w:rFonts w:ascii="Abadi" w:hAnsi="Abadi"/>
          <w:sz w:val="21"/>
          <w:szCs w:val="21"/>
        </w:rPr>
        <w:t>,</w:t>
      </w:r>
      <w:r w:rsidRPr="00894F2E">
        <w:rPr>
          <w:rFonts w:ascii="Abadi" w:hAnsi="Abadi"/>
          <w:sz w:val="21"/>
          <w:szCs w:val="21"/>
        </w:rPr>
        <w:t xml:space="preserve"> en la acción de inconstitucional 147/2023 promovida por el </w:t>
      </w:r>
      <w:r>
        <w:rPr>
          <w:rFonts w:ascii="Abadi" w:hAnsi="Abadi"/>
          <w:sz w:val="21"/>
          <w:szCs w:val="21"/>
        </w:rPr>
        <w:t>M</w:t>
      </w:r>
      <w:r w:rsidRPr="00894F2E">
        <w:rPr>
          <w:rFonts w:ascii="Abadi" w:hAnsi="Abadi"/>
          <w:sz w:val="21"/>
          <w:szCs w:val="21"/>
        </w:rPr>
        <w:t xml:space="preserve">ovimiento de </w:t>
      </w:r>
      <w:r>
        <w:rPr>
          <w:rFonts w:ascii="Abadi" w:hAnsi="Abadi"/>
          <w:sz w:val="21"/>
          <w:szCs w:val="21"/>
        </w:rPr>
        <w:t>R</w:t>
      </w:r>
      <w:r w:rsidRPr="00894F2E">
        <w:rPr>
          <w:rFonts w:ascii="Abadi" w:hAnsi="Abadi"/>
          <w:sz w:val="21"/>
          <w:szCs w:val="21"/>
        </w:rPr>
        <w:t xml:space="preserve">egeneración </w:t>
      </w:r>
      <w:r>
        <w:rPr>
          <w:rFonts w:ascii="Abadi" w:hAnsi="Abadi"/>
          <w:sz w:val="21"/>
          <w:szCs w:val="21"/>
        </w:rPr>
        <w:t>N</w:t>
      </w:r>
      <w:r w:rsidRPr="00894F2E">
        <w:rPr>
          <w:rFonts w:ascii="Abadi" w:hAnsi="Abadi"/>
          <w:sz w:val="21"/>
          <w:szCs w:val="21"/>
        </w:rPr>
        <w:t>acional</w:t>
      </w:r>
      <w:r w:rsidRPr="005F27BD">
        <w:rPr>
          <w:rFonts w:ascii="Abadi" w:hAnsi="Abadi"/>
          <w:sz w:val="21"/>
          <w:szCs w:val="21"/>
        </w:rPr>
        <w:t xml:space="preserve"> la </w:t>
      </w:r>
      <w:r>
        <w:rPr>
          <w:rFonts w:ascii="Abadi" w:hAnsi="Abadi"/>
          <w:sz w:val="21"/>
          <w:szCs w:val="21"/>
        </w:rPr>
        <w:t>S</w:t>
      </w:r>
      <w:r w:rsidRPr="005F27BD">
        <w:rPr>
          <w:rFonts w:ascii="Abadi" w:hAnsi="Abadi"/>
          <w:sz w:val="21"/>
          <w:szCs w:val="21"/>
        </w:rPr>
        <w:t xml:space="preserve">uprema </w:t>
      </w:r>
      <w:r>
        <w:rPr>
          <w:rFonts w:ascii="Abadi" w:hAnsi="Abadi"/>
          <w:sz w:val="21"/>
          <w:szCs w:val="21"/>
        </w:rPr>
        <w:t>C</w:t>
      </w:r>
      <w:r w:rsidRPr="005F27BD">
        <w:rPr>
          <w:rFonts w:ascii="Abadi" w:hAnsi="Abadi"/>
          <w:sz w:val="21"/>
          <w:szCs w:val="21"/>
        </w:rPr>
        <w:t xml:space="preserve">orte de </w:t>
      </w:r>
      <w:r>
        <w:rPr>
          <w:rFonts w:ascii="Abadi" w:hAnsi="Abadi"/>
          <w:sz w:val="21"/>
          <w:szCs w:val="21"/>
        </w:rPr>
        <w:t>J</w:t>
      </w:r>
      <w:r w:rsidRPr="005F27BD">
        <w:rPr>
          <w:rFonts w:ascii="Abadi" w:hAnsi="Abadi"/>
          <w:sz w:val="21"/>
          <w:szCs w:val="21"/>
        </w:rPr>
        <w:t>usticia</w:t>
      </w:r>
      <w:r>
        <w:rPr>
          <w:rFonts w:ascii="Abadi" w:hAnsi="Abadi"/>
          <w:sz w:val="21"/>
          <w:szCs w:val="21"/>
        </w:rPr>
        <w:t>,</w:t>
      </w:r>
      <w:r w:rsidRPr="005F27BD">
        <w:rPr>
          <w:rFonts w:ascii="Abadi" w:hAnsi="Abadi"/>
          <w:sz w:val="21"/>
          <w:szCs w:val="21"/>
        </w:rPr>
        <w:t xml:space="preserve"> declaró la invalidez</w:t>
      </w:r>
      <w:r>
        <w:rPr>
          <w:rFonts w:ascii="Abadi" w:hAnsi="Abadi"/>
          <w:sz w:val="21"/>
          <w:szCs w:val="21"/>
        </w:rPr>
        <w:t>,</w:t>
      </w:r>
      <w:r w:rsidRPr="005F27BD">
        <w:rPr>
          <w:rFonts w:ascii="Abadi" w:hAnsi="Abadi"/>
          <w:sz w:val="21"/>
          <w:szCs w:val="21"/>
        </w:rPr>
        <w:t xml:space="preserve"> de la reforma electoral</w:t>
      </w:r>
      <w:r>
        <w:rPr>
          <w:rFonts w:ascii="Abadi" w:hAnsi="Abadi"/>
          <w:sz w:val="21"/>
          <w:szCs w:val="21"/>
        </w:rPr>
        <w:t>,</w:t>
      </w:r>
      <w:r w:rsidRPr="005F27BD">
        <w:rPr>
          <w:rFonts w:ascii="Abadi" w:hAnsi="Abadi"/>
          <w:sz w:val="21"/>
          <w:szCs w:val="21"/>
        </w:rPr>
        <w:t xml:space="preserve"> porque se cometieron violaciones al procedimiento legislativo y al principio de deliberación democrática</w:t>
      </w:r>
      <w:r>
        <w:rPr>
          <w:rFonts w:ascii="Abadi" w:hAnsi="Abadi"/>
          <w:sz w:val="21"/>
          <w:szCs w:val="21"/>
        </w:rPr>
        <w:t>.</w:t>
      </w:r>
    </w:p>
    <w:p w14:paraId="1441EEF5" w14:textId="77777777" w:rsidR="00873FD8" w:rsidRDefault="00873FD8" w:rsidP="00873FD8">
      <w:pPr>
        <w:jc w:val="both"/>
        <w:rPr>
          <w:rFonts w:ascii="Abadi" w:hAnsi="Abadi"/>
          <w:sz w:val="21"/>
          <w:szCs w:val="21"/>
        </w:rPr>
      </w:pPr>
    </w:p>
    <w:p w14:paraId="3A0DE0B6" w14:textId="77777777" w:rsidR="00873FD8" w:rsidRDefault="00873FD8" w:rsidP="00873FD8">
      <w:pPr>
        <w:jc w:val="both"/>
        <w:rPr>
          <w:rFonts w:ascii="Abadi" w:hAnsi="Abadi"/>
          <w:sz w:val="21"/>
          <w:szCs w:val="21"/>
        </w:rPr>
      </w:pPr>
      <w:r>
        <w:rPr>
          <w:rFonts w:ascii="Abadi" w:hAnsi="Abadi"/>
          <w:sz w:val="21"/>
          <w:szCs w:val="21"/>
        </w:rPr>
        <w:t>- A</w:t>
      </w:r>
      <w:r w:rsidRPr="005F27BD">
        <w:rPr>
          <w:rFonts w:ascii="Abadi" w:hAnsi="Abadi"/>
          <w:sz w:val="21"/>
          <w:szCs w:val="21"/>
        </w:rPr>
        <w:t>l final se reafirmó lo que como grupo dijimos</w:t>
      </w:r>
      <w:r>
        <w:rPr>
          <w:rFonts w:ascii="Abadi" w:hAnsi="Abadi"/>
          <w:sz w:val="21"/>
          <w:szCs w:val="21"/>
        </w:rPr>
        <w:t>,</w:t>
      </w:r>
      <w:r w:rsidRPr="005F27BD">
        <w:rPr>
          <w:rFonts w:ascii="Abadi" w:hAnsi="Abadi"/>
          <w:sz w:val="21"/>
          <w:szCs w:val="21"/>
        </w:rPr>
        <w:t xml:space="preserve"> que esa era una reforma atropellada y llena de inconsistencias y que por ese simple hecho no podíamos avalarla</w:t>
      </w:r>
      <w:r>
        <w:rPr>
          <w:rFonts w:ascii="Abadi" w:hAnsi="Abadi"/>
          <w:sz w:val="21"/>
          <w:szCs w:val="21"/>
        </w:rPr>
        <w:t>,</w:t>
      </w:r>
      <w:r w:rsidRPr="007468ED">
        <w:rPr>
          <w:rFonts w:ascii="Abadi" w:hAnsi="Abadi"/>
          <w:sz w:val="21"/>
          <w:szCs w:val="21"/>
        </w:rPr>
        <w:t xml:space="preserve"> si recuerdan por ahí</w:t>
      </w:r>
      <w:r>
        <w:rPr>
          <w:rFonts w:ascii="Abadi" w:hAnsi="Abadi"/>
          <w:sz w:val="21"/>
          <w:szCs w:val="21"/>
        </w:rPr>
        <w:t>,</w:t>
      </w:r>
      <w:r w:rsidRPr="007468ED">
        <w:rPr>
          <w:rFonts w:ascii="Abadi" w:hAnsi="Abadi"/>
          <w:sz w:val="21"/>
          <w:szCs w:val="21"/>
        </w:rPr>
        <w:t xml:space="preserve"> yo aquí</w:t>
      </w:r>
      <w:r>
        <w:rPr>
          <w:rFonts w:ascii="Abadi" w:hAnsi="Abadi"/>
          <w:sz w:val="21"/>
          <w:szCs w:val="21"/>
        </w:rPr>
        <w:t>,</w:t>
      </w:r>
      <w:r w:rsidRPr="007468ED">
        <w:rPr>
          <w:rFonts w:ascii="Abadi" w:hAnsi="Abadi"/>
          <w:sz w:val="21"/>
          <w:szCs w:val="21"/>
        </w:rPr>
        <w:t xml:space="preserve"> en esta misma tribuna dije</w:t>
      </w:r>
      <w:r>
        <w:rPr>
          <w:rFonts w:ascii="Abadi" w:hAnsi="Abadi"/>
          <w:sz w:val="21"/>
          <w:szCs w:val="21"/>
        </w:rPr>
        <w:t>,</w:t>
      </w:r>
      <w:r w:rsidRPr="007468ED">
        <w:rPr>
          <w:rFonts w:ascii="Abadi" w:hAnsi="Abadi"/>
          <w:sz w:val="21"/>
          <w:szCs w:val="21"/>
        </w:rPr>
        <w:t xml:space="preserve"> la reforma en sí</w:t>
      </w:r>
      <w:r>
        <w:rPr>
          <w:rFonts w:ascii="Abadi" w:hAnsi="Abadi"/>
          <w:sz w:val="21"/>
          <w:szCs w:val="21"/>
        </w:rPr>
        <w:t>,</w:t>
      </w:r>
      <w:r w:rsidRPr="007468ED">
        <w:rPr>
          <w:rFonts w:ascii="Abadi" w:hAnsi="Abadi"/>
          <w:sz w:val="21"/>
          <w:szCs w:val="21"/>
        </w:rPr>
        <w:t xml:space="preserve"> no es tan mal</w:t>
      </w:r>
      <w:r>
        <w:rPr>
          <w:rFonts w:ascii="Abadi" w:hAnsi="Abadi"/>
          <w:sz w:val="21"/>
          <w:szCs w:val="21"/>
        </w:rPr>
        <w:t>,</w:t>
      </w:r>
      <w:r w:rsidRPr="007468ED">
        <w:rPr>
          <w:rFonts w:ascii="Abadi" w:hAnsi="Abadi"/>
          <w:sz w:val="21"/>
          <w:szCs w:val="21"/>
        </w:rPr>
        <w:t xml:space="preserve"> lo que no acompañamos son fueron las formas</w:t>
      </w:r>
      <w:r>
        <w:rPr>
          <w:rFonts w:ascii="Abadi" w:hAnsi="Abadi"/>
          <w:sz w:val="21"/>
          <w:szCs w:val="21"/>
        </w:rPr>
        <w:t>,</w:t>
      </w:r>
      <w:r w:rsidRPr="007468ED">
        <w:rPr>
          <w:rFonts w:ascii="Abadi" w:hAnsi="Abadi"/>
          <w:sz w:val="21"/>
          <w:szCs w:val="21"/>
        </w:rPr>
        <w:t xml:space="preserve"> fueron los modos</w:t>
      </w:r>
      <w:r>
        <w:rPr>
          <w:rFonts w:ascii="Abadi" w:hAnsi="Abadi"/>
          <w:sz w:val="21"/>
          <w:szCs w:val="21"/>
        </w:rPr>
        <w:t>,</w:t>
      </w:r>
      <w:r w:rsidRPr="007468ED">
        <w:rPr>
          <w:rFonts w:ascii="Abadi" w:hAnsi="Abadi"/>
          <w:sz w:val="21"/>
          <w:szCs w:val="21"/>
        </w:rPr>
        <w:t xml:space="preserve"> en que se presentó bien</w:t>
      </w:r>
      <w:r>
        <w:rPr>
          <w:rFonts w:ascii="Abadi" w:hAnsi="Abadi"/>
          <w:sz w:val="21"/>
          <w:szCs w:val="21"/>
        </w:rPr>
        <w:t>,</w:t>
      </w:r>
      <w:r w:rsidRPr="007468ED">
        <w:rPr>
          <w:rFonts w:ascii="Abadi" w:hAnsi="Abadi"/>
          <w:sz w:val="21"/>
          <w:szCs w:val="21"/>
        </w:rPr>
        <w:t xml:space="preserve"> durante la discusión en el pleno</w:t>
      </w:r>
      <w:r>
        <w:rPr>
          <w:rFonts w:ascii="Abadi" w:hAnsi="Abadi"/>
          <w:sz w:val="21"/>
          <w:szCs w:val="21"/>
        </w:rPr>
        <w:t>,</w:t>
      </w:r>
      <w:r w:rsidRPr="007468ED">
        <w:rPr>
          <w:rFonts w:ascii="Abadi" w:hAnsi="Abadi"/>
          <w:sz w:val="21"/>
          <w:szCs w:val="21"/>
        </w:rPr>
        <w:t xml:space="preserve"> señalamos que uno de los problemas de esta reforma consistía en la modificación de las fechas del proceso electoral</w:t>
      </w:r>
      <w:r>
        <w:rPr>
          <w:rFonts w:ascii="Abadi" w:hAnsi="Abadi"/>
          <w:sz w:val="21"/>
          <w:szCs w:val="21"/>
        </w:rPr>
        <w:t>,</w:t>
      </w:r>
      <w:r w:rsidRPr="007468ED">
        <w:rPr>
          <w:rFonts w:ascii="Abadi" w:hAnsi="Abadi"/>
          <w:sz w:val="21"/>
          <w:szCs w:val="21"/>
        </w:rPr>
        <w:t xml:space="preserve"> pues esas propuestas incluían una serie de irregularidades observadas por las autoridades electorales</w:t>
      </w:r>
      <w:r w:rsidRPr="00896554">
        <w:rPr>
          <w:rFonts w:ascii="Abadi" w:hAnsi="Abadi"/>
          <w:sz w:val="21"/>
          <w:szCs w:val="21"/>
        </w:rPr>
        <w:t xml:space="preserve"> que no habían sido solvent</w:t>
      </w:r>
      <w:r>
        <w:rPr>
          <w:rFonts w:ascii="Abadi" w:hAnsi="Abadi"/>
          <w:sz w:val="21"/>
          <w:szCs w:val="21"/>
        </w:rPr>
        <w:t>adas</w:t>
      </w:r>
      <w:r w:rsidRPr="00896554">
        <w:rPr>
          <w:rFonts w:ascii="Abadi" w:hAnsi="Abadi"/>
          <w:sz w:val="21"/>
          <w:szCs w:val="21"/>
        </w:rPr>
        <w:t xml:space="preserve"> lo que a su vez</w:t>
      </w:r>
      <w:r>
        <w:rPr>
          <w:rFonts w:ascii="Abadi" w:hAnsi="Abadi"/>
          <w:sz w:val="21"/>
          <w:szCs w:val="21"/>
        </w:rPr>
        <w:t>,</w:t>
      </w:r>
      <w:r w:rsidRPr="00896554">
        <w:rPr>
          <w:rFonts w:ascii="Abadi" w:hAnsi="Abadi"/>
          <w:sz w:val="21"/>
          <w:szCs w:val="21"/>
        </w:rPr>
        <w:t xml:space="preserve"> provocaría inseguridad jurídica</w:t>
      </w:r>
      <w:r>
        <w:rPr>
          <w:rFonts w:ascii="Abadi" w:hAnsi="Abadi"/>
          <w:sz w:val="21"/>
          <w:szCs w:val="21"/>
        </w:rPr>
        <w:t>,</w:t>
      </w:r>
      <w:r w:rsidRPr="00896554">
        <w:rPr>
          <w:rFonts w:ascii="Abadi" w:hAnsi="Abadi"/>
          <w:sz w:val="21"/>
          <w:szCs w:val="21"/>
        </w:rPr>
        <w:t xml:space="preserve"> respecto a los plazos en dicho proceso electoral</w:t>
      </w:r>
      <w:r>
        <w:rPr>
          <w:rFonts w:ascii="Abadi" w:hAnsi="Abadi"/>
          <w:sz w:val="21"/>
          <w:szCs w:val="21"/>
        </w:rPr>
        <w:t>.</w:t>
      </w:r>
    </w:p>
    <w:p w14:paraId="75A074AC" w14:textId="77777777" w:rsidR="00873FD8" w:rsidRDefault="00873FD8" w:rsidP="00873FD8">
      <w:pPr>
        <w:jc w:val="both"/>
        <w:rPr>
          <w:rFonts w:ascii="Abadi" w:hAnsi="Abadi"/>
          <w:sz w:val="21"/>
          <w:szCs w:val="21"/>
        </w:rPr>
      </w:pPr>
    </w:p>
    <w:p w14:paraId="41728174" w14:textId="77777777" w:rsidR="00873FD8" w:rsidRDefault="00873FD8" w:rsidP="00873FD8">
      <w:pPr>
        <w:jc w:val="both"/>
        <w:rPr>
          <w:rFonts w:ascii="Abadi" w:hAnsi="Abadi"/>
          <w:sz w:val="21"/>
          <w:szCs w:val="21"/>
        </w:rPr>
      </w:pPr>
      <w:r>
        <w:rPr>
          <w:rFonts w:ascii="Abadi" w:hAnsi="Abadi"/>
          <w:sz w:val="21"/>
          <w:szCs w:val="21"/>
        </w:rPr>
        <w:t>- Bien, co</w:t>
      </w:r>
      <w:r w:rsidRPr="00896554">
        <w:rPr>
          <w:rFonts w:ascii="Abadi" w:hAnsi="Abadi"/>
          <w:sz w:val="21"/>
          <w:szCs w:val="21"/>
        </w:rPr>
        <w:t>n la resolución de la corte</w:t>
      </w:r>
      <w:r>
        <w:rPr>
          <w:rFonts w:ascii="Abadi" w:hAnsi="Abadi"/>
          <w:sz w:val="21"/>
          <w:szCs w:val="21"/>
        </w:rPr>
        <w:t>,</w:t>
      </w:r>
      <w:r w:rsidRPr="00896554">
        <w:rPr>
          <w:rFonts w:ascii="Abadi" w:hAnsi="Abadi"/>
          <w:sz w:val="21"/>
          <w:szCs w:val="21"/>
        </w:rPr>
        <w:t xml:space="preserve"> eso volvió a quedar evidenciado</w:t>
      </w:r>
      <w:r>
        <w:rPr>
          <w:rFonts w:ascii="Abadi" w:hAnsi="Abadi"/>
          <w:sz w:val="21"/>
          <w:szCs w:val="21"/>
        </w:rPr>
        <w:t>,</w:t>
      </w:r>
      <w:r w:rsidRPr="00896554">
        <w:rPr>
          <w:rFonts w:ascii="Abadi" w:hAnsi="Abadi"/>
          <w:sz w:val="21"/>
          <w:szCs w:val="21"/>
        </w:rPr>
        <w:t xml:space="preserve"> al resolver</w:t>
      </w:r>
      <w:r>
        <w:rPr>
          <w:rFonts w:ascii="Abadi" w:hAnsi="Abadi"/>
          <w:sz w:val="21"/>
          <w:szCs w:val="21"/>
        </w:rPr>
        <w:t>,</w:t>
      </w:r>
      <w:r w:rsidRPr="00896554">
        <w:rPr>
          <w:rFonts w:ascii="Abadi" w:hAnsi="Abadi"/>
          <w:sz w:val="21"/>
          <w:szCs w:val="21"/>
        </w:rPr>
        <w:t xml:space="preserve"> al resolver la acción de inconstitucionalidad se estableció</w:t>
      </w:r>
      <w:r>
        <w:rPr>
          <w:rFonts w:ascii="Abadi" w:hAnsi="Abadi"/>
          <w:sz w:val="21"/>
          <w:szCs w:val="21"/>
        </w:rPr>
        <w:t>,</w:t>
      </w:r>
      <w:r w:rsidRPr="00896554">
        <w:rPr>
          <w:rFonts w:ascii="Abadi" w:hAnsi="Abadi"/>
          <w:sz w:val="21"/>
          <w:szCs w:val="21"/>
        </w:rPr>
        <w:t xml:space="preserve"> que la vigencia de la declaratoria de invalidez</w:t>
      </w:r>
      <w:r>
        <w:rPr>
          <w:rFonts w:ascii="Abadi" w:hAnsi="Abadi"/>
          <w:sz w:val="21"/>
          <w:szCs w:val="21"/>
        </w:rPr>
        <w:t>,</w:t>
      </w:r>
      <w:r w:rsidRPr="00896554">
        <w:rPr>
          <w:rFonts w:ascii="Abadi" w:hAnsi="Abadi"/>
          <w:sz w:val="21"/>
          <w:szCs w:val="21"/>
        </w:rPr>
        <w:t xml:space="preserve"> surtirá</w:t>
      </w:r>
      <w:r w:rsidRPr="005C0197">
        <w:rPr>
          <w:rFonts w:ascii="Abadi" w:hAnsi="Abadi"/>
          <w:sz w:val="21"/>
          <w:szCs w:val="21"/>
        </w:rPr>
        <w:t xml:space="preserve"> los efectos</w:t>
      </w:r>
      <w:r>
        <w:rPr>
          <w:rFonts w:ascii="Abadi" w:hAnsi="Abadi"/>
          <w:sz w:val="21"/>
          <w:szCs w:val="21"/>
        </w:rPr>
        <w:t>,</w:t>
      </w:r>
      <w:r w:rsidRPr="005C0197">
        <w:rPr>
          <w:rFonts w:ascii="Abadi" w:hAnsi="Abadi"/>
          <w:sz w:val="21"/>
          <w:szCs w:val="21"/>
        </w:rPr>
        <w:t xml:space="preserve"> una vez notificados los puntos resolutivos</w:t>
      </w:r>
      <w:r>
        <w:rPr>
          <w:rFonts w:ascii="Abadi" w:hAnsi="Abadi"/>
          <w:sz w:val="21"/>
          <w:szCs w:val="21"/>
        </w:rPr>
        <w:t>,</w:t>
      </w:r>
      <w:r w:rsidRPr="005C0197">
        <w:rPr>
          <w:rFonts w:ascii="Abadi" w:hAnsi="Abadi"/>
          <w:sz w:val="21"/>
          <w:szCs w:val="21"/>
        </w:rPr>
        <w:t xml:space="preserve"> con excepción de</w:t>
      </w:r>
      <w:r>
        <w:rPr>
          <w:rFonts w:ascii="Abadi" w:hAnsi="Abadi"/>
          <w:sz w:val="21"/>
          <w:szCs w:val="21"/>
        </w:rPr>
        <w:t xml:space="preserve">, </w:t>
      </w:r>
      <w:r w:rsidRPr="005C0197">
        <w:rPr>
          <w:rFonts w:ascii="Abadi" w:hAnsi="Abadi"/>
          <w:sz w:val="21"/>
          <w:szCs w:val="21"/>
        </w:rPr>
        <w:t>ya ha sabido artículo 174 párrafo segundo de esta reforma</w:t>
      </w:r>
      <w:r>
        <w:rPr>
          <w:rFonts w:ascii="Abadi" w:hAnsi="Abadi"/>
          <w:sz w:val="21"/>
          <w:szCs w:val="21"/>
        </w:rPr>
        <w:t xml:space="preserve">, </w:t>
      </w:r>
      <w:r w:rsidRPr="005C0197">
        <w:rPr>
          <w:rFonts w:ascii="Abadi" w:hAnsi="Abadi"/>
          <w:sz w:val="21"/>
          <w:szCs w:val="21"/>
        </w:rPr>
        <w:t>en cuyo caso</w:t>
      </w:r>
      <w:r>
        <w:rPr>
          <w:rFonts w:ascii="Abadi" w:hAnsi="Abadi"/>
          <w:sz w:val="21"/>
          <w:szCs w:val="21"/>
        </w:rPr>
        <w:t>,</w:t>
      </w:r>
      <w:r w:rsidRPr="005C0197">
        <w:rPr>
          <w:rFonts w:ascii="Abadi" w:hAnsi="Abadi"/>
          <w:sz w:val="21"/>
          <w:szCs w:val="21"/>
        </w:rPr>
        <w:t xml:space="preserve"> se estableció que la declaratoria de invalidez surtirá sus efectos conclu</w:t>
      </w:r>
      <w:r>
        <w:rPr>
          <w:rFonts w:ascii="Abadi" w:hAnsi="Abadi"/>
          <w:sz w:val="21"/>
          <w:szCs w:val="21"/>
        </w:rPr>
        <w:t xml:space="preserve">yendo el </w:t>
      </w:r>
      <w:r w:rsidRPr="005C0197">
        <w:rPr>
          <w:rFonts w:ascii="Abadi" w:hAnsi="Abadi"/>
          <w:sz w:val="21"/>
          <w:szCs w:val="21"/>
        </w:rPr>
        <w:t>proceso electoral 2023</w:t>
      </w:r>
      <w:r>
        <w:rPr>
          <w:rFonts w:ascii="Abadi" w:hAnsi="Abadi"/>
          <w:sz w:val="21"/>
          <w:szCs w:val="21"/>
        </w:rPr>
        <w:t>-</w:t>
      </w:r>
      <w:r w:rsidRPr="005C0197">
        <w:rPr>
          <w:rFonts w:ascii="Abadi" w:hAnsi="Abadi"/>
          <w:sz w:val="21"/>
          <w:szCs w:val="21"/>
        </w:rPr>
        <w:t>2024 esto es</w:t>
      </w:r>
      <w:r>
        <w:rPr>
          <w:rFonts w:ascii="Abadi" w:hAnsi="Abadi"/>
          <w:sz w:val="21"/>
          <w:szCs w:val="21"/>
        </w:rPr>
        <w:t>,</w:t>
      </w:r>
      <w:r w:rsidRPr="005C0197">
        <w:rPr>
          <w:rFonts w:ascii="Abadi" w:hAnsi="Abadi"/>
          <w:sz w:val="21"/>
          <w:szCs w:val="21"/>
        </w:rPr>
        <w:t xml:space="preserve"> que este artículo quedará vigente para este proceso electoral</w:t>
      </w:r>
      <w:r>
        <w:rPr>
          <w:rFonts w:ascii="Abadi" w:hAnsi="Abadi"/>
          <w:sz w:val="21"/>
          <w:szCs w:val="21"/>
        </w:rPr>
        <w:t>,</w:t>
      </w:r>
      <w:r w:rsidRPr="00F45616">
        <w:rPr>
          <w:rFonts w:ascii="Abadi" w:hAnsi="Abadi"/>
          <w:sz w:val="21"/>
          <w:szCs w:val="21"/>
        </w:rPr>
        <w:t xml:space="preserve"> dicho artículo nos señala</w:t>
      </w:r>
      <w:r>
        <w:rPr>
          <w:rFonts w:ascii="Abadi" w:hAnsi="Abadi"/>
          <w:sz w:val="21"/>
          <w:szCs w:val="21"/>
        </w:rPr>
        <w:t>,</w:t>
      </w:r>
      <w:r w:rsidRPr="00F45616">
        <w:rPr>
          <w:rFonts w:ascii="Abadi" w:hAnsi="Abadi"/>
          <w:sz w:val="21"/>
          <w:szCs w:val="21"/>
        </w:rPr>
        <w:t xml:space="preserve"> que</w:t>
      </w:r>
      <w:r>
        <w:rPr>
          <w:rFonts w:ascii="Abadi" w:hAnsi="Abadi"/>
          <w:sz w:val="21"/>
          <w:szCs w:val="21"/>
        </w:rPr>
        <w:t>,</w:t>
      </w:r>
      <w:r w:rsidRPr="00F45616">
        <w:rPr>
          <w:rFonts w:ascii="Abadi" w:hAnsi="Abadi"/>
          <w:sz w:val="21"/>
          <w:szCs w:val="21"/>
        </w:rPr>
        <w:t xml:space="preserve"> la etapa de preparación de la elección se inicia con la sesión de instalación que el </w:t>
      </w:r>
      <w:r>
        <w:rPr>
          <w:rFonts w:ascii="Abadi" w:hAnsi="Abadi"/>
          <w:sz w:val="21"/>
          <w:szCs w:val="21"/>
        </w:rPr>
        <w:t>C</w:t>
      </w:r>
      <w:r w:rsidRPr="00F45616">
        <w:rPr>
          <w:rFonts w:ascii="Abadi" w:hAnsi="Abadi"/>
          <w:sz w:val="21"/>
          <w:szCs w:val="21"/>
        </w:rPr>
        <w:t xml:space="preserve">ongreso </w:t>
      </w:r>
      <w:r>
        <w:rPr>
          <w:rFonts w:ascii="Abadi" w:hAnsi="Abadi"/>
          <w:sz w:val="21"/>
          <w:szCs w:val="21"/>
        </w:rPr>
        <w:t>G</w:t>
      </w:r>
      <w:r w:rsidRPr="00F45616">
        <w:rPr>
          <w:rFonts w:ascii="Abadi" w:hAnsi="Abadi"/>
          <w:sz w:val="21"/>
          <w:szCs w:val="21"/>
        </w:rPr>
        <w:t>eneral celebre dentro del 25 al 30 de noviembre del año previo a la jornada electoral</w:t>
      </w:r>
      <w:r>
        <w:rPr>
          <w:rFonts w:ascii="Abadi" w:hAnsi="Abadi"/>
          <w:sz w:val="21"/>
          <w:szCs w:val="21"/>
        </w:rPr>
        <w:t xml:space="preserve">. </w:t>
      </w:r>
    </w:p>
    <w:p w14:paraId="137A338E" w14:textId="77777777" w:rsidR="00873FD8" w:rsidRDefault="00873FD8" w:rsidP="00873FD8">
      <w:pPr>
        <w:jc w:val="both"/>
        <w:rPr>
          <w:rFonts w:ascii="Abadi" w:hAnsi="Abadi"/>
          <w:sz w:val="21"/>
          <w:szCs w:val="21"/>
        </w:rPr>
      </w:pPr>
    </w:p>
    <w:p w14:paraId="60DD2916" w14:textId="77777777" w:rsidR="00873FD8" w:rsidRDefault="00873FD8" w:rsidP="00873FD8">
      <w:pPr>
        <w:jc w:val="both"/>
        <w:rPr>
          <w:rFonts w:ascii="Abadi" w:hAnsi="Abadi"/>
          <w:sz w:val="21"/>
          <w:szCs w:val="21"/>
        </w:rPr>
      </w:pPr>
      <w:r>
        <w:rPr>
          <w:rFonts w:ascii="Abadi" w:hAnsi="Abadi"/>
          <w:sz w:val="21"/>
          <w:szCs w:val="21"/>
        </w:rPr>
        <w:t>- S</w:t>
      </w:r>
      <w:r w:rsidRPr="00F45616">
        <w:rPr>
          <w:rFonts w:ascii="Abadi" w:hAnsi="Abadi"/>
          <w:sz w:val="21"/>
          <w:szCs w:val="21"/>
        </w:rPr>
        <w:t>in embargo</w:t>
      </w:r>
      <w:r>
        <w:rPr>
          <w:rFonts w:ascii="Abadi" w:hAnsi="Abadi"/>
          <w:sz w:val="21"/>
          <w:szCs w:val="21"/>
        </w:rPr>
        <w:t>,</w:t>
      </w:r>
      <w:r w:rsidRPr="00F45616">
        <w:rPr>
          <w:rFonts w:ascii="Abadi" w:hAnsi="Abadi"/>
          <w:sz w:val="21"/>
          <w:szCs w:val="21"/>
        </w:rPr>
        <w:t xml:space="preserve"> algo que fue señalado en la discusión al resolver el medio de control constitucional fue que la </w:t>
      </w:r>
      <w:r>
        <w:rPr>
          <w:rFonts w:ascii="Abadi" w:hAnsi="Abadi"/>
          <w:sz w:val="21"/>
          <w:szCs w:val="21"/>
        </w:rPr>
        <w:t>Le</w:t>
      </w:r>
      <w:r w:rsidRPr="00F45616">
        <w:rPr>
          <w:rFonts w:ascii="Abadi" w:hAnsi="Abadi"/>
          <w:sz w:val="21"/>
          <w:szCs w:val="21"/>
        </w:rPr>
        <w:t xml:space="preserve">y </w:t>
      </w:r>
      <w:r>
        <w:rPr>
          <w:rFonts w:ascii="Abadi" w:hAnsi="Abadi"/>
          <w:sz w:val="21"/>
          <w:szCs w:val="21"/>
        </w:rPr>
        <w:t>E</w:t>
      </w:r>
      <w:r w:rsidRPr="00F45616">
        <w:rPr>
          <w:rFonts w:ascii="Abadi" w:hAnsi="Abadi"/>
          <w:sz w:val="21"/>
          <w:szCs w:val="21"/>
        </w:rPr>
        <w:t>lectoral</w:t>
      </w:r>
      <w:r>
        <w:rPr>
          <w:rFonts w:ascii="Abadi" w:hAnsi="Abadi"/>
          <w:sz w:val="21"/>
          <w:szCs w:val="21"/>
        </w:rPr>
        <w:t>,</w:t>
      </w:r>
      <w:r w:rsidRPr="00F45616">
        <w:rPr>
          <w:rFonts w:ascii="Abadi" w:hAnsi="Abadi"/>
          <w:sz w:val="21"/>
          <w:szCs w:val="21"/>
        </w:rPr>
        <w:t xml:space="preserve"> tiene una serie de actos calendarizados</w:t>
      </w:r>
      <w:r>
        <w:rPr>
          <w:rFonts w:ascii="Abadi" w:hAnsi="Abadi"/>
          <w:sz w:val="21"/>
          <w:szCs w:val="21"/>
        </w:rPr>
        <w:t>,</w:t>
      </w:r>
      <w:r w:rsidRPr="00F45616">
        <w:rPr>
          <w:rFonts w:ascii="Abadi" w:hAnsi="Abadi"/>
          <w:sz w:val="21"/>
          <w:szCs w:val="21"/>
        </w:rPr>
        <w:t xml:space="preserve"> que van del inicio del proceso electoral</w:t>
      </w:r>
      <w:r>
        <w:rPr>
          <w:rFonts w:ascii="Abadi" w:hAnsi="Abadi"/>
          <w:sz w:val="21"/>
          <w:szCs w:val="21"/>
        </w:rPr>
        <w:t>,</w:t>
      </w:r>
      <w:r w:rsidRPr="00F45616">
        <w:rPr>
          <w:rFonts w:ascii="Abadi" w:hAnsi="Abadi"/>
          <w:sz w:val="21"/>
          <w:szCs w:val="21"/>
        </w:rPr>
        <w:t xml:space="preserve"> hasta la elección</w:t>
      </w:r>
      <w:r w:rsidRPr="00DD626D">
        <w:rPr>
          <w:rFonts w:ascii="Abadi" w:hAnsi="Abadi"/>
          <w:sz w:val="21"/>
          <w:szCs w:val="21"/>
        </w:rPr>
        <w:t xml:space="preserve"> y que al declararse la inconstitucional de la reforma a excepción del artículo 174 segundo párrafo </w:t>
      </w:r>
      <w:r>
        <w:rPr>
          <w:rFonts w:ascii="Abadi" w:hAnsi="Abadi"/>
          <w:sz w:val="21"/>
          <w:szCs w:val="21"/>
        </w:rPr>
        <w:t xml:space="preserve">algunos actos van a quedar, </w:t>
      </w:r>
      <w:r w:rsidRPr="00DD626D">
        <w:rPr>
          <w:rFonts w:ascii="Abadi" w:hAnsi="Abadi"/>
          <w:sz w:val="21"/>
          <w:szCs w:val="21"/>
        </w:rPr>
        <w:t>sin un plazo legal</w:t>
      </w:r>
      <w:r>
        <w:rPr>
          <w:rFonts w:ascii="Abadi" w:hAnsi="Abadi"/>
          <w:sz w:val="21"/>
          <w:szCs w:val="21"/>
        </w:rPr>
        <w:t>,</w:t>
      </w:r>
      <w:r w:rsidRPr="00DD626D">
        <w:rPr>
          <w:rFonts w:ascii="Abadi" w:hAnsi="Abadi"/>
          <w:sz w:val="21"/>
          <w:szCs w:val="21"/>
        </w:rPr>
        <w:t xml:space="preserve"> cierto</w:t>
      </w:r>
      <w:r>
        <w:rPr>
          <w:rFonts w:ascii="Abadi" w:hAnsi="Abadi"/>
          <w:sz w:val="21"/>
          <w:szCs w:val="21"/>
        </w:rPr>
        <w:t>,</w:t>
      </w:r>
      <w:r w:rsidRPr="00DD626D">
        <w:rPr>
          <w:rFonts w:ascii="Abadi" w:hAnsi="Abadi"/>
          <w:sz w:val="21"/>
          <w:szCs w:val="21"/>
        </w:rPr>
        <w:t xml:space="preserve"> lo que va a provocar aún más incertidumbre e inseguridad jurídica a las y los ciudadanos así como a los institutos políticos</w:t>
      </w:r>
      <w:r>
        <w:rPr>
          <w:rFonts w:ascii="Abadi" w:hAnsi="Abadi"/>
          <w:sz w:val="21"/>
          <w:szCs w:val="21"/>
        </w:rPr>
        <w:t>,</w:t>
      </w:r>
      <w:r w:rsidRPr="00011366">
        <w:rPr>
          <w:rFonts w:ascii="Abadi" w:hAnsi="Abadi"/>
          <w:sz w:val="21"/>
          <w:szCs w:val="21"/>
        </w:rPr>
        <w:t xml:space="preserve"> ejemplo de ello</w:t>
      </w:r>
      <w:r>
        <w:rPr>
          <w:rFonts w:ascii="Abadi" w:hAnsi="Abadi"/>
          <w:sz w:val="21"/>
          <w:szCs w:val="21"/>
        </w:rPr>
        <w:t>,</w:t>
      </w:r>
      <w:r w:rsidRPr="00011366">
        <w:rPr>
          <w:rFonts w:ascii="Abadi" w:hAnsi="Abadi"/>
          <w:sz w:val="21"/>
          <w:szCs w:val="21"/>
        </w:rPr>
        <w:t xml:space="preserve"> lo constituyen las fechas establecidas en el artículo 90 respecto al momento en el que el </w:t>
      </w:r>
      <w:r>
        <w:rPr>
          <w:rFonts w:ascii="Abadi" w:hAnsi="Abadi"/>
          <w:sz w:val="21"/>
          <w:szCs w:val="21"/>
        </w:rPr>
        <w:t>C</w:t>
      </w:r>
      <w:r w:rsidRPr="00011366">
        <w:rPr>
          <w:rFonts w:ascii="Abadi" w:hAnsi="Abadi"/>
          <w:sz w:val="21"/>
          <w:szCs w:val="21"/>
        </w:rPr>
        <w:t xml:space="preserve">onsejo </w:t>
      </w:r>
      <w:r>
        <w:rPr>
          <w:rFonts w:ascii="Abadi" w:hAnsi="Abadi"/>
          <w:sz w:val="21"/>
          <w:szCs w:val="21"/>
        </w:rPr>
        <w:t>G</w:t>
      </w:r>
      <w:r w:rsidRPr="00011366">
        <w:rPr>
          <w:rFonts w:ascii="Abadi" w:hAnsi="Abadi"/>
          <w:sz w:val="21"/>
          <w:szCs w:val="21"/>
        </w:rPr>
        <w:t xml:space="preserve">eneral designará a los integrantes de la </w:t>
      </w:r>
      <w:r>
        <w:rPr>
          <w:rFonts w:ascii="Abadi" w:hAnsi="Abadi"/>
          <w:sz w:val="21"/>
          <w:szCs w:val="21"/>
        </w:rPr>
        <w:t>C</w:t>
      </w:r>
      <w:r w:rsidRPr="00011366">
        <w:rPr>
          <w:rFonts w:ascii="Abadi" w:hAnsi="Abadi"/>
          <w:sz w:val="21"/>
          <w:szCs w:val="21"/>
        </w:rPr>
        <w:t xml:space="preserve">omisión de </w:t>
      </w:r>
      <w:r>
        <w:rPr>
          <w:rFonts w:ascii="Abadi" w:hAnsi="Abadi"/>
          <w:sz w:val="21"/>
          <w:szCs w:val="21"/>
        </w:rPr>
        <w:t>C</w:t>
      </w:r>
      <w:r w:rsidRPr="00011366">
        <w:rPr>
          <w:rFonts w:ascii="Abadi" w:hAnsi="Abadi"/>
          <w:sz w:val="21"/>
          <w:szCs w:val="21"/>
        </w:rPr>
        <w:t xml:space="preserve">apacitación y </w:t>
      </w:r>
      <w:r>
        <w:rPr>
          <w:rFonts w:ascii="Abadi" w:hAnsi="Abadi"/>
          <w:sz w:val="21"/>
          <w:szCs w:val="21"/>
        </w:rPr>
        <w:t>O</w:t>
      </w:r>
      <w:r w:rsidRPr="00011366">
        <w:rPr>
          <w:rFonts w:ascii="Abadi" w:hAnsi="Abadi"/>
          <w:sz w:val="21"/>
          <w:szCs w:val="21"/>
        </w:rPr>
        <w:t xml:space="preserve">rganización </w:t>
      </w:r>
      <w:r>
        <w:rPr>
          <w:rFonts w:ascii="Abadi" w:hAnsi="Abadi"/>
          <w:sz w:val="21"/>
          <w:szCs w:val="21"/>
        </w:rPr>
        <w:t>El</w:t>
      </w:r>
      <w:r w:rsidRPr="00011366">
        <w:rPr>
          <w:rFonts w:ascii="Abadi" w:hAnsi="Abadi"/>
          <w:sz w:val="21"/>
          <w:szCs w:val="21"/>
        </w:rPr>
        <w:t xml:space="preserve">ectoral y del </w:t>
      </w:r>
      <w:r>
        <w:rPr>
          <w:rFonts w:ascii="Abadi" w:hAnsi="Abadi"/>
          <w:sz w:val="21"/>
          <w:szCs w:val="21"/>
        </w:rPr>
        <w:t>C</w:t>
      </w:r>
      <w:r w:rsidRPr="00011366">
        <w:rPr>
          <w:rFonts w:ascii="Abadi" w:hAnsi="Abadi"/>
          <w:sz w:val="21"/>
          <w:szCs w:val="21"/>
        </w:rPr>
        <w:t xml:space="preserve">onsejo </w:t>
      </w:r>
      <w:r>
        <w:rPr>
          <w:rFonts w:ascii="Abadi" w:hAnsi="Abadi"/>
          <w:sz w:val="21"/>
          <w:szCs w:val="21"/>
        </w:rPr>
        <w:t>E</w:t>
      </w:r>
      <w:r w:rsidRPr="00011366">
        <w:rPr>
          <w:rFonts w:ascii="Abadi" w:hAnsi="Abadi"/>
          <w:sz w:val="21"/>
          <w:szCs w:val="21"/>
        </w:rPr>
        <w:t>lectoral</w:t>
      </w:r>
      <w:r>
        <w:rPr>
          <w:rFonts w:ascii="Abadi" w:hAnsi="Abadi"/>
          <w:sz w:val="21"/>
          <w:szCs w:val="21"/>
        </w:rPr>
        <w:t>,</w:t>
      </w:r>
      <w:r w:rsidRPr="00011366">
        <w:rPr>
          <w:rFonts w:ascii="Abadi" w:hAnsi="Abadi"/>
          <w:sz w:val="21"/>
          <w:szCs w:val="21"/>
        </w:rPr>
        <w:t xml:space="preserve"> en cuyo caso quedó establecido el mes de septiembre</w:t>
      </w:r>
      <w:r>
        <w:rPr>
          <w:rFonts w:ascii="Abadi" w:hAnsi="Abadi"/>
          <w:sz w:val="21"/>
          <w:szCs w:val="21"/>
        </w:rPr>
        <w:t>,</w:t>
      </w:r>
      <w:r w:rsidRPr="00011366">
        <w:rPr>
          <w:rFonts w:ascii="Abadi" w:hAnsi="Abadi"/>
          <w:sz w:val="21"/>
          <w:szCs w:val="21"/>
        </w:rPr>
        <w:t xml:space="preserve"> una fecha que ya pasó y que además está fuera del inicio del proceso electoral en comento</w:t>
      </w:r>
      <w:r>
        <w:rPr>
          <w:rFonts w:ascii="Abadi" w:hAnsi="Abadi"/>
          <w:sz w:val="21"/>
          <w:szCs w:val="21"/>
        </w:rPr>
        <w:t>.</w:t>
      </w:r>
    </w:p>
    <w:p w14:paraId="7A0BEC0C" w14:textId="77777777" w:rsidR="00873FD8" w:rsidRDefault="00873FD8" w:rsidP="00873FD8">
      <w:pPr>
        <w:jc w:val="both"/>
        <w:rPr>
          <w:rFonts w:ascii="Abadi" w:hAnsi="Abadi"/>
          <w:sz w:val="21"/>
          <w:szCs w:val="21"/>
        </w:rPr>
      </w:pPr>
    </w:p>
    <w:p w14:paraId="1F7E2B0D" w14:textId="77777777" w:rsidR="00873FD8" w:rsidRDefault="00873FD8" w:rsidP="00873FD8">
      <w:pPr>
        <w:jc w:val="both"/>
        <w:rPr>
          <w:rFonts w:ascii="Abadi" w:hAnsi="Abadi"/>
          <w:sz w:val="21"/>
          <w:szCs w:val="21"/>
        </w:rPr>
      </w:pPr>
      <w:r>
        <w:rPr>
          <w:rFonts w:ascii="Abadi" w:hAnsi="Abadi"/>
          <w:sz w:val="21"/>
          <w:szCs w:val="21"/>
        </w:rPr>
        <w:t>- L</w:t>
      </w:r>
      <w:r w:rsidRPr="00C6778D">
        <w:rPr>
          <w:rFonts w:ascii="Abadi" w:hAnsi="Abadi"/>
          <w:sz w:val="21"/>
          <w:szCs w:val="21"/>
        </w:rPr>
        <w:t>o mismo sucede</w:t>
      </w:r>
      <w:r>
        <w:rPr>
          <w:rFonts w:ascii="Abadi" w:hAnsi="Abadi"/>
          <w:sz w:val="21"/>
          <w:szCs w:val="21"/>
        </w:rPr>
        <w:t>,</w:t>
      </w:r>
      <w:r w:rsidRPr="00C6778D">
        <w:rPr>
          <w:rFonts w:ascii="Abadi" w:hAnsi="Abadi"/>
          <w:sz w:val="21"/>
          <w:szCs w:val="21"/>
        </w:rPr>
        <w:t xml:space="preserve"> para el caso de las instalación de los </w:t>
      </w:r>
      <w:r>
        <w:rPr>
          <w:rFonts w:ascii="Abadi" w:hAnsi="Abadi"/>
          <w:sz w:val="21"/>
          <w:szCs w:val="21"/>
        </w:rPr>
        <w:t>C</w:t>
      </w:r>
      <w:r w:rsidRPr="00C6778D">
        <w:rPr>
          <w:rFonts w:ascii="Abadi" w:hAnsi="Abadi"/>
          <w:sz w:val="21"/>
          <w:szCs w:val="21"/>
        </w:rPr>
        <w:t xml:space="preserve">onsejos </w:t>
      </w:r>
      <w:r>
        <w:rPr>
          <w:rFonts w:ascii="Abadi" w:hAnsi="Abadi"/>
          <w:sz w:val="21"/>
          <w:szCs w:val="21"/>
        </w:rPr>
        <w:t>M</w:t>
      </w:r>
      <w:r w:rsidRPr="00C6778D">
        <w:rPr>
          <w:rFonts w:ascii="Abadi" w:hAnsi="Abadi"/>
          <w:sz w:val="21"/>
          <w:szCs w:val="21"/>
        </w:rPr>
        <w:t xml:space="preserve">unicipales y </w:t>
      </w:r>
      <w:r>
        <w:rPr>
          <w:rFonts w:ascii="Abadi" w:hAnsi="Abadi"/>
          <w:sz w:val="21"/>
          <w:szCs w:val="21"/>
        </w:rPr>
        <w:t>D</w:t>
      </w:r>
      <w:r w:rsidRPr="00C6778D">
        <w:rPr>
          <w:rFonts w:ascii="Abadi" w:hAnsi="Abadi"/>
          <w:sz w:val="21"/>
          <w:szCs w:val="21"/>
        </w:rPr>
        <w:t>istritales entre otros plazos desfasados y contrarios con lo establecido en el artículo 174 segundo párrafo de la misma ley</w:t>
      </w:r>
      <w:r>
        <w:rPr>
          <w:rFonts w:ascii="Abadi" w:hAnsi="Abadi"/>
          <w:sz w:val="21"/>
          <w:szCs w:val="21"/>
        </w:rPr>
        <w:t xml:space="preserve">, </w:t>
      </w:r>
      <w:r w:rsidRPr="00C6778D">
        <w:rPr>
          <w:rFonts w:ascii="Abadi" w:hAnsi="Abadi"/>
          <w:sz w:val="21"/>
          <w:szCs w:val="21"/>
        </w:rPr>
        <w:t>como los establecidos en los artículos 118</w:t>
      </w:r>
      <w:r>
        <w:rPr>
          <w:rFonts w:ascii="Abadi" w:hAnsi="Abadi"/>
          <w:sz w:val="21"/>
          <w:szCs w:val="21"/>
        </w:rPr>
        <w:t>,</w:t>
      </w:r>
      <w:r w:rsidRPr="00C6778D">
        <w:rPr>
          <w:rFonts w:ascii="Abadi" w:hAnsi="Abadi"/>
          <w:sz w:val="21"/>
          <w:szCs w:val="21"/>
        </w:rPr>
        <w:t>127</w:t>
      </w:r>
      <w:r>
        <w:rPr>
          <w:rFonts w:ascii="Abadi" w:hAnsi="Abadi"/>
          <w:sz w:val="21"/>
          <w:szCs w:val="21"/>
        </w:rPr>
        <w:t>,</w:t>
      </w:r>
      <w:r w:rsidRPr="00C6778D">
        <w:rPr>
          <w:rFonts w:ascii="Abadi" w:hAnsi="Abadi"/>
          <w:sz w:val="21"/>
          <w:szCs w:val="21"/>
        </w:rPr>
        <w:t>175</w:t>
      </w:r>
      <w:r>
        <w:rPr>
          <w:rFonts w:ascii="Abadi" w:hAnsi="Abadi"/>
          <w:sz w:val="21"/>
          <w:szCs w:val="21"/>
        </w:rPr>
        <w:t>,</w:t>
      </w:r>
      <w:r w:rsidRPr="00C6778D">
        <w:rPr>
          <w:rFonts w:ascii="Abadi" w:hAnsi="Abadi"/>
          <w:sz w:val="21"/>
          <w:szCs w:val="21"/>
        </w:rPr>
        <w:t>179</w:t>
      </w:r>
      <w:r>
        <w:rPr>
          <w:rFonts w:ascii="Abadi" w:hAnsi="Abadi"/>
          <w:sz w:val="21"/>
          <w:szCs w:val="21"/>
        </w:rPr>
        <w:t>,</w:t>
      </w:r>
      <w:r w:rsidRPr="00C6778D">
        <w:rPr>
          <w:rFonts w:ascii="Abadi" w:hAnsi="Abadi"/>
          <w:sz w:val="21"/>
          <w:szCs w:val="21"/>
        </w:rPr>
        <w:t>206</w:t>
      </w:r>
      <w:r>
        <w:rPr>
          <w:rFonts w:ascii="Abadi" w:hAnsi="Abadi"/>
          <w:sz w:val="21"/>
          <w:szCs w:val="21"/>
        </w:rPr>
        <w:t>,</w:t>
      </w:r>
      <w:r w:rsidRPr="00C6778D">
        <w:rPr>
          <w:rFonts w:ascii="Abadi" w:hAnsi="Abadi"/>
          <w:sz w:val="21"/>
          <w:szCs w:val="21"/>
        </w:rPr>
        <w:t>296</w:t>
      </w:r>
      <w:r>
        <w:rPr>
          <w:rFonts w:ascii="Abadi" w:hAnsi="Abadi"/>
          <w:sz w:val="21"/>
          <w:szCs w:val="21"/>
        </w:rPr>
        <w:t xml:space="preserve">, </w:t>
      </w:r>
      <w:r w:rsidRPr="00C6778D">
        <w:rPr>
          <w:rFonts w:ascii="Abadi" w:hAnsi="Abadi"/>
          <w:sz w:val="21"/>
          <w:szCs w:val="21"/>
        </w:rPr>
        <w:t xml:space="preserve">297 y 300 de la </w:t>
      </w:r>
      <w:r>
        <w:rPr>
          <w:rFonts w:ascii="Abadi" w:hAnsi="Abadi"/>
          <w:sz w:val="21"/>
          <w:szCs w:val="21"/>
        </w:rPr>
        <w:t>L</w:t>
      </w:r>
      <w:r w:rsidRPr="00C6778D">
        <w:rPr>
          <w:rFonts w:ascii="Abadi" w:hAnsi="Abadi"/>
          <w:sz w:val="21"/>
          <w:szCs w:val="21"/>
        </w:rPr>
        <w:t xml:space="preserve">ey de </w:t>
      </w:r>
      <w:r>
        <w:rPr>
          <w:rFonts w:ascii="Abadi" w:hAnsi="Abadi"/>
          <w:sz w:val="21"/>
          <w:szCs w:val="21"/>
        </w:rPr>
        <w:t>I</w:t>
      </w:r>
      <w:r w:rsidRPr="00C6778D">
        <w:rPr>
          <w:rFonts w:ascii="Abadi" w:hAnsi="Abadi"/>
          <w:sz w:val="21"/>
          <w:szCs w:val="21"/>
        </w:rPr>
        <w:t xml:space="preserve">nstituciones y </w:t>
      </w:r>
      <w:r>
        <w:rPr>
          <w:rFonts w:ascii="Abadi" w:hAnsi="Abadi"/>
          <w:sz w:val="21"/>
          <w:szCs w:val="21"/>
        </w:rPr>
        <w:t>P</w:t>
      </w:r>
      <w:r w:rsidRPr="00C6778D">
        <w:rPr>
          <w:rFonts w:ascii="Abadi" w:hAnsi="Abadi"/>
          <w:sz w:val="21"/>
          <w:szCs w:val="21"/>
        </w:rPr>
        <w:t xml:space="preserve">rocedimientos </w:t>
      </w:r>
      <w:r>
        <w:rPr>
          <w:rFonts w:ascii="Abadi" w:hAnsi="Abadi"/>
          <w:sz w:val="21"/>
          <w:szCs w:val="21"/>
        </w:rPr>
        <w:t>E</w:t>
      </w:r>
      <w:r w:rsidRPr="00C6778D">
        <w:rPr>
          <w:rFonts w:ascii="Abadi" w:hAnsi="Abadi"/>
          <w:sz w:val="21"/>
          <w:szCs w:val="21"/>
        </w:rPr>
        <w:t>lectorales</w:t>
      </w:r>
      <w:r w:rsidRPr="0039473E">
        <w:rPr>
          <w:rFonts w:ascii="Abadi" w:hAnsi="Abadi"/>
          <w:sz w:val="21"/>
          <w:szCs w:val="21"/>
        </w:rPr>
        <w:t xml:space="preserve"> al </w:t>
      </w:r>
      <w:r>
        <w:rPr>
          <w:rFonts w:ascii="Abadi" w:hAnsi="Abadi"/>
          <w:sz w:val="21"/>
          <w:szCs w:val="21"/>
        </w:rPr>
        <w:t>E</w:t>
      </w:r>
      <w:r w:rsidRPr="0039473E">
        <w:rPr>
          <w:rFonts w:ascii="Abadi" w:hAnsi="Abadi"/>
          <w:sz w:val="21"/>
          <w:szCs w:val="21"/>
        </w:rPr>
        <w:t>stado de Guanajuato</w:t>
      </w:r>
      <w:r>
        <w:rPr>
          <w:rFonts w:ascii="Abadi" w:hAnsi="Abadi"/>
          <w:sz w:val="21"/>
          <w:szCs w:val="21"/>
        </w:rPr>
        <w:t>,</w:t>
      </w:r>
      <w:r w:rsidRPr="0039473E">
        <w:rPr>
          <w:rFonts w:ascii="Abadi" w:hAnsi="Abadi"/>
          <w:sz w:val="21"/>
          <w:szCs w:val="21"/>
        </w:rPr>
        <w:t xml:space="preserve"> por todo esto consideramos</w:t>
      </w:r>
      <w:r>
        <w:rPr>
          <w:rFonts w:ascii="Abadi" w:hAnsi="Abadi"/>
          <w:sz w:val="21"/>
          <w:szCs w:val="21"/>
        </w:rPr>
        <w:t>,</w:t>
      </w:r>
      <w:r w:rsidRPr="0039473E">
        <w:rPr>
          <w:rFonts w:ascii="Abadi" w:hAnsi="Abadi"/>
          <w:sz w:val="21"/>
          <w:szCs w:val="21"/>
        </w:rPr>
        <w:t xml:space="preserve"> que</w:t>
      </w:r>
      <w:r>
        <w:rPr>
          <w:rFonts w:ascii="Abadi" w:hAnsi="Abadi"/>
          <w:sz w:val="21"/>
          <w:szCs w:val="21"/>
        </w:rPr>
        <w:t>,</w:t>
      </w:r>
      <w:r w:rsidRPr="0039473E">
        <w:rPr>
          <w:rFonts w:ascii="Abadi" w:hAnsi="Abadi"/>
          <w:sz w:val="21"/>
          <w:szCs w:val="21"/>
        </w:rPr>
        <w:t xml:space="preserve"> desde el </w:t>
      </w:r>
      <w:r>
        <w:rPr>
          <w:rFonts w:ascii="Abadi" w:hAnsi="Abadi"/>
          <w:sz w:val="21"/>
          <w:szCs w:val="21"/>
        </w:rPr>
        <w:t>I</w:t>
      </w:r>
      <w:r w:rsidRPr="0039473E">
        <w:rPr>
          <w:rFonts w:ascii="Abadi" w:hAnsi="Abadi"/>
          <w:sz w:val="21"/>
          <w:szCs w:val="21"/>
        </w:rPr>
        <w:t xml:space="preserve">nstituto </w:t>
      </w:r>
      <w:r>
        <w:rPr>
          <w:rFonts w:ascii="Abadi" w:hAnsi="Abadi"/>
          <w:sz w:val="21"/>
          <w:szCs w:val="21"/>
        </w:rPr>
        <w:t>E</w:t>
      </w:r>
      <w:r w:rsidRPr="0039473E">
        <w:rPr>
          <w:rFonts w:ascii="Abadi" w:hAnsi="Abadi"/>
          <w:sz w:val="21"/>
          <w:szCs w:val="21"/>
        </w:rPr>
        <w:t xml:space="preserve">lectoral del </w:t>
      </w:r>
      <w:r>
        <w:rPr>
          <w:rFonts w:ascii="Abadi" w:hAnsi="Abadi"/>
          <w:sz w:val="21"/>
          <w:szCs w:val="21"/>
        </w:rPr>
        <w:t>E</w:t>
      </w:r>
      <w:r w:rsidRPr="0039473E">
        <w:rPr>
          <w:rFonts w:ascii="Abadi" w:hAnsi="Abadi"/>
          <w:sz w:val="21"/>
          <w:szCs w:val="21"/>
        </w:rPr>
        <w:t>stado de Guanajuato</w:t>
      </w:r>
      <w:r>
        <w:rPr>
          <w:rFonts w:ascii="Abadi" w:hAnsi="Abadi"/>
          <w:sz w:val="21"/>
          <w:szCs w:val="21"/>
        </w:rPr>
        <w:t>,</w:t>
      </w:r>
      <w:r w:rsidRPr="0039473E">
        <w:rPr>
          <w:rFonts w:ascii="Abadi" w:hAnsi="Abadi"/>
          <w:sz w:val="21"/>
          <w:szCs w:val="21"/>
        </w:rPr>
        <w:t xml:space="preserve"> deben realizarse los ajustes correspondientes al calendario electoral a fin de solventar las inconsistencias y antinomias derivadas de esta imposición</w:t>
      </w:r>
      <w:r>
        <w:rPr>
          <w:rFonts w:ascii="Abadi" w:hAnsi="Abadi"/>
          <w:sz w:val="21"/>
          <w:szCs w:val="21"/>
        </w:rPr>
        <w:t>,</w:t>
      </w:r>
      <w:r w:rsidRPr="0039473E">
        <w:rPr>
          <w:rFonts w:ascii="Abadi" w:hAnsi="Abadi"/>
          <w:sz w:val="21"/>
          <w:szCs w:val="21"/>
        </w:rPr>
        <w:t xml:space="preserve"> por esto</w:t>
      </w:r>
      <w:r>
        <w:rPr>
          <w:rFonts w:ascii="Abadi" w:hAnsi="Abadi"/>
          <w:sz w:val="21"/>
          <w:szCs w:val="21"/>
        </w:rPr>
        <w:t>,</w:t>
      </w:r>
      <w:r w:rsidRPr="0039473E">
        <w:rPr>
          <w:rFonts w:ascii="Abadi" w:hAnsi="Abadi"/>
          <w:sz w:val="21"/>
          <w:szCs w:val="21"/>
        </w:rPr>
        <w:t xml:space="preserve"> a fin de salvaguardar</w:t>
      </w:r>
      <w:r>
        <w:rPr>
          <w:rFonts w:ascii="Abadi" w:hAnsi="Abadi"/>
          <w:sz w:val="21"/>
          <w:szCs w:val="21"/>
        </w:rPr>
        <w:t>,</w:t>
      </w:r>
      <w:r w:rsidRPr="0039473E">
        <w:rPr>
          <w:rFonts w:ascii="Abadi" w:hAnsi="Abadi"/>
          <w:sz w:val="21"/>
          <w:szCs w:val="21"/>
        </w:rPr>
        <w:t xml:space="preserve"> los principios de certeza y de seguridad jurídica</w:t>
      </w:r>
      <w:r>
        <w:rPr>
          <w:rFonts w:ascii="Abadi" w:hAnsi="Abadi"/>
          <w:sz w:val="21"/>
          <w:szCs w:val="21"/>
        </w:rPr>
        <w:t>.</w:t>
      </w:r>
    </w:p>
    <w:p w14:paraId="46466771" w14:textId="77777777" w:rsidR="00873FD8" w:rsidRDefault="00873FD8" w:rsidP="00873FD8">
      <w:pPr>
        <w:jc w:val="both"/>
        <w:rPr>
          <w:rFonts w:ascii="Abadi" w:hAnsi="Abadi"/>
          <w:sz w:val="21"/>
          <w:szCs w:val="21"/>
        </w:rPr>
      </w:pPr>
      <w:r>
        <w:rPr>
          <w:rFonts w:ascii="Abadi" w:hAnsi="Abadi"/>
          <w:sz w:val="21"/>
          <w:szCs w:val="21"/>
        </w:rPr>
        <w:t>- P</w:t>
      </w:r>
      <w:r w:rsidRPr="009F421F">
        <w:rPr>
          <w:rFonts w:ascii="Abadi" w:hAnsi="Abadi"/>
          <w:sz w:val="21"/>
          <w:szCs w:val="21"/>
        </w:rPr>
        <w:t>roponemos exhortar</w:t>
      </w:r>
      <w:r>
        <w:rPr>
          <w:rFonts w:ascii="Abadi" w:hAnsi="Abadi"/>
          <w:sz w:val="21"/>
          <w:szCs w:val="21"/>
        </w:rPr>
        <w:t>,</w:t>
      </w:r>
      <w:r w:rsidRPr="009F421F">
        <w:rPr>
          <w:rFonts w:ascii="Abadi" w:hAnsi="Abadi"/>
          <w:sz w:val="21"/>
          <w:szCs w:val="21"/>
        </w:rPr>
        <w:t xml:space="preserve"> al </w:t>
      </w:r>
      <w:r>
        <w:rPr>
          <w:rFonts w:ascii="Abadi" w:hAnsi="Abadi"/>
          <w:sz w:val="21"/>
          <w:szCs w:val="21"/>
        </w:rPr>
        <w:t>I</w:t>
      </w:r>
      <w:r w:rsidRPr="009F421F">
        <w:rPr>
          <w:rFonts w:ascii="Abadi" w:hAnsi="Abadi"/>
          <w:sz w:val="21"/>
          <w:szCs w:val="21"/>
        </w:rPr>
        <w:t xml:space="preserve">nstituto </w:t>
      </w:r>
      <w:r>
        <w:rPr>
          <w:rFonts w:ascii="Abadi" w:hAnsi="Abadi"/>
          <w:sz w:val="21"/>
          <w:szCs w:val="21"/>
        </w:rPr>
        <w:t>E</w:t>
      </w:r>
      <w:r w:rsidRPr="009F421F">
        <w:rPr>
          <w:rFonts w:ascii="Abadi" w:hAnsi="Abadi"/>
          <w:sz w:val="21"/>
          <w:szCs w:val="21"/>
        </w:rPr>
        <w:t xml:space="preserve">lectoral del </w:t>
      </w:r>
      <w:r>
        <w:rPr>
          <w:rFonts w:ascii="Abadi" w:hAnsi="Abadi"/>
          <w:sz w:val="21"/>
          <w:szCs w:val="21"/>
        </w:rPr>
        <w:t>E</w:t>
      </w:r>
      <w:r w:rsidRPr="009F421F">
        <w:rPr>
          <w:rFonts w:ascii="Abadi" w:hAnsi="Abadi"/>
          <w:sz w:val="21"/>
          <w:szCs w:val="21"/>
        </w:rPr>
        <w:t>stado de Guanajuato</w:t>
      </w:r>
      <w:r>
        <w:rPr>
          <w:rFonts w:ascii="Abadi" w:hAnsi="Abadi"/>
          <w:sz w:val="21"/>
          <w:szCs w:val="21"/>
        </w:rPr>
        <w:t>,</w:t>
      </w:r>
      <w:r w:rsidRPr="009F421F">
        <w:rPr>
          <w:rFonts w:ascii="Abadi" w:hAnsi="Abadi"/>
          <w:sz w:val="21"/>
          <w:szCs w:val="21"/>
        </w:rPr>
        <w:t xml:space="preserve"> para que emita a la brevedad un acuerdo en el que se ajusten los plazos correspondientes a partir de la sentencia emitida por la </w:t>
      </w:r>
      <w:r>
        <w:rPr>
          <w:rFonts w:ascii="Abadi" w:hAnsi="Abadi"/>
          <w:sz w:val="21"/>
          <w:szCs w:val="21"/>
        </w:rPr>
        <w:t>S</w:t>
      </w:r>
      <w:r w:rsidRPr="009F421F">
        <w:rPr>
          <w:rFonts w:ascii="Abadi" w:hAnsi="Abadi"/>
          <w:sz w:val="21"/>
          <w:szCs w:val="21"/>
        </w:rPr>
        <w:t xml:space="preserve">uprema </w:t>
      </w:r>
      <w:r>
        <w:rPr>
          <w:rFonts w:ascii="Abadi" w:hAnsi="Abadi"/>
          <w:sz w:val="21"/>
          <w:szCs w:val="21"/>
        </w:rPr>
        <w:t>C</w:t>
      </w:r>
      <w:r w:rsidRPr="009F421F">
        <w:rPr>
          <w:rFonts w:ascii="Abadi" w:hAnsi="Abadi"/>
          <w:sz w:val="21"/>
          <w:szCs w:val="21"/>
        </w:rPr>
        <w:t xml:space="preserve">orte de </w:t>
      </w:r>
      <w:r>
        <w:rPr>
          <w:rFonts w:ascii="Abadi" w:hAnsi="Abadi"/>
          <w:sz w:val="21"/>
          <w:szCs w:val="21"/>
        </w:rPr>
        <w:t>J</w:t>
      </w:r>
      <w:r w:rsidRPr="009F421F">
        <w:rPr>
          <w:rFonts w:ascii="Abadi" w:hAnsi="Abadi"/>
          <w:sz w:val="21"/>
          <w:szCs w:val="21"/>
        </w:rPr>
        <w:t xml:space="preserve">usticia de la </w:t>
      </w:r>
      <w:r>
        <w:rPr>
          <w:rFonts w:ascii="Abadi" w:hAnsi="Abadi"/>
          <w:sz w:val="21"/>
          <w:szCs w:val="21"/>
        </w:rPr>
        <w:t>N</w:t>
      </w:r>
      <w:r w:rsidRPr="009F421F">
        <w:rPr>
          <w:rFonts w:ascii="Abadi" w:hAnsi="Abadi"/>
          <w:sz w:val="21"/>
          <w:szCs w:val="21"/>
        </w:rPr>
        <w:t>ación</w:t>
      </w:r>
      <w:r>
        <w:rPr>
          <w:rFonts w:ascii="Abadi" w:hAnsi="Abadi"/>
          <w:sz w:val="21"/>
          <w:szCs w:val="21"/>
        </w:rPr>
        <w:t>,</w:t>
      </w:r>
      <w:r w:rsidRPr="009F421F">
        <w:rPr>
          <w:rFonts w:ascii="Abadi" w:hAnsi="Abadi"/>
          <w:sz w:val="21"/>
          <w:szCs w:val="21"/>
        </w:rPr>
        <w:t xml:space="preserve"> dentro de la acción de </w:t>
      </w:r>
      <w:r>
        <w:rPr>
          <w:rFonts w:ascii="Abadi" w:hAnsi="Abadi"/>
          <w:sz w:val="21"/>
          <w:szCs w:val="21"/>
        </w:rPr>
        <w:t xml:space="preserve">la acción de inconstitucionalidad, </w:t>
      </w:r>
      <w:r w:rsidRPr="009F421F">
        <w:rPr>
          <w:rFonts w:ascii="Abadi" w:hAnsi="Abadi"/>
          <w:sz w:val="21"/>
          <w:szCs w:val="21"/>
        </w:rPr>
        <w:t>antes mencionada</w:t>
      </w:r>
      <w:r>
        <w:rPr>
          <w:rFonts w:ascii="Abadi" w:hAnsi="Abadi"/>
          <w:sz w:val="21"/>
          <w:szCs w:val="21"/>
        </w:rPr>
        <w:t>,</w:t>
      </w:r>
      <w:r w:rsidRPr="00BE03F6">
        <w:rPr>
          <w:rFonts w:ascii="Abadi" w:hAnsi="Abadi"/>
          <w:sz w:val="21"/>
          <w:szCs w:val="21"/>
        </w:rPr>
        <w:t xml:space="preserve"> cabe señalar</w:t>
      </w:r>
      <w:r>
        <w:rPr>
          <w:rFonts w:ascii="Abadi" w:hAnsi="Abadi"/>
          <w:sz w:val="21"/>
          <w:szCs w:val="21"/>
        </w:rPr>
        <w:t>,</w:t>
      </w:r>
      <w:r w:rsidRPr="00BE03F6">
        <w:rPr>
          <w:rFonts w:ascii="Abadi" w:hAnsi="Abadi"/>
          <w:sz w:val="21"/>
          <w:szCs w:val="21"/>
        </w:rPr>
        <w:t xml:space="preserve"> que el pasado 25/09/2023 el </w:t>
      </w:r>
      <w:r>
        <w:rPr>
          <w:rFonts w:ascii="Abadi" w:hAnsi="Abadi"/>
          <w:sz w:val="21"/>
          <w:szCs w:val="21"/>
        </w:rPr>
        <w:t>C</w:t>
      </w:r>
      <w:r w:rsidRPr="00BE03F6">
        <w:rPr>
          <w:rFonts w:ascii="Abadi" w:hAnsi="Abadi"/>
          <w:sz w:val="21"/>
          <w:szCs w:val="21"/>
        </w:rPr>
        <w:t xml:space="preserve">onsejo </w:t>
      </w:r>
      <w:r>
        <w:rPr>
          <w:rFonts w:ascii="Abadi" w:hAnsi="Abadi"/>
          <w:sz w:val="21"/>
          <w:szCs w:val="21"/>
        </w:rPr>
        <w:t>G</w:t>
      </w:r>
      <w:r w:rsidRPr="00BE03F6">
        <w:rPr>
          <w:rFonts w:ascii="Abadi" w:hAnsi="Abadi"/>
          <w:sz w:val="21"/>
          <w:szCs w:val="21"/>
        </w:rPr>
        <w:t xml:space="preserve">eneral del </w:t>
      </w:r>
      <w:r>
        <w:rPr>
          <w:rFonts w:ascii="Abadi" w:hAnsi="Abadi"/>
          <w:sz w:val="21"/>
          <w:szCs w:val="21"/>
        </w:rPr>
        <w:t>I</w:t>
      </w:r>
      <w:r w:rsidRPr="00BE03F6">
        <w:rPr>
          <w:rFonts w:ascii="Abadi" w:hAnsi="Abadi"/>
          <w:sz w:val="21"/>
          <w:szCs w:val="21"/>
        </w:rPr>
        <w:t xml:space="preserve">nstituto </w:t>
      </w:r>
      <w:r>
        <w:rPr>
          <w:rFonts w:ascii="Abadi" w:hAnsi="Abadi"/>
          <w:sz w:val="21"/>
          <w:szCs w:val="21"/>
        </w:rPr>
        <w:t>E</w:t>
      </w:r>
      <w:r w:rsidRPr="00BE03F6">
        <w:rPr>
          <w:rFonts w:ascii="Abadi" w:hAnsi="Abadi"/>
          <w:sz w:val="21"/>
          <w:szCs w:val="21"/>
        </w:rPr>
        <w:t xml:space="preserve">lectoral del </w:t>
      </w:r>
      <w:r>
        <w:rPr>
          <w:rFonts w:ascii="Abadi" w:hAnsi="Abadi"/>
          <w:sz w:val="21"/>
          <w:szCs w:val="21"/>
        </w:rPr>
        <w:t>E</w:t>
      </w:r>
      <w:r w:rsidRPr="00BE03F6">
        <w:rPr>
          <w:rFonts w:ascii="Abadi" w:hAnsi="Abadi"/>
          <w:sz w:val="21"/>
          <w:szCs w:val="21"/>
        </w:rPr>
        <w:t>stado de Guanajuato</w:t>
      </w:r>
      <w:r>
        <w:rPr>
          <w:rFonts w:ascii="Abadi" w:hAnsi="Abadi"/>
          <w:sz w:val="21"/>
          <w:szCs w:val="21"/>
        </w:rPr>
        <w:t>,</w:t>
      </w:r>
      <w:r w:rsidRPr="00BE03F6">
        <w:rPr>
          <w:rFonts w:ascii="Abadi" w:hAnsi="Abadi"/>
          <w:sz w:val="21"/>
          <w:szCs w:val="21"/>
        </w:rPr>
        <w:t xml:space="preserve"> emitió un acuerdo mediante el cual se aprobó el plan integral y calendario del proceso electoral local ordinario 2023</w:t>
      </w:r>
      <w:r>
        <w:rPr>
          <w:rFonts w:ascii="Abadi" w:hAnsi="Abadi"/>
          <w:sz w:val="21"/>
          <w:szCs w:val="21"/>
        </w:rPr>
        <w:t>-</w:t>
      </w:r>
      <w:r w:rsidRPr="00BE03F6">
        <w:rPr>
          <w:rFonts w:ascii="Abadi" w:hAnsi="Abadi"/>
          <w:sz w:val="21"/>
          <w:szCs w:val="21"/>
        </w:rPr>
        <w:t>2024 en donde se ajustaron diversos plazos derivado de la reforma electoral incluso debe señalarse que ese acuerdo solventaba algunas de las inconsistencias provocadas por dicha reforma</w:t>
      </w:r>
      <w:r>
        <w:rPr>
          <w:rFonts w:ascii="Abadi" w:hAnsi="Abadi"/>
          <w:sz w:val="21"/>
          <w:szCs w:val="21"/>
        </w:rPr>
        <w:t>.</w:t>
      </w:r>
    </w:p>
    <w:p w14:paraId="708B4D25" w14:textId="77777777" w:rsidR="00A053E7" w:rsidRDefault="00A053E7" w:rsidP="00873FD8">
      <w:pPr>
        <w:jc w:val="both"/>
        <w:rPr>
          <w:rFonts w:ascii="Abadi" w:hAnsi="Abadi"/>
          <w:sz w:val="21"/>
          <w:szCs w:val="21"/>
        </w:rPr>
      </w:pPr>
    </w:p>
    <w:p w14:paraId="15FB2C1A" w14:textId="77777777" w:rsidR="00873FD8" w:rsidRDefault="00873FD8" w:rsidP="00873FD8">
      <w:pPr>
        <w:jc w:val="both"/>
        <w:rPr>
          <w:rFonts w:ascii="Abadi" w:hAnsi="Abadi"/>
          <w:sz w:val="21"/>
          <w:szCs w:val="21"/>
        </w:rPr>
      </w:pPr>
      <w:r>
        <w:rPr>
          <w:rFonts w:ascii="Abadi" w:hAnsi="Abadi"/>
          <w:sz w:val="21"/>
          <w:szCs w:val="21"/>
        </w:rPr>
        <w:t>- Ahora por la a</w:t>
      </w:r>
      <w:r w:rsidRPr="0012420B">
        <w:rPr>
          <w:rFonts w:ascii="Abadi" w:hAnsi="Abadi"/>
          <w:sz w:val="21"/>
          <w:szCs w:val="21"/>
        </w:rPr>
        <w:t>probada inconstitucionalidad de la reforma en comento</w:t>
      </w:r>
      <w:r>
        <w:rPr>
          <w:rFonts w:ascii="Abadi" w:hAnsi="Abadi"/>
          <w:sz w:val="21"/>
          <w:szCs w:val="21"/>
        </w:rPr>
        <w:t>,</w:t>
      </w:r>
      <w:r w:rsidRPr="0012420B">
        <w:rPr>
          <w:rFonts w:ascii="Abadi" w:hAnsi="Abadi"/>
          <w:sz w:val="21"/>
          <w:szCs w:val="21"/>
        </w:rPr>
        <w:t xml:space="preserve"> debe establecerse un nuevo acuerdo que precise diversas fechas</w:t>
      </w:r>
      <w:r>
        <w:rPr>
          <w:rFonts w:ascii="Abadi" w:hAnsi="Abadi"/>
          <w:sz w:val="21"/>
          <w:szCs w:val="21"/>
        </w:rPr>
        <w:t>,</w:t>
      </w:r>
      <w:r w:rsidRPr="0012420B">
        <w:rPr>
          <w:rFonts w:ascii="Abadi" w:hAnsi="Abadi"/>
          <w:sz w:val="21"/>
          <w:szCs w:val="21"/>
        </w:rPr>
        <w:t xml:space="preserve"> que</w:t>
      </w:r>
      <w:r>
        <w:rPr>
          <w:rFonts w:ascii="Abadi" w:hAnsi="Abadi"/>
          <w:sz w:val="21"/>
          <w:szCs w:val="21"/>
        </w:rPr>
        <w:t>,</w:t>
      </w:r>
      <w:r w:rsidRPr="0012420B">
        <w:rPr>
          <w:rFonts w:ascii="Abadi" w:hAnsi="Abadi"/>
          <w:sz w:val="21"/>
          <w:szCs w:val="21"/>
        </w:rPr>
        <w:t xml:space="preserve"> debido a la resolución de la </w:t>
      </w:r>
      <w:r>
        <w:rPr>
          <w:rFonts w:ascii="Abadi" w:hAnsi="Abadi"/>
          <w:sz w:val="21"/>
          <w:szCs w:val="21"/>
        </w:rPr>
        <w:t>S</w:t>
      </w:r>
      <w:r w:rsidRPr="0012420B">
        <w:rPr>
          <w:rFonts w:ascii="Abadi" w:hAnsi="Abadi"/>
          <w:sz w:val="21"/>
          <w:szCs w:val="21"/>
        </w:rPr>
        <w:t xml:space="preserve">uprema </w:t>
      </w:r>
      <w:r>
        <w:rPr>
          <w:rFonts w:ascii="Abadi" w:hAnsi="Abadi"/>
          <w:sz w:val="21"/>
          <w:szCs w:val="21"/>
        </w:rPr>
        <w:t>C</w:t>
      </w:r>
      <w:r w:rsidRPr="0012420B">
        <w:rPr>
          <w:rFonts w:ascii="Abadi" w:hAnsi="Abadi"/>
          <w:sz w:val="21"/>
          <w:szCs w:val="21"/>
        </w:rPr>
        <w:t xml:space="preserve">orte han quedado en franca antinomia con lo dispuesto en el artículo 174 segundo párrafo </w:t>
      </w:r>
      <w:r>
        <w:rPr>
          <w:rFonts w:ascii="Abadi" w:hAnsi="Abadi"/>
          <w:sz w:val="21"/>
          <w:szCs w:val="21"/>
        </w:rPr>
        <w:t xml:space="preserve">de la ley. </w:t>
      </w:r>
    </w:p>
    <w:p w14:paraId="5717E5FC" w14:textId="77777777" w:rsidR="00873FD8" w:rsidRDefault="00873FD8" w:rsidP="00873FD8">
      <w:pPr>
        <w:jc w:val="both"/>
        <w:rPr>
          <w:rFonts w:ascii="Abadi" w:hAnsi="Abadi"/>
          <w:sz w:val="21"/>
          <w:szCs w:val="21"/>
        </w:rPr>
      </w:pPr>
    </w:p>
    <w:p w14:paraId="5FD790F3" w14:textId="77777777" w:rsidR="00873FD8" w:rsidRDefault="00873FD8" w:rsidP="00873FD8">
      <w:pPr>
        <w:jc w:val="both"/>
        <w:rPr>
          <w:rFonts w:ascii="Abadi" w:hAnsi="Abadi"/>
          <w:sz w:val="21"/>
          <w:szCs w:val="21"/>
        </w:rPr>
      </w:pPr>
      <w:r>
        <w:rPr>
          <w:rFonts w:ascii="Abadi" w:hAnsi="Abadi"/>
          <w:sz w:val="21"/>
          <w:szCs w:val="21"/>
        </w:rPr>
        <w:t>- P</w:t>
      </w:r>
      <w:r w:rsidRPr="0012420B">
        <w:rPr>
          <w:rFonts w:ascii="Abadi" w:hAnsi="Abadi"/>
          <w:sz w:val="21"/>
          <w:szCs w:val="21"/>
        </w:rPr>
        <w:t>or todo lo anterior</w:t>
      </w:r>
      <w:r>
        <w:rPr>
          <w:rFonts w:ascii="Abadi" w:hAnsi="Abadi"/>
          <w:sz w:val="21"/>
          <w:szCs w:val="21"/>
        </w:rPr>
        <w:t>,</w:t>
      </w:r>
      <w:r w:rsidRPr="0012420B">
        <w:rPr>
          <w:rFonts w:ascii="Abadi" w:hAnsi="Abadi"/>
          <w:sz w:val="21"/>
          <w:szCs w:val="21"/>
        </w:rPr>
        <w:t xml:space="preserve"> aquí expuesto</w:t>
      </w:r>
      <w:r>
        <w:rPr>
          <w:rFonts w:ascii="Abadi" w:hAnsi="Abadi"/>
          <w:sz w:val="21"/>
          <w:szCs w:val="21"/>
        </w:rPr>
        <w:t>,</w:t>
      </w:r>
      <w:r w:rsidRPr="0026386A">
        <w:rPr>
          <w:rFonts w:ascii="Abadi" w:hAnsi="Abadi"/>
          <w:sz w:val="21"/>
          <w:szCs w:val="21"/>
        </w:rPr>
        <w:t xml:space="preserve"> ponemos a consideración de esta </w:t>
      </w:r>
      <w:r>
        <w:rPr>
          <w:rFonts w:ascii="Abadi" w:hAnsi="Abadi"/>
          <w:sz w:val="21"/>
          <w:szCs w:val="21"/>
        </w:rPr>
        <w:t>H</w:t>
      </w:r>
      <w:r w:rsidRPr="0026386A">
        <w:rPr>
          <w:rFonts w:ascii="Abadi" w:hAnsi="Abadi"/>
          <w:sz w:val="21"/>
          <w:szCs w:val="21"/>
        </w:rPr>
        <w:t xml:space="preserve">onorable </w:t>
      </w:r>
      <w:r>
        <w:rPr>
          <w:rFonts w:ascii="Abadi" w:hAnsi="Abadi"/>
          <w:sz w:val="21"/>
          <w:szCs w:val="21"/>
        </w:rPr>
        <w:t>A</w:t>
      </w:r>
      <w:r w:rsidRPr="0026386A">
        <w:rPr>
          <w:rFonts w:ascii="Abadi" w:hAnsi="Abadi"/>
          <w:sz w:val="21"/>
          <w:szCs w:val="21"/>
        </w:rPr>
        <w:t>samblea el siguiente</w:t>
      </w:r>
      <w:r>
        <w:rPr>
          <w:rFonts w:ascii="Abadi" w:hAnsi="Abadi"/>
          <w:sz w:val="21"/>
          <w:szCs w:val="21"/>
        </w:rPr>
        <w:t>:</w:t>
      </w:r>
    </w:p>
    <w:p w14:paraId="63FBF6F7" w14:textId="77777777" w:rsidR="00873FD8" w:rsidRDefault="00873FD8" w:rsidP="00873FD8">
      <w:pPr>
        <w:jc w:val="both"/>
        <w:rPr>
          <w:rFonts w:ascii="Abadi" w:hAnsi="Abadi"/>
          <w:sz w:val="21"/>
          <w:szCs w:val="21"/>
        </w:rPr>
      </w:pPr>
    </w:p>
    <w:p w14:paraId="6BE09A42" w14:textId="77777777" w:rsidR="00873FD8" w:rsidRDefault="00873FD8" w:rsidP="00873FD8">
      <w:pPr>
        <w:jc w:val="both"/>
        <w:rPr>
          <w:rFonts w:ascii="Abadi" w:hAnsi="Abadi"/>
          <w:sz w:val="21"/>
          <w:szCs w:val="21"/>
        </w:rPr>
      </w:pPr>
      <w:r>
        <w:rPr>
          <w:rFonts w:ascii="Abadi" w:hAnsi="Abadi"/>
          <w:sz w:val="21"/>
          <w:szCs w:val="21"/>
        </w:rPr>
        <w:t>- P</w:t>
      </w:r>
      <w:r w:rsidRPr="0026386A">
        <w:rPr>
          <w:rFonts w:ascii="Abadi" w:hAnsi="Abadi"/>
          <w:sz w:val="21"/>
          <w:szCs w:val="21"/>
        </w:rPr>
        <w:t>unt</w:t>
      </w:r>
      <w:r>
        <w:rPr>
          <w:rFonts w:ascii="Abadi" w:hAnsi="Abadi"/>
          <w:sz w:val="21"/>
          <w:szCs w:val="21"/>
        </w:rPr>
        <w:t>o de acuerdo.</w:t>
      </w:r>
    </w:p>
    <w:p w14:paraId="777F4828" w14:textId="77777777" w:rsidR="00873FD8" w:rsidRDefault="00873FD8" w:rsidP="00873FD8">
      <w:pPr>
        <w:jc w:val="both"/>
        <w:rPr>
          <w:rFonts w:ascii="Abadi" w:hAnsi="Abadi"/>
          <w:sz w:val="21"/>
          <w:szCs w:val="21"/>
        </w:rPr>
      </w:pPr>
    </w:p>
    <w:p w14:paraId="228AC9F8" w14:textId="77777777" w:rsidR="00873FD8" w:rsidRDefault="00873FD8" w:rsidP="00873FD8">
      <w:pPr>
        <w:jc w:val="both"/>
        <w:rPr>
          <w:rFonts w:ascii="Abadi" w:hAnsi="Abadi"/>
          <w:sz w:val="21"/>
          <w:szCs w:val="21"/>
        </w:rPr>
      </w:pPr>
      <w:r>
        <w:rPr>
          <w:rFonts w:ascii="Abadi" w:hAnsi="Abadi"/>
          <w:sz w:val="21"/>
          <w:szCs w:val="21"/>
        </w:rPr>
        <w:t xml:space="preserve">- </w:t>
      </w:r>
      <w:r w:rsidRPr="0026386A">
        <w:rPr>
          <w:rFonts w:ascii="Abadi" w:hAnsi="Abadi"/>
          <w:sz w:val="21"/>
          <w:szCs w:val="21"/>
        </w:rPr>
        <w:t>Único</w:t>
      </w:r>
      <w:r>
        <w:rPr>
          <w:rFonts w:ascii="Abadi" w:hAnsi="Abadi"/>
          <w:sz w:val="21"/>
          <w:szCs w:val="21"/>
        </w:rPr>
        <w:t xml:space="preserve">. Esa sexagésima Quinta Legislatura, </w:t>
      </w:r>
      <w:r w:rsidRPr="0026386A">
        <w:rPr>
          <w:rFonts w:ascii="Abadi" w:hAnsi="Abadi"/>
          <w:sz w:val="21"/>
          <w:szCs w:val="21"/>
        </w:rPr>
        <w:t xml:space="preserve">acuerda girar un atento exhorto al </w:t>
      </w:r>
      <w:r>
        <w:rPr>
          <w:rFonts w:ascii="Abadi" w:hAnsi="Abadi"/>
          <w:sz w:val="21"/>
          <w:szCs w:val="21"/>
        </w:rPr>
        <w:t>I</w:t>
      </w:r>
      <w:r w:rsidRPr="0026386A">
        <w:rPr>
          <w:rFonts w:ascii="Abadi" w:hAnsi="Abadi"/>
          <w:sz w:val="21"/>
          <w:szCs w:val="21"/>
        </w:rPr>
        <w:t xml:space="preserve">nstituto </w:t>
      </w:r>
      <w:r>
        <w:rPr>
          <w:rFonts w:ascii="Abadi" w:hAnsi="Abadi"/>
          <w:sz w:val="21"/>
          <w:szCs w:val="21"/>
        </w:rPr>
        <w:t>E</w:t>
      </w:r>
      <w:r w:rsidRPr="0026386A">
        <w:rPr>
          <w:rFonts w:ascii="Abadi" w:hAnsi="Abadi"/>
          <w:sz w:val="21"/>
          <w:szCs w:val="21"/>
        </w:rPr>
        <w:t xml:space="preserve">lectoral del </w:t>
      </w:r>
      <w:r>
        <w:rPr>
          <w:rFonts w:ascii="Abadi" w:hAnsi="Abadi"/>
          <w:sz w:val="21"/>
          <w:szCs w:val="21"/>
        </w:rPr>
        <w:t>E</w:t>
      </w:r>
      <w:r w:rsidRPr="0026386A">
        <w:rPr>
          <w:rFonts w:ascii="Abadi" w:hAnsi="Abadi"/>
          <w:sz w:val="21"/>
          <w:szCs w:val="21"/>
        </w:rPr>
        <w:t>stado de Guanajuato</w:t>
      </w:r>
      <w:r>
        <w:rPr>
          <w:rFonts w:ascii="Abadi" w:hAnsi="Abadi"/>
          <w:sz w:val="21"/>
          <w:szCs w:val="21"/>
        </w:rPr>
        <w:t>,</w:t>
      </w:r>
      <w:r w:rsidRPr="0026386A">
        <w:rPr>
          <w:rFonts w:ascii="Abadi" w:hAnsi="Abadi"/>
          <w:sz w:val="21"/>
          <w:szCs w:val="21"/>
        </w:rPr>
        <w:t xml:space="preserve"> para que</w:t>
      </w:r>
      <w:r>
        <w:rPr>
          <w:rFonts w:ascii="Abadi" w:hAnsi="Abadi"/>
          <w:sz w:val="21"/>
          <w:szCs w:val="21"/>
        </w:rPr>
        <w:t>,</w:t>
      </w:r>
      <w:r w:rsidRPr="0026386A">
        <w:rPr>
          <w:rFonts w:ascii="Abadi" w:hAnsi="Abadi"/>
          <w:sz w:val="21"/>
          <w:szCs w:val="21"/>
        </w:rPr>
        <w:t xml:space="preserve"> a la brevedad y en el ámbito de sus atribuciones</w:t>
      </w:r>
      <w:r>
        <w:rPr>
          <w:rFonts w:ascii="Abadi" w:hAnsi="Abadi"/>
          <w:sz w:val="21"/>
          <w:szCs w:val="21"/>
        </w:rPr>
        <w:t>,</w:t>
      </w:r>
      <w:r w:rsidRPr="0026386A">
        <w:rPr>
          <w:rFonts w:ascii="Abadi" w:hAnsi="Abadi"/>
          <w:sz w:val="21"/>
          <w:szCs w:val="21"/>
        </w:rPr>
        <w:t xml:space="preserve"> realice los ajustes necesarios</w:t>
      </w:r>
      <w:r>
        <w:rPr>
          <w:rFonts w:ascii="Abadi" w:hAnsi="Abadi"/>
          <w:sz w:val="21"/>
          <w:szCs w:val="21"/>
        </w:rPr>
        <w:t xml:space="preserve">, </w:t>
      </w:r>
      <w:r w:rsidRPr="0026386A">
        <w:rPr>
          <w:rFonts w:ascii="Abadi" w:hAnsi="Abadi"/>
          <w:sz w:val="21"/>
          <w:szCs w:val="21"/>
        </w:rPr>
        <w:t>al calendario del proceso electoral 20</w:t>
      </w:r>
      <w:r>
        <w:rPr>
          <w:rFonts w:ascii="Abadi" w:hAnsi="Abadi"/>
          <w:sz w:val="21"/>
          <w:szCs w:val="21"/>
        </w:rPr>
        <w:t xml:space="preserve">23-2024 </w:t>
      </w:r>
      <w:r w:rsidRPr="0026386A">
        <w:rPr>
          <w:rFonts w:ascii="Abadi" w:hAnsi="Abadi"/>
          <w:sz w:val="21"/>
          <w:szCs w:val="21"/>
        </w:rPr>
        <w:t>derivado esto de la sentencia emitida dentro de la acción de inconstitucional</w:t>
      </w:r>
      <w:r w:rsidRPr="00D1538B">
        <w:rPr>
          <w:rFonts w:ascii="Abadi" w:hAnsi="Abadi"/>
          <w:sz w:val="21"/>
          <w:szCs w:val="21"/>
        </w:rPr>
        <w:t xml:space="preserve"> 147/2023 promoviera por el movimiento de regeneración nacional</w:t>
      </w:r>
      <w:r>
        <w:rPr>
          <w:rFonts w:ascii="Abadi" w:hAnsi="Abadi"/>
          <w:sz w:val="21"/>
          <w:szCs w:val="21"/>
        </w:rPr>
        <w:t xml:space="preserve">. </w:t>
      </w:r>
    </w:p>
    <w:p w14:paraId="46EBDFD5" w14:textId="77777777" w:rsidR="00873FD8" w:rsidRDefault="00873FD8" w:rsidP="00873FD8">
      <w:pPr>
        <w:jc w:val="both"/>
        <w:rPr>
          <w:rFonts w:ascii="Abadi" w:hAnsi="Abadi"/>
          <w:sz w:val="21"/>
          <w:szCs w:val="21"/>
        </w:rPr>
      </w:pPr>
    </w:p>
    <w:p w14:paraId="4172E977" w14:textId="77777777" w:rsidR="00873FD8" w:rsidRDefault="00873FD8" w:rsidP="00873FD8">
      <w:pPr>
        <w:jc w:val="both"/>
        <w:rPr>
          <w:rFonts w:ascii="Abadi" w:hAnsi="Abadi"/>
          <w:sz w:val="21"/>
          <w:szCs w:val="21"/>
        </w:rPr>
      </w:pPr>
      <w:r>
        <w:rPr>
          <w:rFonts w:ascii="Abadi" w:hAnsi="Abadi"/>
          <w:sz w:val="21"/>
          <w:szCs w:val="21"/>
        </w:rPr>
        <w:t xml:space="preserve">- Es cuanto buenas tardes. </w:t>
      </w:r>
    </w:p>
    <w:p w14:paraId="54437451" w14:textId="77777777" w:rsidR="00873FD8" w:rsidRDefault="00873FD8" w:rsidP="00873FD8">
      <w:pPr>
        <w:jc w:val="both"/>
        <w:rPr>
          <w:rFonts w:ascii="Abadi" w:hAnsi="Abadi"/>
          <w:sz w:val="21"/>
          <w:szCs w:val="21"/>
        </w:rPr>
      </w:pPr>
    </w:p>
    <w:p w14:paraId="707340CF" w14:textId="77777777" w:rsidR="00873FD8" w:rsidRDefault="00873FD8" w:rsidP="00873FD8">
      <w:pPr>
        <w:pStyle w:val="Prrafodelista"/>
        <w:numPr>
          <w:ilvl w:val="0"/>
          <w:numId w:val="27"/>
        </w:numPr>
        <w:spacing w:after="160" w:line="259" w:lineRule="auto"/>
        <w:contextualSpacing/>
        <w:jc w:val="both"/>
        <w:rPr>
          <w:rFonts w:ascii="Abadi" w:hAnsi="Abadi"/>
          <w:sz w:val="21"/>
          <w:szCs w:val="21"/>
        </w:rPr>
      </w:pPr>
      <w:r w:rsidRPr="00000A5B">
        <w:rPr>
          <w:rFonts w:ascii="Abadi" w:hAnsi="Abadi"/>
          <w:b/>
          <w:bCs/>
          <w:sz w:val="21"/>
          <w:szCs w:val="21"/>
        </w:rPr>
        <w:t>La Presidencia.-</w:t>
      </w:r>
      <w:r>
        <w:rPr>
          <w:rFonts w:ascii="Abadi" w:hAnsi="Abadi"/>
          <w:sz w:val="21"/>
          <w:szCs w:val="21"/>
        </w:rPr>
        <w:t xml:space="preserve"> Gracias diputado. </w:t>
      </w:r>
    </w:p>
    <w:p w14:paraId="33FD88AE" w14:textId="77777777" w:rsidR="00FC5EC2" w:rsidRPr="00000A5B" w:rsidRDefault="00FC5EC2" w:rsidP="00FC5EC2">
      <w:pPr>
        <w:ind w:left="567" w:right="900"/>
        <w:jc w:val="both"/>
        <w:rPr>
          <w:rFonts w:ascii="Abadi" w:hAnsi="Abadi"/>
          <w:b/>
          <w:bCs/>
          <w:i/>
          <w:iCs/>
          <w:sz w:val="21"/>
          <w:szCs w:val="21"/>
          <w:u w:val="single"/>
        </w:rPr>
      </w:pPr>
      <w:r w:rsidRPr="00000A5B">
        <w:rPr>
          <w:rFonts w:ascii="Abadi" w:hAnsi="Abadi"/>
          <w:b/>
          <w:bCs/>
          <w:i/>
          <w:iCs/>
          <w:sz w:val="21"/>
          <w:szCs w:val="21"/>
          <w:u w:val="single"/>
        </w:rPr>
        <w:t xml:space="preserve">Se turna a la Comisión de Asuntos Electorales con fundamento en el artículo 103 fracción III, de nuestra Ley Orgánica Para su estudio y dictamen.  </w:t>
      </w:r>
    </w:p>
    <w:p w14:paraId="6F468F99" w14:textId="77777777" w:rsidR="00873FD8" w:rsidRDefault="00873FD8" w:rsidP="00D6233B">
      <w:pPr>
        <w:jc w:val="both"/>
        <w:rPr>
          <w:rFonts w:ascii="Abadi" w:hAnsi="Abadi"/>
          <w:b/>
          <w:bCs/>
          <w:sz w:val="21"/>
          <w:szCs w:val="21"/>
        </w:rPr>
      </w:pPr>
    </w:p>
    <w:p w14:paraId="23054F48" w14:textId="77777777" w:rsidR="009A77D3" w:rsidRDefault="009A77D3" w:rsidP="009A77D3">
      <w:pPr>
        <w:ind w:firstLine="567"/>
        <w:jc w:val="both"/>
        <w:rPr>
          <w:rFonts w:ascii="Abadi" w:hAnsi="Abadi"/>
          <w:sz w:val="21"/>
          <w:szCs w:val="21"/>
        </w:rPr>
      </w:pPr>
      <w:r w:rsidRPr="00C15BAF">
        <w:rPr>
          <w:rFonts w:ascii="Abadi" w:hAnsi="Abadi"/>
          <w:b/>
          <w:bCs/>
          <w:sz w:val="21"/>
          <w:szCs w:val="21"/>
        </w:rPr>
        <w:t>- La Presidencia.-</w:t>
      </w:r>
      <w:r>
        <w:rPr>
          <w:rFonts w:ascii="Abadi" w:hAnsi="Abadi"/>
          <w:sz w:val="21"/>
          <w:szCs w:val="21"/>
        </w:rPr>
        <w:t xml:space="preserve"> C</w:t>
      </w:r>
      <w:r w:rsidRPr="00D1538B">
        <w:rPr>
          <w:rFonts w:ascii="Abadi" w:hAnsi="Abadi"/>
          <w:sz w:val="21"/>
          <w:szCs w:val="21"/>
        </w:rPr>
        <w:t>orresponde tomar votación en los siguientes puntos del orden del día</w:t>
      </w:r>
      <w:r>
        <w:rPr>
          <w:rFonts w:ascii="Abadi" w:hAnsi="Abadi"/>
          <w:sz w:val="21"/>
          <w:szCs w:val="21"/>
        </w:rPr>
        <w:t>,</w:t>
      </w:r>
      <w:r w:rsidRPr="00D1538B">
        <w:rPr>
          <w:rFonts w:ascii="Abadi" w:hAnsi="Abadi"/>
          <w:sz w:val="21"/>
          <w:szCs w:val="21"/>
        </w:rPr>
        <w:t xml:space="preserve"> por lo que esta </w:t>
      </w:r>
      <w:r>
        <w:rPr>
          <w:rFonts w:ascii="Abadi" w:hAnsi="Abadi"/>
          <w:sz w:val="21"/>
          <w:szCs w:val="21"/>
        </w:rPr>
        <w:t>M</w:t>
      </w:r>
      <w:r w:rsidRPr="00D1538B">
        <w:rPr>
          <w:rFonts w:ascii="Abadi" w:hAnsi="Abadi"/>
          <w:sz w:val="21"/>
          <w:szCs w:val="21"/>
        </w:rPr>
        <w:t xml:space="preserve">esa </w:t>
      </w:r>
      <w:r>
        <w:rPr>
          <w:rFonts w:ascii="Abadi" w:hAnsi="Abadi"/>
          <w:sz w:val="21"/>
          <w:szCs w:val="21"/>
        </w:rPr>
        <w:t>D</w:t>
      </w:r>
      <w:r w:rsidRPr="00D1538B">
        <w:rPr>
          <w:rFonts w:ascii="Abadi" w:hAnsi="Abadi"/>
          <w:sz w:val="21"/>
          <w:szCs w:val="21"/>
        </w:rPr>
        <w:t>irectiva procede a seccionarse de la presencia de las diputadas y los diputados asistentes a la presente sesión</w:t>
      </w:r>
      <w:r>
        <w:rPr>
          <w:rFonts w:ascii="Abadi" w:hAnsi="Abadi"/>
          <w:sz w:val="21"/>
          <w:szCs w:val="21"/>
        </w:rPr>
        <w:t>. A</w:t>
      </w:r>
      <w:r w:rsidRPr="00D1538B">
        <w:rPr>
          <w:rFonts w:ascii="Abadi" w:hAnsi="Abadi"/>
          <w:sz w:val="21"/>
          <w:szCs w:val="21"/>
        </w:rPr>
        <w:t>sí mismo se les pide abstenerse de abandonar este salón</w:t>
      </w:r>
      <w:r w:rsidRPr="00660E8F">
        <w:rPr>
          <w:rFonts w:ascii="Abadi" w:hAnsi="Abadi"/>
          <w:sz w:val="21"/>
          <w:szCs w:val="21"/>
        </w:rPr>
        <w:t xml:space="preserve"> durante las votaciones</w:t>
      </w:r>
      <w:r>
        <w:rPr>
          <w:rFonts w:ascii="Abadi" w:hAnsi="Abadi"/>
          <w:sz w:val="21"/>
          <w:szCs w:val="21"/>
        </w:rPr>
        <w:t xml:space="preserve">. </w:t>
      </w:r>
    </w:p>
    <w:p w14:paraId="04CF97B5" w14:textId="77777777" w:rsidR="00A93C04" w:rsidRPr="00597202" w:rsidRDefault="00A93C04" w:rsidP="00A93C04">
      <w:pPr>
        <w:jc w:val="both"/>
        <w:rPr>
          <w:rFonts w:ascii="Abadi" w:hAnsi="Abadi"/>
          <w:b/>
          <w:bCs/>
          <w:sz w:val="21"/>
          <w:szCs w:val="21"/>
        </w:rPr>
      </w:pPr>
    </w:p>
    <w:p w14:paraId="18EE2747" w14:textId="20F52B25" w:rsidR="005716DB" w:rsidRDefault="005716DB" w:rsidP="00A053E7">
      <w:pPr>
        <w:pStyle w:val="Prrafodelista"/>
        <w:numPr>
          <w:ilvl w:val="0"/>
          <w:numId w:val="9"/>
        </w:numPr>
        <w:spacing w:after="160"/>
        <w:ind w:left="426"/>
        <w:contextualSpacing/>
        <w:jc w:val="both"/>
        <w:rPr>
          <w:rFonts w:ascii="Abadi" w:hAnsi="Abadi"/>
          <w:b/>
          <w:bCs/>
          <w:sz w:val="21"/>
          <w:szCs w:val="21"/>
        </w:rPr>
      </w:pPr>
      <w:r w:rsidRPr="008823A9">
        <w:rPr>
          <w:rFonts w:ascii="Abadi" w:hAnsi="Abadi"/>
          <w:b/>
          <w:bCs/>
          <w:sz w:val="21"/>
          <w:szCs w:val="21"/>
        </w:rPr>
        <w:t>PRESENTACIÓN DE LA PROPUESTA DE PUNTO DE ACUERDO DE OBVIA RESOLUCIÓN, SUSCRITA POR DIPUTADA Y DIPUTADOS INTEGRANTES DEL GRUPO PARLAMENTARIO DEL PARTIDO REVOLUCIONARIO INSTITUCIONAL POR LA QUE SE EXHORTA A LA SECRETARÍA DE GOBERNACIÓN PARA QUE LLEVE A CABO MESAS DE ANÁLISIS Y OPINIÓN DE LAS AUTORIDADES QUE SEÑALA LA LEY DE MIGRACIÓN Y SU REGLAMENTO, A FIN DE REORIENTAR LA POLÍTICA MIGRATORIA DEL PAÍS; Y AL INSTITUTO NACIONAL DE MIGRACIÓN A FIN DE QUE EN LAS ESTACIONES MIGRATORIAS O EN LAS ESTANCIAS PROVISIONALES, ASISTA DE MANERA PUNTUAL A LOS MIGRANTES CON LA GARANTÍA DE LOS DERECHOS QUE SE LES RECONOCEN, ENTRE ELLOS, RECIBIR ATENCIÓN MÉDICA, PSICOLÓGICA, A UNA ASESORÍA LEGAL, A COMUNICARSE VÍA TELEFÓNICA, A LA NO DISCRIMINACIÓN, A DENUNCIAR SI HAN SIDO VÍCTIMAS DE DELITO, A RECIBIR UN ESPACIO DIGNO, TRES ALIMENTOS AL DÍA Y ENSERES BÁSICOS DE ASEO PERSONAL, ENTRE OTROS Y, EN SU CASO, APROBACIÓN DE LA MISMA.</w:t>
      </w:r>
      <w:r w:rsidR="004A0814">
        <w:rPr>
          <w:rStyle w:val="Refdenotaalpie"/>
          <w:rFonts w:ascii="Abadi" w:hAnsi="Abadi"/>
          <w:b/>
          <w:bCs/>
          <w:sz w:val="21"/>
          <w:szCs w:val="21"/>
        </w:rPr>
        <w:footnoteReference w:id="70"/>
      </w:r>
    </w:p>
    <w:p w14:paraId="03659874" w14:textId="77777777" w:rsidR="005716DB" w:rsidRDefault="005716DB" w:rsidP="00640B84">
      <w:pPr>
        <w:rPr>
          <w:rFonts w:ascii="Abadi" w:hAnsi="Abadi"/>
          <w:b/>
          <w:bCs/>
          <w:sz w:val="21"/>
          <w:szCs w:val="21"/>
        </w:rPr>
      </w:pPr>
    </w:p>
    <w:p w14:paraId="312AE49B" w14:textId="774F2310" w:rsidR="00886ABB" w:rsidRPr="00777AE6" w:rsidRDefault="001F78B0" w:rsidP="000839FA">
      <w:pPr>
        <w:rPr>
          <w:rFonts w:ascii="Abadi" w:hAnsi="Abadi"/>
          <w:b/>
          <w:sz w:val="21"/>
          <w:szCs w:val="21"/>
        </w:rPr>
      </w:pPr>
      <w:r w:rsidRPr="00777AE6">
        <w:rPr>
          <w:rFonts w:ascii="Abadi" w:hAnsi="Abadi"/>
          <w:b/>
          <w:sz w:val="21"/>
          <w:szCs w:val="21"/>
        </w:rPr>
        <w:t>DIPUTADO MIGUEL ANGEL SALIM ALLE</w:t>
      </w:r>
      <w:r w:rsidR="00886ABB">
        <w:rPr>
          <w:rFonts w:ascii="Abadi" w:hAnsi="Abadi"/>
          <w:b/>
          <w:sz w:val="21"/>
          <w:szCs w:val="21"/>
        </w:rPr>
        <w:t xml:space="preserve"> </w:t>
      </w:r>
      <w:r w:rsidR="00886ABB" w:rsidRPr="00777AE6">
        <w:rPr>
          <w:rFonts w:ascii="Abadi" w:hAnsi="Abadi"/>
          <w:b/>
          <w:sz w:val="21"/>
          <w:szCs w:val="21"/>
        </w:rPr>
        <w:t xml:space="preserve">PRESIDENTE DE LA MESA DIRECTIVA DEL CONGRESO DEL ESTADO LIBRE Y </w:t>
      </w:r>
      <w:r w:rsidR="000839FA">
        <w:rPr>
          <w:rFonts w:ascii="Abadi" w:hAnsi="Abadi"/>
          <w:b/>
          <w:sz w:val="21"/>
          <w:szCs w:val="21"/>
        </w:rPr>
        <w:t>S</w:t>
      </w:r>
      <w:r w:rsidR="00886ABB" w:rsidRPr="00777AE6">
        <w:rPr>
          <w:rFonts w:ascii="Abadi" w:hAnsi="Abadi"/>
          <w:b/>
          <w:sz w:val="21"/>
          <w:szCs w:val="21"/>
        </w:rPr>
        <w:t>OBERANO</w:t>
      </w:r>
      <w:r w:rsidR="000839FA">
        <w:rPr>
          <w:rFonts w:ascii="Abadi" w:hAnsi="Abadi"/>
          <w:b/>
          <w:sz w:val="21"/>
          <w:szCs w:val="21"/>
        </w:rPr>
        <w:t xml:space="preserve"> </w:t>
      </w:r>
      <w:r w:rsidR="00886ABB" w:rsidRPr="00777AE6">
        <w:rPr>
          <w:rFonts w:ascii="Abadi" w:hAnsi="Abadi"/>
          <w:b/>
          <w:sz w:val="21"/>
          <w:szCs w:val="21"/>
        </w:rPr>
        <w:t>DE</w:t>
      </w:r>
      <w:r w:rsidR="00886ABB" w:rsidRPr="00777AE6">
        <w:rPr>
          <w:rFonts w:ascii="Abadi" w:hAnsi="Abadi"/>
          <w:b/>
          <w:spacing w:val="-8"/>
          <w:sz w:val="21"/>
          <w:szCs w:val="21"/>
        </w:rPr>
        <w:t xml:space="preserve"> </w:t>
      </w:r>
      <w:r w:rsidR="00886ABB" w:rsidRPr="00777AE6">
        <w:rPr>
          <w:rFonts w:ascii="Abadi" w:hAnsi="Abadi"/>
          <w:b/>
          <w:sz w:val="21"/>
          <w:szCs w:val="21"/>
        </w:rPr>
        <w:t>GUANAJUATO</w:t>
      </w:r>
      <w:r w:rsidR="00886ABB" w:rsidRPr="00777AE6">
        <w:rPr>
          <w:rFonts w:ascii="Abadi" w:hAnsi="Abadi"/>
          <w:b/>
          <w:spacing w:val="-10"/>
          <w:sz w:val="21"/>
          <w:szCs w:val="21"/>
        </w:rPr>
        <w:t xml:space="preserve"> </w:t>
      </w:r>
      <w:r w:rsidR="00886ABB" w:rsidRPr="00777AE6">
        <w:rPr>
          <w:rFonts w:ascii="Abadi" w:hAnsi="Abadi"/>
          <w:b/>
          <w:sz w:val="21"/>
          <w:szCs w:val="21"/>
        </w:rPr>
        <w:t>DE</w:t>
      </w:r>
      <w:r w:rsidR="00886ABB" w:rsidRPr="00777AE6">
        <w:rPr>
          <w:rFonts w:ascii="Abadi" w:hAnsi="Abadi"/>
          <w:b/>
          <w:spacing w:val="-6"/>
          <w:sz w:val="21"/>
          <w:szCs w:val="21"/>
        </w:rPr>
        <w:t xml:space="preserve"> </w:t>
      </w:r>
      <w:r w:rsidR="00886ABB" w:rsidRPr="00777AE6">
        <w:rPr>
          <w:rFonts w:ascii="Abadi" w:hAnsi="Abadi"/>
          <w:b/>
          <w:sz w:val="21"/>
          <w:szCs w:val="21"/>
        </w:rPr>
        <w:t>LA</w:t>
      </w:r>
      <w:r w:rsidR="00886ABB" w:rsidRPr="00777AE6">
        <w:rPr>
          <w:rFonts w:ascii="Abadi" w:hAnsi="Abadi"/>
          <w:b/>
          <w:spacing w:val="-9"/>
          <w:sz w:val="21"/>
          <w:szCs w:val="21"/>
        </w:rPr>
        <w:t xml:space="preserve"> </w:t>
      </w:r>
      <w:r w:rsidR="00886ABB" w:rsidRPr="00777AE6">
        <w:rPr>
          <w:rFonts w:ascii="Abadi" w:hAnsi="Abadi"/>
          <w:b/>
          <w:sz w:val="21"/>
          <w:szCs w:val="21"/>
        </w:rPr>
        <w:t>SEXAGÉSIMA</w:t>
      </w:r>
      <w:r w:rsidR="00886ABB" w:rsidRPr="00777AE6">
        <w:rPr>
          <w:rFonts w:ascii="Abadi" w:hAnsi="Abadi"/>
          <w:b/>
          <w:spacing w:val="-9"/>
          <w:sz w:val="21"/>
          <w:szCs w:val="21"/>
        </w:rPr>
        <w:t xml:space="preserve"> </w:t>
      </w:r>
      <w:r w:rsidR="00886ABB" w:rsidRPr="00777AE6">
        <w:rPr>
          <w:rFonts w:ascii="Abadi" w:hAnsi="Abadi"/>
          <w:b/>
          <w:sz w:val="21"/>
          <w:szCs w:val="21"/>
        </w:rPr>
        <w:t xml:space="preserve">QUINTA </w:t>
      </w:r>
      <w:r w:rsidR="00886ABB" w:rsidRPr="00777AE6">
        <w:rPr>
          <w:rFonts w:ascii="Abadi" w:hAnsi="Abadi"/>
          <w:b/>
          <w:spacing w:val="-2"/>
          <w:sz w:val="21"/>
          <w:szCs w:val="21"/>
        </w:rPr>
        <w:t>LEGISLATURA.</w:t>
      </w:r>
    </w:p>
    <w:p w14:paraId="6F0D76EC" w14:textId="5590DAF6" w:rsidR="000F1BD1" w:rsidRDefault="00886ABB" w:rsidP="00886ABB">
      <w:pPr>
        <w:rPr>
          <w:rFonts w:ascii="Abadi" w:hAnsi="Abadi"/>
          <w:b/>
          <w:bCs/>
          <w:sz w:val="21"/>
          <w:szCs w:val="21"/>
        </w:rPr>
      </w:pPr>
      <w:r w:rsidRPr="00777AE6">
        <w:rPr>
          <w:rFonts w:ascii="Abadi" w:hAnsi="Abadi"/>
          <w:b/>
          <w:sz w:val="21"/>
          <w:szCs w:val="21"/>
        </w:rPr>
        <w:t>P</w:t>
      </w:r>
      <w:r>
        <w:rPr>
          <w:rFonts w:ascii="Abadi" w:hAnsi="Abadi"/>
          <w:b/>
          <w:sz w:val="21"/>
          <w:szCs w:val="21"/>
        </w:rPr>
        <w:t xml:space="preserve"> </w:t>
      </w:r>
      <w:r w:rsidRPr="00777AE6">
        <w:rPr>
          <w:rFonts w:ascii="Abadi" w:hAnsi="Abadi"/>
          <w:b/>
          <w:sz w:val="21"/>
          <w:szCs w:val="21"/>
        </w:rPr>
        <w:t>R</w:t>
      </w:r>
      <w:r w:rsidRPr="00777AE6">
        <w:rPr>
          <w:rFonts w:ascii="Abadi" w:hAnsi="Abadi"/>
          <w:b/>
          <w:spacing w:val="-1"/>
          <w:sz w:val="21"/>
          <w:szCs w:val="21"/>
        </w:rPr>
        <w:t xml:space="preserve"> </w:t>
      </w:r>
      <w:r w:rsidRPr="00777AE6">
        <w:rPr>
          <w:rFonts w:ascii="Abadi" w:hAnsi="Abadi"/>
          <w:b/>
          <w:sz w:val="21"/>
          <w:szCs w:val="21"/>
        </w:rPr>
        <w:t>E</w:t>
      </w:r>
      <w:r w:rsidRPr="00777AE6">
        <w:rPr>
          <w:rFonts w:ascii="Abadi" w:hAnsi="Abadi"/>
          <w:b/>
          <w:spacing w:val="-1"/>
          <w:sz w:val="21"/>
          <w:szCs w:val="21"/>
        </w:rPr>
        <w:t xml:space="preserve"> </w:t>
      </w:r>
      <w:r w:rsidRPr="00777AE6">
        <w:rPr>
          <w:rFonts w:ascii="Abadi" w:hAnsi="Abadi"/>
          <w:b/>
          <w:sz w:val="21"/>
          <w:szCs w:val="21"/>
        </w:rPr>
        <w:t>S</w:t>
      </w:r>
      <w:r w:rsidRPr="00777AE6">
        <w:rPr>
          <w:rFonts w:ascii="Abadi" w:hAnsi="Abadi"/>
          <w:b/>
          <w:spacing w:val="-1"/>
          <w:sz w:val="21"/>
          <w:szCs w:val="21"/>
        </w:rPr>
        <w:t xml:space="preserve"> </w:t>
      </w:r>
      <w:r w:rsidRPr="00777AE6">
        <w:rPr>
          <w:rFonts w:ascii="Abadi" w:hAnsi="Abadi"/>
          <w:b/>
          <w:sz w:val="21"/>
          <w:szCs w:val="21"/>
        </w:rPr>
        <w:t>E</w:t>
      </w:r>
      <w:r w:rsidRPr="00777AE6">
        <w:rPr>
          <w:rFonts w:ascii="Abadi" w:hAnsi="Abadi"/>
          <w:b/>
          <w:spacing w:val="-1"/>
          <w:sz w:val="21"/>
          <w:szCs w:val="21"/>
        </w:rPr>
        <w:t xml:space="preserve"> </w:t>
      </w:r>
      <w:r w:rsidRPr="00777AE6">
        <w:rPr>
          <w:rFonts w:ascii="Abadi" w:hAnsi="Abadi"/>
          <w:b/>
          <w:sz w:val="21"/>
          <w:szCs w:val="21"/>
        </w:rPr>
        <w:t>N T</w:t>
      </w:r>
      <w:r w:rsidRPr="00777AE6">
        <w:rPr>
          <w:rFonts w:ascii="Abadi" w:hAnsi="Abadi"/>
          <w:b/>
          <w:spacing w:val="-1"/>
          <w:sz w:val="21"/>
          <w:szCs w:val="21"/>
        </w:rPr>
        <w:t xml:space="preserve"> </w:t>
      </w:r>
      <w:r w:rsidRPr="00777AE6">
        <w:rPr>
          <w:rFonts w:ascii="Abadi" w:hAnsi="Abadi"/>
          <w:b/>
          <w:spacing w:val="-5"/>
          <w:sz w:val="21"/>
          <w:szCs w:val="21"/>
        </w:rPr>
        <w:t>E.</w:t>
      </w:r>
    </w:p>
    <w:p w14:paraId="5573F59B" w14:textId="77777777" w:rsidR="000F1BD1" w:rsidRDefault="000F1BD1" w:rsidP="00640B84">
      <w:pPr>
        <w:rPr>
          <w:rFonts w:ascii="Abadi" w:hAnsi="Abadi"/>
          <w:b/>
          <w:bCs/>
          <w:sz w:val="21"/>
          <w:szCs w:val="21"/>
        </w:rPr>
      </w:pPr>
    </w:p>
    <w:p w14:paraId="5270D4B3" w14:textId="4CB05D5B" w:rsidR="000F1BD1" w:rsidRDefault="00CC1606" w:rsidP="00CC1606">
      <w:pPr>
        <w:jc w:val="both"/>
        <w:rPr>
          <w:rFonts w:ascii="Abadi" w:hAnsi="Abadi"/>
          <w:b/>
          <w:bCs/>
          <w:sz w:val="21"/>
          <w:szCs w:val="21"/>
        </w:rPr>
      </w:pPr>
      <w:r w:rsidRPr="00777AE6">
        <w:rPr>
          <w:rFonts w:ascii="Abadi" w:hAnsi="Abadi"/>
          <w:sz w:val="21"/>
          <w:szCs w:val="21"/>
        </w:rPr>
        <w:t xml:space="preserve">La proponente </w:t>
      </w:r>
      <w:r w:rsidRPr="00777AE6">
        <w:rPr>
          <w:rFonts w:ascii="Abadi" w:hAnsi="Abadi"/>
          <w:b/>
          <w:sz w:val="21"/>
          <w:szCs w:val="21"/>
        </w:rPr>
        <w:t>Ruth Noemí Tiscareño Agoitia</w:t>
      </w:r>
      <w:r w:rsidRPr="00777AE6">
        <w:rPr>
          <w:rFonts w:ascii="Abadi" w:hAnsi="Abadi"/>
          <w:sz w:val="21"/>
          <w:szCs w:val="21"/>
        </w:rPr>
        <w:t>, Diputada Local a la</w:t>
      </w:r>
      <w:r w:rsidRPr="00777AE6">
        <w:rPr>
          <w:rFonts w:ascii="Abadi" w:hAnsi="Abadi"/>
          <w:spacing w:val="-1"/>
          <w:sz w:val="21"/>
          <w:szCs w:val="21"/>
        </w:rPr>
        <w:t xml:space="preserve"> </w:t>
      </w:r>
      <w:r w:rsidRPr="00777AE6">
        <w:rPr>
          <w:rFonts w:ascii="Abadi" w:hAnsi="Abadi"/>
          <w:sz w:val="21"/>
          <w:szCs w:val="21"/>
        </w:rPr>
        <w:t>LXV Legislatura del Estado</w:t>
      </w:r>
      <w:r w:rsidRPr="00777AE6">
        <w:rPr>
          <w:rFonts w:ascii="Abadi" w:hAnsi="Abadi"/>
          <w:spacing w:val="-17"/>
          <w:sz w:val="21"/>
          <w:szCs w:val="21"/>
        </w:rPr>
        <w:t xml:space="preserve"> </w:t>
      </w:r>
      <w:r w:rsidRPr="00777AE6">
        <w:rPr>
          <w:rFonts w:ascii="Abadi" w:hAnsi="Abadi"/>
          <w:sz w:val="21"/>
          <w:szCs w:val="21"/>
        </w:rPr>
        <w:t>de</w:t>
      </w:r>
      <w:r w:rsidRPr="00777AE6">
        <w:rPr>
          <w:rFonts w:ascii="Abadi" w:hAnsi="Abadi"/>
          <w:spacing w:val="-16"/>
          <w:sz w:val="21"/>
          <w:szCs w:val="21"/>
        </w:rPr>
        <w:t xml:space="preserve"> </w:t>
      </w:r>
      <w:r w:rsidRPr="00777AE6">
        <w:rPr>
          <w:rFonts w:ascii="Abadi" w:hAnsi="Abadi"/>
          <w:sz w:val="21"/>
          <w:szCs w:val="21"/>
        </w:rPr>
        <w:t>Guanajuato</w:t>
      </w:r>
      <w:r w:rsidRPr="00777AE6">
        <w:rPr>
          <w:rFonts w:ascii="Abadi" w:hAnsi="Abadi"/>
          <w:spacing w:val="-16"/>
          <w:sz w:val="21"/>
          <w:szCs w:val="21"/>
        </w:rPr>
        <w:t xml:space="preserve"> </w:t>
      </w:r>
      <w:r w:rsidRPr="00777AE6">
        <w:rPr>
          <w:rFonts w:ascii="Abadi" w:hAnsi="Abadi"/>
          <w:sz w:val="21"/>
          <w:szCs w:val="21"/>
        </w:rPr>
        <w:t>y</w:t>
      </w:r>
      <w:r w:rsidRPr="00777AE6">
        <w:rPr>
          <w:rFonts w:ascii="Abadi" w:hAnsi="Abadi"/>
          <w:spacing w:val="-18"/>
          <w:sz w:val="21"/>
          <w:szCs w:val="21"/>
        </w:rPr>
        <w:t xml:space="preserve"> </w:t>
      </w:r>
      <w:r w:rsidRPr="00777AE6">
        <w:rPr>
          <w:rFonts w:ascii="Abadi" w:hAnsi="Abadi"/>
          <w:sz w:val="21"/>
          <w:szCs w:val="21"/>
        </w:rPr>
        <w:t>quienes</w:t>
      </w:r>
      <w:r w:rsidRPr="00777AE6">
        <w:rPr>
          <w:rFonts w:ascii="Abadi" w:hAnsi="Abadi"/>
          <w:spacing w:val="-17"/>
          <w:sz w:val="21"/>
          <w:szCs w:val="21"/>
        </w:rPr>
        <w:t xml:space="preserve"> </w:t>
      </w:r>
      <w:r w:rsidRPr="00777AE6">
        <w:rPr>
          <w:rFonts w:ascii="Abadi" w:hAnsi="Abadi"/>
          <w:sz w:val="21"/>
          <w:szCs w:val="21"/>
        </w:rPr>
        <w:t>con</w:t>
      </w:r>
      <w:r w:rsidRPr="00777AE6">
        <w:rPr>
          <w:rFonts w:ascii="Abadi" w:hAnsi="Abadi"/>
          <w:spacing w:val="-16"/>
          <w:sz w:val="21"/>
          <w:szCs w:val="21"/>
        </w:rPr>
        <w:t xml:space="preserve"> </w:t>
      </w:r>
      <w:r w:rsidRPr="00777AE6">
        <w:rPr>
          <w:rFonts w:ascii="Abadi" w:hAnsi="Abadi"/>
          <w:sz w:val="21"/>
          <w:szCs w:val="21"/>
        </w:rPr>
        <w:t>ella</w:t>
      </w:r>
      <w:r w:rsidRPr="00777AE6">
        <w:rPr>
          <w:rFonts w:ascii="Abadi" w:hAnsi="Abadi"/>
          <w:spacing w:val="-16"/>
          <w:sz w:val="21"/>
          <w:szCs w:val="21"/>
        </w:rPr>
        <w:t xml:space="preserve"> </w:t>
      </w:r>
      <w:r w:rsidRPr="00777AE6">
        <w:rPr>
          <w:rFonts w:ascii="Abadi" w:hAnsi="Abadi"/>
          <w:sz w:val="21"/>
          <w:szCs w:val="21"/>
        </w:rPr>
        <w:t>suscriben</w:t>
      </w:r>
      <w:r w:rsidRPr="00777AE6">
        <w:rPr>
          <w:rFonts w:ascii="Abadi" w:hAnsi="Abadi"/>
          <w:spacing w:val="-16"/>
          <w:sz w:val="21"/>
          <w:szCs w:val="21"/>
        </w:rPr>
        <w:t xml:space="preserve"> </w:t>
      </w:r>
      <w:r w:rsidRPr="00777AE6">
        <w:rPr>
          <w:rFonts w:ascii="Abadi" w:hAnsi="Abadi"/>
          <w:sz w:val="21"/>
          <w:szCs w:val="21"/>
        </w:rPr>
        <w:t>acompañando</w:t>
      </w:r>
      <w:r w:rsidRPr="00777AE6">
        <w:rPr>
          <w:rFonts w:ascii="Abadi" w:hAnsi="Abadi"/>
          <w:spacing w:val="-16"/>
          <w:sz w:val="21"/>
          <w:szCs w:val="21"/>
        </w:rPr>
        <w:t xml:space="preserve"> </w:t>
      </w:r>
      <w:r w:rsidRPr="00777AE6">
        <w:rPr>
          <w:rFonts w:ascii="Abadi" w:hAnsi="Abadi"/>
          <w:sz w:val="21"/>
          <w:szCs w:val="21"/>
        </w:rPr>
        <w:t>la</w:t>
      </w:r>
      <w:r w:rsidRPr="00777AE6">
        <w:rPr>
          <w:rFonts w:ascii="Abadi" w:hAnsi="Abadi"/>
          <w:spacing w:val="-19"/>
          <w:sz w:val="21"/>
          <w:szCs w:val="21"/>
        </w:rPr>
        <w:t xml:space="preserve"> </w:t>
      </w:r>
      <w:r w:rsidRPr="00777AE6">
        <w:rPr>
          <w:rFonts w:ascii="Abadi" w:hAnsi="Abadi"/>
          <w:sz w:val="21"/>
          <w:szCs w:val="21"/>
        </w:rPr>
        <w:t>presente,</w:t>
      </w:r>
      <w:r w:rsidRPr="00777AE6">
        <w:rPr>
          <w:rFonts w:ascii="Abadi" w:hAnsi="Abadi"/>
          <w:spacing w:val="-15"/>
          <w:sz w:val="21"/>
          <w:szCs w:val="21"/>
        </w:rPr>
        <w:t xml:space="preserve"> </w:t>
      </w:r>
      <w:r w:rsidRPr="00777AE6">
        <w:rPr>
          <w:rFonts w:ascii="Abadi" w:hAnsi="Abadi"/>
          <w:sz w:val="21"/>
          <w:szCs w:val="21"/>
        </w:rPr>
        <w:t>Diputadas y Diputados integrantes del Grupo Parlamentario del Partido Revolucionario Institucional en</w:t>
      </w:r>
      <w:r w:rsidRPr="00777AE6">
        <w:rPr>
          <w:rFonts w:ascii="Abadi" w:hAnsi="Abadi"/>
          <w:spacing w:val="-1"/>
          <w:sz w:val="21"/>
          <w:szCs w:val="21"/>
        </w:rPr>
        <w:t xml:space="preserve"> </w:t>
      </w:r>
      <w:r w:rsidRPr="00777AE6">
        <w:rPr>
          <w:rFonts w:ascii="Abadi" w:hAnsi="Abadi"/>
          <w:sz w:val="21"/>
          <w:szCs w:val="21"/>
        </w:rPr>
        <w:t>este Congreso Local, con fundamento en</w:t>
      </w:r>
      <w:r w:rsidRPr="00777AE6">
        <w:rPr>
          <w:rFonts w:ascii="Abadi" w:hAnsi="Abadi"/>
          <w:spacing w:val="-1"/>
          <w:sz w:val="21"/>
          <w:szCs w:val="21"/>
        </w:rPr>
        <w:t xml:space="preserve"> </w:t>
      </w:r>
      <w:r w:rsidRPr="00777AE6">
        <w:rPr>
          <w:rFonts w:ascii="Abadi" w:hAnsi="Abadi"/>
          <w:sz w:val="21"/>
          <w:szCs w:val="21"/>
        </w:rPr>
        <w:t>lo</w:t>
      </w:r>
      <w:r w:rsidRPr="00777AE6">
        <w:rPr>
          <w:rFonts w:ascii="Abadi" w:hAnsi="Abadi"/>
          <w:spacing w:val="-3"/>
          <w:sz w:val="21"/>
          <w:szCs w:val="21"/>
        </w:rPr>
        <w:t xml:space="preserve"> </w:t>
      </w:r>
      <w:r w:rsidRPr="00777AE6">
        <w:rPr>
          <w:rFonts w:ascii="Abadi" w:hAnsi="Abadi"/>
          <w:sz w:val="21"/>
          <w:szCs w:val="21"/>
        </w:rPr>
        <w:t>dispuesto por</w:t>
      </w:r>
      <w:r w:rsidRPr="00777AE6">
        <w:rPr>
          <w:rFonts w:ascii="Abadi" w:hAnsi="Abadi"/>
          <w:spacing w:val="-4"/>
          <w:sz w:val="21"/>
          <w:szCs w:val="21"/>
        </w:rPr>
        <w:t xml:space="preserve"> </w:t>
      </w:r>
      <w:r w:rsidRPr="00777AE6">
        <w:rPr>
          <w:rFonts w:ascii="Abadi" w:hAnsi="Abadi"/>
          <w:sz w:val="21"/>
          <w:szCs w:val="21"/>
        </w:rPr>
        <w:t xml:space="preserve">la fracción II del artículo 56 de la Constitución Política para el Estado de Guanajuato, así como en los artículos 167, fracción II y 204, párrafos primero, segundo y tercero y fracción III y 177 de la Ley Orgánica del Poder Legislativo del Estado de Guanajuato, someto a la consideración de esta Asamblea la siguiente propuesta de </w:t>
      </w:r>
      <w:r w:rsidRPr="00777AE6">
        <w:rPr>
          <w:rFonts w:ascii="Abadi" w:hAnsi="Abadi"/>
          <w:b/>
          <w:sz w:val="21"/>
          <w:szCs w:val="21"/>
        </w:rPr>
        <w:t>PUNTO DE ACUERDO DE URGENTE Y OBVIA RESOLUCIÓN A EFECTO DE SOLICITAR A LA SECRETARÍA DE GOBERNACIÓN FEDERAL LLEVE A CABO MESAS DE ANALISIS Y OPINION DE LAS AUTORIDADES QUE SEÑALA LA LEY DE MIGRACIÓN Y SU REGLAMENTO, A FIN DE REORIENTAR</w:t>
      </w:r>
      <w:r w:rsidRPr="00777AE6">
        <w:rPr>
          <w:rFonts w:ascii="Abadi" w:hAnsi="Abadi"/>
          <w:b/>
          <w:spacing w:val="-11"/>
          <w:sz w:val="21"/>
          <w:szCs w:val="21"/>
        </w:rPr>
        <w:t xml:space="preserve"> </w:t>
      </w:r>
      <w:r w:rsidRPr="00777AE6">
        <w:rPr>
          <w:rFonts w:ascii="Abadi" w:hAnsi="Abadi"/>
          <w:b/>
          <w:sz w:val="21"/>
          <w:szCs w:val="21"/>
        </w:rPr>
        <w:t>LA</w:t>
      </w:r>
      <w:r w:rsidRPr="00777AE6">
        <w:rPr>
          <w:rFonts w:ascii="Abadi" w:hAnsi="Abadi"/>
          <w:b/>
          <w:spacing w:val="-12"/>
          <w:sz w:val="21"/>
          <w:szCs w:val="21"/>
        </w:rPr>
        <w:t xml:space="preserve"> </w:t>
      </w:r>
      <w:r w:rsidRPr="00777AE6">
        <w:rPr>
          <w:rFonts w:ascii="Abadi" w:hAnsi="Abadi"/>
          <w:b/>
          <w:sz w:val="21"/>
          <w:szCs w:val="21"/>
        </w:rPr>
        <w:t>POLÍTICA</w:t>
      </w:r>
      <w:r w:rsidRPr="00777AE6">
        <w:rPr>
          <w:rFonts w:ascii="Abadi" w:hAnsi="Abadi"/>
          <w:b/>
          <w:spacing w:val="-11"/>
          <w:sz w:val="21"/>
          <w:szCs w:val="21"/>
        </w:rPr>
        <w:t xml:space="preserve"> </w:t>
      </w:r>
      <w:r w:rsidRPr="00777AE6">
        <w:rPr>
          <w:rFonts w:ascii="Abadi" w:hAnsi="Abadi"/>
          <w:b/>
          <w:sz w:val="21"/>
          <w:szCs w:val="21"/>
        </w:rPr>
        <w:t>MIGRATORIA</w:t>
      </w:r>
      <w:r w:rsidRPr="00777AE6">
        <w:rPr>
          <w:rFonts w:ascii="Abadi" w:hAnsi="Abadi"/>
          <w:b/>
          <w:spacing w:val="-10"/>
          <w:sz w:val="21"/>
          <w:szCs w:val="21"/>
        </w:rPr>
        <w:t xml:space="preserve"> </w:t>
      </w:r>
      <w:r w:rsidRPr="00777AE6">
        <w:rPr>
          <w:rFonts w:ascii="Abadi" w:hAnsi="Abadi"/>
          <w:b/>
          <w:sz w:val="21"/>
          <w:szCs w:val="21"/>
        </w:rPr>
        <w:t>DEL</w:t>
      </w:r>
      <w:r w:rsidRPr="00777AE6">
        <w:rPr>
          <w:rFonts w:ascii="Abadi" w:hAnsi="Abadi"/>
          <w:b/>
          <w:spacing w:val="-11"/>
          <w:sz w:val="21"/>
          <w:szCs w:val="21"/>
        </w:rPr>
        <w:t xml:space="preserve"> </w:t>
      </w:r>
      <w:r w:rsidRPr="00777AE6">
        <w:rPr>
          <w:rFonts w:ascii="Abadi" w:hAnsi="Abadi"/>
          <w:b/>
          <w:sz w:val="21"/>
          <w:szCs w:val="21"/>
        </w:rPr>
        <w:t>PAÍS,</w:t>
      </w:r>
      <w:r w:rsidRPr="00777AE6">
        <w:rPr>
          <w:rFonts w:ascii="Abadi" w:hAnsi="Abadi"/>
          <w:b/>
          <w:spacing w:val="-10"/>
          <w:sz w:val="21"/>
          <w:szCs w:val="21"/>
        </w:rPr>
        <w:t xml:space="preserve"> </w:t>
      </w:r>
      <w:r w:rsidRPr="00777AE6">
        <w:rPr>
          <w:rFonts w:ascii="Abadi" w:hAnsi="Abadi"/>
          <w:b/>
          <w:sz w:val="21"/>
          <w:szCs w:val="21"/>
        </w:rPr>
        <w:t>ASÍ</w:t>
      </w:r>
      <w:r w:rsidRPr="00777AE6">
        <w:rPr>
          <w:rFonts w:ascii="Abadi" w:hAnsi="Abadi"/>
          <w:b/>
          <w:spacing w:val="-11"/>
          <w:sz w:val="21"/>
          <w:szCs w:val="21"/>
        </w:rPr>
        <w:t xml:space="preserve"> </w:t>
      </w:r>
      <w:r w:rsidRPr="00777AE6">
        <w:rPr>
          <w:rFonts w:ascii="Abadi" w:hAnsi="Abadi"/>
          <w:b/>
          <w:sz w:val="21"/>
          <w:szCs w:val="21"/>
        </w:rPr>
        <w:t>COMO</w:t>
      </w:r>
      <w:r w:rsidRPr="00777AE6">
        <w:rPr>
          <w:rFonts w:ascii="Abadi" w:hAnsi="Abadi"/>
          <w:b/>
          <w:spacing w:val="-11"/>
          <w:sz w:val="21"/>
          <w:szCs w:val="21"/>
        </w:rPr>
        <w:t xml:space="preserve"> </w:t>
      </w:r>
      <w:r w:rsidRPr="00777AE6">
        <w:rPr>
          <w:rFonts w:ascii="Abadi" w:hAnsi="Abadi"/>
          <w:b/>
          <w:sz w:val="21"/>
          <w:szCs w:val="21"/>
        </w:rPr>
        <w:t>AL</w:t>
      </w:r>
      <w:r w:rsidRPr="00777AE6">
        <w:rPr>
          <w:rFonts w:ascii="Abadi" w:hAnsi="Abadi"/>
          <w:b/>
          <w:spacing w:val="-12"/>
          <w:sz w:val="21"/>
          <w:szCs w:val="21"/>
        </w:rPr>
        <w:t xml:space="preserve"> </w:t>
      </w:r>
      <w:r w:rsidRPr="00777AE6">
        <w:rPr>
          <w:rFonts w:ascii="Abadi" w:hAnsi="Abadi"/>
          <w:b/>
          <w:sz w:val="21"/>
          <w:szCs w:val="21"/>
        </w:rPr>
        <w:t>INSTITUTO</w:t>
      </w:r>
      <w:r w:rsidRPr="00777AE6">
        <w:rPr>
          <w:rFonts w:ascii="Abadi" w:hAnsi="Abadi"/>
          <w:b/>
          <w:spacing w:val="-11"/>
          <w:sz w:val="21"/>
          <w:szCs w:val="21"/>
        </w:rPr>
        <w:t xml:space="preserve"> </w:t>
      </w:r>
      <w:r w:rsidRPr="00777AE6">
        <w:rPr>
          <w:rFonts w:ascii="Abadi" w:hAnsi="Abadi"/>
          <w:b/>
          <w:sz w:val="21"/>
          <w:szCs w:val="21"/>
        </w:rPr>
        <w:t>NACIONAL DE</w:t>
      </w:r>
      <w:r w:rsidRPr="00777AE6">
        <w:rPr>
          <w:rFonts w:ascii="Abadi" w:hAnsi="Abadi"/>
          <w:b/>
          <w:spacing w:val="-7"/>
          <w:sz w:val="21"/>
          <w:szCs w:val="21"/>
        </w:rPr>
        <w:t xml:space="preserve"> </w:t>
      </w:r>
      <w:r w:rsidRPr="00777AE6">
        <w:rPr>
          <w:rFonts w:ascii="Abadi" w:hAnsi="Abadi"/>
          <w:b/>
          <w:sz w:val="21"/>
          <w:szCs w:val="21"/>
        </w:rPr>
        <w:t>MIGRACION</w:t>
      </w:r>
      <w:r w:rsidRPr="00777AE6">
        <w:rPr>
          <w:rFonts w:ascii="Abadi" w:hAnsi="Abadi"/>
          <w:b/>
          <w:spacing w:val="-5"/>
          <w:sz w:val="21"/>
          <w:szCs w:val="21"/>
        </w:rPr>
        <w:t xml:space="preserve"> </w:t>
      </w:r>
      <w:r w:rsidRPr="00777AE6">
        <w:rPr>
          <w:rFonts w:ascii="Abadi" w:hAnsi="Abadi"/>
          <w:b/>
          <w:sz w:val="21"/>
          <w:szCs w:val="21"/>
        </w:rPr>
        <w:t>A</w:t>
      </w:r>
      <w:r w:rsidRPr="00777AE6">
        <w:rPr>
          <w:rFonts w:ascii="Abadi" w:hAnsi="Abadi"/>
          <w:b/>
          <w:spacing w:val="-8"/>
          <w:sz w:val="21"/>
          <w:szCs w:val="21"/>
        </w:rPr>
        <w:t xml:space="preserve"> </w:t>
      </w:r>
      <w:r w:rsidRPr="00777AE6">
        <w:rPr>
          <w:rFonts w:ascii="Abadi" w:hAnsi="Abadi"/>
          <w:b/>
          <w:sz w:val="21"/>
          <w:szCs w:val="21"/>
        </w:rPr>
        <w:t>FIN</w:t>
      </w:r>
      <w:r w:rsidRPr="00777AE6">
        <w:rPr>
          <w:rFonts w:ascii="Abadi" w:hAnsi="Abadi"/>
          <w:b/>
          <w:spacing w:val="-2"/>
          <w:sz w:val="21"/>
          <w:szCs w:val="21"/>
        </w:rPr>
        <w:t xml:space="preserve"> </w:t>
      </w:r>
      <w:r w:rsidRPr="00777AE6">
        <w:rPr>
          <w:rFonts w:ascii="Abadi" w:hAnsi="Abadi"/>
          <w:b/>
          <w:sz w:val="21"/>
          <w:szCs w:val="21"/>
        </w:rPr>
        <w:t>DE</w:t>
      </w:r>
      <w:r w:rsidRPr="00777AE6">
        <w:rPr>
          <w:rFonts w:ascii="Abadi" w:hAnsi="Abadi"/>
          <w:b/>
          <w:spacing w:val="-7"/>
          <w:sz w:val="21"/>
          <w:szCs w:val="21"/>
        </w:rPr>
        <w:t xml:space="preserve"> </w:t>
      </w:r>
      <w:r w:rsidRPr="00777AE6">
        <w:rPr>
          <w:rFonts w:ascii="Abadi" w:hAnsi="Abadi"/>
          <w:b/>
          <w:sz w:val="21"/>
          <w:szCs w:val="21"/>
        </w:rPr>
        <w:t>QUE</w:t>
      </w:r>
      <w:r w:rsidRPr="00777AE6">
        <w:rPr>
          <w:rFonts w:ascii="Abadi" w:hAnsi="Abadi"/>
          <w:b/>
          <w:spacing w:val="-7"/>
          <w:sz w:val="21"/>
          <w:szCs w:val="21"/>
        </w:rPr>
        <w:t xml:space="preserve"> </w:t>
      </w:r>
      <w:r w:rsidRPr="00777AE6">
        <w:rPr>
          <w:rFonts w:ascii="Abadi" w:hAnsi="Abadi"/>
          <w:b/>
          <w:sz w:val="21"/>
          <w:szCs w:val="21"/>
        </w:rPr>
        <w:t>EN</w:t>
      </w:r>
      <w:r w:rsidRPr="00777AE6">
        <w:rPr>
          <w:rFonts w:ascii="Abadi" w:hAnsi="Abadi"/>
          <w:b/>
          <w:spacing w:val="-7"/>
          <w:sz w:val="21"/>
          <w:szCs w:val="21"/>
        </w:rPr>
        <w:t xml:space="preserve"> </w:t>
      </w:r>
      <w:r w:rsidRPr="00777AE6">
        <w:rPr>
          <w:rFonts w:ascii="Abadi" w:hAnsi="Abadi"/>
          <w:b/>
          <w:sz w:val="21"/>
          <w:szCs w:val="21"/>
        </w:rPr>
        <w:t>LAS</w:t>
      </w:r>
      <w:r w:rsidRPr="00777AE6">
        <w:rPr>
          <w:rFonts w:ascii="Abadi" w:hAnsi="Abadi"/>
          <w:b/>
          <w:spacing w:val="-8"/>
          <w:sz w:val="21"/>
          <w:szCs w:val="21"/>
        </w:rPr>
        <w:t xml:space="preserve"> </w:t>
      </w:r>
      <w:r w:rsidRPr="00777AE6">
        <w:rPr>
          <w:rFonts w:ascii="Abadi" w:hAnsi="Abadi"/>
          <w:b/>
          <w:sz w:val="21"/>
          <w:szCs w:val="21"/>
        </w:rPr>
        <w:t>ESTACIONES</w:t>
      </w:r>
      <w:r w:rsidRPr="00777AE6">
        <w:rPr>
          <w:rFonts w:ascii="Abadi" w:hAnsi="Abadi"/>
          <w:b/>
          <w:spacing w:val="-7"/>
          <w:sz w:val="21"/>
          <w:szCs w:val="21"/>
        </w:rPr>
        <w:t xml:space="preserve"> </w:t>
      </w:r>
      <w:r w:rsidRPr="00777AE6">
        <w:rPr>
          <w:rFonts w:ascii="Abadi" w:hAnsi="Abadi"/>
          <w:b/>
          <w:sz w:val="21"/>
          <w:szCs w:val="21"/>
        </w:rPr>
        <w:t>MIGRATORIAS</w:t>
      </w:r>
      <w:r w:rsidRPr="00777AE6">
        <w:rPr>
          <w:rFonts w:ascii="Abadi" w:hAnsi="Abadi"/>
          <w:b/>
          <w:spacing w:val="-4"/>
          <w:sz w:val="21"/>
          <w:szCs w:val="21"/>
        </w:rPr>
        <w:t xml:space="preserve"> </w:t>
      </w:r>
      <w:r w:rsidRPr="00777AE6">
        <w:rPr>
          <w:rFonts w:ascii="Abadi" w:hAnsi="Abadi"/>
          <w:b/>
          <w:sz w:val="21"/>
          <w:szCs w:val="21"/>
        </w:rPr>
        <w:t>O</w:t>
      </w:r>
      <w:r w:rsidRPr="00777AE6">
        <w:rPr>
          <w:rFonts w:ascii="Abadi" w:hAnsi="Abadi"/>
          <w:b/>
          <w:spacing w:val="-8"/>
          <w:sz w:val="21"/>
          <w:szCs w:val="21"/>
        </w:rPr>
        <w:t xml:space="preserve"> </w:t>
      </w:r>
      <w:r w:rsidRPr="00777AE6">
        <w:rPr>
          <w:rFonts w:ascii="Abadi" w:hAnsi="Abadi"/>
          <w:b/>
          <w:sz w:val="21"/>
          <w:szCs w:val="21"/>
        </w:rPr>
        <w:t>EN</w:t>
      </w:r>
      <w:r w:rsidRPr="00777AE6">
        <w:rPr>
          <w:rFonts w:ascii="Abadi" w:hAnsi="Abadi"/>
          <w:b/>
          <w:spacing w:val="-7"/>
          <w:sz w:val="21"/>
          <w:szCs w:val="21"/>
        </w:rPr>
        <w:t xml:space="preserve"> </w:t>
      </w:r>
      <w:r w:rsidRPr="00777AE6">
        <w:rPr>
          <w:rFonts w:ascii="Abadi" w:hAnsi="Abadi"/>
          <w:b/>
          <w:sz w:val="21"/>
          <w:szCs w:val="21"/>
        </w:rPr>
        <w:t>LAS</w:t>
      </w:r>
      <w:r w:rsidRPr="00777AE6">
        <w:rPr>
          <w:rFonts w:ascii="Abadi" w:hAnsi="Abadi"/>
          <w:b/>
          <w:spacing w:val="-8"/>
          <w:sz w:val="21"/>
          <w:szCs w:val="21"/>
        </w:rPr>
        <w:t xml:space="preserve"> </w:t>
      </w:r>
      <w:r w:rsidRPr="00777AE6">
        <w:rPr>
          <w:rFonts w:ascii="Abadi" w:hAnsi="Abadi"/>
          <w:b/>
          <w:sz w:val="21"/>
          <w:szCs w:val="21"/>
        </w:rPr>
        <w:t>ESTANCIAS PROVISIONALES,</w:t>
      </w:r>
      <w:r w:rsidRPr="00777AE6">
        <w:rPr>
          <w:rFonts w:ascii="Abadi" w:hAnsi="Abadi"/>
          <w:b/>
          <w:spacing w:val="-1"/>
          <w:sz w:val="21"/>
          <w:szCs w:val="21"/>
        </w:rPr>
        <w:t xml:space="preserve"> </w:t>
      </w:r>
      <w:r w:rsidRPr="00777AE6">
        <w:rPr>
          <w:rFonts w:ascii="Abadi" w:hAnsi="Abadi"/>
          <w:b/>
          <w:sz w:val="21"/>
          <w:szCs w:val="21"/>
        </w:rPr>
        <w:t>ASISTA</w:t>
      </w:r>
      <w:r w:rsidRPr="00777AE6">
        <w:rPr>
          <w:rFonts w:ascii="Abadi" w:hAnsi="Abadi"/>
          <w:b/>
          <w:spacing w:val="-2"/>
          <w:sz w:val="21"/>
          <w:szCs w:val="21"/>
        </w:rPr>
        <w:t xml:space="preserve"> </w:t>
      </w:r>
      <w:r w:rsidRPr="00777AE6">
        <w:rPr>
          <w:rFonts w:ascii="Abadi" w:hAnsi="Abadi"/>
          <w:b/>
          <w:sz w:val="21"/>
          <w:szCs w:val="21"/>
        </w:rPr>
        <w:t>DE MANERA</w:t>
      </w:r>
      <w:r w:rsidRPr="00777AE6">
        <w:rPr>
          <w:rFonts w:ascii="Abadi" w:hAnsi="Abadi"/>
          <w:b/>
          <w:spacing w:val="-1"/>
          <w:sz w:val="21"/>
          <w:szCs w:val="21"/>
        </w:rPr>
        <w:t xml:space="preserve"> </w:t>
      </w:r>
      <w:r w:rsidRPr="00777AE6">
        <w:rPr>
          <w:rFonts w:ascii="Abadi" w:hAnsi="Abadi"/>
          <w:b/>
          <w:sz w:val="21"/>
          <w:szCs w:val="21"/>
        </w:rPr>
        <w:t>PUNTUAL</w:t>
      </w:r>
      <w:r w:rsidRPr="00777AE6">
        <w:rPr>
          <w:rFonts w:ascii="Abadi" w:hAnsi="Abadi"/>
          <w:b/>
          <w:spacing w:val="-1"/>
          <w:sz w:val="21"/>
          <w:szCs w:val="21"/>
        </w:rPr>
        <w:t xml:space="preserve"> </w:t>
      </w:r>
      <w:r w:rsidRPr="00777AE6">
        <w:rPr>
          <w:rFonts w:ascii="Abadi" w:hAnsi="Abadi"/>
          <w:b/>
          <w:sz w:val="21"/>
          <w:szCs w:val="21"/>
        </w:rPr>
        <w:t>A LOS MIGRANTES</w:t>
      </w:r>
      <w:r w:rsidRPr="00777AE6">
        <w:rPr>
          <w:rFonts w:ascii="Abadi" w:hAnsi="Abadi"/>
          <w:b/>
          <w:spacing w:val="-2"/>
          <w:sz w:val="21"/>
          <w:szCs w:val="21"/>
        </w:rPr>
        <w:t xml:space="preserve"> </w:t>
      </w:r>
      <w:r w:rsidRPr="00777AE6">
        <w:rPr>
          <w:rFonts w:ascii="Abadi" w:hAnsi="Abadi"/>
          <w:b/>
          <w:sz w:val="21"/>
          <w:szCs w:val="21"/>
        </w:rPr>
        <w:t>CON</w:t>
      </w:r>
      <w:r w:rsidRPr="00777AE6">
        <w:rPr>
          <w:rFonts w:ascii="Abadi" w:hAnsi="Abadi"/>
          <w:b/>
          <w:spacing w:val="-1"/>
          <w:sz w:val="21"/>
          <w:szCs w:val="21"/>
        </w:rPr>
        <w:t xml:space="preserve"> </w:t>
      </w:r>
      <w:r w:rsidRPr="00777AE6">
        <w:rPr>
          <w:rFonts w:ascii="Abadi" w:hAnsi="Abadi"/>
          <w:b/>
          <w:sz w:val="21"/>
          <w:szCs w:val="21"/>
        </w:rPr>
        <w:t>LA</w:t>
      </w:r>
      <w:r w:rsidRPr="00777AE6">
        <w:rPr>
          <w:rFonts w:ascii="Abadi" w:hAnsi="Abadi"/>
          <w:b/>
          <w:spacing w:val="-1"/>
          <w:sz w:val="21"/>
          <w:szCs w:val="21"/>
        </w:rPr>
        <w:t xml:space="preserve"> </w:t>
      </w:r>
      <w:r w:rsidRPr="00777AE6">
        <w:rPr>
          <w:rFonts w:ascii="Abadi" w:hAnsi="Abadi"/>
          <w:b/>
          <w:sz w:val="21"/>
          <w:szCs w:val="21"/>
        </w:rPr>
        <w:t>GARANTIA DE LOS DERECHOS QUE SE LES RECONOCEN, ENTRE ELLOS, RECIBIR ATENCION MEDICA, PSICOLOGICA, A UNA ASESORIA LEGAL, A COMUNICARSE VIA TELEFONICA, A</w:t>
      </w:r>
      <w:r w:rsidRPr="00777AE6">
        <w:rPr>
          <w:rFonts w:ascii="Abadi" w:hAnsi="Abadi"/>
          <w:b/>
          <w:spacing w:val="-9"/>
          <w:sz w:val="21"/>
          <w:szCs w:val="21"/>
        </w:rPr>
        <w:t xml:space="preserve"> </w:t>
      </w:r>
      <w:r w:rsidRPr="00777AE6">
        <w:rPr>
          <w:rFonts w:ascii="Abadi" w:hAnsi="Abadi"/>
          <w:b/>
          <w:sz w:val="21"/>
          <w:szCs w:val="21"/>
        </w:rPr>
        <w:t>LA</w:t>
      </w:r>
      <w:r w:rsidRPr="00777AE6">
        <w:rPr>
          <w:rFonts w:ascii="Abadi" w:hAnsi="Abadi"/>
          <w:b/>
          <w:spacing w:val="-9"/>
          <w:sz w:val="21"/>
          <w:szCs w:val="21"/>
        </w:rPr>
        <w:t xml:space="preserve"> </w:t>
      </w:r>
      <w:r w:rsidRPr="00777AE6">
        <w:rPr>
          <w:rFonts w:ascii="Abadi" w:hAnsi="Abadi"/>
          <w:b/>
          <w:sz w:val="21"/>
          <w:szCs w:val="21"/>
        </w:rPr>
        <w:t>NO</w:t>
      </w:r>
      <w:r w:rsidRPr="00777AE6">
        <w:rPr>
          <w:rFonts w:ascii="Abadi" w:hAnsi="Abadi"/>
          <w:b/>
          <w:spacing w:val="-9"/>
          <w:sz w:val="21"/>
          <w:szCs w:val="21"/>
        </w:rPr>
        <w:t xml:space="preserve"> </w:t>
      </w:r>
      <w:r w:rsidRPr="00777AE6">
        <w:rPr>
          <w:rFonts w:ascii="Abadi" w:hAnsi="Abadi"/>
          <w:b/>
          <w:sz w:val="21"/>
          <w:szCs w:val="21"/>
        </w:rPr>
        <w:t>DISCRIMINACION,</w:t>
      </w:r>
      <w:r w:rsidRPr="00777AE6">
        <w:rPr>
          <w:rFonts w:ascii="Abadi" w:hAnsi="Abadi"/>
          <w:b/>
          <w:spacing w:val="-7"/>
          <w:sz w:val="21"/>
          <w:szCs w:val="21"/>
        </w:rPr>
        <w:t xml:space="preserve"> </w:t>
      </w:r>
      <w:r w:rsidRPr="00777AE6">
        <w:rPr>
          <w:rFonts w:ascii="Abadi" w:hAnsi="Abadi"/>
          <w:b/>
          <w:sz w:val="21"/>
          <w:szCs w:val="21"/>
        </w:rPr>
        <w:t>A</w:t>
      </w:r>
      <w:r w:rsidRPr="00777AE6">
        <w:rPr>
          <w:rFonts w:ascii="Abadi" w:hAnsi="Abadi"/>
          <w:b/>
          <w:spacing w:val="-9"/>
          <w:sz w:val="21"/>
          <w:szCs w:val="21"/>
        </w:rPr>
        <w:t xml:space="preserve"> </w:t>
      </w:r>
      <w:r w:rsidRPr="00777AE6">
        <w:rPr>
          <w:rFonts w:ascii="Abadi" w:hAnsi="Abadi"/>
          <w:b/>
          <w:sz w:val="21"/>
          <w:szCs w:val="21"/>
        </w:rPr>
        <w:t>DENUNCIAR</w:t>
      </w:r>
      <w:r w:rsidRPr="00777AE6">
        <w:rPr>
          <w:rFonts w:ascii="Abadi" w:hAnsi="Abadi"/>
          <w:b/>
          <w:spacing w:val="-8"/>
          <w:sz w:val="21"/>
          <w:szCs w:val="21"/>
        </w:rPr>
        <w:t xml:space="preserve"> </w:t>
      </w:r>
      <w:r w:rsidRPr="00777AE6">
        <w:rPr>
          <w:rFonts w:ascii="Abadi" w:hAnsi="Abadi"/>
          <w:b/>
          <w:sz w:val="21"/>
          <w:szCs w:val="21"/>
        </w:rPr>
        <w:t>SI</w:t>
      </w:r>
      <w:r w:rsidRPr="00777AE6">
        <w:rPr>
          <w:rFonts w:ascii="Abadi" w:hAnsi="Abadi"/>
          <w:b/>
          <w:spacing w:val="-11"/>
          <w:sz w:val="21"/>
          <w:szCs w:val="21"/>
        </w:rPr>
        <w:t xml:space="preserve"> </w:t>
      </w:r>
      <w:r w:rsidRPr="00777AE6">
        <w:rPr>
          <w:rFonts w:ascii="Abadi" w:hAnsi="Abadi"/>
          <w:b/>
          <w:sz w:val="21"/>
          <w:szCs w:val="21"/>
        </w:rPr>
        <w:t>HAN</w:t>
      </w:r>
      <w:r w:rsidRPr="00777AE6">
        <w:rPr>
          <w:rFonts w:ascii="Abadi" w:hAnsi="Abadi"/>
          <w:b/>
          <w:spacing w:val="-8"/>
          <w:sz w:val="21"/>
          <w:szCs w:val="21"/>
        </w:rPr>
        <w:t xml:space="preserve"> </w:t>
      </w:r>
      <w:r w:rsidRPr="00777AE6">
        <w:rPr>
          <w:rFonts w:ascii="Abadi" w:hAnsi="Abadi"/>
          <w:b/>
          <w:sz w:val="21"/>
          <w:szCs w:val="21"/>
        </w:rPr>
        <w:t>SIDO</w:t>
      </w:r>
      <w:r w:rsidRPr="00777AE6">
        <w:rPr>
          <w:rFonts w:ascii="Abadi" w:hAnsi="Abadi"/>
          <w:b/>
          <w:spacing w:val="-10"/>
          <w:sz w:val="21"/>
          <w:szCs w:val="21"/>
        </w:rPr>
        <w:t xml:space="preserve"> </w:t>
      </w:r>
      <w:r w:rsidRPr="00777AE6">
        <w:rPr>
          <w:rFonts w:ascii="Abadi" w:hAnsi="Abadi"/>
          <w:b/>
          <w:sz w:val="21"/>
          <w:szCs w:val="21"/>
        </w:rPr>
        <w:t>VICTIMAS</w:t>
      </w:r>
      <w:r w:rsidRPr="00777AE6">
        <w:rPr>
          <w:rFonts w:ascii="Abadi" w:hAnsi="Abadi"/>
          <w:b/>
          <w:spacing w:val="-9"/>
          <w:sz w:val="21"/>
          <w:szCs w:val="21"/>
        </w:rPr>
        <w:t xml:space="preserve"> </w:t>
      </w:r>
      <w:r w:rsidRPr="00777AE6">
        <w:rPr>
          <w:rFonts w:ascii="Abadi" w:hAnsi="Abadi"/>
          <w:b/>
          <w:sz w:val="21"/>
          <w:szCs w:val="21"/>
        </w:rPr>
        <w:t>DE</w:t>
      </w:r>
      <w:r w:rsidRPr="00777AE6">
        <w:rPr>
          <w:rFonts w:ascii="Abadi" w:hAnsi="Abadi"/>
          <w:b/>
          <w:spacing w:val="-8"/>
          <w:sz w:val="21"/>
          <w:szCs w:val="21"/>
        </w:rPr>
        <w:t xml:space="preserve"> </w:t>
      </w:r>
      <w:r w:rsidRPr="00777AE6">
        <w:rPr>
          <w:rFonts w:ascii="Abadi" w:hAnsi="Abadi"/>
          <w:b/>
          <w:sz w:val="21"/>
          <w:szCs w:val="21"/>
        </w:rPr>
        <w:t>DELITO,</w:t>
      </w:r>
      <w:r w:rsidRPr="00777AE6">
        <w:rPr>
          <w:rFonts w:ascii="Abadi" w:hAnsi="Abadi"/>
          <w:b/>
          <w:spacing w:val="-7"/>
          <w:sz w:val="21"/>
          <w:szCs w:val="21"/>
        </w:rPr>
        <w:t xml:space="preserve"> </w:t>
      </w:r>
      <w:r w:rsidRPr="00777AE6">
        <w:rPr>
          <w:rFonts w:ascii="Abadi" w:hAnsi="Abadi"/>
          <w:b/>
          <w:sz w:val="21"/>
          <w:szCs w:val="21"/>
        </w:rPr>
        <w:t>A</w:t>
      </w:r>
      <w:r w:rsidRPr="00777AE6">
        <w:rPr>
          <w:rFonts w:ascii="Abadi" w:hAnsi="Abadi"/>
          <w:b/>
          <w:spacing w:val="-9"/>
          <w:sz w:val="21"/>
          <w:szCs w:val="21"/>
        </w:rPr>
        <w:t xml:space="preserve"> </w:t>
      </w:r>
      <w:r w:rsidRPr="00777AE6">
        <w:rPr>
          <w:rFonts w:ascii="Abadi" w:hAnsi="Abadi"/>
          <w:b/>
          <w:sz w:val="21"/>
          <w:szCs w:val="21"/>
        </w:rPr>
        <w:t>RECIBIR UN</w:t>
      </w:r>
      <w:r w:rsidRPr="00777AE6">
        <w:rPr>
          <w:rFonts w:ascii="Abadi" w:hAnsi="Abadi"/>
          <w:b/>
          <w:spacing w:val="-19"/>
          <w:sz w:val="21"/>
          <w:szCs w:val="21"/>
        </w:rPr>
        <w:t xml:space="preserve"> </w:t>
      </w:r>
      <w:r w:rsidRPr="00777AE6">
        <w:rPr>
          <w:rFonts w:ascii="Abadi" w:hAnsi="Abadi"/>
          <w:b/>
          <w:sz w:val="21"/>
          <w:szCs w:val="21"/>
        </w:rPr>
        <w:t>ESPACIO</w:t>
      </w:r>
      <w:r w:rsidRPr="00777AE6">
        <w:rPr>
          <w:rFonts w:ascii="Abadi" w:hAnsi="Abadi"/>
          <w:b/>
          <w:spacing w:val="-18"/>
          <w:sz w:val="21"/>
          <w:szCs w:val="21"/>
        </w:rPr>
        <w:t xml:space="preserve"> </w:t>
      </w:r>
      <w:r w:rsidRPr="00777AE6">
        <w:rPr>
          <w:rFonts w:ascii="Abadi" w:hAnsi="Abadi"/>
          <w:b/>
          <w:sz w:val="21"/>
          <w:szCs w:val="21"/>
        </w:rPr>
        <w:t>DIGNO,</w:t>
      </w:r>
      <w:r w:rsidRPr="00777AE6">
        <w:rPr>
          <w:rFonts w:ascii="Abadi" w:hAnsi="Abadi"/>
          <w:b/>
          <w:spacing w:val="-18"/>
          <w:sz w:val="21"/>
          <w:szCs w:val="21"/>
        </w:rPr>
        <w:t xml:space="preserve"> </w:t>
      </w:r>
      <w:r w:rsidRPr="00777AE6">
        <w:rPr>
          <w:rFonts w:ascii="Abadi" w:hAnsi="Abadi"/>
          <w:b/>
          <w:sz w:val="21"/>
          <w:szCs w:val="21"/>
        </w:rPr>
        <w:t>TRES</w:t>
      </w:r>
      <w:r w:rsidRPr="00777AE6">
        <w:rPr>
          <w:rFonts w:ascii="Abadi" w:hAnsi="Abadi"/>
          <w:b/>
          <w:spacing w:val="-18"/>
          <w:sz w:val="21"/>
          <w:szCs w:val="21"/>
        </w:rPr>
        <w:t xml:space="preserve"> </w:t>
      </w:r>
      <w:r w:rsidRPr="00777AE6">
        <w:rPr>
          <w:rFonts w:ascii="Abadi" w:hAnsi="Abadi"/>
          <w:b/>
          <w:sz w:val="21"/>
          <w:szCs w:val="21"/>
        </w:rPr>
        <w:t>ALIMENTOS</w:t>
      </w:r>
      <w:r w:rsidRPr="00777AE6">
        <w:rPr>
          <w:rFonts w:ascii="Abadi" w:hAnsi="Abadi"/>
          <w:b/>
          <w:spacing w:val="-18"/>
          <w:sz w:val="21"/>
          <w:szCs w:val="21"/>
        </w:rPr>
        <w:t xml:space="preserve"> </w:t>
      </w:r>
      <w:r w:rsidRPr="00777AE6">
        <w:rPr>
          <w:rFonts w:ascii="Abadi" w:hAnsi="Abadi"/>
          <w:b/>
          <w:sz w:val="21"/>
          <w:szCs w:val="21"/>
        </w:rPr>
        <w:t>AL</w:t>
      </w:r>
      <w:r w:rsidRPr="00777AE6">
        <w:rPr>
          <w:rFonts w:ascii="Abadi" w:hAnsi="Abadi"/>
          <w:b/>
          <w:spacing w:val="-18"/>
          <w:sz w:val="21"/>
          <w:szCs w:val="21"/>
        </w:rPr>
        <w:t xml:space="preserve"> </w:t>
      </w:r>
      <w:r w:rsidRPr="00777AE6">
        <w:rPr>
          <w:rFonts w:ascii="Abadi" w:hAnsi="Abadi"/>
          <w:b/>
          <w:sz w:val="21"/>
          <w:szCs w:val="21"/>
        </w:rPr>
        <w:t>DÍA</w:t>
      </w:r>
      <w:r w:rsidRPr="00777AE6">
        <w:rPr>
          <w:rFonts w:ascii="Abadi" w:hAnsi="Abadi"/>
          <w:b/>
          <w:spacing w:val="-18"/>
          <w:sz w:val="21"/>
          <w:szCs w:val="21"/>
        </w:rPr>
        <w:t xml:space="preserve"> </w:t>
      </w:r>
      <w:r w:rsidRPr="00777AE6">
        <w:rPr>
          <w:rFonts w:ascii="Abadi" w:hAnsi="Abadi"/>
          <w:b/>
          <w:sz w:val="21"/>
          <w:szCs w:val="21"/>
        </w:rPr>
        <w:t>Y</w:t>
      </w:r>
      <w:r w:rsidRPr="00777AE6">
        <w:rPr>
          <w:rFonts w:ascii="Abadi" w:hAnsi="Abadi"/>
          <w:b/>
          <w:spacing w:val="-18"/>
          <w:sz w:val="21"/>
          <w:szCs w:val="21"/>
        </w:rPr>
        <w:t xml:space="preserve"> </w:t>
      </w:r>
      <w:r w:rsidRPr="00777AE6">
        <w:rPr>
          <w:rFonts w:ascii="Abadi" w:hAnsi="Abadi"/>
          <w:b/>
          <w:sz w:val="21"/>
          <w:szCs w:val="21"/>
        </w:rPr>
        <w:t>ENSERES</w:t>
      </w:r>
      <w:r w:rsidRPr="00777AE6">
        <w:rPr>
          <w:rFonts w:ascii="Abadi" w:hAnsi="Abadi"/>
          <w:b/>
          <w:spacing w:val="-18"/>
          <w:sz w:val="21"/>
          <w:szCs w:val="21"/>
        </w:rPr>
        <w:t xml:space="preserve"> </w:t>
      </w:r>
      <w:r w:rsidRPr="00777AE6">
        <w:rPr>
          <w:rFonts w:ascii="Abadi" w:hAnsi="Abadi"/>
          <w:b/>
          <w:sz w:val="21"/>
          <w:szCs w:val="21"/>
        </w:rPr>
        <w:t>BÁSICOS</w:t>
      </w:r>
      <w:r w:rsidRPr="00777AE6">
        <w:rPr>
          <w:rFonts w:ascii="Abadi" w:hAnsi="Abadi"/>
          <w:b/>
          <w:spacing w:val="-18"/>
          <w:sz w:val="21"/>
          <w:szCs w:val="21"/>
        </w:rPr>
        <w:t xml:space="preserve"> </w:t>
      </w:r>
      <w:r w:rsidRPr="00777AE6">
        <w:rPr>
          <w:rFonts w:ascii="Abadi" w:hAnsi="Abadi"/>
          <w:b/>
          <w:sz w:val="21"/>
          <w:szCs w:val="21"/>
        </w:rPr>
        <w:t>DE</w:t>
      </w:r>
      <w:r w:rsidRPr="00777AE6">
        <w:rPr>
          <w:rFonts w:ascii="Abadi" w:hAnsi="Abadi"/>
          <w:b/>
          <w:spacing w:val="-18"/>
          <w:sz w:val="21"/>
          <w:szCs w:val="21"/>
        </w:rPr>
        <w:t xml:space="preserve"> </w:t>
      </w:r>
      <w:r w:rsidRPr="00777AE6">
        <w:rPr>
          <w:rFonts w:ascii="Abadi" w:hAnsi="Abadi"/>
          <w:b/>
          <w:sz w:val="21"/>
          <w:szCs w:val="21"/>
        </w:rPr>
        <w:t>ASEO</w:t>
      </w:r>
      <w:r w:rsidRPr="00777AE6">
        <w:rPr>
          <w:rFonts w:ascii="Abadi" w:hAnsi="Abadi"/>
          <w:b/>
          <w:spacing w:val="-18"/>
          <w:sz w:val="21"/>
          <w:szCs w:val="21"/>
        </w:rPr>
        <w:t xml:space="preserve"> </w:t>
      </w:r>
      <w:r w:rsidRPr="00777AE6">
        <w:rPr>
          <w:rFonts w:ascii="Abadi" w:hAnsi="Abadi"/>
          <w:b/>
          <w:sz w:val="21"/>
          <w:szCs w:val="21"/>
        </w:rPr>
        <w:t>PERSONAL,</w:t>
      </w:r>
      <w:r>
        <w:rPr>
          <w:rFonts w:ascii="Abadi" w:hAnsi="Abadi"/>
          <w:b/>
          <w:sz w:val="21"/>
          <w:szCs w:val="21"/>
        </w:rPr>
        <w:t xml:space="preserve"> </w:t>
      </w:r>
      <w:r w:rsidRPr="00777AE6">
        <w:rPr>
          <w:rFonts w:ascii="Abadi" w:hAnsi="Abadi"/>
          <w:b/>
          <w:sz w:val="21"/>
          <w:szCs w:val="21"/>
        </w:rPr>
        <w:t>ENTRE</w:t>
      </w:r>
      <w:r w:rsidRPr="00777AE6">
        <w:rPr>
          <w:rFonts w:ascii="Abadi" w:hAnsi="Abadi"/>
          <w:b/>
          <w:spacing w:val="-5"/>
          <w:sz w:val="21"/>
          <w:szCs w:val="21"/>
        </w:rPr>
        <w:t xml:space="preserve"> </w:t>
      </w:r>
      <w:r w:rsidRPr="00777AE6">
        <w:rPr>
          <w:rFonts w:ascii="Abadi" w:hAnsi="Abadi"/>
          <w:b/>
          <w:sz w:val="21"/>
          <w:szCs w:val="21"/>
        </w:rPr>
        <w:t>OTROS,</w:t>
      </w:r>
      <w:r w:rsidRPr="00777AE6">
        <w:rPr>
          <w:rFonts w:ascii="Abadi" w:hAnsi="Abadi"/>
          <w:b/>
          <w:spacing w:val="-2"/>
          <w:sz w:val="21"/>
          <w:szCs w:val="21"/>
        </w:rPr>
        <w:t xml:space="preserve"> </w:t>
      </w:r>
      <w:r w:rsidRPr="00777AE6">
        <w:rPr>
          <w:rFonts w:ascii="Abadi" w:hAnsi="Abadi"/>
          <w:sz w:val="21"/>
          <w:szCs w:val="21"/>
        </w:rPr>
        <w:t>lo</w:t>
      </w:r>
      <w:r w:rsidRPr="00777AE6">
        <w:rPr>
          <w:rFonts w:ascii="Abadi" w:hAnsi="Abadi"/>
          <w:spacing w:val="-2"/>
          <w:sz w:val="21"/>
          <w:szCs w:val="21"/>
        </w:rPr>
        <w:t xml:space="preserve"> </w:t>
      </w:r>
      <w:r w:rsidRPr="00777AE6">
        <w:rPr>
          <w:rFonts w:ascii="Abadi" w:hAnsi="Abadi"/>
          <w:sz w:val="21"/>
          <w:szCs w:val="21"/>
        </w:rPr>
        <w:t>anterior, de</w:t>
      </w:r>
      <w:r w:rsidRPr="00777AE6">
        <w:rPr>
          <w:rFonts w:ascii="Abadi" w:hAnsi="Abadi"/>
          <w:spacing w:val="-4"/>
          <w:sz w:val="21"/>
          <w:szCs w:val="21"/>
        </w:rPr>
        <w:t xml:space="preserve"> </w:t>
      </w:r>
      <w:r w:rsidRPr="00777AE6">
        <w:rPr>
          <w:rFonts w:ascii="Abadi" w:hAnsi="Abadi"/>
          <w:sz w:val="21"/>
          <w:szCs w:val="21"/>
        </w:rPr>
        <w:t>conformidad</w:t>
      </w:r>
      <w:r w:rsidRPr="00777AE6">
        <w:rPr>
          <w:rFonts w:ascii="Abadi" w:hAnsi="Abadi"/>
          <w:spacing w:val="-3"/>
          <w:sz w:val="21"/>
          <w:szCs w:val="21"/>
        </w:rPr>
        <w:t xml:space="preserve"> </w:t>
      </w:r>
      <w:r w:rsidRPr="00777AE6">
        <w:rPr>
          <w:rFonts w:ascii="Abadi" w:hAnsi="Abadi"/>
          <w:sz w:val="21"/>
          <w:szCs w:val="21"/>
        </w:rPr>
        <w:t>con</w:t>
      </w:r>
      <w:r w:rsidRPr="00777AE6">
        <w:rPr>
          <w:rFonts w:ascii="Abadi" w:hAnsi="Abadi"/>
          <w:spacing w:val="-3"/>
          <w:sz w:val="21"/>
          <w:szCs w:val="21"/>
        </w:rPr>
        <w:t xml:space="preserve"> </w:t>
      </w:r>
      <w:r w:rsidRPr="00777AE6">
        <w:rPr>
          <w:rFonts w:ascii="Abadi" w:hAnsi="Abadi"/>
          <w:sz w:val="21"/>
          <w:szCs w:val="21"/>
        </w:rPr>
        <w:t>las</w:t>
      </w:r>
      <w:r w:rsidRPr="00777AE6">
        <w:rPr>
          <w:rFonts w:ascii="Abadi" w:hAnsi="Abadi"/>
          <w:spacing w:val="-2"/>
          <w:sz w:val="21"/>
          <w:szCs w:val="21"/>
        </w:rPr>
        <w:t xml:space="preserve"> siguientes:</w:t>
      </w:r>
    </w:p>
    <w:p w14:paraId="0E8D8E15" w14:textId="77777777" w:rsidR="000F1BD1" w:rsidRDefault="000F1BD1" w:rsidP="00640B84">
      <w:pPr>
        <w:rPr>
          <w:rFonts w:ascii="Abadi" w:hAnsi="Abadi"/>
          <w:b/>
          <w:bCs/>
          <w:sz w:val="21"/>
          <w:szCs w:val="21"/>
        </w:rPr>
      </w:pPr>
    </w:p>
    <w:p w14:paraId="76693CBC" w14:textId="5782950A" w:rsidR="00297191" w:rsidRDefault="007F6DE4" w:rsidP="007F6DE4">
      <w:pPr>
        <w:jc w:val="center"/>
        <w:rPr>
          <w:rFonts w:ascii="Abadi" w:hAnsi="Abadi"/>
          <w:b/>
          <w:bCs/>
          <w:sz w:val="21"/>
          <w:szCs w:val="21"/>
        </w:rPr>
      </w:pPr>
      <w:r w:rsidRPr="00777AE6">
        <w:rPr>
          <w:rFonts w:ascii="Abadi" w:hAnsi="Abadi"/>
          <w:b/>
          <w:sz w:val="21"/>
          <w:szCs w:val="21"/>
        </w:rPr>
        <w:t>C</w:t>
      </w:r>
      <w:r w:rsidRPr="00777AE6">
        <w:rPr>
          <w:rFonts w:ascii="Abadi" w:hAnsi="Abadi"/>
          <w:b/>
          <w:spacing w:val="-1"/>
          <w:sz w:val="21"/>
          <w:szCs w:val="21"/>
        </w:rPr>
        <w:t xml:space="preserve"> </w:t>
      </w:r>
      <w:r w:rsidRPr="00777AE6">
        <w:rPr>
          <w:rFonts w:ascii="Abadi" w:hAnsi="Abadi"/>
          <w:b/>
          <w:sz w:val="21"/>
          <w:szCs w:val="21"/>
        </w:rPr>
        <w:t>O</w:t>
      </w:r>
      <w:r w:rsidRPr="00777AE6">
        <w:rPr>
          <w:rFonts w:ascii="Abadi" w:hAnsi="Abadi"/>
          <w:b/>
          <w:spacing w:val="-2"/>
          <w:sz w:val="21"/>
          <w:szCs w:val="21"/>
        </w:rPr>
        <w:t xml:space="preserve"> </w:t>
      </w:r>
      <w:r w:rsidRPr="00777AE6">
        <w:rPr>
          <w:rFonts w:ascii="Abadi" w:hAnsi="Abadi"/>
          <w:b/>
          <w:sz w:val="21"/>
          <w:szCs w:val="21"/>
        </w:rPr>
        <w:t>N S</w:t>
      </w:r>
      <w:r w:rsidRPr="00777AE6">
        <w:rPr>
          <w:rFonts w:ascii="Abadi" w:hAnsi="Abadi"/>
          <w:b/>
          <w:spacing w:val="-1"/>
          <w:sz w:val="21"/>
          <w:szCs w:val="21"/>
        </w:rPr>
        <w:t xml:space="preserve"> </w:t>
      </w:r>
      <w:r w:rsidRPr="00777AE6">
        <w:rPr>
          <w:rFonts w:ascii="Abadi" w:hAnsi="Abadi"/>
          <w:b/>
          <w:sz w:val="21"/>
          <w:szCs w:val="21"/>
        </w:rPr>
        <w:t>I D</w:t>
      </w:r>
      <w:r w:rsidRPr="00777AE6">
        <w:rPr>
          <w:rFonts w:ascii="Abadi" w:hAnsi="Abadi"/>
          <w:b/>
          <w:spacing w:val="-1"/>
          <w:sz w:val="21"/>
          <w:szCs w:val="21"/>
        </w:rPr>
        <w:t xml:space="preserve"> </w:t>
      </w:r>
      <w:r w:rsidRPr="00777AE6">
        <w:rPr>
          <w:rFonts w:ascii="Abadi" w:hAnsi="Abadi"/>
          <w:b/>
          <w:sz w:val="21"/>
          <w:szCs w:val="21"/>
        </w:rPr>
        <w:t>E</w:t>
      </w:r>
      <w:r w:rsidRPr="00777AE6">
        <w:rPr>
          <w:rFonts w:ascii="Abadi" w:hAnsi="Abadi"/>
          <w:b/>
          <w:spacing w:val="-1"/>
          <w:sz w:val="21"/>
          <w:szCs w:val="21"/>
        </w:rPr>
        <w:t xml:space="preserve"> </w:t>
      </w:r>
      <w:r w:rsidRPr="00777AE6">
        <w:rPr>
          <w:rFonts w:ascii="Abadi" w:hAnsi="Abadi"/>
          <w:b/>
          <w:sz w:val="21"/>
          <w:szCs w:val="21"/>
        </w:rPr>
        <w:t>R</w:t>
      </w:r>
      <w:r w:rsidRPr="00777AE6">
        <w:rPr>
          <w:rFonts w:ascii="Abadi" w:hAnsi="Abadi"/>
          <w:b/>
          <w:spacing w:val="1"/>
          <w:sz w:val="21"/>
          <w:szCs w:val="21"/>
        </w:rPr>
        <w:t xml:space="preserve"> </w:t>
      </w:r>
      <w:r w:rsidRPr="00777AE6">
        <w:rPr>
          <w:rFonts w:ascii="Abadi" w:hAnsi="Abadi"/>
          <w:b/>
          <w:sz w:val="21"/>
          <w:szCs w:val="21"/>
        </w:rPr>
        <w:t>A</w:t>
      </w:r>
      <w:r w:rsidRPr="00777AE6">
        <w:rPr>
          <w:rFonts w:ascii="Abadi" w:hAnsi="Abadi"/>
          <w:b/>
          <w:spacing w:val="-2"/>
          <w:sz w:val="21"/>
          <w:szCs w:val="21"/>
        </w:rPr>
        <w:t xml:space="preserve"> </w:t>
      </w:r>
      <w:r w:rsidRPr="00777AE6">
        <w:rPr>
          <w:rFonts w:ascii="Abadi" w:hAnsi="Abadi"/>
          <w:b/>
          <w:sz w:val="21"/>
          <w:szCs w:val="21"/>
        </w:rPr>
        <w:t>C</w:t>
      </w:r>
      <w:r w:rsidRPr="00777AE6">
        <w:rPr>
          <w:rFonts w:ascii="Abadi" w:hAnsi="Abadi"/>
          <w:b/>
          <w:spacing w:val="-1"/>
          <w:sz w:val="21"/>
          <w:szCs w:val="21"/>
        </w:rPr>
        <w:t xml:space="preserve"> </w:t>
      </w:r>
      <w:r w:rsidRPr="00777AE6">
        <w:rPr>
          <w:rFonts w:ascii="Abadi" w:hAnsi="Abadi"/>
          <w:b/>
          <w:sz w:val="21"/>
          <w:szCs w:val="21"/>
        </w:rPr>
        <w:t>I</w:t>
      </w:r>
      <w:r w:rsidRPr="00777AE6">
        <w:rPr>
          <w:rFonts w:ascii="Abadi" w:hAnsi="Abadi"/>
          <w:b/>
          <w:spacing w:val="2"/>
          <w:sz w:val="21"/>
          <w:szCs w:val="21"/>
        </w:rPr>
        <w:t xml:space="preserve"> </w:t>
      </w:r>
      <w:r w:rsidRPr="00777AE6">
        <w:rPr>
          <w:rFonts w:ascii="Abadi" w:hAnsi="Abadi"/>
          <w:b/>
          <w:sz w:val="21"/>
          <w:szCs w:val="21"/>
        </w:rPr>
        <w:t>O</w:t>
      </w:r>
      <w:r w:rsidRPr="00777AE6">
        <w:rPr>
          <w:rFonts w:ascii="Abadi" w:hAnsi="Abadi"/>
          <w:b/>
          <w:spacing w:val="1"/>
          <w:sz w:val="21"/>
          <w:szCs w:val="21"/>
        </w:rPr>
        <w:t xml:space="preserve"> </w:t>
      </w:r>
      <w:r w:rsidRPr="00777AE6">
        <w:rPr>
          <w:rFonts w:ascii="Abadi" w:hAnsi="Abadi"/>
          <w:b/>
          <w:sz w:val="21"/>
          <w:szCs w:val="21"/>
        </w:rPr>
        <w:t>N E</w:t>
      </w:r>
      <w:r w:rsidRPr="00777AE6">
        <w:rPr>
          <w:rFonts w:ascii="Abadi" w:hAnsi="Abadi"/>
          <w:b/>
          <w:spacing w:val="-1"/>
          <w:sz w:val="21"/>
          <w:szCs w:val="21"/>
        </w:rPr>
        <w:t xml:space="preserve"> </w:t>
      </w:r>
      <w:r w:rsidRPr="00777AE6">
        <w:rPr>
          <w:rFonts w:ascii="Abadi" w:hAnsi="Abadi"/>
          <w:b/>
          <w:spacing w:val="-10"/>
          <w:sz w:val="21"/>
          <w:szCs w:val="21"/>
        </w:rPr>
        <w:t>S</w:t>
      </w:r>
    </w:p>
    <w:p w14:paraId="18858AAC" w14:textId="1AD3DBBD" w:rsidR="000E0D4C" w:rsidRPr="00777AE6" w:rsidRDefault="000E0D4C" w:rsidP="00674F01">
      <w:pPr>
        <w:spacing w:before="233" w:line="276" w:lineRule="auto"/>
        <w:jc w:val="both"/>
        <w:rPr>
          <w:rFonts w:ascii="Abadi" w:hAnsi="Abadi"/>
          <w:sz w:val="21"/>
          <w:szCs w:val="21"/>
        </w:rPr>
      </w:pPr>
      <w:r w:rsidRPr="00777AE6">
        <w:rPr>
          <w:rFonts w:ascii="Abadi" w:hAnsi="Abadi"/>
          <w:sz w:val="21"/>
          <w:szCs w:val="21"/>
        </w:rPr>
        <w:t xml:space="preserve">Estamos de acuerdo que la palabra dignidad es una palabra ubicua, esto es, que se encuentra presente en todo espacio público y privado. Hablamos de dignidad cuando sentimos que nuestra persona </w:t>
      </w:r>
      <w:r w:rsidR="00586DE4" w:rsidRPr="00777AE6">
        <w:rPr>
          <w:rFonts w:ascii="Abadi" w:hAnsi="Abadi"/>
          <w:sz w:val="21"/>
          <w:szCs w:val="21"/>
        </w:rPr>
        <w:t>está</w:t>
      </w:r>
      <w:r w:rsidRPr="00777AE6">
        <w:rPr>
          <w:rFonts w:ascii="Abadi" w:hAnsi="Abadi"/>
          <w:sz w:val="21"/>
          <w:szCs w:val="21"/>
        </w:rPr>
        <w:t xml:space="preserve"> siendo vulnerada o se encuentra en estado de vulneración y en ese sentido, la invocamos como un concepto de defensa ante ese menoscabo o sentimiento.</w:t>
      </w:r>
    </w:p>
    <w:p w14:paraId="5625B4E9" w14:textId="77777777" w:rsidR="000E0D4C" w:rsidRPr="00777AE6" w:rsidRDefault="000E0D4C" w:rsidP="000E0D4C">
      <w:pPr>
        <w:pStyle w:val="Textoindependiente"/>
        <w:spacing w:before="1"/>
        <w:rPr>
          <w:rFonts w:ascii="Abadi" w:hAnsi="Abadi"/>
          <w:i/>
          <w:sz w:val="21"/>
          <w:szCs w:val="21"/>
        </w:rPr>
      </w:pPr>
    </w:p>
    <w:p w14:paraId="7F9A32F8" w14:textId="77777777" w:rsidR="000E0D4C" w:rsidRPr="00777AE6" w:rsidRDefault="000E0D4C" w:rsidP="00DB12C5">
      <w:pPr>
        <w:jc w:val="both"/>
        <w:rPr>
          <w:rFonts w:ascii="Abadi" w:hAnsi="Abadi"/>
          <w:sz w:val="21"/>
          <w:szCs w:val="21"/>
        </w:rPr>
      </w:pPr>
      <w:r w:rsidRPr="00777AE6">
        <w:rPr>
          <w:rFonts w:ascii="Abadi" w:hAnsi="Abadi"/>
          <w:sz w:val="21"/>
          <w:szCs w:val="21"/>
        </w:rPr>
        <w:t>Javier</w:t>
      </w:r>
      <w:r w:rsidRPr="00777AE6">
        <w:rPr>
          <w:rFonts w:ascii="Abadi" w:hAnsi="Abadi"/>
          <w:spacing w:val="-4"/>
          <w:sz w:val="21"/>
          <w:szCs w:val="21"/>
        </w:rPr>
        <w:t xml:space="preserve"> </w:t>
      </w:r>
      <w:r w:rsidRPr="00777AE6">
        <w:rPr>
          <w:rFonts w:ascii="Abadi" w:hAnsi="Abadi"/>
          <w:sz w:val="21"/>
          <w:szCs w:val="21"/>
        </w:rPr>
        <w:t>Gomá</w:t>
      </w:r>
      <w:r w:rsidRPr="00777AE6">
        <w:rPr>
          <w:rFonts w:ascii="Abadi" w:hAnsi="Abadi"/>
          <w:spacing w:val="-3"/>
          <w:sz w:val="21"/>
          <w:szCs w:val="21"/>
        </w:rPr>
        <w:t xml:space="preserve"> </w:t>
      </w:r>
      <w:r w:rsidRPr="00777AE6">
        <w:rPr>
          <w:rFonts w:ascii="Abadi" w:hAnsi="Abadi"/>
          <w:sz w:val="21"/>
          <w:szCs w:val="21"/>
        </w:rPr>
        <w:t>Lanzón</w:t>
      </w:r>
      <w:r w:rsidRPr="00777AE6">
        <w:rPr>
          <w:rFonts w:ascii="Abadi" w:hAnsi="Abadi"/>
          <w:spacing w:val="-5"/>
          <w:sz w:val="21"/>
          <w:szCs w:val="21"/>
        </w:rPr>
        <w:t xml:space="preserve"> </w:t>
      </w:r>
      <w:r w:rsidRPr="00777AE6">
        <w:rPr>
          <w:rFonts w:ascii="Abadi" w:hAnsi="Abadi"/>
          <w:sz w:val="21"/>
          <w:szCs w:val="21"/>
        </w:rPr>
        <w:t>señala</w:t>
      </w:r>
      <w:r w:rsidRPr="00777AE6">
        <w:rPr>
          <w:rFonts w:ascii="Abadi" w:hAnsi="Abadi"/>
          <w:spacing w:val="-1"/>
          <w:sz w:val="21"/>
          <w:szCs w:val="21"/>
        </w:rPr>
        <w:t xml:space="preserve"> </w:t>
      </w:r>
      <w:r w:rsidRPr="00777AE6">
        <w:rPr>
          <w:rFonts w:ascii="Abadi" w:hAnsi="Abadi"/>
          <w:spacing w:val="-4"/>
          <w:sz w:val="21"/>
          <w:szCs w:val="21"/>
        </w:rPr>
        <w:t>que:</w:t>
      </w:r>
    </w:p>
    <w:p w14:paraId="59A25C9D" w14:textId="77777777" w:rsidR="000E0D4C" w:rsidRPr="00777AE6" w:rsidRDefault="000E0D4C" w:rsidP="00294B8A">
      <w:pPr>
        <w:pStyle w:val="Textoindependiente"/>
        <w:spacing w:before="231" w:line="276" w:lineRule="auto"/>
        <w:ind w:left="284"/>
        <w:rPr>
          <w:rFonts w:ascii="Abadi" w:hAnsi="Abadi"/>
          <w:sz w:val="21"/>
          <w:szCs w:val="21"/>
        </w:rPr>
      </w:pPr>
      <w:r w:rsidRPr="00294B8A">
        <w:rPr>
          <w:rFonts w:ascii="Abadi" w:hAnsi="Abadi"/>
          <w:b w:val="0"/>
          <w:bCs w:val="0"/>
          <w:i/>
          <w:iCs/>
          <w:sz w:val="21"/>
          <w:szCs w:val="21"/>
        </w:rPr>
        <w:t>“En la historia de las ideas, la dignidad individual ha aparecido en riña con la miseria. El mundo, nuestro mundo, ¿es un lugar habitable para el</w:t>
      </w:r>
      <w:r w:rsidRPr="00294B8A">
        <w:rPr>
          <w:rFonts w:ascii="Abadi" w:hAnsi="Abadi"/>
          <w:b w:val="0"/>
          <w:bCs w:val="0"/>
          <w:i/>
          <w:iCs/>
          <w:spacing w:val="-1"/>
          <w:sz w:val="21"/>
          <w:szCs w:val="21"/>
        </w:rPr>
        <w:t xml:space="preserve"> </w:t>
      </w:r>
      <w:r w:rsidRPr="00294B8A">
        <w:rPr>
          <w:rFonts w:ascii="Abadi" w:hAnsi="Abadi"/>
          <w:b w:val="0"/>
          <w:bCs w:val="0"/>
          <w:i/>
          <w:iCs/>
          <w:sz w:val="21"/>
          <w:szCs w:val="21"/>
        </w:rPr>
        <w:t>hombre, una morada</w:t>
      </w:r>
      <w:r w:rsidRPr="00294B8A">
        <w:rPr>
          <w:rFonts w:ascii="Abadi" w:hAnsi="Abadi"/>
          <w:b w:val="0"/>
          <w:bCs w:val="0"/>
          <w:i/>
          <w:iCs/>
          <w:spacing w:val="-7"/>
          <w:sz w:val="21"/>
          <w:szCs w:val="21"/>
        </w:rPr>
        <w:t xml:space="preserve"> </w:t>
      </w:r>
      <w:r w:rsidRPr="00294B8A">
        <w:rPr>
          <w:rFonts w:ascii="Abadi" w:hAnsi="Abadi"/>
          <w:b w:val="0"/>
          <w:bCs w:val="0"/>
          <w:i/>
          <w:iCs/>
          <w:sz w:val="21"/>
          <w:szCs w:val="21"/>
        </w:rPr>
        <w:t>donde</w:t>
      </w:r>
      <w:r w:rsidRPr="00294B8A">
        <w:rPr>
          <w:rFonts w:ascii="Abadi" w:hAnsi="Abadi"/>
          <w:b w:val="0"/>
          <w:bCs w:val="0"/>
          <w:i/>
          <w:iCs/>
          <w:spacing w:val="-7"/>
          <w:sz w:val="21"/>
          <w:szCs w:val="21"/>
        </w:rPr>
        <w:t xml:space="preserve"> </w:t>
      </w:r>
      <w:r w:rsidRPr="00294B8A">
        <w:rPr>
          <w:rFonts w:ascii="Abadi" w:hAnsi="Abadi"/>
          <w:b w:val="0"/>
          <w:bCs w:val="0"/>
          <w:i/>
          <w:iCs/>
          <w:sz w:val="21"/>
          <w:szCs w:val="21"/>
        </w:rPr>
        <w:t>le</w:t>
      </w:r>
      <w:r w:rsidRPr="00294B8A">
        <w:rPr>
          <w:rFonts w:ascii="Abadi" w:hAnsi="Abadi"/>
          <w:b w:val="0"/>
          <w:bCs w:val="0"/>
          <w:i/>
          <w:iCs/>
          <w:spacing w:val="-8"/>
          <w:sz w:val="21"/>
          <w:szCs w:val="21"/>
        </w:rPr>
        <w:t xml:space="preserve"> </w:t>
      </w:r>
      <w:r w:rsidRPr="00294B8A">
        <w:rPr>
          <w:rFonts w:ascii="Abadi" w:hAnsi="Abadi"/>
          <w:b w:val="0"/>
          <w:bCs w:val="0"/>
          <w:i/>
          <w:iCs/>
          <w:sz w:val="21"/>
          <w:szCs w:val="21"/>
        </w:rPr>
        <w:t>es</w:t>
      </w:r>
      <w:r w:rsidRPr="00294B8A">
        <w:rPr>
          <w:rFonts w:ascii="Abadi" w:hAnsi="Abadi"/>
          <w:b w:val="0"/>
          <w:bCs w:val="0"/>
          <w:i/>
          <w:iCs/>
          <w:spacing w:val="-7"/>
          <w:sz w:val="21"/>
          <w:szCs w:val="21"/>
        </w:rPr>
        <w:t xml:space="preserve"> </w:t>
      </w:r>
      <w:r w:rsidRPr="00294B8A">
        <w:rPr>
          <w:rFonts w:ascii="Abadi" w:hAnsi="Abadi"/>
          <w:b w:val="0"/>
          <w:bCs w:val="0"/>
          <w:i/>
          <w:iCs/>
          <w:sz w:val="21"/>
          <w:szCs w:val="21"/>
        </w:rPr>
        <w:t>dado</w:t>
      </w:r>
      <w:r w:rsidRPr="00294B8A">
        <w:rPr>
          <w:rFonts w:ascii="Abadi" w:hAnsi="Abadi"/>
          <w:b w:val="0"/>
          <w:bCs w:val="0"/>
          <w:i/>
          <w:iCs/>
          <w:spacing w:val="-8"/>
          <w:sz w:val="21"/>
          <w:szCs w:val="21"/>
        </w:rPr>
        <w:t xml:space="preserve"> </w:t>
      </w:r>
      <w:r w:rsidRPr="00294B8A">
        <w:rPr>
          <w:rFonts w:ascii="Abadi" w:hAnsi="Abadi"/>
          <w:b w:val="0"/>
          <w:bCs w:val="0"/>
          <w:i/>
          <w:iCs/>
          <w:sz w:val="21"/>
          <w:szCs w:val="21"/>
        </w:rPr>
        <w:t>llevar</w:t>
      </w:r>
      <w:r w:rsidRPr="00294B8A">
        <w:rPr>
          <w:rFonts w:ascii="Abadi" w:hAnsi="Abadi"/>
          <w:b w:val="0"/>
          <w:bCs w:val="0"/>
          <w:i/>
          <w:iCs/>
          <w:spacing w:val="-7"/>
          <w:sz w:val="21"/>
          <w:szCs w:val="21"/>
        </w:rPr>
        <w:t xml:space="preserve"> </w:t>
      </w:r>
      <w:r w:rsidRPr="00294B8A">
        <w:rPr>
          <w:rFonts w:ascii="Abadi" w:hAnsi="Abadi"/>
          <w:b w:val="0"/>
          <w:bCs w:val="0"/>
          <w:i/>
          <w:iCs/>
          <w:sz w:val="21"/>
          <w:szCs w:val="21"/>
        </w:rPr>
        <w:t>una</w:t>
      </w:r>
      <w:r w:rsidRPr="00294B8A">
        <w:rPr>
          <w:rFonts w:ascii="Abadi" w:hAnsi="Abadi"/>
          <w:b w:val="0"/>
          <w:bCs w:val="0"/>
          <w:i/>
          <w:iCs/>
          <w:spacing w:val="-7"/>
          <w:sz w:val="21"/>
          <w:szCs w:val="21"/>
        </w:rPr>
        <w:t xml:space="preserve"> </w:t>
      </w:r>
      <w:r w:rsidRPr="00294B8A">
        <w:rPr>
          <w:rFonts w:ascii="Abadi" w:hAnsi="Abadi"/>
          <w:b w:val="0"/>
          <w:bCs w:val="0"/>
          <w:i/>
          <w:iCs/>
          <w:sz w:val="21"/>
          <w:szCs w:val="21"/>
        </w:rPr>
        <w:t>vida</w:t>
      </w:r>
      <w:r w:rsidRPr="00294B8A">
        <w:rPr>
          <w:rFonts w:ascii="Abadi" w:hAnsi="Abadi"/>
          <w:b w:val="0"/>
          <w:bCs w:val="0"/>
          <w:i/>
          <w:iCs/>
          <w:spacing w:val="-7"/>
          <w:sz w:val="21"/>
          <w:szCs w:val="21"/>
        </w:rPr>
        <w:t xml:space="preserve"> </w:t>
      </w:r>
      <w:r w:rsidRPr="00294B8A">
        <w:rPr>
          <w:rFonts w:ascii="Abadi" w:hAnsi="Abadi"/>
          <w:b w:val="0"/>
          <w:bCs w:val="0"/>
          <w:i/>
          <w:iCs/>
          <w:sz w:val="21"/>
          <w:szCs w:val="21"/>
        </w:rPr>
        <w:t>acorde</w:t>
      </w:r>
      <w:r w:rsidRPr="00294B8A">
        <w:rPr>
          <w:rFonts w:ascii="Abadi" w:hAnsi="Abadi"/>
          <w:b w:val="0"/>
          <w:bCs w:val="0"/>
          <w:i/>
          <w:iCs/>
          <w:spacing w:val="-7"/>
          <w:sz w:val="21"/>
          <w:szCs w:val="21"/>
        </w:rPr>
        <w:t xml:space="preserve"> </w:t>
      </w:r>
      <w:r w:rsidRPr="00294B8A">
        <w:rPr>
          <w:rFonts w:ascii="Abadi" w:hAnsi="Abadi"/>
          <w:b w:val="0"/>
          <w:bCs w:val="0"/>
          <w:i/>
          <w:iCs/>
          <w:sz w:val="21"/>
          <w:szCs w:val="21"/>
        </w:rPr>
        <w:t>a</w:t>
      </w:r>
      <w:r w:rsidRPr="00294B8A">
        <w:rPr>
          <w:rFonts w:ascii="Abadi" w:hAnsi="Abadi"/>
          <w:b w:val="0"/>
          <w:bCs w:val="0"/>
          <w:i/>
          <w:iCs/>
          <w:spacing w:val="-7"/>
          <w:sz w:val="21"/>
          <w:szCs w:val="21"/>
        </w:rPr>
        <w:t xml:space="preserve"> </w:t>
      </w:r>
      <w:r w:rsidRPr="00294B8A">
        <w:rPr>
          <w:rFonts w:ascii="Abadi" w:hAnsi="Abadi"/>
          <w:b w:val="0"/>
          <w:bCs w:val="0"/>
          <w:i/>
          <w:iCs/>
          <w:sz w:val="21"/>
          <w:szCs w:val="21"/>
        </w:rPr>
        <w:t>la</w:t>
      </w:r>
      <w:r w:rsidRPr="00294B8A">
        <w:rPr>
          <w:rFonts w:ascii="Abadi" w:hAnsi="Abadi"/>
          <w:b w:val="0"/>
          <w:bCs w:val="0"/>
          <w:i/>
          <w:iCs/>
          <w:spacing w:val="-7"/>
          <w:sz w:val="21"/>
          <w:szCs w:val="21"/>
        </w:rPr>
        <w:t xml:space="preserve"> </w:t>
      </w:r>
      <w:r w:rsidRPr="00294B8A">
        <w:rPr>
          <w:rFonts w:ascii="Abadi" w:hAnsi="Abadi"/>
          <w:b w:val="0"/>
          <w:bCs w:val="0"/>
          <w:i/>
          <w:iCs/>
          <w:sz w:val="21"/>
          <w:szCs w:val="21"/>
        </w:rPr>
        <w:t>excelencia</w:t>
      </w:r>
      <w:r w:rsidRPr="00294B8A">
        <w:rPr>
          <w:rFonts w:ascii="Abadi" w:hAnsi="Abadi"/>
          <w:b w:val="0"/>
          <w:bCs w:val="0"/>
          <w:i/>
          <w:iCs/>
          <w:spacing w:val="-7"/>
          <w:sz w:val="21"/>
          <w:szCs w:val="21"/>
        </w:rPr>
        <w:t xml:space="preserve"> </w:t>
      </w:r>
      <w:r w:rsidRPr="00294B8A">
        <w:rPr>
          <w:rFonts w:ascii="Abadi" w:hAnsi="Abadi"/>
          <w:b w:val="0"/>
          <w:bCs w:val="0"/>
          <w:i/>
          <w:iCs/>
          <w:sz w:val="21"/>
          <w:szCs w:val="21"/>
        </w:rPr>
        <w:t>de</w:t>
      </w:r>
      <w:r w:rsidRPr="00294B8A">
        <w:rPr>
          <w:rFonts w:ascii="Abadi" w:hAnsi="Abadi"/>
          <w:b w:val="0"/>
          <w:bCs w:val="0"/>
          <w:i/>
          <w:iCs/>
          <w:spacing w:val="-8"/>
          <w:sz w:val="21"/>
          <w:szCs w:val="21"/>
        </w:rPr>
        <w:t xml:space="preserve"> </w:t>
      </w:r>
      <w:r w:rsidRPr="00294B8A">
        <w:rPr>
          <w:rFonts w:ascii="Abadi" w:hAnsi="Abadi"/>
          <w:b w:val="0"/>
          <w:bCs w:val="0"/>
          <w:i/>
          <w:iCs/>
          <w:sz w:val="21"/>
          <w:szCs w:val="21"/>
        </w:rPr>
        <w:t>su</w:t>
      </w:r>
      <w:r w:rsidRPr="00294B8A">
        <w:rPr>
          <w:rFonts w:ascii="Abadi" w:hAnsi="Abadi"/>
          <w:b w:val="0"/>
          <w:bCs w:val="0"/>
          <w:i/>
          <w:iCs/>
          <w:spacing w:val="-7"/>
          <w:sz w:val="21"/>
          <w:szCs w:val="21"/>
        </w:rPr>
        <w:t xml:space="preserve"> </w:t>
      </w:r>
      <w:r w:rsidRPr="00294B8A">
        <w:rPr>
          <w:rFonts w:ascii="Abadi" w:hAnsi="Abadi"/>
          <w:b w:val="0"/>
          <w:bCs w:val="0"/>
          <w:i/>
          <w:iCs/>
          <w:sz w:val="21"/>
          <w:szCs w:val="21"/>
        </w:rPr>
        <w:t>condición, o por el contrario la miseria dominante arrasa cualquier intento de una vida genuinamente humana, digna de ser vivida?</w:t>
      </w:r>
      <w:r w:rsidRPr="00777AE6">
        <w:rPr>
          <w:rFonts w:ascii="Abadi" w:hAnsi="Abadi"/>
          <w:sz w:val="21"/>
          <w:szCs w:val="21"/>
        </w:rPr>
        <w:t>”</w:t>
      </w:r>
      <w:r>
        <w:rPr>
          <w:rStyle w:val="Refdenotaalpie"/>
          <w:rFonts w:ascii="Abadi" w:hAnsi="Abadi"/>
          <w:sz w:val="21"/>
          <w:szCs w:val="21"/>
        </w:rPr>
        <w:footnoteReference w:id="71"/>
      </w:r>
    </w:p>
    <w:p w14:paraId="44C7CB13" w14:textId="77777777" w:rsidR="000E0D4C" w:rsidRPr="00777AE6" w:rsidRDefault="000E0D4C" w:rsidP="000E0D4C">
      <w:pPr>
        <w:pStyle w:val="Textoindependiente"/>
        <w:spacing w:before="7"/>
        <w:rPr>
          <w:rFonts w:ascii="Abadi" w:hAnsi="Abadi"/>
          <w:sz w:val="21"/>
          <w:szCs w:val="21"/>
        </w:rPr>
      </w:pPr>
    </w:p>
    <w:p w14:paraId="3FC68227" w14:textId="77777777" w:rsidR="000E0D4C" w:rsidRPr="00777AE6" w:rsidRDefault="000E0D4C" w:rsidP="00294B8A">
      <w:pPr>
        <w:spacing w:before="1" w:line="276" w:lineRule="auto"/>
        <w:jc w:val="both"/>
        <w:rPr>
          <w:rFonts w:ascii="Abadi" w:hAnsi="Abadi"/>
          <w:i/>
          <w:sz w:val="21"/>
          <w:szCs w:val="21"/>
        </w:rPr>
      </w:pPr>
      <w:r w:rsidRPr="00777AE6">
        <w:rPr>
          <w:rFonts w:ascii="Abadi" w:hAnsi="Abadi"/>
          <w:sz w:val="21"/>
          <w:szCs w:val="21"/>
        </w:rPr>
        <w:t xml:space="preserve">La dignidad que podemos abordar en el presente punto de acuerdo es la ontológica, entendida esta como </w:t>
      </w:r>
      <w:r w:rsidRPr="00777AE6">
        <w:rPr>
          <w:rFonts w:ascii="Abadi" w:hAnsi="Abadi"/>
          <w:i/>
          <w:sz w:val="21"/>
          <w:szCs w:val="21"/>
        </w:rPr>
        <w:t>aquella cualidad del individuo, inexpropiable, incanjeable, inviolable, en virtud de la cual su poseedor se convierte en acreedor y el resto de la humanidad en</w:t>
      </w:r>
      <w:r w:rsidRPr="00777AE6">
        <w:rPr>
          <w:rFonts w:ascii="Abadi" w:hAnsi="Abadi"/>
          <w:i/>
          <w:spacing w:val="-2"/>
          <w:sz w:val="21"/>
          <w:szCs w:val="21"/>
        </w:rPr>
        <w:t xml:space="preserve"> </w:t>
      </w:r>
      <w:r w:rsidRPr="00777AE6">
        <w:rPr>
          <w:rFonts w:ascii="Abadi" w:hAnsi="Abadi"/>
          <w:i/>
          <w:sz w:val="21"/>
          <w:szCs w:val="21"/>
        </w:rPr>
        <w:t>su</w:t>
      </w:r>
      <w:r w:rsidRPr="00777AE6">
        <w:rPr>
          <w:rFonts w:ascii="Abadi" w:hAnsi="Abadi"/>
          <w:i/>
          <w:spacing w:val="-1"/>
          <w:sz w:val="21"/>
          <w:szCs w:val="21"/>
        </w:rPr>
        <w:t xml:space="preserve"> </w:t>
      </w:r>
      <w:r w:rsidRPr="00777AE6">
        <w:rPr>
          <w:rFonts w:ascii="Abadi" w:hAnsi="Abadi"/>
          <w:i/>
          <w:sz w:val="21"/>
          <w:szCs w:val="21"/>
        </w:rPr>
        <w:t>deudora,</w:t>
      </w:r>
      <w:r w:rsidRPr="00777AE6">
        <w:rPr>
          <w:rFonts w:ascii="Abadi" w:hAnsi="Abadi"/>
          <w:i/>
          <w:spacing w:val="-1"/>
          <w:sz w:val="21"/>
          <w:szCs w:val="21"/>
        </w:rPr>
        <w:t xml:space="preserve"> </w:t>
      </w:r>
      <w:r w:rsidRPr="00777AE6">
        <w:rPr>
          <w:rFonts w:ascii="Abadi" w:hAnsi="Abadi"/>
          <w:i/>
          <w:sz w:val="21"/>
          <w:szCs w:val="21"/>
        </w:rPr>
        <w:t>pues la segunda le</w:t>
      </w:r>
      <w:r w:rsidRPr="00777AE6">
        <w:rPr>
          <w:rFonts w:ascii="Abadi" w:hAnsi="Abadi"/>
          <w:i/>
          <w:spacing w:val="-1"/>
          <w:sz w:val="21"/>
          <w:szCs w:val="21"/>
        </w:rPr>
        <w:t xml:space="preserve"> </w:t>
      </w:r>
      <w:r w:rsidRPr="00777AE6">
        <w:rPr>
          <w:rFonts w:ascii="Abadi" w:hAnsi="Abadi"/>
          <w:i/>
          <w:sz w:val="21"/>
          <w:szCs w:val="21"/>
        </w:rPr>
        <w:t>debe</w:t>
      </w:r>
      <w:r w:rsidRPr="00777AE6">
        <w:rPr>
          <w:rFonts w:ascii="Abadi" w:hAnsi="Abadi"/>
          <w:i/>
          <w:spacing w:val="-2"/>
          <w:sz w:val="21"/>
          <w:szCs w:val="21"/>
        </w:rPr>
        <w:t xml:space="preserve"> </w:t>
      </w:r>
      <w:r w:rsidRPr="00777AE6">
        <w:rPr>
          <w:rFonts w:ascii="Abadi" w:hAnsi="Abadi"/>
          <w:i/>
          <w:sz w:val="21"/>
          <w:szCs w:val="21"/>
        </w:rPr>
        <w:t>al</w:t>
      </w:r>
      <w:r w:rsidRPr="00777AE6">
        <w:rPr>
          <w:rFonts w:ascii="Abadi" w:hAnsi="Abadi"/>
          <w:i/>
          <w:spacing w:val="-1"/>
          <w:sz w:val="21"/>
          <w:szCs w:val="21"/>
        </w:rPr>
        <w:t xml:space="preserve"> </w:t>
      </w:r>
      <w:r w:rsidRPr="00777AE6">
        <w:rPr>
          <w:rFonts w:ascii="Abadi" w:hAnsi="Abadi"/>
          <w:i/>
          <w:sz w:val="21"/>
          <w:szCs w:val="21"/>
        </w:rPr>
        <w:t>primero, siempre y</w:t>
      </w:r>
      <w:r w:rsidRPr="00777AE6">
        <w:rPr>
          <w:rFonts w:ascii="Abadi" w:hAnsi="Abadi"/>
          <w:i/>
          <w:spacing w:val="-2"/>
          <w:sz w:val="21"/>
          <w:szCs w:val="21"/>
        </w:rPr>
        <w:t xml:space="preserve"> </w:t>
      </w:r>
      <w:r w:rsidRPr="00777AE6">
        <w:rPr>
          <w:rFonts w:ascii="Abadi" w:hAnsi="Abadi"/>
          <w:i/>
          <w:sz w:val="21"/>
          <w:szCs w:val="21"/>
        </w:rPr>
        <w:t>en todos los casos, un respeto.</w:t>
      </w:r>
      <w:r>
        <w:rPr>
          <w:rStyle w:val="Refdenotaalpie"/>
          <w:rFonts w:ascii="Abadi" w:hAnsi="Abadi"/>
          <w:i/>
          <w:sz w:val="21"/>
          <w:szCs w:val="21"/>
        </w:rPr>
        <w:footnoteReference w:id="72"/>
      </w:r>
    </w:p>
    <w:p w14:paraId="3D7BDB60" w14:textId="77777777" w:rsidR="000E0D4C" w:rsidRPr="00777AE6" w:rsidRDefault="000E0D4C" w:rsidP="000E0D4C">
      <w:pPr>
        <w:pStyle w:val="Textoindependiente"/>
        <w:spacing w:before="7"/>
        <w:rPr>
          <w:rFonts w:ascii="Abadi" w:hAnsi="Abadi"/>
          <w:sz w:val="21"/>
          <w:szCs w:val="21"/>
        </w:rPr>
      </w:pPr>
    </w:p>
    <w:p w14:paraId="7AA3223F" w14:textId="539BB71C" w:rsidR="00297191" w:rsidRDefault="000E0D4C" w:rsidP="00674F01">
      <w:pPr>
        <w:jc w:val="both"/>
        <w:rPr>
          <w:rFonts w:ascii="Abadi" w:hAnsi="Abadi"/>
          <w:b/>
          <w:bCs/>
          <w:sz w:val="21"/>
          <w:szCs w:val="21"/>
        </w:rPr>
      </w:pPr>
      <w:r w:rsidRPr="00777AE6">
        <w:rPr>
          <w:rFonts w:ascii="Abadi" w:hAnsi="Abadi"/>
          <w:sz w:val="21"/>
          <w:szCs w:val="21"/>
        </w:rPr>
        <w:t>Sobre esta concepción se han construido diversas doctrinas de los derechos fundamentales, mismos que, en el presente caso interesan.</w:t>
      </w:r>
    </w:p>
    <w:p w14:paraId="5F0A84A7" w14:textId="77777777" w:rsidR="00297191" w:rsidRDefault="00297191" w:rsidP="00640B84">
      <w:pPr>
        <w:rPr>
          <w:rFonts w:ascii="Abadi" w:hAnsi="Abadi"/>
          <w:b/>
          <w:bCs/>
          <w:sz w:val="21"/>
          <w:szCs w:val="21"/>
        </w:rPr>
      </w:pPr>
    </w:p>
    <w:p w14:paraId="5C685DE9" w14:textId="77777777" w:rsidR="00EF2C4D" w:rsidRPr="00777AE6" w:rsidRDefault="00EF2C4D" w:rsidP="00EF2C4D">
      <w:pPr>
        <w:spacing w:before="100" w:line="276" w:lineRule="auto"/>
        <w:jc w:val="both"/>
        <w:rPr>
          <w:rFonts w:ascii="Abadi" w:hAnsi="Abadi"/>
          <w:sz w:val="21"/>
          <w:szCs w:val="21"/>
        </w:rPr>
      </w:pPr>
      <w:r w:rsidRPr="00777AE6">
        <w:rPr>
          <w:rFonts w:ascii="Abadi" w:hAnsi="Abadi"/>
          <w:sz w:val="21"/>
          <w:szCs w:val="21"/>
        </w:rPr>
        <w:t>La migración ha estado presente desde los albores de la humanidad, las primeras mujeres y hombres se movían de un lugar a otro buscando satisfacer sus necesidades básicas para asegurar su subsistencia, luego, apareció la propiedad privada y muchas mujeres y hombres se volvieron sedentarios, habiendo siempre excepciones que han postergado la migración.</w:t>
      </w:r>
    </w:p>
    <w:p w14:paraId="2AE7A95C" w14:textId="77777777" w:rsidR="00EF2C4D" w:rsidRPr="00777AE6" w:rsidRDefault="00EF2C4D" w:rsidP="00EF2C4D">
      <w:pPr>
        <w:pStyle w:val="Textoindependiente"/>
        <w:rPr>
          <w:rFonts w:ascii="Abadi" w:hAnsi="Abadi"/>
          <w:i/>
          <w:sz w:val="21"/>
          <w:szCs w:val="21"/>
        </w:rPr>
      </w:pPr>
    </w:p>
    <w:p w14:paraId="1458EF9D" w14:textId="77777777" w:rsidR="00EF2C4D" w:rsidRPr="00777AE6" w:rsidRDefault="00EF2C4D" w:rsidP="00EF2C4D">
      <w:pPr>
        <w:jc w:val="both"/>
        <w:rPr>
          <w:rFonts w:ascii="Abadi" w:hAnsi="Abadi"/>
          <w:sz w:val="21"/>
          <w:szCs w:val="21"/>
        </w:rPr>
      </w:pPr>
      <w:r w:rsidRPr="00777AE6">
        <w:rPr>
          <w:rFonts w:ascii="Abadi" w:hAnsi="Abadi"/>
          <w:sz w:val="21"/>
          <w:szCs w:val="21"/>
        </w:rPr>
        <w:t>Valeria</w:t>
      </w:r>
      <w:r w:rsidRPr="00777AE6">
        <w:rPr>
          <w:rFonts w:ascii="Abadi" w:hAnsi="Abadi"/>
          <w:spacing w:val="-2"/>
          <w:sz w:val="21"/>
          <w:szCs w:val="21"/>
        </w:rPr>
        <w:t xml:space="preserve"> </w:t>
      </w:r>
      <w:r w:rsidRPr="00777AE6">
        <w:rPr>
          <w:rFonts w:ascii="Abadi" w:hAnsi="Abadi"/>
          <w:sz w:val="21"/>
          <w:szCs w:val="21"/>
        </w:rPr>
        <w:t>Mata</w:t>
      </w:r>
      <w:r w:rsidRPr="00777AE6">
        <w:rPr>
          <w:rFonts w:ascii="Abadi" w:hAnsi="Abadi"/>
          <w:spacing w:val="-2"/>
          <w:sz w:val="21"/>
          <w:szCs w:val="21"/>
        </w:rPr>
        <w:t xml:space="preserve"> </w:t>
      </w:r>
      <w:r w:rsidRPr="00777AE6">
        <w:rPr>
          <w:rFonts w:ascii="Abadi" w:hAnsi="Abadi"/>
          <w:sz w:val="21"/>
          <w:szCs w:val="21"/>
        </w:rPr>
        <w:t>nos</w:t>
      </w:r>
      <w:r w:rsidRPr="00777AE6">
        <w:rPr>
          <w:rFonts w:ascii="Abadi" w:hAnsi="Abadi"/>
          <w:spacing w:val="-1"/>
          <w:sz w:val="21"/>
          <w:szCs w:val="21"/>
        </w:rPr>
        <w:t xml:space="preserve"> </w:t>
      </w:r>
      <w:r w:rsidRPr="00777AE6">
        <w:rPr>
          <w:rFonts w:ascii="Abadi" w:hAnsi="Abadi"/>
          <w:sz w:val="21"/>
          <w:szCs w:val="21"/>
        </w:rPr>
        <w:t>dice</w:t>
      </w:r>
      <w:r w:rsidRPr="00777AE6">
        <w:rPr>
          <w:rFonts w:ascii="Abadi" w:hAnsi="Abadi"/>
          <w:spacing w:val="-2"/>
          <w:sz w:val="21"/>
          <w:szCs w:val="21"/>
        </w:rPr>
        <w:t xml:space="preserve"> </w:t>
      </w:r>
      <w:r w:rsidRPr="00777AE6">
        <w:rPr>
          <w:rFonts w:ascii="Abadi" w:hAnsi="Abadi"/>
          <w:sz w:val="21"/>
          <w:szCs w:val="21"/>
        </w:rPr>
        <w:t>sobre</w:t>
      </w:r>
      <w:r w:rsidRPr="00777AE6">
        <w:rPr>
          <w:rFonts w:ascii="Abadi" w:hAnsi="Abadi"/>
          <w:spacing w:val="-1"/>
          <w:sz w:val="21"/>
          <w:szCs w:val="21"/>
        </w:rPr>
        <w:t xml:space="preserve"> </w:t>
      </w:r>
      <w:r w:rsidRPr="00777AE6">
        <w:rPr>
          <w:rFonts w:ascii="Abadi" w:hAnsi="Abadi"/>
          <w:sz w:val="21"/>
          <w:szCs w:val="21"/>
        </w:rPr>
        <w:t>el</w:t>
      </w:r>
      <w:r w:rsidRPr="00777AE6">
        <w:rPr>
          <w:rFonts w:ascii="Abadi" w:hAnsi="Abadi"/>
          <w:spacing w:val="-2"/>
          <w:sz w:val="21"/>
          <w:szCs w:val="21"/>
        </w:rPr>
        <w:t xml:space="preserve"> nomadismo:</w:t>
      </w:r>
    </w:p>
    <w:p w14:paraId="32ED0E90" w14:textId="77777777" w:rsidR="00EF2C4D" w:rsidRPr="00777AE6" w:rsidRDefault="00EF2C4D" w:rsidP="00EF2C4D">
      <w:pPr>
        <w:pStyle w:val="Textoindependiente"/>
        <w:rPr>
          <w:rFonts w:ascii="Abadi" w:hAnsi="Abadi"/>
          <w:i/>
          <w:sz w:val="21"/>
          <w:szCs w:val="21"/>
        </w:rPr>
      </w:pPr>
    </w:p>
    <w:p w14:paraId="4B546A73" w14:textId="77777777" w:rsidR="00EF2C4D" w:rsidRPr="00EF2C4D" w:rsidRDefault="00EF2C4D" w:rsidP="00EF2C4D">
      <w:pPr>
        <w:pStyle w:val="Textoindependiente"/>
        <w:spacing w:line="276" w:lineRule="auto"/>
        <w:ind w:left="284"/>
        <w:rPr>
          <w:rFonts w:ascii="Abadi" w:hAnsi="Abadi"/>
          <w:b w:val="0"/>
          <w:bCs w:val="0"/>
          <w:i/>
          <w:iCs/>
          <w:sz w:val="21"/>
          <w:szCs w:val="21"/>
        </w:rPr>
      </w:pPr>
      <w:r w:rsidRPr="00EF2C4D">
        <w:rPr>
          <w:rFonts w:ascii="Abadi" w:hAnsi="Abadi"/>
          <w:b w:val="0"/>
          <w:bCs w:val="0"/>
          <w:i/>
          <w:iCs/>
          <w:sz w:val="21"/>
          <w:szCs w:val="21"/>
        </w:rPr>
        <w:t>“… si una de las tareas fundamentales del Estado es marcar los confines del territorio,</w:t>
      </w:r>
      <w:r w:rsidRPr="00EF2C4D">
        <w:rPr>
          <w:rFonts w:ascii="Abadi" w:hAnsi="Abadi"/>
          <w:b w:val="0"/>
          <w:bCs w:val="0"/>
          <w:i/>
          <w:iCs/>
          <w:spacing w:val="-12"/>
          <w:sz w:val="21"/>
          <w:szCs w:val="21"/>
        </w:rPr>
        <w:t xml:space="preserve"> </w:t>
      </w:r>
      <w:r w:rsidRPr="00EF2C4D">
        <w:rPr>
          <w:rFonts w:ascii="Abadi" w:hAnsi="Abadi"/>
          <w:b w:val="0"/>
          <w:bCs w:val="0"/>
          <w:i/>
          <w:iCs/>
          <w:sz w:val="21"/>
          <w:szCs w:val="21"/>
        </w:rPr>
        <w:t>aplacar</w:t>
      </w:r>
      <w:r w:rsidRPr="00EF2C4D">
        <w:rPr>
          <w:rFonts w:ascii="Abadi" w:hAnsi="Abadi"/>
          <w:b w:val="0"/>
          <w:bCs w:val="0"/>
          <w:i/>
          <w:iCs/>
          <w:spacing w:val="-11"/>
          <w:sz w:val="21"/>
          <w:szCs w:val="21"/>
        </w:rPr>
        <w:t xml:space="preserve"> </w:t>
      </w:r>
      <w:r w:rsidRPr="00EF2C4D">
        <w:rPr>
          <w:rFonts w:ascii="Abadi" w:hAnsi="Abadi"/>
          <w:b w:val="0"/>
          <w:bCs w:val="0"/>
          <w:i/>
          <w:iCs/>
          <w:sz w:val="21"/>
          <w:szCs w:val="21"/>
        </w:rPr>
        <w:t>los</w:t>
      </w:r>
      <w:r w:rsidRPr="00EF2C4D">
        <w:rPr>
          <w:rFonts w:ascii="Abadi" w:hAnsi="Abadi"/>
          <w:b w:val="0"/>
          <w:bCs w:val="0"/>
          <w:i/>
          <w:iCs/>
          <w:spacing w:val="-12"/>
          <w:sz w:val="21"/>
          <w:szCs w:val="21"/>
        </w:rPr>
        <w:t xml:space="preserve"> </w:t>
      </w:r>
      <w:r w:rsidRPr="00EF2C4D">
        <w:rPr>
          <w:rFonts w:ascii="Abadi" w:hAnsi="Abadi"/>
          <w:b w:val="0"/>
          <w:bCs w:val="0"/>
          <w:i/>
          <w:iCs/>
          <w:sz w:val="21"/>
          <w:szCs w:val="21"/>
        </w:rPr>
        <w:t>actos</w:t>
      </w:r>
      <w:r w:rsidRPr="00EF2C4D">
        <w:rPr>
          <w:rFonts w:ascii="Abadi" w:hAnsi="Abadi"/>
          <w:b w:val="0"/>
          <w:bCs w:val="0"/>
          <w:i/>
          <w:iCs/>
          <w:spacing w:val="-12"/>
          <w:sz w:val="21"/>
          <w:szCs w:val="21"/>
        </w:rPr>
        <w:t xml:space="preserve"> </w:t>
      </w:r>
      <w:r w:rsidRPr="00EF2C4D">
        <w:rPr>
          <w:rFonts w:ascii="Abadi" w:hAnsi="Abadi"/>
          <w:b w:val="0"/>
          <w:bCs w:val="0"/>
          <w:i/>
          <w:iCs/>
          <w:sz w:val="21"/>
          <w:szCs w:val="21"/>
        </w:rPr>
        <w:t>disidentes</w:t>
      </w:r>
      <w:r w:rsidRPr="00EF2C4D">
        <w:rPr>
          <w:rFonts w:ascii="Abadi" w:hAnsi="Abadi"/>
          <w:b w:val="0"/>
          <w:bCs w:val="0"/>
          <w:i/>
          <w:iCs/>
          <w:spacing w:val="-12"/>
          <w:sz w:val="21"/>
          <w:szCs w:val="21"/>
        </w:rPr>
        <w:t xml:space="preserve"> </w:t>
      </w:r>
      <w:r w:rsidRPr="00EF2C4D">
        <w:rPr>
          <w:rFonts w:ascii="Abadi" w:hAnsi="Abadi"/>
          <w:b w:val="0"/>
          <w:bCs w:val="0"/>
          <w:i/>
          <w:iCs/>
          <w:sz w:val="21"/>
          <w:szCs w:val="21"/>
        </w:rPr>
        <w:t>y</w:t>
      </w:r>
      <w:r w:rsidRPr="00EF2C4D">
        <w:rPr>
          <w:rFonts w:ascii="Abadi" w:hAnsi="Abadi"/>
          <w:b w:val="0"/>
          <w:bCs w:val="0"/>
          <w:i/>
          <w:iCs/>
          <w:spacing w:val="-14"/>
          <w:sz w:val="21"/>
          <w:szCs w:val="21"/>
        </w:rPr>
        <w:t xml:space="preserve"> </w:t>
      </w:r>
      <w:r w:rsidRPr="00EF2C4D">
        <w:rPr>
          <w:rFonts w:ascii="Abadi" w:hAnsi="Abadi"/>
          <w:b w:val="0"/>
          <w:bCs w:val="0"/>
          <w:i/>
          <w:iCs/>
          <w:sz w:val="21"/>
          <w:szCs w:val="21"/>
        </w:rPr>
        <w:t>apropiarse</w:t>
      </w:r>
      <w:r w:rsidRPr="00EF2C4D">
        <w:rPr>
          <w:rFonts w:ascii="Abadi" w:hAnsi="Abadi"/>
          <w:b w:val="0"/>
          <w:bCs w:val="0"/>
          <w:i/>
          <w:iCs/>
          <w:spacing w:val="-11"/>
          <w:sz w:val="21"/>
          <w:szCs w:val="21"/>
        </w:rPr>
        <w:t xml:space="preserve"> </w:t>
      </w:r>
      <w:r w:rsidRPr="00EF2C4D">
        <w:rPr>
          <w:rFonts w:ascii="Abadi" w:hAnsi="Abadi"/>
          <w:b w:val="0"/>
          <w:bCs w:val="0"/>
          <w:i/>
          <w:iCs/>
          <w:sz w:val="21"/>
          <w:szCs w:val="21"/>
        </w:rPr>
        <w:t>de</w:t>
      </w:r>
      <w:r w:rsidRPr="00EF2C4D">
        <w:rPr>
          <w:rFonts w:ascii="Abadi" w:hAnsi="Abadi"/>
          <w:b w:val="0"/>
          <w:bCs w:val="0"/>
          <w:i/>
          <w:iCs/>
          <w:spacing w:val="-13"/>
          <w:sz w:val="21"/>
          <w:szCs w:val="21"/>
        </w:rPr>
        <w:t xml:space="preserve"> </w:t>
      </w:r>
      <w:r w:rsidRPr="00EF2C4D">
        <w:rPr>
          <w:rFonts w:ascii="Abadi" w:hAnsi="Abadi"/>
          <w:b w:val="0"/>
          <w:bCs w:val="0"/>
          <w:i/>
          <w:iCs/>
          <w:sz w:val="21"/>
          <w:szCs w:val="21"/>
        </w:rPr>
        <w:t>la</w:t>
      </w:r>
      <w:r w:rsidRPr="00EF2C4D">
        <w:rPr>
          <w:rFonts w:ascii="Abadi" w:hAnsi="Abadi"/>
          <w:b w:val="0"/>
          <w:bCs w:val="0"/>
          <w:i/>
          <w:iCs/>
          <w:spacing w:val="-12"/>
          <w:sz w:val="21"/>
          <w:szCs w:val="21"/>
        </w:rPr>
        <w:t xml:space="preserve"> </w:t>
      </w:r>
      <w:r w:rsidRPr="00EF2C4D">
        <w:rPr>
          <w:rFonts w:ascii="Abadi" w:hAnsi="Abadi"/>
          <w:b w:val="0"/>
          <w:bCs w:val="0"/>
          <w:i/>
          <w:iCs/>
          <w:sz w:val="21"/>
          <w:szCs w:val="21"/>
        </w:rPr>
        <w:t>dimensión</w:t>
      </w:r>
      <w:r w:rsidRPr="00EF2C4D">
        <w:rPr>
          <w:rFonts w:ascii="Abadi" w:hAnsi="Abadi"/>
          <w:b w:val="0"/>
          <w:bCs w:val="0"/>
          <w:i/>
          <w:iCs/>
          <w:spacing w:val="-11"/>
          <w:sz w:val="21"/>
          <w:szCs w:val="21"/>
        </w:rPr>
        <w:t xml:space="preserve"> </w:t>
      </w:r>
      <w:r w:rsidRPr="00EF2C4D">
        <w:rPr>
          <w:rFonts w:ascii="Abadi" w:hAnsi="Abadi"/>
          <w:b w:val="0"/>
          <w:bCs w:val="0"/>
          <w:i/>
          <w:iCs/>
          <w:sz w:val="21"/>
          <w:szCs w:val="21"/>
        </w:rPr>
        <w:t>móvil</w:t>
      </w:r>
      <w:r w:rsidRPr="00EF2C4D">
        <w:rPr>
          <w:rFonts w:ascii="Abadi" w:hAnsi="Abadi"/>
          <w:b w:val="0"/>
          <w:bCs w:val="0"/>
          <w:i/>
          <w:iCs/>
          <w:spacing w:val="-14"/>
          <w:sz w:val="21"/>
          <w:szCs w:val="21"/>
        </w:rPr>
        <w:t xml:space="preserve"> </w:t>
      </w:r>
      <w:r w:rsidRPr="00EF2C4D">
        <w:rPr>
          <w:rFonts w:ascii="Abadi" w:hAnsi="Abadi"/>
          <w:b w:val="0"/>
          <w:bCs w:val="0"/>
          <w:i/>
          <w:iCs/>
          <w:sz w:val="21"/>
          <w:szCs w:val="21"/>
        </w:rPr>
        <w:t>de</w:t>
      </w:r>
      <w:r w:rsidRPr="00EF2C4D">
        <w:rPr>
          <w:rFonts w:ascii="Abadi" w:hAnsi="Abadi"/>
          <w:b w:val="0"/>
          <w:bCs w:val="0"/>
          <w:i/>
          <w:iCs/>
          <w:spacing w:val="-13"/>
          <w:sz w:val="21"/>
          <w:szCs w:val="21"/>
        </w:rPr>
        <w:t xml:space="preserve"> </w:t>
      </w:r>
      <w:r w:rsidRPr="00EF2C4D">
        <w:rPr>
          <w:rFonts w:ascii="Abadi" w:hAnsi="Abadi"/>
          <w:b w:val="0"/>
          <w:bCs w:val="0"/>
          <w:i/>
          <w:iCs/>
          <w:sz w:val="21"/>
          <w:szCs w:val="21"/>
        </w:rPr>
        <w:t>los sujetos al someterla a reglas que lo limitan, controlan y localizan, entonces el nomadismo</w:t>
      </w:r>
      <w:r w:rsidRPr="00EF2C4D">
        <w:rPr>
          <w:rFonts w:ascii="Abadi" w:hAnsi="Abadi"/>
          <w:b w:val="0"/>
          <w:bCs w:val="0"/>
          <w:i/>
          <w:iCs/>
          <w:spacing w:val="-5"/>
          <w:sz w:val="21"/>
          <w:szCs w:val="21"/>
        </w:rPr>
        <w:t xml:space="preserve"> </w:t>
      </w:r>
      <w:r w:rsidRPr="00EF2C4D">
        <w:rPr>
          <w:rFonts w:ascii="Abadi" w:hAnsi="Abadi"/>
          <w:b w:val="0"/>
          <w:bCs w:val="0"/>
          <w:i/>
          <w:iCs/>
          <w:sz w:val="21"/>
          <w:szCs w:val="21"/>
        </w:rPr>
        <w:t>se</w:t>
      </w:r>
      <w:r w:rsidRPr="00EF2C4D">
        <w:rPr>
          <w:rFonts w:ascii="Abadi" w:hAnsi="Abadi"/>
          <w:b w:val="0"/>
          <w:bCs w:val="0"/>
          <w:i/>
          <w:iCs/>
          <w:spacing w:val="-6"/>
          <w:sz w:val="21"/>
          <w:szCs w:val="21"/>
        </w:rPr>
        <w:t xml:space="preserve"> </w:t>
      </w:r>
      <w:r w:rsidRPr="00EF2C4D">
        <w:rPr>
          <w:rFonts w:ascii="Abadi" w:hAnsi="Abadi"/>
          <w:b w:val="0"/>
          <w:bCs w:val="0"/>
          <w:i/>
          <w:iCs/>
          <w:sz w:val="21"/>
          <w:szCs w:val="21"/>
        </w:rPr>
        <w:t>presenta</w:t>
      </w:r>
      <w:r w:rsidRPr="00EF2C4D">
        <w:rPr>
          <w:rFonts w:ascii="Abadi" w:hAnsi="Abadi"/>
          <w:b w:val="0"/>
          <w:bCs w:val="0"/>
          <w:i/>
          <w:iCs/>
          <w:spacing w:val="-5"/>
          <w:sz w:val="21"/>
          <w:szCs w:val="21"/>
        </w:rPr>
        <w:t xml:space="preserve"> </w:t>
      </w:r>
      <w:r w:rsidRPr="00EF2C4D">
        <w:rPr>
          <w:rFonts w:ascii="Abadi" w:hAnsi="Abadi"/>
          <w:b w:val="0"/>
          <w:bCs w:val="0"/>
          <w:i/>
          <w:iCs/>
          <w:sz w:val="21"/>
          <w:szCs w:val="21"/>
        </w:rPr>
        <w:t>como</w:t>
      </w:r>
      <w:r w:rsidRPr="00EF2C4D">
        <w:rPr>
          <w:rFonts w:ascii="Abadi" w:hAnsi="Abadi"/>
          <w:b w:val="0"/>
          <w:bCs w:val="0"/>
          <w:i/>
          <w:iCs/>
          <w:spacing w:val="-8"/>
          <w:sz w:val="21"/>
          <w:szCs w:val="21"/>
        </w:rPr>
        <w:t xml:space="preserve"> </w:t>
      </w:r>
      <w:r w:rsidRPr="00EF2C4D">
        <w:rPr>
          <w:rFonts w:ascii="Abadi" w:hAnsi="Abadi"/>
          <w:b w:val="0"/>
          <w:bCs w:val="0"/>
          <w:i/>
          <w:iCs/>
          <w:sz w:val="21"/>
          <w:szCs w:val="21"/>
        </w:rPr>
        <w:t>una</w:t>
      </w:r>
      <w:r w:rsidRPr="00EF2C4D">
        <w:rPr>
          <w:rFonts w:ascii="Abadi" w:hAnsi="Abadi"/>
          <w:b w:val="0"/>
          <w:bCs w:val="0"/>
          <w:i/>
          <w:iCs/>
          <w:spacing w:val="-5"/>
          <w:sz w:val="21"/>
          <w:szCs w:val="21"/>
        </w:rPr>
        <w:t xml:space="preserve"> </w:t>
      </w:r>
      <w:r w:rsidRPr="00EF2C4D">
        <w:rPr>
          <w:rFonts w:ascii="Abadi" w:hAnsi="Abadi"/>
          <w:b w:val="0"/>
          <w:bCs w:val="0"/>
          <w:i/>
          <w:iCs/>
          <w:sz w:val="21"/>
          <w:szCs w:val="21"/>
        </w:rPr>
        <w:t>fuerza</w:t>
      </w:r>
      <w:r w:rsidRPr="00EF2C4D">
        <w:rPr>
          <w:rFonts w:ascii="Abadi" w:hAnsi="Abadi"/>
          <w:b w:val="0"/>
          <w:bCs w:val="0"/>
          <w:i/>
          <w:iCs/>
          <w:spacing w:val="-5"/>
          <w:sz w:val="21"/>
          <w:szCs w:val="21"/>
        </w:rPr>
        <w:t xml:space="preserve"> </w:t>
      </w:r>
      <w:r w:rsidRPr="00EF2C4D">
        <w:rPr>
          <w:rFonts w:ascii="Abadi" w:hAnsi="Abadi"/>
          <w:b w:val="0"/>
          <w:bCs w:val="0"/>
          <w:i/>
          <w:iCs/>
          <w:sz w:val="21"/>
          <w:szCs w:val="21"/>
        </w:rPr>
        <w:t>que</w:t>
      </w:r>
      <w:r w:rsidRPr="00EF2C4D">
        <w:rPr>
          <w:rFonts w:ascii="Abadi" w:hAnsi="Abadi"/>
          <w:b w:val="0"/>
          <w:bCs w:val="0"/>
          <w:i/>
          <w:iCs/>
          <w:spacing w:val="-7"/>
          <w:sz w:val="21"/>
          <w:szCs w:val="21"/>
        </w:rPr>
        <w:t xml:space="preserve"> </w:t>
      </w:r>
      <w:r w:rsidRPr="00EF2C4D">
        <w:rPr>
          <w:rFonts w:ascii="Abadi" w:hAnsi="Abadi"/>
          <w:b w:val="0"/>
          <w:bCs w:val="0"/>
          <w:i/>
          <w:iCs/>
          <w:sz w:val="21"/>
          <w:szCs w:val="21"/>
        </w:rPr>
        <w:t>se</w:t>
      </w:r>
      <w:r w:rsidRPr="00EF2C4D">
        <w:rPr>
          <w:rFonts w:ascii="Abadi" w:hAnsi="Abadi"/>
          <w:b w:val="0"/>
          <w:bCs w:val="0"/>
          <w:i/>
          <w:iCs/>
          <w:spacing w:val="-8"/>
          <w:sz w:val="21"/>
          <w:szCs w:val="21"/>
        </w:rPr>
        <w:t xml:space="preserve"> </w:t>
      </w:r>
      <w:r w:rsidRPr="00EF2C4D">
        <w:rPr>
          <w:rFonts w:ascii="Abadi" w:hAnsi="Abadi"/>
          <w:b w:val="0"/>
          <w:bCs w:val="0"/>
          <w:i/>
          <w:iCs/>
          <w:sz w:val="21"/>
          <w:szCs w:val="21"/>
        </w:rPr>
        <w:t>opone</w:t>
      </w:r>
      <w:r w:rsidRPr="00EF2C4D">
        <w:rPr>
          <w:rFonts w:ascii="Abadi" w:hAnsi="Abadi"/>
          <w:b w:val="0"/>
          <w:bCs w:val="0"/>
          <w:i/>
          <w:iCs/>
          <w:spacing w:val="-7"/>
          <w:sz w:val="21"/>
          <w:szCs w:val="21"/>
        </w:rPr>
        <w:t xml:space="preserve"> </w:t>
      </w:r>
      <w:r w:rsidRPr="00EF2C4D">
        <w:rPr>
          <w:rFonts w:ascii="Abadi" w:hAnsi="Abadi"/>
          <w:b w:val="0"/>
          <w:bCs w:val="0"/>
          <w:i/>
          <w:iCs/>
          <w:sz w:val="21"/>
          <w:szCs w:val="21"/>
        </w:rPr>
        <w:t>a</w:t>
      </w:r>
      <w:r w:rsidRPr="00EF2C4D">
        <w:rPr>
          <w:rFonts w:ascii="Abadi" w:hAnsi="Abadi"/>
          <w:b w:val="0"/>
          <w:bCs w:val="0"/>
          <w:i/>
          <w:iCs/>
          <w:spacing w:val="-5"/>
          <w:sz w:val="21"/>
          <w:szCs w:val="21"/>
        </w:rPr>
        <w:t xml:space="preserve"> </w:t>
      </w:r>
      <w:r w:rsidRPr="00EF2C4D">
        <w:rPr>
          <w:rFonts w:ascii="Abadi" w:hAnsi="Abadi"/>
          <w:b w:val="0"/>
          <w:bCs w:val="0"/>
          <w:i/>
          <w:iCs/>
          <w:sz w:val="21"/>
          <w:szCs w:val="21"/>
        </w:rPr>
        <w:t>las</w:t>
      </w:r>
      <w:r w:rsidRPr="00EF2C4D">
        <w:rPr>
          <w:rFonts w:ascii="Abadi" w:hAnsi="Abadi"/>
          <w:b w:val="0"/>
          <w:bCs w:val="0"/>
          <w:i/>
          <w:iCs/>
          <w:spacing w:val="-5"/>
          <w:sz w:val="21"/>
          <w:szCs w:val="21"/>
        </w:rPr>
        <w:t xml:space="preserve"> </w:t>
      </w:r>
      <w:r w:rsidRPr="00EF2C4D">
        <w:rPr>
          <w:rFonts w:ascii="Abadi" w:hAnsi="Abadi"/>
          <w:b w:val="0"/>
          <w:bCs w:val="0"/>
          <w:i/>
          <w:iCs/>
          <w:sz w:val="21"/>
          <w:szCs w:val="21"/>
        </w:rPr>
        <w:t>normas</w:t>
      </w:r>
      <w:r w:rsidRPr="00EF2C4D">
        <w:rPr>
          <w:rFonts w:ascii="Abadi" w:hAnsi="Abadi"/>
          <w:b w:val="0"/>
          <w:bCs w:val="0"/>
          <w:i/>
          <w:iCs/>
          <w:spacing w:val="-7"/>
          <w:sz w:val="21"/>
          <w:szCs w:val="21"/>
        </w:rPr>
        <w:t xml:space="preserve"> </w:t>
      </w:r>
      <w:r w:rsidRPr="00EF2C4D">
        <w:rPr>
          <w:rFonts w:ascii="Abadi" w:hAnsi="Abadi"/>
          <w:b w:val="0"/>
          <w:bCs w:val="0"/>
          <w:i/>
          <w:iCs/>
          <w:sz w:val="21"/>
          <w:szCs w:val="21"/>
        </w:rPr>
        <w:t>que</w:t>
      </w:r>
      <w:r w:rsidRPr="00EF2C4D">
        <w:rPr>
          <w:rFonts w:ascii="Abadi" w:hAnsi="Abadi"/>
          <w:b w:val="0"/>
          <w:bCs w:val="0"/>
          <w:i/>
          <w:iCs/>
          <w:spacing w:val="-8"/>
          <w:sz w:val="21"/>
          <w:szCs w:val="21"/>
        </w:rPr>
        <w:t xml:space="preserve"> </w:t>
      </w:r>
      <w:r w:rsidRPr="00EF2C4D">
        <w:rPr>
          <w:rFonts w:ascii="Abadi" w:hAnsi="Abadi"/>
          <w:b w:val="0"/>
          <w:bCs w:val="0"/>
          <w:i/>
          <w:iCs/>
          <w:sz w:val="21"/>
          <w:szCs w:val="21"/>
        </w:rPr>
        <w:t>regulan la</w:t>
      </w:r>
      <w:r w:rsidRPr="00EF2C4D">
        <w:rPr>
          <w:rFonts w:ascii="Abadi" w:hAnsi="Abadi"/>
          <w:b w:val="0"/>
          <w:bCs w:val="0"/>
          <w:i/>
          <w:iCs/>
          <w:spacing w:val="-16"/>
          <w:sz w:val="21"/>
          <w:szCs w:val="21"/>
        </w:rPr>
        <w:t xml:space="preserve"> </w:t>
      </w:r>
      <w:r w:rsidRPr="00EF2C4D">
        <w:rPr>
          <w:rFonts w:ascii="Abadi" w:hAnsi="Abadi"/>
          <w:b w:val="0"/>
          <w:bCs w:val="0"/>
          <w:i/>
          <w:iCs/>
          <w:sz w:val="21"/>
          <w:szCs w:val="21"/>
        </w:rPr>
        <w:t>circulación,</w:t>
      </w:r>
      <w:r w:rsidRPr="00EF2C4D">
        <w:rPr>
          <w:rFonts w:ascii="Abadi" w:hAnsi="Abadi"/>
          <w:b w:val="0"/>
          <w:bCs w:val="0"/>
          <w:i/>
          <w:iCs/>
          <w:spacing w:val="-16"/>
          <w:sz w:val="21"/>
          <w:szCs w:val="21"/>
        </w:rPr>
        <w:t xml:space="preserve"> </w:t>
      </w:r>
      <w:r w:rsidRPr="00EF2C4D">
        <w:rPr>
          <w:rFonts w:ascii="Abadi" w:hAnsi="Abadi"/>
          <w:b w:val="0"/>
          <w:bCs w:val="0"/>
          <w:i/>
          <w:iCs/>
          <w:sz w:val="21"/>
          <w:szCs w:val="21"/>
        </w:rPr>
        <w:t>en</w:t>
      </w:r>
      <w:r w:rsidRPr="00EF2C4D">
        <w:rPr>
          <w:rFonts w:ascii="Abadi" w:hAnsi="Abadi"/>
          <w:b w:val="0"/>
          <w:bCs w:val="0"/>
          <w:i/>
          <w:iCs/>
          <w:spacing w:val="-16"/>
          <w:sz w:val="21"/>
          <w:szCs w:val="21"/>
        </w:rPr>
        <w:t xml:space="preserve"> </w:t>
      </w:r>
      <w:r w:rsidRPr="00EF2C4D">
        <w:rPr>
          <w:rFonts w:ascii="Abadi" w:hAnsi="Abadi"/>
          <w:b w:val="0"/>
          <w:bCs w:val="0"/>
          <w:i/>
          <w:iCs/>
          <w:sz w:val="21"/>
          <w:szCs w:val="21"/>
        </w:rPr>
        <w:t>la</w:t>
      </w:r>
      <w:r w:rsidRPr="00EF2C4D">
        <w:rPr>
          <w:rFonts w:ascii="Abadi" w:hAnsi="Abadi"/>
          <w:b w:val="0"/>
          <w:bCs w:val="0"/>
          <w:i/>
          <w:iCs/>
          <w:spacing w:val="-15"/>
          <w:sz w:val="21"/>
          <w:szCs w:val="21"/>
        </w:rPr>
        <w:t xml:space="preserve"> </w:t>
      </w:r>
      <w:r w:rsidRPr="00EF2C4D">
        <w:rPr>
          <w:rFonts w:ascii="Abadi" w:hAnsi="Abadi"/>
          <w:b w:val="0"/>
          <w:bCs w:val="0"/>
          <w:i/>
          <w:iCs/>
          <w:sz w:val="21"/>
          <w:szCs w:val="21"/>
        </w:rPr>
        <w:t>medida</w:t>
      </w:r>
      <w:r w:rsidRPr="00EF2C4D">
        <w:rPr>
          <w:rFonts w:ascii="Abadi" w:hAnsi="Abadi"/>
          <w:b w:val="0"/>
          <w:bCs w:val="0"/>
          <w:i/>
          <w:iCs/>
          <w:spacing w:val="-15"/>
          <w:sz w:val="21"/>
          <w:szCs w:val="21"/>
        </w:rPr>
        <w:t xml:space="preserve"> </w:t>
      </w:r>
      <w:r w:rsidRPr="00EF2C4D">
        <w:rPr>
          <w:rFonts w:ascii="Abadi" w:hAnsi="Abadi"/>
          <w:b w:val="0"/>
          <w:bCs w:val="0"/>
          <w:i/>
          <w:iCs/>
          <w:sz w:val="21"/>
          <w:szCs w:val="21"/>
        </w:rPr>
        <w:t>en</w:t>
      </w:r>
      <w:r w:rsidRPr="00EF2C4D">
        <w:rPr>
          <w:rFonts w:ascii="Abadi" w:hAnsi="Abadi"/>
          <w:b w:val="0"/>
          <w:bCs w:val="0"/>
          <w:i/>
          <w:iCs/>
          <w:spacing w:val="-16"/>
          <w:sz w:val="21"/>
          <w:szCs w:val="21"/>
        </w:rPr>
        <w:t xml:space="preserve"> </w:t>
      </w:r>
      <w:r w:rsidRPr="00EF2C4D">
        <w:rPr>
          <w:rFonts w:ascii="Abadi" w:hAnsi="Abadi"/>
          <w:b w:val="0"/>
          <w:bCs w:val="0"/>
          <w:i/>
          <w:iCs/>
          <w:sz w:val="21"/>
          <w:szCs w:val="21"/>
        </w:rPr>
        <w:t>la</w:t>
      </w:r>
      <w:r w:rsidRPr="00EF2C4D">
        <w:rPr>
          <w:rFonts w:ascii="Abadi" w:hAnsi="Abadi"/>
          <w:b w:val="0"/>
          <w:bCs w:val="0"/>
          <w:i/>
          <w:iCs/>
          <w:spacing w:val="-16"/>
          <w:sz w:val="21"/>
          <w:szCs w:val="21"/>
        </w:rPr>
        <w:t xml:space="preserve"> </w:t>
      </w:r>
      <w:r w:rsidRPr="00EF2C4D">
        <w:rPr>
          <w:rFonts w:ascii="Abadi" w:hAnsi="Abadi"/>
          <w:b w:val="0"/>
          <w:bCs w:val="0"/>
          <w:i/>
          <w:iCs/>
          <w:sz w:val="21"/>
          <w:szCs w:val="21"/>
        </w:rPr>
        <w:t>que</w:t>
      </w:r>
      <w:r w:rsidRPr="00EF2C4D">
        <w:rPr>
          <w:rFonts w:ascii="Abadi" w:hAnsi="Abadi"/>
          <w:b w:val="0"/>
          <w:bCs w:val="0"/>
          <w:i/>
          <w:iCs/>
          <w:spacing w:val="-16"/>
          <w:sz w:val="21"/>
          <w:szCs w:val="21"/>
        </w:rPr>
        <w:t xml:space="preserve"> </w:t>
      </w:r>
      <w:r w:rsidRPr="00EF2C4D">
        <w:rPr>
          <w:rFonts w:ascii="Abadi" w:hAnsi="Abadi"/>
          <w:b w:val="0"/>
          <w:bCs w:val="0"/>
          <w:i/>
          <w:iCs/>
          <w:sz w:val="21"/>
          <w:szCs w:val="21"/>
        </w:rPr>
        <w:t>lo</w:t>
      </w:r>
      <w:r w:rsidRPr="00EF2C4D">
        <w:rPr>
          <w:rFonts w:ascii="Abadi" w:hAnsi="Abadi"/>
          <w:b w:val="0"/>
          <w:bCs w:val="0"/>
          <w:i/>
          <w:iCs/>
          <w:spacing w:val="-17"/>
          <w:sz w:val="21"/>
          <w:szCs w:val="21"/>
        </w:rPr>
        <w:t xml:space="preserve"> </w:t>
      </w:r>
      <w:r w:rsidRPr="00EF2C4D">
        <w:rPr>
          <w:rFonts w:ascii="Abadi" w:hAnsi="Abadi"/>
          <w:b w:val="0"/>
          <w:bCs w:val="0"/>
          <w:i/>
          <w:iCs/>
          <w:sz w:val="21"/>
          <w:szCs w:val="21"/>
        </w:rPr>
        <w:t>móvil</w:t>
      </w:r>
      <w:r w:rsidRPr="00EF2C4D">
        <w:rPr>
          <w:rFonts w:ascii="Abadi" w:hAnsi="Abadi"/>
          <w:b w:val="0"/>
          <w:bCs w:val="0"/>
          <w:i/>
          <w:iCs/>
          <w:spacing w:val="-16"/>
          <w:sz w:val="21"/>
          <w:szCs w:val="21"/>
        </w:rPr>
        <w:t xml:space="preserve"> </w:t>
      </w:r>
      <w:r w:rsidRPr="00EF2C4D">
        <w:rPr>
          <w:rFonts w:ascii="Abadi" w:hAnsi="Abadi"/>
          <w:b w:val="0"/>
          <w:bCs w:val="0"/>
          <w:i/>
          <w:iCs/>
          <w:sz w:val="21"/>
          <w:szCs w:val="21"/>
        </w:rPr>
        <w:t>tiene</w:t>
      </w:r>
      <w:r w:rsidRPr="00EF2C4D">
        <w:rPr>
          <w:rFonts w:ascii="Abadi" w:hAnsi="Abadi"/>
          <w:b w:val="0"/>
          <w:bCs w:val="0"/>
          <w:i/>
          <w:iCs/>
          <w:spacing w:val="-16"/>
          <w:sz w:val="21"/>
          <w:szCs w:val="21"/>
        </w:rPr>
        <w:t xml:space="preserve"> </w:t>
      </w:r>
      <w:r w:rsidRPr="00EF2C4D">
        <w:rPr>
          <w:rFonts w:ascii="Abadi" w:hAnsi="Abadi"/>
          <w:b w:val="0"/>
          <w:bCs w:val="0"/>
          <w:i/>
          <w:iCs/>
          <w:sz w:val="21"/>
          <w:szCs w:val="21"/>
        </w:rPr>
        <w:t>a</w:t>
      </w:r>
      <w:r w:rsidRPr="00EF2C4D">
        <w:rPr>
          <w:rFonts w:ascii="Abadi" w:hAnsi="Abadi"/>
          <w:b w:val="0"/>
          <w:bCs w:val="0"/>
          <w:i/>
          <w:iCs/>
          <w:spacing w:val="-16"/>
          <w:sz w:val="21"/>
          <w:szCs w:val="21"/>
        </w:rPr>
        <w:t xml:space="preserve"> </w:t>
      </w:r>
      <w:r w:rsidRPr="00EF2C4D">
        <w:rPr>
          <w:rFonts w:ascii="Abadi" w:hAnsi="Abadi"/>
          <w:b w:val="0"/>
          <w:bCs w:val="0"/>
          <w:i/>
          <w:iCs/>
          <w:sz w:val="21"/>
          <w:szCs w:val="21"/>
        </w:rPr>
        <w:t>quedarse</w:t>
      </w:r>
      <w:r w:rsidRPr="00EF2C4D">
        <w:rPr>
          <w:rFonts w:ascii="Abadi" w:hAnsi="Abadi"/>
          <w:b w:val="0"/>
          <w:bCs w:val="0"/>
          <w:i/>
          <w:iCs/>
          <w:spacing w:val="-15"/>
          <w:sz w:val="21"/>
          <w:szCs w:val="21"/>
        </w:rPr>
        <w:t xml:space="preserve"> </w:t>
      </w:r>
      <w:r w:rsidRPr="00EF2C4D">
        <w:rPr>
          <w:rFonts w:ascii="Abadi" w:hAnsi="Abadi"/>
          <w:b w:val="0"/>
          <w:bCs w:val="0"/>
          <w:i/>
          <w:iCs/>
          <w:sz w:val="21"/>
          <w:szCs w:val="21"/>
        </w:rPr>
        <w:t>fuera</w:t>
      </w:r>
      <w:r w:rsidRPr="00EF2C4D">
        <w:rPr>
          <w:rFonts w:ascii="Abadi" w:hAnsi="Abadi"/>
          <w:b w:val="0"/>
          <w:bCs w:val="0"/>
          <w:i/>
          <w:iCs/>
          <w:spacing w:val="-15"/>
          <w:sz w:val="21"/>
          <w:szCs w:val="21"/>
        </w:rPr>
        <w:t xml:space="preserve"> </w:t>
      </w:r>
      <w:r w:rsidRPr="00EF2C4D">
        <w:rPr>
          <w:rFonts w:ascii="Abadi" w:hAnsi="Abadi"/>
          <w:b w:val="0"/>
          <w:bCs w:val="0"/>
          <w:i/>
          <w:iCs/>
          <w:sz w:val="21"/>
          <w:szCs w:val="21"/>
        </w:rPr>
        <w:t>del</w:t>
      </w:r>
      <w:r w:rsidRPr="00EF2C4D">
        <w:rPr>
          <w:rFonts w:ascii="Abadi" w:hAnsi="Abadi"/>
          <w:b w:val="0"/>
          <w:bCs w:val="0"/>
          <w:i/>
          <w:iCs/>
          <w:spacing w:val="-17"/>
          <w:sz w:val="21"/>
          <w:szCs w:val="21"/>
        </w:rPr>
        <w:t xml:space="preserve"> </w:t>
      </w:r>
      <w:r w:rsidRPr="00EF2C4D">
        <w:rPr>
          <w:rFonts w:ascii="Abadi" w:hAnsi="Abadi"/>
          <w:b w:val="0"/>
          <w:bCs w:val="0"/>
          <w:i/>
          <w:iCs/>
          <w:sz w:val="21"/>
          <w:szCs w:val="21"/>
        </w:rPr>
        <w:t>control panóptico.”</w:t>
      </w:r>
      <w:r w:rsidRPr="00EF2C4D">
        <w:rPr>
          <w:rStyle w:val="Refdenotaalpie"/>
          <w:rFonts w:ascii="Abadi" w:hAnsi="Abadi"/>
          <w:b w:val="0"/>
          <w:bCs w:val="0"/>
          <w:i/>
          <w:iCs/>
          <w:sz w:val="21"/>
          <w:szCs w:val="21"/>
        </w:rPr>
        <w:footnoteReference w:id="73"/>
      </w:r>
      <w:r w:rsidRPr="00EF2C4D">
        <w:rPr>
          <w:rFonts w:ascii="Abadi" w:hAnsi="Abadi"/>
          <w:b w:val="0"/>
          <w:bCs w:val="0"/>
          <w:i/>
          <w:iCs/>
          <w:sz w:val="21"/>
          <w:szCs w:val="21"/>
        </w:rPr>
        <w:t xml:space="preserve"> </w:t>
      </w:r>
    </w:p>
    <w:p w14:paraId="0084AA34" w14:textId="77777777" w:rsidR="00EF2C4D" w:rsidRPr="00777AE6" w:rsidRDefault="00EF2C4D" w:rsidP="00EF2C4D">
      <w:pPr>
        <w:pStyle w:val="Textoindependiente"/>
        <w:spacing w:before="7"/>
        <w:rPr>
          <w:rFonts w:ascii="Abadi" w:hAnsi="Abadi"/>
          <w:i/>
          <w:sz w:val="21"/>
          <w:szCs w:val="21"/>
        </w:rPr>
      </w:pPr>
    </w:p>
    <w:p w14:paraId="7C8239FE" w14:textId="77777777" w:rsidR="00EF2C4D" w:rsidRPr="00777AE6" w:rsidRDefault="00EF2C4D" w:rsidP="00EF2C4D">
      <w:pPr>
        <w:spacing w:line="276" w:lineRule="auto"/>
        <w:jc w:val="both"/>
        <w:rPr>
          <w:rFonts w:ascii="Abadi" w:hAnsi="Abadi"/>
          <w:sz w:val="21"/>
          <w:szCs w:val="21"/>
        </w:rPr>
      </w:pPr>
      <w:r w:rsidRPr="00777AE6">
        <w:rPr>
          <w:rFonts w:ascii="Abadi" w:hAnsi="Abadi"/>
          <w:sz w:val="21"/>
          <w:szCs w:val="21"/>
        </w:rPr>
        <w:t>Las personas migran, la mayoría de las veces, con la finalidad de buscar mejores condiciones de vida que, en sus lugares de nacimiento no han encontrado. Ante la presencia de este fenómeno de movilidad humana, han aparecido conductas que discriminan</w:t>
      </w:r>
      <w:r w:rsidRPr="00777AE6">
        <w:rPr>
          <w:rFonts w:ascii="Abadi" w:hAnsi="Abadi"/>
          <w:spacing w:val="-16"/>
          <w:sz w:val="21"/>
          <w:szCs w:val="21"/>
        </w:rPr>
        <w:t xml:space="preserve"> </w:t>
      </w:r>
      <w:r w:rsidRPr="00777AE6">
        <w:rPr>
          <w:rFonts w:ascii="Abadi" w:hAnsi="Abadi"/>
          <w:sz w:val="21"/>
          <w:szCs w:val="21"/>
        </w:rPr>
        <w:t>contra</w:t>
      </w:r>
      <w:r w:rsidRPr="00777AE6">
        <w:rPr>
          <w:rFonts w:ascii="Abadi" w:hAnsi="Abadi"/>
          <w:spacing w:val="-17"/>
          <w:sz w:val="21"/>
          <w:szCs w:val="21"/>
        </w:rPr>
        <w:t xml:space="preserve"> </w:t>
      </w:r>
      <w:r w:rsidRPr="00777AE6">
        <w:rPr>
          <w:rFonts w:ascii="Abadi" w:hAnsi="Abadi"/>
          <w:sz w:val="21"/>
          <w:szCs w:val="21"/>
        </w:rPr>
        <w:t>las</w:t>
      </w:r>
      <w:r w:rsidRPr="00777AE6">
        <w:rPr>
          <w:rFonts w:ascii="Abadi" w:hAnsi="Abadi"/>
          <w:spacing w:val="-17"/>
          <w:sz w:val="21"/>
          <w:szCs w:val="21"/>
        </w:rPr>
        <w:t xml:space="preserve"> </w:t>
      </w:r>
      <w:r w:rsidRPr="00777AE6">
        <w:rPr>
          <w:rFonts w:ascii="Abadi" w:hAnsi="Abadi"/>
          <w:sz w:val="21"/>
          <w:szCs w:val="21"/>
        </w:rPr>
        <w:t>personas</w:t>
      </w:r>
      <w:r w:rsidRPr="00777AE6">
        <w:rPr>
          <w:rFonts w:ascii="Abadi" w:hAnsi="Abadi"/>
          <w:spacing w:val="-16"/>
          <w:sz w:val="21"/>
          <w:szCs w:val="21"/>
        </w:rPr>
        <w:t xml:space="preserve"> </w:t>
      </w:r>
      <w:r w:rsidRPr="00777AE6">
        <w:rPr>
          <w:rFonts w:ascii="Abadi" w:hAnsi="Abadi"/>
          <w:sz w:val="21"/>
          <w:szCs w:val="21"/>
        </w:rPr>
        <w:t>migrantes,</w:t>
      </w:r>
      <w:r w:rsidRPr="00777AE6">
        <w:rPr>
          <w:rFonts w:ascii="Abadi" w:hAnsi="Abadi"/>
          <w:spacing w:val="-17"/>
          <w:sz w:val="21"/>
          <w:szCs w:val="21"/>
        </w:rPr>
        <w:t xml:space="preserve"> </w:t>
      </w:r>
      <w:r w:rsidRPr="00777AE6">
        <w:rPr>
          <w:rFonts w:ascii="Abadi" w:hAnsi="Abadi"/>
          <w:sz w:val="21"/>
          <w:szCs w:val="21"/>
        </w:rPr>
        <w:t>contra</w:t>
      </w:r>
      <w:r w:rsidRPr="00777AE6">
        <w:rPr>
          <w:rFonts w:ascii="Abadi" w:hAnsi="Abadi"/>
          <w:spacing w:val="-17"/>
          <w:sz w:val="21"/>
          <w:szCs w:val="21"/>
        </w:rPr>
        <w:t xml:space="preserve"> </w:t>
      </w:r>
      <w:r w:rsidRPr="00777AE6">
        <w:rPr>
          <w:rFonts w:ascii="Abadi" w:hAnsi="Abadi"/>
          <w:sz w:val="21"/>
          <w:szCs w:val="21"/>
        </w:rPr>
        <w:t>los</w:t>
      </w:r>
      <w:r w:rsidRPr="00777AE6">
        <w:rPr>
          <w:rFonts w:ascii="Abadi" w:hAnsi="Abadi"/>
          <w:spacing w:val="-17"/>
          <w:sz w:val="21"/>
          <w:szCs w:val="21"/>
        </w:rPr>
        <w:t xml:space="preserve"> </w:t>
      </w:r>
      <w:r w:rsidRPr="00777AE6">
        <w:rPr>
          <w:rFonts w:ascii="Abadi" w:hAnsi="Abadi"/>
          <w:sz w:val="21"/>
          <w:szCs w:val="21"/>
        </w:rPr>
        <w:t>otros,</w:t>
      </w:r>
      <w:r w:rsidRPr="00777AE6">
        <w:rPr>
          <w:rFonts w:ascii="Abadi" w:hAnsi="Abadi"/>
          <w:spacing w:val="-17"/>
          <w:sz w:val="21"/>
          <w:szCs w:val="21"/>
        </w:rPr>
        <w:t xml:space="preserve"> </w:t>
      </w:r>
      <w:r w:rsidRPr="00777AE6">
        <w:rPr>
          <w:rFonts w:ascii="Abadi" w:hAnsi="Abadi"/>
          <w:sz w:val="21"/>
          <w:szCs w:val="21"/>
        </w:rPr>
        <w:t>contra</w:t>
      </w:r>
      <w:r w:rsidRPr="00777AE6">
        <w:rPr>
          <w:rFonts w:ascii="Abadi" w:hAnsi="Abadi"/>
          <w:spacing w:val="-16"/>
          <w:sz w:val="21"/>
          <w:szCs w:val="21"/>
        </w:rPr>
        <w:t xml:space="preserve"> </w:t>
      </w:r>
      <w:r w:rsidRPr="00777AE6">
        <w:rPr>
          <w:rFonts w:ascii="Abadi" w:hAnsi="Abadi"/>
          <w:sz w:val="21"/>
          <w:szCs w:val="21"/>
        </w:rPr>
        <w:t>los</w:t>
      </w:r>
      <w:r w:rsidRPr="00777AE6">
        <w:rPr>
          <w:rFonts w:ascii="Abadi" w:hAnsi="Abadi"/>
          <w:spacing w:val="-17"/>
          <w:sz w:val="21"/>
          <w:szCs w:val="21"/>
        </w:rPr>
        <w:t xml:space="preserve"> </w:t>
      </w:r>
      <w:r w:rsidRPr="00777AE6">
        <w:rPr>
          <w:rFonts w:ascii="Abadi" w:hAnsi="Abadi"/>
          <w:sz w:val="21"/>
          <w:szCs w:val="21"/>
        </w:rPr>
        <w:t>distintos,</w:t>
      </w:r>
      <w:r w:rsidRPr="00777AE6">
        <w:rPr>
          <w:rFonts w:ascii="Abadi" w:hAnsi="Abadi"/>
          <w:spacing w:val="-16"/>
          <w:sz w:val="21"/>
          <w:szCs w:val="21"/>
        </w:rPr>
        <w:t xml:space="preserve"> </w:t>
      </w:r>
      <w:r w:rsidRPr="00777AE6">
        <w:rPr>
          <w:rFonts w:ascii="Abadi" w:hAnsi="Abadi"/>
          <w:sz w:val="21"/>
          <w:szCs w:val="21"/>
        </w:rPr>
        <w:t>mismas que ponen en peligro la integridad de estas personas y constituyen una severa crisis humanitaria en el mundo.</w:t>
      </w:r>
    </w:p>
    <w:p w14:paraId="2AF7D2D1" w14:textId="77777777" w:rsidR="00EF2C4D" w:rsidRPr="00777AE6" w:rsidRDefault="00EF2C4D" w:rsidP="00EF2C4D">
      <w:pPr>
        <w:pStyle w:val="Textoindependiente"/>
        <w:rPr>
          <w:rFonts w:ascii="Abadi" w:hAnsi="Abadi"/>
          <w:i/>
          <w:sz w:val="21"/>
          <w:szCs w:val="21"/>
        </w:rPr>
      </w:pPr>
    </w:p>
    <w:p w14:paraId="005F5F97" w14:textId="77777777" w:rsidR="00EF2C4D" w:rsidRPr="00777AE6" w:rsidRDefault="00EF2C4D" w:rsidP="00EF2C4D">
      <w:pPr>
        <w:jc w:val="both"/>
        <w:rPr>
          <w:rFonts w:ascii="Abadi" w:hAnsi="Abadi"/>
          <w:sz w:val="21"/>
          <w:szCs w:val="21"/>
        </w:rPr>
      </w:pPr>
      <w:r w:rsidRPr="00777AE6">
        <w:rPr>
          <w:rFonts w:ascii="Abadi" w:hAnsi="Abadi"/>
          <w:sz w:val="21"/>
          <w:szCs w:val="21"/>
        </w:rPr>
        <w:t>La</w:t>
      </w:r>
      <w:r w:rsidRPr="00777AE6">
        <w:rPr>
          <w:rFonts w:ascii="Abadi" w:hAnsi="Abadi"/>
          <w:spacing w:val="-4"/>
          <w:sz w:val="21"/>
          <w:szCs w:val="21"/>
        </w:rPr>
        <w:t xml:space="preserve"> </w:t>
      </w:r>
      <w:r w:rsidRPr="00777AE6">
        <w:rPr>
          <w:rFonts w:ascii="Abadi" w:hAnsi="Abadi"/>
          <w:sz w:val="21"/>
          <w:szCs w:val="21"/>
        </w:rPr>
        <w:t>Organización</w:t>
      </w:r>
      <w:r w:rsidRPr="00777AE6">
        <w:rPr>
          <w:rFonts w:ascii="Abadi" w:hAnsi="Abadi"/>
          <w:spacing w:val="-2"/>
          <w:sz w:val="21"/>
          <w:szCs w:val="21"/>
        </w:rPr>
        <w:t xml:space="preserve"> </w:t>
      </w:r>
      <w:r w:rsidRPr="00777AE6">
        <w:rPr>
          <w:rFonts w:ascii="Abadi" w:hAnsi="Abadi"/>
          <w:sz w:val="21"/>
          <w:szCs w:val="21"/>
        </w:rPr>
        <w:t>de</w:t>
      </w:r>
      <w:r w:rsidRPr="00777AE6">
        <w:rPr>
          <w:rFonts w:ascii="Abadi" w:hAnsi="Abadi"/>
          <w:spacing w:val="-4"/>
          <w:sz w:val="21"/>
          <w:szCs w:val="21"/>
        </w:rPr>
        <w:t xml:space="preserve"> </w:t>
      </w:r>
      <w:r w:rsidRPr="00777AE6">
        <w:rPr>
          <w:rFonts w:ascii="Abadi" w:hAnsi="Abadi"/>
          <w:sz w:val="21"/>
          <w:szCs w:val="21"/>
        </w:rPr>
        <w:t>las</w:t>
      </w:r>
      <w:r w:rsidRPr="00777AE6">
        <w:rPr>
          <w:rFonts w:ascii="Abadi" w:hAnsi="Abadi"/>
          <w:spacing w:val="-5"/>
          <w:sz w:val="21"/>
          <w:szCs w:val="21"/>
        </w:rPr>
        <w:t xml:space="preserve"> </w:t>
      </w:r>
      <w:r w:rsidRPr="00777AE6">
        <w:rPr>
          <w:rFonts w:ascii="Abadi" w:hAnsi="Abadi"/>
          <w:sz w:val="21"/>
          <w:szCs w:val="21"/>
        </w:rPr>
        <w:t>Naciones</w:t>
      </w:r>
      <w:r w:rsidRPr="00777AE6">
        <w:rPr>
          <w:rFonts w:ascii="Abadi" w:hAnsi="Abadi"/>
          <w:spacing w:val="-2"/>
          <w:sz w:val="21"/>
          <w:szCs w:val="21"/>
        </w:rPr>
        <w:t xml:space="preserve"> </w:t>
      </w:r>
      <w:r w:rsidRPr="00777AE6">
        <w:rPr>
          <w:rFonts w:ascii="Abadi" w:hAnsi="Abadi"/>
          <w:sz w:val="21"/>
          <w:szCs w:val="21"/>
        </w:rPr>
        <w:t>Unidas</w:t>
      </w:r>
      <w:r w:rsidRPr="00777AE6">
        <w:rPr>
          <w:rFonts w:ascii="Abadi" w:hAnsi="Abadi"/>
          <w:spacing w:val="-2"/>
          <w:sz w:val="21"/>
          <w:szCs w:val="21"/>
        </w:rPr>
        <w:t xml:space="preserve"> refiere:</w:t>
      </w:r>
    </w:p>
    <w:p w14:paraId="4A8B4821" w14:textId="77777777" w:rsidR="00EF2C4D" w:rsidRPr="00CA438F" w:rsidRDefault="00EF2C4D" w:rsidP="00EF2C4D">
      <w:pPr>
        <w:pStyle w:val="Textoindependiente"/>
        <w:spacing w:before="231" w:line="276" w:lineRule="auto"/>
        <w:ind w:left="426"/>
        <w:rPr>
          <w:rFonts w:ascii="Abadi" w:hAnsi="Abadi"/>
          <w:b w:val="0"/>
          <w:bCs w:val="0"/>
          <w:i/>
          <w:iCs/>
          <w:sz w:val="21"/>
          <w:szCs w:val="21"/>
        </w:rPr>
      </w:pPr>
      <w:r w:rsidRPr="00CA438F">
        <w:rPr>
          <w:rFonts w:ascii="Abadi" w:hAnsi="Abadi"/>
          <w:b w:val="0"/>
          <w:bCs w:val="0"/>
          <w:i/>
          <w:iCs/>
          <w:sz w:val="21"/>
          <w:szCs w:val="21"/>
        </w:rPr>
        <w:t>“La</w:t>
      </w:r>
      <w:r w:rsidRPr="00CA438F">
        <w:rPr>
          <w:rFonts w:ascii="Abadi" w:hAnsi="Abadi"/>
          <w:b w:val="0"/>
          <w:bCs w:val="0"/>
          <w:i/>
          <w:iCs/>
          <w:spacing w:val="-12"/>
          <w:sz w:val="21"/>
          <w:szCs w:val="21"/>
        </w:rPr>
        <w:t xml:space="preserve"> </w:t>
      </w:r>
      <w:r w:rsidRPr="00CA438F">
        <w:rPr>
          <w:rFonts w:ascii="Abadi" w:hAnsi="Abadi"/>
          <w:b w:val="0"/>
          <w:bCs w:val="0"/>
          <w:i/>
          <w:iCs/>
          <w:sz w:val="21"/>
          <w:szCs w:val="21"/>
        </w:rPr>
        <w:t>movilidad</w:t>
      </w:r>
      <w:r w:rsidRPr="00CA438F">
        <w:rPr>
          <w:rFonts w:ascii="Abadi" w:hAnsi="Abadi"/>
          <w:b w:val="0"/>
          <w:bCs w:val="0"/>
          <w:i/>
          <w:iCs/>
          <w:spacing w:val="-12"/>
          <w:sz w:val="21"/>
          <w:szCs w:val="21"/>
        </w:rPr>
        <w:t xml:space="preserve"> </w:t>
      </w:r>
      <w:r w:rsidRPr="00CA438F">
        <w:rPr>
          <w:rFonts w:ascii="Abadi" w:hAnsi="Abadi"/>
          <w:b w:val="0"/>
          <w:bCs w:val="0"/>
          <w:i/>
          <w:iCs/>
          <w:sz w:val="21"/>
          <w:szCs w:val="21"/>
        </w:rPr>
        <w:t>humana</w:t>
      </w:r>
      <w:r w:rsidRPr="00CA438F">
        <w:rPr>
          <w:rFonts w:ascii="Abadi" w:hAnsi="Abadi"/>
          <w:b w:val="0"/>
          <w:bCs w:val="0"/>
          <w:i/>
          <w:iCs/>
          <w:spacing w:val="-13"/>
          <w:sz w:val="21"/>
          <w:szCs w:val="21"/>
        </w:rPr>
        <w:t xml:space="preserve"> </w:t>
      </w:r>
      <w:r w:rsidRPr="00CA438F">
        <w:rPr>
          <w:rFonts w:ascii="Abadi" w:hAnsi="Abadi"/>
          <w:b w:val="0"/>
          <w:bCs w:val="0"/>
          <w:i/>
          <w:iCs/>
          <w:sz w:val="21"/>
          <w:szCs w:val="21"/>
        </w:rPr>
        <w:t>se</w:t>
      </w:r>
      <w:r w:rsidRPr="00CA438F">
        <w:rPr>
          <w:rFonts w:ascii="Abadi" w:hAnsi="Abadi"/>
          <w:b w:val="0"/>
          <w:bCs w:val="0"/>
          <w:i/>
          <w:iCs/>
          <w:spacing w:val="-13"/>
          <w:sz w:val="21"/>
          <w:szCs w:val="21"/>
        </w:rPr>
        <w:t xml:space="preserve"> </w:t>
      </w:r>
      <w:r w:rsidRPr="00CA438F">
        <w:rPr>
          <w:rFonts w:ascii="Abadi" w:hAnsi="Abadi"/>
          <w:b w:val="0"/>
          <w:bCs w:val="0"/>
          <w:i/>
          <w:iCs/>
          <w:sz w:val="21"/>
          <w:szCs w:val="21"/>
        </w:rPr>
        <w:t>ha</w:t>
      </w:r>
      <w:r w:rsidRPr="00CA438F">
        <w:rPr>
          <w:rFonts w:ascii="Abadi" w:hAnsi="Abadi"/>
          <w:b w:val="0"/>
          <w:bCs w:val="0"/>
          <w:i/>
          <w:iCs/>
          <w:spacing w:val="-12"/>
          <w:sz w:val="21"/>
          <w:szCs w:val="21"/>
        </w:rPr>
        <w:t xml:space="preserve"> </w:t>
      </w:r>
      <w:r w:rsidRPr="00CA438F">
        <w:rPr>
          <w:rFonts w:ascii="Abadi" w:hAnsi="Abadi"/>
          <w:b w:val="0"/>
          <w:bCs w:val="0"/>
          <w:i/>
          <w:iCs/>
          <w:sz w:val="21"/>
          <w:szCs w:val="21"/>
        </w:rPr>
        <w:t>convertido</w:t>
      </w:r>
      <w:r w:rsidRPr="00CA438F">
        <w:rPr>
          <w:rFonts w:ascii="Abadi" w:hAnsi="Abadi"/>
          <w:b w:val="0"/>
          <w:bCs w:val="0"/>
          <w:i/>
          <w:iCs/>
          <w:spacing w:val="-12"/>
          <w:sz w:val="21"/>
          <w:szCs w:val="21"/>
        </w:rPr>
        <w:t xml:space="preserve"> </w:t>
      </w:r>
      <w:r w:rsidRPr="00CA438F">
        <w:rPr>
          <w:rFonts w:ascii="Abadi" w:hAnsi="Abadi"/>
          <w:b w:val="0"/>
          <w:bCs w:val="0"/>
          <w:i/>
          <w:iCs/>
          <w:sz w:val="21"/>
          <w:szCs w:val="21"/>
        </w:rPr>
        <w:t>en</w:t>
      </w:r>
      <w:r w:rsidRPr="00CA438F">
        <w:rPr>
          <w:rFonts w:ascii="Abadi" w:hAnsi="Abadi"/>
          <w:b w:val="0"/>
          <w:bCs w:val="0"/>
          <w:i/>
          <w:iCs/>
          <w:spacing w:val="-12"/>
          <w:sz w:val="21"/>
          <w:szCs w:val="21"/>
        </w:rPr>
        <w:t xml:space="preserve"> </w:t>
      </w:r>
      <w:r w:rsidRPr="00CA438F">
        <w:rPr>
          <w:rFonts w:ascii="Abadi" w:hAnsi="Abadi"/>
          <w:b w:val="0"/>
          <w:bCs w:val="0"/>
          <w:i/>
          <w:iCs/>
          <w:sz w:val="21"/>
          <w:szCs w:val="21"/>
        </w:rPr>
        <w:t>un</w:t>
      </w:r>
      <w:r w:rsidRPr="00CA438F">
        <w:rPr>
          <w:rFonts w:ascii="Abadi" w:hAnsi="Abadi"/>
          <w:b w:val="0"/>
          <w:bCs w:val="0"/>
          <w:i/>
          <w:iCs/>
          <w:spacing w:val="-12"/>
          <w:sz w:val="21"/>
          <w:szCs w:val="21"/>
        </w:rPr>
        <w:t xml:space="preserve"> </w:t>
      </w:r>
      <w:r w:rsidRPr="00CA438F">
        <w:rPr>
          <w:rFonts w:ascii="Abadi" w:hAnsi="Abadi"/>
          <w:b w:val="0"/>
          <w:bCs w:val="0"/>
          <w:i/>
          <w:iCs/>
          <w:sz w:val="21"/>
          <w:szCs w:val="21"/>
        </w:rPr>
        <w:t>fenómeno</w:t>
      </w:r>
      <w:r w:rsidRPr="00CA438F">
        <w:rPr>
          <w:rFonts w:ascii="Abadi" w:hAnsi="Abadi"/>
          <w:b w:val="0"/>
          <w:bCs w:val="0"/>
          <w:i/>
          <w:iCs/>
          <w:spacing w:val="-12"/>
          <w:sz w:val="21"/>
          <w:szCs w:val="21"/>
        </w:rPr>
        <w:t xml:space="preserve"> </w:t>
      </w:r>
      <w:r w:rsidRPr="00CA438F">
        <w:rPr>
          <w:rFonts w:ascii="Abadi" w:hAnsi="Abadi"/>
          <w:b w:val="0"/>
          <w:bCs w:val="0"/>
          <w:i/>
          <w:iCs/>
          <w:sz w:val="21"/>
          <w:szCs w:val="21"/>
        </w:rPr>
        <w:t>más</w:t>
      </w:r>
      <w:r w:rsidRPr="00CA438F">
        <w:rPr>
          <w:rFonts w:ascii="Abadi" w:hAnsi="Abadi"/>
          <w:b w:val="0"/>
          <w:bCs w:val="0"/>
          <w:i/>
          <w:iCs/>
          <w:spacing w:val="-12"/>
          <w:sz w:val="21"/>
          <w:szCs w:val="21"/>
        </w:rPr>
        <w:t xml:space="preserve"> </w:t>
      </w:r>
      <w:r w:rsidRPr="00CA438F">
        <w:rPr>
          <w:rFonts w:ascii="Abadi" w:hAnsi="Abadi"/>
          <w:b w:val="0"/>
          <w:bCs w:val="0"/>
          <w:i/>
          <w:iCs/>
          <w:sz w:val="21"/>
          <w:szCs w:val="21"/>
        </w:rPr>
        <w:t>global</w:t>
      </w:r>
      <w:r w:rsidRPr="00CA438F">
        <w:rPr>
          <w:rFonts w:ascii="Abadi" w:hAnsi="Abadi"/>
          <w:b w:val="0"/>
          <w:bCs w:val="0"/>
          <w:i/>
          <w:iCs/>
          <w:spacing w:val="-13"/>
          <w:sz w:val="21"/>
          <w:szCs w:val="21"/>
        </w:rPr>
        <w:t xml:space="preserve"> </w:t>
      </w:r>
      <w:r w:rsidRPr="00CA438F">
        <w:rPr>
          <w:rFonts w:ascii="Abadi" w:hAnsi="Abadi"/>
          <w:b w:val="0"/>
          <w:bCs w:val="0"/>
          <w:i/>
          <w:iCs/>
          <w:sz w:val="21"/>
          <w:szCs w:val="21"/>
        </w:rPr>
        <w:t>y</w:t>
      </w:r>
      <w:r w:rsidRPr="00CA438F">
        <w:rPr>
          <w:rFonts w:ascii="Abadi" w:hAnsi="Abadi"/>
          <w:b w:val="0"/>
          <w:bCs w:val="0"/>
          <w:i/>
          <w:iCs/>
          <w:spacing w:val="-11"/>
          <w:sz w:val="21"/>
          <w:szCs w:val="21"/>
        </w:rPr>
        <w:t xml:space="preserve"> </w:t>
      </w:r>
      <w:r w:rsidRPr="00CA438F">
        <w:rPr>
          <w:rFonts w:ascii="Abadi" w:hAnsi="Abadi"/>
          <w:b w:val="0"/>
          <w:bCs w:val="0"/>
          <w:i/>
          <w:iCs/>
          <w:sz w:val="21"/>
          <w:szCs w:val="21"/>
        </w:rPr>
        <w:t>frecuente, pero</w:t>
      </w:r>
      <w:r w:rsidRPr="00CA438F">
        <w:rPr>
          <w:rFonts w:ascii="Abadi" w:hAnsi="Abadi"/>
          <w:b w:val="0"/>
          <w:bCs w:val="0"/>
          <w:i/>
          <w:iCs/>
          <w:spacing w:val="-7"/>
          <w:sz w:val="21"/>
          <w:szCs w:val="21"/>
        </w:rPr>
        <w:t xml:space="preserve"> </w:t>
      </w:r>
      <w:r w:rsidRPr="00CA438F">
        <w:rPr>
          <w:rFonts w:ascii="Abadi" w:hAnsi="Abadi"/>
          <w:b w:val="0"/>
          <w:bCs w:val="0"/>
          <w:i/>
          <w:iCs/>
          <w:sz w:val="21"/>
          <w:szCs w:val="21"/>
        </w:rPr>
        <w:t>las</w:t>
      </w:r>
      <w:r w:rsidRPr="00CA438F">
        <w:rPr>
          <w:rFonts w:ascii="Abadi" w:hAnsi="Abadi"/>
          <w:b w:val="0"/>
          <w:bCs w:val="0"/>
          <w:i/>
          <w:iCs/>
          <w:spacing w:val="-6"/>
          <w:sz w:val="21"/>
          <w:szCs w:val="21"/>
        </w:rPr>
        <w:t xml:space="preserve"> </w:t>
      </w:r>
      <w:r w:rsidRPr="00CA438F">
        <w:rPr>
          <w:rFonts w:ascii="Abadi" w:hAnsi="Abadi"/>
          <w:b w:val="0"/>
          <w:bCs w:val="0"/>
          <w:i/>
          <w:iCs/>
          <w:sz w:val="21"/>
          <w:szCs w:val="21"/>
        </w:rPr>
        <w:t>distinciones</w:t>
      </w:r>
      <w:r w:rsidRPr="00CA438F">
        <w:rPr>
          <w:rFonts w:ascii="Abadi" w:hAnsi="Abadi"/>
          <w:b w:val="0"/>
          <w:bCs w:val="0"/>
          <w:i/>
          <w:iCs/>
          <w:spacing w:val="-5"/>
          <w:sz w:val="21"/>
          <w:szCs w:val="21"/>
        </w:rPr>
        <w:t xml:space="preserve"> </w:t>
      </w:r>
      <w:r w:rsidRPr="00CA438F">
        <w:rPr>
          <w:rFonts w:ascii="Abadi" w:hAnsi="Abadi"/>
          <w:b w:val="0"/>
          <w:bCs w:val="0"/>
          <w:i/>
          <w:iCs/>
          <w:sz w:val="21"/>
          <w:szCs w:val="21"/>
        </w:rPr>
        <w:t>clásicas</w:t>
      </w:r>
      <w:r w:rsidRPr="00CA438F">
        <w:rPr>
          <w:rFonts w:ascii="Abadi" w:hAnsi="Abadi"/>
          <w:b w:val="0"/>
          <w:bCs w:val="0"/>
          <w:i/>
          <w:iCs/>
          <w:spacing w:val="-7"/>
          <w:sz w:val="21"/>
          <w:szCs w:val="21"/>
        </w:rPr>
        <w:t xml:space="preserve"> </w:t>
      </w:r>
      <w:r w:rsidRPr="00CA438F">
        <w:rPr>
          <w:rFonts w:ascii="Abadi" w:hAnsi="Abadi"/>
          <w:b w:val="0"/>
          <w:bCs w:val="0"/>
          <w:i/>
          <w:iCs/>
          <w:sz w:val="21"/>
          <w:szCs w:val="21"/>
        </w:rPr>
        <w:t>sobre</w:t>
      </w:r>
      <w:r w:rsidRPr="00CA438F">
        <w:rPr>
          <w:rFonts w:ascii="Abadi" w:hAnsi="Abadi"/>
          <w:b w:val="0"/>
          <w:bCs w:val="0"/>
          <w:i/>
          <w:iCs/>
          <w:spacing w:val="-6"/>
          <w:sz w:val="21"/>
          <w:szCs w:val="21"/>
        </w:rPr>
        <w:t xml:space="preserve"> </w:t>
      </w:r>
      <w:r w:rsidRPr="00CA438F">
        <w:rPr>
          <w:rFonts w:ascii="Abadi" w:hAnsi="Abadi"/>
          <w:b w:val="0"/>
          <w:bCs w:val="0"/>
          <w:i/>
          <w:iCs/>
          <w:sz w:val="21"/>
          <w:szCs w:val="21"/>
        </w:rPr>
        <w:t>la</w:t>
      </w:r>
      <w:r w:rsidRPr="00CA438F">
        <w:rPr>
          <w:rFonts w:ascii="Abadi" w:hAnsi="Abadi"/>
          <w:b w:val="0"/>
          <w:bCs w:val="0"/>
          <w:i/>
          <w:iCs/>
          <w:spacing w:val="-6"/>
          <w:sz w:val="21"/>
          <w:szCs w:val="21"/>
        </w:rPr>
        <w:t xml:space="preserve"> </w:t>
      </w:r>
      <w:r w:rsidRPr="00CA438F">
        <w:rPr>
          <w:rFonts w:ascii="Abadi" w:hAnsi="Abadi"/>
          <w:b w:val="0"/>
          <w:bCs w:val="0"/>
          <w:i/>
          <w:iCs/>
          <w:sz w:val="21"/>
          <w:szCs w:val="21"/>
        </w:rPr>
        <w:t>migración,</w:t>
      </w:r>
      <w:r w:rsidRPr="00CA438F">
        <w:rPr>
          <w:rFonts w:ascii="Abadi" w:hAnsi="Abadi"/>
          <w:b w:val="0"/>
          <w:bCs w:val="0"/>
          <w:i/>
          <w:iCs/>
          <w:spacing w:val="-5"/>
          <w:sz w:val="21"/>
          <w:szCs w:val="21"/>
        </w:rPr>
        <w:t xml:space="preserve"> </w:t>
      </w:r>
      <w:r w:rsidRPr="00CA438F">
        <w:rPr>
          <w:rFonts w:ascii="Abadi" w:hAnsi="Abadi"/>
          <w:b w:val="0"/>
          <w:bCs w:val="0"/>
          <w:i/>
          <w:iCs/>
          <w:sz w:val="21"/>
          <w:szCs w:val="21"/>
        </w:rPr>
        <w:t>voluntaria</w:t>
      </w:r>
      <w:r w:rsidRPr="00CA438F">
        <w:rPr>
          <w:rFonts w:ascii="Abadi" w:hAnsi="Abadi"/>
          <w:b w:val="0"/>
          <w:bCs w:val="0"/>
          <w:i/>
          <w:iCs/>
          <w:spacing w:val="-5"/>
          <w:sz w:val="21"/>
          <w:szCs w:val="21"/>
        </w:rPr>
        <w:t xml:space="preserve"> </w:t>
      </w:r>
      <w:r w:rsidRPr="00CA438F">
        <w:rPr>
          <w:rFonts w:ascii="Abadi" w:hAnsi="Abadi"/>
          <w:b w:val="0"/>
          <w:bCs w:val="0"/>
          <w:i/>
          <w:iCs/>
          <w:sz w:val="21"/>
          <w:szCs w:val="21"/>
        </w:rPr>
        <w:t>o</w:t>
      </w:r>
      <w:r w:rsidRPr="00CA438F">
        <w:rPr>
          <w:rFonts w:ascii="Abadi" w:hAnsi="Abadi"/>
          <w:b w:val="0"/>
          <w:bCs w:val="0"/>
          <w:i/>
          <w:iCs/>
          <w:spacing w:val="-7"/>
          <w:sz w:val="21"/>
          <w:szCs w:val="21"/>
        </w:rPr>
        <w:t xml:space="preserve"> </w:t>
      </w:r>
      <w:r w:rsidRPr="00CA438F">
        <w:rPr>
          <w:rFonts w:ascii="Abadi" w:hAnsi="Abadi"/>
          <w:b w:val="0"/>
          <w:bCs w:val="0"/>
          <w:i/>
          <w:iCs/>
          <w:sz w:val="21"/>
          <w:szCs w:val="21"/>
        </w:rPr>
        <w:t>forzosa,</w:t>
      </w:r>
      <w:r w:rsidRPr="00CA438F">
        <w:rPr>
          <w:rFonts w:ascii="Abadi" w:hAnsi="Abadi"/>
          <w:b w:val="0"/>
          <w:bCs w:val="0"/>
          <w:i/>
          <w:iCs/>
          <w:spacing w:val="-6"/>
          <w:sz w:val="21"/>
          <w:szCs w:val="21"/>
        </w:rPr>
        <w:t xml:space="preserve"> </w:t>
      </w:r>
      <w:r w:rsidRPr="00CA438F">
        <w:rPr>
          <w:rFonts w:ascii="Abadi" w:hAnsi="Abadi"/>
          <w:b w:val="0"/>
          <w:bCs w:val="0"/>
          <w:i/>
          <w:iCs/>
          <w:sz w:val="21"/>
          <w:szCs w:val="21"/>
        </w:rPr>
        <w:t>regular</w:t>
      </w:r>
      <w:r w:rsidRPr="00CA438F">
        <w:rPr>
          <w:rFonts w:ascii="Abadi" w:hAnsi="Abadi"/>
          <w:b w:val="0"/>
          <w:bCs w:val="0"/>
          <w:i/>
          <w:iCs/>
          <w:spacing w:val="-6"/>
          <w:sz w:val="21"/>
          <w:szCs w:val="21"/>
        </w:rPr>
        <w:t xml:space="preserve"> </w:t>
      </w:r>
      <w:r w:rsidRPr="00CA438F">
        <w:rPr>
          <w:rFonts w:ascii="Abadi" w:hAnsi="Abadi"/>
          <w:b w:val="0"/>
          <w:bCs w:val="0"/>
          <w:i/>
          <w:iCs/>
          <w:sz w:val="21"/>
          <w:szCs w:val="21"/>
        </w:rPr>
        <w:t>o irregular, temporal, estacional, a largo plazo o permanente, son</w:t>
      </w:r>
      <w:r w:rsidRPr="00CA438F">
        <w:rPr>
          <w:rFonts w:ascii="Abadi" w:hAnsi="Abadi"/>
          <w:b w:val="0"/>
          <w:bCs w:val="0"/>
          <w:i/>
          <w:iCs/>
          <w:spacing w:val="-1"/>
          <w:sz w:val="21"/>
          <w:szCs w:val="21"/>
        </w:rPr>
        <w:t xml:space="preserve"> </w:t>
      </w:r>
      <w:r w:rsidRPr="00CA438F">
        <w:rPr>
          <w:rFonts w:ascii="Abadi" w:hAnsi="Abadi"/>
          <w:b w:val="0"/>
          <w:bCs w:val="0"/>
          <w:i/>
          <w:iCs/>
          <w:sz w:val="21"/>
          <w:szCs w:val="21"/>
        </w:rPr>
        <w:t>menos claras. Esto</w:t>
      </w:r>
      <w:r w:rsidRPr="00CA438F">
        <w:rPr>
          <w:rFonts w:ascii="Abadi" w:hAnsi="Abadi"/>
          <w:b w:val="0"/>
          <w:bCs w:val="0"/>
          <w:i/>
          <w:iCs/>
          <w:spacing w:val="-3"/>
          <w:sz w:val="21"/>
          <w:szCs w:val="21"/>
        </w:rPr>
        <w:t xml:space="preserve"> </w:t>
      </w:r>
      <w:r w:rsidRPr="00CA438F">
        <w:rPr>
          <w:rFonts w:ascii="Abadi" w:hAnsi="Abadi"/>
          <w:b w:val="0"/>
          <w:bCs w:val="0"/>
          <w:i/>
          <w:iCs/>
          <w:sz w:val="21"/>
          <w:szCs w:val="21"/>
        </w:rPr>
        <w:t>hace</w:t>
      </w:r>
      <w:r w:rsidRPr="00CA438F">
        <w:rPr>
          <w:rFonts w:ascii="Abadi" w:hAnsi="Abadi"/>
          <w:b w:val="0"/>
          <w:bCs w:val="0"/>
          <w:i/>
          <w:iCs/>
          <w:spacing w:val="1"/>
          <w:sz w:val="21"/>
          <w:szCs w:val="21"/>
        </w:rPr>
        <w:t xml:space="preserve"> </w:t>
      </w:r>
      <w:r w:rsidRPr="00CA438F">
        <w:rPr>
          <w:rFonts w:ascii="Abadi" w:hAnsi="Abadi"/>
          <w:b w:val="0"/>
          <w:bCs w:val="0"/>
          <w:i/>
          <w:iCs/>
          <w:sz w:val="21"/>
          <w:szCs w:val="21"/>
        </w:rPr>
        <w:t>que</w:t>
      </w:r>
      <w:r w:rsidRPr="00CA438F">
        <w:rPr>
          <w:rFonts w:ascii="Abadi" w:hAnsi="Abadi"/>
          <w:b w:val="0"/>
          <w:bCs w:val="0"/>
          <w:i/>
          <w:iCs/>
          <w:spacing w:val="-2"/>
          <w:sz w:val="21"/>
          <w:szCs w:val="21"/>
        </w:rPr>
        <w:t xml:space="preserve"> </w:t>
      </w:r>
      <w:r w:rsidRPr="00CA438F">
        <w:rPr>
          <w:rFonts w:ascii="Abadi" w:hAnsi="Abadi"/>
          <w:b w:val="0"/>
          <w:bCs w:val="0"/>
          <w:i/>
          <w:iCs/>
          <w:sz w:val="21"/>
          <w:szCs w:val="21"/>
        </w:rPr>
        <w:t>sea</w:t>
      </w:r>
      <w:r w:rsidRPr="00CA438F">
        <w:rPr>
          <w:rFonts w:ascii="Abadi" w:hAnsi="Abadi"/>
          <w:b w:val="0"/>
          <w:bCs w:val="0"/>
          <w:i/>
          <w:iCs/>
          <w:spacing w:val="2"/>
          <w:sz w:val="21"/>
          <w:szCs w:val="21"/>
        </w:rPr>
        <w:t xml:space="preserve"> </w:t>
      </w:r>
      <w:r w:rsidRPr="00CA438F">
        <w:rPr>
          <w:rFonts w:ascii="Abadi" w:hAnsi="Abadi"/>
          <w:b w:val="0"/>
          <w:bCs w:val="0"/>
          <w:i/>
          <w:iCs/>
          <w:sz w:val="21"/>
          <w:szCs w:val="21"/>
        </w:rPr>
        <w:t>mucho</w:t>
      </w:r>
      <w:r w:rsidRPr="00CA438F">
        <w:rPr>
          <w:rFonts w:ascii="Abadi" w:hAnsi="Abadi"/>
          <w:b w:val="0"/>
          <w:bCs w:val="0"/>
          <w:i/>
          <w:iCs/>
          <w:spacing w:val="1"/>
          <w:sz w:val="21"/>
          <w:szCs w:val="21"/>
        </w:rPr>
        <w:t xml:space="preserve"> </w:t>
      </w:r>
      <w:r w:rsidRPr="00CA438F">
        <w:rPr>
          <w:rFonts w:ascii="Abadi" w:hAnsi="Abadi"/>
          <w:b w:val="0"/>
          <w:bCs w:val="0"/>
          <w:i/>
          <w:iCs/>
          <w:sz w:val="21"/>
          <w:szCs w:val="21"/>
        </w:rPr>
        <w:t>más convincente</w:t>
      </w:r>
      <w:r w:rsidRPr="00CA438F">
        <w:rPr>
          <w:rFonts w:ascii="Abadi" w:hAnsi="Abadi"/>
          <w:b w:val="0"/>
          <w:bCs w:val="0"/>
          <w:i/>
          <w:iCs/>
          <w:spacing w:val="2"/>
          <w:sz w:val="21"/>
          <w:szCs w:val="21"/>
        </w:rPr>
        <w:t xml:space="preserve"> </w:t>
      </w:r>
      <w:r w:rsidRPr="00CA438F">
        <w:rPr>
          <w:rFonts w:ascii="Abadi" w:hAnsi="Abadi"/>
          <w:b w:val="0"/>
          <w:bCs w:val="0"/>
          <w:i/>
          <w:iCs/>
          <w:sz w:val="21"/>
          <w:szCs w:val="21"/>
        </w:rPr>
        <w:t>el</w:t>
      </w:r>
      <w:r w:rsidRPr="00CA438F">
        <w:rPr>
          <w:rFonts w:ascii="Abadi" w:hAnsi="Abadi"/>
          <w:b w:val="0"/>
          <w:bCs w:val="0"/>
          <w:i/>
          <w:iCs/>
          <w:spacing w:val="-3"/>
          <w:sz w:val="21"/>
          <w:szCs w:val="21"/>
        </w:rPr>
        <w:t xml:space="preserve"> </w:t>
      </w:r>
      <w:r w:rsidRPr="00CA438F">
        <w:rPr>
          <w:rFonts w:ascii="Abadi" w:hAnsi="Abadi"/>
          <w:b w:val="0"/>
          <w:bCs w:val="0"/>
          <w:i/>
          <w:iCs/>
          <w:sz w:val="21"/>
          <w:szCs w:val="21"/>
        </w:rPr>
        <w:t>argumento</w:t>
      </w:r>
      <w:r w:rsidRPr="00CA438F">
        <w:rPr>
          <w:rFonts w:ascii="Abadi" w:hAnsi="Abadi"/>
          <w:b w:val="0"/>
          <w:bCs w:val="0"/>
          <w:i/>
          <w:iCs/>
          <w:spacing w:val="-1"/>
          <w:sz w:val="21"/>
          <w:szCs w:val="21"/>
        </w:rPr>
        <w:t xml:space="preserve"> </w:t>
      </w:r>
      <w:r w:rsidRPr="00CA438F">
        <w:rPr>
          <w:rFonts w:ascii="Abadi" w:hAnsi="Abadi"/>
          <w:b w:val="0"/>
          <w:bCs w:val="0"/>
          <w:i/>
          <w:iCs/>
          <w:sz w:val="21"/>
          <w:szCs w:val="21"/>
        </w:rPr>
        <w:t>de</w:t>
      </w:r>
      <w:r w:rsidRPr="00CA438F">
        <w:rPr>
          <w:rFonts w:ascii="Abadi" w:hAnsi="Abadi"/>
          <w:b w:val="0"/>
          <w:bCs w:val="0"/>
          <w:i/>
          <w:iCs/>
          <w:spacing w:val="-2"/>
          <w:sz w:val="21"/>
          <w:szCs w:val="21"/>
        </w:rPr>
        <w:t xml:space="preserve"> </w:t>
      </w:r>
      <w:r w:rsidRPr="00CA438F">
        <w:rPr>
          <w:rFonts w:ascii="Abadi" w:hAnsi="Abadi"/>
          <w:b w:val="0"/>
          <w:bCs w:val="0"/>
          <w:i/>
          <w:iCs/>
          <w:sz w:val="21"/>
          <w:szCs w:val="21"/>
        </w:rPr>
        <w:t>que</w:t>
      </w:r>
      <w:r w:rsidRPr="00CA438F">
        <w:rPr>
          <w:rFonts w:ascii="Abadi" w:hAnsi="Abadi"/>
          <w:b w:val="0"/>
          <w:bCs w:val="0"/>
          <w:i/>
          <w:iCs/>
          <w:spacing w:val="-2"/>
          <w:sz w:val="21"/>
          <w:szCs w:val="21"/>
        </w:rPr>
        <w:t xml:space="preserve"> </w:t>
      </w:r>
      <w:r w:rsidRPr="00CA438F">
        <w:rPr>
          <w:rFonts w:ascii="Abadi" w:hAnsi="Abadi"/>
          <w:b w:val="0"/>
          <w:bCs w:val="0"/>
          <w:i/>
          <w:iCs/>
          <w:sz w:val="21"/>
          <w:szCs w:val="21"/>
        </w:rPr>
        <w:t>los</w:t>
      </w:r>
      <w:r w:rsidRPr="00CA438F">
        <w:rPr>
          <w:rFonts w:ascii="Abadi" w:hAnsi="Abadi"/>
          <w:b w:val="0"/>
          <w:bCs w:val="0"/>
          <w:i/>
          <w:iCs/>
          <w:spacing w:val="-2"/>
          <w:sz w:val="21"/>
          <w:szCs w:val="21"/>
        </w:rPr>
        <w:t xml:space="preserve"> </w:t>
      </w:r>
      <w:r w:rsidRPr="00CA438F">
        <w:rPr>
          <w:rFonts w:ascii="Abadi" w:hAnsi="Abadi"/>
          <w:b w:val="0"/>
          <w:bCs w:val="0"/>
          <w:i/>
          <w:iCs/>
          <w:sz w:val="21"/>
          <w:szCs w:val="21"/>
        </w:rPr>
        <w:t>derechos</w:t>
      </w:r>
      <w:r w:rsidRPr="00CA438F">
        <w:rPr>
          <w:rFonts w:ascii="Abadi" w:hAnsi="Abadi"/>
          <w:b w:val="0"/>
          <w:bCs w:val="0"/>
          <w:i/>
          <w:iCs/>
          <w:spacing w:val="-1"/>
          <w:sz w:val="21"/>
          <w:szCs w:val="21"/>
        </w:rPr>
        <w:t xml:space="preserve"> </w:t>
      </w:r>
      <w:r w:rsidRPr="00CA438F">
        <w:rPr>
          <w:rFonts w:ascii="Abadi" w:hAnsi="Abadi"/>
          <w:b w:val="0"/>
          <w:bCs w:val="0"/>
          <w:i/>
          <w:iCs/>
          <w:spacing w:val="-5"/>
          <w:sz w:val="21"/>
          <w:szCs w:val="21"/>
        </w:rPr>
        <w:t>de</w:t>
      </w:r>
      <w:r w:rsidRPr="00CA438F">
        <w:rPr>
          <w:rFonts w:ascii="Abadi" w:hAnsi="Abadi"/>
          <w:b w:val="0"/>
          <w:bCs w:val="0"/>
          <w:i/>
          <w:iCs/>
          <w:sz w:val="21"/>
          <w:szCs w:val="21"/>
        </w:rPr>
        <w:t xml:space="preserve"> todos los migrantes deben abordarse de manera integral, independientemente de</w:t>
      </w:r>
      <w:r w:rsidRPr="00CA438F">
        <w:rPr>
          <w:rFonts w:ascii="Abadi" w:hAnsi="Abadi"/>
          <w:b w:val="0"/>
          <w:bCs w:val="0"/>
          <w:i/>
          <w:iCs/>
          <w:spacing w:val="-1"/>
          <w:sz w:val="21"/>
          <w:szCs w:val="21"/>
        </w:rPr>
        <w:t xml:space="preserve"> </w:t>
      </w:r>
      <w:r w:rsidRPr="00CA438F">
        <w:rPr>
          <w:rFonts w:ascii="Abadi" w:hAnsi="Abadi"/>
          <w:b w:val="0"/>
          <w:bCs w:val="0"/>
          <w:i/>
          <w:iCs/>
          <w:sz w:val="21"/>
          <w:szCs w:val="21"/>
        </w:rPr>
        <w:t>los motivos para</w:t>
      </w:r>
      <w:r w:rsidRPr="00CA438F">
        <w:rPr>
          <w:rFonts w:ascii="Abadi" w:hAnsi="Abadi"/>
          <w:b w:val="0"/>
          <w:bCs w:val="0"/>
          <w:i/>
          <w:iCs/>
          <w:spacing w:val="-1"/>
          <w:sz w:val="21"/>
          <w:szCs w:val="21"/>
        </w:rPr>
        <w:t xml:space="preserve"> </w:t>
      </w:r>
      <w:r w:rsidRPr="00CA438F">
        <w:rPr>
          <w:rFonts w:ascii="Abadi" w:hAnsi="Abadi"/>
          <w:b w:val="0"/>
          <w:bCs w:val="0"/>
          <w:i/>
          <w:iCs/>
          <w:sz w:val="21"/>
          <w:szCs w:val="21"/>
        </w:rPr>
        <w:t>migrar</w:t>
      </w:r>
      <w:r w:rsidRPr="00CA438F">
        <w:rPr>
          <w:rFonts w:ascii="Abadi" w:hAnsi="Abadi"/>
          <w:b w:val="0"/>
          <w:bCs w:val="0"/>
          <w:i/>
          <w:iCs/>
          <w:spacing w:val="-3"/>
          <w:sz w:val="21"/>
          <w:szCs w:val="21"/>
        </w:rPr>
        <w:t xml:space="preserve"> </w:t>
      </w:r>
      <w:r w:rsidRPr="00CA438F">
        <w:rPr>
          <w:rFonts w:ascii="Abadi" w:hAnsi="Abadi"/>
          <w:b w:val="0"/>
          <w:bCs w:val="0"/>
          <w:i/>
          <w:iCs/>
          <w:sz w:val="21"/>
          <w:szCs w:val="21"/>
        </w:rPr>
        <w:t>o</w:t>
      </w:r>
      <w:r w:rsidRPr="00CA438F">
        <w:rPr>
          <w:rFonts w:ascii="Abadi" w:hAnsi="Abadi"/>
          <w:b w:val="0"/>
          <w:bCs w:val="0"/>
          <w:i/>
          <w:iCs/>
          <w:spacing w:val="-1"/>
          <w:sz w:val="21"/>
          <w:szCs w:val="21"/>
        </w:rPr>
        <w:t xml:space="preserve"> </w:t>
      </w:r>
      <w:r w:rsidRPr="00CA438F">
        <w:rPr>
          <w:rFonts w:ascii="Abadi" w:hAnsi="Abadi"/>
          <w:b w:val="0"/>
          <w:bCs w:val="0"/>
          <w:i/>
          <w:iCs/>
          <w:sz w:val="21"/>
          <w:szCs w:val="21"/>
        </w:rPr>
        <w:t>de</w:t>
      </w:r>
      <w:r w:rsidRPr="00CA438F">
        <w:rPr>
          <w:rFonts w:ascii="Abadi" w:hAnsi="Abadi"/>
          <w:b w:val="0"/>
          <w:bCs w:val="0"/>
          <w:i/>
          <w:iCs/>
          <w:spacing w:val="-3"/>
          <w:sz w:val="21"/>
          <w:szCs w:val="21"/>
        </w:rPr>
        <w:t xml:space="preserve"> </w:t>
      </w:r>
      <w:r w:rsidRPr="00CA438F">
        <w:rPr>
          <w:rFonts w:ascii="Abadi" w:hAnsi="Abadi"/>
          <w:b w:val="0"/>
          <w:bCs w:val="0"/>
          <w:i/>
          <w:iCs/>
          <w:sz w:val="21"/>
          <w:szCs w:val="21"/>
        </w:rPr>
        <w:t>su</w:t>
      </w:r>
      <w:r w:rsidRPr="00CA438F">
        <w:rPr>
          <w:rFonts w:ascii="Abadi" w:hAnsi="Abadi"/>
          <w:b w:val="0"/>
          <w:bCs w:val="0"/>
          <w:i/>
          <w:iCs/>
          <w:spacing w:val="-3"/>
          <w:sz w:val="21"/>
          <w:szCs w:val="21"/>
        </w:rPr>
        <w:t xml:space="preserve"> </w:t>
      </w:r>
      <w:r w:rsidRPr="00CA438F">
        <w:rPr>
          <w:rFonts w:ascii="Abadi" w:hAnsi="Abadi"/>
          <w:b w:val="0"/>
          <w:bCs w:val="0"/>
          <w:i/>
          <w:iCs/>
          <w:sz w:val="21"/>
          <w:szCs w:val="21"/>
        </w:rPr>
        <w:t>residencia legal, al</w:t>
      </w:r>
      <w:r w:rsidRPr="00CA438F">
        <w:rPr>
          <w:rFonts w:ascii="Abadi" w:hAnsi="Abadi"/>
          <w:b w:val="0"/>
          <w:bCs w:val="0"/>
          <w:i/>
          <w:iCs/>
          <w:spacing w:val="-4"/>
          <w:sz w:val="21"/>
          <w:szCs w:val="21"/>
        </w:rPr>
        <w:t xml:space="preserve"> </w:t>
      </w:r>
      <w:r w:rsidRPr="00CA438F">
        <w:rPr>
          <w:rFonts w:ascii="Abadi" w:hAnsi="Abadi"/>
          <w:b w:val="0"/>
          <w:bCs w:val="0"/>
          <w:i/>
          <w:iCs/>
          <w:sz w:val="21"/>
          <w:szCs w:val="21"/>
        </w:rPr>
        <w:t>tiempo que</w:t>
      </w:r>
      <w:r w:rsidRPr="00CA438F">
        <w:rPr>
          <w:rFonts w:ascii="Abadi" w:hAnsi="Abadi"/>
          <w:b w:val="0"/>
          <w:bCs w:val="0"/>
          <w:i/>
          <w:iCs/>
          <w:spacing w:val="-3"/>
          <w:sz w:val="21"/>
          <w:szCs w:val="21"/>
        </w:rPr>
        <w:t xml:space="preserve"> </w:t>
      </w:r>
      <w:r w:rsidRPr="00CA438F">
        <w:rPr>
          <w:rFonts w:ascii="Abadi" w:hAnsi="Abadi"/>
          <w:b w:val="0"/>
          <w:bCs w:val="0"/>
          <w:i/>
          <w:iCs/>
          <w:sz w:val="21"/>
          <w:szCs w:val="21"/>
        </w:rPr>
        <w:t>se</w:t>
      </w:r>
      <w:r w:rsidRPr="00CA438F">
        <w:rPr>
          <w:rFonts w:ascii="Abadi" w:hAnsi="Abadi"/>
          <w:b w:val="0"/>
          <w:bCs w:val="0"/>
          <w:i/>
          <w:iCs/>
          <w:spacing w:val="-3"/>
          <w:sz w:val="21"/>
          <w:szCs w:val="21"/>
        </w:rPr>
        <w:t xml:space="preserve"> </w:t>
      </w:r>
      <w:r w:rsidRPr="00CA438F">
        <w:rPr>
          <w:rFonts w:ascii="Abadi" w:hAnsi="Abadi"/>
          <w:b w:val="0"/>
          <w:bCs w:val="0"/>
          <w:i/>
          <w:iCs/>
          <w:sz w:val="21"/>
          <w:szCs w:val="21"/>
        </w:rPr>
        <w:t>refuerzan las protecciones establecidas en relación con determinados grupos.”</w:t>
      </w:r>
      <w:r w:rsidRPr="00CA438F">
        <w:rPr>
          <w:rStyle w:val="Refdenotaalpie"/>
          <w:rFonts w:ascii="Abadi" w:hAnsi="Abadi"/>
          <w:b w:val="0"/>
          <w:bCs w:val="0"/>
          <w:i/>
          <w:iCs/>
          <w:sz w:val="21"/>
          <w:szCs w:val="21"/>
        </w:rPr>
        <w:footnoteReference w:id="74"/>
      </w:r>
    </w:p>
    <w:p w14:paraId="5C5AFACB" w14:textId="77777777" w:rsidR="00EF2C4D" w:rsidRPr="00777AE6" w:rsidRDefault="00EF2C4D" w:rsidP="00EF2C4D">
      <w:pPr>
        <w:pStyle w:val="Textoindependiente"/>
        <w:spacing w:before="4"/>
        <w:rPr>
          <w:rFonts w:ascii="Abadi" w:hAnsi="Abadi"/>
          <w:sz w:val="21"/>
          <w:szCs w:val="21"/>
        </w:rPr>
      </w:pPr>
    </w:p>
    <w:p w14:paraId="295431A9" w14:textId="77777777" w:rsidR="00EF2C4D" w:rsidRPr="00777AE6" w:rsidRDefault="00EF2C4D" w:rsidP="00CA438F">
      <w:pPr>
        <w:spacing w:line="276" w:lineRule="auto"/>
        <w:jc w:val="both"/>
        <w:rPr>
          <w:rFonts w:ascii="Abadi" w:hAnsi="Abadi"/>
          <w:sz w:val="21"/>
          <w:szCs w:val="21"/>
        </w:rPr>
      </w:pPr>
      <w:r w:rsidRPr="00777AE6">
        <w:rPr>
          <w:rFonts w:ascii="Abadi" w:hAnsi="Abadi"/>
          <w:sz w:val="21"/>
          <w:szCs w:val="21"/>
        </w:rPr>
        <w:t>Ante dichas manifestaciones, los Estados, como México, han venido desarrollando una política legislativa que busca no erradicar la migración sino abordar el fenómeno, a través del respeto de los derechos humanos.</w:t>
      </w:r>
    </w:p>
    <w:p w14:paraId="1E01FA29" w14:textId="77777777" w:rsidR="00EF2C4D" w:rsidRPr="00777AE6" w:rsidRDefault="00EF2C4D" w:rsidP="00EF2C4D">
      <w:pPr>
        <w:pStyle w:val="Textoindependiente"/>
        <w:spacing w:before="1" w:line="276" w:lineRule="auto"/>
        <w:rPr>
          <w:rFonts w:ascii="Abadi" w:hAnsi="Abadi"/>
          <w:i/>
          <w:sz w:val="21"/>
          <w:szCs w:val="21"/>
        </w:rPr>
      </w:pPr>
    </w:p>
    <w:p w14:paraId="4CE6C199" w14:textId="796858F3" w:rsidR="00EF2C4D" w:rsidRPr="00777AE6" w:rsidRDefault="00EF2C4D" w:rsidP="00CA438F">
      <w:pPr>
        <w:spacing w:line="276" w:lineRule="auto"/>
        <w:jc w:val="both"/>
        <w:rPr>
          <w:rFonts w:ascii="Abadi" w:hAnsi="Abadi"/>
          <w:sz w:val="21"/>
          <w:szCs w:val="21"/>
        </w:rPr>
      </w:pPr>
      <w:r w:rsidRPr="00777AE6">
        <w:rPr>
          <w:rFonts w:ascii="Abadi" w:hAnsi="Abadi"/>
          <w:sz w:val="21"/>
          <w:szCs w:val="21"/>
        </w:rPr>
        <w:t xml:space="preserve">En el documento elaborado por las Naciones Unidas </w:t>
      </w:r>
      <w:r w:rsidRPr="00777AE6">
        <w:rPr>
          <w:rFonts w:ascii="Abadi" w:hAnsi="Abadi"/>
          <w:i/>
          <w:sz w:val="21"/>
          <w:szCs w:val="21"/>
        </w:rPr>
        <w:t xml:space="preserve">la complejidad del fenómeno migratorio en México y sus desafíos, </w:t>
      </w:r>
      <w:r w:rsidRPr="00777AE6">
        <w:rPr>
          <w:rFonts w:ascii="Abadi" w:hAnsi="Abadi"/>
          <w:sz w:val="21"/>
          <w:szCs w:val="21"/>
        </w:rPr>
        <w:t>se aborda que, nuestro país no solo comparte la frontera</w:t>
      </w:r>
      <w:r w:rsidRPr="00777AE6">
        <w:rPr>
          <w:rFonts w:ascii="Abadi" w:hAnsi="Abadi"/>
          <w:spacing w:val="-9"/>
          <w:sz w:val="21"/>
          <w:szCs w:val="21"/>
        </w:rPr>
        <w:t xml:space="preserve"> </w:t>
      </w:r>
      <w:r w:rsidRPr="00777AE6">
        <w:rPr>
          <w:rFonts w:ascii="Abadi" w:hAnsi="Abadi"/>
          <w:sz w:val="21"/>
          <w:szCs w:val="21"/>
        </w:rPr>
        <w:t>con</w:t>
      </w:r>
      <w:r w:rsidRPr="00777AE6">
        <w:rPr>
          <w:rFonts w:ascii="Abadi" w:hAnsi="Abadi"/>
          <w:spacing w:val="-10"/>
          <w:sz w:val="21"/>
          <w:szCs w:val="21"/>
        </w:rPr>
        <w:t xml:space="preserve"> </w:t>
      </w:r>
      <w:r w:rsidRPr="00777AE6">
        <w:rPr>
          <w:rFonts w:ascii="Abadi" w:hAnsi="Abadi"/>
          <w:sz w:val="21"/>
          <w:szCs w:val="21"/>
        </w:rPr>
        <w:t>los</w:t>
      </w:r>
      <w:r w:rsidRPr="00777AE6">
        <w:rPr>
          <w:rFonts w:ascii="Abadi" w:hAnsi="Abadi"/>
          <w:spacing w:val="-9"/>
          <w:sz w:val="21"/>
          <w:szCs w:val="21"/>
        </w:rPr>
        <w:t xml:space="preserve"> </w:t>
      </w:r>
      <w:r w:rsidRPr="00777AE6">
        <w:rPr>
          <w:rFonts w:ascii="Abadi" w:hAnsi="Abadi"/>
          <w:sz w:val="21"/>
          <w:szCs w:val="21"/>
        </w:rPr>
        <w:t>Estado</w:t>
      </w:r>
      <w:r w:rsidRPr="00777AE6">
        <w:rPr>
          <w:rFonts w:ascii="Abadi" w:hAnsi="Abadi"/>
          <w:spacing w:val="-7"/>
          <w:sz w:val="21"/>
          <w:szCs w:val="21"/>
        </w:rPr>
        <w:t xml:space="preserve"> </w:t>
      </w:r>
      <w:r w:rsidRPr="00777AE6">
        <w:rPr>
          <w:rFonts w:ascii="Abadi" w:hAnsi="Abadi"/>
          <w:sz w:val="21"/>
          <w:szCs w:val="21"/>
        </w:rPr>
        <w:t>Unidos,</w:t>
      </w:r>
      <w:r w:rsidRPr="00777AE6">
        <w:rPr>
          <w:rFonts w:ascii="Abadi" w:hAnsi="Abadi"/>
          <w:spacing w:val="-11"/>
          <w:sz w:val="21"/>
          <w:szCs w:val="21"/>
        </w:rPr>
        <w:t xml:space="preserve"> </w:t>
      </w:r>
      <w:r w:rsidRPr="00777AE6">
        <w:rPr>
          <w:rFonts w:ascii="Abadi" w:hAnsi="Abadi"/>
          <w:sz w:val="21"/>
          <w:szCs w:val="21"/>
        </w:rPr>
        <w:t>sino</w:t>
      </w:r>
      <w:r w:rsidRPr="00777AE6">
        <w:rPr>
          <w:rFonts w:ascii="Abadi" w:hAnsi="Abadi"/>
          <w:spacing w:val="-10"/>
          <w:sz w:val="21"/>
          <w:szCs w:val="21"/>
        </w:rPr>
        <w:t xml:space="preserve"> </w:t>
      </w:r>
      <w:r w:rsidRPr="00777AE6">
        <w:rPr>
          <w:rFonts w:ascii="Abadi" w:hAnsi="Abadi"/>
          <w:sz w:val="21"/>
          <w:szCs w:val="21"/>
        </w:rPr>
        <w:t>que,</w:t>
      </w:r>
      <w:r w:rsidRPr="00777AE6">
        <w:rPr>
          <w:rFonts w:ascii="Abadi" w:hAnsi="Abadi"/>
          <w:spacing w:val="-10"/>
          <w:sz w:val="21"/>
          <w:szCs w:val="21"/>
        </w:rPr>
        <w:t xml:space="preserve"> </w:t>
      </w:r>
      <w:r w:rsidRPr="00777AE6">
        <w:rPr>
          <w:rFonts w:ascii="Abadi" w:hAnsi="Abadi"/>
          <w:sz w:val="21"/>
          <w:szCs w:val="21"/>
        </w:rPr>
        <w:t>además</w:t>
      </w:r>
      <w:r w:rsidRPr="00777AE6">
        <w:rPr>
          <w:rFonts w:ascii="Abadi" w:hAnsi="Abadi"/>
          <w:spacing w:val="-9"/>
          <w:sz w:val="21"/>
          <w:szCs w:val="21"/>
        </w:rPr>
        <w:t xml:space="preserve"> </w:t>
      </w:r>
      <w:r w:rsidRPr="00777AE6">
        <w:rPr>
          <w:rFonts w:ascii="Abadi" w:hAnsi="Abadi"/>
          <w:sz w:val="21"/>
          <w:szCs w:val="21"/>
        </w:rPr>
        <w:t>a</w:t>
      </w:r>
      <w:r w:rsidRPr="00777AE6">
        <w:rPr>
          <w:rFonts w:ascii="Abadi" w:hAnsi="Abadi"/>
          <w:spacing w:val="-9"/>
          <w:sz w:val="21"/>
          <w:szCs w:val="21"/>
        </w:rPr>
        <w:t xml:space="preserve"> </w:t>
      </w:r>
      <w:r w:rsidRPr="00777AE6">
        <w:rPr>
          <w:rFonts w:ascii="Abadi" w:hAnsi="Abadi"/>
          <w:sz w:val="21"/>
          <w:szCs w:val="21"/>
        </w:rPr>
        <w:t>lo</w:t>
      </w:r>
      <w:r w:rsidRPr="00777AE6">
        <w:rPr>
          <w:rFonts w:ascii="Abadi" w:hAnsi="Abadi"/>
          <w:spacing w:val="-10"/>
          <w:sz w:val="21"/>
          <w:szCs w:val="21"/>
        </w:rPr>
        <w:t xml:space="preserve"> </w:t>
      </w:r>
      <w:r w:rsidRPr="00777AE6">
        <w:rPr>
          <w:rFonts w:ascii="Abadi" w:hAnsi="Abadi"/>
          <w:sz w:val="21"/>
          <w:szCs w:val="21"/>
        </w:rPr>
        <w:t>largo</w:t>
      </w:r>
      <w:r w:rsidRPr="00777AE6">
        <w:rPr>
          <w:rFonts w:ascii="Abadi" w:hAnsi="Abadi"/>
          <w:spacing w:val="-10"/>
          <w:sz w:val="21"/>
          <w:szCs w:val="21"/>
        </w:rPr>
        <w:t xml:space="preserve"> </w:t>
      </w:r>
      <w:r w:rsidRPr="00777AE6">
        <w:rPr>
          <w:rFonts w:ascii="Abadi" w:hAnsi="Abadi"/>
          <w:sz w:val="21"/>
          <w:szCs w:val="21"/>
        </w:rPr>
        <w:t>de</w:t>
      </w:r>
      <w:r w:rsidRPr="00777AE6">
        <w:rPr>
          <w:rFonts w:ascii="Abadi" w:hAnsi="Abadi"/>
          <w:spacing w:val="-10"/>
          <w:sz w:val="21"/>
          <w:szCs w:val="21"/>
        </w:rPr>
        <w:t xml:space="preserve"> </w:t>
      </w:r>
      <w:r w:rsidRPr="00777AE6">
        <w:rPr>
          <w:rFonts w:ascii="Abadi" w:hAnsi="Abadi"/>
          <w:sz w:val="21"/>
          <w:szCs w:val="21"/>
        </w:rPr>
        <w:t>todo</w:t>
      </w:r>
      <w:r w:rsidRPr="00777AE6">
        <w:rPr>
          <w:rFonts w:ascii="Abadi" w:hAnsi="Abadi"/>
          <w:spacing w:val="-7"/>
          <w:sz w:val="21"/>
          <w:szCs w:val="21"/>
        </w:rPr>
        <w:t xml:space="preserve"> </w:t>
      </w:r>
      <w:r w:rsidRPr="00777AE6">
        <w:rPr>
          <w:rFonts w:ascii="Abadi" w:hAnsi="Abadi"/>
          <w:sz w:val="21"/>
          <w:szCs w:val="21"/>
        </w:rPr>
        <w:t>su</w:t>
      </w:r>
      <w:r w:rsidRPr="00777AE6">
        <w:rPr>
          <w:rFonts w:ascii="Abadi" w:hAnsi="Abadi"/>
          <w:spacing w:val="-8"/>
          <w:sz w:val="21"/>
          <w:szCs w:val="21"/>
        </w:rPr>
        <w:t xml:space="preserve"> </w:t>
      </w:r>
      <w:r w:rsidRPr="00777AE6">
        <w:rPr>
          <w:rFonts w:ascii="Abadi" w:hAnsi="Abadi"/>
          <w:sz w:val="21"/>
          <w:szCs w:val="21"/>
        </w:rPr>
        <w:t>territorio</w:t>
      </w:r>
      <w:r w:rsidRPr="00777AE6">
        <w:rPr>
          <w:rFonts w:ascii="Abadi" w:hAnsi="Abadi"/>
          <w:spacing w:val="-8"/>
          <w:sz w:val="21"/>
          <w:szCs w:val="21"/>
        </w:rPr>
        <w:t xml:space="preserve"> </w:t>
      </w:r>
      <w:r w:rsidRPr="00777AE6">
        <w:rPr>
          <w:rFonts w:ascii="Abadi" w:hAnsi="Abadi"/>
          <w:sz w:val="21"/>
          <w:szCs w:val="21"/>
        </w:rPr>
        <w:t xml:space="preserve">circula prácticamente toda la migración en </w:t>
      </w:r>
      <w:r w:rsidR="00057D2D" w:rsidRPr="00777AE6">
        <w:rPr>
          <w:rFonts w:ascii="Abadi" w:hAnsi="Abadi"/>
          <w:sz w:val="21"/>
          <w:szCs w:val="21"/>
        </w:rPr>
        <w:t>tránsito</w:t>
      </w:r>
      <w:r w:rsidR="00057D2D">
        <w:rPr>
          <w:rFonts w:ascii="Abadi" w:hAnsi="Abadi"/>
          <w:sz w:val="21"/>
          <w:szCs w:val="21"/>
        </w:rPr>
        <w:t xml:space="preserve"> </w:t>
      </w:r>
      <w:r w:rsidRPr="00777AE6">
        <w:rPr>
          <w:rFonts w:ascii="Abadi" w:hAnsi="Abadi"/>
          <w:sz w:val="21"/>
          <w:szCs w:val="21"/>
        </w:rPr>
        <w:t>con destino hacia ese país y Canadá.</w:t>
      </w:r>
      <w:r>
        <w:rPr>
          <w:rStyle w:val="Refdenotaalpie"/>
          <w:rFonts w:ascii="Abadi" w:hAnsi="Abadi"/>
          <w:sz w:val="21"/>
          <w:szCs w:val="21"/>
        </w:rPr>
        <w:footnoteReference w:id="75"/>
      </w:r>
    </w:p>
    <w:p w14:paraId="4B9DE818" w14:textId="77777777" w:rsidR="00EF2C4D" w:rsidRPr="00777AE6" w:rsidRDefault="00EF2C4D" w:rsidP="00EF2C4D">
      <w:pPr>
        <w:pStyle w:val="Textoindependiente"/>
        <w:spacing w:before="5"/>
        <w:rPr>
          <w:rFonts w:ascii="Abadi" w:hAnsi="Abadi"/>
          <w:i/>
          <w:sz w:val="21"/>
          <w:szCs w:val="21"/>
        </w:rPr>
      </w:pPr>
    </w:p>
    <w:p w14:paraId="03DDAE93" w14:textId="77777777" w:rsidR="00EF2C4D" w:rsidRPr="00777AE6" w:rsidRDefault="00EF2C4D" w:rsidP="00BE12C4">
      <w:pPr>
        <w:spacing w:line="276" w:lineRule="auto"/>
        <w:jc w:val="both"/>
        <w:rPr>
          <w:rFonts w:ascii="Abadi" w:hAnsi="Abadi"/>
          <w:sz w:val="21"/>
          <w:szCs w:val="21"/>
        </w:rPr>
      </w:pPr>
      <w:r w:rsidRPr="00777AE6">
        <w:rPr>
          <w:rFonts w:ascii="Abadi" w:hAnsi="Abadi"/>
          <w:sz w:val="21"/>
          <w:szCs w:val="21"/>
        </w:rPr>
        <w:t>Un</w:t>
      </w:r>
      <w:r w:rsidRPr="00777AE6">
        <w:rPr>
          <w:rFonts w:ascii="Abadi" w:hAnsi="Abadi"/>
          <w:spacing w:val="-5"/>
          <w:sz w:val="21"/>
          <w:szCs w:val="21"/>
        </w:rPr>
        <w:t xml:space="preserve"> </w:t>
      </w:r>
      <w:r w:rsidRPr="00777AE6">
        <w:rPr>
          <w:rFonts w:ascii="Abadi" w:hAnsi="Abadi"/>
          <w:sz w:val="21"/>
          <w:szCs w:val="21"/>
        </w:rPr>
        <w:t>punto</w:t>
      </w:r>
      <w:r w:rsidRPr="00777AE6">
        <w:rPr>
          <w:rFonts w:ascii="Abadi" w:hAnsi="Abadi"/>
          <w:spacing w:val="-2"/>
          <w:sz w:val="21"/>
          <w:szCs w:val="21"/>
        </w:rPr>
        <w:t xml:space="preserve"> </w:t>
      </w:r>
      <w:r w:rsidRPr="00777AE6">
        <w:rPr>
          <w:rFonts w:ascii="Abadi" w:hAnsi="Abadi"/>
          <w:sz w:val="21"/>
          <w:szCs w:val="21"/>
        </w:rPr>
        <w:t>importante</w:t>
      </w:r>
      <w:r w:rsidRPr="00777AE6">
        <w:rPr>
          <w:rFonts w:ascii="Abadi" w:hAnsi="Abadi"/>
          <w:spacing w:val="-3"/>
          <w:sz w:val="21"/>
          <w:szCs w:val="21"/>
        </w:rPr>
        <w:t xml:space="preserve"> </w:t>
      </w:r>
      <w:r w:rsidRPr="00777AE6">
        <w:rPr>
          <w:rFonts w:ascii="Abadi" w:hAnsi="Abadi"/>
          <w:sz w:val="21"/>
          <w:szCs w:val="21"/>
        </w:rPr>
        <w:t>que</w:t>
      </w:r>
      <w:r w:rsidRPr="00777AE6">
        <w:rPr>
          <w:rFonts w:ascii="Abadi" w:hAnsi="Abadi"/>
          <w:spacing w:val="-2"/>
          <w:sz w:val="21"/>
          <w:szCs w:val="21"/>
        </w:rPr>
        <w:t xml:space="preserve"> </w:t>
      </w:r>
      <w:r w:rsidRPr="00777AE6">
        <w:rPr>
          <w:rFonts w:ascii="Abadi" w:hAnsi="Abadi"/>
          <w:sz w:val="21"/>
          <w:szCs w:val="21"/>
        </w:rPr>
        <w:t>refiere</w:t>
      </w:r>
      <w:r w:rsidRPr="00777AE6">
        <w:rPr>
          <w:rFonts w:ascii="Abadi" w:hAnsi="Abadi"/>
          <w:spacing w:val="-1"/>
          <w:sz w:val="21"/>
          <w:szCs w:val="21"/>
        </w:rPr>
        <w:t xml:space="preserve"> </w:t>
      </w:r>
      <w:r w:rsidRPr="00777AE6">
        <w:rPr>
          <w:rFonts w:ascii="Abadi" w:hAnsi="Abadi"/>
          <w:sz w:val="21"/>
          <w:szCs w:val="21"/>
        </w:rPr>
        <w:t>el</w:t>
      </w:r>
      <w:r w:rsidRPr="00777AE6">
        <w:rPr>
          <w:rFonts w:ascii="Abadi" w:hAnsi="Abadi"/>
          <w:spacing w:val="-3"/>
          <w:sz w:val="21"/>
          <w:szCs w:val="21"/>
        </w:rPr>
        <w:t xml:space="preserve"> </w:t>
      </w:r>
      <w:r w:rsidRPr="00777AE6">
        <w:rPr>
          <w:rFonts w:ascii="Abadi" w:hAnsi="Abadi"/>
          <w:sz w:val="21"/>
          <w:szCs w:val="21"/>
        </w:rPr>
        <w:t>documento</w:t>
      </w:r>
      <w:r w:rsidRPr="00777AE6">
        <w:rPr>
          <w:rFonts w:ascii="Abadi" w:hAnsi="Abadi"/>
          <w:spacing w:val="-1"/>
          <w:sz w:val="21"/>
          <w:szCs w:val="21"/>
        </w:rPr>
        <w:t xml:space="preserve"> </w:t>
      </w:r>
      <w:r w:rsidRPr="00777AE6">
        <w:rPr>
          <w:rFonts w:ascii="Abadi" w:hAnsi="Abadi"/>
          <w:sz w:val="21"/>
          <w:szCs w:val="21"/>
        </w:rPr>
        <w:t>en</w:t>
      </w:r>
      <w:r w:rsidRPr="00777AE6">
        <w:rPr>
          <w:rFonts w:ascii="Abadi" w:hAnsi="Abadi"/>
          <w:spacing w:val="-3"/>
          <w:sz w:val="21"/>
          <w:szCs w:val="21"/>
        </w:rPr>
        <w:t xml:space="preserve"> </w:t>
      </w:r>
      <w:r w:rsidRPr="00777AE6">
        <w:rPr>
          <w:rFonts w:ascii="Abadi" w:hAnsi="Abadi"/>
          <w:sz w:val="21"/>
          <w:szCs w:val="21"/>
        </w:rPr>
        <w:t>cita</w:t>
      </w:r>
      <w:r w:rsidRPr="00777AE6">
        <w:rPr>
          <w:rFonts w:ascii="Abadi" w:hAnsi="Abadi"/>
          <w:spacing w:val="-4"/>
          <w:sz w:val="21"/>
          <w:szCs w:val="21"/>
        </w:rPr>
        <w:t xml:space="preserve"> </w:t>
      </w:r>
      <w:r w:rsidRPr="00777AE6">
        <w:rPr>
          <w:rFonts w:ascii="Abadi" w:hAnsi="Abadi"/>
          <w:sz w:val="21"/>
          <w:szCs w:val="21"/>
        </w:rPr>
        <w:t>es</w:t>
      </w:r>
      <w:r w:rsidRPr="00777AE6">
        <w:rPr>
          <w:rFonts w:ascii="Abadi" w:hAnsi="Abadi"/>
          <w:spacing w:val="-5"/>
          <w:sz w:val="21"/>
          <w:szCs w:val="21"/>
        </w:rPr>
        <w:t xml:space="preserve"> </w:t>
      </w:r>
      <w:r w:rsidRPr="00777AE6">
        <w:rPr>
          <w:rFonts w:ascii="Abadi" w:hAnsi="Abadi"/>
          <w:sz w:val="21"/>
          <w:szCs w:val="21"/>
        </w:rPr>
        <w:t>lo</w:t>
      </w:r>
      <w:r w:rsidRPr="00777AE6">
        <w:rPr>
          <w:rFonts w:ascii="Abadi" w:hAnsi="Abadi"/>
          <w:spacing w:val="-2"/>
          <w:sz w:val="21"/>
          <w:szCs w:val="21"/>
        </w:rPr>
        <w:t xml:space="preserve"> siguiente:</w:t>
      </w:r>
    </w:p>
    <w:p w14:paraId="6A7EE650" w14:textId="77777777" w:rsidR="00EF2C4D" w:rsidRPr="00777AE6" w:rsidRDefault="00EF2C4D" w:rsidP="008B62F3">
      <w:pPr>
        <w:pStyle w:val="Textoindependiente"/>
        <w:spacing w:before="234" w:line="276" w:lineRule="auto"/>
        <w:ind w:left="284"/>
        <w:rPr>
          <w:rFonts w:ascii="Abadi" w:hAnsi="Abadi"/>
          <w:sz w:val="21"/>
          <w:szCs w:val="21"/>
        </w:rPr>
      </w:pPr>
      <w:r w:rsidRPr="008B62F3">
        <w:rPr>
          <w:rFonts w:ascii="Abadi" w:hAnsi="Abadi"/>
          <w:b w:val="0"/>
          <w:bCs w:val="0"/>
          <w:i/>
          <w:iCs/>
          <w:sz w:val="21"/>
          <w:szCs w:val="21"/>
        </w:rPr>
        <w:t>“En términos generales es posible afirmar que, si bien se han presentado avances legislativos y programáticos en los últimos años, la política migratoria se centra aún en controlar la movilidad humana y restringir la migración irregular, y carece de acciones articuladas y coherentes para programar la integración plena y el ejercicio sin discriminación de los derechos humanos”</w:t>
      </w:r>
      <w:r w:rsidRPr="00777AE6">
        <w:rPr>
          <w:rFonts w:ascii="Abadi" w:hAnsi="Abadi"/>
          <w:sz w:val="21"/>
          <w:szCs w:val="21"/>
        </w:rPr>
        <w:t>.</w:t>
      </w:r>
      <w:r w:rsidRPr="008B62F3">
        <w:rPr>
          <w:rStyle w:val="Refdenotaalpie"/>
          <w:rFonts w:ascii="Abadi" w:hAnsi="Abadi"/>
          <w:b w:val="0"/>
          <w:bCs w:val="0"/>
          <w:sz w:val="21"/>
          <w:szCs w:val="21"/>
        </w:rPr>
        <w:footnoteReference w:id="76"/>
      </w:r>
    </w:p>
    <w:p w14:paraId="21566BA6" w14:textId="77777777" w:rsidR="00EF2C4D" w:rsidRPr="00777AE6" w:rsidRDefault="00EF2C4D" w:rsidP="00EF2C4D">
      <w:pPr>
        <w:pStyle w:val="Textoindependiente"/>
        <w:spacing w:before="9"/>
        <w:rPr>
          <w:rFonts w:ascii="Abadi" w:hAnsi="Abadi"/>
          <w:sz w:val="21"/>
          <w:szCs w:val="21"/>
        </w:rPr>
      </w:pPr>
    </w:p>
    <w:p w14:paraId="0B6C77F4" w14:textId="77777777" w:rsidR="00EF2C4D" w:rsidRPr="00777AE6" w:rsidRDefault="00EF2C4D" w:rsidP="008B62F3">
      <w:pPr>
        <w:spacing w:line="276" w:lineRule="auto"/>
        <w:jc w:val="both"/>
        <w:rPr>
          <w:rFonts w:ascii="Abadi" w:hAnsi="Abadi"/>
          <w:sz w:val="21"/>
          <w:szCs w:val="21"/>
        </w:rPr>
      </w:pPr>
      <w:r w:rsidRPr="00777AE6">
        <w:rPr>
          <w:rFonts w:ascii="Abadi" w:hAnsi="Abadi"/>
          <w:sz w:val="21"/>
          <w:szCs w:val="21"/>
        </w:rPr>
        <w:t xml:space="preserve">Es decir, la política migratoria de nuestro país se ha centrado en ser, una especie de embudo del país del norte, y las medidas que implementa son señal de la falta de una política migratoria que permita abordar el fenómeno desde el respeto de los derechos </w:t>
      </w:r>
      <w:r w:rsidRPr="00777AE6">
        <w:rPr>
          <w:rFonts w:ascii="Abadi" w:hAnsi="Abadi"/>
          <w:spacing w:val="-2"/>
          <w:sz w:val="21"/>
          <w:szCs w:val="21"/>
        </w:rPr>
        <w:t>fundamentales.</w:t>
      </w:r>
    </w:p>
    <w:p w14:paraId="5B428B67" w14:textId="77777777" w:rsidR="00EF2C4D" w:rsidRPr="00777AE6" w:rsidRDefault="00EF2C4D" w:rsidP="00BE12C4">
      <w:pPr>
        <w:spacing w:before="100" w:line="276" w:lineRule="auto"/>
        <w:jc w:val="both"/>
        <w:rPr>
          <w:rFonts w:ascii="Abadi" w:hAnsi="Abadi"/>
          <w:sz w:val="21"/>
          <w:szCs w:val="21"/>
        </w:rPr>
      </w:pPr>
      <w:r w:rsidRPr="00777AE6">
        <w:rPr>
          <w:rFonts w:ascii="Abadi" w:hAnsi="Abadi"/>
          <w:sz w:val="21"/>
          <w:szCs w:val="21"/>
        </w:rPr>
        <w:t>Dicho</w:t>
      </w:r>
      <w:r w:rsidRPr="00777AE6">
        <w:rPr>
          <w:rFonts w:ascii="Abadi" w:hAnsi="Abadi"/>
          <w:spacing w:val="-2"/>
          <w:sz w:val="21"/>
          <w:szCs w:val="21"/>
        </w:rPr>
        <w:t xml:space="preserve"> </w:t>
      </w:r>
      <w:r w:rsidRPr="00777AE6">
        <w:rPr>
          <w:rFonts w:ascii="Abadi" w:hAnsi="Abadi"/>
          <w:sz w:val="21"/>
          <w:szCs w:val="21"/>
        </w:rPr>
        <w:t>artículo</w:t>
      </w:r>
      <w:r w:rsidRPr="00777AE6">
        <w:rPr>
          <w:rFonts w:ascii="Abadi" w:hAnsi="Abadi"/>
          <w:spacing w:val="-1"/>
          <w:sz w:val="21"/>
          <w:szCs w:val="21"/>
        </w:rPr>
        <w:t xml:space="preserve"> </w:t>
      </w:r>
      <w:r w:rsidRPr="00777AE6">
        <w:rPr>
          <w:rFonts w:ascii="Abadi" w:hAnsi="Abadi"/>
          <w:sz w:val="21"/>
          <w:szCs w:val="21"/>
        </w:rPr>
        <w:t>en</w:t>
      </w:r>
      <w:r w:rsidRPr="00777AE6">
        <w:rPr>
          <w:rFonts w:ascii="Abadi" w:hAnsi="Abadi"/>
          <w:spacing w:val="-2"/>
          <w:sz w:val="21"/>
          <w:szCs w:val="21"/>
        </w:rPr>
        <w:t xml:space="preserve"> </w:t>
      </w:r>
      <w:r w:rsidRPr="00777AE6">
        <w:rPr>
          <w:rFonts w:ascii="Abadi" w:hAnsi="Abadi"/>
          <w:sz w:val="21"/>
          <w:szCs w:val="21"/>
        </w:rPr>
        <w:t>cita,</w:t>
      </w:r>
      <w:r w:rsidRPr="00777AE6">
        <w:rPr>
          <w:rFonts w:ascii="Abadi" w:hAnsi="Abadi"/>
          <w:spacing w:val="-4"/>
          <w:sz w:val="21"/>
          <w:szCs w:val="21"/>
        </w:rPr>
        <w:t xml:space="preserve"> </w:t>
      </w:r>
      <w:r w:rsidRPr="00777AE6">
        <w:rPr>
          <w:rFonts w:ascii="Abadi" w:hAnsi="Abadi"/>
          <w:sz w:val="21"/>
          <w:szCs w:val="21"/>
        </w:rPr>
        <w:t>que</w:t>
      </w:r>
      <w:r w:rsidRPr="00777AE6">
        <w:rPr>
          <w:rFonts w:ascii="Abadi" w:hAnsi="Abadi"/>
          <w:spacing w:val="-2"/>
          <w:sz w:val="21"/>
          <w:szCs w:val="21"/>
        </w:rPr>
        <w:t xml:space="preserve"> </w:t>
      </w:r>
      <w:r w:rsidRPr="00777AE6">
        <w:rPr>
          <w:rFonts w:ascii="Abadi" w:hAnsi="Abadi"/>
          <w:sz w:val="21"/>
          <w:szCs w:val="21"/>
        </w:rPr>
        <w:t>se</w:t>
      </w:r>
      <w:r w:rsidRPr="00777AE6">
        <w:rPr>
          <w:rFonts w:ascii="Abadi" w:hAnsi="Abadi"/>
          <w:spacing w:val="-2"/>
          <w:sz w:val="21"/>
          <w:szCs w:val="21"/>
        </w:rPr>
        <w:t xml:space="preserve"> </w:t>
      </w:r>
      <w:r w:rsidRPr="00777AE6">
        <w:rPr>
          <w:rFonts w:ascii="Abadi" w:hAnsi="Abadi"/>
          <w:sz w:val="21"/>
          <w:szCs w:val="21"/>
        </w:rPr>
        <w:t>desarrolló</w:t>
      </w:r>
      <w:r w:rsidRPr="00777AE6">
        <w:rPr>
          <w:rFonts w:ascii="Abadi" w:hAnsi="Abadi"/>
          <w:spacing w:val="-3"/>
          <w:sz w:val="21"/>
          <w:szCs w:val="21"/>
        </w:rPr>
        <w:t xml:space="preserve"> </w:t>
      </w:r>
      <w:r w:rsidRPr="00777AE6">
        <w:rPr>
          <w:rFonts w:ascii="Abadi" w:hAnsi="Abadi"/>
          <w:sz w:val="21"/>
          <w:szCs w:val="21"/>
        </w:rPr>
        <w:t>en</w:t>
      </w:r>
      <w:r w:rsidRPr="00777AE6">
        <w:rPr>
          <w:rFonts w:ascii="Abadi" w:hAnsi="Abadi"/>
          <w:spacing w:val="-2"/>
          <w:sz w:val="21"/>
          <w:szCs w:val="21"/>
        </w:rPr>
        <w:t xml:space="preserve"> </w:t>
      </w:r>
      <w:r w:rsidRPr="00777AE6">
        <w:rPr>
          <w:rFonts w:ascii="Abadi" w:hAnsi="Abadi"/>
          <w:sz w:val="21"/>
          <w:szCs w:val="21"/>
        </w:rPr>
        <w:t>el</w:t>
      </w:r>
      <w:r w:rsidRPr="00777AE6">
        <w:rPr>
          <w:rFonts w:ascii="Abadi" w:hAnsi="Abadi"/>
          <w:spacing w:val="-2"/>
          <w:sz w:val="21"/>
          <w:szCs w:val="21"/>
        </w:rPr>
        <w:t xml:space="preserve"> </w:t>
      </w:r>
      <w:r w:rsidRPr="00777AE6">
        <w:rPr>
          <w:rFonts w:ascii="Abadi" w:hAnsi="Abadi"/>
          <w:sz w:val="21"/>
          <w:szCs w:val="21"/>
        </w:rPr>
        <w:t>año</w:t>
      </w:r>
      <w:r w:rsidRPr="00777AE6">
        <w:rPr>
          <w:rFonts w:ascii="Abadi" w:hAnsi="Abadi"/>
          <w:spacing w:val="-1"/>
          <w:sz w:val="21"/>
          <w:szCs w:val="21"/>
        </w:rPr>
        <w:t xml:space="preserve"> </w:t>
      </w:r>
      <w:r w:rsidRPr="00777AE6">
        <w:rPr>
          <w:rFonts w:ascii="Abadi" w:hAnsi="Abadi"/>
          <w:sz w:val="21"/>
          <w:szCs w:val="21"/>
        </w:rPr>
        <w:t>del</w:t>
      </w:r>
      <w:r w:rsidRPr="00777AE6">
        <w:rPr>
          <w:rFonts w:ascii="Abadi" w:hAnsi="Abadi"/>
          <w:spacing w:val="-1"/>
          <w:sz w:val="21"/>
          <w:szCs w:val="21"/>
        </w:rPr>
        <w:t xml:space="preserve"> </w:t>
      </w:r>
      <w:r w:rsidRPr="00777AE6">
        <w:rPr>
          <w:rFonts w:ascii="Abadi" w:hAnsi="Abadi"/>
          <w:sz w:val="21"/>
          <w:szCs w:val="21"/>
        </w:rPr>
        <w:t>2022,</w:t>
      </w:r>
      <w:r w:rsidRPr="00777AE6">
        <w:rPr>
          <w:rFonts w:ascii="Abadi" w:hAnsi="Abadi"/>
          <w:spacing w:val="-2"/>
          <w:sz w:val="21"/>
          <w:szCs w:val="21"/>
        </w:rPr>
        <w:t xml:space="preserve"> </w:t>
      </w:r>
      <w:r w:rsidRPr="00777AE6">
        <w:rPr>
          <w:rFonts w:ascii="Abadi" w:hAnsi="Abadi"/>
          <w:sz w:val="21"/>
          <w:szCs w:val="21"/>
        </w:rPr>
        <w:t>es</w:t>
      </w:r>
      <w:r w:rsidRPr="00777AE6">
        <w:rPr>
          <w:rFonts w:ascii="Abadi" w:hAnsi="Abadi"/>
          <w:spacing w:val="-2"/>
          <w:sz w:val="21"/>
          <w:szCs w:val="21"/>
        </w:rPr>
        <w:t xml:space="preserve"> </w:t>
      </w:r>
      <w:r w:rsidRPr="00777AE6">
        <w:rPr>
          <w:rFonts w:ascii="Abadi" w:hAnsi="Abadi"/>
          <w:sz w:val="21"/>
          <w:szCs w:val="21"/>
        </w:rPr>
        <w:t>un</w:t>
      </w:r>
      <w:r w:rsidRPr="00777AE6">
        <w:rPr>
          <w:rFonts w:ascii="Abadi" w:hAnsi="Abadi"/>
          <w:spacing w:val="-2"/>
          <w:sz w:val="21"/>
          <w:szCs w:val="21"/>
        </w:rPr>
        <w:t xml:space="preserve"> </w:t>
      </w:r>
      <w:r w:rsidRPr="00777AE6">
        <w:rPr>
          <w:rFonts w:ascii="Abadi" w:hAnsi="Abadi"/>
          <w:sz w:val="21"/>
          <w:szCs w:val="21"/>
        </w:rPr>
        <w:t>análisis exacto</w:t>
      </w:r>
      <w:r w:rsidRPr="00777AE6">
        <w:rPr>
          <w:rFonts w:ascii="Abadi" w:hAnsi="Abadi"/>
          <w:spacing w:val="-3"/>
          <w:sz w:val="21"/>
          <w:szCs w:val="21"/>
        </w:rPr>
        <w:t xml:space="preserve"> </w:t>
      </w:r>
      <w:r w:rsidRPr="00777AE6">
        <w:rPr>
          <w:rFonts w:ascii="Abadi" w:hAnsi="Abadi"/>
          <w:sz w:val="21"/>
          <w:szCs w:val="21"/>
        </w:rPr>
        <w:t>de</w:t>
      </w:r>
      <w:r w:rsidRPr="00777AE6">
        <w:rPr>
          <w:rFonts w:ascii="Abadi" w:hAnsi="Abadi"/>
          <w:spacing w:val="-2"/>
          <w:sz w:val="21"/>
          <w:szCs w:val="21"/>
        </w:rPr>
        <w:t xml:space="preserve"> </w:t>
      </w:r>
      <w:r w:rsidRPr="00777AE6">
        <w:rPr>
          <w:rFonts w:ascii="Abadi" w:hAnsi="Abadi"/>
          <w:sz w:val="21"/>
          <w:szCs w:val="21"/>
        </w:rPr>
        <w:t>lo que, en estos últimos días se ha presentado en todo el territorio nacional. Esto es, la presencia de una crisis humanitaria y migratoria ante la presencia de miles y miles de personas migrantes que buscan recorrer el país para llegar a Estados Unidos y la falta de una política pública que permita la atención integral del fenómeno, donde se respeten</w:t>
      </w:r>
      <w:r w:rsidRPr="00777AE6">
        <w:rPr>
          <w:rFonts w:ascii="Abadi" w:hAnsi="Abadi"/>
          <w:spacing w:val="-17"/>
          <w:sz w:val="21"/>
          <w:szCs w:val="21"/>
        </w:rPr>
        <w:t xml:space="preserve"> </w:t>
      </w:r>
      <w:r w:rsidRPr="00777AE6">
        <w:rPr>
          <w:rFonts w:ascii="Abadi" w:hAnsi="Abadi"/>
          <w:sz w:val="21"/>
          <w:szCs w:val="21"/>
        </w:rPr>
        <w:t>los</w:t>
      </w:r>
      <w:r w:rsidRPr="00777AE6">
        <w:rPr>
          <w:rFonts w:ascii="Abadi" w:hAnsi="Abadi"/>
          <w:spacing w:val="-18"/>
          <w:sz w:val="21"/>
          <w:szCs w:val="21"/>
        </w:rPr>
        <w:t xml:space="preserve"> </w:t>
      </w:r>
      <w:r w:rsidRPr="00777AE6">
        <w:rPr>
          <w:rFonts w:ascii="Abadi" w:hAnsi="Abadi"/>
          <w:sz w:val="21"/>
          <w:szCs w:val="21"/>
        </w:rPr>
        <w:t>derechos</w:t>
      </w:r>
      <w:r w:rsidRPr="00777AE6">
        <w:rPr>
          <w:rFonts w:ascii="Abadi" w:hAnsi="Abadi"/>
          <w:spacing w:val="-18"/>
          <w:sz w:val="21"/>
          <w:szCs w:val="21"/>
        </w:rPr>
        <w:t xml:space="preserve"> </w:t>
      </w:r>
      <w:r w:rsidRPr="00777AE6">
        <w:rPr>
          <w:rFonts w:ascii="Abadi" w:hAnsi="Abadi"/>
          <w:sz w:val="21"/>
          <w:szCs w:val="21"/>
        </w:rPr>
        <w:t>humanos</w:t>
      </w:r>
      <w:r w:rsidRPr="00777AE6">
        <w:rPr>
          <w:rFonts w:ascii="Abadi" w:hAnsi="Abadi"/>
          <w:spacing w:val="-16"/>
          <w:sz w:val="21"/>
          <w:szCs w:val="21"/>
        </w:rPr>
        <w:t xml:space="preserve"> </w:t>
      </w:r>
      <w:r w:rsidRPr="00777AE6">
        <w:rPr>
          <w:rFonts w:ascii="Abadi" w:hAnsi="Abadi"/>
          <w:sz w:val="21"/>
          <w:szCs w:val="21"/>
        </w:rPr>
        <w:t>que,</w:t>
      </w:r>
      <w:r w:rsidRPr="00777AE6">
        <w:rPr>
          <w:rFonts w:ascii="Abadi" w:hAnsi="Abadi"/>
          <w:spacing w:val="-19"/>
          <w:sz w:val="21"/>
          <w:szCs w:val="21"/>
        </w:rPr>
        <w:t xml:space="preserve"> </w:t>
      </w:r>
      <w:r w:rsidRPr="00777AE6">
        <w:rPr>
          <w:rFonts w:ascii="Abadi" w:hAnsi="Abadi"/>
          <w:sz w:val="21"/>
          <w:szCs w:val="21"/>
        </w:rPr>
        <w:t>en</w:t>
      </w:r>
      <w:r w:rsidRPr="00777AE6">
        <w:rPr>
          <w:rFonts w:ascii="Abadi" w:hAnsi="Abadi"/>
          <w:spacing w:val="-17"/>
          <w:sz w:val="21"/>
          <w:szCs w:val="21"/>
        </w:rPr>
        <w:t xml:space="preserve"> </w:t>
      </w:r>
      <w:r w:rsidRPr="00777AE6">
        <w:rPr>
          <w:rFonts w:ascii="Abadi" w:hAnsi="Abadi"/>
          <w:sz w:val="21"/>
          <w:szCs w:val="21"/>
        </w:rPr>
        <w:t>la</w:t>
      </w:r>
      <w:r w:rsidRPr="00777AE6">
        <w:rPr>
          <w:rFonts w:ascii="Abadi" w:hAnsi="Abadi"/>
          <w:spacing w:val="-18"/>
          <w:sz w:val="21"/>
          <w:szCs w:val="21"/>
        </w:rPr>
        <w:t xml:space="preserve"> </w:t>
      </w:r>
      <w:r w:rsidRPr="00777AE6">
        <w:rPr>
          <w:rFonts w:ascii="Abadi" w:hAnsi="Abadi"/>
          <w:sz w:val="21"/>
          <w:szCs w:val="21"/>
        </w:rPr>
        <w:t>legislación</w:t>
      </w:r>
      <w:r w:rsidRPr="00777AE6">
        <w:rPr>
          <w:rFonts w:ascii="Abadi" w:hAnsi="Abadi"/>
          <w:spacing w:val="-16"/>
          <w:sz w:val="21"/>
          <w:szCs w:val="21"/>
        </w:rPr>
        <w:t xml:space="preserve"> </w:t>
      </w:r>
      <w:r w:rsidRPr="00777AE6">
        <w:rPr>
          <w:rFonts w:ascii="Abadi" w:hAnsi="Abadi"/>
          <w:sz w:val="21"/>
          <w:szCs w:val="21"/>
        </w:rPr>
        <w:t>nacional</w:t>
      </w:r>
      <w:r w:rsidRPr="00777AE6">
        <w:rPr>
          <w:rFonts w:ascii="Abadi" w:hAnsi="Abadi"/>
          <w:spacing w:val="-17"/>
          <w:sz w:val="21"/>
          <w:szCs w:val="21"/>
        </w:rPr>
        <w:t xml:space="preserve"> </w:t>
      </w:r>
      <w:r w:rsidRPr="00777AE6">
        <w:rPr>
          <w:rFonts w:ascii="Abadi" w:hAnsi="Abadi"/>
          <w:sz w:val="21"/>
          <w:szCs w:val="21"/>
        </w:rPr>
        <w:t>se</w:t>
      </w:r>
      <w:r w:rsidRPr="00777AE6">
        <w:rPr>
          <w:rFonts w:ascii="Abadi" w:hAnsi="Abadi"/>
          <w:spacing w:val="-18"/>
          <w:sz w:val="21"/>
          <w:szCs w:val="21"/>
        </w:rPr>
        <w:t xml:space="preserve"> </w:t>
      </w:r>
      <w:r w:rsidRPr="00777AE6">
        <w:rPr>
          <w:rFonts w:ascii="Abadi" w:hAnsi="Abadi"/>
          <w:sz w:val="21"/>
          <w:szCs w:val="21"/>
        </w:rPr>
        <w:t>han</w:t>
      </w:r>
      <w:r w:rsidRPr="00777AE6">
        <w:rPr>
          <w:rFonts w:ascii="Abadi" w:hAnsi="Abadi"/>
          <w:spacing w:val="-18"/>
          <w:sz w:val="21"/>
          <w:szCs w:val="21"/>
        </w:rPr>
        <w:t xml:space="preserve"> </w:t>
      </w:r>
      <w:r w:rsidRPr="00777AE6">
        <w:rPr>
          <w:rFonts w:ascii="Abadi" w:hAnsi="Abadi"/>
          <w:sz w:val="21"/>
          <w:szCs w:val="21"/>
        </w:rPr>
        <w:t>reconocido</w:t>
      </w:r>
      <w:r w:rsidRPr="00777AE6">
        <w:rPr>
          <w:rFonts w:ascii="Abadi" w:hAnsi="Abadi"/>
          <w:spacing w:val="-16"/>
          <w:sz w:val="21"/>
          <w:szCs w:val="21"/>
        </w:rPr>
        <w:t xml:space="preserve"> </w:t>
      </w:r>
      <w:r w:rsidRPr="00777AE6">
        <w:rPr>
          <w:rFonts w:ascii="Abadi" w:hAnsi="Abadi"/>
          <w:sz w:val="21"/>
          <w:szCs w:val="21"/>
        </w:rPr>
        <w:t>a</w:t>
      </w:r>
      <w:r w:rsidRPr="00777AE6">
        <w:rPr>
          <w:rFonts w:ascii="Abadi" w:hAnsi="Abadi"/>
          <w:spacing w:val="-18"/>
          <w:sz w:val="21"/>
          <w:szCs w:val="21"/>
        </w:rPr>
        <w:t xml:space="preserve"> </w:t>
      </w:r>
      <w:r w:rsidRPr="00777AE6">
        <w:rPr>
          <w:rFonts w:ascii="Abadi" w:hAnsi="Abadi"/>
          <w:sz w:val="21"/>
          <w:szCs w:val="21"/>
        </w:rPr>
        <w:t>favor de</w:t>
      </w:r>
      <w:r w:rsidRPr="00777AE6">
        <w:rPr>
          <w:rFonts w:ascii="Abadi" w:hAnsi="Abadi"/>
          <w:spacing w:val="-10"/>
          <w:sz w:val="21"/>
          <w:szCs w:val="21"/>
        </w:rPr>
        <w:t xml:space="preserve"> </w:t>
      </w:r>
      <w:r w:rsidRPr="00777AE6">
        <w:rPr>
          <w:rFonts w:ascii="Abadi" w:hAnsi="Abadi"/>
          <w:sz w:val="21"/>
          <w:szCs w:val="21"/>
        </w:rPr>
        <w:t>las</w:t>
      </w:r>
      <w:r w:rsidRPr="00777AE6">
        <w:rPr>
          <w:rFonts w:ascii="Abadi" w:hAnsi="Abadi"/>
          <w:spacing w:val="-10"/>
          <w:sz w:val="21"/>
          <w:szCs w:val="21"/>
        </w:rPr>
        <w:t xml:space="preserve"> </w:t>
      </w:r>
      <w:r w:rsidRPr="00777AE6">
        <w:rPr>
          <w:rFonts w:ascii="Abadi" w:hAnsi="Abadi"/>
          <w:sz w:val="21"/>
          <w:szCs w:val="21"/>
        </w:rPr>
        <w:t>personas</w:t>
      </w:r>
      <w:r w:rsidRPr="00777AE6">
        <w:rPr>
          <w:rFonts w:ascii="Abadi" w:hAnsi="Abadi"/>
          <w:spacing w:val="-9"/>
          <w:sz w:val="21"/>
          <w:szCs w:val="21"/>
        </w:rPr>
        <w:t xml:space="preserve"> </w:t>
      </w:r>
      <w:r w:rsidRPr="00777AE6">
        <w:rPr>
          <w:rFonts w:ascii="Abadi" w:hAnsi="Abadi"/>
          <w:sz w:val="21"/>
          <w:szCs w:val="21"/>
        </w:rPr>
        <w:t>migrantes,</w:t>
      </w:r>
      <w:r w:rsidRPr="00777AE6">
        <w:rPr>
          <w:rFonts w:ascii="Abadi" w:hAnsi="Abadi"/>
          <w:spacing w:val="-9"/>
          <w:sz w:val="21"/>
          <w:szCs w:val="21"/>
        </w:rPr>
        <w:t xml:space="preserve"> </w:t>
      </w:r>
      <w:r w:rsidRPr="00777AE6">
        <w:rPr>
          <w:rFonts w:ascii="Abadi" w:hAnsi="Abadi"/>
          <w:sz w:val="21"/>
          <w:szCs w:val="21"/>
        </w:rPr>
        <w:t>y</w:t>
      </w:r>
      <w:r w:rsidRPr="00777AE6">
        <w:rPr>
          <w:rFonts w:ascii="Abadi" w:hAnsi="Abadi"/>
          <w:spacing w:val="-12"/>
          <w:sz w:val="21"/>
          <w:szCs w:val="21"/>
        </w:rPr>
        <w:t xml:space="preserve"> </w:t>
      </w:r>
      <w:r w:rsidRPr="00777AE6">
        <w:rPr>
          <w:rFonts w:ascii="Abadi" w:hAnsi="Abadi"/>
          <w:sz w:val="21"/>
          <w:szCs w:val="21"/>
        </w:rPr>
        <w:t>asimismo,</w:t>
      </w:r>
      <w:r w:rsidRPr="00777AE6">
        <w:rPr>
          <w:rFonts w:ascii="Abadi" w:hAnsi="Abadi"/>
          <w:spacing w:val="-9"/>
          <w:sz w:val="21"/>
          <w:szCs w:val="21"/>
        </w:rPr>
        <w:t xml:space="preserve"> </w:t>
      </w:r>
      <w:r w:rsidRPr="00777AE6">
        <w:rPr>
          <w:rFonts w:ascii="Abadi" w:hAnsi="Abadi"/>
          <w:sz w:val="21"/>
          <w:szCs w:val="21"/>
        </w:rPr>
        <w:t>previendo</w:t>
      </w:r>
      <w:r w:rsidRPr="00777AE6">
        <w:rPr>
          <w:rFonts w:ascii="Abadi" w:hAnsi="Abadi"/>
          <w:spacing w:val="-11"/>
          <w:sz w:val="21"/>
          <w:szCs w:val="21"/>
        </w:rPr>
        <w:t xml:space="preserve"> </w:t>
      </w:r>
      <w:r w:rsidRPr="00777AE6">
        <w:rPr>
          <w:rFonts w:ascii="Abadi" w:hAnsi="Abadi"/>
          <w:sz w:val="21"/>
          <w:szCs w:val="21"/>
        </w:rPr>
        <w:t>la</w:t>
      </w:r>
      <w:r w:rsidRPr="00777AE6">
        <w:rPr>
          <w:rFonts w:ascii="Abadi" w:hAnsi="Abadi"/>
          <w:spacing w:val="-9"/>
          <w:sz w:val="21"/>
          <w:szCs w:val="21"/>
        </w:rPr>
        <w:t xml:space="preserve"> </w:t>
      </w:r>
      <w:r w:rsidRPr="00777AE6">
        <w:rPr>
          <w:rFonts w:ascii="Abadi" w:hAnsi="Abadi"/>
          <w:sz w:val="21"/>
          <w:szCs w:val="21"/>
        </w:rPr>
        <w:t>atención</w:t>
      </w:r>
      <w:r w:rsidRPr="00777AE6">
        <w:rPr>
          <w:rFonts w:ascii="Abadi" w:hAnsi="Abadi"/>
          <w:spacing w:val="-9"/>
          <w:sz w:val="21"/>
          <w:szCs w:val="21"/>
        </w:rPr>
        <w:t xml:space="preserve"> </w:t>
      </w:r>
      <w:r w:rsidRPr="00777AE6">
        <w:rPr>
          <w:rFonts w:ascii="Abadi" w:hAnsi="Abadi"/>
          <w:sz w:val="21"/>
          <w:szCs w:val="21"/>
        </w:rPr>
        <w:t>a</w:t>
      </w:r>
      <w:r w:rsidRPr="00777AE6">
        <w:rPr>
          <w:rFonts w:ascii="Abadi" w:hAnsi="Abadi"/>
          <w:spacing w:val="-10"/>
          <w:sz w:val="21"/>
          <w:szCs w:val="21"/>
        </w:rPr>
        <w:t xml:space="preserve"> </w:t>
      </w:r>
      <w:r w:rsidRPr="00777AE6">
        <w:rPr>
          <w:rFonts w:ascii="Abadi" w:hAnsi="Abadi"/>
          <w:sz w:val="21"/>
          <w:szCs w:val="21"/>
        </w:rPr>
        <w:t>los</w:t>
      </w:r>
      <w:r w:rsidRPr="00777AE6">
        <w:rPr>
          <w:rFonts w:ascii="Abadi" w:hAnsi="Abadi"/>
          <w:spacing w:val="-10"/>
          <w:sz w:val="21"/>
          <w:szCs w:val="21"/>
        </w:rPr>
        <w:t xml:space="preserve"> </w:t>
      </w:r>
      <w:r w:rsidRPr="00777AE6">
        <w:rPr>
          <w:rFonts w:ascii="Abadi" w:hAnsi="Abadi"/>
          <w:sz w:val="21"/>
          <w:szCs w:val="21"/>
        </w:rPr>
        <w:t>temas</w:t>
      </w:r>
      <w:r w:rsidRPr="00777AE6">
        <w:rPr>
          <w:rFonts w:ascii="Abadi" w:hAnsi="Abadi"/>
          <w:spacing w:val="-9"/>
          <w:sz w:val="21"/>
          <w:szCs w:val="21"/>
        </w:rPr>
        <w:t xml:space="preserve"> </w:t>
      </w:r>
      <w:r w:rsidRPr="00777AE6">
        <w:rPr>
          <w:rFonts w:ascii="Abadi" w:hAnsi="Abadi"/>
          <w:sz w:val="21"/>
          <w:szCs w:val="21"/>
        </w:rPr>
        <w:t>que</w:t>
      </w:r>
      <w:r w:rsidRPr="00777AE6">
        <w:rPr>
          <w:rFonts w:ascii="Abadi" w:hAnsi="Abadi"/>
          <w:spacing w:val="-11"/>
          <w:sz w:val="21"/>
          <w:szCs w:val="21"/>
        </w:rPr>
        <w:t xml:space="preserve"> </w:t>
      </w:r>
      <w:r w:rsidRPr="00777AE6">
        <w:rPr>
          <w:rFonts w:ascii="Abadi" w:hAnsi="Abadi"/>
          <w:sz w:val="21"/>
          <w:szCs w:val="21"/>
        </w:rPr>
        <w:t>interesan a la nación, la seguridad pública, el desarrollo económico, entre otros.</w:t>
      </w:r>
    </w:p>
    <w:p w14:paraId="22EADE5D" w14:textId="77777777" w:rsidR="00EF2C4D" w:rsidRPr="00777AE6" w:rsidRDefault="00EF2C4D" w:rsidP="00EF2C4D">
      <w:pPr>
        <w:pStyle w:val="Textoindependiente"/>
        <w:spacing w:before="1"/>
        <w:rPr>
          <w:rFonts w:ascii="Abadi" w:hAnsi="Abadi"/>
          <w:i/>
          <w:sz w:val="21"/>
          <w:szCs w:val="21"/>
        </w:rPr>
      </w:pPr>
    </w:p>
    <w:p w14:paraId="787BD281" w14:textId="27615780" w:rsidR="00297191" w:rsidRDefault="00EF2C4D" w:rsidP="008B62F3">
      <w:pPr>
        <w:spacing w:line="276" w:lineRule="auto"/>
        <w:jc w:val="both"/>
        <w:rPr>
          <w:rFonts w:ascii="Abadi" w:hAnsi="Abadi"/>
          <w:sz w:val="21"/>
          <w:szCs w:val="21"/>
        </w:rPr>
      </w:pPr>
      <w:r w:rsidRPr="00777AE6">
        <w:rPr>
          <w:rFonts w:ascii="Abadi" w:hAnsi="Abadi"/>
          <w:sz w:val="21"/>
          <w:szCs w:val="21"/>
        </w:rPr>
        <w:t>En las últimas semanas, nuestro país, ha atravesado por una crisis migratoria sin precedentes,</w:t>
      </w:r>
      <w:r w:rsidRPr="00777AE6">
        <w:rPr>
          <w:rFonts w:ascii="Abadi" w:hAnsi="Abadi"/>
          <w:spacing w:val="-9"/>
          <w:sz w:val="21"/>
          <w:szCs w:val="21"/>
        </w:rPr>
        <w:t xml:space="preserve"> </w:t>
      </w:r>
      <w:r w:rsidRPr="00777AE6">
        <w:rPr>
          <w:rFonts w:ascii="Abadi" w:hAnsi="Abadi"/>
          <w:sz w:val="21"/>
          <w:szCs w:val="21"/>
        </w:rPr>
        <w:t>y</w:t>
      </w:r>
      <w:r w:rsidRPr="00777AE6">
        <w:rPr>
          <w:rFonts w:ascii="Abadi" w:hAnsi="Abadi"/>
          <w:spacing w:val="-11"/>
          <w:sz w:val="21"/>
          <w:szCs w:val="21"/>
        </w:rPr>
        <w:t xml:space="preserve"> </w:t>
      </w:r>
      <w:r w:rsidRPr="00777AE6">
        <w:rPr>
          <w:rFonts w:ascii="Abadi" w:hAnsi="Abadi"/>
          <w:sz w:val="21"/>
          <w:szCs w:val="21"/>
        </w:rPr>
        <w:t>ello</w:t>
      </w:r>
      <w:r w:rsidRPr="00777AE6">
        <w:rPr>
          <w:rFonts w:ascii="Abadi" w:hAnsi="Abadi"/>
          <w:spacing w:val="-10"/>
          <w:sz w:val="21"/>
          <w:szCs w:val="21"/>
        </w:rPr>
        <w:t xml:space="preserve"> </w:t>
      </w:r>
      <w:r w:rsidRPr="00777AE6">
        <w:rPr>
          <w:rFonts w:ascii="Abadi" w:hAnsi="Abadi"/>
          <w:sz w:val="21"/>
          <w:szCs w:val="21"/>
        </w:rPr>
        <w:t>derivado</w:t>
      </w:r>
      <w:r w:rsidRPr="00777AE6">
        <w:rPr>
          <w:rFonts w:ascii="Abadi" w:hAnsi="Abadi"/>
          <w:spacing w:val="-9"/>
          <w:sz w:val="21"/>
          <w:szCs w:val="21"/>
        </w:rPr>
        <w:t xml:space="preserve"> </w:t>
      </w:r>
      <w:r w:rsidRPr="00777AE6">
        <w:rPr>
          <w:rFonts w:ascii="Abadi" w:hAnsi="Abadi"/>
          <w:sz w:val="21"/>
          <w:szCs w:val="21"/>
        </w:rPr>
        <w:t>del</w:t>
      </w:r>
      <w:r w:rsidRPr="00777AE6">
        <w:rPr>
          <w:rFonts w:ascii="Abadi" w:hAnsi="Abadi"/>
          <w:spacing w:val="-9"/>
          <w:sz w:val="21"/>
          <w:szCs w:val="21"/>
        </w:rPr>
        <w:t xml:space="preserve"> </w:t>
      </w:r>
      <w:r w:rsidRPr="00777AE6">
        <w:rPr>
          <w:rFonts w:ascii="Abadi" w:hAnsi="Abadi"/>
          <w:sz w:val="21"/>
          <w:szCs w:val="21"/>
        </w:rPr>
        <w:t>paro</w:t>
      </w:r>
      <w:r w:rsidRPr="00777AE6">
        <w:rPr>
          <w:rFonts w:ascii="Abadi" w:hAnsi="Abadi"/>
          <w:spacing w:val="-9"/>
          <w:sz w:val="21"/>
          <w:szCs w:val="21"/>
        </w:rPr>
        <w:t xml:space="preserve"> </w:t>
      </w:r>
      <w:r w:rsidRPr="00777AE6">
        <w:rPr>
          <w:rFonts w:ascii="Abadi" w:hAnsi="Abadi"/>
          <w:sz w:val="21"/>
          <w:szCs w:val="21"/>
        </w:rPr>
        <w:t>ferroviario</w:t>
      </w:r>
      <w:r w:rsidRPr="00777AE6">
        <w:rPr>
          <w:rFonts w:ascii="Abadi" w:hAnsi="Abadi"/>
          <w:spacing w:val="-8"/>
          <w:sz w:val="21"/>
          <w:szCs w:val="21"/>
        </w:rPr>
        <w:t xml:space="preserve"> </w:t>
      </w:r>
      <w:r w:rsidRPr="00777AE6">
        <w:rPr>
          <w:rFonts w:ascii="Abadi" w:hAnsi="Abadi"/>
          <w:sz w:val="21"/>
          <w:szCs w:val="21"/>
        </w:rPr>
        <w:t>de</w:t>
      </w:r>
      <w:r w:rsidRPr="00777AE6">
        <w:rPr>
          <w:rFonts w:ascii="Abadi" w:hAnsi="Abadi"/>
          <w:spacing w:val="-9"/>
          <w:sz w:val="21"/>
          <w:szCs w:val="21"/>
        </w:rPr>
        <w:t xml:space="preserve"> </w:t>
      </w:r>
      <w:r w:rsidRPr="00777AE6">
        <w:rPr>
          <w:rFonts w:ascii="Abadi" w:hAnsi="Abadi"/>
          <w:sz w:val="21"/>
          <w:szCs w:val="21"/>
        </w:rPr>
        <w:t>60</w:t>
      </w:r>
      <w:r w:rsidRPr="00777AE6">
        <w:rPr>
          <w:rFonts w:ascii="Abadi" w:hAnsi="Abadi"/>
          <w:spacing w:val="-11"/>
          <w:sz w:val="21"/>
          <w:szCs w:val="21"/>
        </w:rPr>
        <w:t xml:space="preserve"> </w:t>
      </w:r>
      <w:r w:rsidRPr="00777AE6">
        <w:rPr>
          <w:rFonts w:ascii="Abadi" w:hAnsi="Abadi"/>
          <w:sz w:val="21"/>
          <w:szCs w:val="21"/>
        </w:rPr>
        <w:t>trenes</w:t>
      </w:r>
      <w:r w:rsidRPr="00777AE6">
        <w:rPr>
          <w:rFonts w:ascii="Abadi" w:hAnsi="Abadi"/>
          <w:spacing w:val="-8"/>
          <w:sz w:val="21"/>
          <w:szCs w:val="21"/>
        </w:rPr>
        <w:t xml:space="preserve"> </w:t>
      </w:r>
      <w:r w:rsidRPr="00777AE6">
        <w:rPr>
          <w:rFonts w:ascii="Abadi" w:hAnsi="Abadi"/>
          <w:sz w:val="21"/>
          <w:szCs w:val="21"/>
        </w:rPr>
        <w:t>de</w:t>
      </w:r>
      <w:r w:rsidRPr="00777AE6">
        <w:rPr>
          <w:rFonts w:ascii="Abadi" w:hAnsi="Abadi"/>
          <w:spacing w:val="-9"/>
          <w:sz w:val="21"/>
          <w:szCs w:val="21"/>
        </w:rPr>
        <w:t xml:space="preserve"> </w:t>
      </w:r>
      <w:r w:rsidRPr="00777AE6">
        <w:rPr>
          <w:rFonts w:ascii="Abadi" w:hAnsi="Abadi"/>
          <w:sz w:val="21"/>
          <w:szCs w:val="21"/>
        </w:rPr>
        <w:t>la</w:t>
      </w:r>
      <w:r w:rsidRPr="00777AE6">
        <w:rPr>
          <w:rFonts w:ascii="Abadi" w:hAnsi="Abadi"/>
          <w:spacing w:val="-11"/>
          <w:sz w:val="21"/>
          <w:szCs w:val="21"/>
        </w:rPr>
        <w:t xml:space="preserve"> </w:t>
      </w:r>
      <w:r w:rsidRPr="00777AE6">
        <w:rPr>
          <w:rFonts w:ascii="Abadi" w:hAnsi="Abadi"/>
          <w:sz w:val="21"/>
          <w:szCs w:val="21"/>
        </w:rPr>
        <w:t>empresa</w:t>
      </w:r>
      <w:r w:rsidRPr="00777AE6">
        <w:rPr>
          <w:rFonts w:ascii="Abadi" w:hAnsi="Abadi"/>
          <w:spacing w:val="-8"/>
          <w:sz w:val="21"/>
          <w:szCs w:val="21"/>
        </w:rPr>
        <w:t xml:space="preserve"> </w:t>
      </w:r>
      <w:r w:rsidRPr="00777AE6">
        <w:rPr>
          <w:rFonts w:ascii="Abadi" w:hAnsi="Abadi"/>
          <w:sz w:val="21"/>
          <w:szCs w:val="21"/>
        </w:rPr>
        <w:t>Ferromex. Las</w:t>
      </w:r>
      <w:r w:rsidRPr="00777AE6">
        <w:rPr>
          <w:rFonts w:ascii="Abadi" w:hAnsi="Abadi"/>
          <w:spacing w:val="-16"/>
          <w:sz w:val="21"/>
          <w:szCs w:val="21"/>
        </w:rPr>
        <w:t xml:space="preserve"> </w:t>
      </w:r>
      <w:r w:rsidRPr="00777AE6">
        <w:rPr>
          <w:rFonts w:ascii="Abadi" w:hAnsi="Abadi"/>
          <w:sz w:val="21"/>
          <w:szCs w:val="21"/>
        </w:rPr>
        <w:t>notas</w:t>
      </w:r>
      <w:r w:rsidRPr="00777AE6">
        <w:rPr>
          <w:rFonts w:ascii="Abadi" w:hAnsi="Abadi"/>
          <w:spacing w:val="-17"/>
          <w:sz w:val="21"/>
          <w:szCs w:val="21"/>
        </w:rPr>
        <w:t xml:space="preserve"> </w:t>
      </w:r>
      <w:r w:rsidRPr="00777AE6">
        <w:rPr>
          <w:rFonts w:ascii="Abadi" w:hAnsi="Abadi"/>
          <w:sz w:val="21"/>
          <w:szCs w:val="21"/>
        </w:rPr>
        <w:t>periodísticas</w:t>
      </w:r>
      <w:r w:rsidRPr="00777AE6">
        <w:rPr>
          <w:rFonts w:ascii="Abadi" w:hAnsi="Abadi"/>
          <w:spacing w:val="-17"/>
          <w:sz w:val="21"/>
          <w:szCs w:val="21"/>
        </w:rPr>
        <w:t xml:space="preserve"> </w:t>
      </w:r>
      <w:r w:rsidRPr="00777AE6">
        <w:rPr>
          <w:rFonts w:ascii="Abadi" w:hAnsi="Abadi"/>
          <w:sz w:val="21"/>
          <w:szCs w:val="21"/>
        </w:rPr>
        <w:t>lo</w:t>
      </w:r>
      <w:r w:rsidRPr="00777AE6">
        <w:rPr>
          <w:rFonts w:ascii="Abadi" w:hAnsi="Abadi"/>
          <w:spacing w:val="-17"/>
          <w:sz w:val="21"/>
          <w:szCs w:val="21"/>
        </w:rPr>
        <w:t xml:space="preserve"> </w:t>
      </w:r>
      <w:r w:rsidRPr="00777AE6">
        <w:rPr>
          <w:rFonts w:ascii="Abadi" w:hAnsi="Abadi"/>
          <w:sz w:val="21"/>
          <w:szCs w:val="21"/>
        </w:rPr>
        <w:t>han</w:t>
      </w:r>
      <w:r w:rsidRPr="00777AE6">
        <w:rPr>
          <w:rFonts w:ascii="Abadi" w:hAnsi="Abadi"/>
          <w:spacing w:val="-17"/>
          <w:sz w:val="21"/>
          <w:szCs w:val="21"/>
        </w:rPr>
        <w:t xml:space="preserve"> </w:t>
      </w:r>
      <w:r w:rsidRPr="00777AE6">
        <w:rPr>
          <w:rFonts w:ascii="Abadi" w:hAnsi="Abadi"/>
          <w:sz w:val="21"/>
          <w:szCs w:val="21"/>
        </w:rPr>
        <w:t>documento</w:t>
      </w:r>
      <w:r w:rsidRPr="00777AE6">
        <w:rPr>
          <w:rFonts w:ascii="Abadi" w:hAnsi="Abadi"/>
          <w:spacing w:val="-16"/>
          <w:sz w:val="21"/>
          <w:szCs w:val="21"/>
        </w:rPr>
        <w:t xml:space="preserve"> </w:t>
      </w:r>
      <w:r w:rsidRPr="00777AE6">
        <w:rPr>
          <w:rFonts w:ascii="Abadi" w:hAnsi="Abadi"/>
          <w:sz w:val="21"/>
          <w:szCs w:val="21"/>
        </w:rPr>
        <w:t>día</w:t>
      </w:r>
      <w:r w:rsidRPr="00777AE6">
        <w:rPr>
          <w:rFonts w:ascii="Abadi" w:hAnsi="Abadi"/>
          <w:spacing w:val="-17"/>
          <w:sz w:val="21"/>
          <w:szCs w:val="21"/>
        </w:rPr>
        <w:t xml:space="preserve"> </w:t>
      </w:r>
      <w:r w:rsidRPr="00777AE6">
        <w:rPr>
          <w:rFonts w:ascii="Abadi" w:hAnsi="Abadi"/>
          <w:sz w:val="21"/>
          <w:szCs w:val="21"/>
        </w:rPr>
        <w:t>con</w:t>
      </w:r>
      <w:r w:rsidRPr="00777AE6">
        <w:rPr>
          <w:rFonts w:ascii="Abadi" w:hAnsi="Abadi"/>
          <w:spacing w:val="-17"/>
          <w:sz w:val="21"/>
          <w:szCs w:val="21"/>
        </w:rPr>
        <w:t xml:space="preserve"> </w:t>
      </w:r>
      <w:r w:rsidRPr="00777AE6">
        <w:rPr>
          <w:rFonts w:ascii="Abadi" w:hAnsi="Abadi"/>
          <w:sz w:val="21"/>
          <w:szCs w:val="21"/>
        </w:rPr>
        <w:t>día,</w:t>
      </w:r>
      <w:r w:rsidRPr="00777AE6">
        <w:rPr>
          <w:rFonts w:ascii="Abadi" w:hAnsi="Abadi"/>
          <w:spacing w:val="-18"/>
          <w:sz w:val="21"/>
          <w:szCs w:val="21"/>
        </w:rPr>
        <w:t xml:space="preserve"> </w:t>
      </w:r>
      <w:r w:rsidRPr="00777AE6">
        <w:rPr>
          <w:rFonts w:ascii="Abadi" w:hAnsi="Abadi"/>
          <w:sz w:val="21"/>
          <w:szCs w:val="21"/>
        </w:rPr>
        <w:t>desde</w:t>
      </w:r>
      <w:r w:rsidRPr="00777AE6">
        <w:rPr>
          <w:rFonts w:ascii="Abadi" w:hAnsi="Abadi"/>
          <w:spacing w:val="-16"/>
          <w:sz w:val="21"/>
          <w:szCs w:val="21"/>
        </w:rPr>
        <w:t xml:space="preserve"> </w:t>
      </w:r>
      <w:r w:rsidRPr="00777AE6">
        <w:rPr>
          <w:rFonts w:ascii="Abadi" w:hAnsi="Abadi"/>
          <w:sz w:val="21"/>
          <w:szCs w:val="21"/>
        </w:rPr>
        <w:t>Chiapas,</w:t>
      </w:r>
      <w:r w:rsidRPr="00777AE6">
        <w:rPr>
          <w:rFonts w:ascii="Abadi" w:hAnsi="Abadi"/>
          <w:spacing w:val="-17"/>
          <w:sz w:val="21"/>
          <w:szCs w:val="21"/>
        </w:rPr>
        <w:t xml:space="preserve"> </w:t>
      </w:r>
      <w:r w:rsidRPr="00777AE6">
        <w:rPr>
          <w:rFonts w:ascii="Abadi" w:hAnsi="Abadi"/>
          <w:sz w:val="21"/>
          <w:szCs w:val="21"/>
        </w:rPr>
        <w:t>Oaxaca,</w:t>
      </w:r>
      <w:r w:rsidRPr="00777AE6">
        <w:rPr>
          <w:rFonts w:ascii="Abadi" w:hAnsi="Abadi"/>
          <w:spacing w:val="-16"/>
          <w:sz w:val="21"/>
          <w:szCs w:val="21"/>
        </w:rPr>
        <w:t xml:space="preserve"> </w:t>
      </w:r>
      <w:r w:rsidRPr="00777AE6">
        <w:rPr>
          <w:rFonts w:ascii="Abadi" w:hAnsi="Abadi"/>
          <w:sz w:val="21"/>
          <w:szCs w:val="21"/>
        </w:rPr>
        <w:t>Guerrero, Ciudad de México, Guanajuato, hasta Tamaulipas, Nuevo León, Coahuila, Chihuahua, Sonora y Baja California, los encabezados de los diarios no hablan más que de la situación de miles y miles de personas migrantes que se encuentran varados en el territorio nacional.</w:t>
      </w:r>
    </w:p>
    <w:p w14:paraId="48E83CB3" w14:textId="77777777" w:rsidR="008B62F3" w:rsidRDefault="008B62F3" w:rsidP="008B62F3">
      <w:pPr>
        <w:spacing w:line="276" w:lineRule="auto"/>
        <w:jc w:val="both"/>
        <w:rPr>
          <w:rFonts w:ascii="Abadi" w:hAnsi="Abadi"/>
          <w:sz w:val="21"/>
          <w:szCs w:val="21"/>
        </w:rPr>
      </w:pPr>
    </w:p>
    <w:tbl>
      <w:tblPr>
        <w:tblStyle w:val="TableNormal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8"/>
        <w:gridCol w:w="2783"/>
      </w:tblGrid>
      <w:tr w:rsidR="00DD2AD8" w:rsidRPr="002E1515" w14:paraId="2ACEED3E" w14:textId="77777777" w:rsidTr="00DD2AD8">
        <w:trPr>
          <w:trHeight w:val="2630"/>
        </w:trPr>
        <w:tc>
          <w:tcPr>
            <w:tcW w:w="2286" w:type="pct"/>
          </w:tcPr>
          <w:p w14:paraId="563A6455"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El</w:t>
            </w:r>
            <w:r w:rsidRPr="002E1515">
              <w:rPr>
                <w:rFonts w:ascii="Abadi" w:hAnsi="Abadi"/>
                <w:i/>
                <w:spacing w:val="-19"/>
                <w:sz w:val="21"/>
                <w:szCs w:val="21"/>
                <w:lang w:val="es-MX"/>
              </w:rPr>
              <w:t xml:space="preserve"> </w:t>
            </w:r>
            <w:r w:rsidRPr="002E1515">
              <w:rPr>
                <w:rFonts w:ascii="Abadi" w:hAnsi="Abadi"/>
                <w:i/>
                <w:sz w:val="21"/>
                <w:szCs w:val="21"/>
                <w:lang w:val="es-MX"/>
              </w:rPr>
              <w:t>Universal</w:t>
            </w:r>
            <w:r w:rsidRPr="002E1515">
              <w:rPr>
                <w:rFonts w:ascii="Abadi" w:hAnsi="Abadi"/>
                <w:i/>
                <w:spacing w:val="-18"/>
                <w:sz w:val="21"/>
                <w:szCs w:val="21"/>
                <w:lang w:val="es-MX"/>
              </w:rPr>
              <w:t xml:space="preserve"> </w:t>
            </w:r>
            <w:r w:rsidRPr="002E1515">
              <w:rPr>
                <w:rFonts w:ascii="Abadi" w:hAnsi="Abadi"/>
                <w:sz w:val="21"/>
                <w:szCs w:val="21"/>
                <w:lang w:val="es-MX"/>
              </w:rPr>
              <w:t>señala:</w:t>
            </w:r>
            <w:r w:rsidRPr="002E1515">
              <w:rPr>
                <w:rFonts w:ascii="Abadi" w:hAnsi="Abadi"/>
                <w:spacing w:val="-18"/>
                <w:sz w:val="21"/>
                <w:szCs w:val="21"/>
                <w:lang w:val="es-MX"/>
              </w:rPr>
              <w:t xml:space="preserve"> </w:t>
            </w:r>
            <w:r w:rsidRPr="002E1515">
              <w:rPr>
                <w:rFonts w:ascii="Abadi" w:hAnsi="Abadi"/>
                <w:i/>
                <w:sz w:val="21"/>
                <w:szCs w:val="21"/>
                <w:lang w:val="es-MX"/>
              </w:rPr>
              <w:t>México:</w:t>
            </w:r>
            <w:r w:rsidRPr="002E1515">
              <w:rPr>
                <w:rFonts w:ascii="Abadi" w:hAnsi="Abadi"/>
                <w:i/>
                <w:spacing w:val="-18"/>
                <w:sz w:val="21"/>
                <w:szCs w:val="21"/>
                <w:lang w:val="es-MX"/>
              </w:rPr>
              <w:t xml:space="preserve"> </w:t>
            </w:r>
            <w:r w:rsidRPr="002E1515">
              <w:rPr>
                <w:rFonts w:ascii="Abadi" w:hAnsi="Abadi"/>
                <w:i/>
                <w:sz w:val="21"/>
                <w:szCs w:val="21"/>
                <w:lang w:val="es-MX"/>
              </w:rPr>
              <w:t>el</w:t>
            </w:r>
            <w:r w:rsidRPr="002E1515">
              <w:rPr>
                <w:rFonts w:ascii="Abadi" w:hAnsi="Abadi"/>
                <w:i/>
                <w:spacing w:val="-18"/>
                <w:sz w:val="21"/>
                <w:szCs w:val="21"/>
                <w:lang w:val="es-MX"/>
              </w:rPr>
              <w:t xml:space="preserve"> </w:t>
            </w:r>
            <w:r w:rsidRPr="002E1515">
              <w:rPr>
                <w:rFonts w:ascii="Abadi" w:hAnsi="Abadi"/>
                <w:i/>
                <w:sz w:val="21"/>
                <w:szCs w:val="21"/>
                <w:lang w:val="es-MX"/>
              </w:rPr>
              <w:t>país</w:t>
            </w:r>
            <w:r w:rsidRPr="002E1515">
              <w:rPr>
                <w:rFonts w:ascii="Abadi" w:hAnsi="Abadi"/>
                <w:i/>
                <w:spacing w:val="-18"/>
                <w:sz w:val="21"/>
                <w:szCs w:val="21"/>
                <w:lang w:val="es-MX"/>
              </w:rPr>
              <w:t xml:space="preserve"> </w:t>
            </w:r>
            <w:r w:rsidRPr="002E1515">
              <w:rPr>
                <w:rFonts w:ascii="Abadi" w:hAnsi="Abadi"/>
                <w:i/>
                <w:sz w:val="21"/>
                <w:szCs w:val="21"/>
                <w:lang w:val="es-MX"/>
              </w:rPr>
              <w:t xml:space="preserve">de migrantes que rechaza a los </w:t>
            </w:r>
            <w:r w:rsidRPr="002E1515">
              <w:rPr>
                <w:rFonts w:ascii="Abadi" w:hAnsi="Abadi"/>
                <w:i/>
                <w:spacing w:val="-2"/>
                <w:sz w:val="21"/>
                <w:szCs w:val="21"/>
                <w:lang w:val="es-MX"/>
              </w:rPr>
              <w:t>migrantes.</w:t>
            </w:r>
            <w:r w:rsidRPr="002E1515">
              <w:rPr>
                <w:rStyle w:val="Refdenotaalpie"/>
                <w:rFonts w:ascii="Abadi" w:hAnsi="Abadi"/>
                <w:i/>
                <w:spacing w:val="-2"/>
                <w:sz w:val="21"/>
                <w:szCs w:val="21"/>
                <w:lang w:val="es-MX"/>
              </w:rPr>
              <w:footnoteReference w:id="77"/>
            </w:r>
          </w:p>
        </w:tc>
        <w:tc>
          <w:tcPr>
            <w:tcW w:w="2714" w:type="pct"/>
          </w:tcPr>
          <w:p w14:paraId="1927E6D3" w14:textId="77777777" w:rsidR="00DD2AD8" w:rsidRPr="002E1515" w:rsidRDefault="00DD2AD8" w:rsidP="00515336">
            <w:pPr>
              <w:pStyle w:val="TableParagraph"/>
              <w:ind w:left="106"/>
              <w:rPr>
                <w:rFonts w:ascii="Abadi" w:hAnsi="Abadi"/>
                <w:sz w:val="21"/>
                <w:szCs w:val="21"/>
                <w:lang w:val="es-MX"/>
              </w:rPr>
            </w:pPr>
            <w:r w:rsidRPr="002E1515">
              <w:rPr>
                <w:rFonts w:ascii="Abadi" w:hAnsi="Abadi"/>
                <w:noProof/>
                <w:sz w:val="21"/>
                <w:szCs w:val="21"/>
                <w:lang w:val="es-MX"/>
              </w:rPr>
              <w:drawing>
                <wp:inline distT="0" distB="0" distL="0" distR="0" wp14:anchorId="27153B1A" wp14:editId="1BE65A95">
                  <wp:extent cx="1922751" cy="1630045"/>
                  <wp:effectExtent l="0" t="0" r="1905" b="8255"/>
                  <wp:docPr id="1121078502" name="Imagen 1121078502" descr="Interfaz de usuario gráfica, Texto, Aplicación, Chat o mensaje de texto, Sitio web&#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078502" name="Imagen 1121078502" descr="Interfaz de usuario gráfica, Texto, Aplicación, Chat o mensaje de texto, Sitio web&#10;&#10;Descripción generada automáticamente"/>
                          <pic:cNvPicPr/>
                        </pic:nvPicPr>
                        <pic:blipFill>
                          <a:blip r:embed="rId30" cstate="print"/>
                          <a:stretch>
                            <a:fillRect/>
                          </a:stretch>
                        </pic:blipFill>
                        <pic:spPr>
                          <a:xfrm>
                            <a:off x="0" y="0"/>
                            <a:ext cx="1938699" cy="1643565"/>
                          </a:xfrm>
                          <a:prstGeom prst="rect">
                            <a:avLst/>
                          </a:prstGeom>
                        </pic:spPr>
                      </pic:pic>
                    </a:graphicData>
                  </a:graphic>
                </wp:inline>
              </w:drawing>
            </w:r>
          </w:p>
        </w:tc>
      </w:tr>
      <w:tr w:rsidR="00DD2AD8" w:rsidRPr="002E1515" w14:paraId="53AF37BA" w14:textId="77777777" w:rsidTr="00DD2AD8">
        <w:trPr>
          <w:trHeight w:val="2630"/>
        </w:trPr>
        <w:tc>
          <w:tcPr>
            <w:tcW w:w="2286" w:type="pct"/>
          </w:tcPr>
          <w:p w14:paraId="5F702D07"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 xml:space="preserve">Forbes México </w:t>
            </w:r>
            <w:r w:rsidRPr="002E1515">
              <w:rPr>
                <w:rFonts w:ascii="Abadi" w:hAnsi="Abadi"/>
                <w:sz w:val="21"/>
                <w:szCs w:val="21"/>
                <w:lang w:val="es-MX"/>
              </w:rPr>
              <w:t xml:space="preserve">refiere: </w:t>
            </w:r>
            <w:r w:rsidRPr="002E1515">
              <w:rPr>
                <w:rFonts w:ascii="Abadi" w:hAnsi="Abadi"/>
                <w:i/>
                <w:sz w:val="21"/>
                <w:szCs w:val="21"/>
                <w:lang w:val="es-MX"/>
              </w:rPr>
              <w:t xml:space="preserve">Urgen a México y Centroamérica a colaborar para asistir a migración sin </w:t>
            </w:r>
            <w:r w:rsidRPr="002E1515">
              <w:rPr>
                <w:rFonts w:ascii="Abadi" w:hAnsi="Abadi"/>
                <w:i/>
                <w:spacing w:val="-2"/>
                <w:sz w:val="21"/>
                <w:szCs w:val="21"/>
                <w:lang w:val="es-MX"/>
              </w:rPr>
              <w:t>precedente.</w:t>
            </w:r>
            <w:r w:rsidRPr="002E1515">
              <w:rPr>
                <w:rStyle w:val="Refdenotaalpie"/>
                <w:rFonts w:ascii="Abadi" w:hAnsi="Abadi"/>
                <w:i/>
                <w:spacing w:val="-2"/>
                <w:sz w:val="21"/>
                <w:szCs w:val="21"/>
                <w:lang w:val="es-MX"/>
              </w:rPr>
              <w:footnoteReference w:id="78"/>
            </w:r>
          </w:p>
        </w:tc>
        <w:tc>
          <w:tcPr>
            <w:tcW w:w="2714" w:type="pct"/>
          </w:tcPr>
          <w:p w14:paraId="6D7C46A6" w14:textId="77777777" w:rsidR="00DD2AD8" w:rsidRPr="002E1515" w:rsidRDefault="00DD2AD8" w:rsidP="00515336">
            <w:pPr>
              <w:pStyle w:val="TableParagraph"/>
              <w:ind w:left="106"/>
              <w:rPr>
                <w:rFonts w:ascii="Abadi" w:hAnsi="Abadi"/>
                <w:noProof/>
                <w:sz w:val="21"/>
                <w:szCs w:val="21"/>
                <w:lang w:val="es-MX"/>
              </w:rPr>
            </w:pPr>
            <w:r w:rsidRPr="002E1515">
              <w:rPr>
                <w:rFonts w:ascii="Abadi" w:hAnsi="Abadi"/>
                <w:noProof/>
                <w:sz w:val="21"/>
                <w:szCs w:val="21"/>
                <w:lang w:val="es-MX"/>
              </w:rPr>
              <w:drawing>
                <wp:inline distT="0" distB="0" distL="0" distR="0" wp14:anchorId="49C7E5F9" wp14:editId="0E21A90C">
                  <wp:extent cx="1930400" cy="1990725"/>
                  <wp:effectExtent l="0" t="0" r="0" b="9525"/>
                  <wp:docPr id="325997842" name="Imagen 325997842" descr="Interfaz de usuario gráfica, Texto,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997842" name="Imagen 325997842" descr="Interfaz de usuario gráfica, Texto, Aplicación&#10;&#10;Descripción generada automáticamente"/>
                          <pic:cNvPicPr/>
                        </pic:nvPicPr>
                        <pic:blipFill>
                          <a:blip r:embed="rId31" cstate="print"/>
                          <a:stretch>
                            <a:fillRect/>
                          </a:stretch>
                        </pic:blipFill>
                        <pic:spPr>
                          <a:xfrm>
                            <a:off x="0" y="0"/>
                            <a:ext cx="1942992" cy="2003711"/>
                          </a:xfrm>
                          <a:prstGeom prst="rect">
                            <a:avLst/>
                          </a:prstGeom>
                        </pic:spPr>
                      </pic:pic>
                    </a:graphicData>
                  </a:graphic>
                </wp:inline>
              </w:drawing>
            </w:r>
          </w:p>
        </w:tc>
      </w:tr>
      <w:tr w:rsidR="00DD2AD8" w:rsidRPr="002E1515" w14:paraId="609644DB" w14:textId="77777777" w:rsidTr="00DD2AD8">
        <w:trPr>
          <w:trHeight w:val="2630"/>
        </w:trPr>
        <w:tc>
          <w:tcPr>
            <w:tcW w:w="2286" w:type="pct"/>
          </w:tcPr>
          <w:p w14:paraId="03F9CA4B"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DW:</w:t>
            </w:r>
            <w:r w:rsidRPr="002E1515">
              <w:rPr>
                <w:rFonts w:ascii="Abadi" w:hAnsi="Abadi"/>
                <w:i/>
                <w:spacing w:val="40"/>
                <w:sz w:val="21"/>
                <w:szCs w:val="21"/>
                <w:lang w:val="es-MX"/>
              </w:rPr>
              <w:t xml:space="preserve"> </w:t>
            </w:r>
            <w:r w:rsidRPr="002E1515">
              <w:rPr>
                <w:rFonts w:ascii="Abadi" w:hAnsi="Abadi"/>
                <w:i/>
                <w:sz w:val="21"/>
                <w:szCs w:val="21"/>
                <w:lang w:val="es-MX"/>
              </w:rPr>
              <w:t>Suspensión</w:t>
            </w:r>
            <w:r w:rsidRPr="002E1515">
              <w:rPr>
                <w:rFonts w:ascii="Abadi" w:hAnsi="Abadi"/>
                <w:i/>
                <w:spacing w:val="40"/>
                <w:sz w:val="21"/>
                <w:szCs w:val="21"/>
                <w:lang w:val="es-MX"/>
              </w:rPr>
              <w:t xml:space="preserve"> </w:t>
            </w:r>
            <w:r w:rsidRPr="002E1515">
              <w:rPr>
                <w:rFonts w:ascii="Abadi" w:hAnsi="Abadi"/>
                <w:i/>
                <w:sz w:val="21"/>
                <w:szCs w:val="21"/>
                <w:lang w:val="es-MX"/>
              </w:rPr>
              <w:t>de</w:t>
            </w:r>
            <w:r w:rsidRPr="002E1515">
              <w:rPr>
                <w:rFonts w:ascii="Abadi" w:hAnsi="Abadi"/>
                <w:i/>
                <w:spacing w:val="40"/>
                <w:sz w:val="21"/>
                <w:szCs w:val="21"/>
                <w:lang w:val="es-MX"/>
              </w:rPr>
              <w:t xml:space="preserve"> </w:t>
            </w:r>
            <w:r w:rsidRPr="002E1515">
              <w:rPr>
                <w:rFonts w:ascii="Abadi" w:hAnsi="Abadi"/>
                <w:i/>
                <w:sz w:val="21"/>
                <w:szCs w:val="21"/>
                <w:lang w:val="es-MX"/>
              </w:rPr>
              <w:t>La</w:t>
            </w:r>
            <w:r w:rsidRPr="002E1515">
              <w:rPr>
                <w:rFonts w:ascii="Abadi" w:hAnsi="Abadi"/>
                <w:i/>
                <w:spacing w:val="40"/>
                <w:sz w:val="21"/>
                <w:szCs w:val="21"/>
                <w:lang w:val="es-MX"/>
              </w:rPr>
              <w:t xml:space="preserve"> </w:t>
            </w:r>
            <w:r w:rsidRPr="002E1515">
              <w:rPr>
                <w:rFonts w:ascii="Abadi" w:hAnsi="Abadi"/>
                <w:i/>
                <w:sz w:val="21"/>
                <w:szCs w:val="21"/>
                <w:lang w:val="es-MX"/>
              </w:rPr>
              <w:t>Bestia:</w:t>
            </w:r>
            <w:r w:rsidRPr="002E1515">
              <w:rPr>
                <w:rFonts w:ascii="Abadi" w:hAnsi="Abadi"/>
                <w:i/>
                <w:spacing w:val="40"/>
                <w:sz w:val="21"/>
                <w:szCs w:val="21"/>
                <w:lang w:val="es-MX"/>
              </w:rPr>
              <w:t xml:space="preserve"> </w:t>
            </w:r>
            <w:r w:rsidRPr="002E1515">
              <w:rPr>
                <w:rFonts w:ascii="Abadi" w:hAnsi="Abadi"/>
                <w:i/>
                <w:sz w:val="21"/>
                <w:szCs w:val="21"/>
                <w:lang w:val="es-MX"/>
              </w:rPr>
              <w:t>duro golpe económico para México.</w:t>
            </w:r>
            <w:r w:rsidRPr="002E1515">
              <w:rPr>
                <w:rStyle w:val="Refdenotaalpie"/>
                <w:rFonts w:ascii="Abadi" w:hAnsi="Abadi"/>
                <w:i/>
                <w:sz w:val="21"/>
                <w:szCs w:val="21"/>
                <w:lang w:val="es-MX"/>
              </w:rPr>
              <w:footnoteReference w:id="79"/>
            </w:r>
          </w:p>
        </w:tc>
        <w:tc>
          <w:tcPr>
            <w:tcW w:w="2714" w:type="pct"/>
          </w:tcPr>
          <w:p w14:paraId="3EBC8064" w14:textId="77777777" w:rsidR="00DD2AD8" w:rsidRPr="002E1515" w:rsidRDefault="00DD2AD8" w:rsidP="00515336">
            <w:pPr>
              <w:pStyle w:val="TableParagraph"/>
              <w:ind w:left="106"/>
              <w:rPr>
                <w:rFonts w:ascii="Abadi" w:hAnsi="Abadi"/>
                <w:noProof/>
                <w:sz w:val="21"/>
                <w:szCs w:val="21"/>
                <w:lang w:val="es-MX"/>
              </w:rPr>
            </w:pPr>
            <w:r w:rsidRPr="002E1515">
              <w:rPr>
                <w:rFonts w:ascii="Abadi" w:hAnsi="Abadi"/>
                <w:noProof/>
                <w:sz w:val="21"/>
                <w:szCs w:val="21"/>
                <w:lang w:val="es-MX"/>
              </w:rPr>
              <w:drawing>
                <wp:inline distT="0" distB="0" distL="0" distR="0" wp14:anchorId="4BA8433F" wp14:editId="27F7B887">
                  <wp:extent cx="1910080" cy="1638300"/>
                  <wp:effectExtent l="0" t="0" r="0" b="0"/>
                  <wp:docPr id="10" name="Imagen 10" descr="Interfaz de usuario gráfica, Texto,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Interfaz de usuario gráfica, Texto, Aplicación&#10;&#10;Descripción generada automáticamente"/>
                          <pic:cNvPicPr/>
                        </pic:nvPicPr>
                        <pic:blipFill>
                          <a:blip r:embed="rId32" cstate="print"/>
                          <a:stretch>
                            <a:fillRect/>
                          </a:stretch>
                        </pic:blipFill>
                        <pic:spPr>
                          <a:xfrm>
                            <a:off x="0" y="0"/>
                            <a:ext cx="1931084" cy="1656315"/>
                          </a:xfrm>
                          <a:prstGeom prst="rect">
                            <a:avLst/>
                          </a:prstGeom>
                        </pic:spPr>
                      </pic:pic>
                    </a:graphicData>
                  </a:graphic>
                </wp:inline>
              </w:drawing>
            </w:r>
          </w:p>
        </w:tc>
      </w:tr>
      <w:tr w:rsidR="00DD2AD8" w:rsidRPr="002E1515" w14:paraId="3C0323C0" w14:textId="77777777" w:rsidTr="00DD2AD8">
        <w:trPr>
          <w:trHeight w:val="2630"/>
        </w:trPr>
        <w:tc>
          <w:tcPr>
            <w:tcW w:w="2286" w:type="pct"/>
          </w:tcPr>
          <w:p w14:paraId="7FDC7F2A"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debate: Cárteles se llevan mujeres migrantes para abusar de ellas en la frontera de México con EEUU.</w:t>
            </w:r>
            <w:r w:rsidRPr="002E1515">
              <w:rPr>
                <w:rStyle w:val="Refdenotaalpie"/>
                <w:rFonts w:ascii="Abadi" w:hAnsi="Abadi"/>
                <w:i/>
                <w:sz w:val="21"/>
                <w:szCs w:val="21"/>
                <w:lang w:val="es-MX"/>
              </w:rPr>
              <w:footnoteReference w:id="80"/>
            </w:r>
          </w:p>
        </w:tc>
        <w:tc>
          <w:tcPr>
            <w:tcW w:w="2714" w:type="pct"/>
          </w:tcPr>
          <w:p w14:paraId="490766E4" w14:textId="77777777" w:rsidR="00DD2AD8" w:rsidRPr="002E1515" w:rsidRDefault="00DD2AD8" w:rsidP="00515336">
            <w:pPr>
              <w:pStyle w:val="TableParagraph"/>
              <w:ind w:left="106"/>
              <w:rPr>
                <w:rFonts w:ascii="Abadi" w:hAnsi="Abadi"/>
                <w:noProof/>
                <w:sz w:val="21"/>
                <w:szCs w:val="21"/>
                <w:lang w:val="es-MX"/>
              </w:rPr>
            </w:pPr>
            <w:r w:rsidRPr="002E1515">
              <w:rPr>
                <w:rFonts w:ascii="Abadi" w:hAnsi="Abadi"/>
                <w:noProof/>
                <w:sz w:val="21"/>
                <w:szCs w:val="21"/>
                <w:lang w:val="es-MX"/>
              </w:rPr>
              <w:drawing>
                <wp:inline distT="0" distB="0" distL="0" distR="0" wp14:anchorId="5F8EE5B4" wp14:editId="73376B27">
                  <wp:extent cx="1921688" cy="2162175"/>
                  <wp:effectExtent l="0" t="0" r="2540" b="0"/>
                  <wp:docPr id="1140658550" name="Imagen 1140658550" descr="Interfaz de usuario gráfica,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658550" name="Imagen 1140658550" descr="Interfaz de usuario gráfica, Texto&#10;&#10;Descripción generada automáticamente"/>
                          <pic:cNvPicPr/>
                        </pic:nvPicPr>
                        <pic:blipFill>
                          <a:blip r:embed="rId33" cstate="print"/>
                          <a:stretch>
                            <a:fillRect/>
                          </a:stretch>
                        </pic:blipFill>
                        <pic:spPr>
                          <a:xfrm>
                            <a:off x="0" y="0"/>
                            <a:ext cx="1939073" cy="2181735"/>
                          </a:xfrm>
                          <a:prstGeom prst="rect">
                            <a:avLst/>
                          </a:prstGeom>
                        </pic:spPr>
                      </pic:pic>
                    </a:graphicData>
                  </a:graphic>
                </wp:inline>
              </w:drawing>
            </w:r>
          </w:p>
        </w:tc>
      </w:tr>
      <w:tr w:rsidR="00DD2AD8" w:rsidRPr="002E1515" w14:paraId="3FBA9F2C" w14:textId="77777777" w:rsidTr="00DD2AD8">
        <w:trPr>
          <w:trHeight w:val="2630"/>
        </w:trPr>
        <w:tc>
          <w:tcPr>
            <w:tcW w:w="2286" w:type="pct"/>
          </w:tcPr>
          <w:p w14:paraId="5F7F5E4E"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EL</w:t>
            </w:r>
            <w:r w:rsidRPr="002E1515">
              <w:rPr>
                <w:rFonts w:ascii="Abadi" w:hAnsi="Abadi"/>
                <w:i/>
                <w:spacing w:val="-19"/>
                <w:sz w:val="21"/>
                <w:szCs w:val="21"/>
                <w:lang w:val="es-MX"/>
              </w:rPr>
              <w:t xml:space="preserve"> </w:t>
            </w:r>
            <w:r w:rsidRPr="002E1515">
              <w:rPr>
                <w:rFonts w:ascii="Abadi" w:hAnsi="Abadi"/>
                <w:i/>
                <w:sz w:val="21"/>
                <w:szCs w:val="21"/>
                <w:lang w:val="es-MX"/>
              </w:rPr>
              <w:t>PÁIS:</w:t>
            </w:r>
            <w:r w:rsidRPr="002E1515">
              <w:rPr>
                <w:rFonts w:ascii="Abadi" w:hAnsi="Abadi"/>
                <w:i/>
                <w:spacing w:val="-18"/>
                <w:sz w:val="21"/>
                <w:szCs w:val="21"/>
                <w:lang w:val="es-MX"/>
              </w:rPr>
              <w:t xml:space="preserve"> </w:t>
            </w:r>
            <w:r w:rsidRPr="002E1515">
              <w:rPr>
                <w:rFonts w:ascii="Abadi" w:hAnsi="Abadi"/>
                <w:i/>
                <w:sz w:val="21"/>
                <w:szCs w:val="21"/>
                <w:lang w:val="es-MX"/>
              </w:rPr>
              <w:t>México.</w:t>
            </w:r>
            <w:r w:rsidRPr="002E1515">
              <w:rPr>
                <w:rFonts w:ascii="Abadi" w:hAnsi="Abadi"/>
                <w:i/>
                <w:spacing w:val="-18"/>
                <w:sz w:val="21"/>
                <w:szCs w:val="21"/>
                <w:lang w:val="es-MX"/>
              </w:rPr>
              <w:t xml:space="preserve"> </w:t>
            </w:r>
            <w:r w:rsidRPr="002E1515">
              <w:rPr>
                <w:rFonts w:ascii="Abadi" w:hAnsi="Abadi"/>
                <w:i/>
                <w:sz w:val="21"/>
                <w:szCs w:val="21"/>
                <w:lang w:val="es-MX"/>
              </w:rPr>
              <w:t>Crisis</w:t>
            </w:r>
            <w:r w:rsidRPr="002E1515">
              <w:rPr>
                <w:rFonts w:ascii="Abadi" w:hAnsi="Abadi"/>
                <w:i/>
                <w:spacing w:val="-18"/>
                <w:sz w:val="21"/>
                <w:szCs w:val="21"/>
                <w:lang w:val="es-MX"/>
              </w:rPr>
              <w:t xml:space="preserve"> </w:t>
            </w:r>
            <w:r w:rsidRPr="002E1515">
              <w:rPr>
                <w:rFonts w:ascii="Abadi" w:hAnsi="Abadi"/>
                <w:i/>
                <w:sz w:val="21"/>
                <w:szCs w:val="21"/>
                <w:lang w:val="es-MX"/>
              </w:rPr>
              <w:t>Migratoria.</w:t>
            </w:r>
            <w:r w:rsidRPr="002E1515">
              <w:rPr>
                <w:rFonts w:ascii="Abadi" w:hAnsi="Abadi"/>
                <w:i/>
                <w:spacing w:val="-18"/>
                <w:sz w:val="21"/>
                <w:szCs w:val="21"/>
                <w:lang w:val="es-MX"/>
              </w:rPr>
              <w:t xml:space="preserve"> </w:t>
            </w:r>
            <w:r w:rsidRPr="002E1515">
              <w:rPr>
                <w:rFonts w:ascii="Abadi" w:hAnsi="Abadi"/>
                <w:i/>
                <w:sz w:val="21"/>
                <w:szCs w:val="21"/>
                <w:lang w:val="es-MX"/>
              </w:rPr>
              <w:t xml:space="preserve">Los nuevos obstáculos de los migrantes para alcanzar la frontera: &lt;&lt; En bus nos roban y nos extorsiona la </w:t>
            </w:r>
            <w:r w:rsidRPr="002E1515">
              <w:rPr>
                <w:rFonts w:ascii="Abadi" w:hAnsi="Abadi"/>
                <w:i/>
                <w:spacing w:val="-2"/>
                <w:sz w:val="21"/>
                <w:szCs w:val="21"/>
                <w:lang w:val="es-MX"/>
              </w:rPr>
              <w:t>policía&gt;&gt;.</w:t>
            </w:r>
            <w:r w:rsidRPr="002E1515">
              <w:rPr>
                <w:rStyle w:val="Refdenotaalpie"/>
                <w:rFonts w:ascii="Abadi" w:hAnsi="Abadi"/>
                <w:i/>
                <w:spacing w:val="-2"/>
                <w:sz w:val="21"/>
                <w:szCs w:val="21"/>
                <w:lang w:val="es-MX"/>
              </w:rPr>
              <w:footnoteReference w:id="81"/>
            </w:r>
          </w:p>
        </w:tc>
        <w:tc>
          <w:tcPr>
            <w:tcW w:w="2714" w:type="pct"/>
          </w:tcPr>
          <w:p w14:paraId="3451C335" w14:textId="77777777" w:rsidR="00DD2AD8" w:rsidRPr="002E1515" w:rsidRDefault="00DD2AD8" w:rsidP="00515336">
            <w:pPr>
              <w:pStyle w:val="TableParagraph"/>
              <w:ind w:left="106"/>
              <w:rPr>
                <w:rFonts w:ascii="Abadi" w:hAnsi="Abadi"/>
                <w:noProof/>
                <w:sz w:val="21"/>
                <w:szCs w:val="21"/>
                <w:lang w:val="es-MX"/>
              </w:rPr>
            </w:pPr>
            <w:r w:rsidRPr="002E1515">
              <w:rPr>
                <w:rFonts w:ascii="Abadi" w:hAnsi="Abadi"/>
                <w:noProof/>
                <w:sz w:val="21"/>
                <w:szCs w:val="21"/>
                <w:lang w:val="es-MX"/>
              </w:rPr>
              <w:drawing>
                <wp:inline distT="0" distB="0" distL="0" distR="0" wp14:anchorId="484C619E" wp14:editId="0B1F6AFA">
                  <wp:extent cx="1929978" cy="3248025"/>
                  <wp:effectExtent l="0" t="0" r="0" b="0"/>
                  <wp:docPr id="13" name="Imagen 13" descr="Interfaz de usuario gráfica, Texto, Aplicación, Correo electrón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Interfaz de usuario gráfica, Texto, Aplicación, Correo electrónico&#10;&#10;Descripción generada automáticamente"/>
                          <pic:cNvPicPr/>
                        </pic:nvPicPr>
                        <pic:blipFill>
                          <a:blip r:embed="rId34" cstate="print"/>
                          <a:stretch>
                            <a:fillRect/>
                          </a:stretch>
                        </pic:blipFill>
                        <pic:spPr>
                          <a:xfrm>
                            <a:off x="0" y="0"/>
                            <a:ext cx="1956505" cy="3292668"/>
                          </a:xfrm>
                          <a:prstGeom prst="rect">
                            <a:avLst/>
                          </a:prstGeom>
                        </pic:spPr>
                      </pic:pic>
                    </a:graphicData>
                  </a:graphic>
                </wp:inline>
              </w:drawing>
            </w:r>
          </w:p>
        </w:tc>
      </w:tr>
      <w:tr w:rsidR="00DD2AD8" w:rsidRPr="002E1515" w14:paraId="1C9CEE50" w14:textId="77777777" w:rsidTr="00DD2AD8">
        <w:trPr>
          <w:trHeight w:val="2630"/>
        </w:trPr>
        <w:tc>
          <w:tcPr>
            <w:tcW w:w="2286" w:type="pct"/>
          </w:tcPr>
          <w:p w14:paraId="7579296E"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FORBES</w:t>
            </w:r>
            <w:r w:rsidRPr="002E1515">
              <w:rPr>
                <w:rFonts w:ascii="Abadi" w:hAnsi="Abadi"/>
                <w:i/>
                <w:spacing w:val="-19"/>
                <w:sz w:val="21"/>
                <w:szCs w:val="21"/>
                <w:lang w:val="es-MX"/>
              </w:rPr>
              <w:t xml:space="preserve"> </w:t>
            </w:r>
            <w:r w:rsidRPr="002E1515">
              <w:rPr>
                <w:rFonts w:ascii="Abadi" w:hAnsi="Abadi"/>
                <w:i/>
                <w:sz w:val="21"/>
                <w:szCs w:val="21"/>
                <w:lang w:val="es-MX"/>
              </w:rPr>
              <w:t>MEXICO:</w:t>
            </w:r>
            <w:r w:rsidRPr="002E1515">
              <w:rPr>
                <w:rFonts w:ascii="Abadi" w:hAnsi="Abadi"/>
                <w:i/>
                <w:spacing w:val="-18"/>
                <w:sz w:val="21"/>
                <w:szCs w:val="21"/>
                <w:lang w:val="es-MX"/>
              </w:rPr>
              <w:t xml:space="preserve"> </w:t>
            </w:r>
            <w:r w:rsidRPr="002E1515">
              <w:rPr>
                <w:rFonts w:ascii="Abadi" w:hAnsi="Abadi"/>
                <w:i/>
                <w:sz w:val="21"/>
                <w:szCs w:val="21"/>
                <w:lang w:val="es-MX"/>
              </w:rPr>
              <w:t>Fabricantes</w:t>
            </w:r>
            <w:r w:rsidRPr="002E1515">
              <w:rPr>
                <w:rFonts w:ascii="Abadi" w:hAnsi="Abadi"/>
                <w:i/>
                <w:spacing w:val="-18"/>
                <w:sz w:val="21"/>
                <w:szCs w:val="21"/>
                <w:lang w:val="es-MX"/>
              </w:rPr>
              <w:t xml:space="preserve"> </w:t>
            </w:r>
            <w:r w:rsidRPr="002E1515">
              <w:rPr>
                <w:rFonts w:ascii="Abadi" w:hAnsi="Abadi"/>
                <w:i/>
                <w:sz w:val="21"/>
                <w:szCs w:val="21"/>
                <w:lang w:val="es-MX"/>
              </w:rPr>
              <w:t>de</w:t>
            </w:r>
            <w:r w:rsidRPr="002E1515">
              <w:rPr>
                <w:rFonts w:ascii="Abadi" w:hAnsi="Abadi"/>
                <w:i/>
                <w:spacing w:val="-18"/>
                <w:sz w:val="21"/>
                <w:szCs w:val="21"/>
                <w:lang w:val="es-MX"/>
              </w:rPr>
              <w:t xml:space="preserve"> </w:t>
            </w:r>
            <w:r w:rsidRPr="002E1515">
              <w:rPr>
                <w:rFonts w:ascii="Abadi" w:hAnsi="Abadi"/>
                <w:i/>
                <w:sz w:val="21"/>
                <w:szCs w:val="21"/>
                <w:lang w:val="es-MX"/>
              </w:rPr>
              <w:t xml:space="preserve">autos urgen diálogo de México y EU para reactivar el flujo comercial en la </w:t>
            </w:r>
            <w:r w:rsidRPr="002E1515">
              <w:rPr>
                <w:rFonts w:ascii="Abadi" w:hAnsi="Abadi"/>
                <w:i/>
                <w:spacing w:val="-2"/>
                <w:sz w:val="21"/>
                <w:szCs w:val="21"/>
                <w:lang w:val="es-MX"/>
              </w:rPr>
              <w:t>frontera.</w:t>
            </w:r>
            <w:r w:rsidRPr="002E1515">
              <w:rPr>
                <w:rStyle w:val="Refdenotaalpie"/>
                <w:rFonts w:ascii="Abadi" w:hAnsi="Abadi"/>
                <w:i/>
                <w:spacing w:val="-2"/>
                <w:sz w:val="21"/>
                <w:szCs w:val="21"/>
                <w:lang w:val="es-MX"/>
              </w:rPr>
              <w:footnoteReference w:id="82"/>
            </w:r>
          </w:p>
        </w:tc>
        <w:tc>
          <w:tcPr>
            <w:tcW w:w="2714" w:type="pct"/>
          </w:tcPr>
          <w:p w14:paraId="443767FB" w14:textId="77777777" w:rsidR="00DD2AD8" w:rsidRPr="002E1515" w:rsidRDefault="00DD2AD8" w:rsidP="00515336">
            <w:pPr>
              <w:pStyle w:val="TableParagraph"/>
              <w:ind w:left="106"/>
              <w:rPr>
                <w:rFonts w:ascii="Abadi" w:hAnsi="Abadi"/>
                <w:noProof/>
                <w:sz w:val="21"/>
                <w:szCs w:val="21"/>
                <w:lang w:val="es-MX"/>
              </w:rPr>
            </w:pPr>
            <w:r w:rsidRPr="002E1515">
              <w:rPr>
                <w:rFonts w:ascii="Abadi" w:hAnsi="Abadi"/>
                <w:noProof/>
                <w:sz w:val="21"/>
                <w:szCs w:val="21"/>
                <w:lang w:val="es-MX"/>
              </w:rPr>
              <w:drawing>
                <wp:inline distT="0" distB="0" distL="0" distR="0" wp14:anchorId="67878606" wp14:editId="02F444DA">
                  <wp:extent cx="1911350" cy="2771775"/>
                  <wp:effectExtent l="0" t="0" r="0" b="9525"/>
                  <wp:docPr id="14" name="Imagen 14" descr="Interfaz de usuario gráfica, Texto,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Interfaz de usuario gráfica, Texto, Aplicación&#10;&#10;Descripción generada automáticamente"/>
                          <pic:cNvPicPr/>
                        </pic:nvPicPr>
                        <pic:blipFill>
                          <a:blip r:embed="rId35" cstate="print"/>
                          <a:stretch>
                            <a:fillRect/>
                          </a:stretch>
                        </pic:blipFill>
                        <pic:spPr>
                          <a:xfrm>
                            <a:off x="0" y="0"/>
                            <a:ext cx="1915652" cy="2778014"/>
                          </a:xfrm>
                          <a:prstGeom prst="rect">
                            <a:avLst/>
                          </a:prstGeom>
                        </pic:spPr>
                      </pic:pic>
                    </a:graphicData>
                  </a:graphic>
                </wp:inline>
              </w:drawing>
            </w:r>
          </w:p>
        </w:tc>
      </w:tr>
      <w:tr w:rsidR="00DD2AD8" w:rsidRPr="002E1515" w14:paraId="25A7B6F9" w14:textId="77777777" w:rsidTr="00DD2AD8">
        <w:trPr>
          <w:trHeight w:val="2630"/>
        </w:trPr>
        <w:tc>
          <w:tcPr>
            <w:tcW w:w="2286" w:type="pct"/>
          </w:tcPr>
          <w:p w14:paraId="4B6F3CA4"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OIM ONU MIGRACION: Aumento sin precedentes de personas migrantes en Centroamérica y México; la OIM reclama acciones a nivel regional.</w:t>
            </w:r>
            <w:r w:rsidRPr="002E1515">
              <w:rPr>
                <w:rStyle w:val="Refdenotaalpie"/>
                <w:rFonts w:ascii="Abadi" w:hAnsi="Abadi"/>
                <w:i/>
                <w:sz w:val="21"/>
                <w:szCs w:val="21"/>
                <w:lang w:val="es-MX"/>
              </w:rPr>
              <w:footnoteReference w:id="83"/>
            </w:r>
          </w:p>
        </w:tc>
        <w:tc>
          <w:tcPr>
            <w:tcW w:w="2714" w:type="pct"/>
          </w:tcPr>
          <w:p w14:paraId="057647A8" w14:textId="77777777" w:rsidR="00DD2AD8" w:rsidRPr="002E1515" w:rsidRDefault="00DD2AD8" w:rsidP="00515336">
            <w:pPr>
              <w:pStyle w:val="TableParagraph"/>
              <w:ind w:left="106"/>
              <w:rPr>
                <w:rFonts w:ascii="Abadi" w:hAnsi="Abadi"/>
                <w:noProof/>
                <w:sz w:val="21"/>
                <w:szCs w:val="21"/>
                <w:lang w:val="es-MX"/>
              </w:rPr>
            </w:pPr>
            <w:r w:rsidRPr="002E1515">
              <w:rPr>
                <w:rFonts w:ascii="Abadi" w:hAnsi="Abadi"/>
                <w:noProof/>
                <w:sz w:val="21"/>
                <w:szCs w:val="21"/>
                <w:lang w:val="es-MX"/>
              </w:rPr>
              <w:drawing>
                <wp:inline distT="0" distB="0" distL="0" distR="0" wp14:anchorId="4D386C97" wp14:editId="28D9FBF0">
                  <wp:extent cx="1919211" cy="3257550"/>
                  <wp:effectExtent l="0" t="0" r="5080" b="0"/>
                  <wp:docPr id="15" name="Imagen 15" descr="Interfaz de usuario gráfica, Texto,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Interfaz de usuario gráfica, Texto, Aplicación&#10;&#10;Descripción generada automáticamente"/>
                          <pic:cNvPicPr/>
                        </pic:nvPicPr>
                        <pic:blipFill>
                          <a:blip r:embed="rId36" cstate="print"/>
                          <a:stretch>
                            <a:fillRect/>
                          </a:stretch>
                        </pic:blipFill>
                        <pic:spPr>
                          <a:xfrm>
                            <a:off x="0" y="0"/>
                            <a:ext cx="1934112" cy="3282842"/>
                          </a:xfrm>
                          <a:prstGeom prst="rect">
                            <a:avLst/>
                          </a:prstGeom>
                        </pic:spPr>
                      </pic:pic>
                    </a:graphicData>
                  </a:graphic>
                </wp:inline>
              </w:drawing>
            </w:r>
          </w:p>
        </w:tc>
      </w:tr>
      <w:tr w:rsidR="00DD2AD8" w:rsidRPr="002E1515" w14:paraId="7D331429" w14:textId="77777777" w:rsidTr="00DD2AD8">
        <w:trPr>
          <w:trHeight w:val="2630"/>
        </w:trPr>
        <w:tc>
          <w:tcPr>
            <w:tcW w:w="2286" w:type="pct"/>
          </w:tcPr>
          <w:p w14:paraId="2E23381D"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Univisión Noticias: Dos migrantes mueren y 38 resultan heridos en un grave accidente en vías de México.</w:t>
            </w:r>
            <w:r w:rsidRPr="002E1515">
              <w:rPr>
                <w:rStyle w:val="Refdenotaalpie"/>
                <w:rFonts w:ascii="Abadi" w:hAnsi="Abadi"/>
                <w:i/>
                <w:sz w:val="21"/>
                <w:szCs w:val="21"/>
                <w:lang w:val="es-MX"/>
              </w:rPr>
              <w:footnoteReference w:id="84"/>
            </w:r>
          </w:p>
        </w:tc>
        <w:tc>
          <w:tcPr>
            <w:tcW w:w="2714" w:type="pct"/>
          </w:tcPr>
          <w:p w14:paraId="182C7938" w14:textId="77777777" w:rsidR="00DD2AD8" w:rsidRPr="002E1515" w:rsidRDefault="00DD2AD8" w:rsidP="00515336">
            <w:pPr>
              <w:pStyle w:val="TableParagraph"/>
              <w:ind w:left="106"/>
              <w:rPr>
                <w:rFonts w:ascii="Abadi" w:hAnsi="Abadi"/>
                <w:noProof/>
                <w:sz w:val="21"/>
                <w:szCs w:val="21"/>
                <w:lang w:val="es-MX"/>
              </w:rPr>
            </w:pPr>
            <w:r w:rsidRPr="002E1515">
              <w:rPr>
                <w:rFonts w:ascii="Abadi" w:hAnsi="Abadi"/>
                <w:noProof/>
                <w:sz w:val="21"/>
                <w:szCs w:val="21"/>
                <w:lang w:val="es-MX"/>
              </w:rPr>
              <w:drawing>
                <wp:inline distT="0" distB="0" distL="0" distR="0" wp14:anchorId="162473E0" wp14:editId="45542EA4">
                  <wp:extent cx="1911463" cy="2476500"/>
                  <wp:effectExtent l="0" t="0" r="0" b="0"/>
                  <wp:docPr id="18" name="Imagen 18" descr="Interfaz de usuario gráfica, Sitio web&#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nterfaz de usuario gráfica, Sitio web&#10;&#10;Descripción generada automáticamente"/>
                          <pic:cNvPicPr/>
                        </pic:nvPicPr>
                        <pic:blipFill>
                          <a:blip r:embed="rId37" cstate="print"/>
                          <a:stretch>
                            <a:fillRect/>
                          </a:stretch>
                        </pic:blipFill>
                        <pic:spPr>
                          <a:xfrm>
                            <a:off x="0" y="0"/>
                            <a:ext cx="1927503" cy="2497281"/>
                          </a:xfrm>
                          <a:prstGeom prst="rect">
                            <a:avLst/>
                          </a:prstGeom>
                        </pic:spPr>
                      </pic:pic>
                    </a:graphicData>
                  </a:graphic>
                </wp:inline>
              </w:drawing>
            </w:r>
          </w:p>
        </w:tc>
      </w:tr>
      <w:tr w:rsidR="00DD2AD8" w:rsidRPr="002E1515" w14:paraId="567D3F92" w14:textId="77777777" w:rsidTr="00DD2AD8">
        <w:trPr>
          <w:trHeight w:val="2630"/>
        </w:trPr>
        <w:tc>
          <w:tcPr>
            <w:tcW w:w="2286" w:type="pct"/>
          </w:tcPr>
          <w:p w14:paraId="2B99594A"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OIM ONUE MIGRACIÓN: La frontera entre Estados Unidos y México es la ruta migratoria terrestre más peligrosa del mundo.</w:t>
            </w:r>
            <w:r w:rsidRPr="002E1515">
              <w:rPr>
                <w:rStyle w:val="Refdenotaalpie"/>
                <w:rFonts w:ascii="Abadi" w:hAnsi="Abadi"/>
                <w:i/>
                <w:sz w:val="21"/>
                <w:szCs w:val="21"/>
                <w:lang w:val="es-MX"/>
              </w:rPr>
              <w:footnoteReference w:id="85"/>
            </w:r>
          </w:p>
        </w:tc>
        <w:tc>
          <w:tcPr>
            <w:tcW w:w="2714" w:type="pct"/>
          </w:tcPr>
          <w:p w14:paraId="3503310B" w14:textId="77777777" w:rsidR="00DD2AD8" w:rsidRPr="002E1515" w:rsidRDefault="00DD2AD8" w:rsidP="00515336">
            <w:pPr>
              <w:pStyle w:val="TableParagraph"/>
              <w:ind w:left="106"/>
              <w:rPr>
                <w:rFonts w:ascii="Abadi" w:hAnsi="Abadi"/>
                <w:noProof/>
                <w:sz w:val="21"/>
                <w:szCs w:val="21"/>
                <w:lang w:val="es-MX"/>
              </w:rPr>
            </w:pPr>
            <w:r w:rsidRPr="002E1515">
              <w:rPr>
                <w:rFonts w:ascii="Abadi" w:hAnsi="Abadi"/>
                <w:noProof/>
                <w:sz w:val="21"/>
                <w:szCs w:val="21"/>
                <w:lang w:val="es-MX"/>
              </w:rPr>
              <w:drawing>
                <wp:inline distT="0" distB="0" distL="0" distR="0" wp14:anchorId="74B2D82C" wp14:editId="5177F280">
                  <wp:extent cx="1905000" cy="2914650"/>
                  <wp:effectExtent l="0" t="0" r="0" b="0"/>
                  <wp:docPr id="19" name="Imagen 19"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Interfaz de usuario gráfica, Aplicación&#10;&#10;Descripción generada automáticamente"/>
                          <pic:cNvPicPr/>
                        </pic:nvPicPr>
                        <pic:blipFill>
                          <a:blip r:embed="rId38" cstate="print"/>
                          <a:stretch>
                            <a:fillRect/>
                          </a:stretch>
                        </pic:blipFill>
                        <pic:spPr>
                          <a:xfrm>
                            <a:off x="0" y="0"/>
                            <a:ext cx="1963569" cy="3004261"/>
                          </a:xfrm>
                          <a:prstGeom prst="rect">
                            <a:avLst/>
                          </a:prstGeom>
                        </pic:spPr>
                      </pic:pic>
                    </a:graphicData>
                  </a:graphic>
                </wp:inline>
              </w:drawing>
            </w:r>
          </w:p>
        </w:tc>
      </w:tr>
      <w:tr w:rsidR="00DD2AD8" w:rsidRPr="002E1515" w14:paraId="7F4577E3" w14:textId="77777777" w:rsidTr="008131A9">
        <w:trPr>
          <w:trHeight w:val="147"/>
        </w:trPr>
        <w:tc>
          <w:tcPr>
            <w:tcW w:w="2286" w:type="pct"/>
          </w:tcPr>
          <w:p w14:paraId="1DFCB64F" w14:textId="77777777" w:rsidR="00DD2AD8" w:rsidRPr="002E1515" w:rsidRDefault="00DD2AD8" w:rsidP="00515336">
            <w:pPr>
              <w:pStyle w:val="TableParagraph"/>
              <w:spacing w:before="2"/>
              <w:ind w:left="107" w:right="93"/>
              <w:jc w:val="both"/>
              <w:rPr>
                <w:rFonts w:ascii="Abadi" w:hAnsi="Abadi"/>
                <w:i/>
                <w:sz w:val="21"/>
                <w:szCs w:val="21"/>
                <w:lang w:val="es-MX"/>
              </w:rPr>
            </w:pPr>
            <w:r w:rsidRPr="002E1515">
              <w:rPr>
                <w:rFonts w:ascii="Abadi" w:hAnsi="Abadi"/>
                <w:i/>
                <w:sz w:val="21"/>
                <w:szCs w:val="21"/>
                <w:lang w:val="es-MX"/>
              </w:rPr>
              <w:t>EL PAÍS: México. Crisis migratoria. El parón</w:t>
            </w:r>
            <w:r w:rsidRPr="002E1515">
              <w:rPr>
                <w:rFonts w:ascii="Abadi" w:hAnsi="Abadi"/>
                <w:i/>
                <w:spacing w:val="-19"/>
                <w:sz w:val="21"/>
                <w:szCs w:val="21"/>
                <w:lang w:val="es-MX"/>
              </w:rPr>
              <w:t xml:space="preserve"> </w:t>
            </w:r>
            <w:r w:rsidRPr="002E1515">
              <w:rPr>
                <w:rFonts w:ascii="Abadi" w:hAnsi="Abadi"/>
                <w:i/>
                <w:sz w:val="21"/>
                <w:szCs w:val="21"/>
                <w:lang w:val="es-MX"/>
              </w:rPr>
              <w:t>de</w:t>
            </w:r>
            <w:r w:rsidRPr="002E1515">
              <w:rPr>
                <w:rFonts w:ascii="Abadi" w:hAnsi="Abadi"/>
                <w:i/>
                <w:spacing w:val="-18"/>
                <w:sz w:val="21"/>
                <w:szCs w:val="21"/>
                <w:lang w:val="es-MX"/>
              </w:rPr>
              <w:t xml:space="preserve"> </w:t>
            </w:r>
            <w:r w:rsidRPr="002E1515">
              <w:rPr>
                <w:rFonts w:ascii="Abadi" w:hAnsi="Abadi"/>
                <w:i/>
                <w:sz w:val="21"/>
                <w:szCs w:val="21"/>
                <w:lang w:val="es-MX"/>
              </w:rPr>
              <w:t>los</w:t>
            </w:r>
            <w:r w:rsidRPr="002E1515">
              <w:rPr>
                <w:rFonts w:ascii="Abadi" w:hAnsi="Abadi"/>
                <w:i/>
                <w:spacing w:val="-18"/>
                <w:sz w:val="21"/>
                <w:szCs w:val="21"/>
                <w:lang w:val="es-MX"/>
              </w:rPr>
              <w:t xml:space="preserve"> </w:t>
            </w:r>
            <w:r w:rsidRPr="002E1515">
              <w:rPr>
                <w:rFonts w:ascii="Abadi" w:hAnsi="Abadi"/>
                <w:i/>
                <w:sz w:val="21"/>
                <w:szCs w:val="21"/>
                <w:lang w:val="es-MX"/>
              </w:rPr>
              <w:t>trenes</w:t>
            </w:r>
            <w:r w:rsidRPr="002E1515">
              <w:rPr>
                <w:rFonts w:ascii="Abadi" w:hAnsi="Abadi"/>
                <w:i/>
                <w:spacing w:val="-18"/>
                <w:sz w:val="21"/>
                <w:szCs w:val="21"/>
                <w:lang w:val="es-MX"/>
              </w:rPr>
              <w:t xml:space="preserve"> </w:t>
            </w:r>
            <w:r w:rsidRPr="002E1515">
              <w:rPr>
                <w:rFonts w:ascii="Abadi" w:hAnsi="Abadi"/>
                <w:i/>
                <w:sz w:val="21"/>
                <w:szCs w:val="21"/>
                <w:lang w:val="es-MX"/>
              </w:rPr>
              <w:t>en</w:t>
            </w:r>
            <w:r w:rsidRPr="002E1515">
              <w:rPr>
                <w:rFonts w:ascii="Abadi" w:hAnsi="Abadi"/>
                <w:i/>
                <w:spacing w:val="-18"/>
                <w:sz w:val="21"/>
                <w:szCs w:val="21"/>
                <w:lang w:val="es-MX"/>
              </w:rPr>
              <w:t xml:space="preserve"> </w:t>
            </w:r>
            <w:r w:rsidRPr="002E1515">
              <w:rPr>
                <w:rFonts w:ascii="Abadi" w:hAnsi="Abadi"/>
                <w:i/>
                <w:sz w:val="21"/>
                <w:szCs w:val="21"/>
                <w:lang w:val="es-MX"/>
              </w:rPr>
              <w:t>México</w:t>
            </w:r>
            <w:r w:rsidRPr="002E1515">
              <w:rPr>
                <w:rFonts w:ascii="Abadi" w:hAnsi="Abadi"/>
                <w:i/>
                <w:spacing w:val="-18"/>
                <w:sz w:val="21"/>
                <w:szCs w:val="21"/>
                <w:lang w:val="es-MX"/>
              </w:rPr>
              <w:t xml:space="preserve"> </w:t>
            </w:r>
            <w:r w:rsidRPr="002E1515">
              <w:rPr>
                <w:rFonts w:ascii="Abadi" w:hAnsi="Abadi"/>
                <w:i/>
                <w:sz w:val="21"/>
                <w:szCs w:val="21"/>
                <w:lang w:val="es-MX"/>
              </w:rPr>
              <w:t>destapa los estragos de la crisis migratoria.</w:t>
            </w:r>
            <w:r w:rsidRPr="002E1515">
              <w:rPr>
                <w:rStyle w:val="Refdenotaalpie"/>
                <w:rFonts w:ascii="Abadi" w:hAnsi="Abadi"/>
                <w:i/>
                <w:sz w:val="21"/>
                <w:szCs w:val="21"/>
                <w:lang w:val="es-MX"/>
              </w:rPr>
              <w:footnoteReference w:id="86"/>
            </w:r>
          </w:p>
        </w:tc>
        <w:tc>
          <w:tcPr>
            <w:tcW w:w="2714" w:type="pct"/>
          </w:tcPr>
          <w:p w14:paraId="02EAA841" w14:textId="77777777" w:rsidR="00DD2AD8" w:rsidRPr="002E1515" w:rsidRDefault="00DD2AD8" w:rsidP="00515336">
            <w:pPr>
              <w:pStyle w:val="TableParagraph"/>
              <w:ind w:left="106"/>
              <w:rPr>
                <w:rFonts w:ascii="Abadi" w:hAnsi="Abadi"/>
                <w:noProof/>
                <w:sz w:val="21"/>
                <w:szCs w:val="21"/>
                <w:lang w:val="es-MX"/>
              </w:rPr>
            </w:pPr>
            <w:r w:rsidRPr="002E1515">
              <w:rPr>
                <w:rFonts w:ascii="Abadi" w:hAnsi="Abadi"/>
                <w:noProof/>
                <w:sz w:val="21"/>
                <w:szCs w:val="21"/>
                <w:lang w:val="es-MX"/>
              </w:rPr>
              <w:drawing>
                <wp:inline distT="0" distB="0" distL="0" distR="0" wp14:anchorId="27DA3EE6" wp14:editId="3A672700">
                  <wp:extent cx="1666506" cy="1676400"/>
                  <wp:effectExtent l="0" t="0" r="0" b="0"/>
                  <wp:docPr id="20" name="Imagen 20" descr="Interfaz de usuario gráfica, Texto, Aplicación, Correo electrón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Interfaz de usuario gráfica, Texto, Aplicación, Correo electrónico&#10;&#10;Descripción generada automáticamente"/>
                          <pic:cNvPicPr/>
                        </pic:nvPicPr>
                        <pic:blipFill>
                          <a:blip r:embed="rId39" cstate="print"/>
                          <a:stretch>
                            <a:fillRect/>
                          </a:stretch>
                        </pic:blipFill>
                        <pic:spPr>
                          <a:xfrm>
                            <a:off x="0" y="0"/>
                            <a:ext cx="1695244" cy="1705308"/>
                          </a:xfrm>
                          <a:prstGeom prst="rect">
                            <a:avLst/>
                          </a:prstGeom>
                        </pic:spPr>
                      </pic:pic>
                    </a:graphicData>
                  </a:graphic>
                </wp:inline>
              </w:drawing>
            </w:r>
          </w:p>
        </w:tc>
      </w:tr>
    </w:tbl>
    <w:p w14:paraId="06F6EE61" w14:textId="77777777" w:rsidR="008B62F3" w:rsidRDefault="008B62F3" w:rsidP="008B62F3">
      <w:pPr>
        <w:spacing w:line="276" w:lineRule="auto"/>
        <w:jc w:val="both"/>
        <w:rPr>
          <w:rFonts w:ascii="Abadi" w:hAnsi="Abadi"/>
          <w:sz w:val="21"/>
          <w:szCs w:val="21"/>
        </w:rPr>
      </w:pPr>
    </w:p>
    <w:p w14:paraId="70D809E1" w14:textId="77777777" w:rsidR="007A521F" w:rsidRPr="00777AE6" w:rsidRDefault="007A521F" w:rsidP="00E75201">
      <w:pPr>
        <w:spacing w:before="100" w:line="276" w:lineRule="auto"/>
        <w:jc w:val="both"/>
        <w:rPr>
          <w:rFonts w:ascii="Abadi" w:hAnsi="Abadi"/>
          <w:sz w:val="21"/>
          <w:szCs w:val="21"/>
        </w:rPr>
      </w:pPr>
      <w:r w:rsidRPr="00777AE6">
        <w:rPr>
          <w:rFonts w:ascii="Abadi" w:hAnsi="Abadi"/>
          <w:sz w:val="21"/>
          <w:szCs w:val="21"/>
        </w:rPr>
        <w:t>Las</w:t>
      </w:r>
      <w:r w:rsidRPr="00777AE6">
        <w:rPr>
          <w:rFonts w:ascii="Abadi" w:hAnsi="Abadi"/>
          <w:spacing w:val="-7"/>
          <w:sz w:val="21"/>
          <w:szCs w:val="21"/>
        </w:rPr>
        <w:t xml:space="preserve"> </w:t>
      </w:r>
      <w:r w:rsidRPr="00777AE6">
        <w:rPr>
          <w:rFonts w:ascii="Abadi" w:hAnsi="Abadi"/>
          <w:sz w:val="21"/>
          <w:szCs w:val="21"/>
        </w:rPr>
        <w:t>notas</w:t>
      </w:r>
      <w:r w:rsidRPr="00777AE6">
        <w:rPr>
          <w:rFonts w:ascii="Abadi" w:hAnsi="Abadi"/>
          <w:spacing w:val="-7"/>
          <w:sz w:val="21"/>
          <w:szCs w:val="21"/>
        </w:rPr>
        <w:t xml:space="preserve"> </w:t>
      </w:r>
      <w:r w:rsidRPr="00777AE6">
        <w:rPr>
          <w:rFonts w:ascii="Abadi" w:hAnsi="Abadi"/>
          <w:sz w:val="21"/>
          <w:szCs w:val="21"/>
        </w:rPr>
        <w:t>periodísticas</w:t>
      </w:r>
      <w:r w:rsidRPr="00777AE6">
        <w:rPr>
          <w:rFonts w:ascii="Abadi" w:hAnsi="Abadi"/>
          <w:spacing w:val="-8"/>
          <w:sz w:val="21"/>
          <w:szCs w:val="21"/>
        </w:rPr>
        <w:t xml:space="preserve"> </w:t>
      </w:r>
      <w:r w:rsidRPr="00777AE6">
        <w:rPr>
          <w:rFonts w:ascii="Abadi" w:hAnsi="Abadi"/>
          <w:sz w:val="21"/>
          <w:szCs w:val="21"/>
        </w:rPr>
        <w:t>reflejan</w:t>
      </w:r>
      <w:r w:rsidRPr="00777AE6">
        <w:rPr>
          <w:rFonts w:ascii="Abadi" w:hAnsi="Abadi"/>
          <w:spacing w:val="-8"/>
          <w:sz w:val="21"/>
          <w:szCs w:val="21"/>
        </w:rPr>
        <w:t xml:space="preserve"> </w:t>
      </w:r>
      <w:r w:rsidRPr="00777AE6">
        <w:rPr>
          <w:rFonts w:ascii="Abadi" w:hAnsi="Abadi"/>
          <w:sz w:val="21"/>
          <w:szCs w:val="21"/>
        </w:rPr>
        <w:t>la</w:t>
      </w:r>
      <w:r w:rsidRPr="00777AE6">
        <w:rPr>
          <w:rFonts w:ascii="Abadi" w:hAnsi="Abadi"/>
          <w:spacing w:val="-7"/>
          <w:sz w:val="21"/>
          <w:szCs w:val="21"/>
        </w:rPr>
        <w:t xml:space="preserve"> </w:t>
      </w:r>
      <w:r w:rsidRPr="00777AE6">
        <w:rPr>
          <w:rFonts w:ascii="Abadi" w:hAnsi="Abadi"/>
          <w:sz w:val="21"/>
          <w:szCs w:val="21"/>
        </w:rPr>
        <w:t>crisis</w:t>
      </w:r>
      <w:r w:rsidRPr="00777AE6">
        <w:rPr>
          <w:rFonts w:ascii="Abadi" w:hAnsi="Abadi"/>
          <w:spacing w:val="-7"/>
          <w:sz w:val="21"/>
          <w:szCs w:val="21"/>
        </w:rPr>
        <w:t xml:space="preserve"> </w:t>
      </w:r>
      <w:r w:rsidRPr="00777AE6">
        <w:rPr>
          <w:rFonts w:ascii="Abadi" w:hAnsi="Abadi"/>
          <w:sz w:val="21"/>
          <w:szCs w:val="21"/>
        </w:rPr>
        <w:t>humanitaria</w:t>
      </w:r>
      <w:r w:rsidRPr="00777AE6">
        <w:rPr>
          <w:rFonts w:ascii="Abadi" w:hAnsi="Abadi"/>
          <w:spacing w:val="-5"/>
          <w:sz w:val="21"/>
          <w:szCs w:val="21"/>
        </w:rPr>
        <w:t xml:space="preserve"> </w:t>
      </w:r>
      <w:r w:rsidRPr="00777AE6">
        <w:rPr>
          <w:rFonts w:ascii="Abadi" w:hAnsi="Abadi"/>
          <w:sz w:val="21"/>
          <w:szCs w:val="21"/>
        </w:rPr>
        <w:t>que</w:t>
      </w:r>
      <w:r w:rsidRPr="00777AE6">
        <w:rPr>
          <w:rFonts w:ascii="Abadi" w:hAnsi="Abadi"/>
          <w:spacing w:val="-7"/>
          <w:sz w:val="21"/>
          <w:szCs w:val="21"/>
        </w:rPr>
        <w:t xml:space="preserve"> </w:t>
      </w:r>
      <w:r w:rsidRPr="00777AE6">
        <w:rPr>
          <w:rFonts w:ascii="Abadi" w:hAnsi="Abadi"/>
          <w:sz w:val="21"/>
          <w:szCs w:val="21"/>
        </w:rPr>
        <w:t>se</w:t>
      </w:r>
      <w:r w:rsidRPr="00777AE6">
        <w:rPr>
          <w:rFonts w:ascii="Abadi" w:hAnsi="Abadi"/>
          <w:spacing w:val="-7"/>
          <w:sz w:val="21"/>
          <w:szCs w:val="21"/>
        </w:rPr>
        <w:t xml:space="preserve"> </w:t>
      </w:r>
      <w:r w:rsidRPr="00777AE6">
        <w:rPr>
          <w:rFonts w:ascii="Abadi" w:hAnsi="Abadi"/>
          <w:sz w:val="21"/>
          <w:szCs w:val="21"/>
        </w:rPr>
        <w:t>vive</w:t>
      </w:r>
      <w:r w:rsidRPr="00777AE6">
        <w:rPr>
          <w:rFonts w:ascii="Abadi" w:hAnsi="Abadi"/>
          <w:spacing w:val="-7"/>
          <w:sz w:val="21"/>
          <w:szCs w:val="21"/>
        </w:rPr>
        <w:t xml:space="preserve"> </w:t>
      </w:r>
      <w:r w:rsidRPr="00777AE6">
        <w:rPr>
          <w:rFonts w:ascii="Abadi" w:hAnsi="Abadi"/>
          <w:sz w:val="21"/>
          <w:szCs w:val="21"/>
        </w:rPr>
        <w:t>en</w:t>
      </w:r>
      <w:r w:rsidRPr="00777AE6">
        <w:rPr>
          <w:rFonts w:ascii="Abadi" w:hAnsi="Abadi"/>
          <w:spacing w:val="-10"/>
          <w:sz w:val="21"/>
          <w:szCs w:val="21"/>
        </w:rPr>
        <w:t xml:space="preserve"> </w:t>
      </w:r>
      <w:r w:rsidRPr="00777AE6">
        <w:rPr>
          <w:rFonts w:ascii="Abadi" w:hAnsi="Abadi"/>
          <w:sz w:val="21"/>
          <w:szCs w:val="21"/>
        </w:rPr>
        <w:t>nuestro</w:t>
      </w:r>
      <w:r w:rsidRPr="00777AE6">
        <w:rPr>
          <w:rFonts w:ascii="Abadi" w:hAnsi="Abadi"/>
          <w:spacing w:val="-7"/>
          <w:sz w:val="21"/>
          <w:szCs w:val="21"/>
        </w:rPr>
        <w:t xml:space="preserve"> </w:t>
      </w:r>
      <w:r w:rsidRPr="00777AE6">
        <w:rPr>
          <w:rFonts w:ascii="Abadi" w:hAnsi="Abadi"/>
          <w:sz w:val="21"/>
          <w:szCs w:val="21"/>
        </w:rPr>
        <w:t>país</w:t>
      </w:r>
      <w:r w:rsidRPr="00777AE6">
        <w:rPr>
          <w:rFonts w:ascii="Abadi" w:hAnsi="Abadi"/>
          <w:spacing w:val="-7"/>
          <w:sz w:val="21"/>
          <w:szCs w:val="21"/>
        </w:rPr>
        <w:t xml:space="preserve"> </w:t>
      </w:r>
      <w:r w:rsidRPr="00777AE6">
        <w:rPr>
          <w:rFonts w:ascii="Abadi" w:hAnsi="Abadi"/>
          <w:sz w:val="21"/>
          <w:szCs w:val="21"/>
        </w:rPr>
        <w:t>con</w:t>
      </w:r>
      <w:r w:rsidRPr="00777AE6">
        <w:rPr>
          <w:rFonts w:ascii="Abadi" w:hAnsi="Abadi"/>
          <w:spacing w:val="-7"/>
          <w:sz w:val="21"/>
          <w:szCs w:val="21"/>
        </w:rPr>
        <w:t xml:space="preserve"> </w:t>
      </w:r>
      <w:r w:rsidRPr="00777AE6">
        <w:rPr>
          <w:rFonts w:ascii="Abadi" w:hAnsi="Abadi"/>
          <w:sz w:val="21"/>
          <w:szCs w:val="21"/>
        </w:rPr>
        <w:t>las personas migrantes y</w:t>
      </w:r>
      <w:r w:rsidRPr="00777AE6">
        <w:rPr>
          <w:rFonts w:ascii="Abadi" w:hAnsi="Abadi"/>
          <w:spacing w:val="-2"/>
          <w:sz w:val="21"/>
          <w:szCs w:val="21"/>
        </w:rPr>
        <w:t xml:space="preserve"> </w:t>
      </w:r>
      <w:r w:rsidRPr="00777AE6">
        <w:rPr>
          <w:rFonts w:ascii="Abadi" w:hAnsi="Abadi"/>
          <w:sz w:val="21"/>
          <w:szCs w:val="21"/>
        </w:rPr>
        <w:t>en ese sentido, es sumamente urgente y</w:t>
      </w:r>
      <w:r w:rsidRPr="00777AE6">
        <w:rPr>
          <w:rFonts w:ascii="Abadi" w:hAnsi="Abadi"/>
          <w:spacing w:val="-2"/>
          <w:sz w:val="21"/>
          <w:szCs w:val="21"/>
        </w:rPr>
        <w:t xml:space="preserve"> </w:t>
      </w:r>
      <w:r w:rsidRPr="00777AE6">
        <w:rPr>
          <w:rFonts w:ascii="Abadi" w:hAnsi="Abadi"/>
          <w:sz w:val="21"/>
          <w:szCs w:val="21"/>
        </w:rPr>
        <w:t>necesario que se tomen medidas</w:t>
      </w:r>
      <w:r w:rsidRPr="00777AE6">
        <w:rPr>
          <w:rFonts w:ascii="Abadi" w:hAnsi="Abadi"/>
          <w:spacing w:val="49"/>
          <w:w w:val="150"/>
          <w:sz w:val="21"/>
          <w:szCs w:val="21"/>
        </w:rPr>
        <w:t xml:space="preserve"> </w:t>
      </w:r>
      <w:r w:rsidRPr="00777AE6">
        <w:rPr>
          <w:rFonts w:ascii="Abadi" w:hAnsi="Abadi"/>
          <w:sz w:val="21"/>
          <w:szCs w:val="21"/>
        </w:rPr>
        <w:t>gubernamentales</w:t>
      </w:r>
      <w:r w:rsidRPr="00777AE6">
        <w:rPr>
          <w:rFonts w:ascii="Abadi" w:hAnsi="Abadi"/>
          <w:spacing w:val="51"/>
          <w:w w:val="150"/>
          <w:sz w:val="21"/>
          <w:szCs w:val="21"/>
        </w:rPr>
        <w:t xml:space="preserve"> </w:t>
      </w:r>
      <w:r w:rsidRPr="00777AE6">
        <w:rPr>
          <w:rFonts w:ascii="Abadi" w:hAnsi="Abadi"/>
          <w:sz w:val="21"/>
          <w:szCs w:val="21"/>
        </w:rPr>
        <w:t>que</w:t>
      </w:r>
      <w:r w:rsidRPr="00777AE6">
        <w:rPr>
          <w:rFonts w:ascii="Abadi" w:hAnsi="Abadi"/>
          <w:spacing w:val="49"/>
          <w:w w:val="150"/>
          <w:sz w:val="21"/>
          <w:szCs w:val="21"/>
        </w:rPr>
        <w:t xml:space="preserve"> </w:t>
      </w:r>
      <w:r w:rsidRPr="00777AE6">
        <w:rPr>
          <w:rFonts w:ascii="Abadi" w:hAnsi="Abadi"/>
          <w:sz w:val="21"/>
          <w:szCs w:val="21"/>
        </w:rPr>
        <w:t>permitan,</w:t>
      </w:r>
      <w:r w:rsidRPr="00777AE6">
        <w:rPr>
          <w:rFonts w:ascii="Abadi" w:hAnsi="Abadi"/>
          <w:spacing w:val="47"/>
          <w:w w:val="150"/>
          <w:sz w:val="21"/>
          <w:szCs w:val="21"/>
        </w:rPr>
        <w:t xml:space="preserve"> </w:t>
      </w:r>
      <w:r w:rsidRPr="00777AE6">
        <w:rPr>
          <w:rFonts w:ascii="Abadi" w:hAnsi="Abadi"/>
          <w:sz w:val="21"/>
          <w:szCs w:val="21"/>
        </w:rPr>
        <w:t>en</w:t>
      </w:r>
      <w:r w:rsidRPr="00777AE6">
        <w:rPr>
          <w:rFonts w:ascii="Abadi" w:hAnsi="Abadi"/>
          <w:spacing w:val="48"/>
          <w:w w:val="150"/>
          <w:sz w:val="21"/>
          <w:szCs w:val="21"/>
        </w:rPr>
        <w:t xml:space="preserve"> </w:t>
      </w:r>
      <w:r w:rsidRPr="00777AE6">
        <w:rPr>
          <w:rFonts w:ascii="Abadi" w:hAnsi="Abadi"/>
          <w:sz w:val="21"/>
          <w:szCs w:val="21"/>
        </w:rPr>
        <w:t>primer</w:t>
      </w:r>
      <w:r w:rsidRPr="00777AE6">
        <w:rPr>
          <w:rFonts w:ascii="Abadi" w:hAnsi="Abadi"/>
          <w:spacing w:val="47"/>
          <w:w w:val="150"/>
          <w:sz w:val="21"/>
          <w:szCs w:val="21"/>
        </w:rPr>
        <w:t xml:space="preserve"> </w:t>
      </w:r>
      <w:r w:rsidRPr="00777AE6">
        <w:rPr>
          <w:rFonts w:ascii="Abadi" w:hAnsi="Abadi"/>
          <w:sz w:val="21"/>
          <w:szCs w:val="21"/>
        </w:rPr>
        <w:t>lugar,</w:t>
      </w:r>
      <w:r w:rsidRPr="00777AE6">
        <w:rPr>
          <w:rFonts w:ascii="Abadi" w:hAnsi="Abadi"/>
          <w:spacing w:val="48"/>
          <w:w w:val="150"/>
          <w:sz w:val="21"/>
          <w:szCs w:val="21"/>
        </w:rPr>
        <w:t xml:space="preserve"> </w:t>
      </w:r>
      <w:r w:rsidRPr="00777AE6">
        <w:rPr>
          <w:rFonts w:ascii="Abadi" w:hAnsi="Abadi"/>
          <w:sz w:val="21"/>
          <w:szCs w:val="21"/>
        </w:rPr>
        <w:t>reorientar</w:t>
      </w:r>
      <w:r w:rsidRPr="00777AE6">
        <w:rPr>
          <w:rFonts w:ascii="Abadi" w:hAnsi="Abadi"/>
          <w:spacing w:val="50"/>
          <w:w w:val="150"/>
          <w:sz w:val="21"/>
          <w:szCs w:val="21"/>
        </w:rPr>
        <w:t xml:space="preserve"> </w:t>
      </w:r>
      <w:r w:rsidRPr="00777AE6">
        <w:rPr>
          <w:rFonts w:ascii="Abadi" w:hAnsi="Abadi"/>
          <w:sz w:val="21"/>
          <w:szCs w:val="21"/>
        </w:rPr>
        <w:t>la</w:t>
      </w:r>
      <w:r w:rsidRPr="00777AE6">
        <w:rPr>
          <w:rFonts w:ascii="Abadi" w:hAnsi="Abadi"/>
          <w:spacing w:val="48"/>
          <w:w w:val="150"/>
          <w:sz w:val="21"/>
          <w:szCs w:val="21"/>
        </w:rPr>
        <w:t xml:space="preserve"> </w:t>
      </w:r>
      <w:r w:rsidRPr="00777AE6">
        <w:rPr>
          <w:rFonts w:ascii="Abadi" w:hAnsi="Abadi"/>
          <w:spacing w:val="-2"/>
          <w:sz w:val="21"/>
          <w:szCs w:val="21"/>
        </w:rPr>
        <w:t>política</w:t>
      </w:r>
      <w:r>
        <w:rPr>
          <w:rFonts w:ascii="Abadi" w:hAnsi="Abadi"/>
          <w:sz w:val="21"/>
          <w:szCs w:val="21"/>
        </w:rPr>
        <w:t xml:space="preserve"> </w:t>
      </w:r>
      <w:r w:rsidRPr="00777AE6">
        <w:rPr>
          <w:rFonts w:ascii="Abadi" w:hAnsi="Abadi"/>
          <w:sz w:val="21"/>
          <w:szCs w:val="21"/>
        </w:rPr>
        <w:t>migratoria</w:t>
      </w:r>
      <w:r w:rsidRPr="00777AE6">
        <w:rPr>
          <w:rFonts w:ascii="Abadi" w:hAnsi="Abadi"/>
          <w:spacing w:val="-10"/>
          <w:sz w:val="21"/>
          <w:szCs w:val="21"/>
        </w:rPr>
        <w:t xml:space="preserve"> </w:t>
      </w:r>
      <w:r w:rsidRPr="00777AE6">
        <w:rPr>
          <w:rFonts w:ascii="Abadi" w:hAnsi="Abadi"/>
          <w:sz w:val="21"/>
          <w:szCs w:val="21"/>
        </w:rPr>
        <w:t>del</w:t>
      </w:r>
      <w:r w:rsidRPr="00777AE6">
        <w:rPr>
          <w:rFonts w:ascii="Abadi" w:hAnsi="Abadi"/>
          <w:spacing w:val="-11"/>
          <w:sz w:val="21"/>
          <w:szCs w:val="21"/>
        </w:rPr>
        <w:t xml:space="preserve"> </w:t>
      </w:r>
      <w:r w:rsidRPr="00777AE6">
        <w:rPr>
          <w:rFonts w:ascii="Abadi" w:hAnsi="Abadi"/>
          <w:sz w:val="21"/>
          <w:szCs w:val="21"/>
        </w:rPr>
        <w:t>país,</w:t>
      </w:r>
      <w:r w:rsidRPr="00777AE6">
        <w:rPr>
          <w:rFonts w:ascii="Abadi" w:hAnsi="Abadi"/>
          <w:spacing w:val="-11"/>
          <w:sz w:val="21"/>
          <w:szCs w:val="21"/>
        </w:rPr>
        <w:t xml:space="preserve"> </w:t>
      </w:r>
      <w:r w:rsidRPr="00777AE6">
        <w:rPr>
          <w:rFonts w:ascii="Abadi" w:hAnsi="Abadi"/>
          <w:sz w:val="21"/>
          <w:szCs w:val="21"/>
        </w:rPr>
        <w:t>y</w:t>
      </w:r>
      <w:r w:rsidRPr="00777AE6">
        <w:rPr>
          <w:rFonts w:ascii="Abadi" w:hAnsi="Abadi"/>
          <w:spacing w:val="-13"/>
          <w:sz w:val="21"/>
          <w:szCs w:val="21"/>
        </w:rPr>
        <w:t xml:space="preserve"> </w:t>
      </w:r>
      <w:r w:rsidRPr="00777AE6">
        <w:rPr>
          <w:rFonts w:ascii="Abadi" w:hAnsi="Abadi"/>
          <w:sz w:val="21"/>
          <w:szCs w:val="21"/>
        </w:rPr>
        <w:t>de</w:t>
      </w:r>
      <w:r w:rsidRPr="00777AE6">
        <w:rPr>
          <w:rFonts w:ascii="Abadi" w:hAnsi="Abadi"/>
          <w:spacing w:val="-10"/>
          <w:sz w:val="21"/>
          <w:szCs w:val="21"/>
        </w:rPr>
        <w:t xml:space="preserve"> </w:t>
      </w:r>
      <w:r w:rsidRPr="00777AE6">
        <w:rPr>
          <w:rFonts w:ascii="Abadi" w:hAnsi="Abadi"/>
          <w:sz w:val="21"/>
          <w:szCs w:val="21"/>
        </w:rPr>
        <w:t>manera</w:t>
      </w:r>
      <w:r w:rsidRPr="00777AE6">
        <w:rPr>
          <w:rFonts w:ascii="Abadi" w:hAnsi="Abadi"/>
          <w:spacing w:val="-10"/>
          <w:sz w:val="21"/>
          <w:szCs w:val="21"/>
        </w:rPr>
        <w:t xml:space="preserve"> </w:t>
      </w:r>
      <w:r w:rsidRPr="00777AE6">
        <w:rPr>
          <w:rFonts w:ascii="Abadi" w:hAnsi="Abadi"/>
          <w:sz w:val="21"/>
          <w:szCs w:val="21"/>
        </w:rPr>
        <w:t>pronta,</w:t>
      </w:r>
      <w:r w:rsidRPr="00777AE6">
        <w:rPr>
          <w:rFonts w:ascii="Abadi" w:hAnsi="Abadi"/>
          <w:spacing w:val="-10"/>
          <w:sz w:val="21"/>
          <w:szCs w:val="21"/>
        </w:rPr>
        <w:t xml:space="preserve"> </w:t>
      </w:r>
      <w:r w:rsidRPr="00777AE6">
        <w:rPr>
          <w:rFonts w:ascii="Abadi" w:hAnsi="Abadi"/>
          <w:sz w:val="21"/>
          <w:szCs w:val="21"/>
        </w:rPr>
        <w:t>que</w:t>
      </w:r>
      <w:r w:rsidRPr="00777AE6">
        <w:rPr>
          <w:rFonts w:ascii="Abadi" w:hAnsi="Abadi"/>
          <w:spacing w:val="-11"/>
          <w:sz w:val="21"/>
          <w:szCs w:val="21"/>
        </w:rPr>
        <w:t xml:space="preserve"> </w:t>
      </w:r>
      <w:r w:rsidRPr="00777AE6">
        <w:rPr>
          <w:rFonts w:ascii="Abadi" w:hAnsi="Abadi"/>
          <w:sz w:val="21"/>
          <w:szCs w:val="21"/>
        </w:rPr>
        <w:t>se</w:t>
      </w:r>
      <w:r w:rsidRPr="00777AE6">
        <w:rPr>
          <w:rFonts w:ascii="Abadi" w:hAnsi="Abadi"/>
          <w:spacing w:val="-11"/>
          <w:sz w:val="21"/>
          <w:szCs w:val="21"/>
        </w:rPr>
        <w:t xml:space="preserve"> </w:t>
      </w:r>
      <w:r w:rsidRPr="00777AE6">
        <w:rPr>
          <w:rFonts w:ascii="Abadi" w:hAnsi="Abadi"/>
          <w:sz w:val="21"/>
          <w:szCs w:val="21"/>
        </w:rPr>
        <w:t>garanticen</w:t>
      </w:r>
      <w:r w:rsidRPr="00777AE6">
        <w:rPr>
          <w:rFonts w:ascii="Abadi" w:hAnsi="Abadi"/>
          <w:spacing w:val="-9"/>
          <w:sz w:val="21"/>
          <w:szCs w:val="21"/>
        </w:rPr>
        <w:t xml:space="preserve"> </w:t>
      </w:r>
      <w:r w:rsidRPr="00777AE6">
        <w:rPr>
          <w:rFonts w:ascii="Abadi" w:hAnsi="Abadi"/>
          <w:sz w:val="21"/>
          <w:szCs w:val="21"/>
        </w:rPr>
        <w:t>los</w:t>
      </w:r>
      <w:r w:rsidRPr="00777AE6">
        <w:rPr>
          <w:rFonts w:ascii="Abadi" w:hAnsi="Abadi"/>
          <w:spacing w:val="-11"/>
          <w:sz w:val="21"/>
          <w:szCs w:val="21"/>
        </w:rPr>
        <w:t xml:space="preserve"> </w:t>
      </w:r>
      <w:r w:rsidRPr="00777AE6">
        <w:rPr>
          <w:rFonts w:ascii="Abadi" w:hAnsi="Abadi"/>
          <w:sz w:val="21"/>
          <w:szCs w:val="21"/>
        </w:rPr>
        <w:t>derechos</w:t>
      </w:r>
      <w:r w:rsidRPr="00777AE6">
        <w:rPr>
          <w:rFonts w:ascii="Abadi" w:hAnsi="Abadi"/>
          <w:spacing w:val="-10"/>
          <w:sz w:val="21"/>
          <w:szCs w:val="21"/>
        </w:rPr>
        <w:t xml:space="preserve"> </w:t>
      </w:r>
      <w:r w:rsidRPr="00777AE6">
        <w:rPr>
          <w:rFonts w:ascii="Abadi" w:hAnsi="Abadi"/>
          <w:sz w:val="21"/>
          <w:szCs w:val="21"/>
        </w:rPr>
        <w:t>fundamentales que la legislación nacional ha reconocido para las personas migrantes.</w:t>
      </w:r>
    </w:p>
    <w:p w14:paraId="2AFFF1DA" w14:textId="77777777" w:rsidR="007A521F" w:rsidRPr="00777AE6" w:rsidRDefault="007A521F" w:rsidP="007A521F">
      <w:pPr>
        <w:pStyle w:val="Textoindependiente"/>
        <w:spacing w:before="1"/>
        <w:rPr>
          <w:rFonts w:ascii="Abadi" w:hAnsi="Abadi"/>
          <w:i/>
          <w:sz w:val="21"/>
          <w:szCs w:val="21"/>
        </w:rPr>
      </w:pPr>
    </w:p>
    <w:p w14:paraId="37EE0E70" w14:textId="77777777" w:rsidR="007A521F" w:rsidRPr="00777AE6" w:rsidRDefault="007A521F" w:rsidP="00E75201">
      <w:pPr>
        <w:spacing w:line="276" w:lineRule="auto"/>
        <w:jc w:val="both"/>
        <w:rPr>
          <w:rFonts w:ascii="Abadi" w:hAnsi="Abadi"/>
          <w:sz w:val="21"/>
          <w:szCs w:val="21"/>
        </w:rPr>
      </w:pPr>
      <w:r w:rsidRPr="00777AE6">
        <w:rPr>
          <w:rFonts w:ascii="Abadi" w:hAnsi="Abadi"/>
          <w:sz w:val="21"/>
          <w:szCs w:val="21"/>
        </w:rPr>
        <w:t>En ese sentido, nuestra Ley Fundamental en su artículo 89, fracción VI establece la facultad del Presidente de la República de preservar la seguridad nacional, así como disponer de las fuerzas armadas para la seguridad interior y defensa exterior de la Federación, de la misma manera, la fracción X lo faculta, entre otras cosas a la conducción de la política exterior, mediante la cooperación internacional para el desarrollo; respeto, promoción y</w:t>
      </w:r>
      <w:r w:rsidRPr="00777AE6">
        <w:rPr>
          <w:rFonts w:ascii="Abadi" w:hAnsi="Abadi"/>
          <w:spacing w:val="-1"/>
          <w:sz w:val="21"/>
          <w:szCs w:val="21"/>
        </w:rPr>
        <w:t xml:space="preserve"> </w:t>
      </w:r>
      <w:r w:rsidRPr="00777AE6">
        <w:rPr>
          <w:rFonts w:ascii="Abadi" w:hAnsi="Abadi"/>
          <w:sz w:val="21"/>
          <w:szCs w:val="21"/>
        </w:rPr>
        <w:t>protección de los derechos humanos y</w:t>
      </w:r>
      <w:r w:rsidRPr="00777AE6">
        <w:rPr>
          <w:rFonts w:ascii="Abadi" w:hAnsi="Abadi"/>
          <w:spacing w:val="-1"/>
          <w:sz w:val="21"/>
          <w:szCs w:val="21"/>
        </w:rPr>
        <w:t xml:space="preserve"> </w:t>
      </w:r>
      <w:r w:rsidRPr="00777AE6">
        <w:rPr>
          <w:rFonts w:ascii="Abadi" w:hAnsi="Abadi"/>
          <w:sz w:val="21"/>
          <w:szCs w:val="21"/>
        </w:rPr>
        <w:t>la lucha por la paz y la seguridad internacionales.</w:t>
      </w:r>
      <w:r>
        <w:rPr>
          <w:rStyle w:val="Refdenotaalpie"/>
          <w:rFonts w:ascii="Abadi" w:hAnsi="Abadi"/>
          <w:sz w:val="21"/>
          <w:szCs w:val="21"/>
        </w:rPr>
        <w:footnoteReference w:id="87"/>
      </w:r>
    </w:p>
    <w:p w14:paraId="42ACBB26" w14:textId="77777777" w:rsidR="007A521F" w:rsidRPr="00777AE6" w:rsidRDefault="007A521F" w:rsidP="007A521F">
      <w:pPr>
        <w:pStyle w:val="Textoindependiente"/>
        <w:spacing w:before="6"/>
        <w:rPr>
          <w:rFonts w:ascii="Abadi" w:hAnsi="Abadi"/>
          <w:i/>
          <w:sz w:val="21"/>
          <w:szCs w:val="21"/>
        </w:rPr>
      </w:pPr>
    </w:p>
    <w:p w14:paraId="7794802F" w14:textId="77777777" w:rsidR="007A521F" w:rsidRPr="00777AE6" w:rsidRDefault="007A521F" w:rsidP="00E75201">
      <w:pPr>
        <w:spacing w:line="276" w:lineRule="auto"/>
        <w:jc w:val="both"/>
        <w:rPr>
          <w:rFonts w:ascii="Abadi" w:hAnsi="Abadi"/>
          <w:sz w:val="21"/>
          <w:szCs w:val="21"/>
        </w:rPr>
      </w:pPr>
      <w:r w:rsidRPr="00777AE6">
        <w:rPr>
          <w:rFonts w:ascii="Abadi" w:hAnsi="Abadi"/>
          <w:sz w:val="21"/>
          <w:szCs w:val="21"/>
        </w:rPr>
        <w:t xml:space="preserve">Bajo la observancia de ese precepto constitucional, en el artículo 2 del Reglamento Interior de la Secretaría de Gobernación se delega la facultad a la Secretaría de Gobernación de llevar a cabo la política migratoria del país. Facultad que se refuerza con lo previsto en la fracción I del artículo 18 de la Ley de Migración, donde se </w:t>
      </w:r>
      <w:r w:rsidRPr="00777AE6">
        <w:rPr>
          <w:rFonts w:ascii="Abadi" w:hAnsi="Abadi"/>
          <w:spacing w:val="-2"/>
          <w:sz w:val="21"/>
          <w:szCs w:val="21"/>
        </w:rPr>
        <w:t>establece:</w:t>
      </w:r>
    </w:p>
    <w:p w14:paraId="1706940C" w14:textId="77777777" w:rsidR="007A521F" w:rsidRPr="00777AE6" w:rsidRDefault="007A521F" w:rsidP="007A521F">
      <w:pPr>
        <w:pStyle w:val="Textoindependiente"/>
        <w:spacing w:before="1"/>
        <w:rPr>
          <w:rFonts w:ascii="Abadi" w:hAnsi="Abadi"/>
          <w:i/>
          <w:sz w:val="21"/>
          <w:szCs w:val="21"/>
        </w:rPr>
      </w:pPr>
    </w:p>
    <w:p w14:paraId="726A4555" w14:textId="77777777" w:rsidR="007A521F" w:rsidRPr="00765D7B" w:rsidRDefault="007A521F" w:rsidP="00E75201">
      <w:pPr>
        <w:pStyle w:val="Textoindependiente"/>
        <w:spacing w:line="276" w:lineRule="auto"/>
        <w:rPr>
          <w:rFonts w:ascii="Abadi" w:hAnsi="Abadi"/>
          <w:b w:val="0"/>
          <w:bCs w:val="0"/>
          <w:sz w:val="21"/>
          <w:szCs w:val="21"/>
        </w:rPr>
      </w:pPr>
      <w:r w:rsidRPr="00765D7B">
        <w:rPr>
          <w:rFonts w:ascii="Abadi" w:hAnsi="Abadi"/>
          <w:b w:val="0"/>
          <w:bCs w:val="0"/>
          <w:sz w:val="21"/>
          <w:szCs w:val="21"/>
        </w:rPr>
        <w:t>“Artículo</w:t>
      </w:r>
      <w:r w:rsidRPr="00765D7B">
        <w:rPr>
          <w:rFonts w:ascii="Abadi" w:hAnsi="Abadi"/>
          <w:b w:val="0"/>
          <w:bCs w:val="0"/>
          <w:spacing w:val="23"/>
          <w:sz w:val="21"/>
          <w:szCs w:val="21"/>
        </w:rPr>
        <w:t xml:space="preserve"> </w:t>
      </w:r>
      <w:r w:rsidRPr="00765D7B">
        <w:rPr>
          <w:rFonts w:ascii="Abadi" w:hAnsi="Abadi"/>
          <w:b w:val="0"/>
          <w:bCs w:val="0"/>
          <w:sz w:val="21"/>
          <w:szCs w:val="21"/>
        </w:rPr>
        <w:t>18.</w:t>
      </w:r>
      <w:r w:rsidRPr="00765D7B">
        <w:rPr>
          <w:rFonts w:ascii="Abadi" w:hAnsi="Abadi"/>
          <w:b w:val="0"/>
          <w:bCs w:val="0"/>
          <w:spacing w:val="24"/>
          <w:sz w:val="21"/>
          <w:szCs w:val="21"/>
        </w:rPr>
        <w:t xml:space="preserve">  </w:t>
      </w:r>
      <w:r w:rsidRPr="00765D7B">
        <w:rPr>
          <w:rFonts w:ascii="Abadi" w:hAnsi="Abadi"/>
          <w:b w:val="0"/>
          <w:bCs w:val="0"/>
          <w:sz w:val="21"/>
          <w:szCs w:val="21"/>
        </w:rPr>
        <w:t>La</w:t>
      </w:r>
      <w:r w:rsidRPr="00765D7B">
        <w:rPr>
          <w:rFonts w:ascii="Abadi" w:hAnsi="Abadi"/>
          <w:b w:val="0"/>
          <w:bCs w:val="0"/>
          <w:spacing w:val="24"/>
          <w:sz w:val="21"/>
          <w:szCs w:val="21"/>
        </w:rPr>
        <w:t xml:space="preserve"> </w:t>
      </w:r>
      <w:r w:rsidRPr="00765D7B">
        <w:rPr>
          <w:rFonts w:ascii="Abadi" w:hAnsi="Abadi"/>
          <w:b w:val="0"/>
          <w:bCs w:val="0"/>
          <w:sz w:val="21"/>
          <w:szCs w:val="21"/>
        </w:rPr>
        <w:t>Secretaría</w:t>
      </w:r>
      <w:r w:rsidRPr="00765D7B">
        <w:rPr>
          <w:rFonts w:ascii="Abadi" w:hAnsi="Abadi"/>
          <w:b w:val="0"/>
          <w:bCs w:val="0"/>
          <w:spacing w:val="23"/>
          <w:sz w:val="21"/>
          <w:szCs w:val="21"/>
        </w:rPr>
        <w:t xml:space="preserve"> </w:t>
      </w:r>
      <w:r w:rsidRPr="00765D7B">
        <w:rPr>
          <w:rFonts w:ascii="Abadi" w:hAnsi="Abadi"/>
          <w:b w:val="0"/>
          <w:bCs w:val="0"/>
          <w:sz w:val="21"/>
          <w:szCs w:val="21"/>
        </w:rPr>
        <w:t>tendrá</w:t>
      </w:r>
      <w:r w:rsidRPr="00765D7B">
        <w:rPr>
          <w:rFonts w:ascii="Abadi" w:hAnsi="Abadi"/>
          <w:b w:val="0"/>
          <w:bCs w:val="0"/>
          <w:spacing w:val="24"/>
          <w:sz w:val="21"/>
          <w:szCs w:val="21"/>
        </w:rPr>
        <w:t xml:space="preserve"> </w:t>
      </w:r>
      <w:r w:rsidRPr="00765D7B">
        <w:rPr>
          <w:rFonts w:ascii="Abadi" w:hAnsi="Abadi"/>
          <w:b w:val="0"/>
          <w:bCs w:val="0"/>
          <w:sz w:val="21"/>
          <w:szCs w:val="21"/>
        </w:rPr>
        <w:t>las</w:t>
      </w:r>
      <w:r w:rsidRPr="00765D7B">
        <w:rPr>
          <w:rFonts w:ascii="Abadi" w:hAnsi="Abadi"/>
          <w:b w:val="0"/>
          <w:bCs w:val="0"/>
          <w:spacing w:val="23"/>
          <w:sz w:val="21"/>
          <w:szCs w:val="21"/>
        </w:rPr>
        <w:t xml:space="preserve"> </w:t>
      </w:r>
      <w:r w:rsidRPr="00765D7B">
        <w:rPr>
          <w:rFonts w:ascii="Abadi" w:hAnsi="Abadi"/>
          <w:b w:val="0"/>
          <w:bCs w:val="0"/>
          <w:sz w:val="21"/>
          <w:szCs w:val="21"/>
        </w:rPr>
        <w:t>siguientes</w:t>
      </w:r>
      <w:r w:rsidRPr="00765D7B">
        <w:rPr>
          <w:rFonts w:ascii="Abadi" w:hAnsi="Abadi"/>
          <w:b w:val="0"/>
          <w:bCs w:val="0"/>
          <w:spacing w:val="23"/>
          <w:sz w:val="21"/>
          <w:szCs w:val="21"/>
        </w:rPr>
        <w:t xml:space="preserve"> </w:t>
      </w:r>
      <w:r w:rsidRPr="00765D7B">
        <w:rPr>
          <w:rFonts w:ascii="Abadi" w:hAnsi="Abadi"/>
          <w:b w:val="0"/>
          <w:bCs w:val="0"/>
          <w:sz w:val="21"/>
          <w:szCs w:val="21"/>
        </w:rPr>
        <w:t>atribuciones</w:t>
      </w:r>
      <w:r w:rsidRPr="00765D7B">
        <w:rPr>
          <w:rFonts w:ascii="Abadi" w:hAnsi="Abadi"/>
          <w:b w:val="0"/>
          <w:bCs w:val="0"/>
          <w:spacing w:val="23"/>
          <w:sz w:val="21"/>
          <w:szCs w:val="21"/>
        </w:rPr>
        <w:t xml:space="preserve"> </w:t>
      </w:r>
      <w:r w:rsidRPr="00765D7B">
        <w:rPr>
          <w:rFonts w:ascii="Abadi" w:hAnsi="Abadi"/>
          <w:b w:val="0"/>
          <w:bCs w:val="0"/>
          <w:sz w:val="21"/>
          <w:szCs w:val="21"/>
        </w:rPr>
        <w:t>en</w:t>
      </w:r>
      <w:r w:rsidRPr="00765D7B">
        <w:rPr>
          <w:rFonts w:ascii="Abadi" w:hAnsi="Abadi"/>
          <w:b w:val="0"/>
          <w:bCs w:val="0"/>
          <w:spacing w:val="24"/>
          <w:sz w:val="21"/>
          <w:szCs w:val="21"/>
        </w:rPr>
        <w:t xml:space="preserve"> </w:t>
      </w:r>
      <w:r w:rsidRPr="00765D7B">
        <w:rPr>
          <w:rFonts w:ascii="Abadi" w:hAnsi="Abadi"/>
          <w:b w:val="0"/>
          <w:bCs w:val="0"/>
          <w:spacing w:val="-2"/>
          <w:sz w:val="21"/>
          <w:szCs w:val="21"/>
        </w:rPr>
        <w:t>materia migratoria:</w:t>
      </w:r>
    </w:p>
    <w:p w14:paraId="71F2B7D3" w14:textId="5F93A196" w:rsidR="007A521F" w:rsidRPr="00765D7B" w:rsidRDefault="007A521F" w:rsidP="00765D7B">
      <w:pPr>
        <w:pStyle w:val="Textoindependiente"/>
        <w:spacing w:before="139" w:after="240" w:line="276" w:lineRule="auto"/>
        <w:ind w:left="284" w:hanging="283"/>
        <w:rPr>
          <w:rFonts w:ascii="Abadi" w:hAnsi="Abadi"/>
          <w:b w:val="0"/>
          <w:bCs w:val="0"/>
          <w:sz w:val="21"/>
          <w:szCs w:val="21"/>
        </w:rPr>
      </w:pPr>
      <w:r w:rsidRPr="00765D7B">
        <w:rPr>
          <w:rFonts w:ascii="Abadi" w:hAnsi="Abadi"/>
          <w:b w:val="0"/>
          <w:bCs w:val="0"/>
          <w:sz w:val="21"/>
          <w:szCs w:val="21"/>
        </w:rPr>
        <w:t>I.</w:t>
      </w:r>
      <w:r w:rsidRPr="00765D7B">
        <w:rPr>
          <w:rFonts w:ascii="Abadi" w:hAnsi="Abadi"/>
          <w:b w:val="0"/>
          <w:bCs w:val="0"/>
          <w:spacing w:val="80"/>
          <w:sz w:val="21"/>
          <w:szCs w:val="21"/>
        </w:rPr>
        <w:t xml:space="preserve"> </w:t>
      </w:r>
      <w:r w:rsidRPr="00765D7B">
        <w:rPr>
          <w:rFonts w:ascii="Abadi" w:hAnsi="Abadi"/>
          <w:b w:val="0"/>
          <w:bCs w:val="0"/>
          <w:sz w:val="21"/>
          <w:szCs w:val="21"/>
        </w:rPr>
        <w:t>Formular y dirigir la política migratoria del</w:t>
      </w:r>
      <w:r w:rsidR="00765D7B" w:rsidRPr="00765D7B">
        <w:rPr>
          <w:rFonts w:ascii="Abadi" w:hAnsi="Abadi"/>
          <w:b w:val="0"/>
          <w:bCs w:val="0"/>
          <w:sz w:val="21"/>
          <w:szCs w:val="21"/>
        </w:rPr>
        <w:t xml:space="preserve"> </w:t>
      </w:r>
      <w:r w:rsidRPr="00765D7B">
        <w:rPr>
          <w:rFonts w:ascii="Abadi" w:hAnsi="Abadi"/>
          <w:b w:val="0"/>
          <w:bCs w:val="0"/>
          <w:sz w:val="21"/>
          <w:szCs w:val="21"/>
        </w:rPr>
        <w:t>país, tomando en cuenta la opinión</w:t>
      </w:r>
      <w:r w:rsidRPr="00765D7B">
        <w:rPr>
          <w:rFonts w:ascii="Abadi" w:hAnsi="Abadi"/>
          <w:b w:val="0"/>
          <w:bCs w:val="0"/>
          <w:spacing w:val="-16"/>
          <w:sz w:val="21"/>
          <w:szCs w:val="21"/>
        </w:rPr>
        <w:t xml:space="preserve"> </w:t>
      </w:r>
      <w:r w:rsidRPr="00765D7B">
        <w:rPr>
          <w:rFonts w:ascii="Abadi" w:hAnsi="Abadi"/>
          <w:b w:val="0"/>
          <w:bCs w:val="0"/>
          <w:sz w:val="21"/>
          <w:szCs w:val="21"/>
        </w:rPr>
        <w:t>de</w:t>
      </w:r>
      <w:r w:rsidRPr="00765D7B">
        <w:rPr>
          <w:rFonts w:ascii="Abadi" w:hAnsi="Abadi"/>
          <w:b w:val="0"/>
          <w:bCs w:val="0"/>
          <w:spacing w:val="-18"/>
          <w:sz w:val="21"/>
          <w:szCs w:val="21"/>
        </w:rPr>
        <w:t xml:space="preserve"> </w:t>
      </w:r>
      <w:r w:rsidRPr="00765D7B">
        <w:rPr>
          <w:rFonts w:ascii="Abadi" w:hAnsi="Abadi"/>
          <w:b w:val="0"/>
          <w:bCs w:val="0"/>
          <w:sz w:val="21"/>
          <w:szCs w:val="21"/>
        </w:rPr>
        <w:t>las</w:t>
      </w:r>
      <w:r w:rsidRPr="00765D7B">
        <w:rPr>
          <w:rFonts w:ascii="Abadi" w:hAnsi="Abadi"/>
          <w:b w:val="0"/>
          <w:bCs w:val="0"/>
          <w:spacing w:val="-18"/>
          <w:sz w:val="21"/>
          <w:szCs w:val="21"/>
        </w:rPr>
        <w:t xml:space="preserve"> </w:t>
      </w:r>
      <w:r w:rsidRPr="00765D7B">
        <w:rPr>
          <w:rFonts w:ascii="Abadi" w:hAnsi="Abadi"/>
          <w:b w:val="0"/>
          <w:bCs w:val="0"/>
          <w:sz w:val="21"/>
          <w:szCs w:val="21"/>
        </w:rPr>
        <w:t>autoridades</w:t>
      </w:r>
      <w:r w:rsidRPr="00765D7B">
        <w:rPr>
          <w:rFonts w:ascii="Abadi" w:hAnsi="Abadi"/>
          <w:b w:val="0"/>
          <w:bCs w:val="0"/>
          <w:spacing w:val="-16"/>
          <w:sz w:val="21"/>
          <w:szCs w:val="21"/>
        </w:rPr>
        <w:t xml:space="preserve"> </w:t>
      </w:r>
      <w:r w:rsidRPr="00765D7B">
        <w:rPr>
          <w:rFonts w:ascii="Abadi" w:hAnsi="Abadi"/>
          <w:b w:val="0"/>
          <w:bCs w:val="0"/>
          <w:sz w:val="21"/>
          <w:szCs w:val="21"/>
        </w:rPr>
        <w:t>que</w:t>
      </w:r>
      <w:r w:rsidRPr="00765D7B">
        <w:rPr>
          <w:rFonts w:ascii="Abadi" w:hAnsi="Abadi"/>
          <w:b w:val="0"/>
          <w:bCs w:val="0"/>
          <w:spacing w:val="-17"/>
          <w:sz w:val="21"/>
          <w:szCs w:val="21"/>
        </w:rPr>
        <w:t xml:space="preserve"> </w:t>
      </w:r>
      <w:r w:rsidRPr="00765D7B">
        <w:rPr>
          <w:rFonts w:ascii="Abadi" w:hAnsi="Abadi"/>
          <w:b w:val="0"/>
          <w:bCs w:val="0"/>
          <w:sz w:val="21"/>
          <w:szCs w:val="21"/>
        </w:rPr>
        <w:t>al</w:t>
      </w:r>
      <w:r w:rsidRPr="00765D7B">
        <w:rPr>
          <w:rFonts w:ascii="Abadi" w:hAnsi="Abadi"/>
          <w:b w:val="0"/>
          <w:bCs w:val="0"/>
          <w:spacing w:val="-18"/>
          <w:sz w:val="21"/>
          <w:szCs w:val="21"/>
        </w:rPr>
        <w:t xml:space="preserve"> </w:t>
      </w:r>
      <w:r w:rsidRPr="00765D7B">
        <w:rPr>
          <w:rFonts w:ascii="Abadi" w:hAnsi="Abadi"/>
          <w:b w:val="0"/>
          <w:bCs w:val="0"/>
          <w:sz w:val="21"/>
          <w:szCs w:val="21"/>
        </w:rPr>
        <w:t>efecto</w:t>
      </w:r>
      <w:r w:rsidRPr="00765D7B">
        <w:rPr>
          <w:rFonts w:ascii="Abadi" w:hAnsi="Abadi"/>
          <w:b w:val="0"/>
          <w:bCs w:val="0"/>
          <w:spacing w:val="-17"/>
          <w:sz w:val="21"/>
          <w:szCs w:val="21"/>
        </w:rPr>
        <w:t xml:space="preserve"> </w:t>
      </w:r>
      <w:r w:rsidRPr="00765D7B">
        <w:rPr>
          <w:rFonts w:ascii="Abadi" w:hAnsi="Abadi"/>
          <w:b w:val="0"/>
          <w:bCs w:val="0"/>
          <w:sz w:val="21"/>
          <w:szCs w:val="21"/>
        </w:rPr>
        <w:t>se</w:t>
      </w:r>
      <w:r w:rsidRPr="00765D7B">
        <w:rPr>
          <w:rFonts w:ascii="Abadi" w:hAnsi="Abadi"/>
          <w:b w:val="0"/>
          <w:bCs w:val="0"/>
          <w:spacing w:val="-17"/>
          <w:sz w:val="21"/>
          <w:szCs w:val="21"/>
        </w:rPr>
        <w:t xml:space="preserve"> </w:t>
      </w:r>
      <w:r w:rsidRPr="00765D7B">
        <w:rPr>
          <w:rFonts w:ascii="Abadi" w:hAnsi="Abadi"/>
          <w:b w:val="0"/>
          <w:bCs w:val="0"/>
          <w:sz w:val="21"/>
          <w:szCs w:val="21"/>
        </w:rPr>
        <w:t>establezcan</w:t>
      </w:r>
      <w:r w:rsidRPr="00765D7B">
        <w:rPr>
          <w:rFonts w:ascii="Abadi" w:hAnsi="Abadi"/>
          <w:b w:val="0"/>
          <w:bCs w:val="0"/>
          <w:spacing w:val="-16"/>
          <w:sz w:val="21"/>
          <w:szCs w:val="21"/>
        </w:rPr>
        <w:t xml:space="preserve"> </w:t>
      </w:r>
      <w:r w:rsidRPr="00765D7B">
        <w:rPr>
          <w:rFonts w:ascii="Abadi" w:hAnsi="Abadi"/>
          <w:b w:val="0"/>
          <w:bCs w:val="0"/>
          <w:sz w:val="21"/>
          <w:szCs w:val="21"/>
        </w:rPr>
        <w:t>en</w:t>
      </w:r>
      <w:r w:rsidRPr="00765D7B">
        <w:rPr>
          <w:rFonts w:ascii="Abadi" w:hAnsi="Abadi"/>
          <w:b w:val="0"/>
          <w:bCs w:val="0"/>
          <w:spacing w:val="-17"/>
          <w:sz w:val="21"/>
          <w:szCs w:val="21"/>
        </w:rPr>
        <w:t xml:space="preserve"> </w:t>
      </w:r>
      <w:r w:rsidRPr="00765D7B">
        <w:rPr>
          <w:rFonts w:ascii="Abadi" w:hAnsi="Abadi"/>
          <w:b w:val="0"/>
          <w:bCs w:val="0"/>
          <w:sz w:val="21"/>
          <w:szCs w:val="21"/>
        </w:rPr>
        <w:t>el</w:t>
      </w:r>
      <w:r w:rsidRPr="00765D7B">
        <w:rPr>
          <w:rFonts w:ascii="Abadi" w:hAnsi="Abadi"/>
          <w:b w:val="0"/>
          <w:bCs w:val="0"/>
          <w:spacing w:val="-18"/>
          <w:sz w:val="21"/>
          <w:szCs w:val="21"/>
        </w:rPr>
        <w:t xml:space="preserve"> </w:t>
      </w:r>
      <w:r w:rsidRPr="00765D7B">
        <w:rPr>
          <w:rFonts w:ascii="Abadi" w:hAnsi="Abadi"/>
          <w:b w:val="0"/>
          <w:bCs w:val="0"/>
          <w:sz w:val="21"/>
          <w:szCs w:val="21"/>
        </w:rPr>
        <w:t xml:space="preserve">Reglamento, así como las demandas y posicionamientos de los otros Poderes de la Unión, de los Gobiernos de las entidades federativas y de la sociedad </w:t>
      </w:r>
      <w:r w:rsidRPr="00765D7B">
        <w:rPr>
          <w:rFonts w:ascii="Abadi" w:hAnsi="Abadi"/>
          <w:b w:val="0"/>
          <w:bCs w:val="0"/>
          <w:spacing w:val="-2"/>
          <w:sz w:val="21"/>
          <w:szCs w:val="21"/>
        </w:rPr>
        <w:t>civil;…”</w:t>
      </w:r>
      <w:r w:rsidRPr="00765D7B">
        <w:rPr>
          <w:rStyle w:val="Refdenotaalpie"/>
          <w:rFonts w:ascii="Abadi" w:hAnsi="Abadi"/>
          <w:b w:val="0"/>
          <w:bCs w:val="0"/>
          <w:spacing w:val="-2"/>
          <w:sz w:val="21"/>
          <w:szCs w:val="21"/>
        </w:rPr>
        <w:footnoteReference w:id="88"/>
      </w:r>
    </w:p>
    <w:p w14:paraId="078313DD" w14:textId="77777777" w:rsidR="007A521F" w:rsidRPr="00777AE6" w:rsidRDefault="007A521F" w:rsidP="00F3671E">
      <w:pPr>
        <w:spacing w:before="100" w:line="276" w:lineRule="auto"/>
        <w:jc w:val="both"/>
        <w:rPr>
          <w:rFonts w:ascii="Abadi" w:hAnsi="Abadi"/>
          <w:b/>
          <w:sz w:val="21"/>
          <w:szCs w:val="21"/>
        </w:rPr>
      </w:pPr>
      <w:r w:rsidRPr="00777AE6">
        <w:rPr>
          <w:rFonts w:ascii="Abadi" w:hAnsi="Abadi"/>
          <w:sz w:val="21"/>
          <w:szCs w:val="21"/>
        </w:rPr>
        <w:t xml:space="preserve">Esta potestad de formular la política migratoria de acuerdo con título segundo </w:t>
      </w:r>
      <w:r w:rsidRPr="00777AE6">
        <w:rPr>
          <w:rFonts w:ascii="Abadi" w:hAnsi="Abadi"/>
          <w:i/>
          <w:sz w:val="21"/>
          <w:szCs w:val="21"/>
        </w:rPr>
        <w:t xml:space="preserve">de la política migratoria, </w:t>
      </w:r>
      <w:r w:rsidRPr="00777AE6">
        <w:rPr>
          <w:rFonts w:ascii="Abadi" w:hAnsi="Abadi"/>
          <w:sz w:val="21"/>
          <w:szCs w:val="21"/>
        </w:rPr>
        <w:t xml:space="preserve">capítulo primero </w:t>
      </w:r>
      <w:r w:rsidRPr="00777AE6">
        <w:rPr>
          <w:rFonts w:ascii="Abadi" w:hAnsi="Abadi"/>
          <w:i/>
          <w:sz w:val="21"/>
          <w:szCs w:val="21"/>
        </w:rPr>
        <w:t xml:space="preserve">de la formulación de la política migratoria </w:t>
      </w:r>
      <w:r w:rsidRPr="00777AE6">
        <w:rPr>
          <w:rFonts w:ascii="Abadi" w:hAnsi="Abadi"/>
          <w:sz w:val="21"/>
          <w:szCs w:val="21"/>
        </w:rPr>
        <w:t>establecidos en el Reglamento de la Ley de Migración debe ceñirse en que</w:t>
      </w:r>
      <w:r w:rsidRPr="00F3671E">
        <w:rPr>
          <w:rFonts w:ascii="Abadi" w:hAnsi="Abadi"/>
          <w:bCs/>
          <w:sz w:val="21"/>
          <w:szCs w:val="21"/>
        </w:rPr>
        <w:t xml:space="preserve"> las definiciones de esta política migratoria deben verse reflejadas en las estrategias, programas, proyectos y acciones especificas que emita la Secretaría de Gobernación, donde las definiciones de la política migratoria la Secretaría de Gobernación deberá, </w:t>
      </w:r>
      <w:r w:rsidRPr="00777AE6">
        <w:rPr>
          <w:rFonts w:ascii="Abadi" w:hAnsi="Abadi"/>
          <w:sz w:val="21"/>
          <w:szCs w:val="21"/>
        </w:rPr>
        <w:t>de acuerdo con el artículo 5 del Reglamento</w:t>
      </w:r>
      <w:r w:rsidRPr="00777AE6">
        <w:rPr>
          <w:rFonts w:ascii="Abadi" w:hAnsi="Abadi"/>
          <w:b/>
          <w:sz w:val="21"/>
          <w:szCs w:val="21"/>
        </w:rPr>
        <w:t>:</w:t>
      </w:r>
    </w:p>
    <w:p w14:paraId="4A9DC2A7" w14:textId="77777777" w:rsidR="007A521F" w:rsidRPr="00777AE6" w:rsidRDefault="007A521F" w:rsidP="007A521F">
      <w:pPr>
        <w:pStyle w:val="Textoindependiente"/>
        <w:spacing w:before="2"/>
        <w:rPr>
          <w:rFonts w:ascii="Abadi" w:hAnsi="Abadi"/>
          <w:b w:val="0"/>
          <w:i/>
          <w:sz w:val="21"/>
          <w:szCs w:val="21"/>
        </w:rPr>
      </w:pPr>
    </w:p>
    <w:p w14:paraId="21415171" w14:textId="77777777" w:rsidR="007A521F" w:rsidRPr="00777AE6" w:rsidRDefault="007A521F" w:rsidP="00F3671E">
      <w:pPr>
        <w:pStyle w:val="Prrafodelista"/>
        <w:widowControl w:val="0"/>
        <w:numPr>
          <w:ilvl w:val="0"/>
          <w:numId w:val="28"/>
        </w:numPr>
        <w:autoSpaceDE w:val="0"/>
        <w:autoSpaceDN w:val="0"/>
        <w:spacing w:after="240" w:line="276" w:lineRule="auto"/>
        <w:ind w:left="284" w:hanging="283"/>
        <w:jc w:val="both"/>
        <w:rPr>
          <w:rFonts w:ascii="Abadi" w:hAnsi="Abadi"/>
          <w:i/>
          <w:sz w:val="21"/>
          <w:szCs w:val="21"/>
        </w:rPr>
      </w:pPr>
      <w:r w:rsidRPr="00777AE6">
        <w:rPr>
          <w:rFonts w:ascii="Abadi" w:hAnsi="Abadi"/>
          <w:i/>
          <w:sz w:val="21"/>
          <w:szCs w:val="21"/>
        </w:rPr>
        <w:t>“Formular propuestas de política migratoria y recoger las demandas y los posicionamientos de los Poderes de la Unión, de los gobiernos de las entidades federativas, de los gobiernos de los municipios y de las delegaciones del Distrito Federal, de las dependencias y entidades cuyo ámbito de competencia se relacione con la materia migratoria, de las personas físicas, del sector académico y de la sociedad civil organizada;</w:t>
      </w:r>
    </w:p>
    <w:p w14:paraId="61DE2E8C" w14:textId="77777777" w:rsidR="007A521F" w:rsidRPr="00777AE6" w:rsidRDefault="007A521F" w:rsidP="00F3671E">
      <w:pPr>
        <w:pStyle w:val="Prrafodelista"/>
        <w:widowControl w:val="0"/>
        <w:numPr>
          <w:ilvl w:val="0"/>
          <w:numId w:val="28"/>
        </w:numPr>
        <w:autoSpaceDE w:val="0"/>
        <w:autoSpaceDN w:val="0"/>
        <w:spacing w:line="276" w:lineRule="auto"/>
        <w:ind w:left="284" w:hanging="284"/>
        <w:jc w:val="both"/>
        <w:rPr>
          <w:rFonts w:ascii="Abadi" w:hAnsi="Abadi"/>
          <w:i/>
          <w:sz w:val="21"/>
          <w:szCs w:val="21"/>
        </w:rPr>
      </w:pPr>
      <w:r w:rsidRPr="00777AE6">
        <w:rPr>
          <w:rFonts w:ascii="Abadi" w:hAnsi="Abadi"/>
          <w:i/>
          <w:sz w:val="21"/>
          <w:szCs w:val="21"/>
        </w:rPr>
        <w:t>Analizar</w:t>
      </w:r>
      <w:r w:rsidRPr="00777AE6">
        <w:rPr>
          <w:rFonts w:ascii="Abadi" w:hAnsi="Abadi"/>
          <w:i/>
          <w:spacing w:val="-3"/>
          <w:sz w:val="21"/>
          <w:szCs w:val="21"/>
        </w:rPr>
        <w:t xml:space="preserve"> </w:t>
      </w:r>
      <w:r w:rsidRPr="00777AE6">
        <w:rPr>
          <w:rFonts w:ascii="Abadi" w:hAnsi="Abadi"/>
          <w:i/>
          <w:sz w:val="21"/>
          <w:szCs w:val="21"/>
        </w:rPr>
        <w:t>las</w:t>
      </w:r>
      <w:r w:rsidRPr="00777AE6">
        <w:rPr>
          <w:rFonts w:ascii="Abadi" w:hAnsi="Abadi"/>
          <w:i/>
          <w:spacing w:val="-5"/>
          <w:sz w:val="21"/>
          <w:szCs w:val="21"/>
        </w:rPr>
        <w:t xml:space="preserve"> </w:t>
      </w:r>
      <w:r w:rsidRPr="00777AE6">
        <w:rPr>
          <w:rFonts w:ascii="Abadi" w:hAnsi="Abadi"/>
          <w:i/>
          <w:sz w:val="21"/>
          <w:szCs w:val="21"/>
        </w:rPr>
        <w:t>recomendaciones</w:t>
      </w:r>
      <w:r w:rsidRPr="00777AE6">
        <w:rPr>
          <w:rFonts w:ascii="Abadi" w:hAnsi="Abadi"/>
          <w:i/>
          <w:spacing w:val="-2"/>
          <w:sz w:val="21"/>
          <w:szCs w:val="21"/>
        </w:rPr>
        <w:t xml:space="preserve"> </w:t>
      </w:r>
      <w:r w:rsidRPr="00777AE6">
        <w:rPr>
          <w:rFonts w:ascii="Abadi" w:hAnsi="Abadi"/>
          <w:i/>
          <w:sz w:val="21"/>
          <w:szCs w:val="21"/>
        </w:rPr>
        <w:t>formuladas</w:t>
      </w:r>
      <w:r w:rsidRPr="00777AE6">
        <w:rPr>
          <w:rFonts w:ascii="Abadi" w:hAnsi="Abadi"/>
          <w:i/>
          <w:spacing w:val="-3"/>
          <w:sz w:val="21"/>
          <w:szCs w:val="21"/>
        </w:rPr>
        <w:t xml:space="preserve"> </w:t>
      </w:r>
      <w:r w:rsidRPr="00777AE6">
        <w:rPr>
          <w:rFonts w:ascii="Abadi" w:hAnsi="Abadi"/>
          <w:i/>
          <w:sz w:val="21"/>
          <w:szCs w:val="21"/>
        </w:rPr>
        <w:t>por</w:t>
      </w:r>
      <w:r w:rsidRPr="00777AE6">
        <w:rPr>
          <w:rFonts w:ascii="Abadi" w:hAnsi="Abadi"/>
          <w:i/>
          <w:spacing w:val="-3"/>
          <w:sz w:val="21"/>
          <w:szCs w:val="21"/>
        </w:rPr>
        <w:t xml:space="preserve"> </w:t>
      </w:r>
      <w:r w:rsidRPr="00777AE6">
        <w:rPr>
          <w:rFonts w:ascii="Abadi" w:hAnsi="Abadi"/>
          <w:i/>
          <w:sz w:val="21"/>
          <w:szCs w:val="21"/>
        </w:rPr>
        <w:t>organismos</w:t>
      </w:r>
      <w:r w:rsidRPr="00777AE6">
        <w:rPr>
          <w:rFonts w:ascii="Abadi" w:hAnsi="Abadi"/>
          <w:i/>
          <w:spacing w:val="-4"/>
          <w:sz w:val="21"/>
          <w:szCs w:val="21"/>
        </w:rPr>
        <w:t xml:space="preserve"> </w:t>
      </w:r>
      <w:r w:rsidRPr="00777AE6">
        <w:rPr>
          <w:rFonts w:ascii="Abadi" w:hAnsi="Abadi"/>
          <w:i/>
          <w:sz w:val="21"/>
          <w:szCs w:val="21"/>
        </w:rPr>
        <w:t>internacionales</w:t>
      </w:r>
      <w:r w:rsidRPr="00777AE6">
        <w:rPr>
          <w:rFonts w:ascii="Abadi" w:hAnsi="Abadi"/>
          <w:i/>
          <w:spacing w:val="-2"/>
          <w:sz w:val="21"/>
          <w:szCs w:val="21"/>
        </w:rPr>
        <w:t xml:space="preserve"> </w:t>
      </w:r>
      <w:r w:rsidRPr="00777AE6">
        <w:rPr>
          <w:rFonts w:ascii="Abadi" w:hAnsi="Abadi"/>
          <w:i/>
          <w:sz w:val="21"/>
          <w:szCs w:val="21"/>
        </w:rPr>
        <w:t>en materia migratoria y de derechos humanos;</w:t>
      </w:r>
    </w:p>
    <w:p w14:paraId="23AC8A2D" w14:textId="77777777" w:rsidR="007A521F" w:rsidRPr="00777AE6" w:rsidRDefault="007A521F" w:rsidP="00A0386B">
      <w:pPr>
        <w:pStyle w:val="Prrafodelista"/>
        <w:widowControl w:val="0"/>
        <w:numPr>
          <w:ilvl w:val="0"/>
          <w:numId w:val="28"/>
        </w:numPr>
        <w:autoSpaceDE w:val="0"/>
        <w:autoSpaceDN w:val="0"/>
        <w:spacing w:line="276" w:lineRule="auto"/>
        <w:ind w:left="567" w:hanging="567"/>
        <w:jc w:val="both"/>
        <w:rPr>
          <w:rFonts w:ascii="Abadi" w:hAnsi="Abadi"/>
          <w:i/>
          <w:sz w:val="21"/>
          <w:szCs w:val="21"/>
        </w:rPr>
      </w:pPr>
      <w:r w:rsidRPr="00777AE6">
        <w:rPr>
          <w:rFonts w:ascii="Abadi" w:hAnsi="Abadi"/>
          <w:i/>
          <w:sz w:val="21"/>
          <w:szCs w:val="21"/>
        </w:rPr>
        <w:t>Considerar lo dispuesto en los tratados y convenios internacionales en la materia de los cuales sea Parte el Estado mexicano, y</w:t>
      </w:r>
    </w:p>
    <w:p w14:paraId="2D3DA79B" w14:textId="77777777" w:rsidR="007A521F" w:rsidRPr="00777AE6" w:rsidRDefault="007A521F" w:rsidP="00977174">
      <w:pPr>
        <w:pStyle w:val="Prrafodelista"/>
        <w:widowControl w:val="0"/>
        <w:numPr>
          <w:ilvl w:val="0"/>
          <w:numId w:val="28"/>
        </w:numPr>
        <w:autoSpaceDE w:val="0"/>
        <w:autoSpaceDN w:val="0"/>
        <w:spacing w:line="276" w:lineRule="auto"/>
        <w:ind w:left="567" w:hanging="567"/>
        <w:jc w:val="both"/>
        <w:rPr>
          <w:rFonts w:ascii="Abadi" w:hAnsi="Abadi"/>
          <w:i/>
          <w:sz w:val="21"/>
          <w:szCs w:val="21"/>
        </w:rPr>
      </w:pPr>
      <w:r w:rsidRPr="00777AE6">
        <w:rPr>
          <w:rFonts w:ascii="Abadi" w:hAnsi="Abadi"/>
          <w:i/>
          <w:sz w:val="21"/>
          <w:szCs w:val="21"/>
        </w:rPr>
        <w:t>Analizar las propuestas a que se refiere este artículo, a través de los mecanismos</w:t>
      </w:r>
      <w:r w:rsidRPr="00777AE6">
        <w:rPr>
          <w:rFonts w:ascii="Abadi" w:hAnsi="Abadi"/>
          <w:i/>
          <w:spacing w:val="-9"/>
          <w:sz w:val="21"/>
          <w:szCs w:val="21"/>
        </w:rPr>
        <w:t xml:space="preserve"> </w:t>
      </w:r>
      <w:r w:rsidRPr="00777AE6">
        <w:rPr>
          <w:rFonts w:ascii="Abadi" w:hAnsi="Abadi"/>
          <w:i/>
          <w:sz w:val="21"/>
          <w:szCs w:val="21"/>
        </w:rPr>
        <w:t>previstos</w:t>
      </w:r>
      <w:r w:rsidRPr="00777AE6">
        <w:rPr>
          <w:rFonts w:ascii="Abadi" w:hAnsi="Abadi"/>
          <w:i/>
          <w:spacing w:val="-11"/>
          <w:sz w:val="21"/>
          <w:szCs w:val="21"/>
        </w:rPr>
        <w:t xml:space="preserve"> </w:t>
      </w:r>
      <w:r w:rsidRPr="00777AE6">
        <w:rPr>
          <w:rFonts w:ascii="Abadi" w:hAnsi="Abadi"/>
          <w:i/>
          <w:sz w:val="21"/>
          <w:szCs w:val="21"/>
        </w:rPr>
        <w:t>en</w:t>
      </w:r>
      <w:r w:rsidRPr="00777AE6">
        <w:rPr>
          <w:rFonts w:ascii="Abadi" w:hAnsi="Abadi"/>
          <w:i/>
          <w:spacing w:val="-10"/>
          <w:sz w:val="21"/>
          <w:szCs w:val="21"/>
        </w:rPr>
        <w:t xml:space="preserve"> </w:t>
      </w:r>
      <w:r w:rsidRPr="00777AE6">
        <w:rPr>
          <w:rFonts w:ascii="Abadi" w:hAnsi="Abadi"/>
          <w:i/>
          <w:sz w:val="21"/>
          <w:szCs w:val="21"/>
        </w:rPr>
        <w:t>el</w:t>
      </w:r>
      <w:r w:rsidRPr="00777AE6">
        <w:rPr>
          <w:rFonts w:ascii="Abadi" w:hAnsi="Abadi"/>
          <w:i/>
          <w:spacing w:val="-11"/>
          <w:sz w:val="21"/>
          <w:szCs w:val="21"/>
        </w:rPr>
        <w:t xml:space="preserve"> </w:t>
      </w:r>
      <w:r w:rsidRPr="00777AE6">
        <w:rPr>
          <w:rFonts w:ascii="Abadi" w:hAnsi="Abadi"/>
          <w:i/>
          <w:sz w:val="21"/>
          <w:szCs w:val="21"/>
        </w:rPr>
        <w:t>presente</w:t>
      </w:r>
      <w:r w:rsidRPr="00777AE6">
        <w:rPr>
          <w:rFonts w:ascii="Abadi" w:hAnsi="Abadi"/>
          <w:i/>
          <w:spacing w:val="-9"/>
          <w:sz w:val="21"/>
          <w:szCs w:val="21"/>
        </w:rPr>
        <w:t xml:space="preserve"> </w:t>
      </w:r>
      <w:r w:rsidRPr="00777AE6">
        <w:rPr>
          <w:rFonts w:ascii="Abadi" w:hAnsi="Abadi"/>
          <w:i/>
          <w:sz w:val="21"/>
          <w:szCs w:val="21"/>
        </w:rPr>
        <w:t>Capítulo.</w:t>
      </w:r>
      <w:r w:rsidRPr="00777AE6">
        <w:rPr>
          <w:rFonts w:ascii="Abadi" w:hAnsi="Abadi"/>
          <w:i/>
          <w:spacing w:val="-9"/>
          <w:sz w:val="21"/>
          <w:szCs w:val="21"/>
        </w:rPr>
        <w:t xml:space="preserve"> </w:t>
      </w:r>
      <w:r w:rsidRPr="00777AE6">
        <w:rPr>
          <w:rFonts w:ascii="Abadi" w:hAnsi="Abadi"/>
          <w:i/>
          <w:sz w:val="21"/>
          <w:szCs w:val="21"/>
        </w:rPr>
        <w:t>Para</w:t>
      </w:r>
      <w:r w:rsidRPr="00777AE6">
        <w:rPr>
          <w:rFonts w:ascii="Abadi" w:hAnsi="Abadi"/>
          <w:i/>
          <w:spacing w:val="-10"/>
          <w:sz w:val="21"/>
          <w:szCs w:val="21"/>
        </w:rPr>
        <w:t xml:space="preserve"> </w:t>
      </w:r>
      <w:r w:rsidRPr="00777AE6">
        <w:rPr>
          <w:rFonts w:ascii="Abadi" w:hAnsi="Abadi"/>
          <w:i/>
          <w:sz w:val="21"/>
          <w:szCs w:val="21"/>
        </w:rPr>
        <w:t>la</w:t>
      </w:r>
      <w:r w:rsidRPr="00777AE6">
        <w:rPr>
          <w:rFonts w:ascii="Abadi" w:hAnsi="Abadi"/>
          <w:i/>
          <w:spacing w:val="-10"/>
          <w:sz w:val="21"/>
          <w:szCs w:val="21"/>
        </w:rPr>
        <w:t xml:space="preserve"> </w:t>
      </w:r>
      <w:r w:rsidRPr="00777AE6">
        <w:rPr>
          <w:rFonts w:ascii="Abadi" w:hAnsi="Abadi"/>
          <w:i/>
          <w:sz w:val="21"/>
          <w:szCs w:val="21"/>
        </w:rPr>
        <w:t>toma</w:t>
      </w:r>
      <w:r w:rsidRPr="00777AE6">
        <w:rPr>
          <w:rFonts w:ascii="Abadi" w:hAnsi="Abadi"/>
          <w:i/>
          <w:spacing w:val="-10"/>
          <w:sz w:val="21"/>
          <w:szCs w:val="21"/>
        </w:rPr>
        <w:t xml:space="preserve"> </w:t>
      </w:r>
      <w:r w:rsidRPr="00777AE6">
        <w:rPr>
          <w:rFonts w:ascii="Abadi" w:hAnsi="Abadi"/>
          <w:i/>
          <w:sz w:val="21"/>
          <w:szCs w:val="21"/>
        </w:rPr>
        <w:t>de</w:t>
      </w:r>
      <w:r w:rsidRPr="00777AE6">
        <w:rPr>
          <w:rFonts w:ascii="Abadi" w:hAnsi="Abadi"/>
          <w:i/>
          <w:spacing w:val="-10"/>
          <w:sz w:val="21"/>
          <w:szCs w:val="21"/>
        </w:rPr>
        <w:t xml:space="preserve"> </w:t>
      </w:r>
      <w:r w:rsidRPr="00777AE6">
        <w:rPr>
          <w:rFonts w:ascii="Abadi" w:hAnsi="Abadi"/>
          <w:i/>
          <w:sz w:val="21"/>
          <w:szCs w:val="21"/>
        </w:rPr>
        <w:t>decisiones</w:t>
      </w:r>
      <w:r w:rsidRPr="00777AE6">
        <w:rPr>
          <w:rFonts w:ascii="Abadi" w:hAnsi="Abadi"/>
          <w:i/>
          <w:spacing w:val="-8"/>
          <w:sz w:val="21"/>
          <w:szCs w:val="21"/>
        </w:rPr>
        <w:t xml:space="preserve"> </w:t>
      </w:r>
      <w:r w:rsidRPr="00777AE6">
        <w:rPr>
          <w:rFonts w:ascii="Abadi" w:hAnsi="Abadi"/>
          <w:i/>
          <w:sz w:val="21"/>
          <w:szCs w:val="21"/>
        </w:rPr>
        <w:t>en materia de política migratoria, se podrá solicitar la opinión del Consejo Nacional de Población cuando la formulación de acciones específicas de política requiera elementos de análisis sociodemográfico.”</w:t>
      </w:r>
      <w:r>
        <w:rPr>
          <w:rStyle w:val="Refdenotaalpie"/>
          <w:rFonts w:ascii="Abadi" w:hAnsi="Abadi"/>
          <w:i/>
          <w:sz w:val="21"/>
          <w:szCs w:val="21"/>
        </w:rPr>
        <w:footnoteReference w:id="89"/>
      </w:r>
    </w:p>
    <w:p w14:paraId="3153B52F" w14:textId="77777777" w:rsidR="007A521F" w:rsidRPr="00777AE6" w:rsidRDefault="007A521F" w:rsidP="00CE5A95">
      <w:pPr>
        <w:spacing w:before="100" w:line="276" w:lineRule="auto"/>
        <w:jc w:val="both"/>
        <w:rPr>
          <w:rFonts w:ascii="Abadi" w:hAnsi="Abadi"/>
          <w:sz w:val="21"/>
          <w:szCs w:val="21"/>
        </w:rPr>
      </w:pPr>
      <w:r w:rsidRPr="00777AE6">
        <w:rPr>
          <w:rFonts w:ascii="Abadi" w:hAnsi="Abadi"/>
          <w:sz w:val="21"/>
          <w:szCs w:val="21"/>
        </w:rPr>
        <w:t>Además,</w:t>
      </w:r>
      <w:r w:rsidRPr="00777AE6">
        <w:rPr>
          <w:rFonts w:ascii="Abadi" w:hAnsi="Abadi"/>
          <w:spacing w:val="-12"/>
          <w:sz w:val="21"/>
          <w:szCs w:val="21"/>
        </w:rPr>
        <w:t xml:space="preserve"> </w:t>
      </w:r>
      <w:r w:rsidRPr="00777AE6">
        <w:rPr>
          <w:rFonts w:ascii="Abadi" w:hAnsi="Abadi"/>
          <w:sz w:val="21"/>
          <w:szCs w:val="21"/>
        </w:rPr>
        <w:t>el</w:t>
      </w:r>
      <w:r w:rsidRPr="00777AE6">
        <w:rPr>
          <w:rFonts w:ascii="Abadi" w:hAnsi="Abadi"/>
          <w:spacing w:val="-12"/>
          <w:sz w:val="21"/>
          <w:szCs w:val="21"/>
        </w:rPr>
        <w:t xml:space="preserve"> </w:t>
      </w:r>
      <w:r w:rsidRPr="00777AE6">
        <w:rPr>
          <w:rFonts w:ascii="Abadi" w:hAnsi="Abadi"/>
          <w:sz w:val="21"/>
          <w:szCs w:val="21"/>
        </w:rPr>
        <w:t>referido</w:t>
      </w:r>
      <w:r w:rsidRPr="00777AE6">
        <w:rPr>
          <w:rFonts w:ascii="Abadi" w:hAnsi="Abadi"/>
          <w:spacing w:val="-12"/>
          <w:sz w:val="21"/>
          <w:szCs w:val="21"/>
        </w:rPr>
        <w:t xml:space="preserve"> </w:t>
      </w:r>
      <w:r w:rsidRPr="00777AE6">
        <w:rPr>
          <w:rFonts w:ascii="Abadi" w:hAnsi="Abadi"/>
          <w:sz w:val="21"/>
          <w:szCs w:val="21"/>
        </w:rPr>
        <w:t>reglamento</w:t>
      </w:r>
      <w:r w:rsidRPr="00777AE6">
        <w:rPr>
          <w:rFonts w:ascii="Abadi" w:hAnsi="Abadi"/>
          <w:spacing w:val="-11"/>
          <w:sz w:val="21"/>
          <w:szCs w:val="21"/>
        </w:rPr>
        <w:t xml:space="preserve"> </w:t>
      </w:r>
      <w:r w:rsidRPr="00777AE6">
        <w:rPr>
          <w:rFonts w:ascii="Abadi" w:hAnsi="Abadi"/>
          <w:sz w:val="21"/>
          <w:szCs w:val="21"/>
        </w:rPr>
        <w:t>establece</w:t>
      </w:r>
      <w:r w:rsidRPr="00777AE6">
        <w:rPr>
          <w:rFonts w:ascii="Abadi" w:hAnsi="Abadi"/>
          <w:spacing w:val="-11"/>
          <w:sz w:val="21"/>
          <w:szCs w:val="21"/>
        </w:rPr>
        <w:t xml:space="preserve"> </w:t>
      </w:r>
      <w:r w:rsidRPr="00777AE6">
        <w:rPr>
          <w:rFonts w:ascii="Abadi" w:hAnsi="Abadi"/>
          <w:sz w:val="21"/>
          <w:szCs w:val="21"/>
        </w:rPr>
        <w:t>las</w:t>
      </w:r>
      <w:r w:rsidRPr="00777AE6">
        <w:rPr>
          <w:rFonts w:ascii="Abadi" w:hAnsi="Abadi"/>
          <w:spacing w:val="-12"/>
          <w:sz w:val="21"/>
          <w:szCs w:val="21"/>
        </w:rPr>
        <w:t xml:space="preserve"> </w:t>
      </w:r>
      <w:r w:rsidRPr="00777AE6">
        <w:rPr>
          <w:rFonts w:ascii="Abadi" w:hAnsi="Abadi"/>
          <w:sz w:val="21"/>
          <w:szCs w:val="21"/>
        </w:rPr>
        <w:t>directrices</w:t>
      </w:r>
      <w:r w:rsidRPr="00777AE6">
        <w:rPr>
          <w:rFonts w:ascii="Abadi" w:hAnsi="Abadi"/>
          <w:spacing w:val="-10"/>
          <w:sz w:val="21"/>
          <w:szCs w:val="21"/>
        </w:rPr>
        <w:t xml:space="preserve"> </w:t>
      </w:r>
      <w:r w:rsidRPr="00777AE6">
        <w:rPr>
          <w:rFonts w:ascii="Abadi" w:hAnsi="Abadi"/>
          <w:sz w:val="21"/>
          <w:szCs w:val="21"/>
        </w:rPr>
        <w:t>que</w:t>
      </w:r>
      <w:r w:rsidRPr="00777AE6">
        <w:rPr>
          <w:rFonts w:ascii="Abadi" w:hAnsi="Abadi"/>
          <w:spacing w:val="-12"/>
          <w:sz w:val="21"/>
          <w:szCs w:val="21"/>
        </w:rPr>
        <w:t xml:space="preserve"> </w:t>
      </w:r>
      <w:r w:rsidRPr="00777AE6">
        <w:rPr>
          <w:rFonts w:ascii="Abadi" w:hAnsi="Abadi"/>
          <w:sz w:val="21"/>
          <w:szCs w:val="21"/>
        </w:rPr>
        <w:t>rigen</w:t>
      </w:r>
      <w:r w:rsidRPr="00777AE6">
        <w:rPr>
          <w:rFonts w:ascii="Abadi" w:hAnsi="Abadi"/>
          <w:spacing w:val="-14"/>
          <w:sz w:val="21"/>
          <w:szCs w:val="21"/>
        </w:rPr>
        <w:t xml:space="preserve"> </w:t>
      </w:r>
      <w:r w:rsidRPr="00777AE6">
        <w:rPr>
          <w:rFonts w:ascii="Abadi" w:hAnsi="Abadi"/>
          <w:sz w:val="21"/>
          <w:szCs w:val="21"/>
        </w:rPr>
        <w:t>el</w:t>
      </w:r>
      <w:r w:rsidRPr="00777AE6">
        <w:rPr>
          <w:rFonts w:ascii="Abadi" w:hAnsi="Abadi"/>
          <w:spacing w:val="-12"/>
          <w:sz w:val="21"/>
          <w:szCs w:val="21"/>
        </w:rPr>
        <w:t xml:space="preserve"> </w:t>
      </w:r>
      <w:r w:rsidRPr="00777AE6">
        <w:rPr>
          <w:rFonts w:ascii="Abadi" w:hAnsi="Abadi"/>
          <w:sz w:val="21"/>
          <w:szCs w:val="21"/>
        </w:rPr>
        <w:t>procedimiento</w:t>
      </w:r>
      <w:r w:rsidRPr="00777AE6">
        <w:rPr>
          <w:rFonts w:ascii="Abadi" w:hAnsi="Abadi"/>
          <w:spacing w:val="-11"/>
          <w:sz w:val="21"/>
          <w:szCs w:val="21"/>
        </w:rPr>
        <w:t xml:space="preserve"> </w:t>
      </w:r>
      <w:r w:rsidRPr="00777AE6">
        <w:rPr>
          <w:rFonts w:ascii="Abadi" w:hAnsi="Abadi"/>
          <w:sz w:val="21"/>
          <w:szCs w:val="21"/>
        </w:rPr>
        <w:t>de elaboración de la política migratoria, siendo este:</w:t>
      </w:r>
    </w:p>
    <w:p w14:paraId="735A97AD" w14:textId="77777777" w:rsidR="007A521F" w:rsidRPr="00777AE6" w:rsidRDefault="007A521F" w:rsidP="007A521F">
      <w:pPr>
        <w:pStyle w:val="Textoindependiente"/>
        <w:spacing w:before="1"/>
        <w:rPr>
          <w:rFonts w:ascii="Abadi" w:hAnsi="Abadi"/>
          <w:i/>
          <w:sz w:val="21"/>
          <w:szCs w:val="21"/>
        </w:rPr>
      </w:pPr>
    </w:p>
    <w:p w14:paraId="7579AC40" w14:textId="77777777" w:rsidR="007A521F" w:rsidRPr="00977174" w:rsidRDefault="007A521F" w:rsidP="00977174">
      <w:pPr>
        <w:pStyle w:val="Textoindependiente"/>
        <w:spacing w:line="276" w:lineRule="auto"/>
        <w:rPr>
          <w:rFonts w:ascii="Abadi" w:hAnsi="Abadi"/>
          <w:b w:val="0"/>
          <w:bCs w:val="0"/>
          <w:i/>
          <w:iCs/>
          <w:sz w:val="21"/>
          <w:szCs w:val="21"/>
        </w:rPr>
      </w:pPr>
      <w:r w:rsidRPr="00977174">
        <w:rPr>
          <w:rFonts w:ascii="Abadi" w:hAnsi="Abadi"/>
          <w:b w:val="0"/>
          <w:bCs w:val="0"/>
          <w:i/>
          <w:iCs/>
          <w:sz w:val="21"/>
          <w:szCs w:val="21"/>
        </w:rPr>
        <w:t>“Artículo 6. Las propuestas que se formulen ante la Secretaría deberán presentarse por escrito y expresar necesidades específicas de los procesos y servicios migratorios, y podrán ser realizadas por los Poderes de la Unión, los gobiernos de las entidades federativas, los gobiernos de los municipios y de las delegaciones del Distrito Federal, las personas físicas, el sector académico y la sociedad civil organizada. Toda propuesta deberá ser acompañada de su respectiva</w:t>
      </w:r>
      <w:r w:rsidRPr="00977174">
        <w:rPr>
          <w:rFonts w:ascii="Abadi" w:hAnsi="Abadi"/>
          <w:b w:val="0"/>
          <w:bCs w:val="0"/>
          <w:i/>
          <w:iCs/>
          <w:spacing w:val="-16"/>
          <w:sz w:val="21"/>
          <w:szCs w:val="21"/>
        </w:rPr>
        <w:t xml:space="preserve"> </w:t>
      </w:r>
      <w:r w:rsidRPr="00977174">
        <w:rPr>
          <w:rFonts w:ascii="Abadi" w:hAnsi="Abadi"/>
          <w:b w:val="0"/>
          <w:bCs w:val="0"/>
          <w:i/>
          <w:iCs/>
          <w:sz w:val="21"/>
          <w:szCs w:val="21"/>
        </w:rPr>
        <w:t>justificación,</w:t>
      </w:r>
      <w:r w:rsidRPr="00977174">
        <w:rPr>
          <w:rFonts w:ascii="Abadi" w:hAnsi="Abadi"/>
          <w:b w:val="0"/>
          <w:bCs w:val="0"/>
          <w:i/>
          <w:iCs/>
          <w:spacing w:val="-17"/>
          <w:sz w:val="21"/>
          <w:szCs w:val="21"/>
        </w:rPr>
        <w:t xml:space="preserve"> </w:t>
      </w:r>
      <w:r w:rsidRPr="00977174">
        <w:rPr>
          <w:rFonts w:ascii="Abadi" w:hAnsi="Abadi"/>
          <w:b w:val="0"/>
          <w:bCs w:val="0"/>
          <w:i/>
          <w:iCs/>
          <w:sz w:val="21"/>
          <w:szCs w:val="21"/>
        </w:rPr>
        <w:t>basada</w:t>
      </w:r>
      <w:r w:rsidRPr="00977174">
        <w:rPr>
          <w:rFonts w:ascii="Abadi" w:hAnsi="Abadi"/>
          <w:b w:val="0"/>
          <w:bCs w:val="0"/>
          <w:i/>
          <w:iCs/>
          <w:spacing w:val="-16"/>
          <w:sz w:val="21"/>
          <w:szCs w:val="21"/>
        </w:rPr>
        <w:t xml:space="preserve"> </w:t>
      </w:r>
      <w:r w:rsidRPr="00977174">
        <w:rPr>
          <w:rFonts w:ascii="Abadi" w:hAnsi="Abadi"/>
          <w:b w:val="0"/>
          <w:bCs w:val="0"/>
          <w:i/>
          <w:iCs/>
          <w:sz w:val="21"/>
          <w:szCs w:val="21"/>
        </w:rPr>
        <w:t>en</w:t>
      </w:r>
      <w:r w:rsidRPr="00977174">
        <w:rPr>
          <w:rFonts w:ascii="Abadi" w:hAnsi="Abadi"/>
          <w:b w:val="0"/>
          <w:bCs w:val="0"/>
          <w:i/>
          <w:iCs/>
          <w:spacing w:val="-17"/>
          <w:sz w:val="21"/>
          <w:szCs w:val="21"/>
        </w:rPr>
        <w:t xml:space="preserve"> </w:t>
      </w:r>
      <w:r w:rsidRPr="00977174">
        <w:rPr>
          <w:rFonts w:ascii="Abadi" w:hAnsi="Abadi"/>
          <w:b w:val="0"/>
          <w:bCs w:val="0"/>
          <w:i/>
          <w:iCs/>
          <w:sz w:val="21"/>
          <w:szCs w:val="21"/>
        </w:rPr>
        <w:t>estudios,</w:t>
      </w:r>
      <w:r w:rsidRPr="00977174">
        <w:rPr>
          <w:rFonts w:ascii="Abadi" w:hAnsi="Abadi"/>
          <w:b w:val="0"/>
          <w:bCs w:val="0"/>
          <w:i/>
          <w:iCs/>
          <w:spacing w:val="-18"/>
          <w:sz w:val="21"/>
          <w:szCs w:val="21"/>
        </w:rPr>
        <w:t xml:space="preserve"> </w:t>
      </w:r>
      <w:r w:rsidRPr="00977174">
        <w:rPr>
          <w:rFonts w:ascii="Abadi" w:hAnsi="Abadi"/>
          <w:b w:val="0"/>
          <w:bCs w:val="0"/>
          <w:i/>
          <w:iCs/>
          <w:sz w:val="21"/>
          <w:szCs w:val="21"/>
        </w:rPr>
        <w:t>investigaciones</w:t>
      </w:r>
      <w:r w:rsidRPr="00977174">
        <w:rPr>
          <w:rFonts w:ascii="Abadi" w:hAnsi="Abadi"/>
          <w:b w:val="0"/>
          <w:bCs w:val="0"/>
          <w:i/>
          <w:iCs/>
          <w:spacing w:val="-15"/>
          <w:sz w:val="21"/>
          <w:szCs w:val="21"/>
        </w:rPr>
        <w:t xml:space="preserve"> </w:t>
      </w:r>
      <w:r w:rsidRPr="00977174">
        <w:rPr>
          <w:rFonts w:ascii="Abadi" w:hAnsi="Abadi"/>
          <w:b w:val="0"/>
          <w:bCs w:val="0"/>
          <w:i/>
          <w:iCs/>
          <w:sz w:val="21"/>
          <w:szCs w:val="21"/>
        </w:rPr>
        <w:t>o</w:t>
      </w:r>
      <w:r w:rsidRPr="00977174">
        <w:rPr>
          <w:rFonts w:ascii="Abadi" w:hAnsi="Abadi"/>
          <w:b w:val="0"/>
          <w:bCs w:val="0"/>
          <w:i/>
          <w:iCs/>
          <w:spacing w:val="-17"/>
          <w:sz w:val="21"/>
          <w:szCs w:val="21"/>
        </w:rPr>
        <w:t xml:space="preserve"> </w:t>
      </w:r>
      <w:r w:rsidRPr="00977174">
        <w:rPr>
          <w:rFonts w:ascii="Abadi" w:hAnsi="Abadi"/>
          <w:b w:val="0"/>
          <w:bCs w:val="0"/>
          <w:i/>
          <w:iCs/>
          <w:sz w:val="21"/>
          <w:szCs w:val="21"/>
        </w:rPr>
        <w:t>datos</w:t>
      </w:r>
      <w:r w:rsidRPr="00977174">
        <w:rPr>
          <w:rFonts w:ascii="Abadi" w:hAnsi="Abadi"/>
          <w:b w:val="0"/>
          <w:bCs w:val="0"/>
          <w:i/>
          <w:iCs/>
          <w:spacing w:val="-16"/>
          <w:sz w:val="21"/>
          <w:szCs w:val="21"/>
        </w:rPr>
        <w:t xml:space="preserve"> </w:t>
      </w:r>
      <w:r w:rsidRPr="00977174">
        <w:rPr>
          <w:rFonts w:ascii="Abadi" w:hAnsi="Abadi"/>
          <w:b w:val="0"/>
          <w:bCs w:val="0"/>
          <w:i/>
          <w:iCs/>
          <w:sz w:val="21"/>
          <w:szCs w:val="21"/>
        </w:rPr>
        <w:t>estadísticos que</w:t>
      </w:r>
      <w:r w:rsidRPr="00977174">
        <w:rPr>
          <w:rFonts w:ascii="Abadi" w:hAnsi="Abadi"/>
          <w:b w:val="0"/>
          <w:bCs w:val="0"/>
          <w:i/>
          <w:iCs/>
          <w:spacing w:val="-8"/>
          <w:sz w:val="21"/>
          <w:szCs w:val="21"/>
        </w:rPr>
        <w:t xml:space="preserve"> </w:t>
      </w:r>
      <w:r w:rsidRPr="00977174">
        <w:rPr>
          <w:rFonts w:ascii="Abadi" w:hAnsi="Abadi"/>
          <w:b w:val="0"/>
          <w:bCs w:val="0"/>
          <w:i/>
          <w:iCs/>
          <w:sz w:val="21"/>
          <w:szCs w:val="21"/>
        </w:rPr>
        <w:t>sustenten</w:t>
      </w:r>
      <w:r w:rsidRPr="00977174">
        <w:rPr>
          <w:rFonts w:ascii="Abadi" w:hAnsi="Abadi"/>
          <w:b w:val="0"/>
          <w:bCs w:val="0"/>
          <w:i/>
          <w:iCs/>
          <w:spacing w:val="-9"/>
          <w:sz w:val="21"/>
          <w:szCs w:val="21"/>
        </w:rPr>
        <w:t xml:space="preserve"> </w:t>
      </w:r>
      <w:r w:rsidRPr="00977174">
        <w:rPr>
          <w:rFonts w:ascii="Abadi" w:hAnsi="Abadi"/>
          <w:b w:val="0"/>
          <w:bCs w:val="0"/>
          <w:i/>
          <w:iCs/>
          <w:sz w:val="21"/>
          <w:szCs w:val="21"/>
        </w:rPr>
        <w:t>su</w:t>
      </w:r>
      <w:r w:rsidRPr="00977174">
        <w:rPr>
          <w:rFonts w:ascii="Abadi" w:hAnsi="Abadi"/>
          <w:b w:val="0"/>
          <w:bCs w:val="0"/>
          <w:i/>
          <w:iCs/>
          <w:spacing w:val="-8"/>
          <w:sz w:val="21"/>
          <w:szCs w:val="21"/>
        </w:rPr>
        <w:t xml:space="preserve"> </w:t>
      </w:r>
      <w:r w:rsidRPr="00977174">
        <w:rPr>
          <w:rFonts w:ascii="Abadi" w:hAnsi="Abadi"/>
          <w:b w:val="0"/>
          <w:bCs w:val="0"/>
          <w:i/>
          <w:iCs/>
          <w:sz w:val="21"/>
          <w:szCs w:val="21"/>
        </w:rPr>
        <w:t>pertinencia</w:t>
      </w:r>
      <w:r w:rsidRPr="00977174">
        <w:rPr>
          <w:rFonts w:ascii="Abadi" w:hAnsi="Abadi"/>
          <w:b w:val="0"/>
          <w:bCs w:val="0"/>
          <w:i/>
          <w:iCs/>
          <w:spacing w:val="-10"/>
          <w:sz w:val="21"/>
          <w:szCs w:val="21"/>
        </w:rPr>
        <w:t xml:space="preserve"> </w:t>
      </w:r>
      <w:r w:rsidRPr="00977174">
        <w:rPr>
          <w:rFonts w:ascii="Abadi" w:hAnsi="Abadi"/>
          <w:b w:val="0"/>
          <w:bCs w:val="0"/>
          <w:i/>
          <w:iCs/>
          <w:sz w:val="21"/>
          <w:szCs w:val="21"/>
        </w:rPr>
        <w:t>y</w:t>
      </w:r>
      <w:r w:rsidRPr="00977174">
        <w:rPr>
          <w:rFonts w:ascii="Abadi" w:hAnsi="Abadi"/>
          <w:b w:val="0"/>
          <w:bCs w:val="0"/>
          <w:i/>
          <w:iCs/>
          <w:spacing w:val="-9"/>
          <w:sz w:val="21"/>
          <w:szCs w:val="21"/>
        </w:rPr>
        <w:t xml:space="preserve"> </w:t>
      </w:r>
      <w:r w:rsidRPr="00977174">
        <w:rPr>
          <w:rFonts w:ascii="Abadi" w:hAnsi="Abadi"/>
          <w:b w:val="0"/>
          <w:bCs w:val="0"/>
          <w:i/>
          <w:iCs/>
          <w:sz w:val="21"/>
          <w:szCs w:val="21"/>
        </w:rPr>
        <w:t>ser</w:t>
      </w:r>
      <w:r w:rsidRPr="00977174">
        <w:rPr>
          <w:rFonts w:ascii="Abadi" w:hAnsi="Abadi"/>
          <w:b w:val="0"/>
          <w:bCs w:val="0"/>
          <w:i/>
          <w:iCs/>
          <w:spacing w:val="-7"/>
          <w:sz w:val="21"/>
          <w:szCs w:val="21"/>
        </w:rPr>
        <w:t xml:space="preserve"> </w:t>
      </w:r>
      <w:r w:rsidRPr="00977174">
        <w:rPr>
          <w:rFonts w:ascii="Abadi" w:hAnsi="Abadi"/>
          <w:b w:val="0"/>
          <w:bCs w:val="0"/>
          <w:i/>
          <w:iCs/>
          <w:sz w:val="21"/>
          <w:szCs w:val="21"/>
        </w:rPr>
        <w:t>congruente</w:t>
      </w:r>
      <w:r w:rsidRPr="00977174">
        <w:rPr>
          <w:rFonts w:ascii="Abadi" w:hAnsi="Abadi"/>
          <w:b w:val="0"/>
          <w:bCs w:val="0"/>
          <w:i/>
          <w:iCs/>
          <w:spacing w:val="-7"/>
          <w:sz w:val="21"/>
          <w:szCs w:val="21"/>
        </w:rPr>
        <w:t xml:space="preserve"> </w:t>
      </w:r>
      <w:r w:rsidRPr="00977174">
        <w:rPr>
          <w:rFonts w:ascii="Abadi" w:hAnsi="Abadi"/>
          <w:b w:val="0"/>
          <w:bCs w:val="0"/>
          <w:i/>
          <w:iCs/>
          <w:sz w:val="21"/>
          <w:szCs w:val="21"/>
        </w:rPr>
        <w:t>con</w:t>
      </w:r>
      <w:r w:rsidRPr="00977174">
        <w:rPr>
          <w:rFonts w:ascii="Abadi" w:hAnsi="Abadi"/>
          <w:b w:val="0"/>
          <w:bCs w:val="0"/>
          <w:i/>
          <w:iCs/>
          <w:spacing w:val="-8"/>
          <w:sz w:val="21"/>
          <w:szCs w:val="21"/>
        </w:rPr>
        <w:t xml:space="preserve"> </w:t>
      </w:r>
      <w:r w:rsidRPr="00977174">
        <w:rPr>
          <w:rFonts w:ascii="Abadi" w:hAnsi="Abadi"/>
          <w:b w:val="0"/>
          <w:bCs w:val="0"/>
          <w:i/>
          <w:iCs/>
          <w:sz w:val="21"/>
          <w:szCs w:val="21"/>
        </w:rPr>
        <w:t>los</w:t>
      </w:r>
      <w:r w:rsidRPr="00977174">
        <w:rPr>
          <w:rFonts w:ascii="Abadi" w:hAnsi="Abadi"/>
          <w:b w:val="0"/>
          <w:bCs w:val="0"/>
          <w:i/>
          <w:iCs/>
          <w:spacing w:val="-8"/>
          <w:sz w:val="21"/>
          <w:szCs w:val="21"/>
        </w:rPr>
        <w:t xml:space="preserve"> </w:t>
      </w:r>
      <w:r w:rsidRPr="00977174">
        <w:rPr>
          <w:rFonts w:ascii="Abadi" w:hAnsi="Abadi"/>
          <w:b w:val="0"/>
          <w:bCs w:val="0"/>
          <w:i/>
          <w:iCs/>
          <w:sz w:val="21"/>
          <w:szCs w:val="21"/>
        </w:rPr>
        <w:t>principios</w:t>
      </w:r>
      <w:r w:rsidRPr="00977174">
        <w:rPr>
          <w:rFonts w:ascii="Abadi" w:hAnsi="Abadi"/>
          <w:b w:val="0"/>
          <w:bCs w:val="0"/>
          <w:i/>
          <w:iCs/>
          <w:spacing w:val="-7"/>
          <w:sz w:val="21"/>
          <w:szCs w:val="21"/>
        </w:rPr>
        <w:t xml:space="preserve"> </w:t>
      </w:r>
      <w:r w:rsidRPr="00977174">
        <w:rPr>
          <w:rFonts w:ascii="Abadi" w:hAnsi="Abadi"/>
          <w:b w:val="0"/>
          <w:bCs w:val="0"/>
          <w:i/>
          <w:iCs/>
          <w:sz w:val="21"/>
          <w:szCs w:val="21"/>
        </w:rPr>
        <w:t>establecidos</w:t>
      </w:r>
      <w:r w:rsidRPr="00977174">
        <w:rPr>
          <w:rFonts w:ascii="Abadi" w:hAnsi="Abadi"/>
          <w:b w:val="0"/>
          <w:bCs w:val="0"/>
          <w:i/>
          <w:iCs/>
          <w:spacing w:val="-8"/>
          <w:sz w:val="21"/>
          <w:szCs w:val="21"/>
        </w:rPr>
        <w:t xml:space="preserve"> </w:t>
      </w:r>
      <w:r w:rsidRPr="00977174">
        <w:rPr>
          <w:rFonts w:ascii="Abadi" w:hAnsi="Abadi"/>
          <w:b w:val="0"/>
          <w:bCs w:val="0"/>
          <w:i/>
          <w:iCs/>
          <w:sz w:val="21"/>
          <w:szCs w:val="21"/>
        </w:rPr>
        <w:t>en el artículo 2 de la Ley.</w:t>
      </w:r>
    </w:p>
    <w:p w14:paraId="57D1FC60" w14:textId="77777777" w:rsidR="007A521F" w:rsidRPr="00777AE6" w:rsidRDefault="007A521F" w:rsidP="007A521F">
      <w:pPr>
        <w:pStyle w:val="Textoindependiente"/>
        <w:spacing w:before="11"/>
        <w:rPr>
          <w:rFonts w:ascii="Abadi" w:hAnsi="Abadi"/>
          <w:sz w:val="21"/>
          <w:szCs w:val="21"/>
        </w:rPr>
      </w:pPr>
    </w:p>
    <w:p w14:paraId="2DCBC2B9" w14:textId="77777777" w:rsidR="007A521F" w:rsidRPr="00977174" w:rsidRDefault="007A521F" w:rsidP="00977174">
      <w:pPr>
        <w:pStyle w:val="Textoindependiente"/>
        <w:spacing w:line="276" w:lineRule="auto"/>
        <w:rPr>
          <w:rFonts w:ascii="Abadi" w:hAnsi="Abadi"/>
          <w:b w:val="0"/>
          <w:bCs w:val="0"/>
          <w:i/>
          <w:iCs/>
          <w:sz w:val="21"/>
          <w:szCs w:val="21"/>
        </w:rPr>
      </w:pPr>
      <w:r w:rsidRPr="00977174">
        <w:rPr>
          <w:rFonts w:ascii="Abadi" w:hAnsi="Abadi"/>
          <w:b w:val="0"/>
          <w:bCs w:val="0"/>
          <w:i/>
          <w:iCs/>
          <w:sz w:val="21"/>
          <w:szCs w:val="21"/>
        </w:rPr>
        <w:t>Artículo 7.</w:t>
      </w:r>
      <w:r w:rsidRPr="00977174">
        <w:rPr>
          <w:rFonts w:ascii="Abadi" w:hAnsi="Abadi"/>
          <w:b w:val="0"/>
          <w:bCs w:val="0"/>
          <w:i/>
          <w:iCs/>
          <w:spacing w:val="-1"/>
          <w:sz w:val="21"/>
          <w:szCs w:val="21"/>
        </w:rPr>
        <w:t xml:space="preserve"> </w:t>
      </w:r>
      <w:r w:rsidRPr="00977174">
        <w:rPr>
          <w:rFonts w:ascii="Abadi" w:hAnsi="Abadi"/>
          <w:b w:val="0"/>
          <w:bCs w:val="0"/>
          <w:i/>
          <w:iCs/>
          <w:sz w:val="21"/>
          <w:szCs w:val="21"/>
        </w:rPr>
        <w:t>Para analizar</w:t>
      </w:r>
      <w:r w:rsidRPr="00977174">
        <w:rPr>
          <w:rFonts w:ascii="Abadi" w:hAnsi="Abadi"/>
          <w:b w:val="0"/>
          <w:bCs w:val="0"/>
          <w:i/>
          <w:iCs/>
          <w:spacing w:val="-2"/>
          <w:sz w:val="21"/>
          <w:szCs w:val="21"/>
        </w:rPr>
        <w:t xml:space="preserve"> </w:t>
      </w:r>
      <w:r w:rsidRPr="00977174">
        <w:rPr>
          <w:rFonts w:ascii="Abadi" w:hAnsi="Abadi"/>
          <w:b w:val="0"/>
          <w:bCs w:val="0"/>
          <w:i/>
          <w:iCs/>
          <w:sz w:val="21"/>
          <w:szCs w:val="21"/>
        </w:rPr>
        <w:t>las propuestas</w:t>
      </w:r>
      <w:r w:rsidRPr="00977174">
        <w:rPr>
          <w:rFonts w:ascii="Abadi" w:hAnsi="Abadi"/>
          <w:b w:val="0"/>
          <w:bCs w:val="0"/>
          <w:i/>
          <w:iCs/>
          <w:spacing w:val="-1"/>
          <w:sz w:val="21"/>
          <w:szCs w:val="21"/>
        </w:rPr>
        <w:t xml:space="preserve"> </w:t>
      </w:r>
      <w:r w:rsidRPr="00977174">
        <w:rPr>
          <w:rFonts w:ascii="Abadi" w:hAnsi="Abadi"/>
          <w:b w:val="0"/>
          <w:bCs w:val="0"/>
          <w:i/>
          <w:iCs/>
          <w:sz w:val="21"/>
          <w:szCs w:val="21"/>
        </w:rPr>
        <w:t>a que</w:t>
      </w:r>
      <w:r w:rsidRPr="00977174">
        <w:rPr>
          <w:rFonts w:ascii="Abadi" w:hAnsi="Abadi"/>
          <w:b w:val="0"/>
          <w:bCs w:val="0"/>
          <w:i/>
          <w:iCs/>
          <w:spacing w:val="-1"/>
          <w:sz w:val="21"/>
          <w:szCs w:val="21"/>
        </w:rPr>
        <w:t xml:space="preserve"> </w:t>
      </w:r>
      <w:r w:rsidRPr="00977174">
        <w:rPr>
          <w:rFonts w:ascii="Abadi" w:hAnsi="Abadi"/>
          <w:b w:val="0"/>
          <w:bCs w:val="0"/>
          <w:i/>
          <w:iCs/>
          <w:sz w:val="21"/>
          <w:szCs w:val="21"/>
        </w:rPr>
        <w:t>se</w:t>
      </w:r>
      <w:r w:rsidRPr="00977174">
        <w:rPr>
          <w:rFonts w:ascii="Abadi" w:hAnsi="Abadi"/>
          <w:b w:val="0"/>
          <w:bCs w:val="0"/>
          <w:i/>
          <w:iCs/>
          <w:spacing w:val="-1"/>
          <w:sz w:val="21"/>
          <w:szCs w:val="21"/>
        </w:rPr>
        <w:t xml:space="preserve"> </w:t>
      </w:r>
      <w:r w:rsidRPr="00977174">
        <w:rPr>
          <w:rFonts w:ascii="Abadi" w:hAnsi="Abadi"/>
          <w:b w:val="0"/>
          <w:bCs w:val="0"/>
          <w:i/>
          <w:iCs/>
          <w:sz w:val="21"/>
          <w:szCs w:val="21"/>
        </w:rPr>
        <w:t>refiere el</w:t>
      </w:r>
      <w:r w:rsidRPr="00977174">
        <w:rPr>
          <w:rFonts w:ascii="Abadi" w:hAnsi="Abadi"/>
          <w:b w:val="0"/>
          <w:bCs w:val="0"/>
          <w:i/>
          <w:iCs/>
          <w:spacing w:val="-1"/>
          <w:sz w:val="21"/>
          <w:szCs w:val="21"/>
        </w:rPr>
        <w:t xml:space="preserve"> </w:t>
      </w:r>
      <w:r w:rsidRPr="00977174">
        <w:rPr>
          <w:rFonts w:ascii="Abadi" w:hAnsi="Abadi"/>
          <w:b w:val="0"/>
          <w:bCs w:val="0"/>
          <w:i/>
          <w:iCs/>
          <w:sz w:val="21"/>
          <w:szCs w:val="21"/>
        </w:rPr>
        <w:t>artículo anterior,</w:t>
      </w:r>
      <w:r w:rsidRPr="00977174">
        <w:rPr>
          <w:rFonts w:ascii="Abadi" w:hAnsi="Abadi"/>
          <w:b w:val="0"/>
          <w:bCs w:val="0"/>
          <w:i/>
          <w:iCs/>
          <w:spacing w:val="-2"/>
          <w:sz w:val="21"/>
          <w:szCs w:val="21"/>
        </w:rPr>
        <w:t xml:space="preserve"> </w:t>
      </w:r>
      <w:r w:rsidRPr="00977174">
        <w:rPr>
          <w:rFonts w:ascii="Abadi" w:hAnsi="Abadi"/>
          <w:b w:val="0"/>
          <w:bCs w:val="0"/>
          <w:i/>
          <w:iCs/>
          <w:sz w:val="21"/>
          <w:szCs w:val="21"/>
        </w:rPr>
        <w:t>la Secretaría,</w:t>
      </w:r>
      <w:r w:rsidRPr="00977174">
        <w:rPr>
          <w:rFonts w:ascii="Abadi" w:hAnsi="Abadi"/>
          <w:b w:val="0"/>
          <w:bCs w:val="0"/>
          <w:i/>
          <w:iCs/>
          <w:spacing w:val="-6"/>
          <w:sz w:val="21"/>
          <w:szCs w:val="21"/>
        </w:rPr>
        <w:t xml:space="preserve"> </w:t>
      </w:r>
      <w:r w:rsidRPr="00977174">
        <w:rPr>
          <w:rFonts w:ascii="Abadi" w:hAnsi="Abadi"/>
          <w:b w:val="0"/>
          <w:bCs w:val="0"/>
          <w:i/>
          <w:iCs/>
          <w:sz w:val="21"/>
          <w:szCs w:val="21"/>
        </w:rPr>
        <w:t>a</w:t>
      </w:r>
      <w:r w:rsidRPr="00977174">
        <w:rPr>
          <w:rFonts w:ascii="Abadi" w:hAnsi="Abadi"/>
          <w:b w:val="0"/>
          <w:bCs w:val="0"/>
          <w:i/>
          <w:iCs/>
          <w:spacing w:val="-6"/>
          <w:sz w:val="21"/>
          <w:szCs w:val="21"/>
        </w:rPr>
        <w:t xml:space="preserve"> </w:t>
      </w:r>
      <w:r w:rsidRPr="00977174">
        <w:rPr>
          <w:rFonts w:ascii="Abadi" w:hAnsi="Abadi"/>
          <w:b w:val="0"/>
          <w:bCs w:val="0"/>
          <w:i/>
          <w:iCs/>
          <w:sz w:val="21"/>
          <w:szCs w:val="21"/>
        </w:rPr>
        <w:t>través</w:t>
      </w:r>
      <w:r w:rsidRPr="00977174">
        <w:rPr>
          <w:rFonts w:ascii="Abadi" w:hAnsi="Abadi"/>
          <w:b w:val="0"/>
          <w:bCs w:val="0"/>
          <w:i/>
          <w:iCs/>
          <w:spacing w:val="-5"/>
          <w:sz w:val="21"/>
          <w:szCs w:val="21"/>
        </w:rPr>
        <w:t xml:space="preserve"> </w:t>
      </w:r>
      <w:r w:rsidRPr="00977174">
        <w:rPr>
          <w:rFonts w:ascii="Abadi" w:hAnsi="Abadi"/>
          <w:b w:val="0"/>
          <w:bCs w:val="0"/>
          <w:i/>
          <w:iCs/>
          <w:sz w:val="21"/>
          <w:szCs w:val="21"/>
        </w:rPr>
        <w:t>del</w:t>
      </w:r>
      <w:r w:rsidRPr="00977174">
        <w:rPr>
          <w:rFonts w:ascii="Abadi" w:hAnsi="Abadi"/>
          <w:b w:val="0"/>
          <w:bCs w:val="0"/>
          <w:i/>
          <w:iCs/>
          <w:spacing w:val="-7"/>
          <w:sz w:val="21"/>
          <w:szCs w:val="21"/>
        </w:rPr>
        <w:t xml:space="preserve"> </w:t>
      </w:r>
      <w:r w:rsidRPr="00977174">
        <w:rPr>
          <w:rFonts w:ascii="Abadi" w:hAnsi="Abadi"/>
          <w:b w:val="0"/>
          <w:bCs w:val="0"/>
          <w:i/>
          <w:iCs/>
          <w:sz w:val="21"/>
          <w:szCs w:val="21"/>
        </w:rPr>
        <w:t>Subsecretario</w:t>
      </w:r>
      <w:r w:rsidRPr="00977174">
        <w:rPr>
          <w:rFonts w:ascii="Abadi" w:hAnsi="Abadi"/>
          <w:b w:val="0"/>
          <w:bCs w:val="0"/>
          <w:i/>
          <w:iCs/>
          <w:spacing w:val="-5"/>
          <w:sz w:val="21"/>
          <w:szCs w:val="21"/>
        </w:rPr>
        <w:t xml:space="preserve"> </w:t>
      </w:r>
      <w:r w:rsidRPr="00977174">
        <w:rPr>
          <w:rFonts w:ascii="Abadi" w:hAnsi="Abadi"/>
          <w:b w:val="0"/>
          <w:bCs w:val="0"/>
          <w:i/>
          <w:iCs/>
          <w:sz w:val="21"/>
          <w:szCs w:val="21"/>
        </w:rPr>
        <w:t>que</w:t>
      </w:r>
      <w:r w:rsidRPr="00977174">
        <w:rPr>
          <w:rFonts w:ascii="Abadi" w:hAnsi="Abadi"/>
          <w:b w:val="0"/>
          <w:bCs w:val="0"/>
          <w:i/>
          <w:iCs/>
          <w:spacing w:val="-6"/>
          <w:sz w:val="21"/>
          <w:szCs w:val="21"/>
        </w:rPr>
        <w:t xml:space="preserve"> </w:t>
      </w:r>
      <w:r w:rsidRPr="00977174">
        <w:rPr>
          <w:rFonts w:ascii="Abadi" w:hAnsi="Abadi"/>
          <w:b w:val="0"/>
          <w:bCs w:val="0"/>
          <w:i/>
          <w:iCs/>
          <w:sz w:val="21"/>
          <w:szCs w:val="21"/>
        </w:rPr>
        <w:t>conozca</w:t>
      </w:r>
      <w:r w:rsidRPr="00977174">
        <w:rPr>
          <w:rFonts w:ascii="Abadi" w:hAnsi="Abadi"/>
          <w:b w:val="0"/>
          <w:bCs w:val="0"/>
          <w:i/>
          <w:iCs/>
          <w:spacing w:val="-7"/>
          <w:sz w:val="21"/>
          <w:szCs w:val="21"/>
        </w:rPr>
        <w:t xml:space="preserve"> </w:t>
      </w:r>
      <w:r w:rsidRPr="00977174">
        <w:rPr>
          <w:rFonts w:ascii="Abadi" w:hAnsi="Abadi"/>
          <w:b w:val="0"/>
          <w:bCs w:val="0"/>
          <w:i/>
          <w:iCs/>
          <w:sz w:val="21"/>
          <w:szCs w:val="21"/>
        </w:rPr>
        <w:t>de</w:t>
      </w:r>
      <w:r w:rsidRPr="00977174">
        <w:rPr>
          <w:rFonts w:ascii="Abadi" w:hAnsi="Abadi"/>
          <w:b w:val="0"/>
          <w:bCs w:val="0"/>
          <w:i/>
          <w:iCs/>
          <w:spacing w:val="-7"/>
          <w:sz w:val="21"/>
          <w:szCs w:val="21"/>
        </w:rPr>
        <w:t xml:space="preserve"> </w:t>
      </w:r>
      <w:r w:rsidRPr="00977174">
        <w:rPr>
          <w:rFonts w:ascii="Abadi" w:hAnsi="Abadi"/>
          <w:b w:val="0"/>
          <w:bCs w:val="0"/>
          <w:i/>
          <w:iCs/>
          <w:sz w:val="21"/>
          <w:szCs w:val="21"/>
        </w:rPr>
        <w:t>la</w:t>
      </w:r>
      <w:r w:rsidRPr="00977174">
        <w:rPr>
          <w:rFonts w:ascii="Abadi" w:hAnsi="Abadi"/>
          <w:b w:val="0"/>
          <w:bCs w:val="0"/>
          <w:i/>
          <w:iCs/>
          <w:spacing w:val="-6"/>
          <w:sz w:val="21"/>
          <w:szCs w:val="21"/>
        </w:rPr>
        <w:t xml:space="preserve"> </w:t>
      </w:r>
      <w:r w:rsidRPr="00977174">
        <w:rPr>
          <w:rFonts w:ascii="Abadi" w:hAnsi="Abadi"/>
          <w:b w:val="0"/>
          <w:bCs w:val="0"/>
          <w:i/>
          <w:iCs/>
          <w:sz w:val="21"/>
          <w:szCs w:val="21"/>
        </w:rPr>
        <w:t>materia</w:t>
      </w:r>
      <w:r w:rsidRPr="00977174">
        <w:rPr>
          <w:rFonts w:ascii="Abadi" w:hAnsi="Abadi"/>
          <w:b w:val="0"/>
          <w:bCs w:val="0"/>
          <w:i/>
          <w:iCs/>
          <w:spacing w:val="-7"/>
          <w:sz w:val="21"/>
          <w:szCs w:val="21"/>
        </w:rPr>
        <w:t xml:space="preserve"> </w:t>
      </w:r>
      <w:r w:rsidRPr="00977174">
        <w:rPr>
          <w:rFonts w:ascii="Abadi" w:hAnsi="Abadi"/>
          <w:b w:val="0"/>
          <w:bCs w:val="0"/>
          <w:i/>
          <w:iCs/>
          <w:sz w:val="21"/>
          <w:szCs w:val="21"/>
        </w:rPr>
        <w:t>migratoria,</w:t>
      </w:r>
      <w:r w:rsidRPr="00977174">
        <w:rPr>
          <w:rFonts w:ascii="Abadi" w:hAnsi="Abadi"/>
          <w:b w:val="0"/>
          <w:bCs w:val="0"/>
          <w:i/>
          <w:iCs/>
          <w:spacing w:val="-5"/>
          <w:sz w:val="21"/>
          <w:szCs w:val="21"/>
        </w:rPr>
        <w:t xml:space="preserve"> </w:t>
      </w:r>
      <w:r w:rsidRPr="00977174">
        <w:rPr>
          <w:rFonts w:ascii="Abadi" w:hAnsi="Abadi"/>
          <w:b w:val="0"/>
          <w:bCs w:val="0"/>
          <w:i/>
          <w:iCs/>
          <w:sz w:val="21"/>
          <w:szCs w:val="21"/>
        </w:rPr>
        <w:t>de acuerdo con la estructura orgánica vigente, podrá convocar y coordinar mecanismos de análisis y discusión.</w:t>
      </w:r>
    </w:p>
    <w:p w14:paraId="7CF9F07F" w14:textId="77777777" w:rsidR="007A521F" w:rsidRPr="00777AE6" w:rsidRDefault="007A521F" w:rsidP="007A521F">
      <w:pPr>
        <w:pStyle w:val="Textoindependiente"/>
        <w:rPr>
          <w:rFonts w:ascii="Abadi" w:hAnsi="Abadi"/>
          <w:sz w:val="21"/>
          <w:szCs w:val="21"/>
        </w:rPr>
      </w:pPr>
    </w:p>
    <w:p w14:paraId="1B8C284F" w14:textId="77777777" w:rsidR="007A521F" w:rsidRPr="00977174" w:rsidRDefault="007A521F" w:rsidP="00977174">
      <w:pPr>
        <w:pStyle w:val="Textoindependiente"/>
        <w:spacing w:line="276" w:lineRule="auto"/>
        <w:rPr>
          <w:rFonts w:ascii="Abadi" w:hAnsi="Abadi"/>
          <w:b w:val="0"/>
          <w:bCs w:val="0"/>
          <w:i/>
          <w:iCs/>
          <w:sz w:val="21"/>
          <w:szCs w:val="21"/>
        </w:rPr>
      </w:pPr>
      <w:r w:rsidRPr="00977174">
        <w:rPr>
          <w:rFonts w:ascii="Abadi" w:hAnsi="Abadi"/>
          <w:b w:val="0"/>
          <w:bCs w:val="0"/>
          <w:i/>
          <w:iCs/>
          <w:sz w:val="21"/>
          <w:szCs w:val="21"/>
        </w:rPr>
        <w:t>Artículo</w:t>
      </w:r>
      <w:r w:rsidRPr="00977174">
        <w:rPr>
          <w:rFonts w:ascii="Abadi" w:hAnsi="Abadi"/>
          <w:b w:val="0"/>
          <w:bCs w:val="0"/>
          <w:i/>
          <w:iCs/>
          <w:spacing w:val="-6"/>
          <w:sz w:val="21"/>
          <w:szCs w:val="21"/>
        </w:rPr>
        <w:t xml:space="preserve"> </w:t>
      </w:r>
      <w:r w:rsidRPr="00977174">
        <w:rPr>
          <w:rFonts w:ascii="Abadi" w:hAnsi="Abadi"/>
          <w:b w:val="0"/>
          <w:bCs w:val="0"/>
          <w:i/>
          <w:iCs/>
          <w:sz w:val="21"/>
          <w:szCs w:val="21"/>
        </w:rPr>
        <w:t>8.</w:t>
      </w:r>
      <w:r w:rsidRPr="00977174">
        <w:rPr>
          <w:rFonts w:ascii="Abadi" w:hAnsi="Abadi"/>
          <w:b w:val="0"/>
          <w:bCs w:val="0"/>
          <w:i/>
          <w:iCs/>
          <w:spacing w:val="-6"/>
          <w:sz w:val="21"/>
          <w:szCs w:val="21"/>
        </w:rPr>
        <w:t xml:space="preserve"> </w:t>
      </w:r>
      <w:r w:rsidRPr="00977174">
        <w:rPr>
          <w:rFonts w:ascii="Abadi" w:hAnsi="Abadi"/>
          <w:b w:val="0"/>
          <w:bCs w:val="0"/>
          <w:i/>
          <w:iCs/>
          <w:sz w:val="21"/>
          <w:szCs w:val="21"/>
        </w:rPr>
        <w:t>En</w:t>
      </w:r>
      <w:r w:rsidRPr="00977174">
        <w:rPr>
          <w:rFonts w:ascii="Abadi" w:hAnsi="Abadi"/>
          <w:b w:val="0"/>
          <w:bCs w:val="0"/>
          <w:i/>
          <w:iCs/>
          <w:spacing w:val="-5"/>
          <w:sz w:val="21"/>
          <w:szCs w:val="21"/>
        </w:rPr>
        <w:t xml:space="preserve"> </w:t>
      </w:r>
      <w:r w:rsidRPr="00977174">
        <w:rPr>
          <w:rFonts w:ascii="Abadi" w:hAnsi="Abadi"/>
          <w:b w:val="0"/>
          <w:bCs w:val="0"/>
          <w:i/>
          <w:iCs/>
          <w:sz w:val="21"/>
          <w:szCs w:val="21"/>
        </w:rPr>
        <w:t>los</w:t>
      </w:r>
      <w:r w:rsidRPr="00977174">
        <w:rPr>
          <w:rFonts w:ascii="Abadi" w:hAnsi="Abadi"/>
          <w:b w:val="0"/>
          <w:bCs w:val="0"/>
          <w:i/>
          <w:iCs/>
          <w:spacing w:val="-4"/>
          <w:sz w:val="21"/>
          <w:szCs w:val="21"/>
        </w:rPr>
        <w:t xml:space="preserve"> </w:t>
      </w:r>
      <w:r w:rsidRPr="00977174">
        <w:rPr>
          <w:rFonts w:ascii="Abadi" w:hAnsi="Abadi"/>
          <w:b w:val="0"/>
          <w:bCs w:val="0"/>
          <w:i/>
          <w:iCs/>
          <w:sz w:val="21"/>
          <w:szCs w:val="21"/>
        </w:rPr>
        <w:t>mecanismos</w:t>
      </w:r>
      <w:r w:rsidRPr="00977174">
        <w:rPr>
          <w:rFonts w:ascii="Abadi" w:hAnsi="Abadi"/>
          <w:b w:val="0"/>
          <w:bCs w:val="0"/>
          <w:i/>
          <w:iCs/>
          <w:spacing w:val="-5"/>
          <w:sz w:val="21"/>
          <w:szCs w:val="21"/>
        </w:rPr>
        <w:t xml:space="preserve"> </w:t>
      </w:r>
      <w:r w:rsidRPr="00977174">
        <w:rPr>
          <w:rFonts w:ascii="Abadi" w:hAnsi="Abadi"/>
          <w:b w:val="0"/>
          <w:bCs w:val="0"/>
          <w:i/>
          <w:iCs/>
          <w:sz w:val="21"/>
          <w:szCs w:val="21"/>
        </w:rPr>
        <w:t>de</w:t>
      </w:r>
      <w:r w:rsidRPr="00977174">
        <w:rPr>
          <w:rFonts w:ascii="Abadi" w:hAnsi="Abadi"/>
          <w:b w:val="0"/>
          <w:bCs w:val="0"/>
          <w:i/>
          <w:iCs/>
          <w:spacing w:val="-6"/>
          <w:sz w:val="21"/>
          <w:szCs w:val="21"/>
        </w:rPr>
        <w:t xml:space="preserve"> </w:t>
      </w:r>
      <w:r w:rsidRPr="00977174">
        <w:rPr>
          <w:rFonts w:ascii="Abadi" w:hAnsi="Abadi"/>
          <w:b w:val="0"/>
          <w:bCs w:val="0"/>
          <w:i/>
          <w:iCs/>
          <w:sz w:val="21"/>
          <w:szCs w:val="21"/>
        </w:rPr>
        <w:t>análisis</w:t>
      </w:r>
      <w:r w:rsidRPr="00977174">
        <w:rPr>
          <w:rFonts w:ascii="Abadi" w:hAnsi="Abadi"/>
          <w:b w:val="0"/>
          <w:bCs w:val="0"/>
          <w:i/>
          <w:iCs/>
          <w:spacing w:val="-5"/>
          <w:sz w:val="21"/>
          <w:szCs w:val="21"/>
        </w:rPr>
        <w:t xml:space="preserve"> </w:t>
      </w:r>
      <w:r w:rsidRPr="00977174">
        <w:rPr>
          <w:rFonts w:ascii="Abadi" w:hAnsi="Abadi"/>
          <w:b w:val="0"/>
          <w:bCs w:val="0"/>
          <w:i/>
          <w:iCs/>
          <w:sz w:val="21"/>
          <w:szCs w:val="21"/>
        </w:rPr>
        <w:t>y</w:t>
      </w:r>
      <w:r w:rsidRPr="00977174">
        <w:rPr>
          <w:rFonts w:ascii="Abadi" w:hAnsi="Abadi"/>
          <w:b w:val="0"/>
          <w:bCs w:val="0"/>
          <w:i/>
          <w:iCs/>
          <w:spacing w:val="-6"/>
          <w:sz w:val="21"/>
          <w:szCs w:val="21"/>
        </w:rPr>
        <w:t xml:space="preserve"> </w:t>
      </w:r>
      <w:r w:rsidRPr="00977174">
        <w:rPr>
          <w:rFonts w:ascii="Abadi" w:hAnsi="Abadi"/>
          <w:b w:val="0"/>
          <w:bCs w:val="0"/>
          <w:i/>
          <w:iCs/>
          <w:sz w:val="21"/>
          <w:szCs w:val="21"/>
        </w:rPr>
        <w:t>discusión</w:t>
      </w:r>
      <w:r w:rsidRPr="00977174">
        <w:rPr>
          <w:rFonts w:ascii="Abadi" w:hAnsi="Abadi"/>
          <w:b w:val="0"/>
          <w:bCs w:val="0"/>
          <w:i/>
          <w:iCs/>
          <w:spacing w:val="-5"/>
          <w:sz w:val="21"/>
          <w:szCs w:val="21"/>
        </w:rPr>
        <w:t xml:space="preserve"> </w:t>
      </w:r>
      <w:r w:rsidRPr="00977174">
        <w:rPr>
          <w:rFonts w:ascii="Abadi" w:hAnsi="Abadi"/>
          <w:b w:val="0"/>
          <w:bCs w:val="0"/>
          <w:i/>
          <w:iCs/>
          <w:sz w:val="21"/>
          <w:szCs w:val="21"/>
        </w:rPr>
        <w:t>a</w:t>
      </w:r>
      <w:r w:rsidRPr="00977174">
        <w:rPr>
          <w:rFonts w:ascii="Abadi" w:hAnsi="Abadi"/>
          <w:b w:val="0"/>
          <w:bCs w:val="0"/>
          <w:i/>
          <w:iCs/>
          <w:spacing w:val="-5"/>
          <w:sz w:val="21"/>
          <w:szCs w:val="21"/>
        </w:rPr>
        <w:t xml:space="preserve"> </w:t>
      </w:r>
      <w:r w:rsidRPr="00977174">
        <w:rPr>
          <w:rFonts w:ascii="Abadi" w:hAnsi="Abadi"/>
          <w:b w:val="0"/>
          <w:bCs w:val="0"/>
          <w:i/>
          <w:iCs/>
          <w:sz w:val="21"/>
          <w:szCs w:val="21"/>
        </w:rPr>
        <w:t>que</w:t>
      </w:r>
      <w:r w:rsidRPr="00977174">
        <w:rPr>
          <w:rFonts w:ascii="Abadi" w:hAnsi="Abadi"/>
          <w:b w:val="0"/>
          <w:bCs w:val="0"/>
          <w:i/>
          <w:iCs/>
          <w:spacing w:val="-5"/>
          <w:sz w:val="21"/>
          <w:szCs w:val="21"/>
        </w:rPr>
        <w:t xml:space="preserve"> </w:t>
      </w:r>
      <w:r w:rsidRPr="00977174">
        <w:rPr>
          <w:rFonts w:ascii="Abadi" w:hAnsi="Abadi"/>
          <w:b w:val="0"/>
          <w:bCs w:val="0"/>
          <w:i/>
          <w:iCs/>
          <w:sz w:val="21"/>
          <w:szCs w:val="21"/>
        </w:rPr>
        <w:t>se</w:t>
      </w:r>
      <w:r w:rsidRPr="00977174">
        <w:rPr>
          <w:rFonts w:ascii="Abadi" w:hAnsi="Abadi"/>
          <w:b w:val="0"/>
          <w:bCs w:val="0"/>
          <w:i/>
          <w:iCs/>
          <w:spacing w:val="-7"/>
          <w:sz w:val="21"/>
          <w:szCs w:val="21"/>
        </w:rPr>
        <w:t xml:space="preserve"> </w:t>
      </w:r>
      <w:r w:rsidRPr="00977174">
        <w:rPr>
          <w:rFonts w:ascii="Abadi" w:hAnsi="Abadi"/>
          <w:b w:val="0"/>
          <w:bCs w:val="0"/>
          <w:i/>
          <w:iCs/>
          <w:sz w:val="21"/>
          <w:szCs w:val="21"/>
        </w:rPr>
        <w:t>refiere</w:t>
      </w:r>
      <w:r w:rsidRPr="00977174">
        <w:rPr>
          <w:rFonts w:ascii="Abadi" w:hAnsi="Abadi"/>
          <w:b w:val="0"/>
          <w:bCs w:val="0"/>
          <w:i/>
          <w:iCs/>
          <w:spacing w:val="-4"/>
          <w:sz w:val="21"/>
          <w:szCs w:val="21"/>
        </w:rPr>
        <w:t xml:space="preserve"> </w:t>
      </w:r>
      <w:r w:rsidRPr="00977174">
        <w:rPr>
          <w:rFonts w:ascii="Abadi" w:hAnsi="Abadi"/>
          <w:b w:val="0"/>
          <w:bCs w:val="0"/>
          <w:i/>
          <w:iCs/>
          <w:sz w:val="21"/>
          <w:szCs w:val="21"/>
        </w:rPr>
        <w:t>el</w:t>
      </w:r>
      <w:r w:rsidRPr="00977174">
        <w:rPr>
          <w:rFonts w:ascii="Abadi" w:hAnsi="Abadi"/>
          <w:b w:val="0"/>
          <w:bCs w:val="0"/>
          <w:i/>
          <w:iCs/>
          <w:spacing w:val="-6"/>
          <w:sz w:val="21"/>
          <w:szCs w:val="21"/>
        </w:rPr>
        <w:t xml:space="preserve"> </w:t>
      </w:r>
      <w:r w:rsidRPr="00977174">
        <w:rPr>
          <w:rFonts w:ascii="Abadi" w:hAnsi="Abadi"/>
          <w:b w:val="0"/>
          <w:bCs w:val="0"/>
          <w:i/>
          <w:iCs/>
          <w:sz w:val="21"/>
          <w:szCs w:val="21"/>
        </w:rPr>
        <w:t>artículo anterior, podrán ser convocadas las autoridades con atribuciones en materia migratoria, las autoridades competentes en los temas a tratar de conformidad con la Ley Orgánica de la Administración Pública Federal, y en su caso la instancia u organización que envió la propuesta.</w:t>
      </w:r>
    </w:p>
    <w:p w14:paraId="6AF30F07" w14:textId="77777777" w:rsidR="007A521F" w:rsidRPr="00777AE6" w:rsidRDefault="007A521F" w:rsidP="007A521F">
      <w:pPr>
        <w:pStyle w:val="Textoindependiente"/>
        <w:spacing w:before="1"/>
        <w:rPr>
          <w:rFonts w:ascii="Abadi" w:hAnsi="Abadi"/>
          <w:sz w:val="21"/>
          <w:szCs w:val="21"/>
        </w:rPr>
      </w:pPr>
    </w:p>
    <w:p w14:paraId="09945F74" w14:textId="6AB237F8" w:rsidR="007A521F" w:rsidRPr="00977174" w:rsidRDefault="007A521F" w:rsidP="00977174">
      <w:pPr>
        <w:pStyle w:val="Textoindependiente"/>
        <w:spacing w:line="276" w:lineRule="auto"/>
        <w:rPr>
          <w:rFonts w:ascii="Abadi" w:hAnsi="Abadi"/>
          <w:b w:val="0"/>
          <w:bCs w:val="0"/>
          <w:i/>
          <w:iCs/>
          <w:sz w:val="21"/>
          <w:szCs w:val="21"/>
        </w:rPr>
      </w:pPr>
      <w:r w:rsidRPr="00977174">
        <w:rPr>
          <w:rFonts w:ascii="Abadi" w:hAnsi="Abadi"/>
          <w:b w:val="0"/>
          <w:bCs w:val="0"/>
          <w:i/>
          <w:iCs/>
          <w:sz w:val="21"/>
          <w:szCs w:val="21"/>
        </w:rPr>
        <w:t>Artículo</w:t>
      </w:r>
      <w:r w:rsidRPr="00977174">
        <w:rPr>
          <w:rFonts w:ascii="Abadi" w:hAnsi="Abadi"/>
          <w:b w:val="0"/>
          <w:bCs w:val="0"/>
          <w:i/>
          <w:iCs/>
          <w:spacing w:val="-14"/>
          <w:sz w:val="21"/>
          <w:szCs w:val="21"/>
        </w:rPr>
        <w:t xml:space="preserve"> </w:t>
      </w:r>
      <w:r w:rsidRPr="00977174">
        <w:rPr>
          <w:rFonts w:ascii="Abadi" w:hAnsi="Abadi"/>
          <w:b w:val="0"/>
          <w:bCs w:val="0"/>
          <w:i/>
          <w:iCs/>
          <w:sz w:val="21"/>
          <w:szCs w:val="21"/>
        </w:rPr>
        <w:t>9.</w:t>
      </w:r>
      <w:r w:rsidRPr="00977174">
        <w:rPr>
          <w:rFonts w:ascii="Abadi" w:hAnsi="Abadi"/>
          <w:b w:val="0"/>
          <w:bCs w:val="0"/>
          <w:i/>
          <w:iCs/>
          <w:spacing w:val="-14"/>
          <w:sz w:val="21"/>
          <w:szCs w:val="21"/>
        </w:rPr>
        <w:t xml:space="preserve"> </w:t>
      </w:r>
      <w:r w:rsidRPr="00977174">
        <w:rPr>
          <w:rFonts w:ascii="Abadi" w:hAnsi="Abadi"/>
          <w:b w:val="0"/>
          <w:bCs w:val="0"/>
          <w:i/>
          <w:iCs/>
          <w:sz w:val="21"/>
          <w:szCs w:val="21"/>
        </w:rPr>
        <w:t>En</w:t>
      </w:r>
      <w:r w:rsidRPr="00977174">
        <w:rPr>
          <w:rFonts w:ascii="Abadi" w:hAnsi="Abadi"/>
          <w:b w:val="0"/>
          <w:bCs w:val="0"/>
          <w:i/>
          <w:iCs/>
          <w:spacing w:val="-14"/>
          <w:sz w:val="21"/>
          <w:szCs w:val="21"/>
        </w:rPr>
        <w:t xml:space="preserve"> </w:t>
      </w:r>
      <w:r w:rsidRPr="00977174">
        <w:rPr>
          <w:rFonts w:ascii="Abadi" w:hAnsi="Abadi"/>
          <w:b w:val="0"/>
          <w:bCs w:val="0"/>
          <w:i/>
          <w:iCs/>
          <w:sz w:val="21"/>
          <w:szCs w:val="21"/>
        </w:rPr>
        <w:t>el</w:t>
      </w:r>
      <w:r w:rsidRPr="00977174">
        <w:rPr>
          <w:rFonts w:ascii="Abadi" w:hAnsi="Abadi"/>
          <w:b w:val="0"/>
          <w:bCs w:val="0"/>
          <w:i/>
          <w:iCs/>
          <w:spacing w:val="-15"/>
          <w:sz w:val="21"/>
          <w:szCs w:val="21"/>
        </w:rPr>
        <w:t xml:space="preserve"> </w:t>
      </w:r>
      <w:r w:rsidRPr="00977174">
        <w:rPr>
          <w:rFonts w:ascii="Abadi" w:hAnsi="Abadi"/>
          <w:b w:val="0"/>
          <w:bCs w:val="0"/>
          <w:i/>
          <w:iCs/>
          <w:sz w:val="21"/>
          <w:szCs w:val="21"/>
        </w:rPr>
        <w:t>caso</w:t>
      </w:r>
      <w:r w:rsidRPr="00977174">
        <w:rPr>
          <w:rFonts w:ascii="Abadi" w:hAnsi="Abadi"/>
          <w:b w:val="0"/>
          <w:bCs w:val="0"/>
          <w:i/>
          <w:iCs/>
          <w:spacing w:val="-14"/>
          <w:sz w:val="21"/>
          <w:szCs w:val="21"/>
        </w:rPr>
        <w:t xml:space="preserve"> </w:t>
      </w:r>
      <w:r w:rsidRPr="00977174">
        <w:rPr>
          <w:rFonts w:ascii="Abadi" w:hAnsi="Abadi"/>
          <w:b w:val="0"/>
          <w:bCs w:val="0"/>
          <w:i/>
          <w:iCs/>
          <w:sz w:val="21"/>
          <w:szCs w:val="21"/>
        </w:rPr>
        <w:t>de</w:t>
      </w:r>
      <w:r w:rsidRPr="00977174">
        <w:rPr>
          <w:rFonts w:ascii="Abadi" w:hAnsi="Abadi"/>
          <w:b w:val="0"/>
          <w:bCs w:val="0"/>
          <w:i/>
          <w:iCs/>
          <w:spacing w:val="-14"/>
          <w:sz w:val="21"/>
          <w:szCs w:val="21"/>
        </w:rPr>
        <w:t xml:space="preserve"> </w:t>
      </w:r>
      <w:r w:rsidRPr="00977174">
        <w:rPr>
          <w:rFonts w:ascii="Abadi" w:hAnsi="Abadi"/>
          <w:b w:val="0"/>
          <w:bCs w:val="0"/>
          <w:i/>
          <w:iCs/>
          <w:sz w:val="21"/>
          <w:szCs w:val="21"/>
        </w:rPr>
        <w:t>las</w:t>
      </w:r>
      <w:r w:rsidRPr="00977174">
        <w:rPr>
          <w:rFonts w:ascii="Abadi" w:hAnsi="Abadi"/>
          <w:b w:val="0"/>
          <w:bCs w:val="0"/>
          <w:i/>
          <w:iCs/>
          <w:spacing w:val="-13"/>
          <w:sz w:val="21"/>
          <w:szCs w:val="21"/>
        </w:rPr>
        <w:t xml:space="preserve"> </w:t>
      </w:r>
      <w:r w:rsidRPr="00977174">
        <w:rPr>
          <w:rFonts w:ascii="Abadi" w:hAnsi="Abadi"/>
          <w:b w:val="0"/>
          <w:bCs w:val="0"/>
          <w:i/>
          <w:iCs/>
          <w:sz w:val="21"/>
          <w:szCs w:val="21"/>
        </w:rPr>
        <w:t>propuestas</w:t>
      </w:r>
      <w:r w:rsidRPr="00977174">
        <w:rPr>
          <w:rFonts w:ascii="Abadi" w:hAnsi="Abadi"/>
          <w:b w:val="0"/>
          <w:bCs w:val="0"/>
          <w:i/>
          <w:iCs/>
          <w:spacing w:val="-12"/>
          <w:sz w:val="21"/>
          <w:szCs w:val="21"/>
        </w:rPr>
        <w:t xml:space="preserve"> </w:t>
      </w:r>
      <w:r w:rsidRPr="00977174">
        <w:rPr>
          <w:rFonts w:ascii="Abadi" w:hAnsi="Abadi"/>
          <w:b w:val="0"/>
          <w:bCs w:val="0"/>
          <w:i/>
          <w:iCs/>
          <w:sz w:val="21"/>
          <w:szCs w:val="21"/>
        </w:rPr>
        <w:t>que</w:t>
      </w:r>
      <w:r w:rsidRPr="00977174">
        <w:rPr>
          <w:rFonts w:ascii="Abadi" w:hAnsi="Abadi"/>
          <w:b w:val="0"/>
          <w:bCs w:val="0"/>
          <w:i/>
          <w:iCs/>
          <w:spacing w:val="-13"/>
          <w:sz w:val="21"/>
          <w:szCs w:val="21"/>
        </w:rPr>
        <w:t xml:space="preserve"> </w:t>
      </w:r>
      <w:r w:rsidRPr="00977174">
        <w:rPr>
          <w:rFonts w:ascii="Abadi" w:hAnsi="Abadi"/>
          <w:b w:val="0"/>
          <w:bCs w:val="0"/>
          <w:i/>
          <w:iCs/>
          <w:sz w:val="21"/>
          <w:szCs w:val="21"/>
        </w:rPr>
        <w:t>la</w:t>
      </w:r>
      <w:r w:rsidRPr="00977174">
        <w:rPr>
          <w:rFonts w:ascii="Abadi" w:hAnsi="Abadi"/>
          <w:b w:val="0"/>
          <w:bCs w:val="0"/>
          <w:i/>
          <w:iCs/>
          <w:spacing w:val="-16"/>
          <w:sz w:val="21"/>
          <w:szCs w:val="21"/>
        </w:rPr>
        <w:t xml:space="preserve"> </w:t>
      </w:r>
      <w:r w:rsidRPr="00977174">
        <w:rPr>
          <w:rFonts w:ascii="Abadi" w:hAnsi="Abadi"/>
          <w:b w:val="0"/>
          <w:bCs w:val="0"/>
          <w:i/>
          <w:iCs/>
          <w:sz w:val="21"/>
          <w:szCs w:val="21"/>
        </w:rPr>
        <w:t>Secretaría</w:t>
      </w:r>
      <w:r w:rsidRPr="00977174">
        <w:rPr>
          <w:rFonts w:ascii="Abadi" w:hAnsi="Abadi"/>
          <w:b w:val="0"/>
          <w:bCs w:val="0"/>
          <w:i/>
          <w:iCs/>
          <w:spacing w:val="-13"/>
          <w:sz w:val="21"/>
          <w:szCs w:val="21"/>
        </w:rPr>
        <w:t xml:space="preserve"> </w:t>
      </w:r>
      <w:r w:rsidRPr="00977174">
        <w:rPr>
          <w:rFonts w:ascii="Abadi" w:hAnsi="Abadi"/>
          <w:b w:val="0"/>
          <w:bCs w:val="0"/>
          <w:i/>
          <w:iCs/>
          <w:sz w:val="21"/>
          <w:szCs w:val="21"/>
        </w:rPr>
        <w:t>reciba</w:t>
      </w:r>
      <w:r w:rsidRPr="00977174">
        <w:rPr>
          <w:rFonts w:ascii="Abadi" w:hAnsi="Abadi"/>
          <w:b w:val="0"/>
          <w:bCs w:val="0"/>
          <w:i/>
          <w:iCs/>
          <w:spacing w:val="-13"/>
          <w:sz w:val="21"/>
          <w:szCs w:val="21"/>
        </w:rPr>
        <w:t xml:space="preserve"> </w:t>
      </w:r>
      <w:r w:rsidRPr="00977174">
        <w:rPr>
          <w:rFonts w:ascii="Abadi" w:hAnsi="Abadi"/>
          <w:b w:val="0"/>
          <w:bCs w:val="0"/>
          <w:i/>
          <w:iCs/>
          <w:sz w:val="21"/>
          <w:szCs w:val="21"/>
        </w:rPr>
        <w:t>por</w:t>
      </w:r>
      <w:r w:rsidRPr="00977174">
        <w:rPr>
          <w:rFonts w:ascii="Abadi" w:hAnsi="Abadi"/>
          <w:b w:val="0"/>
          <w:bCs w:val="0"/>
          <w:i/>
          <w:iCs/>
          <w:spacing w:val="-17"/>
          <w:sz w:val="21"/>
          <w:szCs w:val="21"/>
        </w:rPr>
        <w:t xml:space="preserve"> </w:t>
      </w:r>
      <w:r w:rsidRPr="00977174">
        <w:rPr>
          <w:rFonts w:ascii="Abadi" w:hAnsi="Abadi"/>
          <w:b w:val="0"/>
          <w:bCs w:val="0"/>
          <w:i/>
          <w:iCs/>
          <w:sz w:val="21"/>
          <w:szCs w:val="21"/>
        </w:rPr>
        <w:t>escrito,</w:t>
      </w:r>
      <w:r w:rsidRPr="00977174">
        <w:rPr>
          <w:rFonts w:ascii="Abadi" w:hAnsi="Abadi"/>
          <w:b w:val="0"/>
          <w:bCs w:val="0"/>
          <w:i/>
          <w:iCs/>
          <w:spacing w:val="-15"/>
          <w:sz w:val="21"/>
          <w:szCs w:val="21"/>
        </w:rPr>
        <w:t xml:space="preserve"> </w:t>
      </w:r>
      <w:r w:rsidRPr="00977174">
        <w:rPr>
          <w:rFonts w:ascii="Abadi" w:hAnsi="Abadi"/>
          <w:b w:val="0"/>
          <w:bCs w:val="0"/>
          <w:i/>
          <w:iCs/>
          <w:sz w:val="21"/>
          <w:szCs w:val="21"/>
        </w:rPr>
        <w:t>ésta deberá dar una respuesta al solicitante en términos de la Ley</w:t>
      </w:r>
      <w:r w:rsidR="00977174">
        <w:rPr>
          <w:rFonts w:ascii="Abadi" w:hAnsi="Abadi"/>
          <w:b w:val="0"/>
          <w:bCs w:val="0"/>
          <w:i/>
          <w:iCs/>
          <w:sz w:val="21"/>
          <w:szCs w:val="21"/>
        </w:rPr>
        <w:t xml:space="preserve"> </w:t>
      </w:r>
      <w:r w:rsidRPr="00977174">
        <w:rPr>
          <w:rFonts w:ascii="Abadi" w:hAnsi="Abadi"/>
          <w:b w:val="0"/>
          <w:bCs w:val="0"/>
          <w:i/>
          <w:iCs/>
          <w:sz w:val="21"/>
          <w:szCs w:val="21"/>
        </w:rPr>
        <w:t>Federal</w:t>
      </w:r>
      <w:r w:rsidR="00977174">
        <w:rPr>
          <w:rFonts w:ascii="Abadi" w:hAnsi="Abadi"/>
          <w:b w:val="0"/>
          <w:bCs w:val="0"/>
          <w:i/>
          <w:iCs/>
          <w:sz w:val="21"/>
          <w:szCs w:val="21"/>
        </w:rPr>
        <w:t xml:space="preserve"> </w:t>
      </w:r>
      <w:r w:rsidRPr="00977174">
        <w:rPr>
          <w:rFonts w:ascii="Abadi" w:hAnsi="Abadi"/>
          <w:b w:val="0"/>
          <w:bCs w:val="0"/>
          <w:i/>
          <w:iCs/>
          <w:sz w:val="21"/>
          <w:szCs w:val="21"/>
        </w:rPr>
        <w:t>de</w:t>
      </w:r>
      <w:r w:rsidR="00977174">
        <w:rPr>
          <w:rFonts w:ascii="Abadi" w:hAnsi="Abadi"/>
          <w:b w:val="0"/>
          <w:bCs w:val="0"/>
          <w:i/>
          <w:iCs/>
          <w:sz w:val="21"/>
          <w:szCs w:val="21"/>
        </w:rPr>
        <w:t xml:space="preserve"> </w:t>
      </w:r>
      <w:r w:rsidRPr="00977174">
        <w:rPr>
          <w:rFonts w:ascii="Abadi" w:hAnsi="Abadi"/>
          <w:b w:val="0"/>
          <w:bCs w:val="0"/>
          <w:i/>
          <w:iCs/>
          <w:sz w:val="21"/>
          <w:szCs w:val="21"/>
        </w:rPr>
        <w:t>Procedimiento Administrativo.”</w:t>
      </w:r>
      <w:r w:rsidRPr="00977174">
        <w:rPr>
          <w:rStyle w:val="Refdenotaalpie"/>
          <w:rFonts w:ascii="Abadi" w:hAnsi="Abadi"/>
          <w:b w:val="0"/>
          <w:bCs w:val="0"/>
          <w:i/>
          <w:iCs/>
          <w:sz w:val="21"/>
          <w:szCs w:val="21"/>
        </w:rPr>
        <w:footnoteReference w:id="90"/>
      </w:r>
    </w:p>
    <w:p w14:paraId="5FB195F6" w14:textId="77777777" w:rsidR="007A521F" w:rsidRPr="00777AE6" w:rsidRDefault="007A521F" w:rsidP="00CE5A95">
      <w:pPr>
        <w:spacing w:before="100" w:line="276" w:lineRule="auto"/>
        <w:jc w:val="both"/>
        <w:rPr>
          <w:rFonts w:ascii="Abadi" w:hAnsi="Abadi"/>
          <w:sz w:val="21"/>
          <w:szCs w:val="21"/>
        </w:rPr>
      </w:pPr>
      <w:r w:rsidRPr="00777AE6">
        <w:rPr>
          <w:rFonts w:ascii="Abadi" w:hAnsi="Abadi"/>
          <w:sz w:val="21"/>
          <w:szCs w:val="21"/>
        </w:rPr>
        <w:t>Evidentemente la Ley de Migración y su Reglamento establece de manera obligatoria que la Secretaría de Gobernación recoja las demandas y los posicionamientos de los Poderes</w:t>
      </w:r>
      <w:r w:rsidRPr="00777AE6">
        <w:rPr>
          <w:rFonts w:ascii="Abadi" w:hAnsi="Abadi"/>
          <w:spacing w:val="-2"/>
          <w:sz w:val="21"/>
          <w:szCs w:val="21"/>
        </w:rPr>
        <w:t xml:space="preserve"> </w:t>
      </w:r>
      <w:r w:rsidRPr="00777AE6">
        <w:rPr>
          <w:rFonts w:ascii="Abadi" w:hAnsi="Abadi"/>
          <w:sz w:val="21"/>
          <w:szCs w:val="21"/>
        </w:rPr>
        <w:t>de</w:t>
      </w:r>
      <w:r w:rsidRPr="00777AE6">
        <w:rPr>
          <w:rFonts w:ascii="Abadi" w:hAnsi="Abadi"/>
          <w:spacing w:val="-3"/>
          <w:sz w:val="21"/>
          <w:szCs w:val="21"/>
        </w:rPr>
        <w:t xml:space="preserve"> </w:t>
      </w:r>
      <w:r w:rsidRPr="00777AE6">
        <w:rPr>
          <w:rFonts w:ascii="Abadi" w:hAnsi="Abadi"/>
          <w:sz w:val="21"/>
          <w:szCs w:val="21"/>
        </w:rPr>
        <w:t>la</w:t>
      </w:r>
      <w:r w:rsidRPr="00777AE6">
        <w:rPr>
          <w:rFonts w:ascii="Abadi" w:hAnsi="Abadi"/>
          <w:spacing w:val="-3"/>
          <w:sz w:val="21"/>
          <w:szCs w:val="21"/>
        </w:rPr>
        <w:t xml:space="preserve"> </w:t>
      </w:r>
      <w:r w:rsidRPr="00777AE6">
        <w:rPr>
          <w:rFonts w:ascii="Abadi" w:hAnsi="Abadi"/>
          <w:sz w:val="21"/>
          <w:szCs w:val="21"/>
        </w:rPr>
        <w:t>unión,</w:t>
      </w:r>
      <w:r w:rsidRPr="00777AE6">
        <w:rPr>
          <w:rFonts w:ascii="Abadi" w:hAnsi="Abadi"/>
          <w:spacing w:val="-5"/>
          <w:sz w:val="21"/>
          <w:szCs w:val="21"/>
        </w:rPr>
        <w:t xml:space="preserve"> </w:t>
      </w:r>
      <w:r w:rsidRPr="00777AE6">
        <w:rPr>
          <w:rFonts w:ascii="Abadi" w:hAnsi="Abadi"/>
          <w:sz w:val="21"/>
          <w:szCs w:val="21"/>
        </w:rPr>
        <w:t>de</w:t>
      </w:r>
      <w:r w:rsidRPr="00777AE6">
        <w:rPr>
          <w:rFonts w:ascii="Abadi" w:hAnsi="Abadi"/>
          <w:spacing w:val="-3"/>
          <w:sz w:val="21"/>
          <w:szCs w:val="21"/>
        </w:rPr>
        <w:t xml:space="preserve"> </w:t>
      </w:r>
      <w:r w:rsidRPr="00777AE6">
        <w:rPr>
          <w:rFonts w:ascii="Abadi" w:hAnsi="Abadi"/>
          <w:sz w:val="21"/>
          <w:szCs w:val="21"/>
        </w:rPr>
        <w:t>los</w:t>
      </w:r>
      <w:r w:rsidRPr="00777AE6">
        <w:rPr>
          <w:rFonts w:ascii="Abadi" w:hAnsi="Abadi"/>
          <w:spacing w:val="-2"/>
          <w:sz w:val="21"/>
          <w:szCs w:val="21"/>
        </w:rPr>
        <w:t xml:space="preserve"> </w:t>
      </w:r>
      <w:r w:rsidRPr="00777AE6">
        <w:rPr>
          <w:rFonts w:ascii="Abadi" w:hAnsi="Abadi"/>
          <w:sz w:val="21"/>
          <w:szCs w:val="21"/>
        </w:rPr>
        <w:t>gobiernos</w:t>
      </w:r>
      <w:r w:rsidRPr="00777AE6">
        <w:rPr>
          <w:rFonts w:ascii="Abadi" w:hAnsi="Abadi"/>
          <w:spacing w:val="-1"/>
          <w:sz w:val="21"/>
          <w:szCs w:val="21"/>
        </w:rPr>
        <w:t xml:space="preserve"> </w:t>
      </w:r>
      <w:r w:rsidRPr="00777AE6">
        <w:rPr>
          <w:rFonts w:ascii="Abadi" w:hAnsi="Abadi"/>
          <w:sz w:val="21"/>
          <w:szCs w:val="21"/>
        </w:rPr>
        <w:t>de</w:t>
      </w:r>
      <w:r w:rsidRPr="00777AE6">
        <w:rPr>
          <w:rFonts w:ascii="Abadi" w:hAnsi="Abadi"/>
          <w:spacing w:val="-5"/>
          <w:sz w:val="21"/>
          <w:szCs w:val="21"/>
        </w:rPr>
        <w:t xml:space="preserve"> </w:t>
      </w:r>
      <w:r w:rsidRPr="00777AE6">
        <w:rPr>
          <w:rFonts w:ascii="Abadi" w:hAnsi="Abadi"/>
          <w:sz w:val="21"/>
          <w:szCs w:val="21"/>
        </w:rPr>
        <w:t>las</w:t>
      </w:r>
      <w:r w:rsidRPr="00777AE6">
        <w:rPr>
          <w:rFonts w:ascii="Abadi" w:hAnsi="Abadi"/>
          <w:spacing w:val="-2"/>
          <w:sz w:val="21"/>
          <w:szCs w:val="21"/>
        </w:rPr>
        <w:t xml:space="preserve"> </w:t>
      </w:r>
      <w:r w:rsidRPr="00777AE6">
        <w:rPr>
          <w:rFonts w:ascii="Abadi" w:hAnsi="Abadi"/>
          <w:sz w:val="21"/>
          <w:szCs w:val="21"/>
        </w:rPr>
        <w:t>entidades</w:t>
      </w:r>
      <w:r w:rsidRPr="00777AE6">
        <w:rPr>
          <w:rFonts w:ascii="Abadi" w:hAnsi="Abadi"/>
          <w:spacing w:val="-2"/>
          <w:sz w:val="21"/>
          <w:szCs w:val="21"/>
        </w:rPr>
        <w:t xml:space="preserve"> </w:t>
      </w:r>
      <w:r w:rsidRPr="00777AE6">
        <w:rPr>
          <w:rFonts w:ascii="Abadi" w:hAnsi="Abadi"/>
          <w:sz w:val="21"/>
          <w:szCs w:val="21"/>
        </w:rPr>
        <w:t>federativas,</w:t>
      </w:r>
      <w:r w:rsidRPr="00777AE6">
        <w:rPr>
          <w:rFonts w:ascii="Abadi" w:hAnsi="Abadi"/>
          <w:spacing w:val="-4"/>
          <w:sz w:val="21"/>
          <w:szCs w:val="21"/>
        </w:rPr>
        <w:t xml:space="preserve"> </w:t>
      </w:r>
      <w:r w:rsidRPr="00777AE6">
        <w:rPr>
          <w:rFonts w:ascii="Abadi" w:hAnsi="Abadi"/>
          <w:sz w:val="21"/>
          <w:szCs w:val="21"/>
        </w:rPr>
        <w:t>de</w:t>
      </w:r>
      <w:r w:rsidRPr="00777AE6">
        <w:rPr>
          <w:rFonts w:ascii="Abadi" w:hAnsi="Abadi"/>
          <w:spacing w:val="-3"/>
          <w:sz w:val="21"/>
          <w:szCs w:val="21"/>
        </w:rPr>
        <w:t xml:space="preserve"> </w:t>
      </w:r>
      <w:r w:rsidRPr="00777AE6">
        <w:rPr>
          <w:rFonts w:ascii="Abadi" w:hAnsi="Abadi"/>
          <w:sz w:val="21"/>
          <w:szCs w:val="21"/>
        </w:rPr>
        <w:t>los</w:t>
      </w:r>
      <w:r w:rsidRPr="00777AE6">
        <w:rPr>
          <w:rFonts w:ascii="Abadi" w:hAnsi="Abadi"/>
          <w:spacing w:val="-2"/>
          <w:sz w:val="21"/>
          <w:szCs w:val="21"/>
        </w:rPr>
        <w:t xml:space="preserve"> </w:t>
      </w:r>
      <w:r w:rsidRPr="00777AE6">
        <w:rPr>
          <w:rFonts w:ascii="Abadi" w:hAnsi="Abadi"/>
          <w:sz w:val="21"/>
          <w:szCs w:val="21"/>
        </w:rPr>
        <w:t>gobiernos</w:t>
      </w:r>
      <w:r w:rsidRPr="00777AE6">
        <w:rPr>
          <w:rFonts w:ascii="Abadi" w:hAnsi="Abadi"/>
          <w:spacing w:val="-4"/>
          <w:sz w:val="21"/>
          <w:szCs w:val="21"/>
        </w:rPr>
        <w:t xml:space="preserve"> </w:t>
      </w:r>
      <w:r w:rsidRPr="00777AE6">
        <w:rPr>
          <w:rFonts w:ascii="Abadi" w:hAnsi="Abadi"/>
          <w:sz w:val="21"/>
          <w:szCs w:val="21"/>
        </w:rPr>
        <w:t>de los</w:t>
      </w:r>
      <w:r w:rsidRPr="00777AE6">
        <w:rPr>
          <w:rFonts w:ascii="Abadi" w:hAnsi="Abadi"/>
          <w:spacing w:val="-3"/>
          <w:sz w:val="21"/>
          <w:szCs w:val="21"/>
        </w:rPr>
        <w:t xml:space="preserve"> </w:t>
      </w:r>
      <w:r w:rsidRPr="00777AE6">
        <w:rPr>
          <w:rFonts w:ascii="Abadi" w:hAnsi="Abadi"/>
          <w:sz w:val="21"/>
          <w:szCs w:val="21"/>
        </w:rPr>
        <w:t>municipios,</w:t>
      </w:r>
      <w:r w:rsidRPr="00777AE6">
        <w:rPr>
          <w:rFonts w:ascii="Abadi" w:hAnsi="Abadi"/>
          <w:spacing w:val="-2"/>
          <w:sz w:val="21"/>
          <w:szCs w:val="21"/>
        </w:rPr>
        <w:t xml:space="preserve"> </w:t>
      </w:r>
      <w:r w:rsidRPr="00777AE6">
        <w:rPr>
          <w:rFonts w:ascii="Abadi" w:hAnsi="Abadi"/>
          <w:sz w:val="21"/>
          <w:szCs w:val="21"/>
        </w:rPr>
        <w:t>de</w:t>
      </w:r>
      <w:r w:rsidRPr="00777AE6">
        <w:rPr>
          <w:rFonts w:ascii="Abadi" w:hAnsi="Abadi"/>
          <w:spacing w:val="-1"/>
          <w:sz w:val="21"/>
          <w:szCs w:val="21"/>
        </w:rPr>
        <w:t xml:space="preserve"> </w:t>
      </w:r>
      <w:r w:rsidRPr="00777AE6">
        <w:rPr>
          <w:rFonts w:ascii="Abadi" w:hAnsi="Abadi"/>
          <w:sz w:val="21"/>
          <w:szCs w:val="21"/>
        </w:rPr>
        <w:t>dependencias y</w:t>
      </w:r>
      <w:r w:rsidRPr="00777AE6">
        <w:rPr>
          <w:rFonts w:ascii="Abadi" w:hAnsi="Abadi"/>
          <w:spacing w:val="-6"/>
          <w:sz w:val="21"/>
          <w:szCs w:val="21"/>
        </w:rPr>
        <w:t xml:space="preserve"> </w:t>
      </w:r>
      <w:r w:rsidRPr="00777AE6">
        <w:rPr>
          <w:rFonts w:ascii="Abadi" w:hAnsi="Abadi"/>
          <w:sz w:val="21"/>
          <w:szCs w:val="21"/>
        </w:rPr>
        <w:t>entidades</w:t>
      </w:r>
      <w:r w:rsidRPr="00777AE6">
        <w:rPr>
          <w:rFonts w:ascii="Abadi" w:hAnsi="Abadi"/>
          <w:spacing w:val="-2"/>
          <w:sz w:val="21"/>
          <w:szCs w:val="21"/>
        </w:rPr>
        <w:t xml:space="preserve"> </w:t>
      </w:r>
      <w:r w:rsidRPr="00777AE6">
        <w:rPr>
          <w:rFonts w:ascii="Abadi" w:hAnsi="Abadi"/>
          <w:sz w:val="21"/>
          <w:szCs w:val="21"/>
        </w:rPr>
        <w:t>cuyo</w:t>
      </w:r>
      <w:r w:rsidRPr="00777AE6">
        <w:rPr>
          <w:rFonts w:ascii="Abadi" w:hAnsi="Abadi"/>
          <w:spacing w:val="-3"/>
          <w:sz w:val="21"/>
          <w:szCs w:val="21"/>
        </w:rPr>
        <w:t xml:space="preserve"> </w:t>
      </w:r>
      <w:r w:rsidRPr="00777AE6">
        <w:rPr>
          <w:rFonts w:ascii="Abadi" w:hAnsi="Abadi"/>
          <w:sz w:val="21"/>
          <w:szCs w:val="21"/>
        </w:rPr>
        <w:t>ámbito</w:t>
      </w:r>
      <w:r w:rsidRPr="00777AE6">
        <w:rPr>
          <w:rFonts w:ascii="Abadi" w:hAnsi="Abadi"/>
          <w:spacing w:val="-3"/>
          <w:sz w:val="21"/>
          <w:szCs w:val="21"/>
        </w:rPr>
        <w:t xml:space="preserve"> </w:t>
      </w:r>
      <w:r w:rsidRPr="00777AE6">
        <w:rPr>
          <w:rFonts w:ascii="Abadi" w:hAnsi="Abadi"/>
          <w:sz w:val="21"/>
          <w:szCs w:val="21"/>
        </w:rPr>
        <w:t>de</w:t>
      </w:r>
      <w:r w:rsidRPr="00777AE6">
        <w:rPr>
          <w:rFonts w:ascii="Abadi" w:hAnsi="Abadi"/>
          <w:spacing w:val="-4"/>
          <w:sz w:val="21"/>
          <w:szCs w:val="21"/>
        </w:rPr>
        <w:t xml:space="preserve"> </w:t>
      </w:r>
      <w:r w:rsidRPr="00777AE6">
        <w:rPr>
          <w:rFonts w:ascii="Abadi" w:hAnsi="Abadi"/>
          <w:sz w:val="21"/>
          <w:szCs w:val="21"/>
        </w:rPr>
        <w:t>competencia se</w:t>
      </w:r>
      <w:r w:rsidRPr="00777AE6">
        <w:rPr>
          <w:rFonts w:ascii="Abadi" w:hAnsi="Abadi"/>
          <w:spacing w:val="-1"/>
          <w:sz w:val="21"/>
          <w:szCs w:val="21"/>
        </w:rPr>
        <w:t xml:space="preserve"> </w:t>
      </w:r>
      <w:r w:rsidRPr="00777AE6">
        <w:rPr>
          <w:rFonts w:ascii="Abadi" w:hAnsi="Abadi"/>
          <w:sz w:val="21"/>
          <w:szCs w:val="21"/>
        </w:rPr>
        <w:t>relacione con la materia migratoria, así como de las personas físicas, del sector académica y de la sociedad organizada, por ser, el tema migratorio un tópico que irradia en todo los ámbitos públicos y privados del Estado mexicano.</w:t>
      </w:r>
    </w:p>
    <w:p w14:paraId="3AD2EAF0" w14:textId="77777777" w:rsidR="007A521F" w:rsidRPr="00777AE6" w:rsidRDefault="007A521F" w:rsidP="007A521F">
      <w:pPr>
        <w:pStyle w:val="Textoindependiente"/>
        <w:spacing w:before="2"/>
        <w:rPr>
          <w:rFonts w:ascii="Abadi" w:hAnsi="Abadi"/>
          <w:i/>
          <w:sz w:val="21"/>
          <w:szCs w:val="21"/>
        </w:rPr>
      </w:pPr>
    </w:p>
    <w:p w14:paraId="488BDA98" w14:textId="77777777" w:rsidR="007A521F" w:rsidRPr="00777AE6" w:rsidRDefault="007A521F" w:rsidP="00CE5A95">
      <w:pPr>
        <w:spacing w:line="276" w:lineRule="auto"/>
        <w:jc w:val="both"/>
        <w:rPr>
          <w:rFonts w:ascii="Abadi" w:hAnsi="Abadi"/>
          <w:sz w:val="21"/>
          <w:szCs w:val="21"/>
        </w:rPr>
      </w:pPr>
      <w:r w:rsidRPr="00777AE6">
        <w:rPr>
          <w:rFonts w:ascii="Abadi" w:hAnsi="Abadi"/>
          <w:sz w:val="21"/>
          <w:szCs w:val="21"/>
        </w:rPr>
        <w:t>De</w:t>
      </w:r>
      <w:r w:rsidRPr="00777AE6">
        <w:rPr>
          <w:rFonts w:ascii="Abadi" w:hAnsi="Abadi"/>
          <w:spacing w:val="-16"/>
          <w:sz w:val="21"/>
          <w:szCs w:val="21"/>
        </w:rPr>
        <w:t xml:space="preserve"> </w:t>
      </w:r>
      <w:r w:rsidRPr="00777AE6">
        <w:rPr>
          <w:rFonts w:ascii="Abadi" w:hAnsi="Abadi"/>
          <w:sz w:val="21"/>
          <w:szCs w:val="21"/>
        </w:rPr>
        <w:t>esta</w:t>
      </w:r>
      <w:r w:rsidRPr="00777AE6">
        <w:rPr>
          <w:rFonts w:ascii="Abadi" w:hAnsi="Abadi"/>
          <w:spacing w:val="-15"/>
          <w:sz w:val="21"/>
          <w:szCs w:val="21"/>
        </w:rPr>
        <w:t xml:space="preserve"> </w:t>
      </w:r>
      <w:r w:rsidRPr="00777AE6">
        <w:rPr>
          <w:rFonts w:ascii="Abadi" w:hAnsi="Abadi"/>
          <w:sz w:val="21"/>
          <w:szCs w:val="21"/>
        </w:rPr>
        <w:t>manera,</w:t>
      </w:r>
      <w:r w:rsidRPr="00777AE6">
        <w:rPr>
          <w:rFonts w:ascii="Abadi" w:hAnsi="Abadi"/>
          <w:spacing w:val="-15"/>
          <w:sz w:val="21"/>
          <w:szCs w:val="21"/>
        </w:rPr>
        <w:t xml:space="preserve"> </w:t>
      </w:r>
      <w:r w:rsidRPr="00777AE6">
        <w:rPr>
          <w:rFonts w:ascii="Abadi" w:hAnsi="Abadi"/>
          <w:sz w:val="21"/>
          <w:szCs w:val="21"/>
        </w:rPr>
        <w:t>la</w:t>
      </w:r>
      <w:r w:rsidRPr="00777AE6">
        <w:rPr>
          <w:rFonts w:ascii="Abadi" w:hAnsi="Abadi"/>
          <w:spacing w:val="-16"/>
          <w:sz w:val="21"/>
          <w:szCs w:val="21"/>
        </w:rPr>
        <w:t xml:space="preserve"> </w:t>
      </w:r>
      <w:r w:rsidRPr="00777AE6">
        <w:rPr>
          <w:rFonts w:ascii="Abadi" w:hAnsi="Abadi"/>
          <w:sz w:val="21"/>
          <w:szCs w:val="21"/>
        </w:rPr>
        <w:t>primera</w:t>
      </w:r>
      <w:r w:rsidRPr="00777AE6">
        <w:rPr>
          <w:rFonts w:ascii="Abadi" w:hAnsi="Abadi"/>
          <w:spacing w:val="-14"/>
          <w:sz w:val="21"/>
          <w:szCs w:val="21"/>
        </w:rPr>
        <w:t xml:space="preserve"> </w:t>
      </w:r>
      <w:r w:rsidRPr="00777AE6">
        <w:rPr>
          <w:rFonts w:ascii="Abadi" w:hAnsi="Abadi"/>
          <w:sz w:val="21"/>
          <w:szCs w:val="21"/>
        </w:rPr>
        <w:t>proposición</w:t>
      </w:r>
      <w:r w:rsidRPr="00777AE6">
        <w:rPr>
          <w:rFonts w:ascii="Abadi" w:hAnsi="Abadi"/>
          <w:spacing w:val="-14"/>
          <w:sz w:val="21"/>
          <w:szCs w:val="21"/>
        </w:rPr>
        <w:t xml:space="preserve"> </w:t>
      </w:r>
      <w:r w:rsidRPr="00777AE6">
        <w:rPr>
          <w:rFonts w:ascii="Abadi" w:hAnsi="Abadi"/>
          <w:sz w:val="21"/>
          <w:szCs w:val="21"/>
        </w:rPr>
        <w:t>de</w:t>
      </w:r>
      <w:r w:rsidRPr="00777AE6">
        <w:rPr>
          <w:rFonts w:ascii="Abadi" w:hAnsi="Abadi"/>
          <w:spacing w:val="-16"/>
          <w:sz w:val="21"/>
          <w:szCs w:val="21"/>
        </w:rPr>
        <w:t xml:space="preserve"> </w:t>
      </w:r>
      <w:r w:rsidRPr="00777AE6">
        <w:rPr>
          <w:rFonts w:ascii="Abadi" w:hAnsi="Abadi"/>
          <w:sz w:val="21"/>
          <w:szCs w:val="21"/>
        </w:rPr>
        <w:t>punto</w:t>
      </w:r>
      <w:r w:rsidRPr="00777AE6">
        <w:rPr>
          <w:rFonts w:ascii="Abadi" w:hAnsi="Abadi"/>
          <w:spacing w:val="-18"/>
          <w:sz w:val="21"/>
          <w:szCs w:val="21"/>
        </w:rPr>
        <w:t xml:space="preserve"> </w:t>
      </w:r>
      <w:r w:rsidRPr="00777AE6">
        <w:rPr>
          <w:rFonts w:ascii="Abadi" w:hAnsi="Abadi"/>
          <w:sz w:val="21"/>
          <w:szCs w:val="21"/>
        </w:rPr>
        <w:t>de</w:t>
      </w:r>
      <w:r w:rsidRPr="00777AE6">
        <w:rPr>
          <w:rFonts w:ascii="Abadi" w:hAnsi="Abadi"/>
          <w:spacing w:val="-16"/>
          <w:sz w:val="21"/>
          <w:szCs w:val="21"/>
        </w:rPr>
        <w:t xml:space="preserve"> </w:t>
      </w:r>
      <w:r w:rsidRPr="00777AE6">
        <w:rPr>
          <w:rFonts w:ascii="Abadi" w:hAnsi="Abadi"/>
          <w:sz w:val="21"/>
          <w:szCs w:val="21"/>
        </w:rPr>
        <w:t>acuerdo</w:t>
      </w:r>
      <w:r w:rsidRPr="00777AE6">
        <w:rPr>
          <w:rFonts w:ascii="Abadi" w:hAnsi="Abadi"/>
          <w:spacing w:val="-18"/>
          <w:sz w:val="21"/>
          <w:szCs w:val="21"/>
        </w:rPr>
        <w:t xml:space="preserve"> </w:t>
      </w:r>
      <w:r w:rsidRPr="00777AE6">
        <w:rPr>
          <w:rFonts w:ascii="Abadi" w:hAnsi="Abadi"/>
          <w:sz w:val="21"/>
          <w:szCs w:val="21"/>
        </w:rPr>
        <w:t>se</w:t>
      </w:r>
      <w:r w:rsidRPr="00777AE6">
        <w:rPr>
          <w:rFonts w:ascii="Abadi" w:hAnsi="Abadi"/>
          <w:spacing w:val="-18"/>
          <w:sz w:val="21"/>
          <w:szCs w:val="21"/>
        </w:rPr>
        <w:t xml:space="preserve"> </w:t>
      </w:r>
      <w:r w:rsidRPr="00777AE6">
        <w:rPr>
          <w:rFonts w:ascii="Abadi" w:hAnsi="Abadi"/>
          <w:sz w:val="21"/>
          <w:szCs w:val="21"/>
        </w:rPr>
        <w:t>encuentra</w:t>
      </w:r>
      <w:r w:rsidRPr="00777AE6">
        <w:rPr>
          <w:rFonts w:ascii="Abadi" w:hAnsi="Abadi"/>
          <w:spacing w:val="-14"/>
          <w:sz w:val="21"/>
          <w:szCs w:val="21"/>
        </w:rPr>
        <w:t xml:space="preserve"> </w:t>
      </w:r>
      <w:r w:rsidRPr="00777AE6">
        <w:rPr>
          <w:rFonts w:ascii="Abadi" w:hAnsi="Abadi"/>
          <w:sz w:val="21"/>
          <w:szCs w:val="21"/>
        </w:rPr>
        <w:t>debidamente fundamentada, pues lo solicitado, está dentro de las facultades constitucionales, legales y reglamentarias de la Secretaría de Gobernación como se ha expuesto.</w:t>
      </w:r>
    </w:p>
    <w:p w14:paraId="384DD827" w14:textId="77777777" w:rsidR="007A521F" w:rsidRPr="00777AE6" w:rsidRDefault="007A521F" w:rsidP="007A521F">
      <w:pPr>
        <w:pStyle w:val="Textoindependiente"/>
        <w:spacing w:before="10"/>
        <w:rPr>
          <w:rFonts w:ascii="Abadi" w:hAnsi="Abadi"/>
          <w:i/>
          <w:sz w:val="21"/>
          <w:szCs w:val="21"/>
        </w:rPr>
      </w:pPr>
    </w:p>
    <w:p w14:paraId="1D6A2F54" w14:textId="77777777" w:rsidR="007A521F" w:rsidRPr="00777AE6" w:rsidRDefault="007A521F" w:rsidP="00CE5A95">
      <w:pPr>
        <w:spacing w:line="276" w:lineRule="auto"/>
        <w:jc w:val="both"/>
        <w:rPr>
          <w:rFonts w:ascii="Abadi" w:hAnsi="Abadi"/>
          <w:sz w:val="21"/>
          <w:szCs w:val="21"/>
        </w:rPr>
      </w:pPr>
      <w:r w:rsidRPr="00777AE6">
        <w:rPr>
          <w:rFonts w:ascii="Abadi" w:hAnsi="Abadi"/>
          <w:sz w:val="21"/>
          <w:szCs w:val="21"/>
        </w:rPr>
        <w:t>Ahora bien, por lo que hace a la segunda propuesta de acuerdo que recae sobre el Instituto Nacional de Migración, la Ley de Migración, en su artículo 19 establece que:</w:t>
      </w:r>
    </w:p>
    <w:p w14:paraId="0DA67738" w14:textId="77777777" w:rsidR="007A521F" w:rsidRPr="00777AE6" w:rsidRDefault="007A521F" w:rsidP="007A521F">
      <w:pPr>
        <w:pStyle w:val="Textoindependiente"/>
        <w:spacing w:before="7"/>
        <w:rPr>
          <w:rFonts w:ascii="Abadi" w:hAnsi="Abadi"/>
          <w:i/>
          <w:sz w:val="21"/>
          <w:szCs w:val="21"/>
        </w:rPr>
      </w:pPr>
    </w:p>
    <w:p w14:paraId="5512D3AE" w14:textId="463860AE" w:rsidR="008B62F3" w:rsidRPr="000D487E" w:rsidRDefault="007A521F" w:rsidP="007A521F">
      <w:pPr>
        <w:spacing w:line="276" w:lineRule="auto"/>
        <w:jc w:val="both"/>
        <w:rPr>
          <w:rFonts w:ascii="Abadi" w:hAnsi="Abadi"/>
          <w:b/>
          <w:bCs/>
          <w:i/>
          <w:iCs/>
          <w:sz w:val="21"/>
          <w:szCs w:val="21"/>
        </w:rPr>
      </w:pPr>
      <w:r w:rsidRPr="000D487E">
        <w:rPr>
          <w:rFonts w:ascii="Abadi" w:hAnsi="Abadi"/>
          <w:i/>
          <w:iCs/>
          <w:sz w:val="21"/>
          <w:szCs w:val="21"/>
        </w:rPr>
        <w:t>“Artículo 19. El Instituto es un órgano administrativo desconcentrado de la Secretaría,</w:t>
      </w:r>
      <w:r w:rsidRPr="000D487E">
        <w:rPr>
          <w:rFonts w:ascii="Abadi" w:hAnsi="Abadi"/>
          <w:i/>
          <w:iCs/>
          <w:spacing w:val="-5"/>
          <w:sz w:val="21"/>
          <w:szCs w:val="21"/>
        </w:rPr>
        <w:t xml:space="preserve"> </w:t>
      </w:r>
      <w:r w:rsidRPr="000D487E">
        <w:rPr>
          <w:rFonts w:ascii="Abadi" w:hAnsi="Abadi"/>
          <w:i/>
          <w:iCs/>
          <w:sz w:val="21"/>
          <w:szCs w:val="21"/>
        </w:rPr>
        <w:t>que</w:t>
      </w:r>
      <w:r w:rsidRPr="000D487E">
        <w:rPr>
          <w:rFonts w:ascii="Abadi" w:hAnsi="Abadi"/>
          <w:i/>
          <w:iCs/>
          <w:spacing w:val="-5"/>
          <w:sz w:val="21"/>
          <w:szCs w:val="21"/>
        </w:rPr>
        <w:t xml:space="preserve"> </w:t>
      </w:r>
      <w:r w:rsidRPr="000D487E">
        <w:rPr>
          <w:rFonts w:ascii="Abadi" w:hAnsi="Abadi"/>
          <w:i/>
          <w:iCs/>
          <w:sz w:val="21"/>
          <w:szCs w:val="21"/>
        </w:rPr>
        <w:t>tiene</w:t>
      </w:r>
      <w:r w:rsidRPr="000D487E">
        <w:rPr>
          <w:rFonts w:ascii="Abadi" w:hAnsi="Abadi"/>
          <w:i/>
          <w:iCs/>
          <w:spacing w:val="-8"/>
          <w:sz w:val="21"/>
          <w:szCs w:val="21"/>
        </w:rPr>
        <w:t xml:space="preserve"> </w:t>
      </w:r>
      <w:r w:rsidRPr="000D487E">
        <w:rPr>
          <w:rFonts w:ascii="Abadi" w:hAnsi="Abadi"/>
          <w:i/>
          <w:iCs/>
          <w:sz w:val="21"/>
          <w:szCs w:val="21"/>
        </w:rPr>
        <w:t>por</w:t>
      </w:r>
      <w:r w:rsidRPr="000D487E">
        <w:rPr>
          <w:rFonts w:ascii="Abadi" w:hAnsi="Abadi"/>
          <w:i/>
          <w:iCs/>
          <w:spacing w:val="-6"/>
          <w:sz w:val="21"/>
          <w:szCs w:val="21"/>
        </w:rPr>
        <w:t xml:space="preserve"> </w:t>
      </w:r>
      <w:r w:rsidRPr="000D487E">
        <w:rPr>
          <w:rFonts w:ascii="Abadi" w:hAnsi="Abadi"/>
          <w:i/>
          <w:iCs/>
          <w:sz w:val="21"/>
          <w:szCs w:val="21"/>
        </w:rPr>
        <w:t>objeto</w:t>
      </w:r>
      <w:r w:rsidRPr="000D487E">
        <w:rPr>
          <w:rFonts w:ascii="Abadi" w:hAnsi="Abadi"/>
          <w:i/>
          <w:iCs/>
          <w:spacing w:val="-5"/>
          <w:sz w:val="21"/>
          <w:szCs w:val="21"/>
        </w:rPr>
        <w:t xml:space="preserve"> </w:t>
      </w:r>
      <w:r w:rsidRPr="000D487E">
        <w:rPr>
          <w:rFonts w:ascii="Abadi" w:hAnsi="Abadi"/>
          <w:i/>
          <w:iCs/>
          <w:sz w:val="21"/>
          <w:szCs w:val="21"/>
        </w:rPr>
        <w:t>la</w:t>
      </w:r>
      <w:r w:rsidRPr="000D487E">
        <w:rPr>
          <w:rFonts w:ascii="Abadi" w:hAnsi="Abadi"/>
          <w:i/>
          <w:iCs/>
          <w:spacing w:val="-5"/>
          <w:sz w:val="21"/>
          <w:szCs w:val="21"/>
        </w:rPr>
        <w:t xml:space="preserve"> </w:t>
      </w:r>
      <w:r w:rsidRPr="000D487E">
        <w:rPr>
          <w:rFonts w:ascii="Abadi" w:hAnsi="Abadi"/>
          <w:i/>
          <w:iCs/>
          <w:sz w:val="21"/>
          <w:szCs w:val="21"/>
        </w:rPr>
        <w:t>ejecución,</w:t>
      </w:r>
      <w:r w:rsidRPr="000D487E">
        <w:rPr>
          <w:rFonts w:ascii="Abadi" w:hAnsi="Abadi"/>
          <w:i/>
          <w:iCs/>
          <w:spacing w:val="-4"/>
          <w:sz w:val="21"/>
          <w:szCs w:val="21"/>
        </w:rPr>
        <w:t xml:space="preserve"> </w:t>
      </w:r>
      <w:r w:rsidRPr="000D487E">
        <w:rPr>
          <w:rFonts w:ascii="Abadi" w:hAnsi="Abadi"/>
          <w:i/>
          <w:iCs/>
          <w:sz w:val="21"/>
          <w:szCs w:val="21"/>
        </w:rPr>
        <w:t>control</w:t>
      </w:r>
      <w:r w:rsidRPr="000D487E">
        <w:rPr>
          <w:rFonts w:ascii="Abadi" w:hAnsi="Abadi"/>
          <w:i/>
          <w:iCs/>
          <w:spacing w:val="-6"/>
          <w:sz w:val="21"/>
          <w:szCs w:val="21"/>
        </w:rPr>
        <w:t xml:space="preserve"> </w:t>
      </w:r>
      <w:r w:rsidRPr="000D487E">
        <w:rPr>
          <w:rFonts w:ascii="Abadi" w:hAnsi="Abadi"/>
          <w:i/>
          <w:iCs/>
          <w:sz w:val="21"/>
          <w:szCs w:val="21"/>
        </w:rPr>
        <w:t>y</w:t>
      </w:r>
      <w:r w:rsidRPr="000D487E">
        <w:rPr>
          <w:rFonts w:ascii="Abadi" w:hAnsi="Abadi"/>
          <w:i/>
          <w:iCs/>
          <w:spacing w:val="-7"/>
          <w:sz w:val="21"/>
          <w:szCs w:val="21"/>
        </w:rPr>
        <w:t xml:space="preserve"> </w:t>
      </w:r>
      <w:r w:rsidRPr="000D487E">
        <w:rPr>
          <w:rFonts w:ascii="Abadi" w:hAnsi="Abadi"/>
          <w:i/>
          <w:iCs/>
          <w:sz w:val="21"/>
          <w:szCs w:val="21"/>
        </w:rPr>
        <w:t>supervisión</w:t>
      </w:r>
      <w:r w:rsidRPr="000D487E">
        <w:rPr>
          <w:rFonts w:ascii="Abadi" w:hAnsi="Abadi"/>
          <w:i/>
          <w:iCs/>
          <w:spacing w:val="-4"/>
          <w:sz w:val="21"/>
          <w:szCs w:val="21"/>
        </w:rPr>
        <w:t xml:space="preserve"> </w:t>
      </w:r>
      <w:r w:rsidRPr="000D487E">
        <w:rPr>
          <w:rFonts w:ascii="Abadi" w:hAnsi="Abadi"/>
          <w:i/>
          <w:iCs/>
          <w:sz w:val="21"/>
          <w:szCs w:val="21"/>
        </w:rPr>
        <w:t>de</w:t>
      </w:r>
      <w:r w:rsidRPr="000D487E">
        <w:rPr>
          <w:rFonts w:ascii="Abadi" w:hAnsi="Abadi"/>
          <w:i/>
          <w:iCs/>
          <w:spacing w:val="-5"/>
          <w:sz w:val="21"/>
          <w:szCs w:val="21"/>
        </w:rPr>
        <w:t xml:space="preserve"> </w:t>
      </w:r>
      <w:r w:rsidRPr="000D487E">
        <w:rPr>
          <w:rFonts w:ascii="Abadi" w:hAnsi="Abadi"/>
          <w:i/>
          <w:iCs/>
          <w:sz w:val="21"/>
          <w:szCs w:val="21"/>
        </w:rPr>
        <w:t>los</w:t>
      </w:r>
      <w:r w:rsidRPr="000D487E">
        <w:rPr>
          <w:rFonts w:ascii="Abadi" w:hAnsi="Abadi"/>
          <w:i/>
          <w:iCs/>
          <w:spacing w:val="-5"/>
          <w:sz w:val="21"/>
          <w:szCs w:val="21"/>
        </w:rPr>
        <w:t xml:space="preserve"> </w:t>
      </w:r>
      <w:r w:rsidRPr="000D487E">
        <w:rPr>
          <w:rFonts w:ascii="Abadi" w:hAnsi="Abadi"/>
          <w:i/>
          <w:iCs/>
          <w:sz w:val="21"/>
          <w:szCs w:val="21"/>
        </w:rPr>
        <w:t>actos realizados por las autoridades migratorias en territorio nacional, así como la instrumentación de políticas en la materia, con base en los lineamientos que expida la misma Secretaría.”</w:t>
      </w:r>
      <w:r w:rsidRPr="000D487E">
        <w:rPr>
          <w:rStyle w:val="Refdenotaalpie"/>
          <w:rFonts w:ascii="Abadi" w:hAnsi="Abadi"/>
          <w:i/>
          <w:iCs/>
          <w:sz w:val="21"/>
          <w:szCs w:val="21"/>
        </w:rPr>
        <w:footnoteReference w:id="91"/>
      </w:r>
    </w:p>
    <w:p w14:paraId="723591C9" w14:textId="77777777" w:rsidR="00297191" w:rsidRDefault="00297191" w:rsidP="00640B84">
      <w:pPr>
        <w:rPr>
          <w:rFonts w:ascii="Abadi" w:hAnsi="Abadi"/>
          <w:b/>
          <w:bCs/>
          <w:sz w:val="21"/>
          <w:szCs w:val="21"/>
        </w:rPr>
      </w:pPr>
    </w:p>
    <w:p w14:paraId="590AC44C" w14:textId="77777777" w:rsidR="00842CC9" w:rsidRPr="00777AE6" w:rsidRDefault="00842CC9" w:rsidP="00842CC9">
      <w:pPr>
        <w:spacing w:line="276" w:lineRule="auto"/>
        <w:jc w:val="both"/>
        <w:rPr>
          <w:rFonts w:ascii="Abadi" w:hAnsi="Abadi"/>
          <w:sz w:val="21"/>
          <w:szCs w:val="21"/>
        </w:rPr>
      </w:pPr>
      <w:r w:rsidRPr="00777AE6">
        <w:rPr>
          <w:rFonts w:ascii="Abadi" w:hAnsi="Abadi"/>
          <w:sz w:val="21"/>
          <w:szCs w:val="21"/>
        </w:rPr>
        <w:t>De lo anterior se desprende la facultad de ejecución de la política migratoria, misma que</w:t>
      </w:r>
      <w:r w:rsidRPr="00777AE6">
        <w:rPr>
          <w:rFonts w:ascii="Abadi" w:hAnsi="Abadi"/>
          <w:spacing w:val="-1"/>
          <w:sz w:val="21"/>
          <w:szCs w:val="21"/>
        </w:rPr>
        <w:t xml:space="preserve"> </w:t>
      </w:r>
      <w:r w:rsidRPr="00777AE6">
        <w:rPr>
          <w:rFonts w:ascii="Abadi" w:hAnsi="Abadi"/>
          <w:sz w:val="21"/>
          <w:szCs w:val="21"/>
        </w:rPr>
        <w:t>el instituto realiza en</w:t>
      </w:r>
      <w:r w:rsidRPr="00777AE6">
        <w:rPr>
          <w:rFonts w:ascii="Abadi" w:hAnsi="Abadi"/>
          <w:spacing w:val="-1"/>
          <w:sz w:val="21"/>
          <w:szCs w:val="21"/>
        </w:rPr>
        <w:t xml:space="preserve"> </w:t>
      </w:r>
      <w:r w:rsidRPr="00777AE6">
        <w:rPr>
          <w:rFonts w:ascii="Abadi" w:hAnsi="Abadi"/>
          <w:sz w:val="21"/>
          <w:szCs w:val="21"/>
        </w:rPr>
        <w:t>las estaciones migratorias y</w:t>
      </w:r>
      <w:r w:rsidRPr="00777AE6">
        <w:rPr>
          <w:rFonts w:ascii="Abadi" w:hAnsi="Abadi"/>
          <w:spacing w:val="-1"/>
          <w:sz w:val="21"/>
          <w:szCs w:val="21"/>
        </w:rPr>
        <w:t xml:space="preserve"> </w:t>
      </w:r>
      <w:r w:rsidRPr="00777AE6">
        <w:rPr>
          <w:rFonts w:ascii="Abadi" w:hAnsi="Abadi"/>
          <w:sz w:val="21"/>
          <w:szCs w:val="21"/>
        </w:rPr>
        <w:t>estancias provisionales (mismos que se instalan en los lugares de la República que el instituto estima pertinentes) y donde</w:t>
      </w:r>
      <w:r w:rsidRPr="00777AE6">
        <w:rPr>
          <w:rFonts w:ascii="Abadi" w:hAnsi="Abadi"/>
          <w:spacing w:val="-6"/>
          <w:sz w:val="21"/>
          <w:szCs w:val="21"/>
        </w:rPr>
        <w:t xml:space="preserve"> </w:t>
      </w:r>
      <w:r w:rsidRPr="00777AE6">
        <w:rPr>
          <w:rFonts w:ascii="Abadi" w:hAnsi="Abadi"/>
          <w:sz w:val="21"/>
          <w:szCs w:val="21"/>
        </w:rPr>
        <w:t>dichas</w:t>
      </w:r>
      <w:r w:rsidRPr="00777AE6">
        <w:rPr>
          <w:rFonts w:ascii="Abadi" w:hAnsi="Abadi"/>
          <w:spacing w:val="-4"/>
          <w:sz w:val="21"/>
          <w:szCs w:val="21"/>
        </w:rPr>
        <w:t xml:space="preserve"> </w:t>
      </w:r>
      <w:r w:rsidRPr="00777AE6">
        <w:rPr>
          <w:rFonts w:ascii="Abadi" w:hAnsi="Abadi"/>
          <w:sz w:val="21"/>
          <w:szCs w:val="21"/>
        </w:rPr>
        <w:t>estancias</w:t>
      </w:r>
      <w:r w:rsidRPr="00777AE6">
        <w:rPr>
          <w:rFonts w:ascii="Abadi" w:hAnsi="Abadi"/>
          <w:spacing w:val="-1"/>
          <w:sz w:val="21"/>
          <w:szCs w:val="21"/>
        </w:rPr>
        <w:t xml:space="preserve"> </w:t>
      </w:r>
      <w:r w:rsidRPr="00777AE6">
        <w:rPr>
          <w:rFonts w:ascii="Abadi" w:hAnsi="Abadi"/>
          <w:sz w:val="21"/>
          <w:szCs w:val="21"/>
        </w:rPr>
        <w:t>migratorias</w:t>
      </w:r>
      <w:r w:rsidRPr="00777AE6">
        <w:rPr>
          <w:rFonts w:ascii="Abadi" w:hAnsi="Abadi"/>
          <w:spacing w:val="-6"/>
          <w:sz w:val="21"/>
          <w:szCs w:val="21"/>
        </w:rPr>
        <w:t xml:space="preserve"> </w:t>
      </w:r>
      <w:r w:rsidRPr="00777AE6">
        <w:rPr>
          <w:rFonts w:ascii="Abadi" w:hAnsi="Abadi"/>
          <w:sz w:val="21"/>
          <w:szCs w:val="21"/>
        </w:rPr>
        <w:t>o</w:t>
      </w:r>
      <w:r w:rsidRPr="00777AE6">
        <w:rPr>
          <w:rFonts w:ascii="Abadi" w:hAnsi="Abadi"/>
          <w:spacing w:val="-3"/>
          <w:sz w:val="21"/>
          <w:szCs w:val="21"/>
        </w:rPr>
        <w:t xml:space="preserve"> </w:t>
      </w:r>
      <w:r w:rsidRPr="00777AE6">
        <w:rPr>
          <w:rFonts w:ascii="Abadi" w:hAnsi="Abadi"/>
          <w:sz w:val="21"/>
          <w:szCs w:val="21"/>
        </w:rPr>
        <w:t>provisionales</w:t>
      </w:r>
      <w:r w:rsidRPr="00777AE6">
        <w:rPr>
          <w:rFonts w:ascii="Abadi" w:hAnsi="Abadi"/>
          <w:spacing w:val="-1"/>
          <w:sz w:val="21"/>
          <w:szCs w:val="21"/>
        </w:rPr>
        <w:t xml:space="preserve"> </w:t>
      </w:r>
      <w:r w:rsidRPr="00777AE6">
        <w:rPr>
          <w:rFonts w:ascii="Abadi" w:hAnsi="Abadi"/>
          <w:sz w:val="21"/>
          <w:szCs w:val="21"/>
        </w:rPr>
        <w:t>deben</w:t>
      </w:r>
      <w:r w:rsidRPr="00777AE6">
        <w:rPr>
          <w:rFonts w:ascii="Abadi" w:hAnsi="Abadi"/>
          <w:spacing w:val="-6"/>
          <w:sz w:val="21"/>
          <w:szCs w:val="21"/>
        </w:rPr>
        <w:t xml:space="preserve"> </w:t>
      </w:r>
      <w:r w:rsidRPr="00777AE6">
        <w:rPr>
          <w:rFonts w:ascii="Abadi" w:hAnsi="Abadi"/>
          <w:sz w:val="21"/>
          <w:szCs w:val="21"/>
        </w:rPr>
        <w:t>llevar</w:t>
      </w:r>
      <w:r w:rsidRPr="00777AE6">
        <w:rPr>
          <w:rFonts w:ascii="Abadi" w:hAnsi="Abadi"/>
          <w:spacing w:val="-2"/>
          <w:sz w:val="21"/>
          <w:szCs w:val="21"/>
        </w:rPr>
        <w:t xml:space="preserve"> </w:t>
      </w:r>
      <w:r w:rsidRPr="00777AE6">
        <w:rPr>
          <w:rFonts w:ascii="Abadi" w:hAnsi="Abadi"/>
          <w:sz w:val="21"/>
          <w:szCs w:val="21"/>
        </w:rPr>
        <w:t>las</w:t>
      </w:r>
      <w:r w:rsidRPr="00777AE6">
        <w:rPr>
          <w:rFonts w:ascii="Abadi" w:hAnsi="Abadi"/>
          <w:spacing w:val="-3"/>
          <w:sz w:val="21"/>
          <w:szCs w:val="21"/>
        </w:rPr>
        <w:t xml:space="preserve"> </w:t>
      </w:r>
      <w:r w:rsidRPr="00777AE6">
        <w:rPr>
          <w:rFonts w:ascii="Abadi" w:hAnsi="Abadi"/>
          <w:sz w:val="21"/>
          <w:szCs w:val="21"/>
        </w:rPr>
        <w:t>siguientes</w:t>
      </w:r>
      <w:r w:rsidRPr="00777AE6">
        <w:rPr>
          <w:rFonts w:ascii="Abadi" w:hAnsi="Abadi"/>
          <w:spacing w:val="-3"/>
          <w:sz w:val="21"/>
          <w:szCs w:val="21"/>
        </w:rPr>
        <w:t xml:space="preserve"> </w:t>
      </w:r>
      <w:r w:rsidRPr="00777AE6">
        <w:rPr>
          <w:rFonts w:ascii="Abadi" w:hAnsi="Abadi"/>
          <w:spacing w:val="-2"/>
          <w:sz w:val="21"/>
          <w:szCs w:val="21"/>
        </w:rPr>
        <w:t>acciones</w:t>
      </w:r>
      <w:r>
        <w:rPr>
          <w:rFonts w:ascii="Abadi" w:hAnsi="Abadi"/>
          <w:sz w:val="21"/>
          <w:szCs w:val="21"/>
        </w:rPr>
        <w:t xml:space="preserve"> </w:t>
      </w:r>
      <w:r w:rsidRPr="00777AE6">
        <w:rPr>
          <w:rFonts w:ascii="Abadi" w:hAnsi="Abadi"/>
          <w:sz w:val="21"/>
          <w:szCs w:val="21"/>
        </w:rPr>
        <w:t>a</w:t>
      </w:r>
      <w:r w:rsidRPr="00777AE6">
        <w:rPr>
          <w:rFonts w:ascii="Abadi" w:hAnsi="Abadi"/>
          <w:spacing w:val="-13"/>
          <w:sz w:val="21"/>
          <w:szCs w:val="21"/>
        </w:rPr>
        <w:t xml:space="preserve"> </w:t>
      </w:r>
      <w:r w:rsidRPr="00777AE6">
        <w:rPr>
          <w:rFonts w:ascii="Abadi" w:hAnsi="Abadi"/>
          <w:sz w:val="21"/>
          <w:szCs w:val="21"/>
        </w:rPr>
        <w:t>favor</w:t>
      </w:r>
      <w:r w:rsidRPr="00777AE6">
        <w:rPr>
          <w:rFonts w:ascii="Abadi" w:hAnsi="Abadi"/>
          <w:spacing w:val="-13"/>
          <w:sz w:val="21"/>
          <w:szCs w:val="21"/>
        </w:rPr>
        <w:t xml:space="preserve"> </w:t>
      </w:r>
      <w:r w:rsidRPr="00777AE6">
        <w:rPr>
          <w:rFonts w:ascii="Abadi" w:hAnsi="Abadi"/>
          <w:sz w:val="21"/>
          <w:szCs w:val="21"/>
        </w:rPr>
        <w:t>de</w:t>
      </w:r>
      <w:r w:rsidRPr="00777AE6">
        <w:rPr>
          <w:rFonts w:ascii="Abadi" w:hAnsi="Abadi"/>
          <w:spacing w:val="-15"/>
          <w:sz w:val="21"/>
          <w:szCs w:val="21"/>
        </w:rPr>
        <w:t xml:space="preserve"> </w:t>
      </w:r>
      <w:r w:rsidRPr="00777AE6">
        <w:rPr>
          <w:rFonts w:ascii="Abadi" w:hAnsi="Abadi"/>
          <w:sz w:val="21"/>
          <w:szCs w:val="21"/>
        </w:rPr>
        <w:t>las</w:t>
      </w:r>
      <w:r w:rsidRPr="00777AE6">
        <w:rPr>
          <w:rFonts w:ascii="Abadi" w:hAnsi="Abadi"/>
          <w:spacing w:val="-13"/>
          <w:sz w:val="21"/>
          <w:szCs w:val="21"/>
        </w:rPr>
        <w:t xml:space="preserve"> </w:t>
      </w:r>
      <w:r w:rsidRPr="00777AE6">
        <w:rPr>
          <w:rFonts w:ascii="Abadi" w:hAnsi="Abadi"/>
          <w:sz w:val="21"/>
          <w:szCs w:val="21"/>
        </w:rPr>
        <w:t>personas</w:t>
      </w:r>
      <w:r w:rsidRPr="00777AE6">
        <w:rPr>
          <w:rFonts w:ascii="Abadi" w:hAnsi="Abadi"/>
          <w:spacing w:val="-15"/>
          <w:sz w:val="21"/>
          <w:szCs w:val="21"/>
        </w:rPr>
        <w:t xml:space="preserve"> </w:t>
      </w:r>
      <w:r w:rsidRPr="00777AE6">
        <w:rPr>
          <w:rFonts w:ascii="Abadi" w:hAnsi="Abadi"/>
          <w:sz w:val="21"/>
          <w:szCs w:val="21"/>
        </w:rPr>
        <w:t>migrantes</w:t>
      </w:r>
      <w:r w:rsidRPr="00777AE6">
        <w:rPr>
          <w:rFonts w:ascii="Abadi" w:hAnsi="Abadi"/>
          <w:spacing w:val="-16"/>
          <w:sz w:val="21"/>
          <w:szCs w:val="21"/>
        </w:rPr>
        <w:t xml:space="preserve"> </w:t>
      </w:r>
      <w:r w:rsidRPr="00777AE6">
        <w:rPr>
          <w:rFonts w:ascii="Abadi" w:hAnsi="Abadi"/>
          <w:sz w:val="21"/>
          <w:szCs w:val="21"/>
        </w:rPr>
        <w:t>(mismas</w:t>
      </w:r>
      <w:r w:rsidRPr="00777AE6">
        <w:rPr>
          <w:rFonts w:ascii="Abadi" w:hAnsi="Abadi"/>
          <w:spacing w:val="-15"/>
          <w:sz w:val="21"/>
          <w:szCs w:val="21"/>
        </w:rPr>
        <w:t xml:space="preserve"> </w:t>
      </w:r>
      <w:r w:rsidRPr="00777AE6">
        <w:rPr>
          <w:rFonts w:ascii="Abadi" w:hAnsi="Abadi"/>
          <w:sz w:val="21"/>
          <w:szCs w:val="21"/>
        </w:rPr>
        <w:t>que</w:t>
      </w:r>
      <w:r w:rsidRPr="00777AE6">
        <w:rPr>
          <w:rFonts w:ascii="Abadi" w:hAnsi="Abadi"/>
          <w:spacing w:val="-13"/>
          <w:sz w:val="21"/>
          <w:szCs w:val="21"/>
        </w:rPr>
        <w:t xml:space="preserve"> </w:t>
      </w:r>
      <w:r w:rsidRPr="00777AE6">
        <w:rPr>
          <w:rFonts w:ascii="Abadi" w:hAnsi="Abadi"/>
          <w:sz w:val="21"/>
          <w:szCs w:val="21"/>
        </w:rPr>
        <w:t>se</w:t>
      </w:r>
      <w:r w:rsidRPr="00777AE6">
        <w:rPr>
          <w:rFonts w:ascii="Abadi" w:hAnsi="Abadi"/>
          <w:spacing w:val="-13"/>
          <w:sz w:val="21"/>
          <w:szCs w:val="21"/>
        </w:rPr>
        <w:t xml:space="preserve"> </w:t>
      </w:r>
      <w:r w:rsidRPr="00777AE6">
        <w:rPr>
          <w:rFonts w:ascii="Abadi" w:hAnsi="Abadi"/>
          <w:sz w:val="21"/>
          <w:szCs w:val="21"/>
        </w:rPr>
        <w:t>traducen</w:t>
      </w:r>
      <w:r w:rsidRPr="00777AE6">
        <w:rPr>
          <w:rFonts w:ascii="Abadi" w:hAnsi="Abadi"/>
          <w:spacing w:val="-17"/>
          <w:sz w:val="21"/>
          <w:szCs w:val="21"/>
        </w:rPr>
        <w:t xml:space="preserve"> </w:t>
      </w:r>
      <w:r w:rsidRPr="00777AE6">
        <w:rPr>
          <w:rFonts w:ascii="Abadi" w:hAnsi="Abadi"/>
          <w:sz w:val="21"/>
          <w:szCs w:val="21"/>
        </w:rPr>
        <w:t>en</w:t>
      </w:r>
      <w:r w:rsidRPr="00777AE6">
        <w:rPr>
          <w:rFonts w:ascii="Abadi" w:hAnsi="Abadi"/>
          <w:spacing w:val="-15"/>
          <w:sz w:val="21"/>
          <w:szCs w:val="21"/>
        </w:rPr>
        <w:t xml:space="preserve"> </w:t>
      </w:r>
      <w:r w:rsidRPr="00777AE6">
        <w:rPr>
          <w:rFonts w:ascii="Abadi" w:hAnsi="Abadi"/>
          <w:sz w:val="21"/>
          <w:szCs w:val="21"/>
        </w:rPr>
        <w:t>derechos</w:t>
      </w:r>
      <w:r w:rsidRPr="00777AE6">
        <w:rPr>
          <w:rFonts w:ascii="Abadi" w:hAnsi="Abadi"/>
          <w:spacing w:val="-14"/>
          <w:sz w:val="21"/>
          <w:szCs w:val="21"/>
        </w:rPr>
        <w:t xml:space="preserve"> </w:t>
      </w:r>
      <w:r w:rsidRPr="00777AE6">
        <w:rPr>
          <w:rFonts w:ascii="Abadi" w:hAnsi="Abadi"/>
          <w:sz w:val="21"/>
          <w:szCs w:val="21"/>
        </w:rPr>
        <w:t>reconocidos</w:t>
      </w:r>
      <w:r w:rsidRPr="00777AE6">
        <w:rPr>
          <w:rFonts w:ascii="Abadi" w:hAnsi="Abadi"/>
          <w:spacing w:val="-11"/>
          <w:sz w:val="21"/>
          <w:szCs w:val="21"/>
        </w:rPr>
        <w:t xml:space="preserve"> </w:t>
      </w:r>
      <w:r w:rsidRPr="00777AE6">
        <w:rPr>
          <w:rFonts w:ascii="Abadi" w:hAnsi="Abadi"/>
          <w:sz w:val="21"/>
          <w:szCs w:val="21"/>
        </w:rPr>
        <w:t>por la legislación):</w:t>
      </w:r>
    </w:p>
    <w:p w14:paraId="0D198455" w14:textId="77777777" w:rsidR="00842CC9" w:rsidRPr="00777AE6" w:rsidRDefault="00842CC9" w:rsidP="00842CC9">
      <w:pPr>
        <w:pStyle w:val="Textoindependiente"/>
        <w:spacing w:before="1"/>
        <w:rPr>
          <w:rFonts w:ascii="Abadi" w:hAnsi="Abadi"/>
          <w:i/>
          <w:sz w:val="21"/>
          <w:szCs w:val="21"/>
        </w:rPr>
      </w:pPr>
    </w:p>
    <w:p w14:paraId="26F679DC" w14:textId="77777777" w:rsidR="00842CC9" w:rsidRPr="00777AE6" w:rsidRDefault="00842CC9" w:rsidP="0082489C">
      <w:pPr>
        <w:pStyle w:val="Prrafodelista"/>
        <w:widowControl w:val="0"/>
        <w:numPr>
          <w:ilvl w:val="0"/>
          <w:numId w:val="29"/>
        </w:numPr>
        <w:autoSpaceDE w:val="0"/>
        <w:autoSpaceDN w:val="0"/>
        <w:spacing w:line="276" w:lineRule="auto"/>
        <w:ind w:left="567" w:hanging="567"/>
        <w:jc w:val="both"/>
        <w:rPr>
          <w:rFonts w:ascii="Abadi" w:hAnsi="Abadi"/>
          <w:i/>
          <w:sz w:val="21"/>
          <w:szCs w:val="21"/>
        </w:rPr>
      </w:pPr>
      <w:r w:rsidRPr="00777AE6">
        <w:rPr>
          <w:rFonts w:ascii="Abadi" w:hAnsi="Abadi"/>
          <w:i/>
          <w:sz w:val="21"/>
          <w:szCs w:val="21"/>
        </w:rPr>
        <w:t>Prestar</w:t>
      </w:r>
      <w:r w:rsidRPr="00777AE6">
        <w:rPr>
          <w:rFonts w:ascii="Abadi" w:hAnsi="Abadi"/>
          <w:i/>
          <w:spacing w:val="-4"/>
          <w:sz w:val="21"/>
          <w:szCs w:val="21"/>
        </w:rPr>
        <w:t xml:space="preserve"> </w:t>
      </w:r>
      <w:r w:rsidRPr="00777AE6">
        <w:rPr>
          <w:rFonts w:ascii="Abadi" w:hAnsi="Abadi"/>
          <w:i/>
          <w:sz w:val="21"/>
          <w:szCs w:val="21"/>
        </w:rPr>
        <w:t>servicios</w:t>
      </w:r>
      <w:r w:rsidRPr="00777AE6">
        <w:rPr>
          <w:rFonts w:ascii="Abadi" w:hAnsi="Abadi"/>
          <w:i/>
          <w:spacing w:val="-1"/>
          <w:sz w:val="21"/>
          <w:szCs w:val="21"/>
        </w:rPr>
        <w:t xml:space="preserve"> </w:t>
      </w:r>
      <w:r w:rsidRPr="00777AE6">
        <w:rPr>
          <w:rFonts w:ascii="Abadi" w:hAnsi="Abadi"/>
          <w:i/>
          <w:sz w:val="21"/>
          <w:szCs w:val="21"/>
        </w:rPr>
        <w:t>de</w:t>
      </w:r>
      <w:r w:rsidRPr="00777AE6">
        <w:rPr>
          <w:rFonts w:ascii="Abadi" w:hAnsi="Abadi"/>
          <w:i/>
          <w:spacing w:val="-3"/>
          <w:sz w:val="21"/>
          <w:szCs w:val="21"/>
        </w:rPr>
        <w:t xml:space="preserve"> </w:t>
      </w:r>
      <w:r w:rsidRPr="00777AE6">
        <w:rPr>
          <w:rFonts w:ascii="Abadi" w:hAnsi="Abadi"/>
          <w:i/>
          <w:sz w:val="21"/>
          <w:szCs w:val="21"/>
        </w:rPr>
        <w:t>asistencia</w:t>
      </w:r>
      <w:r w:rsidRPr="00777AE6">
        <w:rPr>
          <w:rFonts w:ascii="Abadi" w:hAnsi="Abadi"/>
          <w:i/>
          <w:spacing w:val="-1"/>
          <w:sz w:val="21"/>
          <w:szCs w:val="21"/>
        </w:rPr>
        <w:t xml:space="preserve"> </w:t>
      </w:r>
      <w:r w:rsidRPr="00777AE6">
        <w:rPr>
          <w:rFonts w:ascii="Abadi" w:hAnsi="Abadi"/>
          <w:i/>
          <w:sz w:val="21"/>
          <w:szCs w:val="21"/>
        </w:rPr>
        <w:t>médica,</w:t>
      </w:r>
      <w:r w:rsidRPr="00777AE6">
        <w:rPr>
          <w:rFonts w:ascii="Abadi" w:hAnsi="Abadi"/>
          <w:i/>
          <w:spacing w:val="-3"/>
          <w:sz w:val="21"/>
          <w:szCs w:val="21"/>
        </w:rPr>
        <w:t xml:space="preserve"> </w:t>
      </w:r>
      <w:r w:rsidRPr="00777AE6">
        <w:rPr>
          <w:rFonts w:ascii="Abadi" w:hAnsi="Abadi"/>
          <w:i/>
          <w:sz w:val="21"/>
          <w:szCs w:val="21"/>
        </w:rPr>
        <w:t>psicológica</w:t>
      </w:r>
      <w:r w:rsidRPr="00777AE6">
        <w:rPr>
          <w:rFonts w:ascii="Abadi" w:hAnsi="Abadi"/>
          <w:i/>
          <w:spacing w:val="-5"/>
          <w:sz w:val="21"/>
          <w:szCs w:val="21"/>
        </w:rPr>
        <w:t xml:space="preserve"> </w:t>
      </w:r>
      <w:r w:rsidRPr="00777AE6">
        <w:rPr>
          <w:rFonts w:ascii="Abadi" w:hAnsi="Abadi"/>
          <w:i/>
          <w:sz w:val="21"/>
          <w:szCs w:val="21"/>
        </w:rPr>
        <w:t>y</w:t>
      </w:r>
      <w:r w:rsidRPr="00777AE6">
        <w:rPr>
          <w:rFonts w:ascii="Abadi" w:hAnsi="Abadi"/>
          <w:i/>
          <w:spacing w:val="-4"/>
          <w:sz w:val="21"/>
          <w:szCs w:val="21"/>
        </w:rPr>
        <w:t xml:space="preserve"> </w:t>
      </w:r>
      <w:r w:rsidRPr="00777AE6">
        <w:rPr>
          <w:rFonts w:ascii="Abadi" w:hAnsi="Abadi"/>
          <w:i/>
          <w:spacing w:val="-2"/>
          <w:sz w:val="21"/>
          <w:szCs w:val="21"/>
        </w:rPr>
        <w:t>jurídica;</w:t>
      </w:r>
    </w:p>
    <w:p w14:paraId="1D363DF2" w14:textId="14F5DD89" w:rsidR="00842CC9" w:rsidRDefault="00842CC9" w:rsidP="00687695">
      <w:pPr>
        <w:pStyle w:val="Prrafodelista"/>
        <w:widowControl w:val="0"/>
        <w:numPr>
          <w:ilvl w:val="0"/>
          <w:numId w:val="29"/>
        </w:numPr>
        <w:autoSpaceDE w:val="0"/>
        <w:autoSpaceDN w:val="0"/>
        <w:spacing w:before="232" w:after="240" w:line="276" w:lineRule="auto"/>
        <w:ind w:left="567" w:hanging="567"/>
        <w:jc w:val="both"/>
        <w:rPr>
          <w:rFonts w:ascii="Abadi" w:hAnsi="Abadi"/>
          <w:i/>
          <w:sz w:val="21"/>
          <w:szCs w:val="21"/>
        </w:rPr>
      </w:pPr>
      <w:r w:rsidRPr="00777AE6">
        <w:rPr>
          <w:rFonts w:ascii="Abadi" w:hAnsi="Abadi"/>
          <w:i/>
          <w:sz w:val="21"/>
          <w:szCs w:val="21"/>
        </w:rPr>
        <w:t>Atender los requerimientos alimentarios del extranjero presentado, ofreciéndole tres alimentos al día. El Instituto deberá supervisar que la calidad de los alimentos sea adecuada. Las personas con necesidades especiales de nutrición, como personas de la tercera edad y mujeres embarazadas,</w:t>
      </w:r>
      <w:r w:rsidRPr="00777AE6">
        <w:rPr>
          <w:rFonts w:ascii="Abadi" w:hAnsi="Abadi"/>
          <w:i/>
          <w:spacing w:val="-2"/>
          <w:sz w:val="21"/>
          <w:szCs w:val="21"/>
        </w:rPr>
        <w:t xml:space="preserve"> </w:t>
      </w:r>
      <w:r w:rsidRPr="00777AE6">
        <w:rPr>
          <w:rFonts w:ascii="Abadi" w:hAnsi="Abadi"/>
          <w:i/>
          <w:sz w:val="21"/>
          <w:szCs w:val="21"/>
        </w:rPr>
        <w:t>recibirán</w:t>
      </w:r>
      <w:r w:rsidRPr="00777AE6">
        <w:rPr>
          <w:rFonts w:ascii="Abadi" w:hAnsi="Abadi"/>
          <w:i/>
          <w:spacing w:val="-4"/>
          <w:sz w:val="21"/>
          <w:szCs w:val="21"/>
        </w:rPr>
        <w:t xml:space="preserve"> </w:t>
      </w:r>
      <w:r w:rsidRPr="00777AE6">
        <w:rPr>
          <w:rFonts w:ascii="Abadi" w:hAnsi="Abadi"/>
          <w:i/>
          <w:sz w:val="21"/>
          <w:szCs w:val="21"/>
        </w:rPr>
        <w:t>una</w:t>
      </w:r>
      <w:r w:rsidRPr="00777AE6">
        <w:rPr>
          <w:rFonts w:ascii="Abadi" w:hAnsi="Abadi"/>
          <w:i/>
          <w:spacing w:val="-4"/>
          <w:sz w:val="21"/>
          <w:szCs w:val="21"/>
        </w:rPr>
        <w:t xml:space="preserve"> </w:t>
      </w:r>
      <w:r w:rsidRPr="00777AE6">
        <w:rPr>
          <w:rFonts w:ascii="Abadi" w:hAnsi="Abadi"/>
          <w:i/>
          <w:sz w:val="21"/>
          <w:szCs w:val="21"/>
        </w:rPr>
        <w:t>dieta</w:t>
      </w:r>
      <w:r w:rsidRPr="00777AE6">
        <w:rPr>
          <w:rFonts w:ascii="Abadi" w:hAnsi="Abadi"/>
          <w:i/>
          <w:spacing w:val="-3"/>
          <w:sz w:val="21"/>
          <w:szCs w:val="21"/>
        </w:rPr>
        <w:t xml:space="preserve"> </w:t>
      </w:r>
      <w:r w:rsidRPr="00777AE6">
        <w:rPr>
          <w:rFonts w:ascii="Abadi" w:hAnsi="Abadi"/>
          <w:i/>
          <w:sz w:val="21"/>
          <w:szCs w:val="21"/>
        </w:rPr>
        <w:t>adecuada,</w:t>
      </w:r>
      <w:r w:rsidRPr="00777AE6">
        <w:rPr>
          <w:rFonts w:ascii="Abadi" w:hAnsi="Abadi"/>
          <w:i/>
          <w:spacing w:val="-5"/>
          <w:sz w:val="21"/>
          <w:szCs w:val="21"/>
        </w:rPr>
        <w:t xml:space="preserve"> </w:t>
      </w:r>
      <w:r w:rsidRPr="00777AE6">
        <w:rPr>
          <w:rFonts w:ascii="Abadi" w:hAnsi="Abadi"/>
          <w:i/>
          <w:sz w:val="21"/>
          <w:szCs w:val="21"/>
        </w:rPr>
        <w:t>con</w:t>
      </w:r>
      <w:r w:rsidRPr="00777AE6">
        <w:rPr>
          <w:rFonts w:ascii="Abadi" w:hAnsi="Abadi"/>
          <w:i/>
          <w:spacing w:val="-4"/>
          <w:sz w:val="21"/>
          <w:szCs w:val="21"/>
        </w:rPr>
        <w:t xml:space="preserve"> </w:t>
      </w:r>
      <w:r w:rsidRPr="00777AE6">
        <w:rPr>
          <w:rFonts w:ascii="Abadi" w:hAnsi="Abadi"/>
          <w:i/>
          <w:sz w:val="21"/>
          <w:szCs w:val="21"/>
        </w:rPr>
        <w:t>el</w:t>
      </w:r>
      <w:r w:rsidRPr="00777AE6">
        <w:rPr>
          <w:rFonts w:ascii="Abadi" w:hAnsi="Abadi"/>
          <w:i/>
          <w:spacing w:val="-5"/>
          <w:sz w:val="21"/>
          <w:szCs w:val="21"/>
        </w:rPr>
        <w:t xml:space="preserve"> </w:t>
      </w:r>
      <w:r w:rsidRPr="00777AE6">
        <w:rPr>
          <w:rFonts w:ascii="Abadi" w:hAnsi="Abadi"/>
          <w:i/>
          <w:sz w:val="21"/>
          <w:szCs w:val="21"/>
        </w:rPr>
        <w:t>fin</w:t>
      </w:r>
      <w:r w:rsidRPr="00777AE6">
        <w:rPr>
          <w:rFonts w:ascii="Abadi" w:hAnsi="Abadi"/>
          <w:i/>
          <w:spacing w:val="-4"/>
          <w:sz w:val="21"/>
          <w:szCs w:val="21"/>
        </w:rPr>
        <w:t xml:space="preserve"> </w:t>
      </w:r>
      <w:r w:rsidRPr="00777AE6">
        <w:rPr>
          <w:rFonts w:ascii="Abadi" w:hAnsi="Abadi"/>
          <w:i/>
          <w:sz w:val="21"/>
          <w:szCs w:val="21"/>
        </w:rPr>
        <w:t>de</w:t>
      </w:r>
      <w:r w:rsidRPr="00777AE6">
        <w:rPr>
          <w:rFonts w:ascii="Abadi" w:hAnsi="Abadi"/>
          <w:i/>
          <w:spacing w:val="-5"/>
          <w:sz w:val="21"/>
          <w:szCs w:val="21"/>
        </w:rPr>
        <w:t xml:space="preserve"> </w:t>
      </w:r>
      <w:r w:rsidRPr="00777AE6">
        <w:rPr>
          <w:rFonts w:ascii="Abadi" w:hAnsi="Abadi"/>
          <w:i/>
          <w:sz w:val="21"/>
          <w:szCs w:val="21"/>
        </w:rPr>
        <w:t>que</w:t>
      </w:r>
      <w:r w:rsidRPr="00777AE6">
        <w:rPr>
          <w:rFonts w:ascii="Abadi" w:hAnsi="Abadi"/>
          <w:i/>
          <w:spacing w:val="-4"/>
          <w:sz w:val="21"/>
          <w:szCs w:val="21"/>
        </w:rPr>
        <w:t xml:space="preserve"> </w:t>
      </w:r>
      <w:r w:rsidRPr="00777AE6">
        <w:rPr>
          <w:rFonts w:ascii="Abadi" w:hAnsi="Abadi"/>
          <w:i/>
          <w:sz w:val="21"/>
          <w:szCs w:val="21"/>
        </w:rPr>
        <w:t>su</w:t>
      </w:r>
      <w:r w:rsidRPr="00777AE6">
        <w:rPr>
          <w:rFonts w:ascii="Abadi" w:hAnsi="Abadi"/>
          <w:i/>
          <w:spacing w:val="-4"/>
          <w:sz w:val="21"/>
          <w:szCs w:val="21"/>
        </w:rPr>
        <w:t xml:space="preserve"> </w:t>
      </w:r>
      <w:r w:rsidRPr="00777AE6">
        <w:rPr>
          <w:rFonts w:ascii="Abadi" w:hAnsi="Abadi"/>
          <w:i/>
          <w:sz w:val="21"/>
          <w:szCs w:val="21"/>
        </w:rPr>
        <w:t>salud</w:t>
      </w:r>
      <w:r w:rsidRPr="00777AE6">
        <w:rPr>
          <w:rFonts w:ascii="Abadi" w:hAnsi="Abadi"/>
          <w:i/>
          <w:spacing w:val="-4"/>
          <w:sz w:val="21"/>
          <w:szCs w:val="21"/>
        </w:rPr>
        <w:t xml:space="preserve"> </w:t>
      </w:r>
      <w:r w:rsidRPr="00777AE6">
        <w:rPr>
          <w:rFonts w:ascii="Abadi" w:hAnsi="Abadi"/>
          <w:i/>
          <w:sz w:val="21"/>
          <w:szCs w:val="21"/>
        </w:rPr>
        <w:t>no</w:t>
      </w:r>
      <w:r w:rsidRPr="00777AE6">
        <w:rPr>
          <w:rFonts w:ascii="Abadi" w:hAnsi="Abadi"/>
          <w:i/>
          <w:spacing w:val="-5"/>
          <w:sz w:val="21"/>
          <w:szCs w:val="21"/>
        </w:rPr>
        <w:t xml:space="preserve"> </w:t>
      </w:r>
      <w:r w:rsidRPr="00777AE6">
        <w:rPr>
          <w:rFonts w:ascii="Abadi" w:hAnsi="Abadi"/>
          <w:i/>
          <w:sz w:val="21"/>
          <w:szCs w:val="21"/>
        </w:rPr>
        <w:t>se vea afectada en tanto se define su situación migratoria.</w:t>
      </w:r>
    </w:p>
    <w:p w14:paraId="2669D5AC" w14:textId="7A118A60" w:rsidR="00842CC9" w:rsidRDefault="00630BD0" w:rsidP="00842CC9">
      <w:pPr>
        <w:pStyle w:val="Textoindependiente"/>
        <w:rPr>
          <w:rFonts w:ascii="Abadi" w:hAnsi="Abadi"/>
          <w:i/>
          <w:sz w:val="21"/>
          <w:szCs w:val="21"/>
        </w:rPr>
      </w:pPr>
      <w:ins w:id="5" w:author="{9BD6DD8F-CEF9-4AA0-8FC5-6E34CD3FA829}" w:date="2023-10-11T15:13:00Z">
        <w:del w:id="6" w:author="{9BD6DD8F-CEF9-4AA0-8FC5-6E34CD3FA829}" w:date="2023-10-11T15:13:00Z">
          <w:r w:rsidRPr="00777AE6" w:rsidDel="00630BD0">
            <w:rPr>
              <w:rFonts w:ascii="Abadi" w:hAnsi="Abadi"/>
              <w:i/>
              <w:sz w:val="21"/>
              <w:szCs w:val="21"/>
            </w:rPr>
            <w:delText>A</w:delText>
          </w:r>
        </w:del>
        <w:r w:rsidRPr="00777AE6">
          <w:rPr>
            <w:rFonts w:ascii="Abadi" w:hAnsi="Abadi"/>
            <w:i/>
            <w:sz w:val="21"/>
            <w:szCs w:val="21"/>
          </w:rPr>
          <w:t>tender los requerimientos alimentarios del extranjero presentado, ofreciéndole tres alimentos al día. El Instituto deberá supervisar que la calidad de los alimentos sea adecuada. Las personas con necesidades especiales de nutrición, como personas de la tercera edad y mujeres embarazadas,</w:t>
        </w:r>
        <w:r w:rsidRPr="00777AE6">
          <w:rPr>
            <w:rFonts w:ascii="Abadi" w:hAnsi="Abadi"/>
            <w:i/>
            <w:spacing w:val="-2"/>
            <w:sz w:val="21"/>
            <w:szCs w:val="21"/>
          </w:rPr>
          <w:t xml:space="preserve"> </w:t>
        </w:r>
        <w:r w:rsidRPr="00777AE6">
          <w:rPr>
            <w:rFonts w:ascii="Abadi" w:hAnsi="Abadi"/>
            <w:i/>
            <w:sz w:val="21"/>
            <w:szCs w:val="21"/>
          </w:rPr>
          <w:t>recibirán</w:t>
        </w:r>
        <w:r w:rsidRPr="00777AE6">
          <w:rPr>
            <w:rFonts w:ascii="Abadi" w:hAnsi="Abadi"/>
            <w:i/>
            <w:spacing w:val="-4"/>
            <w:sz w:val="21"/>
            <w:szCs w:val="21"/>
          </w:rPr>
          <w:t xml:space="preserve"> </w:t>
        </w:r>
        <w:r w:rsidRPr="00777AE6">
          <w:rPr>
            <w:rFonts w:ascii="Abadi" w:hAnsi="Abadi"/>
            <w:i/>
            <w:sz w:val="21"/>
            <w:szCs w:val="21"/>
          </w:rPr>
          <w:t>una</w:t>
        </w:r>
        <w:r w:rsidRPr="00777AE6">
          <w:rPr>
            <w:rFonts w:ascii="Abadi" w:hAnsi="Abadi"/>
            <w:i/>
            <w:spacing w:val="-4"/>
            <w:sz w:val="21"/>
            <w:szCs w:val="21"/>
          </w:rPr>
          <w:t xml:space="preserve"> </w:t>
        </w:r>
        <w:r w:rsidRPr="00777AE6">
          <w:rPr>
            <w:rFonts w:ascii="Abadi" w:hAnsi="Abadi"/>
            <w:i/>
            <w:sz w:val="21"/>
            <w:szCs w:val="21"/>
          </w:rPr>
          <w:t>dieta</w:t>
        </w:r>
        <w:r w:rsidRPr="00777AE6">
          <w:rPr>
            <w:rFonts w:ascii="Abadi" w:hAnsi="Abadi"/>
            <w:i/>
            <w:spacing w:val="-3"/>
            <w:sz w:val="21"/>
            <w:szCs w:val="21"/>
          </w:rPr>
          <w:t xml:space="preserve"> </w:t>
        </w:r>
        <w:r w:rsidRPr="00777AE6">
          <w:rPr>
            <w:rFonts w:ascii="Abadi" w:hAnsi="Abadi"/>
            <w:i/>
            <w:sz w:val="21"/>
            <w:szCs w:val="21"/>
          </w:rPr>
          <w:t>adecuada,</w:t>
        </w:r>
        <w:r w:rsidRPr="00777AE6">
          <w:rPr>
            <w:rFonts w:ascii="Abadi" w:hAnsi="Abadi"/>
            <w:i/>
            <w:spacing w:val="-5"/>
            <w:sz w:val="21"/>
            <w:szCs w:val="21"/>
          </w:rPr>
          <w:t xml:space="preserve"> </w:t>
        </w:r>
        <w:r w:rsidRPr="00777AE6">
          <w:rPr>
            <w:rFonts w:ascii="Abadi" w:hAnsi="Abadi"/>
            <w:i/>
            <w:sz w:val="21"/>
            <w:szCs w:val="21"/>
          </w:rPr>
          <w:t>con</w:t>
        </w:r>
        <w:r w:rsidRPr="00777AE6">
          <w:rPr>
            <w:rFonts w:ascii="Abadi" w:hAnsi="Abadi"/>
            <w:i/>
            <w:spacing w:val="-4"/>
            <w:sz w:val="21"/>
            <w:szCs w:val="21"/>
          </w:rPr>
          <w:t xml:space="preserve"> </w:t>
        </w:r>
        <w:r w:rsidRPr="00777AE6">
          <w:rPr>
            <w:rFonts w:ascii="Abadi" w:hAnsi="Abadi"/>
            <w:i/>
            <w:sz w:val="21"/>
            <w:szCs w:val="21"/>
          </w:rPr>
          <w:t>el</w:t>
        </w:r>
        <w:r w:rsidRPr="00777AE6">
          <w:rPr>
            <w:rFonts w:ascii="Abadi" w:hAnsi="Abadi"/>
            <w:i/>
            <w:spacing w:val="-5"/>
            <w:sz w:val="21"/>
            <w:szCs w:val="21"/>
          </w:rPr>
          <w:t xml:space="preserve"> </w:t>
        </w:r>
        <w:r w:rsidRPr="00777AE6">
          <w:rPr>
            <w:rFonts w:ascii="Abadi" w:hAnsi="Abadi"/>
            <w:i/>
            <w:sz w:val="21"/>
            <w:szCs w:val="21"/>
          </w:rPr>
          <w:t>fin</w:t>
        </w:r>
        <w:r w:rsidRPr="00777AE6">
          <w:rPr>
            <w:rFonts w:ascii="Abadi" w:hAnsi="Abadi"/>
            <w:i/>
            <w:spacing w:val="-4"/>
            <w:sz w:val="21"/>
            <w:szCs w:val="21"/>
          </w:rPr>
          <w:t xml:space="preserve"> </w:t>
        </w:r>
        <w:r w:rsidRPr="00777AE6">
          <w:rPr>
            <w:rFonts w:ascii="Abadi" w:hAnsi="Abadi"/>
            <w:i/>
            <w:sz w:val="21"/>
            <w:szCs w:val="21"/>
          </w:rPr>
          <w:t>de</w:t>
        </w:r>
        <w:r w:rsidRPr="00777AE6">
          <w:rPr>
            <w:rFonts w:ascii="Abadi" w:hAnsi="Abadi"/>
            <w:i/>
            <w:spacing w:val="-5"/>
            <w:sz w:val="21"/>
            <w:szCs w:val="21"/>
          </w:rPr>
          <w:t xml:space="preserve"> </w:t>
        </w:r>
        <w:r w:rsidRPr="00777AE6">
          <w:rPr>
            <w:rFonts w:ascii="Abadi" w:hAnsi="Abadi"/>
            <w:i/>
            <w:sz w:val="21"/>
            <w:szCs w:val="21"/>
          </w:rPr>
          <w:t>que</w:t>
        </w:r>
        <w:r w:rsidRPr="00777AE6">
          <w:rPr>
            <w:rFonts w:ascii="Abadi" w:hAnsi="Abadi"/>
            <w:i/>
            <w:spacing w:val="-4"/>
            <w:sz w:val="21"/>
            <w:szCs w:val="21"/>
          </w:rPr>
          <w:t xml:space="preserve"> </w:t>
        </w:r>
        <w:r w:rsidRPr="00777AE6">
          <w:rPr>
            <w:rFonts w:ascii="Abadi" w:hAnsi="Abadi"/>
            <w:i/>
            <w:sz w:val="21"/>
            <w:szCs w:val="21"/>
          </w:rPr>
          <w:t>su</w:t>
        </w:r>
        <w:r w:rsidRPr="00777AE6">
          <w:rPr>
            <w:rFonts w:ascii="Abadi" w:hAnsi="Abadi"/>
            <w:i/>
            <w:spacing w:val="-4"/>
            <w:sz w:val="21"/>
            <w:szCs w:val="21"/>
          </w:rPr>
          <w:t xml:space="preserve"> </w:t>
        </w:r>
        <w:r w:rsidRPr="00777AE6">
          <w:rPr>
            <w:rFonts w:ascii="Abadi" w:hAnsi="Abadi"/>
            <w:i/>
            <w:sz w:val="21"/>
            <w:szCs w:val="21"/>
          </w:rPr>
          <w:t>salud</w:t>
        </w:r>
        <w:r w:rsidRPr="00777AE6">
          <w:rPr>
            <w:rFonts w:ascii="Abadi" w:hAnsi="Abadi"/>
            <w:i/>
            <w:spacing w:val="-4"/>
            <w:sz w:val="21"/>
            <w:szCs w:val="21"/>
          </w:rPr>
          <w:t xml:space="preserve"> </w:t>
        </w:r>
        <w:r w:rsidRPr="00777AE6">
          <w:rPr>
            <w:rFonts w:ascii="Abadi" w:hAnsi="Abadi"/>
            <w:i/>
            <w:sz w:val="21"/>
            <w:szCs w:val="21"/>
          </w:rPr>
          <w:t>no</w:t>
        </w:r>
        <w:r w:rsidRPr="00777AE6">
          <w:rPr>
            <w:rFonts w:ascii="Abadi" w:hAnsi="Abadi"/>
            <w:i/>
            <w:spacing w:val="-5"/>
            <w:sz w:val="21"/>
            <w:szCs w:val="21"/>
          </w:rPr>
          <w:t xml:space="preserve"> </w:t>
        </w:r>
        <w:r w:rsidRPr="00777AE6">
          <w:rPr>
            <w:rFonts w:ascii="Abadi" w:hAnsi="Abadi"/>
            <w:i/>
            <w:sz w:val="21"/>
            <w:szCs w:val="21"/>
          </w:rPr>
          <w:t>se vea afectada en tanto se define su situación migratoria.</w:t>
        </w:r>
      </w:ins>
    </w:p>
    <w:p w14:paraId="315276AA" w14:textId="77777777" w:rsidR="000C2E1B" w:rsidRPr="000C2E1B" w:rsidRDefault="000C2E1B" w:rsidP="00842CC9">
      <w:pPr>
        <w:pStyle w:val="Textoindependiente"/>
        <w:rPr>
          <w:rFonts w:ascii="Abadi" w:hAnsi="Abadi"/>
          <w:iCs/>
          <w:sz w:val="21"/>
          <w:szCs w:val="21"/>
        </w:rPr>
      </w:pPr>
    </w:p>
    <w:p w14:paraId="44F33392" w14:textId="77777777" w:rsidR="00842CC9" w:rsidRPr="00DD5F8A" w:rsidRDefault="00842CC9" w:rsidP="00DD5F8A">
      <w:pPr>
        <w:pStyle w:val="Textoindependiente"/>
        <w:spacing w:after="240" w:line="276" w:lineRule="auto"/>
        <w:ind w:left="567"/>
        <w:rPr>
          <w:rFonts w:ascii="Abadi" w:hAnsi="Abadi"/>
          <w:b w:val="0"/>
          <w:bCs w:val="0"/>
          <w:sz w:val="21"/>
          <w:szCs w:val="21"/>
        </w:rPr>
      </w:pPr>
      <w:r w:rsidRPr="00DD5F8A">
        <w:rPr>
          <w:rFonts w:ascii="Abadi" w:hAnsi="Abadi"/>
          <w:b w:val="0"/>
          <w:bCs w:val="0"/>
          <w:sz w:val="21"/>
          <w:szCs w:val="21"/>
        </w:rPr>
        <w:t>Asimismo, cuando así lo requiera el tratamiento médico que se haya; prescrito al alojado, se autorizarán dietas especiales de alimentación. De igual</w:t>
      </w:r>
      <w:r w:rsidRPr="00DD5F8A">
        <w:rPr>
          <w:rFonts w:ascii="Abadi" w:hAnsi="Abadi"/>
          <w:b w:val="0"/>
          <w:bCs w:val="0"/>
          <w:spacing w:val="-4"/>
          <w:sz w:val="21"/>
          <w:szCs w:val="21"/>
        </w:rPr>
        <w:t xml:space="preserve"> </w:t>
      </w:r>
      <w:r w:rsidRPr="00DD5F8A">
        <w:rPr>
          <w:rFonts w:ascii="Abadi" w:hAnsi="Abadi"/>
          <w:b w:val="0"/>
          <w:bCs w:val="0"/>
          <w:sz w:val="21"/>
          <w:szCs w:val="21"/>
        </w:rPr>
        <w:t>manera</w:t>
      </w:r>
      <w:r w:rsidRPr="00DD5F8A">
        <w:rPr>
          <w:rFonts w:ascii="Abadi" w:hAnsi="Abadi"/>
          <w:b w:val="0"/>
          <w:bCs w:val="0"/>
          <w:spacing w:val="-5"/>
          <w:sz w:val="21"/>
          <w:szCs w:val="21"/>
        </w:rPr>
        <w:t xml:space="preserve"> </w:t>
      </w:r>
      <w:r w:rsidRPr="00DD5F8A">
        <w:rPr>
          <w:rFonts w:ascii="Abadi" w:hAnsi="Abadi"/>
          <w:b w:val="0"/>
          <w:bCs w:val="0"/>
          <w:sz w:val="21"/>
          <w:szCs w:val="21"/>
        </w:rPr>
        <w:t>se</w:t>
      </w:r>
      <w:r w:rsidRPr="00DD5F8A">
        <w:rPr>
          <w:rFonts w:ascii="Abadi" w:hAnsi="Abadi"/>
          <w:b w:val="0"/>
          <w:bCs w:val="0"/>
          <w:spacing w:val="-4"/>
          <w:sz w:val="21"/>
          <w:szCs w:val="21"/>
        </w:rPr>
        <w:t xml:space="preserve"> </w:t>
      </w:r>
      <w:r w:rsidRPr="00DD5F8A">
        <w:rPr>
          <w:rFonts w:ascii="Abadi" w:hAnsi="Abadi"/>
          <w:b w:val="0"/>
          <w:bCs w:val="0"/>
          <w:sz w:val="21"/>
          <w:szCs w:val="21"/>
        </w:rPr>
        <w:t>procederá</w:t>
      </w:r>
      <w:r w:rsidRPr="00DD5F8A">
        <w:rPr>
          <w:rFonts w:ascii="Abadi" w:hAnsi="Abadi"/>
          <w:b w:val="0"/>
          <w:bCs w:val="0"/>
          <w:spacing w:val="-2"/>
          <w:sz w:val="21"/>
          <w:szCs w:val="21"/>
        </w:rPr>
        <w:t xml:space="preserve"> </w:t>
      </w:r>
      <w:r w:rsidRPr="00DD5F8A">
        <w:rPr>
          <w:rFonts w:ascii="Abadi" w:hAnsi="Abadi"/>
          <w:b w:val="0"/>
          <w:bCs w:val="0"/>
          <w:sz w:val="21"/>
          <w:szCs w:val="21"/>
        </w:rPr>
        <w:t>con</w:t>
      </w:r>
      <w:r w:rsidRPr="00DD5F8A">
        <w:rPr>
          <w:rFonts w:ascii="Abadi" w:hAnsi="Abadi"/>
          <w:b w:val="0"/>
          <w:bCs w:val="0"/>
          <w:spacing w:val="-4"/>
          <w:sz w:val="21"/>
          <w:szCs w:val="21"/>
        </w:rPr>
        <w:t xml:space="preserve"> </w:t>
      </w:r>
      <w:r w:rsidRPr="00DD5F8A">
        <w:rPr>
          <w:rFonts w:ascii="Abadi" w:hAnsi="Abadi"/>
          <w:b w:val="0"/>
          <w:bCs w:val="0"/>
          <w:sz w:val="21"/>
          <w:szCs w:val="21"/>
        </w:rPr>
        <w:t>las</w:t>
      </w:r>
      <w:r w:rsidRPr="00DD5F8A">
        <w:rPr>
          <w:rFonts w:ascii="Abadi" w:hAnsi="Abadi"/>
          <w:b w:val="0"/>
          <w:bCs w:val="0"/>
          <w:spacing w:val="-3"/>
          <w:sz w:val="21"/>
          <w:szCs w:val="21"/>
        </w:rPr>
        <w:t xml:space="preserve"> </w:t>
      </w:r>
      <w:r w:rsidRPr="00DD5F8A">
        <w:rPr>
          <w:rFonts w:ascii="Abadi" w:hAnsi="Abadi"/>
          <w:b w:val="0"/>
          <w:bCs w:val="0"/>
          <w:sz w:val="21"/>
          <w:szCs w:val="21"/>
        </w:rPr>
        <w:t>personas</w:t>
      </w:r>
      <w:r w:rsidRPr="00DD5F8A">
        <w:rPr>
          <w:rFonts w:ascii="Abadi" w:hAnsi="Abadi"/>
          <w:b w:val="0"/>
          <w:bCs w:val="0"/>
          <w:spacing w:val="-5"/>
          <w:sz w:val="21"/>
          <w:szCs w:val="21"/>
        </w:rPr>
        <w:t xml:space="preserve"> </w:t>
      </w:r>
      <w:r w:rsidRPr="00DD5F8A">
        <w:rPr>
          <w:rFonts w:ascii="Abadi" w:hAnsi="Abadi"/>
          <w:b w:val="0"/>
          <w:bCs w:val="0"/>
          <w:sz w:val="21"/>
          <w:szCs w:val="21"/>
        </w:rPr>
        <w:t>que</w:t>
      </w:r>
      <w:r w:rsidRPr="00DD5F8A">
        <w:rPr>
          <w:rFonts w:ascii="Abadi" w:hAnsi="Abadi"/>
          <w:b w:val="0"/>
          <w:bCs w:val="0"/>
          <w:spacing w:val="-4"/>
          <w:sz w:val="21"/>
          <w:szCs w:val="21"/>
        </w:rPr>
        <w:t xml:space="preserve"> </w:t>
      </w:r>
      <w:r w:rsidRPr="00DD5F8A">
        <w:rPr>
          <w:rFonts w:ascii="Abadi" w:hAnsi="Abadi"/>
          <w:b w:val="0"/>
          <w:bCs w:val="0"/>
          <w:sz w:val="21"/>
          <w:szCs w:val="21"/>
        </w:rPr>
        <w:t>por</w:t>
      </w:r>
      <w:r w:rsidRPr="00DD5F8A">
        <w:rPr>
          <w:rFonts w:ascii="Abadi" w:hAnsi="Abadi"/>
          <w:b w:val="0"/>
          <w:bCs w:val="0"/>
          <w:spacing w:val="-4"/>
          <w:sz w:val="21"/>
          <w:szCs w:val="21"/>
        </w:rPr>
        <w:t xml:space="preserve"> </w:t>
      </w:r>
      <w:r w:rsidRPr="00DD5F8A">
        <w:rPr>
          <w:rFonts w:ascii="Abadi" w:hAnsi="Abadi"/>
          <w:b w:val="0"/>
          <w:bCs w:val="0"/>
          <w:sz w:val="21"/>
          <w:szCs w:val="21"/>
        </w:rPr>
        <w:t>cuestiones</w:t>
      </w:r>
      <w:r w:rsidRPr="00DD5F8A">
        <w:rPr>
          <w:rFonts w:ascii="Abadi" w:hAnsi="Abadi"/>
          <w:b w:val="0"/>
          <w:bCs w:val="0"/>
          <w:spacing w:val="-2"/>
          <w:sz w:val="21"/>
          <w:szCs w:val="21"/>
        </w:rPr>
        <w:t xml:space="preserve"> </w:t>
      </w:r>
      <w:r w:rsidRPr="00DD5F8A">
        <w:rPr>
          <w:rFonts w:ascii="Abadi" w:hAnsi="Abadi"/>
          <w:b w:val="0"/>
          <w:bCs w:val="0"/>
          <w:sz w:val="21"/>
          <w:szCs w:val="21"/>
        </w:rPr>
        <w:t>religiosas</w:t>
      </w:r>
      <w:r w:rsidRPr="00DD5F8A">
        <w:rPr>
          <w:rFonts w:ascii="Abadi" w:hAnsi="Abadi"/>
          <w:b w:val="0"/>
          <w:bCs w:val="0"/>
          <w:spacing w:val="-2"/>
          <w:sz w:val="21"/>
          <w:szCs w:val="21"/>
        </w:rPr>
        <w:t xml:space="preserve"> </w:t>
      </w:r>
      <w:r w:rsidRPr="00DD5F8A">
        <w:rPr>
          <w:rFonts w:ascii="Abadi" w:hAnsi="Abadi"/>
          <w:b w:val="0"/>
          <w:bCs w:val="0"/>
          <w:sz w:val="21"/>
          <w:szCs w:val="21"/>
        </w:rPr>
        <w:t>así lo soliciten;</w:t>
      </w:r>
    </w:p>
    <w:p w14:paraId="410E4CE5" w14:textId="77777777" w:rsidR="00842CC9" w:rsidRPr="00C11557" w:rsidRDefault="00842CC9" w:rsidP="00DD5F8A">
      <w:pPr>
        <w:pStyle w:val="Prrafodelista"/>
        <w:widowControl w:val="0"/>
        <w:numPr>
          <w:ilvl w:val="0"/>
          <w:numId w:val="29"/>
        </w:numPr>
        <w:autoSpaceDE w:val="0"/>
        <w:autoSpaceDN w:val="0"/>
        <w:spacing w:before="2" w:line="276" w:lineRule="auto"/>
        <w:ind w:left="567" w:hanging="567"/>
        <w:jc w:val="both"/>
        <w:rPr>
          <w:rFonts w:ascii="Abadi" w:hAnsi="Abadi"/>
          <w:sz w:val="21"/>
          <w:szCs w:val="21"/>
        </w:rPr>
      </w:pPr>
      <w:r w:rsidRPr="00C11557">
        <w:rPr>
          <w:rFonts w:ascii="Abadi" w:hAnsi="Abadi"/>
          <w:i/>
          <w:sz w:val="21"/>
          <w:szCs w:val="21"/>
        </w:rPr>
        <w:t>Mantener en lugares separados y con medidas que aseguran la integridad física de las personas extranjeras, a hombres y mujeres,</w:t>
      </w:r>
    </w:p>
    <w:p w14:paraId="5CA8B366" w14:textId="77777777" w:rsidR="00842CC9" w:rsidRPr="00777AE6" w:rsidRDefault="00842CC9" w:rsidP="0082489C">
      <w:pPr>
        <w:pStyle w:val="Prrafodelista"/>
        <w:widowControl w:val="0"/>
        <w:numPr>
          <w:ilvl w:val="0"/>
          <w:numId w:val="29"/>
        </w:numPr>
        <w:autoSpaceDE w:val="0"/>
        <w:autoSpaceDN w:val="0"/>
        <w:ind w:left="567" w:hanging="567"/>
        <w:jc w:val="both"/>
        <w:rPr>
          <w:rFonts w:ascii="Abadi" w:hAnsi="Abadi"/>
          <w:i/>
          <w:sz w:val="21"/>
          <w:szCs w:val="21"/>
        </w:rPr>
      </w:pPr>
      <w:r w:rsidRPr="00777AE6">
        <w:rPr>
          <w:rFonts w:ascii="Abadi" w:hAnsi="Abadi"/>
          <w:i/>
          <w:sz w:val="21"/>
          <w:szCs w:val="21"/>
        </w:rPr>
        <w:t>Promover</w:t>
      </w:r>
      <w:r w:rsidRPr="00777AE6">
        <w:rPr>
          <w:rFonts w:ascii="Abadi" w:hAnsi="Abadi"/>
          <w:i/>
          <w:spacing w:val="-3"/>
          <w:sz w:val="21"/>
          <w:szCs w:val="21"/>
        </w:rPr>
        <w:t xml:space="preserve"> </w:t>
      </w:r>
      <w:r w:rsidRPr="00777AE6">
        <w:rPr>
          <w:rFonts w:ascii="Abadi" w:hAnsi="Abadi"/>
          <w:i/>
          <w:sz w:val="21"/>
          <w:szCs w:val="21"/>
        </w:rPr>
        <w:t>el</w:t>
      </w:r>
      <w:r w:rsidRPr="00777AE6">
        <w:rPr>
          <w:rFonts w:ascii="Abadi" w:hAnsi="Abadi"/>
          <w:i/>
          <w:spacing w:val="-3"/>
          <w:sz w:val="21"/>
          <w:szCs w:val="21"/>
        </w:rPr>
        <w:t xml:space="preserve"> </w:t>
      </w:r>
      <w:r w:rsidRPr="00777AE6">
        <w:rPr>
          <w:rFonts w:ascii="Abadi" w:hAnsi="Abadi"/>
          <w:i/>
          <w:sz w:val="21"/>
          <w:szCs w:val="21"/>
        </w:rPr>
        <w:t>derecho</w:t>
      </w:r>
      <w:r w:rsidRPr="00777AE6">
        <w:rPr>
          <w:rFonts w:ascii="Abadi" w:hAnsi="Abadi"/>
          <w:i/>
          <w:spacing w:val="-2"/>
          <w:sz w:val="21"/>
          <w:szCs w:val="21"/>
        </w:rPr>
        <w:t xml:space="preserve"> </w:t>
      </w:r>
      <w:r w:rsidRPr="00777AE6">
        <w:rPr>
          <w:rFonts w:ascii="Abadi" w:hAnsi="Abadi"/>
          <w:i/>
          <w:sz w:val="21"/>
          <w:szCs w:val="21"/>
        </w:rPr>
        <w:t>a</w:t>
      </w:r>
      <w:r w:rsidRPr="00777AE6">
        <w:rPr>
          <w:rFonts w:ascii="Abadi" w:hAnsi="Abadi"/>
          <w:i/>
          <w:spacing w:val="-3"/>
          <w:sz w:val="21"/>
          <w:szCs w:val="21"/>
        </w:rPr>
        <w:t xml:space="preserve"> </w:t>
      </w:r>
      <w:r w:rsidRPr="00777AE6">
        <w:rPr>
          <w:rFonts w:ascii="Abadi" w:hAnsi="Abadi"/>
          <w:i/>
          <w:sz w:val="21"/>
          <w:szCs w:val="21"/>
        </w:rPr>
        <w:t>la</w:t>
      </w:r>
      <w:r w:rsidRPr="00777AE6">
        <w:rPr>
          <w:rFonts w:ascii="Abadi" w:hAnsi="Abadi"/>
          <w:i/>
          <w:spacing w:val="-1"/>
          <w:sz w:val="21"/>
          <w:szCs w:val="21"/>
        </w:rPr>
        <w:t xml:space="preserve"> </w:t>
      </w:r>
      <w:r w:rsidRPr="00777AE6">
        <w:rPr>
          <w:rFonts w:ascii="Abadi" w:hAnsi="Abadi"/>
          <w:i/>
          <w:sz w:val="21"/>
          <w:szCs w:val="21"/>
        </w:rPr>
        <w:t>preservación de</w:t>
      </w:r>
      <w:r w:rsidRPr="00777AE6">
        <w:rPr>
          <w:rFonts w:ascii="Abadi" w:hAnsi="Abadi"/>
          <w:i/>
          <w:spacing w:val="-1"/>
          <w:sz w:val="21"/>
          <w:szCs w:val="21"/>
        </w:rPr>
        <w:t xml:space="preserve"> </w:t>
      </w:r>
      <w:r w:rsidRPr="00777AE6">
        <w:rPr>
          <w:rFonts w:ascii="Abadi" w:hAnsi="Abadi"/>
          <w:i/>
          <w:sz w:val="21"/>
          <w:szCs w:val="21"/>
        </w:rPr>
        <w:t>la</w:t>
      </w:r>
      <w:r w:rsidRPr="00777AE6">
        <w:rPr>
          <w:rFonts w:ascii="Abadi" w:hAnsi="Abadi"/>
          <w:i/>
          <w:spacing w:val="-3"/>
          <w:sz w:val="21"/>
          <w:szCs w:val="21"/>
        </w:rPr>
        <w:t xml:space="preserve"> </w:t>
      </w:r>
      <w:r w:rsidRPr="00777AE6">
        <w:rPr>
          <w:rFonts w:ascii="Abadi" w:hAnsi="Abadi"/>
          <w:i/>
          <w:sz w:val="21"/>
          <w:szCs w:val="21"/>
        </w:rPr>
        <w:t xml:space="preserve">unidad </w:t>
      </w:r>
      <w:r w:rsidRPr="00777AE6">
        <w:rPr>
          <w:rFonts w:ascii="Abadi" w:hAnsi="Abadi"/>
          <w:i/>
          <w:spacing w:val="-2"/>
          <w:sz w:val="21"/>
          <w:szCs w:val="21"/>
        </w:rPr>
        <w:t>familiar;</w:t>
      </w:r>
    </w:p>
    <w:p w14:paraId="4EF73176" w14:textId="77777777" w:rsidR="00842CC9" w:rsidRPr="00777AE6" w:rsidRDefault="00842CC9" w:rsidP="00842CC9">
      <w:pPr>
        <w:pStyle w:val="Textoindependiente"/>
        <w:spacing w:before="11"/>
        <w:rPr>
          <w:rFonts w:ascii="Abadi" w:hAnsi="Abadi"/>
          <w:sz w:val="21"/>
          <w:szCs w:val="21"/>
        </w:rPr>
      </w:pPr>
    </w:p>
    <w:p w14:paraId="7C315ACC" w14:textId="77777777" w:rsidR="00842CC9" w:rsidRPr="00777AE6" w:rsidRDefault="00842CC9" w:rsidP="0082489C">
      <w:pPr>
        <w:pStyle w:val="Prrafodelista"/>
        <w:widowControl w:val="0"/>
        <w:numPr>
          <w:ilvl w:val="0"/>
          <w:numId w:val="29"/>
        </w:numPr>
        <w:autoSpaceDE w:val="0"/>
        <w:autoSpaceDN w:val="0"/>
        <w:ind w:left="567" w:hanging="567"/>
        <w:jc w:val="both"/>
        <w:rPr>
          <w:rFonts w:ascii="Abadi" w:hAnsi="Abadi"/>
          <w:i/>
          <w:sz w:val="21"/>
          <w:szCs w:val="21"/>
        </w:rPr>
      </w:pPr>
      <w:r w:rsidRPr="00777AE6">
        <w:rPr>
          <w:rFonts w:ascii="Abadi" w:hAnsi="Abadi"/>
          <w:i/>
          <w:sz w:val="21"/>
          <w:szCs w:val="21"/>
        </w:rPr>
        <w:t>Garantizar</w:t>
      </w:r>
      <w:r w:rsidRPr="00777AE6">
        <w:rPr>
          <w:rFonts w:ascii="Abadi" w:hAnsi="Abadi"/>
          <w:i/>
          <w:spacing w:val="-4"/>
          <w:sz w:val="21"/>
          <w:szCs w:val="21"/>
        </w:rPr>
        <w:t xml:space="preserve"> </w:t>
      </w:r>
      <w:r w:rsidRPr="00777AE6">
        <w:rPr>
          <w:rFonts w:ascii="Abadi" w:hAnsi="Abadi"/>
          <w:i/>
          <w:sz w:val="21"/>
          <w:szCs w:val="21"/>
        </w:rPr>
        <w:t>el</w:t>
      </w:r>
      <w:r w:rsidRPr="00777AE6">
        <w:rPr>
          <w:rFonts w:ascii="Abadi" w:hAnsi="Abadi"/>
          <w:i/>
          <w:spacing w:val="-3"/>
          <w:sz w:val="21"/>
          <w:szCs w:val="21"/>
        </w:rPr>
        <w:t xml:space="preserve"> </w:t>
      </w:r>
      <w:r w:rsidRPr="00777AE6">
        <w:rPr>
          <w:rFonts w:ascii="Abadi" w:hAnsi="Abadi"/>
          <w:i/>
          <w:sz w:val="21"/>
          <w:szCs w:val="21"/>
        </w:rPr>
        <w:t>respeto</w:t>
      </w:r>
      <w:r w:rsidRPr="00777AE6">
        <w:rPr>
          <w:rFonts w:ascii="Abadi" w:hAnsi="Abadi"/>
          <w:i/>
          <w:spacing w:val="-6"/>
          <w:sz w:val="21"/>
          <w:szCs w:val="21"/>
        </w:rPr>
        <w:t xml:space="preserve"> </w:t>
      </w:r>
      <w:r w:rsidRPr="00777AE6">
        <w:rPr>
          <w:rFonts w:ascii="Abadi" w:hAnsi="Abadi"/>
          <w:i/>
          <w:sz w:val="21"/>
          <w:szCs w:val="21"/>
        </w:rPr>
        <w:t>de</w:t>
      </w:r>
      <w:r w:rsidRPr="00777AE6">
        <w:rPr>
          <w:rFonts w:ascii="Abadi" w:hAnsi="Abadi"/>
          <w:i/>
          <w:spacing w:val="-2"/>
          <w:sz w:val="21"/>
          <w:szCs w:val="21"/>
        </w:rPr>
        <w:t xml:space="preserve"> </w:t>
      </w:r>
      <w:r w:rsidRPr="00777AE6">
        <w:rPr>
          <w:rFonts w:ascii="Abadi" w:hAnsi="Abadi"/>
          <w:i/>
          <w:sz w:val="21"/>
          <w:szCs w:val="21"/>
        </w:rPr>
        <w:t>los</w:t>
      </w:r>
      <w:r w:rsidRPr="00777AE6">
        <w:rPr>
          <w:rFonts w:ascii="Abadi" w:hAnsi="Abadi"/>
          <w:i/>
          <w:spacing w:val="-2"/>
          <w:sz w:val="21"/>
          <w:szCs w:val="21"/>
        </w:rPr>
        <w:t xml:space="preserve"> </w:t>
      </w:r>
      <w:r w:rsidRPr="00777AE6">
        <w:rPr>
          <w:rFonts w:ascii="Abadi" w:hAnsi="Abadi"/>
          <w:i/>
          <w:sz w:val="21"/>
          <w:szCs w:val="21"/>
        </w:rPr>
        <w:t>derechos</w:t>
      </w:r>
      <w:r w:rsidRPr="00777AE6">
        <w:rPr>
          <w:rFonts w:ascii="Abadi" w:hAnsi="Abadi"/>
          <w:i/>
          <w:spacing w:val="-3"/>
          <w:sz w:val="21"/>
          <w:szCs w:val="21"/>
        </w:rPr>
        <w:t xml:space="preserve"> </w:t>
      </w:r>
      <w:r w:rsidRPr="00777AE6">
        <w:rPr>
          <w:rFonts w:ascii="Abadi" w:hAnsi="Abadi"/>
          <w:i/>
          <w:sz w:val="21"/>
          <w:szCs w:val="21"/>
        </w:rPr>
        <w:t>humanos</w:t>
      </w:r>
      <w:r w:rsidRPr="00777AE6">
        <w:rPr>
          <w:rFonts w:ascii="Abadi" w:hAnsi="Abadi"/>
          <w:i/>
          <w:spacing w:val="-3"/>
          <w:sz w:val="21"/>
          <w:szCs w:val="21"/>
        </w:rPr>
        <w:t xml:space="preserve"> </w:t>
      </w:r>
      <w:r w:rsidRPr="00777AE6">
        <w:rPr>
          <w:rFonts w:ascii="Abadi" w:hAnsi="Abadi"/>
          <w:i/>
          <w:sz w:val="21"/>
          <w:szCs w:val="21"/>
        </w:rPr>
        <w:t>del</w:t>
      </w:r>
      <w:r w:rsidRPr="00777AE6">
        <w:rPr>
          <w:rFonts w:ascii="Abadi" w:hAnsi="Abadi"/>
          <w:i/>
          <w:spacing w:val="-3"/>
          <w:sz w:val="21"/>
          <w:szCs w:val="21"/>
        </w:rPr>
        <w:t xml:space="preserve"> </w:t>
      </w:r>
      <w:r w:rsidRPr="00777AE6">
        <w:rPr>
          <w:rFonts w:ascii="Abadi" w:hAnsi="Abadi"/>
          <w:i/>
          <w:sz w:val="21"/>
          <w:szCs w:val="21"/>
        </w:rPr>
        <w:t xml:space="preserve">extranjero </w:t>
      </w:r>
      <w:r w:rsidRPr="00777AE6">
        <w:rPr>
          <w:rFonts w:ascii="Abadi" w:hAnsi="Abadi"/>
          <w:i/>
          <w:spacing w:val="-2"/>
          <w:sz w:val="21"/>
          <w:szCs w:val="21"/>
        </w:rPr>
        <w:t>presentado;</w:t>
      </w:r>
    </w:p>
    <w:p w14:paraId="0C7549A3" w14:textId="77777777" w:rsidR="00842CC9" w:rsidRPr="00777AE6" w:rsidRDefault="00842CC9" w:rsidP="00842CC9">
      <w:pPr>
        <w:pStyle w:val="Textoindependiente"/>
        <w:spacing w:before="11"/>
        <w:rPr>
          <w:rFonts w:ascii="Abadi" w:hAnsi="Abadi"/>
          <w:sz w:val="21"/>
          <w:szCs w:val="21"/>
        </w:rPr>
      </w:pPr>
    </w:p>
    <w:p w14:paraId="0A9699B5" w14:textId="77777777" w:rsidR="00842CC9" w:rsidRPr="00777AE6" w:rsidRDefault="00842CC9" w:rsidP="0082489C">
      <w:pPr>
        <w:pStyle w:val="Prrafodelista"/>
        <w:widowControl w:val="0"/>
        <w:numPr>
          <w:ilvl w:val="0"/>
          <w:numId w:val="29"/>
        </w:numPr>
        <w:autoSpaceDE w:val="0"/>
        <w:autoSpaceDN w:val="0"/>
        <w:spacing w:line="276" w:lineRule="auto"/>
        <w:ind w:left="567" w:hanging="567"/>
        <w:jc w:val="both"/>
        <w:rPr>
          <w:rFonts w:ascii="Abadi" w:hAnsi="Abadi"/>
          <w:i/>
          <w:sz w:val="21"/>
          <w:szCs w:val="21"/>
        </w:rPr>
      </w:pPr>
      <w:r w:rsidRPr="00777AE6">
        <w:rPr>
          <w:rFonts w:ascii="Abadi" w:hAnsi="Abadi"/>
          <w:i/>
          <w:sz w:val="21"/>
          <w:szCs w:val="21"/>
        </w:rPr>
        <w:t>Mantener</w:t>
      </w:r>
      <w:r w:rsidRPr="00777AE6">
        <w:rPr>
          <w:rFonts w:ascii="Abadi" w:hAnsi="Abadi"/>
          <w:i/>
          <w:spacing w:val="-5"/>
          <w:sz w:val="21"/>
          <w:szCs w:val="21"/>
        </w:rPr>
        <w:t xml:space="preserve"> </w:t>
      </w:r>
      <w:r w:rsidRPr="00777AE6">
        <w:rPr>
          <w:rFonts w:ascii="Abadi" w:hAnsi="Abadi"/>
          <w:i/>
          <w:sz w:val="21"/>
          <w:szCs w:val="21"/>
        </w:rPr>
        <w:t>instalaciones</w:t>
      </w:r>
      <w:r w:rsidRPr="00777AE6">
        <w:rPr>
          <w:rFonts w:ascii="Abadi" w:hAnsi="Abadi"/>
          <w:i/>
          <w:spacing w:val="-2"/>
          <w:sz w:val="21"/>
          <w:szCs w:val="21"/>
        </w:rPr>
        <w:t xml:space="preserve"> </w:t>
      </w:r>
      <w:r w:rsidRPr="00777AE6">
        <w:rPr>
          <w:rFonts w:ascii="Abadi" w:hAnsi="Abadi"/>
          <w:i/>
          <w:sz w:val="21"/>
          <w:szCs w:val="21"/>
        </w:rPr>
        <w:t>adecuadas</w:t>
      </w:r>
      <w:r w:rsidRPr="00777AE6">
        <w:rPr>
          <w:rFonts w:ascii="Abadi" w:hAnsi="Abadi"/>
          <w:i/>
          <w:spacing w:val="-5"/>
          <w:sz w:val="21"/>
          <w:szCs w:val="21"/>
        </w:rPr>
        <w:t xml:space="preserve"> </w:t>
      </w:r>
      <w:r w:rsidRPr="00777AE6">
        <w:rPr>
          <w:rFonts w:ascii="Abadi" w:hAnsi="Abadi"/>
          <w:i/>
          <w:sz w:val="21"/>
          <w:szCs w:val="21"/>
        </w:rPr>
        <w:t>que</w:t>
      </w:r>
      <w:r w:rsidRPr="00777AE6">
        <w:rPr>
          <w:rFonts w:ascii="Abadi" w:hAnsi="Abadi"/>
          <w:i/>
          <w:spacing w:val="-3"/>
          <w:sz w:val="21"/>
          <w:szCs w:val="21"/>
        </w:rPr>
        <w:t xml:space="preserve"> </w:t>
      </w:r>
      <w:r w:rsidRPr="00777AE6">
        <w:rPr>
          <w:rFonts w:ascii="Abadi" w:hAnsi="Abadi"/>
          <w:i/>
          <w:sz w:val="21"/>
          <w:szCs w:val="21"/>
        </w:rPr>
        <w:t>eviten</w:t>
      </w:r>
      <w:r w:rsidRPr="00777AE6">
        <w:rPr>
          <w:rFonts w:ascii="Abadi" w:hAnsi="Abadi"/>
          <w:i/>
          <w:spacing w:val="-5"/>
          <w:sz w:val="21"/>
          <w:szCs w:val="21"/>
        </w:rPr>
        <w:t xml:space="preserve"> </w:t>
      </w:r>
      <w:r w:rsidRPr="00777AE6">
        <w:rPr>
          <w:rFonts w:ascii="Abadi" w:hAnsi="Abadi"/>
          <w:i/>
          <w:sz w:val="21"/>
          <w:szCs w:val="21"/>
        </w:rPr>
        <w:t>el</w:t>
      </w:r>
      <w:r w:rsidRPr="00777AE6">
        <w:rPr>
          <w:rFonts w:ascii="Abadi" w:hAnsi="Abadi"/>
          <w:i/>
          <w:spacing w:val="-4"/>
          <w:sz w:val="21"/>
          <w:szCs w:val="21"/>
        </w:rPr>
        <w:t xml:space="preserve"> </w:t>
      </w:r>
      <w:r w:rsidRPr="00777AE6">
        <w:rPr>
          <w:rFonts w:ascii="Abadi" w:hAnsi="Abadi"/>
          <w:i/>
          <w:spacing w:val="-2"/>
          <w:sz w:val="21"/>
          <w:szCs w:val="21"/>
        </w:rPr>
        <w:t>hacinamiento;</w:t>
      </w:r>
    </w:p>
    <w:p w14:paraId="4E935DAA" w14:textId="77777777" w:rsidR="00842CC9" w:rsidRPr="00777AE6" w:rsidRDefault="00842CC9" w:rsidP="00842CC9">
      <w:pPr>
        <w:pStyle w:val="Textoindependiente"/>
        <w:spacing w:before="11"/>
        <w:rPr>
          <w:rFonts w:ascii="Abadi" w:hAnsi="Abadi"/>
          <w:sz w:val="21"/>
          <w:szCs w:val="21"/>
        </w:rPr>
      </w:pPr>
    </w:p>
    <w:p w14:paraId="067D2358" w14:textId="77777777" w:rsidR="00842CC9" w:rsidRPr="00777AE6" w:rsidRDefault="00842CC9" w:rsidP="0082489C">
      <w:pPr>
        <w:pStyle w:val="Prrafodelista"/>
        <w:widowControl w:val="0"/>
        <w:numPr>
          <w:ilvl w:val="0"/>
          <w:numId w:val="29"/>
        </w:numPr>
        <w:autoSpaceDE w:val="0"/>
        <w:autoSpaceDN w:val="0"/>
        <w:spacing w:line="276" w:lineRule="auto"/>
        <w:ind w:left="567" w:hanging="567"/>
        <w:jc w:val="both"/>
        <w:rPr>
          <w:rFonts w:ascii="Abadi" w:hAnsi="Abadi"/>
          <w:i/>
          <w:sz w:val="21"/>
          <w:szCs w:val="21"/>
        </w:rPr>
      </w:pPr>
      <w:r w:rsidRPr="00777AE6">
        <w:rPr>
          <w:rFonts w:ascii="Abadi" w:hAnsi="Abadi"/>
          <w:i/>
          <w:sz w:val="21"/>
          <w:szCs w:val="21"/>
        </w:rPr>
        <w:t>Contar</w:t>
      </w:r>
      <w:r w:rsidRPr="00777AE6">
        <w:rPr>
          <w:rFonts w:ascii="Abadi" w:hAnsi="Abadi"/>
          <w:i/>
          <w:spacing w:val="-2"/>
          <w:sz w:val="21"/>
          <w:szCs w:val="21"/>
        </w:rPr>
        <w:t xml:space="preserve"> </w:t>
      </w:r>
      <w:r w:rsidRPr="00777AE6">
        <w:rPr>
          <w:rFonts w:ascii="Abadi" w:hAnsi="Abadi"/>
          <w:i/>
          <w:sz w:val="21"/>
          <w:szCs w:val="21"/>
        </w:rPr>
        <w:t>con</w:t>
      </w:r>
      <w:r w:rsidRPr="00777AE6">
        <w:rPr>
          <w:rFonts w:ascii="Abadi" w:hAnsi="Abadi"/>
          <w:i/>
          <w:spacing w:val="-3"/>
          <w:sz w:val="21"/>
          <w:szCs w:val="21"/>
        </w:rPr>
        <w:t xml:space="preserve"> </w:t>
      </w:r>
      <w:r w:rsidRPr="00777AE6">
        <w:rPr>
          <w:rFonts w:ascii="Abadi" w:hAnsi="Abadi"/>
          <w:i/>
          <w:sz w:val="21"/>
          <w:szCs w:val="21"/>
        </w:rPr>
        <w:t>espacios</w:t>
      </w:r>
      <w:r w:rsidRPr="00777AE6">
        <w:rPr>
          <w:rFonts w:ascii="Abadi" w:hAnsi="Abadi"/>
          <w:i/>
          <w:spacing w:val="-1"/>
          <w:sz w:val="21"/>
          <w:szCs w:val="21"/>
        </w:rPr>
        <w:t xml:space="preserve"> </w:t>
      </w:r>
      <w:r w:rsidRPr="00777AE6">
        <w:rPr>
          <w:rFonts w:ascii="Abadi" w:hAnsi="Abadi"/>
          <w:i/>
          <w:sz w:val="21"/>
          <w:szCs w:val="21"/>
        </w:rPr>
        <w:t>de</w:t>
      </w:r>
      <w:r w:rsidRPr="00777AE6">
        <w:rPr>
          <w:rFonts w:ascii="Abadi" w:hAnsi="Abadi"/>
          <w:i/>
          <w:spacing w:val="-3"/>
          <w:sz w:val="21"/>
          <w:szCs w:val="21"/>
        </w:rPr>
        <w:t xml:space="preserve"> </w:t>
      </w:r>
      <w:r w:rsidRPr="00777AE6">
        <w:rPr>
          <w:rFonts w:ascii="Abadi" w:hAnsi="Abadi"/>
          <w:i/>
          <w:sz w:val="21"/>
          <w:szCs w:val="21"/>
        </w:rPr>
        <w:t>recreación</w:t>
      </w:r>
      <w:r w:rsidRPr="00777AE6">
        <w:rPr>
          <w:rFonts w:ascii="Abadi" w:hAnsi="Abadi"/>
          <w:i/>
          <w:spacing w:val="-1"/>
          <w:sz w:val="21"/>
          <w:szCs w:val="21"/>
        </w:rPr>
        <w:t xml:space="preserve"> </w:t>
      </w:r>
      <w:r w:rsidRPr="00777AE6">
        <w:rPr>
          <w:rFonts w:ascii="Abadi" w:hAnsi="Abadi"/>
          <w:i/>
          <w:sz w:val="21"/>
          <w:szCs w:val="21"/>
        </w:rPr>
        <w:t>deportiva</w:t>
      </w:r>
      <w:r w:rsidRPr="00777AE6">
        <w:rPr>
          <w:rFonts w:ascii="Abadi" w:hAnsi="Abadi"/>
          <w:i/>
          <w:spacing w:val="-3"/>
          <w:sz w:val="21"/>
          <w:szCs w:val="21"/>
        </w:rPr>
        <w:t xml:space="preserve"> </w:t>
      </w:r>
      <w:r w:rsidRPr="00777AE6">
        <w:rPr>
          <w:rFonts w:ascii="Abadi" w:hAnsi="Abadi"/>
          <w:i/>
          <w:sz w:val="21"/>
          <w:szCs w:val="21"/>
        </w:rPr>
        <w:t>y</w:t>
      </w:r>
      <w:r w:rsidRPr="00777AE6">
        <w:rPr>
          <w:rFonts w:ascii="Abadi" w:hAnsi="Abadi"/>
          <w:i/>
          <w:spacing w:val="-4"/>
          <w:sz w:val="21"/>
          <w:szCs w:val="21"/>
        </w:rPr>
        <w:t xml:space="preserve"> </w:t>
      </w:r>
      <w:r w:rsidRPr="00777AE6">
        <w:rPr>
          <w:rFonts w:ascii="Abadi" w:hAnsi="Abadi"/>
          <w:i/>
          <w:spacing w:val="-2"/>
          <w:sz w:val="21"/>
          <w:szCs w:val="21"/>
        </w:rPr>
        <w:t>cultural;</w:t>
      </w:r>
    </w:p>
    <w:p w14:paraId="09C19F9E" w14:textId="77777777" w:rsidR="00842CC9" w:rsidRPr="00777AE6" w:rsidRDefault="00842CC9" w:rsidP="00842CC9">
      <w:pPr>
        <w:pStyle w:val="Textoindependiente"/>
        <w:spacing w:before="2"/>
        <w:rPr>
          <w:rFonts w:ascii="Abadi" w:hAnsi="Abadi"/>
          <w:sz w:val="21"/>
          <w:szCs w:val="21"/>
        </w:rPr>
      </w:pPr>
    </w:p>
    <w:p w14:paraId="64153029" w14:textId="77777777" w:rsidR="00842CC9" w:rsidRDefault="00842CC9" w:rsidP="0082489C">
      <w:pPr>
        <w:pStyle w:val="Prrafodelista"/>
        <w:widowControl w:val="0"/>
        <w:numPr>
          <w:ilvl w:val="0"/>
          <w:numId w:val="29"/>
        </w:numPr>
        <w:autoSpaceDE w:val="0"/>
        <w:autoSpaceDN w:val="0"/>
        <w:spacing w:line="276" w:lineRule="auto"/>
        <w:ind w:left="567" w:hanging="567"/>
        <w:jc w:val="both"/>
        <w:rPr>
          <w:rFonts w:ascii="Abadi" w:hAnsi="Abadi"/>
          <w:i/>
          <w:sz w:val="21"/>
          <w:szCs w:val="21"/>
        </w:rPr>
      </w:pPr>
      <w:r w:rsidRPr="00777AE6">
        <w:rPr>
          <w:rFonts w:ascii="Abadi" w:hAnsi="Abadi"/>
          <w:i/>
          <w:sz w:val="21"/>
          <w:szCs w:val="21"/>
        </w:rPr>
        <w:t>Permitir el</w:t>
      </w:r>
      <w:r w:rsidRPr="00777AE6">
        <w:rPr>
          <w:rFonts w:ascii="Abadi" w:hAnsi="Abadi"/>
          <w:i/>
          <w:spacing w:val="-1"/>
          <w:sz w:val="21"/>
          <w:szCs w:val="21"/>
        </w:rPr>
        <w:t xml:space="preserve"> </w:t>
      </w:r>
      <w:r w:rsidRPr="00777AE6">
        <w:rPr>
          <w:rFonts w:ascii="Abadi" w:hAnsi="Abadi"/>
          <w:i/>
          <w:sz w:val="21"/>
          <w:szCs w:val="21"/>
        </w:rPr>
        <w:t>acceso de</w:t>
      </w:r>
      <w:r w:rsidRPr="00777AE6">
        <w:rPr>
          <w:rFonts w:ascii="Abadi" w:hAnsi="Abadi"/>
          <w:i/>
          <w:spacing w:val="-3"/>
          <w:sz w:val="21"/>
          <w:szCs w:val="21"/>
        </w:rPr>
        <w:t xml:space="preserve"> </w:t>
      </w:r>
      <w:r w:rsidRPr="00777AE6">
        <w:rPr>
          <w:rFonts w:ascii="Abadi" w:hAnsi="Abadi"/>
          <w:i/>
          <w:sz w:val="21"/>
          <w:szCs w:val="21"/>
        </w:rPr>
        <w:t>representantes legales, o</w:t>
      </w:r>
      <w:r w:rsidRPr="00777AE6">
        <w:rPr>
          <w:rFonts w:ascii="Abadi" w:hAnsi="Abadi"/>
          <w:i/>
          <w:spacing w:val="-1"/>
          <w:sz w:val="21"/>
          <w:szCs w:val="21"/>
        </w:rPr>
        <w:t xml:space="preserve"> </w:t>
      </w:r>
      <w:r w:rsidRPr="00777AE6">
        <w:rPr>
          <w:rFonts w:ascii="Abadi" w:hAnsi="Abadi"/>
          <w:i/>
          <w:sz w:val="21"/>
          <w:szCs w:val="21"/>
        </w:rPr>
        <w:t>persona de</w:t>
      </w:r>
      <w:r w:rsidRPr="00777AE6">
        <w:rPr>
          <w:rFonts w:ascii="Abadi" w:hAnsi="Abadi"/>
          <w:i/>
          <w:spacing w:val="-1"/>
          <w:sz w:val="21"/>
          <w:szCs w:val="21"/>
        </w:rPr>
        <w:t xml:space="preserve"> </w:t>
      </w:r>
      <w:r w:rsidRPr="00777AE6">
        <w:rPr>
          <w:rFonts w:ascii="Abadi" w:hAnsi="Abadi"/>
          <w:i/>
          <w:sz w:val="21"/>
          <w:szCs w:val="21"/>
        </w:rPr>
        <w:t>su</w:t>
      </w:r>
      <w:r w:rsidRPr="00777AE6">
        <w:rPr>
          <w:rFonts w:ascii="Abadi" w:hAnsi="Abadi"/>
          <w:i/>
          <w:spacing w:val="-1"/>
          <w:sz w:val="21"/>
          <w:szCs w:val="21"/>
        </w:rPr>
        <w:t xml:space="preserve"> </w:t>
      </w:r>
      <w:r w:rsidRPr="00777AE6">
        <w:rPr>
          <w:rFonts w:ascii="Abadi" w:hAnsi="Abadi"/>
          <w:i/>
          <w:sz w:val="21"/>
          <w:szCs w:val="21"/>
        </w:rPr>
        <w:t>confianza y</w:t>
      </w:r>
      <w:r w:rsidRPr="00777AE6">
        <w:rPr>
          <w:rFonts w:ascii="Abadi" w:hAnsi="Abadi"/>
          <w:i/>
          <w:spacing w:val="-2"/>
          <w:sz w:val="21"/>
          <w:szCs w:val="21"/>
        </w:rPr>
        <w:t xml:space="preserve"> </w:t>
      </w:r>
      <w:r w:rsidRPr="00777AE6">
        <w:rPr>
          <w:rFonts w:ascii="Abadi" w:hAnsi="Abadi"/>
          <w:i/>
          <w:sz w:val="21"/>
          <w:szCs w:val="21"/>
        </w:rPr>
        <w:t>la asistencia consular;</w:t>
      </w:r>
    </w:p>
    <w:p w14:paraId="393905C8" w14:textId="77777777" w:rsidR="00E813EB" w:rsidRPr="00E813EB" w:rsidRDefault="00E813EB" w:rsidP="00E813EB">
      <w:pPr>
        <w:pStyle w:val="Prrafodelista"/>
        <w:rPr>
          <w:rFonts w:ascii="Abadi" w:hAnsi="Abadi"/>
          <w:i/>
          <w:sz w:val="21"/>
          <w:szCs w:val="21"/>
        </w:rPr>
      </w:pPr>
    </w:p>
    <w:p w14:paraId="7A375EB4" w14:textId="2D0C8C04" w:rsidR="00E813EB" w:rsidRPr="00777AE6" w:rsidRDefault="00E813EB" w:rsidP="0082489C">
      <w:pPr>
        <w:pStyle w:val="Prrafodelista"/>
        <w:widowControl w:val="0"/>
        <w:numPr>
          <w:ilvl w:val="0"/>
          <w:numId w:val="29"/>
        </w:numPr>
        <w:autoSpaceDE w:val="0"/>
        <w:autoSpaceDN w:val="0"/>
        <w:spacing w:line="276" w:lineRule="auto"/>
        <w:ind w:left="567" w:hanging="567"/>
        <w:jc w:val="both"/>
        <w:rPr>
          <w:rFonts w:ascii="Abadi" w:hAnsi="Abadi"/>
          <w:i/>
          <w:sz w:val="21"/>
          <w:szCs w:val="21"/>
        </w:rPr>
      </w:pPr>
      <w:r w:rsidRPr="00777AE6">
        <w:rPr>
          <w:rFonts w:ascii="Abadi" w:hAnsi="Abadi"/>
          <w:i/>
          <w:sz w:val="21"/>
          <w:szCs w:val="21"/>
        </w:rPr>
        <w:t>Permitir</w:t>
      </w:r>
      <w:r w:rsidRPr="00777AE6">
        <w:rPr>
          <w:rFonts w:ascii="Abadi" w:hAnsi="Abadi"/>
          <w:i/>
          <w:spacing w:val="-13"/>
          <w:sz w:val="21"/>
          <w:szCs w:val="21"/>
        </w:rPr>
        <w:t xml:space="preserve"> </w:t>
      </w:r>
      <w:r w:rsidRPr="00777AE6">
        <w:rPr>
          <w:rFonts w:ascii="Abadi" w:hAnsi="Abadi"/>
          <w:i/>
          <w:sz w:val="21"/>
          <w:szCs w:val="21"/>
        </w:rPr>
        <w:t>la</w:t>
      </w:r>
      <w:r w:rsidRPr="00777AE6">
        <w:rPr>
          <w:rFonts w:ascii="Abadi" w:hAnsi="Abadi"/>
          <w:i/>
          <w:spacing w:val="-13"/>
          <w:sz w:val="21"/>
          <w:szCs w:val="21"/>
        </w:rPr>
        <w:t xml:space="preserve"> </w:t>
      </w:r>
      <w:r w:rsidRPr="00777AE6">
        <w:rPr>
          <w:rFonts w:ascii="Abadi" w:hAnsi="Abadi"/>
          <w:i/>
          <w:sz w:val="21"/>
          <w:szCs w:val="21"/>
        </w:rPr>
        <w:t>visita</w:t>
      </w:r>
      <w:r w:rsidRPr="00777AE6">
        <w:rPr>
          <w:rFonts w:ascii="Abadi" w:hAnsi="Abadi"/>
          <w:i/>
          <w:spacing w:val="-12"/>
          <w:sz w:val="21"/>
          <w:szCs w:val="21"/>
        </w:rPr>
        <w:t xml:space="preserve"> </w:t>
      </w:r>
      <w:r w:rsidRPr="00777AE6">
        <w:rPr>
          <w:rFonts w:ascii="Abadi" w:hAnsi="Abadi"/>
          <w:i/>
          <w:sz w:val="21"/>
          <w:szCs w:val="21"/>
        </w:rPr>
        <w:t>de</w:t>
      </w:r>
      <w:r w:rsidRPr="00777AE6">
        <w:rPr>
          <w:rFonts w:ascii="Abadi" w:hAnsi="Abadi"/>
          <w:i/>
          <w:spacing w:val="-14"/>
          <w:sz w:val="21"/>
          <w:szCs w:val="21"/>
        </w:rPr>
        <w:t xml:space="preserve"> </w:t>
      </w:r>
      <w:r w:rsidRPr="00777AE6">
        <w:rPr>
          <w:rFonts w:ascii="Abadi" w:hAnsi="Abadi"/>
          <w:i/>
          <w:sz w:val="21"/>
          <w:szCs w:val="21"/>
        </w:rPr>
        <w:t>las</w:t>
      </w:r>
      <w:r w:rsidRPr="00777AE6">
        <w:rPr>
          <w:rFonts w:ascii="Abadi" w:hAnsi="Abadi"/>
          <w:i/>
          <w:spacing w:val="-13"/>
          <w:sz w:val="21"/>
          <w:szCs w:val="21"/>
        </w:rPr>
        <w:t xml:space="preserve"> </w:t>
      </w:r>
      <w:r w:rsidRPr="00777AE6">
        <w:rPr>
          <w:rFonts w:ascii="Abadi" w:hAnsi="Abadi"/>
          <w:i/>
          <w:sz w:val="21"/>
          <w:szCs w:val="21"/>
        </w:rPr>
        <w:t>personas</w:t>
      </w:r>
      <w:r w:rsidRPr="00777AE6">
        <w:rPr>
          <w:rFonts w:ascii="Abadi" w:hAnsi="Abadi"/>
          <w:i/>
          <w:spacing w:val="-12"/>
          <w:sz w:val="21"/>
          <w:szCs w:val="21"/>
        </w:rPr>
        <w:t xml:space="preserve"> </w:t>
      </w:r>
      <w:r w:rsidRPr="00777AE6">
        <w:rPr>
          <w:rFonts w:ascii="Abadi" w:hAnsi="Abadi"/>
          <w:i/>
          <w:sz w:val="21"/>
          <w:szCs w:val="21"/>
        </w:rPr>
        <w:t>que</w:t>
      </w:r>
      <w:r w:rsidRPr="00777AE6">
        <w:rPr>
          <w:rFonts w:ascii="Abadi" w:hAnsi="Abadi"/>
          <w:i/>
          <w:spacing w:val="-13"/>
          <w:sz w:val="21"/>
          <w:szCs w:val="21"/>
        </w:rPr>
        <w:t xml:space="preserve"> </w:t>
      </w:r>
      <w:r w:rsidRPr="00777AE6">
        <w:rPr>
          <w:rFonts w:ascii="Abadi" w:hAnsi="Abadi"/>
          <w:i/>
          <w:sz w:val="21"/>
          <w:szCs w:val="21"/>
        </w:rPr>
        <w:t>cumplan</w:t>
      </w:r>
      <w:r w:rsidRPr="00777AE6">
        <w:rPr>
          <w:rFonts w:ascii="Abadi" w:hAnsi="Abadi"/>
          <w:i/>
          <w:spacing w:val="-13"/>
          <w:sz w:val="21"/>
          <w:szCs w:val="21"/>
        </w:rPr>
        <w:t xml:space="preserve"> </w:t>
      </w:r>
      <w:r w:rsidRPr="00777AE6">
        <w:rPr>
          <w:rFonts w:ascii="Abadi" w:hAnsi="Abadi"/>
          <w:i/>
          <w:sz w:val="21"/>
          <w:szCs w:val="21"/>
        </w:rPr>
        <w:t>con</w:t>
      </w:r>
      <w:r w:rsidRPr="00777AE6">
        <w:rPr>
          <w:rFonts w:ascii="Abadi" w:hAnsi="Abadi"/>
          <w:i/>
          <w:spacing w:val="-13"/>
          <w:sz w:val="21"/>
          <w:szCs w:val="21"/>
        </w:rPr>
        <w:t xml:space="preserve"> </w:t>
      </w:r>
      <w:r w:rsidRPr="00777AE6">
        <w:rPr>
          <w:rFonts w:ascii="Abadi" w:hAnsi="Abadi"/>
          <w:i/>
          <w:sz w:val="21"/>
          <w:szCs w:val="21"/>
        </w:rPr>
        <w:t>los</w:t>
      </w:r>
      <w:r w:rsidRPr="00777AE6">
        <w:rPr>
          <w:rFonts w:ascii="Abadi" w:hAnsi="Abadi"/>
          <w:i/>
          <w:spacing w:val="-15"/>
          <w:sz w:val="21"/>
          <w:szCs w:val="21"/>
        </w:rPr>
        <w:t xml:space="preserve"> </w:t>
      </w:r>
      <w:r w:rsidRPr="00777AE6">
        <w:rPr>
          <w:rFonts w:ascii="Abadi" w:hAnsi="Abadi"/>
          <w:i/>
          <w:sz w:val="21"/>
          <w:szCs w:val="21"/>
        </w:rPr>
        <w:t>requisitos</w:t>
      </w:r>
      <w:r w:rsidRPr="00777AE6">
        <w:rPr>
          <w:rFonts w:ascii="Abadi" w:hAnsi="Abadi"/>
          <w:i/>
          <w:spacing w:val="-12"/>
          <w:sz w:val="21"/>
          <w:szCs w:val="21"/>
        </w:rPr>
        <w:t xml:space="preserve"> </w:t>
      </w:r>
      <w:r w:rsidRPr="00777AE6">
        <w:rPr>
          <w:rFonts w:ascii="Abadi" w:hAnsi="Abadi"/>
          <w:i/>
          <w:sz w:val="21"/>
          <w:szCs w:val="21"/>
        </w:rPr>
        <w:t>establecidos en las disposiciones jurídicas aplicables,</w:t>
      </w:r>
    </w:p>
    <w:p w14:paraId="7D21503A" w14:textId="77777777" w:rsidR="00842CC9" w:rsidRPr="00777AE6" w:rsidRDefault="00842CC9" w:rsidP="00842CC9">
      <w:pPr>
        <w:pStyle w:val="Textoindependiente"/>
        <w:spacing w:before="1"/>
        <w:rPr>
          <w:rFonts w:ascii="Abadi" w:hAnsi="Abadi"/>
          <w:sz w:val="21"/>
          <w:szCs w:val="21"/>
        </w:rPr>
      </w:pPr>
    </w:p>
    <w:p w14:paraId="020FB118" w14:textId="77777777" w:rsidR="00842CC9" w:rsidRPr="00777AE6" w:rsidRDefault="00842CC9" w:rsidP="00822854">
      <w:pPr>
        <w:pStyle w:val="Prrafodelista"/>
        <w:widowControl w:val="0"/>
        <w:numPr>
          <w:ilvl w:val="0"/>
          <w:numId w:val="29"/>
        </w:numPr>
        <w:autoSpaceDE w:val="0"/>
        <w:autoSpaceDN w:val="0"/>
        <w:spacing w:after="240" w:line="276" w:lineRule="auto"/>
        <w:ind w:left="567" w:hanging="567"/>
        <w:jc w:val="both"/>
        <w:rPr>
          <w:rFonts w:ascii="Abadi" w:hAnsi="Abadi"/>
          <w:i/>
          <w:sz w:val="21"/>
          <w:szCs w:val="21"/>
        </w:rPr>
      </w:pPr>
      <w:r w:rsidRPr="00777AE6">
        <w:rPr>
          <w:rFonts w:ascii="Abadi" w:hAnsi="Abadi"/>
          <w:i/>
          <w:sz w:val="21"/>
          <w:szCs w:val="21"/>
        </w:rPr>
        <w:t>Conocer la ubicación de la estación migratoria en la que se encuentra alojado, de las reglas aplicables y los servicios a los que tendrá acceso;</w:t>
      </w:r>
    </w:p>
    <w:p w14:paraId="2F09881D" w14:textId="77777777" w:rsidR="00842CC9" w:rsidRPr="00777AE6" w:rsidRDefault="00842CC9" w:rsidP="009F073E">
      <w:pPr>
        <w:pStyle w:val="Prrafodelista"/>
        <w:widowControl w:val="0"/>
        <w:numPr>
          <w:ilvl w:val="0"/>
          <w:numId w:val="29"/>
        </w:numPr>
        <w:autoSpaceDE w:val="0"/>
        <w:autoSpaceDN w:val="0"/>
        <w:spacing w:after="240" w:line="276" w:lineRule="auto"/>
        <w:ind w:left="567" w:hanging="567"/>
        <w:jc w:val="both"/>
        <w:rPr>
          <w:rFonts w:ascii="Abadi" w:hAnsi="Abadi"/>
          <w:i/>
          <w:sz w:val="21"/>
          <w:szCs w:val="21"/>
        </w:rPr>
      </w:pPr>
      <w:r w:rsidRPr="00777AE6">
        <w:rPr>
          <w:rFonts w:ascii="Abadi" w:hAnsi="Abadi"/>
          <w:i/>
          <w:sz w:val="21"/>
          <w:szCs w:val="21"/>
        </w:rPr>
        <w:t>Ser informado del motivo de su ingreso a la estación migratoria; del procedimiento migratorio; de</w:t>
      </w:r>
      <w:r w:rsidRPr="00777AE6">
        <w:rPr>
          <w:rFonts w:ascii="Abadi" w:hAnsi="Abadi"/>
          <w:i/>
          <w:spacing w:val="-1"/>
          <w:sz w:val="21"/>
          <w:szCs w:val="21"/>
        </w:rPr>
        <w:t xml:space="preserve"> </w:t>
      </w:r>
      <w:r w:rsidRPr="00777AE6">
        <w:rPr>
          <w:rFonts w:ascii="Abadi" w:hAnsi="Abadi"/>
          <w:i/>
          <w:sz w:val="21"/>
          <w:szCs w:val="21"/>
        </w:rPr>
        <w:t>su</w:t>
      </w:r>
      <w:r w:rsidRPr="00777AE6">
        <w:rPr>
          <w:rFonts w:ascii="Abadi" w:hAnsi="Abadi"/>
          <w:i/>
          <w:spacing w:val="-1"/>
          <w:sz w:val="21"/>
          <w:szCs w:val="21"/>
        </w:rPr>
        <w:t xml:space="preserve"> </w:t>
      </w:r>
      <w:r w:rsidRPr="00777AE6">
        <w:rPr>
          <w:rFonts w:ascii="Abadi" w:hAnsi="Abadi"/>
          <w:i/>
          <w:sz w:val="21"/>
          <w:szCs w:val="21"/>
        </w:rPr>
        <w:t>derecho a</w:t>
      </w:r>
      <w:r w:rsidRPr="00777AE6">
        <w:rPr>
          <w:rFonts w:ascii="Abadi" w:hAnsi="Abadi"/>
          <w:i/>
          <w:spacing w:val="-3"/>
          <w:sz w:val="21"/>
          <w:szCs w:val="21"/>
        </w:rPr>
        <w:t xml:space="preserve"> </w:t>
      </w:r>
      <w:r w:rsidRPr="00777AE6">
        <w:rPr>
          <w:rFonts w:ascii="Abadi" w:hAnsi="Abadi"/>
          <w:i/>
          <w:sz w:val="21"/>
          <w:szCs w:val="21"/>
        </w:rPr>
        <w:t>solicitar el</w:t>
      </w:r>
      <w:r w:rsidRPr="00777AE6">
        <w:rPr>
          <w:rFonts w:ascii="Abadi" w:hAnsi="Abadi"/>
          <w:i/>
          <w:spacing w:val="-1"/>
          <w:sz w:val="21"/>
          <w:szCs w:val="21"/>
        </w:rPr>
        <w:t xml:space="preserve"> </w:t>
      </w:r>
      <w:r w:rsidRPr="00777AE6">
        <w:rPr>
          <w:rFonts w:ascii="Abadi" w:hAnsi="Abadi"/>
          <w:i/>
          <w:sz w:val="21"/>
          <w:szCs w:val="21"/>
        </w:rPr>
        <w:t>reconocimiento de</w:t>
      </w:r>
      <w:r w:rsidRPr="00777AE6">
        <w:rPr>
          <w:rFonts w:ascii="Abadi" w:hAnsi="Abadi"/>
          <w:i/>
          <w:spacing w:val="-1"/>
          <w:sz w:val="21"/>
          <w:szCs w:val="21"/>
        </w:rPr>
        <w:t xml:space="preserve"> </w:t>
      </w:r>
      <w:r w:rsidRPr="00777AE6">
        <w:rPr>
          <w:rFonts w:ascii="Abadi" w:hAnsi="Abadi"/>
          <w:i/>
          <w:sz w:val="21"/>
          <w:szCs w:val="21"/>
        </w:rPr>
        <w:t>la condición de refugiado o la determinación de apátrida; del derecho a regularizar su estancia en términos de los artículos 132, 133 y 134 de la presente ley, en su caso, de la posibilidad de solicitar voluntariamente el retorno asistido a su país de origen; así como del derecho de interponer un recurso efectivo contra las resoluciones del Instituto;</w:t>
      </w:r>
    </w:p>
    <w:p w14:paraId="1BB78254" w14:textId="77777777" w:rsidR="00842CC9" w:rsidRPr="00777AE6" w:rsidRDefault="00842CC9" w:rsidP="002E2D70">
      <w:pPr>
        <w:pStyle w:val="Prrafodelista"/>
        <w:widowControl w:val="0"/>
        <w:numPr>
          <w:ilvl w:val="0"/>
          <w:numId w:val="29"/>
        </w:numPr>
        <w:autoSpaceDE w:val="0"/>
        <w:autoSpaceDN w:val="0"/>
        <w:spacing w:after="240" w:line="276" w:lineRule="auto"/>
        <w:ind w:left="567" w:hanging="567"/>
        <w:jc w:val="both"/>
        <w:rPr>
          <w:rFonts w:ascii="Abadi" w:hAnsi="Abadi"/>
          <w:i/>
          <w:sz w:val="21"/>
          <w:szCs w:val="21"/>
        </w:rPr>
      </w:pPr>
      <w:r w:rsidRPr="00777AE6">
        <w:rPr>
          <w:rFonts w:ascii="Abadi" w:hAnsi="Abadi"/>
          <w:i/>
          <w:sz w:val="21"/>
          <w:szCs w:val="21"/>
        </w:rPr>
        <w:t>Recibir protección de</w:t>
      </w:r>
      <w:r w:rsidRPr="00777AE6">
        <w:rPr>
          <w:rFonts w:ascii="Abadi" w:hAnsi="Abadi"/>
          <w:i/>
          <w:spacing w:val="-1"/>
          <w:sz w:val="21"/>
          <w:szCs w:val="21"/>
        </w:rPr>
        <w:t xml:space="preserve"> </w:t>
      </w:r>
      <w:r w:rsidRPr="00777AE6">
        <w:rPr>
          <w:rFonts w:ascii="Abadi" w:hAnsi="Abadi"/>
          <w:i/>
          <w:sz w:val="21"/>
          <w:szCs w:val="21"/>
        </w:rPr>
        <w:t xml:space="preserve">su representación consular y comunicarse con ella. En caso de que el extranjero desee recibir la protección de su representación consular, se le facilitarán los medios para comunicarse con ésta lo antes </w:t>
      </w:r>
      <w:r w:rsidRPr="00777AE6">
        <w:rPr>
          <w:rFonts w:ascii="Abadi" w:hAnsi="Abadi"/>
          <w:i/>
          <w:spacing w:val="-2"/>
          <w:sz w:val="21"/>
          <w:szCs w:val="21"/>
        </w:rPr>
        <w:t>posible;</w:t>
      </w:r>
    </w:p>
    <w:p w14:paraId="6A0F8710" w14:textId="77777777" w:rsidR="00842CC9" w:rsidRPr="00777AE6" w:rsidRDefault="00842CC9" w:rsidP="002E2D70">
      <w:pPr>
        <w:pStyle w:val="Prrafodelista"/>
        <w:widowControl w:val="0"/>
        <w:numPr>
          <w:ilvl w:val="0"/>
          <w:numId w:val="29"/>
        </w:numPr>
        <w:autoSpaceDE w:val="0"/>
        <w:autoSpaceDN w:val="0"/>
        <w:spacing w:before="1" w:after="240" w:line="276" w:lineRule="auto"/>
        <w:ind w:left="567" w:hanging="567"/>
        <w:jc w:val="both"/>
        <w:rPr>
          <w:rFonts w:ascii="Abadi" w:hAnsi="Abadi"/>
          <w:i/>
          <w:sz w:val="21"/>
          <w:szCs w:val="21"/>
        </w:rPr>
      </w:pPr>
      <w:r w:rsidRPr="00777AE6">
        <w:rPr>
          <w:rFonts w:ascii="Abadi" w:hAnsi="Abadi"/>
          <w:i/>
          <w:sz w:val="21"/>
          <w:szCs w:val="21"/>
        </w:rPr>
        <w:t>Recibir</w:t>
      </w:r>
      <w:r w:rsidRPr="00777AE6">
        <w:rPr>
          <w:rFonts w:ascii="Abadi" w:hAnsi="Abadi"/>
          <w:i/>
          <w:spacing w:val="-12"/>
          <w:sz w:val="21"/>
          <w:szCs w:val="21"/>
        </w:rPr>
        <w:t xml:space="preserve"> </w:t>
      </w:r>
      <w:r w:rsidRPr="00777AE6">
        <w:rPr>
          <w:rFonts w:ascii="Abadi" w:hAnsi="Abadi"/>
          <w:i/>
          <w:sz w:val="21"/>
          <w:szCs w:val="21"/>
        </w:rPr>
        <w:t>por</w:t>
      </w:r>
      <w:r w:rsidRPr="00777AE6">
        <w:rPr>
          <w:rFonts w:ascii="Abadi" w:hAnsi="Abadi"/>
          <w:i/>
          <w:spacing w:val="-10"/>
          <w:sz w:val="21"/>
          <w:szCs w:val="21"/>
        </w:rPr>
        <w:t xml:space="preserve"> </w:t>
      </w:r>
      <w:r w:rsidRPr="00777AE6">
        <w:rPr>
          <w:rFonts w:ascii="Abadi" w:hAnsi="Abadi"/>
          <w:i/>
          <w:sz w:val="21"/>
          <w:szCs w:val="21"/>
        </w:rPr>
        <w:t>escrito</w:t>
      </w:r>
      <w:r w:rsidRPr="00777AE6">
        <w:rPr>
          <w:rFonts w:ascii="Abadi" w:hAnsi="Abadi"/>
          <w:i/>
          <w:spacing w:val="-12"/>
          <w:sz w:val="21"/>
          <w:szCs w:val="21"/>
        </w:rPr>
        <w:t xml:space="preserve"> </w:t>
      </w:r>
      <w:r w:rsidRPr="00777AE6">
        <w:rPr>
          <w:rFonts w:ascii="Abadi" w:hAnsi="Abadi"/>
          <w:i/>
          <w:sz w:val="21"/>
          <w:szCs w:val="21"/>
        </w:rPr>
        <w:t>sus</w:t>
      </w:r>
      <w:r w:rsidRPr="00777AE6">
        <w:rPr>
          <w:rFonts w:ascii="Abadi" w:hAnsi="Abadi"/>
          <w:i/>
          <w:spacing w:val="-14"/>
          <w:sz w:val="21"/>
          <w:szCs w:val="21"/>
        </w:rPr>
        <w:t xml:space="preserve"> </w:t>
      </w:r>
      <w:r w:rsidRPr="00777AE6">
        <w:rPr>
          <w:rFonts w:ascii="Abadi" w:hAnsi="Abadi"/>
          <w:i/>
          <w:sz w:val="21"/>
          <w:szCs w:val="21"/>
        </w:rPr>
        <w:t>derechos</w:t>
      </w:r>
      <w:r w:rsidRPr="00777AE6">
        <w:rPr>
          <w:rFonts w:ascii="Abadi" w:hAnsi="Abadi"/>
          <w:i/>
          <w:spacing w:val="-11"/>
          <w:sz w:val="21"/>
          <w:szCs w:val="21"/>
        </w:rPr>
        <w:t xml:space="preserve"> </w:t>
      </w:r>
      <w:r w:rsidRPr="00777AE6">
        <w:rPr>
          <w:rFonts w:ascii="Abadi" w:hAnsi="Abadi"/>
          <w:i/>
          <w:sz w:val="21"/>
          <w:szCs w:val="21"/>
        </w:rPr>
        <w:t>y</w:t>
      </w:r>
      <w:r w:rsidRPr="00777AE6">
        <w:rPr>
          <w:rFonts w:ascii="Abadi" w:hAnsi="Abadi"/>
          <w:i/>
          <w:spacing w:val="-12"/>
          <w:sz w:val="21"/>
          <w:szCs w:val="21"/>
        </w:rPr>
        <w:t xml:space="preserve"> </w:t>
      </w:r>
      <w:r w:rsidRPr="00777AE6">
        <w:rPr>
          <w:rFonts w:ascii="Abadi" w:hAnsi="Abadi"/>
          <w:i/>
          <w:sz w:val="21"/>
          <w:szCs w:val="21"/>
        </w:rPr>
        <w:t>obligaciones,</w:t>
      </w:r>
      <w:r w:rsidRPr="00777AE6">
        <w:rPr>
          <w:rFonts w:ascii="Abadi" w:hAnsi="Abadi"/>
          <w:i/>
          <w:spacing w:val="-11"/>
          <w:sz w:val="21"/>
          <w:szCs w:val="21"/>
        </w:rPr>
        <w:t xml:space="preserve"> </w:t>
      </w:r>
      <w:r w:rsidRPr="00777AE6">
        <w:rPr>
          <w:rFonts w:ascii="Abadi" w:hAnsi="Abadi"/>
          <w:i/>
          <w:sz w:val="21"/>
          <w:szCs w:val="21"/>
        </w:rPr>
        <w:t>así</w:t>
      </w:r>
      <w:r w:rsidRPr="00777AE6">
        <w:rPr>
          <w:rFonts w:ascii="Abadi" w:hAnsi="Abadi"/>
          <w:i/>
          <w:spacing w:val="-13"/>
          <w:sz w:val="21"/>
          <w:szCs w:val="21"/>
        </w:rPr>
        <w:t xml:space="preserve"> </w:t>
      </w:r>
      <w:r w:rsidRPr="00777AE6">
        <w:rPr>
          <w:rFonts w:ascii="Abadi" w:hAnsi="Abadi"/>
          <w:i/>
          <w:sz w:val="21"/>
          <w:szCs w:val="21"/>
        </w:rPr>
        <w:t>como</w:t>
      </w:r>
      <w:r w:rsidRPr="00777AE6">
        <w:rPr>
          <w:rFonts w:ascii="Abadi" w:hAnsi="Abadi"/>
          <w:i/>
          <w:spacing w:val="-13"/>
          <w:sz w:val="21"/>
          <w:szCs w:val="21"/>
        </w:rPr>
        <w:t xml:space="preserve"> </w:t>
      </w:r>
      <w:r w:rsidRPr="00777AE6">
        <w:rPr>
          <w:rFonts w:ascii="Abadi" w:hAnsi="Abadi"/>
          <w:i/>
          <w:sz w:val="21"/>
          <w:szCs w:val="21"/>
        </w:rPr>
        <w:t>las</w:t>
      </w:r>
      <w:r w:rsidRPr="00777AE6">
        <w:rPr>
          <w:rFonts w:ascii="Abadi" w:hAnsi="Abadi"/>
          <w:i/>
          <w:spacing w:val="-10"/>
          <w:sz w:val="21"/>
          <w:szCs w:val="21"/>
        </w:rPr>
        <w:t xml:space="preserve"> </w:t>
      </w:r>
      <w:r w:rsidRPr="00777AE6">
        <w:rPr>
          <w:rFonts w:ascii="Abadi" w:hAnsi="Abadi"/>
          <w:i/>
          <w:sz w:val="21"/>
          <w:szCs w:val="21"/>
        </w:rPr>
        <w:t>instancias</w:t>
      </w:r>
      <w:r w:rsidRPr="00777AE6">
        <w:rPr>
          <w:rFonts w:ascii="Abadi" w:hAnsi="Abadi"/>
          <w:i/>
          <w:spacing w:val="-10"/>
          <w:sz w:val="21"/>
          <w:szCs w:val="21"/>
        </w:rPr>
        <w:t xml:space="preserve"> </w:t>
      </w:r>
      <w:r w:rsidRPr="00777AE6">
        <w:rPr>
          <w:rFonts w:ascii="Abadi" w:hAnsi="Abadi"/>
          <w:i/>
          <w:sz w:val="21"/>
          <w:szCs w:val="21"/>
        </w:rPr>
        <w:t>donde puede presentar sus denuncias y quejas;</w:t>
      </w:r>
    </w:p>
    <w:p w14:paraId="70BD53A4" w14:textId="77777777" w:rsidR="00842CC9" w:rsidRPr="00777AE6" w:rsidRDefault="00842CC9" w:rsidP="009F073E">
      <w:pPr>
        <w:pStyle w:val="Prrafodelista"/>
        <w:widowControl w:val="0"/>
        <w:numPr>
          <w:ilvl w:val="0"/>
          <w:numId w:val="29"/>
        </w:numPr>
        <w:autoSpaceDE w:val="0"/>
        <w:autoSpaceDN w:val="0"/>
        <w:spacing w:before="1" w:after="240" w:line="276" w:lineRule="auto"/>
        <w:ind w:left="567" w:hanging="567"/>
        <w:jc w:val="both"/>
        <w:rPr>
          <w:rFonts w:ascii="Abadi" w:hAnsi="Abadi"/>
          <w:i/>
          <w:sz w:val="21"/>
          <w:szCs w:val="21"/>
        </w:rPr>
      </w:pPr>
      <w:r w:rsidRPr="00777AE6">
        <w:rPr>
          <w:rFonts w:ascii="Abadi" w:hAnsi="Abadi"/>
          <w:i/>
          <w:sz w:val="21"/>
          <w:szCs w:val="21"/>
        </w:rPr>
        <w:t>Que</w:t>
      </w:r>
      <w:r w:rsidRPr="00777AE6">
        <w:rPr>
          <w:rFonts w:ascii="Abadi" w:hAnsi="Abadi"/>
          <w:i/>
          <w:spacing w:val="-19"/>
          <w:sz w:val="21"/>
          <w:szCs w:val="21"/>
        </w:rPr>
        <w:t xml:space="preserve"> </w:t>
      </w:r>
      <w:r w:rsidRPr="00777AE6">
        <w:rPr>
          <w:rFonts w:ascii="Abadi" w:hAnsi="Abadi"/>
          <w:i/>
          <w:sz w:val="21"/>
          <w:szCs w:val="21"/>
        </w:rPr>
        <w:t>el</w:t>
      </w:r>
      <w:r w:rsidRPr="00777AE6">
        <w:rPr>
          <w:rFonts w:ascii="Abadi" w:hAnsi="Abadi"/>
          <w:i/>
          <w:spacing w:val="-18"/>
          <w:sz w:val="21"/>
          <w:szCs w:val="21"/>
        </w:rPr>
        <w:t xml:space="preserve"> </w:t>
      </w:r>
      <w:r w:rsidRPr="00777AE6">
        <w:rPr>
          <w:rFonts w:ascii="Abadi" w:hAnsi="Abadi"/>
          <w:i/>
          <w:sz w:val="21"/>
          <w:szCs w:val="21"/>
        </w:rPr>
        <w:t>procedimiento</w:t>
      </w:r>
      <w:r w:rsidRPr="00777AE6">
        <w:rPr>
          <w:rFonts w:ascii="Abadi" w:hAnsi="Abadi"/>
          <w:i/>
          <w:spacing w:val="-18"/>
          <w:sz w:val="21"/>
          <w:szCs w:val="21"/>
        </w:rPr>
        <w:t xml:space="preserve"> </w:t>
      </w:r>
      <w:r w:rsidRPr="00777AE6">
        <w:rPr>
          <w:rFonts w:ascii="Abadi" w:hAnsi="Abadi"/>
          <w:i/>
          <w:sz w:val="21"/>
          <w:szCs w:val="21"/>
        </w:rPr>
        <w:t>sea</w:t>
      </w:r>
      <w:r w:rsidRPr="00777AE6">
        <w:rPr>
          <w:rFonts w:ascii="Abadi" w:hAnsi="Abadi"/>
          <w:i/>
          <w:spacing w:val="-18"/>
          <w:sz w:val="21"/>
          <w:szCs w:val="21"/>
        </w:rPr>
        <w:t xml:space="preserve"> </w:t>
      </w:r>
      <w:r w:rsidRPr="00777AE6">
        <w:rPr>
          <w:rFonts w:ascii="Abadi" w:hAnsi="Abadi"/>
          <w:i/>
          <w:sz w:val="21"/>
          <w:szCs w:val="21"/>
        </w:rPr>
        <w:t>sustanciado</w:t>
      </w:r>
      <w:r w:rsidRPr="00777AE6">
        <w:rPr>
          <w:rFonts w:ascii="Abadi" w:hAnsi="Abadi"/>
          <w:i/>
          <w:spacing w:val="-18"/>
          <w:sz w:val="21"/>
          <w:szCs w:val="21"/>
        </w:rPr>
        <w:t xml:space="preserve"> </w:t>
      </w:r>
      <w:r w:rsidRPr="00777AE6">
        <w:rPr>
          <w:rFonts w:ascii="Abadi" w:hAnsi="Abadi"/>
          <w:i/>
          <w:sz w:val="21"/>
          <w:szCs w:val="21"/>
        </w:rPr>
        <w:t>por</w:t>
      </w:r>
      <w:r w:rsidRPr="00777AE6">
        <w:rPr>
          <w:rFonts w:ascii="Abadi" w:hAnsi="Abadi"/>
          <w:i/>
          <w:spacing w:val="-18"/>
          <w:sz w:val="21"/>
          <w:szCs w:val="21"/>
        </w:rPr>
        <w:t xml:space="preserve"> </w:t>
      </w:r>
      <w:r w:rsidRPr="00777AE6">
        <w:rPr>
          <w:rFonts w:ascii="Abadi" w:hAnsi="Abadi"/>
          <w:i/>
          <w:sz w:val="21"/>
          <w:szCs w:val="21"/>
        </w:rPr>
        <w:t>autoridad</w:t>
      </w:r>
      <w:r w:rsidRPr="00777AE6">
        <w:rPr>
          <w:rFonts w:ascii="Abadi" w:hAnsi="Abadi"/>
          <w:i/>
          <w:spacing w:val="-18"/>
          <w:sz w:val="21"/>
          <w:szCs w:val="21"/>
        </w:rPr>
        <w:t xml:space="preserve"> </w:t>
      </w:r>
      <w:r w:rsidRPr="00777AE6">
        <w:rPr>
          <w:rFonts w:ascii="Abadi" w:hAnsi="Abadi"/>
          <w:i/>
          <w:sz w:val="21"/>
          <w:szCs w:val="21"/>
        </w:rPr>
        <w:t>competente</w:t>
      </w:r>
      <w:r w:rsidRPr="00777AE6">
        <w:rPr>
          <w:rFonts w:ascii="Abadi" w:hAnsi="Abadi"/>
          <w:i/>
          <w:spacing w:val="-18"/>
          <w:sz w:val="21"/>
          <w:szCs w:val="21"/>
        </w:rPr>
        <w:t xml:space="preserve"> </w:t>
      </w:r>
      <w:r w:rsidRPr="00777AE6">
        <w:rPr>
          <w:rFonts w:ascii="Abadi" w:hAnsi="Abadi"/>
          <w:i/>
          <w:sz w:val="21"/>
          <w:szCs w:val="21"/>
        </w:rPr>
        <w:t>y</w:t>
      </w:r>
      <w:r w:rsidRPr="00777AE6">
        <w:rPr>
          <w:rFonts w:ascii="Abadi" w:hAnsi="Abadi"/>
          <w:i/>
          <w:spacing w:val="-18"/>
          <w:sz w:val="21"/>
          <w:szCs w:val="21"/>
        </w:rPr>
        <w:t xml:space="preserve"> </w:t>
      </w:r>
      <w:r w:rsidRPr="00777AE6">
        <w:rPr>
          <w:rFonts w:ascii="Abadi" w:hAnsi="Abadi"/>
          <w:i/>
          <w:sz w:val="21"/>
          <w:szCs w:val="21"/>
        </w:rPr>
        <w:t>el</w:t>
      </w:r>
      <w:r w:rsidRPr="00777AE6">
        <w:rPr>
          <w:rFonts w:ascii="Abadi" w:hAnsi="Abadi"/>
          <w:i/>
          <w:spacing w:val="-18"/>
          <w:sz w:val="21"/>
          <w:szCs w:val="21"/>
        </w:rPr>
        <w:t xml:space="preserve"> </w:t>
      </w:r>
      <w:r w:rsidRPr="00777AE6">
        <w:rPr>
          <w:rFonts w:ascii="Abadi" w:hAnsi="Abadi"/>
          <w:i/>
          <w:sz w:val="21"/>
          <w:szCs w:val="21"/>
        </w:rPr>
        <w:t>derecho a recibir asesoría legal, ofrecer pruebas y alegar lo que a su derecho convenga, así como tener acceso a las constancias del expediente administrativo migratorio;</w:t>
      </w:r>
    </w:p>
    <w:p w14:paraId="51704525" w14:textId="2F9A3729" w:rsidR="000C2E1B" w:rsidRPr="00777AE6" w:rsidRDefault="00A662B9" w:rsidP="009F073E">
      <w:pPr>
        <w:pStyle w:val="Prrafodelista"/>
        <w:widowControl w:val="0"/>
        <w:numPr>
          <w:ilvl w:val="0"/>
          <w:numId w:val="29"/>
        </w:numPr>
        <w:autoSpaceDE w:val="0"/>
        <w:autoSpaceDN w:val="0"/>
        <w:spacing w:before="1" w:after="240" w:line="276" w:lineRule="auto"/>
        <w:ind w:left="567" w:hanging="567"/>
        <w:jc w:val="both"/>
        <w:rPr>
          <w:rFonts w:ascii="Abadi" w:hAnsi="Abadi"/>
          <w:i/>
          <w:sz w:val="21"/>
          <w:szCs w:val="21"/>
        </w:rPr>
      </w:pPr>
      <w:r w:rsidRPr="000C2E1B">
        <w:rPr>
          <w:rFonts w:ascii="Abadi" w:hAnsi="Abadi"/>
          <w:i/>
          <w:sz w:val="21"/>
          <w:szCs w:val="21"/>
        </w:rPr>
        <w:t>Contar</w:t>
      </w:r>
      <w:r w:rsidRPr="000C2E1B">
        <w:rPr>
          <w:rFonts w:ascii="Abadi" w:hAnsi="Abadi"/>
          <w:i/>
          <w:spacing w:val="-5"/>
          <w:sz w:val="21"/>
          <w:szCs w:val="21"/>
        </w:rPr>
        <w:t xml:space="preserve"> </w:t>
      </w:r>
      <w:r w:rsidRPr="000C2E1B">
        <w:rPr>
          <w:rFonts w:ascii="Abadi" w:hAnsi="Abadi"/>
          <w:i/>
          <w:sz w:val="21"/>
          <w:szCs w:val="21"/>
        </w:rPr>
        <w:t>con</w:t>
      </w:r>
      <w:r w:rsidRPr="000C2E1B">
        <w:rPr>
          <w:rFonts w:ascii="Abadi" w:hAnsi="Abadi"/>
          <w:i/>
          <w:spacing w:val="-4"/>
          <w:sz w:val="21"/>
          <w:szCs w:val="21"/>
        </w:rPr>
        <w:t xml:space="preserve"> </w:t>
      </w:r>
      <w:r w:rsidRPr="000C2E1B">
        <w:rPr>
          <w:rFonts w:ascii="Abadi" w:hAnsi="Abadi"/>
          <w:i/>
          <w:sz w:val="21"/>
          <w:szCs w:val="21"/>
        </w:rPr>
        <w:t>un</w:t>
      </w:r>
      <w:r w:rsidRPr="000C2E1B">
        <w:rPr>
          <w:rFonts w:ascii="Abadi" w:hAnsi="Abadi"/>
          <w:i/>
          <w:spacing w:val="-4"/>
          <w:sz w:val="21"/>
          <w:szCs w:val="21"/>
        </w:rPr>
        <w:t xml:space="preserve"> </w:t>
      </w:r>
      <w:r w:rsidRPr="000C2E1B">
        <w:rPr>
          <w:rFonts w:ascii="Abadi" w:hAnsi="Abadi"/>
          <w:i/>
          <w:sz w:val="21"/>
          <w:szCs w:val="21"/>
        </w:rPr>
        <w:t>traductor</w:t>
      </w:r>
      <w:r w:rsidRPr="000C2E1B">
        <w:rPr>
          <w:rFonts w:ascii="Abadi" w:hAnsi="Abadi"/>
          <w:i/>
          <w:spacing w:val="-3"/>
          <w:sz w:val="21"/>
          <w:szCs w:val="21"/>
        </w:rPr>
        <w:t xml:space="preserve"> </w:t>
      </w:r>
      <w:r w:rsidRPr="000C2E1B">
        <w:rPr>
          <w:rFonts w:ascii="Abadi" w:hAnsi="Abadi"/>
          <w:i/>
          <w:sz w:val="21"/>
          <w:szCs w:val="21"/>
        </w:rPr>
        <w:t>o</w:t>
      </w:r>
      <w:r w:rsidRPr="000C2E1B">
        <w:rPr>
          <w:rFonts w:ascii="Abadi" w:hAnsi="Abadi"/>
          <w:i/>
          <w:spacing w:val="-7"/>
          <w:sz w:val="21"/>
          <w:szCs w:val="21"/>
        </w:rPr>
        <w:t xml:space="preserve"> </w:t>
      </w:r>
      <w:r w:rsidRPr="000C2E1B">
        <w:rPr>
          <w:rFonts w:ascii="Abadi" w:hAnsi="Abadi"/>
          <w:i/>
          <w:sz w:val="21"/>
          <w:szCs w:val="21"/>
        </w:rPr>
        <w:t>intérprete</w:t>
      </w:r>
      <w:r w:rsidRPr="000C2E1B">
        <w:rPr>
          <w:rFonts w:ascii="Abadi" w:hAnsi="Abadi"/>
          <w:i/>
          <w:spacing w:val="-7"/>
          <w:sz w:val="21"/>
          <w:szCs w:val="21"/>
        </w:rPr>
        <w:t xml:space="preserve"> </w:t>
      </w:r>
      <w:r w:rsidRPr="000C2E1B">
        <w:rPr>
          <w:rFonts w:ascii="Abadi" w:hAnsi="Abadi"/>
          <w:i/>
          <w:sz w:val="21"/>
          <w:szCs w:val="21"/>
        </w:rPr>
        <w:t>para</w:t>
      </w:r>
      <w:r w:rsidRPr="000C2E1B">
        <w:rPr>
          <w:rFonts w:ascii="Abadi" w:hAnsi="Abadi"/>
          <w:i/>
          <w:spacing w:val="-3"/>
          <w:sz w:val="21"/>
          <w:szCs w:val="21"/>
        </w:rPr>
        <w:t xml:space="preserve"> </w:t>
      </w:r>
      <w:r w:rsidRPr="000C2E1B">
        <w:rPr>
          <w:rFonts w:ascii="Abadi" w:hAnsi="Abadi"/>
          <w:i/>
          <w:sz w:val="21"/>
          <w:szCs w:val="21"/>
        </w:rPr>
        <w:t>facilitar</w:t>
      </w:r>
      <w:r w:rsidRPr="000C2E1B">
        <w:rPr>
          <w:rFonts w:ascii="Abadi" w:hAnsi="Abadi"/>
          <w:i/>
          <w:spacing w:val="-4"/>
          <w:sz w:val="21"/>
          <w:szCs w:val="21"/>
        </w:rPr>
        <w:t xml:space="preserve"> </w:t>
      </w:r>
      <w:r w:rsidRPr="000C2E1B">
        <w:rPr>
          <w:rFonts w:ascii="Abadi" w:hAnsi="Abadi"/>
          <w:i/>
          <w:sz w:val="21"/>
          <w:szCs w:val="21"/>
        </w:rPr>
        <w:t>la</w:t>
      </w:r>
      <w:r w:rsidRPr="000C2E1B">
        <w:rPr>
          <w:rFonts w:ascii="Abadi" w:hAnsi="Abadi"/>
          <w:i/>
          <w:spacing w:val="-5"/>
          <w:sz w:val="21"/>
          <w:szCs w:val="21"/>
        </w:rPr>
        <w:t xml:space="preserve"> </w:t>
      </w:r>
      <w:r w:rsidRPr="000C2E1B">
        <w:rPr>
          <w:rFonts w:ascii="Abadi" w:hAnsi="Abadi"/>
          <w:i/>
          <w:sz w:val="21"/>
          <w:szCs w:val="21"/>
        </w:rPr>
        <w:t>comunicación,</w:t>
      </w:r>
      <w:r w:rsidRPr="000C2E1B">
        <w:rPr>
          <w:rFonts w:ascii="Abadi" w:hAnsi="Abadi"/>
          <w:i/>
          <w:spacing w:val="-5"/>
          <w:sz w:val="21"/>
          <w:szCs w:val="21"/>
        </w:rPr>
        <w:t xml:space="preserve"> </w:t>
      </w:r>
      <w:r w:rsidRPr="000C2E1B">
        <w:rPr>
          <w:rFonts w:ascii="Abadi" w:hAnsi="Abadi"/>
          <w:i/>
          <w:sz w:val="21"/>
          <w:szCs w:val="21"/>
        </w:rPr>
        <w:t>en</w:t>
      </w:r>
      <w:r w:rsidRPr="000C2E1B">
        <w:rPr>
          <w:rFonts w:ascii="Abadi" w:hAnsi="Abadi"/>
          <w:i/>
          <w:spacing w:val="-4"/>
          <w:sz w:val="21"/>
          <w:szCs w:val="21"/>
        </w:rPr>
        <w:t xml:space="preserve"> caso </w:t>
      </w:r>
      <w:r w:rsidRPr="000C2E1B">
        <w:rPr>
          <w:rFonts w:ascii="Abadi" w:hAnsi="Abadi"/>
          <w:sz w:val="21"/>
          <w:szCs w:val="21"/>
        </w:rPr>
        <w:t>de</w:t>
      </w:r>
      <w:r w:rsidRPr="000C2E1B">
        <w:rPr>
          <w:rFonts w:ascii="Abadi" w:hAnsi="Abadi"/>
          <w:spacing w:val="-1"/>
          <w:sz w:val="21"/>
          <w:szCs w:val="21"/>
        </w:rPr>
        <w:t xml:space="preserve"> </w:t>
      </w:r>
      <w:r w:rsidRPr="000C2E1B">
        <w:rPr>
          <w:rFonts w:ascii="Abadi" w:hAnsi="Abadi"/>
          <w:sz w:val="21"/>
          <w:szCs w:val="21"/>
        </w:rPr>
        <w:t>que</w:t>
      </w:r>
      <w:r w:rsidRPr="000C2E1B">
        <w:rPr>
          <w:rFonts w:ascii="Abadi" w:hAnsi="Abadi"/>
          <w:spacing w:val="-3"/>
          <w:sz w:val="21"/>
          <w:szCs w:val="21"/>
        </w:rPr>
        <w:t xml:space="preserve"> </w:t>
      </w:r>
      <w:r w:rsidRPr="000C2E1B">
        <w:rPr>
          <w:rFonts w:ascii="Abadi" w:hAnsi="Abadi"/>
          <w:sz w:val="21"/>
          <w:szCs w:val="21"/>
        </w:rPr>
        <w:t>no</w:t>
      </w:r>
      <w:r w:rsidRPr="000C2E1B">
        <w:rPr>
          <w:rFonts w:ascii="Abadi" w:hAnsi="Abadi"/>
          <w:spacing w:val="-1"/>
          <w:sz w:val="21"/>
          <w:szCs w:val="21"/>
        </w:rPr>
        <w:t xml:space="preserve"> </w:t>
      </w:r>
      <w:r w:rsidRPr="000C2E1B">
        <w:rPr>
          <w:rFonts w:ascii="Abadi" w:hAnsi="Abadi"/>
          <w:sz w:val="21"/>
          <w:szCs w:val="21"/>
        </w:rPr>
        <w:t>hable o no</w:t>
      </w:r>
      <w:r w:rsidRPr="000C2E1B">
        <w:rPr>
          <w:rFonts w:ascii="Abadi" w:hAnsi="Abadi"/>
          <w:spacing w:val="-4"/>
          <w:sz w:val="21"/>
          <w:szCs w:val="21"/>
        </w:rPr>
        <w:t xml:space="preserve"> </w:t>
      </w:r>
      <w:r w:rsidRPr="000C2E1B">
        <w:rPr>
          <w:rFonts w:ascii="Abadi" w:hAnsi="Abadi"/>
          <w:sz w:val="21"/>
          <w:szCs w:val="21"/>
        </w:rPr>
        <w:t>entienda</w:t>
      </w:r>
      <w:r w:rsidRPr="000C2E1B">
        <w:rPr>
          <w:rFonts w:ascii="Abadi" w:hAnsi="Abadi"/>
          <w:spacing w:val="-2"/>
          <w:sz w:val="21"/>
          <w:szCs w:val="21"/>
        </w:rPr>
        <w:t xml:space="preserve"> </w:t>
      </w:r>
      <w:r w:rsidRPr="000C2E1B">
        <w:rPr>
          <w:rFonts w:ascii="Abadi" w:hAnsi="Abadi"/>
          <w:sz w:val="21"/>
          <w:szCs w:val="21"/>
        </w:rPr>
        <w:t>el</w:t>
      </w:r>
      <w:r w:rsidRPr="000C2E1B">
        <w:rPr>
          <w:rFonts w:ascii="Abadi" w:hAnsi="Abadi"/>
          <w:spacing w:val="-1"/>
          <w:sz w:val="21"/>
          <w:szCs w:val="21"/>
        </w:rPr>
        <w:t xml:space="preserve"> </w:t>
      </w:r>
      <w:r w:rsidRPr="000C2E1B">
        <w:rPr>
          <w:rFonts w:ascii="Abadi" w:hAnsi="Abadi"/>
          <w:spacing w:val="-2"/>
          <w:sz w:val="21"/>
          <w:szCs w:val="21"/>
        </w:rPr>
        <w:t>español;</w:t>
      </w:r>
    </w:p>
    <w:p w14:paraId="3F731F4F" w14:textId="77777777" w:rsidR="00E301B7" w:rsidRDefault="00842CC9" w:rsidP="00890CA5">
      <w:pPr>
        <w:pStyle w:val="Prrafodelista"/>
        <w:widowControl w:val="0"/>
        <w:numPr>
          <w:ilvl w:val="0"/>
          <w:numId w:val="29"/>
        </w:numPr>
        <w:autoSpaceDE w:val="0"/>
        <w:autoSpaceDN w:val="0"/>
        <w:spacing w:before="100" w:after="240" w:line="276" w:lineRule="auto"/>
        <w:ind w:left="567" w:hanging="567"/>
        <w:jc w:val="both"/>
        <w:rPr>
          <w:rFonts w:ascii="Abadi" w:hAnsi="Abadi"/>
          <w:i/>
          <w:sz w:val="21"/>
          <w:szCs w:val="21"/>
        </w:rPr>
      </w:pPr>
      <w:r w:rsidRPr="00777AE6">
        <w:rPr>
          <w:rFonts w:ascii="Abadi" w:hAnsi="Abadi"/>
          <w:i/>
          <w:sz w:val="21"/>
          <w:szCs w:val="21"/>
        </w:rPr>
        <w:t>Acceder</w:t>
      </w:r>
      <w:r w:rsidRPr="00777AE6">
        <w:rPr>
          <w:rFonts w:ascii="Abadi" w:hAnsi="Abadi"/>
          <w:i/>
          <w:spacing w:val="-4"/>
          <w:sz w:val="21"/>
          <w:szCs w:val="21"/>
        </w:rPr>
        <w:t xml:space="preserve"> </w:t>
      </w:r>
      <w:r w:rsidRPr="00777AE6">
        <w:rPr>
          <w:rFonts w:ascii="Abadi" w:hAnsi="Abadi"/>
          <w:i/>
          <w:sz w:val="21"/>
          <w:szCs w:val="21"/>
        </w:rPr>
        <w:t>a</w:t>
      </w:r>
      <w:r w:rsidRPr="00777AE6">
        <w:rPr>
          <w:rFonts w:ascii="Abadi" w:hAnsi="Abadi"/>
          <w:i/>
          <w:spacing w:val="-5"/>
          <w:sz w:val="21"/>
          <w:szCs w:val="21"/>
        </w:rPr>
        <w:t xml:space="preserve"> </w:t>
      </w:r>
      <w:r w:rsidRPr="00777AE6">
        <w:rPr>
          <w:rFonts w:ascii="Abadi" w:hAnsi="Abadi"/>
          <w:i/>
          <w:sz w:val="21"/>
          <w:szCs w:val="21"/>
        </w:rPr>
        <w:t>comunicación</w:t>
      </w:r>
      <w:r w:rsidRPr="00777AE6">
        <w:rPr>
          <w:rFonts w:ascii="Abadi" w:hAnsi="Abadi"/>
          <w:i/>
          <w:spacing w:val="-3"/>
          <w:sz w:val="21"/>
          <w:szCs w:val="21"/>
        </w:rPr>
        <w:t xml:space="preserve"> </w:t>
      </w:r>
      <w:r w:rsidRPr="00777AE6">
        <w:rPr>
          <w:rFonts w:ascii="Abadi" w:hAnsi="Abadi"/>
          <w:i/>
          <w:spacing w:val="-2"/>
          <w:sz w:val="21"/>
          <w:szCs w:val="21"/>
        </w:rPr>
        <w:t>telefónica;</w:t>
      </w:r>
    </w:p>
    <w:p w14:paraId="16B5C3D4" w14:textId="2CD3410B" w:rsidR="00842CC9" w:rsidRPr="00777AE6" w:rsidRDefault="00842CC9" w:rsidP="00890CA5">
      <w:pPr>
        <w:pStyle w:val="Prrafodelista"/>
        <w:widowControl w:val="0"/>
        <w:numPr>
          <w:ilvl w:val="0"/>
          <w:numId w:val="29"/>
        </w:numPr>
        <w:autoSpaceDE w:val="0"/>
        <w:autoSpaceDN w:val="0"/>
        <w:spacing w:before="100" w:after="240" w:line="276" w:lineRule="auto"/>
        <w:ind w:left="567" w:hanging="567"/>
        <w:jc w:val="both"/>
        <w:rPr>
          <w:rFonts w:ascii="Abadi" w:hAnsi="Abadi"/>
          <w:i/>
          <w:sz w:val="21"/>
          <w:szCs w:val="21"/>
        </w:rPr>
      </w:pPr>
      <w:r w:rsidRPr="00777AE6">
        <w:rPr>
          <w:rFonts w:ascii="Abadi" w:hAnsi="Abadi"/>
          <w:i/>
          <w:sz w:val="21"/>
          <w:szCs w:val="21"/>
        </w:rPr>
        <w:t>A recibir durante su estancia un espacio digno, alimentos, enseres básicos para su aseo personal y atención médica en caso de ser necesario;</w:t>
      </w:r>
    </w:p>
    <w:p w14:paraId="56266AB0" w14:textId="77777777" w:rsidR="00842CC9" w:rsidRPr="00777AE6" w:rsidRDefault="00842CC9" w:rsidP="00890CA5">
      <w:pPr>
        <w:pStyle w:val="Prrafodelista"/>
        <w:widowControl w:val="0"/>
        <w:numPr>
          <w:ilvl w:val="0"/>
          <w:numId w:val="29"/>
        </w:numPr>
        <w:autoSpaceDE w:val="0"/>
        <w:autoSpaceDN w:val="0"/>
        <w:ind w:left="567" w:hanging="567"/>
        <w:rPr>
          <w:rFonts w:ascii="Abadi" w:hAnsi="Abadi"/>
          <w:i/>
          <w:sz w:val="21"/>
          <w:szCs w:val="21"/>
        </w:rPr>
      </w:pPr>
      <w:r w:rsidRPr="00777AE6">
        <w:rPr>
          <w:rFonts w:ascii="Abadi" w:hAnsi="Abadi"/>
          <w:i/>
          <w:sz w:val="21"/>
          <w:szCs w:val="21"/>
        </w:rPr>
        <w:t>Ser</w:t>
      </w:r>
      <w:r w:rsidRPr="00777AE6">
        <w:rPr>
          <w:rFonts w:ascii="Abadi" w:hAnsi="Abadi"/>
          <w:i/>
          <w:spacing w:val="-2"/>
          <w:sz w:val="21"/>
          <w:szCs w:val="21"/>
        </w:rPr>
        <w:t xml:space="preserve"> </w:t>
      </w:r>
      <w:r w:rsidRPr="00777AE6">
        <w:rPr>
          <w:rFonts w:ascii="Abadi" w:hAnsi="Abadi"/>
          <w:i/>
          <w:sz w:val="21"/>
          <w:szCs w:val="21"/>
        </w:rPr>
        <w:t>visitado</w:t>
      </w:r>
      <w:r w:rsidRPr="00777AE6">
        <w:rPr>
          <w:rFonts w:ascii="Abadi" w:hAnsi="Abadi"/>
          <w:i/>
          <w:spacing w:val="-2"/>
          <w:sz w:val="21"/>
          <w:szCs w:val="21"/>
        </w:rPr>
        <w:t xml:space="preserve"> </w:t>
      </w:r>
      <w:r w:rsidRPr="00777AE6">
        <w:rPr>
          <w:rFonts w:ascii="Abadi" w:hAnsi="Abadi"/>
          <w:i/>
          <w:sz w:val="21"/>
          <w:szCs w:val="21"/>
        </w:rPr>
        <w:t>por</w:t>
      </w:r>
      <w:r w:rsidRPr="00777AE6">
        <w:rPr>
          <w:rFonts w:ascii="Abadi" w:hAnsi="Abadi"/>
          <w:i/>
          <w:spacing w:val="-1"/>
          <w:sz w:val="21"/>
          <w:szCs w:val="21"/>
        </w:rPr>
        <w:t xml:space="preserve"> </w:t>
      </w:r>
      <w:r w:rsidRPr="00777AE6">
        <w:rPr>
          <w:rFonts w:ascii="Abadi" w:hAnsi="Abadi"/>
          <w:i/>
          <w:sz w:val="21"/>
          <w:szCs w:val="21"/>
        </w:rPr>
        <w:t>sus familiares</w:t>
      </w:r>
      <w:r w:rsidRPr="00777AE6">
        <w:rPr>
          <w:rFonts w:ascii="Abadi" w:hAnsi="Abadi"/>
          <w:i/>
          <w:spacing w:val="-1"/>
          <w:sz w:val="21"/>
          <w:szCs w:val="21"/>
        </w:rPr>
        <w:t xml:space="preserve"> </w:t>
      </w:r>
      <w:r w:rsidRPr="00777AE6">
        <w:rPr>
          <w:rFonts w:ascii="Abadi" w:hAnsi="Abadi"/>
          <w:i/>
          <w:sz w:val="21"/>
          <w:szCs w:val="21"/>
        </w:rPr>
        <w:t>y</w:t>
      </w:r>
      <w:r w:rsidRPr="00777AE6">
        <w:rPr>
          <w:rFonts w:ascii="Abadi" w:hAnsi="Abadi"/>
          <w:i/>
          <w:spacing w:val="-4"/>
          <w:sz w:val="21"/>
          <w:szCs w:val="21"/>
        </w:rPr>
        <w:t xml:space="preserve"> </w:t>
      </w:r>
      <w:r w:rsidRPr="00777AE6">
        <w:rPr>
          <w:rFonts w:ascii="Abadi" w:hAnsi="Abadi"/>
          <w:i/>
          <w:sz w:val="21"/>
          <w:szCs w:val="21"/>
        </w:rPr>
        <w:t>por</w:t>
      </w:r>
      <w:r w:rsidRPr="00777AE6">
        <w:rPr>
          <w:rFonts w:ascii="Abadi" w:hAnsi="Abadi"/>
          <w:i/>
          <w:spacing w:val="-1"/>
          <w:sz w:val="21"/>
          <w:szCs w:val="21"/>
        </w:rPr>
        <w:t xml:space="preserve"> </w:t>
      </w:r>
      <w:r w:rsidRPr="00777AE6">
        <w:rPr>
          <w:rFonts w:ascii="Abadi" w:hAnsi="Abadi"/>
          <w:i/>
          <w:sz w:val="21"/>
          <w:szCs w:val="21"/>
        </w:rPr>
        <w:t>su</w:t>
      </w:r>
      <w:r w:rsidRPr="00777AE6">
        <w:rPr>
          <w:rFonts w:ascii="Abadi" w:hAnsi="Abadi"/>
          <w:i/>
          <w:spacing w:val="-4"/>
          <w:sz w:val="21"/>
          <w:szCs w:val="21"/>
        </w:rPr>
        <w:t xml:space="preserve"> </w:t>
      </w:r>
      <w:r w:rsidRPr="00777AE6">
        <w:rPr>
          <w:rFonts w:ascii="Abadi" w:hAnsi="Abadi"/>
          <w:i/>
          <w:sz w:val="21"/>
          <w:szCs w:val="21"/>
        </w:rPr>
        <w:t>representante</w:t>
      </w:r>
      <w:r w:rsidRPr="00777AE6">
        <w:rPr>
          <w:rFonts w:ascii="Abadi" w:hAnsi="Abadi"/>
          <w:i/>
          <w:spacing w:val="-4"/>
          <w:sz w:val="21"/>
          <w:szCs w:val="21"/>
        </w:rPr>
        <w:t xml:space="preserve"> </w:t>
      </w:r>
      <w:r w:rsidRPr="00777AE6">
        <w:rPr>
          <w:rFonts w:ascii="Abadi" w:hAnsi="Abadi"/>
          <w:i/>
          <w:spacing w:val="-2"/>
          <w:sz w:val="21"/>
          <w:szCs w:val="21"/>
        </w:rPr>
        <w:t>legal;</w:t>
      </w:r>
    </w:p>
    <w:p w14:paraId="1AD7D781" w14:textId="77777777" w:rsidR="00842CC9" w:rsidRPr="00777AE6" w:rsidRDefault="00842CC9" w:rsidP="00842CC9">
      <w:pPr>
        <w:pStyle w:val="Textoindependiente"/>
        <w:rPr>
          <w:rFonts w:ascii="Abadi" w:hAnsi="Abadi"/>
          <w:sz w:val="21"/>
          <w:szCs w:val="21"/>
        </w:rPr>
      </w:pPr>
    </w:p>
    <w:p w14:paraId="0D16F2AB" w14:textId="7E9F4269" w:rsidR="00842CC9" w:rsidRPr="00777AE6" w:rsidRDefault="00842CC9" w:rsidP="00CA1FA0">
      <w:pPr>
        <w:pStyle w:val="Prrafodelista"/>
        <w:widowControl w:val="0"/>
        <w:numPr>
          <w:ilvl w:val="0"/>
          <w:numId w:val="29"/>
        </w:numPr>
        <w:autoSpaceDE w:val="0"/>
        <w:autoSpaceDN w:val="0"/>
        <w:spacing w:before="139"/>
        <w:ind w:left="567" w:hanging="567"/>
        <w:jc w:val="both"/>
        <w:rPr>
          <w:rFonts w:ascii="Abadi" w:hAnsi="Abadi"/>
          <w:sz w:val="21"/>
          <w:szCs w:val="21"/>
        </w:rPr>
      </w:pPr>
      <w:r w:rsidRPr="00777AE6">
        <w:rPr>
          <w:rFonts w:ascii="Abadi" w:hAnsi="Abadi"/>
          <w:i/>
          <w:sz w:val="21"/>
          <w:szCs w:val="21"/>
        </w:rPr>
        <w:t>Participar</w:t>
      </w:r>
      <w:r w:rsidRPr="00777AE6">
        <w:rPr>
          <w:rFonts w:ascii="Abadi" w:hAnsi="Abadi"/>
          <w:i/>
          <w:spacing w:val="66"/>
          <w:w w:val="150"/>
          <w:sz w:val="21"/>
          <w:szCs w:val="21"/>
        </w:rPr>
        <w:t xml:space="preserve"> </w:t>
      </w:r>
      <w:r w:rsidRPr="00777AE6">
        <w:rPr>
          <w:rFonts w:ascii="Abadi" w:hAnsi="Abadi"/>
          <w:i/>
          <w:sz w:val="21"/>
          <w:szCs w:val="21"/>
        </w:rPr>
        <w:t>en</w:t>
      </w:r>
      <w:r w:rsidRPr="00777AE6">
        <w:rPr>
          <w:rFonts w:ascii="Abadi" w:hAnsi="Abadi"/>
          <w:i/>
          <w:spacing w:val="66"/>
          <w:w w:val="150"/>
          <w:sz w:val="21"/>
          <w:szCs w:val="21"/>
        </w:rPr>
        <w:t xml:space="preserve"> </w:t>
      </w:r>
      <w:r w:rsidRPr="00777AE6">
        <w:rPr>
          <w:rFonts w:ascii="Abadi" w:hAnsi="Abadi"/>
          <w:i/>
          <w:sz w:val="21"/>
          <w:szCs w:val="21"/>
        </w:rPr>
        <w:t>actividades</w:t>
      </w:r>
      <w:r w:rsidRPr="00777AE6">
        <w:rPr>
          <w:rFonts w:ascii="Abadi" w:hAnsi="Abadi"/>
          <w:i/>
          <w:spacing w:val="69"/>
          <w:w w:val="150"/>
          <w:sz w:val="21"/>
          <w:szCs w:val="21"/>
        </w:rPr>
        <w:t xml:space="preserve"> </w:t>
      </w:r>
      <w:r w:rsidRPr="00777AE6">
        <w:rPr>
          <w:rFonts w:ascii="Abadi" w:hAnsi="Abadi"/>
          <w:i/>
          <w:sz w:val="21"/>
          <w:szCs w:val="21"/>
        </w:rPr>
        <w:t>recreativas,</w:t>
      </w:r>
      <w:r w:rsidRPr="00777AE6">
        <w:rPr>
          <w:rFonts w:ascii="Abadi" w:hAnsi="Abadi"/>
          <w:i/>
          <w:spacing w:val="67"/>
          <w:w w:val="150"/>
          <w:sz w:val="21"/>
          <w:szCs w:val="21"/>
        </w:rPr>
        <w:t xml:space="preserve"> </w:t>
      </w:r>
      <w:r w:rsidRPr="00777AE6">
        <w:rPr>
          <w:rFonts w:ascii="Abadi" w:hAnsi="Abadi"/>
          <w:i/>
          <w:sz w:val="21"/>
          <w:szCs w:val="21"/>
        </w:rPr>
        <w:t>educativas</w:t>
      </w:r>
      <w:r w:rsidRPr="00777AE6">
        <w:rPr>
          <w:rFonts w:ascii="Abadi" w:hAnsi="Abadi"/>
          <w:i/>
          <w:spacing w:val="69"/>
          <w:w w:val="150"/>
          <w:sz w:val="21"/>
          <w:szCs w:val="21"/>
        </w:rPr>
        <w:t xml:space="preserve"> </w:t>
      </w:r>
      <w:r w:rsidRPr="00777AE6">
        <w:rPr>
          <w:rFonts w:ascii="Abadi" w:hAnsi="Abadi"/>
          <w:i/>
          <w:sz w:val="21"/>
          <w:szCs w:val="21"/>
        </w:rPr>
        <w:t>y</w:t>
      </w:r>
      <w:r w:rsidRPr="00777AE6">
        <w:rPr>
          <w:rFonts w:ascii="Abadi" w:hAnsi="Abadi"/>
          <w:i/>
          <w:spacing w:val="67"/>
          <w:w w:val="150"/>
          <w:sz w:val="21"/>
          <w:szCs w:val="21"/>
        </w:rPr>
        <w:t xml:space="preserve"> </w:t>
      </w:r>
      <w:r w:rsidRPr="00777AE6">
        <w:rPr>
          <w:rFonts w:ascii="Abadi" w:hAnsi="Abadi"/>
          <w:i/>
          <w:sz w:val="21"/>
          <w:szCs w:val="21"/>
        </w:rPr>
        <w:t>culturales</w:t>
      </w:r>
      <w:r w:rsidRPr="00777AE6">
        <w:rPr>
          <w:rFonts w:ascii="Abadi" w:hAnsi="Abadi"/>
          <w:i/>
          <w:spacing w:val="66"/>
          <w:w w:val="150"/>
          <w:sz w:val="21"/>
          <w:szCs w:val="21"/>
        </w:rPr>
        <w:t xml:space="preserve"> </w:t>
      </w:r>
      <w:r w:rsidRPr="00777AE6">
        <w:rPr>
          <w:rFonts w:ascii="Abadi" w:hAnsi="Abadi"/>
          <w:i/>
          <w:sz w:val="21"/>
          <w:szCs w:val="21"/>
        </w:rPr>
        <w:t>que</w:t>
      </w:r>
      <w:r w:rsidRPr="00777AE6">
        <w:rPr>
          <w:rFonts w:ascii="Abadi" w:hAnsi="Abadi"/>
          <w:i/>
          <w:spacing w:val="65"/>
          <w:w w:val="150"/>
          <w:sz w:val="21"/>
          <w:szCs w:val="21"/>
        </w:rPr>
        <w:t xml:space="preserve"> </w:t>
      </w:r>
      <w:r w:rsidRPr="00777AE6">
        <w:rPr>
          <w:rFonts w:ascii="Abadi" w:hAnsi="Abadi"/>
          <w:i/>
          <w:spacing w:val="-5"/>
          <w:sz w:val="21"/>
          <w:szCs w:val="21"/>
        </w:rPr>
        <w:t>se</w:t>
      </w:r>
      <w:r w:rsidR="00CA1FA0" w:rsidRPr="00CA1FA0">
        <w:rPr>
          <w:rFonts w:ascii="Abadi" w:hAnsi="Abadi"/>
          <w:i/>
          <w:spacing w:val="-5"/>
          <w:sz w:val="21"/>
          <w:szCs w:val="21"/>
        </w:rPr>
        <w:t xml:space="preserve"> </w:t>
      </w:r>
      <w:r w:rsidRPr="00777AE6">
        <w:rPr>
          <w:rFonts w:ascii="Abadi" w:hAnsi="Abadi"/>
          <w:sz w:val="21"/>
          <w:szCs w:val="21"/>
        </w:rPr>
        <w:t>organicen</w:t>
      </w:r>
      <w:r w:rsidRPr="00777AE6">
        <w:rPr>
          <w:rFonts w:ascii="Abadi" w:hAnsi="Abadi"/>
          <w:spacing w:val="-2"/>
          <w:sz w:val="21"/>
          <w:szCs w:val="21"/>
        </w:rPr>
        <w:t xml:space="preserve"> </w:t>
      </w:r>
      <w:r w:rsidRPr="00777AE6">
        <w:rPr>
          <w:rFonts w:ascii="Abadi" w:hAnsi="Abadi"/>
          <w:sz w:val="21"/>
          <w:szCs w:val="21"/>
        </w:rPr>
        <w:t>dentro</w:t>
      </w:r>
      <w:r w:rsidRPr="00777AE6">
        <w:rPr>
          <w:rFonts w:ascii="Abadi" w:hAnsi="Abadi"/>
          <w:spacing w:val="-2"/>
          <w:sz w:val="21"/>
          <w:szCs w:val="21"/>
        </w:rPr>
        <w:t xml:space="preserve"> </w:t>
      </w:r>
      <w:r w:rsidRPr="00777AE6">
        <w:rPr>
          <w:rFonts w:ascii="Abadi" w:hAnsi="Abadi"/>
          <w:sz w:val="21"/>
          <w:szCs w:val="21"/>
        </w:rPr>
        <w:t>de</w:t>
      </w:r>
      <w:r w:rsidRPr="00777AE6">
        <w:rPr>
          <w:rFonts w:ascii="Abadi" w:hAnsi="Abadi"/>
          <w:spacing w:val="-3"/>
          <w:sz w:val="21"/>
          <w:szCs w:val="21"/>
        </w:rPr>
        <w:t xml:space="preserve"> </w:t>
      </w:r>
      <w:r w:rsidRPr="00777AE6">
        <w:rPr>
          <w:rFonts w:ascii="Abadi" w:hAnsi="Abadi"/>
          <w:sz w:val="21"/>
          <w:szCs w:val="21"/>
        </w:rPr>
        <w:t>las</w:t>
      </w:r>
      <w:r w:rsidRPr="00777AE6">
        <w:rPr>
          <w:rFonts w:ascii="Abadi" w:hAnsi="Abadi"/>
          <w:spacing w:val="-1"/>
          <w:sz w:val="21"/>
          <w:szCs w:val="21"/>
        </w:rPr>
        <w:t xml:space="preserve"> </w:t>
      </w:r>
      <w:r w:rsidRPr="00777AE6">
        <w:rPr>
          <w:rFonts w:ascii="Abadi" w:hAnsi="Abadi"/>
          <w:spacing w:val="-2"/>
          <w:sz w:val="21"/>
          <w:szCs w:val="21"/>
        </w:rPr>
        <w:t>instalaciones;</w:t>
      </w:r>
    </w:p>
    <w:p w14:paraId="44684983" w14:textId="77777777" w:rsidR="00842CC9" w:rsidRPr="00777AE6" w:rsidRDefault="00842CC9" w:rsidP="00842CC9">
      <w:pPr>
        <w:pStyle w:val="Textoindependiente"/>
        <w:spacing w:before="11"/>
        <w:rPr>
          <w:rFonts w:ascii="Abadi" w:hAnsi="Abadi"/>
          <w:sz w:val="21"/>
          <w:szCs w:val="21"/>
        </w:rPr>
      </w:pPr>
    </w:p>
    <w:p w14:paraId="6FD8F3B0" w14:textId="77777777" w:rsidR="00842CC9" w:rsidRPr="00777AE6" w:rsidRDefault="00842CC9" w:rsidP="00CA1FA0">
      <w:pPr>
        <w:pStyle w:val="Prrafodelista"/>
        <w:widowControl w:val="0"/>
        <w:numPr>
          <w:ilvl w:val="0"/>
          <w:numId w:val="29"/>
        </w:numPr>
        <w:autoSpaceDE w:val="0"/>
        <w:autoSpaceDN w:val="0"/>
        <w:spacing w:after="240" w:line="276" w:lineRule="auto"/>
        <w:ind w:left="567" w:hanging="567"/>
        <w:jc w:val="both"/>
        <w:rPr>
          <w:rFonts w:ascii="Abadi" w:hAnsi="Abadi"/>
          <w:i/>
          <w:sz w:val="21"/>
          <w:szCs w:val="21"/>
        </w:rPr>
      </w:pPr>
      <w:r w:rsidRPr="00777AE6">
        <w:rPr>
          <w:rFonts w:ascii="Abadi" w:hAnsi="Abadi"/>
          <w:i/>
          <w:sz w:val="21"/>
          <w:szCs w:val="21"/>
        </w:rPr>
        <w:t>No ser discriminado por las autoridades a causa de su origen étnico o nacional, sexo, género, edad, discapacidad, condición social o; económica, estado de salud, embarazo, lengua, religión, opiniones, preferencias sexuales, estado civil o cualquier otra circunstancia que tenga por objeto impedir o anular el reconocimiento o el ejercicio de los derechos y la igualdad real de oportunidades de las personas;</w:t>
      </w:r>
    </w:p>
    <w:p w14:paraId="6906B5B0" w14:textId="77777777" w:rsidR="000D5E51" w:rsidRPr="000D5E51" w:rsidRDefault="00842CC9" w:rsidP="000D5E51">
      <w:pPr>
        <w:pStyle w:val="Prrafodelista"/>
        <w:widowControl w:val="0"/>
        <w:numPr>
          <w:ilvl w:val="0"/>
          <w:numId w:val="29"/>
        </w:numPr>
        <w:autoSpaceDE w:val="0"/>
        <w:autoSpaceDN w:val="0"/>
        <w:spacing w:before="1" w:line="276" w:lineRule="auto"/>
        <w:ind w:left="567" w:hanging="567"/>
        <w:jc w:val="both"/>
        <w:rPr>
          <w:rFonts w:ascii="Abadi" w:hAnsi="Abadi"/>
          <w:i/>
          <w:sz w:val="21"/>
          <w:szCs w:val="21"/>
        </w:rPr>
      </w:pPr>
      <w:r w:rsidRPr="00777AE6">
        <w:rPr>
          <w:rFonts w:ascii="Abadi" w:hAnsi="Abadi"/>
          <w:i/>
          <w:sz w:val="21"/>
          <w:szCs w:val="21"/>
        </w:rPr>
        <w:t xml:space="preserve">Recibir un trato digno y humano durante toda su estancia en la Estación </w:t>
      </w:r>
      <w:r w:rsidRPr="00777AE6">
        <w:rPr>
          <w:rFonts w:ascii="Abadi" w:hAnsi="Abadi"/>
          <w:i/>
          <w:spacing w:val="-2"/>
          <w:sz w:val="21"/>
          <w:szCs w:val="21"/>
        </w:rPr>
        <w:t>Migratoria;</w:t>
      </w:r>
    </w:p>
    <w:p w14:paraId="528888FA" w14:textId="77777777" w:rsidR="000D5E51" w:rsidRPr="000D5E51" w:rsidRDefault="000D5E51" w:rsidP="000D5E51">
      <w:pPr>
        <w:pStyle w:val="Prrafodelista"/>
        <w:widowControl w:val="0"/>
        <w:autoSpaceDE w:val="0"/>
        <w:autoSpaceDN w:val="0"/>
        <w:spacing w:before="1" w:line="276" w:lineRule="auto"/>
        <w:ind w:left="567"/>
        <w:jc w:val="both"/>
        <w:rPr>
          <w:rFonts w:ascii="Abadi" w:hAnsi="Abadi"/>
          <w:i/>
          <w:sz w:val="21"/>
          <w:szCs w:val="21"/>
        </w:rPr>
      </w:pPr>
    </w:p>
    <w:p w14:paraId="19D6C7D5" w14:textId="46980F1C" w:rsidR="00842CC9" w:rsidRPr="000D5E51" w:rsidRDefault="00842CC9" w:rsidP="000D5E51">
      <w:pPr>
        <w:pStyle w:val="Prrafodelista"/>
        <w:widowControl w:val="0"/>
        <w:numPr>
          <w:ilvl w:val="0"/>
          <w:numId w:val="29"/>
        </w:numPr>
        <w:autoSpaceDE w:val="0"/>
        <w:autoSpaceDN w:val="0"/>
        <w:spacing w:before="1" w:line="276" w:lineRule="auto"/>
        <w:ind w:left="567" w:hanging="567"/>
        <w:jc w:val="both"/>
        <w:rPr>
          <w:rFonts w:ascii="Abadi" w:hAnsi="Abadi"/>
          <w:i/>
          <w:sz w:val="21"/>
          <w:szCs w:val="21"/>
        </w:rPr>
      </w:pPr>
      <w:r w:rsidRPr="000D5E51">
        <w:rPr>
          <w:rFonts w:ascii="Abadi" w:hAnsi="Abadi"/>
          <w:i/>
          <w:sz w:val="21"/>
          <w:szCs w:val="21"/>
        </w:rPr>
        <w:t>Que</w:t>
      </w:r>
      <w:r w:rsidRPr="000D5E51">
        <w:rPr>
          <w:rFonts w:ascii="Abadi" w:hAnsi="Abadi"/>
          <w:i/>
          <w:spacing w:val="-9"/>
          <w:sz w:val="21"/>
          <w:szCs w:val="21"/>
        </w:rPr>
        <w:t xml:space="preserve"> </w:t>
      </w:r>
      <w:r w:rsidRPr="000D5E51">
        <w:rPr>
          <w:rFonts w:ascii="Abadi" w:hAnsi="Abadi"/>
          <w:i/>
          <w:sz w:val="21"/>
          <w:szCs w:val="21"/>
        </w:rPr>
        <w:t>las</w:t>
      </w:r>
      <w:r w:rsidRPr="000D5E51">
        <w:rPr>
          <w:rFonts w:ascii="Abadi" w:hAnsi="Abadi"/>
          <w:i/>
          <w:spacing w:val="-8"/>
          <w:sz w:val="21"/>
          <w:szCs w:val="21"/>
        </w:rPr>
        <w:t xml:space="preserve"> </w:t>
      </w:r>
      <w:r w:rsidRPr="000D5E51">
        <w:rPr>
          <w:rFonts w:ascii="Abadi" w:hAnsi="Abadi"/>
          <w:i/>
          <w:sz w:val="21"/>
          <w:szCs w:val="21"/>
        </w:rPr>
        <w:t>Estaciones</w:t>
      </w:r>
      <w:r w:rsidRPr="000D5E51">
        <w:rPr>
          <w:rFonts w:ascii="Abadi" w:hAnsi="Abadi"/>
          <w:i/>
          <w:spacing w:val="-7"/>
          <w:sz w:val="21"/>
          <w:szCs w:val="21"/>
        </w:rPr>
        <w:t xml:space="preserve"> </w:t>
      </w:r>
      <w:r w:rsidRPr="000D5E51">
        <w:rPr>
          <w:rFonts w:ascii="Abadi" w:hAnsi="Abadi"/>
          <w:i/>
          <w:sz w:val="21"/>
          <w:szCs w:val="21"/>
        </w:rPr>
        <w:t>Migratorias</w:t>
      </w:r>
      <w:r w:rsidRPr="000D5E51">
        <w:rPr>
          <w:rFonts w:ascii="Abadi" w:hAnsi="Abadi"/>
          <w:i/>
          <w:spacing w:val="-8"/>
          <w:sz w:val="21"/>
          <w:szCs w:val="21"/>
        </w:rPr>
        <w:t xml:space="preserve"> </w:t>
      </w:r>
      <w:r w:rsidRPr="000D5E51">
        <w:rPr>
          <w:rFonts w:ascii="Abadi" w:hAnsi="Abadi"/>
          <w:i/>
          <w:sz w:val="21"/>
          <w:szCs w:val="21"/>
        </w:rPr>
        <w:t>cuenten</w:t>
      </w:r>
      <w:r w:rsidRPr="000D5E51">
        <w:rPr>
          <w:rFonts w:ascii="Abadi" w:hAnsi="Abadi"/>
          <w:i/>
          <w:spacing w:val="-8"/>
          <w:sz w:val="21"/>
          <w:szCs w:val="21"/>
        </w:rPr>
        <w:t xml:space="preserve"> </w:t>
      </w:r>
      <w:r w:rsidRPr="000D5E51">
        <w:rPr>
          <w:rFonts w:ascii="Abadi" w:hAnsi="Abadi"/>
          <w:i/>
          <w:sz w:val="21"/>
          <w:szCs w:val="21"/>
        </w:rPr>
        <w:t>con</w:t>
      </w:r>
      <w:r w:rsidRPr="000D5E51">
        <w:rPr>
          <w:rFonts w:ascii="Abadi" w:hAnsi="Abadi"/>
          <w:i/>
          <w:spacing w:val="-10"/>
          <w:sz w:val="21"/>
          <w:szCs w:val="21"/>
        </w:rPr>
        <w:t xml:space="preserve"> </w:t>
      </w:r>
      <w:r w:rsidRPr="000D5E51">
        <w:rPr>
          <w:rFonts w:ascii="Abadi" w:hAnsi="Abadi"/>
          <w:i/>
          <w:sz w:val="21"/>
          <w:szCs w:val="21"/>
        </w:rPr>
        <w:t>áreas</w:t>
      </w:r>
      <w:r w:rsidRPr="000D5E51">
        <w:rPr>
          <w:rFonts w:ascii="Abadi" w:hAnsi="Abadi"/>
          <w:i/>
          <w:spacing w:val="-8"/>
          <w:sz w:val="21"/>
          <w:szCs w:val="21"/>
        </w:rPr>
        <w:t xml:space="preserve"> </w:t>
      </w:r>
      <w:r w:rsidRPr="000D5E51">
        <w:rPr>
          <w:rFonts w:ascii="Abadi" w:hAnsi="Abadi"/>
          <w:i/>
          <w:sz w:val="21"/>
          <w:szCs w:val="21"/>
        </w:rPr>
        <w:t>de</w:t>
      </w:r>
      <w:r w:rsidRPr="000D5E51">
        <w:rPr>
          <w:rFonts w:ascii="Abadi" w:hAnsi="Abadi"/>
          <w:i/>
          <w:spacing w:val="-9"/>
          <w:sz w:val="21"/>
          <w:szCs w:val="21"/>
        </w:rPr>
        <w:t xml:space="preserve"> </w:t>
      </w:r>
      <w:r w:rsidRPr="000D5E51">
        <w:rPr>
          <w:rFonts w:ascii="Abadi" w:hAnsi="Abadi"/>
          <w:i/>
          <w:sz w:val="21"/>
          <w:szCs w:val="21"/>
        </w:rPr>
        <w:t>estancia</w:t>
      </w:r>
      <w:r w:rsidRPr="000D5E51">
        <w:rPr>
          <w:rFonts w:ascii="Abadi" w:hAnsi="Abadi"/>
          <w:i/>
          <w:spacing w:val="-7"/>
          <w:sz w:val="21"/>
          <w:szCs w:val="21"/>
        </w:rPr>
        <w:t xml:space="preserve"> </w:t>
      </w:r>
      <w:r w:rsidRPr="000D5E51">
        <w:rPr>
          <w:rFonts w:ascii="Abadi" w:hAnsi="Abadi"/>
          <w:i/>
          <w:sz w:val="21"/>
          <w:szCs w:val="21"/>
        </w:rPr>
        <w:t>separadas</w:t>
      </w:r>
      <w:r w:rsidRPr="000D5E51">
        <w:rPr>
          <w:rFonts w:ascii="Abadi" w:hAnsi="Abadi"/>
          <w:i/>
          <w:spacing w:val="-7"/>
          <w:sz w:val="21"/>
          <w:szCs w:val="21"/>
        </w:rPr>
        <w:t xml:space="preserve"> </w:t>
      </w:r>
      <w:r w:rsidRPr="000D5E51">
        <w:rPr>
          <w:rFonts w:ascii="Abadi" w:hAnsi="Abadi"/>
          <w:i/>
          <w:sz w:val="21"/>
          <w:szCs w:val="21"/>
        </w:rPr>
        <w:t>para mujeres y hombres, garantizando en todo momento el derecho a la preservación de la unidad familiar…”</w:t>
      </w:r>
      <w:r>
        <w:rPr>
          <w:rStyle w:val="Refdenotaalpie"/>
          <w:rFonts w:ascii="Abadi" w:hAnsi="Abadi"/>
          <w:i/>
          <w:sz w:val="21"/>
          <w:szCs w:val="21"/>
        </w:rPr>
        <w:footnoteReference w:id="92"/>
      </w:r>
    </w:p>
    <w:p w14:paraId="3A24FFB2" w14:textId="77777777" w:rsidR="00732548" w:rsidRDefault="00732548" w:rsidP="00CA1FA0">
      <w:pPr>
        <w:spacing w:line="276" w:lineRule="auto"/>
        <w:jc w:val="both"/>
        <w:rPr>
          <w:rFonts w:ascii="Abadi" w:hAnsi="Abadi"/>
          <w:sz w:val="21"/>
          <w:szCs w:val="21"/>
        </w:rPr>
      </w:pPr>
    </w:p>
    <w:p w14:paraId="5FBCEB5A" w14:textId="7F033C15" w:rsidR="00842CC9" w:rsidRPr="00777AE6" w:rsidRDefault="00842CC9" w:rsidP="00CA1FA0">
      <w:pPr>
        <w:spacing w:line="276" w:lineRule="auto"/>
        <w:jc w:val="both"/>
        <w:rPr>
          <w:rFonts w:ascii="Abadi" w:hAnsi="Abadi"/>
          <w:sz w:val="21"/>
          <w:szCs w:val="21"/>
        </w:rPr>
      </w:pPr>
      <w:r w:rsidRPr="00777AE6">
        <w:rPr>
          <w:rFonts w:ascii="Abadi" w:hAnsi="Abadi"/>
          <w:sz w:val="21"/>
          <w:szCs w:val="21"/>
        </w:rPr>
        <w:t>Como</w:t>
      </w:r>
      <w:r w:rsidRPr="00777AE6">
        <w:rPr>
          <w:rFonts w:ascii="Abadi" w:hAnsi="Abadi"/>
          <w:spacing w:val="-3"/>
          <w:sz w:val="21"/>
          <w:szCs w:val="21"/>
        </w:rPr>
        <w:t xml:space="preserve"> </w:t>
      </w:r>
      <w:r w:rsidRPr="00777AE6">
        <w:rPr>
          <w:rFonts w:ascii="Abadi" w:hAnsi="Abadi"/>
          <w:sz w:val="21"/>
          <w:szCs w:val="21"/>
        </w:rPr>
        <w:t>se puede</w:t>
      </w:r>
      <w:r w:rsidRPr="00777AE6">
        <w:rPr>
          <w:rFonts w:ascii="Abadi" w:hAnsi="Abadi"/>
          <w:spacing w:val="-2"/>
          <w:sz w:val="21"/>
          <w:szCs w:val="21"/>
        </w:rPr>
        <w:t xml:space="preserve"> </w:t>
      </w:r>
      <w:r w:rsidRPr="00777AE6">
        <w:rPr>
          <w:rFonts w:ascii="Abadi" w:hAnsi="Abadi"/>
          <w:sz w:val="21"/>
          <w:szCs w:val="21"/>
        </w:rPr>
        <w:t>apreciar las</w:t>
      </w:r>
      <w:r w:rsidRPr="00777AE6">
        <w:rPr>
          <w:rFonts w:ascii="Abadi" w:hAnsi="Abadi"/>
          <w:spacing w:val="-2"/>
          <w:sz w:val="21"/>
          <w:szCs w:val="21"/>
        </w:rPr>
        <w:t xml:space="preserve"> </w:t>
      </w:r>
      <w:r w:rsidRPr="00777AE6">
        <w:rPr>
          <w:rFonts w:ascii="Abadi" w:hAnsi="Abadi"/>
          <w:sz w:val="21"/>
          <w:szCs w:val="21"/>
        </w:rPr>
        <w:t>acciones que</w:t>
      </w:r>
      <w:r w:rsidRPr="00777AE6">
        <w:rPr>
          <w:rFonts w:ascii="Abadi" w:hAnsi="Abadi"/>
          <w:spacing w:val="-2"/>
          <w:sz w:val="21"/>
          <w:szCs w:val="21"/>
        </w:rPr>
        <w:t xml:space="preserve"> </w:t>
      </w:r>
      <w:r w:rsidRPr="00777AE6">
        <w:rPr>
          <w:rFonts w:ascii="Abadi" w:hAnsi="Abadi"/>
          <w:sz w:val="21"/>
          <w:szCs w:val="21"/>
        </w:rPr>
        <w:t>se</w:t>
      </w:r>
      <w:r w:rsidRPr="00777AE6">
        <w:rPr>
          <w:rFonts w:ascii="Abadi" w:hAnsi="Abadi"/>
          <w:spacing w:val="-3"/>
          <w:sz w:val="21"/>
          <w:szCs w:val="21"/>
        </w:rPr>
        <w:t xml:space="preserve"> </w:t>
      </w:r>
      <w:r w:rsidRPr="00777AE6">
        <w:rPr>
          <w:rFonts w:ascii="Abadi" w:hAnsi="Abadi"/>
          <w:sz w:val="21"/>
          <w:szCs w:val="21"/>
        </w:rPr>
        <w:t>enuncian</w:t>
      </w:r>
      <w:r w:rsidRPr="00777AE6">
        <w:rPr>
          <w:rFonts w:ascii="Abadi" w:hAnsi="Abadi"/>
          <w:spacing w:val="-1"/>
          <w:sz w:val="21"/>
          <w:szCs w:val="21"/>
        </w:rPr>
        <w:t xml:space="preserve"> </w:t>
      </w:r>
      <w:r w:rsidRPr="00777AE6">
        <w:rPr>
          <w:rFonts w:ascii="Abadi" w:hAnsi="Abadi"/>
          <w:sz w:val="21"/>
          <w:szCs w:val="21"/>
        </w:rPr>
        <w:t>con anterioridad</w:t>
      </w:r>
      <w:r w:rsidRPr="00777AE6">
        <w:rPr>
          <w:rFonts w:ascii="Abadi" w:hAnsi="Abadi"/>
          <w:spacing w:val="-2"/>
          <w:sz w:val="21"/>
          <w:szCs w:val="21"/>
        </w:rPr>
        <w:t xml:space="preserve"> </w:t>
      </w:r>
      <w:r w:rsidRPr="00777AE6">
        <w:rPr>
          <w:rFonts w:ascii="Abadi" w:hAnsi="Abadi"/>
          <w:sz w:val="21"/>
          <w:szCs w:val="21"/>
        </w:rPr>
        <w:t>corresponden</w:t>
      </w:r>
      <w:r w:rsidRPr="00777AE6">
        <w:rPr>
          <w:rFonts w:ascii="Abadi" w:hAnsi="Abadi"/>
          <w:spacing w:val="-3"/>
          <w:sz w:val="21"/>
          <w:szCs w:val="21"/>
        </w:rPr>
        <w:t xml:space="preserve"> </w:t>
      </w:r>
      <w:r w:rsidRPr="00777AE6">
        <w:rPr>
          <w:rFonts w:ascii="Abadi" w:hAnsi="Abadi"/>
          <w:sz w:val="21"/>
          <w:szCs w:val="21"/>
        </w:rPr>
        <w:t>a derechos que, dentro de las estancias migratorias o provisionales deberá garantizar el Instituto</w:t>
      </w:r>
      <w:r w:rsidRPr="00777AE6">
        <w:rPr>
          <w:rFonts w:ascii="Abadi" w:hAnsi="Abadi"/>
          <w:spacing w:val="-4"/>
          <w:sz w:val="21"/>
          <w:szCs w:val="21"/>
        </w:rPr>
        <w:t xml:space="preserve"> </w:t>
      </w:r>
      <w:r w:rsidRPr="00777AE6">
        <w:rPr>
          <w:rFonts w:ascii="Abadi" w:hAnsi="Abadi"/>
          <w:sz w:val="21"/>
          <w:szCs w:val="21"/>
        </w:rPr>
        <w:t>Nacional</w:t>
      </w:r>
      <w:r w:rsidRPr="00777AE6">
        <w:rPr>
          <w:rFonts w:ascii="Abadi" w:hAnsi="Abadi"/>
          <w:spacing w:val="-6"/>
          <w:sz w:val="21"/>
          <w:szCs w:val="21"/>
        </w:rPr>
        <w:t xml:space="preserve"> </w:t>
      </w:r>
      <w:r w:rsidRPr="00777AE6">
        <w:rPr>
          <w:rFonts w:ascii="Abadi" w:hAnsi="Abadi"/>
          <w:sz w:val="21"/>
          <w:szCs w:val="21"/>
        </w:rPr>
        <w:t>de</w:t>
      </w:r>
      <w:r w:rsidRPr="00777AE6">
        <w:rPr>
          <w:rFonts w:ascii="Abadi" w:hAnsi="Abadi"/>
          <w:spacing w:val="-7"/>
          <w:sz w:val="21"/>
          <w:szCs w:val="21"/>
        </w:rPr>
        <w:t xml:space="preserve"> </w:t>
      </w:r>
      <w:r w:rsidRPr="00777AE6">
        <w:rPr>
          <w:rFonts w:ascii="Abadi" w:hAnsi="Abadi"/>
          <w:sz w:val="21"/>
          <w:szCs w:val="21"/>
        </w:rPr>
        <w:t>Migración,</w:t>
      </w:r>
      <w:r w:rsidRPr="00777AE6">
        <w:rPr>
          <w:rFonts w:ascii="Abadi" w:hAnsi="Abadi"/>
          <w:spacing w:val="-4"/>
          <w:sz w:val="21"/>
          <w:szCs w:val="21"/>
        </w:rPr>
        <w:t xml:space="preserve"> </w:t>
      </w:r>
      <w:r w:rsidRPr="00777AE6">
        <w:rPr>
          <w:rFonts w:ascii="Abadi" w:hAnsi="Abadi"/>
          <w:sz w:val="21"/>
          <w:szCs w:val="21"/>
        </w:rPr>
        <w:t>por</w:t>
      </w:r>
      <w:r w:rsidRPr="00777AE6">
        <w:rPr>
          <w:rFonts w:ascii="Abadi" w:hAnsi="Abadi"/>
          <w:spacing w:val="-8"/>
          <w:sz w:val="21"/>
          <w:szCs w:val="21"/>
        </w:rPr>
        <w:t xml:space="preserve"> </w:t>
      </w:r>
      <w:r w:rsidRPr="00777AE6">
        <w:rPr>
          <w:rFonts w:ascii="Abadi" w:hAnsi="Abadi"/>
          <w:sz w:val="21"/>
          <w:szCs w:val="21"/>
        </w:rPr>
        <w:t>lo</w:t>
      </w:r>
      <w:r w:rsidRPr="00777AE6">
        <w:rPr>
          <w:rFonts w:ascii="Abadi" w:hAnsi="Abadi"/>
          <w:spacing w:val="-5"/>
          <w:sz w:val="21"/>
          <w:szCs w:val="21"/>
        </w:rPr>
        <w:t xml:space="preserve"> </w:t>
      </w:r>
      <w:r w:rsidRPr="00777AE6">
        <w:rPr>
          <w:rFonts w:ascii="Abadi" w:hAnsi="Abadi"/>
          <w:sz w:val="21"/>
          <w:szCs w:val="21"/>
        </w:rPr>
        <w:t>que,</w:t>
      </w:r>
      <w:r w:rsidRPr="00777AE6">
        <w:rPr>
          <w:rFonts w:ascii="Abadi" w:hAnsi="Abadi"/>
          <w:spacing w:val="-5"/>
          <w:sz w:val="21"/>
          <w:szCs w:val="21"/>
        </w:rPr>
        <w:t xml:space="preserve"> </w:t>
      </w:r>
      <w:r w:rsidRPr="00777AE6">
        <w:rPr>
          <w:rFonts w:ascii="Abadi" w:hAnsi="Abadi"/>
          <w:sz w:val="21"/>
          <w:szCs w:val="21"/>
        </w:rPr>
        <w:t>derivado</w:t>
      </w:r>
      <w:r w:rsidRPr="00777AE6">
        <w:rPr>
          <w:rFonts w:ascii="Abadi" w:hAnsi="Abadi"/>
          <w:spacing w:val="-6"/>
          <w:sz w:val="21"/>
          <w:szCs w:val="21"/>
        </w:rPr>
        <w:t xml:space="preserve"> </w:t>
      </w:r>
      <w:r w:rsidRPr="00777AE6">
        <w:rPr>
          <w:rFonts w:ascii="Abadi" w:hAnsi="Abadi"/>
          <w:sz w:val="21"/>
          <w:szCs w:val="21"/>
        </w:rPr>
        <w:t>de</w:t>
      </w:r>
      <w:r w:rsidRPr="00777AE6">
        <w:rPr>
          <w:rFonts w:ascii="Abadi" w:hAnsi="Abadi"/>
          <w:spacing w:val="-5"/>
          <w:sz w:val="21"/>
          <w:szCs w:val="21"/>
        </w:rPr>
        <w:t xml:space="preserve"> </w:t>
      </w:r>
      <w:r w:rsidRPr="00777AE6">
        <w:rPr>
          <w:rFonts w:ascii="Abadi" w:hAnsi="Abadi"/>
          <w:sz w:val="21"/>
          <w:szCs w:val="21"/>
        </w:rPr>
        <w:t>la</w:t>
      </w:r>
      <w:r w:rsidRPr="00777AE6">
        <w:rPr>
          <w:rFonts w:ascii="Abadi" w:hAnsi="Abadi"/>
          <w:spacing w:val="-5"/>
          <w:sz w:val="21"/>
          <w:szCs w:val="21"/>
        </w:rPr>
        <w:t xml:space="preserve"> </w:t>
      </w:r>
      <w:r w:rsidRPr="00777AE6">
        <w:rPr>
          <w:rFonts w:ascii="Abadi" w:hAnsi="Abadi"/>
          <w:sz w:val="21"/>
          <w:szCs w:val="21"/>
        </w:rPr>
        <w:t>crisis</w:t>
      </w:r>
      <w:r w:rsidRPr="00777AE6">
        <w:rPr>
          <w:rFonts w:ascii="Abadi" w:hAnsi="Abadi"/>
          <w:spacing w:val="-4"/>
          <w:sz w:val="21"/>
          <w:szCs w:val="21"/>
        </w:rPr>
        <w:t xml:space="preserve"> </w:t>
      </w:r>
      <w:r w:rsidRPr="00777AE6">
        <w:rPr>
          <w:rFonts w:ascii="Abadi" w:hAnsi="Abadi"/>
          <w:sz w:val="21"/>
          <w:szCs w:val="21"/>
        </w:rPr>
        <w:t>migratoria</w:t>
      </w:r>
      <w:r w:rsidRPr="00777AE6">
        <w:rPr>
          <w:rFonts w:ascii="Abadi" w:hAnsi="Abadi"/>
          <w:spacing w:val="-4"/>
          <w:sz w:val="21"/>
          <w:szCs w:val="21"/>
        </w:rPr>
        <w:t xml:space="preserve"> </w:t>
      </w:r>
      <w:r w:rsidRPr="00777AE6">
        <w:rPr>
          <w:rFonts w:ascii="Abadi" w:hAnsi="Abadi"/>
          <w:sz w:val="21"/>
          <w:szCs w:val="21"/>
        </w:rPr>
        <w:t>ante</w:t>
      </w:r>
      <w:r w:rsidRPr="00777AE6">
        <w:rPr>
          <w:rFonts w:ascii="Abadi" w:hAnsi="Abadi"/>
          <w:spacing w:val="-8"/>
          <w:sz w:val="21"/>
          <w:szCs w:val="21"/>
        </w:rPr>
        <w:t xml:space="preserve"> </w:t>
      </w:r>
      <w:r w:rsidRPr="00777AE6">
        <w:rPr>
          <w:rFonts w:ascii="Abadi" w:hAnsi="Abadi"/>
          <w:sz w:val="21"/>
          <w:szCs w:val="21"/>
        </w:rPr>
        <w:t>la</w:t>
      </w:r>
      <w:r w:rsidRPr="00777AE6">
        <w:rPr>
          <w:rFonts w:ascii="Abadi" w:hAnsi="Abadi"/>
          <w:spacing w:val="-5"/>
          <w:sz w:val="21"/>
          <w:szCs w:val="21"/>
        </w:rPr>
        <w:t xml:space="preserve"> </w:t>
      </w:r>
      <w:r w:rsidRPr="00777AE6">
        <w:rPr>
          <w:rFonts w:ascii="Abadi" w:hAnsi="Abadi"/>
          <w:sz w:val="21"/>
          <w:szCs w:val="21"/>
        </w:rPr>
        <w:t>que nos</w:t>
      </w:r>
      <w:r w:rsidRPr="00777AE6">
        <w:rPr>
          <w:rFonts w:ascii="Abadi" w:hAnsi="Abadi"/>
          <w:spacing w:val="-4"/>
          <w:sz w:val="21"/>
          <w:szCs w:val="21"/>
        </w:rPr>
        <w:t xml:space="preserve"> </w:t>
      </w:r>
      <w:r w:rsidRPr="00777AE6">
        <w:rPr>
          <w:rFonts w:ascii="Abadi" w:hAnsi="Abadi"/>
          <w:sz w:val="21"/>
          <w:szCs w:val="21"/>
        </w:rPr>
        <w:t>encontramos</w:t>
      </w:r>
      <w:r w:rsidRPr="00777AE6">
        <w:rPr>
          <w:rFonts w:ascii="Abadi" w:hAnsi="Abadi"/>
          <w:spacing w:val="-3"/>
          <w:sz w:val="21"/>
          <w:szCs w:val="21"/>
        </w:rPr>
        <w:t xml:space="preserve"> </w:t>
      </w:r>
      <w:r w:rsidRPr="00777AE6">
        <w:rPr>
          <w:rFonts w:ascii="Abadi" w:hAnsi="Abadi"/>
          <w:sz w:val="21"/>
          <w:szCs w:val="21"/>
        </w:rPr>
        <w:t>y</w:t>
      </w:r>
      <w:r w:rsidRPr="00777AE6">
        <w:rPr>
          <w:rFonts w:ascii="Abadi" w:hAnsi="Abadi"/>
          <w:spacing w:val="-5"/>
          <w:sz w:val="21"/>
          <w:szCs w:val="21"/>
        </w:rPr>
        <w:t xml:space="preserve"> </w:t>
      </w:r>
      <w:r w:rsidRPr="00777AE6">
        <w:rPr>
          <w:rFonts w:ascii="Abadi" w:hAnsi="Abadi"/>
          <w:sz w:val="21"/>
          <w:szCs w:val="21"/>
        </w:rPr>
        <w:t>ante</w:t>
      </w:r>
      <w:r w:rsidRPr="00777AE6">
        <w:rPr>
          <w:rFonts w:ascii="Abadi" w:hAnsi="Abadi"/>
          <w:spacing w:val="-2"/>
          <w:sz w:val="21"/>
          <w:szCs w:val="21"/>
        </w:rPr>
        <w:t xml:space="preserve"> </w:t>
      </w:r>
      <w:r w:rsidRPr="00777AE6">
        <w:rPr>
          <w:rFonts w:ascii="Abadi" w:hAnsi="Abadi"/>
          <w:sz w:val="21"/>
          <w:szCs w:val="21"/>
        </w:rPr>
        <w:t>el</w:t>
      </w:r>
      <w:r w:rsidRPr="00777AE6">
        <w:rPr>
          <w:rFonts w:ascii="Abadi" w:hAnsi="Abadi"/>
          <w:spacing w:val="-3"/>
          <w:sz w:val="21"/>
          <w:szCs w:val="21"/>
        </w:rPr>
        <w:t xml:space="preserve"> </w:t>
      </w:r>
      <w:r w:rsidRPr="00777AE6">
        <w:rPr>
          <w:rFonts w:ascii="Abadi" w:hAnsi="Abadi"/>
          <w:sz w:val="21"/>
          <w:szCs w:val="21"/>
        </w:rPr>
        <w:t>incremento</w:t>
      </w:r>
      <w:r w:rsidRPr="00777AE6">
        <w:rPr>
          <w:rFonts w:ascii="Abadi" w:hAnsi="Abadi"/>
          <w:spacing w:val="-4"/>
          <w:sz w:val="21"/>
          <w:szCs w:val="21"/>
        </w:rPr>
        <w:t xml:space="preserve"> </w:t>
      </w:r>
      <w:r w:rsidRPr="00777AE6">
        <w:rPr>
          <w:rFonts w:ascii="Abadi" w:hAnsi="Abadi"/>
          <w:sz w:val="21"/>
          <w:szCs w:val="21"/>
        </w:rPr>
        <w:t>de</w:t>
      </w:r>
      <w:r w:rsidRPr="00777AE6">
        <w:rPr>
          <w:rFonts w:ascii="Abadi" w:hAnsi="Abadi"/>
          <w:spacing w:val="-5"/>
          <w:sz w:val="21"/>
          <w:szCs w:val="21"/>
        </w:rPr>
        <w:t xml:space="preserve"> </w:t>
      </w:r>
      <w:r w:rsidRPr="00777AE6">
        <w:rPr>
          <w:rFonts w:ascii="Abadi" w:hAnsi="Abadi"/>
          <w:sz w:val="21"/>
          <w:szCs w:val="21"/>
        </w:rPr>
        <w:t>las</w:t>
      </w:r>
      <w:r w:rsidRPr="00777AE6">
        <w:rPr>
          <w:rFonts w:ascii="Abadi" w:hAnsi="Abadi"/>
          <w:spacing w:val="-5"/>
          <w:sz w:val="21"/>
          <w:szCs w:val="21"/>
        </w:rPr>
        <w:t xml:space="preserve"> </w:t>
      </w:r>
      <w:r w:rsidRPr="00777AE6">
        <w:rPr>
          <w:rFonts w:ascii="Abadi" w:hAnsi="Abadi"/>
          <w:sz w:val="21"/>
          <w:szCs w:val="21"/>
        </w:rPr>
        <w:t>personas</w:t>
      </w:r>
      <w:r w:rsidRPr="00777AE6">
        <w:rPr>
          <w:rFonts w:ascii="Abadi" w:hAnsi="Abadi"/>
          <w:spacing w:val="-3"/>
          <w:sz w:val="21"/>
          <w:szCs w:val="21"/>
        </w:rPr>
        <w:t xml:space="preserve"> </w:t>
      </w:r>
      <w:r w:rsidRPr="00777AE6">
        <w:rPr>
          <w:rFonts w:ascii="Abadi" w:hAnsi="Abadi"/>
          <w:sz w:val="21"/>
          <w:szCs w:val="21"/>
        </w:rPr>
        <w:t>migrantes</w:t>
      </w:r>
      <w:r w:rsidRPr="00777AE6">
        <w:rPr>
          <w:rFonts w:ascii="Abadi" w:hAnsi="Abadi"/>
          <w:spacing w:val="-4"/>
          <w:sz w:val="21"/>
          <w:szCs w:val="21"/>
        </w:rPr>
        <w:t xml:space="preserve"> </w:t>
      </w:r>
      <w:r w:rsidRPr="00777AE6">
        <w:rPr>
          <w:rFonts w:ascii="Abadi" w:hAnsi="Abadi"/>
          <w:sz w:val="21"/>
          <w:szCs w:val="21"/>
        </w:rPr>
        <w:t>que</w:t>
      </w:r>
      <w:r w:rsidRPr="00777AE6">
        <w:rPr>
          <w:rFonts w:ascii="Abadi" w:hAnsi="Abadi"/>
          <w:spacing w:val="-5"/>
          <w:sz w:val="21"/>
          <w:szCs w:val="21"/>
        </w:rPr>
        <w:t xml:space="preserve"> </w:t>
      </w:r>
      <w:r w:rsidRPr="00777AE6">
        <w:rPr>
          <w:rFonts w:ascii="Abadi" w:hAnsi="Abadi"/>
          <w:sz w:val="21"/>
          <w:szCs w:val="21"/>
        </w:rPr>
        <w:t>se</w:t>
      </w:r>
      <w:r w:rsidRPr="00777AE6">
        <w:rPr>
          <w:rFonts w:ascii="Abadi" w:hAnsi="Abadi"/>
          <w:spacing w:val="-5"/>
          <w:sz w:val="21"/>
          <w:szCs w:val="21"/>
        </w:rPr>
        <w:t xml:space="preserve"> </w:t>
      </w:r>
      <w:r w:rsidRPr="00777AE6">
        <w:rPr>
          <w:rFonts w:ascii="Abadi" w:hAnsi="Abadi"/>
          <w:sz w:val="21"/>
          <w:szCs w:val="21"/>
        </w:rPr>
        <w:t>encuentran</w:t>
      </w:r>
      <w:r w:rsidRPr="00777AE6">
        <w:rPr>
          <w:rFonts w:ascii="Abadi" w:hAnsi="Abadi"/>
          <w:spacing w:val="-3"/>
          <w:sz w:val="21"/>
          <w:szCs w:val="21"/>
        </w:rPr>
        <w:t xml:space="preserve"> </w:t>
      </w:r>
      <w:r w:rsidRPr="00777AE6">
        <w:rPr>
          <w:rFonts w:ascii="Abadi" w:hAnsi="Abadi"/>
          <w:sz w:val="21"/>
          <w:szCs w:val="21"/>
        </w:rPr>
        <w:t>en las estaciones migratorias y aquellas que se han implementado</w:t>
      </w:r>
      <w:r w:rsidRPr="00777AE6">
        <w:rPr>
          <w:rFonts w:ascii="Abadi" w:hAnsi="Abadi"/>
          <w:spacing w:val="-3"/>
          <w:sz w:val="21"/>
          <w:szCs w:val="21"/>
        </w:rPr>
        <w:t xml:space="preserve"> </w:t>
      </w:r>
      <w:r w:rsidRPr="00777AE6">
        <w:rPr>
          <w:rFonts w:ascii="Abadi" w:hAnsi="Abadi"/>
          <w:sz w:val="21"/>
          <w:szCs w:val="21"/>
        </w:rPr>
        <w:t>de</w:t>
      </w:r>
      <w:r w:rsidRPr="00777AE6">
        <w:rPr>
          <w:rFonts w:ascii="Abadi" w:hAnsi="Abadi"/>
          <w:spacing w:val="-3"/>
          <w:sz w:val="21"/>
          <w:szCs w:val="21"/>
        </w:rPr>
        <w:t xml:space="preserve"> </w:t>
      </w:r>
      <w:r w:rsidRPr="00777AE6">
        <w:rPr>
          <w:rFonts w:ascii="Abadi" w:hAnsi="Abadi"/>
          <w:sz w:val="21"/>
          <w:szCs w:val="21"/>
        </w:rPr>
        <w:t>manera provisional, se</w:t>
      </w:r>
      <w:r w:rsidRPr="00777AE6">
        <w:rPr>
          <w:rFonts w:ascii="Abadi" w:hAnsi="Abadi"/>
          <w:spacing w:val="-7"/>
          <w:sz w:val="21"/>
          <w:szCs w:val="21"/>
        </w:rPr>
        <w:t xml:space="preserve"> </w:t>
      </w:r>
      <w:r w:rsidRPr="00777AE6">
        <w:rPr>
          <w:rFonts w:ascii="Abadi" w:hAnsi="Abadi"/>
          <w:sz w:val="21"/>
          <w:szCs w:val="21"/>
        </w:rPr>
        <w:t>estima</w:t>
      </w:r>
      <w:r w:rsidRPr="00777AE6">
        <w:rPr>
          <w:rFonts w:ascii="Abadi" w:hAnsi="Abadi"/>
          <w:spacing w:val="-7"/>
          <w:sz w:val="21"/>
          <w:szCs w:val="21"/>
        </w:rPr>
        <w:t xml:space="preserve"> </w:t>
      </w:r>
      <w:r w:rsidRPr="00777AE6">
        <w:rPr>
          <w:rFonts w:ascii="Abadi" w:hAnsi="Abadi"/>
          <w:sz w:val="21"/>
          <w:szCs w:val="21"/>
        </w:rPr>
        <w:t>sumamente</w:t>
      </w:r>
      <w:r w:rsidRPr="00777AE6">
        <w:rPr>
          <w:rFonts w:ascii="Abadi" w:hAnsi="Abadi"/>
          <w:spacing w:val="-9"/>
          <w:sz w:val="21"/>
          <w:szCs w:val="21"/>
        </w:rPr>
        <w:t xml:space="preserve"> </w:t>
      </w:r>
      <w:r w:rsidRPr="00777AE6">
        <w:rPr>
          <w:rFonts w:ascii="Abadi" w:hAnsi="Abadi"/>
          <w:sz w:val="21"/>
          <w:szCs w:val="21"/>
        </w:rPr>
        <w:t>urgente</w:t>
      </w:r>
      <w:r w:rsidRPr="00777AE6">
        <w:rPr>
          <w:rFonts w:ascii="Abadi" w:hAnsi="Abadi"/>
          <w:spacing w:val="-3"/>
          <w:sz w:val="21"/>
          <w:szCs w:val="21"/>
        </w:rPr>
        <w:t xml:space="preserve"> </w:t>
      </w:r>
      <w:r w:rsidRPr="00777AE6">
        <w:rPr>
          <w:rFonts w:ascii="Abadi" w:hAnsi="Abadi"/>
          <w:sz w:val="21"/>
          <w:szCs w:val="21"/>
        </w:rPr>
        <w:t>y</w:t>
      </w:r>
      <w:r w:rsidRPr="00777AE6">
        <w:rPr>
          <w:rFonts w:ascii="Abadi" w:hAnsi="Abadi"/>
          <w:spacing w:val="-7"/>
          <w:sz w:val="21"/>
          <w:szCs w:val="21"/>
        </w:rPr>
        <w:t xml:space="preserve"> </w:t>
      </w:r>
      <w:r w:rsidRPr="00777AE6">
        <w:rPr>
          <w:rFonts w:ascii="Abadi" w:hAnsi="Abadi"/>
          <w:sz w:val="21"/>
          <w:szCs w:val="21"/>
        </w:rPr>
        <w:t>necesario</w:t>
      </w:r>
      <w:r w:rsidRPr="00777AE6">
        <w:rPr>
          <w:rFonts w:ascii="Abadi" w:hAnsi="Abadi"/>
          <w:spacing w:val="-5"/>
          <w:sz w:val="21"/>
          <w:szCs w:val="21"/>
        </w:rPr>
        <w:t xml:space="preserve"> </w:t>
      </w:r>
      <w:r w:rsidRPr="00777AE6">
        <w:rPr>
          <w:rFonts w:ascii="Abadi" w:hAnsi="Abadi"/>
          <w:sz w:val="21"/>
          <w:szCs w:val="21"/>
        </w:rPr>
        <w:t>que</w:t>
      </w:r>
      <w:r w:rsidRPr="00777AE6">
        <w:rPr>
          <w:rFonts w:ascii="Abadi" w:hAnsi="Abadi"/>
          <w:spacing w:val="-5"/>
          <w:sz w:val="21"/>
          <w:szCs w:val="21"/>
        </w:rPr>
        <w:t xml:space="preserve"> </w:t>
      </w:r>
      <w:r w:rsidRPr="00777AE6">
        <w:rPr>
          <w:rFonts w:ascii="Abadi" w:hAnsi="Abadi"/>
          <w:sz w:val="21"/>
          <w:szCs w:val="21"/>
        </w:rPr>
        <w:t>se</w:t>
      </w:r>
      <w:r w:rsidRPr="00777AE6">
        <w:rPr>
          <w:rFonts w:ascii="Abadi" w:hAnsi="Abadi"/>
          <w:spacing w:val="-5"/>
          <w:sz w:val="21"/>
          <w:szCs w:val="21"/>
        </w:rPr>
        <w:t xml:space="preserve"> </w:t>
      </w:r>
      <w:r w:rsidRPr="00777AE6">
        <w:rPr>
          <w:rFonts w:ascii="Abadi" w:hAnsi="Abadi"/>
          <w:sz w:val="21"/>
          <w:szCs w:val="21"/>
        </w:rPr>
        <w:t>garanticen</w:t>
      </w:r>
      <w:r w:rsidRPr="00777AE6">
        <w:rPr>
          <w:rFonts w:ascii="Abadi" w:hAnsi="Abadi"/>
          <w:spacing w:val="-10"/>
          <w:sz w:val="21"/>
          <w:szCs w:val="21"/>
        </w:rPr>
        <w:t xml:space="preserve"> </w:t>
      </w:r>
      <w:r w:rsidRPr="00777AE6">
        <w:rPr>
          <w:rFonts w:ascii="Abadi" w:hAnsi="Abadi"/>
          <w:sz w:val="21"/>
          <w:szCs w:val="21"/>
        </w:rPr>
        <w:t>los</w:t>
      </w:r>
      <w:r w:rsidRPr="00777AE6">
        <w:rPr>
          <w:rFonts w:ascii="Abadi" w:hAnsi="Abadi"/>
          <w:spacing w:val="-5"/>
          <w:sz w:val="21"/>
          <w:szCs w:val="21"/>
        </w:rPr>
        <w:t xml:space="preserve"> </w:t>
      </w:r>
      <w:r w:rsidRPr="00777AE6">
        <w:rPr>
          <w:rFonts w:ascii="Abadi" w:hAnsi="Abadi"/>
          <w:sz w:val="21"/>
          <w:szCs w:val="21"/>
        </w:rPr>
        <w:t>derechos</w:t>
      </w:r>
      <w:r w:rsidRPr="00777AE6">
        <w:rPr>
          <w:rFonts w:ascii="Abadi" w:hAnsi="Abadi"/>
          <w:spacing w:val="-6"/>
          <w:sz w:val="21"/>
          <w:szCs w:val="21"/>
        </w:rPr>
        <w:t xml:space="preserve"> </w:t>
      </w:r>
      <w:r w:rsidRPr="00777AE6">
        <w:rPr>
          <w:rFonts w:ascii="Abadi" w:hAnsi="Abadi"/>
          <w:sz w:val="21"/>
          <w:szCs w:val="21"/>
        </w:rPr>
        <w:t>humanos</w:t>
      </w:r>
      <w:r w:rsidRPr="00777AE6">
        <w:rPr>
          <w:rFonts w:ascii="Abadi" w:hAnsi="Abadi"/>
          <w:spacing w:val="-4"/>
          <w:sz w:val="21"/>
          <w:szCs w:val="21"/>
        </w:rPr>
        <w:t xml:space="preserve"> </w:t>
      </w:r>
      <w:r w:rsidRPr="00777AE6">
        <w:rPr>
          <w:rFonts w:ascii="Abadi" w:hAnsi="Abadi"/>
          <w:sz w:val="21"/>
          <w:szCs w:val="21"/>
        </w:rPr>
        <w:t>que constituyen</w:t>
      </w:r>
      <w:r w:rsidRPr="00777AE6">
        <w:rPr>
          <w:rFonts w:ascii="Abadi" w:hAnsi="Abadi"/>
          <w:spacing w:val="-17"/>
          <w:sz w:val="21"/>
          <w:szCs w:val="21"/>
        </w:rPr>
        <w:t xml:space="preserve"> </w:t>
      </w:r>
      <w:r w:rsidRPr="00777AE6">
        <w:rPr>
          <w:rFonts w:ascii="Abadi" w:hAnsi="Abadi"/>
          <w:sz w:val="21"/>
          <w:szCs w:val="21"/>
        </w:rPr>
        <w:t>un</w:t>
      </w:r>
      <w:r w:rsidRPr="00777AE6">
        <w:rPr>
          <w:rFonts w:ascii="Abadi" w:hAnsi="Abadi"/>
          <w:spacing w:val="-15"/>
          <w:sz w:val="21"/>
          <w:szCs w:val="21"/>
        </w:rPr>
        <w:t xml:space="preserve"> </w:t>
      </w:r>
      <w:r w:rsidRPr="00777AE6">
        <w:rPr>
          <w:rFonts w:ascii="Abadi" w:hAnsi="Abadi"/>
          <w:sz w:val="21"/>
          <w:szCs w:val="21"/>
        </w:rPr>
        <w:t>mínimo</w:t>
      </w:r>
      <w:r w:rsidRPr="00777AE6">
        <w:rPr>
          <w:rFonts w:ascii="Abadi" w:hAnsi="Abadi"/>
          <w:spacing w:val="-17"/>
          <w:sz w:val="21"/>
          <w:szCs w:val="21"/>
        </w:rPr>
        <w:t xml:space="preserve"> </w:t>
      </w:r>
      <w:r w:rsidRPr="00777AE6">
        <w:rPr>
          <w:rFonts w:ascii="Abadi" w:hAnsi="Abadi"/>
          <w:sz w:val="21"/>
          <w:szCs w:val="21"/>
        </w:rPr>
        <w:t>vital</w:t>
      </w:r>
      <w:r w:rsidRPr="00777AE6">
        <w:rPr>
          <w:rFonts w:ascii="Abadi" w:hAnsi="Abadi"/>
          <w:spacing w:val="-17"/>
          <w:sz w:val="21"/>
          <w:szCs w:val="21"/>
        </w:rPr>
        <w:t xml:space="preserve"> </w:t>
      </w:r>
      <w:r w:rsidRPr="00777AE6">
        <w:rPr>
          <w:rFonts w:ascii="Abadi" w:hAnsi="Abadi"/>
          <w:sz w:val="21"/>
          <w:szCs w:val="21"/>
        </w:rPr>
        <w:t>para</w:t>
      </w:r>
      <w:r w:rsidRPr="00777AE6">
        <w:rPr>
          <w:rFonts w:ascii="Abadi" w:hAnsi="Abadi"/>
          <w:spacing w:val="-15"/>
          <w:sz w:val="21"/>
          <w:szCs w:val="21"/>
        </w:rPr>
        <w:t xml:space="preserve"> </w:t>
      </w:r>
      <w:r w:rsidRPr="00777AE6">
        <w:rPr>
          <w:rFonts w:ascii="Abadi" w:hAnsi="Abadi"/>
          <w:sz w:val="21"/>
          <w:szCs w:val="21"/>
        </w:rPr>
        <w:t>todas</w:t>
      </w:r>
      <w:r w:rsidRPr="00777AE6">
        <w:rPr>
          <w:rFonts w:ascii="Abadi" w:hAnsi="Abadi"/>
          <w:spacing w:val="-14"/>
          <w:sz w:val="21"/>
          <w:szCs w:val="21"/>
        </w:rPr>
        <w:t xml:space="preserve"> </w:t>
      </w:r>
      <w:r w:rsidRPr="00777AE6">
        <w:rPr>
          <w:rFonts w:ascii="Abadi" w:hAnsi="Abadi"/>
          <w:sz w:val="21"/>
          <w:szCs w:val="21"/>
        </w:rPr>
        <w:t>las</w:t>
      </w:r>
      <w:r w:rsidRPr="00777AE6">
        <w:rPr>
          <w:rFonts w:ascii="Abadi" w:hAnsi="Abadi"/>
          <w:spacing w:val="-17"/>
          <w:sz w:val="21"/>
          <w:szCs w:val="21"/>
        </w:rPr>
        <w:t xml:space="preserve"> </w:t>
      </w:r>
      <w:r w:rsidRPr="00777AE6">
        <w:rPr>
          <w:rFonts w:ascii="Abadi" w:hAnsi="Abadi"/>
          <w:sz w:val="21"/>
          <w:szCs w:val="21"/>
        </w:rPr>
        <w:t>personas</w:t>
      </w:r>
      <w:r w:rsidRPr="00777AE6">
        <w:rPr>
          <w:rFonts w:ascii="Abadi" w:hAnsi="Abadi"/>
          <w:spacing w:val="-16"/>
          <w:sz w:val="21"/>
          <w:szCs w:val="21"/>
        </w:rPr>
        <w:t xml:space="preserve"> </w:t>
      </w:r>
      <w:r w:rsidRPr="00777AE6">
        <w:rPr>
          <w:rFonts w:ascii="Abadi" w:hAnsi="Abadi"/>
          <w:sz w:val="21"/>
          <w:szCs w:val="21"/>
        </w:rPr>
        <w:t>que</w:t>
      </w:r>
      <w:r w:rsidRPr="00777AE6">
        <w:rPr>
          <w:rFonts w:ascii="Abadi" w:hAnsi="Abadi"/>
          <w:spacing w:val="-15"/>
          <w:sz w:val="21"/>
          <w:szCs w:val="21"/>
        </w:rPr>
        <w:t xml:space="preserve"> </w:t>
      </w:r>
      <w:r w:rsidRPr="00777AE6">
        <w:rPr>
          <w:rFonts w:ascii="Abadi" w:hAnsi="Abadi"/>
          <w:sz w:val="21"/>
          <w:szCs w:val="21"/>
        </w:rPr>
        <w:t>se</w:t>
      </w:r>
      <w:r w:rsidRPr="00777AE6">
        <w:rPr>
          <w:rFonts w:ascii="Abadi" w:hAnsi="Abadi"/>
          <w:spacing w:val="-15"/>
          <w:sz w:val="21"/>
          <w:szCs w:val="21"/>
        </w:rPr>
        <w:t xml:space="preserve"> </w:t>
      </w:r>
      <w:r w:rsidRPr="00777AE6">
        <w:rPr>
          <w:rFonts w:ascii="Abadi" w:hAnsi="Abadi"/>
          <w:sz w:val="21"/>
          <w:szCs w:val="21"/>
        </w:rPr>
        <w:t>encuentran</w:t>
      </w:r>
      <w:r w:rsidRPr="00777AE6">
        <w:rPr>
          <w:rFonts w:ascii="Abadi" w:hAnsi="Abadi"/>
          <w:spacing w:val="-14"/>
          <w:sz w:val="21"/>
          <w:szCs w:val="21"/>
        </w:rPr>
        <w:t xml:space="preserve"> </w:t>
      </w:r>
      <w:r w:rsidRPr="00777AE6">
        <w:rPr>
          <w:rFonts w:ascii="Abadi" w:hAnsi="Abadi"/>
          <w:sz w:val="21"/>
          <w:szCs w:val="21"/>
        </w:rPr>
        <w:t>en</w:t>
      </w:r>
      <w:r w:rsidRPr="00777AE6">
        <w:rPr>
          <w:rFonts w:ascii="Abadi" w:hAnsi="Abadi"/>
          <w:spacing w:val="-15"/>
          <w:sz w:val="21"/>
          <w:szCs w:val="21"/>
        </w:rPr>
        <w:t xml:space="preserve"> </w:t>
      </w:r>
      <w:r w:rsidRPr="00777AE6">
        <w:rPr>
          <w:rFonts w:ascii="Abadi" w:hAnsi="Abadi"/>
          <w:sz w:val="21"/>
          <w:szCs w:val="21"/>
        </w:rPr>
        <w:t>estos</w:t>
      </w:r>
      <w:r w:rsidRPr="00777AE6">
        <w:rPr>
          <w:rFonts w:ascii="Abadi" w:hAnsi="Abadi"/>
          <w:spacing w:val="-16"/>
          <w:sz w:val="21"/>
          <w:szCs w:val="21"/>
        </w:rPr>
        <w:t xml:space="preserve"> </w:t>
      </w:r>
      <w:r w:rsidRPr="00777AE6">
        <w:rPr>
          <w:rFonts w:ascii="Abadi" w:hAnsi="Abadi"/>
          <w:spacing w:val="-2"/>
          <w:sz w:val="21"/>
          <w:szCs w:val="21"/>
        </w:rPr>
        <w:t>lugares,</w:t>
      </w:r>
      <w:r w:rsidRPr="00777AE6">
        <w:rPr>
          <w:rFonts w:ascii="Abadi" w:hAnsi="Abadi"/>
          <w:sz w:val="21"/>
          <w:szCs w:val="21"/>
        </w:rPr>
        <w:t xml:space="preserve"> considerándose como más importantes el que tengan acceso a una asistencia médica, a tener aseo personal, tres alimentos al día, étc.</w:t>
      </w:r>
    </w:p>
    <w:p w14:paraId="6D9DC5A4" w14:textId="77777777" w:rsidR="00842CC9" w:rsidRPr="00777AE6" w:rsidRDefault="00842CC9" w:rsidP="00842CC9">
      <w:pPr>
        <w:pStyle w:val="Textoindependiente"/>
        <w:spacing w:before="1"/>
        <w:rPr>
          <w:rFonts w:ascii="Abadi" w:hAnsi="Abadi"/>
          <w:i/>
          <w:sz w:val="21"/>
          <w:szCs w:val="21"/>
        </w:rPr>
      </w:pPr>
    </w:p>
    <w:p w14:paraId="58B41EA3" w14:textId="77777777" w:rsidR="00842CC9" w:rsidRPr="00777AE6" w:rsidRDefault="00842CC9" w:rsidP="00CA1FA0">
      <w:pPr>
        <w:spacing w:line="276" w:lineRule="auto"/>
        <w:jc w:val="both"/>
        <w:rPr>
          <w:rFonts w:ascii="Abadi" w:hAnsi="Abadi"/>
          <w:sz w:val="21"/>
          <w:szCs w:val="21"/>
        </w:rPr>
      </w:pPr>
      <w:r w:rsidRPr="00777AE6">
        <w:rPr>
          <w:rFonts w:ascii="Abadi" w:hAnsi="Abadi"/>
          <w:sz w:val="21"/>
          <w:szCs w:val="21"/>
        </w:rPr>
        <w:t>Por tanto, se considera la pertinencia de la emisión de esta proposición de punto de acuerdo que permita proporcionar derechos básicos, mínimos vitales a todas aquellas personas migrantes que se encuentran varados en un sinfín de puntos en nuestro país, y cuyo destino es el país del norte.</w:t>
      </w:r>
    </w:p>
    <w:p w14:paraId="11082903" w14:textId="77777777" w:rsidR="00842CC9" w:rsidRPr="00777AE6" w:rsidRDefault="00842CC9" w:rsidP="00842CC9">
      <w:pPr>
        <w:pStyle w:val="Textoindependiente"/>
        <w:spacing w:before="1"/>
        <w:rPr>
          <w:rFonts w:ascii="Abadi" w:hAnsi="Abadi"/>
          <w:i/>
          <w:sz w:val="21"/>
          <w:szCs w:val="21"/>
        </w:rPr>
      </w:pPr>
    </w:p>
    <w:p w14:paraId="011A0ABF" w14:textId="77777777" w:rsidR="00842CC9" w:rsidRPr="00777AE6" w:rsidRDefault="00842CC9" w:rsidP="007526AA">
      <w:pPr>
        <w:spacing w:line="276" w:lineRule="auto"/>
        <w:ind w:left="284"/>
        <w:jc w:val="both"/>
        <w:rPr>
          <w:rFonts w:ascii="Abadi" w:hAnsi="Abadi"/>
          <w:b/>
          <w:i/>
          <w:sz w:val="21"/>
          <w:szCs w:val="21"/>
        </w:rPr>
      </w:pPr>
      <w:r w:rsidRPr="00777AE6">
        <w:rPr>
          <w:rFonts w:ascii="Abadi" w:hAnsi="Abadi"/>
          <w:b/>
          <w:i/>
          <w:sz w:val="21"/>
          <w:szCs w:val="21"/>
        </w:rPr>
        <w:t>“Nadie</w:t>
      </w:r>
      <w:r w:rsidRPr="00777AE6">
        <w:rPr>
          <w:rFonts w:ascii="Abadi" w:hAnsi="Abadi"/>
          <w:b/>
          <w:i/>
          <w:spacing w:val="-3"/>
          <w:sz w:val="21"/>
          <w:szCs w:val="21"/>
        </w:rPr>
        <w:t xml:space="preserve"> </w:t>
      </w:r>
      <w:r w:rsidRPr="00777AE6">
        <w:rPr>
          <w:rFonts w:ascii="Abadi" w:hAnsi="Abadi"/>
          <w:b/>
          <w:i/>
          <w:sz w:val="21"/>
          <w:szCs w:val="21"/>
        </w:rPr>
        <w:t>es</w:t>
      </w:r>
      <w:r w:rsidRPr="00777AE6">
        <w:rPr>
          <w:rFonts w:ascii="Abadi" w:hAnsi="Abadi"/>
          <w:b/>
          <w:i/>
          <w:spacing w:val="-2"/>
          <w:sz w:val="21"/>
          <w:szCs w:val="21"/>
        </w:rPr>
        <w:t xml:space="preserve"> </w:t>
      </w:r>
      <w:r w:rsidRPr="00777AE6">
        <w:rPr>
          <w:rFonts w:ascii="Abadi" w:hAnsi="Abadi"/>
          <w:b/>
          <w:i/>
          <w:sz w:val="21"/>
          <w:szCs w:val="21"/>
        </w:rPr>
        <w:t>más</w:t>
      </w:r>
      <w:r w:rsidRPr="00777AE6">
        <w:rPr>
          <w:rFonts w:ascii="Abadi" w:hAnsi="Abadi"/>
          <w:b/>
          <w:i/>
          <w:spacing w:val="-3"/>
          <w:sz w:val="21"/>
          <w:szCs w:val="21"/>
        </w:rPr>
        <w:t xml:space="preserve"> </w:t>
      </w:r>
      <w:r w:rsidRPr="00777AE6">
        <w:rPr>
          <w:rFonts w:ascii="Abadi" w:hAnsi="Abadi"/>
          <w:b/>
          <w:i/>
          <w:sz w:val="21"/>
          <w:szCs w:val="21"/>
        </w:rPr>
        <w:t>que</w:t>
      </w:r>
      <w:r w:rsidRPr="00777AE6">
        <w:rPr>
          <w:rFonts w:ascii="Abadi" w:hAnsi="Abadi"/>
          <w:b/>
          <w:i/>
          <w:spacing w:val="-3"/>
          <w:sz w:val="21"/>
          <w:szCs w:val="21"/>
        </w:rPr>
        <w:t xml:space="preserve"> </w:t>
      </w:r>
      <w:r w:rsidRPr="00777AE6">
        <w:rPr>
          <w:rFonts w:ascii="Abadi" w:hAnsi="Abadi"/>
          <w:b/>
          <w:i/>
          <w:sz w:val="21"/>
          <w:szCs w:val="21"/>
        </w:rPr>
        <w:t>nadie</w:t>
      </w:r>
      <w:r w:rsidRPr="00777AE6">
        <w:rPr>
          <w:rFonts w:ascii="Abadi" w:hAnsi="Abadi"/>
          <w:b/>
          <w:i/>
          <w:spacing w:val="-2"/>
          <w:sz w:val="21"/>
          <w:szCs w:val="21"/>
        </w:rPr>
        <w:t xml:space="preserve"> </w:t>
      </w:r>
      <w:r w:rsidRPr="00777AE6">
        <w:rPr>
          <w:rFonts w:ascii="Abadi" w:hAnsi="Abadi"/>
          <w:b/>
          <w:i/>
          <w:sz w:val="21"/>
          <w:szCs w:val="21"/>
        </w:rPr>
        <w:t>y</w:t>
      </w:r>
      <w:r w:rsidRPr="00777AE6">
        <w:rPr>
          <w:rFonts w:ascii="Abadi" w:hAnsi="Abadi"/>
          <w:b/>
          <w:i/>
          <w:spacing w:val="-4"/>
          <w:sz w:val="21"/>
          <w:szCs w:val="21"/>
        </w:rPr>
        <w:t xml:space="preserve"> </w:t>
      </w:r>
      <w:r w:rsidRPr="00777AE6">
        <w:rPr>
          <w:rFonts w:ascii="Abadi" w:hAnsi="Abadi"/>
          <w:b/>
          <w:i/>
          <w:sz w:val="21"/>
          <w:szCs w:val="21"/>
        </w:rPr>
        <w:t>esto</w:t>
      </w:r>
      <w:r w:rsidRPr="00777AE6">
        <w:rPr>
          <w:rFonts w:ascii="Abadi" w:hAnsi="Abadi"/>
          <w:b/>
          <w:i/>
          <w:spacing w:val="-3"/>
          <w:sz w:val="21"/>
          <w:szCs w:val="21"/>
        </w:rPr>
        <w:t xml:space="preserve"> </w:t>
      </w:r>
      <w:r w:rsidRPr="00777AE6">
        <w:rPr>
          <w:rFonts w:ascii="Abadi" w:hAnsi="Abadi"/>
          <w:b/>
          <w:i/>
          <w:sz w:val="21"/>
          <w:szCs w:val="21"/>
        </w:rPr>
        <w:t>quiere</w:t>
      </w:r>
      <w:r w:rsidRPr="00777AE6">
        <w:rPr>
          <w:rFonts w:ascii="Abadi" w:hAnsi="Abadi"/>
          <w:b/>
          <w:i/>
          <w:spacing w:val="-2"/>
          <w:sz w:val="21"/>
          <w:szCs w:val="21"/>
        </w:rPr>
        <w:t xml:space="preserve"> </w:t>
      </w:r>
      <w:r w:rsidRPr="00777AE6">
        <w:rPr>
          <w:rFonts w:ascii="Abadi" w:hAnsi="Abadi"/>
          <w:b/>
          <w:i/>
          <w:sz w:val="21"/>
          <w:szCs w:val="21"/>
        </w:rPr>
        <w:t>decir</w:t>
      </w:r>
      <w:r w:rsidRPr="00777AE6">
        <w:rPr>
          <w:rFonts w:ascii="Abadi" w:hAnsi="Abadi"/>
          <w:b/>
          <w:i/>
          <w:spacing w:val="-2"/>
          <w:sz w:val="21"/>
          <w:szCs w:val="21"/>
        </w:rPr>
        <w:t xml:space="preserve"> </w:t>
      </w:r>
      <w:r w:rsidRPr="00777AE6">
        <w:rPr>
          <w:rFonts w:ascii="Abadi" w:hAnsi="Abadi"/>
          <w:b/>
          <w:i/>
          <w:sz w:val="21"/>
          <w:szCs w:val="21"/>
        </w:rPr>
        <w:t>que</w:t>
      </w:r>
      <w:r w:rsidRPr="00777AE6">
        <w:rPr>
          <w:rFonts w:ascii="Abadi" w:hAnsi="Abadi"/>
          <w:b/>
          <w:i/>
          <w:spacing w:val="-2"/>
          <w:sz w:val="21"/>
          <w:szCs w:val="21"/>
        </w:rPr>
        <w:t xml:space="preserve"> </w:t>
      </w:r>
      <w:r w:rsidRPr="00777AE6">
        <w:rPr>
          <w:rFonts w:ascii="Abadi" w:hAnsi="Abadi"/>
          <w:b/>
          <w:i/>
          <w:sz w:val="21"/>
          <w:szCs w:val="21"/>
        </w:rPr>
        <w:t>por</w:t>
      </w:r>
      <w:r w:rsidRPr="00777AE6">
        <w:rPr>
          <w:rFonts w:ascii="Abadi" w:hAnsi="Abadi"/>
          <w:b/>
          <w:i/>
          <w:spacing w:val="-2"/>
          <w:sz w:val="21"/>
          <w:szCs w:val="21"/>
        </w:rPr>
        <w:t xml:space="preserve"> </w:t>
      </w:r>
      <w:r w:rsidRPr="00777AE6">
        <w:rPr>
          <w:rFonts w:ascii="Abadi" w:hAnsi="Abadi"/>
          <w:b/>
          <w:i/>
          <w:sz w:val="21"/>
          <w:szCs w:val="21"/>
        </w:rPr>
        <w:t>mucho</w:t>
      </w:r>
      <w:r w:rsidRPr="00777AE6">
        <w:rPr>
          <w:rFonts w:ascii="Abadi" w:hAnsi="Abadi"/>
          <w:b/>
          <w:i/>
          <w:spacing w:val="-3"/>
          <w:sz w:val="21"/>
          <w:szCs w:val="21"/>
        </w:rPr>
        <w:t xml:space="preserve"> </w:t>
      </w:r>
      <w:r w:rsidRPr="00777AE6">
        <w:rPr>
          <w:rFonts w:ascii="Abadi" w:hAnsi="Abadi"/>
          <w:b/>
          <w:i/>
          <w:sz w:val="21"/>
          <w:szCs w:val="21"/>
        </w:rPr>
        <w:t>que</w:t>
      </w:r>
      <w:r w:rsidRPr="00777AE6">
        <w:rPr>
          <w:rFonts w:ascii="Abadi" w:hAnsi="Abadi"/>
          <w:b/>
          <w:i/>
          <w:spacing w:val="-3"/>
          <w:sz w:val="21"/>
          <w:szCs w:val="21"/>
        </w:rPr>
        <w:t xml:space="preserve"> </w:t>
      </w:r>
      <w:r w:rsidRPr="00777AE6">
        <w:rPr>
          <w:rFonts w:ascii="Abadi" w:hAnsi="Abadi"/>
          <w:b/>
          <w:i/>
          <w:sz w:val="21"/>
          <w:szCs w:val="21"/>
        </w:rPr>
        <w:t>un</w:t>
      </w:r>
      <w:r w:rsidRPr="00777AE6">
        <w:rPr>
          <w:rFonts w:ascii="Abadi" w:hAnsi="Abadi"/>
          <w:b/>
          <w:i/>
          <w:spacing w:val="-3"/>
          <w:sz w:val="21"/>
          <w:szCs w:val="21"/>
        </w:rPr>
        <w:t xml:space="preserve"> </w:t>
      </w:r>
      <w:r w:rsidRPr="00777AE6">
        <w:rPr>
          <w:rFonts w:ascii="Abadi" w:hAnsi="Abadi"/>
          <w:b/>
          <w:i/>
          <w:sz w:val="21"/>
          <w:szCs w:val="21"/>
        </w:rPr>
        <w:t>hombre</w:t>
      </w:r>
      <w:r w:rsidRPr="00777AE6">
        <w:rPr>
          <w:rFonts w:ascii="Abadi" w:hAnsi="Abadi"/>
          <w:b/>
          <w:i/>
          <w:spacing w:val="-2"/>
          <w:sz w:val="21"/>
          <w:szCs w:val="21"/>
        </w:rPr>
        <w:t xml:space="preserve"> </w:t>
      </w:r>
      <w:r w:rsidRPr="00777AE6">
        <w:rPr>
          <w:rFonts w:ascii="Abadi" w:hAnsi="Abadi"/>
          <w:b/>
          <w:i/>
          <w:sz w:val="21"/>
          <w:szCs w:val="21"/>
        </w:rPr>
        <w:t>valga, nunca tendrá valor más alto que el de ser hombre.”</w:t>
      </w:r>
      <w:r>
        <w:rPr>
          <w:rFonts w:ascii="Abadi" w:hAnsi="Abadi"/>
          <w:b/>
          <w:i/>
          <w:sz w:val="21"/>
          <w:szCs w:val="21"/>
        </w:rPr>
        <w:t xml:space="preserve"> </w:t>
      </w:r>
      <w:r>
        <w:rPr>
          <w:rStyle w:val="Refdenotaalpie"/>
          <w:rFonts w:ascii="Abadi" w:hAnsi="Abadi"/>
          <w:b/>
          <w:i/>
          <w:sz w:val="21"/>
          <w:szCs w:val="21"/>
        </w:rPr>
        <w:footnoteReference w:id="93"/>
      </w:r>
    </w:p>
    <w:p w14:paraId="5F1AECC5" w14:textId="77777777" w:rsidR="00842CC9" w:rsidRPr="00777AE6" w:rsidRDefault="00842CC9" w:rsidP="00842CC9">
      <w:pPr>
        <w:pStyle w:val="Textoindependiente"/>
        <w:spacing w:before="5"/>
        <w:rPr>
          <w:rFonts w:ascii="Abadi" w:hAnsi="Abadi"/>
          <w:b w:val="0"/>
          <w:sz w:val="21"/>
          <w:szCs w:val="21"/>
        </w:rPr>
      </w:pPr>
    </w:p>
    <w:p w14:paraId="3CB7925B" w14:textId="26FA21ED" w:rsidR="00920D67" w:rsidRDefault="00842CC9" w:rsidP="00842CC9">
      <w:pPr>
        <w:jc w:val="both"/>
        <w:rPr>
          <w:rFonts w:ascii="Abadi" w:hAnsi="Abadi"/>
          <w:b/>
          <w:bCs/>
          <w:sz w:val="21"/>
          <w:szCs w:val="21"/>
        </w:rPr>
      </w:pPr>
      <w:r w:rsidRPr="00777AE6">
        <w:rPr>
          <w:rFonts w:ascii="Abadi" w:hAnsi="Abadi"/>
          <w:sz w:val="21"/>
          <w:szCs w:val="21"/>
        </w:rPr>
        <w:t>Por</w:t>
      </w:r>
      <w:r w:rsidRPr="00777AE6">
        <w:rPr>
          <w:rFonts w:ascii="Abadi" w:hAnsi="Abadi"/>
          <w:spacing w:val="34"/>
          <w:sz w:val="21"/>
          <w:szCs w:val="21"/>
        </w:rPr>
        <w:t xml:space="preserve"> </w:t>
      </w:r>
      <w:r w:rsidRPr="00777AE6">
        <w:rPr>
          <w:rFonts w:ascii="Abadi" w:hAnsi="Abadi"/>
          <w:sz w:val="21"/>
          <w:szCs w:val="21"/>
        </w:rPr>
        <w:t>lo</w:t>
      </w:r>
      <w:r w:rsidRPr="00777AE6">
        <w:rPr>
          <w:rFonts w:ascii="Abadi" w:hAnsi="Abadi"/>
          <w:spacing w:val="36"/>
          <w:sz w:val="21"/>
          <w:szCs w:val="21"/>
        </w:rPr>
        <w:t xml:space="preserve"> </w:t>
      </w:r>
      <w:r w:rsidRPr="00777AE6">
        <w:rPr>
          <w:rFonts w:ascii="Abadi" w:hAnsi="Abadi"/>
          <w:sz w:val="21"/>
          <w:szCs w:val="21"/>
        </w:rPr>
        <w:t>anteriormente</w:t>
      </w:r>
      <w:r w:rsidRPr="00777AE6">
        <w:rPr>
          <w:rFonts w:ascii="Abadi" w:hAnsi="Abadi"/>
          <w:spacing w:val="35"/>
          <w:sz w:val="21"/>
          <w:szCs w:val="21"/>
        </w:rPr>
        <w:t xml:space="preserve"> </w:t>
      </w:r>
      <w:r w:rsidRPr="00777AE6">
        <w:rPr>
          <w:rFonts w:ascii="Abadi" w:hAnsi="Abadi"/>
          <w:sz w:val="21"/>
          <w:szCs w:val="21"/>
        </w:rPr>
        <w:t>expuesto,</w:t>
      </w:r>
      <w:r w:rsidRPr="00777AE6">
        <w:rPr>
          <w:rFonts w:ascii="Abadi" w:hAnsi="Abadi"/>
          <w:spacing w:val="36"/>
          <w:sz w:val="21"/>
          <w:szCs w:val="21"/>
        </w:rPr>
        <w:t xml:space="preserve"> </w:t>
      </w:r>
      <w:r w:rsidRPr="00777AE6">
        <w:rPr>
          <w:rFonts w:ascii="Abadi" w:hAnsi="Abadi"/>
          <w:sz w:val="21"/>
          <w:szCs w:val="21"/>
        </w:rPr>
        <w:t>nos</w:t>
      </w:r>
      <w:r w:rsidRPr="00777AE6">
        <w:rPr>
          <w:rFonts w:ascii="Abadi" w:hAnsi="Abadi"/>
          <w:spacing w:val="34"/>
          <w:sz w:val="21"/>
          <w:szCs w:val="21"/>
        </w:rPr>
        <w:t xml:space="preserve"> </w:t>
      </w:r>
      <w:r w:rsidRPr="00777AE6">
        <w:rPr>
          <w:rFonts w:ascii="Abadi" w:hAnsi="Abadi"/>
          <w:sz w:val="21"/>
          <w:szCs w:val="21"/>
        </w:rPr>
        <w:t>permitimos</w:t>
      </w:r>
      <w:r w:rsidRPr="00777AE6">
        <w:rPr>
          <w:rFonts w:ascii="Abadi" w:hAnsi="Abadi"/>
          <w:spacing w:val="36"/>
          <w:sz w:val="21"/>
          <w:szCs w:val="21"/>
        </w:rPr>
        <w:t xml:space="preserve"> </w:t>
      </w:r>
      <w:r w:rsidRPr="00777AE6">
        <w:rPr>
          <w:rFonts w:ascii="Abadi" w:hAnsi="Abadi"/>
          <w:sz w:val="21"/>
          <w:szCs w:val="21"/>
        </w:rPr>
        <w:t>someter</w:t>
      </w:r>
      <w:r w:rsidRPr="00777AE6">
        <w:rPr>
          <w:rFonts w:ascii="Abadi" w:hAnsi="Abadi"/>
          <w:spacing w:val="35"/>
          <w:sz w:val="21"/>
          <w:szCs w:val="21"/>
        </w:rPr>
        <w:t xml:space="preserve"> </w:t>
      </w:r>
      <w:r w:rsidRPr="00777AE6">
        <w:rPr>
          <w:rFonts w:ascii="Abadi" w:hAnsi="Abadi"/>
          <w:sz w:val="21"/>
          <w:szCs w:val="21"/>
        </w:rPr>
        <w:t>a</w:t>
      </w:r>
      <w:r w:rsidRPr="00777AE6">
        <w:rPr>
          <w:rFonts w:ascii="Abadi" w:hAnsi="Abadi"/>
          <w:spacing w:val="34"/>
          <w:sz w:val="21"/>
          <w:szCs w:val="21"/>
        </w:rPr>
        <w:t xml:space="preserve"> </w:t>
      </w:r>
      <w:r w:rsidRPr="00777AE6">
        <w:rPr>
          <w:rFonts w:ascii="Abadi" w:hAnsi="Abadi"/>
          <w:sz w:val="21"/>
          <w:szCs w:val="21"/>
        </w:rPr>
        <w:t>la</w:t>
      </w:r>
      <w:r w:rsidRPr="00777AE6">
        <w:rPr>
          <w:rFonts w:ascii="Abadi" w:hAnsi="Abadi"/>
          <w:spacing w:val="34"/>
          <w:sz w:val="21"/>
          <w:szCs w:val="21"/>
        </w:rPr>
        <w:t xml:space="preserve"> </w:t>
      </w:r>
      <w:r w:rsidRPr="00777AE6">
        <w:rPr>
          <w:rFonts w:ascii="Abadi" w:hAnsi="Abadi"/>
          <w:sz w:val="21"/>
          <w:szCs w:val="21"/>
        </w:rPr>
        <w:t>consideración</w:t>
      </w:r>
      <w:r w:rsidRPr="00777AE6">
        <w:rPr>
          <w:rFonts w:ascii="Abadi" w:hAnsi="Abadi"/>
          <w:spacing w:val="36"/>
          <w:sz w:val="21"/>
          <w:szCs w:val="21"/>
        </w:rPr>
        <w:t xml:space="preserve"> </w:t>
      </w:r>
      <w:r w:rsidRPr="00777AE6">
        <w:rPr>
          <w:rFonts w:ascii="Abadi" w:hAnsi="Abadi"/>
          <w:sz w:val="21"/>
          <w:szCs w:val="21"/>
        </w:rPr>
        <w:t>de</w:t>
      </w:r>
      <w:r w:rsidRPr="00777AE6">
        <w:rPr>
          <w:rFonts w:ascii="Abadi" w:hAnsi="Abadi"/>
          <w:spacing w:val="34"/>
          <w:sz w:val="21"/>
          <w:szCs w:val="21"/>
        </w:rPr>
        <w:t xml:space="preserve"> </w:t>
      </w:r>
      <w:r w:rsidRPr="00777AE6">
        <w:rPr>
          <w:rFonts w:ascii="Abadi" w:hAnsi="Abadi"/>
          <w:spacing w:val="-4"/>
          <w:sz w:val="21"/>
          <w:szCs w:val="21"/>
        </w:rPr>
        <w:t>esta</w:t>
      </w:r>
      <w:r>
        <w:rPr>
          <w:rFonts w:ascii="Abadi" w:hAnsi="Abadi"/>
          <w:spacing w:val="-4"/>
          <w:sz w:val="21"/>
          <w:szCs w:val="21"/>
        </w:rPr>
        <w:t xml:space="preserve"> </w:t>
      </w:r>
      <w:r w:rsidRPr="00777AE6">
        <w:rPr>
          <w:rFonts w:ascii="Abadi" w:hAnsi="Abadi"/>
          <w:sz w:val="21"/>
          <w:szCs w:val="21"/>
        </w:rPr>
        <w:t>honorable</w:t>
      </w:r>
      <w:r w:rsidRPr="00777AE6">
        <w:rPr>
          <w:rFonts w:ascii="Abadi" w:hAnsi="Abadi"/>
          <w:spacing w:val="-2"/>
          <w:sz w:val="21"/>
          <w:szCs w:val="21"/>
        </w:rPr>
        <w:t xml:space="preserve"> </w:t>
      </w:r>
      <w:r w:rsidRPr="00777AE6">
        <w:rPr>
          <w:rFonts w:ascii="Abadi" w:hAnsi="Abadi"/>
          <w:sz w:val="21"/>
          <w:szCs w:val="21"/>
        </w:rPr>
        <w:t>Asamblea,</w:t>
      </w:r>
      <w:r w:rsidRPr="00777AE6">
        <w:rPr>
          <w:rFonts w:ascii="Abadi" w:hAnsi="Abadi"/>
          <w:spacing w:val="-5"/>
          <w:sz w:val="21"/>
          <w:szCs w:val="21"/>
        </w:rPr>
        <w:t xml:space="preserve"> </w:t>
      </w:r>
      <w:r w:rsidRPr="00777AE6">
        <w:rPr>
          <w:rFonts w:ascii="Abadi" w:hAnsi="Abadi"/>
          <w:sz w:val="21"/>
          <w:szCs w:val="21"/>
        </w:rPr>
        <w:t>el</w:t>
      </w:r>
      <w:r w:rsidRPr="00777AE6">
        <w:rPr>
          <w:rFonts w:ascii="Abadi" w:hAnsi="Abadi"/>
          <w:spacing w:val="-3"/>
          <w:sz w:val="21"/>
          <w:szCs w:val="21"/>
        </w:rPr>
        <w:t xml:space="preserve"> </w:t>
      </w:r>
      <w:r w:rsidRPr="00777AE6">
        <w:rPr>
          <w:rFonts w:ascii="Abadi" w:hAnsi="Abadi"/>
          <w:spacing w:val="-2"/>
          <w:sz w:val="21"/>
          <w:szCs w:val="21"/>
        </w:rPr>
        <w:t>siguiente:</w:t>
      </w:r>
    </w:p>
    <w:p w14:paraId="010E2F28" w14:textId="77777777" w:rsidR="00920D67" w:rsidRDefault="00920D67" w:rsidP="00640B84">
      <w:pPr>
        <w:rPr>
          <w:rFonts w:ascii="Abadi" w:hAnsi="Abadi"/>
          <w:b/>
          <w:bCs/>
          <w:sz w:val="21"/>
          <w:szCs w:val="21"/>
        </w:rPr>
      </w:pPr>
    </w:p>
    <w:p w14:paraId="35682A35" w14:textId="76D9458A" w:rsidR="000A6D21" w:rsidRDefault="00127E1C" w:rsidP="00127E1C">
      <w:pPr>
        <w:jc w:val="both"/>
        <w:rPr>
          <w:rFonts w:ascii="Abadi" w:hAnsi="Abadi"/>
          <w:b/>
          <w:bCs/>
          <w:sz w:val="21"/>
          <w:szCs w:val="21"/>
        </w:rPr>
      </w:pPr>
      <w:r w:rsidRPr="00777AE6">
        <w:rPr>
          <w:rFonts w:ascii="Abadi" w:hAnsi="Abadi"/>
          <w:b/>
          <w:sz w:val="21"/>
          <w:szCs w:val="21"/>
          <w:u w:val="single"/>
        </w:rPr>
        <w:t>PUNTO</w:t>
      </w:r>
      <w:r w:rsidRPr="00777AE6">
        <w:rPr>
          <w:rFonts w:ascii="Abadi" w:hAnsi="Abadi"/>
          <w:b/>
          <w:spacing w:val="-4"/>
          <w:sz w:val="21"/>
          <w:szCs w:val="21"/>
          <w:u w:val="single"/>
        </w:rPr>
        <w:t xml:space="preserve"> </w:t>
      </w:r>
      <w:r w:rsidRPr="00777AE6">
        <w:rPr>
          <w:rFonts w:ascii="Abadi" w:hAnsi="Abadi"/>
          <w:b/>
          <w:sz w:val="21"/>
          <w:szCs w:val="21"/>
          <w:u w:val="single"/>
        </w:rPr>
        <w:t>DE</w:t>
      </w:r>
      <w:r w:rsidRPr="00777AE6">
        <w:rPr>
          <w:rFonts w:ascii="Abadi" w:hAnsi="Abadi"/>
          <w:b/>
          <w:spacing w:val="-3"/>
          <w:sz w:val="21"/>
          <w:szCs w:val="21"/>
          <w:u w:val="single"/>
        </w:rPr>
        <w:t xml:space="preserve"> </w:t>
      </w:r>
      <w:r w:rsidRPr="00777AE6">
        <w:rPr>
          <w:rFonts w:ascii="Abadi" w:hAnsi="Abadi"/>
          <w:b/>
          <w:sz w:val="21"/>
          <w:szCs w:val="21"/>
          <w:u w:val="single"/>
        </w:rPr>
        <w:t>ACUERDO</w:t>
      </w:r>
      <w:r w:rsidRPr="00777AE6">
        <w:rPr>
          <w:rFonts w:ascii="Abadi" w:hAnsi="Abadi"/>
          <w:b/>
          <w:spacing w:val="-2"/>
          <w:sz w:val="21"/>
          <w:szCs w:val="21"/>
          <w:u w:val="single"/>
        </w:rPr>
        <w:t xml:space="preserve"> </w:t>
      </w:r>
      <w:r w:rsidRPr="00777AE6">
        <w:rPr>
          <w:rFonts w:ascii="Abadi" w:hAnsi="Abadi"/>
          <w:b/>
          <w:sz w:val="21"/>
          <w:szCs w:val="21"/>
          <w:u w:val="single"/>
        </w:rPr>
        <w:t>DE</w:t>
      </w:r>
      <w:r w:rsidRPr="00777AE6">
        <w:rPr>
          <w:rFonts w:ascii="Abadi" w:hAnsi="Abadi"/>
          <w:b/>
          <w:spacing w:val="-2"/>
          <w:sz w:val="21"/>
          <w:szCs w:val="21"/>
          <w:u w:val="single"/>
        </w:rPr>
        <w:t xml:space="preserve"> </w:t>
      </w:r>
      <w:r w:rsidRPr="00777AE6">
        <w:rPr>
          <w:rFonts w:ascii="Abadi" w:hAnsi="Abadi"/>
          <w:b/>
          <w:sz w:val="21"/>
          <w:szCs w:val="21"/>
          <w:u w:val="single"/>
        </w:rPr>
        <w:t>URGENTE</w:t>
      </w:r>
      <w:r w:rsidRPr="00777AE6">
        <w:rPr>
          <w:rFonts w:ascii="Abadi" w:hAnsi="Abadi"/>
          <w:b/>
          <w:spacing w:val="-3"/>
          <w:sz w:val="21"/>
          <w:szCs w:val="21"/>
          <w:u w:val="single"/>
        </w:rPr>
        <w:t xml:space="preserve"> </w:t>
      </w:r>
      <w:r w:rsidRPr="00777AE6">
        <w:rPr>
          <w:rFonts w:ascii="Abadi" w:hAnsi="Abadi"/>
          <w:b/>
          <w:sz w:val="21"/>
          <w:szCs w:val="21"/>
          <w:u w:val="single"/>
        </w:rPr>
        <w:t>Y</w:t>
      </w:r>
      <w:r w:rsidRPr="00777AE6">
        <w:rPr>
          <w:rFonts w:ascii="Abadi" w:hAnsi="Abadi"/>
          <w:b/>
          <w:spacing w:val="-4"/>
          <w:sz w:val="21"/>
          <w:szCs w:val="21"/>
          <w:u w:val="single"/>
        </w:rPr>
        <w:t xml:space="preserve"> </w:t>
      </w:r>
      <w:r w:rsidRPr="00777AE6">
        <w:rPr>
          <w:rFonts w:ascii="Abadi" w:hAnsi="Abadi"/>
          <w:b/>
          <w:sz w:val="21"/>
          <w:szCs w:val="21"/>
          <w:u w:val="single"/>
        </w:rPr>
        <w:t>OBVIA</w:t>
      </w:r>
      <w:r w:rsidRPr="00777AE6">
        <w:rPr>
          <w:rFonts w:ascii="Abadi" w:hAnsi="Abadi"/>
          <w:b/>
          <w:spacing w:val="-2"/>
          <w:sz w:val="21"/>
          <w:szCs w:val="21"/>
          <w:u w:val="single"/>
        </w:rPr>
        <w:t xml:space="preserve"> </w:t>
      </w:r>
      <w:r w:rsidRPr="00777AE6">
        <w:rPr>
          <w:rFonts w:ascii="Abadi" w:hAnsi="Abadi"/>
          <w:b/>
          <w:sz w:val="21"/>
          <w:szCs w:val="21"/>
          <w:u w:val="single"/>
        </w:rPr>
        <w:t>RESOLUCIÓN</w:t>
      </w:r>
      <w:r w:rsidRPr="00777AE6">
        <w:rPr>
          <w:rFonts w:ascii="Abadi" w:hAnsi="Abadi"/>
          <w:b/>
          <w:spacing w:val="-10"/>
          <w:sz w:val="21"/>
          <w:szCs w:val="21"/>
          <w:u w:val="single"/>
        </w:rPr>
        <w:t>:</w:t>
      </w:r>
    </w:p>
    <w:p w14:paraId="5783EBCD" w14:textId="77777777" w:rsidR="000A6D21" w:rsidRDefault="000A6D21" w:rsidP="00640B84">
      <w:pPr>
        <w:rPr>
          <w:rFonts w:ascii="Abadi" w:hAnsi="Abadi"/>
          <w:b/>
          <w:bCs/>
          <w:sz w:val="21"/>
          <w:szCs w:val="21"/>
        </w:rPr>
      </w:pPr>
    </w:p>
    <w:p w14:paraId="64CA308E" w14:textId="77777777" w:rsidR="00095473" w:rsidRPr="00777AE6" w:rsidRDefault="00095473" w:rsidP="00095473">
      <w:pPr>
        <w:spacing w:before="100" w:line="276" w:lineRule="auto"/>
        <w:jc w:val="both"/>
        <w:rPr>
          <w:rFonts w:ascii="Abadi" w:hAnsi="Abadi"/>
          <w:b/>
          <w:sz w:val="21"/>
          <w:szCs w:val="21"/>
        </w:rPr>
      </w:pPr>
      <w:r w:rsidRPr="00777AE6">
        <w:rPr>
          <w:rFonts w:ascii="Abadi" w:hAnsi="Abadi"/>
          <w:b/>
          <w:sz w:val="21"/>
          <w:szCs w:val="21"/>
        </w:rPr>
        <w:t>PRIMERO.-</w:t>
      </w:r>
      <w:r w:rsidRPr="00777AE6">
        <w:rPr>
          <w:rFonts w:ascii="Abadi" w:hAnsi="Abadi"/>
          <w:b/>
          <w:spacing w:val="-15"/>
          <w:sz w:val="21"/>
          <w:szCs w:val="21"/>
        </w:rPr>
        <w:t xml:space="preserve"> </w:t>
      </w:r>
      <w:r w:rsidRPr="00777AE6">
        <w:rPr>
          <w:rFonts w:ascii="Abadi" w:hAnsi="Abadi"/>
          <w:b/>
          <w:sz w:val="21"/>
          <w:szCs w:val="21"/>
        </w:rPr>
        <w:t>LA</w:t>
      </w:r>
      <w:r w:rsidRPr="00777AE6">
        <w:rPr>
          <w:rFonts w:ascii="Abadi" w:hAnsi="Abadi"/>
          <w:b/>
          <w:spacing w:val="-16"/>
          <w:sz w:val="21"/>
          <w:szCs w:val="21"/>
        </w:rPr>
        <w:t xml:space="preserve"> </w:t>
      </w:r>
      <w:r w:rsidRPr="00777AE6">
        <w:rPr>
          <w:rFonts w:ascii="Abadi" w:hAnsi="Abadi"/>
          <w:b/>
          <w:sz w:val="21"/>
          <w:szCs w:val="21"/>
        </w:rPr>
        <w:t>SEXAGESIMA</w:t>
      </w:r>
      <w:r w:rsidRPr="00777AE6">
        <w:rPr>
          <w:rFonts w:ascii="Abadi" w:hAnsi="Abadi"/>
          <w:b/>
          <w:spacing w:val="-16"/>
          <w:sz w:val="21"/>
          <w:szCs w:val="21"/>
        </w:rPr>
        <w:t xml:space="preserve"> </w:t>
      </w:r>
      <w:r w:rsidRPr="00777AE6">
        <w:rPr>
          <w:rFonts w:ascii="Abadi" w:hAnsi="Abadi"/>
          <w:b/>
          <w:sz w:val="21"/>
          <w:szCs w:val="21"/>
        </w:rPr>
        <w:t>QUINTA</w:t>
      </w:r>
      <w:r w:rsidRPr="00777AE6">
        <w:rPr>
          <w:rFonts w:ascii="Abadi" w:hAnsi="Abadi"/>
          <w:b/>
          <w:spacing w:val="-16"/>
          <w:sz w:val="21"/>
          <w:szCs w:val="21"/>
        </w:rPr>
        <w:t xml:space="preserve"> </w:t>
      </w:r>
      <w:r w:rsidRPr="00777AE6">
        <w:rPr>
          <w:rFonts w:ascii="Abadi" w:hAnsi="Abadi"/>
          <w:b/>
          <w:sz w:val="21"/>
          <w:szCs w:val="21"/>
        </w:rPr>
        <w:t>LEGISLATURA</w:t>
      </w:r>
      <w:r w:rsidRPr="00777AE6">
        <w:rPr>
          <w:rFonts w:ascii="Abadi" w:hAnsi="Abadi"/>
          <w:b/>
          <w:spacing w:val="-16"/>
          <w:sz w:val="21"/>
          <w:szCs w:val="21"/>
        </w:rPr>
        <w:t xml:space="preserve"> </w:t>
      </w:r>
      <w:r w:rsidRPr="00777AE6">
        <w:rPr>
          <w:rFonts w:ascii="Abadi" w:hAnsi="Abadi"/>
          <w:b/>
          <w:sz w:val="21"/>
          <w:szCs w:val="21"/>
        </w:rPr>
        <w:t>DEL</w:t>
      </w:r>
      <w:r w:rsidRPr="00777AE6">
        <w:rPr>
          <w:rFonts w:ascii="Abadi" w:hAnsi="Abadi"/>
          <w:b/>
          <w:spacing w:val="-15"/>
          <w:sz w:val="21"/>
          <w:szCs w:val="21"/>
        </w:rPr>
        <w:t xml:space="preserve"> </w:t>
      </w:r>
      <w:r w:rsidRPr="00777AE6">
        <w:rPr>
          <w:rFonts w:ascii="Abadi" w:hAnsi="Abadi"/>
          <w:b/>
          <w:sz w:val="21"/>
          <w:szCs w:val="21"/>
        </w:rPr>
        <w:t>CONGRESO</w:t>
      </w:r>
      <w:r w:rsidRPr="00777AE6">
        <w:rPr>
          <w:rFonts w:ascii="Abadi" w:hAnsi="Abadi"/>
          <w:b/>
          <w:spacing w:val="-16"/>
          <w:sz w:val="21"/>
          <w:szCs w:val="21"/>
        </w:rPr>
        <w:t xml:space="preserve"> </w:t>
      </w:r>
      <w:r w:rsidRPr="00777AE6">
        <w:rPr>
          <w:rFonts w:ascii="Abadi" w:hAnsi="Abadi"/>
          <w:b/>
          <w:sz w:val="21"/>
          <w:szCs w:val="21"/>
        </w:rPr>
        <w:t>DEL</w:t>
      </w:r>
      <w:r w:rsidRPr="00777AE6">
        <w:rPr>
          <w:rFonts w:ascii="Abadi" w:hAnsi="Abadi"/>
          <w:b/>
          <w:spacing w:val="-17"/>
          <w:sz w:val="21"/>
          <w:szCs w:val="21"/>
        </w:rPr>
        <w:t xml:space="preserve"> </w:t>
      </w:r>
      <w:r w:rsidRPr="00777AE6">
        <w:rPr>
          <w:rFonts w:ascii="Abadi" w:hAnsi="Abadi"/>
          <w:b/>
          <w:sz w:val="21"/>
          <w:szCs w:val="21"/>
        </w:rPr>
        <w:t>ESTADO</w:t>
      </w:r>
      <w:r w:rsidRPr="00777AE6">
        <w:rPr>
          <w:rFonts w:ascii="Abadi" w:hAnsi="Abadi"/>
          <w:b/>
          <w:spacing w:val="-14"/>
          <w:sz w:val="21"/>
          <w:szCs w:val="21"/>
        </w:rPr>
        <w:t xml:space="preserve"> </w:t>
      </w:r>
      <w:r w:rsidRPr="00777AE6">
        <w:rPr>
          <w:rFonts w:ascii="Abadi" w:hAnsi="Abadi"/>
          <w:b/>
          <w:sz w:val="21"/>
          <w:szCs w:val="21"/>
        </w:rPr>
        <w:t xml:space="preserve">LIBRE Y SOBERANO DE GUANAJUATO, EFECTÚA UN RESPETUOSO EXHORTO A LA </w:t>
      </w:r>
      <w:r w:rsidRPr="00777AE6">
        <w:rPr>
          <w:rFonts w:ascii="Abadi" w:hAnsi="Abadi"/>
          <w:b/>
          <w:spacing w:val="-2"/>
          <w:sz w:val="21"/>
          <w:szCs w:val="21"/>
        </w:rPr>
        <w:t>SECRETARÍA</w:t>
      </w:r>
      <w:r w:rsidRPr="00777AE6">
        <w:rPr>
          <w:rFonts w:ascii="Abadi" w:hAnsi="Abadi"/>
          <w:b/>
          <w:spacing w:val="-11"/>
          <w:sz w:val="21"/>
          <w:szCs w:val="21"/>
        </w:rPr>
        <w:t xml:space="preserve"> </w:t>
      </w:r>
      <w:r w:rsidRPr="00777AE6">
        <w:rPr>
          <w:rFonts w:ascii="Abadi" w:hAnsi="Abadi"/>
          <w:b/>
          <w:spacing w:val="-2"/>
          <w:sz w:val="21"/>
          <w:szCs w:val="21"/>
        </w:rPr>
        <w:t>DE</w:t>
      </w:r>
      <w:r w:rsidRPr="00777AE6">
        <w:rPr>
          <w:rFonts w:ascii="Abadi" w:hAnsi="Abadi"/>
          <w:b/>
          <w:spacing w:val="-10"/>
          <w:sz w:val="21"/>
          <w:szCs w:val="21"/>
        </w:rPr>
        <w:t xml:space="preserve"> </w:t>
      </w:r>
      <w:r w:rsidRPr="00777AE6">
        <w:rPr>
          <w:rFonts w:ascii="Abadi" w:hAnsi="Abadi"/>
          <w:b/>
          <w:spacing w:val="-2"/>
          <w:sz w:val="21"/>
          <w:szCs w:val="21"/>
        </w:rPr>
        <w:t>GOBERNACIÓN</w:t>
      </w:r>
      <w:r w:rsidRPr="00777AE6">
        <w:rPr>
          <w:rFonts w:ascii="Abadi" w:hAnsi="Abadi"/>
          <w:b/>
          <w:spacing w:val="-8"/>
          <w:sz w:val="21"/>
          <w:szCs w:val="21"/>
        </w:rPr>
        <w:t xml:space="preserve"> </w:t>
      </w:r>
      <w:r w:rsidRPr="00777AE6">
        <w:rPr>
          <w:rFonts w:ascii="Abadi" w:hAnsi="Abadi"/>
          <w:b/>
          <w:spacing w:val="-2"/>
          <w:sz w:val="21"/>
          <w:szCs w:val="21"/>
        </w:rPr>
        <w:t>FEDERAL</w:t>
      </w:r>
      <w:r w:rsidRPr="00777AE6">
        <w:rPr>
          <w:rFonts w:ascii="Abadi" w:hAnsi="Abadi"/>
          <w:b/>
          <w:spacing w:val="-10"/>
          <w:sz w:val="21"/>
          <w:szCs w:val="21"/>
        </w:rPr>
        <w:t xml:space="preserve"> </w:t>
      </w:r>
      <w:r w:rsidRPr="00777AE6">
        <w:rPr>
          <w:rFonts w:ascii="Abadi" w:hAnsi="Abadi"/>
          <w:b/>
          <w:spacing w:val="-2"/>
          <w:sz w:val="21"/>
          <w:szCs w:val="21"/>
        </w:rPr>
        <w:t>LLEVE</w:t>
      </w:r>
      <w:r w:rsidRPr="00777AE6">
        <w:rPr>
          <w:rFonts w:ascii="Abadi" w:hAnsi="Abadi"/>
          <w:b/>
          <w:spacing w:val="-10"/>
          <w:sz w:val="21"/>
          <w:szCs w:val="21"/>
        </w:rPr>
        <w:t xml:space="preserve"> </w:t>
      </w:r>
      <w:r w:rsidRPr="00777AE6">
        <w:rPr>
          <w:rFonts w:ascii="Abadi" w:hAnsi="Abadi"/>
          <w:b/>
          <w:spacing w:val="-2"/>
          <w:sz w:val="21"/>
          <w:szCs w:val="21"/>
        </w:rPr>
        <w:t>A</w:t>
      </w:r>
      <w:r w:rsidRPr="00777AE6">
        <w:rPr>
          <w:rFonts w:ascii="Abadi" w:hAnsi="Abadi"/>
          <w:b/>
          <w:spacing w:val="-10"/>
          <w:sz w:val="21"/>
          <w:szCs w:val="21"/>
        </w:rPr>
        <w:t xml:space="preserve"> </w:t>
      </w:r>
      <w:r w:rsidRPr="00777AE6">
        <w:rPr>
          <w:rFonts w:ascii="Abadi" w:hAnsi="Abadi"/>
          <w:b/>
          <w:spacing w:val="-2"/>
          <w:sz w:val="21"/>
          <w:szCs w:val="21"/>
        </w:rPr>
        <w:t>CABO</w:t>
      </w:r>
      <w:r w:rsidRPr="00777AE6">
        <w:rPr>
          <w:rFonts w:ascii="Abadi" w:hAnsi="Abadi"/>
          <w:b/>
          <w:spacing w:val="-11"/>
          <w:sz w:val="21"/>
          <w:szCs w:val="21"/>
        </w:rPr>
        <w:t xml:space="preserve"> </w:t>
      </w:r>
      <w:r w:rsidRPr="00777AE6">
        <w:rPr>
          <w:rFonts w:ascii="Abadi" w:hAnsi="Abadi"/>
          <w:b/>
          <w:spacing w:val="-2"/>
          <w:sz w:val="21"/>
          <w:szCs w:val="21"/>
        </w:rPr>
        <w:t>MESAS</w:t>
      </w:r>
      <w:r w:rsidRPr="00777AE6">
        <w:rPr>
          <w:rFonts w:ascii="Abadi" w:hAnsi="Abadi"/>
          <w:b/>
          <w:spacing w:val="-10"/>
          <w:sz w:val="21"/>
          <w:szCs w:val="21"/>
        </w:rPr>
        <w:t xml:space="preserve"> </w:t>
      </w:r>
      <w:r w:rsidRPr="00777AE6">
        <w:rPr>
          <w:rFonts w:ascii="Abadi" w:hAnsi="Abadi"/>
          <w:b/>
          <w:spacing w:val="-2"/>
          <w:sz w:val="21"/>
          <w:szCs w:val="21"/>
        </w:rPr>
        <w:t>DE</w:t>
      </w:r>
      <w:r w:rsidRPr="00777AE6">
        <w:rPr>
          <w:rFonts w:ascii="Abadi" w:hAnsi="Abadi"/>
          <w:b/>
          <w:spacing w:val="-12"/>
          <w:sz w:val="21"/>
          <w:szCs w:val="21"/>
        </w:rPr>
        <w:t xml:space="preserve"> </w:t>
      </w:r>
      <w:r w:rsidRPr="00777AE6">
        <w:rPr>
          <w:rFonts w:ascii="Abadi" w:hAnsi="Abadi"/>
          <w:b/>
          <w:spacing w:val="-2"/>
          <w:sz w:val="21"/>
          <w:szCs w:val="21"/>
        </w:rPr>
        <w:t>ANALISIS</w:t>
      </w:r>
      <w:r w:rsidRPr="00777AE6">
        <w:rPr>
          <w:rFonts w:ascii="Abadi" w:hAnsi="Abadi"/>
          <w:b/>
          <w:spacing w:val="-10"/>
          <w:sz w:val="21"/>
          <w:szCs w:val="21"/>
        </w:rPr>
        <w:t xml:space="preserve"> </w:t>
      </w:r>
      <w:r w:rsidRPr="00777AE6">
        <w:rPr>
          <w:rFonts w:ascii="Abadi" w:hAnsi="Abadi"/>
          <w:b/>
          <w:spacing w:val="-2"/>
          <w:sz w:val="21"/>
          <w:szCs w:val="21"/>
        </w:rPr>
        <w:t>Y</w:t>
      </w:r>
      <w:r w:rsidRPr="00777AE6">
        <w:rPr>
          <w:rFonts w:ascii="Abadi" w:hAnsi="Abadi"/>
          <w:b/>
          <w:spacing w:val="-11"/>
          <w:sz w:val="21"/>
          <w:szCs w:val="21"/>
        </w:rPr>
        <w:t xml:space="preserve"> </w:t>
      </w:r>
      <w:r w:rsidRPr="00777AE6">
        <w:rPr>
          <w:rFonts w:ascii="Abadi" w:hAnsi="Abadi"/>
          <w:b/>
          <w:spacing w:val="-2"/>
          <w:sz w:val="21"/>
          <w:szCs w:val="21"/>
        </w:rPr>
        <w:t xml:space="preserve">OPINION </w:t>
      </w:r>
      <w:r w:rsidRPr="00777AE6">
        <w:rPr>
          <w:rFonts w:ascii="Abadi" w:hAnsi="Abadi"/>
          <w:b/>
          <w:sz w:val="21"/>
          <w:szCs w:val="21"/>
        </w:rPr>
        <w:t>DE LAS AUTORIDADES QUE SEÑALA LA LEY DE MIGRACIÓN Y SU EL REGLAMENTO, A FIN DE REORIENTAR LA POLÍTICA MIGRATORIA DEL PAÍS.</w:t>
      </w:r>
    </w:p>
    <w:p w14:paraId="3BB59180" w14:textId="77777777" w:rsidR="00095473" w:rsidRPr="00777AE6" w:rsidRDefault="00095473" w:rsidP="00095473">
      <w:pPr>
        <w:pStyle w:val="Textoindependiente"/>
        <w:rPr>
          <w:rFonts w:ascii="Abadi" w:hAnsi="Abadi"/>
          <w:b w:val="0"/>
          <w:i/>
          <w:sz w:val="21"/>
          <w:szCs w:val="21"/>
        </w:rPr>
      </w:pPr>
    </w:p>
    <w:p w14:paraId="60B146FC" w14:textId="3F9BB424" w:rsidR="000A6D21" w:rsidRDefault="00095473" w:rsidP="00095473">
      <w:pPr>
        <w:jc w:val="both"/>
        <w:rPr>
          <w:rFonts w:ascii="Abadi" w:hAnsi="Abadi"/>
          <w:b/>
          <w:bCs/>
          <w:sz w:val="21"/>
          <w:szCs w:val="21"/>
        </w:rPr>
      </w:pPr>
      <w:r w:rsidRPr="00777AE6">
        <w:rPr>
          <w:rFonts w:ascii="Abadi" w:hAnsi="Abadi"/>
          <w:b/>
          <w:sz w:val="21"/>
          <w:szCs w:val="21"/>
        </w:rPr>
        <w:t>SEGUNDO.-</w:t>
      </w:r>
      <w:r w:rsidRPr="00777AE6">
        <w:rPr>
          <w:rFonts w:ascii="Abadi" w:hAnsi="Abadi"/>
          <w:b/>
          <w:spacing w:val="-19"/>
          <w:sz w:val="21"/>
          <w:szCs w:val="21"/>
        </w:rPr>
        <w:t xml:space="preserve"> </w:t>
      </w:r>
      <w:r w:rsidRPr="00777AE6">
        <w:rPr>
          <w:rFonts w:ascii="Abadi" w:hAnsi="Abadi"/>
          <w:b/>
          <w:sz w:val="21"/>
          <w:szCs w:val="21"/>
        </w:rPr>
        <w:t>LA</w:t>
      </w:r>
      <w:r w:rsidRPr="00777AE6">
        <w:rPr>
          <w:rFonts w:ascii="Abadi" w:hAnsi="Abadi"/>
          <w:b/>
          <w:spacing w:val="-18"/>
          <w:sz w:val="21"/>
          <w:szCs w:val="21"/>
        </w:rPr>
        <w:t xml:space="preserve"> </w:t>
      </w:r>
      <w:r w:rsidRPr="00777AE6">
        <w:rPr>
          <w:rFonts w:ascii="Abadi" w:hAnsi="Abadi"/>
          <w:b/>
          <w:sz w:val="21"/>
          <w:szCs w:val="21"/>
        </w:rPr>
        <w:t>SEXAGESIMA</w:t>
      </w:r>
      <w:r w:rsidRPr="00777AE6">
        <w:rPr>
          <w:rFonts w:ascii="Abadi" w:hAnsi="Abadi"/>
          <w:b/>
          <w:spacing w:val="-18"/>
          <w:sz w:val="21"/>
          <w:szCs w:val="21"/>
        </w:rPr>
        <w:t xml:space="preserve"> </w:t>
      </w:r>
      <w:r w:rsidRPr="00777AE6">
        <w:rPr>
          <w:rFonts w:ascii="Abadi" w:hAnsi="Abadi"/>
          <w:b/>
          <w:sz w:val="21"/>
          <w:szCs w:val="21"/>
        </w:rPr>
        <w:t>QUINTA</w:t>
      </w:r>
      <w:r w:rsidRPr="00777AE6">
        <w:rPr>
          <w:rFonts w:ascii="Abadi" w:hAnsi="Abadi"/>
          <w:b/>
          <w:spacing w:val="-18"/>
          <w:sz w:val="21"/>
          <w:szCs w:val="21"/>
        </w:rPr>
        <w:t xml:space="preserve"> </w:t>
      </w:r>
      <w:r w:rsidRPr="00777AE6">
        <w:rPr>
          <w:rFonts w:ascii="Abadi" w:hAnsi="Abadi"/>
          <w:b/>
          <w:sz w:val="21"/>
          <w:szCs w:val="21"/>
        </w:rPr>
        <w:t>LEGISLATURA</w:t>
      </w:r>
      <w:r w:rsidRPr="00777AE6">
        <w:rPr>
          <w:rFonts w:ascii="Abadi" w:hAnsi="Abadi"/>
          <w:b/>
          <w:spacing w:val="-18"/>
          <w:sz w:val="21"/>
          <w:szCs w:val="21"/>
        </w:rPr>
        <w:t xml:space="preserve"> </w:t>
      </w:r>
      <w:r w:rsidRPr="00777AE6">
        <w:rPr>
          <w:rFonts w:ascii="Abadi" w:hAnsi="Abadi"/>
          <w:b/>
          <w:sz w:val="21"/>
          <w:szCs w:val="21"/>
        </w:rPr>
        <w:t>DEL</w:t>
      </w:r>
      <w:r w:rsidRPr="00777AE6">
        <w:rPr>
          <w:rFonts w:ascii="Abadi" w:hAnsi="Abadi"/>
          <w:b/>
          <w:spacing w:val="-18"/>
          <w:sz w:val="21"/>
          <w:szCs w:val="21"/>
        </w:rPr>
        <w:t xml:space="preserve"> </w:t>
      </w:r>
      <w:r w:rsidRPr="00777AE6">
        <w:rPr>
          <w:rFonts w:ascii="Abadi" w:hAnsi="Abadi"/>
          <w:b/>
          <w:sz w:val="21"/>
          <w:szCs w:val="21"/>
        </w:rPr>
        <w:t>CONGRESO</w:t>
      </w:r>
      <w:r w:rsidRPr="00777AE6">
        <w:rPr>
          <w:rFonts w:ascii="Abadi" w:hAnsi="Abadi"/>
          <w:b/>
          <w:spacing w:val="-18"/>
          <w:sz w:val="21"/>
          <w:szCs w:val="21"/>
        </w:rPr>
        <w:t xml:space="preserve"> </w:t>
      </w:r>
      <w:r w:rsidRPr="00777AE6">
        <w:rPr>
          <w:rFonts w:ascii="Abadi" w:hAnsi="Abadi"/>
          <w:b/>
          <w:sz w:val="21"/>
          <w:szCs w:val="21"/>
        </w:rPr>
        <w:t>DEL</w:t>
      </w:r>
      <w:r w:rsidRPr="00777AE6">
        <w:rPr>
          <w:rFonts w:ascii="Abadi" w:hAnsi="Abadi"/>
          <w:b/>
          <w:spacing w:val="-18"/>
          <w:sz w:val="21"/>
          <w:szCs w:val="21"/>
        </w:rPr>
        <w:t xml:space="preserve"> </w:t>
      </w:r>
      <w:r w:rsidRPr="00777AE6">
        <w:rPr>
          <w:rFonts w:ascii="Abadi" w:hAnsi="Abadi"/>
          <w:b/>
          <w:sz w:val="21"/>
          <w:szCs w:val="21"/>
        </w:rPr>
        <w:t>ESTADO</w:t>
      </w:r>
      <w:r w:rsidRPr="00777AE6">
        <w:rPr>
          <w:rFonts w:ascii="Abadi" w:hAnsi="Abadi"/>
          <w:b/>
          <w:spacing w:val="-18"/>
          <w:sz w:val="21"/>
          <w:szCs w:val="21"/>
        </w:rPr>
        <w:t xml:space="preserve"> </w:t>
      </w:r>
      <w:r w:rsidRPr="00777AE6">
        <w:rPr>
          <w:rFonts w:ascii="Abadi" w:hAnsi="Abadi"/>
          <w:b/>
          <w:sz w:val="21"/>
          <w:szCs w:val="21"/>
        </w:rPr>
        <w:t>LIBRE Y SOBERANO DE GUANAJUATO, EFECTUA UN RESPETUOSO EXHORTO AL INSTITUTO NACIONAL</w:t>
      </w:r>
      <w:r w:rsidRPr="00777AE6">
        <w:rPr>
          <w:rFonts w:ascii="Abadi" w:hAnsi="Abadi"/>
          <w:b/>
          <w:spacing w:val="-2"/>
          <w:sz w:val="21"/>
          <w:szCs w:val="21"/>
        </w:rPr>
        <w:t xml:space="preserve"> </w:t>
      </w:r>
      <w:r w:rsidRPr="00777AE6">
        <w:rPr>
          <w:rFonts w:ascii="Abadi" w:hAnsi="Abadi"/>
          <w:b/>
          <w:sz w:val="21"/>
          <w:szCs w:val="21"/>
        </w:rPr>
        <w:t>DE</w:t>
      </w:r>
      <w:r w:rsidRPr="00777AE6">
        <w:rPr>
          <w:rFonts w:ascii="Abadi" w:hAnsi="Abadi"/>
          <w:b/>
          <w:spacing w:val="-1"/>
          <w:sz w:val="21"/>
          <w:szCs w:val="21"/>
        </w:rPr>
        <w:t xml:space="preserve"> </w:t>
      </w:r>
      <w:r w:rsidRPr="00777AE6">
        <w:rPr>
          <w:rFonts w:ascii="Abadi" w:hAnsi="Abadi"/>
          <w:b/>
          <w:sz w:val="21"/>
          <w:szCs w:val="21"/>
        </w:rPr>
        <w:t>MIGRACION A</w:t>
      </w:r>
      <w:r w:rsidRPr="00777AE6">
        <w:rPr>
          <w:rFonts w:ascii="Abadi" w:hAnsi="Abadi"/>
          <w:b/>
          <w:spacing w:val="-2"/>
          <w:sz w:val="21"/>
          <w:szCs w:val="21"/>
        </w:rPr>
        <w:t xml:space="preserve"> </w:t>
      </w:r>
      <w:r w:rsidRPr="00777AE6">
        <w:rPr>
          <w:rFonts w:ascii="Abadi" w:hAnsi="Abadi"/>
          <w:b/>
          <w:sz w:val="21"/>
          <w:szCs w:val="21"/>
        </w:rPr>
        <w:t>FIN DE</w:t>
      </w:r>
      <w:r w:rsidRPr="00777AE6">
        <w:rPr>
          <w:rFonts w:ascii="Abadi" w:hAnsi="Abadi"/>
          <w:b/>
          <w:spacing w:val="-1"/>
          <w:sz w:val="21"/>
          <w:szCs w:val="21"/>
        </w:rPr>
        <w:t xml:space="preserve"> </w:t>
      </w:r>
      <w:r w:rsidRPr="00777AE6">
        <w:rPr>
          <w:rFonts w:ascii="Abadi" w:hAnsi="Abadi"/>
          <w:b/>
          <w:sz w:val="21"/>
          <w:szCs w:val="21"/>
        </w:rPr>
        <w:t>QUE</w:t>
      </w:r>
      <w:r w:rsidRPr="00777AE6">
        <w:rPr>
          <w:rFonts w:ascii="Abadi" w:hAnsi="Abadi"/>
          <w:b/>
          <w:spacing w:val="-3"/>
          <w:sz w:val="21"/>
          <w:szCs w:val="21"/>
        </w:rPr>
        <w:t xml:space="preserve"> </w:t>
      </w:r>
      <w:r w:rsidRPr="00777AE6">
        <w:rPr>
          <w:rFonts w:ascii="Abadi" w:hAnsi="Abadi"/>
          <w:b/>
          <w:sz w:val="21"/>
          <w:szCs w:val="21"/>
        </w:rPr>
        <w:t>EN</w:t>
      </w:r>
      <w:r w:rsidRPr="00777AE6">
        <w:rPr>
          <w:rFonts w:ascii="Abadi" w:hAnsi="Abadi"/>
          <w:b/>
          <w:spacing w:val="-3"/>
          <w:sz w:val="21"/>
          <w:szCs w:val="21"/>
        </w:rPr>
        <w:t xml:space="preserve"> </w:t>
      </w:r>
      <w:r w:rsidRPr="00777AE6">
        <w:rPr>
          <w:rFonts w:ascii="Abadi" w:hAnsi="Abadi"/>
          <w:b/>
          <w:sz w:val="21"/>
          <w:szCs w:val="21"/>
        </w:rPr>
        <w:t>LAS</w:t>
      </w:r>
      <w:r w:rsidRPr="00777AE6">
        <w:rPr>
          <w:rFonts w:ascii="Abadi" w:hAnsi="Abadi"/>
          <w:b/>
          <w:spacing w:val="-2"/>
          <w:sz w:val="21"/>
          <w:szCs w:val="21"/>
        </w:rPr>
        <w:t xml:space="preserve"> </w:t>
      </w:r>
      <w:r w:rsidRPr="00777AE6">
        <w:rPr>
          <w:rFonts w:ascii="Abadi" w:hAnsi="Abadi"/>
          <w:b/>
          <w:sz w:val="21"/>
          <w:szCs w:val="21"/>
        </w:rPr>
        <w:t>ESTACIONES</w:t>
      </w:r>
      <w:r w:rsidRPr="00777AE6">
        <w:rPr>
          <w:rFonts w:ascii="Abadi" w:hAnsi="Abadi"/>
          <w:b/>
          <w:spacing w:val="-3"/>
          <w:sz w:val="21"/>
          <w:szCs w:val="21"/>
        </w:rPr>
        <w:t xml:space="preserve"> </w:t>
      </w:r>
      <w:r w:rsidRPr="00777AE6">
        <w:rPr>
          <w:rFonts w:ascii="Abadi" w:hAnsi="Abadi"/>
          <w:b/>
          <w:sz w:val="21"/>
          <w:szCs w:val="21"/>
        </w:rPr>
        <w:t>MIGRATORIAS</w:t>
      </w:r>
      <w:r w:rsidRPr="00777AE6">
        <w:rPr>
          <w:rFonts w:ascii="Abadi" w:hAnsi="Abadi"/>
          <w:b/>
          <w:spacing w:val="-2"/>
          <w:sz w:val="21"/>
          <w:szCs w:val="21"/>
        </w:rPr>
        <w:t xml:space="preserve"> </w:t>
      </w:r>
      <w:r w:rsidRPr="00777AE6">
        <w:rPr>
          <w:rFonts w:ascii="Abadi" w:hAnsi="Abadi"/>
          <w:b/>
          <w:sz w:val="21"/>
          <w:szCs w:val="21"/>
        </w:rPr>
        <w:t>O</w:t>
      </w:r>
      <w:r w:rsidRPr="00777AE6">
        <w:rPr>
          <w:rFonts w:ascii="Abadi" w:hAnsi="Abadi"/>
          <w:b/>
          <w:spacing w:val="-2"/>
          <w:sz w:val="21"/>
          <w:szCs w:val="21"/>
        </w:rPr>
        <w:t xml:space="preserve"> </w:t>
      </w:r>
      <w:r w:rsidRPr="00777AE6">
        <w:rPr>
          <w:rFonts w:ascii="Abadi" w:hAnsi="Abadi"/>
          <w:b/>
          <w:sz w:val="21"/>
          <w:szCs w:val="21"/>
        </w:rPr>
        <w:t>EN</w:t>
      </w:r>
      <w:r w:rsidRPr="00777AE6">
        <w:rPr>
          <w:rFonts w:ascii="Abadi" w:hAnsi="Abadi"/>
          <w:b/>
          <w:spacing w:val="-1"/>
          <w:sz w:val="21"/>
          <w:szCs w:val="21"/>
        </w:rPr>
        <w:t xml:space="preserve"> </w:t>
      </w:r>
      <w:r w:rsidRPr="00777AE6">
        <w:rPr>
          <w:rFonts w:ascii="Abadi" w:hAnsi="Abadi"/>
          <w:b/>
          <w:sz w:val="21"/>
          <w:szCs w:val="21"/>
        </w:rPr>
        <w:t>LAS ESTANCIAS</w:t>
      </w:r>
      <w:r w:rsidRPr="00777AE6">
        <w:rPr>
          <w:rFonts w:ascii="Abadi" w:hAnsi="Abadi"/>
          <w:b/>
          <w:spacing w:val="-9"/>
          <w:sz w:val="21"/>
          <w:szCs w:val="21"/>
        </w:rPr>
        <w:t xml:space="preserve"> </w:t>
      </w:r>
      <w:r w:rsidRPr="00777AE6">
        <w:rPr>
          <w:rFonts w:ascii="Abadi" w:hAnsi="Abadi"/>
          <w:b/>
          <w:sz w:val="21"/>
          <w:szCs w:val="21"/>
        </w:rPr>
        <w:t>PROVISIONALES,</w:t>
      </w:r>
      <w:r w:rsidRPr="00777AE6">
        <w:rPr>
          <w:rFonts w:ascii="Abadi" w:hAnsi="Abadi"/>
          <w:b/>
          <w:spacing w:val="-8"/>
          <w:sz w:val="21"/>
          <w:szCs w:val="21"/>
        </w:rPr>
        <w:t xml:space="preserve"> </w:t>
      </w:r>
      <w:r w:rsidRPr="00777AE6">
        <w:rPr>
          <w:rFonts w:ascii="Abadi" w:hAnsi="Abadi"/>
          <w:b/>
          <w:sz w:val="21"/>
          <w:szCs w:val="21"/>
        </w:rPr>
        <w:t>ASISTA</w:t>
      </w:r>
      <w:r w:rsidRPr="00777AE6">
        <w:rPr>
          <w:rFonts w:ascii="Abadi" w:hAnsi="Abadi"/>
          <w:b/>
          <w:spacing w:val="-10"/>
          <w:sz w:val="21"/>
          <w:szCs w:val="21"/>
        </w:rPr>
        <w:t xml:space="preserve"> </w:t>
      </w:r>
      <w:r w:rsidRPr="00777AE6">
        <w:rPr>
          <w:rFonts w:ascii="Abadi" w:hAnsi="Abadi"/>
          <w:b/>
          <w:sz w:val="21"/>
          <w:szCs w:val="21"/>
        </w:rPr>
        <w:t>DE</w:t>
      </w:r>
      <w:r w:rsidRPr="00777AE6">
        <w:rPr>
          <w:rFonts w:ascii="Abadi" w:hAnsi="Abadi"/>
          <w:b/>
          <w:spacing w:val="-6"/>
          <w:sz w:val="21"/>
          <w:szCs w:val="21"/>
        </w:rPr>
        <w:t xml:space="preserve"> </w:t>
      </w:r>
      <w:r w:rsidRPr="00777AE6">
        <w:rPr>
          <w:rFonts w:ascii="Abadi" w:hAnsi="Abadi"/>
          <w:b/>
          <w:sz w:val="21"/>
          <w:szCs w:val="21"/>
        </w:rPr>
        <w:t>MANERA</w:t>
      </w:r>
      <w:r w:rsidRPr="00777AE6">
        <w:rPr>
          <w:rFonts w:ascii="Abadi" w:hAnsi="Abadi"/>
          <w:b/>
          <w:spacing w:val="-9"/>
          <w:sz w:val="21"/>
          <w:szCs w:val="21"/>
        </w:rPr>
        <w:t xml:space="preserve"> </w:t>
      </w:r>
      <w:r w:rsidRPr="00777AE6">
        <w:rPr>
          <w:rFonts w:ascii="Abadi" w:hAnsi="Abadi"/>
          <w:b/>
          <w:sz w:val="21"/>
          <w:szCs w:val="21"/>
        </w:rPr>
        <w:t>PUNTUAL</w:t>
      </w:r>
      <w:r w:rsidRPr="00777AE6">
        <w:rPr>
          <w:rFonts w:ascii="Abadi" w:hAnsi="Abadi"/>
          <w:b/>
          <w:spacing w:val="-12"/>
          <w:sz w:val="21"/>
          <w:szCs w:val="21"/>
        </w:rPr>
        <w:t xml:space="preserve"> </w:t>
      </w:r>
      <w:r w:rsidRPr="00777AE6">
        <w:rPr>
          <w:rFonts w:ascii="Abadi" w:hAnsi="Abadi"/>
          <w:b/>
          <w:sz w:val="21"/>
          <w:szCs w:val="21"/>
        </w:rPr>
        <w:t>A</w:t>
      </w:r>
      <w:r w:rsidRPr="00777AE6">
        <w:rPr>
          <w:rFonts w:ascii="Abadi" w:hAnsi="Abadi"/>
          <w:b/>
          <w:spacing w:val="-7"/>
          <w:sz w:val="21"/>
          <w:szCs w:val="21"/>
        </w:rPr>
        <w:t xml:space="preserve"> </w:t>
      </w:r>
      <w:r w:rsidRPr="00777AE6">
        <w:rPr>
          <w:rFonts w:ascii="Abadi" w:hAnsi="Abadi"/>
          <w:b/>
          <w:sz w:val="21"/>
          <w:szCs w:val="21"/>
        </w:rPr>
        <w:t>LOS</w:t>
      </w:r>
      <w:r w:rsidRPr="00777AE6">
        <w:rPr>
          <w:rFonts w:ascii="Abadi" w:hAnsi="Abadi"/>
          <w:b/>
          <w:spacing w:val="-7"/>
          <w:sz w:val="21"/>
          <w:szCs w:val="21"/>
        </w:rPr>
        <w:t xml:space="preserve"> </w:t>
      </w:r>
      <w:r w:rsidRPr="00777AE6">
        <w:rPr>
          <w:rFonts w:ascii="Abadi" w:hAnsi="Abadi"/>
          <w:b/>
          <w:sz w:val="21"/>
          <w:szCs w:val="21"/>
        </w:rPr>
        <w:t>MIGRANTES</w:t>
      </w:r>
      <w:r w:rsidRPr="00777AE6">
        <w:rPr>
          <w:rFonts w:ascii="Abadi" w:hAnsi="Abadi"/>
          <w:b/>
          <w:spacing w:val="-9"/>
          <w:sz w:val="21"/>
          <w:szCs w:val="21"/>
        </w:rPr>
        <w:t xml:space="preserve"> </w:t>
      </w:r>
      <w:r w:rsidRPr="00777AE6">
        <w:rPr>
          <w:rFonts w:ascii="Abadi" w:hAnsi="Abadi"/>
          <w:b/>
          <w:sz w:val="21"/>
          <w:szCs w:val="21"/>
        </w:rPr>
        <w:t>CON</w:t>
      </w:r>
      <w:r w:rsidRPr="00777AE6">
        <w:rPr>
          <w:rFonts w:ascii="Abadi" w:hAnsi="Abadi"/>
          <w:b/>
          <w:spacing w:val="-6"/>
          <w:sz w:val="21"/>
          <w:szCs w:val="21"/>
        </w:rPr>
        <w:t xml:space="preserve"> </w:t>
      </w:r>
      <w:r w:rsidRPr="00777AE6">
        <w:rPr>
          <w:rFonts w:ascii="Abadi" w:hAnsi="Abadi"/>
          <w:b/>
          <w:sz w:val="21"/>
          <w:szCs w:val="21"/>
        </w:rPr>
        <w:t>LA GARANTIA</w:t>
      </w:r>
      <w:r w:rsidRPr="00777AE6">
        <w:rPr>
          <w:rFonts w:ascii="Abadi" w:hAnsi="Abadi"/>
          <w:b/>
          <w:spacing w:val="61"/>
          <w:sz w:val="21"/>
          <w:szCs w:val="21"/>
        </w:rPr>
        <w:t xml:space="preserve"> </w:t>
      </w:r>
      <w:r w:rsidRPr="00777AE6">
        <w:rPr>
          <w:rFonts w:ascii="Abadi" w:hAnsi="Abadi"/>
          <w:b/>
          <w:sz w:val="21"/>
          <w:szCs w:val="21"/>
        </w:rPr>
        <w:t>DE</w:t>
      </w:r>
      <w:r w:rsidRPr="00777AE6">
        <w:rPr>
          <w:rFonts w:ascii="Abadi" w:hAnsi="Abadi"/>
          <w:b/>
          <w:spacing w:val="63"/>
          <w:sz w:val="21"/>
          <w:szCs w:val="21"/>
        </w:rPr>
        <w:t xml:space="preserve"> </w:t>
      </w:r>
      <w:r w:rsidRPr="00777AE6">
        <w:rPr>
          <w:rFonts w:ascii="Abadi" w:hAnsi="Abadi"/>
          <w:b/>
          <w:sz w:val="21"/>
          <w:szCs w:val="21"/>
        </w:rPr>
        <w:t>LOS</w:t>
      </w:r>
      <w:r w:rsidRPr="00777AE6">
        <w:rPr>
          <w:rFonts w:ascii="Abadi" w:hAnsi="Abadi"/>
          <w:b/>
          <w:spacing w:val="63"/>
          <w:sz w:val="21"/>
          <w:szCs w:val="21"/>
        </w:rPr>
        <w:t xml:space="preserve"> </w:t>
      </w:r>
      <w:r w:rsidRPr="00777AE6">
        <w:rPr>
          <w:rFonts w:ascii="Abadi" w:hAnsi="Abadi"/>
          <w:b/>
          <w:sz w:val="21"/>
          <w:szCs w:val="21"/>
        </w:rPr>
        <w:t>DERECHOS</w:t>
      </w:r>
      <w:r w:rsidRPr="00777AE6">
        <w:rPr>
          <w:rFonts w:ascii="Abadi" w:hAnsi="Abadi"/>
          <w:b/>
          <w:spacing w:val="63"/>
          <w:sz w:val="21"/>
          <w:szCs w:val="21"/>
        </w:rPr>
        <w:t xml:space="preserve"> </w:t>
      </w:r>
      <w:r w:rsidRPr="00777AE6">
        <w:rPr>
          <w:rFonts w:ascii="Abadi" w:hAnsi="Abadi"/>
          <w:b/>
          <w:sz w:val="21"/>
          <w:szCs w:val="21"/>
        </w:rPr>
        <w:t>QUE</w:t>
      </w:r>
      <w:r w:rsidRPr="00777AE6">
        <w:rPr>
          <w:rFonts w:ascii="Abadi" w:hAnsi="Abadi"/>
          <w:b/>
          <w:spacing w:val="64"/>
          <w:sz w:val="21"/>
          <w:szCs w:val="21"/>
        </w:rPr>
        <w:t xml:space="preserve"> </w:t>
      </w:r>
      <w:r w:rsidRPr="00777AE6">
        <w:rPr>
          <w:rFonts w:ascii="Abadi" w:hAnsi="Abadi"/>
          <w:b/>
          <w:sz w:val="21"/>
          <w:szCs w:val="21"/>
        </w:rPr>
        <w:t>SE</w:t>
      </w:r>
      <w:r w:rsidRPr="00777AE6">
        <w:rPr>
          <w:rFonts w:ascii="Abadi" w:hAnsi="Abadi"/>
          <w:b/>
          <w:spacing w:val="63"/>
          <w:sz w:val="21"/>
          <w:szCs w:val="21"/>
        </w:rPr>
        <w:t xml:space="preserve"> </w:t>
      </w:r>
      <w:r w:rsidRPr="00777AE6">
        <w:rPr>
          <w:rFonts w:ascii="Abadi" w:hAnsi="Abadi"/>
          <w:b/>
          <w:sz w:val="21"/>
          <w:szCs w:val="21"/>
        </w:rPr>
        <w:t>LES</w:t>
      </w:r>
      <w:r w:rsidRPr="00777AE6">
        <w:rPr>
          <w:rFonts w:ascii="Abadi" w:hAnsi="Abadi"/>
          <w:b/>
          <w:spacing w:val="63"/>
          <w:sz w:val="21"/>
          <w:szCs w:val="21"/>
        </w:rPr>
        <w:t xml:space="preserve"> </w:t>
      </w:r>
      <w:r w:rsidRPr="00777AE6">
        <w:rPr>
          <w:rFonts w:ascii="Abadi" w:hAnsi="Abadi"/>
          <w:b/>
          <w:sz w:val="21"/>
          <w:szCs w:val="21"/>
        </w:rPr>
        <w:t>RECONOCEN,</w:t>
      </w:r>
      <w:r w:rsidRPr="00777AE6">
        <w:rPr>
          <w:rFonts w:ascii="Abadi" w:hAnsi="Abadi"/>
          <w:b/>
          <w:spacing w:val="65"/>
          <w:sz w:val="21"/>
          <w:szCs w:val="21"/>
        </w:rPr>
        <w:t xml:space="preserve"> </w:t>
      </w:r>
      <w:r w:rsidRPr="00777AE6">
        <w:rPr>
          <w:rFonts w:ascii="Abadi" w:hAnsi="Abadi"/>
          <w:b/>
          <w:sz w:val="21"/>
          <w:szCs w:val="21"/>
        </w:rPr>
        <w:t>ENTRE</w:t>
      </w:r>
      <w:r w:rsidRPr="00777AE6">
        <w:rPr>
          <w:rFonts w:ascii="Abadi" w:hAnsi="Abadi"/>
          <w:b/>
          <w:spacing w:val="64"/>
          <w:sz w:val="21"/>
          <w:szCs w:val="21"/>
        </w:rPr>
        <w:t xml:space="preserve"> </w:t>
      </w:r>
      <w:r w:rsidRPr="00777AE6">
        <w:rPr>
          <w:rFonts w:ascii="Abadi" w:hAnsi="Abadi"/>
          <w:b/>
          <w:sz w:val="21"/>
          <w:szCs w:val="21"/>
        </w:rPr>
        <w:t>ELLOS,</w:t>
      </w:r>
      <w:r w:rsidRPr="00777AE6">
        <w:rPr>
          <w:rFonts w:ascii="Abadi" w:hAnsi="Abadi"/>
          <w:b/>
          <w:spacing w:val="65"/>
          <w:sz w:val="21"/>
          <w:szCs w:val="21"/>
        </w:rPr>
        <w:t xml:space="preserve"> </w:t>
      </w:r>
      <w:r w:rsidRPr="00777AE6">
        <w:rPr>
          <w:rFonts w:ascii="Abadi" w:hAnsi="Abadi"/>
          <w:b/>
          <w:spacing w:val="-2"/>
          <w:sz w:val="21"/>
          <w:szCs w:val="21"/>
        </w:rPr>
        <w:t>RECIBIR</w:t>
      </w:r>
      <w:r>
        <w:rPr>
          <w:rFonts w:ascii="Abadi" w:hAnsi="Abadi"/>
          <w:b/>
          <w:sz w:val="21"/>
          <w:szCs w:val="21"/>
        </w:rPr>
        <w:t xml:space="preserve"> </w:t>
      </w:r>
      <w:r w:rsidRPr="00777AE6">
        <w:rPr>
          <w:rFonts w:ascii="Abadi" w:hAnsi="Abadi"/>
          <w:b/>
          <w:sz w:val="21"/>
          <w:szCs w:val="21"/>
        </w:rPr>
        <w:t>ATENCION MEDICA, PSICOLOGICA, A UNA ASESORIA LEGAL, A COMUNICARSE VIA TELEFONICA, A LA NO DISCRIMINACION, A DENUNCIAR SI HAN SIDO VICTIMAS DE DELITO,</w:t>
      </w:r>
      <w:r w:rsidRPr="00777AE6">
        <w:rPr>
          <w:rFonts w:ascii="Abadi" w:hAnsi="Abadi"/>
          <w:b/>
          <w:spacing w:val="-1"/>
          <w:sz w:val="21"/>
          <w:szCs w:val="21"/>
        </w:rPr>
        <w:t xml:space="preserve"> </w:t>
      </w:r>
      <w:r w:rsidRPr="00777AE6">
        <w:rPr>
          <w:rFonts w:ascii="Abadi" w:hAnsi="Abadi"/>
          <w:b/>
          <w:sz w:val="21"/>
          <w:szCs w:val="21"/>
        </w:rPr>
        <w:t>A</w:t>
      </w:r>
      <w:r w:rsidRPr="00777AE6">
        <w:rPr>
          <w:rFonts w:ascii="Abadi" w:hAnsi="Abadi"/>
          <w:b/>
          <w:spacing w:val="-2"/>
          <w:sz w:val="21"/>
          <w:szCs w:val="21"/>
        </w:rPr>
        <w:t xml:space="preserve"> </w:t>
      </w:r>
      <w:r w:rsidRPr="00777AE6">
        <w:rPr>
          <w:rFonts w:ascii="Abadi" w:hAnsi="Abadi"/>
          <w:b/>
          <w:sz w:val="21"/>
          <w:szCs w:val="21"/>
        </w:rPr>
        <w:t>RECIBIR</w:t>
      </w:r>
      <w:r w:rsidRPr="00777AE6">
        <w:rPr>
          <w:rFonts w:ascii="Abadi" w:hAnsi="Abadi"/>
          <w:b/>
          <w:spacing w:val="-1"/>
          <w:sz w:val="21"/>
          <w:szCs w:val="21"/>
        </w:rPr>
        <w:t xml:space="preserve"> </w:t>
      </w:r>
      <w:r w:rsidRPr="00777AE6">
        <w:rPr>
          <w:rFonts w:ascii="Abadi" w:hAnsi="Abadi"/>
          <w:b/>
          <w:sz w:val="21"/>
          <w:szCs w:val="21"/>
        </w:rPr>
        <w:t>UN</w:t>
      </w:r>
      <w:r w:rsidRPr="00777AE6">
        <w:rPr>
          <w:rFonts w:ascii="Abadi" w:hAnsi="Abadi"/>
          <w:b/>
          <w:spacing w:val="-1"/>
          <w:sz w:val="21"/>
          <w:szCs w:val="21"/>
        </w:rPr>
        <w:t xml:space="preserve"> </w:t>
      </w:r>
      <w:r w:rsidRPr="00777AE6">
        <w:rPr>
          <w:rFonts w:ascii="Abadi" w:hAnsi="Abadi"/>
          <w:b/>
          <w:sz w:val="21"/>
          <w:szCs w:val="21"/>
        </w:rPr>
        <w:t>ESPACIO</w:t>
      </w:r>
      <w:r w:rsidRPr="00777AE6">
        <w:rPr>
          <w:rFonts w:ascii="Abadi" w:hAnsi="Abadi"/>
          <w:b/>
          <w:spacing w:val="-3"/>
          <w:sz w:val="21"/>
          <w:szCs w:val="21"/>
        </w:rPr>
        <w:t xml:space="preserve"> </w:t>
      </w:r>
      <w:r w:rsidRPr="00777AE6">
        <w:rPr>
          <w:rFonts w:ascii="Abadi" w:hAnsi="Abadi"/>
          <w:b/>
          <w:sz w:val="21"/>
          <w:szCs w:val="21"/>
        </w:rPr>
        <w:t>DIGNO,</w:t>
      </w:r>
      <w:r w:rsidRPr="00777AE6">
        <w:rPr>
          <w:rFonts w:ascii="Abadi" w:hAnsi="Abadi"/>
          <w:b/>
          <w:spacing w:val="-1"/>
          <w:sz w:val="21"/>
          <w:szCs w:val="21"/>
        </w:rPr>
        <w:t xml:space="preserve"> </w:t>
      </w:r>
      <w:r w:rsidRPr="00777AE6">
        <w:rPr>
          <w:rFonts w:ascii="Abadi" w:hAnsi="Abadi"/>
          <w:b/>
          <w:sz w:val="21"/>
          <w:szCs w:val="21"/>
        </w:rPr>
        <w:t>TRES</w:t>
      </w:r>
      <w:r w:rsidRPr="00777AE6">
        <w:rPr>
          <w:rFonts w:ascii="Abadi" w:hAnsi="Abadi"/>
          <w:b/>
          <w:spacing w:val="-1"/>
          <w:sz w:val="21"/>
          <w:szCs w:val="21"/>
        </w:rPr>
        <w:t xml:space="preserve"> </w:t>
      </w:r>
      <w:r w:rsidRPr="00777AE6">
        <w:rPr>
          <w:rFonts w:ascii="Abadi" w:hAnsi="Abadi"/>
          <w:b/>
          <w:sz w:val="21"/>
          <w:szCs w:val="21"/>
        </w:rPr>
        <w:t>ALIMENTOS</w:t>
      </w:r>
      <w:r w:rsidRPr="00777AE6">
        <w:rPr>
          <w:rFonts w:ascii="Abadi" w:hAnsi="Abadi"/>
          <w:b/>
          <w:spacing w:val="-1"/>
          <w:sz w:val="21"/>
          <w:szCs w:val="21"/>
        </w:rPr>
        <w:t xml:space="preserve"> </w:t>
      </w:r>
      <w:r w:rsidRPr="00777AE6">
        <w:rPr>
          <w:rFonts w:ascii="Abadi" w:hAnsi="Abadi"/>
          <w:b/>
          <w:sz w:val="21"/>
          <w:szCs w:val="21"/>
        </w:rPr>
        <w:t>AL DÍA Y</w:t>
      </w:r>
      <w:r w:rsidRPr="00777AE6">
        <w:rPr>
          <w:rFonts w:ascii="Abadi" w:hAnsi="Abadi"/>
          <w:b/>
          <w:spacing w:val="-2"/>
          <w:sz w:val="21"/>
          <w:szCs w:val="21"/>
        </w:rPr>
        <w:t xml:space="preserve"> </w:t>
      </w:r>
      <w:r w:rsidRPr="00777AE6">
        <w:rPr>
          <w:rFonts w:ascii="Abadi" w:hAnsi="Abadi"/>
          <w:b/>
          <w:sz w:val="21"/>
          <w:szCs w:val="21"/>
        </w:rPr>
        <w:t>ENSERES BÁSICOS DE ASEO PERSONAL, ENTRE OTROS.</w:t>
      </w:r>
    </w:p>
    <w:p w14:paraId="07991065" w14:textId="77777777" w:rsidR="000A6D21" w:rsidRDefault="000A6D21" w:rsidP="00640B84">
      <w:pPr>
        <w:rPr>
          <w:rFonts w:ascii="Abadi" w:hAnsi="Abadi"/>
          <w:b/>
          <w:bCs/>
          <w:sz w:val="21"/>
          <w:szCs w:val="21"/>
        </w:rPr>
      </w:pPr>
    </w:p>
    <w:p w14:paraId="07E623D2" w14:textId="77777777" w:rsidR="004F525B" w:rsidRPr="00777AE6" w:rsidRDefault="004F525B" w:rsidP="004F525B">
      <w:pPr>
        <w:jc w:val="center"/>
        <w:rPr>
          <w:rFonts w:ascii="Abadi" w:hAnsi="Abadi"/>
          <w:b/>
          <w:sz w:val="21"/>
          <w:szCs w:val="21"/>
        </w:rPr>
      </w:pPr>
      <w:r w:rsidRPr="00777AE6">
        <w:rPr>
          <w:rFonts w:ascii="Abadi" w:hAnsi="Abadi"/>
          <w:b/>
          <w:sz w:val="21"/>
          <w:szCs w:val="21"/>
        </w:rPr>
        <w:t>GUANAJUATO,</w:t>
      </w:r>
      <w:r w:rsidRPr="00777AE6">
        <w:rPr>
          <w:rFonts w:ascii="Abadi" w:hAnsi="Abadi"/>
          <w:b/>
          <w:spacing w:val="-4"/>
          <w:sz w:val="21"/>
          <w:szCs w:val="21"/>
        </w:rPr>
        <w:t xml:space="preserve"> </w:t>
      </w:r>
      <w:r w:rsidRPr="00777AE6">
        <w:rPr>
          <w:rFonts w:ascii="Abadi" w:hAnsi="Abadi"/>
          <w:b/>
          <w:sz w:val="21"/>
          <w:szCs w:val="21"/>
        </w:rPr>
        <w:t>GTO.,</w:t>
      </w:r>
      <w:r w:rsidRPr="00777AE6">
        <w:rPr>
          <w:rFonts w:ascii="Abadi" w:hAnsi="Abadi"/>
          <w:b/>
          <w:spacing w:val="-1"/>
          <w:sz w:val="21"/>
          <w:szCs w:val="21"/>
        </w:rPr>
        <w:t xml:space="preserve"> </w:t>
      </w:r>
      <w:r w:rsidRPr="00777AE6">
        <w:rPr>
          <w:rFonts w:ascii="Abadi" w:hAnsi="Abadi"/>
          <w:b/>
          <w:sz w:val="21"/>
          <w:szCs w:val="21"/>
        </w:rPr>
        <w:t>A</w:t>
      </w:r>
      <w:r w:rsidRPr="00777AE6">
        <w:rPr>
          <w:rFonts w:ascii="Abadi" w:hAnsi="Abadi"/>
          <w:b/>
          <w:spacing w:val="-3"/>
          <w:sz w:val="21"/>
          <w:szCs w:val="21"/>
        </w:rPr>
        <w:t xml:space="preserve"> </w:t>
      </w:r>
      <w:r w:rsidRPr="00777AE6">
        <w:rPr>
          <w:rFonts w:ascii="Abadi" w:hAnsi="Abadi"/>
          <w:b/>
          <w:sz w:val="21"/>
          <w:szCs w:val="21"/>
        </w:rPr>
        <w:t>05</w:t>
      </w:r>
      <w:r w:rsidRPr="00777AE6">
        <w:rPr>
          <w:rFonts w:ascii="Abadi" w:hAnsi="Abadi"/>
          <w:b/>
          <w:spacing w:val="-1"/>
          <w:sz w:val="21"/>
          <w:szCs w:val="21"/>
        </w:rPr>
        <w:t xml:space="preserve"> </w:t>
      </w:r>
      <w:r w:rsidRPr="00777AE6">
        <w:rPr>
          <w:rFonts w:ascii="Abadi" w:hAnsi="Abadi"/>
          <w:b/>
          <w:sz w:val="21"/>
          <w:szCs w:val="21"/>
        </w:rPr>
        <w:t>DE</w:t>
      </w:r>
      <w:r w:rsidRPr="00777AE6">
        <w:rPr>
          <w:rFonts w:ascii="Abadi" w:hAnsi="Abadi"/>
          <w:b/>
          <w:spacing w:val="-1"/>
          <w:sz w:val="21"/>
          <w:szCs w:val="21"/>
        </w:rPr>
        <w:t xml:space="preserve"> </w:t>
      </w:r>
      <w:r w:rsidRPr="00777AE6">
        <w:rPr>
          <w:rFonts w:ascii="Abadi" w:hAnsi="Abadi"/>
          <w:b/>
          <w:sz w:val="21"/>
          <w:szCs w:val="21"/>
        </w:rPr>
        <w:t>OCTUBRE</w:t>
      </w:r>
      <w:r w:rsidRPr="00777AE6">
        <w:rPr>
          <w:rFonts w:ascii="Abadi" w:hAnsi="Abadi"/>
          <w:b/>
          <w:spacing w:val="-3"/>
          <w:sz w:val="21"/>
          <w:szCs w:val="21"/>
        </w:rPr>
        <w:t xml:space="preserve"> </w:t>
      </w:r>
      <w:r w:rsidRPr="00777AE6">
        <w:rPr>
          <w:rFonts w:ascii="Abadi" w:hAnsi="Abadi"/>
          <w:b/>
          <w:sz w:val="21"/>
          <w:szCs w:val="21"/>
        </w:rPr>
        <w:t>DE</w:t>
      </w:r>
      <w:r w:rsidRPr="00777AE6">
        <w:rPr>
          <w:rFonts w:ascii="Abadi" w:hAnsi="Abadi"/>
          <w:b/>
          <w:spacing w:val="-2"/>
          <w:sz w:val="21"/>
          <w:szCs w:val="21"/>
        </w:rPr>
        <w:t xml:space="preserve"> 2023.</w:t>
      </w:r>
    </w:p>
    <w:p w14:paraId="22F8D74E" w14:textId="77777777" w:rsidR="004F525B" w:rsidRPr="00777AE6" w:rsidRDefault="004F525B" w:rsidP="004F525B">
      <w:pPr>
        <w:pStyle w:val="Textoindependiente"/>
        <w:rPr>
          <w:rFonts w:ascii="Abadi" w:hAnsi="Abadi"/>
          <w:b w:val="0"/>
          <w:i/>
          <w:sz w:val="21"/>
          <w:szCs w:val="21"/>
        </w:rPr>
      </w:pPr>
    </w:p>
    <w:p w14:paraId="347FFDBD" w14:textId="7F745C32" w:rsidR="004F525B" w:rsidRDefault="004F525B" w:rsidP="00F968A3">
      <w:pPr>
        <w:jc w:val="center"/>
        <w:rPr>
          <w:rFonts w:ascii="Abadi" w:hAnsi="Abadi"/>
          <w:b/>
          <w:sz w:val="21"/>
          <w:szCs w:val="21"/>
        </w:rPr>
      </w:pPr>
      <w:r w:rsidRPr="00777AE6">
        <w:rPr>
          <w:rFonts w:ascii="Abadi" w:hAnsi="Abadi"/>
          <w:b/>
          <w:sz w:val="21"/>
          <w:szCs w:val="21"/>
        </w:rPr>
        <w:t>DIP. RUTH NOEMÍ TISCAREÑO AGOITIA.</w:t>
      </w:r>
    </w:p>
    <w:p w14:paraId="0ED541D2" w14:textId="2E01F7C8" w:rsidR="004F525B" w:rsidRDefault="004F525B" w:rsidP="00F968A3">
      <w:pPr>
        <w:jc w:val="center"/>
        <w:rPr>
          <w:rFonts w:ascii="Abadi" w:hAnsi="Abadi"/>
          <w:b/>
          <w:sz w:val="21"/>
          <w:szCs w:val="21"/>
        </w:rPr>
      </w:pPr>
      <w:r w:rsidRPr="00777AE6">
        <w:rPr>
          <w:rFonts w:ascii="Abadi" w:hAnsi="Abadi"/>
          <w:b/>
          <w:sz w:val="21"/>
          <w:szCs w:val="21"/>
        </w:rPr>
        <w:t>DIP.</w:t>
      </w:r>
      <w:r w:rsidRPr="00777AE6">
        <w:rPr>
          <w:rFonts w:ascii="Abadi" w:hAnsi="Abadi"/>
          <w:b/>
          <w:spacing w:val="-12"/>
          <w:sz w:val="21"/>
          <w:szCs w:val="21"/>
        </w:rPr>
        <w:t xml:space="preserve"> </w:t>
      </w:r>
      <w:r w:rsidRPr="00777AE6">
        <w:rPr>
          <w:rFonts w:ascii="Abadi" w:hAnsi="Abadi"/>
          <w:b/>
          <w:sz w:val="21"/>
          <w:szCs w:val="21"/>
        </w:rPr>
        <w:t>ALEJANDRO</w:t>
      </w:r>
      <w:r w:rsidRPr="00777AE6">
        <w:rPr>
          <w:rFonts w:ascii="Abadi" w:hAnsi="Abadi"/>
          <w:b/>
          <w:spacing w:val="-12"/>
          <w:sz w:val="21"/>
          <w:szCs w:val="21"/>
        </w:rPr>
        <w:t xml:space="preserve"> </w:t>
      </w:r>
      <w:r w:rsidRPr="00777AE6">
        <w:rPr>
          <w:rFonts w:ascii="Abadi" w:hAnsi="Abadi"/>
          <w:b/>
          <w:sz w:val="21"/>
          <w:szCs w:val="21"/>
        </w:rPr>
        <w:t>ARIAS</w:t>
      </w:r>
      <w:r w:rsidRPr="00777AE6">
        <w:rPr>
          <w:rFonts w:ascii="Abadi" w:hAnsi="Abadi"/>
          <w:b/>
          <w:spacing w:val="-13"/>
          <w:sz w:val="21"/>
          <w:szCs w:val="21"/>
        </w:rPr>
        <w:t xml:space="preserve"> </w:t>
      </w:r>
      <w:r w:rsidRPr="00777AE6">
        <w:rPr>
          <w:rFonts w:ascii="Abadi" w:hAnsi="Abadi"/>
          <w:b/>
          <w:sz w:val="21"/>
          <w:szCs w:val="21"/>
        </w:rPr>
        <w:t>AVILA</w:t>
      </w:r>
    </w:p>
    <w:p w14:paraId="00E2AF6A" w14:textId="2D361520" w:rsidR="000A6D21" w:rsidRDefault="004F525B" w:rsidP="00F968A3">
      <w:pPr>
        <w:jc w:val="center"/>
        <w:rPr>
          <w:rFonts w:ascii="Abadi" w:hAnsi="Abadi"/>
          <w:b/>
          <w:bCs/>
          <w:sz w:val="21"/>
          <w:szCs w:val="21"/>
        </w:rPr>
      </w:pPr>
      <w:r w:rsidRPr="00777AE6">
        <w:rPr>
          <w:rFonts w:ascii="Abadi" w:hAnsi="Abadi"/>
          <w:b/>
          <w:sz w:val="21"/>
          <w:szCs w:val="21"/>
        </w:rPr>
        <w:t>DIP. GUSTAVO ADOLFO ALFARO REYES</w:t>
      </w:r>
    </w:p>
    <w:p w14:paraId="5508FADA" w14:textId="77777777" w:rsidR="00396228" w:rsidRDefault="00396228" w:rsidP="00640B84">
      <w:pPr>
        <w:rPr>
          <w:rFonts w:ascii="Abadi" w:hAnsi="Abadi"/>
          <w:b/>
          <w:bCs/>
          <w:sz w:val="21"/>
          <w:szCs w:val="21"/>
        </w:rPr>
      </w:pPr>
    </w:p>
    <w:p w14:paraId="1FEB8AFC" w14:textId="77777777" w:rsidR="00A97C91" w:rsidRPr="00B66B77" w:rsidRDefault="00A97C91" w:rsidP="00A97C91">
      <w:pPr>
        <w:spacing w:after="300"/>
        <w:ind w:firstLine="567"/>
        <w:jc w:val="both"/>
        <w:rPr>
          <w:rFonts w:ascii="Abadi" w:hAnsi="Abadi"/>
          <w:b/>
          <w:bCs/>
          <w:sz w:val="21"/>
          <w:szCs w:val="21"/>
        </w:rPr>
      </w:pPr>
      <w:r w:rsidRPr="00C15BAF">
        <w:rPr>
          <w:rFonts w:ascii="Abadi" w:hAnsi="Abadi"/>
          <w:b/>
          <w:bCs/>
          <w:sz w:val="21"/>
          <w:szCs w:val="21"/>
        </w:rPr>
        <w:t>- La Presidencia.-</w:t>
      </w:r>
      <w:r>
        <w:rPr>
          <w:rFonts w:ascii="Abadi" w:hAnsi="Abadi"/>
          <w:sz w:val="21"/>
          <w:szCs w:val="21"/>
        </w:rPr>
        <w:t xml:space="preserve"> S</w:t>
      </w:r>
      <w:r w:rsidRPr="00660E8F">
        <w:rPr>
          <w:rFonts w:ascii="Abadi" w:hAnsi="Abadi"/>
          <w:sz w:val="21"/>
          <w:szCs w:val="21"/>
        </w:rPr>
        <w:t xml:space="preserve">e pide a la diputada </w:t>
      </w:r>
      <w:r>
        <w:rPr>
          <w:rFonts w:ascii="Abadi" w:hAnsi="Abadi"/>
          <w:sz w:val="21"/>
          <w:szCs w:val="21"/>
        </w:rPr>
        <w:t>Ruth Noemí Tiscareño Agoitia, dar le</w:t>
      </w:r>
      <w:r w:rsidRPr="00660E8F">
        <w:rPr>
          <w:rFonts w:ascii="Abadi" w:hAnsi="Abadi"/>
          <w:sz w:val="21"/>
          <w:szCs w:val="21"/>
        </w:rPr>
        <w:t xml:space="preserve">ctura a la </w:t>
      </w:r>
      <w:r>
        <w:rPr>
          <w:rFonts w:ascii="Abadi" w:hAnsi="Abadi"/>
          <w:sz w:val="21"/>
          <w:szCs w:val="21"/>
        </w:rPr>
        <w:t xml:space="preserve">propuesta </w:t>
      </w:r>
      <w:r w:rsidRPr="00660E8F">
        <w:rPr>
          <w:rFonts w:ascii="Abadi" w:hAnsi="Abadi"/>
          <w:sz w:val="21"/>
          <w:szCs w:val="21"/>
        </w:rPr>
        <w:t>de punto de acuerdo de obvia resolución que corresponde al punto número 12 del orden del día</w:t>
      </w:r>
      <w:r>
        <w:rPr>
          <w:rFonts w:ascii="Abadi" w:hAnsi="Abadi"/>
          <w:sz w:val="21"/>
          <w:szCs w:val="21"/>
        </w:rPr>
        <w:t xml:space="preserve">. </w:t>
      </w:r>
      <w:r w:rsidRPr="00B66B77">
        <w:rPr>
          <w:rFonts w:ascii="Abadi" w:hAnsi="Abadi"/>
          <w:b/>
          <w:bCs/>
          <w:sz w:val="21"/>
          <w:szCs w:val="21"/>
        </w:rPr>
        <w:t>(ELD 339/LXV-PPA)</w:t>
      </w:r>
    </w:p>
    <w:p w14:paraId="2A3FB366" w14:textId="77777777" w:rsidR="00A97C91" w:rsidRDefault="00A97C91" w:rsidP="00A97C91">
      <w:pPr>
        <w:jc w:val="both"/>
        <w:rPr>
          <w:rFonts w:ascii="Abadi" w:hAnsi="Abadi"/>
          <w:b/>
          <w:bCs/>
          <w:sz w:val="21"/>
          <w:szCs w:val="21"/>
        </w:rPr>
      </w:pPr>
      <w:r w:rsidRPr="004D344E">
        <w:rPr>
          <w:rFonts w:ascii="Abadi" w:hAnsi="Abadi"/>
          <w:b/>
          <w:bCs/>
          <w:sz w:val="21"/>
          <w:szCs w:val="21"/>
        </w:rPr>
        <w:t>(Sube a tribuna la diputada Ruth Noemi Tiscareño Agoitia, para dar lectura al punto de acuerdo en referencia)</w:t>
      </w:r>
    </w:p>
    <w:p w14:paraId="68D21F54" w14:textId="77777777" w:rsidR="00A97C91" w:rsidRDefault="00A97C91" w:rsidP="00A97C91">
      <w:pPr>
        <w:jc w:val="both"/>
        <w:rPr>
          <w:rFonts w:ascii="Abadi" w:hAnsi="Abadi"/>
          <w:b/>
          <w:bCs/>
          <w:sz w:val="21"/>
          <w:szCs w:val="21"/>
        </w:rPr>
      </w:pPr>
    </w:p>
    <w:p w14:paraId="6008BA19" w14:textId="4F8F1B69" w:rsidR="00A97C91" w:rsidRPr="004D344E" w:rsidRDefault="00F61F0F" w:rsidP="00A97C91">
      <w:pPr>
        <w:jc w:val="both"/>
        <w:rPr>
          <w:rFonts w:ascii="Abadi" w:hAnsi="Abadi"/>
          <w:b/>
          <w:bCs/>
          <w:sz w:val="21"/>
          <w:szCs w:val="21"/>
        </w:rPr>
      </w:pPr>
      <w:r>
        <w:rPr>
          <w:noProof/>
        </w:rPr>
        <w:drawing>
          <wp:anchor distT="0" distB="0" distL="114300" distR="114300" simplePos="0" relativeHeight="251658251" behindDoc="1" locked="0" layoutInCell="1" allowOverlap="1" wp14:anchorId="6F55D952" wp14:editId="430FF9B1">
            <wp:simplePos x="0" y="0"/>
            <wp:positionH relativeFrom="column">
              <wp:posOffset>648970</wp:posOffset>
            </wp:positionH>
            <wp:positionV relativeFrom="paragraph">
              <wp:posOffset>236855</wp:posOffset>
            </wp:positionV>
            <wp:extent cx="1222375" cy="632460"/>
            <wp:effectExtent l="247650" t="228600" r="244475" b="720090"/>
            <wp:wrapTight wrapText="bothSides">
              <wp:wrapPolygon edited="0">
                <wp:start x="-4376" y="-7807"/>
                <wp:lineTo x="-4376" y="45542"/>
                <wp:lineTo x="25583" y="45542"/>
                <wp:lineTo x="25583" y="-7807"/>
                <wp:lineTo x="-4376" y="-7807"/>
              </wp:wrapPolygon>
            </wp:wrapTight>
            <wp:docPr id="1981668799" name="Imagen 1981668799"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68799" name="Imagen 1" descr="Interfaz de usuario gráfica, Aplicación, Teams&#10;&#10;Descripción generada automáticamente"/>
                    <pic:cNvPicPr/>
                  </pic:nvPicPr>
                  <pic:blipFill rotWithShape="1">
                    <a:blip r:embed="rId40" cstate="print">
                      <a:extLst>
                        <a:ext uri="{28A0092B-C50C-407E-A947-70E740481C1C}">
                          <a14:useLocalDpi xmlns:a14="http://schemas.microsoft.com/office/drawing/2010/main" val="0"/>
                        </a:ext>
                      </a:extLst>
                    </a:blip>
                    <a:srcRect b="7966"/>
                    <a:stretch/>
                  </pic:blipFill>
                  <pic:spPr bwMode="auto">
                    <a:xfrm>
                      <a:off x="0" y="0"/>
                      <a:ext cx="1222375" cy="63246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83017" w14:textId="782571E3" w:rsidR="00A97C91" w:rsidRDefault="00A97C91" w:rsidP="00A97C91">
      <w:pPr>
        <w:jc w:val="both"/>
        <w:rPr>
          <w:rFonts w:ascii="Abadi" w:hAnsi="Abadi"/>
          <w:b/>
          <w:bCs/>
          <w:sz w:val="21"/>
          <w:szCs w:val="21"/>
        </w:rPr>
      </w:pPr>
      <w:r>
        <w:rPr>
          <w:rFonts w:ascii="Abadi" w:hAnsi="Abadi"/>
          <w:b/>
          <w:bCs/>
          <w:sz w:val="21"/>
          <w:szCs w:val="21"/>
        </w:rPr>
        <w:t>D</w:t>
      </w:r>
      <w:r w:rsidRPr="004D344E">
        <w:rPr>
          <w:rFonts w:ascii="Abadi" w:hAnsi="Abadi"/>
          <w:b/>
          <w:bCs/>
          <w:sz w:val="21"/>
          <w:szCs w:val="21"/>
        </w:rPr>
        <w:t>iputada Ruth Noemi Tiscareño Agoitia</w:t>
      </w:r>
    </w:p>
    <w:p w14:paraId="0CAED2C4" w14:textId="77777777" w:rsidR="00F61F0F" w:rsidRDefault="00F61F0F" w:rsidP="00A97C91">
      <w:pPr>
        <w:jc w:val="both"/>
        <w:rPr>
          <w:rFonts w:ascii="Abadi" w:hAnsi="Abadi"/>
          <w:sz w:val="21"/>
          <w:szCs w:val="21"/>
        </w:rPr>
      </w:pPr>
    </w:p>
    <w:p w14:paraId="05B9C87D" w14:textId="77777777" w:rsidR="00A97C91" w:rsidRDefault="00A97C91" w:rsidP="00A97C91">
      <w:pPr>
        <w:jc w:val="both"/>
        <w:rPr>
          <w:rFonts w:ascii="Abadi" w:hAnsi="Abadi"/>
          <w:sz w:val="21"/>
          <w:szCs w:val="21"/>
        </w:rPr>
      </w:pPr>
      <w:r>
        <w:rPr>
          <w:rFonts w:ascii="Abadi" w:hAnsi="Abadi"/>
          <w:sz w:val="21"/>
          <w:szCs w:val="21"/>
        </w:rPr>
        <w:t>- B</w:t>
      </w:r>
      <w:r w:rsidRPr="00660E8F">
        <w:rPr>
          <w:rFonts w:ascii="Abadi" w:hAnsi="Abadi"/>
          <w:sz w:val="21"/>
          <w:szCs w:val="21"/>
        </w:rPr>
        <w:t>uenas tardes</w:t>
      </w:r>
      <w:r>
        <w:rPr>
          <w:rFonts w:ascii="Abadi" w:hAnsi="Abadi"/>
          <w:sz w:val="21"/>
          <w:szCs w:val="21"/>
        </w:rPr>
        <w:t>,</w:t>
      </w:r>
      <w:r w:rsidRPr="00660E8F">
        <w:rPr>
          <w:rFonts w:ascii="Abadi" w:hAnsi="Abadi"/>
          <w:sz w:val="21"/>
          <w:szCs w:val="21"/>
        </w:rPr>
        <w:t xml:space="preserve"> con el permiso de la presidencia les saludo con mucho gusto compañeras y compañeros diputados</w:t>
      </w:r>
      <w:r>
        <w:rPr>
          <w:rFonts w:ascii="Abadi" w:hAnsi="Abadi"/>
          <w:sz w:val="21"/>
          <w:szCs w:val="21"/>
        </w:rPr>
        <w:t>,</w:t>
      </w:r>
      <w:r w:rsidRPr="00660E8F">
        <w:rPr>
          <w:rFonts w:ascii="Abadi" w:hAnsi="Abadi"/>
          <w:sz w:val="21"/>
          <w:szCs w:val="21"/>
        </w:rPr>
        <w:t xml:space="preserve"> el día de hoy</w:t>
      </w:r>
      <w:r>
        <w:rPr>
          <w:rFonts w:ascii="Abadi" w:hAnsi="Abadi"/>
          <w:sz w:val="21"/>
          <w:szCs w:val="21"/>
        </w:rPr>
        <w:t>,</w:t>
      </w:r>
      <w:r w:rsidRPr="00660E8F">
        <w:rPr>
          <w:rFonts w:ascii="Abadi" w:hAnsi="Abadi"/>
          <w:sz w:val="21"/>
          <w:szCs w:val="21"/>
        </w:rPr>
        <w:t xml:space="preserve"> vengo a presentar el siguiente punto de acuerdo de urgente y obvia resolución</w:t>
      </w:r>
      <w:r>
        <w:rPr>
          <w:rFonts w:ascii="Abadi" w:hAnsi="Abadi"/>
          <w:sz w:val="21"/>
          <w:szCs w:val="21"/>
        </w:rPr>
        <w:t>,</w:t>
      </w:r>
      <w:r w:rsidRPr="001773C0">
        <w:rPr>
          <w:rFonts w:ascii="Abadi" w:hAnsi="Abadi"/>
          <w:sz w:val="21"/>
          <w:szCs w:val="21"/>
        </w:rPr>
        <w:t xml:space="preserve"> cuyo fin</w:t>
      </w:r>
      <w:r>
        <w:rPr>
          <w:rFonts w:ascii="Abadi" w:hAnsi="Abadi"/>
          <w:sz w:val="21"/>
          <w:szCs w:val="21"/>
        </w:rPr>
        <w:t>,</w:t>
      </w:r>
      <w:r w:rsidRPr="001773C0">
        <w:rPr>
          <w:rFonts w:ascii="Abadi" w:hAnsi="Abadi"/>
          <w:sz w:val="21"/>
          <w:szCs w:val="21"/>
        </w:rPr>
        <w:t xml:space="preserve"> es exhortar a la </w:t>
      </w:r>
      <w:r>
        <w:rPr>
          <w:rFonts w:ascii="Abadi" w:hAnsi="Abadi"/>
          <w:sz w:val="21"/>
          <w:szCs w:val="21"/>
        </w:rPr>
        <w:t>S</w:t>
      </w:r>
      <w:r w:rsidRPr="001773C0">
        <w:rPr>
          <w:rFonts w:ascii="Abadi" w:hAnsi="Abadi"/>
          <w:sz w:val="21"/>
          <w:szCs w:val="21"/>
        </w:rPr>
        <w:t xml:space="preserve">ecretaría de </w:t>
      </w:r>
      <w:r>
        <w:rPr>
          <w:rFonts w:ascii="Abadi" w:hAnsi="Abadi"/>
          <w:sz w:val="21"/>
          <w:szCs w:val="21"/>
        </w:rPr>
        <w:t>G</w:t>
      </w:r>
      <w:r w:rsidRPr="001773C0">
        <w:rPr>
          <w:rFonts w:ascii="Abadi" w:hAnsi="Abadi"/>
          <w:sz w:val="21"/>
          <w:szCs w:val="21"/>
        </w:rPr>
        <w:t>obernación</w:t>
      </w:r>
      <w:r>
        <w:rPr>
          <w:rFonts w:ascii="Abadi" w:hAnsi="Abadi"/>
          <w:sz w:val="21"/>
          <w:szCs w:val="21"/>
        </w:rPr>
        <w:t>,</w:t>
      </w:r>
      <w:r w:rsidRPr="001773C0">
        <w:rPr>
          <w:rFonts w:ascii="Abadi" w:hAnsi="Abadi"/>
          <w:sz w:val="21"/>
          <w:szCs w:val="21"/>
        </w:rPr>
        <w:t xml:space="preserve"> para que lleve a cabo mesas de análisis y opinión de las autoridades que señala la ley</w:t>
      </w:r>
      <w:r>
        <w:rPr>
          <w:rFonts w:ascii="Abadi" w:hAnsi="Abadi"/>
          <w:sz w:val="21"/>
          <w:szCs w:val="21"/>
        </w:rPr>
        <w:t>,</w:t>
      </w:r>
      <w:r w:rsidRPr="001773C0">
        <w:rPr>
          <w:rFonts w:ascii="Abadi" w:hAnsi="Abadi"/>
          <w:sz w:val="21"/>
          <w:szCs w:val="21"/>
        </w:rPr>
        <w:t xml:space="preserve"> el </w:t>
      </w:r>
      <w:r>
        <w:rPr>
          <w:rFonts w:ascii="Abadi" w:hAnsi="Abadi"/>
          <w:sz w:val="21"/>
          <w:szCs w:val="21"/>
        </w:rPr>
        <w:t>R</w:t>
      </w:r>
      <w:r w:rsidRPr="001773C0">
        <w:rPr>
          <w:rFonts w:ascii="Abadi" w:hAnsi="Abadi"/>
          <w:sz w:val="21"/>
          <w:szCs w:val="21"/>
        </w:rPr>
        <w:t xml:space="preserve">eglamento de la </w:t>
      </w:r>
      <w:r>
        <w:rPr>
          <w:rFonts w:ascii="Abadi" w:hAnsi="Abadi"/>
          <w:sz w:val="21"/>
          <w:szCs w:val="21"/>
        </w:rPr>
        <w:t>L</w:t>
      </w:r>
      <w:r w:rsidRPr="001773C0">
        <w:rPr>
          <w:rFonts w:ascii="Abadi" w:hAnsi="Abadi"/>
          <w:sz w:val="21"/>
          <w:szCs w:val="21"/>
        </w:rPr>
        <w:t xml:space="preserve">ey de </w:t>
      </w:r>
      <w:r>
        <w:rPr>
          <w:rFonts w:ascii="Abadi" w:hAnsi="Abadi"/>
          <w:sz w:val="21"/>
          <w:szCs w:val="21"/>
        </w:rPr>
        <w:t>M</w:t>
      </w:r>
      <w:r w:rsidRPr="001773C0">
        <w:rPr>
          <w:rFonts w:ascii="Abadi" w:hAnsi="Abadi"/>
          <w:sz w:val="21"/>
          <w:szCs w:val="21"/>
        </w:rPr>
        <w:t>igración a fin de reorientar la política migratoria del país</w:t>
      </w:r>
      <w:r>
        <w:rPr>
          <w:rFonts w:ascii="Abadi" w:hAnsi="Abadi"/>
          <w:sz w:val="21"/>
          <w:szCs w:val="21"/>
        </w:rPr>
        <w:t>,</w:t>
      </w:r>
      <w:r w:rsidRPr="001773C0">
        <w:rPr>
          <w:rFonts w:ascii="Abadi" w:hAnsi="Abadi"/>
          <w:sz w:val="21"/>
          <w:szCs w:val="21"/>
        </w:rPr>
        <w:t xml:space="preserve"> así como el </w:t>
      </w:r>
      <w:r>
        <w:rPr>
          <w:rFonts w:ascii="Abadi" w:hAnsi="Abadi"/>
          <w:sz w:val="21"/>
          <w:szCs w:val="21"/>
        </w:rPr>
        <w:t>I</w:t>
      </w:r>
      <w:r w:rsidRPr="001773C0">
        <w:rPr>
          <w:rFonts w:ascii="Abadi" w:hAnsi="Abadi"/>
          <w:sz w:val="21"/>
          <w:szCs w:val="21"/>
        </w:rPr>
        <w:t xml:space="preserve">nstituto </w:t>
      </w:r>
      <w:r>
        <w:rPr>
          <w:rFonts w:ascii="Abadi" w:hAnsi="Abadi"/>
          <w:sz w:val="21"/>
          <w:szCs w:val="21"/>
        </w:rPr>
        <w:t>N</w:t>
      </w:r>
      <w:r w:rsidRPr="001773C0">
        <w:rPr>
          <w:rFonts w:ascii="Abadi" w:hAnsi="Abadi"/>
          <w:sz w:val="21"/>
          <w:szCs w:val="21"/>
        </w:rPr>
        <w:t xml:space="preserve">acional de </w:t>
      </w:r>
      <w:r>
        <w:rPr>
          <w:rFonts w:ascii="Abadi" w:hAnsi="Abadi"/>
          <w:sz w:val="21"/>
          <w:szCs w:val="21"/>
        </w:rPr>
        <w:t>M</w:t>
      </w:r>
      <w:r w:rsidRPr="001773C0">
        <w:rPr>
          <w:rFonts w:ascii="Abadi" w:hAnsi="Abadi"/>
          <w:sz w:val="21"/>
          <w:szCs w:val="21"/>
        </w:rPr>
        <w:t>igración</w:t>
      </w:r>
      <w:r>
        <w:rPr>
          <w:rFonts w:ascii="Abadi" w:hAnsi="Abadi"/>
          <w:sz w:val="21"/>
          <w:szCs w:val="21"/>
        </w:rPr>
        <w:t>,</w:t>
      </w:r>
      <w:r w:rsidRPr="001773C0">
        <w:rPr>
          <w:rFonts w:ascii="Abadi" w:hAnsi="Abadi"/>
          <w:sz w:val="21"/>
          <w:szCs w:val="21"/>
        </w:rPr>
        <w:t xml:space="preserve"> a fin de que en las estaciones migratorias o en las estancias provisionales asista de manera puntual a los migrantes con la garantía</w:t>
      </w:r>
      <w:r w:rsidRPr="00D61609">
        <w:rPr>
          <w:rFonts w:ascii="Abadi" w:hAnsi="Abadi"/>
          <w:sz w:val="21"/>
          <w:szCs w:val="21"/>
        </w:rPr>
        <w:t xml:space="preserve"> de los derechos que se les reconocen</w:t>
      </w:r>
      <w:r>
        <w:rPr>
          <w:rFonts w:ascii="Abadi" w:hAnsi="Abadi"/>
          <w:sz w:val="21"/>
          <w:szCs w:val="21"/>
        </w:rPr>
        <w:t>,</w:t>
      </w:r>
      <w:r w:rsidRPr="00D61609">
        <w:rPr>
          <w:rFonts w:ascii="Abadi" w:hAnsi="Abadi"/>
          <w:sz w:val="21"/>
          <w:szCs w:val="21"/>
        </w:rPr>
        <w:t xml:space="preserve"> entre ellos</w:t>
      </w:r>
      <w:r>
        <w:rPr>
          <w:rFonts w:ascii="Abadi" w:hAnsi="Abadi"/>
          <w:sz w:val="21"/>
          <w:szCs w:val="21"/>
        </w:rPr>
        <w:t>,</w:t>
      </w:r>
      <w:r w:rsidRPr="00D61609">
        <w:rPr>
          <w:rFonts w:ascii="Abadi" w:hAnsi="Abadi"/>
          <w:sz w:val="21"/>
          <w:szCs w:val="21"/>
        </w:rPr>
        <w:t xml:space="preserve"> recibir atención médica</w:t>
      </w:r>
      <w:r>
        <w:rPr>
          <w:rFonts w:ascii="Abadi" w:hAnsi="Abadi"/>
          <w:sz w:val="21"/>
          <w:szCs w:val="21"/>
        </w:rPr>
        <w:t>,</w:t>
      </w:r>
      <w:r w:rsidRPr="00D61609">
        <w:rPr>
          <w:rFonts w:ascii="Abadi" w:hAnsi="Abadi"/>
          <w:sz w:val="21"/>
          <w:szCs w:val="21"/>
        </w:rPr>
        <w:t xml:space="preserve"> psicológica</w:t>
      </w:r>
      <w:r>
        <w:rPr>
          <w:rFonts w:ascii="Abadi" w:hAnsi="Abadi"/>
          <w:sz w:val="21"/>
          <w:szCs w:val="21"/>
        </w:rPr>
        <w:t>,</w:t>
      </w:r>
      <w:r w:rsidRPr="00D61609">
        <w:rPr>
          <w:rFonts w:ascii="Abadi" w:hAnsi="Abadi"/>
          <w:sz w:val="21"/>
          <w:szCs w:val="21"/>
        </w:rPr>
        <w:t xml:space="preserve"> a una asesoría legal a comunicarse vía telefónica</w:t>
      </w:r>
      <w:r>
        <w:rPr>
          <w:rFonts w:ascii="Abadi" w:hAnsi="Abadi"/>
          <w:sz w:val="21"/>
          <w:szCs w:val="21"/>
        </w:rPr>
        <w:t>,</w:t>
      </w:r>
      <w:r w:rsidRPr="00D61609">
        <w:rPr>
          <w:rFonts w:ascii="Abadi" w:hAnsi="Abadi"/>
          <w:sz w:val="21"/>
          <w:szCs w:val="21"/>
        </w:rPr>
        <w:t xml:space="preserve"> a la no discriminación</w:t>
      </w:r>
      <w:r>
        <w:rPr>
          <w:rFonts w:ascii="Abadi" w:hAnsi="Abadi"/>
          <w:sz w:val="21"/>
          <w:szCs w:val="21"/>
        </w:rPr>
        <w:t>,</w:t>
      </w:r>
      <w:r w:rsidRPr="00D61609">
        <w:rPr>
          <w:rFonts w:ascii="Abadi" w:hAnsi="Abadi"/>
          <w:sz w:val="21"/>
          <w:szCs w:val="21"/>
        </w:rPr>
        <w:t xml:space="preserve"> a denunciar s</w:t>
      </w:r>
      <w:r>
        <w:rPr>
          <w:rFonts w:ascii="Abadi" w:hAnsi="Abadi"/>
          <w:sz w:val="21"/>
          <w:szCs w:val="21"/>
        </w:rPr>
        <w:t xml:space="preserve">i han </w:t>
      </w:r>
      <w:r w:rsidRPr="00D61609">
        <w:rPr>
          <w:rFonts w:ascii="Abadi" w:hAnsi="Abadi"/>
          <w:sz w:val="21"/>
          <w:szCs w:val="21"/>
        </w:rPr>
        <w:t>sido víctimas de delito</w:t>
      </w:r>
      <w:r>
        <w:rPr>
          <w:rFonts w:ascii="Abadi" w:hAnsi="Abadi"/>
          <w:sz w:val="21"/>
          <w:szCs w:val="21"/>
        </w:rPr>
        <w:t>,</w:t>
      </w:r>
      <w:r w:rsidRPr="00D61609">
        <w:rPr>
          <w:rFonts w:ascii="Abadi" w:hAnsi="Abadi"/>
          <w:sz w:val="21"/>
          <w:szCs w:val="21"/>
        </w:rPr>
        <w:t xml:space="preserve"> a recibir un espacio digno</w:t>
      </w:r>
      <w:r>
        <w:rPr>
          <w:rFonts w:ascii="Abadi" w:hAnsi="Abadi"/>
          <w:sz w:val="21"/>
          <w:szCs w:val="21"/>
        </w:rPr>
        <w:t>,</w:t>
      </w:r>
      <w:r w:rsidRPr="00D61609">
        <w:rPr>
          <w:rFonts w:ascii="Abadi" w:hAnsi="Abadi"/>
          <w:sz w:val="21"/>
          <w:szCs w:val="21"/>
        </w:rPr>
        <w:t xml:space="preserve"> </w:t>
      </w:r>
      <w:r>
        <w:rPr>
          <w:rFonts w:ascii="Abadi" w:hAnsi="Abadi"/>
          <w:sz w:val="21"/>
          <w:szCs w:val="21"/>
        </w:rPr>
        <w:t>tres</w:t>
      </w:r>
      <w:r w:rsidRPr="00D61609">
        <w:rPr>
          <w:rFonts w:ascii="Abadi" w:hAnsi="Abadi"/>
          <w:sz w:val="21"/>
          <w:szCs w:val="21"/>
        </w:rPr>
        <w:t xml:space="preserve"> alimentos al día y enseres básicos de aseo personal</w:t>
      </w:r>
      <w:r>
        <w:rPr>
          <w:rFonts w:ascii="Abadi" w:hAnsi="Abadi"/>
          <w:sz w:val="21"/>
          <w:szCs w:val="21"/>
        </w:rPr>
        <w:t>,</w:t>
      </w:r>
      <w:r w:rsidRPr="00D61609">
        <w:rPr>
          <w:rFonts w:ascii="Abadi" w:hAnsi="Abadi"/>
          <w:sz w:val="21"/>
          <w:szCs w:val="21"/>
        </w:rPr>
        <w:t xml:space="preserve"> entre otros</w:t>
      </w:r>
      <w:r>
        <w:rPr>
          <w:rFonts w:ascii="Abadi" w:hAnsi="Abadi"/>
          <w:sz w:val="21"/>
          <w:szCs w:val="21"/>
        </w:rPr>
        <w:t>.</w:t>
      </w:r>
    </w:p>
    <w:p w14:paraId="6C14F4A2" w14:textId="77777777" w:rsidR="00F61F0F" w:rsidRDefault="00F61F0F" w:rsidP="00A97C91">
      <w:pPr>
        <w:jc w:val="both"/>
        <w:rPr>
          <w:rFonts w:ascii="Abadi" w:hAnsi="Abadi"/>
          <w:sz w:val="21"/>
          <w:szCs w:val="21"/>
        </w:rPr>
      </w:pPr>
    </w:p>
    <w:p w14:paraId="434D06A0" w14:textId="77777777" w:rsidR="00A97C91" w:rsidRDefault="00A97C91" w:rsidP="00A97C91">
      <w:pPr>
        <w:jc w:val="both"/>
        <w:rPr>
          <w:rFonts w:ascii="Abadi" w:hAnsi="Abadi"/>
          <w:sz w:val="21"/>
          <w:szCs w:val="21"/>
        </w:rPr>
      </w:pPr>
      <w:r>
        <w:rPr>
          <w:rFonts w:ascii="Abadi" w:hAnsi="Abadi"/>
          <w:sz w:val="21"/>
          <w:szCs w:val="21"/>
        </w:rPr>
        <w:t>- Lo</w:t>
      </w:r>
      <w:r w:rsidRPr="00D61609">
        <w:rPr>
          <w:rFonts w:ascii="Abadi" w:hAnsi="Abadi"/>
          <w:sz w:val="21"/>
          <w:szCs w:val="21"/>
        </w:rPr>
        <w:t xml:space="preserve"> anterior bajo las siguientes consideraciones</w:t>
      </w:r>
      <w:r>
        <w:rPr>
          <w:rFonts w:ascii="Abadi" w:hAnsi="Abadi"/>
          <w:sz w:val="21"/>
          <w:szCs w:val="21"/>
        </w:rPr>
        <w:t>,</w:t>
      </w:r>
      <w:r w:rsidRPr="00D61609">
        <w:rPr>
          <w:rFonts w:ascii="Abadi" w:hAnsi="Abadi"/>
          <w:sz w:val="21"/>
          <w:szCs w:val="21"/>
        </w:rPr>
        <w:t xml:space="preserve"> la migración ha estado presente</w:t>
      </w:r>
      <w:r>
        <w:rPr>
          <w:rFonts w:ascii="Abadi" w:hAnsi="Abadi"/>
          <w:sz w:val="21"/>
          <w:szCs w:val="21"/>
        </w:rPr>
        <w:t xml:space="preserve">, </w:t>
      </w:r>
      <w:r w:rsidRPr="00D61609">
        <w:rPr>
          <w:rFonts w:ascii="Abadi" w:hAnsi="Abadi"/>
          <w:sz w:val="21"/>
          <w:szCs w:val="21"/>
        </w:rPr>
        <w:t>desde los albores de la humanidad</w:t>
      </w:r>
      <w:r>
        <w:rPr>
          <w:rFonts w:ascii="Abadi" w:hAnsi="Abadi"/>
          <w:sz w:val="21"/>
          <w:szCs w:val="21"/>
        </w:rPr>
        <w:t>,</w:t>
      </w:r>
      <w:r w:rsidRPr="00437D82">
        <w:rPr>
          <w:rFonts w:ascii="Abadi" w:hAnsi="Abadi"/>
          <w:sz w:val="21"/>
          <w:szCs w:val="21"/>
        </w:rPr>
        <w:t xml:space="preserve"> las primeras mujeres y hombres</w:t>
      </w:r>
      <w:r>
        <w:rPr>
          <w:rFonts w:ascii="Abadi" w:hAnsi="Abadi"/>
          <w:sz w:val="21"/>
          <w:szCs w:val="21"/>
        </w:rPr>
        <w:t>,</w:t>
      </w:r>
      <w:r w:rsidRPr="00437D82">
        <w:rPr>
          <w:rFonts w:ascii="Abadi" w:hAnsi="Abadi"/>
          <w:sz w:val="21"/>
          <w:szCs w:val="21"/>
        </w:rPr>
        <w:t xml:space="preserve"> se movían de un lugar a otro</w:t>
      </w:r>
      <w:r>
        <w:rPr>
          <w:rFonts w:ascii="Abadi" w:hAnsi="Abadi"/>
          <w:sz w:val="21"/>
          <w:szCs w:val="21"/>
        </w:rPr>
        <w:t>,</w:t>
      </w:r>
      <w:r w:rsidRPr="00437D82">
        <w:rPr>
          <w:rFonts w:ascii="Abadi" w:hAnsi="Abadi"/>
          <w:sz w:val="21"/>
          <w:szCs w:val="21"/>
        </w:rPr>
        <w:t xml:space="preserve"> buscando satisfacer sus necesidades básicas</w:t>
      </w:r>
      <w:r>
        <w:rPr>
          <w:rFonts w:ascii="Abadi" w:hAnsi="Abadi"/>
          <w:sz w:val="21"/>
          <w:szCs w:val="21"/>
        </w:rPr>
        <w:t>,</w:t>
      </w:r>
      <w:r w:rsidRPr="00437D82">
        <w:rPr>
          <w:rFonts w:ascii="Abadi" w:hAnsi="Abadi"/>
          <w:sz w:val="21"/>
          <w:szCs w:val="21"/>
        </w:rPr>
        <w:t xml:space="preserve"> para asegurar su subsistencia</w:t>
      </w:r>
      <w:r>
        <w:rPr>
          <w:rFonts w:ascii="Abadi" w:hAnsi="Abadi"/>
          <w:sz w:val="21"/>
          <w:szCs w:val="21"/>
        </w:rPr>
        <w:t>,</w:t>
      </w:r>
      <w:r w:rsidRPr="00437D82">
        <w:rPr>
          <w:rFonts w:ascii="Abadi" w:hAnsi="Abadi"/>
          <w:sz w:val="21"/>
          <w:szCs w:val="21"/>
        </w:rPr>
        <w:t xml:space="preserve"> luego apareció la propiedad privada y muchas mujeres y hombres se volvieron sedentarios</w:t>
      </w:r>
      <w:r>
        <w:rPr>
          <w:rFonts w:ascii="Abadi" w:hAnsi="Abadi"/>
          <w:sz w:val="21"/>
          <w:szCs w:val="21"/>
        </w:rPr>
        <w:t>,</w:t>
      </w:r>
      <w:r w:rsidRPr="00437D82">
        <w:rPr>
          <w:rFonts w:ascii="Abadi" w:hAnsi="Abadi"/>
          <w:sz w:val="21"/>
          <w:szCs w:val="21"/>
        </w:rPr>
        <w:t xml:space="preserve"> habiendo </w:t>
      </w:r>
      <w:r>
        <w:rPr>
          <w:rFonts w:ascii="Abadi" w:hAnsi="Abadi"/>
          <w:sz w:val="21"/>
          <w:szCs w:val="21"/>
        </w:rPr>
        <w:t xml:space="preserve">siempre excepciones que </w:t>
      </w:r>
      <w:r w:rsidRPr="00437D82">
        <w:rPr>
          <w:rFonts w:ascii="Abadi" w:hAnsi="Abadi"/>
          <w:sz w:val="21"/>
          <w:szCs w:val="21"/>
        </w:rPr>
        <w:t>han postergado la migración</w:t>
      </w:r>
      <w:r>
        <w:rPr>
          <w:rFonts w:ascii="Abadi" w:hAnsi="Abadi"/>
          <w:sz w:val="21"/>
          <w:szCs w:val="21"/>
        </w:rPr>
        <w:t xml:space="preserve">. </w:t>
      </w:r>
    </w:p>
    <w:p w14:paraId="7D041032" w14:textId="77777777" w:rsidR="00A97C91" w:rsidRDefault="00A97C91" w:rsidP="00A97C91">
      <w:pPr>
        <w:jc w:val="both"/>
        <w:rPr>
          <w:rFonts w:ascii="Abadi" w:hAnsi="Abadi"/>
          <w:sz w:val="21"/>
          <w:szCs w:val="21"/>
        </w:rPr>
      </w:pPr>
      <w:r>
        <w:rPr>
          <w:rFonts w:ascii="Abadi" w:hAnsi="Abadi"/>
          <w:sz w:val="21"/>
          <w:szCs w:val="21"/>
        </w:rPr>
        <w:t xml:space="preserve">- </w:t>
      </w:r>
      <w:r w:rsidRPr="00437D82">
        <w:rPr>
          <w:rFonts w:ascii="Abadi" w:hAnsi="Abadi"/>
          <w:sz w:val="21"/>
          <w:szCs w:val="21"/>
        </w:rPr>
        <w:t xml:space="preserve">Valeria </w:t>
      </w:r>
      <w:r>
        <w:rPr>
          <w:rFonts w:ascii="Abadi" w:hAnsi="Abadi"/>
          <w:sz w:val="21"/>
          <w:szCs w:val="21"/>
        </w:rPr>
        <w:t>M</w:t>
      </w:r>
      <w:r w:rsidRPr="00437D82">
        <w:rPr>
          <w:rFonts w:ascii="Abadi" w:hAnsi="Abadi"/>
          <w:sz w:val="21"/>
          <w:szCs w:val="21"/>
        </w:rPr>
        <w:t>ata</w:t>
      </w:r>
      <w:r>
        <w:rPr>
          <w:rFonts w:ascii="Abadi" w:hAnsi="Abadi"/>
          <w:sz w:val="21"/>
          <w:szCs w:val="21"/>
        </w:rPr>
        <w:t>,</w:t>
      </w:r>
      <w:r w:rsidRPr="00437D82">
        <w:rPr>
          <w:rFonts w:ascii="Abadi" w:hAnsi="Abadi"/>
          <w:sz w:val="21"/>
          <w:szCs w:val="21"/>
        </w:rPr>
        <w:t xml:space="preserve"> dice que el nomadismo se presenta como una fuerza que se opone a las normas que regulan la circulación en la medida en que lo móvil tiende a quedarse fuera de control</w:t>
      </w:r>
      <w:r w:rsidRPr="002E56E2">
        <w:rPr>
          <w:rFonts w:ascii="Abadi" w:hAnsi="Abadi"/>
          <w:sz w:val="21"/>
          <w:szCs w:val="21"/>
        </w:rPr>
        <w:t xml:space="preserve"> panóptico</w:t>
      </w:r>
      <w:r>
        <w:rPr>
          <w:rFonts w:ascii="Abadi" w:hAnsi="Abadi"/>
          <w:sz w:val="21"/>
          <w:szCs w:val="21"/>
        </w:rPr>
        <w:t>,</w:t>
      </w:r>
      <w:r w:rsidRPr="002E56E2">
        <w:rPr>
          <w:rFonts w:ascii="Abadi" w:hAnsi="Abadi"/>
          <w:sz w:val="21"/>
          <w:szCs w:val="21"/>
        </w:rPr>
        <w:t xml:space="preserve"> en el documento elaborado por las naciones unidas la complejidad del fenómeno migratorio en México y sus desafíos se aborda en nuestro país no solo comparte la frontera con el estado</w:t>
      </w:r>
      <w:r>
        <w:rPr>
          <w:rFonts w:ascii="Abadi" w:hAnsi="Abadi"/>
          <w:sz w:val="21"/>
          <w:szCs w:val="21"/>
        </w:rPr>
        <w:t>,</w:t>
      </w:r>
      <w:r w:rsidRPr="002E56E2">
        <w:rPr>
          <w:rFonts w:ascii="Abadi" w:hAnsi="Abadi"/>
          <w:sz w:val="21"/>
          <w:szCs w:val="21"/>
        </w:rPr>
        <w:t xml:space="preserve"> con Estados Unidos</w:t>
      </w:r>
      <w:r>
        <w:rPr>
          <w:rFonts w:ascii="Abadi" w:hAnsi="Abadi"/>
          <w:sz w:val="21"/>
          <w:szCs w:val="21"/>
        </w:rPr>
        <w:t>,</w:t>
      </w:r>
      <w:r w:rsidRPr="002E56E2">
        <w:rPr>
          <w:rFonts w:ascii="Abadi" w:hAnsi="Abadi"/>
          <w:sz w:val="21"/>
          <w:szCs w:val="21"/>
        </w:rPr>
        <w:t xml:space="preserve"> sino además</w:t>
      </w:r>
      <w:r>
        <w:rPr>
          <w:rFonts w:ascii="Abadi" w:hAnsi="Abadi"/>
          <w:sz w:val="21"/>
          <w:szCs w:val="21"/>
        </w:rPr>
        <w:t>,</w:t>
      </w:r>
      <w:r w:rsidRPr="002E56E2">
        <w:rPr>
          <w:rFonts w:ascii="Abadi" w:hAnsi="Abadi"/>
          <w:sz w:val="21"/>
          <w:szCs w:val="21"/>
        </w:rPr>
        <w:t xml:space="preserve"> a lo largo de su territorio circula prácticamente toda la migración en tránsito con destino hacia ese país y Canadá</w:t>
      </w:r>
      <w:r>
        <w:rPr>
          <w:rFonts w:ascii="Abadi" w:hAnsi="Abadi"/>
          <w:sz w:val="21"/>
          <w:szCs w:val="21"/>
        </w:rPr>
        <w:t xml:space="preserve">, dicho </w:t>
      </w:r>
      <w:r w:rsidRPr="002E56E2">
        <w:rPr>
          <w:rFonts w:ascii="Abadi" w:hAnsi="Abadi"/>
          <w:sz w:val="21"/>
          <w:szCs w:val="21"/>
        </w:rPr>
        <w:t>documento</w:t>
      </w:r>
      <w:r>
        <w:rPr>
          <w:rFonts w:ascii="Abadi" w:hAnsi="Abadi"/>
          <w:sz w:val="21"/>
          <w:szCs w:val="21"/>
        </w:rPr>
        <w:t>,</w:t>
      </w:r>
      <w:r w:rsidRPr="002E56E2">
        <w:rPr>
          <w:rFonts w:ascii="Abadi" w:hAnsi="Abadi"/>
          <w:sz w:val="21"/>
          <w:szCs w:val="21"/>
        </w:rPr>
        <w:t xml:space="preserve"> nos dice que en términos generales es posible afirmar que si bien</w:t>
      </w:r>
      <w:r>
        <w:rPr>
          <w:rFonts w:ascii="Abadi" w:hAnsi="Abadi"/>
          <w:sz w:val="21"/>
          <w:szCs w:val="21"/>
        </w:rPr>
        <w:t>,</w:t>
      </w:r>
      <w:r w:rsidRPr="002E56E2">
        <w:rPr>
          <w:rFonts w:ascii="Abadi" w:hAnsi="Abadi"/>
          <w:sz w:val="21"/>
          <w:szCs w:val="21"/>
        </w:rPr>
        <w:t xml:space="preserve"> se han presentado avances legislativos y programáticos en los últimos años</w:t>
      </w:r>
      <w:r>
        <w:rPr>
          <w:rFonts w:ascii="Abadi" w:hAnsi="Abadi"/>
          <w:sz w:val="21"/>
          <w:szCs w:val="21"/>
        </w:rPr>
        <w:t>,</w:t>
      </w:r>
      <w:r w:rsidRPr="002E56E2">
        <w:rPr>
          <w:rFonts w:ascii="Abadi" w:hAnsi="Abadi"/>
          <w:sz w:val="21"/>
          <w:szCs w:val="21"/>
        </w:rPr>
        <w:t xml:space="preserve"> la política migratoria</w:t>
      </w:r>
      <w:r>
        <w:rPr>
          <w:rFonts w:ascii="Abadi" w:hAnsi="Abadi"/>
          <w:sz w:val="21"/>
          <w:szCs w:val="21"/>
        </w:rPr>
        <w:t>,</w:t>
      </w:r>
      <w:r w:rsidRPr="002E56E2">
        <w:rPr>
          <w:rFonts w:ascii="Abadi" w:hAnsi="Abadi"/>
          <w:sz w:val="21"/>
          <w:szCs w:val="21"/>
        </w:rPr>
        <w:t xml:space="preserve"> se centra aún</w:t>
      </w:r>
      <w:r>
        <w:rPr>
          <w:rFonts w:ascii="Abadi" w:hAnsi="Abadi"/>
          <w:sz w:val="21"/>
          <w:szCs w:val="21"/>
        </w:rPr>
        <w:t>,</w:t>
      </w:r>
      <w:r w:rsidRPr="002E56E2">
        <w:rPr>
          <w:rFonts w:ascii="Abadi" w:hAnsi="Abadi"/>
          <w:sz w:val="21"/>
          <w:szCs w:val="21"/>
        </w:rPr>
        <w:t xml:space="preserve"> en controlar la movilidad humana y restringir la migración irregular</w:t>
      </w:r>
      <w:r w:rsidRPr="0012553E">
        <w:rPr>
          <w:rFonts w:ascii="Abadi" w:hAnsi="Abadi"/>
          <w:sz w:val="21"/>
          <w:szCs w:val="21"/>
        </w:rPr>
        <w:t xml:space="preserve"> </w:t>
      </w:r>
      <w:r>
        <w:rPr>
          <w:rFonts w:ascii="Abadi" w:hAnsi="Abadi"/>
          <w:sz w:val="21"/>
          <w:szCs w:val="21"/>
        </w:rPr>
        <w:t xml:space="preserve">y </w:t>
      </w:r>
      <w:r w:rsidRPr="0012553E">
        <w:rPr>
          <w:rFonts w:ascii="Abadi" w:hAnsi="Abadi"/>
          <w:sz w:val="21"/>
          <w:szCs w:val="21"/>
        </w:rPr>
        <w:t>carece de acciones articuladas y coherentes para programar la integración plena y el ejercicio sin discriminación de los derechos humanos</w:t>
      </w:r>
      <w:r>
        <w:rPr>
          <w:rFonts w:ascii="Abadi" w:hAnsi="Abadi"/>
          <w:sz w:val="21"/>
          <w:szCs w:val="21"/>
        </w:rPr>
        <w:t>,</w:t>
      </w:r>
      <w:r w:rsidRPr="0012553E">
        <w:rPr>
          <w:rFonts w:ascii="Abadi" w:hAnsi="Abadi"/>
          <w:sz w:val="21"/>
          <w:szCs w:val="21"/>
        </w:rPr>
        <w:t xml:space="preserve"> es decir</w:t>
      </w:r>
      <w:r>
        <w:rPr>
          <w:rFonts w:ascii="Abadi" w:hAnsi="Abadi"/>
          <w:sz w:val="21"/>
          <w:szCs w:val="21"/>
        </w:rPr>
        <w:t>,</w:t>
      </w:r>
      <w:r w:rsidRPr="0012553E">
        <w:rPr>
          <w:rFonts w:ascii="Abadi" w:hAnsi="Abadi"/>
          <w:sz w:val="21"/>
          <w:szCs w:val="21"/>
        </w:rPr>
        <w:t xml:space="preserve"> la política migratoria de nuestro país se ha centrado en ser una especie de embudo del país del norte y las medidas que implementa son señal de que falta una política migratoria</w:t>
      </w:r>
      <w:r>
        <w:rPr>
          <w:rFonts w:ascii="Abadi" w:hAnsi="Abadi"/>
          <w:sz w:val="21"/>
          <w:szCs w:val="21"/>
        </w:rPr>
        <w:t>,</w:t>
      </w:r>
      <w:r w:rsidRPr="0012553E">
        <w:rPr>
          <w:rFonts w:ascii="Abadi" w:hAnsi="Abadi"/>
          <w:sz w:val="21"/>
          <w:szCs w:val="21"/>
        </w:rPr>
        <w:t xml:space="preserve"> que permita abordar de manera articulada y coherente el fenómeno desde el respeto de los derechos fundamentales</w:t>
      </w:r>
      <w:r>
        <w:rPr>
          <w:rFonts w:ascii="Abadi" w:hAnsi="Abadi"/>
          <w:sz w:val="21"/>
          <w:szCs w:val="21"/>
        </w:rPr>
        <w:t>,</w:t>
      </w:r>
      <w:r w:rsidRPr="002554F6">
        <w:rPr>
          <w:rFonts w:ascii="Abadi" w:hAnsi="Abadi"/>
          <w:sz w:val="21"/>
          <w:szCs w:val="21"/>
        </w:rPr>
        <w:t xml:space="preserve"> dicho artículo en cita</w:t>
      </w:r>
      <w:r>
        <w:rPr>
          <w:rFonts w:ascii="Abadi" w:hAnsi="Abadi"/>
          <w:sz w:val="21"/>
          <w:szCs w:val="21"/>
        </w:rPr>
        <w:t>,</w:t>
      </w:r>
      <w:r w:rsidRPr="002554F6">
        <w:rPr>
          <w:rFonts w:ascii="Abadi" w:hAnsi="Abadi"/>
          <w:sz w:val="21"/>
          <w:szCs w:val="21"/>
        </w:rPr>
        <w:t xml:space="preserve"> que se desarrolló en el año 2022 es un análisis exacto de lo que en estos últimos días se ha presentado en todo el territorio nacional</w:t>
      </w:r>
      <w:r>
        <w:rPr>
          <w:rFonts w:ascii="Abadi" w:hAnsi="Abadi"/>
          <w:sz w:val="21"/>
          <w:szCs w:val="21"/>
        </w:rPr>
        <w:t>,</w:t>
      </w:r>
      <w:r w:rsidRPr="002554F6">
        <w:rPr>
          <w:rFonts w:ascii="Abadi" w:hAnsi="Abadi"/>
          <w:sz w:val="21"/>
          <w:szCs w:val="21"/>
        </w:rPr>
        <w:t xml:space="preserve"> esto es</w:t>
      </w:r>
      <w:r>
        <w:rPr>
          <w:rFonts w:ascii="Abadi" w:hAnsi="Abadi"/>
          <w:sz w:val="21"/>
          <w:szCs w:val="21"/>
        </w:rPr>
        <w:t>,</w:t>
      </w:r>
      <w:r w:rsidRPr="002554F6">
        <w:rPr>
          <w:rFonts w:ascii="Abadi" w:hAnsi="Abadi"/>
          <w:sz w:val="21"/>
          <w:szCs w:val="21"/>
        </w:rPr>
        <w:t xml:space="preserve"> la presencia de una crisis humanitaria y migratoria ante la presencia de miles y miles de personas migrantes que buscan recorrer el país para llegar a Estados Unidos y la falta de una política pública</w:t>
      </w:r>
      <w:r>
        <w:rPr>
          <w:rFonts w:ascii="Abadi" w:hAnsi="Abadi"/>
          <w:sz w:val="21"/>
          <w:szCs w:val="21"/>
        </w:rPr>
        <w:t>,</w:t>
      </w:r>
      <w:r w:rsidRPr="002554F6">
        <w:rPr>
          <w:rFonts w:ascii="Abadi" w:hAnsi="Abadi"/>
          <w:sz w:val="21"/>
          <w:szCs w:val="21"/>
        </w:rPr>
        <w:t xml:space="preserve"> que permita la atención integral del fenómeno donde se respeten</w:t>
      </w:r>
      <w:r w:rsidRPr="00A176BB">
        <w:rPr>
          <w:rFonts w:ascii="Abadi" w:hAnsi="Abadi"/>
          <w:sz w:val="21"/>
          <w:szCs w:val="21"/>
        </w:rPr>
        <w:t xml:space="preserve"> los derechos humanos</w:t>
      </w:r>
      <w:r>
        <w:rPr>
          <w:rFonts w:ascii="Abadi" w:hAnsi="Abadi"/>
          <w:sz w:val="21"/>
          <w:szCs w:val="21"/>
        </w:rPr>
        <w:t>,</w:t>
      </w:r>
      <w:r w:rsidRPr="00A176BB">
        <w:rPr>
          <w:rFonts w:ascii="Abadi" w:hAnsi="Abadi"/>
          <w:sz w:val="21"/>
          <w:szCs w:val="21"/>
        </w:rPr>
        <w:t xml:space="preserve"> que en la legislación nacional se ha reconocido a favor de las personas migrantes y a sí mismo prendiendo la atención a los temas que interesan a la nación</w:t>
      </w:r>
      <w:r>
        <w:rPr>
          <w:rFonts w:ascii="Abadi" w:hAnsi="Abadi"/>
          <w:sz w:val="21"/>
          <w:szCs w:val="21"/>
        </w:rPr>
        <w:t>,</w:t>
      </w:r>
      <w:r w:rsidRPr="00A176BB">
        <w:rPr>
          <w:rFonts w:ascii="Abadi" w:hAnsi="Abadi"/>
          <w:sz w:val="21"/>
          <w:szCs w:val="21"/>
        </w:rPr>
        <w:t xml:space="preserve"> la seguridad pública</w:t>
      </w:r>
      <w:r>
        <w:rPr>
          <w:rFonts w:ascii="Abadi" w:hAnsi="Abadi"/>
          <w:sz w:val="21"/>
          <w:szCs w:val="21"/>
        </w:rPr>
        <w:t xml:space="preserve">, </w:t>
      </w:r>
      <w:r w:rsidRPr="00A176BB">
        <w:rPr>
          <w:rFonts w:ascii="Abadi" w:hAnsi="Abadi"/>
          <w:sz w:val="21"/>
          <w:szCs w:val="21"/>
        </w:rPr>
        <w:t>el desarrollo económico</w:t>
      </w:r>
      <w:r>
        <w:rPr>
          <w:rFonts w:ascii="Abadi" w:hAnsi="Abadi"/>
          <w:sz w:val="21"/>
          <w:szCs w:val="21"/>
        </w:rPr>
        <w:t xml:space="preserve">, </w:t>
      </w:r>
      <w:r w:rsidRPr="00A176BB">
        <w:rPr>
          <w:rFonts w:ascii="Abadi" w:hAnsi="Abadi"/>
          <w:sz w:val="21"/>
          <w:szCs w:val="21"/>
        </w:rPr>
        <w:t>entre otros</w:t>
      </w:r>
      <w:r>
        <w:rPr>
          <w:rFonts w:ascii="Abadi" w:hAnsi="Abadi"/>
          <w:sz w:val="21"/>
          <w:szCs w:val="21"/>
        </w:rPr>
        <w:t>,</w:t>
      </w:r>
      <w:r w:rsidRPr="00A176BB">
        <w:rPr>
          <w:rFonts w:ascii="Abadi" w:hAnsi="Abadi"/>
          <w:sz w:val="21"/>
          <w:szCs w:val="21"/>
        </w:rPr>
        <w:t xml:space="preserve"> en las últimas semanas nuestro país ha atravesado por una crisis migratoria sin precedentes y ello derivado del paro ferroviario de 60 trenes de la empresa F</w:t>
      </w:r>
      <w:r>
        <w:rPr>
          <w:rFonts w:ascii="Abadi" w:hAnsi="Abadi"/>
          <w:sz w:val="21"/>
          <w:szCs w:val="21"/>
        </w:rPr>
        <w:t>ERROMEX</w:t>
      </w:r>
      <w:r w:rsidRPr="00A176BB">
        <w:rPr>
          <w:rFonts w:ascii="Abadi" w:hAnsi="Abadi"/>
          <w:sz w:val="21"/>
          <w:szCs w:val="21"/>
        </w:rPr>
        <w:t xml:space="preserve"> las notas periodísticas lo han documentado día con día</w:t>
      </w:r>
      <w:r>
        <w:rPr>
          <w:rFonts w:ascii="Abadi" w:hAnsi="Abadi"/>
          <w:sz w:val="21"/>
          <w:szCs w:val="21"/>
        </w:rPr>
        <w:t>,</w:t>
      </w:r>
      <w:r w:rsidRPr="00A176BB">
        <w:rPr>
          <w:rFonts w:ascii="Abadi" w:hAnsi="Abadi"/>
          <w:sz w:val="21"/>
          <w:szCs w:val="21"/>
        </w:rPr>
        <w:t xml:space="preserve"> desde Chiapas</w:t>
      </w:r>
      <w:r>
        <w:rPr>
          <w:rFonts w:ascii="Abadi" w:hAnsi="Abadi"/>
          <w:sz w:val="21"/>
          <w:szCs w:val="21"/>
        </w:rPr>
        <w:t>,</w:t>
      </w:r>
      <w:r w:rsidRPr="00A176BB">
        <w:rPr>
          <w:rFonts w:ascii="Abadi" w:hAnsi="Abadi"/>
          <w:sz w:val="21"/>
          <w:szCs w:val="21"/>
        </w:rPr>
        <w:t xml:space="preserve"> Oaxaca</w:t>
      </w:r>
      <w:r>
        <w:rPr>
          <w:rFonts w:ascii="Abadi" w:hAnsi="Abadi"/>
          <w:sz w:val="21"/>
          <w:szCs w:val="21"/>
        </w:rPr>
        <w:t>,</w:t>
      </w:r>
      <w:r w:rsidRPr="00A176BB">
        <w:rPr>
          <w:rFonts w:ascii="Abadi" w:hAnsi="Abadi"/>
          <w:sz w:val="21"/>
          <w:szCs w:val="21"/>
        </w:rPr>
        <w:t xml:space="preserve"> Guerrero</w:t>
      </w:r>
      <w:r>
        <w:rPr>
          <w:rFonts w:ascii="Abadi" w:hAnsi="Abadi"/>
          <w:sz w:val="21"/>
          <w:szCs w:val="21"/>
        </w:rPr>
        <w:t>,</w:t>
      </w:r>
      <w:r w:rsidRPr="00A176BB">
        <w:rPr>
          <w:rFonts w:ascii="Abadi" w:hAnsi="Abadi"/>
          <w:sz w:val="21"/>
          <w:szCs w:val="21"/>
        </w:rPr>
        <w:t xml:space="preserve"> Ciudad de México</w:t>
      </w:r>
      <w:r>
        <w:rPr>
          <w:rFonts w:ascii="Abadi" w:hAnsi="Abadi"/>
          <w:sz w:val="21"/>
          <w:szCs w:val="21"/>
        </w:rPr>
        <w:t>,</w:t>
      </w:r>
      <w:r w:rsidRPr="00A176BB">
        <w:rPr>
          <w:rFonts w:ascii="Abadi" w:hAnsi="Abadi"/>
          <w:sz w:val="21"/>
          <w:szCs w:val="21"/>
        </w:rPr>
        <w:t xml:space="preserve"> Guanajuato</w:t>
      </w:r>
      <w:r>
        <w:rPr>
          <w:rFonts w:ascii="Abadi" w:hAnsi="Abadi"/>
          <w:sz w:val="21"/>
          <w:szCs w:val="21"/>
        </w:rPr>
        <w:t>,</w:t>
      </w:r>
      <w:r w:rsidRPr="00A176BB">
        <w:rPr>
          <w:rFonts w:ascii="Abadi" w:hAnsi="Abadi"/>
          <w:sz w:val="21"/>
          <w:szCs w:val="21"/>
        </w:rPr>
        <w:t xml:space="preserve"> hasta Tamaulipas</w:t>
      </w:r>
      <w:r>
        <w:rPr>
          <w:rFonts w:ascii="Abadi" w:hAnsi="Abadi"/>
          <w:sz w:val="21"/>
          <w:szCs w:val="21"/>
        </w:rPr>
        <w:t>,</w:t>
      </w:r>
      <w:r w:rsidRPr="00A176BB">
        <w:rPr>
          <w:rFonts w:ascii="Abadi" w:hAnsi="Abadi"/>
          <w:sz w:val="21"/>
          <w:szCs w:val="21"/>
        </w:rPr>
        <w:t xml:space="preserve"> Nuevo</w:t>
      </w:r>
      <w:r>
        <w:rPr>
          <w:rFonts w:ascii="Abadi" w:hAnsi="Abadi"/>
          <w:sz w:val="21"/>
          <w:szCs w:val="21"/>
        </w:rPr>
        <w:t>,</w:t>
      </w:r>
      <w:r w:rsidRPr="00A176BB">
        <w:rPr>
          <w:rFonts w:ascii="Abadi" w:hAnsi="Abadi"/>
          <w:sz w:val="21"/>
          <w:szCs w:val="21"/>
        </w:rPr>
        <w:t xml:space="preserve"> León</w:t>
      </w:r>
      <w:r>
        <w:rPr>
          <w:rFonts w:ascii="Abadi" w:hAnsi="Abadi"/>
          <w:sz w:val="21"/>
          <w:szCs w:val="21"/>
        </w:rPr>
        <w:t>,</w:t>
      </w:r>
      <w:r w:rsidRPr="00A176BB">
        <w:rPr>
          <w:rFonts w:ascii="Abadi" w:hAnsi="Abadi"/>
          <w:sz w:val="21"/>
          <w:szCs w:val="21"/>
        </w:rPr>
        <w:t xml:space="preserve"> </w:t>
      </w:r>
      <w:r>
        <w:rPr>
          <w:rFonts w:ascii="Abadi" w:hAnsi="Abadi"/>
          <w:sz w:val="21"/>
          <w:szCs w:val="21"/>
        </w:rPr>
        <w:t>C</w:t>
      </w:r>
      <w:r w:rsidRPr="00A176BB">
        <w:rPr>
          <w:rFonts w:ascii="Abadi" w:hAnsi="Abadi"/>
          <w:sz w:val="21"/>
          <w:szCs w:val="21"/>
        </w:rPr>
        <w:t>oahuila</w:t>
      </w:r>
      <w:r>
        <w:rPr>
          <w:rFonts w:ascii="Abadi" w:hAnsi="Abadi"/>
          <w:sz w:val="21"/>
          <w:szCs w:val="21"/>
        </w:rPr>
        <w:t>,</w:t>
      </w:r>
      <w:r w:rsidRPr="00A176BB">
        <w:rPr>
          <w:rFonts w:ascii="Abadi" w:hAnsi="Abadi"/>
          <w:sz w:val="21"/>
          <w:szCs w:val="21"/>
        </w:rPr>
        <w:t xml:space="preserve"> Chihuahua</w:t>
      </w:r>
      <w:r>
        <w:rPr>
          <w:rFonts w:ascii="Abadi" w:hAnsi="Abadi"/>
          <w:sz w:val="21"/>
          <w:szCs w:val="21"/>
        </w:rPr>
        <w:t>,</w:t>
      </w:r>
      <w:r w:rsidRPr="00A176BB">
        <w:rPr>
          <w:rFonts w:ascii="Abadi" w:hAnsi="Abadi"/>
          <w:sz w:val="21"/>
          <w:szCs w:val="21"/>
        </w:rPr>
        <w:t xml:space="preserve"> Sonora y </w:t>
      </w:r>
      <w:r>
        <w:rPr>
          <w:rFonts w:ascii="Abadi" w:hAnsi="Abadi"/>
          <w:sz w:val="21"/>
          <w:szCs w:val="21"/>
        </w:rPr>
        <w:t>B</w:t>
      </w:r>
      <w:r w:rsidRPr="00A176BB">
        <w:rPr>
          <w:rFonts w:ascii="Abadi" w:hAnsi="Abadi"/>
          <w:sz w:val="21"/>
          <w:szCs w:val="21"/>
        </w:rPr>
        <w:t xml:space="preserve">aja </w:t>
      </w:r>
      <w:r>
        <w:rPr>
          <w:rFonts w:ascii="Abadi" w:hAnsi="Abadi"/>
          <w:sz w:val="21"/>
          <w:szCs w:val="21"/>
        </w:rPr>
        <w:t>C</w:t>
      </w:r>
      <w:r w:rsidRPr="00A176BB">
        <w:rPr>
          <w:rFonts w:ascii="Abadi" w:hAnsi="Abadi"/>
          <w:sz w:val="21"/>
          <w:szCs w:val="21"/>
        </w:rPr>
        <w:t>alifornia los encabezados de los diarios no hablan más que de la situación de miles</w:t>
      </w:r>
      <w:r w:rsidRPr="004E2AC2">
        <w:rPr>
          <w:rFonts w:ascii="Abadi" w:hAnsi="Abadi"/>
          <w:sz w:val="21"/>
          <w:szCs w:val="21"/>
        </w:rPr>
        <w:t xml:space="preserve"> hay miles de personas migrantes que se encuentran varados en el territorio nacional</w:t>
      </w:r>
      <w:r>
        <w:rPr>
          <w:rFonts w:ascii="Abadi" w:hAnsi="Abadi"/>
          <w:sz w:val="21"/>
          <w:szCs w:val="21"/>
        </w:rPr>
        <w:t>,</w:t>
      </w:r>
      <w:r w:rsidRPr="004E2AC2">
        <w:rPr>
          <w:rFonts w:ascii="Abadi" w:hAnsi="Abadi"/>
          <w:sz w:val="21"/>
          <w:szCs w:val="21"/>
        </w:rPr>
        <w:t xml:space="preserve"> las notas periodísticas señalan</w:t>
      </w:r>
      <w:r>
        <w:rPr>
          <w:rFonts w:ascii="Abadi" w:hAnsi="Abadi"/>
          <w:sz w:val="21"/>
          <w:szCs w:val="21"/>
        </w:rPr>
        <w:t xml:space="preserve">. </w:t>
      </w:r>
    </w:p>
    <w:p w14:paraId="266950BE" w14:textId="77777777" w:rsidR="00F61F0F" w:rsidRDefault="00F61F0F" w:rsidP="00A97C91">
      <w:pPr>
        <w:jc w:val="both"/>
        <w:rPr>
          <w:rFonts w:ascii="Abadi" w:hAnsi="Abadi"/>
          <w:sz w:val="21"/>
          <w:szCs w:val="21"/>
        </w:rPr>
      </w:pPr>
    </w:p>
    <w:p w14:paraId="1FEE59D5" w14:textId="77777777" w:rsidR="00A97C91" w:rsidRDefault="00A97C91" w:rsidP="00A97C91">
      <w:pPr>
        <w:jc w:val="both"/>
        <w:rPr>
          <w:rFonts w:ascii="Abadi" w:hAnsi="Abadi"/>
          <w:sz w:val="21"/>
          <w:szCs w:val="21"/>
        </w:rPr>
      </w:pPr>
      <w:r>
        <w:rPr>
          <w:rFonts w:ascii="Abadi" w:hAnsi="Abadi"/>
          <w:sz w:val="21"/>
          <w:szCs w:val="21"/>
        </w:rPr>
        <w:t>- U</w:t>
      </w:r>
      <w:r w:rsidRPr="004E2AC2">
        <w:rPr>
          <w:rFonts w:ascii="Abadi" w:hAnsi="Abadi"/>
          <w:sz w:val="21"/>
          <w:szCs w:val="21"/>
        </w:rPr>
        <w:t>no</w:t>
      </w:r>
      <w:r>
        <w:rPr>
          <w:rFonts w:ascii="Abadi" w:hAnsi="Abadi"/>
          <w:sz w:val="21"/>
          <w:szCs w:val="21"/>
        </w:rPr>
        <w:t>.</w:t>
      </w:r>
      <w:r w:rsidRPr="004E2AC2">
        <w:rPr>
          <w:rFonts w:ascii="Abadi" w:hAnsi="Abadi"/>
          <w:sz w:val="21"/>
          <w:szCs w:val="21"/>
        </w:rPr>
        <w:t xml:space="preserve"> México el país de migrantes que rechazan a los migrantes</w:t>
      </w:r>
      <w:r>
        <w:rPr>
          <w:rFonts w:ascii="Abadi" w:hAnsi="Abadi"/>
          <w:sz w:val="21"/>
          <w:szCs w:val="21"/>
        </w:rPr>
        <w:t>.</w:t>
      </w:r>
    </w:p>
    <w:p w14:paraId="3150CA29" w14:textId="77777777" w:rsidR="00F61F0F" w:rsidRDefault="00F61F0F" w:rsidP="00A97C91">
      <w:pPr>
        <w:jc w:val="both"/>
        <w:rPr>
          <w:rFonts w:ascii="Abadi" w:hAnsi="Abadi"/>
          <w:sz w:val="21"/>
          <w:szCs w:val="21"/>
        </w:rPr>
      </w:pPr>
    </w:p>
    <w:p w14:paraId="15F90A09" w14:textId="77777777" w:rsidR="00A97C91" w:rsidRDefault="00A97C91" w:rsidP="00A97C91">
      <w:pPr>
        <w:jc w:val="both"/>
        <w:rPr>
          <w:rFonts w:ascii="Abadi" w:hAnsi="Abadi"/>
          <w:sz w:val="21"/>
          <w:szCs w:val="21"/>
        </w:rPr>
      </w:pPr>
      <w:r>
        <w:rPr>
          <w:rFonts w:ascii="Abadi" w:hAnsi="Abadi"/>
          <w:sz w:val="21"/>
          <w:szCs w:val="21"/>
        </w:rPr>
        <w:t>- Dos. U</w:t>
      </w:r>
      <w:r w:rsidRPr="004E2AC2">
        <w:rPr>
          <w:rFonts w:ascii="Abadi" w:hAnsi="Abadi"/>
          <w:sz w:val="21"/>
          <w:szCs w:val="21"/>
        </w:rPr>
        <w:t>rgen a México y a Centroamérica a colaborar para asistir a migración sin precedente</w:t>
      </w:r>
      <w:r>
        <w:rPr>
          <w:rFonts w:ascii="Abadi" w:hAnsi="Abadi"/>
          <w:sz w:val="21"/>
          <w:szCs w:val="21"/>
        </w:rPr>
        <w:t xml:space="preserve">. </w:t>
      </w:r>
    </w:p>
    <w:p w14:paraId="54CFCF6D" w14:textId="77777777" w:rsidR="00F61F0F" w:rsidRDefault="00F61F0F" w:rsidP="00A97C91">
      <w:pPr>
        <w:jc w:val="both"/>
        <w:rPr>
          <w:rFonts w:ascii="Abadi" w:hAnsi="Abadi"/>
          <w:sz w:val="21"/>
          <w:szCs w:val="21"/>
        </w:rPr>
      </w:pPr>
    </w:p>
    <w:p w14:paraId="0E02C3F4" w14:textId="77777777" w:rsidR="00A97C91" w:rsidRDefault="00A97C91" w:rsidP="00A97C91">
      <w:pPr>
        <w:jc w:val="both"/>
        <w:rPr>
          <w:rFonts w:ascii="Abadi" w:hAnsi="Abadi"/>
          <w:sz w:val="21"/>
          <w:szCs w:val="21"/>
        </w:rPr>
      </w:pPr>
      <w:r>
        <w:rPr>
          <w:rFonts w:ascii="Abadi" w:hAnsi="Abadi"/>
          <w:sz w:val="21"/>
          <w:szCs w:val="21"/>
        </w:rPr>
        <w:t>- Tres. S</w:t>
      </w:r>
      <w:r w:rsidRPr="004E2AC2">
        <w:rPr>
          <w:rFonts w:ascii="Abadi" w:hAnsi="Abadi"/>
          <w:sz w:val="21"/>
          <w:szCs w:val="21"/>
        </w:rPr>
        <w:t>uspensión de la bestia</w:t>
      </w:r>
      <w:r>
        <w:rPr>
          <w:rFonts w:ascii="Abadi" w:hAnsi="Abadi"/>
          <w:sz w:val="21"/>
          <w:szCs w:val="21"/>
        </w:rPr>
        <w:t>,</w:t>
      </w:r>
      <w:r w:rsidRPr="004E2AC2">
        <w:rPr>
          <w:rFonts w:ascii="Abadi" w:hAnsi="Abadi"/>
          <w:sz w:val="21"/>
          <w:szCs w:val="21"/>
        </w:rPr>
        <w:t xml:space="preserve"> duro golpe económico para México</w:t>
      </w:r>
      <w:r>
        <w:rPr>
          <w:rFonts w:ascii="Abadi" w:hAnsi="Abadi"/>
          <w:sz w:val="21"/>
          <w:szCs w:val="21"/>
        </w:rPr>
        <w:t xml:space="preserve">. </w:t>
      </w:r>
    </w:p>
    <w:p w14:paraId="79E24AAE" w14:textId="77777777" w:rsidR="00F61F0F" w:rsidRDefault="00F61F0F" w:rsidP="00A97C91">
      <w:pPr>
        <w:jc w:val="both"/>
        <w:rPr>
          <w:rFonts w:ascii="Abadi" w:hAnsi="Abadi"/>
          <w:sz w:val="21"/>
          <w:szCs w:val="21"/>
        </w:rPr>
      </w:pPr>
    </w:p>
    <w:p w14:paraId="1B242276" w14:textId="77777777" w:rsidR="00A97C91" w:rsidRDefault="00A97C91" w:rsidP="00A97C91">
      <w:pPr>
        <w:jc w:val="both"/>
        <w:rPr>
          <w:rFonts w:ascii="Abadi" w:hAnsi="Abadi"/>
          <w:sz w:val="21"/>
          <w:szCs w:val="21"/>
        </w:rPr>
      </w:pPr>
      <w:r>
        <w:rPr>
          <w:rFonts w:ascii="Abadi" w:hAnsi="Abadi"/>
          <w:sz w:val="21"/>
          <w:szCs w:val="21"/>
        </w:rPr>
        <w:t>- Cuatro. C</w:t>
      </w:r>
      <w:r w:rsidRPr="004E2AC2">
        <w:rPr>
          <w:rFonts w:ascii="Abadi" w:hAnsi="Abadi"/>
          <w:sz w:val="21"/>
          <w:szCs w:val="21"/>
        </w:rPr>
        <w:t>arteles se llevan a mujeres migrantes para abusar de ellas en la frontera de México con Estados Unidos</w:t>
      </w:r>
      <w:r>
        <w:rPr>
          <w:rFonts w:ascii="Abadi" w:hAnsi="Abadi"/>
          <w:sz w:val="21"/>
          <w:szCs w:val="21"/>
        </w:rPr>
        <w:t xml:space="preserve">. </w:t>
      </w:r>
    </w:p>
    <w:p w14:paraId="3C18D028" w14:textId="77777777" w:rsidR="00F61F0F" w:rsidRDefault="00F61F0F" w:rsidP="00A97C91">
      <w:pPr>
        <w:jc w:val="both"/>
        <w:rPr>
          <w:rFonts w:ascii="Abadi" w:hAnsi="Abadi"/>
          <w:sz w:val="21"/>
          <w:szCs w:val="21"/>
        </w:rPr>
      </w:pPr>
    </w:p>
    <w:p w14:paraId="544AD2E5" w14:textId="77777777" w:rsidR="00A97C91" w:rsidRDefault="00A97C91" w:rsidP="00A97C91">
      <w:pPr>
        <w:jc w:val="both"/>
        <w:rPr>
          <w:rFonts w:ascii="Abadi" w:hAnsi="Abadi"/>
          <w:sz w:val="21"/>
          <w:szCs w:val="21"/>
        </w:rPr>
      </w:pPr>
      <w:r>
        <w:rPr>
          <w:rFonts w:ascii="Abadi" w:hAnsi="Abadi"/>
          <w:sz w:val="21"/>
          <w:szCs w:val="21"/>
        </w:rPr>
        <w:t>- Cinco.  L</w:t>
      </w:r>
      <w:r w:rsidRPr="00481655">
        <w:rPr>
          <w:rFonts w:ascii="Abadi" w:hAnsi="Abadi"/>
          <w:sz w:val="21"/>
          <w:szCs w:val="21"/>
        </w:rPr>
        <w:t>os nuevos obstáculos de los migrantes para alcanzar la frontera</w:t>
      </w:r>
      <w:r>
        <w:rPr>
          <w:rFonts w:ascii="Abadi" w:hAnsi="Abadi"/>
          <w:sz w:val="21"/>
          <w:szCs w:val="21"/>
        </w:rPr>
        <w:t>,</w:t>
      </w:r>
      <w:r w:rsidRPr="00481655">
        <w:rPr>
          <w:rFonts w:ascii="Abadi" w:hAnsi="Abadi"/>
          <w:sz w:val="21"/>
          <w:szCs w:val="21"/>
        </w:rPr>
        <w:t xml:space="preserve"> en bus</w:t>
      </w:r>
      <w:r>
        <w:rPr>
          <w:rFonts w:ascii="Abadi" w:hAnsi="Abadi"/>
          <w:sz w:val="21"/>
          <w:szCs w:val="21"/>
        </w:rPr>
        <w:t>,</w:t>
      </w:r>
      <w:r w:rsidRPr="00481655">
        <w:rPr>
          <w:rFonts w:ascii="Abadi" w:hAnsi="Abadi"/>
          <w:sz w:val="21"/>
          <w:szCs w:val="21"/>
        </w:rPr>
        <w:t xml:space="preserve"> nos roban y nos extorsiona a la policía</w:t>
      </w:r>
      <w:r>
        <w:rPr>
          <w:rFonts w:ascii="Abadi" w:hAnsi="Abadi"/>
          <w:sz w:val="21"/>
          <w:szCs w:val="21"/>
        </w:rPr>
        <w:t>.</w:t>
      </w:r>
    </w:p>
    <w:p w14:paraId="6B45F641" w14:textId="77777777" w:rsidR="00F61F0F" w:rsidRDefault="00F61F0F" w:rsidP="00A97C91">
      <w:pPr>
        <w:jc w:val="both"/>
        <w:rPr>
          <w:rFonts w:ascii="Abadi" w:hAnsi="Abadi"/>
          <w:sz w:val="21"/>
          <w:szCs w:val="21"/>
        </w:rPr>
      </w:pPr>
    </w:p>
    <w:p w14:paraId="558986B6" w14:textId="77777777" w:rsidR="00A97C91" w:rsidRDefault="00A97C91" w:rsidP="00A97C91">
      <w:pPr>
        <w:jc w:val="both"/>
        <w:rPr>
          <w:rFonts w:ascii="Abadi" w:hAnsi="Abadi"/>
          <w:sz w:val="21"/>
          <w:szCs w:val="21"/>
        </w:rPr>
      </w:pPr>
      <w:r>
        <w:rPr>
          <w:rFonts w:ascii="Abadi" w:hAnsi="Abadi"/>
          <w:sz w:val="21"/>
          <w:szCs w:val="21"/>
        </w:rPr>
        <w:t>- Seis. F</w:t>
      </w:r>
      <w:r w:rsidRPr="00481655">
        <w:rPr>
          <w:rFonts w:ascii="Abadi" w:hAnsi="Abadi"/>
          <w:sz w:val="21"/>
          <w:szCs w:val="21"/>
        </w:rPr>
        <w:t>abricantes de autos urgen diálogo de México y Estados Unidos para reactivar el flujo comercial en la frontera</w:t>
      </w:r>
      <w:r>
        <w:rPr>
          <w:rFonts w:ascii="Abadi" w:hAnsi="Abadi"/>
          <w:sz w:val="21"/>
          <w:szCs w:val="21"/>
        </w:rPr>
        <w:t xml:space="preserve">. </w:t>
      </w:r>
    </w:p>
    <w:p w14:paraId="3AE6CB3F" w14:textId="77777777" w:rsidR="00F61F0F" w:rsidRDefault="00F61F0F" w:rsidP="00A97C91">
      <w:pPr>
        <w:jc w:val="both"/>
        <w:rPr>
          <w:rFonts w:ascii="Abadi" w:hAnsi="Abadi"/>
          <w:sz w:val="21"/>
          <w:szCs w:val="21"/>
        </w:rPr>
      </w:pPr>
    </w:p>
    <w:p w14:paraId="1801E70F" w14:textId="77777777" w:rsidR="00A97C91" w:rsidRDefault="00A97C91" w:rsidP="00A97C91">
      <w:pPr>
        <w:jc w:val="both"/>
        <w:rPr>
          <w:rFonts w:ascii="Abadi" w:hAnsi="Abadi"/>
          <w:sz w:val="21"/>
          <w:szCs w:val="21"/>
        </w:rPr>
      </w:pPr>
      <w:r>
        <w:rPr>
          <w:rFonts w:ascii="Abadi" w:hAnsi="Abadi"/>
          <w:sz w:val="21"/>
          <w:szCs w:val="21"/>
        </w:rPr>
        <w:t>- Siete. A</w:t>
      </w:r>
      <w:r w:rsidRPr="00481655">
        <w:rPr>
          <w:rFonts w:ascii="Abadi" w:hAnsi="Abadi"/>
          <w:sz w:val="21"/>
          <w:szCs w:val="21"/>
        </w:rPr>
        <w:t xml:space="preserve">umento sin precedentes de personas migrantes en </w:t>
      </w:r>
      <w:r>
        <w:rPr>
          <w:rFonts w:ascii="Abadi" w:hAnsi="Abadi"/>
          <w:sz w:val="21"/>
          <w:szCs w:val="21"/>
        </w:rPr>
        <w:t>C</w:t>
      </w:r>
      <w:r w:rsidRPr="00481655">
        <w:rPr>
          <w:rFonts w:ascii="Abadi" w:hAnsi="Abadi"/>
          <w:sz w:val="21"/>
          <w:szCs w:val="21"/>
        </w:rPr>
        <w:t xml:space="preserve">entroamérica y México la </w:t>
      </w:r>
      <w:r>
        <w:rPr>
          <w:rFonts w:ascii="Abadi" w:hAnsi="Abadi"/>
          <w:sz w:val="21"/>
          <w:szCs w:val="21"/>
        </w:rPr>
        <w:t>OIT</w:t>
      </w:r>
      <w:r w:rsidRPr="00481655">
        <w:rPr>
          <w:rFonts w:ascii="Abadi" w:hAnsi="Abadi"/>
          <w:sz w:val="21"/>
          <w:szCs w:val="21"/>
        </w:rPr>
        <w:t xml:space="preserve"> reclama acciones a nivel regional 8</w:t>
      </w:r>
      <w:r>
        <w:rPr>
          <w:rFonts w:ascii="Abadi" w:hAnsi="Abadi"/>
          <w:sz w:val="21"/>
          <w:szCs w:val="21"/>
        </w:rPr>
        <w:t xml:space="preserve">, dos </w:t>
      </w:r>
      <w:r w:rsidRPr="007E008D">
        <w:rPr>
          <w:rFonts w:ascii="Abadi" w:hAnsi="Abadi"/>
          <w:sz w:val="21"/>
          <w:szCs w:val="21"/>
        </w:rPr>
        <w:t>migrantes mueren y 38 resultan heridos en un grave accidente en vías de México</w:t>
      </w:r>
      <w:r>
        <w:rPr>
          <w:rFonts w:ascii="Abadi" w:hAnsi="Abadi"/>
          <w:sz w:val="21"/>
          <w:szCs w:val="21"/>
        </w:rPr>
        <w:t xml:space="preserve">. </w:t>
      </w:r>
    </w:p>
    <w:p w14:paraId="79659018" w14:textId="77777777" w:rsidR="000A6D21" w:rsidRDefault="000A6D21" w:rsidP="00A97C91">
      <w:pPr>
        <w:jc w:val="both"/>
        <w:rPr>
          <w:rFonts w:ascii="Abadi" w:hAnsi="Abadi"/>
          <w:sz w:val="21"/>
          <w:szCs w:val="21"/>
        </w:rPr>
      </w:pPr>
    </w:p>
    <w:p w14:paraId="1C09F65B" w14:textId="77777777" w:rsidR="00A97C91" w:rsidRDefault="00A97C91" w:rsidP="00A97C91">
      <w:pPr>
        <w:jc w:val="both"/>
        <w:rPr>
          <w:rFonts w:ascii="Abadi" w:hAnsi="Abadi"/>
          <w:sz w:val="21"/>
          <w:szCs w:val="21"/>
        </w:rPr>
      </w:pPr>
      <w:r>
        <w:rPr>
          <w:rFonts w:ascii="Abadi" w:hAnsi="Abadi"/>
          <w:sz w:val="21"/>
          <w:szCs w:val="21"/>
        </w:rPr>
        <w:t>- Nueve. L</w:t>
      </w:r>
      <w:r w:rsidRPr="007E008D">
        <w:rPr>
          <w:rFonts w:ascii="Abadi" w:hAnsi="Abadi"/>
          <w:sz w:val="21"/>
          <w:szCs w:val="21"/>
        </w:rPr>
        <w:t>a frontera entre Estados Unidos y México es la ruta migratoria terrestre más peligrosa del mundo</w:t>
      </w:r>
      <w:r>
        <w:rPr>
          <w:rFonts w:ascii="Abadi" w:hAnsi="Abadi"/>
          <w:sz w:val="21"/>
          <w:szCs w:val="21"/>
        </w:rPr>
        <w:t xml:space="preserve">, </w:t>
      </w:r>
      <w:r w:rsidRPr="007E008D">
        <w:rPr>
          <w:rFonts w:ascii="Abadi" w:hAnsi="Abadi"/>
          <w:sz w:val="21"/>
          <w:szCs w:val="21"/>
        </w:rPr>
        <w:t>el parón de los trenes en México destapa los estragos de la crisis migratoria</w:t>
      </w:r>
      <w:r>
        <w:rPr>
          <w:rFonts w:ascii="Abadi" w:hAnsi="Abadi"/>
          <w:sz w:val="21"/>
          <w:szCs w:val="21"/>
        </w:rPr>
        <w:t xml:space="preserve">. </w:t>
      </w:r>
    </w:p>
    <w:p w14:paraId="44CF3330" w14:textId="77777777" w:rsidR="00F61F0F" w:rsidRDefault="00F61F0F" w:rsidP="00A97C91">
      <w:pPr>
        <w:jc w:val="both"/>
        <w:rPr>
          <w:rFonts w:ascii="Abadi" w:hAnsi="Abadi"/>
          <w:sz w:val="21"/>
          <w:szCs w:val="21"/>
        </w:rPr>
      </w:pPr>
    </w:p>
    <w:p w14:paraId="453CB49C" w14:textId="77777777" w:rsidR="00A97C91" w:rsidRDefault="00A97C91" w:rsidP="00A97C91">
      <w:pPr>
        <w:jc w:val="both"/>
        <w:rPr>
          <w:rFonts w:ascii="Abadi" w:hAnsi="Abadi"/>
          <w:sz w:val="21"/>
          <w:szCs w:val="21"/>
        </w:rPr>
      </w:pPr>
      <w:r>
        <w:rPr>
          <w:rFonts w:ascii="Abadi" w:hAnsi="Abadi"/>
          <w:sz w:val="21"/>
          <w:szCs w:val="21"/>
        </w:rPr>
        <w:t>- Once. M</w:t>
      </w:r>
      <w:r w:rsidRPr="007E008D">
        <w:rPr>
          <w:rFonts w:ascii="Abadi" w:hAnsi="Abadi"/>
          <w:sz w:val="21"/>
          <w:szCs w:val="21"/>
        </w:rPr>
        <w:t>éxico está rebasado por el flujo de migrantes dice canciller</w:t>
      </w:r>
      <w:r>
        <w:rPr>
          <w:rFonts w:ascii="Abadi" w:hAnsi="Abadi"/>
          <w:sz w:val="21"/>
          <w:szCs w:val="21"/>
        </w:rPr>
        <w:t xml:space="preserve">. </w:t>
      </w:r>
    </w:p>
    <w:p w14:paraId="768B68A5" w14:textId="77777777" w:rsidR="00F61F0F" w:rsidRDefault="00F61F0F" w:rsidP="00A97C91">
      <w:pPr>
        <w:jc w:val="both"/>
        <w:rPr>
          <w:rFonts w:ascii="Abadi" w:hAnsi="Abadi"/>
          <w:sz w:val="21"/>
          <w:szCs w:val="21"/>
        </w:rPr>
      </w:pPr>
    </w:p>
    <w:p w14:paraId="44E99D50" w14:textId="77777777" w:rsidR="00A97C91" w:rsidRDefault="00A97C91" w:rsidP="00A97C91">
      <w:pPr>
        <w:jc w:val="both"/>
        <w:rPr>
          <w:rFonts w:ascii="Abadi" w:hAnsi="Abadi"/>
          <w:sz w:val="21"/>
          <w:szCs w:val="21"/>
        </w:rPr>
      </w:pPr>
      <w:r>
        <w:rPr>
          <w:rFonts w:ascii="Abadi" w:hAnsi="Abadi"/>
          <w:sz w:val="21"/>
          <w:szCs w:val="21"/>
        </w:rPr>
        <w:t>- Doce. C</w:t>
      </w:r>
      <w:r w:rsidRPr="007E008D">
        <w:rPr>
          <w:rFonts w:ascii="Abadi" w:hAnsi="Abadi"/>
          <w:sz w:val="21"/>
          <w:szCs w:val="21"/>
        </w:rPr>
        <w:t>omercio en riesgo</w:t>
      </w:r>
      <w:r>
        <w:rPr>
          <w:rFonts w:ascii="Abadi" w:hAnsi="Abadi"/>
          <w:sz w:val="21"/>
          <w:szCs w:val="21"/>
        </w:rPr>
        <w:t>,</w:t>
      </w:r>
      <w:r w:rsidRPr="007E008D">
        <w:rPr>
          <w:rFonts w:ascii="Abadi" w:hAnsi="Abadi"/>
          <w:sz w:val="21"/>
          <w:szCs w:val="21"/>
        </w:rPr>
        <w:t xml:space="preserve"> Chihuahua urge detener el flujo de migrantes para abrir puentes fronterizos</w:t>
      </w:r>
      <w:r>
        <w:rPr>
          <w:rFonts w:ascii="Abadi" w:hAnsi="Abadi"/>
          <w:sz w:val="21"/>
          <w:szCs w:val="21"/>
        </w:rPr>
        <w:t>,</w:t>
      </w:r>
      <w:r w:rsidRPr="009E517F">
        <w:rPr>
          <w:rFonts w:ascii="Abadi" w:hAnsi="Abadi"/>
          <w:sz w:val="21"/>
          <w:szCs w:val="21"/>
        </w:rPr>
        <w:t xml:space="preserve"> entre muchas otras</w:t>
      </w:r>
      <w:r>
        <w:rPr>
          <w:rFonts w:ascii="Abadi" w:hAnsi="Abadi"/>
          <w:sz w:val="21"/>
          <w:szCs w:val="21"/>
        </w:rPr>
        <w:t xml:space="preserve">. </w:t>
      </w:r>
    </w:p>
    <w:p w14:paraId="407FB3E6" w14:textId="77777777" w:rsidR="00F61F0F" w:rsidRDefault="00F61F0F" w:rsidP="00A97C91">
      <w:pPr>
        <w:jc w:val="both"/>
        <w:rPr>
          <w:rFonts w:ascii="Abadi" w:hAnsi="Abadi"/>
          <w:sz w:val="21"/>
          <w:szCs w:val="21"/>
        </w:rPr>
      </w:pPr>
    </w:p>
    <w:p w14:paraId="5144DB55" w14:textId="77777777" w:rsidR="00A97C91" w:rsidRDefault="00A97C91" w:rsidP="00A97C91">
      <w:pPr>
        <w:jc w:val="both"/>
        <w:rPr>
          <w:rFonts w:ascii="Abadi" w:hAnsi="Abadi"/>
          <w:sz w:val="21"/>
          <w:szCs w:val="21"/>
        </w:rPr>
      </w:pPr>
      <w:r>
        <w:rPr>
          <w:rFonts w:ascii="Abadi" w:hAnsi="Abadi"/>
          <w:sz w:val="21"/>
          <w:szCs w:val="21"/>
        </w:rPr>
        <w:t xml:space="preserve">- Estas </w:t>
      </w:r>
      <w:r w:rsidRPr="009E517F">
        <w:rPr>
          <w:rFonts w:ascii="Abadi" w:hAnsi="Abadi"/>
          <w:sz w:val="21"/>
          <w:szCs w:val="21"/>
        </w:rPr>
        <w:t xml:space="preserve"> notas periodísticas reflejan la crisis humanitaria que se vive en nuestro país con las personas migrantes y en ese sentido es sumamente urgente y necesario que se tomen medidas gubernamentales que permitan en primer lugar reorientar la política migratoria del país y de manera pronta</w:t>
      </w:r>
      <w:r>
        <w:rPr>
          <w:rFonts w:ascii="Abadi" w:hAnsi="Abadi"/>
          <w:sz w:val="21"/>
          <w:szCs w:val="21"/>
        </w:rPr>
        <w:t>,</w:t>
      </w:r>
      <w:r w:rsidRPr="009E517F">
        <w:rPr>
          <w:rFonts w:ascii="Abadi" w:hAnsi="Abadi"/>
          <w:sz w:val="21"/>
          <w:szCs w:val="21"/>
        </w:rPr>
        <w:t xml:space="preserve"> que se garanticen los derechos fundamentales que en la legislación nacional ha reconocido para las personas migrantes</w:t>
      </w:r>
      <w:r>
        <w:rPr>
          <w:rFonts w:ascii="Abadi" w:hAnsi="Abadi"/>
          <w:sz w:val="21"/>
          <w:szCs w:val="21"/>
        </w:rPr>
        <w:t>,</w:t>
      </w:r>
      <w:r w:rsidRPr="00C63105">
        <w:rPr>
          <w:rFonts w:ascii="Abadi" w:hAnsi="Abadi"/>
          <w:sz w:val="21"/>
          <w:szCs w:val="21"/>
        </w:rPr>
        <w:t xml:space="preserve"> la </w:t>
      </w:r>
      <w:r>
        <w:rPr>
          <w:rFonts w:ascii="Abadi" w:hAnsi="Abadi"/>
          <w:sz w:val="21"/>
          <w:szCs w:val="21"/>
        </w:rPr>
        <w:t>C</w:t>
      </w:r>
      <w:r w:rsidRPr="00C63105">
        <w:rPr>
          <w:rFonts w:ascii="Abadi" w:hAnsi="Abadi"/>
          <w:sz w:val="21"/>
          <w:szCs w:val="21"/>
        </w:rPr>
        <w:t xml:space="preserve">onstitución establece como facultad del </w:t>
      </w:r>
      <w:r>
        <w:rPr>
          <w:rFonts w:ascii="Abadi" w:hAnsi="Abadi"/>
          <w:sz w:val="21"/>
          <w:szCs w:val="21"/>
        </w:rPr>
        <w:t>E</w:t>
      </w:r>
      <w:r w:rsidRPr="00C63105">
        <w:rPr>
          <w:rFonts w:ascii="Abadi" w:hAnsi="Abadi"/>
          <w:sz w:val="21"/>
          <w:szCs w:val="21"/>
        </w:rPr>
        <w:t xml:space="preserve">jecutivo </w:t>
      </w:r>
      <w:r>
        <w:rPr>
          <w:rFonts w:ascii="Abadi" w:hAnsi="Abadi"/>
          <w:sz w:val="21"/>
          <w:szCs w:val="21"/>
        </w:rPr>
        <w:t>F</w:t>
      </w:r>
      <w:r w:rsidRPr="00C63105">
        <w:rPr>
          <w:rFonts w:ascii="Abadi" w:hAnsi="Abadi"/>
          <w:sz w:val="21"/>
          <w:szCs w:val="21"/>
        </w:rPr>
        <w:t xml:space="preserve">ederal el llevar a cabo la </w:t>
      </w:r>
      <w:r>
        <w:rPr>
          <w:rFonts w:ascii="Abadi" w:hAnsi="Abadi"/>
          <w:sz w:val="21"/>
          <w:szCs w:val="21"/>
        </w:rPr>
        <w:t>p</w:t>
      </w:r>
      <w:r w:rsidRPr="00C63105">
        <w:rPr>
          <w:rFonts w:ascii="Abadi" w:hAnsi="Abadi"/>
          <w:sz w:val="21"/>
          <w:szCs w:val="21"/>
        </w:rPr>
        <w:t xml:space="preserve">olítica migratoria y en ese esquema el artículo 2 del reglamento interior de la </w:t>
      </w:r>
      <w:r>
        <w:rPr>
          <w:rFonts w:ascii="Abadi" w:hAnsi="Abadi"/>
          <w:sz w:val="21"/>
          <w:szCs w:val="21"/>
        </w:rPr>
        <w:t>S</w:t>
      </w:r>
      <w:r w:rsidRPr="00C63105">
        <w:rPr>
          <w:rFonts w:ascii="Abadi" w:hAnsi="Abadi"/>
          <w:sz w:val="21"/>
          <w:szCs w:val="21"/>
        </w:rPr>
        <w:t xml:space="preserve">ecretaría de </w:t>
      </w:r>
      <w:r>
        <w:rPr>
          <w:rFonts w:ascii="Abadi" w:hAnsi="Abadi"/>
          <w:sz w:val="21"/>
          <w:szCs w:val="21"/>
        </w:rPr>
        <w:t>G</w:t>
      </w:r>
      <w:r w:rsidRPr="00C63105">
        <w:rPr>
          <w:rFonts w:ascii="Abadi" w:hAnsi="Abadi"/>
          <w:sz w:val="21"/>
          <w:szCs w:val="21"/>
        </w:rPr>
        <w:t xml:space="preserve">obernación se delega la facultad a la </w:t>
      </w:r>
      <w:r>
        <w:rPr>
          <w:rFonts w:ascii="Abadi" w:hAnsi="Abadi"/>
          <w:sz w:val="21"/>
          <w:szCs w:val="21"/>
        </w:rPr>
        <w:t>S</w:t>
      </w:r>
      <w:r w:rsidRPr="00C63105">
        <w:rPr>
          <w:rFonts w:ascii="Abadi" w:hAnsi="Abadi"/>
          <w:sz w:val="21"/>
          <w:szCs w:val="21"/>
        </w:rPr>
        <w:t xml:space="preserve">ecretaría de </w:t>
      </w:r>
      <w:r>
        <w:rPr>
          <w:rFonts w:ascii="Abadi" w:hAnsi="Abadi"/>
          <w:sz w:val="21"/>
          <w:szCs w:val="21"/>
        </w:rPr>
        <w:t>G</w:t>
      </w:r>
      <w:r w:rsidRPr="00C63105">
        <w:rPr>
          <w:rFonts w:ascii="Abadi" w:hAnsi="Abadi"/>
          <w:sz w:val="21"/>
          <w:szCs w:val="21"/>
        </w:rPr>
        <w:t>obernación de llevar a cabo la política migratoria del país</w:t>
      </w:r>
      <w:r>
        <w:rPr>
          <w:rFonts w:ascii="Abadi" w:hAnsi="Abadi"/>
          <w:sz w:val="21"/>
          <w:szCs w:val="21"/>
        </w:rPr>
        <w:t>,</w:t>
      </w:r>
      <w:r w:rsidRPr="00C63105">
        <w:rPr>
          <w:rFonts w:ascii="Abadi" w:hAnsi="Abadi"/>
          <w:sz w:val="21"/>
          <w:szCs w:val="21"/>
        </w:rPr>
        <w:t xml:space="preserve"> facultad</w:t>
      </w:r>
      <w:r>
        <w:rPr>
          <w:rFonts w:ascii="Abadi" w:hAnsi="Abadi"/>
          <w:sz w:val="21"/>
          <w:szCs w:val="21"/>
        </w:rPr>
        <w:t xml:space="preserve"> </w:t>
      </w:r>
      <w:r w:rsidRPr="00C63105">
        <w:rPr>
          <w:rFonts w:ascii="Abadi" w:hAnsi="Abadi"/>
          <w:sz w:val="21"/>
          <w:szCs w:val="21"/>
        </w:rPr>
        <w:t xml:space="preserve">qué se refuerza con lo previsto en la fracción primera del artículo 18 de la </w:t>
      </w:r>
      <w:r>
        <w:rPr>
          <w:rFonts w:ascii="Abadi" w:hAnsi="Abadi"/>
          <w:sz w:val="21"/>
          <w:szCs w:val="21"/>
        </w:rPr>
        <w:t>L</w:t>
      </w:r>
      <w:r w:rsidRPr="00C63105">
        <w:rPr>
          <w:rFonts w:ascii="Abadi" w:hAnsi="Abadi"/>
          <w:sz w:val="21"/>
          <w:szCs w:val="21"/>
        </w:rPr>
        <w:t xml:space="preserve">ey de </w:t>
      </w:r>
      <w:r>
        <w:rPr>
          <w:rFonts w:ascii="Abadi" w:hAnsi="Abadi"/>
          <w:sz w:val="21"/>
          <w:szCs w:val="21"/>
        </w:rPr>
        <w:t>M</w:t>
      </w:r>
      <w:r w:rsidRPr="00C63105">
        <w:rPr>
          <w:rFonts w:ascii="Abadi" w:hAnsi="Abadi"/>
          <w:sz w:val="21"/>
          <w:szCs w:val="21"/>
        </w:rPr>
        <w:t>igración donde se establece que la secretaría tendrá la atribución en materia migratoria de formular y dirigir la política migratoria del país tomando en cuenta la opinión de las autoridades</w:t>
      </w:r>
      <w:r>
        <w:rPr>
          <w:rFonts w:ascii="Abadi" w:hAnsi="Abadi"/>
          <w:sz w:val="21"/>
          <w:szCs w:val="21"/>
        </w:rPr>
        <w:t>,</w:t>
      </w:r>
      <w:r w:rsidRPr="003872FF">
        <w:rPr>
          <w:rFonts w:ascii="Abadi" w:hAnsi="Abadi"/>
          <w:sz w:val="21"/>
          <w:szCs w:val="21"/>
        </w:rPr>
        <w:t xml:space="preserve"> que al efecto se establezcan en el reglamento</w:t>
      </w:r>
      <w:r>
        <w:rPr>
          <w:rFonts w:ascii="Abadi" w:hAnsi="Abadi"/>
          <w:sz w:val="21"/>
          <w:szCs w:val="21"/>
        </w:rPr>
        <w:t xml:space="preserve">; </w:t>
      </w:r>
      <w:r w:rsidRPr="003872FF">
        <w:rPr>
          <w:rFonts w:ascii="Abadi" w:hAnsi="Abadi"/>
          <w:sz w:val="21"/>
          <w:szCs w:val="21"/>
        </w:rPr>
        <w:t>así como las demandas y posicionamientos de los otros poderes de la unión</w:t>
      </w:r>
      <w:r>
        <w:rPr>
          <w:rFonts w:ascii="Abadi" w:hAnsi="Abadi"/>
          <w:sz w:val="21"/>
          <w:szCs w:val="21"/>
        </w:rPr>
        <w:t>,</w:t>
      </w:r>
      <w:r w:rsidRPr="003872FF">
        <w:rPr>
          <w:rFonts w:ascii="Abadi" w:hAnsi="Abadi"/>
          <w:sz w:val="21"/>
          <w:szCs w:val="21"/>
        </w:rPr>
        <w:t xml:space="preserve"> de los gobiernos de las entidades federativas y de la sociedad civil</w:t>
      </w:r>
      <w:r>
        <w:rPr>
          <w:rFonts w:ascii="Abadi" w:hAnsi="Abadi"/>
          <w:sz w:val="21"/>
          <w:szCs w:val="21"/>
        </w:rPr>
        <w:t>,</w:t>
      </w:r>
      <w:r w:rsidRPr="003872FF">
        <w:rPr>
          <w:rFonts w:ascii="Abadi" w:hAnsi="Abadi"/>
          <w:sz w:val="21"/>
          <w:szCs w:val="21"/>
        </w:rPr>
        <w:t xml:space="preserve"> esta potestad de formular la política migratoria de acuerdo con el reglamento de la </w:t>
      </w:r>
      <w:r>
        <w:rPr>
          <w:rFonts w:ascii="Abadi" w:hAnsi="Abadi"/>
          <w:sz w:val="21"/>
          <w:szCs w:val="21"/>
        </w:rPr>
        <w:t>L</w:t>
      </w:r>
      <w:r w:rsidRPr="003872FF">
        <w:rPr>
          <w:rFonts w:ascii="Abadi" w:hAnsi="Abadi"/>
          <w:sz w:val="21"/>
          <w:szCs w:val="21"/>
        </w:rPr>
        <w:t xml:space="preserve">ey de </w:t>
      </w:r>
      <w:r>
        <w:rPr>
          <w:rFonts w:ascii="Abadi" w:hAnsi="Abadi"/>
          <w:sz w:val="21"/>
          <w:szCs w:val="21"/>
        </w:rPr>
        <w:t>M</w:t>
      </w:r>
      <w:r w:rsidRPr="003872FF">
        <w:rPr>
          <w:rFonts w:ascii="Abadi" w:hAnsi="Abadi"/>
          <w:sz w:val="21"/>
          <w:szCs w:val="21"/>
        </w:rPr>
        <w:t>igración</w:t>
      </w:r>
      <w:r>
        <w:rPr>
          <w:rFonts w:ascii="Abadi" w:hAnsi="Abadi"/>
          <w:sz w:val="21"/>
          <w:szCs w:val="21"/>
        </w:rPr>
        <w:t>,</w:t>
      </w:r>
      <w:r w:rsidRPr="003872FF">
        <w:rPr>
          <w:rFonts w:ascii="Abadi" w:hAnsi="Abadi"/>
          <w:sz w:val="21"/>
          <w:szCs w:val="21"/>
        </w:rPr>
        <w:t xml:space="preserve"> debe ceñirse en que las definiciones de esta política migratoria deben verse reflejadas en las estrategias</w:t>
      </w:r>
      <w:r>
        <w:rPr>
          <w:rFonts w:ascii="Abadi" w:hAnsi="Abadi"/>
          <w:sz w:val="21"/>
          <w:szCs w:val="21"/>
        </w:rPr>
        <w:t>,</w:t>
      </w:r>
      <w:r w:rsidRPr="003872FF">
        <w:rPr>
          <w:rFonts w:ascii="Abadi" w:hAnsi="Abadi"/>
          <w:sz w:val="21"/>
          <w:szCs w:val="21"/>
        </w:rPr>
        <w:t xml:space="preserve"> programas</w:t>
      </w:r>
      <w:r>
        <w:rPr>
          <w:rFonts w:ascii="Abadi" w:hAnsi="Abadi"/>
          <w:sz w:val="21"/>
          <w:szCs w:val="21"/>
        </w:rPr>
        <w:t>,</w:t>
      </w:r>
      <w:r w:rsidRPr="003872FF">
        <w:rPr>
          <w:rFonts w:ascii="Abadi" w:hAnsi="Abadi"/>
          <w:sz w:val="21"/>
          <w:szCs w:val="21"/>
        </w:rPr>
        <w:t xml:space="preserve"> proyectos y acciones específicas</w:t>
      </w:r>
      <w:r>
        <w:rPr>
          <w:rFonts w:ascii="Abadi" w:hAnsi="Abadi"/>
          <w:sz w:val="21"/>
          <w:szCs w:val="21"/>
        </w:rPr>
        <w:t>,</w:t>
      </w:r>
      <w:r w:rsidRPr="003872FF">
        <w:rPr>
          <w:rFonts w:ascii="Abadi" w:hAnsi="Abadi"/>
          <w:sz w:val="21"/>
          <w:szCs w:val="21"/>
        </w:rPr>
        <w:t xml:space="preserve"> que emita la </w:t>
      </w:r>
      <w:r>
        <w:rPr>
          <w:rFonts w:ascii="Abadi" w:hAnsi="Abadi"/>
          <w:sz w:val="21"/>
          <w:szCs w:val="21"/>
        </w:rPr>
        <w:t>S</w:t>
      </w:r>
      <w:r w:rsidRPr="003872FF">
        <w:rPr>
          <w:rFonts w:ascii="Abadi" w:hAnsi="Abadi"/>
          <w:sz w:val="21"/>
          <w:szCs w:val="21"/>
        </w:rPr>
        <w:t xml:space="preserve">ecretaría de </w:t>
      </w:r>
      <w:r>
        <w:rPr>
          <w:rFonts w:ascii="Abadi" w:hAnsi="Abadi"/>
          <w:sz w:val="21"/>
          <w:szCs w:val="21"/>
        </w:rPr>
        <w:t>G</w:t>
      </w:r>
      <w:r w:rsidRPr="003872FF">
        <w:rPr>
          <w:rFonts w:ascii="Abadi" w:hAnsi="Abadi"/>
          <w:sz w:val="21"/>
          <w:szCs w:val="21"/>
        </w:rPr>
        <w:t>obernación</w:t>
      </w:r>
      <w:r>
        <w:rPr>
          <w:rFonts w:ascii="Abadi" w:hAnsi="Abadi"/>
          <w:sz w:val="21"/>
          <w:szCs w:val="21"/>
        </w:rPr>
        <w:t>,</w:t>
      </w:r>
      <w:r w:rsidRPr="003872FF">
        <w:rPr>
          <w:rFonts w:ascii="Abadi" w:hAnsi="Abadi"/>
          <w:sz w:val="21"/>
          <w:szCs w:val="21"/>
        </w:rPr>
        <w:t xml:space="preserve"> donde las definiciones de la política migratoria la </w:t>
      </w:r>
      <w:r>
        <w:rPr>
          <w:rFonts w:ascii="Abadi" w:hAnsi="Abadi"/>
          <w:sz w:val="21"/>
          <w:szCs w:val="21"/>
        </w:rPr>
        <w:t>S</w:t>
      </w:r>
      <w:r w:rsidRPr="003872FF">
        <w:rPr>
          <w:rFonts w:ascii="Abadi" w:hAnsi="Abadi"/>
          <w:sz w:val="21"/>
          <w:szCs w:val="21"/>
        </w:rPr>
        <w:t xml:space="preserve">ecretaría de </w:t>
      </w:r>
      <w:r>
        <w:rPr>
          <w:rFonts w:ascii="Abadi" w:hAnsi="Abadi"/>
          <w:sz w:val="21"/>
          <w:szCs w:val="21"/>
        </w:rPr>
        <w:t>G</w:t>
      </w:r>
      <w:r w:rsidRPr="003872FF">
        <w:rPr>
          <w:rFonts w:ascii="Abadi" w:hAnsi="Abadi"/>
          <w:sz w:val="21"/>
          <w:szCs w:val="21"/>
        </w:rPr>
        <w:t xml:space="preserve">obernación </w:t>
      </w:r>
      <w:r>
        <w:rPr>
          <w:rFonts w:ascii="Abadi" w:hAnsi="Abadi"/>
          <w:sz w:val="21"/>
          <w:szCs w:val="21"/>
        </w:rPr>
        <w:t>d</w:t>
      </w:r>
      <w:r w:rsidRPr="003872FF">
        <w:rPr>
          <w:rFonts w:ascii="Abadi" w:hAnsi="Abadi"/>
          <w:sz w:val="21"/>
          <w:szCs w:val="21"/>
        </w:rPr>
        <w:t>eberán formular propuestas de política migratoria</w:t>
      </w:r>
      <w:r>
        <w:rPr>
          <w:rFonts w:ascii="Abadi" w:hAnsi="Abadi"/>
          <w:sz w:val="21"/>
          <w:szCs w:val="21"/>
        </w:rPr>
        <w:t xml:space="preserve"> y recoger las demandas </w:t>
      </w:r>
      <w:r w:rsidRPr="003872FF">
        <w:rPr>
          <w:rFonts w:ascii="Abadi" w:hAnsi="Abadi"/>
          <w:sz w:val="21"/>
          <w:szCs w:val="21"/>
        </w:rPr>
        <w:t>y los posicionamientos</w:t>
      </w:r>
      <w:r w:rsidRPr="00F01917">
        <w:rPr>
          <w:rFonts w:ascii="Abadi" w:hAnsi="Abadi"/>
          <w:sz w:val="21"/>
          <w:szCs w:val="21"/>
        </w:rPr>
        <w:t xml:space="preserve"> de los poderes de la unión</w:t>
      </w:r>
      <w:r>
        <w:rPr>
          <w:rFonts w:ascii="Abadi" w:hAnsi="Abadi"/>
          <w:sz w:val="21"/>
          <w:szCs w:val="21"/>
        </w:rPr>
        <w:t>,</w:t>
      </w:r>
      <w:r w:rsidRPr="00F01917">
        <w:rPr>
          <w:rFonts w:ascii="Abadi" w:hAnsi="Abadi"/>
          <w:sz w:val="21"/>
          <w:szCs w:val="21"/>
        </w:rPr>
        <w:t xml:space="preserve"> de los gobiernos de las entidades federativas</w:t>
      </w:r>
      <w:r>
        <w:rPr>
          <w:rFonts w:ascii="Abadi" w:hAnsi="Abadi"/>
          <w:sz w:val="21"/>
          <w:szCs w:val="21"/>
        </w:rPr>
        <w:t>,</w:t>
      </w:r>
      <w:r w:rsidRPr="00F01917">
        <w:rPr>
          <w:rFonts w:ascii="Abadi" w:hAnsi="Abadi"/>
          <w:sz w:val="21"/>
          <w:szCs w:val="21"/>
        </w:rPr>
        <w:t xml:space="preserve"> de los gobiernos de los municipios y de las delegaciones del distrito federal</w:t>
      </w:r>
      <w:r>
        <w:rPr>
          <w:rFonts w:ascii="Abadi" w:hAnsi="Abadi"/>
          <w:sz w:val="21"/>
          <w:szCs w:val="21"/>
        </w:rPr>
        <w:t>,</w:t>
      </w:r>
      <w:r w:rsidRPr="00F01917">
        <w:rPr>
          <w:rFonts w:ascii="Abadi" w:hAnsi="Abadi"/>
          <w:sz w:val="21"/>
          <w:szCs w:val="21"/>
        </w:rPr>
        <w:t xml:space="preserve"> de las dependencias y entidades</w:t>
      </w:r>
      <w:r>
        <w:rPr>
          <w:rFonts w:ascii="Abadi" w:hAnsi="Abadi"/>
          <w:sz w:val="21"/>
          <w:szCs w:val="21"/>
        </w:rPr>
        <w:t>,</w:t>
      </w:r>
      <w:r w:rsidRPr="00F01917">
        <w:rPr>
          <w:rFonts w:ascii="Abadi" w:hAnsi="Abadi"/>
          <w:sz w:val="21"/>
          <w:szCs w:val="21"/>
        </w:rPr>
        <w:t xml:space="preserve"> cuyo ámbito de competencia se relacione con la materia migratoria de las personas físicas del sector académico y de la sociedad civil organizada de esta manera</w:t>
      </w:r>
      <w:r>
        <w:rPr>
          <w:rFonts w:ascii="Abadi" w:hAnsi="Abadi"/>
          <w:sz w:val="21"/>
          <w:szCs w:val="21"/>
        </w:rPr>
        <w:t>,</w:t>
      </w:r>
      <w:r w:rsidRPr="00F01917">
        <w:rPr>
          <w:rFonts w:ascii="Abadi" w:hAnsi="Abadi"/>
          <w:sz w:val="21"/>
          <w:szCs w:val="21"/>
        </w:rPr>
        <w:t xml:space="preserve"> la primera proposición de punto de acuerdo</w:t>
      </w:r>
      <w:r>
        <w:rPr>
          <w:rFonts w:ascii="Abadi" w:hAnsi="Abadi"/>
          <w:sz w:val="21"/>
          <w:szCs w:val="21"/>
        </w:rPr>
        <w:t>,</w:t>
      </w:r>
      <w:r w:rsidRPr="00F01917">
        <w:rPr>
          <w:rFonts w:ascii="Abadi" w:hAnsi="Abadi"/>
          <w:sz w:val="21"/>
          <w:szCs w:val="21"/>
        </w:rPr>
        <w:t xml:space="preserve"> se encuentra debidamente fundada</w:t>
      </w:r>
      <w:r>
        <w:rPr>
          <w:rFonts w:ascii="Abadi" w:hAnsi="Abadi"/>
          <w:sz w:val="21"/>
          <w:szCs w:val="21"/>
        </w:rPr>
        <w:t>,</w:t>
      </w:r>
      <w:r w:rsidRPr="00F01917">
        <w:rPr>
          <w:rFonts w:ascii="Abadi" w:hAnsi="Abadi"/>
          <w:sz w:val="21"/>
          <w:szCs w:val="21"/>
        </w:rPr>
        <w:t xml:space="preserve"> pues lo solicitado está dentro de las facultades constitucionales legales y reglamentarias de la </w:t>
      </w:r>
      <w:r>
        <w:rPr>
          <w:rFonts w:ascii="Abadi" w:hAnsi="Abadi"/>
          <w:sz w:val="21"/>
          <w:szCs w:val="21"/>
        </w:rPr>
        <w:t>S</w:t>
      </w:r>
      <w:r w:rsidRPr="00F01917">
        <w:rPr>
          <w:rFonts w:ascii="Abadi" w:hAnsi="Abadi"/>
          <w:sz w:val="21"/>
          <w:szCs w:val="21"/>
        </w:rPr>
        <w:t xml:space="preserve">ecretaría de </w:t>
      </w:r>
      <w:r>
        <w:rPr>
          <w:rFonts w:ascii="Abadi" w:hAnsi="Abadi"/>
          <w:sz w:val="21"/>
          <w:szCs w:val="21"/>
        </w:rPr>
        <w:t>G</w:t>
      </w:r>
      <w:r w:rsidRPr="00F01917">
        <w:rPr>
          <w:rFonts w:ascii="Abadi" w:hAnsi="Abadi"/>
          <w:sz w:val="21"/>
          <w:szCs w:val="21"/>
        </w:rPr>
        <w:t>obernación</w:t>
      </w:r>
      <w:r>
        <w:rPr>
          <w:rFonts w:ascii="Abadi" w:hAnsi="Abadi"/>
          <w:sz w:val="21"/>
          <w:szCs w:val="21"/>
        </w:rPr>
        <w:t>,</w:t>
      </w:r>
      <w:r w:rsidRPr="00F01917">
        <w:rPr>
          <w:rFonts w:ascii="Abadi" w:hAnsi="Abadi"/>
          <w:sz w:val="21"/>
          <w:szCs w:val="21"/>
        </w:rPr>
        <w:t xml:space="preserve"> como se ha expuesto</w:t>
      </w:r>
      <w:r>
        <w:rPr>
          <w:rFonts w:ascii="Abadi" w:hAnsi="Abadi"/>
          <w:sz w:val="21"/>
          <w:szCs w:val="21"/>
        </w:rPr>
        <w:t>,</w:t>
      </w:r>
      <w:r w:rsidRPr="00F01917">
        <w:rPr>
          <w:rFonts w:ascii="Abadi" w:hAnsi="Abadi"/>
          <w:sz w:val="21"/>
          <w:szCs w:val="21"/>
        </w:rPr>
        <w:t xml:space="preserve"> ahora bien</w:t>
      </w:r>
      <w:r>
        <w:rPr>
          <w:rFonts w:ascii="Abadi" w:hAnsi="Abadi"/>
          <w:sz w:val="21"/>
          <w:szCs w:val="21"/>
        </w:rPr>
        <w:t>,</w:t>
      </w:r>
      <w:r w:rsidRPr="00F01917">
        <w:rPr>
          <w:rFonts w:ascii="Abadi" w:hAnsi="Abadi"/>
          <w:sz w:val="21"/>
          <w:szCs w:val="21"/>
        </w:rPr>
        <w:t xml:space="preserve"> por lo que hace a la segunda propuesta de punto de acuerdo</w:t>
      </w:r>
      <w:r>
        <w:rPr>
          <w:rFonts w:ascii="Abadi" w:hAnsi="Abadi"/>
          <w:sz w:val="21"/>
          <w:szCs w:val="21"/>
        </w:rPr>
        <w:t>,</w:t>
      </w:r>
      <w:r w:rsidRPr="00F01917">
        <w:rPr>
          <w:rFonts w:ascii="Abadi" w:hAnsi="Abadi"/>
          <w:sz w:val="21"/>
          <w:szCs w:val="21"/>
        </w:rPr>
        <w:t xml:space="preserve"> recae sobre el </w:t>
      </w:r>
      <w:r>
        <w:rPr>
          <w:rFonts w:ascii="Abadi" w:hAnsi="Abadi"/>
          <w:sz w:val="21"/>
          <w:szCs w:val="21"/>
        </w:rPr>
        <w:t>I</w:t>
      </w:r>
      <w:r w:rsidRPr="00F01917">
        <w:rPr>
          <w:rFonts w:ascii="Abadi" w:hAnsi="Abadi"/>
          <w:sz w:val="21"/>
          <w:szCs w:val="21"/>
        </w:rPr>
        <w:t xml:space="preserve">nstituto </w:t>
      </w:r>
      <w:r>
        <w:rPr>
          <w:rFonts w:ascii="Abadi" w:hAnsi="Abadi"/>
          <w:sz w:val="21"/>
          <w:szCs w:val="21"/>
        </w:rPr>
        <w:t>N</w:t>
      </w:r>
      <w:r w:rsidRPr="00F01917">
        <w:rPr>
          <w:rFonts w:ascii="Abadi" w:hAnsi="Abadi"/>
          <w:sz w:val="21"/>
          <w:szCs w:val="21"/>
        </w:rPr>
        <w:t xml:space="preserve">acional de </w:t>
      </w:r>
      <w:r>
        <w:rPr>
          <w:rFonts w:ascii="Abadi" w:hAnsi="Abadi"/>
          <w:sz w:val="21"/>
          <w:szCs w:val="21"/>
        </w:rPr>
        <w:t>M</w:t>
      </w:r>
      <w:r w:rsidRPr="00F01917">
        <w:rPr>
          <w:rFonts w:ascii="Abadi" w:hAnsi="Abadi"/>
          <w:sz w:val="21"/>
          <w:szCs w:val="21"/>
        </w:rPr>
        <w:t>igración</w:t>
      </w:r>
      <w:r w:rsidRPr="00CF4681">
        <w:rPr>
          <w:rFonts w:ascii="Abadi" w:hAnsi="Abadi"/>
          <w:sz w:val="21"/>
          <w:szCs w:val="21"/>
        </w:rPr>
        <w:t xml:space="preserve"> la </w:t>
      </w:r>
      <w:r>
        <w:rPr>
          <w:rFonts w:ascii="Abadi" w:hAnsi="Abadi"/>
          <w:sz w:val="21"/>
          <w:szCs w:val="21"/>
        </w:rPr>
        <w:t>L</w:t>
      </w:r>
      <w:r w:rsidRPr="00CF4681">
        <w:rPr>
          <w:rFonts w:ascii="Abadi" w:hAnsi="Abadi"/>
          <w:sz w:val="21"/>
          <w:szCs w:val="21"/>
        </w:rPr>
        <w:t xml:space="preserve">ey de </w:t>
      </w:r>
      <w:r>
        <w:rPr>
          <w:rFonts w:ascii="Abadi" w:hAnsi="Abadi"/>
          <w:sz w:val="21"/>
          <w:szCs w:val="21"/>
        </w:rPr>
        <w:t>M</w:t>
      </w:r>
      <w:r w:rsidRPr="00CF4681">
        <w:rPr>
          <w:rFonts w:ascii="Abadi" w:hAnsi="Abadi"/>
          <w:sz w:val="21"/>
          <w:szCs w:val="21"/>
        </w:rPr>
        <w:t>igración en su artículo 19</w:t>
      </w:r>
      <w:r>
        <w:rPr>
          <w:rFonts w:ascii="Abadi" w:hAnsi="Abadi"/>
          <w:sz w:val="21"/>
          <w:szCs w:val="21"/>
        </w:rPr>
        <w:t>,</w:t>
      </w:r>
      <w:r w:rsidRPr="00CF4681">
        <w:rPr>
          <w:rFonts w:ascii="Abadi" w:hAnsi="Abadi"/>
          <w:sz w:val="21"/>
          <w:szCs w:val="21"/>
        </w:rPr>
        <w:t xml:space="preserve"> desprende la facultad de ejecución de la política migratoria</w:t>
      </w:r>
      <w:r>
        <w:rPr>
          <w:rFonts w:ascii="Abadi" w:hAnsi="Abadi"/>
          <w:sz w:val="21"/>
          <w:szCs w:val="21"/>
        </w:rPr>
        <w:t>,</w:t>
      </w:r>
      <w:r w:rsidRPr="00CF4681">
        <w:rPr>
          <w:rFonts w:ascii="Abadi" w:hAnsi="Abadi"/>
          <w:sz w:val="21"/>
          <w:szCs w:val="21"/>
        </w:rPr>
        <w:t xml:space="preserve"> misma que el instituto realiza en las estaciones migratorias y estancias provisionales</w:t>
      </w:r>
      <w:r>
        <w:rPr>
          <w:rFonts w:ascii="Abadi" w:hAnsi="Abadi"/>
          <w:sz w:val="21"/>
          <w:szCs w:val="21"/>
        </w:rPr>
        <w:t>,</w:t>
      </w:r>
      <w:r w:rsidRPr="00CF4681">
        <w:rPr>
          <w:rFonts w:ascii="Abadi" w:hAnsi="Abadi"/>
          <w:sz w:val="21"/>
          <w:szCs w:val="21"/>
        </w:rPr>
        <w:t xml:space="preserve"> donde el instituto debe llevar las siguientes acciones a favor de las personas migrantes</w:t>
      </w:r>
      <w:r>
        <w:rPr>
          <w:rFonts w:ascii="Abadi" w:hAnsi="Abadi"/>
          <w:sz w:val="21"/>
          <w:szCs w:val="21"/>
        </w:rPr>
        <w:t>,</w:t>
      </w:r>
      <w:r w:rsidRPr="00CF4681">
        <w:rPr>
          <w:rFonts w:ascii="Abadi" w:hAnsi="Abadi"/>
          <w:sz w:val="21"/>
          <w:szCs w:val="21"/>
        </w:rPr>
        <w:t xml:space="preserve"> entre otros</w:t>
      </w:r>
      <w:r>
        <w:rPr>
          <w:rFonts w:ascii="Abadi" w:hAnsi="Abadi"/>
          <w:sz w:val="21"/>
          <w:szCs w:val="21"/>
        </w:rPr>
        <w:t>.</w:t>
      </w:r>
    </w:p>
    <w:p w14:paraId="14C0A7BE" w14:textId="77777777" w:rsidR="000A6D21" w:rsidRDefault="000A6D21" w:rsidP="00A97C91">
      <w:pPr>
        <w:jc w:val="both"/>
        <w:rPr>
          <w:rFonts w:ascii="Abadi" w:hAnsi="Abadi"/>
          <w:sz w:val="21"/>
          <w:szCs w:val="21"/>
        </w:rPr>
      </w:pPr>
    </w:p>
    <w:p w14:paraId="599F1A7A" w14:textId="77777777" w:rsidR="00A97C91" w:rsidRDefault="00A97C91" w:rsidP="00A97C91">
      <w:pPr>
        <w:jc w:val="both"/>
        <w:rPr>
          <w:rFonts w:ascii="Abadi" w:hAnsi="Abadi"/>
          <w:sz w:val="21"/>
          <w:szCs w:val="21"/>
        </w:rPr>
      </w:pPr>
      <w:r>
        <w:rPr>
          <w:rFonts w:ascii="Abadi" w:hAnsi="Abadi"/>
          <w:sz w:val="21"/>
          <w:szCs w:val="21"/>
        </w:rPr>
        <w:t>- U</w:t>
      </w:r>
      <w:r w:rsidRPr="00CF4681">
        <w:rPr>
          <w:rFonts w:ascii="Abadi" w:hAnsi="Abadi"/>
          <w:sz w:val="21"/>
          <w:szCs w:val="21"/>
        </w:rPr>
        <w:t>no</w:t>
      </w:r>
      <w:r>
        <w:rPr>
          <w:rFonts w:ascii="Abadi" w:hAnsi="Abadi"/>
          <w:sz w:val="21"/>
          <w:szCs w:val="21"/>
        </w:rPr>
        <w:t>. P</w:t>
      </w:r>
      <w:r w:rsidRPr="00CF4681">
        <w:rPr>
          <w:rFonts w:ascii="Abadi" w:hAnsi="Abadi"/>
          <w:sz w:val="21"/>
          <w:szCs w:val="21"/>
        </w:rPr>
        <w:t>restar servicio de asistencia médica psicológica y jurídica</w:t>
      </w:r>
      <w:r>
        <w:rPr>
          <w:rFonts w:ascii="Abadi" w:hAnsi="Abadi"/>
          <w:sz w:val="21"/>
          <w:szCs w:val="21"/>
        </w:rPr>
        <w:t xml:space="preserve">. </w:t>
      </w:r>
    </w:p>
    <w:p w14:paraId="35A9957C" w14:textId="77777777" w:rsidR="000A6D21" w:rsidRDefault="000A6D21" w:rsidP="00A97C91">
      <w:pPr>
        <w:jc w:val="both"/>
        <w:rPr>
          <w:rFonts w:ascii="Abadi" w:hAnsi="Abadi"/>
          <w:sz w:val="21"/>
          <w:szCs w:val="21"/>
        </w:rPr>
      </w:pPr>
    </w:p>
    <w:p w14:paraId="47C7A8EA" w14:textId="77777777" w:rsidR="00A97C91" w:rsidRDefault="00A97C91" w:rsidP="00A97C91">
      <w:pPr>
        <w:jc w:val="both"/>
        <w:rPr>
          <w:rFonts w:ascii="Abadi" w:hAnsi="Abadi"/>
          <w:sz w:val="21"/>
          <w:szCs w:val="21"/>
        </w:rPr>
      </w:pPr>
      <w:r>
        <w:rPr>
          <w:rFonts w:ascii="Abadi" w:hAnsi="Abadi"/>
          <w:sz w:val="21"/>
          <w:szCs w:val="21"/>
        </w:rPr>
        <w:t>- Dos. A</w:t>
      </w:r>
      <w:r w:rsidRPr="00CF4681">
        <w:rPr>
          <w:rFonts w:ascii="Abadi" w:hAnsi="Abadi"/>
          <w:sz w:val="21"/>
          <w:szCs w:val="21"/>
        </w:rPr>
        <w:t>tender los requerimientos alimentarios del extranjero prestando o ofreciéndole</w:t>
      </w:r>
      <w:r>
        <w:rPr>
          <w:rFonts w:ascii="Abadi" w:hAnsi="Abadi"/>
          <w:sz w:val="21"/>
          <w:szCs w:val="21"/>
        </w:rPr>
        <w:t xml:space="preserve"> tres</w:t>
      </w:r>
      <w:r w:rsidRPr="00CF4681">
        <w:rPr>
          <w:rFonts w:ascii="Abadi" w:hAnsi="Abadi"/>
          <w:sz w:val="21"/>
          <w:szCs w:val="21"/>
        </w:rPr>
        <w:t xml:space="preserve"> alimentos al día</w:t>
      </w:r>
      <w:r>
        <w:rPr>
          <w:rFonts w:ascii="Abadi" w:hAnsi="Abadi"/>
          <w:sz w:val="21"/>
          <w:szCs w:val="21"/>
        </w:rPr>
        <w:t xml:space="preserve">. </w:t>
      </w:r>
    </w:p>
    <w:p w14:paraId="1BD63A06" w14:textId="77777777" w:rsidR="000A6D21" w:rsidRDefault="000A6D21" w:rsidP="00A97C91">
      <w:pPr>
        <w:jc w:val="both"/>
        <w:rPr>
          <w:rFonts w:ascii="Abadi" w:hAnsi="Abadi"/>
          <w:sz w:val="21"/>
          <w:szCs w:val="21"/>
        </w:rPr>
      </w:pPr>
    </w:p>
    <w:p w14:paraId="5B2CCB07" w14:textId="77777777" w:rsidR="000A6D21" w:rsidRDefault="00A97C91" w:rsidP="00A97C91">
      <w:pPr>
        <w:jc w:val="both"/>
        <w:rPr>
          <w:rFonts w:ascii="Abadi" w:hAnsi="Abadi"/>
          <w:sz w:val="21"/>
          <w:szCs w:val="21"/>
        </w:rPr>
      </w:pPr>
      <w:r>
        <w:rPr>
          <w:rFonts w:ascii="Abadi" w:hAnsi="Abadi"/>
          <w:sz w:val="21"/>
          <w:szCs w:val="21"/>
        </w:rPr>
        <w:t>- M</w:t>
      </w:r>
      <w:r w:rsidRPr="00CF4681">
        <w:rPr>
          <w:rFonts w:ascii="Abadi" w:hAnsi="Abadi"/>
          <w:sz w:val="21"/>
          <w:szCs w:val="21"/>
        </w:rPr>
        <w:t>antener instalaciones adecuadas que eviten el hacinamiento</w:t>
      </w:r>
      <w:r w:rsidR="000A6D21">
        <w:rPr>
          <w:rFonts w:ascii="Abadi" w:hAnsi="Abadi"/>
          <w:sz w:val="21"/>
          <w:szCs w:val="21"/>
        </w:rPr>
        <w:t>.</w:t>
      </w:r>
    </w:p>
    <w:p w14:paraId="51A7F6BE" w14:textId="18CF1386" w:rsidR="00A97C91" w:rsidRDefault="00A97C91" w:rsidP="00A97C91">
      <w:pPr>
        <w:jc w:val="both"/>
        <w:rPr>
          <w:rFonts w:ascii="Abadi" w:hAnsi="Abadi"/>
          <w:sz w:val="21"/>
          <w:szCs w:val="21"/>
        </w:rPr>
      </w:pPr>
      <w:r w:rsidRPr="002D430A">
        <w:rPr>
          <w:rFonts w:ascii="Abadi" w:hAnsi="Abadi"/>
          <w:sz w:val="21"/>
          <w:szCs w:val="21"/>
        </w:rPr>
        <w:t xml:space="preserve"> </w:t>
      </w:r>
    </w:p>
    <w:p w14:paraId="0024B63C" w14:textId="77777777" w:rsidR="000A6D21" w:rsidRDefault="00A97C91" w:rsidP="00A97C91">
      <w:pPr>
        <w:jc w:val="both"/>
        <w:rPr>
          <w:rFonts w:ascii="Abadi" w:hAnsi="Abadi"/>
          <w:sz w:val="21"/>
          <w:szCs w:val="21"/>
        </w:rPr>
      </w:pPr>
      <w:r>
        <w:rPr>
          <w:rFonts w:ascii="Abadi" w:hAnsi="Abadi"/>
          <w:sz w:val="21"/>
          <w:szCs w:val="21"/>
        </w:rPr>
        <w:t>- Cuatro</w:t>
      </w:r>
      <w:r w:rsidRPr="002D430A">
        <w:rPr>
          <w:rFonts w:ascii="Abadi" w:hAnsi="Abadi"/>
          <w:sz w:val="21"/>
          <w:szCs w:val="21"/>
        </w:rPr>
        <w:t xml:space="preserve"> acceder a comunicación telefónica</w:t>
      </w:r>
      <w:r w:rsidR="000A6D21">
        <w:rPr>
          <w:rFonts w:ascii="Abadi" w:hAnsi="Abadi"/>
          <w:sz w:val="21"/>
          <w:szCs w:val="21"/>
        </w:rPr>
        <w:t>.</w:t>
      </w:r>
    </w:p>
    <w:p w14:paraId="33B1B9C8" w14:textId="65015B9E" w:rsidR="00A97C91" w:rsidRDefault="00A97C91" w:rsidP="00A97C91">
      <w:pPr>
        <w:jc w:val="both"/>
        <w:rPr>
          <w:rFonts w:ascii="Abadi" w:hAnsi="Abadi"/>
          <w:sz w:val="21"/>
          <w:szCs w:val="21"/>
        </w:rPr>
      </w:pPr>
      <w:r w:rsidRPr="002D430A">
        <w:rPr>
          <w:rFonts w:ascii="Abadi" w:hAnsi="Abadi"/>
          <w:sz w:val="21"/>
          <w:szCs w:val="21"/>
        </w:rPr>
        <w:t xml:space="preserve"> </w:t>
      </w:r>
    </w:p>
    <w:p w14:paraId="4430F091" w14:textId="77777777" w:rsidR="00A97C91" w:rsidRDefault="00A97C91" w:rsidP="00A97C91">
      <w:pPr>
        <w:jc w:val="both"/>
        <w:rPr>
          <w:rFonts w:ascii="Abadi" w:hAnsi="Abadi"/>
          <w:sz w:val="21"/>
          <w:szCs w:val="21"/>
        </w:rPr>
      </w:pPr>
      <w:r>
        <w:rPr>
          <w:rFonts w:ascii="Abadi" w:hAnsi="Abadi"/>
          <w:sz w:val="21"/>
          <w:szCs w:val="21"/>
        </w:rPr>
        <w:t>- Cinco. R</w:t>
      </w:r>
      <w:r w:rsidRPr="002D430A">
        <w:rPr>
          <w:rFonts w:ascii="Abadi" w:hAnsi="Abadi"/>
          <w:sz w:val="21"/>
          <w:szCs w:val="21"/>
        </w:rPr>
        <w:t>ecibir durante su estancia un espacio digno</w:t>
      </w:r>
      <w:r>
        <w:rPr>
          <w:rFonts w:ascii="Abadi" w:hAnsi="Abadi"/>
          <w:sz w:val="21"/>
          <w:szCs w:val="21"/>
        </w:rPr>
        <w:t>,</w:t>
      </w:r>
      <w:r w:rsidRPr="002D430A">
        <w:rPr>
          <w:rFonts w:ascii="Abadi" w:hAnsi="Abadi"/>
          <w:sz w:val="21"/>
          <w:szCs w:val="21"/>
        </w:rPr>
        <w:t xml:space="preserve"> alimentos</w:t>
      </w:r>
      <w:r>
        <w:rPr>
          <w:rFonts w:ascii="Abadi" w:hAnsi="Abadi"/>
          <w:sz w:val="21"/>
          <w:szCs w:val="21"/>
        </w:rPr>
        <w:t>,</w:t>
      </w:r>
      <w:r w:rsidRPr="002D430A">
        <w:rPr>
          <w:rFonts w:ascii="Abadi" w:hAnsi="Abadi"/>
          <w:sz w:val="21"/>
          <w:szCs w:val="21"/>
        </w:rPr>
        <w:t xml:space="preserve"> enseres básicos para su aseo personal y atención médica en caso de ser necesario</w:t>
      </w:r>
      <w:r>
        <w:rPr>
          <w:rFonts w:ascii="Abadi" w:hAnsi="Abadi"/>
          <w:sz w:val="21"/>
          <w:szCs w:val="21"/>
        </w:rPr>
        <w:t>.</w:t>
      </w:r>
      <w:r w:rsidRPr="002D430A">
        <w:rPr>
          <w:rFonts w:ascii="Abadi" w:hAnsi="Abadi"/>
          <w:sz w:val="21"/>
          <w:szCs w:val="21"/>
        </w:rPr>
        <w:t xml:space="preserve"> </w:t>
      </w:r>
    </w:p>
    <w:p w14:paraId="1E647A9C" w14:textId="77777777" w:rsidR="000A6D21" w:rsidRDefault="000A6D21" w:rsidP="00A97C91">
      <w:pPr>
        <w:jc w:val="both"/>
        <w:rPr>
          <w:rFonts w:ascii="Abadi" w:hAnsi="Abadi"/>
          <w:sz w:val="21"/>
          <w:szCs w:val="21"/>
        </w:rPr>
      </w:pPr>
    </w:p>
    <w:p w14:paraId="2489CC62" w14:textId="77777777" w:rsidR="00A97C91" w:rsidRDefault="00A97C91" w:rsidP="00A97C91">
      <w:pPr>
        <w:jc w:val="both"/>
        <w:rPr>
          <w:rFonts w:ascii="Abadi" w:hAnsi="Abadi"/>
          <w:sz w:val="21"/>
          <w:szCs w:val="21"/>
        </w:rPr>
      </w:pPr>
      <w:r>
        <w:rPr>
          <w:rFonts w:ascii="Abadi" w:hAnsi="Abadi"/>
          <w:sz w:val="21"/>
          <w:szCs w:val="21"/>
        </w:rPr>
        <w:t>- Seis. Q</w:t>
      </w:r>
      <w:r w:rsidRPr="002D430A">
        <w:rPr>
          <w:rFonts w:ascii="Abadi" w:hAnsi="Abadi"/>
          <w:sz w:val="21"/>
          <w:szCs w:val="21"/>
        </w:rPr>
        <w:t>ue las estaciones migratorias cuenten con áreas de estancias separadas para mujeres y hombres</w:t>
      </w:r>
      <w:r>
        <w:rPr>
          <w:rFonts w:ascii="Abadi" w:hAnsi="Abadi"/>
          <w:sz w:val="21"/>
          <w:szCs w:val="21"/>
        </w:rPr>
        <w:t>,</w:t>
      </w:r>
      <w:r w:rsidRPr="002D430A">
        <w:rPr>
          <w:rFonts w:ascii="Abadi" w:hAnsi="Abadi"/>
          <w:sz w:val="21"/>
          <w:szCs w:val="21"/>
        </w:rPr>
        <w:t xml:space="preserve"> garantizando en todo momento el derecho a la preservación de la unidad familiar</w:t>
      </w:r>
      <w:r>
        <w:rPr>
          <w:rFonts w:ascii="Abadi" w:hAnsi="Abadi"/>
          <w:sz w:val="21"/>
          <w:szCs w:val="21"/>
        </w:rPr>
        <w:t xml:space="preserve">. </w:t>
      </w:r>
    </w:p>
    <w:p w14:paraId="2D6F2B16" w14:textId="77777777" w:rsidR="000A6D21" w:rsidRDefault="000A6D21" w:rsidP="00A97C91">
      <w:pPr>
        <w:jc w:val="both"/>
        <w:rPr>
          <w:rFonts w:ascii="Abadi" w:hAnsi="Abadi"/>
          <w:sz w:val="21"/>
          <w:szCs w:val="21"/>
        </w:rPr>
      </w:pPr>
    </w:p>
    <w:p w14:paraId="5572A00B" w14:textId="77777777" w:rsidR="00A97C91" w:rsidRDefault="00A97C91" w:rsidP="00A97C91">
      <w:pPr>
        <w:jc w:val="both"/>
        <w:rPr>
          <w:rFonts w:ascii="Abadi" w:hAnsi="Abadi"/>
          <w:sz w:val="21"/>
          <w:szCs w:val="21"/>
        </w:rPr>
      </w:pPr>
      <w:r>
        <w:rPr>
          <w:rFonts w:ascii="Abadi" w:hAnsi="Abadi"/>
          <w:sz w:val="21"/>
          <w:szCs w:val="21"/>
        </w:rPr>
        <w:t>- C</w:t>
      </w:r>
      <w:r w:rsidRPr="00781F51">
        <w:rPr>
          <w:rFonts w:ascii="Abadi" w:hAnsi="Abadi"/>
          <w:sz w:val="21"/>
          <w:szCs w:val="21"/>
        </w:rPr>
        <w:t>omo se puede apreciar</w:t>
      </w:r>
      <w:r>
        <w:rPr>
          <w:rFonts w:ascii="Abadi" w:hAnsi="Abadi"/>
          <w:sz w:val="21"/>
          <w:szCs w:val="21"/>
        </w:rPr>
        <w:t>,</w:t>
      </w:r>
      <w:r w:rsidRPr="00781F51">
        <w:rPr>
          <w:rFonts w:ascii="Abadi" w:hAnsi="Abadi"/>
          <w:sz w:val="21"/>
          <w:szCs w:val="21"/>
        </w:rPr>
        <w:t xml:space="preserve"> las acciones que se enuncian con anterioridad corresponden a los derechos que dentro de las estancias migratorias o provisionales deberá garantizar el </w:t>
      </w:r>
      <w:r>
        <w:rPr>
          <w:rFonts w:ascii="Abadi" w:hAnsi="Abadi"/>
          <w:sz w:val="21"/>
          <w:szCs w:val="21"/>
        </w:rPr>
        <w:t>I</w:t>
      </w:r>
      <w:r w:rsidRPr="00781F51">
        <w:rPr>
          <w:rFonts w:ascii="Abadi" w:hAnsi="Abadi"/>
          <w:sz w:val="21"/>
          <w:szCs w:val="21"/>
        </w:rPr>
        <w:t xml:space="preserve">nstituto </w:t>
      </w:r>
      <w:r>
        <w:rPr>
          <w:rFonts w:ascii="Abadi" w:hAnsi="Abadi"/>
          <w:sz w:val="21"/>
          <w:szCs w:val="21"/>
        </w:rPr>
        <w:t>N</w:t>
      </w:r>
      <w:r w:rsidRPr="00781F51">
        <w:rPr>
          <w:rFonts w:ascii="Abadi" w:hAnsi="Abadi"/>
          <w:sz w:val="21"/>
          <w:szCs w:val="21"/>
        </w:rPr>
        <w:t xml:space="preserve">acional de </w:t>
      </w:r>
      <w:r>
        <w:rPr>
          <w:rFonts w:ascii="Abadi" w:hAnsi="Abadi"/>
          <w:sz w:val="21"/>
          <w:szCs w:val="21"/>
        </w:rPr>
        <w:t>M</w:t>
      </w:r>
      <w:r w:rsidRPr="00781F51">
        <w:rPr>
          <w:rFonts w:ascii="Abadi" w:hAnsi="Abadi"/>
          <w:sz w:val="21"/>
          <w:szCs w:val="21"/>
        </w:rPr>
        <w:t>igración</w:t>
      </w:r>
      <w:r>
        <w:rPr>
          <w:rFonts w:ascii="Abadi" w:hAnsi="Abadi"/>
          <w:sz w:val="21"/>
          <w:szCs w:val="21"/>
        </w:rPr>
        <w:t>,</w:t>
      </w:r>
      <w:r w:rsidRPr="00781F51">
        <w:rPr>
          <w:rFonts w:ascii="Abadi" w:hAnsi="Abadi"/>
          <w:sz w:val="21"/>
          <w:szCs w:val="21"/>
        </w:rPr>
        <w:t xml:space="preserve"> por lo que</w:t>
      </w:r>
      <w:r>
        <w:rPr>
          <w:rFonts w:ascii="Abadi" w:hAnsi="Abadi"/>
          <w:sz w:val="21"/>
          <w:szCs w:val="21"/>
        </w:rPr>
        <w:t>,</w:t>
      </w:r>
      <w:r w:rsidRPr="00781F51">
        <w:rPr>
          <w:rFonts w:ascii="Abadi" w:hAnsi="Abadi"/>
          <w:sz w:val="21"/>
          <w:szCs w:val="21"/>
        </w:rPr>
        <w:t xml:space="preserve"> derivado de la crisis migratoria presente y ante el incremento de las personas migrantes</w:t>
      </w:r>
      <w:r>
        <w:rPr>
          <w:rFonts w:ascii="Abadi" w:hAnsi="Abadi"/>
          <w:sz w:val="21"/>
          <w:szCs w:val="21"/>
        </w:rPr>
        <w:t>,</w:t>
      </w:r>
      <w:r w:rsidRPr="00781F51">
        <w:rPr>
          <w:rFonts w:ascii="Abadi" w:hAnsi="Abadi"/>
          <w:sz w:val="21"/>
          <w:szCs w:val="21"/>
        </w:rPr>
        <w:t xml:space="preserve"> que se encuentran</w:t>
      </w:r>
      <w:r>
        <w:rPr>
          <w:rFonts w:ascii="Abadi" w:hAnsi="Abadi"/>
          <w:sz w:val="21"/>
          <w:szCs w:val="21"/>
        </w:rPr>
        <w:t>,</w:t>
      </w:r>
      <w:r w:rsidRPr="00781F51">
        <w:rPr>
          <w:rFonts w:ascii="Abadi" w:hAnsi="Abadi"/>
          <w:sz w:val="21"/>
          <w:szCs w:val="21"/>
        </w:rPr>
        <w:t xml:space="preserve"> se encuentran</w:t>
      </w:r>
      <w:r>
        <w:rPr>
          <w:rFonts w:ascii="Abadi" w:hAnsi="Abadi"/>
          <w:sz w:val="21"/>
          <w:szCs w:val="21"/>
        </w:rPr>
        <w:t>,</w:t>
      </w:r>
      <w:r w:rsidRPr="00781F51">
        <w:rPr>
          <w:rFonts w:ascii="Abadi" w:hAnsi="Abadi"/>
          <w:sz w:val="21"/>
          <w:szCs w:val="21"/>
        </w:rPr>
        <w:t xml:space="preserve"> en las estaciones migratorias y aquellas que se encuentran implementando de manera provisional se estima sumamente urgente y necesario que se garanticen los derechos humanos que constituyen un mínimo vital para todas las personas que se encuentran en estos lugares</w:t>
      </w:r>
      <w:r>
        <w:rPr>
          <w:rFonts w:ascii="Abadi" w:hAnsi="Abadi"/>
          <w:sz w:val="21"/>
          <w:szCs w:val="21"/>
        </w:rPr>
        <w:t>,</w:t>
      </w:r>
      <w:r w:rsidRPr="00B2595B">
        <w:rPr>
          <w:rFonts w:ascii="Abadi" w:hAnsi="Abadi"/>
          <w:sz w:val="21"/>
          <w:szCs w:val="21"/>
        </w:rPr>
        <w:t xml:space="preserve"> considerándose como más importante el que tengan acceso a una asistencia médica</w:t>
      </w:r>
      <w:r>
        <w:rPr>
          <w:rFonts w:ascii="Abadi" w:hAnsi="Abadi"/>
          <w:sz w:val="21"/>
          <w:szCs w:val="21"/>
        </w:rPr>
        <w:t>,</w:t>
      </w:r>
      <w:r w:rsidRPr="00B2595B">
        <w:rPr>
          <w:rFonts w:ascii="Abadi" w:hAnsi="Abadi"/>
          <w:sz w:val="21"/>
          <w:szCs w:val="21"/>
        </w:rPr>
        <w:t xml:space="preserve"> a tener </w:t>
      </w:r>
      <w:r>
        <w:rPr>
          <w:rFonts w:ascii="Abadi" w:hAnsi="Abadi"/>
          <w:sz w:val="21"/>
          <w:szCs w:val="21"/>
        </w:rPr>
        <w:t xml:space="preserve">aseo </w:t>
      </w:r>
      <w:r w:rsidRPr="00B2595B">
        <w:rPr>
          <w:rFonts w:ascii="Abadi" w:hAnsi="Abadi"/>
          <w:sz w:val="21"/>
          <w:szCs w:val="21"/>
        </w:rPr>
        <w:t>personal</w:t>
      </w:r>
      <w:r>
        <w:rPr>
          <w:rFonts w:ascii="Abadi" w:hAnsi="Abadi"/>
          <w:sz w:val="21"/>
          <w:szCs w:val="21"/>
        </w:rPr>
        <w:t>, tres</w:t>
      </w:r>
      <w:r w:rsidRPr="00B2595B">
        <w:rPr>
          <w:rFonts w:ascii="Abadi" w:hAnsi="Abadi"/>
          <w:sz w:val="21"/>
          <w:szCs w:val="21"/>
        </w:rPr>
        <w:t xml:space="preserve"> alimentos al día</w:t>
      </w:r>
      <w:r>
        <w:rPr>
          <w:rFonts w:ascii="Abadi" w:hAnsi="Abadi"/>
          <w:sz w:val="21"/>
          <w:szCs w:val="21"/>
        </w:rPr>
        <w:t>,</w:t>
      </w:r>
      <w:r w:rsidRPr="00B2595B">
        <w:rPr>
          <w:rFonts w:ascii="Abadi" w:hAnsi="Abadi"/>
          <w:sz w:val="21"/>
          <w:szCs w:val="21"/>
        </w:rPr>
        <w:t xml:space="preserve"> etcétera</w:t>
      </w:r>
      <w:r>
        <w:rPr>
          <w:rFonts w:ascii="Abadi" w:hAnsi="Abadi"/>
          <w:sz w:val="21"/>
          <w:szCs w:val="21"/>
        </w:rPr>
        <w:t xml:space="preserve">. </w:t>
      </w:r>
    </w:p>
    <w:p w14:paraId="22E996A7" w14:textId="77777777" w:rsidR="000A6D21" w:rsidRDefault="000A6D21" w:rsidP="00A97C91">
      <w:pPr>
        <w:jc w:val="both"/>
        <w:rPr>
          <w:rFonts w:ascii="Abadi" w:hAnsi="Abadi"/>
          <w:sz w:val="21"/>
          <w:szCs w:val="21"/>
        </w:rPr>
      </w:pPr>
    </w:p>
    <w:p w14:paraId="2972BB09" w14:textId="77777777" w:rsidR="00A97C91" w:rsidRDefault="00A97C91" w:rsidP="00A97C91">
      <w:pPr>
        <w:jc w:val="both"/>
        <w:rPr>
          <w:rFonts w:ascii="Abadi" w:hAnsi="Abadi"/>
          <w:sz w:val="21"/>
          <w:szCs w:val="21"/>
        </w:rPr>
      </w:pPr>
      <w:r>
        <w:rPr>
          <w:rFonts w:ascii="Abadi" w:hAnsi="Abadi"/>
          <w:sz w:val="21"/>
          <w:szCs w:val="21"/>
        </w:rPr>
        <w:t>- P</w:t>
      </w:r>
      <w:r w:rsidRPr="00B2595B">
        <w:rPr>
          <w:rFonts w:ascii="Abadi" w:hAnsi="Abadi"/>
          <w:sz w:val="21"/>
          <w:szCs w:val="21"/>
        </w:rPr>
        <w:t>or tanto</w:t>
      </w:r>
      <w:r>
        <w:rPr>
          <w:rFonts w:ascii="Abadi" w:hAnsi="Abadi"/>
          <w:sz w:val="21"/>
          <w:szCs w:val="21"/>
        </w:rPr>
        <w:t>,</w:t>
      </w:r>
      <w:r w:rsidRPr="00B2595B">
        <w:rPr>
          <w:rFonts w:ascii="Abadi" w:hAnsi="Abadi"/>
          <w:sz w:val="21"/>
          <w:szCs w:val="21"/>
        </w:rPr>
        <w:t xml:space="preserve"> se considera la pertinencia de la emisión de esta proposición de punto de acuerdo</w:t>
      </w:r>
      <w:r>
        <w:rPr>
          <w:rFonts w:ascii="Abadi" w:hAnsi="Abadi"/>
          <w:sz w:val="21"/>
          <w:szCs w:val="21"/>
        </w:rPr>
        <w:t>,</w:t>
      </w:r>
      <w:r w:rsidRPr="00B2595B">
        <w:rPr>
          <w:rFonts w:ascii="Abadi" w:hAnsi="Abadi"/>
          <w:sz w:val="21"/>
          <w:szCs w:val="21"/>
        </w:rPr>
        <w:t xml:space="preserve"> que permita proporcionar derechos básicos mínimos</w:t>
      </w:r>
      <w:r>
        <w:rPr>
          <w:rFonts w:ascii="Abadi" w:hAnsi="Abadi"/>
          <w:sz w:val="21"/>
          <w:szCs w:val="21"/>
        </w:rPr>
        <w:t>,</w:t>
      </w:r>
      <w:r w:rsidRPr="00B2595B">
        <w:rPr>
          <w:rFonts w:ascii="Abadi" w:hAnsi="Abadi"/>
          <w:sz w:val="21"/>
          <w:szCs w:val="21"/>
        </w:rPr>
        <w:t xml:space="preserve"> vitales a todas aquellas personas migrantes que se encuentran varados en un sinfín de puntos en nuestro país y cuyo destino es el país del no</w:t>
      </w:r>
      <w:r>
        <w:rPr>
          <w:rFonts w:ascii="Abadi" w:hAnsi="Abadi"/>
          <w:sz w:val="21"/>
          <w:szCs w:val="21"/>
        </w:rPr>
        <w:t>rte.</w:t>
      </w:r>
    </w:p>
    <w:p w14:paraId="5BFA2D69" w14:textId="77777777" w:rsidR="000A6D21" w:rsidRDefault="000A6D21" w:rsidP="00A97C91">
      <w:pPr>
        <w:jc w:val="both"/>
        <w:rPr>
          <w:rFonts w:ascii="Abadi" w:hAnsi="Abadi"/>
          <w:sz w:val="21"/>
          <w:szCs w:val="21"/>
        </w:rPr>
      </w:pPr>
    </w:p>
    <w:p w14:paraId="317E1778" w14:textId="77777777" w:rsidR="00A97C91" w:rsidRDefault="00A97C91" w:rsidP="00A97C91">
      <w:pPr>
        <w:jc w:val="both"/>
        <w:rPr>
          <w:rFonts w:ascii="Abadi" w:hAnsi="Abadi"/>
          <w:sz w:val="21"/>
          <w:szCs w:val="21"/>
        </w:rPr>
      </w:pPr>
      <w:r>
        <w:rPr>
          <w:rFonts w:ascii="Abadi" w:hAnsi="Abadi"/>
          <w:sz w:val="21"/>
          <w:szCs w:val="21"/>
        </w:rPr>
        <w:t>- N</w:t>
      </w:r>
      <w:r w:rsidRPr="00061A9D">
        <w:rPr>
          <w:rFonts w:ascii="Abadi" w:hAnsi="Abadi"/>
          <w:sz w:val="21"/>
          <w:szCs w:val="21"/>
        </w:rPr>
        <w:t>adie es más que nadie y esto quiere decir</w:t>
      </w:r>
      <w:r>
        <w:rPr>
          <w:rFonts w:ascii="Abadi" w:hAnsi="Abadi"/>
          <w:sz w:val="21"/>
          <w:szCs w:val="21"/>
        </w:rPr>
        <w:t xml:space="preserve">, </w:t>
      </w:r>
      <w:r w:rsidRPr="00061A9D">
        <w:rPr>
          <w:rFonts w:ascii="Abadi" w:hAnsi="Abadi"/>
          <w:sz w:val="21"/>
          <w:szCs w:val="21"/>
        </w:rPr>
        <w:t>por mucho que un hombre valga</w:t>
      </w:r>
      <w:r>
        <w:rPr>
          <w:rFonts w:ascii="Abadi" w:hAnsi="Abadi"/>
          <w:sz w:val="21"/>
          <w:szCs w:val="21"/>
        </w:rPr>
        <w:t>,</w:t>
      </w:r>
      <w:r w:rsidRPr="00061A9D">
        <w:rPr>
          <w:rFonts w:ascii="Abadi" w:hAnsi="Abadi"/>
          <w:sz w:val="21"/>
          <w:szCs w:val="21"/>
        </w:rPr>
        <w:t xml:space="preserve"> nunca tendrá valor más alto que el ser hombre</w:t>
      </w:r>
      <w:r>
        <w:rPr>
          <w:rFonts w:ascii="Abadi" w:hAnsi="Abadi"/>
          <w:sz w:val="21"/>
          <w:szCs w:val="21"/>
        </w:rPr>
        <w:t xml:space="preserve">, </w:t>
      </w:r>
      <w:r w:rsidRPr="00061A9D">
        <w:rPr>
          <w:rFonts w:ascii="Abadi" w:hAnsi="Abadi"/>
          <w:sz w:val="21"/>
          <w:szCs w:val="21"/>
        </w:rPr>
        <w:t>Antonio machado</w:t>
      </w:r>
      <w:r>
        <w:rPr>
          <w:rFonts w:ascii="Abadi" w:hAnsi="Abadi"/>
          <w:sz w:val="21"/>
          <w:szCs w:val="21"/>
        </w:rPr>
        <w:t>.</w:t>
      </w:r>
    </w:p>
    <w:p w14:paraId="306A4A72" w14:textId="77777777" w:rsidR="000A6D21" w:rsidRDefault="000A6D21" w:rsidP="00A97C91">
      <w:pPr>
        <w:jc w:val="both"/>
        <w:rPr>
          <w:rFonts w:ascii="Abadi" w:hAnsi="Abadi"/>
          <w:sz w:val="21"/>
          <w:szCs w:val="21"/>
        </w:rPr>
      </w:pPr>
    </w:p>
    <w:p w14:paraId="4D573035" w14:textId="77777777" w:rsidR="00A97C91" w:rsidRDefault="00A97C91" w:rsidP="00A97C91">
      <w:pPr>
        <w:jc w:val="both"/>
        <w:rPr>
          <w:rFonts w:ascii="Abadi" w:hAnsi="Abadi"/>
          <w:sz w:val="21"/>
          <w:szCs w:val="21"/>
        </w:rPr>
      </w:pPr>
      <w:r>
        <w:rPr>
          <w:rFonts w:ascii="Abadi" w:hAnsi="Abadi"/>
          <w:sz w:val="21"/>
          <w:szCs w:val="21"/>
        </w:rPr>
        <w:t>- C</w:t>
      </w:r>
      <w:r w:rsidRPr="00061A9D">
        <w:rPr>
          <w:rFonts w:ascii="Abadi" w:hAnsi="Abadi"/>
          <w:sz w:val="21"/>
          <w:szCs w:val="21"/>
        </w:rPr>
        <w:t>onfío compañeras y compañeros diputados en que el presente punto de acuerdo sea acompañado pues es en las calles de nuestro país que se encuentra presente una crisis humanitaria que debe de ser atendida con seriedad y con prontitud</w:t>
      </w:r>
      <w:r>
        <w:rPr>
          <w:rFonts w:ascii="Abadi" w:hAnsi="Abadi"/>
          <w:sz w:val="21"/>
          <w:szCs w:val="21"/>
        </w:rPr>
        <w:t>.</w:t>
      </w:r>
    </w:p>
    <w:p w14:paraId="413BF663" w14:textId="77777777" w:rsidR="000A6D21" w:rsidRDefault="000A6D21" w:rsidP="00A97C91">
      <w:pPr>
        <w:jc w:val="both"/>
        <w:rPr>
          <w:rFonts w:ascii="Abadi" w:hAnsi="Abadi"/>
          <w:sz w:val="21"/>
          <w:szCs w:val="21"/>
        </w:rPr>
      </w:pPr>
    </w:p>
    <w:p w14:paraId="24E14463" w14:textId="047CC270" w:rsidR="00A97C91" w:rsidRDefault="00A97C91" w:rsidP="00A97C91">
      <w:pPr>
        <w:jc w:val="both"/>
        <w:rPr>
          <w:rFonts w:ascii="Abadi" w:hAnsi="Abadi"/>
          <w:sz w:val="21"/>
          <w:szCs w:val="21"/>
        </w:rPr>
      </w:pPr>
      <w:r>
        <w:rPr>
          <w:rFonts w:ascii="Abadi" w:hAnsi="Abadi"/>
          <w:sz w:val="21"/>
          <w:szCs w:val="21"/>
        </w:rPr>
        <w:t>E</w:t>
      </w:r>
      <w:r w:rsidRPr="00061A9D">
        <w:rPr>
          <w:rFonts w:ascii="Abadi" w:hAnsi="Abadi"/>
          <w:sz w:val="21"/>
          <w:szCs w:val="21"/>
        </w:rPr>
        <w:t>s cuán</w:t>
      </w:r>
      <w:r>
        <w:rPr>
          <w:rFonts w:ascii="Abadi" w:hAnsi="Abadi"/>
          <w:sz w:val="21"/>
          <w:szCs w:val="21"/>
        </w:rPr>
        <w:t>to.</w:t>
      </w:r>
    </w:p>
    <w:p w14:paraId="2534A33B" w14:textId="77777777" w:rsidR="000A6D21" w:rsidRDefault="000A6D21" w:rsidP="00A97C91">
      <w:pPr>
        <w:jc w:val="both"/>
        <w:rPr>
          <w:rFonts w:ascii="Abadi" w:hAnsi="Abadi"/>
          <w:sz w:val="21"/>
          <w:szCs w:val="21"/>
        </w:rPr>
      </w:pPr>
    </w:p>
    <w:p w14:paraId="7109495A" w14:textId="77777777" w:rsidR="00A97C91" w:rsidRPr="00BD7462" w:rsidRDefault="00A97C91" w:rsidP="00A97C91">
      <w:pPr>
        <w:pStyle w:val="Prrafodelista"/>
        <w:numPr>
          <w:ilvl w:val="0"/>
          <w:numId w:val="27"/>
        </w:numPr>
        <w:spacing w:after="160" w:line="259" w:lineRule="auto"/>
        <w:contextualSpacing/>
        <w:jc w:val="both"/>
        <w:rPr>
          <w:rFonts w:ascii="Abadi" w:hAnsi="Abadi"/>
          <w:sz w:val="21"/>
          <w:szCs w:val="21"/>
        </w:rPr>
      </w:pPr>
      <w:r w:rsidRPr="0024149A">
        <w:rPr>
          <w:rFonts w:ascii="Abadi" w:hAnsi="Abadi"/>
          <w:b/>
          <w:bCs/>
          <w:sz w:val="21"/>
          <w:szCs w:val="21"/>
        </w:rPr>
        <w:t>La Presidencia.-</w:t>
      </w:r>
      <w:r>
        <w:rPr>
          <w:rFonts w:ascii="Abadi" w:hAnsi="Abadi"/>
          <w:sz w:val="21"/>
          <w:szCs w:val="21"/>
        </w:rPr>
        <w:t xml:space="preserve"> Gracias diputada. </w:t>
      </w:r>
    </w:p>
    <w:p w14:paraId="0C4FF52A" w14:textId="77777777" w:rsidR="00A97C91" w:rsidRDefault="00A97C91" w:rsidP="00A97C91">
      <w:pPr>
        <w:ind w:firstLine="360"/>
        <w:jc w:val="both"/>
        <w:rPr>
          <w:rFonts w:ascii="Abadi" w:hAnsi="Abadi"/>
          <w:sz w:val="21"/>
          <w:szCs w:val="21"/>
        </w:rPr>
      </w:pPr>
      <w:r w:rsidRPr="009879DD">
        <w:rPr>
          <w:rFonts w:ascii="Abadi" w:hAnsi="Abadi"/>
          <w:b/>
          <w:bCs/>
          <w:sz w:val="21"/>
          <w:szCs w:val="21"/>
        </w:rPr>
        <w:t>- La Presidencia.-</w:t>
      </w:r>
      <w:r>
        <w:rPr>
          <w:rFonts w:ascii="Abadi" w:hAnsi="Abadi"/>
          <w:sz w:val="21"/>
          <w:szCs w:val="21"/>
        </w:rPr>
        <w:t xml:space="preserve"> En los </w:t>
      </w:r>
      <w:r w:rsidRPr="00942831">
        <w:rPr>
          <w:rFonts w:ascii="Abadi" w:hAnsi="Abadi"/>
          <w:sz w:val="21"/>
          <w:szCs w:val="21"/>
        </w:rPr>
        <w:t xml:space="preserve">términos solicitados por la y los proponentes se somete a la asamblea se declare de obvia resolución la propuesta de punto de acuerdo con fundamento en lo dispuesto por el artículo 177 de la </w:t>
      </w:r>
      <w:r>
        <w:rPr>
          <w:rFonts w:ascii="Abadi" w:hAnsi="Abadi"/>
          <w:sz w:val="21"/>
          <w:szCs w:val="21"/>
        </w:rPr>
        <w:t>L</w:t>
      </w:r>
      <w:r w:rsidRPr="00942831">
        <w:rPr>
          <w:rFonts w:ascii="Abadi" w:hAnsi="Abadi"/>
          <w:sz w:val="21"/>
          <w:szCs w:val="21"/>
        </w:rPr>
        <w:t xml:space="preserve">ey </w:t>
      </w:r>
      <w:r>
        <w:rPr>
          <w:rFonts w:ascii="Abadi" w:hAnsi="Abadi"/>
          <w:sz w:val="21"/>
          <w:szCs w:val="21"/>
        </w:rPr>
        <w:t>O</w:t>
      </w:r>
      <w:r w:rsidRPr="00942831">
        <w:rPr>
          <w:rFonts w:ascii="Abadi" w:hAnsi="Abadi"/>
          <w:sz w:val="21"/>
          <w:szCs w:val="21"/>
        </w:rPr>
        <w:t xml:space="preserve">rgánica del </w:t>
      </w:r>
      <w:r>
        <w:rPr>
          <w:rFonts w:ascii="Abadi" w:hAnsi="Abadi"/>
          <w:sz w:val="21"/>
          <w:szCs w:val="21"/>
        </w:rPr>
        <w:t>P</w:t>
      </w:r>
      <w:r w:rsidRPr="00942831">
        <w:rPr>
          <w:rFonts w:ascii="Abadi" w:hAnsi="Abadi"/>
          <w:sz w:val="21"/>
          <w:szCs w:val="21"/>
        </w:rPr>
        <w:t xml:space="preserve">oder </w:t>
      </w:r>
      <w:r>
        <w:rPr>
          <w:rFonts w:ascii="Abadi" w:hAnsi="Abadi"/>
          <w:sz w:val="21"/>
          <w:szCs w:val="21"/>
        </w:rPr>
        <w:t>L</w:t>
      </w:r>
      <w:r w:rsidRPr="00942831">
        <w:rPr>
          <w:rFonts w:ascii="Abadi" w:hAnsi="Abadi"/>
          <w:sz w:val="21"/>
          <w:szCs w:val="21"/>
        </w:rPr>
        <w:t xml:space="preserve">egislativo del </w:t>
      </w:r>
      <w:r>
        <w:rPr>
          <w:rFonts w:ascii="Abadi" w:hAnsi="Abadi"/>
          <w:sz w:val="21"/>
          <w:szCs w:val="21"/>
        </w:rPr>
        <w:t>E</w:t>
      </w:r>
      <w:r w:rsidRPr="00942831">
        <w:rPr>
          <w:rFonts w:ascii="Abadi" w:hAnsi="Abadi"/>
          <w:sz w:val="21"/>
          <w:szCs w:val="21"/>
        </w:rPr>
        <w:t xml:space="preserve">stado se informa a la </w:t>
      </w:r>
      <w:r>
        <w:rPr>
          <w:rFonts w:ascii="Abadi" w:hAnsi="Abadi"/>
          <w:sz w:val="21"/>
          <w:szCs w:val="21"/>
        </w:rPr>
        <w:t>A</w:t>
      </w:r>
      <w:r w:rsidRPr="00942831">
        <w:rPr>
          <w:rFonts w:ascii="Abadi" w:hAnsi="Abadi"/>
          <w:sz w:val="21"/>
          <w:szCs w:val="21"/>
        </w:rPr>
        <w:t>samblea que a efecto de que la propuesta de punto de acuerdo se declare de obvia resolución debe ser aprobada por los 2/3 partes de los integrantes del pleno</w:t>
      </w:r>
      <w:r>
        <w:rPr>
          <w:rFonts w:ascii="Abadi" w:hAnsi="Abadi"/>
          <w:sz w:val="21"/>
          <w:szCs w:val="21"/>
        </w:rPr>
        <w:t>. S</w:t>
      </w:r>
      <w:r w:rsidRPr="00EB2ECC">
        <w:rPr>
          <w:rFonts w:ascii="Abadi" w:hAnsi="Abadi"/>
          <w:sz w:val="21"/>
          <w:szCs w:val="21"/>
        </w:rPr>
        <w:t>i alguien desea hacer uso de la palabra en relación a la ob</w:t>
      </w:r>
      <w:r>
        <w:rPr>
          <w:rFonts w:ascii="Abadi" w:hAnsi="Abadi"/>
          <w:sz w:val="21"/>
          <w:szCs w:val="21"/>
        </w:rPr>
        <w:t>via</w:t>
      </w:r>
      <w:r w:rsidRPr="00EB2ECC">
        <w:rPr>
          <w:rFonts w:ascii="Abadi" w:hAnsi="Abadi"/>
          <w:sz w:val="21"/>
          <w:szCs w:val="21"/>
        </w:rPr>
        <w:t xml:space="preserve"> resolución </w:t>
      </w:r>
      <w:r>
        <w:rPr>
          <w:rFonts w:ascii="Abadi" w:hAnsi="Abadi"/>
          <w:sz w:val="21"/>
          <w:szCs w:val="21"/>
        </w:rPr>
        <w:t xml:space="preserve">sírvase </w:t>
      </w:r>
      <w:r w:rsidRPr="00EB2ECC">
        <w:rPr>
          <w:rFonts w:ascii="Abadi" w:hAnsi="Abadi"/>
          <w:sz w:val="21"/>
          <w:szCs w:val="21"/>
        </w:rPr>
        <w:t>manifestarlo indicando el sentido de su participación</w:t>
      </w:r>
      <w:r>
        <w:rPr>
          <w:rFonts w:ascii="Abadi" w:hAnsi="Abadi"/>
          <w:sz w:val="21"/>
          <w:szCs w:val="21"/>
        </w:rPr>
        <w:t>. E</w:t>
      </w:r>
      <w:r w:rsidRPr="00EB2ECC">
        <w:rPr>
          <w:rFonts w:ascii="Abadi" w:hAnsi="Abadi"/>
          <w:sz w:val="21"/>
          <w:szCs w:val="21"/>
        </w:rPr>
        <w:t xml:space="preserve">n virtud de que no se han registrado participaciones </w:t>
      </w:r>
      <w:r>
        <w:rPr>
          <w:rFonts w:ascii="Abadi" w:hAnsi="Abadi"/>
          <w:sz w:val="21"/>
          <w:szCs w:val="21"/>
        </w:rPr>
        <w:t xml:space="preserve">se ruega a </w:t>
      </w:r>
      <w:r w:rsidRPr="00EB2ECC">
        <w:rPr>
          <w:rFonts w:ascii="Abadi" w:hAnsi="Abadi"/>
          <w:sz w:val="21"/>
          <w:szCs w:val="21"/>
        </w:rPr>
        <w:t>la secretaría</w:t>
      </w:r>
      <w:r>
        <w:rPr>
          <w:rFonts w:ascii="Abadi" w:hAnsi="Abadi"/>
          <w:sz w:val="21"/>
          <w:szCs w:val="21"/>
        </w:rPr>
        <w:t>,</w:t>
      </w:r>
      <w:r w:rsidRPr="00EB2ECC">
        <w:rPr>
          <w:rFonts w:ascii="Abadi" w:hAnsi="Abadi"/>
          <w:sz w:val="21"/>
          <w:szCs w:val="21"/>
        </w:rPr>
        <w:t xml:space="preserve"> que en votación económica a través del sistema electrónico pregunte a la asamblea si es de aprobarse la obvia resolución sometida a su consideración</w:t>
      </w:r>
      <w:r>
        <w:rPr>
          <w:rFonts w:ascii="Abadi" w:hAnsi="Abadi"/>
          <w:sz w:val="21"/>
          <w:szCs w:val="21"/>
        </w:rPr>
        <w:t>.</w:t>
      </w:r>
    </w:p>
    <w:p w14:paraId="5800ED16" w14:textId="77777777" w:rsidR="000A6D21" w:rsidRDefault="000A6D21" w:rsidP="00A97C91">
      <w:pPr>
        <w:ind w:firstLine="360"/>
        <w:jc w:val="both"/>
        <w:rPr>
          <w:rFonts w:ascii="Abadi" w:hAnsi="Abadi"/>
          <w:sz w:val="21"/>
          <w:szCs w:val="21"/>
        </w:rPr>
      </w:pPr>
    </w:p>
    <w:p w14:paraId="727CFC49" w14:textId="77777777" w:rsidR="00A97C91" w:rsidRDefault="00A97C91" w:rsidP="00A97C91">
      <w:pPr>
        <w:ind w:firstLine="360"/>
        <w:jc w:val="both"/>
        <w:rPr>
          <w:rFonts w:ascii="Abadi" w:hAnsi="Abadi"/>
          <w:b/>
          <w:bCs/>
          <w:sz w:val="21"/>
          <w:szCs w:val="21"/>
        </w:rPr>
      </w:pPr>
      <w:r w:rsidRPr="00521073">
        <w:rPr>
          <w:rFonts w:ascii="Abadi" w:hAnsi="Abadi"/>
          <w:b/>
          <w:bCs/>
          <w:sz w:val="21"/>
          <w:szCs w:val="21"/>
        </w:rPr>
        <w:t>(se abre el sistema electrónico)</w:t>
      </w:r>
    </w:p>
    <w:p w14:paraId="71AB327F" w14:textId="77777777" w:rsidR="000A6D21" w:rsidRDefault="000A6D21" w:rsidP="00A97C91">
      <w:pPr>
        <w:ind w:firstLine="360"/>
        <w:jc w:val="both"/>
        <w:rPr>
          <w:rFonts w:ascii="Abadi" w:hAnsi="Abadi"/>
          <w:b/>
          <w:bCs/>
          <w:sz w:val="21"/>
          <w:szCs w:val="21"/>
        </w:rPr>
      </w:pPr>
    </w:p>
    <w:p w14:paraId="3FE766EB" w14:textId="77777777" w:rsidR="00A97C91" w:rsidRDefault="00A97C91" w:rsidP="00A97C91">
      <w:pPr>
        <w:ind w:firstLine="360"/>
        <w:jc w:val="both"/>
        <w:rPr>
          <w:rFonts w:ascii="Abadi" w:hAnsi="Abadi"/>
          <w:sz w:val="21"/>
          <w:szCs w:val="21"/>
        </w:rPr>
      </w:pPr>
      <w:r w:rsidRPr="00ED14F6">
        <w:rPr>
          <w:rFonts w:ascii="Abadi" w:hAnsi="Abadi"/>
          <w:b/>
          <w:bCs/>
          <w:sz w:val="21"/>
          <w:szCs w:val="21"/>
        </w:rPr>
        <w:t>- La Secretaría</w:t>
      </w:r>
      <w:r>
        <w:rPr>
          <w:rFonts w:ascii="Abadi" w:hAnsi="Abadi"/>
          <w:b/>
          <w:bCs/>
          <w:sz w:val="21"/>
          <w:szCs w:val="21"/>
        </w:rPr>
        <w:t>.</w:t>
      </w:r>
      <w:r w:rsidRPr="00ED14F6">
        <w:rPr>
          <w:rFonts w:ascii="Abadi" w:hAnsi="Abadi"/>
          <w:b/>
          <w:bCs/>
          <w:sz w:val="21"/>
          <w:szCs w:val="21"/>
        </w:rPr>
        <w:t xml:space="preserve">- </w:t>
      </w:r>
      <w:r>
        <w:rPr>
          <w:rFonts w:ascii="Abadi" w:hAnsi="Abadi"/>
          <w:sz w:val="21"/>
          <w:szCs w:val="21"/>
        </w:rPr>
        <w:t>P</w:t>
      </w:r>
      <w:r w:rsidRPr="00ED14F6">
        <w:rPr>
          <w:rFonts w:ascii="Abadi" w:hAnsi="Abadi"/>
          <w:sz w:val="21"/>
          <w:szCs w:val="21"/>
        </w:rPr>
        <w:t>or instrucciones de la presidencia en votación económica se les pregunta si se aprueba la obvia resolución mediante el sistema electrónico.</w:t>
      </w:r>
      <w:r>
        <w:rPr>
          <w:rFonts w:ascii="Abadi" w:hAnsi="Abadi"/>
          <w:sz w:val="21"/>
          <w:szCs w:val="21"/>
        </w:rPr>
        <w:t xml:space="preserve"> ¿Diputada Angélica?</w:t>
      </w:r>
    </w:p>
    <w:p w14:paraId="23DFF7CB" w14:textId="77777777" w:rsidR="000A6D21" w:rsidRDefault="000A6D21" w:rsidP="00A97C91">
      <w:pPr>
        <w:ind w:firstLine="360"/>
        <w:jc w:val="both"/>
        <w:rPr>
          <w:rFonts w:ascii="Abadi" w:hAnsi="Abadi"/>
          <w:b/>
          <w:bCs/>
          <w:sz w:val="21"/>
          <w:szCs w:val="21"/>
        </w:rPr>
      </w:pPr>
    </w:p>
    <w:p w14:paraId="2B641C84" w14:textId="77777777" w:rsidR="00A97C91" w:rsidRDefault="00A97C91" w:rsidP="00A97C91">
      <w:pPr>
        <w:ind w:firstLine="360"/>
        <w:jc w:val="both"/>
        <w:rPr>
          <w:rFonts w:ascii="Abadi" w:hAnsi="Abadi"/>
          <w:sz w:val="21"/>
          <w:szCs w:val="21"/>
        </w:rPr>
      </w:pPr>
      <w:r>
        <w:rPr>
          <w:rFonts w:ascii="Abadi" w:hAnsi="Abadi"/>
          <w:sz w:val="21"/>
          <w:szCs w:val="21"/>
        </w:rPr>
        <w:t>¿F</w:t>
      </w:r>
      <w:r w:rsidRPr="00767CA9">
        <w:rPr>
          <w:rFonts w:ascii="Abadi" w:hAnsi="Abadi"/>
          <w:sz w:val="21"/>
          <w:szCs w:val="21"/>
        </w:rPr>
        <w:t>alta alguna diputada o diputado de emitir su voto</w:t>
      </w:r>
      <w:r>
        <w:rPr>
          <w:rFonts w:ascii="Abadi" w:hAnsi="Abadi"/>
          <w:sz w:val="21"/>
          <w:szCs w:val="21"/>
        </w:rPr>
        <w:t>?</w:t>
      </w:r>
    </w:p>
    <w:p w14:paraId="2DEC6A1D" w14:textId="77777777" w:rsidR="000A6D21" w:rsidRDefault="000A6D21" w:rsidP="00A97C91">
      <w:pPr>
        <w:ind w:firstLine="360"/>
        <w:jc w:val="both"/>
        <w:rPr>
          <w:rFonts w:ascii="Abadi" w:hAnsi="Abadi"/>
          <w:sz w:val="21"/>
          <w:szCs w:val="21"/>
        </w:rPr>
      </w:pPr>
    </w:p>
    <w:p w14:paraId="3AA6B0F2" w14:textId="77777777" w:rsidR="00A97C91" w:rsidRDefault="00A97C91" w:rsidP="00A97C91">
      <w:pPr>
        <w:ind w:firstLine="360"/>
        <w:jc w:val="both"/>
        <w:rPr>
          <w:rFonts w:ascii="Abadi" w:hAnsi="Abadi"/>
          <w:b/>
          <w:bCs/>
          <w:sz w:val="21"/>
          <w:szCs w:val="21"/>
        </w:rPr>
      </w:pPr>
      <w:r w:rsidRPr="00506A67">
        <w:rPr>
          <w:rFonts w:ascii="Abadi" w:hAnsi="Abadi"/>
          <w:b/>
          <w:bCs/>
          <w:sz w:val="21"/>
          <w:szCs w:val="21"/>
        </w:rPr>
        <w:t>(se cierra el sistema electrónico)</w:t>
      </w:r>
    </w:p>
    <w:p w14:paraId="27DF0836" w14:textId="77777777" w:rsidR="00A97C91" w:rsidRPr="00506A67" w:rsidRDefault="00A97C91" w:rsidP="00A97C91">
      <w:pPr>
        <w:ind w:firstLine="360"/>
        <w:jc w:val="both"/>
        <w:rPr>
          <w:rFonts w:ascii="Abadi" w:hAnsi="Abadi"/>
          <w:b/>
          <w:bCs/>
          <w:sz w:val="21"/>
          <w:szCs w:val="21"/>
        </w:rPr>
      </w:pPr>
      <w:r>
        <w:rPr>
          <w:noProof/>
        </w:rPr>
        <w:drawing>
          <wp:inline distT="0" distB="0" distL="0" distR="0" wp14:anchorId="676D2117" wp14:editId="61AF9F05">
            <wp:extent cx="1446335" cy="755305"/>
            <wp:effectExtent l="247650" t="247650" r="249555" b="254635"/>
            <wp:docPr id="1284097343" name="Imagen 1284097343"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97343" name="Imagen 1" descr="Interfaz de usuario gráfica, Tabla&#10;&#10;Descripción generada automáticamente con confianza media"/>
                    <pic:cNvPicPr/>
                  </pic:nvPicPr>
                  <pic:blipFill rotWithShape="1">
                    <a:blip r:embed="rId41"/>
                    <a:srcRect b="7153"/>
                    <a:stretch/>
                  </pic:blipFill>
                  <pic:spPr bwMode="auto">
                    <a:xfrm>
                      <a:off x="0" y="0"/>
                      <a:ext cx="1459781" cy="762327"/>
                    </a:xfrm>
                    <a:prstGeom prst="rect">
                      <a:avLst/>
                    </a:prstGeom>
                    <a:ln w="88900" cap="sq" cmpd="thickThin">
                      <a:solidFill>
                        <a:srgbClr val="000000"/>
                      </a:solidFill>
                      <a:prstDash val="solid"/>
                      <a:miter lim="800000"/>
                    </a:ln>
                    <a:effectLst>
                      <a:glow rad="1397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324AC05B" w14:textId="77777777" w:rsidR="00A97C91" w:rsidRDefault="00A97C91" w:rsidP="000A6D21">
      <w:pPr>
        <w:ind w:firstLine="360"/>
        <w:jc w:val="both"/>
        <w:rPr>
          <w:rFonts w:ascii="Abadi" w:hAnsi="Abadi"/>
          <w:sz w:val="21"/>
          <w:szCs w:val="21"/>
        </w:rPr>
      </w:pPr>
      <w:r w:rsidRPr="00506A67">
        <w:rPr>
          <w:rFonts w:ascii="Abadi" w:hAnsi="Abadi"/>
          <w:sz w:val="21"/>
          <w:szCs w:val="21"/>
        </w:rPr>
        <w:t xml:space="preserve"> </w:t>
      </w:r>
      <w:r w:rsidRPr="00ED14F6">
        <w:rPr>
          <w:rFonts w:ascii="Abadi" w:hAnsi="Abadi"/>
          <w:b/>
          <w:bCs/>
          <w:sz w:val="21"/>
          <w:szCs w:val="21"/>
        </w:rPr>
        <w:t>- La Secretaría</w:t>
      </w:r>
      <w:r>
        <w:rPr>
          <w:rFonts w:ascii="Abadi" w:hAnsi="Abadi"/>
          <w:b/>
          <w:bCs/>
          <w:sz w:val="21"/>
          <w:szCs w:val="21"/>
        </w:rPr>
        <w:t>.</w:t>
      </w:r>
      <w:r w:rsidRPr="00ED14F6">
        <w:rPr>
          <w:rFonts w:ascii="Abadi" w:hAnsi="Abadi"/>
          <w:b/>
          <w:bCs/>
          <w:sz w:val="21"/>
          <w:szCs w:val="21"/>
        </w:rPr>
        <w:t xml:space="preserve">- </w:t>
      </w:r>
      <w:r w:rsidRPr="00506A67">
        <w:rPr>
          <w:rFonts w:ascii="Abadi" w:hAnsi="Abadi"/>
          <w:sz w:val="21"/>
          <w:szCs w:val="21"/>
        </w:rPr>
        <w:t>Señor presidente se registraron 32 votos a favor y ningún voto en contra</w:t>
      </w:r>
      <w:r>
        <w:rPr>
          <w:rFonts w:ascii="Abadi" w:hAnsi="Abadi"/>
          <w:sz w:val="21"/>
          <w:szCs w:val="21"/>
        </w:rPr>
        <w:t>.</w:t>
      </w:r>
    </w:p>
    <w:p w14:paraId="70302968" w14:textId="77777777" w:rsidR="000A6D21" w:rsidRDefault="000A6D21" w:rsidP="00A97C91">
      <w:pPr>
        <w:jc w:val="both"/>
        <w:rPr>
          <w:rFonts w:ascii="Abadi" w:hAnsi="Abadi"/>
          <w:sz w:val="21"/>
          <w:szCs w:val="21"/>
        </w:rPr>
      </w:pPr>
    </w:p>
    <w:p w14:paraId="6D496CFB" w14:textId="77777777" w:rsidR="000A6D21" w:rsidRDefault="00A97C91" w:rsidP="00A97C91">
      <w:pPr>
        <w:ind w:firstLine="708"/>
        <w:jc w:val="both"/>
        <w:rPr>
          <w:rFonts w:ascii="Abadi" w:hAnsi="Abadi"/>
          <w:sz w:val="21"/>
          <w:szCs w:val="21"/>
        </w:rPr>
      </w:pPr>
      <w:r w:rsidRPr="009879DD">
        <w:rPr>
          <w:rFonts w:ascii="Abadi" w:hAnsi="Abadi"/>
          <w:b/>
          <w:bCs/>
          <w:sz w:val="21"/>
          <w:szCs w:val="21"/>
        </w:rPr>
        <w:t>- La Presidencia.-</w:t>
      </w:r>
      <w:r>
        <w:rPr>
          <w:rFonts w:ascii="Abadi" w:hAnsi="Abadi"/>
          <w:sz w:val="21"/>
          <w:szCs w:val="21"/>
        </w:rPr>
        <w:t xml:space="preserve"> </w:t>
      </w:r>
      <w:r w:rsidRPr="00506A67">
        <w:rPr>
          <w:rFonts w:ascii="Abadi" w:hAnsi="Abadi"/>
          <w:sz w:val="21"/>
          <w:szCs w:val="21"/>
        </w:rPr>
        <w:t xml:space="preserve"> </w:t>
      </w:r>
      <w:r>
        <w:rPr>
          <w:rFonts w:ascii="Abadi" w:hAnsi="Abadi"/>
          <w:sz w:val="21"/>
          <w:szCs w:val="21"/>
        </w:rPr>
        <w:t>La obvia r</w:t>
      </w:r>
      <w:r w:rsidRPr="00506A67">
        <w:rPr>
          <w:rFonts w:ascii="Abadi" w:hAnsi="Abadi"/>
          <w:sz w:val="21"/>
          <w:szCs w:val="21"/>
        </w:rPr>
        <w:t>esolución ha sido aprobada por unanimidad de votos</w:t>
      </w:r>
      <w:r>
        <w:rPr>
          <w:rFonts w:ascii="Abadi" w:hAnsi="Abadi"/>
          <w:sz w:val="21"/>
          <w:szCs w:val="21"/>
        </w:rPr>
        <w:t>.</w:t>
      </w:r>
    </w:p>
    <w:p w14:paraId="78C23A7F" w14:textId="02B177B1" w:rsidR="00A97C91" w:rsidRDefault="00A97C91" w:rsidP="00A97C91">
      <w:pPr>
        <w:ind w:firstLine="708"/>
        <w:jc w:val="both"/>
        <w:rPr>
          <w:rFonts w:ascii="Abadi" w:hAnsi="Abadi"/>
          <w:sz w:val="21"/>
          <w:szCs w:val="21"/>
        </w:rPr>
      </w:pPr>
      <w:r>
        <w:rPr>
          <w:rFonts w:ascii="Abadi" w:hAnsi="Abadi"/>
          <w:sz w:val="21"/>
          <w:szCs w:val="21"/>
        </w:rPr>
        <w:t xml:space="preserve"> </w:t>
      </w:r>
    </w:p>
    <w:p w14:paraId="4E4B195D" w14:textId="77777777" w:rsidR="00A97C91" w:rsidRDefault="00A97C91" w:rsidP="00A97C91">
      <w:pPr>
        <w:ind w:firstLine="708"/>
        <w:jc w:val="both"/>
        <w:rPr>
          <w:rFonts w:ascii="Abadi" w:hAnsi="Abadi"/>
          <w:sz w:val="21"/>
          <w:szCs w:val="21"/>
        </w:rPr>
      </w:pPr>
      <w:r w:rsidRPr="00900B37">
        <w:rPr>
          <w:rFonts w:ascii="Abadi" w:hAnsi="Abadi"/>
          <w:b/>
          <w:bCs/>
          <w:sz w:val="21"/>
          <w:szCs w:val="21"/>
        </w:rPr>
        <w:t>- La Presidencia.-</w:t>
      </w:r>
      <w:r>
        <w:rPr>
          <w:rFonts w:ascii="Abadi" w:hAnsi="Abadi"/>
          <w:sz w:val="21"/>
          <w:szCs w:val="21"/>
        </w:rPr>
        <w:t xml:space="preserve"> E</w:t>
      </w:r>
      <w:r w:rsidRPr="00506A67">
        <w:rPr>
          <w:rFonts w:ascii="Abadi" w:hAnsi="Abadi"/>
          <w:sz w:val="21"/>
          <w:szCs w:val="21"/>
        </w:rPr>
        <w:t>n consecuencia se somete a discusión que en lo general el punto de acuerdo si desean hacer uso de la palabra en pro o en contra sírvanse manifestarlo indicando el sentido de su participación</w:t>
      </w:r>
      <w:r>
        <w:rPr>
          <w:rFonts w:ascii="Abadi" w:hAnsi="Abadi"/>
          <w:sz w:val="21"/>
          <w:szCs w:val="21"/>
        </w:rPr>
        <w:t>. ¿D</w:t>
      </w:r>
      <w:r w:rsidRPr="00506A67">
        <w:rPr>
          <w:rFonts w:ascii="Abadi" w:hAnsi="Abadi"/>
          <w:sz w:val="21"/>
          <w:szCs w:val="21"/>
        </w:rPr>
        <w:t>iputada Irma Leticia</w:t>
      </w:r>
      <w:r>
        <w:rPr>
          <w:rFonts w:ascii="Abadi" w:hAnsi="Abadi"/>
          <w:sz w:val="21"/>
          <w:szCs w:val="21"/>
        </w:rPr>
        <w:t>? Y</w:t>
      </w:r>
      <w:r w:rsidRPr="00506A67">
        <w:rPr>
          <w:rFonts w:ascii="Abadi" w:hAnsi="Abadi"/>
          <w:sz w:val="21"/>
          <w:szCs w:val="21"/>
        </w:rPr>
        <w:t>o quiero razonar mi voto, pero primero se vota</w:t>
      </w:r>
      <w:r>
        <w:rPr>
          <w:rFonts w:ascii="Abadi" w:hAnsi="Abadi"/>
          <w:sz w:val="21"/>
          <w:szCs w:val="21"/>
        </w:rPr>
        <w:t>,</w:t>
      </w:r>
      <w:r w:rsidRPr="00506A67">
        <w:rPr>
          <w:rFonts w:ascii="Abadi" w:hAnsi="Abadi"/>
          <w:sz w:val="21"/>
          <w:szCs w:val="21"/>
        </w:rPr>
        <w:t xml:space="preserve"> no</w:t>
      </w:r>
      <w:r>
        <w:rPr>
          <w:rFonts w:ascii="Abadi" w:hAnsi="Abadi"/>
          <w:sz w:val="21"/>
          <w:szCs w:val="21"/>
        </w:rPr>
        <w:t>,</w:t>
      </w:r>
      <w:r w:rsidRPr="00506A67">
        <w:rPr>
          <w:rFonts w:ascii="Abadi" w:hAnsi="Abadi"/>
          <w:sz w:val="21"/>
          <w:szCs w:val="21"/>
        </w:rPr>
        <w:t xml:space="preserve"> no</w:t>
      </w:r>
      <w:r>
        <w:rPr>
          <w:rFonts w:ascii="Abadi" w:hAnsi="Abadi"/>
          <w:sz w:val="21"/>
          <w:szCs w:val="21"/>
        </w:rPr>
        <w:t>,</w:t>
      </w:r>
      <w:r w:rsidRPr="00506A67">
        <w:rPr>
          <w:rFonts w:ascii="Abadi" w:hAnsi="Abadi"/>
          <w:sz w:val="21"/>
          <w:szCs w:val="21"/>
        </w:rPr>
        <w:t xml:space="preserve"> </w:t>
      </w:r>
      <w:r>
        <w:rPr>
          <w:rFonts w:ascii="Abadi" w:hAnsi="Abadi"/>
          <w:sz w:val="21"/>
          <w:szCs w:val="21"/>
        </w:rPr>
        <w:t>¿</w:t>
      </w:r>
      <w:r w:rsidRPr="00506A67">
        <w:rPr>
          <w:rFonts w:ascii="Abadi" w:hAnsi="Abadi"/>
          <w:sz w:val="21"/>
          <w:szCs w:val="21"/>
        </w:rPr>
        <w:t>nos va a indicar primero la votación</w:t>
      </w:r>
      <w:r>
        <w:rPr>
          <w:rFonts w:ascii="Abadi" w:hAnsi="Abadi"/>
          <w:sz w:val="21"/>
          <w:szCs w:val="21"/>
        </w:rPr>
        <w:t xml:space="preserve">? </w:t>
      </w:r>
      <w:r w:rsidRPr="00BB1DDE">
        <w:rPr>
          <w:rFonts w:ascii="Abadi" w:hAnsi="Abadi"/>
          <w:b/>
          <w:bCs/>
          <w:sz w:val="21"/>
          <w:szCs w:val="21"/>
        </w:rPr>
        <w:t>(Voz) diputado Presidente,</w:t>
      </w:r>
      <w:r>
        <w:rPr>
          <w:rFonts w:ascii="Abadi" w:hAnsi="Abadi"/>
          <w:sz w:val="21"/>
          <w:szCs w:val="21"/>
        </w:rPr>
        <w:t xml:space="preserve"> </w:t>
      </w:r>
      <w:r w:rsidRPr="00506A67">
        <w:rPr>
          <w:rFonts w:ascii="Abadi" w:hAnsi="Abadi"/>
          <w:sz w:val="21"/>
          <w:szCs w:val="21"/>
        </w:rPr>
        <w:t>sí hice la pregunta</w:t>
      </w:r>
      <w:r>
        <w:rPr>
          <w:rFonts w:ascii="Abadi" w:hAnsi="Abadi"/>
          <w:sz w:val="21"/>
          <w:szCs w:val="21"/>
        </w:rPr>
        <w:t>,</w:t>
      </w:r>
      <w:r w:rsidRPr="00506A67">
        <w:rPr>
          <w:rFonts w:ascii="Abadi" w:hAnsi="Abadi"/>
          <w:sz w:val="21"/>
          <w:szCs w:val="21"/>
        </w:rPr>
        <w:t xml:space="preserve"> </w:t>
      </w:r>
      <w:r>
        <w:rPr>
          <w:rFonts w:ascii="Abadi" w:hAnsi="Abadi"/>
          <w:sz w:val="21"/>
          <w:szCs w:val="21"/>
        </w:rPr>
        <w:t>¿S</w:t>
      </w:r>
      <w:r w:rsidRPr="00506A67">
        <w:rPr>
          <w:rFonts w:ascii="Abadi" w:hAnsi="Abadi"/>
          <w:sz w:val="21"/>
          <w:szCs w:val="21"/>
        </w:rPr>
        <w:t xml:space="preserve">í diputada </w:t>
      </w:r>
      <w:r>
        <w:rPr>
          <w:rFonts w:ascii="Abadi" w:hAnsi="Abadi"/>
          <w:sz w:val="21"/>
          <w:szCs w:val="21"/>
        </w:rPr>
        <w:t>A</w:t>
      </w:r>
      <w:r w:rsidRPr="00506A67">
        <w:rPr>
          <w:rFonts w:ascii="Abadi" w:hAnsi="Abadi"/>
          <w:sz w:val="21"/>
          <w:szCs w:val="21"/>
        </w:rPr>
        <w:t>lma</w:t>
      </w:r>
      <w:r>
        <w:rPr>
          <w:rFonts w:ascii="Abadi" w:hAnsi="Abadi"/>
          <w:sz w:val="21"/>
          <w:szCs w:val="21"/>
        </w:rPr>
        <w:t xml:space="preserve">? </w:t>
      </w:r>
      <w:r w:rsidRPr="00506A67">
        <w:rPr>
          <w:rFonts w:ascii="Abadi" w:hAnsi="Abadi"/>
          <w:sz w:val="21"/>
          <w:szCs w:val="21"/>
        </w:rPr>
        <w:t>Bien</w:t>
      </w:r>
      <w:r>
        <w:rPr>
          <w:rFonts w:ascii="Abadi" w:hAnsi="Abadi"/>
          <w:sz w:val="21"/>
          <w:szCs w:val="21"/>
        </w:rPr>
        <w:t xml:space="preserve">. No habiendo </w:t>
      </w:r>
      <w:r w:rsidRPr="00506A67">
        <w:rPr>
          <w:rFonts w:ascii="Abadi" w:hAnsi="Abadi"/>
          <w:sz w:val="21"/>
          <w:szCs w:val="21"/>
        </w:rPr>
        <w:t>participaciones se instruye en la secretaría para que en votación nominal a través del sistema electrónico pregunta a la asamblea si es de aprobarse o no el punto de acuerdo en lo general</w:t>
      </w:r>
      <w:r>
        <w:rPr>
          <w:rFonts w:ascii="Abadi" w:hAnsi="Abadi"/>
          <w:sz w:val="21"/>
          <w:szCs w:val="21"/>
        </w:rPr>
        <w:t xml:space="preserve">. </w:t>
      </w:r>
    </w:p>
    <w:p w14:paraId="16963A92" w14:textId="77777777" w:rsidR="000A6D21" w:rsidRDefault="000A6D21" w:rsidP="00A97C91">
      <w:pPr>
        <w:ind w:firstLine="708"/>
        <w:jc w:val="both"/>
        <w:rPr>
          <w:rFonts w:ascii="Abadi" w:hAnsi="Abadi"/>
          <w:sz w:val="21"/>
          <w:szCs w:val="21"/>
        </w:rPr>
      </w:pPr>
    </w:p>
    <w:p w14:paraId="3218EF1C" w14:textId="77777777" w:rsidR="00A97C91" w:rsidRDefault="00A97C91" w:rsidP="00A97C91">
      <w:pPr>
        <w:ind w:firstLine="708"/>
        <w:jc w:val="both"/>
        <w:rPr>
          <w:rFonts w:ascii="Abadi" w:hAnsi="Abadi"/>
          <w:b/>
          <w:bCs/>
          <w:sz w:val="21"/>
          <w:szCs w:val="21"/>
        </w:rPr>
      </w:pPr>
      <w:r w:rsidRPr="005963D3">
        <w:rPr>
          <w:rFonts w:ascii="Abadi" w:hAnsi="Abadi"/>
          <w:b/>
          <w:bCs/>
          <w:sz w:val="21"/>
          <w:szCs w:val="21"/>
        </w:rPr>
        <w:t>(se abre el sistema electrónico)</w:t>
      </w:r>
    </w:p>
    <w:p w14:paraId="07089E1D" w14:textId="77777777" w:rsidR="000A6D21" w:rsidRPr="005963D3" w:rsidRDefault="000A6D21" w:rsidP="00A97C91">
      <w:pPr>
        <w:ind w:firstLine="708"/>
        <w:jc w:val="both"/>
        <w:rPr>
          <w:rFonts w:ascii="Abadi" w:hAnsi="Abadi"/>
          <w:b/>
          <w:bCs/>
          <w:sz w:val="21"/>
          <w:szCs w:val="21"/>
        </w:rPr>
      </w:pPr>
    </w:p>
    <w:p w14:paraId="0199D559" w14:textId="77777777" w:rsidR="00A97C91" w:rsidRDefault="00A97C91" w:rsidP="00A97C91">
      <w:pPr>
        <w:ind w:firstLine="708"/>
        <w:jc w:val="both"/>
        <w:rPr>
          <w:rFonts w:ascii="Abadi" w:hAnsi="Abadi"/>
          <w:sz w:val="21"/>
          <w:szCs w:val="21"/>
        </w:rPr>
      </w:pPr>
      <w:r w:rsidRPr="005963D3">
        <w:rPr>
          <w:rFonts w:ascii="Abadi" w:hAnsi="Abadi"/>
          <w:b/>
          <w:bCs/>
          <w:sz w:val="21"/>
          <w:szCs w:val="21"/>
        </w:rPr>
        <w:t>- La Presidencia.-</w:t>
      </w:r>
      <w:r>
        <w:rPr>
          <w:rFonts w:ascii="Abadi" w:hAnsi="Abadi"/>
          <w:sz w:val="21"/>
          <w:szCs w:val="21"/>
        </w:rPr>
        <w:t xml:space="preserve"> E</w:t>
      </w:r>
      <w:r w:rsidRPr="00506A67">
        <w:rPr>
          <w:rFonts w:ascii="Abadi" w:hAnsi="Abadi"/>
          <w:sz w:val="21"/>
          <w:szCs w:val="21"/>
        </w:rPr>
        <w:t>n votación nominal por el sistema electrónico se les pregunta si se aprueba en lo general el punto de acuerdo puesto a su consideración.</w:t>
      </w:r>
    </w:p>
    <w:p w14:paraId="3F592D44" w14:textId="77777777" w:rsidR="000A6D21" w:rsidRPr="00506A67" w:rsidRDefault="000A6D21" w:rsidP="00A97C91">
      <w:pPr>
        <w:ind w:firstLine="708"/>
        <w:jc w:val="both"/>
        <w:rPr>
          <w:rFonts w:ascii="Abadi" w:hAnsi="Abadi"/>
          <w:b/>
          <w:bCs/>
          <w:sz w:val="21"/>
          <w:szCs w:val="21"/>
        </w:rPr>
      </w:pPr>
    </w:p>
    <w:p w14:paraId="059A7873" w14:textId="77777777" w:rsidR="00A97C91" w:rsidRDefault="00A97C91" w:rsidP="00A97C91">
      <w:pPr>
        <w:jc w:val="both"/>
        <w:rPr>
          <w:rFonts w:ascii="Abadi" w:hAnsi="Abadi"/>
          <w:sz w:val="21"/>
          <w:szCs w:val="21"/>
        </w:rPr>
      </w:pPr>
      <w:r>
        <w:rPr>
          <w:rFonts w:ascii="Abadi" w:hAnsi="Abadi"/>
          <w:sz w:val="21"/>
          <w:szCs w:val="21"/>
        </w:rPr>
        <w:t>¿</w:t>
      </w:r>
      <w:r w:rsidRPr="00104109">
        <w:rPr>
          <w:rFonts w:ascii="Abadi" w:hAnsi="Abadi"/>
          <w:sz w:val="21"/>
          <w:szCs w:val="21"/>
        </w:rPr>
        <w:t>Falta alguna diputada o diputado de emitir su voto</w:t>
      </w:r>
      <w:r>
        <w:rPr>
          <w:rFonts w:ascii="Abadi" w:hAnsi="Abadi"/>
          <w:sz w:val="21"/>
          <w:szCs w:val="21"/>
        </w:rPr>
        <w:t>?</w:t>
      </w:r>
    </w:p>
    <w:p w14:paraId="0530D20D" w14:textId="77777777" w:rsidR="000A6D21" w:rsidRDefault="000A6D21" w:rsidP="00A97C91">
      <w:pPr>
        <w:jc w:val="both"/>
        <w:rPr>
          <w:rFonts w:ascii="Abadi" w:hAnsi="Abadi"/>
          <w:sz w:val="21"/>
          <w:szCs w:val="21"/>
        </w:rPr>
      </w:pPr>
    </w:p>
    <w:p w14:paraId="120B8157" w14:textId="5D0645BA" w:rsidR="00A97C91" w:rsidRDefault="00A97C91" w:rsidP="00A97C91">
      <w:pPr>
        <w:jc w:val="both"/>
        <w:rPr>
          <w:rFonts w:ascii="Abadi" w:hAnsi="Abadi"/>
          <w:b/>
          <w:bCs/>
          <w:sz w:val="21"/>
          <w:szCs w:val="21"/>
        </w:rPr>
      </w:pPr>
      <w:r w:rsidRPr="005963D3">
        <w:rPr>
          <w:rFonts w:ascii="Abadi" w:hAnsi="Abadi"/>
          <w:b/>
          <w:bCs/>
          <w:sz w:val="21"/>
          <w:szCs w:val="21"/>
        </w:rPr>
        <w:t>(se cierra el sistema electrónico)</w:t>
      </w:r>
    </w:p>
    <w:p w14:paraId="5E6D8FFF" w14:textId="36AFB418" w:rsidR="00A97C91" w:rsidRPr="005963D3" w:rsidRDefault="00A97C91" w:rsidP="00A97C91">
      <w:pPr>
        <w:jc w:val="both"/>
        <w:rPr>
          <w:rFonts w:ascii="Abadi" w:hAnsi="Abadi"/>
          <w:b/>
          <w:bCs/>
          <w:sz w:val="21"/>
          <w:szCs w:val="21"/>
        </w:rPr>
      </w:pPr>
    </w:p>
    <w:p w14:paraId="06CC3033" w14:textId="77777777" w:rsidR="000A6D21" w:rsidRDefault="000A6D21" w:rsidP="00A97C91">
      <w:pPr>
        <w:jc w:val="both"/>
        <w:rPr>
          <w:rFonts w:ascii="Abadi" w:hAnsi="Abadi"/>
          <w:b/>
          <w:bCs/>
          <w:sz w:val="21"/>
          <w:szCs w:val="21"/>
        </w:rPr>
      </w:pPr>
    </w:p>
    <w:p w14:paraId="5ADE3012" w14:textId="5B38FD28" w:rsidR="000A6D21" w:rsidRDefault="000A6D21" w:rsidP="00A97C91">
      <w:pPr>
        <w:jc w:val="both"/>
        <w:rPr>
          <w:rFonts w:ascii="Abadi" w:hAnsi="Abadi"/>
          <w:b/>
          <w:bCs/>
          <w:sz w:val="21"/>
          <w:szCs w:val="21"/>
        </w:rPr>
      </w:pPr>
      <w:r>
        <w:rPr>
          <w:noProof/>
        </w:rPr>
        <w:drawing>
          <wp:anchor distT="0" distB="0" distL="114300" distR="114300" simplePos="0" relativeHeight="251658252" behindDoc="1" locked="0" layoutInCell="1" allowOverlap="1" wp14:anchorId="4205E14F" wp14:editId="7129BAFB">
            <wp:simplePos x="0" y="0"/>
            <wp:positionH relativeFrom="column">
              <wp:posOffset>531348</wp:posOffset>
            </wp:positionH>
            <wp:positionV relativeFrom="paragraph">
              <wp:posOffset>249946</wp:posOffset>
            </wp:positionV>
            <wp:extent cx="1545981" cy="804114"/>
            <wp:effectExtent l="247650" t="247650" r="245110" b="243840"/>
            <wp:wrapTight wrapText="bothSides">
              <wp:wrapPolygon edited="0">
                <wp:start x="-2130" y="-6654"/>
                <wp:lineTo x="-3461" y="-5630"/>
                <wp:lineTo x="-3461" y="20474"/>
                <wp:lineTo x="-2130" y="27640"/>
                <wp:lineTo x="23428" y="27640"/>
                <wp:lineTo x="24759" y="19450"/>
                <wp:lineTo x="24759" y="2559"/>
                <wp:lineTo x="23428" y="-5118"/>
                <wp:lineTo x="23428" y="-6654"/>
                <wp:lineTo x="-2130" y="-6654"/>
              </wp:wrapPolygon>
            </wp:wrapTight>
            <wp:docPr id="909098680" name="Imagen 90909868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8680" name="Imagen 1" descr="Interfaz de usuario gráfica&#10;&#10;Descripción generada automáticamente con confianza media"/>
                    <pic:cNvPicPr/>
                  </pic:nvPicPr>
                  <pic:blipFill rotWithShape="1">
                    <a:blip r:embed="rId42" cstate="print">
                      <a:extLst>
                        <a:ext uri="{28A0092B-C50C-407E-A947-70E740481C1C}">
                          <a14:useLocalDpi xmlns:a14="http://schemas.microsoft.com/office/drawing/2010/main" val="0"/>
                        </a:ext>
                      </a:extLst>
                    </a:blip>
                    <a:srcRect b="7526"/>
                    <a:stretch/>
                  </pic:blipFill>
                  <pic:spPr bwMode="auto">
                    <a:xfrm>
                      <a:off x="0" y="0"/>
                      <a:ext cx="1545981" cy="804114"/>
                    </a:xfrm>
                    <a:prstGeom prst="rect">
                      <a:avLst/>
                    </a:prstGeom>
                    <a:ln w="88900" cap="sq" cmpd="thickThin">
                      <a:solidFill>
                        <a:srgbClr val="000000"/>
                      </a:solidFill>
                      <a:prstDash val="solid"/>
                      <a:miter lim="800000"/>
                    </a:ln>
                    <a:effectLst>
                      <a:glow rad="139700">
                        <a:schemeClr val="bg1">
                          <a:lumMod val="8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72331279" w14:textId="3572512F" w:rsidR="000A6D21" w:rsidRDefault="000A6D21" w:rsidP="00A97C91">
      <w:pPr>
        <w:jc w:val="both"/>
        <w:rPr>
          <w:rFonts w:ascii="Abadi" w:hAnsi="Abadi"/>
          <w:b/>
          <w:bCs/>
          <w:sz w:val="21"/>
          <w:szCs w:val="21"/>
        </w:rPr>
      </w:pPr>
    </w:p>
    <w:p w14:paraId="2C3A1CB6" w14:textId="518E4D51" w:rsidR="00A97C91" w:rsidRDefault="00A97C91" w:rsidP="00A97C91">
      <w:pPr>
        <w:jc w:val="both"/>
        <w:rPr>
          <w:rFonts w:ascii="Abadi" w:hAnsi="Abadi"/>
          <w:sz w:val="21"/>
          <w:szCs w:val="21"/>
        </w:rPr>
      </w:pPr>
      <w:r w:rsidRPr="005963D3">
        <w:rPr>
          <w:rFonts w:ascii="Abadi" w:hAnsi="Abadi"/>
          <w:b/>
          <w:bCs/>
          <w:sz w:val="21"/>
          <w:szCs w:val="21"/>
        </w:rPr>
        <w:t xml:space="preserve">- (Voz) diputado </w:t>
      </w:r>
      <w:r>
        <w:rPr>
          <w:rFonts w:ascii="Abadi" w:hAnsi="Abadi"/>
          <w:b/>
          <w:bCs/>
          <w:sz w:val="21"/>
          <w:szCs w:val="21"/>
        </w:rPr>
        <w:t>Presidente</w:t>
      </w:r>
      <w:r>
        <w:rPr>
          <w:rFonts w:ascii="Abadi" w:hAnsi="Abadi"/>
          <w:sz w:val="21"/>
          <w:szCs w:val="21"/>
        </w:rPr>
        <w:t xml:space="preserve"> ¿Sí</w:t>
      </w:r>
      <w:r w:rsidRPr="00104109">
        <w:rPr>
          <w:rFonts w:ascii="Abadi" w:hAnsi="Abadi"/>
          <w:sz w:val="21"/>
          <w:szCs w:val="21"/>
        </w:rPr>
        <w:t xml:space="preserve"> diputada </w:t>
      </w:r>
      <w:r>
        <w:rPr>
          <w:rFonts w:ascii="Abadi" w:hAnsi="Abadi"/>
          <w:sz w:val="21"/>
          <w:szCs w:val="21"/>
        </w:rPr>
        <w:t>I</w:t>
      </w:r>
      <w:r w:rsidRPr="00104109">
        <w:rPr>
          <w:rFonts w:ascii="Abadi" w:hAnsi="Abadi"/>
          <w:sz w:val="21"/>
          <w:szCs w:val="21"/>
        </w:rPr>
        <w:t>rma Leticia</w:t>
      </w:r>
      <w:r>
        <w:rPr>
          <w:rFonts w:ascii="Abadi" w:hAnsi="Abadi"/>
          <w:sz w:val="21"/>
          <w:szCs w:val="21"/>
        </w:rPr>
        <w:t>?</w:t>
      </w:r>
    </w:p>
    <w:p w14:paraId="4AFB286F" w14:textId="77777777" w:rsidR="000A6D21" w:rsidRDefault="000A6D21" w:rsidP="00A97C91">
      <w:pPr>
        <w:jc w:val="both"/>
        <w:rPr>
          <w:rFonts w:ascii="Abadi" w:hAnsi="Abadi"/>
          <w:sz w:val="21"/>
          <w:szCs w:val="21"/>
        </w:rPr>
      </w:pPr>
    </w:p>
    <w:p w14:paraId="4C6C2D76" w14:textId="77777777" w:rsidR="00A97C91" w:rsidRDefault="00A97C91" w:rsidP="00A97C91">
      <w:pPr>
        <w:jc w:val="both"/>
        <w:rPr>
          <w:rFonts w:ascii="Abadi" w:hAnsi="Abadi"/>
          <w:b/>
          <w:bCs/>
          <w:sz w:val="21"/>
          <w:szCs w:val="21"/>
        </w:rPr>
      </w:pPr>
      <w:r w:rsidRPr="00D90CC4">
        <w:rPr>
          <w:rFonts w:ascii="Abadi" w:hAnsi="Abadi"/>
          <w:b/>
          <w:bCs/>
          <w:sz w:val="21"/>
          <w:szCs w:val="21"/>
        </w:rPr>
        <w:t>(Hace uso de la voz la diputada Irma Leticia González Sánchez, para razonar su voto)</w:t>
      </w:r>
    </w:p>
    <w:p w14:paraId="76DAA8B9" w14:textId="77777777" w:rsidR="000A6D21" w:rsidRPr="00D90CC4" w:rsidRDefault="000A6D21" w:rsidP="00A97C91">
      <w:pPr>
        <w:jc w:val="both"/>
        <w:rPr>
          <w:rFonts w:ascii="Abadi" w:hAnsi="Abadi"/>
          <w:b/>
          <w:bCs/>
          <w:sz w:val="21"/>
          <w:szCs w:val="21"/>
        </w:rPr>
      </w:pPr>
    </w:p>
    <w:p w14:paraId="6D18DC4F" w14:textId="77777777" w:rsidR="00A97C91" w:rsidRDefault="00A97C91" w:rsidP="00A97C91">
      <w:pPr>
        <w:jc w:val="both"/>
        <w:rPr>
          <w:rFonts w:ascii="Abadi" w:hAnsi="Abadi"/>
          <w:sz w:val="21"/>
          <w:szCs w:val="21"/>
        </w:rPr>
      </w:pPr>
      <w:r>
        <w:rPr>
          <w:rFonts w:ascii="Abadi" w:hAnsi="Abadi"/>
          <w:sz w:val="21"/>
          <w:szCs w:val="21"/>
        </w:rPr>
        <w:t>(Voz) diputada Irma Leticia,</w:t>
      </w:r>
      <w:r w:rsidRPr="00104109">
        <w:rPr>
          <w:rFonts w:ascii="Abadi" w:hAnsi="Abadi"/>
          <w:sz w:val="21"/>
          <w:szCs w:val="21"/>
        </w:rPr>
        <w:t xml:space="preserve"> muchas gracias presidente</w:t>
      </w:r>
      <w:r>
        <w:rPr>
          <w:rFonts w:ascii="Abadi" w:hAnsi="Abadi"/>
          <w:sz w:val="21"/>
          <w:szCs w:val="21"/>
        </w:rPr>
        <w:t>,</w:t>
      </w:r>
      <w:r w:rsidRPr="00104109">
        <w:rPr>
          <w:rFonts w:ascii="Abadi" w:hAnsi="Abadi"/>
          <w:sz w:val="21"/>
          <w:szCs w:val="21"/>
        </w:rPr>
        <w:t xml:space="preserve"> este</w:t>
      </w:r>
      <w:r>
        <w:rPr>
          <w:rFonts w:ascii="Abadi" w:hAnsi="Abadi"/>
          <w:sz w:val="21"/>
          <w:szCs w:val="21"/>
        </w:rPr>
        <w:t>,</w:t>
      </w:r>
      <w:r w:rsidRPr="00104109">
        <w:rPr>
          <w:rFonts w:ascii="Abadi" w:hAnsi="Abadi"/>
          <w:sz w:val="21"/>
          <w:szCs w:val="21"/>
        </w:rPr>
        <w:t xml:space="preserve"> de acuerdo a esta votación decía la diputada que era</w:t>
      </w:r>
      <w:r w:rsidRPr="00BB5ACE">
        <w:rPr>
          <w:rFonts w:ascii="Abadi" w:hAnsi="Abadi"/>
          <w:sz w:val="21"/>
          <w:szCs w:val="21"/>
        </w:rPr>
        <w:t xml:space="preserve"> de obvia y urgente resolución y de verdad es urgente</w:t>
      </w:r>
      <w:r>
        <w:rPr>
          <w:rFonts w:ascii="Abadi" w:hAnsi="Abadi"/>
          <w:sz w:val="21"/>
          <w:szCs w:val="21"/>
        </w:rPr>
        <w:t>,</w:t>
      </w:r>
      <w:r w:rsidRPr="00BB5ACE">
        <w:rPr>
          <w:rFonts w:ascii="Abadi" w:hAnsi="Abadi"/>
          <w:sz w:val="21"/>
          <w:szCs w:val="21"/>
        </w:rPr>
        <w:t xml:space="preserve"> pero es urgente aquí en Guanajuato</w:t>
      </w:r>
      <w:r>
        <w:rPr>
          <w:rFonts w:ascii="Abadi" w:hAnsi="Abadi"/>
          <w:sz w:val="21"/>
          <w:szCs w:val="21"/>
        </w:rPr>
        <w:t>,</w:t>
      </w:r>
      <w:r w:rsidRPr="00BB5ACE">
        <w:rPr>
          <w:rFonts w:ascii="Abadi" w:hAnsi="Abadi"/>
          <w:sz w:val="21"/>
          <w:szCs w:val="21"/>
        </w:rPr>
        <w:t xml:space="preserve"> yo creo que la diputada no se ha dado una vuelta por Irapuato debajo del siglo </w:t>
      </w:r>
      <w:r>
        <w:rPr>
          <w:rFonts w:ascii="Abadi" w:hAnsi="Abadi"/>
          <w:sz w:val="21"/>
          <w:szCs w:val="21"/>
        </w:rPr>
        <w:t>XXI,</w:t>
      </w:r>
      <w:r w:rsidRPr="00BB5ACE">
        <w:rPr>
          <w:rFonts w:ascii="Abadi" w:hAnsi="Abadi"/>
          <w:sz w:val="21"/>
          <w:szCs w:val="21"/>
        </w:rPr>
        <w:t xml:space="preserve"> para que vea en las condiciones que están los migrantes y no repartamos culpas realmente nos corresponde a quienes estamos gobernando</w:t>
      </w:r>
      <w:r>
        <w:rPr>
          <w:rFonts w:ascii="Abadi" w:hAnsi="Abadi"/>
          <w:sz w:val="21"/>
          <w:szCs w:val="21"/>
        </w:rPr>
        <w:t>,</w:t>
      </w:r>
      <w:r w:rsidRPr="00BB5ACE">
        <w:rPr>
          <w:rFonts w:ascii="Abadi" w:hAnsi="Abadi"/>
          <w:sz w:val="21"/>
          <w:szCs w:val="21"/>
        </w:rPr>
        <w:t xml:space="preserve"> llámese federal</w:t>
      </w:r>
      <w:r>
        <w:rPr>
          <w:rFonts w:ascii="Abadi" w:hAnsi="Abadi"/>
          <w:sz w:val="21"/>
          <w:szCs w:val="21"/>
        </w:rPr>
        <w:t>,</w:t>
      </w:r>
      <w:r w:rsidRPr="00BB5ACE">
        <w:rPr>
          <w:rFonts w:ascii="Abadi" w:hAnsi="Abadi"/>
          <w:sz w:val="21"/>
          <w:szCs w:val="21"/>
        </w:rPr>
        <w:t xml:space="preserve"> estatal</w:t>
      </w:r>
      <w:r>
        <w:rPr>
          <w:rFonts w:ascii="Abadi" w:hAnsi="Abadi"/>
          <w:sz w:val="21"/>
          <w:szCs w:val="21"/>
        </w:rPr>
        <w:t>,</w:t>
      </w:r>
      <w:r w:rsidRPr="00BB5ACE">
        <w:rPr>
          <w:rFonts w:ascii="Abadi" w:hAnsi="Abadi"/>
          <w:sz w:val="21"/>
          <w:szCs w:val="21"/>
        </w:rPr>
        <w:t xml:space="preserve"> municipal y aquí estamos en el estado de Guanajuato y están en pésimas condiciones y por eso</w:t>
      </w:r>
      <w:r w:rsidRPr="00A943D4">
        <w:rPr>
          <w:rFonts w:ascii="Abadi" w:hAnsi="Abadi"/>
          <w:sz w:val="21"/>
          <w:szCs w:val="21"/>
        </w:rPr>
        <w:t xml:space="preserve"> el voto de nuestro</w:t>
      </w:r>
      <w:r>
        <w:rPr>
          <w:rFonts w:ascii="Abadi" w:hAnsi="Abadi"/>
          <w:sz w:val="21"/>
          <w:szCs w:val="21"/>
        </w:rPr>
        <w:t xml:space="preserve"> G</w:t>
      </w:r>
      <w:r w:rsidRPr="00A943D4">
        <w:rPr>
          <w:rFonts w:ascii="Abadi" w:hAnsi="Abadi"/>
          <w:sz w:val="21"/>
          <w:szCs w:val="21"/>
        </w:rPr>
        <w:t xml:space="preserve">rupo </w:t>
      </w:r>
      <w:r>
        <w:rPr>
          <w:rFonts w:ascii="Abadi" w:hAnsi="Abadi"/>
          <w:sz w:val="21"/>
          <w:szCs w:val="21"/>
        </w:rPr>
        <w:t>P</w:t>
      </w:r>
      <w:r w:rsidRPr="00A943D4">
        <w:rPr>
          <w:rFonts w:ascii="Abadi" w:hAnsi="Abadi"/>
          <w:sz w:val="21"/>
          <w:szCs w:val="21"/>
        </w:rPr>
        <w:t>arlamentario será en contra</w:t>
      </w:r>
      <w:r>
        <w:rPr>
          <w:rFonts w:ascii="Abadi" w:hAnsi="Abadi"/>
          <w:sz w:val="21"/>
          <w:szCs w:val="21"/>
        </w:rPr>
        <w:t>,</w:t>
      </w:r>
      <w:r w:rsidRPr="00A943D4">
        <w:rPr>
          <w:rFonts w:ascii="Abadi" w:hAnsi="Abadi"/>
          <w:sz w:val="21"/>
          <w:szCs w:val="21"/>
        </w:rPr>
        <w:t xml:space="preserve"> puesto que consideramos que el exhorto es víctima de la inf</w:t>
      </w:r>
      <w:r>
        <w:rPr>
          <w:rFonts w:ascii="Abadi" w:hAnsi="Abadi"/>
          <w:sz w:val="21"/>
          <w:szCs w:val="21"/>
        </w:rPr>
        <w:t xml:space="preserve">odemia. </w:t>
      </w:r>
    </w:p>
    <w:p w14:paraId="28E65432" w14:textId="77777777" w:rsidR="000A6D21" w:rsidRDefault="000A6D21" w:rsidP="00A97C91">
      <w:pPr>
        <w:jc w:val="both"/>
        <w:rPr>
          <w:rFonts w:ascii="Abadi" w:hAnsi="Abadi"/>
          <w:sz w:val="21"/>
          <w:szCs w:val="21"/>
        </w:rPr>
      </w:pPr>
    </w:p>
    <w:p w14:paraId="6DC8B7BC" w14:textId="77777777" w:rsidR="00A97C91" w:rsidRDefault="00A97C91" w:rsidP="00A97C91">
      <w:pPr>
        <w:jc w:val="both"/>
        <w:rPr>
          <w:rFonts w:ascii="Abadi" w:hAnsi="Abadi"/>
          <w:sz w:val="21"/>
          <w:szCs w:val="21"/>
        </w:rPr>
      </w:pPr>
      <w:r>
        <w:rPr>
          <w:rFonts w:ascii="Abadi" w:hAnsi="Abadi"/>
          <w:sz w:val="21"/>
          <w:szCs w:val="21"/>
        </w:rPr>
        <w:t>E</w:t>
      </w:r>
      <w:r w:rsidRPr="00A943D4">
        <w:rPr>
          <w:rFonts w:ascii="Abadi" w:hAnsi="Abadi"/>
          <w:sz w:val="21"/>
          <w:szCs w:val="21"/>
        </w:rPr>
        <w:t>n sus consideraciones la única referencia empírica son 13 notas periodísticas</w:t>
      </w:r>
      <w:r>
        <w:rPr>
          <w:rFonts w:ascii="Abadi" w:hAnsi="Abadi"/>
          <w:sz w:val="21"/>
          <w:szCs w:val="21"/>
        </w:rPr>
        <w:t>,</w:t>
      </w:r>
      <w:r w:rsidRPr="00A943D4">
        <w:rPr>
          <w:rFonts w:ascii="Abadi" w:hAnsi="Abadi"/>
          <w:sz w:val="21"/>
          <w:szCs w:val="21"/>
        </w:rPr>
        <w:t xml:space="preserve"> entre las cuales se encuentran columnas de opinión o notas que incluso hablan de carácter supranacional del problema migratorio</w:t>
      </w:r>
      <w:r>
        <w:rPr>
          <w:rFonts w:ascii="Abadi" w:hAnsi="Abadi"/>
          <w:sz w:val="21"/>
          <w:szCs w:val="21"/>
        </w:rPr>
        <w:t>,</w:t>
      </w:r>
      <w:r w:rsidRPr="00A943D4">
        <w:rPr>
          <w:rFonts w:ascii="Abadi" w:hAnsi="Abadi"/>
          <w:sz w:val="21"/>
          <w:szCs w:val="21"/>
        </w:rPr>
        <w:t xml:space="preserve"> por su parte</w:t>
      </w:r>
      <w:r>
        <w:rPr>
          <w:rFonts w:ascii="Abadi" w:hAnsi="Abadi"/>
          <w:sz w:val="21"/>
          <w:szCs w:val="21"/>
        </w:rPr>
        <w:t>,</w:t>
      </w:r>
      <w:r w:rsidRPr="00A943D4">
        <w:rPr>
          <w:rFonts w:ascii="Abadi" w:hAnsi="Abadi"/>
          <w:sz w:val="21"/>
          <w:szCs w:val="21"/>
        </w:rPr>
        <w:t xml:space="preserve"> el único estudio citado de forma accesoria contiene elementos que el exhorto omite</w:t>
      </w:r>
      <w:r>
        <w:rPr>
          <w:rFonts w:ascii="Abadi" w:hAnsi="Abadi"/>
          <w:sz w:val="21"/>
          <w:szCs w:val="21"/>
        </w:rPr>
        <w:t>,</w:t>
      </w:r>
      <w:r w:rsidRPr="00B55996">
        <w:rPr>
          <w:rFonts w:ascii="Abadi" w:hAnsi="Abadi"/>
          <w:sz w:val="21"/>
          <w:szCs w:val="21"/>
        </w:rPr>
        <w:t xml:space="preserve"> tales como la responsabilidad y carencias que tienen los estados en la gestión migratoria qué es lo que les acabo de decir</w:t>
      </w:r>
      <w:r>
        <w:rPr>
          <w:rFonts w:ascii="Abadi" w:hAnsi="Abadi"/>
          <w:sz w:val="21"/>
          <w:szCs w:val="21"/>
        </w:rPr>
        <w:t>,</w:t>
      </w:r>
      <w:r w:rsidRPr="00B55996">
        <w:rPr>
          <w:rFonts w:ascii="Abadi" w:hAnsi="Abadi"/>
          <w:sz w:val="21"/>
          <w:szCs w:val="21"/>
        </w:rPr>
        <w:t xml:space="preserve"> tal vez se omite porque se reconoce el papel destacado de entidades como la Ciudad de México o tal vez se omite para no tocar al gobierno estatal desde este </w:t>
      </w:r>
      <w:r>
        <w:rPr>
          <w:rFonts w:ascii="Abadi" w:hAnsi="Abadi"/>
          <w:sz w:val="21"/>
          <w:szCs w:val="21"/>
        </w:rPr>
        <w:t>C</w:t>
      </w:r>
      <w:r w:rsidRPr="00B55996">
        <w:rPr>
          <w:rFonts w:ascii="Abadi" w:hAnsi="Abadi"/>
          <w:sz w:val="21"/>
          <w:szCs w:val="21"/>
        </w:rPr>
        <w:t>ongreso</w:t>
      </w:r>
      <w:r>
        <w:rPr>
          <w:rFonts w:ascii="Abadi" w:hAnsi="Abadi"/>
          <w:sz w:val="21"/>
          <w:szCs w:val="21"/>
        </w:rPr>
        <w:t>.</w:t>
      </w:r>
    </w:p>
    <w:p w14:paraId="2A88AAA5" w14:textId="77777777" w:rsidR="000A6D21" w:rsidRDefault="000A6D21" w:rsidP="00A97C91">
      <w:pPr>
        <w:jc w:val="both"/>
        <w:rPr>
          <w:rFonts w:ascii="Abadi" w:hAnsi="Abadi"/>
          <w:sz w:val="21"/>
          <w:szCs w:val="21"/>
        </w:rPr>
      </w:pPr>
    </w:p>
    <w:p w14:paraId="483D9D02" w14:textId="77777777" w:rsidR="00A97C91" w:rsidRDefault="00A97C91" w:rsidP="00A97C91">
      <w:pPr>
        <w:jc w:val="both"/>
        <w:rPr>
          <w:rFonts w:ascii="Abadi" w:hAnsi="Abadi"/>
          <w:sz w:val="21"/>
          <w:szCs w:val="21"/>
        </w:rPr>
      </w:pPr>
      <w:r>
        <w:rPr>
          <w:rFonts w:ascii="Abadi" w:hAnsi="Abadi"/>
          <w:sz w:val="21"/>
          <w:szCs w:val="21"/>
        </w:rPr>
        <w:t>S</w:t>
      </w:r>
      <w:r w:rsidRPr="00B55996">
        <w:rPr>
          <w:rFonts w:ascii="Abadi" w:hAnsi="Abadi"/>
          <w:sz w:val="21"/>
          <w:szCs w:val="21"/>
        </w:rPr>
        <w:t>in embargo</w:t>
      </w:r>
      <w:r>
        <w:rPr>
          <w:rFonts w:ascii="Abadi" w:hAnsi="Abadi"/>
          <w:sz w:val="21"/>
          <w:szCs w:val="21"/>
        </w:rPr>
        <w:t>,</w:t>
      </w:r>
      <w:r w:rsidRPr="00B55996">
        <w:rPr>
          <w:rFonts w:ascii="Abadi" w:hAnsi="Abadi"/>
          <w:sz w:val="21"/>
          <w:szCs w:val="21"/>
        </w:rPr>
        <w:t xml:space="preserve"> este estudio publicado por el programa de las </w:t>
      </w:r>
      <w:r>
        <w:rPr>
          <w:rFonts w:ascii="Abadi" w:hAnsi="Abadi"/>
          <w:sz w:val="21"/>
          <w:szCs w:val="21"/>
        </w:rPr>
        <w:t>N</w:t>
      </w:r>
      <w:r w:rsidRPr="00B55996">
        <w:rPr>
          <w:rFonts w:ascii="Abadi" w:hAnsi="Abadi"/>
          <w:sz w:val="21"/>
          <w:szCs w:val="21"/>
        </w:rPr>
        <w:t xml:space="preserve">aciones </w:t>
      </w:r>
      <w:r>
        <w:rPr>
          <w:rFonts w:ascii="Abadi" w:hAnsi="Abadi"/>
          <w:sz w:val="21"/>
          <w:szCs w:val="21"/>
        </w:rPr>
        <w:t>U</w:t>
      </w:r>
      <w:r w:rsidRPr="00B55996">
        <w:rPr>
          <w:rFonts w:ascii="Abadi" w:hAnsi="Abadi"/>
          <w:sz w:val="21"/>
          <w:szCs w:val="21"/>
        </w:rPr>
        <w:t xml:space="preserve">nidas para el </w:t>
      </w:r>
      <w:r>
        <w:rPr>
          <w:rFonts w:ascii="Abadi" w:hAnsi="Abadi"/>
          <w:sz w:val="21"/>
          <w:szCs w:val="21"/>
        </w:rPr>
        <w:t>D</w:t>
      </w:r>
      <w:r w:rsidRPr="00B55996">
        <w:rPr>
          <w:rFonts w:ascii="Abadi" w:hAnsi="Abadi"/>
          <w:sz w:val="21"/>
          <w:szCs w:val="21"/>
        </w:rPr>
        <w:t>esarrollo</w:t>
      </w:r>
      <w:r>
        <w:rPr>
          <w:rFonts w:ascii="Abadi" w:hAnsi="Abadi"/>
          <w:sz w:val="21"/>
          <w:szCs w:val="21"/>
        </w:rPr>
        <w:t>,</w:t>
      </w:r>
      <w:r w:rsidRPr="00B55996">
        <w:rPr>
          <w:rFonts w:ascii="Abadi" w:hAnsi="Abadi"/>
          <w:sz w:val="21"/>
          <w:szCs w:val="21"/>
        </w:rPr>
        <w:t xml:space="preserve"> señala el avance que significa que Chiapas</w:t>
      </w:r>
      <w:r w:rsidRPr="00E70590">
        <w:rPr>
          <w:rFonts w:ascii="Abadi" w:hAnsi="Abadi"/>
          <w:sz w:val="21"/>
          <w:szCs w:val="21"/>
        </w:rPr>
        <w:t xml:space="preserve"> cuente con una </w:t>
      </w:r>
      <w:r>
        <w:rPr>
          <w:rFonts w:ascii="Abadi" w:hAnsi="Abadi"/>
          <w:sz w:val="21"/>
          <w:szCs w:val="21"/>
        </w:rPr>
        <w:t>L</w:t>
      </w:r>
      <w:r w:rsidRPr="00E70590">
        <w:rPr>
          <w:rFonts w:ascii="Abadi" w:hAnsi="Abadi"/>
          <w:sz w:val="21"/>
          <w:szCs w:val="21"/>
        </w:rPr>
        <w:t xml:space="preserve">ey </w:t>
      </w:r>
      <w:r>
        <w:rPr>
          <w:rFonts w:ascii="Abadi" w:hAnsi="Abadi"/>
          <w:sz w:val="21"/>
          <w:szCs w:val="21"/>
        </w:rPr>
        <w:t>L</w:t>
      </w:r>
      <w:r w:rsidRPr="00E70590">
        <w:rPr>
          <w:rFonts w:ascii="Abadi" w:hAnsi="Abadi"/>
          <w:sz w:val="21"/>
          <w:szCs w:val="21"/>
        </w:rPr>
        <w:t>ocal</w:t>
      </w:r>
      <w:r>
        <w:rPr>
          <w:rFonts w:ascii="Abadi" w:hAnsi="Abadi"/>
          <w:sz w:val="21"/>
          <w:szCs w:val="21"/>
        </w:rPr>
        <w:t>,</w:t>
      </w:r>
      <w:r w:rsidRPr="00E70590">
        <w:rPr>
          <w:rFonts w:ascii="Abadi" w:hAnsi="Abadi"/>
          <w:sz w:val="21"/>
          <w:szCs w:val="21"/>
        </w:rPr>
        <w:t xml:space="preserve"> en materia de desplazamiento interno y direcciones para la atención de personas migrantes y refugiadas</w:t>
      </w:r>
      <w:r>
        <w:rPr>
          <w:rFonts w:ascii="Abadi" w:hAnsi="Abadi"/>
          <w:sz w:val="21"/>
          <w:szCs w:val="21"/>
        </w:rPr>
        <w:t>,</w:t>
      </w:r>
      <w:r w:rsidRPr="00E70590">
        <w:rPr>
          <w:rFonts w:ascii="Abadi" w:hAnsi="Abadi"/>
          <w:sz w:val="21"/>
          <w:szCs w:val="21"/>
        </w:rPr>
        <w:t xml:space="preserve"> sin embargo</w:t>
      </w:r>
      <w:r>
        <w:rPr>
          <w:rFonts w:ascii="Abadi" w:hAnsi="Abadi"/>
          <w:sz w:val="21"/>
          <w:szCs w:val="21"/>
        </w:rPr>
        <w:t>,</w:t>
      </w:r>
      <w:r w:rsidRPr="00E70590">
        <w:rPr>
          <w:rFonts w:ascii="Abadi" w:hAnsi="Abadi"/>
          <w:sz w:val="21"/>
          <w:szCs w:val="21"/>
        </w:rPr>
        <w:t xml:space="preserve"> aquí en Guanajuato han hecho caso omiso de la exigencia de </w:t>
      </w:r>
      <w:r>
        <w:rPr>
          <w:rFonts w:ascii="Abadi" w:hAnsi="Abadi"/>
          <w:sz w:val="21"/>
          <w:szCs w:val="21"/>
        </w:rPr>
        <w:t>M</w:t>
      </w:r>
      <w:r w:rsidRPr="00E70590">
        <w:rPr>
          <w:rFonts w:ascii="Abadi" w:hAnsi="Abadi"/>
          <w:sz w:val="21"/>
          <w:szCs w:val="21"/>
        </w:rPr>
        <w:t>orena</w:t>
      </w:r>
      <w:r>
        <w:rPr>
          <w:rFonts w:ascii="Abadi" w:hAnsi="Abadi"/>
          <w:sz w:val="21"/>
          <w:szCs w:val="21"/>
        </w:rPr>
        <w:t>,</w:t>
      </w:r>
      <w:r w:rsidRPr="00E70590">
        <w:rPr>
          <w:rFonts w:ascii="Abadi" w:hAnsi="Abadi"/>
          <w:sz w:val="21"/>
          <w:szCs w:val="21"/>
        </w:rPr>
        <w:t xml:space="preserve"> para que el </w:t>
      </w:r>
      <w:r>
        <w:rPr>
          <w:rFonts w:ascii="Abadi" w:hAnsi="Abadi"/>
          <w:sz w:val="21"/>
          <w:szCs w:val="21"/>
        </w:rPr>
        <w:t>G</w:t>
      </w:r>
      <w:r w:rsidRPr="00E70590">
        <w:rPr>
          <w:rFonts w:ascii="Abadi" w:hAnsi="Abadi"/>
          <w:sz w:val="21"/>
          <w:szCs w:val="21"/>
        </w:rPr>
        <w:t xml:space="preserve">obierno </w:t>
      </w:r>
      <w:r>
        <w:rPr>
          <w:rFonts w:ascii="Abadi" w:hAnsi="Abadi"/>
          <w:sz w:val="21"/>
          <w:szCs w:val="21"/>
        </w:rPr>
        <w:t>E</w:t>
      </w:r>
      <w:r w:rsidRPr="00E70590">
        <w:rPr>
          <w:rFonts w:ascii="Abadi" w:hAnsi="Abadi"/>
          <w:sz w:val="21"/>
          <w:szCs w:val="21"/>
        </w:rPr>
        <w:t>statal</w:t>
      </w:r>
      <w:r>
        <w:rPr>
          <w:rFonts w:ascii="Abadi" w:hAnsi="Abadi"/>
          <w:sz w:val="21"/>
          <w:szCs w:val="21"/>
        </w:rPr>
        <w:t>,</w:t>
      </w:r>
      <w:r w:rsidRPr="00E70590">
        <w:rPr>
          <w:rFonts w:ascii="Abadi" w:hAnsi="Abadi"/>
          <w:sz w:val="21"/>
          <w:szCs w:val="21"/>
        </w:rPr>
        <w:t xml:space="preserve"> atienda a los migrantes</w:t>
      </w:r>
      <w:r>
        <w:rPr>
          <w:rFonts w:ascii="Abadi" w:hAnsi="Abadi"/>
          <w:sz w:val="21"/>
          <w:szCs w:val="21"/>
        </w:rPr>
        <w:t>,</w:t>
      </w:r>
      <w:r w:rsidRPr="00E70590">
        <w:rPr>
          <w:rFonts w:ascii="Abadi" w:hAnsi="Abadi"/>
          <w:sz w:val="21"/>
          <w:szCs w:val="21"/>
        </w:rPr>
        <w:t xml:space="preserve"> jornaleros</w:t>
      </w:r>
      <w:r>
        <w:rPr>
          <w:rFonts w:ascii="Abadi" w:hAnsi="Abadi"/>
          <w:sz w:val="21"/>
          <w:szCs w:val="21"/>
        </w:rPr>
        <w:t>,</w:t>
      </w:r>
      <w:r w:rsidRPr="00E70590">
        <w:rPr>
          <w:rFonts w:ascii="Abadi" w:hAnsi="Abadi"/>
          <w:sz w:val="21"/>
          <w:szCs w:val="21"/>
        </w:rPr>
        <w:t xml:space="preserve"> indígenas</w:t>
      </w:r>
      <w:r>
        <w:rPr>
          <w:rFonts w:ascii="Abadi" w:hAnsi="Abadi"/>
          <w:sz w:val="21"/>
          <w:szCs w:val="21"/>
        </w:rPr>
        <w:t xml:space="preserve">. </w:t>
      </w:r>
    </w:p>
    <w:p w14:paraId="66F9B6C0" w14:textId="77777777" w:rsidR="000A6D21" w:rsidRDefault="000A6D21" w:rsidP="00A97C91">
      <w:pPr>
        <w:jc w:val="both"/>
        <w:rPr>
          <w:rFonts w:ascii="Abadi" w:hAnsi="Abadi"/>
          <w:sz w:val="21"/>
          <w:szCs w:val="21"/>
        </w:rPr>
      </w:pPr>
    </w:p>
    <w:p w14:paraId="7EBD3D59" w14:textId="77777777" w:rsidR="00A97C91" w:rsidRDefault="00A97C91" w:rsidP="00A97C91">
      <w:pPr>
        <w:jc w:val="both"/>
        <w:rPr>
          <w:rFonts w:ascii="Abadi" w:hAnsi="Abadi"/>
          <w:sz w:val="21"/>
          <w:szCs w:val="21"/>
        </w:rPr>
      </w:pPr>
      <w:r>
        <w:rPr>
          <w:rFonts w:ascii="Abadi" w:hAnsi="Abadi"/>
          <w:sz w:val="21"/>
          <w:szCs w:val="21"/>
        </w:rPr>
        <w:t>Ta</w:t>
      </w:r>
      <w:r w:rsidRPr="00E70590">
        <w:rPr>
          <w:rFonts w:ascii="Abadi" w:hAnsi="Abadi"/>
          <w:sz w:val="21"/>
          <w:szCs w:val="21"/>
        </w:rPr>
        <w:t>mbién se señala e</w:t>
      </w:r>
      <w:r>
        <w:rPr>
          <w:rFonts w:ascii="Abadi" w:hAnsi="Abadi"/>
          <w:sz w:val="21"/>
          <w:szCs w:val="21"/>
        </w:rPr>
        <w:t xml:space="preserve">l avance que </w:t>
      </w:r>
      <w:r w:rsidRPr="00E70590">
        <w:rPr>
          <w:rFonts w:ascii="Abadi" w:hAnsi="Abadi"/>
          <w:sz w:val="21"/>
          <w:szCs w:val="21"/>
        </w:rPr>
        <w:t xml:space="preserve">significa que la </w:t>
      </w:r>
      <w:r>
        <w:rPr>
          <w:rFonts w:ascii="Abadi" w:hAnsi="Abadi"/>
          <w:sz w:val="21"/>
          <w:szCs w:val="21"/>
        </w:rPr>
        <w:t>C</w:t>
      </w:r>
      <w:r w:rsidRPr="00E70590">
        <w:rPr>
          <w:rFonts w:ascii="Abadi" w:hAnsi="Abadi"/>
          <w:sz w:val="21"/>
          <w:szCs w:val="21"/>
        </w:rPr>
        <w:t>onstitución de la Ciudad de México</w:t>
      </w:r>
      <w:r>
        <w:rPr>
          <w:rFonts w:ascii="Abadi" w:hAnsi="Abadi"/>
          <w:sz w:val="21"/>
          <w:szCs w:val="21"/>
        </w:rPr>
        <w:t>,</w:t>
      </w:r>
      <w:r w:rsidRPr="00E70590">
        <w:rPr>
          <w:rFonts w:ascii="Abadi" w:hAnsi="Abadi"/>
          <w:sz w:val="21"/>
          <w:szCs w:val="21"/>
        </w:rPr>
        <w:t xml:space="preserve"> señale la obligación de garantizar los derechos de las personas </w:t>
      </w:r>
      <w:r>
        <w:rPr>
          <w:rFonts w:ascii="Abadi" w:hAnsi="Abadi"/>
          <w:sz w:val="21"/>
          <w:szCs w:val="21"/>
        </w:rPr>
        <w:t>e</w:t>
      </w:r>
      <w:r w:rsidRPr="00E70590">
        <w:rPr>
          <w:rFonts w:ascii="Abadi" w:hAnsi="Abadi"/>
          <w:sz w:val="21"/>
          <w:szCs w:val="21"/>
        </w:rPr>
        <w:t>migrantes</w:t>
      </w:r>
      <w:r>
        <w:rPr>
          <w:rFonts w:ascii="Abadi" w:hAnsi="Abadi"/>
          <w:sz w:val="21"/>
          <w:szCs w:val="21"/>
        </w:rPr>
        <w:t>,</w:t>
      </w:r>
      <w:r w:rsidRPr="00FD604A">
        <w:rPr>
          <w:rFonts w:ascii="Abadi" w:hAnsi="Abadi"/>
          <w:sz w:val="21"/>
          <w:szCs w:val="21"/>
        </w:rPr>
        <w:t xml:space="preserve"> cosa</w:t>
      </w:r>
      <w:r>
        <w:rPr>
          <w:rFonts w:ascii="Abadi" w:hAnsi="Abadi"/>
          <w:sz w:val="21"/>
          <w:szCs w:val="21"/>
        </w:rPr>
        <w:t>,</w:t>
      </w:r>
      <w:r w:rsidRPr="00FD604A">
        <w:rPr>
          <w:rFonts w:ascii="Abadi" w:hAnsi="Abadi"/>
          <w:sz w:val="21"/>
          <w:szCs w:val="21"/>
        </w:rPr>
        <w:t xml:space="preserve"> que aquí</w:t>
      </w:r>
      <w:r>
        <w:rPr>
          <w:rFonts w:ascii="Abadi" w:hAnsi="Abadi"/>
          <w:sz w:val="21"/>
          <w:szCs w:val="21"/>
        </w:rPr>
        <w:t>,</w:t>
      </w:r>
      <w:r w:rsidRPr="00FD604A">
        <w:rPr>
          <w:rFonts w:ascii="Abadi" w:hAnsi="Abadi"/>
          <w:sz w:val="21"/>
          <w:szCs w:val="21"/>
        </w:rPr>
        <w:t xml:space="preserve"> en Guanajuato propusimos y tanto el </w:t>
      </w:r>
      <w:r>
        <w:rPr>
          <w:rFonts w:ascii="Abadi" w:hAnsi="Abadi"/>
          <w:sz w:val="21"/>
          <w:szCs w:val="21"/>
        </w:rPr>
        <w:t xml:space="preserve">PRI y el PAN, </w:t>
      </w:r>
      <w:r w:rsidRPr="00FD604A">
        <w:rPr>
          <w:rFonts w:ascii="Abadi" w:hAnsi="Abadi"/>
          <w:sz w:val="21"/>
          <w:szCs w:val="21"/>
        </w:rPr>
        <w:t>lo votaron en contra</w:t>
      </w:r>
      <w:r>
        <w:rPr>
          <w:rFonts w:ascii="Abadi" w:hAnsi="Abadi"/>
          <w:sz w:val="21"/>
          <w:szCs w:val="21"/>
        </w:rPr>
        <w:t>,</w:t>
      </w:r>
      <w:r w:rsidRPr="00FD604A">
        <w:rPr>
          <w:rFonts w:ascii="Abadi" w:hAnsi="Abadi"/>
          <w:sz w:val="21"/>
          <w:szCs w:val="21"/>
        </w:rPr>
        <w:t xml:space="preserve"> por esto consideramos que es evidente la vana finalidad</w:t>
      </w:r>
      <w:r>
        <w:rPr>
          <w:rFonts w:ascii="Abadi" w:hAnsi="Abadi"/>
          <w:sz w:val="21"/>
          <w:szCs w:val="21"/>
        </w:rPr>
        <w:t>,</w:t>
      </w:r>
      <w:r w:rsidRPr="00FD604A">
        <w:rPr>
          <w:rFonts w:ascii="Abadi" w:hAnsi="Abadi"/>
          <w:sz w:val="21"/>
          <w:szCs w:val="21"/>
        </w:rPr>
        <w:t xml:space="preserve"> que tiene este exhorto de golpeteo político</w:t>
      </w:r>
      <w:r>
        <w:rPr>
          <w:rFonts w:ascii="Abadi" w:hAnsi="Abadi"/>
          <w:sz w:val="21"/>
          <w:szCs w:val="21"/>
        </w:rPr>
        <w:t>,</w:t>
      </w:r>
      <w:r w:rsidRPr="00FD604A">
        <w:rPr>
          <w:rFonts w:ascii="Abadi" w:hAnsi="Abadi"/>
          <w:sz w:val="21"/>
          <w:szCs w:val="21"/>
        </w:rPr>
        <w:t xml:space="preserve"> esto es un golpeteo político y tomemos cada quien lo que nos corresponde de veras dejemos de repartir culpas</w:t>
      </w:r>
      <w:r>
        <w:rPr>
          <w:rFonts w:ascii="Abadi" w:hAnsi="Abadi"/>
          <w:sz w:val="21"/>
          <w:szCs w:val="21"/>
        </w:rPr>
        <w:t>,</w:t>
      </w:r>
      <w:r w:rsidRPr="00FD604A">
        <w:rPr>
          <w:rFonts w:ascii="Abadi" w:hAnsi="Abadi"/>
          <w:sz w:val="21"/>
          <w:szCs w:val="21"/>
        </w:rPr>
        <w:t xml:space="preserve"> antes que de preocupación real por las personas migrantes</w:t>
      </w:r>
      <w:r>
        <w:rPr>
          <w:rFonts w:ascii="Abadi" w:hAnsi="Abadi"/>
          <w:sz w:val="21"/>
          <w:szCs w:val="21"/>
        </w:rPr>
        <w:t>,</w:t>
      </w:r>
      <w:r w:rsidRPr="00FD604A">
        <w:rPr>
          <w:rFonts w:ascii="Abadi" w:hAnsi="Abadi"/>
          <w:sz w:val="21"/>
          <w:szCs w:val="21"/>
        </w:rPr>
        <w:t xml:space="preserve"> mientras se mantenga el rechazo a que como diputados locales atendemos el tema de Guanajuato no tiene sentido usarlo solo para el mero golpeteo político</w:t>
      </w:r>
      <w:r>
        <w:rPr>
          <w:rFonts w:ascii="Abadi" w:hAnsi="Abadi"/>
          <w:sz w:val="21"/>
          <w:szCs w:val="21"/>
        </w:rPr>
        <w:t>.</w:t>
      </w:r>
    </w:p>
    <w:p w14:paraId="757E608B" w14:textId="77777777" w:rsidR="00345C36" w:rsidRDefault="00345C36" w:rsidP="00A97C91">
      <w:pPr>
        <w:jc w:val="both"/>
        <w:rPr>
          <w:rFonts w:ascii="Abadi" w:hAnsi="Abadi"/>
          <w:sz w:val="21"/>
          <w:szCs w:val="21"/>
        </w:rPr>
      </w:pPr>
    </w:p>
    <w:p w14:paraId="3CE7878D" w14:textId="334B9420" w:rsidR="00A97C91" w:rsidRDefault="00A97C91" w:rsidP="00A97C91">
      <w:pPr>
        <w:jc w:val="both"/>
        <w:rPr>
          <w:rFonts w:ascii="Abadi" w:hAnsi="Abadi"/>
          <w:sz w:val="21"/>
          <w:szCs w:val="21"/>
        </w:rPr>
      </w:pPr>
      <w:r>
        <w:rPr>
          <w:rFonts w:ascii="Abadi" w:hAnsi="Abadi"/>
          <w:sz w:val="21"/>
          <w:szCs w:val="21"/>
        </w:rPr>
        <w:t>E</w:t>
      </w:r>
      <w:r w:rsidRPr="00FD604A">
        <w:rPr>
          <w:rFonts w:ascii="Abadi" w:hAnsi="Abadi"/>
          <w:sz w:val="21"/>
          <w:szCs w:val="21"/>
        </w:rPr>
        <w:t>s cuán</w:t>
      </w:r>
      <w:r>
        <w:rPr>
          <w:rFonts w:ascii="Abadi" w:hAnsi="Abadi"/>
          <w:sz w:val="21"/>
          <w:szCs w:val="21"/>
        </w:rPr>
        <w:t xml:space="preserve">to. </w:t>
      </w:r>
    </w:p>
    <w:p w14:paraId="605EE387" w14:textId="77777777" w:rsidR="00345C36" w:rsidRDefault="00345C36" w:rsidP="00A97C91">
      <w:pPr>
        <w:jc w:val="both"/>
        <w:rPr>
          <w:rFonts w:ascii="Abadi" w:hAnsi="Abadi"/>
          <w:sz w:val="21"/>
          <w:szCs w:val="21"/>
        </w:rPr>
      </w:pPr>
    </w:p>
    <w:p w14:paraId="19480EC2" w14:textId="77777777" w:rsidR="00A97C91" w:rsidRDefault="00A97C91" w:rsidP="00A97C91">
      <w:pPr>
        <w:ind w:firstLine="708"/>
        <w:jc w:val="both"/>
        <w:rPr>
          <w:rFonts w:ascii="Abadi" w:hAnsi="Abadi"/>
          <w:sz w:val="21"/>
          <w:szCs w:val="21"/>
        </w:rPr>
      </w:pPr>
      <w:r w:rsidRPr="007C3D13">
        <w:rPr>
          <w:rFonts w:ascii="Abadi" w:hAnsi="Abadi"/>
          <w:b/>
          <w:bCs/>
          <w:sz w:val="21"/>
          <w:szCs w:val="21"/>
        </w:rPr>
        <w:t>- La Presidencia.-</w:t>
      </w:r>
      <w:r>
        <w:rPr>
          <w:rFonts w:ascii="Abadi" w:hAnsi="Abadi"/>
          <w:sz w:val="21"/>
          <w:szCs w:val="21"/>
        </w:rPr>
        <w:t xml:space="preserve"> G</w:t>
      </w:r>
      <w:r w:rsidRPr="00B4660A">
        <w:rPr>
          <w:rFonts w:ascii="Abadi" w:hAnsi="Abadi"/>
          <w:sz w:val="21"/>
          <w:szCs w:val="21"/>
        </w:rPr>
        <w:t>racias diputada</w:t>
      </w:r>
      <w:r>
        <w:rPr>
          <w:rFonts w:ascii="Abadi" w:hAnsi="Abadi"/>
          <w:sz w:val="21"/>
          <w:szCs w:val="21"/>
        </w:rPr>
        <w:t>.</w:t>
      </w:r>
    </w:p>
    <w:p w14:paraId="54D996D4" w14:textId="77777777" w:rsidR="00345C36" w:rsidRDefault="00345C36" w:rsidP="00A97C91">
      <w:pPr>
        <w:ind w:firstLine="708"/>
        <w:jc w:val="both"/>
        <w:rPr>
          <w:rFonts w:ascii="Abadi" w:hAnsi="Abadi"/>
          <w:sz w:val="21"/>
          <w:szCs w:val="21"/>
        </w:rPr>
      </w:pPr>
    </w:p>
    <w:p w14:paraId="7C6AD67B" w14:textId="77777777" w:rsidR="00A97C91" w:rsidRDefault="00A97C91" w:rsidP="00A97C91">
      <w:pPr>
        <w:ind w:firstLine="708"/>
        <w:jc w:val="both"/>
        <w:rPr>
          <w:rFonts w:ascii="Abadi" w:hAnsi="Abadi"/>
          <w:sz w:val="21"/>
          <w:szCs w:val="21"/>
        </w:rPr>
      </w:pPr>
      <w:r>
        <w:rPr>
          <w:rFonts w:ascii="Abadi" w:hAnsi="Abadi"/>
          <w:sz w:val="21"/>
          <w:szCs w:val="21"/>
        </w:rPr>
        <w:t>- A</w:t>
      </w:r>
      <w:r w:rsidRPr="00B4660A">
        <w:rPr>
          <w:rFonts w:ascii="Abadi" w:hAnsi="Abadi"/>
          <w:sz w:val="21"/>
          <w:szCs w:val="21"/>
        </w:rPr>
        <w:t xml:space="preserve">delante diputada </w:t>
      </w:r>
      <w:r>
        <w:rPr>
          <w:rFonts w:ascii="Abadi" w:hAnsi="Abadi"/>
          <w:sz w:val="21"/>
          <w:szCs w:val="21"/>
        </w:rPr>
        <w:t>A</w:t>
      </w:r>
      <w:r w:rsidRPr="00B4660A">
        <w:rPr>
          <w:rFonts w:ascii="Abadi" w:hAnsi="Abadi"/>
          <w:sz w:val="21"/>
          <w:szCs w:val="21"/>
        </w:rPr>
        <w:t>lma</w:t>
      </w:r>
      <w:r>
        <w:rPr>
          <w:rFonts w:ascii="Abadi" w:hAnsi="Abadi"/>
          <w:sz w:val="21"/>
          <w:szCs w:val="21"/>
        </w:rPr>
        <w:t xml:space="preserve">. </w:t>
      </w:r>
    </w:p>
    <w:p w14:paraId="29FFFD65" w14:textId="77777777" w:rsidR="00345C36" w:rsidRDefault="00345C36" w:rsidP="00A97C91">
      <w:pPr>
        <w:ind w:firstLine="708"/>
        <w:jc w:val="both"/>
        <w:rPr>
          <w:rFonts w:ascii="Abadi" w:hAnsi="Abadi"/>
          <w:sz w:val="21"/>
          <w:szCs w:val="21"/>
        </w:rPr>
      </w:pPr>
    </w:p>
    <w:p w14:paraId="29B31AC1" w14:textId="77777777" w:rsidR="00A97C91" w:rsidRDefault="00A97C91" w:rsidP="00A97C91">
      <w:pPr>
        <w:jc w:val="both"/>
        <w:rPr>
          <w:rFonts w:ascii="Abadi" w:hAnsi="Abadi"/>
          <w:b/>
          <w:bCs/>
          <w:sz w:val="21"/>
          <w:szCs w:val="21"/>
        </w:rPr>
      </w:pPr>
      <w:r w:rsidRPr="0009119D">
        <w:rPr>
          <w:rFonts w:ascii="Abadi" w:hAnsi="Abadi"/>
          <w:b/>
          <w:bCs/>
          <w:sz w:val="21"/>
          <w:szCs w:val="21"/>
        </w:rPr>
        <w:t>(Hace uso de la voz la diputada Alma Edwviges Alcaraz, para razonar su voto)</w:t>
      </w:r>
    </w:p>
    <w:p w14:paraId="49AA89DB" w14:textId="77777777" w:rsidR="00345C36" w:rsidRPr="0009119D" w:rsidRDefault="00345C36" w:rsidP="00A97C91">
      <w:pPr>
        <w:jc w:val="both"/>
        <w:rPr>
          <w:rFonts w:ascii="Abadi" w:hAnsi="Abadi"/>
          <w:b/>
          <w:bCs/>
          <w:sz w:val="21"/>
          <w:szCs w:val="21"/>
        </w:rPr>
      </w:pPr>
    </w:p>
    <w:p w14:paraId="57163182" w14:textId="77777777" w:rsidR="00A97C91" w:rsidRDefault="00A97C91" w:rsidP="00A97C91">
      <w:pPr>
        <w:jc w:val="both"/>
        <w:rPr>
          <w:rFonts w:ascii="Abadi" w:hAnsi="Abadi"/>
          <w:sz w:val="21"/>
          <w:szCs w:val="21"/>
        </w:rPr>
      </w:pPr>
      <w:r>
        <w:rPr>
          <w:rFonts w:ascii="Abadi" w:hAnsi="Abadi"/>
          <w:sz w:val="21"/>
          <w:szCs w:val="21"/>
        </w:rPr>
        <w:t>S</w:t>
      </w:r>
      <w:r w:rsidRPr="00B4660A">
        <w:rPr>
          <w:rFonts w:ascii="Abadi" w:hAnsi="Abadi"/>
          <w:sz w:val="21"/>
          <w:szCs w:val="21"/>
        </w:rPr>
        <w:t>í muchas</w:t>
      </w:r>
      <w:r>
        <w:rPr>
          <w:rFonts w:ascii="Abadi" w:hAnsi="Abadi"/>
          <w:sz w:val="21"/>
          <w:szCs w:val="21"/>
        </w:rPr>
        <w:t>,</w:t>
      </w:r>
      <w:r w:rsidRPr="00B4660A">
        <w:rPr>
          <w:rFonts w:ascii="Abadi" w:hAnsi="Abadi"/>
          <w:sz w:val="21"/>
          <w:szCs w:val="21"/>
        </w:rPr>
        <w:t xml:space="preserve"> gracias de igual manera para razonar el voto</w:t>
      </w:r>
      <w:r>
        <w:rPr>
          <w:rFonts w:ascii="Abadi" w:hAnsi="Abadi"/>
          <w:sz w:val="21"/>
          <w:szCs w:val="21"/>
        </w:rPr>
        <w:t>,</w:t>
      </w:r>
      <w:r w:rsidRPr="00B4660A">
        <w:rPr>
          <w:rFonts w:ascii="Abadi" w:hAnsi="Abadi"/>
          <w:sz w:val="21"/>
          <w:szCs w:val="21"/>
        </w:rPr>
        <w:t xml:space="preserve"> este es un tema sumamente delicado nos parece</w:t>
      </w:r>
      <w:r>
        <w:rPr>
          <w:rFonts w:ascii="Abadi" w:hAnsi="Abadi"/>
          <w:sz w:val="21"/>
          <w:szCs w:val="21"/>
        </w:rPr>
        <w:t>,</w:t>
      </w:r>
      <w:r w:rsidRPr="00B4660A">
        <w:rPr>
          <w:rFonts w:ascii="Abadi" w:hAnsi="Abadi"/>
          <w:sz w:val="21"/>
          <w:szCs w:val="21"/>
        </w:rPr>
        <w:t xml:space="preserve"> muy fuerte</w:t>
      </w:r>
      <w:r>
        <w:rPr>
          <w:rFonts w:ascii="Abadi" w:hAnsi="Abadi"/>
          <w:sz w:val="21"/>
          <w:szCs w:val="21"/>
        </w:rPr>
        <w:t>,</w:t>
      </w:r>
      <w:r w:rsidRPr="00B4660A">
        <w:rPr>
          <w:rFonts w:ascii="Abadi" w:hAnsi="Abadi"/>
          <w:sz w:val="21"/>
          <w:szCs w:val="21"/>
        </w:rPr>
        <w:t xml:space="preserve"> a nivel Latinoamérica y hay que decirlo</w:t>
      </w:r>
      <w:r>
        <w:rPr>
          <w:rFonts w:ascii="Abadi" w:hAnsi="Abadi"/>
          <w:sz w:val="21"/>
          <w:szCs w:val="21"/>
        </w:rPr>
        <w:t>,</w:t>
      </w:r>
      <w:r w:rsidRPr="00B4660A">
        <w:rPr>
          <w:rFonts w:ascii="Abadi" w:hAnsi="Abadi"/>
          <w:sz w:val="21"/>
          <w:szCs w:val="21"/>
        </w:rPr>
        <w:t xml:space="preserve"> este es un problema que es producto de gobiernos neoliberales</w:t>
      </w:r>
      <w:r>
        <w:rPr>
          <w:rFonts w:ascii="Abadi" w:hAnsi="Abadi"/>
          <w:sz w:val="21"/>
          <w:szCs w:val="21"/>
        </w:rPr>
        <w:t>,</w:t>
      </w:r>
      <w:r w:rsidRPr="00B4660A">
        <w:rPr>
          <w:rFonts w:ascii="Abadi" w:hAnsi="Abadi"/>
          <w:sz w:val="21"/>
          <w:szCs w:val="21"/>
        </w:rPr>
        <w:t xml:space="preserve"> de gobiernos que erradicaron la oportunidad</w:t>
      </w:r>
      <w:r w:rsidRPr="00981664">
        <w:rPr>
          <w:rFonts w:ascii="Abadi" w:hAnsi="Abadi"/>
          <w:sz w:val="21"/>
          <w:szCs w:val="21"/>
        </w:rPr>
        <w:t xml:space="preserve"> en los países de muchísima gente y que ahorita están tratando de buscar nuevos espacios de desarrollo económico personal y demás</w:t>
      </w:r>
      <w:r>
        <w:rPr>
          <w:rFonts w:ascii="Abadi" w:hAnsi="Abadi"/>
          <w:sz w:val="21"/>
          <w:szCs w:val="21"/>
        </w:rPr>
        <w:t>,</w:t>
      </w:r>
      <w:r w:rsidRPr="00981664">
        <w:rPr>
          <w:rFonts w:ascii="Abadi" w:hAnsi="Abadi"/>
          <w:sz w:val="21"/>
          <w:szCs w:val="21"/>
        </w:rPr>
        <w:t xml:space="preserve"> pero esto hay que recordarlo</w:t>
      </w:r>
      <w:r>
        <w:rPr>
          <w:rFonts w:ascii="Abadi" w:hAnsi="Abadi"/>
          <w:sz w:val="21"/>
          <w:szCs w:val="21"/>
        </w:rPr>
        <w:t>,</w:t>
      </w:r>
      <w:r w:rsidRPr="00981664">
        <w:rPr>
          <w:rFonts w:ascii="Abadi" w:hAnsi="Abadi"/>
          <w:sz w:val="21"/>
          <w:szCs w:val="21"/>
        </w:rPr>
        <w:t xml:space="preserve"> hay un profundo problema en el tejido social</w:t>
      </w:r>
      <w:r>
        <w:rPr>
          <w:rFonts w:ascii="Abadi" w:hAnsi="Abadi"/>
          <w:sz w:val="21"/>
          <w:szCs w:val="21"/>
        </w:rPr>
        <w:t>,</w:t>
      </w:r>
      <w:r w:rsidRPr="00981664">
        <w:rPr>
          <w:rFonts w:ascii="Abadi" w:hAnsi="Abadi"/>
          <w:sz w:val="21"/>
          <w:szCs w:val="21"/>
        </w:rPr>
        <w:t xml:space="preserve"> que ha generado este tipo de migraciones y gracias al neoliberalismo</w:t>
      </w:r>
      <w:r>
        <w:rPr>
          <w:rFonts w:ascii="Abadi" w:hAnsi="Abadi"/>
          <w:sz w:val="21"/>
          <w:szCs w:val="21"/>
        </w:rPr>
        <w:t>,</w:t>
      </w:r>
      <w:r w:rsidRPr="00981664">
        <w:rPr>
          <w:rFonts w:ascii="Abadi" w:hAnsi="Abadi"/>
          <w:sz w:val="21"/>
          <w:szCs w:val="21"/>
        </w:rPr>
        <w:t xml:space="preserve"> gracias a no ver que a que los gobiernos no volteaban a ver a los que menos tenían</w:t>
      </w:r>
      <w:r>
        <w:rPr>
          <w:rFonts w:ascii="Abadi" w:hAnsi="Abadi"/>
          <w:sz w:val="21"/>
          <w:szCs w:val="21"/>
        </w:rPr>
        <w:t>,</w:t>
      </w:r>
      <w:r w:rsidRPr="00981664">
        <w:rPr>
          <w:rFonts w:ascii="Abadi" w:hAnsi="Abadi"/>
          <w:sz w:val="21"/>
          <w:szCs w:val="21"/>
        </w:rPr>
        <w:t xml:space="preserve"> solamente hacer negocios</w:t>
      </w:r>
      <w:r>
        <w:rPr>
          <w:rFonts w:ascii="Abadi" w:hAnsi="Abadi"/>
          <w:sz w:val="21"/>
          <w:szCs w:val="21"/>
        </w:rPr>
        <w:t>,</w:t>
      </w:r>
      <w:r w:rsidRPr="00981664">
        <w:rPr>
          <w:rFonts w:ascii="Abadi" w:hAnsi="Abadi"/>
          <w:sz w:val="21"/>
          <w:szCs w:val="21"/>
        </w:rPr>
        <w:t xml:space="preserve"> hacer acuerdos entonces es un tema mucho más profundo que tendríamos que irnos al tema de las causas y yo en esta intervención quisiera señalar que uno de los elementos de este exhorto</w:t>
      </w:r>
      <w:r>
        <w:rPr>
          <w:rFonts w:ascii="Abadi" w:hAnsi="Abadi"/>
          <w:sz w:val="21"/>
          <w:szCs w:val="21"/>
        </w:rPr>
        <w:t>,</w:t>
      </w:r>
      <w:r w:rsidRPr="001319D6">
        <w:rPr>
          <w:rFonts w:ascii="Abadi" w:hAnsi="Abadi"/>
          <w:sz w:val="21"/>
          <w:szCs w:val="21"/>
        </w:rPr>
        <w:t xml:space="preserve"> por el cual</w:t>
      </w:r>
      <w:r>
        <w:rPr>
          <w:rFonts w:ascii="Abadi" w:hAnsi="Abadi"/>
          <w:sz w:val="21"/>
          <w:szCs w:val="21"/>
        </w:rPr>
        <w:t>,</w:t>
      </w:r>
      <w:r w:rsidRPr="001319D6">
        <w:rPr>
          <w:rFonts w:ascii="Abadi" w:hAnsi="Abadi"/>
          <w:sz w:val="21"/>
          <w:szCs w:val="21"/>
        </w:rPr>
        <w:t xml:space="preserve"> ha</w:t>
      </w:r>
      <w:r>
        <w:rPr>
          <w:rFonts w:ascii="Abadi" w:hAnsi="Abadi"/>
          <w:sz w:val="21"/>
          <w:szCs w:val="21"/>
        </w:rPr>
        <w:t>,</w:t>
      </w:r>
      <w:r w:rsidRPr="001319D6">
        <w:rPr>
          <w:rFonts w:ascii="Abadi" w:hAnsi="Abadi"/>
          <w:sz w:val="21"/>
          <w:szCs w:val="21"/>
        </w:rPr>
        <w:t xml:space="preserve"> no votaremos</w:t>
      </w:r>
      <w:r>
        <w:rPr>
          <w:rFonts w:ascii="Abadi" w:hAnsi="Abadi"/>
          <w:sz w:val="21"/>
          <w:szCs w:val="21"/>
        </w:rPr>
        <w:t>,</w:t>
      </w:r>
      <w:r w:rsidRPr="001319D6">
        <w:rPr>
          <w:rFonts w:ascii="Abadi" w:hAnsi="Abadi"/>
          <w:sz w:val="21"/>
          <w:szCs w:val="21"/>
        </w:rPr>
        <w:t xml:space="preserve"> sino acompañaremos este tema</w:t>
      </w:r>
      <w:r>
        <w:rPr>
          <w:rFonts w:ascii="Abadi" w:hAnsi="Abadi"/>
          <w:sz w:val="21"/>
          <w:szCs w:val="21"/>
        </w:rPr>
        <w:t>,</w:t>
      </w:r>
      <w:r w:rsidRPr="001319D6">
        <w:rPr>
          <w:rFonts w:ascii="Abadi" w:hAnsi="Abadi"/>
          <w:sz w:val="21"/>
          <w:szCs w:val="21"/>
        </w:rPr>
        <w:t xml:space="preserve"> es por lo siguiente</w:t>
      </w:r>
      <w:r>
        <w:rPr>
          <w:rFonts w:ascii="Abadi" w:hAnsi="Abadi"/>
          <w:sz w:val="21"/>
          <w:szCs w:val="21"/>
        </w:rPr>
        <w:t>:</w:t>
      </w:r>
    </w:p>
    <w:p w14:paraId="066EF0F6" w14:textId="77777777" w:rsidR="00AE496B" w:rsidRDefault="00AE496B" w:rsidP="00A97C91">
      <w:pPr>
        <w:jc w:val="both"/>
        <w:rPr>
          <w:rFonts w:ascii="Abadi" w:hAnsi="Abadi"/>
          <w:sz w:val="21"/>
          <w:szCs w:val="21"/>
        </w:rPr>
      </w:pPr>
    </w:p>
    <w:p w14:paraId="09762870" w14:textId="77777777" w:rsidR="00A97C91" w:rsidRDefault="00A97C91" w:rsidP="00A97C91">
      <w:pPr>
        <w:jc w:val="both"/>
        <w:rPr>
          <w:rFonts w:ascii="Abadi" w:hAnsi="Abadi"/>
          <w:sz w:val="21"/>
          <w:szCs w:val="21"/>
        </w:rPr>
      </w:pPr>
      <w:r>
        <w:rPr>
          <w:rFonts w:ascii="Abadi" w:hAnsi="Abadi"/>
          <w:sz w:val="21"/>
          <w:szCs w:val="21"/>
        </w:rPr>
        <w:t>P</w:t>
      </w:r>
      <w:r w:rsidRPr="001319D6">
        <w:rPr>
          <w:rFonts w:ascii="Abadi" w:hAnsi="Abadi"/>
          <w:sz w:val="21"/>
          <w:szCs w:val="21"/>
        </w:rPr>
        <w:t xml:space="preserve">rimero este tema parte de una </w:t>
      </w:r>
      <w:r>
        <w:rPr>
          <w:rFonts w:ascii="Abadi" w:hAnsi="Abadi"/>
          <w:sz w:val="21"/>
          <w:szCs w:val="21"/>
        </w:rPr>
        <w:t>c</w:t>
      </w:r>
      <w:r w:rsidRPr="001319D6">
        <w:rPr>
          <w:rFonts w:ascii="Abadi" w:hAnsi="Abadi"/>
          <w:sz w:val="21"/>
          <w:szCs w:val="21"/>
        </w:rPr>
        <w:t>oncepción</w:t>
      </w:r>
      <w:r>
        <w:rPr>
          <w:rFonts w:ascii="Abadi" w:hAnsi="Abadi"/>
          <w:sz w:val="21"/>
          <w:szCs w:val="21"/>
        </w:rPr>
        <w:t>,</w:t>
      </w:r>
      <w:r w:rsidRPr="001319D6">
        <w:rPr>
          <w:rFonts w:ascii="Abadi" w:hAnsi="Abadi"/>
          <w:sz w:val="21"/>
          <w:szCs w:val="21"/>
        </w:rPr>
        <w:t xml:space="preserve"> muy estrecha de política migratoria</w:t>
      </w:r>
      <w:r>
        <w:rPr>
          <w:rFonts w:ascii="Abadi" w:hAnsi="Abadi"/>
          <w:sz w:val="21"/>
          <w:szCs w:val="21"/>
        </w:rPr>
        <w:t>,</w:t>
      </w:r>
      <w:r w:rsidRPr="001319D6">
        <w:rPr>
          <w:rFonts w:ascii="Abadi" w:hAnsi="Abadi"/>
          <w:sz w:val="21"/>
          <w:szCs w:val="21"/>
        </w:rPr>
        <w:t xml:space="preserve"> la limita a la gestión del flujo migratorio</w:t>
      </w:r>
      <w:r>
        <w:rPr>
          <w:rFonts w:ascii="Abadi" w:hAnsi="Abadi"/>
          <w:sz w:val="21"/>
          <w:szCs w:val="21"/>
        </w:rPr>
        <w:t>,</w:t>
      </w:r>
      <w:r w:rsidRPr="001319D6">
        <w:rPr>
          <w:rFonts w:ascii="Abadi" w:hAnsi="Abadi"/>
          <w:sz w:val="21"/>
          <w:szCs w:val="21"/>
        </w:rPr>
        <w:t xml:space="preserve"> que no es menor y no es para quitarle la importancia ni mucho menos</w:t>
      </w:r>
      <w:r>
        <w:rPr>
          <w:rFonts w:ascii="Abadi" w:hAnsi="Abadi"/>
          <w:sz w:val="21"/>
          <w:szCs w:val="21"/>
        </w:rPr>
        <w:t>,</w:t>
      </w:r>
      <w:r w:rsidRPr="001319D6">
        <w:rPr>
          <w:rFonts w:ascii="Abadi" w:hAnsi="Abadi"/>
          <w:sz w:val="21"/>
          <w:szCs w:val="21"/>
        </w:rPr>
        <w:t xml:space="preserve"> pero solamente se está viendo un tema una parte</w:t>
      </w:r>
      <w:r>
        <w:rPr>
          <w:rFonts w:ascii="Abadi" w:hAnsi="Abadi"/>
          <w:sz w:val="21"/>
          <w:szCs w:val="21"/>
        </w:rPr>
        <w:t>,</w:t>
      </w:r>
      <w:r w:rsidRPr="001319D6">
        <w:rPr>
          <w:rFonts w:ascii="Abadi" w:hAnsi="Abadi"/>
          <w:sz w:val="21"/>
          <w:szCs w:val="21"/>
        </w:rPr>
        <w:t xml:space="preserve"> esto intencional o producto de la falta de comprensión del tema</w:t>
      </w:r>
      <w:r>
        <w:rPr>
          <w:rFonts w:ascii="Abadi" w:hAnsi="Abadi"/>
          <w:sz w:val="21"/>
          <w:szCs w:val="21"/>
        </w:rPr>
        <w:t>,</w:t>
      </w:r>
      <w:r w:rsidRPr="001319D6">
        <w:rPr>
          <w:rFonts w:ascii="Abadi" w:hAnsi="Abadi"/>
          <w:sz w:val="21"/>
          <w:szCs w:val="21"/>
        </w:rPr>
        <w:t xml:space="preserve"> hace que este exhorto omita una parte muy importante de la política federal en la materia</w:t>
      </w:r>
      <w:r>
        <w:rPr>
          <w:rFonts w:ascii="Abadi" w:hAnsi="Abadi"/>
          <w:sz w:val="21"/>
          <w:szCs w:val="21"/>
        </w:rPr>
        <w:t>,</w:t>
      </w:r>
      <w:r w:rsidRPr="001319D6">
        <w:rPr>
          <w:rFonts w:ascii="Abadi" w:hAnsi="Abadi"/>
          <w:sz w:val="21"/>
          <w:szCs w:val="21"/>
        </w:rPr>
        <w:t xml:space="preserve"> que es</w:t>
      </w:r>
      <w:r>
        <w:rPr>
          <w:rFonts w:ascii="Abadi" w:hAnsi="Abadi"/>
          <w:sz w:val="21"/>
          <w:szCs w:val="21"/>
        </w:rPr>
        <w:t>,</w:t>
      </w:r>
      <w:r w:rsidRPr="001319D6">
        <w:rPr>
          <w:rFonts w:ascii="Abadi" w:hAnsi="Abadi"/>
          <w:sz w:val="21"/>
          <w:szCs w:val="21"/>
        </w:rPr>
        <w:t xml:space="preserve"> atender las causas de la migración</w:t>
      </w:r>
      <w:r>
        <w:rPr>
          <w:rFonts w:ascii="Abadi" w:hAnsi="Abadi"/>
          <w:sz w:val="21"/>
          <w:szCs w:val="21"/>
        </w:rPr>
        <w:t>,</w:t>
      </w:r>
      <w:r w:rsidRPr="001319D6">
        <w:rPr>
          <w:rFonts w:ascii="Abadi" w:hAnsi="Abadi"/>
          <w:sz w:val="21"/>
          <w:szCs w:val="21"/>
        </w:rPr>
        <w:t xml:space="preserve"> vámonos al fondo</w:t>
      </w:r>
      <w:r>
        <w:rPr>
          <w:rFonts w:ascii="Abadi" w:hAnsi="Abadi"/>
          <w:sz w:val="21"/>
          <w:szCs w:val="21"/>
        </w:rPr>
        <w:t>,</w:t>
      </w:r>
      <w:r w:rsidRPr="001319D6">
        <w:rPr>
          <w:rFonts w:ascii="Abadi" w:hAnsi="Abadi"/>
          <w:sz w:val="21"/>
          <w:szCs w:val="21"/>
        </w:rPr>
        <w:t xml:space="preserve"> vámonos al verdadero problema de las causas de la migración</w:t>
      </w:r>
      <w:r>
        <w:rPr>
          <w:rFonts w:ascii="Abadi" w:hAnsi="Abadi"/>
          <w:sz w:val="21"/>
          <w:szCs w:val="21"/>
        </w:rPr>
        <w:t>,</w:t>
      </w:r>
      <w:r w:rsidRPr="00DA1389">
        <w:rPr>
          <w:rFonts w:ascii="Abadi" w:hAnsi="Abadi"/>
          <w:sz w:val="21"/>
          <w:szCs w:val="21"/>
        </w:rPr>
        <w:t xml:space="preserve"> solo por mencionar un ejemplo</w:t>
      </w:r>
      <w:r>
        <w:rPr>
          <w:rFonts w:ascii="Abadi" w:hAnsi="Abadi"/>
          <w:sz w:val="21"/>
          <w:szCs w:val="21"/>
        </w:rPr>
        <w:t>,</w:t>
      </w:r>
      <w:r w:rsidRPr="00DA1389">
        <w:rPr>
          <w:rFonts w:ascii="Abadi" w:hAnsi="Abadi"/>
          <w:sz w:val="21"/>
          <w:szCs w:val="21"/>
        </w:rPr>
        <w:t xml:space="preserve"> programas mexicanos</w:t>
      </w:r>
      <w:r>
        <w:rPr>
          <w:rFonts w:ascii="Abadi" w:hAnsi="Abadi"/>
          <w:sz w:val="21"/>
          <w:szCs w:val="21"/>
        </w:rPr>
        <w:t>,</w:t>
      </w:r>
      <w:r w:rsidRPr="00DA1389">
        <w:rPr>
          <w:rFonts w:ascii="Abadi" w:hAnsi="Abadi"/>
          <w:sz w:val="21"/>
          <w:szCs w:val="21"/>
        </w:rPr>
        <w:t xml:space="preserve"> programas de la federación</w:t>
      </w:r>
      <w:r>
        <w:rPr>
          <w:rFonts w:ascii="Abadi" w:hAnsi="Abadi"/>
          <w:sz w:val="21"/>
          <w:szCs w:val="21"/>
        </w:rPr>
        <w:t>,</w:t>
      </w:r>
      <w:r w:rsidRPr="00DA1389">
        <w:rPr>
          <w:rFonts w:ascii="Abadi" w:hAnsi="Abadi"/>
          <w:sz w:val="21"/>
          <w:szCs w:val="21"/>
        </w:rPr>
        <w:t xml:space="preserve"> como sembrando vida jóvenes construyendo el futuro en </w:t>
      </w:r>
      <w:r>
        <w:rPr>
          <w:rFonts w:ascii="Abadi" w:hAnsi="Abadi"/>
          <w:sz w:val="21"/>
          <w:szCs w:val="21"/>
        </w:rPr>
        <w:t>Centroamérica,</w:t>
      </w:r>
      <w:r w:rsidRPr="00DA1389">
        <w:rPr>
          <w:rFonts w:ascii="Abadi" w:hAnsi="Abadi"/>
          <w:sz w:val="21"/>
          <w:szCs w:val="21"/>
        </w:rPr>
        <w:t xml:space="preserve"> tienen presencia</w:t>
      </w:r>
      <w:r>
        <w:rPr>
          <w:rFonts w:ascii="Abadi" w:hAnsi="Abadi"/>
          <w:sz w:val="21"/>
          <w:szCs w:val="21"/>
        </w:rPr>
        <w:t>,</w:t>
      </w:r>
      <w:r w:rsidRPr="00DA1389">
        <w:rPr>
          <w:rFonts w:ascii="Abadi" w:hAnsi="Abadi"/>
          <w:sz w:val="21"/>
          <w:szCs w:val="21"/>
        </w:rPr>
        <w:t xml:space="preserve"> en El Salvador</w:t>
      </w:r>
      <w:r>
        <w:rPr>
          <w:rFonts w:ascii="Abadi" w:hAnsi="Abadi"/>
          <w:sz w:val="21"/>
          <w:szCs w:val="21"/>
        </w:rPr>
        <w:t>,</w:t>
      </w:r>
      <w:r w:rsidRPr="00DA1389">
        <w:rPr>
          <w:rFonts w:ascii="Abadi" w:hAnsi="Abadi"/>
          <w:sz w:val="21"/>
          <w:szCs w:val="21"/>
        </w:rPr>
        <w:t xml:space="preserve"> en Honduras</w:t>
      </w:r>
      <w:r>
        <w:rPr>
          <w:rFonts w:ascii="Abadi" w:hAnsi="Abadi"/>
          <w:sz w:val="21"/>
          <w:szCs w:val="21"/>
        </w:rPr>
        <w:t>,</w:t>
      </w:r>
      <w:r w:rsidRPr="00DA1389">
        <w:rPr>
          <w:rFonts w:ascii="Abadi" w:hAnsi="Abadi"/>
          <w:sz w:val="21"/>
          <w:szCs w:val="21"/>
        </w:rPr>
        <w:t xml:space="preserve"> en Guatemala</w:t>
      </w:r>
      <w:r>
        <w:rPr>
          <w:rFonts w:ascii="Abadi" w:hAnsi="Abadi"/>
          <w:sz w:val="21"/>
          <w:szCs w:val="21"/>
        </w:rPr>
        <w:t>,</w:t>
      </w:r>
      <w:r w:rsidRPr="00DA1389">
        <w:rPr>
          <w:rFonts w:ascii="Abadi" w:hAnsi="Abadi"/>
          <w:sz w:val="21"/>
          <w:szCs w:val="21"/>
        </w:rPr>
        <w:t xml:space="preserve"> en Belice</w:t>
      </w:r>
      <w:r>
        <w:rPr>
          <w:rFonts w:ascii="Abadi" w:hAnsi="Abadi"/>
          <w:sz w:val="21"/>
          <w:szCs w:val="21"/>
        </w:rPr>
        <w:t>,</w:t>
      </w:r>
      <w:r w:rsidRPr="00DA1389">
        <w:rPr>
          <w:rFonts w:ascii="Abadi" w:hAnsi="Abadi"/>
          <w:sz w:val="21"/>
          <w:szCs w:val="21"/>
        </w:rPr>
        <w:t xml:space="preserve"> en Cuba</w:t>
      </w:r>
      <w:r>
        <w:rPr>
          <w:rFonts w:ascii="Abadi" w:hAnsi="Abadi"/>
          <w:sz w:val="21"/>
          <w:szCs w:val="21"/>
        </w:rPr>
        <w:t>,</w:t>
      </w:r>
      <w:r w:rsidRPr="00DA1389">
        <w:rPr>
          <w:rFonts w:ascii="Abadi" w:hAnsi="Abadi"/>
          <w:sz w:val="21"/>
          <w:szCs w:val="21"/>
        </w:rPr>
        <w:t xml:space="preserve"> con 61</w:t>
      </w:r>
      <w:r>
        <w:rPr>
          <w:rFonts w:ascii="Abadi" w:hAnsi="Abadi"/>
          <w:sz w:val="21"/>
          <w:szCs w:val="21"/>
        </w:rPr>
        <w:t xml:space="preserve"> mil </w:t>
      </w:r>
      <w:r w:rsidRPr="00DA1389">
        <w:rPr>
          <w:rFonts w:ascii="Abadi" w:hAnsi="Abadi"/>
          <w:sz w:val="21"/>
          <w:szCs w:val="21"/>
        </w:rPr>
        <w:t>beneficiarios</w:t>
      </w:r>
      <w:r>
        <w:rPr>
          <w:rFonts w:ascii="Abadi" w:hAnsi="Abadi"/>
          <w:sz w:val="21"/>
          <w:szCs w:val="21"/>
        </w:rPr>
        <w:t>,</w:t>
      </w:r>
      <w:r w:rsidRPr="00DA1389">
        <w:rPr>
          <w:rFonts w:ascii="Abadi" w:hAnsi="Abadi"/>
          <w:sz w:val="21"/>
          <w:szCs w:val="21"/>
        </w:rPr>
        <w:t xml:space="preserve"> programas repito del </w:t>
      </w:r>
      <w:r>
        <w:rPr>
          <w:rFonts w:ascii="Abadi" w:hAnsi="Abadi"/>
          <w:sz w:val="21"/>
          <w:szCs w:val="21"/>
        </w:rPr>
        <w:t>G</w:t>
      </w:r>
      <w:r w:rsidRPr="00DA1389">
        <w:rPr>
          <w:rFonts w:ascii="Abadi" w:hAnsi="Abadi"/>
          <w:sz w:val="21"/>
          <w:szCs w:val="21"/>
        </w:rPr>
        <w:t xml:space="preserve">obierno </w:t>
      </w:r>
      <w:r>
        <w:rPr>
          <w:rFonts w:ascii="Abadi" w:hAnsi="Abadi"/>
          <w:sz w:val="21"/>
          <w:szCs w:val="21"/>
        </w:rPr>
        <w:t>F</w:t>
      </w:r>
      <w:r w:rsidRPr="00DA1389">
        <w:rPr>
          <w:rFonts w:ascii="Abadi" w:hAnsi="Abadi"/>
          <w:sz w:val="21"/>
          <w:szCs w:val="21"/>
        </w:rPr>
        <w:t>ederal</w:t>
      </w:r>
      <w:r>
        <w:rPr>
          <w:rFonts w:ascii="Abadi" w:hAnsi="Abadi"/>
          <w:sz w:val="21"/>
          <w:szCs w:val="21"/>
        </w:rPr>
        <w:t>,</w:t>
      </w:r>
      <w:r w:rsidRPr="00137AE9">
        <w:rPr>
          <w:rFonts w:ascii="Abadi" w:hAnsi="Abadi"/>
          <w:sz w:val="21"/>
          <w:szCs w:val="21"/>
        </w:rPr>
        <w:t xml:space="preserve"> que están en estos países tratando de re</w:t>
      </w:r>
      <w:r>
        <w:rPr>
          <w:rFonts w:ascii="Abadi" w:hAnsi="Abadi"/>
          <w:sz w:val="21"/>
          <w:szCs w:val="21"/>
        </w:rPr>
        <w:t xml:space="preserve">generar el tejido social, </w:t>
      </w:r>
      <w:r w:rsidRPr="00137AE9">
        <w:rPr>
          <w:rFonts w:ascii="Abadi" w:hAnsi="Abadi"/>
          <w:sz w:val="21"/>
          <w:szCs w:val="21"/>
        </w:rPr>
        <w:t xml:space="preserve">el programa de </w:t>
      </w:r>
      <w:r>
        <w:rPr>
          <w:rFonts w:ascii="Abadi" w:hAnsi="Abadi"/>
          <w:sz w:val="21"/>
          <w:szCs w:val="21"/>
        </w:rPr>
        <w:t>“N</w:t>
      </w:r>
      <w:r w:rsidRPr="00137AE9">
        <w:rPr>
          <w:rFonts w:ascii="Abadi" w:hAnsi="Abadi"/>
          <w:sz w:val="21"/>
          <w:szCs w:val="21"/>
        </w:rPr>
        <w:t xml:space="preserve">aciones </w:t>
      </w:r>
      <w:r>
        <w:rPr>
          <w:rFonts w:ascii="Abadi" w:hAnsi="Abadi"/>
          <w:sz w:val="21"/>
          <w:szCs w:val="21"/>
        </w:rPr>
        <w:t>U</w:t>
      </w:r>
      <w:r w:rsidRPr="00137AE9">
        <w:rPr>
          <w:rFonts w:ascii="Abadi" w:hAnsi="Abadi"/>
          <w:sz w:val="21"/>
          <w:szCs w:val="21"/>
        </w:rPr>
        <w:t xml:space="preserve">nidas para el </w:t>
      </w:r>
      <w:r>
        <w:rPr>
          <w:rFonts w:ascii="Abadi" w:hAnsi="Abadi"/>
          <w:sz w:val="21"/>
          <w:szCs w:val="21"/>
        </w:rPr>
        <w:t>D</w:t>
      </w:r>
      <w:r w:rsidRPr="00137AE9">
        <w:rPr>
          <w:rFonts w:ascii="Abadi" w:hAnsi="Abadi"/>
          <w:sz w:val="21"/>
          <w:szCs w:val="21"/>
        </w:rPr>
        <w:t>esarrollo</w:t>
      </w:r>
      <w:r>
        <w:rPr>
          <w:rFonts w:ascii="Abadi" w:hAnsi="Abadi"/>
          <w:sz w:val="21"/>
          <w:szCs w:val="21"/>
        </w:rPr>
        <w:t>”</w:t>
      </w:r>
      <w:r w:rsidRPr="00137AE9">
        <w:rPr>
          <w:rFonts w:ascii="Abadi" w:hAnsi="Abadi"/>
          <w:sz w:val="21"/>
          <w:szCs w:val="21"/>
        </w:rPr>
        <w:t xml:space="preserve"> llevó a cabo una evaluación</w:t>
      </w:r>
      <w:r>
        <w:rPr>
          <w:rFonts w:ascii="Abadi" w:hAnsi="Abadi"/>
          <w:sz w:val="21"/>
          <w:szCs w:val="21"/>
        </w:rPr>
        <w:t>,</w:t>
      </w:r>
      <w:r w:rsidRPr="00137AE9">
        <w:rPr>
          <w:rFonts w:ascii="Abadi" w:hAnsi="Abadi"/>
          <w:sz w:val="21"/>
          <w:szCs w:val="21"/>
        </w:rPr>
        <w:t xml:space="preserve"> cómo andábamos en los resultados que han tenido estos programas en El Salvador y en Honduras y ahí justamente se pone en evidencia lo siguiente</w:t>
      </w:r>
      <w:r>
        <w:rPr>
          <w:rFonts w:ascii="Abadi" w:hAnsi="Abadi"/>
          <w:sz w:val="21"/>
          <w:szCs w:val="21"/>
        </w:rPr>
        <w:t>:</w:t>
      </w:r>
      <w:r w:rsidRPr="00137AE9">
        <w:rPr>
          <w:rFonts w:ascii="Abadi" w:hAnsi="Abadi"/>
          <w:sz w:val="21"/>
          <w:szCs w:val="21"/>
        </w:rPr>
        <w:t xml:space="preserve"> entre el 2021 y el 2022 se crearon 85</w:t>
      </w:r>
      <w:r>
        <w:rPr>
          <w:rFonts w:ascii="Abadi" w:hAnsi="Abadi"/>
          <w:sz w:val="21"/>
          <w:szCs w:val="21"/>
        </w:rPr>
        <w:t xml:space="preserve"> mil </w:t>
      </w:r>
      <w:r w:rsidRPr="00137AE9">
        <w:rPr>
          <w:rFonts w:ascii="Abadi" w:hAnsi="Abadi"/>
          <w:sz w:val="21"/>
          <w:szCs w:val="21"/>
        </w:rPr>
        <w:t xml:space="preserve">empleos en </w:t>
      </w:r>
      <w:r>
        <w:rPr>
          <w:rFonts w:ascii="Abadi" w:hAnsi="Abadi"/>
          <w:sz w:val="21"/>
          <w:szCs w:val="21"/>
        </w:rPr>
        <w:t>dos</w:t>
      </w:r>
      <w:r w:rsidRPr="00137AE9">
        <w:rPr>
          <w:rFonts w:ascii="Abadi" w:hAnsi="Abadi"/>
          <w:sz w:val="21"/>
          <w:szCs w:val="21"/>
        </w:rPr>
        <w:t xml:space="preserve"> países</w:t>
      </w:r>
      <w:r>
        <w:rPr>
          <w:rFonts w:ascii="Abadi" w:hAnsi="Abadi"/>
          <w:sz w:val="21"/>
          <w:szCs w:val="21"/>
        </w:rPr>
        <w:t>,</w:t>
      </w:r>
      <w:r w:rsidRPr="00137AE9">
        <w:rPr>
          <w:rFonts w:ascii="Abadi" w:hAnsi="Abadi"/>
          <w:sz w:val="21"/>
          <w:szCs w:val="21"/>
        </w:rPr>
        <w:t xml:space="preserve"> en El Salvador y en Honduras</w:t>
      </w:r>
      <w:r>
        <w:rPr>
          <w:rFonts w:ascii="Abadi" w:hAnsi="Abadi"/>
          <w:sz w:val="21"/>
          <w:szCs w:val="21"/>
        </w:rPr>
        <w:t>,</w:t>
      </w:r>
      <w:r w:rsidRPr="00DB4885">
        <w:rPr>
          <w:rFonts w:ascii="Abadi" w:hAnsi="Abadi"/>
          <w:sz w:val="21"/>
          <w:szCs w:val="21"/>
        </w:rPr>
        <w:t xml:space="preserve"> la intención de migrar entre los beneficiarios </w:t>
      </w:r>
      <w:r>
        <w:rPr>
          <w:rFonts w:ascii="Abadi" w:hAnsi="Abadi"/>
          <w:sz w:val="21"/>
          <w:szCs w:val="21"/>
        </w:rPr>
        <w:t xml:space="preserve">los que quería pues moverse </w:t>
      </w:r>
      <w:r w:rsidRPr="00DB4885">
        <w:rPr>
          <w:rFonts w:ascii="Abadi" w:hAnsi="Abadi"/>
          <w:sz w:val="21"/>
          <w:szCs w:val="21"/>
        </w:rPr>
        <w:t>a Estados Unidos era del 57.2% antes del programa</w:t>
      </w:r>
      <w:r>
        <w:rPr>
          <w:rFonts w:ascii="Abadi" w:hAnsi="Abadi"/>
          <w:sz w:val="21"/>
          <w:szCs w:val="21"/>
        </w:rPr>
        <w:t>,</w:t>
      </w:r>
      <w:r w:rsidRPr="00DB4885">
        <w:rPr>
          <w:rFonts w:ascii="Abadi" w:hAnsi="Abadi"/>
          <w:sz w:val="21"/>
          <w:szCs w:val="21"/>
        </w:rPr>
        <w:t xml:space="preserve"> pero después del programa la intención de migrar bajo al 7.1% es una disminución de 45 puntos porcentuales </w:t>
      </w:r>
      <w:r w:rsidRPr="00430FE2">
        <w:rPr>
          <w:rFonts w:ascii="Abadi" w:hAnsi="Abadi"/>
          <w:b/>
          <w:bCs/>
          <w:sz w:val="21"/>
          <w:szCs w:val="21"/>
        </w:rPr>
        <w:t>(Voz) diputado Presidente</w:t>
      </w:r>
      <w:r>
        <w:rPr>
          <w:rFonts w:ascii="Abadi" w:hAnsi="Abadi"/>
          <w:b/>
          <w:bCs/>
          <w:sz w:val="21"/>
          <w:szCs w:val="21"/>
        </w:rPr>
        <w:t>,</w:t>
      </w:r>
      <w:r>
        <w:rPr>
          <w:rFonts w:ascii="Abadi" w:hAnsi="Abadi"/>
          <w:sz w:val="21"/>
          <w:szCs w:val="21"/>
        </w:rPr>
        <w:t xml:space="preserve"> ¿Diputada? </w:t>
      </w:r>
      <w:r w:rsidRPr="00DD2718">
        <w:rPr>
          <w:rFonts w:ascii="Abadi" w:hAnsi="Abadi"/>
          <w:b/>
          <w:bCs/>
          <w:sz w:val="21"/>
          <w:szCs w:val="21"/>
        </w:rPr>
        <w:t>(Voz) diputada Alma</w:t>
      </w:r>
      <w:r>
        <w:rPr>
          <w:rFonts w:ascii="Abadi" w:hAnsi="Abadi"/>
          <w:sz w:val="21"/>
          <w:szCs w:val="21"/>
        </w:rPr>
        <w:t xml:space="preserve"> ¿</w:t>
      </w:r>
      <w:r w:rsidRPr="00DB4885">
        <w:rPr>
          <w:rFonts w:ascii="Abadi" w:hAnsi="Abadi"/>
          <w:sz w:val="21"/>
          <w:szCs w:val="21"/>
        </w:rPr>
        <w:t>dígame presidente</w:t>
      </w:r>
      <w:r>
        <w:rPr>
          <w:rFonts w:ascii="Abadi" w:hAnsi="Abadi"/>
          <w:sz w:val="21"/>
          <w:szCs w:val="21"/>
        </w:rPr>
        <w:t>?</w:t>
      </w:r>
      <w:r w:rsidRPr="00DB4885">
        <w:rPr>
          <w:rFonts w:ascii="Abadi" w:hAnsi="Abadi"/>
          <w:sz w:val="21"/>
          <w:szCs w:val="21"/>
        </w:rPr>
        <w:t xml:space="preserve"> </w:t>
      </w:r>
      <w:r w:rsidRPr="00E05921">
        <w:rPr>
          <w:rFonts w:ascii="Abadi" w:hAnsi="Abadi"/>
          <w:b/>
          <w:bCs/>
          <w:sz w:val="21"/>
          <w:szCs w:val="21"/>
        </w:rPr>
        <w:t>(Voz) diputado Presidente,</w:t>
      </w:r>
      <w:r>
        <w:rPr>
          <w:rFonts w:ascii="Abadi" w:hAnsi="Abadi"/>
          <w:sz w:val="21"/>
          <w:szCs w:val="21"/>
        </w:rPr>
        <w:t xml:space="preserve"> </w:t>
      </w:r>
      <w:r w:rsidRPr="00DB4885">
        <w:rPr>
          <w:rFonts w:ascii="Abadi" w:hAnsi="Abadi"/>
          <w:sz w:val="21"/>
          <w:szCs w:val="21"/>
        </w:rPr>
        <w:t>sí concluye por favor vimos 3 minutos para la únicamente para el tema</w:t>
      </w:r>
      <w:r>
        <w:rPr>
          <w:rFonts w:ascii="Abadi" w:hAnsi="Abadi"/>
          <w:sz w:val="21"/>
          <w:szCs w:val="21"/>
        </w:rPr>
        <w:t xml:space="preserve"> de razonar el voto, gracias, </w:t>
      </w:r>
      <w:r w:rsidRPr="00D00D1E">
        <w:rPr>
          <w:rFonts w:ascii="Abadi" w:hAnsi="Abadi"/>
          <w:b/>
          <w:bCs/>
          <w:sz w:val="21"/>
          <w:szCs w:val="21"/>
        </w:rPr>
        <w:t>(Voz) diputada Alma,</w:t>
      </w:r>
      <w:r>
        <w:rPr>
          <w:rFonts w:ascii="Abadi" w:hAnsi="Abadi"/>
          <w:sz w:val="21"/>
          <w:szCs w:val="21"/>
        </w:rPr>
        <w:t xml:space="preserve"> </w:t>
      </w:r>
      <w:r w:rsidRPr="003D5A68">
        <w:rPr>
          <w:rFonts w:ascii="Abadi" w:hAnsi="Abadi"/>
          <w:sz w:val="21"/>
          <w:szCs w:val="21"/>
        </w:rPr>
        <w:t>sí gracias</w:t>
      </w:r>
      <w:r>
        <w:rPr>
          <w:rFonts w:ascii="Abadi" w:hAnsi="Abadi"/>
          <w:sz w:val="21"/>
          <w:szCs w:val="21"/>
        </w:rPr>
        <w:t>,</w:t>
      </w:r>
      <w:r w:rsidRPr="003D5A68">
        <w:rPr>
          <w:rFonts w:ascii="Abadi" w:hAnsi="Abadi"/>
          <w:sz w:val="21"/>
          <w:szCs w:val="21"/>
        </w:rPr>
        <w:t xml:space="preserve"> señor </w:t>
      </w:r>
      <w:r>
        <w:rPr>
          <w:rFonts w:ascii="Abadi" w:hAnsi="Abadi"/>
          <w:sz w:val="21"/>
          <w:szCs w:val="21"/>
        </w:rPr>
        <w:t xml:space="preserve">en </w:t>
      </w:r>
      <w:r w:rsidRPr="003D5A68">
        <w:rPr>
          <w:rFonts w:ascii="Abadi" w:hAnsi="Abadi"/>
          <w:sz w:val="21"/>
          <w:szCs w:val="21"/>
        </w:rPr>
        <w:t xml:space="preserve">este </w:t>
      </w:r>
      <w:r>
        <w:rPr>
          <w:rFonts w:ascii="Abadi" w:hAnsi="Abadi"/>
          <w:sz w:val="21"/>
          <w:szCs w:val="21"/>
        </w:rPr>
        <w:t xml:space="preserve">momento </w:t>
      </w:r>
      <w:r w:rsidRPr="003D5A68">
        <w:rPr>
          <w:rFonts w:ascii="Abadi" w:hAnsi="Abadi"/>
          <w:sz w:val="21"/>
          <w:szCs w:val="21"/>
        </w:rPr>
        <w:t>concluyo</w:t>
      </w:r>
      <w:r>
        <w:rPr>
          <w:rFonts w:ascii="Abadi" w:hAnsi="Abadi"/>
          <w:sz w:val="21"/>
          <w:szCs w:val="21"/>
        </w:rPr>
        <w:t>,</w:t>
      </w:r>
      <w:r w:rsidRPr="003D5A68">
        <w:rPr>
          <w:rFonts w:ascii="Abadi" w:hAnsi="Abadi"/>
          <w:sz w:val="21"/>
          <w:szCs w:val="21"/>
        </w:rPr>
        <w:t xml:space="preserve"> adicionalmente la agencia mexicana de cooperación para el desarrollo internacional ha encontrado una caída del 31.8% de la migración que proviene del Salvador y 5% de la que proviene de Honduras</w:t>
      </w:r>
      <w:r>
        <w:rPr>
          <w:rFonts w:ascii="Abadi" w:hAnsi="Abadi"/>
          <w:sz w:val="21"/>
          <w:szCs w:val="21"/>
        </w:rPr>
        <w:t>,</w:t>
      </w:r>
      <w:r w:rsidRPr="003D5A68">
        <w:rPr>
          <w:rFonts w:ascii="Abadi" w:hAnsi="Abadi"/>
          <w:sz w:val="21"/>
          <w:szCs w:val="21"/>
        </w:rPr>
        <w:t xml:space="preserve"> evidentemente hay cosas que mejorar</w:t>
      </w:r>
      <w:r>
        <w:rPr>
          <w:rFonts w:ascii="Abadi" w:hAnsi="Abadi"/>
          <w:sz w:val="21"/>
          <w:szCs w:val="21"/>
        </w:rPr>
        <w:t>,</w:t>
      </w:r>
      <w:r w:rsidRPr="003D5A68">
        <w:rPr>
          <w:rFonts w:ascii="Abadi" w:hAnsi="Abadi"/>
          <w:sz w:val="21"/>
          <w:szCs w:val="21"/>
        </w:rPr>
        <w:t xml:space="preserve"> hay muchas cosas que mejorar</w:t>
      </w:r>
      <w:r>
        <w:rPr>
          <w:rFonts w:ascii="Abadi" w:hAnsi="Abadi"/>
          <w:sz w:val="21"/>
          <w:szCs w:val="21"/>
        </w:rPr>
        <w:t>,</w:t>
      </w:r>
      <w:r w:rsidRPr="003D5A68">
        <w:rPr>
          <w:rFonts w:ascii="Abadi" w:hAnsi="Abadi"/>
          <w:sz w:val="21"/>
          <w:szCs w:val="21"/>
        </w:rPr>
        <w:t xml:space="preserve"> sin embargo</w:t>
      </w:r>
      <w:r>
        <w:rPr>
          <w:rFonts w:ascii="Abadi" w:hAnsi="Abadi"/>
          <w:sz w:val="21"/>
          <w:szCs w:val="21"/>
        </w:rPr>
        <w:t>,</w:t>
      </w:r>
      <w:r w:rsidRPr="003D5A68">
        <w:rPr>
          <w:rFonts w:ascii="Abadi" w:hAnsi="Abadi"/>
          <w:sz w:val="21"/>
          <w:szCs w:val="21"/>
        </w:rPr>
        <w:t xml:space="preserve"> pedir a críticamente o bien de la ni el análisis que se exhorte para para la reorientación de la política migratoria del país puede resultar en volver al esquema</w:t>
      </w:r>
      <w:r w:rsidRPr="00A26274">
        <w:rPr>
          <w:rFonts w:ascii="Abadi" w:hAnsi="Abadi"/>
          <w:sz w:val="21"/>
          <w:szCs w:val="21"/>
        </w:rPr>
        <w:t xml:space="preserve"> vigente cuando gobernaba el </w:t>
      </w:r>
      <w:r>
        <w:rPr>
          <w:rFonts w:ascii="Abadi" w:hAnsi="Abadi"/>
          <w:sz w:val="21"/>
          <w:szCs w:val="21"/>
        </w:rPr>
        <w:t xml:space="preserve">PAN, </w:t>
      </w:r>
      <w:r w:rsidRPr="00A26274">
        <w:rPr>
          <w:rFonts w:ascii="Abadi" w:hAnsi="Abadi"/>
          <w:sz w:val="21"/>
          <w:szCs w:val="21"/>
        </w:rPr>
        <w:t xml:space="preserve">cuando gobernaba el </w:t>
      </w:r>
      <w:r>
        <w:rPr>
          <w:rFonts w:ascii="Abadi" w:hAnsi="Abadi"/>
          <w:sz w:val="21"/>
          <w:szCs w:val="21"/>
        </w:rPr>
        <w:t xml:space="preserve">PRI, </w:t>
      </w:r>
      <w:r w:rsidRPr="00A26274">
        <w:rPr>
          <w:rFonts w:ascii="Abadi" w:hAnsi="Abadi"/>
          <w:sz w:val="21"/>
          <w:szCs w:val="21"/>
        </w:rPr>
        <w:t>que es ignorar las causas de fondo</w:t>
      </w:r>
      <w:r>
        <w:rPr>
          <w:rFonts w:ascii="Abadi" w:hAnsi="Abadi"/>
          <w:sz w:val="21"/>
          <w:szCs w:val="21"/>
        </w:rPr>
        <w:t>,</w:t>
      </w:r>
      <w:r w:rsidRPr="00A26274">
        <w:rPr>
          <w:rFonts w:ascii="Abadi" w:hAnsi="Abadi"/>
          <w:sz w:val="21"/>
          <w:szCs w:val="21"/>
        </w:rPr>
        <w:t xml:space="preserve"> no verlas y endurecer la vigilancia y eso es lo que no quiere </w:t>
      </w:r>
      <w:r>
        <w:rPr>
          <w:rFonts w:ascii="Abadi" w:hAnsi="Abadi"/>
          <w:sz w:val="21"/>
          <w:szCs w:val="21"/>
        </w:rPr>
        <w:t>M</w:t>
      </w:r>
      <w:r w:rsidRPr="00A26274">
        <w:rPr>
          <w:rFonts w:ascii="Abadi" w:hAnsi="Abadi"/>
          <w:sz w:val="21"/>
          <w:szCs w:val="21"/>
        </w:rPr>
        <w:t>orena de ninguna manera</w:t>
      </w:r>
      <w:r>
        <w:rPr>
          <w:rFonts w:ascii="Abadi" w:hAnsi="Abadi"/>
          <w:sz w:val="21"/>
          <w:szCs w:val="21"/>
        </w:rPr>
        <w:t>.</w:t>
      </w:r>
    </w:p>
    <w:p w14:paraId="5A77600C" w14:textId="77777777" w:rsidR="00AE496B" w:rsidRDefault="00AE496B" w:rsidP="00A97C91">
      <w:pPr>
        <w:jc w:val="both"/>
        <w:rPr>
          <w:rFonts w:ascii="Abadi" w:hAnsi="Abadi"/>
          <w:sz w:val="21"/>
          <w:szCs w:val="21"/>
        </w:rPr>
      </w:pPr>
    </w:p>
    <w:p w14:paraId="14FA0CDC" w14:textId="77777777" w:rsidR="00A97C91" w:rsidRDefault="00A97C91" w:rsidP="00A97C91">
      <w:pPr>
        <w:jc w:val="both"/>
        <w:rPr>
          <w:rFonts w:ascii="Abadi" w:hAnsi="Abadi"/>
          <w:sz w:val="21"/>
          <w:szCs w:val="21"/>
        </w:rPr>
      </w:pPr>
      <w:r>
        <w:rPr>
          <w:rFonts w:ascii="Abadi" w:hAnsi="Abadi"/>
          <w:sz w:val="21"/>
          <w:szCs w:val="21"/>
        </w:rPr>
        <w:t>E</w:t>
      </w:r>
      <w:r w:rsidRPr="00A26274">
        <w:rPr>
          <w:rFonts w:ascii="Abadi" w:hAnsi="Abadi"/>
          <w:sz w:val="21"/>
          <w:szCs w:val="21"/>
        </w:rPr>
        <w:t>s cuanto diputado presidente</w:t>
      </w:r>
      <w:r>
        <w:rPr>
          <w:rFonts w:ascii="Abadi" w:hAnsi="Abadi"/>
          <w:sz w:val="21"/>
          <w:szCs w:val="21"/>
        </w:rPr>
        <w:t>,</w:t>
      </w:r>
      <w:r w:rsidRPr="00A26274">
        <w:rPr>
          <w:rFonts w:ascii="Abadi" w:hAnsi="Abadi"/>
          <w:sz w:val="21"/>
          <w:szCs w:val="21"/>
        </w:rPr>
        <w:t xml:space="preserve"> una disculpa</w:t>
      </w:r>
      <w:r>
        <w:rPr>
          <w:rFonts w:ascii="Abadi" w:hAnsi="Abadi"/>
          <w:sz w:val="21"/>
          <w:szCs w:val="21"/>
        </w:rPr>
        <w:t>.</w:t>
      </w:r>
    </w:p>
    <w:p w14:paraId="66CD36E0" w14:textId="77777777" w:rsidR="00AE496B" w:rsidRDefault="00AE496B" w:rsidP="00A97C91">
      <w:pPr>
        <w:jc w:val="both"/>
        <w:rPr>
          <w:rFonts w:ascii="Abadi" w:hAnsi="Abadi"/>
          <w:sz w:val="21"/>
          <w:szCs w:val="21"/>
        </w:rPr>
      </w:pPr>
    </w:p>
    <w:p w14:paraId="57CC01ED" w14:textId="77777777" w:rsidR="00A97C91" w:rsidRDefault="00A97C91" w:rsidP="00A97C91">
      <w:pPr>
        <w:pStyle w:val="Prrafodelista"/>
        <w:numPr>
          <w:ilvl w:val="0"/>
          <w:numId w:val="27"/>
        </w:numPr>
        <w:spacing w:after="160" w:line="259" w:lineRule="auto"/>
        <w:contextualSpacing/>
        <w:jc w:val="both"/>
        <w:rPr>
          <w:rFonts w:ascii="Abadi" w:hAnsi="Abadi"/>
          <w:sz w:val="21"/>
          <w:szCs w:val="21"/>
        </w:rPr>
      </w:pPr>
      <w:r w:rsidRPr="000E7091">
        <w:rPr>
          <w:rFonts w:ascii="Abadi" w:hAnsi="Abadi"/>
          <w:b/>
          <w:bCs/>
          <w:sz w:val="21"/>
          <w:szCs w:val="21"/>
        </w:rPr>
        <w:t>La Presidencia.-</w:t>
      </w:r>
      <w:r w:rsidRPr="000E7091">
        <w:rPr>
          <w:rFonts w:ascii="Abadi" w:hAnsi="Abadi"/>
          <w:sz w:val="21"/>
          <w:szCs w:val="21"/>
        </w:rPr>
        <w:t xml:space="preserve"> Gracias diputada., ¿Sí diputada Yulma?</w:t>
      </w:r>
    </w:p>
    <w:p w14:paraId="4872CF2B" w14:textId="77777777" w:rsidR="00A97C91" w:rsidRDefault="00A97C91" w:rsidP="00A97C91">
      <w:pPr>
        <w:ind w:firstLine="360"/>
        <w:jc w:val="both"/>
        <w:rPr>
          <w:rFonts w:ascii="Abadi" w:hAnsi="Abadi"/>
          <w:sz w:val="21"/>
          <w:szCs w:val="21"/>
        </w:rPr>
      </w:pPr>
      <w:r w:rsidRPr="00DB2918">
        <w:rPr>
          <w:rFonts w:ascii="Abadi" w:hAnsi="Abadi"/>
          <w:b/>
          <w:bCs/>
          <w:sz w:val="21"/>
          <w:szCs w:val="21"/>
        </w:rPr>
        <w:t>- (Voz) diputada Yulma,</w:t>
      </w:r>
      <w:r>
        <w:rPr>
          <w:rFonts w:ascii="Abadi" w:hAnsi="Abadi"/>
          <w:sz w:val="21"/>
          <w:szCs w:val="21"/>
        </w:rPr>
        <w:t xml:space="preserve"> s</w:t>
      </w:r>
      <w:r w:rsidRPr="000E7091">
        <w:rPr>
          <w:rFonts w:ascii="Abadi" w:hAnsi="Abadi"/>
          <w:sz w:val="21"/>
          <w:szCs w:val="21"/>
        </w:rPr>
        <w:t>í gracias presidente</w:t>
      </w:r>
      <w:r>
        <w:rPr>
          <w:rFonts w:ascii="Abadi" w:hAnsi="Abadi"/>
          <w:sz w:val="21"/>
          <w:szCs w:val="21"/>
        </w:rPr>
        <w:t>,</w:t>
      </w:r>
      <w:r w:rsidRPr="000E7091">
        <w:rPr>
          <w:rFonts w:ascii="Abadi" w:hAnsi="Abadi"/>
          <w:sz w:val="21"/>
          <w:szCs w:val="21"/>
        </w:rPr>
        <w:t xml:space="preserve"> eh</w:t>
      </w:r>
      <w:r>
        <w:rPr>
          <w:rFonts w:ascii="Abadi" w:hAnsi="Abadi"/>
          <w:sz w:val="21"/>
          <w:szCs w:val="21"/>
        </w:rPr>
        <w:t>,</w:t>
      </w:r>
      <w:r w:rsidRPr="000E7091">
        <w:rPr>
          <w:rFonts w:ascii="Abadi" w:hAnsi="Abadi"/>
          <w:sz w:val="21"/>
          <w:szCs w:val="21"/>
        </w:rPr>
        <w:t xml:space="preserve"> sí </w:t>
      </w:r>
      <w:r>
        <w:rPr>
          <w:rFonts w:ascii="Abadi" w:hAnsi="Abadi"/>
          <w:sz w:val="21"/>
          <w:szCs w:val="21"/>
        </w:rPr>
        <w:t>¿</w:t>
      </w:r>
      <w:r w:rsidRPr="000E7091">
        <w:rPr>
          <w:rFonts w:ascii="Abadi" w:hAnsi="Abadi"/>
          <w:sz w:val="21"/>
          <w:szCs w:val="21"/>
        </w:rPr>
        <w:t>para razonar mi voto</w:t>
      </w:r>
      <w:r>
        <w:rPr>
          <w:rFonts w:ascii="Abadi" w:hAnsi="Abadi"/>
          <w:sz w:val="21"/>
          <w:szCs w:val="21"/>
        </w:rPr>
        <w:t>?</w:t>
      </w:r>
      <w:r w:rsidRPr="000E7091">
        <w:rPr>
          <w:rFonts w:ascii="Abadi" w:hAnsi="Abadi"/>
          <w:sz w:val="21"/>
          <w:szCs w:val="21"/>
        </w:rPr>
        <w:t xml:space="preserve"> </w:t>
      </w:r>
      <w:r w:rsidRPr="00DB2918">
        <w:rPr>
          <w:rFonts w:ascii="Abadi" w:hAnsi="Abadi"/>
          <w:b/>
          <w:bCs/>
          <w:sz w:val="21"/>
          <w:szCs w:val="21"/>
        </w:rPr>
        <w:t>(Voz) diputado Presidente,</w:t>
      </w:r>
      <w:r>
        <w:rPr>
          <w:rFonts w:ascii="Abadi" w:hAnsi="Abadi"/>
          <w:sz w:val="21"/>
          <w:szCs w:val="21"/>
        </w:rPr>
        <w:t xml:space="preserve"> </w:t>
      </w:r>
      <w:r w:rsidRPr="000E7091">
        <w:rPr>
          <w:rFonts w:ascii="Abadi" w:hAnsi="Abadi"/>
          <w:sz w:val="21"/>
          <w:szCs w:val="21"/>
        </w:rPr>
        <w:t>ya no está en proceso pero adelante</w:t>
      </w:r>
      <w:r>
        <w:rPr>
          <w:rFonts w:ascii="Abadi" w:hAnsi="Abadi"/>
          <w:sz w:val="21"/>
          <w:szCs w:val="21"/>
        </w:rPr>
        <w:t xml:space="preserve">, </w:t>
      </w:r>
      <w:r w:rsidRPr="00DB2918">
        <w:rPr>
          <w:rFonts w:ascii="Abadi" w:hAnsi="Abadi"/>
          <w:b/>
          <w:bCs/>
          <w:sz w:val="21"/>
          <w:szCs w:val="21"/>
        </w:rPr>
        <w:t>(Voz) diputada Yulma,</w:t>
      </w:r>
      <w:r>
        <w:rPr>
          <w:rFonts w:ascii="Abadi" w:hAnsi="Abadi"/>
          <w:sz w:val="21"/>
          <w:szCs w:val="21"/>
        </w:rPr>
        <w:t xml:space="preserve"> ah pero ya había yo, </w:t>
      </w:r>
      <w:r w:rsidRPr="00DB2918">
        <w:rPr>
          <w:rFonts w:ascii="Abadi" w:hAnsi="Abadi"/>
          <w:b/>
          <w:bCs/>
          <w:sz w:val="21"/>
          <w:szCs w:val="21"/>
        </w:rPr>
        <w:t>(Voz) diputado Presidente,</w:t>
      </w:r>
      <w:r>
        <w:rPr>
          <w:rFonts w:ascii="Abadi" w:hAnsi="Abadi"/>
          <w:sz w:val="21"/>
          <w:szCs w:val="21"/>
        </w:rPr>
        <w:t xml:space="preserve"> </w:t>
      </w:r>
      <w:r w:rsidRPr="000E7091">
        <w:rPr>
          <w:rFonts w:ascii="Abadi" w:hAnsi="Abadi"/>
          <w:sz w:val="21"/>
          <w:szCs w:val="21"/>
        </w:rPr>
        <w:t>no es cuando termina la votación y se hizo después adelante diputada</w:t>
      </w:r>
      <w:r>
        <w:rPr>
          <w:rFonts w:ascii="Abadi" w:hAnsi="Abadi"/>
          <w:sz w:val="21"/>
          <w:szCs w:val="21"/>
        </w:rPr>
        <w:t xml:space="preserve">. </w:t>
      </w:r>
    </w:p>
    <w:p w14:paraId="6620F77B" w14:textId="77777777" w:rsidR="00AE496B" w:rsidRDefault="00AE496B" w:rsidP="00A97C91">
      <w:pPr>
        <w:ind w:firstLine="360"/>
        <w:jc w:val="both"/>
        <w:rPr>
          <w:rFonts w:ascii="Abadi" w:hAnsi="Abadi"/>
          <w:sz w:val="21"/>
          <w:szCs w:val="21"/>
        </w:rPr>
      </w:pPr>
    </w:p>
    <w:p w14:paraId="778277F0" w14:textId="77777777" w:rsidR="00A97C91" w:rsidRDefault="00A97C91" w:rsidP="00A97C91">
      <w:pPr>
        <w:jc w:val="both"/>
        <w:rPr>
          <w:rFonts w:ascii="Abadi" w:hAnsi="Abadi"/>
          <w:b/>
          <w:bCs/>
          <w:sz w:val="21"/>
          <w:szCs w:val="21"/>
        </w:rPr>
      </w:pPr>
      <w:r w:rsidRPr="007B78F8">
        <w:rPr>
          <w:rFonts w:ascii="Abadi" w:hAnsi="Abadi"/>
          <w:b/>
          <w:bCs/>
          <w:sz w:val="21"/>
          <w:szCs w:val="21"/>
        </w:rPr>
        <w:t>(Hace uso de la voz la diputada Yulma Rocha Aguilar, para razonar su voto)</w:t>
      </w:r>
    </w:p>
    <w:p w14:paraId="6A709195" w14:textId="77777777" w:rsidR="00AE496B" w:rsidRPr="007B78F8" w:rsidRDefault="00AE496B" w:rsidP="00A97C91">
      <w:pPr>
        <w:jc w:val="both"/>
        <w:rPr>
          <w:rFonts w:ascii="Abadi" w:hAnsi="Abadi"/>
          <w:b/>
          <w:bCs/>
          <w:sz w:val="21"/>
          <w:szCs w:val="21"/>
        </w:rPr>
      </w:pPr>
    </w:p>
    <w:p w14:paraId="634031CA" w14:textId="63FC4727" w:rsidR="00A97C91" w:rsidRDefault="00A97C91" w:rsidP="00A97C91">
      <w:pPr>
        <w:jc w:val="both"/>
        <w:rPr>
          <w:rFonts w:ascii="Abadi" w:hAnsi="Abadi"/>
          <w:sz w:val="21"/>
          <w:szCs w:val="21"/>
        </w:rPr>
      </w:pPr>
      <w:r>
        <w:rPr>
          <w:rFonts w:ascii="Abadi" w:hAnsi="Abadi"/>
          <w:sz w:val="21"/>
          <w:szCs w:val="21"/>
        </w:rPr>
        <w:t>B</w:t>
      </w:r>
      <w:r w:rsidRPr="00A26274">
        <w:rPr>
          <w:rFonts w:ascii="Abadi" w:hAnsi="Abadi"/>
          <w:sz w:val="21"/>
          <w:szCs w:val="21"/>
        </w:rPr>
        <w:t>ueno</w:t>
      </w:r>
      <w:r>
        <w:rPr>
          <w:rFonts w:ascii="Abadi" w:hAnsi="Abadi"/>
          <w:sz w:val="21"/>
          <w:szCs w:val="21"/>
        </w:rPr>
        <w:t>,</w:t>
      </w:r>
      <w:r w:rsidRPr="00A26274">
        <w:rPr>
          <w:rFonts w:ascii="Abadi" w:hAnsi="Abadi"/>
          <w:sz w:val="21"/>
          <w:szCs w:val="21"/>
        </w:rPr>
        <w:t xml:space="preserve"> nada más es para reflexionar efectivamente es el </w:t>
      </w:r>
      <w:r>
        <w:rPr>
          <w:rFonts w:ascii="Abadi" w:hAnsi="Abadi"/>
          <w:sz w:val="21"/>
          <w:szCs w:val="21"/>
        </w:rPr>
        <w:t>G</w:t>
      </w:r>
      <w:r w:rsidRPr="00A26274">
        <w:rPr>
          <w:rFonts w:ascii="Abadi" w:hAnsi="Abadi"/>
          <w:sz w:val="21"/>
          <w:szCs w:val="21"/>
        </w:rPr>
        <w:t xml:space="preserve">obierno </w:t>
      </w:r>
      <w:r>
        <w:rPr>
          <w:rFonts w:ascii="Abadi" w:hAnsi="Abadi"/>
          <w:sz w:val="21"/>
          <w:szCs w:val="21"/>
        </w:rPr>
        <w:t>F</w:t>
      </w:r>
      <w:r w:rsidRPr="00A26274">
        <w:rPr>
          <w:rFonts w:ascii="Abadi" w:hAnsi="Abadi"/>
          <w:sz w:val="21"/>
          <w:szCs w:val="21"/>
        </w:rPr>
        <w:t>ederal a quien le toca la política migratoria</w:t>
      </w:r>
      <w:r>
        <w:rPr>
          <w:rFonts w:ascii="Abadi" w:hAnsi="Abadi"/>
          <w:sz w:val="21"/>
          <w:szCs w:val="21"/>
        </w:rPr>
        <w:t>,</w:t>
      </w:r>
      <w:r w:rsidRPr="00A26274">
        <w:rPr>
          <w:rFonts w:ascii="Abadi" w:hAnsi="Abadi"/>
          <w:sz w:val="21"/>
          <w:szCs w:val="21"/>
        </w:rPr>
        <w:t xml:space="preserve"> sin embargo, creo que hubiese valido la pena también enviar </w:t>
      </w:r>
      <w:r w:rsidR="006921FB" w:rsidRPr="00A26274">
        <w:rPr>
          <w:rFonts w:ascii="Abadi" w:hAnsi="Abadi"/>
          <w:sz w:val="21"/>
          <w:szCs w:val="21"/>
        </w:rPr>
        <w:t>un exhorto</w:t>
      </w:r>
      <w:r w:rsidRPr="008E7CED">
        <w:rPr>
          <w:rFonts w:ascii="Abadi" w:hAnsi="Abadi"/>
          <w:sz w:val="21"/>
          <w:szCs w:val="21"/>
        </w:rPr>
        <w:t xml:space="preserve"> al </w:t>
      </w:r>
      <w:r>
        <w:rPr>
          <w:rFonts w:ascii="Abadi" w:hAnsi="Abadi"/>
          <w:sz w:val="21"/>
          <w:szCs w:val="21"/>
        </w:rPr>
        <w:t>G</w:t>
      </w:r>
      <w:r w:rsidRPr="008E7CED">
        <w:rPr>
          <w:rFonts w:ascii="Abadi" w:hAnsi="Abadi"/>
          <w:sz w:val="21"/>
          <w:szCs w:val="21"/>
        </w:rPr>
        <w:t xml:space="preserve">obierno del </w:t>
      </w:r>
      <w:r>
        <w:rPr>
          <w:rFonts w:ascii="Abadi" w:hAnsi="Abadi"/>
          <w:sz w:val="21"/>
          <w:szCs w:val="21"/>
        </w:rPr>
        <w:t>E</w:t>
      </w:r>
      <w:r w:rsidRPr="008E7CED">
        <w:rPr>
          <w:rFonts w:ascii="Abadi" w:hAnsi="Abadi"/>
          <w:sz w:val="21"/>
          <w:szCs w:val="21"/>
        </w:rPr>
        <w:t>stado</w:t>
      </w:r>
      <w:r>
        <w:rPr>
          <w:rFonts w:ascii="Abadi" w:hAnsi="Abadi"/>
          <w:sz w:val="21"/>
          <w:szCs w:val="21"/>
        </w:rPr>
        <w:t>,</w:t>
      </w:r>
      <w:r w:rsidRPr="008E7CED">
        <w:rPr>
          <w:rFonts w:ascii="Abadi" w:hAnsi="Abadi"/>
          <w:sz w:val="21"/>
          <w:szCs w:val="21"/>
        </w:rPr>
        <w:t xml:space="preserve"> a los gobiernos municipales para este acompañamiento que tiene que llevar las personas migrantes para que se garantice sus derechos humanos en el paso y tránsito por nuestro país</w:t>
      </w:r>
      <w:r>
        <w:rPr>
          <w:rFonts w:ascii="Abadi" w:hAnsi="Abadi"/>
          <w:sz w:val="21"/>
          <w:szCs w:val="21"/>
        </w:rPr>
        <w:t xml:space="preserve">. </w:t>
      </w:r>
    </w:p>
    <w:p w14:paraId="56D058B4" w14:textId="77777777" w:rsidR="00AE496B" w:rsidRDefault="00AE496B" w:rsidP="00A97C91">
      <w:pPr>
        <w:jc w:val="both"/>
        <w:rPr>
          <w:rFonts w:ascii="Abadi" w:hAnsi="Abadi"/>
          <w:sz w:val="21"/>
          <w:szCs w:val="21"/>
        </w:rPr>
      </w:pPr>
    </w:p>
    <w:p w14:paraId="14ED486B" w14:textId="77777777" w:rsidR="00AE496B" w:rsidRDefault="00A97C91" w:rsidP="00A97C91">
      <w:pPr>
        <w:jc w:val="both"/>
        <w:rPr>
          <w:rFonts w:ascii="Abadi" w:hAnsi="Abadi"/>
          <w:sz w:val="21"/>
          <w:szCs w:val="21"/>
        </w:rPr>
      </w:pPr>
      <w:r>
        <w:rPr>
          <w:rFonts w:ascii="Abadi" w:hAnsi="Abadi"/>
          <w:sz w:val="21"/>
          <w:szCs w:val="21"/>
        </w:rPr>
        <w:t>P</w:t>
      </w:r>
      <w:r w:rsidRPr="008E7CED">
        <w:rPr>
          <w:rFonts w:ascii="Abadi" w:hAnsi="Abadi"/>
          <w:sz w:val="21"/>
          <w:szCs w:val="21"/>
        </w:rPr>
        <w:t>or otro lado</w:t>
      </w:r>
      <w:r>
        <w:rPr>
          <w:rFonts w:ascii="Abadi" w:hAnsi="Abadi"/>
          <w:sz w:val="21"/>
          <w:szCs w:val="21"/>
        </w:rPr>
        <w:t>,</w:t>
      </w:r>
      <w:r w:rsidRPr="008E7CED">
        <w:rPr>
          <w:rFonts w:ascii="Abadi" w:hAnsi="Abadi"/>
          <w:sz w:val="21"/>
          <w:szCs w:val="21"/>
        </w:rPr>
        <w:t xml:space="preserve"> ojalá que este pues no sé si la parte técnica y si todavía hay</w:t>
      </w:r>
      <w:r>
        <w:rPr>
          <w:rFonts w:ascii="Abadi" w:hAnsi="Abadi"/>
          <w:sz w:val="21"/>
          <w:szCs w:val="21"/>
        </w:rPr>
        <w:t xml:space="preserve">, </w:t>
      </w:r>
      <w:r w:rsidRPr="008E7CED">
        <w:rPr>
          <w:rFonts w:ascii="Abadi" w:hAnsi="Abadi"/>
          <w:sz w:val="21"/>
          <w:szCs w:val="21"/>
        </w:rPr>
        <w:t>momento para ello pero el exhorto</w:t>
      </w:r>
      <w:r>
        <w:rPr>
          <w:rFonts w:ascii="Abadi" w:hAnsi="Abadi"/>
          <w:sz w:val="21"/>
          <w:szCs w:val="21"/>
        </w:rPr>
        <w:t xml:space="preserve"> </w:t>
      </w:r>
      <w:r w:rsidRPr="008E7CED">
        <w:rPr>
          <w:rFonts w:ascii="Abadi" w:hAnsi="Abadi"/>
          <w:sz w:val="21"/>
          <w:szCs w:val="21"/>
        </w:rPr>
        <w:t xml:space="preserve"> final al menos el que pusieron en la documentación del orden del día trae</w:t>
      </w:r>
      <w:r>
        <w:rPr>
          <w:rFonts w:ascii="Abadi" w:hAnsi="Abadi"/>
          <w:sz w:val="21"/>
          <w:szCs w:val="21"/>
        </w:rPr>
        <w:t>,</w:t>
      </w:r>
      <w:r w:rsidRPr="008E7CED">
        <w:rPr>
          <w:rFonts w:ascii="Abadi" w:hAnsi="Abadi"/>
          <w:sz w:val="21"/>
          <w:szCs w:val="21"/>
        </w:rPr>
        <w:t xml:space="preserve"> varios errores de ortografía</w:t>
      </w:r>
      <w:r>
        <w:rPr>
          <w:rFonts w:ascii="Abadi" w:hAnsi="Abadi"/>
          <w:sz w:val="21"/>
          <w:szCs w:val="21"/>
        </w:rPr>
        <w:t xml:space="preserve"> y</w:t>
      </w:r>
      <w:r w:rsidRPr="008E7CED">
        <w:rPr>
          <w:rFonts w:ascii="Abadi" w:hAnsi="Abadi"/>
          <w:sz w:val="21"/>
          <w:szCs w:val="21"/>
        </w:rPr>
        <w:t xml:space="preserve"> está mal redactado</w:t>
      </w:r>
      <w:r>
        <w:rPr>
          <w:rFonts w:ascii="Abadi" w:hAnsi="Abadi"/>
          <w:sz w:val="21"/>
          <w:szCs w:val="21"/>
        </w:rPr>
        <w:t xml:space="preserve">, </w:t>
      </w:r>
      <w:r w:rsidRPr="008E7CED">
        <w:rPr>
          <w:rFonts w:ascii="Abadi" w:hAnsi="Abadi"/>
          <w:sz w:val="21"/>
          <w:szCs w:val="21"/>
        </w:rPr>
        <w:t>hay palabras que les faltan acentos como por ejemplo</w:t>
      </w:r>
      <w:r>
        <w:rPr>
          <w:rFonts w:ascii="Abadi" w:hAnsi="Abadi"/>
          <w:sz w:val="21"/>
          <w:szCs w:val="21"/>
        </w:rPr>
        <w:t>,</w:t>
      </w:r>
      <w:r w:rsidRPr="008E7CED">
        <w:rPr>
          <w:rFonts w:ascii="Abadi" w:hAnsi="Abadi"/>
          <w:sz w:val="21"/>
          <w:szCs w:val="21"/>
        </w:rPr>
        <w:t xml:space="preserve"> cuando dice</w:t>
      </w:r>
      <w:r>
        <w:rPr>
          <w:rFonts w:ascii="Abadi" w:hAnsi="Abadi"/>
          <w:sz w:val="21"/>
          <w:szCs w:val="21"/>
        </w:rPr>
        <w:t>,</w:t>
      </w:r>
      <w:r w:rsidRPr="008E7CED">
        <w:rPr>
          <w:rFonts w:ascii="Abadi" w:hAnsi="Abadi"/>
          <w:sz w:val="21"/>
          <w:szCs w:val="21"/>
        </w:rPr>
        <w:t xml:space="preserve"> en mesas de análisis con las autoridades que</w:t>
      </w:r>
      <w:r>
        <w:rPr>
          <w:rFonts w:ascii="Abadi" w:hAnsi="Abadi"/>
          <w:sz w:val="21"/>
          <w:szCs w:val="21"/>
        </w:rPr>
        <w:t xml:space="preserve"> </w:t>
      </w:r>
      <w:r w:rsidRPr="008E7CED">
        <w:rPr>
          <w:rFonts w:ascii="Abadi" w:hAnsi="Abadi"/>
          <w:sz w:val="21"/>
          <w:szCs w:val="21"/>
        </w:rPr>
        <w:t xml:space="preserve">se </w:t>
      </w:r>
      <w:r>
        <w:rPr>
          <w:rFonts w:ascii="Abadi" w:hAnsi="Abadi"/>
          <w:sz w:val="21"/>
          <w:szCs w:val="21"/>
        </w:rPr>
        <w:t>-</w:t>
      </w:r>
      <w:r w:rsidRPr="008E7CED">
        <w:rPr>
          <w:rFonts w:ascii="Abadi" w:hAnsi="Abadi"/>
          <w:sz w:val="21"/>
          <w:szCs w:val="21"/>
        </w:rPr>
        <w:t>es con las autoridades que señala la ley</w:t>
      </w:r>
      <w:r>
        <w:rPr>
          <w:rFonts w:ascii="Abadi" w:hAnsi="Abadi"/>
          <w:sz w:val="21"/>
          <w:szCs w:val="21"/>
        </w:rPr>
        <w:t xml:space="preserve">- </w:t>
      </w:r>
      <w:r w:rsidRPr="008E7CED">
        <w:rPr>
          <w:rFonts w:ascii="Abadi" w:hAnsi="Abadi"/>
          <w:sz w:val="21"/>
          <w:szCs w:val="21"/>
        </w:rPr>
        <w:t>y no como dice el documento</w:t>
      </w:r>
      <w:r>
        <w:rPr>
          <w:rFonts w:ascii="Abadi" w:hAnsi="Abadi"/>
          <w:sz w:val="21"/>
          <w:szCs w:val="21"/>
        </w:rPr>
        <w:t>,</w:t>
      </w:r>
      <w:r w:rsidRPr="008E7CED">
        <w:rPr>
          <w:rFonts w:ascii="Abadi" w:hAnsi="Abadi"/>
          <w:sz w:val="21"/>
          <w:szCs w:val="21"/>
        </w:rPr>
        <w:t xml:space="preserve"> mesas de análisis</w:t>
      </w:r>
      <w:r w:rsidRPr="00123D34">
        <w:rPr>
          <w:rFonts w:ascii="Abadi" w:hAnsi="Abadi"/>
          <w:sz w:val="21"/>
          <w:szCs w:val="21"/>
        </w:rPr>
        <w:t xml:space="preserve"> de las autoridades que señala la ley</w:t>
      </w:r>
      <w:r>
        <w:rPr>
          <w:rFonts w:ascii="Abadi" w:hAnsi="Abadi"/>
          <w:sz w:val="21"/>
          <w:szCs w:val="21"/>
        </w:rPr>
        <w:t>,</w:t>
      </w:r>
      <w:r w:rsidRPr="00123D34">
        <w:rPr>
          <w:rFonts w:ascii="Abadi" w:hAnsi="Abadi"/>
          <w:sz w:val="21"/>
          <w:szCs w:val="21"/>
        </w:rPr>
        <w:t xml:space="preserve"> no traen por ejemplo una</w:t>
      </w:r>
      <w:r>
        <w:rPr>
          <w:rFonts w:ascii="Abadi" w:hAnsi="Abadi"/>
          <w:sz w:val="21"/>
          <w:szCs w:val="21"/>
        </w:rPr>
        <w:t xml:space="preserve"> </w:t>
      </w:r>
      <w:r w:rsidRPr="00123D34">
        <w:rPr>
          <w:rFonts w:ascii="Abadi" w:hAnsi="Abadi"/>
          <w:sz w:val="21"/>
          <w:szCs w:val="21"/>
        </w:rPr>
        <w:t>preposición por para este</w:t>
      </w:r>
      <w:r>
        <w:rPr>
          <w:rFonts w:ascii="Abadi" w:hAnsi="Abadi"/>
          <w:sz w:val="21"/>
          <w:szCs w:val="21"/>
        </w:rPr>
        <w:t>,</w:t>
      </w:r>
      <w:r w:rsidRPr="00123D34">
        <w:rPr>
          <w:rFonts w:ascii="Abadi" w:hAnsi="Abadi"/>
          <w:sz w:val="21"/>
          <w:szCs w:val="21"/>
        </w:rPr>
        <w:t xml:space="preserve"> hilar</w:t>
      </w:r>
      <w:r>
        <w:rPr>
          <w:rFonts w:ascii="Abadi" w:hAnsi="Abadi"/>
          <w:sz w:val="21"/>
          <w:szCs w:val="21"/>
        </w:rPr>
        <w:t>,</w:t>
      </w:r>
      <w:r w:rsidRPr="00123D34">
        <w:rPr>
          <w:rFonts w:ascii="Abadi" w:hAnsi="Abadi"/>
          <w:sz w:val="21"/>
          <w:szCs w:val="21"/>
        </w:rPr>
        <w:t xml:space="preserve"> las frases </w:t>
      </w:r>
      <w:r>
        <w:rPr>
          <w:rFonts w:ascii="Abadi" w:hAnsi="Abadi"/>
          <w:sz w:val="21"/>
          <w:szCs w:val="21"/>
        </w:rPr>
        <w:t>S</w:t>
      </w:r>
      <w:r w:rsidRPr="00123D34">
        <w:rPr>
          <w:rFonts w:ascii="Abadi" w:hAnsi="Abadi"/>
          <w:sz w:val="21"/>
          <w:szCs w:val="21"/>
        </w:rPr>
        <w:t xml:space="preserve">ecretaría de </w:t>
      </w:r>
      <w:r>
        <w:rPr>
          <w:rFonts w:ascii="Abadi" w:hAnsi="Abadi"/>
          <w:sz w:val="21"/>
          <w:szCs w:val="21"/>
        </w:rPr>
        <w:t>G</w:t>
      </w:r>
      <w:r w:rsidRPr="00123D34">
        <w:rPr>
          <w:rFonts w:ascii="Abadi" w:hAnsi="Abadi"/>
          <w:sz w:val="21"/>
          <w:szCs w:val="21"/>
        </w:rPr>
        <w:t xml:space="preserve">obernación </w:t>
      </w:r>
      <w:r>
        <w:rPr>
          <w:rFonts w:ascii="Abadi" w:hAnsi="Abadi"/>
          <w:sz w:val="21"/>
          <w:szCs w:val="21"/>
        </w:rPr>
        <w:t>F</w:t>
      </w:r>
      <w:r w:rsidRPr="00123D34">
        <w:rPr>
          <w:rFonts w:ascii="Abadi" w:hAnsi="Abadi"/>
          <w:sz w:val="21"/>
          <w:szCs w:val="21"/>
        </w:rPr>
        <w:t>ederal hay que atender el concepto correcto</w:t>
      </w:r>
      <w:r>
        <w:rPr>
          <w:rFonts w:ascii="Abadi" w:hAnsi="Abadi"/>
          <w:sz w:val="21"/>
          <w:szCs w:val="21"/>
        </w:rPr>
        <w:t xml:space="preserve"> </w:t>
      </w:r>
      <w:r w:rsidRPr="00123D34">
        <w:rPr>
          <w:rFonts w:ascii="Abadi" w:hAnsi="Abadi"/>
          <w:sz w:val="21"/>
          <w:szCs w:val="21"/>
        </w:rPr>
        <w:t xml:space="preserve">de esta </w:t>
      </w:r>
      <w:r>
        <w:rPr>
          <w:rFonts w:ascii="Abadi" w:hAnsi="Abadi"/>
          <w:sz w:val="21"/>
          <w:szCs w:val="21"/>
        </w:rPr>
        <w:t>S</w:t>
      </w:r>
      <w:r w:rsidRPr="00123D34">
        <w:rPr>
          <w:rFonts w:ascii="Abadi" w:hAnsi="Abadi"/>
          <w:sz w:val="21"/>
          <w:szCs w:val="21"/>
        </w:rPr>
        <w:t xml:space="preserve">ecretaría dentro de la </w:t>
      </w:r>
      <w:r>
        <w:rPr>
          <w:rFonts w:ascii="Abadi" w:hAnsi="Abadi"/>
          <w:sz w:val="21"/>
          <w:szCs w:val="21"/>
        </w:rPr>
        <w:t>A</w:t>
      </w:r>
      <w:r w:rsidRPr="00123D34">
        <w:rPr>
          <w:rFonts w:ascii="Abadi" w:hAnsi="Abadi"/>
          <w:sz w:val="21"/>
          <w:szCs w:val="21"/>
        </w:rPr>
        <w:t xml:space="preserve">dministración </w:t>
      </w:r>
      <w:r>
        <w:rPr>
          <w:rFonts w:ascii="Abadi" w:hAnsi="Abadi"/>
          <w:sz w:val="21"/>
          <w:szCs w:val="21"/>
        </w:rPr>
        <w:t>P</w:t>
      </w:r>
      <w:r w:rsidRPr="00123D34">
        <w:rPr>
          <w:rFonts w:ascii="Abadi" w:hAnsi="Abadi"/>
          <w:sz w:val="21"/>
          <w:szCs w:val="21"/>
        </w:rPr>
        <w:t xml:space="preserve">ública </w:t>
      </w:r>
      <w:r>
        <w:rPr>
          <w:rFonts w:ascii="Abadi" w:hAnsi="Abadi"/>
          <w:sz w:val="21"/>
          <w:szCs w:val="21"/>
        </w:rPr>
        <w:t>F</w:t>
      </w:r>
      <w:r w:rsidRPr="00123D34">
        <w:rPr>
          <w:rFonts w:ascii="Abadi" w:hAnsi="Abadi"/>
          <w:sz w:val="21"/>
          <w:szCs w:val="21"/>
        </w:rPr>
        <w:t>ederal</w:t>
      </w:r>
      <w:r>
        <w:rPr>
          <w:rFonts w:ascii="Abadi" w:hAnsi="Abadi"/>
          <w:sz w:val="21"/>
          <w:szCs w:val="21"/>
        </w:rPr>
        <w:t xml:space="preserve">, </w:t>
      </w:r>
      <w:r w:rsidRPr="00123D34">
        <w:rPr>
          <w:rFonts w:ascii="Abadi" w:hAnsi="Abadi"/>
          <w:sz w:val="21"/>
          <w:szCs w:val="21"/>
        </w:rPr>
        <w:t>también cuando</w:t>
      </w:r>
      <w:r>
        <w:rPr>
          <w:rFonts w:ascii="Abadi" w:hAnsi="Abadi"/>
          <w:sz w:val="21"/>
          <w:szCs w:val="21"/>
        </w:rPr>
        <w:t>,</w:t>
      </w:r>
      <w:r w:rsidRPr="00123D34">
        <w:rPr>
          <w:rFonts w:ascii="Abadi" w:hAnsi="Abadi"/>
          <w:sz w:val="21"/>
          <w:szCs w:val="21"/>
        </w:rPr>
        <w:t xml:space="preserve"> donde dice </w:t>
      </w:r>
      <w:r>
        <w:rPr>
          <w:rFonts w:ascii="Abadi" w:hAnsi="Abadi"/>
          <w:sz w:val="21"/>
          <w:szCs w:val="21"/>
        </w:rPr>
        <w:t xml:space="preserve">y el </w:t>
      </w:r>
      <w:r w:rsidRPr="00123D34">
        <w:rPr>
          <w:rFonts w:ascii="Abadi" w:hAnsi="Abadi"/>
          <w:sz w:val="21"/>
          <w:szCs w:val="21"/>
        </w:rPr>
        <w:t>reglamento</w:t>
      </w:r>
      <w:r>
        <w:rPr>
          <w:rFonts w:ascii="Abadi" w:hAnsi="Abadi"/>
          <w:sz w:val="21"/>
          <w:szCs w:val="21"/>
        </w:rPr>
        <w:t>,</w:t>
      </w:r>
      <w:r w:rsidRPr="00123D34">
        <w:rPr>
          <w:rFonts w:ascii="Abadi" w:hAnsi="Abadi"/>
          <w:sz w:val="21"/>
          <w:szCs w:val="21"/>
        </w:rPr>
        <w:t xml:space="preserve"> eso debe decir solamente y su reglamento</w:t>
      </w:r>
      <w:r>
        <w:rPr>
          <w:rFonts w:ascii="Abadi" w:hAnsi="Abadi"/>
          <w:sz w:val="21"/>
          <w:szCs w:val="21"/>
        </w:rPr>
        <w:t>,</w:t>
      </w:r>
      <w:r w:rsidRPr="00123D34">
        <w:rPr>
          <w:rFonts w:ascii="Abadi" w:hAnsi="Abadi"/>
          <w:sz w:val="21"/>
          <w:szCs w:val="21"/>
        </w:rPr>
        <w:t xml:space="preserve"> entonces trae varios errores de la redacción y en la ortografía entonces pues solamente para que en la parte técnica</w:t>
      </w:r>
      <w:r>
        <w:rPr>
          <w:rFonts w:ascii="Abadi" w:hAnsi="Abadi"/>
          <w:sz w:val="21"/>
          <w:szCs w:val="21"/>
        </w:rPr>
        <w:t>,</w:t>
      </w:r>
      <w:r w:rsidRPr="00123D34">
        <w:rPr>
          <w:rFonts w:ascii="Abadi" w:hAnsi="Abadi"/>
          <w:sz w:val="21"/>
          <w:szCs w:val="21"/>
        </w:rPr>
        <w:t xml:space="preserve"> todavía sí hay todavía un momento procesal para que se revise</w:t>
      </w:r>
      <w:r w:rsidRPr="000962AF">
        <w:rPr>
          <w:rFonts w:ascii="Abadi" w:hAnsi="Abadi"/>
          <w:sz w:val="21"/>
          <w:szCs w:val="21"/>
        </w:rPr>
        <w:t xml:space="preserve"> se pudiera atender gracias</w:t>
      </w:r>
      <w:r>
        <w:rPr>
          <w:rFonts w:ascii="Abadi" w:hAnsi="Abadi"/>
          <w:sz w:val="21"/>
          <w:szCs w:val="21"/>
        </w:rPr>
        <w:t>.</w:t>
      </w:r>
    </w:p>
    <w:p w14:paraId="30C2F91C" w14:textId="6DFFF846" w:rsidR="00A97C91" w:rsidRDefault="00A97C91" w:rsidP="00A97C91">
      <w:pPr>
        <w:jc w:val="both"/>
        <w:rPr>
          <w:rFonts w:ascii="Abadi" w:hAnsi="Abadi"/>
          <w:sz w:val="21"/>
          <w:szCs w:val="21"/>
        </w:rPr>
      </w:pPr>
    </w:p>
    <w:p w14:paraId="42DB8223" w14:textId="77777777" w:rsidR="00A97C91" w:rsidRPr="00D1006D" w:rsidRDefault="00A97C91" w:rsidP="00A97C91">
      <w:pPr>
        <w:pStyle w:val="Prrafodelista"/>
        <w:numPr>
          <w:ilvl w:val="0"/>
          <w:numId w:val="27"/>
        </w:numPr>
        <w:spacing w:after="160" w:line="259" w:lineRule="auto"/>
        <w:contextualSpacing/>
        <w:jc w:val="both"/>
        <w:rPr>
          <w:rFonts w:ascii="Abadi" w:hAnsi="Abadi"/>
          <w:sz w:val="21"/>
          <w:szCs w:val="21"/>
        </w:rPr>
      </w:pPr>
      <w:r w:rsidRPr="00D1006D">
        <w:rPr>
          <w:rFonts w:ascii="Abadi" w:hAnsi="Abadi"/>
          <w:b/>
          <w:bCs/>
          <w:sz w:val="21"/>
          <w:szCs w:val="21"/>
        </w:rPr>
        <w:t>La Presidencia.-</w:t>
      </w:r>
      <w:r>
        <w:rPr>
          <w:rFonts w:ascii="Abadi" w:hAnsi="Abadi"/>
          <w:sz w:val="21"/>
          <w:szCs w:val="21"/>
        </w:rPr>
        <w:t xml:space="preserve"> G</w:t>
      </w:r>
      <w:r w:rsidRPr="00D1006D">
        <w:rPr>
          <w:rFonts w:ascii="Abadi" w:hAnsi="Abadi"/>
          <w:sz w:val="21"/>
          <w:szCs w:val="21"/>
        </w:rPr>
        <w:t>racias</w:t>
      </w:r>
      <w:r>
        <w:rPr>
          <w:rFonts w:ascii="Abadi" w:hAnsi="Abadi"/>
          <w:sz w:val="21"/>
          <w:szCs w:val="21"/>
        </w:rPr>
        <w:t xml:space="preserve"> diputada.</w:t>
      </w:r>
      <w:r w:rsidRPr="00D1006D">
        <w:rPr>
          <w:rFonts w:ascii="Abadi" w:hAnsi="Abadi"/>
          <w:sz w:val="21"/>
          <w:szCs w:val="21"/>
        </w:rPr>
        <w:t xml:space="preserve"> </w:t>
      </w:r>
    </w:p>
    <w:p w14:paraId="7A1C3FD2" w14:textId="77777777" w:rsidR="00A97C91" w:rsidRDefault="00A97C91" w:rsidP="00A97C91">
      <w:pPr>
        <w:jc w:val="both"/>
        <w:rPr>
          <w:rFonts w:ascii="Abadi" w:hAnsi="Abadi"/>
          <w:sz w:val="21"/>
          <w:szCs w:val="21"/>
        </w:rPr>
      </w:pPr>
      <w:r>
        <w:rPr>
          <w:rFonts w:ascii="Abadi" w:hAnsi="Abadi"/>
          <w:sz w:val="21"/>
          <w:szCs w:val="21"/>
        </w:rPr>
        <w:t xml:space="preserve">¿Sí diputado Gustavo Adolfo? </w:t>
      </w:r>
      <w:r w:rsidRPr="00575FFA">
        <w:rPr>
          <w:rFonts w:ascii="Abadi" w:hAnsi="Abadi"/>
          <w:b/>
          <w:bCs/>
          <w:sz w:val="21"/>
          <w:szCs w:val="21"/>
        </w:rPr>
        <w:t>(Voz) diputado Gustavo Adolfo,</w:t>
      </w:r>
      <w:r>
        <w:rPr>
          <w:rFonts w:ascii="Abadi" w:hAnsi="Abadi"/>
          <w:sz w:val="21"/>
          <w:szCs w:val="21"/>
        </w:rPr>
        <w:t xml:space="preserve"> sí también para razonar mi voto presidente, </w:t>
      </w:r>
      <w:r w:rsidRPr="00575FFA">
        <w:rPr>
          <w:rFonts w:ascii="Abadi" w:hAnsi="Abadi"/>
          <w:b/>
          <w:bCs/>
          <w:sz w:val="21"/>
          <w:szCs w:val="21"/>
        </w:rPr>
        <w:t>(Voz) diputado Presidente,</w:t>
      </w:r>
      <w:r>
        <w:rPr>
          <w:rFonts w:ascii="Abadi" w:hAnsi="Abadi"/>
          <w:sz w:val="21"/>
          <w:szCs w:val="21"/>
        </w:rPr>
        <w:t xml:space="preserve"> adelante diputado. </w:t>
      </w:r>
    </w:p>
    <w:p w14:paraId="68555776" w14:textId="77777777" w:rsidR="00AE496B" w:rsidRDefault="00AE496B" w:rsidP="00A97C91">
      <w:pPr>
        <w:jc w:val="both"/>
        <w:rPr>
          <w:rFonts w:ascii="Abadi" w:hAnsi="Abadi"/>
          <w:sz w:val="21"/>
          <w:szCs w:val="21"/>
        </w:rPr>
      </w:pPr>
    </w:p>
    <w:p w14:paraId="28C94397" w14:textId="77777777" w:rsidR="00A97C91" w:rsidRDefault="00A97C91" w:rsidP="00A97C91">
      <w:pPr>
        <w:jc w:val="both"/>
        <w:rPr>
          <w:rFonts w:ascii="Abadi" w:hAnsi="Abadi"/>
          <w:b/>
          <w:bCs/>
          <w:sz w:val="21"/>
          <w:szCs w:val="21"/>
        </w:rPr>
      </w:pPr>
      <w:r w:rsidRPr="00651E79">
        <w:rPr>
          <w:rFonts w:ascii="Abadi" w:hAnsi="Abadi"/>
          <w:b/>
          <w:bCs/>
          <w:sz w:val="21"/>
          <w:szCs w:val="21"/>
        </w:rPr>
        <w:t xml:space="preserve">(Hace uso de la voz el diputado Gustavo Adolfo, para razonar su voto) </w:t>
      </w:r>
    </w:p>
    <w:p w14:paraId="4FE592AB" w14:textId="77777777" w:rsidR="00AE496B" w:rsidRPr="00651E79" w:rsidRDefault="00AE496B" w:rsidP="00A97C91">
      <w:pPr>
        <w:jc w:val="both"/>
        <w:rPr>
          <w:rFonts w:ascii="Abadi" w:hAnsi="Abadi"/>
          <w:b/>
          <w:bCs/>
          <w:sz w:val="21"/>
          <w:szCs w:val="21"/>
        </w:rPr>
      </w:pPr>
    </w:p>
    <w:p w14:paraId="4C32CBB3" w14:textId="77777777" w:rsidR="00A97C91" w:rsidRDefault="00A97C91" w:rsidP="00A97C91">
      <w:pPr>
        <w:jc w:val="both"/>
        <w:rPr>
          <w:rFonts w:ascii="Abadi" w:hAnsi="Abadi"/>
          <w:sz w:val="21"/>
          <w:szCs w:val="21"/>
        </w:rPr>
      </w:pPr>
      <w:r>
        <w:rPr>
          <w:rFonts w:ascii="Abadi" w:hAnsi="Abadi"/>
          <w:sz w:val="21"/>
          <w:szCs w:val="21"/>
        </w:rPr>
        <w:t>B</w:t>
      </w:r>
      <w:r w:rsidRPr="000962AF">
        <w:rPr>
          <w:rFonts w:ascii="Abadi" w:hAnsi="Abadi"/>
          <w:sz w:val="21"/>
          <w:szCs w:val="21"/>
        </w:rPr>
        <w:t>ien</w:t>
      </w:r>
      <w:r>
        <w:rPr>
          <w:rFonts w:ascii="Abadi" w:hAnsi="Abadi"/>
          <w:sz w:val="21"/>
          <w:szCs w:val="21"/>
        </w:rPr>
        <w:t>,</w:t>
      </w:r>
      <w:r w:rsidRPr="000962AF">
        <w:rPr>
          <w:rFonts w:ascii="Abadi" w:hAnsi="Abadi"/>
          <w:sz w:val="21"/>
          <w:szCs w:val="21"/>
        </w:rPr>
        <w:t xml:space="preserve"> pues mi voto es a favor</w:t>
      </w:r>
      <w:r>
        <w:rPr>
          <w:rFonts w:ascii="Abadi" w:hAnsi="Abadi"/>
          <w:sz w:val="21"/>
          <w:szCs w:val="21"/>
        </w:rPr>
        <w:t>,</w:t>
      </w:r>
      <w:r w:rsidRPr="000962AF">
        <w:rPr>
          <w:rFonts w:ascii="Abadi" w:hAnsi="Abadi"/>
          <w:sz w:val="21"/>
          <w:szCs w:val="21"/>
        </w:rPr>
        <w:t xml:space="preserve"> porque, aunque se presentan condiciones denigrantes en varios estados del país y aunque se diga que esto se presenta por los gobiernos neoliberales es el </w:t>
      </w:r>
      <w:r>
        <w:rPr>
          <w:rFonts w:ascii="Abadi" w:hAnsi="Abadi"/>
          <w:sz w:val="21"/>
          <w:szCs w:val="21"/>
        </w:rPr>
        <w:t>G</w:t>
      </w:r>
      <w:r w:rsidRPr="000962AF">
        <w:rPr>
          <w:rFonts w:ascii="Abadi" w:hAnsi="Abadi"/>
          <w:sz w:val="21"/>
          <w:szCs w:val="21"/>
        </w:rPr>
        <w:t xml:space="preserve">obierno </w:t>
      </w:r>
      <w:r>
        <w:rPr>
          <w:rFonts w:ascii="Abadi" w:hAnsi="Abadi"/>
          <w:sz w:val="21"/>
          <w:szCs w:val="21"/>
        </w:rPr>
        <w:t>F</w:t>
      </w:r>
      <w:r w:rsidRPr="000962AF">
        <w:rPr>
          <w:rFonts w:ascii="Abadi" w:hAnsi="Abadi"/>
          <w:sz w:val="21"/>
          <w:szCs w:val="21"/>
        </w:rPr>
        <w:t>ederal actual el que permite acceder al territorio nacional a todas estas personas</w:t>
      </w:r>
      <w:r>
        <w:rPr>
          <w:rFonts w:ascii="Abadi" w:hAnsi="Abadi"/>
          <w:sz w:val="21"/>
          <w:szCs w:val="21"/>
        </w:rPr>
        <w:t>.</w:t>
      </w:r>
    </w:p>
    <w:p w14:paraId="32D88D65" w14:textId="77777777" w:rsidR="00A97C91" w:rsidRDefault="00A97C91" w:rsidP="00A97C91">
      <w:pPr>
        <w:jc w:val="both"/>
        <w:rPr>
          <w:rFonts w:ascii="Abadi" w:hAnsi="Abadi"/>
          <w:sz w:val="21"/>
          <w:szCs w:val="21"/>
        </w:rPr>
      </w:pPr>
    </w:p>
    <w:p w14:paraId="53BD75AE" w14:textId="77777777" w:rsidR="00A97C91" w:rsidRDefault="00A97C91" w:rsidP="00A97C91">
      <w:pPr>
        <w:ind w:firstLine="708"/>
        <w:jc w:val="both"/>
        <w:rPr>
          <w:rFonts w:ascii="Abadi" w:hAnsi="Abadi"/>
          <w:sz w:val="21"/>
          <w:szCs w:val="21"/>
        </w:rPr>
      </w:pPr>
      <w:r w:rsidRPr="00651E79">
        <w:rPr>
          <w:rFonts w:ascii="Abadi" w:hAnsi="Abadi"/>
          <w:b/>
          <w:bCs/>
          <w:sz w:val="21"/>
          <w:szCs w:val="21"/>
        </w:rPr>
        <w:t>- La Presidencia.-</w:t>
      </w:r>
      <w:r>
        <w:rPr>
          <w:rFonts w:ascii="Abadi" w:hAnsi="Abadi"/>
          <w:sz w:val="21"/>
          <w:szCs w:val="21"/>
        </w:rPr>
        <w:t xml:space="preserve"> G</w:t>
      </w:r>
      <w:r w:rsidRPr="00651E79">
        <w:rPr>
          <w:rFonts w:ascii="Abadi" w:hAnsi="Abadi"/>
          <w:sz w:val="21"/>
          <w:szCs w:val="21"/>
        </w:rPr>
        <w:t>racias diputado</w:t>
      </w:r>
      <w:r>
        <w:rPr>
          <w:rFonts w:ascii="Abadi" w:hAnsi="Abadi"/>
          <w:sz w:val="21"/>
          <w:szCs w:val="21"/>
        </w:rPr>
        <w:t xml:space="preserve">. </w:t>
      </w:r>
    </w:p>
    <w:p w14:paraId="16A06473" w14:textId="77777777" w:rsidR="00A97C91" w:rsidRDefault="00A97C91" w:rsidP="00A97C91">
      <w:pPr>
        <w:jc w:val="both"/>
        <w:rPr>
          <w:rFonts w:ascii="Abadi" w:hAnsi="Abadi"/>
          <w:sz w:val="21"/>
          <w:szCs w:val="21"/>
        </w:rPr>
      </w:pPr>
    </w:p>
    <w:p w14:paraId="31245B6C" w14:textId="77777777" w:rsidR="00A97C91" w:rsidRDefault="00A97C91" w:rsidP="00A97C91">
      <w:pPr>
        <w:ind w:firstLine="708"/>
        <w:jc w:val="both"/>
        <w:rPr>
          <w:rFonts w:ascii="Abadi" w:hAnsi="Abadi"/>
          <w:sz w:val="21"/>
          <w:szCs w:val="21"/>
        </w:rPr>
      </w:pPr>
      <w:r>
        <w:rPr>
          <w:rFonts w:ascii="Abadi" w:hAnsi="Abadi"/>
          <w:sz w:val="21"/>
          <w:szCs w:val="21"/>
        </w:rPr>
        <w:t>-</w:t>
      </w:r>
      <w:r>
        <w:rPr>
          <w:rFonts w:ascii="Abadi" w:hAnsi="Abadi"/>
          <w:sz w:val="21"/>
          <w:szCs w:val="21"/>
        </w:rPr>
        <w:tab/>
        <w:t xml:space="preserve"> Adelante Secretario.</w:t>
      </w:r>
    </w:p>
    <w:p w14:paraId="26588461" w14:textId="223A498D" w:rsidR="00A97C91" w:rsidRDefault="00A97C91" w:rsidP="00A97C91">
      <w:pPr>
        <w:ind w:firstLine="708"/>
        <w:jc w:val="both"/>
        <w:rPr>
          <w:rFonts w:ascii="Abadi" w:hAnsi="Abadi"/>
          <w:sz w:val="21"/>
          <w:szCs w:val="21"/>
        </w:rPr>
      </w:pPr>
      <w:r>
        <w:rPr>
          <w:rFonts w:ascii="Abadi" w:hAnsi="Abadi"/>
          <w:sz w:val="21"/>
          <w:szCs w:val="21"/>
        </w:rPr>
        <w:t xml:space="preserve"> </w:t>
      </w:r>
    </w:p>
    <w:p w14:paraId="2CDB53DB" w14:textId="77777777" w:rsidR="00A97C91" w:rsidRDefault="00A97C91" w:rsidP="00A97C91">
      <w:pPr>
        <w:ind w:firstLine="708"/>
        <w:jc w:val="both"/>
        <w:rPr>
          <w:rFonts w:ascii="Abadi" w:hAnsi="Abadi"/>
          <w:sz w:val="21"/>
          <w:szCs w:val="21"/>
        </w:rPr>
      </w:pPr>
      <w:r w:rsidRPr="000F1D35">
        <w:rPr>
          <w:rFonts w:ascii="Abadi" w:hAnsi="Abadi"/>
          <w:b/>
          <w:bCs/>
          <w:sz w:val="21"/>
          <w:szCs w:val="21"/>
        </w:rPr>
        <w:t>- La Secretaría.-</w:t>
      </w:r>
      <w:r>
        <w:rPr>
          <w:rFonts w:ascii="Abadi" w:hAnsi="Abadi"/>
          <w:sz w:val="21"/>
          <w:szCs w:val="21"/>
        </w:rPr>
        <w:t xml:space="preserve"> S</w:t>
      </w:r>
      <w:r w:rsidRPr="00651E79">
        <w:rPr>
          <w:rFonts w:ascii="Abadi" w:hAnsi="Abadi"/>
          <w:sz w:val="21"/>
          <w:szCs w:val="21"/>
        </w:rPr>
        <w:t xml:space="preserve">eñor </w:t>
      </w:r>
      <w:r>
        <w:rPr>
          <w:rFonts w:ascii="Abadi" w:hAnsi="Abadi"/>
          <w:sz w:val="21"/>
          <w:szCs w:val="21"/>
        </w:rPr>
        <w:t>P</w:t>
      </w:r>
      <w:r w:rsidRPr="00651E79">
        <w:rPr>
          <w:rFonts w:ascii="Abadi" w:hAnsi="Abadi"/>
          <w:sz w:val="21"/>
          <w:szCs w:val="21"/>
        </w:rPr>
        <w:t>residente si me puede</w:t>
      </w:r>
      <w:r>
        <w:rPr>
          <w:rFonts w:ascii="Abadi" w:hAnsi="Abadi"/>
          <w:sz w:val="21"/>
          <w:szCs w:val="21"/>
        </w:rPr>
        <w:t xml:space="preserve">n </w:t>
      </w:r>
      <w:r w:rsidRPr="00651E79">
        <w:rPr>
          <w:rFonts w:ascii="Abadi" w:hAnsi="Abadi"/>
          <w:sz w:val="21"/>
          <w:szCs w:val="21"/>
        </w:rPr>
        <w:t>apoyar por favor con los resultados se registraron 26 votos a favor y 6 votos en contra</w:t>
      </w:r>
      <w:r>
        <w:rPr>
          <w:rFonts w:ascii="Abadi" w:hAnsi="Abadi"/>
          <w:sz w:val="21"/>
          <w:szCs w:val="21"/>
        </w:rPr>
        <w:t xml:space="preserve">. </w:t>
      </w:r>
    </w:p>
    <w:p w14:paraId="3AB6D6B7" w14:textId="77777777" w:rsidR="00A97C91" w:rsidRDefault="00A97C91" w:rsidP="00A97C91">
      <w:pPr>
        <w:ind w:firstLine="708"/>
        <w:jc w:val="both"/>
        <w:rPr>
          <w:rFonts w:ascii="Abadi" w:hAnsi="Abadi"/>
          <w:sz w:val="21"/>
          <w:szCs w:val="21"/>
        </w:rPr>
      </w:pPr>
    </w:p>
    <w:p w14:paraId="752CD17F" w14:textId="77777777" w:rsidR="00A97C91" w:rsidRDefault="00A97C91" w:rsidP="00A97C91">
      <w:pPr>
        <w:ind w:firstLine="708"/>
        <w:jc w:val="both"/>
        <w:rPr>
          <w:rFonts w:ascii="Abadi" w:hAnsi="Abadi"/>
          <w:sz w:val="21"/>
          <w:szCs w:val="21"/>
        </w:rPr>
      </w:pPr>
      <w:r w:rsidRPr="00651E79">
        <w:rPr>
          <w:rFonts w:ascii="Abadi" w:hAnsi="Abadi"/>
          <w:b/>
          <w:bCs/>
          <w:sz w:val="21"/>
          <w:szCs w:val="21"/>
        </w:rPr>
        <w:t>- La Presidencia.-</w:t>
      </w:r>
      <w:r>
        <w:rPr>
          <w:rFonts w:ascii="Abadi" w:hAnsi="Abadi"/>
          <w:sz w:val="21"/>
          <w:szCs w:val="21"/>
        </w:rPr>
        <w:t xml:space="preserve"> </w:t>
      </w:r>
      <w:r w:rsidRPr="00651E79">
        <w:rPr>
          <w:rFonts w:ascii="Abadi" w:hAnsi="Abadi"/>
          <w:sz w:val="21"/>
          <w:szCs w:val="21"/>
        </w:rPr>
        <w:t xml:space="preserve"> </w:t>
      </w:r>
      <w:r>
        <w:rPr>
          <w:rFonts w:ascii="Abadi" w:hAnsi="Abadi"/>
          <w:sz w:val="21"/>
          <w:szCs w:val="21"/>
        </w:rPr>
        <w:t>E</w:t>
      </w:r>
      <w:r w:rsidRPr="00651E79">
        <w:rPr>
          <w:rFonts w:ascii="Abadi" w:hAnsi="Abadi"/>
          <w:sz w:val="21"/>
          <w:szCs w:val="21"/>
        </w:rPr>
        <w:t>l punto de acuerdo ha sido aprobado en lo general por mayoría de votos</w:t>
      </w:r>
    </w:p>
    <w:p w14:paraId="1578A4E8" w14:textId="77777777" w:rsidR="00A97C91" w:rsidRPr="00651E79" w:rsidRDefault="00A97C91" w:rsidP="00A97C91">
      <w:pPr>
        <w:ind w:firstLine="708"/>
        <w:jc w:val="both"/>
        <w:rPr>
          <w:rFonts w:ascii="Abadi" w:hAnsi="Abadi"/>
          <w:sz w:val="21"/>
          <w:szCs w:val="21"/>
        </w:rPr>
      </w:pPr>
    </w:p>
    <w:p w14:paraId="536DE647" w14:textId="77777777" w:rsidR="00A97C91" w:rsidRDefault="00A97C91" w:rsidP="00A97C91">
      <w:pPr>
        <w:ind w:firstLine="708"/>
        <w:jc w:val="both"/>
        <w:rPr>
          <w:rFonts w:ascii="Abadi" w:hAnsi="Abadi"/>
          <w:sz w:val="21"/>
          <w:szCs w:val="21"/>
        </w:rPr>
      </w:pPr>
      <w:r w:rsidRPr="000F1D35">
        <w:rPr>
          <w:rFonts w:ascii="Abadi" w:hAnsi="Abadi"/>
          <w:b/>
          <w:bCs/>
          <w:sz w:val="21"/>
          <w:szCs w:val="21"/>
        </w:rPr>
        <w:t>- La Presidencia.-</w:t>
      </w:r>
      <w:r>
        <w:rPr>
          <w:rFonts w:ascii="Abadi" w:hAnsi="Abadi"/>
          <w:sz w:val="21"/>
          <w:szCs w:val="21"/>
        </w:rPr>
        <w:t xml:space="preserve"> C</w:t>
      </w:r>
      <w:r w:rsidRPr="005E540B">
        <w:rPr>
          <w:rFonts w:ascii="Abadi" w:hAnsi="Abadi"/>
          <w:sz w:val="21"/>
          <w:szCs w:val="21"/>
        </w:rPr>
        <w:t>orresponde someter a discusión el punto de acuerdo en lo particular si desean reservar cualquiera de los puntos que contiene</w:t>
      </w:r>
      <w:r>
        <w:rPr>
          <w:rFonts w:ascii="Abadi" w:hAnsi="Abadi"/>
          <w:sz w:val="21"/>
          <w:szCs w:val="21"/>
        </w:rPr>
        <w:t>,</w:t>
      </w:r>
      <w:r w:rsidRPr="005E540B">
        <w:rPr>
          <w:rFonts w:ascii="Abadi" w:hAnsi="Abadi"/>
          <w:sz w:val="21"/>
          <w:szCs w:val="21"/>
        </w:rPr>
        <w:t xml:space="preserve"> sírvase apartarlo en la inteligencia de que los puntos no reservados se tendrán por aprobados</w:t>
      </w:r>
      <w:r>
        <w:rPr>
          <w:rFonts w:ascii="Abadi" w:hAnsi="Abadi"/>
          <w:sz w:val="21"/>
          <w:szCs w:val="21"/>
        </w:rPr>
        <w:t xml:space="preserve">. </w:t>
      </w:r>
    </w:p>
    <w:p w14:paraId="365C9899" w14:textId="77777777" w:rsidR="00A97C91" w:rsidRDefault="00A97C91" w:rsidP="00A97C91">
      <w:pPr>
        <w:ind w:firstLine="708"/>
        <w:jc w:val="both"/>
        <w:rPr>
          <w:rFonts w:ascii="Abadi" w:hAnsi="Abadi"/>
          <w:sz w:val="21"/>
          <w:szCs w:val="21"/>
        </w:rPr>
      </w:pPr>
    </w:p>
    <w:p w14:paraId="3A28166C" w14:textId="13C4EA6B" w:rsidR="00A97C91" w:rsidRDefault="00A97C91" w:rsidP="00A97C91">
      <w:pPr>
        <w:ind w:firstLine="708"/>
        <w:jc w:val="both"/>
        <w:rPr>
          <w:rFonts w:ascii="Abadi" w:hAnsi="Abadi"/>
          <w:sz w:val="21"/>
          <w:szCs w:val="21"/>
        </w:rPr>
      </w:pPr>
      <w:r>
        <w:rPr>
          <w:rFonts w:ascii="Abadi" w:hAnsi="Abadi"/>
          <w:sz w:val="21"/>
          <w:szCs w:val="21"/>
        </w:rPr>
        <w:t>- E</w:t>
      </w:r>
      <w:r w:rsidRPr="009020C3">
        <w:rPr>
          <w:rFonts w:ascii="Abadi" w:hAnsi="Abadi"/>
          <w:sz w:val="21"/>
          <w:szCs w:val="21"/>
        </w:rPr>
        <w:t>sta presidencia declara</w:t>
      </w:r>
      <w:r>
        <w:rPr>
          <w:rFonts w:ascii="Abadi" w:hAnsi="Abadi"/>
          <w:sz w:val="21"/>
          <w:szCs w:val="21"/>
        </w:rPr>
        <w:t xml:space="preserve"> tener </w:t>
      </w:r>
      <w:r w:rsidRPr="009020C3">
        <w:rPr>
          <w:rFonts w:ascii="Abadi" w:hAnsi="Abadi"/>
          <w:sz w:val="21"/>
          <w:szCs w:val="21"/>
        </w:rPr>
        <w:t>por aprobado los puntos que contiene el punto de acuerdo</w:t>
      </w:r>
      <w:r>
        <w:rPr>
          <w:rFonts w:ascii="Abadi" w:hAnsi="Abadi"/>
          <w:sz w:val="21"/>
          <w:szCs w:val="21"/>
        </w:rPr>
        <w:t xml:space="preserve">. </w:t>
      </w:r>
    </w:p>
    <w:p w14:paraId="6F79A5FA" w14:textId="069B1472" w:rsidR="00AE496B" w:rsidRDefault="00AE496B" w:rsidP="00A97C91">
      <w:pPr>
        <w:ind w:firstLine="708"/>
        <w:jc w:val="both"/>
        <w:rPr>
          <w:rFonts w:ascii="Abadi" w:hAnsi="Abadi"/>
          <w:sz w:val="21"/>
          <w:szCs w:val="21"/>
        </w:rPr>
      </w:pPr>
    </w:p>
    <w:p w14:paraId="2EF104E7" w14:textId="232A33EF" w:rsidR="00A97C91" w:rsidRPr="000F1D35" w:rsidRDefault="00A97C91" w:rsidP="00A97C91">
      <w:pPr>
        <w:ind w:left="851" w:right="1467"/>
        <w:jc w:val="both"/>
        <w:rPr>
          <w:rFonts w:ascii="Abadi" w:hAnsi="Abadi"/>
          <w:b/>
          <w:bCs/>
          <w:i/>
          <w:iCs/>
          <w:sz w:val="21"/>
          <w:szCs w:val="21"/>
          <w:u w:val="single"/>
        </w:rPr>
      </w:pPr>
      <w:r w:rsidRPr="000F1D35">
        <w:rPr>
          <w:rFonts w:ascii="Abadi" w:hAnsi="Abadi"/>
          <w:b/>
          <w:bCs/>
          <w:i/>
          <w:iCs/>
          <w:sz w:val="21"/>
          <w:szCs w:val="21"/>
          <w:u w:val="single"/>
        </w:rPr>
        <w:t>En consecuencia remítase al acuerdo aprobado junto con sus consideraciones a la Secretaría de Gobernación y al Instituto Nacional de Migración para los efectos conducentes</w:t>
      </w:r>
    </w:p>
    <w:p w14:paraId="144D9896" w14:textId="77777777" w:rsidR="00920D67" w:rsidRDefault="00920D67" w:rsidP="00640B84">
      <w:pPr>
        <w:rPr>
          <w:rFonts w:ascii="Abadi" w:hAnsi="Abadi"/>
          <w:b/>
          <w:bCs/>
          <w:sz w:val="21"/>
          <w:szCs w:val="21"/>
        </w:rPr>
      </w:pPr>
    </w:p>
    <w:p w14:paraId="7D9A35AF" w14:textId="7B69EC20" w:rsidR="005716DB" w:rsidRPr="008823A9" w:rsidRDefault="005716DB" w:rsidP="005716DB">
      <w:pPr>
        <w:pStyle w:val="Prrafodelista"/>
        <w:numPr>
          <w:ilvl w:val="0"/>
          <w:numId w:val="9"/>
        </w:numPr>
        <w:spacing w:after="160"/>
        <w:contextualSpacing/>
        <w:jc w:val="both"/>
        <w:rPr>
          <w:rFonts w:ascii="Abadi" w:hAnsi="Abadi"/>
          <w:b/>
          <w:bCs/>
          <w:sz w:val="21"/>
          <w:szCs w:val="21"/>
        </w:rPr>
      </w:pPr>
      <w:r w:rsidRPr="008823A9">
        <w:rPr>
          <w:rFonts w:ascii="Abadi" w:hAnsi="Abadi"/>
          <w:b/>
          <w:bCs/>
          <w:sz w:val="21"/>
          <w:szCs w:val="21"/>
        </w:rPr>
        <w:t>PRESENTACIÓN DE LA PROPUESTA FORMULADA POR LA DIPUTADA Y LOS DIPUTADOS INTEGRANTES DE LA JUNTA DE GOBIERNO Y COORDINACIÓN POLÍTICA RELATIVA A LA MODIFICACIÓN DE LA INTEGRACIÓN DE LAS COMISIONES LEGISLATIVAS DE ADMINISTRACIÓN, MEDIO AMBIENTE, TURISMO Y DERECHOS HUMANOS Y ATENCIÓN A GRUPOS VULNERABLES; ASÍ COMO DE LA COMISIÓN ESPECIAL PARA DAR SEGUIMIENTO A LA IMPLEMENTACIÓN DE LA AGENDA 2030 Y, EN SU CASO, APROBACIÓN DE LA MISMA.</w:t>
      </w:r>
      <w:r w:rsidR="006A5F2B">
        <w:rPr>
          <w:rStyle w:val="Refdenotaalpie"/>
          <w:rFonts w:ascii="Abadi" w:hAnsi="Abadi"/>
          <w:b/>
          <w:bCs/>
          <w:sz w:val="21"/>
          <w:szCs w:val="21"/>
        </w:rPr>
        <w:footnoteReference w:id="94"/>
      </w:r>
    </w:p>
    <w:p w14:paraId="20421B17" w14:textId="77777777" w:rsidR="000F62F4" w:rsidRDefault="000F62F4" w:rsidP="000F62F4">
      <w:pPr>
        <w:spacing w:before="93" w:line="276" w:lineRule="auto"/>
        <w:rPr>
          <w:rFonts w:ascii="Abadi" w:hAnsi="Abadi"/>
          <w:b/>
          <w:color w:val="18161C"/>
          <w:spacing w:val="-6"/>
          <w:sz w:val="21"/>
          <w:szCs w:val="21"/>
        </w:rPr>
      </w:pPr>
      <w:r w:rsidRPr="00A96F4E">
        <w:rPr>
          <w:rFonts w:ascii="Abadi" w:hAnsi="Abadi"/>
          <w:b/>
          <w:color w:val="18161C"/>
          <w:spacing w:val="-6"/>
          <w:sz w:val="21"/>
          <w:szCs w:val="21"/>
        </w:rPr>
        <w:t>DIPUTADO</w:t>
      </w:r>
      <w:r w:rsidRPr="00A96F4E">
        <w:rPr>
          <w:rFonts w:ascii="Abadi" w:hAnsi="Abadi"/>
          <w:b/>
          <w:color w:val="18161C"/>
          <w:spacing w:val="-11"/>
          <w:sz w:val="21"/>
          <w:szCs w:val="21"/>
        </w:rPr>
        <w:t xml:space="preserve"> </w:t>
      </w:r>
      <w:r w:rsidRPr="00A96F4E">
        <w:rPr>
          <w:rFonts w:ascii="Abadi" w:hAnsi="Abadi"/>
          <w:b/>
          <w:color w:val="18161C"/>
          <w:spacing w:val="-6"/>
          <w:sz w:val="21"/>
          <w:szCs w:val="21"/>
        </w:rPr>
        <w:t>MIGUEL</w:t>
      </w:r>
      <w:r w:rsidRPr="00A96F4E">
        <w:rPr>
          <w:rFonts w:ascii="Abadi" w:hAnsi="Abadi"/>
          <w:b/>
          <w:color w:val="18161C"/>
          <w:spacing w:val="-11"/>
          <w:sz w:val="21"/>
          <w:szCs w:val="21"/>
        </w:rPr>
        <w:t xml:space="preserve"> </w:t>
      </w:r>
      <w:r w:rsidRPr="00A96F4E">
        <w:rPr>
          <w:rFonts w:ascii="Abadi" w:hAnsi="Abadi"/>
          <w:b/>
          <w:color w:val="18161C"/>
          <w:spacing w:val="-6"/>
          <w:sz w:val="21"/>
          <w:szCs w:val="21"/>
        </w:rPr>
        <w:t>ÁNGEL</w:t>
      </w:r>
      <w:r w:rsidRPr="00A96F4E">
        <w:rPr>
          <w:rFonts w:ascii="Abadi" w:hAnsi="Abadi"/>
          <w:b/>
          <w:color w:val="18161C"/>
          <w:spacing w:val="-10"/>
          <w:sz w:val="21"/>
          <w:szCs w:val="21"/>
        </w:rPr>
        <w:t xml:space="preserve"> </w:t>
      </w:r>
      <w:r w:rsidRPr="00A96F4E">
        <w:rPr>
          <w:rFonts w:ascii="Abadi" w:hAnsi="Abadi"/>
          <w:b/>
          <w:color w:val="18161C"/>
          <w:spacing w:val="-6"/>
          <w:sz w:val="21"/>
          <w:szCs w:val="21"/>
        </w:rPr>
        <w:t>SALIM</w:t>
      </w:r>
      <w:r w:rsidRPr="00A96F4E">
        <w:rPr>
          <w:rFonts w:ascii="Abadi" w:hAnsi="Abadi"/>
          <w:b/>
          <w:color w:val="18161C"/>
          <w:spacing w:val="-11"/>
          <w:sz w:val="21"/>
          <w:szCs w:val="21"/>
        </w:rPr>
        <w:t xml:space="preserve"> </w:t>
      </w:r>
      <w:r w:rsidRPr="00A96F4E">
        <w:rPr>
          <w:rFonts w:ascii="Abadi" w:hAnsi="Abadi"/>
          <w:b/>
          <w:color w:val="18161C"/>
          <w:spacing w:val="-6"/>
          <w:sz w:val="21"/>
          <w:szCs w:val="21"/>
        </w:rPr>
        <w:t xml:space="preserve">ALLE </w:t>
      </w:r>
    </w:p>
    <w:p w14:paraId="231605C4" w14:textId="77777777" w:rsidR="000F62F4" w:rsidRDefault="000F62F4" w:rsidP="000F62F4">
      <w:pPr>
        <w:spacing w:line="276" w:lineRule="auto"/>
        <w:rPr>
          <w:rFonts w:ascii="Abadi" w:hAnsi="Abadi"/>
          <w:b/>
          <w:color w:val="18161C"/>
          <w:spacing w:val="-2"/>
          <w:w w:val="90"/>
          <w:sz w:val="21"/>
          <w:szCs w:val="21"/>
        </w:rPr>
      </w:pPr>
      <w:r w:rsidRPr="00A96F4E">
        <w:rPr>
          <w:rFonts w:ascii="Abadi" w:hAnsi="Abadi"/>
          <w:b/>
          <w:color w:val="18161C"/>
          <w:spacing w:val="-2"/>
          <w:w w:val="90"/>
          <w:sz w:val="21"/>
          <w:szCs w:val="21"/>
        </w:rPr>
        <w:t>PRESIDENTE</w:t>
      </w:r>
      <w:r w:rsidRPr="00A96F4E">
        <w:rPr>
          <w:rFonts w:ascii="Abadi" w:hAnsi="Abadi"/>
          <w:b/>
          <w:color w:val="18161C"/>
          <w:sz w:val="21"/>
          <w:szCs w:val="21"/>
        </w:rPr>
        <w:t xml:space="preserve"> </w:t>
      </w:r>
      <w:r w:rsidRPr="00A96F4E">
        <w:rPr>
          <w:rFonts w:ascii="Abadi" w:hAnsi="Abadi"/>
          <w:b/>
          <w:color w:val="18161C"/>
          <w:spacing w:val="-2"/>
          <w:w w:val="90"/>
          <w:sz w:val="21"/>
          <w:szCs w:val="21"/>
        </w:rPr>
        <w:t>DEL</w:t>
      </w:r>
      <w:r w:rsidRPr="00A96F4E">
        <w:rPr>
          <w:rFonts w:ascii="Abadi" w:hAnsi="Abadi"/>
          <w:b/>
          <w:color w:val="18161C"/>
          <w:spacing w:val="-8"/>
          <w:w w:val="90"/>
          <w:sz w:val="21"/>
          <w:szCs w:val="21"/>
        </w:rPr>
        <w:t xml:space="preserve"> </w:t>
      </w:r>
      <w:r w:rsidRPr="00A96F4E">
        <w:rPr>
          <w:rFonts w:ascii="Abadi" w:hAnsi="Abadi"/>
          <w:b/>
          <w:color w:val="18161C"/>
          <w:spacing w:val="-2"/>
          <w:w w:val="90"/>
          <w:sz w:val="21"/>
          <w:szCs w:val="21"/>
        </w:rPr>
        <w:t>CONGRESO</w:t>
      </w:r>
      <w:r w:rsidRPr="00A96F4E">
        <w:rPr>
          <w:rFonts w:ascii="Abadi" w:hAnsi="Abadi"/>
          <w:b/>
          <w:color w:val="18161C"/>
          <w:spacing w:val="-5"/>
          <w:sz w:val="21"/>
          <w:szCs w:val="21"/>
        </w:rPr>
        <w:t xml:space="preserve"> </w:t>
      </w:r>
      <w:r w:rsidRPr="00A96F4E">
        <w:rPr>
          <w:rFonts w:ascii="Abadi" w:hAnsi="Abadi"/>
          <w:b/>
          <w:color w:val="18161C"/>
          <w:spacing w:val="-2"/>
          <w:w w:val="90"/>
          <w:sz w:val="21"/>
          <w:szCs w:val="21"/>
        </w:rPr>
        <w:t>DEL</w:t>
      </w:r>
      <w:r w:rsidRPr="00A96F4E">
        <w:rPr>
          <w:rFonts w:ascii="Abadi" w:hAnsi="Abadi"/>
          <w:b/>
          <w:color w:val="18161C"/>
          <w:spacing w:val="-8"/>
          <w:w w:val="90"/>
          <w:sz w:val="21"/>
          <w:szCs w:val="21"/>
        </w:rPr>
        <w:t xml:space="preserve"> </w:t>
      </w:r>
      <w:r w:rsidRPr="00A96F4E">
        <w:rPr>
          <w:rFonts w:ascii="Abadi" w:hAnsi="Abadi"/>
          <w:b/>
          <w:color w:val="18161C"/>
          <w:spacing w:val="-2"/>
          <w:w w:val="90"/>
          <w:sz w:val="21"/>
          <w:szCs w:val="21"/>
        </w:rPr>
        <w:t xml:space="preserve">ESTADO </w:t>
      </w:r>
    </w:p>
    <w:p w14:paraId="1EE803D3" w14:textId="77777777" w:rsidR="000F62F4" w:rsidRDefault="000F62F4" w:rsidP="000F62F4">
      <w:pPr>
        <w:spacing w:line="276" w:lineRule="auto"/>
        <w:rPr>
          <w:rFonts w:ascii="Abadi" w:hAnsi="Abadi"/>
          <w:b/>
          <w:color w:val="18161C"/>
          <w:spacing w:val="-8"/>
          <w:sz w:val="21"/>
          <w:szCs w:val="21"/>
        </w:rPr>
      </w:pPr>
      <w:r w:rsidRPr="00A96F4E">
        <w:rPr>
          <w:rFonts w:ascii="Abadi" w:hAnsi="Abadi"/>
          <w:b/>
          <w:color w:val="18161C"/>
          <w:spacing w:val="-8"/>
          <w:sz w:val="21"/>
          <w:szCs w:val="21"/>
        </w:rPr>
        <w:t>SEXAGÉSIMA</w:t>
      </w:r>
      <w:r w:rsidRPr="00A96F4E">
        <w:rPr>
          <w:rFonts w:ascii="Abadi" w:hAnsi="Abadi"/>
          <w:b/>
          <w:color w:val="18161C"/>
          <w:spacing w:val="-3"/>
          <w:sz w:val="21"/>
          <w:szCs w:val="21"/>
        </w:rPr>
        <w:t xml:space="preserve"> </w:t>
      </w:r>
      <w:r w:rsidRPr="00A96F4E">
        <w:rPr>
          <w:rFonts w:ascii="Abadi" w:hAnsi="Abadi"/>
          <w:b/>
          <w:color w:val="18161C"/>
          <w:spacing w:val="-8"/>
          <w:sz w:val="21"/>
          <w:szCs w:val="21"/>
        </w:rPr>
        <w:t>QUINTA</w:t>
      </w:r>
      <w:r w:rsidRPr="00A96F4E">
        <w:rPr>
          <w:rFonts w:ascii="Abadi" w:hAnsi="Abadi"/>
          <w:b/>
          <w:color w:val="18161C"/>
          <w:spacing w:val="-9"/>
          <w:sz w:val="21"/>
          <w:szCs w:val="21"/>
        </w:rPr>
        <w:t xml:space="preserve"> </w:t>
      </w:r>
      <w:r w:rsidRPr="00A96F4E">
        <w:rPr>
          <w:rFonts w:ascii="Abadi" w:hAnsi="Abadi"/>
          <w:b/>
          <w:color w:val="18161C"/>
          <w:spacing w:val="-8"/>
          <w:sz w:val="21"/>
          <w:szCs w:val="21"/>
        </w:rPr>
        <w:t xml:space="preserve">LEGISLATURA </w:t>
      </w:r>
    </w:p>
    <w:p w14:paraId="370F3534" w14:textId="45E78467" w:rsidR="00877515" w:rsidRDefault="000F62F4" w:rsidP="000F62F4">
      <w:pPr>
        <w:jc w:val="both"/>
        <w:rPr>
          <w:rFonts w:ascii="Abadi" w:hAnsi="Abadi"/>
          <w:b/>
          <w:bCs/>
          <w:sz w:val="21"/>
          <w:szCs w:val="21"/>
        </w:rPr>
      </w:pPr>
      <w:r w:rsidRPr="00A96F4E">
        <w:rPr>
          <w:rFonts w:ascii="Abadi" w:hAnsi="Abadi"/>
          <w:b/>
          <w:color w:val="18161C"/>
          <w:spacing w:val="-2"/>
          <w:sz w:val="21"/>
          <w:szCs w:val="21"/>
        </w:rPr>
        <w:t>PRESENTE</w:t>
      </w:r>
    </w:p>
    <w:p w14:paraId="3E8C1D05" w14:textId="77777777" w:rsidR="000F62F4" w:rsidRDefault="000F62F4" w:rsidP="000F62F4">
      <w:pPr>
        <w:jc w:val="both"/>
        <w:rPr>
          <w:rFonts w:ascii="Abadi" w:hAnsi="Abadi"/>
          <w:b/>
          <w:bCs/>
          <w:sz w:val="21"/>
          <w:szCs w:val="21"/>
        </w:rPr>
      </w:pPr>
    </w:p>
    <w:p w14:paraId="315C6180" w14:textId="3E18623E" w:rsidR="000F62F4" w:rsidRDefault="00F20FD9" w:rsidP="00B0090D">
      <w:pPr>
        <w:ind w:firstLine="426"/>
        <w:jc w:val="both"/>
        <w:rPr>
          <w:rFonts w:ascii="Abadi" w:hAnsi="Abadi"/>
          <w:b/>
          <w:bCs/>
          <w:sz w:val="21"/>
          <w:szCs w:val="21"/>
        </w:rPr>
      </w:pPr>
      <w:r w:rsidRPr="004D6560">
        <w:rPr>
          <w:rFonts w:ascii="Abadi" w:hAnsi="Abadi"/>
          <w:color w:val="18161C"/>
          <w:sz w:val="21"/>
          <w:szCs w:val="21"/>
        </w:rPr>
        <w:t>La diputada y los diputados integrantes de la Junta de Gobierno y Coordinación Política, ante esta Sexagésima Quinta Legislatura del Congreso del</w:t>
      </w:r>
      <w:r w:rsidRPr="004D6560">
        <w:rPr>
          <w:rFonts w:ascii="Abadi" w:hAnsi="Abadi"/>
          <w:color w:val="18161C"/>
          <w:spacing w:val="-1"/>
          <w:sz w:val="21"/>
          <w:szCs w:val="21"/>
        </w:rPr>
        <w:t xml:space="preserve"> </w:t>
      </w:r>
      <w:r w:rsidRPr="004D6560">
        <w:rPr>
          <w:rFonts w:ascii="Abadi" w:hAnsi="Abadi"/>
          <w:color w:val="18161C"/>
          <w:sz w:val="21"/>
          <w:szCs w:val="21"/>
        </w:rPr>
        <w:t>Estado Libre y</w:t>
      </w:r>
      <w:r w:rsidRPr="004D6560">
        <w:rPr>
          <w:rFonts w:ascii="Abadi" w:hAnsi="Abadi"/>
          <w:color w:val="18161C"/>
          <w:spacing w:val="-6"/>
          <w:sz w:val="21"/>
          <w:szCs w:val="21"/>
        </w:rPr>
        <w:t xml:space="preserve"> </w:t>
      </w:r>
      <w:r w:rsidRPr="004D6560">
        <w:rPr>
          <w:rFonts w:ascii="Abadi" w:hAnsi="Abadi"/>
          <w:color w:val="18161C"/>
          <w:sz w:val="21"/>
          <w:szCs w:val="21"/>
        </w:rPr>
        <w:t>Soberano de Guanajuato, con fundamento en el artículo 72 fracción V de la Ley Orgánica del Poder Legislativo</w:t>
      </w:r>
      <w:r w:rsidRPr="004D6560">
        <w:rPr>
          <w:rFonts w:ascii="Abadi" w:hAnsi="Abadi"/>
          <w:color w:val="18161C"/>
          <w:spacing w:val="40"/>
          <w:sz w:val="21"/>
          <w:szCs w:val="21"/>
        </w:rPr>
        <w:t xml:space="preserve"> </w:t>
      </w:r>
      <w:r w:rsidRPr="004D6560">
        <w:rPr>
          <w:rFonts w:ascii="Abadi" w:hAnsi="Abadi"/>
          <w:color w:val="18161C"/>
          <w:sz w:val="21"/>
          <w:szCs w:val="21"/>
        </w:rPr>
        <w:t>del Estado de Guanajuato, formulamos</w:t>
      </w:r>
      <w:r w:rsidRPr="004D6560">
        <w:rPr>
          <w:rFonts w:ascii="Abadi" w:hAnsi="Abadi"/>
          <w:color w:val="18161C"/>
          <w:spacing w:val="40"/>
          <w:sz w:val="21"/>
          <w:szCs w:val="21"/>
        </w:rPr>
        <w:t xml:space="preserve"> </w:t>
      </w:r>
      <w:r w:rsidRPr="004D6560">
        <w:rPr>
          <w:rFonts w:ascii="Abadi" w:hAnsi="Abadi"/>
          <w:color w:val="18161C"/>
          <w:sz w:val="21"/>
          <w:szCs w:val="21"/>
        </w:rPr>
        <w:t>propuesta</w:t>
      </w:r>
      <w:r w:rsidRPr="004D6560">
        <w:rPr>
          <w:rFonts w:ascii="Abadi" w:hAnsi="Abadi"/>
          <w:color w:val="18161C"/>
          <w:spacing w:val="40"/>
          <w:sz w:val="21"/>
          <w:szCs w:val="21"/>
        </w:rPr>
        <w:t xml:space="preserve"> </w:t>
      </w:r>
      <w:r w:rsidRPr="004D6560">
        <w:rPr>
          <w:rFonts w:ascii="Abadi" w:hAnsi="Abadi"/>
          <w:color w:val="18161C"/>
          <w:sz w:val="21"/>
          <w:szCs w:val="21"/>
        </w:rPr>
        <w:t>de modificación</w:t>
      </w:r>
      <w:r w:rsidRPr="004D6560">
        <w:rPr>
          <w:rFonts w:ascii="Abadi" w:hAnsi="Abadi"/>
          <w:color w:val="18161C"/>
          <w:spacing w:val="40"/>
          <w:sz w:val="21"/>
          <w:szCs w:val="21"/>
        </w:rPr>
        <w:t xml:space="preserve"> </w:t>
      </w:r>
      <w:r w:rsidRPr="004D6560">
        <w:rPr>
          <w:rFonts w:ascii="Abadi" w:hAnsi="Abadi"/>
          <w:color w:val="18161C"/>
          <w:sz w:val="21"/>
          <w:szCs w:val="21"/>
        </w:rPr>
        <w:t>en la integración</w:t>
      </w:r>
      <w:r w:rsidRPr="004D6560">
        <w:rPr>
          <w:rFonts w:ascii="Abadi" w:hAnsi="Abadi"/>
          <w:color w:val="18161C"/>
          <w:spacing w:val="40"/>
          <w:sz w:val="21"/>
          <w:szCs w:val="21"/>
        </w:rPr>
        <w:t xml:space="preserve"> </w:t>
      </w:r>
      <w:r w:rsidRPr="004D6560">
        <w:rPr>
          <w:rFonts w:ascii="Abadi" w:hAnsi="Abadi"/>
          <w:color w:val="18161C"/>
          <w:sz w:val="21"/>
          <w:szCs w:val="21"/>
        </w:rPr>
        <w:t>de diversas comisiones,</w:t>
      </w:r>
      <w:r w:rsidRPr="004D6560">
        <w:rPr>
          <w:rFonts w:ascii="Abadi" w:hAnsi="Abadi"/>
          <w:color w:val="18161C"/>
          <w:spacing w:val="40"/>
          <w:sz w:val="21"/>
          <w:szCs w:val="21"/>
        </w:rPr>
        <w:t xml:space="preserve"> </w:t>
      </w:r>
      <w:r w:rsidRPr="004D6560">
        <w:rPr>
          <w:rFonts w:ascii="Abadi" w:hAnsi="Abadi"/>
          <w:color w:val="18161C"/>
          <w:sz w:val="21"/>
          <w:szCs w:val="21"/>
        </w:rPr>
        <w:t>en los términos</w:t>
      </w:r>
      <w:r w:rsidRPr="004D6560">
        <w:rPr>
          <w:rFonts w:ascii="Abadi" w:hAnsi="Abadi"/>
          <w:color w:val="18161C"/>
          <w:spacing w:val="40"/>
          <w:sz w:val="21"/>
          <w:szCs w:val="21"/>
        </w:rPr>
        <w:t xml:space="preserve"> </w:t>
      </w:r>
      <w:r w:rsidRPr="004D6560">
        <w:rPr>
          <w:rFonts w:ascii="Abadi" w:hAnsi="Abadi"/>
          <w:color w:val="18161C"/>
          <w:sz w:val="21"/>
          <w:szCs w:val="21"/>
        </w:rPr>
        <w:t>siguientes:</w:t>
      </w:r>
    </w:p>
    <w:p w14:paraId="5A799748" w14:textId="77777777" w:rsidR="008837A6" w:rsidRPr="004D6560" w:rsidRDefault="008837A6" w:rsidP="008837A6">
      <w:pPr>
        <w:pStyle w:val="Prrafodelista"/>
        <w:widowControl w:val="0"/>
        <w:numPr>
          <w:ilvl w:val="0"/>
          <w:numId w:val="39"/>
        </w:numPr>
        <w:autoSpaceDE w:val="0"/>
        <w:autoSpaceDN w:val="0"/>
        <w:spacing w:before="133" w:line="276" w:lineRule="auto"/>
        <w:ind w:left="426" w:right="135" w:hanging="363"/>
        <w:jc w:val="both"/>
        <w:rPr>
          <w:rFonts w:ascii="Abadi" w:hAnsi="Abadi"/>
          <w:color w:val="343D3B"/>
          <w:sz w:val="21"/>
          <w:szCs w:val="21"/>
        </w:rPr>
      </w:pPr>
      <w:r w:rsidRPr="004D6560">
        <w:rPr>
          <w:rFonts w:ascii="Abadi" w:hAnsi="Abadi"/>
          <w:b/>
          <w:color w:val="18161C"/>
          <w:sz w:val="21"/>
          <w:szCs w:val="21"/>
        </w:rPr>
        <w:t xml:space="preserve">Comisión de Administración. </w:t>
      </w:r>
      <w:r w:rsidRPr="004D6560">
        <w:rPr>
          <w:rFonts w:ascii="Abadi" w:hAnsi="Abadi"/>
          <w:color w:val="18161C"/>
          <w:sz w:val="21"/>
          <w:szCs w:val="21"/>
        </w:rPr>
        <w:t>En sustitución del Lic. Javier Torres Mereles, se integrará</w:t>
      </w:r>
      <w:r w:rsidRPr="004D6560">
        <w:rPr>
          <w:rFonts w:ascii="Abadi" w:hAnsi="Abadi"/>
          <w:color w:val="18161C"/>
          <w:spacing w:val="40"/>
          <w:sz w:val="21"/>
          <w:szCs w:val="21"/>
        </w:rPr>
        <w:t xml:space="preserve"> </w:t>
      </w:r>
      <w:r w:rsidRPr="004D6560">
        <w:rPr>
          <w:rFonts w:ascii="Abadi" w:hAnsi="Abadi"/>
          <w:color w:val="18161C"/>
          <w:sz w:val="21"/>
          <w:szCs w:val="21"/>
        </w:rPr>
        <w:t>el diputado</w:t>
      </w:r>
      <w:r w:rsidRPr="004D6560">
        <w:rPr>
          <w:rFonts w:ascii="Abadi" w:hAnsi="Abadi"/>
          <w:color w:val="18161C"/>
          <w:spacing w:val="40"/>
          <w:sz w:val="21"/>
          <w:szCs w:val="21"/>
        </w:rPr>
        <w:t xml:space="preserve"> </w:t>
      </w:r>
      <w:r w:rsidRPr="004D6560">
        <w:rPr>
          <w:rFonts w:ascii="Abadi" w:hAnsi="Abadi"/>
          <w:color w:val="18161C"/>
          <w:sz w:val="21"/>
          <w:szCs w:val="21"/>
        </w:rPr>
        <w:t>Aldo</w:t>
      </w:r>
      <w:r w:rsidRPr="004D6560">
        <w:rPr>
          <w:rFonts w:ascii="Abadi" w:hAnsi="Abadi"/>
          <w:color w:val="18161C"/>
          <w:spacing w:val="40"/>
          <w:sz w:val="21"/>
          <w:szCs w:val="21"/>
        </w:rPr>
        <w:t xml:space="preserve"> </w:t>
      </w:r>
      <w:r w:rsidRPr="004D6560">
        <w:rPr>
          <w:rFonts w:ascii="Abadi" w:hAnsi="Abadi"/>
          <w:color w:val="18161C"/>
          <w:sz w:val="21"/>
          <w:szCs w:val="21"/>
        </w:rPr>
        <w:t>lván Márquez</w:t>
      </w:r>
      <w:r w:rsidRPr="004D6560">
        <w:rPr>
          <w:rFonts w:ascii="Abadi" w:hAnsi="Abadi"/>
          <w:color w:val="18161C"/>
          <w:spacing w:val="40"/>
          <w:sz w:val="21"/>
          <w:szCs w:val="21"/>
        </w:rPr>
        <w:t xml:space="preserve"> </w:t>
      </w:r>
      <w:r w:rsidRPr="004D6560">
        <w:rPr>
          <w:rFonts w:ascii="Abadi" w:hAnsi="Abadi"/>
          <w:color w:val="18161C"/>
          <w:sz w:val="21"/>
          <w:szCs w:val="21"/>
        </w:rPr>
        <w:t>Becerra,</w:t>
      </w:r>
      <w:r w:rsidRPr="004D6560">
        <w:rPr>
          <w:rFonts w:ascii="Abadi" w:hAnsi="Abadi"/>
          <w:color w:val="18161C"/>
          <w:spacing w:val="40"/>
          <w:sz w:val="21"/>
          <w:szCs w:val="21"/>
        </w:rPr>
        <w:t xml:space="preserve"> </w:t>
      </w:r>
      <w:r w:rsidRPr="004D6560">
        <w:rPr>
          <w:rFonts w:ascii="Abadi" w:hAnsi="Abadi"/>
          <w:color w:val="18161C"/>
          <w:sz w:val="21"/>
          <w:szCs w:val="21"/>
        </w:rPr>
        <w:t>como</w:t>
      </w:r>
      <w:r w:rsidRPr="004D6560">
        <w:rPr>
          <w:rFonts w:ascii="Abadi" w:hAnsi="Abadi"/>
          <w:color w:val="18161C"/>
          <w:spacing w:val="40"/>
          <w:sz w:val="21"/>
          <w:szCs w:val="21"/>
        </w:rPr>
        <w:t xml:space="preserve"> </w:t>
      </w:r>
      <w:r w:rsidRPr="004D6560">
        <w:rPr>
          <w:rFonts w:ascii="Abadi" w:hAnsi="Abadi"/>
          <w:color w:val="18161C"/>
          <w:sz w:val="21"/>
          <w:szCs w:val="21"/>
        </w:rPr>
        <w:t>vocal.</w:t>
      </w:r>
    </w:p>
    <w:p w14:paraId="05AD7DE0" w14:textId="77777777" w:rsidR="008837A6" w:rsidRPr="004D6560" w:rsidRDefault="008837A6" w:rsidP="008837A6">
      <w:pPr>
        <w:pStyle w:val="Textoindependiente"/>
        <w:spacing w:line="276" w:lineRule="auto"/>
        <w:rPr>
          <w:rFonts w:ascii="Abadi" w:hAnsi="Abadi"/>
          <w:sz w:val="21"/>
          <w:szCs w:val="21"/>
        </w:rPr>
      </w:pPr>
    </w:p>
    <w:p w14:paraId="6BC2B03F" w14:textId="77777777" w:rsidR="008837A6" w:rsidRPr="004D6560" w:rsidRDefault="008837A6" w:rsidP="008837A6">
      <w:pPr>
        <w:pStyle w:val="Prrafodelista"/>
        <w:widowControl w:val="0"/>
        <w:numPr>
          <w:ilvl w:val="0"/>
          <w:numId w:val="39"/>
        </w:numPr>
        <w:autoSpaceDE w:val="0"/>
        <w:autoSpaceDN w:val="0"/>
        <w:spacing w:before="1" w:line="276" w:lineRule="auto"/>
        <w:ind w:left="426" w:right="125" w:hanging="363"/>
        <w:jc w:val="both"/>
        <w:rPr>
          <w:rFonts w:ascii="Abadi" w:hAnsi="Abadi"/>
          <w:color w:val="343D3B"/>
          <w:sz w:val="21"/>
          <w:szCs w:val="21"/>
        </w:rPr>
      </w:pPr>
      <w:r w:rsidRPr="004D6560">
        <w:rPr>
          <w:rFonts w:ascii="Abadi" w:hAnsi="Abadi"/>
          <w:b/>
          <w:color w:val="18161C"/>
          <w:sz w:val="21"/>
          <w:szCs w:val="21"/>
        </w:rPr>
        <w:t xml:space="preserve">Comisión de Medio Ambiente. </w:t>
      </w:r>
      <w:r w:rsidRPr="004D6560">
        <w:rPr>
          <w:rFonts w:ascii="Abadi" w:hAnsi="Abadi"/>
          <w:color w:val="18161C"/>
          <w:sz w:val="21"/>
          <w:szCs w:val="21"/>
        </w:rPr>
        <w:t>En sustitución del Lic. Javier Torres Mereles, se propone</w:t>
      </w:r>
      <w:r w:rsidRPr="004D6560">
        <w:rPr>
          <w:rFonts w:ascii="Abadi" w:hAnsi="Abadi"/>
          <w:color w:val="18161C"/>
          <w:spacing w:val="40"/>
          <w:sz w:val="21"/>
          <w:szCs w:val="21"/>
        </w:rPr>
        <w:t xml:space="preserve"> </w:t>
      </w:r>
      <w:r w:rsidRPr="004D6560">
        <w:rPr>
          <w:rFonts w:ascii="Abadi" w:hAnsi="Abadi"/>
          <w:color w:val="18161C"/>
          <w:sz w:val="21"/>
          <w:szCs w:val="21"/>
        </w:rPr>
        <w:t>al diputado</w:t>
      </w:r>
      <w:r w:rsidRPr="004D6560">
        <w:rPr>
          <w:rFonts w:ascii="Abadi" w:hAnsi="Abadi"/>
          <w:color w:val="18161C"/>
          <w:spacing w:val="40"/>
          <w:sz w:val="21"/>
          <w:szCs w:val="21"/>
        </w:rPr>
        <w:t xml:space="preserve"> </w:t>
      </w:r>
      <w:r w:rsidRPr="004D6560">
        <w:rPr>
          <w:rFonts w:ascii="Abadi" w:hAnsi="Abadi"/>
          <w:color w:val="18161C"/>
          <w:sz w:val="21"/>
          <w:szCs w:val="21"/>
        </w:rPr>
        <w:t>Aldo</w:t>
      </w:r>
      <w:r w:rsidRPr="004D6560">
        <w:rPr>
          <w:rFonts w:ascii="Abadi" w:hAnsi="Abadi"/>
          <w:color w:val="18161C"/>
          <w:spacing w:val="40"/>
          <w:sz w:val="21"/>
          <w:szCs w:val="21"/>
        </w:rPr>
        <w:t xml:space="preserve"> </w:t>
      </w:r>
      <w:r w:rsidRPr="004D6560">
        <w:rPr>
          <w:rFonts w:ascii="Abadi" w:hAnsi="Abadi"/>
          <w:color w:val="18161C"/>
          <w:sz w:val="21"/>
          <w:szCs w:val="21"/>
        </w:rPr>
        <w:t>lván Márquez</w:t>
      </w:r>
      <w:r w:rsidRPr="004D6560">
        <w:rPr>
          <w:rFonts w:ascii="Abadi" w:hAnsi="Abadi"/>
          <w:color w:val="18161C"/>
          <w:spacing w:val="40"/>
          <w:sz w:val="21"/>
          <w:szCs w:val="21"/>
        </w:rPr>
        <w:t xml:space="preserve"> </w:t>
      </w:r>
      <w:r w:rsidRPr="004D6560">
        <w:rPr>
          <w:rFonts w:ascii="Abadi" w:hAnsi="Abadi"/>
          <w:color w:val="18161C"/>
          <w:sz w:val="21"/>
          <w:szCs w:val="21"/>
        </w:rPr>
        <w:t>Becerra,</w:t>
      </w:r>
      <w:r w:rsidRPr="004D6560">
        <w:rPr>
          <w:rFonts w:ascii="Abadi" w:hAnsi="Abadi"/>
          <w:color w:val="18161C"/>
          <w:spacing w:val="40"/>
          <w:sz w:val="21"/>
          <w:szCs w:val="21"/>
        </w:rPr>
        <w:t xml:space="preserve"> </w:t>
      </w:r>
      <w:r w:rsidRPr="004D6560">
        <w:rPr>
          <w:rFonts w:ascii="Abadi" w:hAnsi="Abadi"/>
          <w:color w:val="18161C"/>
          <w:sz w:val="21"/>
          <w:szCs w:val="21"/>
        </w:rPr>
        <w:t>como</w:t>
      </w:r>
      <w:r w:rsidRPr="004D6560">
        <w:rPr>
          <w:rFonts w:ascii="Abadi" w:hAnsi="Abadi"/>
          <w:color w:val="18161C"/>
          <w:spacing w:val="40"/>
          <w:sz w:val="21"/>
          <w:szCs w:val="21"/>
        </w:rPr>
        <w:t xml:space="preserve"> </w:t>
      </w:r>
      <w:r w:rsidRPr="004D6560">
        <w:rPr>
          <w:rFonts w:ascii="Abadi" w:hAnsi="Abadi"/>
          <w:color w:val="18161C"/>
          <w:sz w:val="21"/>
          <w:szCs w:val="21"/>
        </w:rPr>
        <w:t>vocal.</w:t>
      </w:r>
    </w:p>
    <w:p w14:paraId="26F051BB" w14:textId="77777777" w:rsidR="008837A6" w:rsidRPr="004D6560" w:rsidRDefault="008837A6" w:rsidP="008837A6">
      <w:pPr>
        <w:pStyle w:val="Textoindependiente"/>
        <w:spacing w:before="4" w:line="276" w:lineRule="auto"/>
        <w:rPr>
          <w:rFonts w:ascii="Abadi" w:hAnsi="Abadi"/>
          <w:sz w:val="21"/>
          <w:szCs w:val="21"/>
        </w:rPr>
      </w:pPr>
    </w:p>
    <w:p w14:paraId="6C7C3BB0" w14:textId="77777777" w:rsidR="008837A6" w:rsidRPr="004D6560" w:rsidRDefault="008837A6" w:rsidP="008837A6">
      <w:pPr>
        <w:pStyle w:val="Prrafodelista"/>
        <w:widowControl w:val="0"/>
        <w:numPr>
          <w:ilvl w:val="0"/>
          <w:numId w:val="39"/>
        </w:numPr>
        <w:autoSpaceDE w:val="0"/>
        <w:autoSpaceDN w:val="0"/>
        <w:spacing w:before="1" w:line="276" w:lineRule="auto"/>
        <w:ind w:left="426" w:right="135" w:hanging="361"/>
        <w:jc w:val="both"/>
        <w:rPr>
          <w:rFonts w:ascii="Abadi" w:hAnsi="Abadi"/>
          <w:color w:val="343D3B"/>
          <w:sz w:val="21"/>
          <w:szCs w:val="21"/>
        </w:rPr>
      </w:pPr>
      <w:r w:rsidRPr="004D6560">
        <w:rPr>
          <w:rFonts w:ascii="Abadi" w:hAnsi="Abadi"/>
          <w:b/>
          <w:color w:val="18161C"/>
          <w:sz w:val="21"/>
          <w:szCs w:val="21"/>
        </w:rPr>
        <w:t>Comisión de</w:t>
      </w:r>
      <w:r w:rsidRPr="004D6560">
        <w:rPr>
          <w:rFonts w:ascii="Abadi" w:hAnsi="Abadi"/>
          <w:b/>
          <w:color w:val="18161C"/>
          <w:spacing w:val="-11"/>
          <w:sz w:val="21"/>
          <w:szCs w:val="21"/>
        </w:rPr>
        <w:t xml:space="preserve"> </w:t>
      </w:r>
      <w:r w:rsidRPr="004D6560">
        <w:rPr>
          <w:rFonts w:ascii="Abadi" w:hAnsi="Abadi"/>
          <w:b/>
          <w:color w:val="18161C"/>
          <w:sz w:val="21"/>
          <w:szCs w:val="21"/>
        </w:rPr>
        <w:t xml:space="preserve">Medio Ambiente. </w:t>
      </w:r>
      <w:r w:rsidRPr="004D6560">
        <w:rPr>
          <w:rFonts w:ascii="Abadi" w:hAnsi="Abadi"/>
          <w:color w:val="18161C"/>
          <w:sz w:val="21"/>
          <w:szCs w:val="21"/>
        </w:rPr>
        <w:t>Se</w:t>
      </w:r>
      <w:r w:rsidRPr="004D6560">
        <w:rPr>
          <w:rFonts w:ascii="Abadi" w:hAnsi="Abadi"/>
          <w:color w:val="18161C"/>
          <w:spacing w:val="-3"/>
          <w:sz w:val="21"/>
          <w:szCs w:val="21"/>
        </w:rPr>
        <w:t xml:space="preserve"> </w:t>
      </w:r>
      <w:r w:rsidRPr="004D6560">
        <w:rPr>
          <w:rFonts w:ascii="Abadi" w:hAnsi="Abadi"/>
          <w:color w:val="18161C"/>
          <w:sz w:val="21"/>
          <w:szCs w:val="21"/>
        </w:rPr>
        <w:t>propone a la diputada Briseida Anabel</w:t>
      </w:r>
      <w:r w:rsidRPr="004D6560">
        <w:rPr>
          <w:rFonts w:ascii="Abadi" w:hAnsi="Abadi"/>
          <w:color w:val="18161C"/>
          <w:spacing w:val="-5"/>
          <w:sz w:val="21"/>
          <w:szCs w:val="21"/>
        </w:rPr>
        <w:t xml:space="preserve"> </w:t>
      </w:r>
      <w:r w:rsidRPr="004D6560">
        <w:rPr>
          <w:rFonts w:ascii="Abadi" w:hAnsi="Abadi"/>
          <w:color w:val="18161C"/>
          <w:sz w:val="21"/>
          <w:szCs w:val="21"/>
        </w:rPr>
        <w:t>Magdalena González,</w:t>
      </w:r>
      <w:r w:rsidRPr="004D6560">
        <w:rPr>
          <w:rFonts w:ascii="Abadi" w:hAnsi="Abadi"/>
          <w:color w:val="18161C"/>
          <w:spacing w:val="40"/>
          <w:sz w:val="21"/>
          <w:szCs w:val="21"/>
        </w:rPr>
        <w:t xml:space="preserve"> </w:t>
      </w:r>
      <w:r w:rsidRPr="004D6560">
        <w:rPr>
          <w:rFonts w:ascii="Abadi" w:hAnsi="Abadi"/>
          <w:color w:val="18161C"/>
          <w:sz w:val="21"/>
          <w:szCs w:val="21"/>
        </w:rPr>
        <w:t>en sustitución</w:t>
      </w:r>
      <w:r w:rsidRPr="004D6560">
        <w:rPr>
          <w:rFonts w:ascii="Abadi" w:hAnsi="Abadi"/>
          <w:color w:val="18161C"/>
          <w:spacing w:val="40"/>
          <w:sz w:val="21"/>
          <w:szCs w:val="21"/>
        </w:rPr>
        <w:t xml:space="preserve"> </w:t>
      </w:r>
      <w:r w:rsidRPr="004D6560">
        <w:rPr>
          <w:rFonts w:ascii="Abadi" w:hAnsi="Abadi"/>
          <w:color w:val="18161C"/>
          <w:sz w:val="21"/>
          <w:szCs w:val="21"/>
        </w:rPr>
        <w:t>del diputado José</w:t>
      </w:r>
      <w:r w:rsidRPr="004D6560">
        <w:rPr>
          <w:rFonts w:ascii="Abadi" w:hAnsi="Abadi"/>
          <w:color w:val="18161C"/>
          <w:spacing w:val="39"/>
          <w:sz w:val="21"/>
          <w:szCs w:val="21"/>
        </w:rPr>
        <w:t xml:space="preserve"> </w:t>
      </w:r>
      <w:r w:rsidRPr="004D6560">
        <w:rPr>
          <w:rFonts w:ascii="Abadi" w:hAnsi="Abadi"/>
          <w:color w:val="18161C"/>
          <w:sz w:val="21"/>
          <w:szCs w:val="21"/>
        </w:rPr>
        <w:t>Alfonso</w:t>
      </w:r>
      <w:r w:rsidRPr="004D6560">
        <w:rPr>
          <w:rFonts w:ascii="Abadi" w:hAnsi="Abadi"/>
          <w:color w:val="18161C"/>
          <w:spacing w:val="40"/>
          <w:sz w:val="21"/>
          <w:szCs w:val="21"/>
        </w:rPr>
        <w:t xml:space="preserve"> </w:t>
      </w:r>
      <w:r w:rsidRPr="004D6560">
        <w:rPr>
          <w:rFonts w:ascii="Abadi" w:hAnsi="Abadi"/>
          <w:color w:val="18161C"/>
          <w:sz w:val="21"/>
          <w:szCs w:val="21"/>
        </w:rPr>
        <w:t>Borja Pimentel, como vocal.</w:t>
      </w:r>
    </w:p>
    <w:p w14:paraId="750AB716" w14:textId="77777777" w:rsidR="008837A6" w:rsidRPr="004D6560" w:rsidRDefault="008837A6" w:rsidP="008837A6">
      <w:pPr>
        <w:pStyle w:val="Textoindependiente"/>
        <w:spacing w:line="276" w:lineRule="auto"/>
        <w:rPr>
          <w:rFonts w:ascii="Abadi" w:hAnsi="Abadi"/>
          <w:sz w:val="21"/>
          <w:szCs w:val="21"/>
        </w:rPr>
      </w:pPr>
    </w:p>
    <w:p w14:paraId="371EB36A" w14:textId="77777777" w:rsidR="008837A6" w:rsidRPr="004D6560" w:rsidRDefault="008837A6" w:rsidP="008837A6">
      <w:pPr>
        <w:pStyle w:val="Prrafodelista"/>
        <w:widowControl w:val="0"/>
        <w:numPr>
          <w:ilvl w:val="0"/>
          <w:numId w:val="39"/>
        </w:numPr>
        <w:autoSpaceDE w:val="0"/>
        <w:autoSpaceDN w:val="0"/>
        <w:spacing w:line="276" w:lineRule="auto"/>
        <w:ind w:left="426" w:right="120" w:hanging="364"/>
        <w:jc w:val="both"/>
        <w:rPr>
          <w:rFonts w:ascii="Abadi" w:hAnsi="Abadi"/>
          <w:color w:val="343D3B"/>
          <w:sz w:val="21"/>
          <w:szCs w:val="21"/>
        </w:rPr>
      </w:pPr>
      <w:r w:rsidRPr="004D6560">
        <w:rPr>
          <w:rFonts w:ascii="Abadi" w:hAnsi="Abadi"/>
          <w:b/>
          <w:color w:val="18161C"/>
          <w:sz w:val="21"/>
          <w:szCs w:val="21"/>
        </w:rPr>
        <w:t>Comisión de</w:t>
      </w:r>
      <w:r w:rsidRPr="004D6560">
        <w:rPr>
          <w:rFonts w:ascii="Abadi" w:hAnsi="Abadi"/>
          <w:b/>
          <w:color w:val="18161C"/>
          <w:spacing w:val="-7"/>
          <w:sz w:val="21"/>
          <w:szCs w:val="21"/>
        </w:rPr>
        <w:t xml:space="preserve"> </w:t>
      </w:r>
      <w:r w:rsidRPr="004D6560">
        <w:rPr>
          <w:rFonts w:ascii="Abadi" w:hAnsi="Abadi"/>
          <w:b/>
          <w:color w:val="18161C"/>
          <w:sz w:val="21"/>
          <w:szCs w:val="21"/>
        </w:rPr>
        <w:t xml:space="preserve">Turismo. </w:t>
      </w:r>
      <w:r w:rsidRPr="004D6560">
        <w:rPr>
          <w:rFonts w:ascii="Abadi" w:hAnsi="Abadi"/>
          <w:color w:val="18161C"/>
          <w:sz w:val="21"/>
          <w:szCs w:val="21"/>
        </w:rPr>
        <w:t>Se propone al diputado Aldo lván Márquez Becerra, para que asuma</w:t>
      </w:r>
      <w:r w:rsidRPr="004D6560">
        <w:rPr>
          <w:rFonts w:ascii="Abadi" w:hAnsi="Abadi"/>
          <w:color w:val="18161C"/>
          <w:spacing w:val="40"/>
          <w:sz w:val="21"/>
          <w:szCs w:val="21"/>
        </w:rPr>
        <w:t xml:space="preserve"> </w:t>
      </w:r>
      <w:r w:rsidRPr="004D6560">
        <w:rPr>
          <w:rFonts w:ascii="Abadi" w:hAnsi="Abadi"/>
          <w:color w:val="18161C"/>
          <w:sz w:val="21"/>
          <w:szCs w:val="21"/>
        </w:rPr>
        <w:t>la presidencia</w:t>
      </w:r>
      <w:r w:rsidRPr="004D6560">
        <w:rPr>
          <w:rFonts w:ascii="Abadi" w:hAnsi="Abadi"/>
          <w:color w:val="18161C"/>
          <w:spacing w:val="40"/>
          <w:sz w:val="21"/>
          <w:szCs w:val="21"/>
        </w:rPr>
        <w:t xml:space="preserve"> </w:t>
      </w:r>
      <w:r w:rsidRPr="004D6560">
        <w:rPr>
          <w:rFonts w:ascii="Abadi" w:hAnsi="Abadi"/>
          <w:color w:val="18161C"/>
          <w:sz w:val="21"/>
          <w:szCs w:val="21"/>
        </w:rPr>
        <w:t>en sustitución</w:t>
      </w:r>
      <w:r w:rsidRPr="004D6560">
        <w:rPr>
          <w:rFonts w:ascii="Abadi" w:hAnsi="Abadi"/>
          <w:color w:val="18161C"/>
          <w:spacing w:val="40"/>
          <w:sz w:val="21"/>
          <w:szCs w:val="21"/>
        </w:rPr>
        <w:t xml:space="preserve"> </w:t>
      </w:r>
      <w:r w:rsidRPr="004D6560">
        <w:rPr>
          <w:rFonts w:ascii="Abadi" w:hAnsi="Abadi"/>
          <w:color w:val="18161C"/>
          <w:sz w:val="21"/>
          <w:szCs w:val="21"/>
        </w:rPr>
        <w:t>de la</w:t>
      </w:r>
      <w:r w:rsidRPr="004D6560">
        <w:rPr>
          <w:rFonts w:ascii="Abadi" w:hAnsi="Abadi"/>
          <w:color w:val="18161C"/>
          <w:spacing w:val="34"/>
          <w:sz w:val="21"/>
          <w:szCs w:val="21"/>
        </w:rPr>
        <w:t xml:space="preserve"> </w:t>
      </w:r>
      <w:r w:rsidRPr="004D6560">
        <w:rPr>
          <w:rFonts w:ascii="Abadi" w:hAnsi="Abadi"/>
          <w:color w:val="18161C"/>
          <w:sz w:val="21"/>
          <w:szCs w:val="21"/>
        </w:rPr>
        <w:t>diputada</w:t>
      </w:r>
      <w:r w:rsidRPr="004D6560">
        <w:rPr>
          <w:rFonts w:ascii="Abadi" w:hAnsi="Abadi"/>
          <w:color w:val="18161C"/>
          <w:spacing w:val="40"/>
          <w:sz w:val="21"/>
          <w:szCs w:val="21"/>
        </w:rPr>
        <w:t xml:space="preserve"> </w:t>
      </w:r>
      <w:r w:rsidRPr="004D6560">
        <w:rPr>
          <w:rFonts w:ascii="Abadi" w:hAnsi="Abadi"/>
          <w:color w:val="18161C"/>
          <w:sz w:val="21"/>
          <w:szCs w:val="21"/>
        </w:rPr>
        <w:t>Melanie Murilo</w:t>
      </w:r>
      <w:r w:rsidRPr="004D6560">
        <w:rPr>
          <w:rFonts w:ascii="Abadi" w:hAnsi="Abadi"/>
          <w:color w:val="18161C"/>
          <w:spacing w:val="35"/>
          <w:sz w:val="21"/>
          <w:szCs w:val="21"/>
        </w:rPr>
        <w:t xml:space="preserve"> </w:t>
      </w:r>
      <w:r w:rsidRPr="004D6560">
        <w:rPr>
          <w:rFonts w:ascii="Abadi" w:hAnsi="Abadi"/>
          <w:color w:val="18161C"/>
          <w:sz w:val="21"/>
          <w:szCs w:val="21"/>
        </w:rPr>
        <w:t>Chávez.</w:t>
      </w:r>
    </w:p>
    <w:p w14:paraId="2FD5BD0E" w14:textId="77777777" w:rsidR="008837A6" w:rsidRPr="004D6560" w:rsidRDefault="008837A6" w:rsidP="008837A6">
      <w:pPr>
        <w:pStyle w:val="Textoindependiente"/>
        <w:spacing w:before="7" w:line="276" w:lineRule="auto"/>
        <w:rPr>
          <w:rFonts w:ascii="Abadi" w:hAnsi="Abadi"/>
          <w:sz w:val="21"/>
          <w:szCs w:val="21"/>
        </w:rPr>
      </w:pPr>
    </w:p>
    <w:p w14:paraId="35C289DE" w14:textId="77777777" w:rsidR="008837A6" w:rsidRPr="004D6560" w:rsidRDefault="008837A6" w:rsidP="008837A6">
      <w:pPr>
        <w:pStyle w:val="Prrafodelista"/>
        <w:widowControl w:val="0"/>
        <w:numPr>
          <w:ilvl w:val="0"/>
          <w:numId w:val="39"/>
        </w:numPr>
        <w:autoSpaceDE w:val="0"/>
        <w:autoSpaceDN w:val="0"/>
        <w:spacing w:line="276" w:lineRule="auto"/>
        <w:ind w:left="426" w:right="111" w:hanging="366"/>
        <w:jc w:val="both"/>
        <w:rPr>
          <w:rFonts w:ascii="Abadi" w:hAnsi="Abadi"/>
          <w:color w:val="343D3B"/>
          <w:sz w:val="21"/>
          <w:szCs w:val="21"/>
        </w:rPr>
      </w:pPr>
      <w:r w:rsidRPr="004D6560">
        <w:rPr>
          <w:rFonts w:ascii="Abadi" w:hAnsi="Abadi"/>
          <w:b/>
          <w:color w:val="18161C"/>
          <w:w w:val="105"/>
          <w:sz w:val="21"/>
          <w:szCs w:val="21"/>
        </w:rPr>
        <w:t xml:space="preserve">Comisión de Turismo. </w:t>
      </w:r>
      <w:r w:rsidRPr="004D6560">
        <w:rPr>
          <w:rFonts w:ascii="Abadi" w:hAnsi="Abadi"/>
          <w:color w:val="18161C"/>
          <w:w w:val="105"/>
          <w:sz w:val="21"/>
          <w:szCs w:val="21"/>
        </w:rPr>
        <w:t>Se propone a la diputada Melanie Murilo Chávez, en sustitución del diputado Martín López (arnacho, como vocal.</w:t>
      </w:r>
    </w:p>
    <w:p w14:paraId="032FE3F1" w14:textId="77777777" w:rsidR="008837A6" w:rsidRPr="004D6560" w:rsidRDefault="008837A6" w:rsidP="008837A6">
      <w:pPr>
        <w:pStyle w:val="Textoindependiente"/>
        <w:spacing w:line="276" w:lineRule="auto"/>
        <w:rPr>
          <w:rFonts w:ascii="Abadi" w:hAnsi="Abadi"/>
          <w:sz w:val="21"/>
          <w:szCs w:val="21"/>
        </w:rPr>
      </w:pPr>
    </w:p>
    <w:p w14:paraId="5F48434E" w14:textId="77777777" w:rsidR="008837A6" w:rsidRPr="004D6560" w:rsidRDefault="008837A6" w:rsidP="008837A6">
      <w:pPr>
        <w:pStyle w:val="Prrafodelista"/>
        <w:widowControl w:val="0"/>
        <w:numPr>
          <w:ilvl w:val="0"/>
          <w:numId w:val="39"/>
        </w:numPr>
        <w:autoSpaceDE w:val="0"/>
        <w:autoSpaceDN w:val="0"/>
        <w:spacing w:before="1" w:line="276" w:lineRule="auto"/>
        <w:ind w:left="426" w:right="105" w:hanging="370"/>
        <w:jc w:val="both"/>
        <w:rPr>
          <w:rFonts w:ascii="Abadi" w:hAnsi="Abadi"/>
          <w:color w:val="343D3B"/>
          <w:sz w:val="21"/>
          <w:szCs w:val="21"/>
        </w:rPr>
      </w:pPr>
      <w:r w:rsidRPr="004D6560">
        <w:rPr>
          <w:rFonts w:ascii="Abadi" w:hAnsi="Abadi"/>
          <w:b/>
          <w:color w:val="18161C"/>
          <w:sz w:val="21"/>
          <w:szCs w:val="21"/>
        </w:rPr>
        <w:t>Comisión de</w:t>
      </w:r>
      <w:r w:rsidRPr="004D6560">
        <w:rPr>
          <w:rFonts w:ascii="Abadi" w:hAnsi="Abadi"/>
          <w:b/>
          <w:color w:val="18161C"/>
          <w:spacing w:val="-7"/>
          <w:sz w:val="21"/>
          <w:szCs w:val="21"/>
        </w:rPr>
        <w:t xml:space="preserve"> </w:t>
      </w:r>
      <w:r w:rsidRPr="004D6560">
        <w:rPr>
          <w:rFonts w:ascii="Abadi" w:hAnsi="Abadi"/>
          <w:b/>
          <w:color w:val="18161C"/>
          <w:sz w:val="21"/>
          <w:szCs w:val="21"/>
        </w:rPr>
        <w:t>Derechos</w:t>
      </w:r>
      <w:r w:rsidRPr="004D6560">
        <w:rPr>
          <w:rFonts w:ascii="Abadi" w:hAnsi="Abadi"/>
          <w:b/>
          <w:color w:val="18161C"/>
          <w:spacing w:val="-2"/>
          <w:sz w:val="21"/>
          <w:szCs w:val="21"/>
        </w:rPr>
        <w:t xml:space="preserve"> </w:t>
      </w:r>
      <w:r w:rsidRPr="004D6560">
        <w:rPr>
          <w:rFonts w:ascii="Abadi" w:hAnsi="Abadi"/>
          <w:b/>
          <w:color w:val="18161C"/>
          <w:sz w:val="21"/>
          <w:szCs w:val="21"/>
        </w:rPr>
        <w:t>Humanos y</w:t>
      </w:r>
      <w:r w:rsidRPr="004D6560">
        <w:rPr>
          <w:rFonts w:ascii="Abadi" w:hAnsi="Abadi"/>
          <w:b/>
          <w:color w:val="18161C"/>
          <w:spacing w:val="-7"/>
          <w:sz w:val="21"/>
          <w:szCs w:val="21"/>
        </w:rPr>
        <w:t xml:space="preserve"> </w:t>
      </w:r>
      <w:r w:rsidRPr="004D6560">
        <w:rPr>
          <w:rFonts w:ascii="Abadi" w:hAnsi="Abadi"/>
          <w:b/>
          <w:color w:val="18161C"/>
          <w:sz w:val="21"/>
          <w:szCs w:val="21"/>
        </w:rPr>
        <w:t>Atención a</w:t>
      </w:r>
      <w:r w:rsidRPr="004D6560">
        <w:rPr>
          <w:rFonts w:ascii="Abadi" w:hAnsi="Abadi"/>
          <w:b/>
          <w:color w:val="18161C"/>
          <w:spacing w:val="-4"/>
          <w:sz w:val="21"/>
          <w:szCs w:val="21"/>
        </w:rPr>
        <w:t xml:space="preserve"> </w:t>
      </w:r>
      <w:r w:rsidRPr="004D6560">
        <w:rPr>
          <w:rFonts w:ascii="Abadi" w:hAnsi="Abadi"/>
          <w:b/>
          <w:color w:val="18161C"/>
          <w:sz w:val="21"/>
          <w:szCs w:val="21"/>
        </w:rPr>
        <w:t xml:space="preserve">Grupos Vulnerables. </w:t>
      </w:r>
      <w:r w:rsidRPr="004D6560">
        <w:rPr>
          <w:rFonts w:ascii="Abadi" w:hAnsi="Abadi"/>
          <w:color w:val="18161C"/>
          <w:sz w:val="21"/>
          <w:szCs w:val="21"/>
        </w:rPr>
        <w:t>Se</w:t>
      </w:r>
      <w:r w:rsidRPr="004D6560">
        <w:rPr>
          <w:rFonts w:ascii="Abadi" w:hAnsi="Abadi"/>
          <w:color w:val="18161C"/>
          <w:spacing w:val="-2"/>
          <w:sz w:val="21"/>
          <w:szCs w:val="21"/>
        </w:rPr>
        <w:t xml:space="preserve"> </w:t>
      </w:r>
      <w:r w:rsidRPr="004D6560">
        <w:rPr>
          <w:rFonts w:ascii="Abadi" w:hAnsi="Abadi"/>
          <w:color w:val="18161C"/>
          <w:sz w:val="21"/>
          <w:szCs w:val="21"/>
        </w:rPr>
        <w:t>propone al diputado José Alfonso Borja Pimentel, en sustitución de la diputada Briseida Anabel Magdalena González, como vocal.</w:t>
      </w:r>
    </w:p>
    <w:p w14:paraId="724AEE5D" w14:textId="77777777" w:rsidR="008837A6" w:rsidRDefault="008837A6" w:rsidP="008837A6">
      <w:pPr>
        <w:pStyle w:val="Prrafodelista"/>
        <w:widowControl w:val="0"/>
        <w:numPr>
          <w:ilvl w:val="0"/>
          <w:numId w:val="39"/>
        </w:numPr>
        <w:autoSpaceDE w:val="0"/>
        <w:autoSpaceDN w:val="0"/>
        <w:spacing w:before="94" w:line="276" w:lineRule="auto"/>
        <w:ind w:left="426" w:right="68" w:hanging="365"/>
        <w:jc w:val="both"/>
        <w:rPr>
          <w:rFonts w:ascii="Abadi" w:hAnsi="Abadi"/>
          <w:color w:val="343B3A"/>
          <w:sz w:val="21"/>
          <w:szCs w:val="21"/>
        </w:rPr>
      </w:pPr>
      <w:r w:rsidRPr="004D6560">
        <w:rPr>
          <w:rFonts w:ascii="Abadi" w:hAnsi="Abadi"/>
          <w:b/>
          <w:color w:val="18161C"/>
          <w:sz w:val="21"/>
          <w:szCs w:val="21"/>
        </w:rPr>
        <w:t>Comisión Agenda</w:t>
      </w:r>
      <w:r w:rsidRPr="004D6560">
        <w:rPr>
          <w:rFonts w:ascii="Abadi" w:hAnsi="Abadi"/>
          <w:b/>
          <w:color w:val="18161C"/>
          <w:spacing w:val="31"/>
          <w:sz w:val="21"/>
          <w:szCs w:val="21"/>
        </w:rPr>
        <w:t xml:space="preserve"> </w:t>
      </w:r>
      <w:r w:rsidRPr="004D6560">
        <w:rPr>
          <w:rFonts w:ascii="Abadi" w:hAnsi="Abadi"/>
          <w:b/>
          <w:color w:val="18161C"/>
          <w:sz w:val="21"/>
          <w:szCs w:val="21"/>
        </w:rPr>
        <w:t xml:space="preserve">2020-2030. </w:t>
      </w:r>
      <w:r w:rsidRPr="004D6560">
        <w:rPr>
          <w:rFonts w:ascii="Abadi" w:hAnsi="Abadi"/>
          <w:color w:val="18161C"/>
          <w:sz w:val="21"/>
          <w:szCs w:val="21"/>
        </w:rPr>
        <w:t>Se propone sustituir a la diputada</w:t>
      </w:r>
      <w:r w:rsidRPr="004D6560">
        <w:rPr>
          <w:rFonts w:ascii="Abadi" w:hAnsi="Abadi"/>
          <w:color w:val="18161C"/>
          <w:spacing w:val="39"/>
          <w:sz w:val="21"/>
          <w:szCs w:val="21"/>
        </w:rPr>
        <w:t xml:space="preserve"> </w:t>
      </w:r>
      <w:r w:rsidRPr="004D6560">
        <w:rPr>
          <w:rFonts w:ascii="Abadi" w:hAnsi="Abadi"/>
          <w:color w:val="18161C"/>
          <w:sz w:val="21"/>
          <w:szCs w:val="21"/>
        </w:rPr>
        <w:t>Katya Cristina Soto Escamilla,</w:t>
      </w:r>
      <w:r w:rsidRPr="004D6560">
        <w:rPr>
          <w:rFonts w:ascii="Abadi" w:hAnsi="Abadi"/>
          <w:color w:val="18161C"/>
          <w:spacing w:val="37"/>
          <w:sz w:val="21"/>
          <w:szCs w:val="21"/>
        </w:rPr>
        <w:t xml:space="preserve"> </w:t>
      </w:r>
      <w:r w:rsidRPr="004D6560">
        <w:rPr>
          <w:rFonts w:ascii="Abadi" w:hAnsi="Abadi"/>
          <w:color w:val="18161C"/>
          <w:sz w:val="21"/>
          <w:szCs w:val="21"/>
        </w:rPr>
        <w:t>por la</w:t>
      </w:r>
      <w:r w:rsidRPr="004D6560">
        <w:rPr>
          <w:rFonts w:ascii="Abadi" w:hAnsi="Abadi"/>
          <w:color w:val="18161C"/>
          <w:spacing w:val="40"/>
          <w:sz w:val="21"/>
          <w:szCs w:val="21"/>
        </w:rPr>
        <w:t xml:space="preserve"> </w:t>
      </w:r>
      <w:r w:rsidRPr="004D6560">
        <w:rPr>
          <w:rFonts w:ascii="Abadi" w:hAnsi="Abadi"/>
          <w:color w:val="18161C"/>
          <w:sz w:val="21"/>
          <w:szCs w:val="21"/>
        </w:rPr>
        <w:t>diputada</w:t>
      </w:r>
      <w:r w:rsidRPr="004D6560">
        <w:rPr>
          <w:rFonts w:ascii="Abadi" w:hAnsi="Abadi"/>
          <w:color w:val="18161C"/>
          <w:spacing w:val="40"/>
          <w:sz w:val="21"/>
          <w:szCs w:val="21"/>
        </w:rPr>
        <w:t xml:space="preserve"> </w:t>
      </w:r>
      <w:r w:rsidRPr="004D6560">
        <w:rPr>
          <w:rFonts w:ascii="Abadi" w:hAnsi="Abadi"/>
          <w:color w:val="18161C"/>
          <w:sz w:val="21"/>
          <w:szCs w:val="21"/>
        </w:rPr>
        <w:t>Melanie</w:t>
      </w:r>
      <w:r w:rsidRPr="004D6560">
        <w:rPr>
          <w:rFonts w:ascii="Abadi" w:hAnsi="Abadi"/>
          <w:color w:val="18161C"/>
          <w:spacing w:val="40"/>
          <w:sz w:val="21"/>
          <w:szCs w:val="21"/>
        </w:rPr>
        <w:t xml:space="preserve"> </w:t>
      </w:r>
      <w:r w:rsidRPr="004D6560">
        <w:rPr>
          <w:rFonts w:ascii="Abadi" w:hAnsi="Abadi"/>
          <w:color w:val="18161C"/>
          <w:sz w:val="21"/>
          <w:szCs w:val="21"/>
        </w:rPr>
        <w:t>Murillo</w:t>
      </w:r>
      <w:r w:rsidRPr="004D6560">
        <w:rPr>
          <w:rFonts w:ascii="Abadi" w:hAnsi="Abadi"/>
          <w:color w:val="18161C"/>
          <w:spacing w:val="37"/>
          <w:sz w:val="21"/>
          <w:szCs w:val="21"/>
        </w:rPr>
        <w:t xml:space="preserve"> </w:t>
      </w:r>
      <w:r w:rsidRPr="004D6560">
        <w:rPr>
          <w:rFonts w:ascii="Abadi" w:hAnsi="Abadi"/>
          <w:color w:val="18161C"/>
          <w:sz w:val="21"/>
          <w:szCs w:val="21"/>
        </w:rPr>
        <w:t>Chávez,</w:t>
      </w:r>
      <w:r w:rsidRPr="004D6560">
        <w:rPr>
          <w:rFonts w:ascii="Abadi" w:hAnsi="Abadi"/>
          <w:color w:val="18161C"/>
          <w:spacing w:val="36"/>
          <w:sz w:val="21"/>
          <w:szCs w:val="21"/>
        </w:rPr>
        <w:t xml:space="preserve"> </w:t>
      </w:r>
      <w:r w:rsidRPr="004D6560">
        <w:rPr>
          <w:rFonts w:ascii="Abadi" w:hAnsi="Abadi"/>
          <w:color w:val="18161C"/>
          <w:sz w:val="21"/>
          <w:szCs w:val="21"/>
        </w:rPr>
        <w:t>quien</w:t>
      </w:r>
      <w:r w:rsidRPr="004D6560">
        <w:rPr>
          <w:rFonts w:ascii="Abadi" w:hAnsi="Abadi"/>
          <w:color w:val="18161C"/>
          <w:spacing w:val="40"/>
          <w:sz w:val="21"/>
          <w:szCs w:val="21"/>
        </w:rPr>
        <w:t xml:space="preserve"> </w:t>
      </w:r>
      <w:r w:rsidRPr="004D6560">
        <w:rPr>
          <w:rFonts w:ascii="Abadi" w:hAnsi="Abadi"/>
          <w:color w:val="18161C"/>
          <w:sz w:val="21"/>
          <w:szCs w:val="21"/>
        </w:rPr>
        <w:t>asumirá</w:t>
      </w:r>
      <w:r w:rsidRPr="004D6560">
        <w:rPr>
          <w:rFonts w:ascii="Abadi" w:hAnsi="Abadi"/>
          <w:color w:val="18161C"/>
          <w:spacing w:val="40"/>
          <w:sz w:val="21"/>
          <w:szCs w:val="21"/>
        </w:rPr>
        <w:t xml:space="preserve"> </w:t>
      </w:r>
      <w:r w:rsidRPr="004D6560">
        <w:rPr>
          <w:rFonts w:ascii="Abadi" w:hAnsi="Abadi"/>
          <w:color w:val="18161C"/>
          <w:sz w:val="21"/>
          <w:szCs w:val="21"/>
        </w:rPr>
        <w:t>la</w:t>
      </w:r>
      <w:r w:rsidRPr="004D6560">
        <w:rPr>
          <w:rFonts w:ascii="Abadi" w:hAnsi="Abadi"/>
          <w:color w:val="18161C"/>
          <w:spacing w:val="33"/>
          <w:sz w:val="21"/>
          <w:szCs w:val="21"/>
        </w:rPr>
        <w:t xml:space="preserve"> </w:t>
      </w:r>
      <w:r w:rsidRPr="004D6560">
        <w:rPr>
          <w:rFonts w:ascii="Abadi" w:hAnsi="Abadi"/>
          <w:color w:val="18161C"/>
          <w:sz w:val="21"/>
          <w:szCs w:val="21"/>
        </w:rPr>
        <w:t>presidencia</w:t>
      </w:r>
      <w:r w:rsidRPr="004D6560">
        <w:rPr>
          <w:rFonts w:ascii="Abadi" w:hAnsi="Abadi"/>
          <w:color w:val="343B3A"/>
          <w:sz w:val="21"/>
          <w:szCs w:val="21"/>
        </w:rPr>
        <w:t>.</w:t>
      </w:r>
    </w:p>
    <w:p w14:paraId="47F24F95" w14:textId="77777777" w:rsidR="008837A6" w:rsidRPr="002D1A01" w:rsidRDefault="008837A6" w:rsidP="008837A6">
      <w:pPr>
        <w:pStyle w:val="Prrafodelista"/>
        <w:widowControl w:val="0"/>
        <w:autoSpaceDE w:val="0"/>
        <w:autoSpaceDN w:val="0"/>
        <w:spacing w:line="276" w:lineRule="auto"/>
        <w:ind w:left="426" w:right="68"/>
        <w:jc w:val="both"/>
        <w:rPr>
          <w:rFonts w:ascii="Abadi" w:hAnsi="Abadi"/>
          <w:color w:val="343B3A"/>
          <w:sz w:val="16"/>
          <w:szCs w:val="16"/>
        </w:rPr>
      </w:pPr>
    </w:p>
    <w:p w14:paraId="104BD756" w14:textId="77777777" w:rsidR="008837A6" w:rsidRPr="004D6560" w:rsidRDefault="008837A6" w:rsidP="008837A6">
      <w:pPr>
        <w:pStyle w:val="Prrafodelista"/>
        <w:widowControl w:val="0"/>
        <w:numPr>
          <w:ilvl w:val="0"/>
          <w:numId w:val="39"/>
        </w:numPr>
        <w:autoSpaceDE w:val="0"/>
        <w:autoSpaceDN w:val="0"/>
        <w:spacing w:line="276" w:lineRule="auto"/>
        <w:ind w:left="426" w:right="68" w:hanging="365"/>
        <w:jc w:val="both"/>
        <w:rPr>
          <w:rFonts w:ascii="Abadi" w:hAnsi="Abadi"/>
          <w:color w:val="343B3A"/>
          <w:sz w:val="21"/>
          <w:szCs w:val="21"/>
        </w:rPr>
      </w:pPr>
      <w:r w:rsidRPr="004D6560">
        <w:rPr>
          <w:rFonts w:ascii="Abadi" w:hAnsi="Abadi"/>
          <w:b/>
          <w:color w:val="18161C"/>
          <w:sz w:val="21"/>
          <w:szCs w:val="21"/>
        </w:rPr>
        <w:t>Comisión</w:t>
      </w:r>
      <w:r w:rsidRPr="004D6560">
        <w:rPr>
          <w:rFonts w:ascii="Abadi" w:hAnsi="Abadi"/>
          <w:b/>
          <w:color w:val="18161C"/>
          <w:spacing w:val="40"/>
          <w:sz w:val="21"/>
          <w:szCs w:val="21"/>
        </w:rPr>
        <w:t xml:space="preserve"> </w:t>
      </w:r>
      <w:r w:rsidRPr="004D6560">
        <w:rPr>
          <w:rFonts w:ascii="Abadi" w:hAnsi="Abadi"/>
          <w:b/>
          <w:color w:val="18161C"/>
          <w:sz w:val="21"/>
          <w:szCs w:val="21"/>
        </w:rPr>
        <w:t>Agenda</w:t>
      </w:r>
      <w:r w:rsidRPr="004D6560">
        <w:rPr>
          <w:rFonts w:ascii="Abadi" w:hAnsi="Abadi"/>
          <w:b/>
          <w:color w:val="18161C"/>
          <w:spacing w:val="40"/>
          <w:sz w:val="21"/>
          <w:szCs w:val="21"/>
        </w:rPr>
        <w:t xml:space="preserve"> </w:t>
      </w:r>
      <w:r w:rsidRPr="004D6560">
        <w:rPr>
          <w:rFonts w:ascii="Abadi" w:hAnsi="Abadi"/>
          <w:b/>
          <w:color w:val="18161C"/>
          <w:sz w:val="21"/>
          <w:szCs w:val="21"/>
        </w:rPr>
        <w:t>2020-2030.</w:t>
      </w:r>
      <w:r w:rsidRPr="004D6560">
        <w:rPr>
          <w:rFonts w:ascii="Abadi" w:hAnsi="Abadi"/>
          <w:b/>
          <w:color w:val="18161C"/>
          <w:spacing w:val="40"/>
          <w:sz w:val="21"/>
          <w:szCs w:val="21"/>
        </w:rPr>
        <w:t xml:space="preserve"> </w:t>
      </w:r>
      <w:r w:rsidRPr="004D6560">
        <w:rPr>
          <w:rFonts w:ascii="Abadi" w:hAnsi="Abadi"/>
          <w:color w:val="18161C"/>
          <w:sz w:val="21"/>
          <w:szCs w:val="21"/>
        </w:rPr>
        <w:t>Se</w:t>
      </w:r>
      <w:r w:rsidRPr="004D6560">
        <w:rPr>
          <w:rFonts w:ascii="Abadi" w:hAnsi="Abadi"/>
          <w:color w:val="18161C"/>
          <w:spacing w:val="40"/>
          <w:sz w:val="21"/>
          <w:szCs w:val="21"/>
        </w:rPr>
        <w:t xml:space="preserve"> </w:t>
      </w:r>
      <w:r w:rsidRPr="004D6560">
        <w:rPr>
          <w:rFonts w:ascii="Abadi" w:hAnsi="Abadi"/>
          <w:color w:val="18161C"/>
          <w:sz w:val="21"/>
          <w:szCs w:val="21"/>
        </w:rPr>
        <w:t>propone</w:t>
      </w:r>
      <w:r w:rsidRPr="004D6560">
        <w:rPr>
          <w:rFonts w:ascii="Abadi" w:hAnsi="Abadi"/>
          <w:color w:val="18161C"/>
          <w:spacing w:val="40"/>
          <w:sz w:val="21"/>
          <w:szCs w:val="21"/>
        </w:rPr>
        <w:t xml:space="preserve"> </w:t>
      </w:r>
      <w:r w:rsidRPr="004D6560">
        <w:rPr>
          <w:rFonts w:ascii="Abadi" w:hAnsi="Abadi"/>
          <w:color w:val="18161C"/>
          <w:sz w:val="21"/>
          <w:szCs w:val="21"/>
        </w:rPr>
        <w:t>sustituir</w:t>
      </w:r>
      <w:r w:rsidRPr="004D6560">
        <w:rPr>
          <w:rFonts w:ascii="Abadi" w:hAnsi="Abadi"/>
          <w:color w:val="18161C"/>
          <w:spacing w:val="40"/>
          <w:sz w:val="21"/>
          <w:szCs w:val="21"/>
        </w:rPr>
        <w:t xml:space="preserve"> </w:t>
      </w:r>
      <w:r w:rsidRPr="004D6560">
        <w:rPr>
          <w:rFonts w:ascii="Abadi" w:hAnsi="Abadi"/>
          <w:color w:val="18161C"/>
          <w:sz w:val="21"/>
          <w:szCs w:val="21"/>
        </w:rPr>
        <w:t>al</w:t>
      </w:r>
      <w:r w:rsidRPr="004D6560">
        <w:rPr>
          <w:rFonts w:ascii="Abadi" w:hAnsi="Abadi"/>
          <w:color w:val="18161C"/>
          <w:spacing w:val="40"/>
          <w:sz w:val="21"/>
          <w:szCs w:val="21"/>
        </w:rPr>
        <w:t xml:space="preserve"> </w:t>
      </w:r>
      <w:r w:rsidRPr="004D6560">
        <w:rPr>
          <w:rFonts w:ascii="Abadi" w:hAnsi="Abadi"/>
          <w:color w:val="18161C"/>
          <w:sz w:val="21"/>
          <w:szCs w:val="21"/>
        </w:rPr>
        <w:t>diputado</w:t>
      </w:r>
      <w:r w:rsidRPr="004D6560">
        <w:rPr>
          <w:rFonts w:ascii="Abadi" w:hAnsi="Abadi"/>
          <w:color w:val="18161C"/>
          <w:spacing w:val="37"/>
          <w:sz w:val="21"/>
          <w:szCs w:val="21"/>
        </w:rPr>
        <w:t xml:space="preserve"> </w:t>
      </w:r>
      <w:r w:rsidRPr="004D6560">
        <w:rPr>
          <w:rFonts w:ascii="Abadi" w:hAnsi="Abadi"/>
          <w:color w:val="18161C"/>
          <w:sz w:val="21"/>
          <w:szCs w:val="21"/>
        </w:rPr>
        <w:t>José</w:t>
      </w:r>
      <w:r w:rsidRPr="004D6560">
        <w:rPr>
          <w:rFonts w:ascii="Abadi" w:hAnsi="Abadi"/>
          <w:color w:val="18161C"/>
          <w:spacing w:val="40"/>
          <w:sz w:val="21"/>
          <w:szCs w:val="21"/>
        </w:rPr>
        <w:t xml:space="preserve"> </w:t>
      </w:r>
      <w:r w:rsidRPr="004D6560">
        <w:rPr>
          <w:rFonts w:ascii="Abadi" w:hAnsi="Abadi"/>
          <w:color w:val="18161C"/>
          <w:sz w:val="21"/>
          <w:szCs w:val="21"/>
        </w:rPr>
        <w:t>Alfonso</w:t>
      </w:r>
      <w:r w:rsidRPr="004D6560">
        <w:rPr>
          <w:rFonts w:ascii="Abadi" w:hAnsi="Abadi"/>
          <w:color w:val="18161C"/>
          <w:spacing w:val="40"/>
          <w:sz w:val="21"/>
          <w:szCs w:val="21"/>
        </w:rPr>
        <w:t xml:space="preserve"> </w:t>
      </w:r>
      <w:r w:rsidRPr="004D6560">
        <w:rPr>
          <w:rFonts w:ascii="Abadi" w:hAnsi="Abadi"/>
          <w:color w:val="18161C"/>
          <w:sz w:val="21"/>
          <w:szCs w:val="21"/>
        </w:rPr>
        <w:t>Borja Pimentel,</w:t>
      </w:r>
      <w:r w:rsidRPr="004D6560">
        <w:rPr>
          <w:rFonts w:ascii="Abadi" w:hAnsi="Abadi"/>
          <w:color w:val="18161C"/>
          <w:spacing w:val="40"/>
          <w:sz w:val="21"/>
          <w:szCs w:val="21"/>
        </w:rPr>
        <w:t xml:space="preserve"> </w:t>
      </w:r>
      <w:r w:rsidRPr="004D6560">
        <w:rPr>
          <w:rFonts w:ascii="Abadi" w:hAnsi="Abadi"/>
          <w:color w:val="18161C"/>
          <w:sz w:val="21"/>
          <w:szCs w:val="21"/>
        </w:rPr>
        <w:t>por la diputada Katya Cristina Soto Escamilla, como vocal.</w:t>
      </w:r>
    </w:p>
    <w:p w14:paraId="4890C978" w14:textId="77777777" w:rsidR="008837A6" w:rsidRPr="004D6560" w:rsidRDefault="008837A6" w:rsidP="008837A6">
      <w:pPr>
        <w:pStyle w:val="Textoindependiente"/>
        <w:spacing w:line="276" w:lineRule="auto"/>
        <w:rPr>
          <w:rFonts w:ascii="Abadi" w:hAnsi="Abadi"/>
          <w:sz w:val="21"/>
          <w:szCs w:val="21"/>
        </w:rPr>
      </w:pPr>
    </w:p>
    <w:p w14:paraId="07FA6834" w14:textId="758DE884" w:rsidR="000F62F4" w:rsidRDefault="008837A6" w:rsidP="00A66853">
      <w:pPr>
        <w:ind w:firstLine="426"/>
        <w:jc w:val="both"/>
        <w:rPr>
          <w:rFonts w:ascii="Abadi" w:hAnsi="Abadi"/>
          <w:b/>
          <w:bCs/>
          <w:sz w:val="21"/>
          <w:szCs w:val="21"/>
        </w:rPr>
      </w:pPr>
      <w:r w:rsidRPr="004D6560">
        <w:rPr>
          <w:rFonts w:ascii="Abadi" w:hAnsi="Abadi"/>
          <w:color w:val="18161C"/>
          <w:w w:val="105"/>
          <w:sz w:val="21"/>
          <w:szCs w:val="21"/>
        </w:rPr>
        <w:t>Sin otro particular, solicitamos se</w:t>
      </w:r>
      <w:r w:rsidRPr="004D6560">
        <w:rPr>
          <w:rFonts w:ascii="Abadi" w:hAnsi="Abadi"/>
          <w:color w:val="18161C"/>
          <w:spacing w:val="-3"/>
          <w:w w:val="105"/>
          <w:sz w:val="21"/>
          <w:szCs w:val="21"/>
        </w:rPr>
        <w:t xml:space="preserve"> </w:t>
      </w:r>
      <w:r w:rsidRPr="004D6560">
        <w:rPr>
          <w:rFonts w:ascii="Abadi" w:hAnsi="Abadi"/>
          <w:color w:val="18161C"/>
          <w:w w:val="105"/>
          <w:sz w:val="21"/>
          <w:szCs w:val="21"/>
        </w:rPr>
        <w:t>le otorgue a la presente el</w:t>
      </w:r>
      <w:r w:rsidRPr="004D6560">
        <w:rPr>
          <w:rFonts w:ascii="Abadi" w:hAnsi="Abadi"/>
          <w:color w:val="18161C"/>
          <w:spacing w:val="-6"/>
          <w:w w:val="105"/>
          <w:sz w:val="21"/>
          <w:szCs w:val="21"/>
        </w:rPr>
        <w:t xml:space="preserve"> </w:t>
      </w:r>
      <w:r w:rsidRPr="004D6560">
        <w:rPr>
          <w:rFonts w:ascii="Abadi" w:hAnsi="Abadi"/>
          <w:color w:val="18161C"/>
          <w:w w:val="105"/>
          <w:sz w:val="21"/>
          <w:szCs w:val="21"/>
        </w:rPr>
        <w:t>trámite parlamentario correspondiente</w:t>
      </w:r>
      <w:r w:rsidRPr="004D6560">
        <w:rPr>
          <w:rFonts w:ascii="Abadi" w:hAnsi="Abadi"/>
          <w:color w:val="18161C"/>
          <w:spacing w:val="-3"/>
          <w:w w:val="105"/>
          <w:sz w:val="21"/>
          <w:szCs w:val="21"/>
        </w:rPr>
        <w:t xml:space="preserve"> </w:t>
      </w:r>
      <w:r w:rsidRPr="004D6560">
        <w:rPr>
          <w:rFonts w:ascii="Abadi" w:hAnsi="Abadi"/>
          <w:color w:val="18161C"/>
          <w:w w:val="105"/>
          <w:sz w:val="21"/>
          <w:szCs w:val="21"/>
        </w:rPr>
        <w:t>y aprovechamos la ocasión para enviarle un</w:t>
      </w:r>
      <w:r w:rsidRPr="004D6560">
        <w:rPr>
          <w:rFonts w:ascii="Abadi" w:hAnsi="Abadi"/>
          <w:color w:val="18161C"/>
          <w:spacing w:val="-3"/>
          <w:w w:val="105"/>
          <w:sz w:val="21"/>
          <w:szCs w:val="21"/>
        </w:rPr>
        <w:t xml:space="preserve"> </w:t>
      </w:r>
      <w:r w:rsidRPr="004D6560">
        <w:rPr>
          <w:rFonts w:ascii="Abadi" w:hAnsi="Abadi"/>
          <w:color w:val="18161C"/>
          <w:w w:val="105"/>
          <w:sz w:val="21"/>
          <w:szCs w:val="21"/>
        </w:rPr>
        <w:t>cordial saludo.</w:t>
      </w:r>
    </w:p>
    <w:p w14:paraId="34908DBF" w14:textId="77777777" w:rsidR="000F62F4" w:rsidRDefault="000F62F4" w:rsidP="000F62F4">
      <w:pPr>
        <w:jc w:val="both"/>
        <w:rPr>
          <w:rFonts w:ascii="Abadi" w:hAnsi="Abadi"/>
          <w:b/>
          <w:bCs/>
          <w:sz w:val="21"/>
          <w:szCs w:val="21"/>
        </w:rPr>
      </w:pPr>
    </w:p>
    <w:p w14:paraId="5C060479" w14:textId="77777777" w:rsidR="005C1989" w:rsidRPr="004D6560" w:rsidRDefault="005C1989" w:rsidP="005C1989">
      <w:pPr>
        <w:spacing w:line="276" w:lineRule="auto"/>
        <w:ind w:right="68"/>
        <w:jc w:val="center"/>
        <w:rPr>
          <w:rFonts w:ascii="Abadi" w:hAnsi="Abadi"/>
          <w:b/>
          <w:color w:val="18161C"/>
          <w:spacing w:val="80"/>
          <w:w w:val="120"/>
          <w:sz w:val="21"/>
          <w:szCs w:val="21"/>
        </w:rPr>
      </w:pPr>
      <w:r w:rsidRPr="004D6560">
        <w:rPr>
          <w:rFonts w:ascii="Abadi" w:hAnsi="Abadi"/>
          <w:b/>
          <w:color w:val="18161C"/>
          <w:spacing w:val="-2"/>
          <w:w w:val="120"/>
          <w:sz w:val="21"/>
          <w:szCs w:val="21"/>
        </w:rPr>
        <w:t>ATENTAMENTE</w:t>
      </w:r>
      <w:r w:rsidRPr="004D6560">
        <w:rPr>
          <w:rFonts w:ascii="Abadi" w:hAnsi="Abadi"/>
          <w:b/>
          <w:color w:val="18161C"/>
          <w:spacing w:val="80"/>
          <w:w w:val="120"/>
          <w:sz w:val="21"/>
          <w:szCs w:val="21"/>
        </w:rPr>
        <w:t xml:space="preserve"> </w:t>
      </w:r>
    </w:p>
    <w:p w14:paraId="6DE66EE5" w14:textId="77777777" w:rsidR="005C1989" w:rsidRPr="004D6560" w:rsidRDefault="005C1989" w:rsidP="005C1989">
      <w:pPr>
        <w:spacing w:line="276" w:lineRule="auto"/>
        <w:ind w:right="68"/>
        <w:jc w:val="center"/>
        <w:rPr>
          <w:rFonts w:ascii="Abadi" w:hAnsi="Abadi"/>
          <w:b/>
          <w:sz w:val="21"/>
          <w:szCs w:val="21"/>
        </w:rPr>
      </w:pPr>
      <w:r w:rsidRPr="004D6560">
        <w:rPr>
          <w:rFonts w:ascii="Abadi" w:hAnsi="Abadi"/>
          <w:b/>
          <w:color w:val="18161C"/>
          <w:sz w:val="21"/>
          <w:szCs w:val="21"/>
        </w:rPr>
        <w:t>GUANAJUATO, GTO., 4</w:t>
      </w:r>
      <w:r w:rsidRPr="004D6560">
        <w:rPr>
          <w:rFonts w:ascii="Abadi" w:hAnsi="Abadi"/>
          <w:b/>
          <w:color w:val="18161C"/>
          <w:spacing w:val="-16"/>
          <w:sz w:val="21"/>
          <w:szCs w:val="21"/>
        </w:rPr>
        <w:t xml:space="preserve"> </w:t>
      </w:r>
      <w:r w:rsidRPr="004D6560">
        <w:rPr>
          <w:rFonts w:ascii="Abadi" w:hAnsi="Abadi"/>
          <w:b/>
          <w:color w:val="18161C"/>
          <w:sz w:val="21"/>
          <w:szCs w:val="21"/>
        </w:rPr>
        <w:t>DE OCTUBRE DE 2023.</w:t>
      </w:r>
    </w:p>
    <w:p w14:paraId="3C393855"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w w:val="105"/>
          <w:sz w:val="21"/>
          <w:szCs w:val="21"/>
        </w:rPr>
        <w:t>LA</w:t>
      </w:r>
      <w:r w:rsidRPr="004D6560">
        <w:rPr>
          <w:rFonts w:ascii="Abadi" w:hAnsi="Abadi"/>
          <w:b/>
          <w:color w:val="18161C"/>
          <w:spacing w:val="-11"/>
          <w:w w:val="105"/>
          <w:sz w:val="21"/>
          <w:szCs w:val="21"/>
        </w:rPr>
        <w:t xml:space="preserve"> </w:t>
      </w:r>
      <w:r w:rsidRPr="004D6560">
        <w:rPr>
          <w:rFonts w:ascii="Abadi" w:hAnsi="Abadi"/>
          <w:b/>
          <w:color w:val="18161C"/>
          <w:w w:val="105"/>
          <w:sz w:val="21"/>
          <w:szCs w:val="21"/>
        </w:rPr>
        <w:t>JUNTA</w:t>
      </w:r>
      <w:r w:rsidRPr="004D6560">
        <w:rPr>
          <w:rFonts w:ascii="Abadi" w:hAnsi="Abadi"/>
          <w:b/>
          <w:color w:val="18161C"/>
          <w:spacing w:val="-11"/>
          <w:w w:val="105"/>
          <w:sz w:val="21"/>
          <w:szCs w:val="21"/>
        </w:rPr>
        <w:t xml:space="preserve"> </w:t>
      </w:r>
      <w:r w:rsidRPr="004D6560">
        <w:rPr>
          <w:rFonts w:ascii="Abadi" w:hAnsi="Abadi"/>
          <w:b/>
          <w:color w:val="18161C"/>
          <w:w w:val="105"/>
          <w:sz w:val="21"/>
          <w:szCs w:val="21"/>
        </w:rPr>
        <w:t>DE</w:t>
      </w:r>
      <w:r w:rsidRPr="004D6560">
        <w:rPr>
          <w:rFonts w:ascii="Abadi" w:hAnsi="Abadi"/>
          <w:b/>
          <w:color w:val="18161C"/>
          <w:spacing w:val="-11"/>
          <w:w w:val="105"/>
          <w:sz w:val="21"/>
          <w:szCs w:val="21"/>
        </w:rPr>
        <w:t xml:space="preserve"> </w:t>
      </w:r>
      <w:r w:rsidRPr="004D6560">
        <w:rPr>
          <w:rFonts w:ascii="Abadi" w:hAnsi="Abadi"/>
          <w:b/>
          <w:color w:val="18161C"/>
          <w:w w:val="105"/>
          <w:sz w:val="21"/>
          <w:szCs w:val="21"/>
        </w:rPr>
        <w:t>GOBIERNO</w:t>
      </w:r>
      <w:r w:rsidRPr="004D6560">
        <w:rPr>
          <w:rFonts w:ascii="Abadi" w:hAnsi="Abadi"/>
          <w:b/>
          <w:color w:val="18161C"/>
          <w:spacing w:val="-7"/>
          <w:w w:val="105"/>
          <w:sz w:val="21"/>
          <w:szCs w:val="21"/>
        </w:rPr>
        <w:t xml:space="preserve"> </w:t>
      </w:r>
      <w:r w:rsidRPr="004D6560">
        <w:rPr>
          <w:rFonts w:ascii="Abadi" w:hAnsi="Abadi"/>
          <w:b/>
          <w:color w:val="18161C"/>
          <w:w w:val="105"/>
          <w:sz w:val="21"/>
          <w:szCs w:val="21"/>
        </w:rPr>
        <w:t>Y</w:t>
      </w:r>
      <w:r w:rsidRPr="004D6560">
        <w:rPr>
          <w:rFonts w:ascii="Abadi" w:hAnsi="Abadi"/>
          <w:b/>
          <w:color w:val="18161C"/>
          <w:spacing w:val="-11"/>
          <w:w w:val="105"/>
          <w:sz w:val="21"/>
          <w:szCs w:val="21"/>
        </w:rPr>
        <w:t xml:space="preserve"> </w:t>
      </w:r>
      <w:r w:rsidRPr="004D6560">
        <w:rPr>
          <w:rFonts w:ascii="Abadi" w:hAnsi="Abadi"/>
          <w:b/>
          <w:color w:val="18161C"/>
          <w:w w:val="105"/>
          <w:sz w:val="21"/>
          <w:szCs w:val="21"/>
        </w:rPr>
        <w:t>COORDINACIÓN</w:t>
      </w:r>
      <w:r w:rsidRPr="004D6560">
        <w:rPr>
          <w:rFonts w:ascii="Abadi" w:hAnsi="Abadi"/>
          <w:b/>
          <w:color w:val="18161C"/>
          <w:spacing w:val="-22"/>
          <w:w w:val="105"/>
          <w:sz w:val="21"/>
          <w:szCs w:val="21"/>
        </w:rPr>
        <w:t xml:space="preserve"> POLITICA</w:t>
      </w:r>
    </w:p>
    <w:p w14:paraId="7A32F981"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spacing w:val="-22"/>
          <w:w w:val="105"/>
          <w:sz w:val="21"/>
          <w:szCs w:val="21"/>
        </w:rPr>
        <w:t>DEL CONGRESO DEL ESTADO DE GUANAJUATO</w:t>
      </w:r>
    </w:p>
    <w:p w14:paraId="109AC7E5"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spacing w:val="-22"/>
          <w:w w:val="105"/>
          <w:sz w:val="21"/>
          <w:szCs w:val="21"/>
        </w:rPr>
        <w:t>Dip. Luis Ernesto Ayala Torres</w:t>
      </w:r>
    </w:p>
    <w:p w14:paraId="1CF363C0"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spacing w:val="-22"/>
          <w:w w:val="105"/>
          <w:sz w:val="21"/>
          <w:szCs w:val="21"/>
        </w:rPr>
        <w:t>Presidente</w:t>
      </w:r>
    </w:p>
    <w:p w14:paraId="40468222" w14:textId="773C7651" w:rsidR="005C1989" w:rsidRPr="004D6560" w:rsidRDefault="00BE0048" w:rsidP="005C1989">
      <w:pPr>
        <w:spacing w:line="276" w:lineRule="auto"/>
        <w:ind w:right="68"/>
        <w:jc w:val="center"/>
        <w:rPr>
          <w:rFonts w:ascii="Abadi" w:hAnsi="Abadi"/>
          <w:b/>
          <w:color w:val="18161C"/>
          <w:spacing w:val="-22"/>
          <w:w w:val="105"/>
          <w:sz w:val="21"/>
          <w:szCs w:val="21"/>
        </w:rPr>
      </w:pPr>
      <w:r>
        <w:rPr>
          <w:rFonts w:ascii="Abadi" w:hAnsi="Abadi"/>
          <w:b/>
          <w:color w:val="18161C"/>
          <w:spacing w:val="-22"/>
          <w:w w:val="105"/>
          <w:sz w:val="21"/>
          <w:szCs w:val="21"/>
        </w:rPr>
        <w:t xml:space="preserve">Dip. </w:t>
      </w:r>
      <w:r w:rsidR="005C1989" w:rsidRPr="004D6560">
        <w:rPr>
          <w:rFonts w:ascii="Abadi" w:hAnsi="Abadi"/>
          <w:b/>
          <w:color w:val="18161C"/>
          <w:spacing w:val="-22"/>
          <w:w w:val="105"/>
          <w:sz w:val="21"/>
          <w:szCs w:val="21"/>
        </w:rPr>
        <w:t>David Martínez Mendizabal</w:t>
      </w:r>
    </w:p>
    <w:p w14:paraId="6BFB33D5"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spacing w:val="-22"/>
          <w:w w:val="105"/>
          <w:sz w:val="21"/>
          <w:szCs w:val="21"/>
        </w:rPr>
        <w:t>Vicepresidente</w:t>
      </w:r>
    </w:p>
    <w:p w14:paraId="1F005849"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spacing w:val="-22"/>
          <w:w w:val="105"/>
          <w:sz w:val="21"/>
          <w:szCs w:val="21"/>
        </w:rPr>
        <w:t>Dip. Alejandro Arias Avila</w:t>
      </w:r>
    </w:p>
    <w:p w14:paraId="6B479D31"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spacing w:val="-22"/>
          <w:w w:val="105"/>
          <w:sz w:val="21"/>
          <w:szCs w:val="21"/>
        </w:rPr>
        <w:t>Vocal</w:t>
      </w:r>
    </w:p>
    <w:p w14:paraId="3566553E"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spacing w:val="-22"/>
          <w:w w:val="105"/>
          <w:sz w:val="21"/>
          <w:szCs w:val="21"/>
        </w:rPr>
        <w:t>Dip. Gerardo Fernández González</w:t>
      </w:r>
    </w:p>
    <w:p w14:paraId="31E0E97E"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spacing w:val="-22"/>
          <w:w w:val="105"/>
          <w:sz w:val="21"/>
          <w:szCs w:val="21"/>
        </w:rPr>
        <w:t>Vocal</w:t>
      </w:r>
    </w:p>
    <w:p w14:paraId="1C6A4292" w14:textId="77777777" w:rsidR="005C1989" w:rsidRPr="004D6560" w:rsidRDefault="005C1989" w:rsidP="005C1989">
      <w:pPr>
        <w:spacing w:line="276" w:lineRule="auto"/>
        <w:ind w:right="68"/>
        <w:jc w:val="center"/>
        <w:rPr>
          <w:rFonts w:ascii="Abadi" w:hAnsi="Abadi"/>
          <w:b/>
          <w:color w:val="18161C"/>
          <w:spacing w:val="-22"/>
          <w:w w:val="105"/>
          <w:sz w:val="21"/>
          <w:szCs w:val="21"/>
        </w:rPr>
      </w:pPr>
      <w:r w:rsidRPr="004D6560">
        <w:rPr>
          <w:rFonts w:ascii="Abadi" w:hAnsi="Abadi"/>
          <w:b/>
          <w:color w:val="18161C"/>
          <w:spacing w:val="-22"/>
          <w:w w:val="105"/>
          <w:sz w:val="21"/>
          <w:szCs w:val="21"/>
        </w:rPr>
        <w:t>Dip. Dessire Ángel Rocha</w:t>
      </w:r>
    </w:p>
    <w:p w14:paraId="50E815EC" w14:textId="33888C91" w:rsidR="000F62F4" w:rsidRDefault="005C1989" w:rsidP="005C1989">
      <w:pPr>
        <w:jc w:val="center"/>
        <w:rPr>
          <w:rFonts w:ascii="Abadi" w:hAnsi="Abadi"/>
          <w:b/>
          <w:bCs/>
          <w:sz w:val="21"/>
          <w:szCs w:val="21"/>
        </w:rPr>
      </w:pPr>
      <w:r w:rsidRPr="004D6560">
        <w:rPr>
          <w:rFonts w:ascii="Abadi" w:hAnsi="Abadi"/>
          <w:b/>
          <w:sz w:val="21"/>
          <w:szCs w:val="21"/>
        </w:rPr>
        <w:t>Vocal</w:t>
      </w:r>
    </w:p>
    <w:p w14:paraId="3013C856" w14:textId="77777777" w:rsidR="000F62F4" w:rsidRDefault="000F62F4" w:rsidP="000F62F4">
      <w:pPr>
        <w:jc w:val="both"/>
        <w:rPr>
          <w:rFonts w:ascii="Abadi" w:hAnsi="Abadi"/>
          <w:b/>
          <w:bCs/>
          <w:sz w:val="21"/>
          <w:szCs w:val="21"/>
        </w:rPr>
      </w:pPr>
    </w:p>
    <w:p w14:paraId="7059AF1E" w14:textId="77777777" w:rsidR="00792316" w:rsidRPr="00772B71" w:rsidRDefault="00792316" w:rsidP="00792316">
      <w:pPr>
        <w:ind w:firstLine="708"/>
        <w:jc w:val="both"/>
        <w:rPr>
          <w:rFonts w:ascii="Abadi" w:hAnsi="Abadi"/>
          <w:sz w:val="21"/>
          <w:szCs w:val="21"/>
        </w:rPr>
      </w:pPr>
      <w:r w:rsidRPr="00411376">
        <w:rPr>
          <w:rFonts w:ascii="Abadi" w:hAnsi="Abadi"/>
          <w:b/>
          <w:bCs/>
          <w:sz w:val="21"/>
          <w:szCs w:val="21"/>
        </w:rPr>
        <w:t>- La Presidencia.-</w:t>
      </w:r>
      <w:r>
        <w:rPr>
          <w:rFonts w:ascii="Abadi" w:hAnsi="Abadi"/>
          <w:sz w:val="21"/>
          <w:szCs w:val="21"/>
        </w:rPr>
        <w:t xml:space="preserve"> Se </w:t>
      </w:r>
      <w:r w:rsidRPr="00772B71">
        <w:rPr>
          <w:rFonts w:ascii="Abadi" w:hAnsi="Abadi"/>
          <w:sz w:val="21"/>
          <w:szCs w:val="21"/>
        </w:rPr>
        <w:t xml:space="preserve">solicita a la </w:t>
      </w:r>
      <w:r>
        <w:rPr>
          <w:rFonts w:ascii="Abadi" w:hAnsi="Abadi"/>
          <w:sz w:val="21"/>
          <w:szCs w:val="21"/>
        </w:rPr>
        <w:t>S</w:t>
      </w:r>
      <w:r w:rsidRPr="00772B71">
        <w:rPr>
          <w:rFonts w:ascii="Abadi" w:hAnsi="Abadi"/>
          <w:sz w:val="21"/>
          <w:szCs w:val="21"/>
        </w:rPr>
        <w:t xml:space="preserve">ecretaría dar lectura a la propuesta formulada por la </w:t>
      </w:r>
      <w:r>
        <w:rPr>
          <w:rFonts w:ascii="Abadi" w:hAnsi="Abadi"/>
          <w:sz w:val="21"/>
          <w:szCs w:val="21"/>
        </w:rPr>
        <w:t>J</w:t>
      </w:r>
      <w:r w:rsidRPr="00772B71">
        <w:rPr>
          <w:rFonts w:ascii="Abadi" w:hAnsi="Abadi"/>
          <w:sz w:val="21"/>
          <w:szCs w:val="21"/>
        </w:rPr>
        <w:t xml:space="preserve">unta de </w:t>
      </w:r>
      <w:r>
        <w:rPr>
          <w:rFonts w:ascii="Abadi" w:hAnsi="Abadi"/>
          <w:sz w:val="21"/>
          <w:szCs w:val="21"/>
        </w:rPr>
        <w:t>G</w:t>
      </w:r>
      <w:r w:rsidRPr="00772B71">
        <w:rPr>
          <w:rFonts w:ascii="Abadi" w:hAnsi="Abadi"/>
          <w:sz w:val="21"/>
          <w:szCs w:val="21"/>
        </w:rPr>
        <w:t xml:space="preserve">obierno y </w:t>
      </w:r>
      <w:r>
        <w:rPr>
          <w:rFonts w:ascii="Abadi" w:hAnsi="Abadi"/>
          <w:sz w:val="21"/>
          <w:szCs w:val="21"/>
        </w:rPr>
        <w:t>C</w:t>
      </w:r>
      <w:r w:rsidRPr="00772B71">
        <w:rPr>
          <w:rFonts w:ascii="Abadi" w:hAnsi="Abadi"/>
          <w:sz w:val="21"/>
          <w:szCs w:val="21"/>
        </w:rPr>
        <w:t xml:space="preserve">oordinación </w:t>
      </w:r>
      <w:r>
        <w:rPr>
          <w:rFonts w:ascii="Abadi" w:hAnsi="Abadi"/>
          <w:sz w:val="21"/>
          <w:szCs w:val="21"/>
        </w:rPr>
        <w:t>P</w:t>
      </w:r>
      <w:r w:rsidRPr="00772B71">
        <w:rPr>
          <w:rFonts w:ascii="Abadi" w:hAnsi="Abadi"/>
          <w:sz w:val="21"/>
          <w:szCs w:val="21"/>
        </w:rPr>
        <w:t>olítica relativa al punto 13 de la orden del día</w:t>
      </w:r>
      <w:r>
        <w:rPr>
          <w:rFonts w:ascii="Abadi" w:hAnsi="Abadi"/>
          <w:sz w:val="21"/>
          <w:szCs w:val="21"/>
        </w:rPr>
        <w:t>.</w:t>
      </w:r>
    </w:p>
    <w:p w14:paraId="0542ACD0" w14:textId="77777777" w:rsidR="00792316" w:rsidRDefault="00792316" w:rsidP="005716DB">
      <w:pPr>
        <w:ind w:left="-142"/>
        <w:jc w:val="both"/>
        <w:rPr>
          <w:rFonts w:ascii="Abadi" w:hAnsi="Abadi"/>
          <w:b/>
          <w:bCs/>
          <w:sz w:val="21"/>
          <w:szCs w:val="21"/>
        </w:rPr>
      </w:pPr>
    </w:p>
    <w:p w14:paraId="517CA80D" w14:textId="77777777" w:rsidR="001A5421" w:rsidRDefault="003561FF" w:rsidP="003561FF">
      <w:pPr>
        <w:ind w:firstLine="708"/>
        <w:jc w:val="both"/>
        <w:rPr>
          <w:rFonts w:ascii="Abadi" w:hAnsi="Abadi"/>
          <w:sz w:val="21"/>
          <w:szCs w:val="21"/>
        </w:rPr>
      </w:pPr>
      <w:r w:rsidRPr="00411376">
        <w:rPr>
          <w:rFonts w:ascii="Abadi" w:hAnsi="Abadi"/>
          <w:b/>
          <w:bCs/>
          <w:sz w:val="21"/>
          <w:szCs w:val="21"/>
        </w:rPr>
        <w:t>- La Presidencia.-</w:t>
      </w:r>
      <w:r>
        <w:rPr>
          <w:rFonts w:ascii="Abadi" w:hAnsi="Abadi"/>
          <w:sz w:val="21"/>
          <w:szCs w:val="21"/>
        </w:rPr>
        <w:t xml:space="preserve"> Gr</w:t>
      </w:r>
      <w:r w:rsidRPr="005D5346">
        <w:rPr>
          <w:rFonts w:ascii="Abadi" w:hAnsi="Abadi"/>
          <w:sz w:val="21"/>
          <w:szCs w:val="21"/>
        </w:rPr>
        <w:t>acias diputado</w:t>
      </w:r>
      <w:r>
        <w:rPr>
          <w:rFonts w:ascii="Abadi" w:hAnsi="Abadi"/>
          <w:sz w:val="21"/>
          <w:szCs w:val="21"/>
        </w:rPr>
        <w:t>.</w:t>
      </w:r>
    </w:p>
    <w:p w14:paraId="6C325D79" w14:textId="46F8CA7B" w:rsidR="003561FF" w:rsidRDefault="003561FF" w:rsidP="003561FF">
      <w:pPr>
        <w:ind w:firstLine="708"/>
        <w:jc w:val="both"/>
        <w:rPr>
          <w:rFonts w:ascii="Abadi" w:hAnsi="Abadi"/>
          <w:sz w:val="21"/>
          <w:szCs w:val="21"/>
        </w:rPr>
      </w:pPr>
      <w:r>
        <w:rPr>
          <w:rFonts w:ascii="Abadi" w:hAnsi="Abadi"/>
          <w:sz w:val="21"/>
          <w:szCs w:val="21"/>
        </w:rPr>
        <w:t xml:space="preserve"> </w:t>
      </w:r>
    </w:p>
    <w:p w14:paraId="6338CE29" w14:textId="77777777" w:rsidR="003561FF" w:rsidRDefault="003561FF" w:rsidP="003561FF">
      <w:pPr>
        <w:ind w:firstLine="708"/>
        <w:jc w:val="both"/>
        <w:rPr>
          <w:rFonts w:ascii="Abadi" w:hAnsi="Abadi"/>
          <w:sz w:val="21"/>
          <w:szCs w:val="21"/>
        </w:rPr>
      </w:pPr>
      <w:r>
        <w:rPr>
          <w:rFonts w:ascii="Abadi" w:hAnsi="Abadi"/>
          <w:sz w:val="21"/>
          <w:szCs w:val="21"/>
        </w:rPr>
        <w:t>- L</w:t>
      </w:r>
      <w:r w:rsidRPr="005D5346">
        <w:rPr>
          <w:rFonts w:ascii="Abadi" w:hAnsi="Abadi"/>
          <w:sz w:val="21"/>
          <w:szCs w:val="21"/>
        </w:rPr>
        <w:t>a propuesta está a su consideración si desean hacer uso de la palabra en pro o en contra manifiéste</w:t>
      </w:r>
      <w:r>
        <w:rPr>
          <w:rFonts w:ascii="Abadi" w:hAnsi="Abadi"/>
          <w:sz w:val="21"/>
          <w:szCs w:val="21"/>
        </w:rPr>
        <w:t>n</w:t>
      </w:r>
      <w:r w:rsidRPr="005D5346">
        <w:rPr>
          <w:rFonts w:ascii="Abadi" w:hAnsi="Abadi"/>
          <w:sz w:val="21"/>
          <w:szCs w:val="21"/>
        </w:rPr>
        <w:t>lo a esta presidencia</w:t>
      </w:r>
      <w:r>
        <w:rPr>
          <w:rFonts w:ascii="Abadi" w:hAnsi="Abadi"/>
          <w:sz w:val="21"/>
          <w:szCs w:val="21"/>
        </w:rPr>
        <w:t>. E</w:t>
      </w:r>
      <w:r w:rsidRPr="005D5346">
        <w:rPr>
          <w:rFonts w:ascii="Abadi" w:hAnsi="Abadi"/>
          <w:sz w:val="21"/>
          <w:szCs w:val="21"/>
        </w:rPr>
        <w:t xml:space="preserve">n virtud de no haberse registrado participaciones en los términos del artículo 76 de nuestra </w:t>
      </w:r>
      <w:r>
        <w:rPr>
          <w:rFonts w:ascii="Abadi" w:hAnsi="Abadi"/>
          <w:sz w:val="21"/>
          <w:szCs w:val="21"/>
        </w:rPr>
        <w:t>L</w:t>
      </w:r>
      <w:r w:rsidRPr="005D5346">
        <w:rPr>
          <w:rFonts w:ascii="Abadi" w:hAnsi="Abadi"/>
          <w:sz w:val="21"/>
          <w:szCs w:val="21"/>
        </w:rPr>
        <w:t xml:space="preserve">ey </w:t>
      </w:r>
      <w:r>
        <w:rPr>
          <w:rFonts w:ascii="Abadi" w:hAnsi="Abadi"/>
          <w:sz w:val="21"/>
          <w:szCs w:val="21"/>
        </w:rPr>
        <w:t>O</w:t>
      </w:r>
      <w:r w:rsidRPr="005D5346">
        <w:rPr>
          <w:rFonts w:ascii="Abadi" w:hAnsi="Abadi"/>
          <w:sz w:val="21"/>
          <w:szCs w:val="21"/>
        </w:rPr>
        <w:t>rgánica</w:t>
      </w:r>
      <w:r>
        <w:rPr>
          <w:rFonts w:ascii="Abadi" w:hAnsi="Abadi"/>
          <w:sz w:val="21"/>
          <w:szCs w:val="21"/>
        </w:rPr>
        <w:t>,</w:t>
      </w:r>
      <w:r w:rsidRPr="005D5346">
        <w:rPr>
          <w:rFonts w:ascii="Abadi" w:hAnsi="Abadi"/>
          <w:sz w:val="21"/>
          <w:szCs w:val="21"/>
        </w:rPr>
        <w:t xml:space="preserve"> se procede someter a votación la propuesta por la cual se recabará votación por cédula a través del sistema electrónico</w:t>
      </w:r>
      <w:r>
        <w:rPr>
          <w:rFonts w:ascii="Abadi" w:hAnsi="Abadi"/>
          <w:sz w:val="21"/>
          <w:szCs w:val="21"/>
        </w:rPr>
        <w:t>.</w:t>
      </w:r>
    </w:p>
    <w:p w14:paraId="18BBACFF" w14:textId="77777777" w:rsidR="001A5421" w:rsidRDefault="001A5421" w:rsidP="003561FF">
      <w:pPr>
        <w:ind w:firstLine="708"/>
        <w:jc w:val="both"/>
        <w:rPr>
          <w:rFonts w:ascii="Abadi" w:hAnsi="Abadi"/>
          <w:sz w:val="21"/>
          <w:szCs w:val="21"/>
        </w:rPr>
      </w:pPr>
    </w:p>
    <w:p w14:paraId="1549E79E" w14:textId="77777777" w:rsidR="003561FF" w:rsidRDefault="003561FF" w:rsidP="003561FF">
      <w:pPr>
        <w:ind w:firstLine="708"/>
        <w:jc w:val="both"/>
        <w:rPr>
          <w:rFonts w:ascii="Abadi" w:hAnsi="Abadi"/>
          <w:b/>
          <w:bCs/>
          <w:sz w:val="21"/>
          <w:szCs w:val="21"/>
        </w:rPr>
      </w:pPr>
      <w:r w:rsidRPr="00411376">
        <w:rPr>
          <w:rFonts w:ascii="Abadi" w:hAnsi="Abadi"/>
          <w:b/>
          <w:bCs/>
          <w:sz w:val="21"/>
          <w:szCs w:val="21"/>
        </w:rPr>
        <w:t>(se abre el sistema electrónico)</w:t>
      </w:r>
    </w:p>
    <w:p w14:paraId="5BA45057" w14:textId="77777777" w:rsidR="005F4F5D" w:rsidRPr="00411376" w:rsidRDefault="005F4F5D" w:rsidP="003561FF">
      <w:pPr>
        <w:ind w:firstLine="708"/>
        <w:jc w:val="both"/>
        <w:rPr>
          <w:rFonts w:ascii="Abadi" w:hAnsi="Abadi"/>
          <w:b/>
          <w:bCs/>
          <w:sz w:val="21"/>
          <w:szCs w:val="21"/>
        </w:rPr>
      </w:pPr>
    </w:p>
    <w:p w14:paraId="4F476161" w14:textId="57F83540" w:rsidR="003561FF" w:rsidRDefault="003561FF" w:rsidP="003561FF">
      <w:pPr>
        <w:jc w:val="both"/>
        <w:rPr>
          <w:rFonts w:ascii="Abadi" w:hAnsi="Abadi"/>
          <w:sz w:val="21"/>
          <w:szCs w:val="21"/>
        </w:rPr>
      </w:pPr>
      <w:r>
        <w:rPr>
          <w:rFonts w:ascii="Abadi" w:hAnsi="Abadi"/>
          <w:sz w:val="21"/>
          <w:szCs w:val="21"/>
        </w:rPr>
        <w:t>¿F</w:t>
      </w:r>
      <w:r w:rsidRPr="00B71DA1">
        <w:rPr>
          <w:rFonts w:ascii="Abadi" w:hAnsi="Abadi"/>
          <w:sz w:val="21"/>
          <w:szCs w:val="21"/>
        </w:rPr>
        <w:t>alta alguna diputada o diputado de emitir su voto</w:t>
      </w:r>
      <w:r>
        <w:rPr>
          <w:rFonts w:ascii="Abadi" w:hAnsi="Abadi"/>
          <w:sz w:val="21"/>
          <w:szCs w:val="21"/>
        </w:rPr>
        <w:t>?</w:t>
      </w:r>
    </w:p>
    <w:p w14:paraId="3FB17DEC" w14:textId="18BFA195" w:rsidR="005F4F5D" w:rsidRDefault="005F4F5D" w:rsidP="003561FF">
      <w:pPr>
        <w:jc w:val="both"/>
        <w:rPr>
          <w:rFonts w:ascii="Abadi" w:hAnsi="Abadi"/>
          <w:sz w:val="21"/>
          <w:szCs w:val="21"/>
        </w:rPr>
      </w:pPr>
    </w:p>
    <w:p w14:paraId="006F9CEF" w14:textId="7659AC61" w:rsidR="003561FF" w:rsidRDefault="003561FF" w:rsidP="003561FF">
      <w:pPr>
        <w:jc w:val="both"/>
        <w:rPr>
          <w:rFonts w:ascii="Abadi" w:hAnsi="Abadi"/>
          <w:b/>
          <w:bCs/>
          <w:sz w:val="21"/>
          <w:szCs w:val="21"/>
        </w:rPr>
      </w:pPr>
      <w:r w:rsidRPr="00411376">
        <w:rPr>
          <w:rFonts w:ascii="Abadi" w:hAnsi="Abadi"/>
          <w:b/>
          <w:bCs/>
          <w:sz w:val="21"/>
          <w:szCs w:val="21"/>
        </w:rPr>
        <w:t>(se cierra el sistema electrónico)</w:t>
      </w:r>
    </w:p>
    <w:p w14:paraId="54E4365E" w14:textId="06B34A25" w:rsidR="003561FF" w:rsidRPr="00411376" w:rsidRDefault="00B71AE6" w:rsidP="003561FF">
      <w:pPr>
        <w:jc w:val="both"/>
        <w:rPr>
          <w:rFonts w:ascii="Abadi" w:hAnsi="Abadi"/>
          <w:b/>
          <w:bCs/>
          <w:sz w:val="21"/>
          <w:szCs w:val="21"/>
        </w:rPr>
      </w:pPr>
      <w:r>
        <w:rPr>
          <w:noProof/>
        </w:rPr>
        <w:drawing>
          <wp:anchor distT="0" distB="0" distL="114300" distR="114300" simplePos="0" relativeHeight="251658259" behindDoc="1" locked="0" layoutInCell="1" allowOverlap="1" wp14:anchorId="72F651C1" wp14:editId="0548F59B">
            <wp:simplePos x="0" y="0"/>
            <wp:positionH relativeFrom="column">
              <wp:posOffset>392089</wp:posOffset>
            </wp:positionH>
            <wp:positionV relativeFrom="paragraph">
              <wp:posOffset>353060</wp:posOffset>
            </wp:positionV>
            <wp:extent cx="1697990" cy="870585"/>
            <wp:effectExtent l="247650" t="247650" r="245110" b="253365"/>
            <wp:wrapTight wrapText="bothSides">
              <wp:wrapPolygon edited="0">
                <wp:start x="-1939" y="-6144"/>
                <wp:lineTo x="-3150" y="-5199"/>
                <wp:lineTo x="-2908" y="25050"/>
                <wp:lineTo x="-1939" y="27414"/>
                <wp:lineTo x="23264" y="27414"/>
                <wp:lineTo x="24233" y="25050"/>
                <wp:lineTo x="24476" y="2363"/>
                <wp:lineTo x="23264" y="-4726"/>
                <wp:lineTo x="23264" y="-6144"/>
                <wp:lineTo x="-1939" y="-6144"/>
              </wp:wrapPolygon>
            </wp:wrapTight>
            <wp:docPr id="1966568263" name="Imagen 1966568263"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68263" name="Imagen 1" descr="Interfaz de usuario gráfica, Aplicación, Tabla&#10;&#10;Descripción generada automáticamente"/>
                    <pic:cNvPicPr/>
                  </pic:nvPicPr>
                  <pic:blipFill rotWithShape="1">
                    <a:blip r:embed="rId43" cstate="print">
                      <a:extLst>
                        <a:ext uri="{28A0092B-C50C-407E-A947-70E740481C1C}">
                          <a14:useLocalDpi xmlns:a14="http://schemas.microsoft.com/office/drawing/2010/main" val="0"/>
                        </a:ext>
                      </a:extLst>
                    </a:blip>
                    <a:srcRect b="8714"/>
                    <a:stretch/>
                  </pic:blipFill>
                  <pic:spPr bwMode="auto">
                    <a:xfrm>
                      <a:off x="0" y="0"/>
                      <a:ext cx="1697990" cy="870585"/>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6A12B" w14:textId="77777777" w:rsidR="003561FF" w:rsidRDefault="003561FF" w:rsidP="005F4F5D">
      <w:pPr>
        <w:pStyle w:val="Prrafodelista"/>
        <w:numPr>
          <w:ilvl w:val="0"/>
          <w:numId w:val="27"/>
        </w:numPr>
        <w:spacing w:after="160" w:line="259" w:lineRule="auto"/>
        <w:ind w:left="0" w:firstLine="426"/>
        <w:contextualSpacing/>
        <w:jc w:val="both"/>
        <w:rPr>
          <w:rFonts w:ascii="Abadi" w:hAnsi="Abadi"/>
          <w:sz w:val="21"/>
          <w:szCs w:val="21"/>
        </w:rPr>
      </w:pPr>
      <w:r w:rsidRPr="00115F96">
        <w:rPr>
          <w:rFonts w:ascii="Abadi" w:hAnsi="Abadi"/>
          <w:b/>
          <w:bCs/>
          <w:sz w:val="21"/>
          <w:szCs w:val="21"/>
        </w:rPr>
        <w:t>La Secretaría.-</w:t>
      </w:r>
      <w:r>
        <w:rPr>
          <w:rFonts w:ascii="Abadi" w:hAnsi="Abadi"/>
          <w:sz w:val="21"/>
          <w:szCs w:val="21"/>
        </w:rPr>
        <w:t xml:space="preserve"> Señor p</w:t>
      </w:r>
      <w:r w:rsidRPr="00115F96">
        <w:rPr>
          <w:rFonts w:ascii="Abadi" w:hAnsi="Abadi"/>
          <w:sz w:val="21"/>
          <w:szCs w:val="21"/>
        </w:rPr>
        <w:t>residente se registraron 33 votos a favor y ningún voto en contra.</w:t>
      </w:r>
    </w:p>
    <w:p w14:paraId="6361DEF0" w14:textId="77777777" w:rsidR="003561FF" w:rsidRPr="00115F96" w:rsidRDefault="003561FF" w:rsidP="005F4F5D">
      <w:pPr>
        <w:pStyle w:val="Prrafodelista"/>
        <w:ind w:left="0"/>
        <w:jc w:val="both"/>
        <w:rPr>
          <w:rFonts w:ascii="Abadi" w:hAnsi="Abadi"/>
          <w:sz w:val="21"/>
          <w:szCs w:val="21"/>
        </w:rPr>
      </w:pPr>
    </w:p>
    <w:p w14:paraId="3CB281BE" w14:textId="3C039C90" w:rsidR="003561FF" w:rsidRDefault="003561FF" w:rsidP="005F4F5D">
      <w:pPr>
        <w:pStyle w:val="Prrafodelista"/>
        <w:numPr>
          <w:ilvl w:val="0"/>
          <w:numId w:val="27"/>
        </w:numPr>
        <w:spacing w:after="160" w:line="259" w:lineRule="auto"/>
        <w:ind w:left="0" w:firstLine="426"/>
        <w:contextualSpacing/>
        <w:jc w:val="both"/>
        <w:rPr>
          <w:rFonts w:ascii="Abadi" w:hAnsi="Abadi"/>
          <w:sz w:val="21"/>
          <w:szCs w:val="21"/>
        </w:rPr>
      </w:pPr>
      <w:r>
        <w:rPr>
          <w:rFonts w:ascii="Abadi" w:hAnsi="Abadi"/>
          <w:b/>
          <w:bCs/>
          <w:sz w:val="21"/>
          <w:szCs w:val="21"/>
        </w:rPr>
        <w:t>La Presidencia.</w:t>
      </w:r>
      <w:r>
        <w:rPr>
          <w:rFonts w:ascii="Abadi" w:hAnsi="Abadi"/>
          <w:sz w:val="21"/>
          <w:szCs w:val="21"/>
        </w:rPr>
        <w:t>- L</w:t>
      </w:r>
      <w:r w:rsidRPr="00115F96">
        <w:rPr>
          <w:rFonts w:ascii="Abadi" w:hAnsi="Abadi"/>
          <w:sz w:val="21"/>
          <w:szCs w:val="21"/>
        </w:rPr>
        <w:t>a propuesta ha sido aprobada por unanimidad de votos.</w:t>
      </w:r>
    </w:p>
    <w:p w14:paraId="272826B9" w14:textId="77777777" w:rsidR="003561FF" w:rsidRPr="00115F96" w:rsidRDefault="003561FF" w:rsidP="003561FF">
      <w:pPr>
        <w:pStyle w:val="Prrafodelista"/>
        <w:rPr>
          <w:rFonts w:ascii="Abadi" w:hAnsi="Abadi"/>
          <w:sz w:val="21"/>
          <w:szCs w:val="21"/>
        </w:rPr>
      </w:pPr>
    </w:p>
    <w:p w14:paraId="4A6252BC" w14:textId="3407367C" w:rsidR="003561FF" w:rsidRPr="00115F96" w:rsidRDefault="003561FF" w:rsidP="005F4F5D">
      <w:pPr>
        <w:ind w:left="993" w:right="850"/>
        <w:jc w:val="both"/>
        <w:rPr>
          <w:rFonts w:ascii="Abadi" w:hAnsi="Abadi"/>
          <w:b/>
          <w:bCs/>
          <w:i/>
          <w:iCs/>
          <w:sz w:val="21"/>
          <w:szCs w:val="21"/>
          <w:u w:val="single"/>
        </w:rPr>
      </w:pPr>
      <w:r w:rsidRPr="00115F96">
        <w:rPr>
          <w:rFonts w:ascii="Abadi" w:hAnsi="Abadi"/>
          <w:b/>
          <w:bCs/>
          <w:i/>
          <w:iCs/>
          <w:sz w:val="21"/>
          <w:szCs w:val="21"/>
          <w:u w:val="single"/>
        </w:rPr>
        <w:t>En consecuencia se declara modificada la integración de las Comisiones Legislativas de Administración, Medio Ambiente, Turismo, Derechos Humanos y Atención a Grupos Vulnerables</w:t>
      </w:r>
      <w:r w:rsidR="00CA7E4F">
        <w:rPr>
          <w:rFonts w:ascii="Abadi" w:hAnsi="Abadi"/>
          <w:b/>
          <w:bCs/>
          <w:i/>
          <w:iCs/>
          <w:sz w:val="21"/>
          <w:szCs w:val="21"/>
          <w:u w:val="single"/>
        </w:rPr>
        <w:t>;</w:t>
      </w:r>
      <w:r w:rsidRPr="00115F96">
        <w:rPr>
          <w:rFonts w:ascii="Abadi" w:hAnsi="Abadi"/>
          <w:b/>
          <w:bCs/>
          <w:i/>
          <w:iCs/>
          <w:sz w:val="21"/>
          <w:szCs w:val="21"/>
          <w:u w:val="single"/>
        </w:rPr>
        <w:t xml:space="preserve"> así como de la Comisión Especial para dar seguimiento a la implementación de la Agenda 2030, conforme a la propuesta aprobada.</w:t>
      </w:r>
    </w:p>
    <w:p w14:paraId="200A6B0B" w14:textId="0C5F882E" w:rsidR="005716DB" w:rsidRPr="00597202" w:rsidRDefault="005716DB" w:rsidP="005716DB">
      <w:pPr>
        <w:ind w:left="-142"/>
        <w:jc w:val="both"/>
        <w:rPr>
          <w:rFonts w:ascii="Abadi" w:hAnsi="Abadi"/>
          <w:b/>
          <w:bCs/>
          <w:sz w:val="21"/>
          <w:szCs w:val="21"/>
        </w:rPr>
      </w:pPr>
    </w:p>
    <w:p w14:paraId="4AB95133" w14:textId="5496D8D9" w:rsidR="005716DB" w:rsidRDefault="005716DB" w:rsidP="005716DB">
      <w:pPr>
        <w:pStyle w:val="Prrafodelista"/>
        <w:numPr>
          <w:ilvl w:val="0"/>
          <w:numId w:val="9"/>
        </w:numPr>
        <w:spacing w:after="160"/>
        <w:contextualSpacing/>
        <w:jc w:val="both"/>
        <w:rPr>
          <w:rFonts w:ascii="Abadi" w:hAnsi="Abadi"/>
          <w:b/>
          <w:bCs/>
          <w:sz w:val="21"/>
          <w:szCs w:val="21"/>
        </w:rPr>
      </w:pPr>
      <w:r w:rsidRPr="008823A9">
        <w:rPr>
          <w:rFonts w:ascii="Abadi" w:hAnsi="Abadi"/>
          <w:b/>
          <w:bCs/>
          <w:sz w:val="21"/>
          <w:szCs w:val="21"/>
        </w:rPr>
        <w:t>INTERVENCIÓN DE LA DIPUTADA DE LA REPRESENTACIÓN PARLAMENTARIA Y DE LOS DIPUTADOS DE LOS GRUPOS PARLAMENTARIOS DE ESTA SEXAGÉSIMA QUINTA LEGISLATURA.</w:t>
      </w:r>
    </w:p>
    <w:p w14:paraId="61C7FFB1" w14:textId="77777777" w:rsidR="005009D6" w:rsidRDefault="005009D6" w:rsidP="005009D6">
      <w:pPr>
        <w:pStyle w:val="Prrafodelista"/>
        <w:spacing w:after="160"/>
        <w:ind w:left="578"/>
        <w:contextualSpacing/>
        <w:jc w:val="both"/>
        <w:rPr>
          <w:rFonts w:ascii="Abadi" w:hAnsi="Abadi"/>
          <w:b/>
          <w:bCs/>
          <w:sz w:val="21"/>
          <w:szCs w:val="21"/>
        </w:rPr>
      </w:pPr>
    </w:p>
    <w:p w14:paraId="01C74CC7" w14:textId="77777777" w:rsidR="005009D6" w:rsidRDefault="005009D6" w:rsidP="005009D6">
      <w:pPr>
        <w:pStyle w:val="Prrafodelista"/>
        <w:spacing w:after="160"/>
        <w:ind w:left="578"/>
        <w:contextualSpacing/>
        <w:jc w:val="both"/>
        <w:rPr>
          <w:rFonts w:ascii="Abadi" w:hAnsi="Abadi"/>
          <w:b/>
          <w:bCs/>
          <w:sz w:val="21"/>
          <w:szCs w:val="21"/>
        </w:rPr>
      </w:pPr>
    </w:p>
    <w:p w14:paraId="749FD307" w14:textId="77777777" w:rsidR="00AA2A45" w:rsidRDefault="00AA2A45" w:rsidP="00AA2A45">
      <w:pPr>
        <w:ind w:firstLine="567"/>
        <w:jc w:val="both"/>
        <w:rPr>
          <w:rFonts w:ascii="Abadi" w:hAnsi="Abadi"/>
          <w:sz w:val="21"/>
          <w:szCs w:val="21"/>
        </w:rPr>
      </w:pPr>
      <w:r w:rsidRPr="00115F96">
        <w:rPr>
          <w:rFonts w:ascii="Abadi" w:hAnsi="Abadi"/>
          <w:b/>
          <w:bCs/>
          <w:sz w:val="21"/>
          <w:szCs w:val="21"/>
        </w:rPr>
        <w:t>- La Presidencia.-</w:t>
      </w:r>
      <w:r>
        <w:rPr>
          <w:rFonts w:ascii="Abadi" w:hAnsi="Abadi"/>
          <w:sz w:val="21"/>
          <w:szCs w:val="21"/>
        </w:rPr>
        <w:t xml:space="preserve"> P</w:t>
      </w:r>
      <w:r w:rsidRPr="006D60C9">
        <w:rPr>
          <w:rFonts w:ascii="Abadi" w:hAnsi="Abadi"/>
          <w:sz w:val="21"/>
          <w:szCs w:val="21"/>
        </w:rPr>
        <w:t xml:space="preserve">ara desahogar el siguiente punto del orden del día se les informa que se le concederá el uso de la voz hasta por 10 minutos a la diputada de la </w:t>
      </w:r>
      <w:r>
        <w:rPr>
          <w:rFonts w:ascii="Abadi" w:hAnsi="Abadi"/>
          <w:sz w:val="21"/>
          <w:szCs w:val="21"/>
        </w:rPr>
        <w:t>R</w:t>
      </w:r>
      <w:r w:rsidRPr="006D60C9">
        <w:rPr>
          <w:rFonts w:ascii="Abadi" w:hAnsi="Abadi"/>
          <w:sz w:val="21"/>
          <w:szCs w:val="21"/>
        </w:rPr>
        <w:t xml:space="preserve">epresentación </w:t>
      </w:r>
      <w:r>
        <w:rPr>
          <w:rFonts w:ascii="Abadi" w:hAnsi="Abadi"/>
          <w:sz w:val="21"/>
          <w:szCs w:val="21"/>
        </w:rPr>
        <w:t>P</w:t>
      </w:r>
      <w:r w:rsidRPr="006D60C9">
        <w:rPr>
          <w:rFonts w:ascii="Abadi" w:hAnsi="Abadi"/>
          <w:sz w:val="21"/>
          <w:szCs w:val="21"/>
        </w:rPr>
        <w:t xml:space="preserve">arlamentaria y a los diputados </w:t>
      </w:r>
      <w:r>
        <w:rPr>
          <w:rFonts w:ascii="Abadi" w:hAnsi="Abadi"/>
          <w:sz w:val="21"/>
          <w:szCs w:val="21"/>
        </w:rPr>
        <w:t>C</w:t>
      </w:r>
      <w:r w:rsidRPr="006D60C9">
        <w:rPr>
          <w:rFonts w:ascii="Abadi" w:hAnsi="Abadi"/>
          <w:sz w:val="21"/>
          <w:szCs w:val="21"/>
        </w:rPr>
        <w:t xml:space="preserve">oordinadores de los </w:t>
      </w:r>
      <w:r>
        <w:rPr>
          <w:rFonts w:ascii="Abadi" w:hAnsi="Abadi"/>
          <w:sz w:val="21"/>
          <w:szCs w:val="21"/>
        </w:rPr>
        <w:t>G</w:t>
      </w:r>
      <w:r w:rsidRPr="006D60C9">
        <w:rPr>
          <w:rFonts w:ascii="Abadi" w:hAnsi="Abadi"/>
          <w:sz w:val="21"/>
          <w:szCs w:val="21"/>
        </w:rPr>
        <w:t xml:space="preserve">rupos </w:t>
      </w:r>
      <w:r>
        <w:rPr>
          <w:rFonts w:ascii="Abadi" w:hAnsi="Abadi"/>
          <w:sz w:val="21"/>
          <w:szCs w:val="21"/>
        </w:rPr>
        <w:t>P</w:t>
      </w:r>
      <w:r w:rsidRPr="006D60C9">
        <w:rPr>
          <w:rFonts w:ascii="Abadi" w:hAnsi="Abadi"/>
          <w:sz w:val="21"/>
          <w:szCs w:val="21"/>
        </w:rPr>
        <w:t xml:space="preserve">arlamentarios de esta </w:t>
      </w:r>
      <w:r>
        <w:rPr>
          <w:rFonts w:ascii="Abadi" w:hAnsi="Abadi"/>
          <w:sz w:val="21"/>
          <w:szCs w:val="21"/>
        </w:rPr>
        <w:t>Sexagésima Quinta Legislatura.</w:t>
      </w:r>
    </w:p>
    <w:p w14:paraId="6554716E" w14:textId="77777777" w:rsidR="00EB2B21" w:rsidRDefault="00EB2B21" w:rsidP="00AA2A45">
      <w:pPr>
        <w:ind w:firstLine="567"/>
        <w:jc w:val="both"/>
        <w:rPr>
          <w:rFonts w:ascii="Abadi" w:hAnsi="Abadi"/>
          <w:sz w:val="21"/>
          <w:szCs w:val="21"/>
        </w:rPr>
      </w:pPr>
    </w:p>
    <w:p w14:paraId="326FB2FF" w14:textId="77777777" w:rsidR="00AA2A45" w:rsidRDefault="00AA2A45" w:rsidP="00AA2A45">
      <w:pPr>
        <w:ind w:firstLine="567"/>
        <w:jc w:val="both"/>
        <w:rPr>
          <w:rFonts w:ascii="Abadi" w:hAnsi="Abadi"/>
          <w:sz w:val="21"/>
          <w:szCs w:val="21"/>
        </w:rPr>
      </w:pPr>
      <w:r>
        <w:rPr>
          <w:rFonts w:ascii="Abadi" w:hAnsi="Abadi"/>
          <w:sz w:val="21"/>
          <w:szCs w:val="21"/>
        </w:rPr>
        <w:t>- En</w:t>
      </w:r>
      <w:r w:rsidRPr="006D60C9">
        <w:rPr>
          <w:rFonts w:ascii="Abadi" w:hAnsi="Abadi"/>
          <w:sz w:val="21"/>
          <w:szCs w:val="21"/>
        </w:rPr>
        <w:t xml:space="preserve"> consecuencia se cede el uso de la palabra a la ciudadana diputada </w:t>
      </w:r>
      <w:r>
        <w:rPr>
          <w:rFonts w:ascii="Abadi" w:hAnsi="Abadi"/>
          <w:sz w:val="21"/>
          <w:szCs w:val="21"/>
        </w:rPr>
        <w:t>D</w:t>
      </w:r>
      <w:r w:rsidRPr="006D60C9">
        <w:rPr>
          <w:rFonts w:ascii="Abadi" w:hAnsi="Abadi"/>
          <w:sz w:val="21"/>
          <w:szCs w:val="21"/>
        </w:rPr>
        <w:t>es</w:t>
      </w:r>
      <w:r>
        <w:rPr>
          <w:rFonts w:ascii="Abadi" w:hAnsi="Abadi"/>
          <w:sz w:val="21"/>
          <w:szCs w:val="21"/>
        </w:rPr>
        <w:t>sire A</w:t>
      </w:r>
      <w:r w:rsidRPr="006D60C9">
        <w:rPr>
          <w:rFonts w:ascii="Abadi" w:hAnsi="Abadi"/>
          <w:sz w:val="21"/>
          <w:szCs w:val="21"/>
        </w:rPr>
        <w:t xml:space="preserve">ngel </w:t>
      </w:r>
      <w:r>
        <w:rPr>
          <w:rFonts w:ascii="Abadi" w:hAnsi="Abadi"/>
          <w:sz w:val="21"/>
          <w:szCs w:val="21"/>
        </w:rPr>
        <w:t>R</w:t>
      </w:r>
      <w:r w:rsidRPr="006D60C9">
        <w:rPr>
          <w:rFonts w:ascii="Abadi" w:hAnsi="Abadi"/>
          <w:sz w:val="21"/>
          <w:szCs w:val="21"/>
        </w:rPr>
        <w:t xml:space="preserve">ocha de la </w:t>
      </w:r>
      <w:r>
        <w:rPr>
          <w:rFonts w:ascii="Abadi" w:hAnsi="Abadi"/>
          <w:sz w:val="21"/>
          <w:szCs w:val="21"/>
        </w:rPr>
        <w:t>R</w:t>
      </w:r>
      <w:r w:rsidRPr="006D60C9">
        <w:rPr>
          <w:rFonts w:ascii="Abadi" w:hAnsi="Abadi"/>
          <w:sz w:val="21"/>
          <w:szCs w:val="21"/>
        </w:rPr>
        <w:t xml:space="preserve">epresentación </w:t>
      </w:r>
      <w:r>
        <w:rPr>
          <w:rFonts w:ascii="Abadi" w:hAnsi="Abadi"/>
          <w:sz w:val="21"/>
          <w:szCs w:val="21"/>
        </w:rPr>
        <w:t>P</w:t>
      </w:r>
      <w:r w:rsidRPr="006D60C9">
        <w:rPr>
          <w:rFonts w:ascii="Abadi" w:hAnsi="Abadi"/>
          <w:sz w:val="21"/>
          <w:szCs w:val="21"/>
        </w:rPr>
        <w:t xml:space="preserve">arlamentaria del </w:t>
      </w:r>
      <w:r>
        <w:rPr>
          <w:rFonts w:ascii="Abadi" w:hAnsi="Abadi"/>
          <w:sz w:val="21"/>
          <w:szCs w:val="21"/>
        </w:rPr>
        <w:t>P</w:t>
      </w:r>
      <w:r w:rsidRPr="006D60C9">
        <w:rPr>
          <w:rFonts w:ascii="Abadi" w:hAnsi="Abadi"/>
          <w:sz w:val="21"/>
          <w:szCs w:val="21"/>
        </w:rPr>
        <w:t xml:space="preserve">artido </w:t>
      </w:r>
      <w:r>
        <w:rPr>
          <w:rFonts w:ascii="Abadi" w:hAnsi="Abadi"/>
          <w:sz w:val="21"/>
          <w:szCs w:val="21"/>
        </w:rPr>
        <w:t>M</w:t>
      </w:r>
      <w:r w:rsidRPr="006D60C9">
        <w:rPr>
          <w:rFonts w:ascii="Abadi" w:hAnsi="Abadi"/>
          <w:sz w:val="21"/>
          <w:szCs w:val="21"/>
        </w:rPr>
        <w:t xml:space="preserve">ovimiento </w:t>
      </w:r>
      <w:r>
        <w:rPr>
          <w:rFonts w:ascii="Abadi" w:hAnsi="Abadi"/>
          <w:sz w:val="21"/>
          <w:szCs w:val="21"/>
        </w:rPr>
        <w:t>C</w:t>
      </w:r>
      <w:r w:rsidRPr="006D60C9">
        <w:rPr>
          <w:rFonts w:ascii="Abadi" w:hAnsi="Abadi"/>
          <w:sz w:val="21"/>
          <w:szCs w:val="21"/>
        </w:rPr>
        <w:t>iudadano</w:t>
      </w:r>
      <w:r>
        <w:rPr>
          <w:rFonts w:ascii="Abadi" w:hAnsi="Abadi"/>
          <w:sz w:val="21"/>
          <w:szCs w:val="21"/>
        </w:rPr>
        <w:t xml:space="preserve">. </w:t>
      </w:r>
    </w:p>
    <w:p w14:paraId="33069426" w14:textId="77777777" w:rsidR="00EB2B21" w:rsidRDefault="00EB2B21" w:rsidP="00AA2A45">
      <w:pPr>
        <w:ind w:firstLine="567"/>
        <w:jc w:val="both"/>
        <w:rPr>
          <w:rFonts w:ascii="Abadi" w:hAnsi="Abadi"/>
          <w:sz w:val="21"/>
          <w:szCs w:val="21"/>
        </w:rPr>
      </w:pPr>
    </w:p>
    <w:p w14:paraId="0232B96E" w14:textId="77777777" w:rsidR="00AA2A45" w:rsidRDefault="00AA2A45" w:rsidP="00AA2A45">
      <w:pPr>
        <w:pStyle w:val="Prrafodelista"/>
        <w:numPr>
          <w:ilvl w:val="0"/>
          <w:numId w:val="27"/>
        </w:numPr>
        <w:spacing w:after="160" w:line="259" w:lineRule="auto"/>
        <w:contextualSpacing/>
        <w:jc w:val="both"/>
        <w:rPr>
          <w:rFonts w:ascii="Abadi" w:hAnsi="Abadi"/>
          <w:sz w:val="21"/>
          <w:szCs w:val="21"/>
        </w:rPr>
      </w:pPr>
      <w:r w:rsidRPr="009B69F7">
        <w:rPr>
          <w:rFonts w:ascii="Abadi" w:hAnsi="Abadi"/>
          <w:sz w:val="21"/>
          <w:szCs w:val="21"/>
        </w:rPr>
        <w:t>Adelante diputado</w:t>
      </w:r>
      <w:r>
        <w:rPr>
          <w:rFonts w:ascii="Abadi" w:hAnsi="Abadi"/>
          <w:sz w:val="21"/>
          <w:szCs w:val="21"/>
        </w:rPr>
        <w:t>.</w:t>
      </w:r>
    </w:p>
    <w:p w14:paraId="6F006DCD" w14:textId="77777777" w:rsidR="00AA2A45" w:rsidRDefault="00AA2A45" w:rsidP="00AA2A45">
      <w:pPr>
        <w:jc w:val="both"/>
        <w:rPr>
          <w:rFonts w:ascii="Abadi" w:hAnsi="Abadi"/>
          <w:b/>
          <w:bCs/>
          <w:sz w:val="21"/>
          <w:szCs w:val="21"/>
        </w:rPr>
      </w:pPr>
      <w:r w:rsidRPr="005315E1">
        <w:rPr>
          <w:rFonts w:ascii="Abadi" w:hAnsi="Abadi"/>
          <w:b/>
          <w:bCs/>
          <w:sz w:val="21"/>
          <w:szCs w:val="21"/>
        </w:rPr>
        <w:t>(Sube a tribuna la diputad</w:t>
      </w:r>
      <w:r>
        <w:rPr>
          <w:rFonts w:ascii="Abadi" w:hAnsi="Abadi"/>
          <w:b/>
          <w:bCs/>
          <w:sz w:val="21"/>
          <w:szCs w:val="21"/>
        </w:rPr>
        <w:t>a</w:t>
      </w:r>
      <w:r w:rsidRPr="005315E1">
        <w:rPr>
          <w:rFonts w:ascii="Abadi" w:hAnsi="Abadi"/>
          <w:b/>
          <w:bCs/>
          <w:sz w:val="21"/>
          <w:szCs w:val="21"/>
        </w:rPr>
        <w:t xml:space="preserve"> Dessire Angel Rocha, de la Representación Parlamentaria de Movimiento Ciudadano)</w:t>
      </w:r>
    </w:p>
    <w:p w14:paraId="7E813E31" w14:textId="3A2EDE2E" w:rsidR="00AA2A45" w:rsidRDefault="00B76A16" w:rsidP="00AA2A45">
      <w:pPr>
        <w:jc w:val="both"/>
        <w:rPr>
          <w:rFonts w:ascii="Abadi" w:hAnsi="Abadi"/>
          <w:sz w:val="21"/>
          <w:szCs w:val="21"/>
        </w:rPr>
      </w:pPr>
      <w:r>
        <w:rPr>
          <w:noProof/>
        </w:rPr>
        <w:drawing>
          <wp:anchor distT="0" distB="0" distL="114300" distR="114300" simplePos="0" relativeHeight="251658255" behindDoc="1" locked="0" layoutInCell="1" allowOverlap="1" wp14:anchorId="429CBE83" wp14:editId="59A400C1">
            <wp:simplePos x="0" y="0"/>
            <wp:positionH relativeFrom="column">
              <wp:posOffset>596360</wp:posOffset>
            </wp:positionH>
            <wp:positionV relativeFrom="paragraph">
              <wp:posOffset>501552</wp:posOffset>
            </wp:positionV>
            <wp:extent cx="1355315" cy="762000"/>
            <wp:effectExtent l="247650" t="228600" r="245110" b="762000"/>
            <wp:wrapTight wrapText="bothSides">
              <wp:wrapPolygon edited="0">
                <wp:start x="-3948" y="-6480"/>
                <wp:lineTo x="-3948" y="42660"/>
                <wp:lineTo x="25203" y="42660"/>
                <wp:lineTo x="25203" y="30240"/>
                <wp:lineTo x="21256" y="28080"/>
                <wp:lineTo x="20952" y="28080"/>
                <wp:lineTo x="25203" y="25380"/>
                <wp:lineTo x="25203" y="-6480"/>
                <wp:lineTo x="-3948" y="-6480"/>
              </wp:wrapPolygon>
            </wp:wrapTight>
            <wp:docPr id="98286023" name="Imagen 982860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6023" name="Imagen 1" descr="Interfaz de usuario gráfica&#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5315" cy="7620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3F3BE426" w14:textId="62ED06E8" w:rsidR="00AA2A45" w:rsidRDefault="00AA2A45" w:rsidP="00AA2A45">
      <w:pPr>
        <w:jc w:val="both"/>
        <w:rPr>
          <w:rFonts w:ascii="Abadi" w:hAnsi="Abadi"/>
          <w:sz w:val="21"/>
          <w:szCs w:val="21"/>
        </w:rPr>
      </w:pPr>
      <w:r>
        <w:rPr>
          <w:rFonts w:ascii="Abadi" w:hAnsi="Abadi"/>
          <w:sz w:val="21"/>
          <w:szCs w:val="21"/>
        </w:rPr>
        <w:t>M</w:t>
      </w:r>
      <w:r w:rsidRPr="00D57814">
        <w:rPr>
          <w:rFonts w:ascii="Abadi" w:hAnsi="Abadi"/>
          <w:sz w:val="21"/>
          <w:szCs w:val="21"/>
        </w:rPr>
        <w:t xml:space="preserve">uchas gracias </w:t>
      </w:r>
      <w:r>
        <w:rPr>
          <w:rFonts w:ascii="Abadi" w:hAnsi="Abadi"/>
          <w:sz w:val="21"/>
          <w:szCs w:val="21"/>
        </w:rPr>
        <w:t>S</w:t>
      </w:r>
      <w:r w:rsidRPr="00D57814">
        <w:rPr>
          <w:rFonts w:ascii="Abadi" w:hAnsi="Abadi"/>
          <w:sz w:val="21"/>
          <w:szCs w:val="21"/>
        </w:rPr>
        <w:t xml:space="preserve">eñor </w:t>
      </w:r>
      <w:r>
        <w:rPr>
          <w:rFonts w:ascii="Abadi" w:hAnsi="Abadi"/>
          <w:sz w:val="21"/>
          <w:szCs w:val="21"/>
        </w:rPr>
        <w:t>P</w:t>
      </w:r>
      <w:r w:rsidRPr="00D57814">
        <w:rPr>
          <w:rFonts w:ascii="Abadi" w:hAnsi="Abadi"/>
          <w:sz w:val="21"/>
          <w:szCs w:val="21"/>
        </w:rPr>
        <w:t>residente</w:t>
      </w:r>
      <w:r>
        <w:rPr>
          <w:rFonts w:ascii="Abadi" w:hAnsi="Abadi"/>
          <w:sz w:val="21"/>
          <w:szCs w:val="21"/>
        </w:rPr>
        <w:t>,</w:t>
      </w:r>
      <w:r w:rsidRPr="00D57814">
        <w:rPr>
          <w:rFonts w:ascii="Abadi" w:hAnsi="Abadi"/>
          <w:sz w:val="21"/>
          <w:szCs w:val="21"/>
        </w:rPr>
        <w:t xml:space="preserve"> compañeras compañeros de la </w:t>
      </w:r>
      <w:r>
        <w:rPr>
          <w:rFonts w:ascii="Abadi" w:hAnsi="Abadi"/>
          <w:sz w:val="21"/>
          <w:szCs w:val="21"/>
        </w:rPr>
        <w:t>M</w:t>
      </w:r>
      <w:r w:rsidRPr="00D57814">
        <w:rPr>
          <w:rFonts w:ascii="Abadi" w:hAnsi="Abadi"/>
          <w:sz w:val="21"/>
          <w:szCs w:val="21"/>
        </w:rPr>
        <w:t xml:space="preserve">esa </w:t>
      </w:r>
      <w:r>
        <w:rPr>
          <w:rFonts w:ascii="Abadi" w:hAnsi="Abadi"/>
          <w:sz w:val="21"/>
          <w:szCs w:val="21"/>
        </w:rPr>
        <w:t>D</w:t>
      </w:r>
      <w:r w:rsidRPr="00D57814">
        <w:rPr>
          <w:rFonts w:ascii="Abadi" w:hAnsi="Abadi"/>
          <w:sz w:val="21"/>
          <w:szCs w:val="21"/>
        </w:rPr>
        <w:t>irectiva compañeras compañeros diputados qué gusto otra vez poder volver a estar aquí con salud verdad</w:t>
      </w:r>
      <w:r>
        <w:rPr>
          <w:rFonts w:ascii="Abadi" w:hAnsi="Abadi"/>
          <w:sz w:val="21"/>
          <w:szCs w:val="21"/>
        </w:rPr>
        <w:t>,</w:t>
      </w:r>
      <w:r w:rsidRPr="00D57814">
        <w:rPr>
          <w:rFonts w:ascii="Abadi" w:hAnsi="Abadi"/>
          <w:sz w:val="21"/>
          <w:szCs w:val="21"/>
        </w:rPr>
        <w:t xml:space="preserve"> muy bien</w:t>
      </w:r>
      <w:r>
        <w:rPr>
          <w:rFonts w:ascii="Abadi" w:hAnsi="Abadi"/>
          <w:sz w:val="21"/>
          <w:szCs w:val="21"/>
        </w:rPr>
        <w:t>,</w:t>
      </w:r>
      <w:r w:rsidRPr="00D57814">
        <w:rPr>
          <w:rFonts w:ascii="Abadi" w:hAnsi="Abadi"/>
          <w:sz w:val="21"/>
          <w:szCs w:val="21"/>
        </w:rPr>
        <w:t xml:space="preserve"> la primera vez que estuve en esta tribuna hace </w:t>
      </w:r>
      <w:r>
        <w:rPr>
          <w:rFonts w:ascii="Abadi" w:hAnsi="Abadi"/>
          <w:sz w:val="21"/>
          <w:szCs w:val="21"/>
        </w:rPr>
        <w:t>dos</w:t>
      </w:r>
      <w:r w:rsidRPr="00D57814">
        <w:rPr>
          <w:rFonts w:ascii="Abadi" w:hAnsi="Abadi"/>
          <w:sz w:val="21"/>
          <w:szCs w:val="21"/>
        </w:rPr>
        <w:t xml:space="preserve"> años</w:t>
      </w:r>
      <w:r>
        <w:rPr>
          <w:rFonts w:ascii="Abadi" w:hAnsi="Abadi"/>
          <w:sz w:val="21"/>
          <w:szCs w:val="21"/>
        </w:rPr>
        <w:t>,</w:t>
      </w:r>
      <w:r w:rsidRPr="00D57814">
        <w:rPr>
          <w:rFonts w:ascii="Abadi" w:hAnsi="Abadi"/>
          <w:sz w:val="21"/>
          <w:szCs w:val="21"/>
        </w:rPr>
        <w:t xml:space="preserve"> dije que</w:t>
      </w:r>
      <w:r>
        <w:rPr>
          <w:rFonts w:ascii="Abadi" w:hAnsi="Abadi"/>
          <w:sz w:val="21"/>
          <w:szCs w:val="21"/>
        </w:rPr>
        <w:t>,</w:t>
      </w:r>
      <w:r w:rsidRPr="00D57814">
        <w:rPr>
          <w:rFonts w:ascii="Abadi" w:hAnsi="Abadi"/>
          <w:sz w:val="21"/>
          <w:szCs w:val="21"/>
        </w:rPr>
        <w:t xml:space="preserve"> sabía muy bien que una de 36 no iba a ganar votaciones</w:t>
      </w:r>
      <w:r w:rsidRPr="00E47EF3">
        <w:rPr>
          <w:rFonts w:ascii="Abadi" w:hAnsi="Abadi"/>
          <w:sz w:val="21"/>
          <w:szCs w:val="21"/>
        </w:rPr>
        <w:t xml:space="preserve"> </w:t>
      </w:r>
      <w:r>
        <w:rPr>
          <w:rFonts w:ascii="Abadi" w:hAnsi="Abadi"/>
          <w:sz w:val="21"/>
          <w:szCs w:val="21"/>
        </w:rPr>
        <w:t xml:space="preserve">y </w:t>
      </w:r>
      <w:r w:rsidRPr="00E47EF3">
        <w:rPr>
          <w:rFonts w:ascii="Abadi" w:hAnsi="Abadi"/>
          <w:sz w:val="21"/>
          <w:szCs w:val="21"/>
        </w:rPr>
        <w:t>que así eran los números pero no contaba con que las causas encontrarían sus cauces y que me he ido sorprendiendo de poco en poco con la capacidad de las poblaciones plurales y de la sociedad organizada para hacer suyo el reconocimiento de derechos por todas las vías institucionales a su alcance</w:t>
      </w:r>
      <w:r>
        <w:rPr>
          <w:rFonts w:ascii="Abadi" w:hAnsi="Abadi"/>
          <w:sz w:val="21"/>
          <w:szCs w:val="21"/>
        </w:rPr>
        <w:t>.</w:t>
      </w:r>
    </w:p>
    <w:p w14:paraId="5AE8B6D5" w14:textId="77777777" w:rsidR="00B76A16" w:rsidRDefault="00B76A16" w:rsidP="00AA2A45">
      <w:pPr>
        <w:jc w:val="both"/>
        <w:rPr>
          <w:rFonts w:ascii="Abadi" w:hAnsi="Abadi"/>
          <w:sz w:val="21"/>
          <w:szCs w:val="21"/>
        </w:rPr>
      </w:pPr>
    </w:p>
    <w:p w14:paraId="1D127A53" w14:textId="77777777" w:rsidR="00B76A16" w:rsidRDefault="00AA2A45" w:rsidP="00AA2A45">
      <w:pPr>
        <w:jc w:val="both"/>
        <w:rPr>
          <w:rFonts w:ascii="Abadi" w:hAnsi="Abadi"/>
          <w:sz w:val="21"/>
          <w:szCs w:val="21"/>
        </w:rPr>
      </w:pPr>
      <w:r>
        <w:rPr>
          <w:rFonts w:ascii="Abadi" w:hAnsi="Abadi"/>
          <w:sz w:val="21"/>
          <w:szCs w:val="21"/>
        </w:rPr>
        <w:t>C</w:t>
      </w:r>
      <w:r w:rsidRPr="00E47EF3">
        <w:rPr>
          <w:rFonts w:ascii="Abadi" w:hAnsi="Abadi"/>
          <w:sz w:val="21"/>
          <w:szCs w:val="21"/>
        </w:rPr>
        <w:t>uando asumí el compromiso de representar a las y los guanajuatenses libres solo sabía que iba a ser difícil</w:t>
      </w:r>
      <w:r>
        <w:rPr>
          <w:rFonts w:ascii="Abadi" w:hAnsi="Abadi"/>
          <w:sz w:val="21"/>
          <w:szCs w:val="21"/>
        </w:rPr>
        <w:t>,</w:t>
      </w:r>
      <w:r w:rsidRPr="00316BE7">
        <w:rPr>
          <w:rFonts w:ascii="Abadi" w:hAnsi="Abadi"/>
          <w:sz w:val="21"/>
          <w:szCs w:val="21"/>
        </w:rPr>
        <w:t xml:space="preserve"> pero puse todo mi esfuerzo en construir discusiones serias y en evitar el camino fácil de la grilla de la descalificación</w:t>
      </w:r>
      <w:r>
        <w:rPr>
          <w:rFonts w:ascii="Abadi" w:hAnsi="Abadi"/>
          <w:sz w:val="21"/>
          <w:szCs w:val="21"/>
        </w:rPr>
        <w:t>,</w:t>
      </w:r>
      <w:r w:rsidRPr="00316BE7">
        <w:rPr>
          <w:rFonts w:ascii="Abadi" w:hAnsi="Abadi"/>
          <w:sz w:val="21"/>
          <w:szCs w:val="21"/>
        </w:rPr>
        <w:t xml:space="preserve"> por la descalificación</w:t>
      </w:r>
      <w:r>
        <w:rPr>
          <w:rFonts w:ascii="Abadi" w:hAnsi="Abadi"/>
          <w:sz w:val="21"/>
          <w:szCs w:val="21"/>
        </w:rPr>
        <w:t>,</w:t>
      </w:r>
      <w:r w:rsidRPr="00316BE7">
        <w:rPr>
          <w:rFonts w:ascii="Abadi" w:hAnsi="Abadi"/>
          <w:sz w:val="21"/>
          <w:szCs w:val="21"/>
        </w:rPr>
        <w:t xml:space="preserve"> de la polarización que si acaso pues acarrea más ganancia política que beneficios sociales gracias a todas y a todos ellos por sumar el peso de nuestro voto único</w:t>
      </w:r>
      <w:r>
        <w:rPr>
          <w:rFonts w:ascii="Abadi" w:hAnsi="Abadi"/>
          <w:sz w:val="21"/>
          <w:szCs w:val="21"/>
        </w:rPr>
        <w:t>,</w:t>
      </w:r>
      <w:r w:rsidRPr="00316BE7">
        <w:rPr>
          <w:rFonts w:ascii="Abadi" w:hAnsi="Abadi"/>
          <w:sz w:val="21"/>
          <w:szCs w:val="21"/>
        </w:rPr>
        <w:t xml:space="preserve"> al gran peso de su reclamo legítimo gracias a su tenacidad y al compromiso vital social vibrante que tienen las comunidades con su gente</w:t>
      </w:r>
      <w:r>
        <w:rPr>
          <w:rFonts w:ascii="Abadi" w:hAnsi="Abadi"/>
          <w:sz w:val="21"/>
          <w:szCs w:val="21"/>
        </w:rPr>
        <w:t>;</w:t>
      </w:r>
      <w:r w:rsidRPr="00C21968">
        <w:rPr>
          <w:rFonts w:ascii="Abadi" w:hAnsi="Abadi"/>
          <w:sz w:val="21"/>
          <w:szCs w:val="21"/>
        </w:rPr>
        <w:t xml:space="preserve"> así es entender que Guanajuato es para todas y para todos y que aquí cabemos todas</w:t>
      </w:r>
      <w:r>
        <w:rPr>
          <w:rFonts w:ascii="Abadi" w:hAnsi="Abadi"/>
          <w:sz w:val="21"/>
          <w:szCs w:val="21"/>
        </w:rPr>
        <w:t>,</w:t>
      </w:r>
      <w:r w:rsidRPr="00C21968">
        <w:rPr>
          <w:rFonts w:ascii="Abadi" w:hAnsi="Abadi"/>
          <w:sz w:val="21"/>
          <w:szCs w:val="21"/>
        </w:rPr>
        <w:t xml:space="preserve"> pero aunque es inevitable hacer un recuento al faltar solo </w:t>
      </w:r>
      <w:r>
        <w:rPr>
          <w:rFonts w:ascii="Abadi" w:hAnsi="Abadi"/>
          <w:sz w:val="21"/>
          <w:szCs w:val="21"/>
        </w:rPr>
        <w:t>un tercio del camino</w:t>
      </w:r>
      <w:r w:rsidRPr="00C21968">
        <w:rPr>
          <w:rFonts w:ascii="Abadi" w:hAnsi="Abadi"/>
          <w:sz w:val="21"/>
          <w:szCs w:val="21"/>
        </w:rPr>
        <w:t xml:space="preserve"> no quisiera concentrarme en el pasado</w:t>
      </w:r>
      <w:r>
        <w:rPr>
          <w:rFonts w:ascii="Abadi" w:hAnsi="Abadi"/>
          <w:sz w:val="21"/>
          <w:szCs w:val="21"/>
        </w:rPr>
        <w:t>,</w:t>
      </w:r>
      <w:r w:rsidRPr="00C21968">
        <w:rPr>
          <w:rFonts w:ascii="Abadi" w:hAnsi="Abadi"/>
          <w:sz w:val="21"/>
          <w:szCs w:val="21"/>
        </w:rPr>
        <w:t xml:space="preserve"> quiero hablar de futuro</w:t>
      </w:r>
      <w:r>
        <w:rPr>
          <w:rFonts w:ascii="Abadi" w:hAnsi="Abadi"/>
          <w:sz w:val="21"/>
          <w:szCs w:val="21"/>
        </w:rPr>
        <w:t>,</w:t>
      </w:r>
      <w:r w:rsidRPr="00C21968">
        <w:rPr>
          <w:rFonts w:ascii="Abadi" w:hAnsi="Abadi"/>
          <w:sz w:val="21"/>
          <w:szCs w:val="21"/>
        </w:rPr>
        <w:t xml:space="preserve"> de lo que todavía podemos lograr en este último año legislativo y la inacabada labor que como sociedad enfrentamos fuera de este recinto</w:t>
      </w:r>
      <w:r>
        <w:rPr>
          <w:rFonts w:ascii="Abadi" w:hAnsi="Abadi"/>
          <w:sz w:val="21"/>
          <w:szCs w:val="21"/>
        </w:rPr>
        <w:t>,</w:t>
      </w:r>
      <w:r w:rsidRPr="00351029">
        <w:rPr>
          <w:rFonts w:ascii="Abadi" w:hAnsi="Abadi"/>
          <w:sz w:val="21"/>
          <w:szCs w:val="21"/>
        </w:rPr>
        <w:t xml:space="preserve"> es innegable</w:t>
      </w:r>
      <w:r>
        <w:rPr>
          <w:rFonts w:ascii="Abadi" w:hAnsi="Abadi"/>
          <w:sz w:val="21"/>
          <w:szCs w:val="21"/>
        </w:rPr>
        <w:t xml:space="preserve">, </w:t>
      </w:r>
      <w:r w:rsidRPr="00351029">
        <w:rPr>
          <w:rFonts w:ascii="Abadi" w:hAnsi="Abadi"/>
          <w:sz w:val="21"/>
          <w:szCs w:val="21"/>
        </w:rPr>
        <w:t>que Guanajuato tiene un enorme potencial</w:t>
      </w:r>
      <w:r>
        <w:rPr>
          <w:rFonts w:ascii="Abadi" w:hAnsi="Abadi"/>
          <w:sz w:val="21"/>
          <w:szCs w:val="21"/>
        </w:rPr>
        <w:t>,</w:t>
      </w:r>
      <w:r w:rsidRPr="00351029">
        <w:rPr>
          <w:rFonts w:ascii="Abadi" w:hAnsi="Abadi"/>
          <w:sz w:val="21"/>
          <w:szCs w:val="21"/>
        </w:rPr>
        <w:t xml:space="preserve"> pero también</w:t>
      </w:r>
      <w:r>
        <w:rPr>
          <w:rFonts w:ascii="Abadi" w:hAnsi="Abadi"/>
          <w:sz w:val="21"/>
          <w:szCs w:val="21"/>
        </w:rPr>
        <w:t>,</w:t>
      </w:r>
      <w:r w:rsidRPr="00351029">
        <w:rPr>
          <w:rFonts w:ascii="Abadi" w:hAnsi="Abadi"/>
          <w:sz w:val="21"/>
          <w:szCs w:val="21"/>
        </w:rPr>
        <w:t xml:space="preserve"> es evidente</w:t>
      </w:r>
      <w:r>
        <w:rPr>
          <w:rFonts w:ascii="Abadi" w:hAnsi="Abadi"/>
          <w:sz w:val="21"/>
          <w:szCs w:val="21"/>
        </w:rPr>
        <w:t>,</w:t>
      </w:r>
      <w:r w:rsidRPr="00351029">
        <w:rPr>
          <w:rFonts w:ascii="Abadi" w:hAnsi="Abadi"/>
          <w:sz w:val="21"/>
          <w:szCs w:val="21"/>
        </w:rPr>
        <w:t xml:space="preserve"> que negar u ocultar los problemas públicos y sus desafíos</w:t>
      </w:r>
      <w:r>
        <w:rPr>
          <w:rFonts w:ascii="Abadi" w:hAnsi="Abadi"/>
          <w:sz w:val="21"/>
          <w:szCs w:val="21"/>
        </w:rPr>
        <w:t>,</w:t>
      </w:r>
      <w:r w:rsidRPr="00351029">
        <w:rPr>
          <w:rFonts w:ascii="Abadi" w:hAnsi="Abadi"/>
          <w:sz w:val="21"/>
          <w:szCs w:val="21"/>
        </w:rPr>
        <w:t xml:space="preserve"> nos aleja de las soluciones compartidas</w:t>
      </w:r>
      <w:r>
        <w:rPr>
          <w:rFonts w:ascii="Abadi" w:hAnsi="Abadi"/>
          <w:sz w:val="21"/>
          <w:szCs w:val="21"/>
        </w:rPr>
        <w:t>,</w:t>
      </w:r>
      <w:r w:rsidRPr="00351029">
        <w:rPr>
          <w:rFonts w:ascii="Abadi" w:hAnsi="Abadi"/>
          <w:sz w:val="21"/>
          <w:szCs w:val="21"/>
        </w:rPr>
        <w:t xml:space="preserve"> las desigualdades que debemos atender con urgencia son el camino que nos une y no el discurso que nos separa</w:t>
      </w:r>
      <w:r>
        <w:rPr>
          <w:rFonts w:ascii="Abadi" w:hAnsi="Abadi"/>
          <w:sz w:val="21"/>
          <w:szCs w:val="21"/>
        </w:rPr>
        <w:t>,</w:t>
      </w:r>
      <w:r w:rsidRPr="00351029">
        <w:rPr>
          <w:rFonts w:ascii="Abadi" w:hAnsi="Abadi"/>
          <w:sz w:val="21"/>
          <w:szCs w:val="21"/>
        </w:rPr>
        <w:t xml:space="preserve"> Guanajuato es una paradoja</w:t>
      </w:r>
      <w:r>
        <w:rPr>
          <w:rFonts w:ascii="Abadi" w:hAnsi="Abadi"/>
          <w:sz w:val="21"/>
          <w:szCs w:val="21"/>
        </w:rPr>
        <w:t xml:space="preserve">, </w:t>
      </w:r>
      <w:r w:rsidRPr="00351029">
        <w:rPr>
          <w:rFonts w:ascii="Abadi" w:hAnsi="Abadi"/>
          <w:sz w:val="21"/>
          <w:szCs w:val="21"/>
        </w:rPr>
        <w:t>por un lado las oportunidades y el crecimiento</w:t>
      </w:r>
      <w:r>
        <w:rPr>
          <w:rFonts w:ascii="Abadi" w:hAnsi="Abadi"/>
          <w:sz w:val="21"/>
          <w:szCs w:val="21"/>
        </w:rPr>
        <w:t>,</w:t>
      </w:r>
      <w:r w:rsidRPr="00351029">
        <w:rPr>
          <w:rFonts w:ascii="Abadi" w:hAnsi="Abadi"/>
          <w:sz w:val="21"/>
          <w:szCs w:val="21"/>
        </w:rPr>
        <w:t xml:space="preserve"> la gran capacidad del estado</w:t>
      </w:r>
      <w:r>
        <w:rPr>
          <w:rFonts w:ascii="Abadi" w:hAnsi="Abadi"/>
          <w:sz w:val="21"/>
          <w:szCs w:val="21"/>
        </w:rPr>
        <w:t>,</w:t>
      </w:r>
      <w:r w:rsidRPr="00351029">
        <w:rPr>
          <w:rFonts w:ascii="Abadi" w:hAnsi="Abadi"/>
          <w:sz w:val="21"/>
          <w:szCs w:val="21"/>
        </w:rPr>
        <w:t xml:space="preserve"> para la atracción de inversiones</w:t>
      </w:r>
      <w:r>
        <w:rPr>
          <w:rFonts w:ascii="Abadi" w:hAnsi="Abadi"/>
          <w:sz w:val="21"/>
          <w:szCs w:val="21"/>
        </w:rPr>
        <w:t>,</w:t>
      </w:r>
      <w:r w:rsidRPr="00351029">
        <w:rPr>
          <w:rFonts w:ascii="Abadi" w:hAnsi="Abadi"/>
          <w:sz w:val="21"/>
          <w:szCs w:val="21"/>
        </w:rPr>
        <w:t xml:space="preserve"> la alta productividad y eficiencia de su gente en lo laboral</w:t>
      </w:r>
      <w:r>
        <w:rPr>
          <w:rFonts w:ascii="Abadi" w:hAnsi="Abadi"/>
          <w:sz w:val="21"/>
          <w:szCs w:val="21"/>
        </w:rPr>
        <w:t>,</w:t>
      </w:r>
      <w:r w:rsidRPr="00351029">
        <w:rPr>
          <w:rFonts w:ascii="Abadi" w:hAnsi="Abadi"/>
          <w:sz w:val="21"/>
          <w:szCs w:val="21"/>
        </w:rPr>
        <w:t xml:space="preserve"> pero esto es contrastante con la débil habilidad que como estado y como sociedad hemos tenido para enfrentar</w:t>
      </w:r>
      <w:r>
        <w:rPr>
          <w:rFonts w:ascii="Abadi" w:hAnsi="Abadi"/>
          <w:sz w:val="21"/>
          <w:szCs w:val="21"/>
        </w:rPr>
        <w:t>,</w:t>
      </w:r>
      <w:r w:rsidRPr="00351029">
        <w:rPr>
          <w:rFonts w:ascii="Abadi" w:hAnsi="Abadi"/>
          <w:sz w:val="21"/>
          <w:szCs w:val="21"/>
        </w:rPr>
        <w:t xml:space="preserve"> frenar</w:t>
      </w:r>
      <w:r w:rsidRPr="00A37D68">
        <w:rPr>
          <w:rFonts w:ascii="Abadi" w:hAnsi="Abadi"/>
          <w:sz w:val="21"/>
          <w:szCs w:val="21"/>
        </w:rPr>
        <w:t xml:space="preserve"> y erradicar</w:t>
      </w:r>
      <w:r>
        <w:rPr>
          <w:rFonts w:ascii="Abadi" w:hAnsi="Abadi"/>
          <w:sz w:val="21"/>
          <w:szCs w:val="21"/>
        </w:rPr>
        <w:t>,</w:t>
      </w:r>
      <w:r w:rsidRPr="00A37D68">
        <w:rPr>
          <w:rFonts w:ascii="Abadi" w:hAnsi="Abadi"/>
          <w:sz w:val="21"/>
          <w:szCs w:val="21"/>
        </w:rPr>
        <w:t xml:space="preserve"> las desapariciones</w:t>
      </w:r>
      <w:r>
        <w:rPr>
          <w:rFonts w:ascii="Abadi" w:hAnsi="Abadi"/>
          <w:sz w:val="21"/>
          <w:szCs w:val="21"/>
        </w:rPr>
        <w:t>,</w:t>
      </w:r>
      <w:r w:rsidRPr="00A37D68">
        <w:rPr>
          <w:rFonts w:ascii="Abadi" w:hAnsi="Abadi"/>
          <w:sz w:val="21"/>
          <w:szCs w:val="21"/>
        </w:rPr>
        <w:t xml:space="preserve"> los homicidios crecientes</w:t>
      </w:r>
      <w:r>
        <w:rPr>
          <w:rFonts w:ascii="Abadi" w:hAnsi="Abadi"/>
          <w:sz w:val="21"/>
          <w:szCs w:val="21"/>
        </w:rPr>
        <w:t>,</w:t>
      </w:r>
      <w:r w:rsidRPr="00A37D68">
        <w:rPr>
          <w:rFonts w:ascii="Abadi" w:hAnsi="Abadi"/>
          <w:sz w:val="21"/>
          <w:szCs w:val="21"/>
        </w:rPr>
        <w:t xml:space="preserve"> la pobreza o las muchas formas de violencia en contra de las mujeres y las infancias</w:t>
      </w:r>
      <w:r>
        <w:rPr>
          <w:rFonts w:ascii="Abadi" w:hAnsi="Abadi"/>
          <w:sz w:val="21"/>
          <w:szCs w:val="21"/>
        </w:rPr>
        <w:t>,</w:t>
      </w:r>
      <w:r w:rsidRPr="00A37D68">
        <w:rPr>
          <w:rFonts w:ascii="Abadi" w:hAnsi="Abadi"/>
          <w:sz w:val="21"/>
          <w:szCs w:val="21"/>
        </w:rPr>
        <w:t xml:space="preserve"> Guanajuato necesita soluciones</w:t>
      </w:r>
      <w:r>
        <w:rPr>
          <w:rFonts w:ascii="Abadi" w:hAnsi="Abadi"/>
          <w:sz w:val="21"/>
          <w:szCs w:val="21"/>
        </w:rPr>
        <w:t>,</w:t>
      </w:r>
      <w:r w:rsidRPr="00A37D68">
        <w:rPr>
          <w:rFonts w:ascii="Abadi" w:hAnsi="Abadi"/>
          <w:sz w:val="21"/>
          <w:szCs w:val="21"/>
        </w:rPr>
        <w:t xml:space="preserve"> nuestra tarea comú</w:t>
      </w:r>
      <w:r>
        <w:rPr>
          <w:rFonts w:ascii="Abadi" w:hAnsi="Abadi"/>
          <w:sz w:val="21"/>
          <w:szCs w:val="21"/>
        </w:rPr>
        <w:t>n,</w:t>
      </w:r>
      <w:r w:rsidRPr="00A37D68">
        <w:rPr>
          <w:rFonts w:ascii="Abadi" w:hAnsi="Abadi"/>
          <w:sz w:val="21"/>
          <w:szCs w:val="21"/>
        </w:rPr>
        <w:t xml:space="preserve"> entonces es ir al fondo y encontrarlas no es defender cada cual su bando en un ejército retórico</w:t>
      </w:r>
      <w:r>
        <w:rPr>
          <w:rFonts w:ascii="Abadi" w:hAnsi="Abadi"/>
          <w:sz w:val="21"/>
          <w:szCs w:val="21"/>
        </w:rPr>
        <w:t>,</w:t>
      </w:r>
      <w:r w:rsidRPr="00A37D68">
        <w:rPr>
          <w:rFonts w:ascii="Abadi" w:hAnsi="Abadi"/>
          <w:sz w:val="21"/>
          <w:szCs w:val="21"/>
        </w:rPr>
        <w:t xml:space="preserve"> ni en un ejercicio que hace que nada más defendamos nuestro bando</w:t>
      </w:r>
      <w:r>
        <w:rPr>
          <w:rFonts w:ascii="Abadi" w:hAnsi="Abadi"/>
          <w:sz w:val="21"/>
          <w:szCs w:val="21"/>
        </w:rPr>
        <w:t>,</w:t>
      </w:r>
      <w:r w:rsidRPr="00A37D68">
        <w:rPr>
          <w:rFonts w:ascii="Abadi" w:hAnsi="Abadi"/>
          <w:sz w:val="21"/>
          <w:szCs w:val="21"/>
        </w:rPr>
        <w:t xml:space="preserve"> en nuestro compromiso no está el costo político y sabemos que es inevitable pero debería de ser aceptable cuando de resolver cuestiones de fondo se trata</w:t>
      </w:r>
      <w:r>
        <w:rPr>
          <w:rFonts w:ascii="Abadi" w:hAnsi="Abadi"/>
          <w:sz w:val="21"/>
          <w:szCs w:val="21"/>
        </w:rPr>
        <w:t>,</w:t>
      </w:r>
      <w:r w:rsidRPr="00A37D68">
        <w:rPr>
          <w:rFonts w:ascii="Abadi" w:hAnsi="Abadi"/>
          <w:sz w:val="21"/>
          <w:szCs w:val="21"/>
        </w:rPr>
        <w:t xml:space="preserve"> aunque no nos guste</w:t>
      </w:r>
      <w:r>
        <w:rPr>
          <w:rFonts w:ascii="Abadi" w:hAnsi="Abadi"/>
          <w:sz w:val="21"/>
          <w:szCs w:val="21"/>
        </w:rPr>
        <w:t>.</w:t>
      </w:r>
    </w:p>
    <w:p w14:paraId="77AC5381" w14:textId="2CBB0097" w:rsidR="00AA2A45" w:rsidRDefault="00AA2A45" w:rsidP="00AA2A45">
      <w:pPr>
        <w:jc w:val="both"/>
        <w:rPr>
          <w:rFonts w:ascii="Abadi" w:hAnsi="Abadi"/>
          <w:sz w:val="21"/>
          <w:szCs w:val="21"/>
        </w:rPr>
      </w:pPr>
      <w:r>
        <w:rPr>
          <w:rFonts w:ascii="Abadi" w:hAnsi="Abadi"/>
          <w:sz w:val="21"/>
          <w:szCs w:val="21"/>
        </w:rPr>
        <w:t xml:space="preserve"> </w:t>
      </w:r>
    </w:p>
    <w:p w14:paraId="09E3E32D" w14:textId="77777777" w:rsidR="00B76A16" w:rsidRDefault="00AA2A45" w:rsidP="00AA2A45">
      <w:pPr>
        <w:jc w:val="both"/>
        <w:rPr>
          <w:rFonts w:ascii="Abadi" w:hAnsi="Abadi"/>
          <w:sz w:val="21"/>
          <w:szCs w:val="21"/>
        </w:rPr>
      </w:pPr>
      <w:r>
        <w:rPr>
          <w:rFonts w:ascii="Abadi" w:hAnsi="Abadi"/>
          <w:sz w:val="21"/>
          <w:szCs w:val="21"/>
        </w:rPr>
        <w:t>L</w:t>
      </w:r>
      <w:r w:rsidRPr="00F56DC2">
        <w:rPr>
          <w:rFonts w:ascii="Abadi" w:hAnsi="Abadi"/>
          <w:sz w:val="21"/>
          <w:szCs w:val="21"/>
        </w:rPr>
        <w:t>a solución no es la recuperación inocente de un pasado dorado</w:t>
      </w:r>
      <w:r>
        <w:rPr>
          <w:rFonts w:ascii="Abadi" w:hAnsi="Abadi"/>
          <w:sz w:val="21"/>
          <w:szCs w:val="21"/>
        </w:rPr>
        <w:t>,</w:t>
      </w:r>
      <w:r w:rsidRPr="00F56DC2">
        <w:rPr>
          <w:rFonts w:ascii="Abadi" w:hAnsi="Abadi"/>
          <w:sz w:val="21"/>
          <w:szCs w:val="21"/>
        </w:rPr>
        <w:t xml:space="preserve"> que no corresponde al 2023 volver a jugar por las noches en las calles de pequeños pueblos pacíficos</w:t>
      </w:r>
      <w:r>
        <w:rPr>
          <w:rFonts w:ascii="Abadi" w:hAnsi="Abadi"/>
          <w:sz w:val="21"/>
          <w:szCs w:val="21"/>
        </w:rPr>
        <w:t>,</w:t>
      </w:r>
      <w:r w:rsidRPr="00F56DC2">
        <w:rPr>
          <w:rFonts w:ascii="Abadi" w:hAnsi="Abadi"/>
          <w:sz w:val="21"/>
          <w:szCs w:val="21"/>
        </w:rPr>
        <w:t xml:space="preserve"> quietos y apenas iluminados</w:t>
      </w:r>
      <w:r>
        <w:rPr>
          <w:rFonts w:ascii="Abadi" w:hAnsi="Abadi"/>
          <w:sz w:val="21"/>
          <w:szCs w:val="21"/>
        </w:rPr>
        <w:t>,</w:t>
      </w:r>
      <w:r w:rsidRPr="00F56DC2">
        <w:rPr>
          <w:rFonts w:ascii="Abadi" w:hAnsi="Abadi"/>
          <w:sz w:val="21"/>
          <w:szCs w:val="21"/>
        </w:rPr>
        <w:t xml:space="preserve"> no es opción</w:t>
      </w:r>
      <w:r>
        <w:rPr>
          <w:rFonts w:ascii="Abadi" w:hAnsi="Abadi"/>
          <w:sz w:val="21"/>
          <w:szCs w:val="21"/>
        </w:rPr>
        <w:t>,</w:t>
      </w:r>
      <w:r w:rsidRPr="00F56DC2">
        <w:rPr>
          <w:rFonts w:ascii="Abadi" w:hAnsi="Abadi"/>
          <w:sz w:val="21"/>
          <w:szCs w:val="21"/>
        </w:rPr>
        <w:t xml:space="preserve"> por más añoranza que nos genere esto</w:t>
      </w:r>
      <w:r>
        <w:rPr>
          <w:rFonts w:ascii="Abadi" w:hAnsi="Abadi"/>
          <w:sz w:val="21"/>
          <w:szCs w:val="21"/>
        </w:rPr>
        <w:t>,</w:t>
      </w:r>
      <w:r w:rsidRPr="00F56DC2">
        <w:rPr>
          <w:rFonts w:ascii="Abadi" w:hAnsi="Abadi"/>
          <w:sz w:val="21"/>
          <w:szCs w:val="21"/>
        </w:rPr>
        <w:t xml:space="preserve"> no va a ocurrir</w:t>
      </w:r>
      <w:r>
        <w:rPr>
          <w:rFonts w:ascii="Abadi" w:hAnsi="Abadi"/>
          <w:sz w:val="21"/>
          <w:szCs w:val="21"/>
        </w:rPr>
        <w:t>,</w:t>
      </w:r>
      <w:r w:rsidRPr="00F56DC2">
        <w:rPr>
          <w:rFonts w:ascii="Abadi" w:hAnsi="Abadi"/>
          <w:sz w:val="21"/>
          <w:szCs w:val="21"/>
        </w:rPr>
        <w:t xml:space="preserve"> además también en el pasado hubo muchas malas decisiones</w:t>
      </w:r>
      <w:r>
        <w:rPr>
          <w:rFonts w:ascii="Abadi" w:hAnsi="Abadi"/>
          <w:sz w:val="21"/>
          <w:szCs w:val="21"/>
        </w:rPr>
        <w:t>,</w:t>
      </w:r>
      <w:r w:rsidRPr="00F56DC2">
        <w:rPr>
          <w:rFonts w:ascii="Abadi" w:hAnsi="Abadi"/>
          <w:sz w:val="21"/>
          <w:szCs w:val="21"/>
        </w:rPr>
        <w:t xml:space="preserve"> peores circunstancias y esas circunstancias nos trajeron aquí al día de hoy</w:t>
      </w:r>
      <w:r>
        <w:rPr>
          <w:rFonts w:ascii="Abadi" w:hAnsi="Abadi"/>
          <w:sz w:val="21"/>
          <w:szCs w:val="21"/>
        </w:rPr>
        <w:t>,</w:t>
      </w:r>
      <w:r w:rsidRPr="00F1531E">
        <w:rPr>
          <w:rFonts w:ascii="Abadi" w:hAnsi="Abadi"/>
          <w:sz w:val="21"/>
          <w:szCs w:val="21"/>
        </w:rPr>
        <w:t xml:space="preserve"> tampoco es el futuro tecnológico si solo se espera como solución mágica sin tener un buen plan integral y alineado con las necesidades en distintos niveles y formas y no</w:t>
      </w:r>
      <w:r>
        <w:rPr>
          <w:rFonts w:ascii="Abadi" w:hAnsi="Abadi"/>
          <w:sz w:val="21"/>
          <w:szCs w:val="21"/>
        </w:rPr>
        <w:t>,</w:t>
      </w:r>
      <w:r w:rsidRPr="00F1531E">
        <w:rPr>
          <w:rFonts w:ascii="Abadi" w:hAnsi="Abadi"/>
          <w:sz w:val="21"/>
          <w:szCs w:val="21"/>
        </w:rPr>
        <w:t xml:space="preserve"> no</w:t>
      </w:r>
      <w:r>
        <w:rPr>
          <w:rFonts w:ascii="Abadi" w:hAnsi="Abadi"/>
          <w:sz w:val="21"/>
          <w:szCs w:val="21"/>
        </w:rPr>
        <w:t>,</w:t>
      </w:r>
      <w:r w:rsidRPr="00F1531E">
        <w:rPr>
          <w:rFonts w:ascii="Abadi" w:hAnsi="Abadi"/>
          <w:sz w:val="21"/>
          <w:szCs w:val="21"/>
        </w:rPr>
        <w:t xml:space="preserve"> es la pérdida de valores</w:t>
      </w:r>
      <w:r>
        <w:rPr>
          <w:rFonts w:ascii="Abadi" w:hAnsi="Abadi"/>
          <w:sz w:val="21"/>
          <w:szCs w:val="21"/>
        </w:rPr>
        <w:t>,</w:t>
      </w:r>
      <w:r w:rsidRPr="00F1531E">
        <w:rPr>
          <w:rFonts w:ascii="Abadi" w:hAnsi="Abadi"/>
          <w:sz w:val="21"/>
          <w:szCs w:val="21"/>
        </w:rPr>
        <w:t xml:space="preserve"> sino la falta de construcción de nuevas reglas de convivencia a partir de los valores</w:t>
      </w:r>
      <w:r>
        <w:rPr>
          <w:rFonts w:ascii="Abadi" w:hAnsi="Abadi"/>
          <w:sz w:val="21"/>
          <w:szCs w:val="21"/>
        </w:rPr>
        <w:t>,</w:t>
      </w:r>
      <w:r w:rsidRPr="00F1531E">
        <w:rPr>
          <w:rFonts w:ascii="Abadi" w:hAnsi="Abadi"/>
          <w:sz w:val="21"/>
          <w:szCs w:val="21"/>
        </w:rPr>
        <w:t xml:space="preserve"> la única constante es el cambio y los desafíos no van a esperar a que nosotros evolucionemos</w:t>
      </w:r>
      <w:r>
        <w:rPr>
          <w:rFonts w:ascii="Abadi" w:hAnsi="Abadi"/>
          <w:sz w:val="21"/>
          <w:szCs w:val="21"/>
        </w:rPr>
        <w:t>,</w:t>
      </w:r>
      <w:r w:rsidRPr="00F1531E">
        <w:rPr>
          <w:rFonts w:ascii="Abadi" w:hAnsi="Abadi"/>
          <w:sz w:val="21"/>
          <w:szCs w:val="21"/>
        </w:rPr>
        <w:t xml:space="preserve"> sino que ahora mismo nos obligan a hacerlo</w:t>
      </w:r>
      <w:r w:rsidRPr="00BC75F5">
        <w:rPr>
          <w:rFonts w:ascii="Abadi" w:hAnsi="Abadi"/>
          <w:sz w:val="21"/>
          <w:szCs w:val="21"/>
        </w:rPr>
        <w:t xml:space="preserve"> y no</w:t>
      </w:r>
      <w:r>
        <w:rPr>
          <w:rFonts w:ascii="Abadi" w:hAnsi="Abadi"/>
          <w:sz w:val="21"/>
          <w:szCs w:val="21"/>
        </w:rPr>
        <w:t>,</w:t>
      </w:r>
      <w:r w:rsidRPr="00BC75F5">
        <w:rPr>
          <w:rFonts w:ascii="Abadi" w:hAnsi="Abadi"/>
          <w:sz w:val="21"/>
          <w:szCs w:val="21"/>
        </w:rPr>
        <w:t xml:space="preserve"> Guanajuato</w:t>
      </w:r>
      <w:r>
        <w:rPr>
          <w:rFonts w:ascii="Abadi" w:hAnsi="Abadi"/>
          <w:sz w:val="21"/>
          <w:szCs w:val="21"/>
        </w:rPr>
        <w:t>,</w:t>
      </w:r>
      <w:r w:rsidRPr="00BC75F5">
        <w:rPr>
          <w:rFonts w:ascii="Abadi" w:hAnsi="Abadi"/>
          <w:sz w:val="21"/>
          <w:szCs w:val="21"/>
        </w:rPr>
        <w:t xml:space="preserve"> tampoco es el peor escenario y tampoco es el panteón gigante que desaparecerá con una sola elección y en un viraje en sentido contrario</w:t>
      </w:r>
      <w:r>
        <w:rPr>
          <w:rFonts w:ascii="Abadi" w:hAnsi="Abadi"/>
          <w:sz w:val="21"/>
          <w:szCs w:val="21"/>
        </w:rPr>
        <w:t>,</w:t>
      </w:r>
      <w:r w:rsidRPr="00BC75F5">
        <w:rPr>
          <w:rFonts w:ascii="Abadi" w:hAnsi="Abadi"/>
          <w:sz w:val="21"/>
          <w:szCs w:val="21"/>
        </w:rPr>
        <w:t xml:space="preserve"> Guanajuato</w:t>
      </w:r>
      <w:r>
        <w:rPr>
          <w:rFonts w:ascii="Abadi" w:hAnsi="Abadi"/>
          <w:sz w:val="21"/>
          <w:szCs w:val="21"/>
        </w:rPr>
        <w:t>,</w:t>
      </w:r>
      <w:r w:rsidRPr="00BC75F5">
        <w:rPr>
          <w:rFonts w:ascii="Abadi" w:hAnsi="Abadi"/>
          <w:sz w:val="21"/>
          <w:szCs w:val="21"/>
        </w:rPr>
        <w:t xml:space="preserve"> no es </w:t>
      </w:r>
      <w:r>
        <w:rPr>
          <w:rFonts w:ascii="Abadi" w:hAnsi="Abadi"/>
          <w:sz w:val="21"/>
          <w:szCs w:val="21"/>
        </w:rPr>
        <w:t>t</w:t>
      </w:r>
      <w:r w:rsidRPr="00BC75F5">
        <w:rPr>
          <w:rFonts w:ascii="Abadi" w:hAnsi="Abadi"/>
          <w:sz w:val="21"/>
          <w:szCs w:val="21"/>
        </w:rPr>
        <w:t>ierra de nadie</w:t>
      </w:r>
      <w:r>
        <w:rPr>
          <w:rFonts w:ascii="Abadi" w:hAnsi="Abadi"/>
          <w:sz w:val="21"/>
          <w:szCs w:val="21"/>
        </w:rPr>
        <w:t>,</w:t>
      </w:r>
      <w:r w:rsidRPr="00BC75F5">
        <w:rPr>
          <w:rFonts w:ascii="Abadi" w:hAnsi="Abadi"/>
          <w:sz w:val="21"/>
          <w:szCs w:val="21"/>
        </w:rPr>
        <w:t xml:space="preserve"> pero es responsabilidad de todos</w:t>
      </w:r>
      <w:r>
        <w:rPr>
          <w:rFonts w:ascii="Abadi" w:hAnsi="Abadi"/>
          <w:sz w:val="21"/>
          <w:szCs w:val="21"/>
        </w:rPr>
        <w:t>,</w:t>
      </w:r>
      <w:r w:rsidRPr="00BC75F5">
        <w:rPr>
          <w:rFonts w:ascii="Abadi" w:hAnsi="Abadi"/>
          <w:sz w:val="21"/>
          <w:szCs w:val="21"/>
        </w:rPr>
        <w:t xml:space="preserve"> siempre el ánimo</w:t>
      </w:r>
      <w:r>
        <w:rPr>
          <w:rFonts w:ascii="Abadi" w:hAnsi="Abadi"/>
          <w:sz w:val="21"/>
          <w:szCs w:val="21"/>
        </w:rPr>
        <w:t>,</w:t>
      </w:r>
      <w:r w:rsidRPr="00BC75F5">
        <w:rPr>
          <w:rFonts w:ascii="Abadi" w:hAnsi="Abadi"/>
          <w:sz w:val="21"/>
          <w:szCs w:val="21"/>
        </w:rPr>
        <w:t xml:space="preserve"> dialogante del primer día</w:t>
      </w:r>
      <w:r>
        <w:rPr>
          <w:rFonts w:ascii="Abadi" w:hAnsi="Abadi"/>
          <w:sz w:val="21"/>
          <w:szCs w:val="21"/>
        </w:rPr>
        <w:t>,</w:t>
      </w:r>
      <w:r w:rsidRPr="00BC75F5">
        <w:rPr>
          <w:rFonts w:ascii="Abadi" w:hAnsi="Abadi"/>
          <w:sz w:val="21"/>
          <w:szCs w:val="21"/>
        </w:rPr>
        <w:t xml:space="preserve"> sabemos que se va desgastando</w:t>
      </w:r>
      <w:r>
        <w:rPr>
          <w:rFonts w:ascii="Abadi" w:hAnsi="Abadi"/>
          <w:sz w:val="21"/>
          <w:szCs w:val="21"/>
        </w:rPr>
        <w:t>,</w:t>
      </w:r>
      <w:r w:rsidRPr="00BC75F5">
        <w:rPr>
          <w:rFonts w:ascii="Abadi" w:hAnsi="Abadi"/>
          <w:sz w:val="21"/>
          <w:szCs w:val="21"/>
        </w:rPr>
        <w:t xml:space="preserve"> a veces en el segundo día</w:t>
      </w:r>
      <w:r>
        <w:rPr>
          <w:rFonts w:ascii="Abadi" w:hAnsi="Abadi"/>
          <w:sz w:val="21"/>
          <w:szCs w:val="21"/>
        </w:rPr>
        <w:t>,</w:t>
      </w:r>
      <w:r w:rsidRPr="00BC75F5">
        <w:rPr>
          <w:rFonts w:ascii="Abadi" w:hAnsi="Abadi"/>
          <w:sz w:val="21"/>
          <w:szCs w:val="21"/>
        </w:rPr>
        <w:t xml:space="preserve"> verdad</w:t>
      </w:r>
      <w:r>
        <w:rPr>
          <w:rFonts w:ascii="Abadi" w:hAnsi="Abadi"/>
          <w:sz w:val="21"/>
          <w:szCs w:val="21"/>
        </w:rPr>
        <w:t>,</w:t>
      </w:r>
      <w:r w:rsidRPr="00BC75F5">
        <w:rPr>
          <w:rFonts w:ascii="Abadi" w:hAnsi="Abadi"/>
          <w:sz w:val="21"/>
          <w:szCs w:val="21"/>
        </w:rPr>
        <w:t xml:space="preserve"> pero les recuerdo</w:t>
      </w:r>
      <w:r>
        <w:rPr>
          <w:rFonts w:ascii="Abadi" w:hAnsi="Abadi"/>
          <w:sz w:val="21"/>
          <w:szCs w:val="21"/>
        </w:rPr>
        <w:t>,</w:t>
      </w:r>
      <w:r w:rsidRPr="00BC75F5">
        <w:rPr>
          <w:rFonts w:ascii="Abadi" w:hAnsi="Abadi"/>
          <w:sz w:val="21"/>
          <w:szCs w:val="21"/>
        </w:rPr>
        <w:t xml:space="preserve"> que los buenos oficios de la política</w:t>
      </w:r>
      <w:r>
        <w:rPr>
          <w:rFonts w:ascii="Abadi" w:hAnsi="Abadi"/>
          <w:sz w:val="21"/>
          <w:szCs w:val="21"/>
        </w:rPr>
        <w:t>,</w:t>
      </w:r>
      <w:r w:rsidRPr="00BC75F5">
        <w:rPr>
          <w:rFonts w:ascii="Abadi" w:hAnsi="Abadi"/>
          <w:sz w:val="21"/>
          <w:szCs w:val="21"/>
        </w:rPr>
        <w:t xml:space="preserve"> no excluyen</w:t>
      </w:r>
      <w:r>
        <w:rPr>
          <w:rFonts w:ascii="Abadi" w:hAnsi="Abadi"/>
          <w:sz w:val="21"/>
          <w:szCs w:val="21"/>
        </w:rPr>
        <w:t>,</w:t>
      </w:r>
      <w:r w:rsidRPr="00BC75F5">
        <w:rPr>
          <w:rFonts w:ascii="Abadi" w:hAnsi="Abadi"/>
          <w:sz w:val="21"/>
          <w:szCs w:val="21"/>
        </w:rPr>
        <w:t xml:space="preserve"> no anulan y no confrontan</w:t>
      </w:r>
      <w:r w:rsidRPr="00B059AF">
        <w:rPr>
          <w:rFonts w:ascii="Abadi" w:hAnsi="Abadi"/>
          <w:sz w:val="21"/>
          <w:szCs w:val="21"/>
        </w:rPr>
        <w:t xml:space="preserve"> no se trata de imponer</w:t>
      </w:r>
      <w:r>
        <w:rPr>
          <w:rFonts w:ascii="Abadi" w:hAnsi="Abadi"/>
          <w:sz w:val="21"/>
          <w:szCs w:val="21"/>
        </w:rPr>
        <w:t>,</w:t>
      </w:r>
      <w:r w:rsidRPr="00B059AF">
        <w:rPr>
          <w:rFonts w:ascii="Abadi" w:hAnsi="Abadi"/>
          <w:sz w:val="21"/>
          <w:szCs w:val="21"/>
        </w:rPr>
        <w:t xml:space="preserve"> aunque se pueda</w:t>
      </w:r>
      <w:r>
        <w:rPr>
          <w:rFonts w:ascii="Abadi" w:hAnsi="Abadi"/>
          <w:sz w:val="21"/>
          <w:szCs w:val="21"/>
        </w:rPr>
        <w:t>,</w:t>
      </w:r>
      <w:r w:rsidRPr="00B059AF">
        <w:rPr>
          <w:rFonts w:ascii="Abadi" w:hAnsi="Abadi"/>
          <w:sz w:val="21"/>
          <w:szCs w:val="21"/>
        </w:rPr>
        <w:t xml:space="preserve"> en entrevistas y en ruedas de prensa</w:t>
      </w:r>
      <w:r>
        <w:rPr>
          <w:rFonts w:ascii="Abadi" w:hAnsi="Abadi"/>
          <w:sz w:val="21"/>
          <w:szCs w:val="21"/>
        </w:rPr>
        <w:t>,</w:t>
      </w:r>
      <w:r w:rsidRPr="00B059AF">
        <w:rPr>
          <w:rFonts w:ascii="Abadi" w:hAnsi="Abadi"/>
          <w:sz w:val="21"/>
          <w:szCs w:val="21"/>
        </w:rPr>
        <w:t xml:space="preserve"> la mayoría legislativa y todos hemos expuesto que nuestra prioridad será la seguridad</w:t>
      </w:r>
      <w:r>
        <w:rPr>
          <w:rFonts w:ascii="Abadi" w:hAnsi="Abadi"/>
          <w:sz w:val="21"/>
          <w:szCs w:val="21"/>
        </w:rPr>
        <w:t xml:space="preserve">, </w:t>
      </w:r>
      <w:r w:rsidRPr="00B059AF">
        <w:rPr>
          <w:rFonts w:ascii="Abadi" w:hAnsi="Abadi"/>
          <w:sz w:val="21"/>
          <w:szCs w:val="21"/>
        </w:rPr>
        <w:t>aunque lo mismo se dijo para el segundo año</w:t>
      </w:r>
      <w:r>
        <w:rPr>
          <w:rFonts w:ascii="Abadi" w:hAnsi="Abadi"/>
          <w:sz w:val="21"/>
          <w:szCs w:val="21"/>
        </w:rPr>
        <w:t>,</w:t>
      </w:r>
      <w:r w:rsidRPr="00B059AF">
        <w:rPr>
          <w:rFonts w:ascii="Abadi" w:hAnsi="Abadi"/>
          <w:sz w:val="21"/>
          <w:szCs w:val="21"/>
        </w:rPr>
        <w:t xml:space="preserve"> en el ánimo de abonar en este debate tan necesario</w:t>
      </w:r>
      <w:r>
        <w:rPr>
          <w:rFonts w:ascii="Abadi" w:hAnsi="Abadi"/>
          <w:sz w:val="21"/>
          <w:szCs w:val="21"/>
        </w:rPr>
        <w:t>,</w:t>
      </w:r>
      <w:r w:rsidRPr="00B059AF">
        <w:rPr>
          <w:rFonts w:ascii="Abadi" w:hAnsi="Abadi"/>
          <w:sz w:val="21"/>
          <w:szCs w:val="21"/>
        </w:rPr>
        <w:t xml:space="preserve"> también pido compañero </w:t>
      </w:r>
      <w:r>
        <w:rPr>
          <w:rFonts w:ascii="Abadi" w:hAnsi="Abadi"/>
          <w:sz w:val="21"/>
          <w:szCs w:val="21"/>
        </w:rPr>
        <w:t xml:space="preserve">Martín, </w:t>
      </w:r>
      <w:r w:rsidRPr="00B059AF">
        <w:rPr>
          <w:rFonts w:ascii="Abadi" w:hAnsi="Abadi"/>
          <w:sz w:val="21"/>
          <w:szCs w:val="21"/>
        </w:rPr>
        <w:t xml:space="preserve">pongámonos de acuerdo para priorizar en los esfuerzos legislativos en materia de seguridad y prevención social de la violencia y la delincuencia la propuesta para evaluar las políticas en materia de seguridad pública que propuse al final del segundo año con la colaboración de Alejandro </w:t>
      </w:r>
      <w:r>
        <w:rPr>
          <w:rFonts w:ascii="Abadi" w:hAnsi="Abadi"/>
          <w:sz w:val="21"/>
          <w:szCs w:val="21"/>
        </w:rPr>
        <w:t>P.</w:t>
      </w:r>
      <w:r w:rsidRPr="00B059AF">
        <w:rPr>
          <w:rFonts w:ascii="Abadi" w:hAnsi="Abadi"/>
          <w:sz w:val="21"/>
          <w:szCs w:val="21"/>
        </w:rPr>
        <w:t xml:space="preserve"> que en </w:t>
      </w:r>
      <w:r>
        <w:rPr>
          <w:rFonts w:ascii="Abadi" w:hAnsi="Abadi"/>
          <w:sz w:val="21"/>
          <w:szCs w:val="21"/>
        </w:rPr>
        <w:t xml:space="preserve">paz descanse, </w:t>
      </w:r>
      <w:r w:rsidRPr="001A38EA">
        <w:rPr>
          <w:rFonts w:ascii="Abadi" w:hAnsi="Abadi"/>
          <w:sz w:val="21"/>
          <w:szCs w:val="21"/>
        </w:rPr>
        <w:t>y pido también en consecuencia su atención en un amplio diálogo parlamentario en consulta con expertas y expertos escucha y también disposición para el cambio</w:t>
      </w:r>
      <w:r>
        <w:rPr>
          <w:rFonts w:ascii="Abadi" w:hAnsi="Abadi"/>
          <w:sz w:val="21"/>
          <w:szCs w:val="21"/>
        </w:rPr>
        <w:t>,</w:t>
      </w:r>
      <w:r w:rsidRPr="001A38EA">
        <w:rPr>
          <w:rFonts w:ascii="Abadi" w:hAnsi="Abadi"/>
          <w:sz w:val="21"/>
          <w:szCs w:val="21"/>
        </w:rPr>
        <w:t xml:space="preserve"> no olvidar</w:t>
      </w:r>
      <w:r>
        <w:rPr>
          <w:rFonts w:ascii="Abadi" w:hAnsi="Abadi"/>
          <w:sz w:val="21"/>
          <w:szCs w:val="21"/>
        </w:rPr>
        <w:t>,</w:t>
      </w:r>
      <w:r w:rsidRPr="001A38EA">
        <w:rPr>
          <w:rFonts w:ascii="Abadi" w:hAnsi="Abadi"/>
          <w:sz w:val="21"/>
          <w:szCs w:val="21"/>
        </w:rPr>
        <w:t xml:space="preserve"> ni olvidemos que las discusiones aquí dentro tienen el objetivo allá afuera</w:t>
      </w:r>
      <w:r>
        <w:rPr>
          <w:rFonts w:ascii="Abadi" w:hAnsi="Abadi"/>
          <w:sz w:val="21"/>
          <w:szCs w:val="21"/>
        </w:rPr>
        <w:t>,</w:t>
      </w:r>
      <w:r w:rsidRPr="001A38EA">
        <w:rPr>
          <w:rFonts w:ascii="Abadi" w:hAnsi="Abadi"/>
          <w:sz w:val="21"/>
          <w:szCs w:val="21"/>
        </w:rPr>
        <w:t xml:space="preserve"> ser legisladora es una oportunidad de dejar huella en el mundo</w:t>
      </w:r>
      <w:r>
        <w:rPr>
          <w:rFonts w:ascii="Abadi" w:hAnsi="Abadi"/>
          <w:sz w:val="21"/>
          <w:szCs w:val="21"/>
        </w:rPr>
        <w:t>,</w:t>
      </w:r>
      <w:r w:rsidRPr="001A38EA">
        <w:rPr>
          <w:rFonts w:ascii="Abadi" w:hAnsi="Abadi"/>
          <w:sz w:val="21"/>
          <w:szCs w:val="21"/>
        </w:rPr>
        <w:t xml:space="preserve"> cada palabra dicha aquí</w:t>
      </w:r>
      <w:r>
        <w:rPr>
          <w:rFonts w:ascii="Abadi" w:hAnsi="Abadi"/>
          <w:sz w:val="21"/>
          <w:szCs w:val="21"/>
        </w:rPr>
        <w:t>,</w:t>
      </w:r>
      <w:r w:rsidRPr="001A38EA">
        <w:rPr>
          <w:rFonts w:ascii="Abadi" w:hAnsi="Abadi"/>
          <w:sz w:val="21"/>
          <w:szCs w:val="21"/>
        </w:rPr>
        <w:t xml:space="preserve"> cada iniciativa presentada y aprobada</w:t>
      </w:r>
      <w:r>
        <w:rPr>
          <w:rFonts w:ascii="Abadi" w:hAnsi="Abadi"/>
          <w:sz w:val="21"/>
          <w:szCs w:val="21"/>
        </w:rPr>
        <w:t>,</w:t>
      </w:r>
      <w:r w:rsidRPr="001A38EA">
        <w:rPr>
          <w:rFonts w:ascii="Abadi" w:hAnsi="Abadi"/>
          <w:sz w:val="21"/>
          <w:szCs w:val="21"/>
        </w:rPr>
        <w:t xml:space="preserve"> se convierte en una nueva circunstancia de vida para lo</w:t>
      </w:r>
      <w:r>
        <w:rPr>
          <w:rFonts w:ascii="Abadi" w:hAnsi="Abadi"/>
          <w:sz w:val="21"/>
          <w:szCs w:val="21"/>
        </w:rPr>
        <w:t>s</w:t>
      </w:r>
      <w:r w:rsidRPr="001A38EA">
        <w:rPr>
          <w:rFonts w:ascii="Abadi" w:hAnsi="Abadi"/>
          <w:sz w:val="21"/>
          <w:szCs w:val="21"/>
        </w:rPr>
        <w:t xml:space="preserve"> demás</w:t>
      </w:r>
      <w:r>
        <w:rPr>
          <w:rFonts w:ascii="Abadi" w:hAnsi="Abadi"/>
          <w:sz w:val="21"/>
          <w:szCs w:val="21"/>
        </w:rPr>
        <w:t>,</w:t>
      </w:r>
      <w:r w:rsidRPr="00247637">
        <w:rPr>
          <w:rFonts w:ascii="Abadi" w:hAnsi="Abadi"/>
          <w:sz w:val="21"/>
          <w:szCs w:val="21"/>
        </w:rPr>
        <w:t xml:space="preserve"> pero eso sí</w:t>
      </w:r>
      <w:r>
        <w:rPr>
          <w:rFonts w:ascii="Abadi" w:hAnsi="Abadi"/>
          <w:sz w:val="21"/>
          <w:szCs w:val="21"/>
        </w:rPr>
        <w:t>,</w:t>
      </w:r>
      <w:r w:rsidRPr="00247637">
        <w:rPr>
          <w:rFonts w:ascii="Abadi" w:hAnsi="Abadi"/>
          <w:sz w:val="21"/>
          <w:szCs w:val="21"/>
        </w:rPr>
        <w:t xml:space="preserve"> que quede </w:t>
      </w:r>
      <w:r>
        <w:rPr>
          <w:rFonts w:ascii="Abadi" w:hAnsi="Abadi"/>
          <w:sz w:val="21"/>
          <w:szCs w:val="21"/>
        </w:rPr>
        <w:t>c</w:t>
      </w:r>
      <w:r w:rsidRPr="00247637">
        <w:rPr>
          <w:rFonts w:ascii="Abadi" w:hAnsi="Abadi"/>
          <w:sz w:val="21"/>
          <w:szCs w:val="21"/>
        </w:rPr>
        <w:t>laro</w:t>
      </w:r>
      <w:r>
        <w:rPr>
          <w:rFonts w:ascii="Abadi" w:hAnsi="Abadi"/>
          <w:sz w:val="21"/>
          <w:szCs w:val="21"/>
        </w:rPr>
        <w:t>,</w:t>
      </w:r>
      <w:r w:rsidRPr="00247637">
        <w:rPr>
          <w:rFonts w:ascii="Abadi" w:hAnsi="Abadi"/>
          <w:sz w:val="21"/>
          <w:szCs w:val="21"/>
        </w:rPr>
        <w:t xml:space="preserve"> nadie</w:t>
      </w:r>
      <w:r>
        <w:rPr>
          <w:rFonts w:ascii="Abadi" w:hAnsi="Abadi"/>
          <w:sz w:val="21"/>
          <w:szCs w:val="21"/>
        </w:rPr>
        <w:t>,</w:t>
      </w:r>
      <w:r w:rsidRPr="00247637">
        <w:rPr>
          <w:rFonts w:ascii="Abadi" w:hAnsi="Abadi"/>
          <w:sz w:val="21"/>
          <w:szCs w:val="21"/>
        </w:rPr>
        <w:t xml:space="preserve"> nadie</w:t>
      </w:r>
      <w:r>
        <w:rPr>
          <w:rFonts w:ascii="Abadi" w:hAnsi="Abadi"/>
          <w:sz w:val="21"/>
          <w:szCs w:val="21"/>
        </w:rPr>
        <w:t>,</w:t>
      </w:r>
      <w:r w:rsidRPr="00247637">
        <w:rPr>
          <w:rFonts w:ascii="Abadi" w:hAnsi="Abadi"/>
          <w:sz w:val="21"/>
          <w:szCs w:val="21"/>
        </w:rPr>
        <w:t xml:space="preserve"> puede decir que su forma de vivir</w:t>
      </w:r>
      <w:r>
        <w:rPr>
          <w:rFonts w:ascii="Abadi" w:hAnsi="Abadi"/>
          <w:sz w:val="21"/>
          <w:szCs w:val="21"/>
        </w:rPr>
        <w:t>,</w:t>
      </w:r>
      <w:r w:rsidRPr="00247637">
        <w:rPr>
          <w:rFonts w:ascii="Abadi" w:hAnsi="Abadi"/>
          <w:sz w:val="21"/>
          <w:szCs w:val="21"/>
        </w:rPr>
        <w:t xml:space="preserve"> su forma de ser y de ver la vida</w:t>
      </w:r>
      <w:r>
        <w:rPr>
          <w:rFonts w:ascii="Abadi" w:hAnsi="Abadi"/>
          <w:sz w:val="21"/>
          <w:szCs w:val="21"/>
        </w:rPr>
        <w:t>,</w:t>
      </w:r>
      <w:r w:rsidRPr="00247637">
        <w:rPr>
          <w:rFonts w:ascii="Abadi" w:hAnsi="Abadi"/>
          <w:sz w:val="21"/>
          <w:szCs w:val="21"/>
        </w:rPr>
        <w:t xml:space="preserve"> es la única que existe o debe</w:t>
      </w:r>
      <w:r>
        <w:rPr>
          <w:rFonts w:ascii="Abadi" w:hAnsi="Abadi"/>
          <w:sz w:val="21"/>
          <w:szCs w:val="21"/>
        </w:rPr>
        <w:t xml:space="preserve"> de existir,</w:t>
      </w:r>
      <w:r w:rsidRPr="00247637">
        <w:rPr>
          <w:rFonts w:ascii="Abadi" w:hAnsi="Abadi"/>
          <w:sz w:val="21"/>
          <w:szCs w:val="21"/>
        </w:rPr>
        <w:t xml:space="preserve"> nuestras voces son tan importantes como las de cada guanajuatense que aunque diferentes somos iguales en derechos</w:t>
      </w:r>
      <w:r>
        <w:rPr>
          <w:rFonts w:ascii="Abadi" w:hAnsi="Abadi"/>
          <w:sz w:val="21"/>
          <w:szCs w:val="21"/>
        </w:rPr>
        <w:t>,</w:t>
      </w:r>
      <w:r w:rsidRPr="00247637">
        <w:rPr>
          <w:rFonts w:ascii="Abadi" w:hAnsi="Abadi"/>
          <w:sz w:val="21"/>
          <w:szCs w:val="21"/>
        </w:rPr>
        <w:t xml:space="preserve"> nadie debe ser excluido en el debate</w:t>
      </w:r>
      <w:r>
        <w:rPr>
          <w:rFonts w:ascii="Abadi" w:hAnsi="Abadi"/>
          <w:sz w:val="21"/>
          <w:szCs w:val="21"/>
        </w:rPr>
        <w:t>,</w:t>
      </w:r>
      <w:r w:rsidRPr="00247637">
        <w:rPr>
          <w:rFonts w:ascii="Abadi" w:hAnsi="Abadi"/>
          <w:sz w:val="21"/>
          <w:szCs w:val="21"/>
        </w:rPr>
        <w:t xml:space="preserve"> ni mucho menos del derecho</w:t>
      </w:r>
      <w:r>
        <w:rPr>
          <w:rFonts w:ascii="Abadi" w:hAnsi="Abadi"/>
          <w:sz w:val="21"/>
          <w:szCs w:val="21"/>
        </w:rPr>
        <w:t>.</w:t>
      </w:r>
      <w:r w:rsidRPr="00247637">
        <w:rPr>
          <w:rFonts w:ascii="Abadi" w:hAnsi="Abadi"/>
          <w:sz w:val="21"/>
          <w:szCs w:val="21"/>
        </w:rPr>
        <w:t xml:space="preserve"> </w:t>
      </w:r>
      <w:r>
        <w:rPr>
          <w:rFonts w:ascii="Abadi" w:hAnsi="Abadi"/>
          <w:sz w:val="21"/>
          <w:szCs w:val="21"/>
        </w:rPr>
        <w:t>Ja</w:t>
      </w:r>
      <w:r w:rsidRPr="00247637">
        <w:rPr>
          <w:rFonts w:ascii="Abadi" w:hAnsi="Abadi"/>
          <w:sz w:val="21"/>
          <w:szCs w:val="21"/>
        </w:rPr>
        <w:t>bel resalta la crucial necesidad de aquellas y aquellos que aspiran al cambio</w:t>
      </w:r>
      <w:r w:rsidRPr="004853FD">
        <w:rPr>
          <w:rFonts w:ascii="Abadi" w:hAnsi="Abadi"/>
          <w:sz w:val="21"/>
          <w:szCs w:val="21"/>
        </w:rPr>
        <w:t xml:space="preserve"> para que se apoyen mutuamente y colaboren en lugar de enfrentar la </w:t>
      </w:r>
      <w:r>
        <w:rPr>
          <w:rFonts w:ascii="Abadi" w:hAnsi="Abadi"/>
          <w:sz w:val="21"/>
          <w:szCs w:val="21"/>
        </w:rPr>
        <w:t>r</w:t>
      </w:r>
      <w:r w:rsidRPr="004853FD">
        <w:rPr>
          <w:rFonts w:ascii="Abadi" w:hAnsi="Abadi"/>
          <w:sz w:val="21"/>
          <w:szCs w:val="21"/>
        </w:rPr>
        <w:t>esistencia de manera individual y eso es lo que buscado dentro y fuera de este recinto</w:t>
      </w:r>
      <w:r>
        <w:rPr>
          <w:rFonts w:ascii="Abadi" w:hAnsi="Abadi"/>
          <w:sz w:val="21"/>
          <w:szCs w:val="21"/>
        </w:rPr>
        <w:t>,</w:t>
      </w:r>
      <w:r w:rsidRPr="004853FD">
        <w:rPr>
          <w:rFonts w:ascii="Abadi" w:hAnsi="Abadi"/>
          <w:sz w:val="21"/>
          <w:szCs w:val="21"/>
        </w:rPr>
        <w:t xml:space="preserve"> con poblaciones minoritarias</w:t>
      </w:r>
      <w:r>
        <w:rPr>
          <w:rFonts w:ascii="Abadi" w:hAnsi="Abadi"/>
          <w:sz w:val="21"/>
          <w:szCs w:val="21"/>
        </w:rPr>
        <w:t>,</w:t>
      </w:r>
      <w:r w:rsidRPr="004853FD">
        <w:rPr>
          <w:rFonts w:ascii="Abadi" w:hAnsi="Abadi"/>
          <w:sz w:val="21"/>
          <w:szCs w:val="21"/>
        </w:rPr>
        <w:t xml:space="preserve"> con la sociedad</w:t>
      </w:r>
      <w:r>
        <w:rPr>
          <w:rFonts w:ascii="Abadi" w:hAnsi="Abadi"/>
          <w:sz w:val="21"/>
          <w:szCs w:val="21"/>
        </w:rPr>
        <w:t>,</w:t>
      </w:r>
      <w:r w:rsidRPr="004853FD">
        <w:rPr>
          <w:rFonts w:ascii="Abadi" w:hAnsi="Abadi"/>
          <w:sz w:val="21"/>
          <w:szCs w:val="21"/>
        </w:rPr>
        <w:t xml:space="preserve"> con mis compañeras de la bancada feminista y con otras aliadas y al</w:t>
      </w:r>
      <w:r>
        <w:rPr>
          <w:rFonts w:ascii="Abadi" w:hAnsi="Abadi"/>
          <w:sz w:val="21"/>
          <w:szCs w:val="21"/>
        </w:rPr>
        <w:t>i</w:t>
      </w:r>
      <w:r w:rsidRPr="004853FD">
        <w:rPr>
          <w:rFonts w:ascii="Abadi" w:hAnsi="Abadi"/>
          <w:sz w:val="21"/>
          <w:szCs w:val="21"/>
        </w:rPr>
        <w:t xml:space="preserve">ados aquí en el </w:t>
      </w:r>
      <w:r>
        <w:rPr>
          <w:rFonts w:ascii="Abadi" w:hAnsi="Abadi"/>
          <w:sz w:val="21"/>
          <w:szCs w:val="21"/>
        </w:rPr>
        <w:t>P</w:t>
      </w:r>
      <w:r w:rsidRPr="004853FD">
        <w:rPr>
          <w:rFonts w:ascii="Abadi" w:hAnsi="Abadi"/>
          <w:sz w:val="21"/>
          <w:szCs w:val="21"/>
        </w:rPr>
        <w:t xml:space="preserve">oder </w:t>
      </w:r>
      <w:r>
        <w:rPr>
          <w:rFonts w:ascii="Abadi" w:hAnsi="Abadi"/>
          <w:sz w:val="21"/>
          <w:szCs w:val="21"/>
        </w:rPr>
        <w:t>L</w:t>
      </w:r>
      <w:r w:rsidRPr="004853FD">
        <w:rPr>
          <w:rFonts w:ascii="Abadi" w:hAnsi="Abadi"/>
          <w:sz w:val="21"/>
          <w:szCs w:val="21"/>
        </w:rPr>
        <w:t>egislativo</w:t>
      </w:r>
      <w:r>
        <w:rPr>
          <w:rFonts w:ascii="Abadi" w:hAnsi="Abadi"/>
          <w:sz w:val="21"/>
          <w:szCs w:val="21"/>
        </w:rPr>
        <w:t>,</w:t>
      </w:r>
      <w:r w:rsidRPr="004853FD">
        <w:rPr>
          <w:rFonts w:ascii="Abadi" w:hAnsi="Abadi"/>
          <w:sz w:val="21"/>
          <w:szCs w:val="21"/>
        </w:rPr>
        <w:t xml:space="preserve"> la bancada naranja</w:t>
      </w:r>
      <w:r>
        <w:rPr>
          <w:rFonts w:ascii="Abadi" w:hAnsi="Abadi"/>
          <w:sz w:val="21"/>
          <w:szCs w:val="21"/>
        </w:rPr>
        <w:t xml:space="preserve">, </w:t>
      </w:r>
      <w:r w:rsidRPr="004853FD">
        <w:rPr>
          <w:rFonts w:ascii="Abadi" w:hAnsi="Abadi"/>
          <w:sz w:val="21"/>
          <w:szCs w:val="21"/>
        </w:rPr>
        <w:t>propuso el inicio una agenda legislativa de 10 ejes temáticos</w:t>
      </w:r>
      <w:r>
        <w:rPr>
          <w:rFonts w:ascii="Abadi" w:hAnsi="Abadi"/>
          <w:sz w:val="21"/>
          <w:szCs w:val="21"/>
        </w:rPr>
        <w:t>,</w:t>
      </w:r>
      <w:r w:rsidRPr="004853FD">
        <w:rPr>
          <w:rFonts w:ascii="Abadi" w:hAnsi="Abadi"/>
          <w:sz w:val="21"/>
          <w:szCs w:val="21"/>
        </w:rPr>
        <w:t xml:space="preserve"> un nuevo trato para hacer libres e iguales porque Guanajuato es plural y diverso por un Guanajuato del futuro</w:t>
      </w:r>
      <w:r>
        <w:rPr>
          <w:rFonts w:ascii="Abadi" w:hAnsi="Abadi"/>
          <w:sz w:val="21"/>
          <w:szCs w:val="21"/>
        </w:rPr>
        <w:t>,</w:t>
      </w:r>
      <w:r w:rsidRPr="004853FD">
        <w:rPr>
          <w:rFonts w:ascii="Abadi" w:hAnsi="Abadi"/>
          <w:sz w:val="21"/>
          <w:szCs w:val="21"/>
        </w:rPr>
        <w:t xml:space="preserve"> por la economía y por la naturaleza</w:t>
      </w:r>
      <w:r>
        <w:rPr>
          <w:rFonts w:ascii="Abadi" w:hAnsi="Abadi"/>
          <w:sz w:val="21"/>
          <w:szCs w:val="21"/>
        </w:rPr>
        <w:t>,</w:t>
      </w:r>
      <w:r w:rsidRPr="004853FD">
        <w:rPr>
          <w:rFonts w:ascii="Abadi" w:hAnsi="Abadi"/>
          <w:sz w:val="21"/>
          <w:szCs w:val="21"/>
        </w:rPr>
        <w:t xml:space="preserve"> a favor de las infancias y juventudes</w:t>
      </w:r>
      <w:r>
        <w:rPr>
          <w:rFonts w:ascii="Abadi" w:hAnsi="Abadi"/>
          <w:sz w:val="21"/>
          <w:szCs w:val="21"/>
        </w:rPr>
        <w:t>,</w:t>
      </w:r>
      <w:r w:rsidRPr="004853FD">
        <w:rPr>
          <w:rFonts w:ascii="Abadi" w:hAnsi="Abadi"/>
          <w:sz w:val="21"/>
          <w:szCs w:val="21"/>
        </w:rPr>
        <w:t xml:space="preserve"> nuestra agenda plantea como ruta del municipalismo y la participación ciudadana insistiremos en el derecho a la movilidad</w:t>
      </w:r>
      <w:r w:rsidRPr="0024659E">
        <w:rPr>
          <w:rFonts w:ascii="Abadi" w:hAnsi="Abadi"/>
          <w:sz w:val="21"/>
          <w:szCs w:val="21"/>
        </w:rPr>
        <w:t xml:space="preserve"> y en general a nuestro derecho a vivir la ciudad</w:t>
      </w:r>
      <w:r>
        <w:rPr>
          <w:rFonts w:ascii="Abadi" w:hAnsi="Abadi"/>
          <w:sz w:val="21"/>
          <w:szCs w:val="21"/>
        </w:rPr>
        <w:t>,</w:t>
      </w:r>
      <w:r w:rsidRPr="0024659E">
        <w:rPr>
          <w:rFonts w:ascii="Abadi" w:hAnsi="Abadi"/>
          <w:sz w:val="21"/>
          <w:szCs w:val="21"/>
        </w:rPr>
        <w:t xml:space="preserve"> proponemos construir por la salud</w:t>
      </w:r>
      <w:r>
        <w:rPr>
          <w:rFonts w:ascii="Abadi" w:hAnsi="Abadi"/>
          <w:sz w:val="21"/>
          <w:szCs w:val="21"/>
        </w:rPr>
        <w:t xml:space="preserve">, la paz y la </w:t>
      </w:r>
      <w:r w:rsidRPr="0024659E">
        <w:rPr>
          <w:rFonts w:ascii="Abadi" w:hAnsi="Abadi"/>
          <w:sz w:val="21"/>
          <w:szCs w:val="21"/>
        </w:rPr>
        <w:t>democracia</w:t>
      </w:r>
      <w:r>
        <w:rPr>
          <w:rFonts w:ascii="Abadi" w:hAnsi="Abadi"/>
          <w:sz w:val="21"/>
          <w:szCs w:val="21"/>
        </w:rPr>
        <w:t>,</w:t>
      </w:r>
      <w:r w:rsidRPr="0024659E">
        <w:rPr>
          <w:rFonts w:ascii="Abadi" w:hAnsi="Abadi"/>
          <w:sz w:val="21"/>
          <w:szCs w:val="21"/>
        </w:rPr>
        <w:t xml:space="preserve"> seguiremos insistiendo en ello</w:t>
      </w:r>
      <w:r>
        <w:rPr>
          <w:rFonts w:ascii="Abadi" w:hAnsi="Abadi"/>
          <w:sz w:val="21"/>
          <w:szCs w:val="21"/>
        </w:rPr>
        <w:t>,</w:t>
      </w:r>
      <w:r w:rsidRPr="0024659E">
        <w:rPr>
          <w:rFonts w:ascii="Abadi" w:hAnsi="Abadi"/>
          <w:sz w:val="21"/>
          <w:szCs w:val="21"/>
        </w:rPr>
        <w:t xml:space="preserve"> en cada propuesta y en cada intervención y para cerrar</w:t>
      </w:r>
      <w:r>
        <w:rPr>
          <w:rFonts w:ascii="Abadi" w:hAnsi="Abadi"/>
          <w:sz w:val="21"/>
          <w:szCs w:val="21"/>
        </w:rPr>
        <w:t>, ¡</w:t>
      </w:r>
      <w:r w:rsidRPr="0024659E">
        <w:rPr>
          <w:rFonts w:ascii="Abadi" w:hAnsi="Abadi"/>
          <w:sz w:val="21"/>
          <w:szCs w:val="21"/>
        </w:rPr>
        <w:t>no es</w:t>
      </w:r>
      <w:r>
        <w:rPr>
          <w:rFonts w:ascii="Abadi" w:hAnsi="Abadi"/>
          <w:sz w:val="21"/>
          <w:szCs w:val="21"/>
        </w:rPr>
        <w:t>!</w:t>
      </w:r>
      <w:r w:rsidRPr="0024659E">
        <w:rPr>
          <w:rFonts w:ascii="Abadi" w:hAnsi="Abadi"/>
          <w:sz w:val="21"/>
          <w:szCs w:val="21"/>
        </w:rPr>
        <w:t xml:space="preserve"> </w:t>
      </w:r>
      <w:r>
        <w:rPr>
          <w:rFonts w:ascii="Abadi" w:hAnsi="Abadi"/>
          <w:sz w:val="21"/>
          <w:szCs w:val="21"/>
        </w:rPr>
        <w:t>¡</w:t>
      </w:r>
      <w:r w:rsidRPr="0024659E">
        <w:rPr>
          <w:rFonts w:ascii="Abadi" w:hAnsi="Abadi"/>
          <w:sz w:val="21"/>
          <w:szCs w:val="21"/>
        </w:rPr>
        <w:t>va siendo</w:t>
      </w:r>
      <w:r>
        <w:rPr>
          <w:rFonts w:ascii="Abadi" w:hAnsi="Abadi"/>
          <w:sz w:val="21"/>
          <w:szCs w:val="21"/>
        </w:rPr>
        <w:t>!</w:t>
      </w:r>
      <w:r w:rsidRPr="0024659E">
        <w:rPr>
          <w:rFonts w:ascii="Abadi" w:hAnsi="Abadi"/>
          <w:sz w:val="21"/>
          <w:szCs w:val="21"/>
        </w:rPr>
        <w:t xml:space="preserve"> esto lo dice un político al cual admiro</w:t>
      </w:r>
      <w:r>
        <w:rPr>
          <w:rFonts w:ascii="Abadi" w:hAnsi="Abadi"/>
          <w:sz w:val="21"/>
          <w:szCs w:val="21"/>
        </w:rPr>
        <w:t>,</w:t>
      </w:r>
      <w:r w:rsidRPr="0024659E">
        <w:rPr>
          <w:rFonts w:ascii="Abadi" w:hAnsi="Abadi"/>
          <w:sz w:val="21"/>
          <w:szCs w:val="21"/>
        </w:rPr>
        <w:t xml:space="preserve"> la mayoría de las causas que nos mueven</w:t>
      </w:r>
      <w:r>
        <w:rPr>
          <w:rFonts w:ascii="Abadi" w:hAnsi="Abadi"/>
          <w:sz w:val="21"/>
          <w:szCs w:val="21"/>
        </w:rPr>
        <w:t>,</w:t>
      </w:r>
      <w:r w:rsidRPr="0024659E">
        <w:rPr>
          <w:rFonts w:ascii="Abadi" w:hAnsi="Abadi"/>
          <w:sz w:val="21"/>
          <w:szCs w:val="21"/>
        </w:rPr>
        <w:t xml:space="preserve"> están en evolución y rechazan una posición estática y conservadora</w:t>
      </w:r>
      <w:r>
        <w:rPr>
          <w:rFonts w:ascii="Abadi" w:hAnsi="Abadi"/>
          <w:sz w:val="21"/>
          <w:szCs w:val="21"/>
        </w:rPr>
        <w:t>,</w:t>
      </w:r>
      <w:r w:rsidRPr="0024659E">
        <w:rPr>
          <w:rFonts w:ascii="Abadi" w:hAnsi="Abadi"/>
          <w:sz w:val="21"/>
          <w:szCs w:val="21"/>
        </w:rPr>
        <w:t xml:space="preserve"> por lo tanto</w:t>
      </w:r>
      <w:r>
        <w:rPr>
          <w:rFonts w:ascii="Abadi" w:hAnsi="Abadi"/>
          <w:sz w:val="21"/>
          <w:szCs w:val="21"/>
        </w:rPr>
        <w:t>,</w:t>
      </w:r>
      <w:r w:rsidRPr="0024659E">
        <w:rPr>
          <w:rFonts w:ascii="Abadi" w:hAnsi="Abadi"/>
          <w:sz w:val="21"/>
          <w:szCs w:val="21"/>
        </w:rPr>
        <w:t xml:space="preserve"> nuestro trabajo aquí aún no ha terminado</w:t>
      </w:r>
      <w:r>
        <w:rPr>
          <w:rFonts w:ascii="Abadi" w:hAnsi="Abadi"/>
          <w:sz w:val="21"/>
          <w:szCs w:val="21"/>
        </w:rPr>
        <w:t>,</w:t>
      </w:r>
      <w:r w:rsidRPr="0024659E">
        <w:rPr>
          <w:rFonts w:ascii="Abadi" w:hAnsi="Abadi"/>
          <w:sz w:val="21"/>
          <w:szCs w:val="21"/>
        </w:rPr>
        <w:t xml:space="preserve"> porque Guanajuato se construye en movimiento y es por eso por lo que reitero que la política necesita gente</w:t>
      </w:r>
      <w:r>
        <w:rPr>
          <w:rFonts w:ascii="Abadi" w:hAnsi="Abadi"/>
          <w:sz w:val="21"/>
          <w:szCs w:val="21"/>
        </w:rPr>
        <w:t>, persiguiendo lo</w:t>
      </w:r>
      <w:r w:rsidRPr="009F5EA8">
        <w:rPr>
          <w:rFonts w:ascii="Abadi" w:hAnsi="Abadi"/>
          <w:sz w:val="21"/>
          <w:szCs w:val="21"/>
        </w:rPr>
        <w:t xml:space="preserve"> imposible</w:t>
      </w:r>
      <w:r>
        <w:rPr>
          <w:rFonts w:ascii="Abadi" w:hAnsi="Abadi"/>
          <w:sz w:val="21"/>
          <w:szCs w:val="21"/>
        </w:rPr>
        <w:t>.</w:t>
      </w:r>
    </w:p>
    <w:p w14:paraId="290C6391" w14:textId="3F9D2010" w:rsidR="00AA2A45" w:rsidRDefault="00AA2A45" w:rsidP="00AA2A45">
      <w:pPr>
        <w:jc w:val="both"/>
        <w:rPr>
          <w:rFonts w:ascii="Abadi" w:hAnsi="Abadi"/>
          <w:sz w:val="21"/>
          <w:szCs w:val="21"/>
        </w:rPr>
      </w:pPr>
      <w:r>
        <w:rPr>
          <w:rFonts w:ascii="Abadi" w:hAnsi="Abadi"/>
          <w:sz w:val="21"/>
          <w:szCs w:val="21"/>
        </w:rPr>
        <w:t xml:space="preserve"> </w:t>
      </w:r>
    </w:p>
    <w:p w14:paraId="5B547423" w14:textId="77777777" w:rsidR="00AA2A45" w:rsidRDefault="00AA2A45" w:rsidP="00AA2A45">
      <w:pPr>
        <w:jc w:val="both"/>
        <w:rPr>
          <w:rFonts w:ascii="Abadi" w:hAnsi="Abadi"/>
          <w:sz w:val="21"/>
          <w:szCs w:val="21"/>
        </w:rPr>
      </w:pPr>
      <w:r>
        <w:rPr>
          <w:rFonts w:ascii="Abadi" w:hAnsi="Abadi"/>
          <w:sz w:val="21"/>
          <w:szCs w:val="21"/>
        </w:rPr>
        <w:t>- Mu</w:t>
      </w:r>
      <w:r w:rsidRPr="009F5EA8">
        <w:rPr>
          <w:rFonts w:ascii="Abadi" w:hAnsi="Abadi"/>
          <w:sz w:val="21"/>
          <w:szCs w:val="21"/>
        </w:rPr>
        <w:t>chas gracias es cuá</w:t>
      </w:r>
      <w:r>
        <w:rPr>
          <w:rFonts w:ascii="Abadi" w:hAnsi="Abadi"/>
          <w:sz w:val="21"/>
          <w:szCs w:val="21"/>
        </w:rPr>
        <w:t>nto.</w:t>
      </w:r>
    </w:p>
    <w:p w14:paraId="2B5A3B2E" w14:textId="77777777" w:rsidR="00B76A16" w:rsidRDefault="00B76A16" w:rsidP="00AA2A45">
      <w:pPr>
        <w:jc w:val="both"/>
        <w:rPr>
          <w:rFonts w:ascii="Abadi" w:hAnsi="Abadi"/>
          <w:sz w:val="21"/>
          <w:szCs w:val="21"/>
        </w:rPr>
      </w:pPr>
    </w:p>
    <w:p w14:paraId="275DD6D1" w14:textId="77777777" w:rsidR="00B76A16" w:rsidRDefault="00AA2A45" w:rsidP="00AA2A45">
      <w:pPr>
        <w:ind w:firstLine="708"/>
        <w:jc w:val="both"/>
        <w:rPr>
          <w:rFonts w:ascii="Abadi" w:hAnsi="Abadi"/>
          <w:sz w:val="21"/>
          <w:szCs w:val="21"/>
        </w:rPr>
      </w:pPr>
      <w:r w:rsidRPr="001B1CEB">
        <w:rPr>
          <w:rFonts w:ascii="Abadi" w:hAnsi="Abadi"/>
          <w:b/>
          <w:bCs/>
          <w:sz w:val="21"/>
          <w:szCs w:val="21"/>
        </w:rPr>
        <w:t>- La Presidencia.-</w:t>
      </w:r>
      <w:r>
        <w:rPr>
          <w:rFonts w:ascii="Abadi" w:hAnsi="Abadi"/>
          <w:sz w:val="21"/>
          <w:szCs w:val="21"/>
        </w:rPr>
        <w:t xml:space="preserve"> G</w:t>
      </w:r>
      <w:r w:rsidRPr="009F5EA8">
        <w:rPr>
          <w:rFonts w:ascii="Abadi" w:hAnsi="Abadi"/>
          <w:sz w:val="21"/>
          <w:szCs w:val="21"/>
        </w:rPr>
        <w:t>racias diputada</w:t>
      </w:r>
      <w:r>
        <w:rPr>
          <w:rFonts w:ascii="Abadi" w:hAnsi="Abadi"/>
          <w:sz w:val="21"/>
          <w:szCs w:val="21"/>
        </w:rPr>
        <w:t>.</w:t>
      </w:r>
    </w:p>
    <w:p w14:paraId="51F840F9" w14:textId="12D8EF37" w:rsidR="00AA2A45" w:rsidRDefault="00AA2A45" w:rsidP="00AA2A45">
      <w:pPr>
        <w:ind w:firstLine="708"/>
        <w:jc w:val="both"/>
        <w:rPr>
          <w:rFonts w:ascii="Abadi" w:hAnsi="Abadi"/>
          <w:sz w:val="21"/>
          <w:szCs w:val="21"/>
        </w:rPr>
      </w:pPr>
      <w:r>
        <w:rPr>
          <w:rFonts w:ascii="Abadi" w:hAnsi="Abadi"/>
          <w:sz w:val="21"/>
          <w:szCs w:val="21"/>
        </w:rPr>
        <w:t xml:space="preserve"> </w:t>
      </w:r>
    </w:p>
    <w:p w14:paraId="0A41A162" w14:textId="77777777" w:rsidR="00B76A16" w:rsidRDefault="00B76A16" w:rsidP="00AA2A45">
      <w:pPr>
        <w:ind w:firstLine="708"/>
        <w:jc w:val="both"/>
        <w:rPr>
          <w:rFonts w:ascii="Abadi" w:hAnsi="Abadi"/>
          <w:sz w:val="21"/>
          <w:szCs w:val="21"/>
        </w:rPr>
      </w:pPr>
    </w:p>
    <w:p w14:paraId="3563E2DB" w14:textId="77777777" w:rsidR="00B76A16" w:rsidRDefault="00AA2A45" w:rsidP="00AA2A45">
      <w:pPr>
        <w:ind w:firstLine="708"/>
        <w:jc w:val="both"/>
        <w:rPr>
          <w:rFonts w:ascii="Abadi" w:hAnsi="Abadi"/>
          <w:sz w:val="21"/>
          <w:szCs w:val="21"/>
        </w:rPr>
      </w:pPr>
      <w:r w:rsidRPr="001B1CEB">
        <w:rPr>
          <w:rFonts w:ascii="Abadi" w:hAnsi="Abadi"/>
          <w:b/>
          <w:bCs/>
          <w:sz w:val="21"/>
          <w:szCs w:val="21"/>
        </w:rPr>
        <w:t>- La Presidencia.-</w:t>
      </w:r>
      <w:r>
        <w:rPr>
          <w:rFonts w:ascii="Abadi" w:hAnsi="Abadi"/>
          <w:sz w:val="21"/>
          <w:szCs w:val="21"/>
        </w:rPr>
        <w:t xml:space="preserve"> S</w:t>
      </w:r>
      <w:r w:rsidRPr="009F5EA8">
        <w:rPr>
          <w:rFonts w:ascii="Abadi" w:hAnsi="Abadi"/>
          <w:sz w:val="21"/>
          <w:szCs w:val="21"/>
        </w:rPr>
        <w:t xml:space="preserve">e </w:t>
      </w:r>
      <w:r>
        <w:rPr>
          <w:rFonts w:ascii="Abadi" w:hAnsi="Abadi"/>
          <w:sz w:val="21"/>
          <w:szCs w:val="21"/>
        </w:rPr>
        <w:t>concede</w:t>
      </w:r>
      <w:r w:rsidRPr="009F5EA8">
        <w:rPr>
          <w:rFonts w:ascii="Abadi" w:hAnsi="Abadi"/>
          <w:sz w:val="21"/>
          <w:szCs w:val="21"/>
        </w:rPr>
        <w:t xml:space="preserve"> el uso de la voz al ciudadano diputado Gerardo Fernández González</w:t>
      </w:r>
      <w:r>
        <w:rPr>
          <w:rFonts w:ascii="Abadi" w:hAnsi="Abadi"/>
          <w:sz w:val="21"/>
          <w:szCs w:val="21"/>
        </w:rPr>
        <w:t>,</w:t>
      </w:r>
      <w:r w:rsidRPr="009F5EA8">
        <w:rPr>
          <w:rFonts w:ascii="Abadi" w:hAnsi="Abadi"/>
          <w:sz w:val="21"/>
          <w:szCs w:val="21"/>
        </w:rPr>
        <w:t xml:space="preserve"> </w:t>
      </w:r>
      <w:r>
        <w:rPr>
          <w:rFonts w:ascii="Abadi" w:hAnsi="Abadi"/>
          <w:sz w:val="21"/>
          <w:szCs w:val="21"/>
        </w:rPr>
        <w:t>C</w:t>
      </w:r>
      <w:r w:rsidRPr="009F5EA8">
        <w:rPr>
          <w:rFonts w:ascii="Abadi" w:hAnsi="Abadi"/>
          <w:sz w:val="21"/>
          <w:szCs w:val="21"/>
        </w:rPr>
        <w:t xml:space="preserve">oordinador del </w:t>
      </w:r>
      <w:r>
        <w:rPr>
          <w:rFonts w:ascii="Abadi" w:hAnsi="Abadi"/>
          <w:sz w:val="21"/>
          <w:szCs w:val="21"/>
        </w:rPr>
        <w:t>G</w:t>
      </w:r>
      <w:r w:rsidRPr="009F5EA8">
        <w:rPr>
          <w:rFonts w:ascii="Abadi" w:hAnsi="Abadi"/>
          <w:sz w:val="21"/>
          <w:szCs w:val="21"/>
        </w:rPr>
        <w:t xml:space="preserve">rupo del </w:t>
      </w:r>
      <w:r>
        <w:rPr>
          <w:rFonts w:ascii="Abadi" w:hAnsi="Abadi"/>
          <w:sz w:val="21"/>
          <w:szCs w:val="21"/>
        </w:rPr>
        <w:t>P</w:t>
      </w:r>
      <w:r w:rsidRPr="009F5EA8">
        <w:rPr>
          <w:rFonts w:ascii="Abadi" w:hAnsi="Abadi"/>
          <w:sz w:val="21"/>
          <w:szCs w:val="21"/>
        </w:rPr>
        <w:t xml:space="preserve">arlamentario del </w:t>
      </w:r>
      <w:r>
        <w:rPr>
          <w:rFonts w:ascii="Abadi" w:hAnsi="Abadi"/>
          <w:sz w:val="21"/>
          <w:szCs w:val="21"/>
        </w:rPr>
        <w:t>P</w:t>
      </w:r>
      <w:r w:rsidRPr="009F5EA8">
        <w:rPr>
          <w:rFonts w:ascii="Abadi" w:hAnsi="Abadi"/>
          <w:sz w:val="21"/>
          <w:szCs w:val="21"/>
        </w:rPr>
        <w:t xml:space="preserve">artido </w:t>
      </w:r>
      <w:r>
        <w:rPr>
          <w:rFonts w:ascii="Abadi" w:hAnsi="Abadi"/>
          <w:sz w:val="21"/>
          <w:szCs w:val="21"/>
        </w:rPr>
        <w:t>V</w:t>
      </w:r>
      <w:r w:rsidRPr="009F5EA8">
        <w:rPr>
          <w:rFonts w:ascii="Abadi" w:hAnsi="Abadi"/>
          <w:sz w:val="21"/>
          <w:szCs w:val="21"/>
        </w:rPr>
        <w:t>erde</w:t>
      </w:r>
      <w:r>
        <w:rPr>
          <w:rFonts w:ascii="Abadi" w:hAnsi="Abadi"/>
          <w:sz w:val="21"/>
          <w:szCs w:val="21"/>
        </w:rPr>
        <w:t xml:space="preserve"> E</w:t>
      </w:r>
      <w:r w:rsidRPr="009F5EA8">
        <w:rPr>
          <w:rFonts w:ascii="Abadi" w:hAnsi="Abadi"/>
          <w:sz w:val="21"/>
          <w:szCs w:val="21"/>
        </w:rPr>
        <w:t>cologista de México</w:t>
      </w:r>
      <w:r>
        <w:rPr>
          <w:rFonts w:ascii="Abadi" w:hAnsi="Abadi"/>
          <w:sz w:val="21"/>
          <w:szCs w:val="21"/>
        </w:rPr>
        <w:t xml:space="preserve">. </w:t>
      </w:r>
    </w:p>
    <w:p w14:paraId="3BE17DA1" w14:textId="068EF544" w:rsidR="00AA2A45" w:rsidRDefault="00AA2A45" w:rsidP="00AA2A45">
      <w:pPr>
        <w:ind w:firstLine="708"/>
        <w:jc w:val="both"/>
        <w:rPr>
          <w:rFonts w:ascii="Abadi" w:hAnsi="Abadi"/>
          <w:sz w:val="21"/>
          <w:szCs w:val="21"/>
        </w:rPr>
      </w:pPr>
      <w:r w:rsidRPr="009F5EA8">
        <w:rPr>
          <w:rFonts w:ascii="Abadi" w:hAnsi="Abadi"/>
          <w:sz w:val="21"/>
          <w:szCs w:val="21"/>
        </w:rPr>
        <w:t xml:space="preserve"> </w:t>
      </w:r>
    </w:p>
    <w:p w14:paraId="549D55EA" w14:textId="77777777" w:rsidR="00AA2A45" w:rsidRDefault="00AA2A45" w:rsidP="00AA2A45">
      <w:pPr>
        <w:ind w:firstLine="708"/>
        <w:jc w:val="both"/>
        <w:rPr>
          <w:rFonts w:ascii="Abadi" w:hAnsi="Abadi"/>
          <w:sz w:val="21"/>
          <w:szCs w:val="21"/>
        </w:rPr>
      </w:pPr>
      <w:r>
        <w:rPr>
          <w:rFonts w:ascii="Abadi" w:hAnsi="Abadi"/>
          <w:sz w:val="21"/>
          <w:szCs w:val="21"/>
        </w:rPr>
        <w:t>- A</w:t>
      </w:r>
      <w:r w:rsidRPr="009F5EA8">
        <w:rPr>
          <w:rFonts w:ascii="Abadi" w:hAnsi="Abadi"/>
          <w:sz w:val="21"/>
          <w:szCs w:val="21"/>
        </w:rPr>
        <w:t>delante diputado</w:t>
      </w:r>
      <w:r>
        <w:rPr>
          <w:rFonts w:ascii="Abadi" w:hAnsi="Abadi"/>
          <w:sz w:val="21"/>
          <w:szCs w:val="21"/>
        </w:rPr>
        <w:t>.</w:t>
      </w:r>
    </w:p>
    <w:p w14:paraId="5E2C84F3" w14:textId="77777777" w:rsidR="00B76A16" w:rsidRDefault="00B76A16" w:rsidP="00AA2A45">
      <w:pPr>
        <w:ind w:firstLine="708"/>
        <w:jc w:val="both"/>
        <w:rPr>
          <w:rFonts w:ascii="Abadi" w:hAnsi="Abadi"/>
          <w:sz w:val="21"/>
          <w:szCs w:val="21"/>
        </w:rPr>
      </w:pPr>
    </w:p>
    <w:p w14:paraId="32F5D657" w14:textId="77777777" w:rsidR="00AA2A45" w:rsidRDefault="00AA2A45" w:rsidP="00AA2A45">
      <w:pPr>
        <w:jc w:val="both"/>
        <w:rPr>
          <w:rFonts w:ascii="Abadi" w:hAnsi="Abadi"/>
          <w:b/>
          <w:bCs/>
          <w:sz w:val="21"/>
          <w:szCs w:val="21"/>
        </w:rPr>
      </w:pPr>
      <w:r w:rsidRPr="001B1CEB">
        <w:rPr>
          <w:rFonts w:ascii="Abadi" w:hAnsi="Abadi"/>
          <w:b/>
          <w:bCs/>
          <w:sz w:val="21"/>
          <w:szCs w:val="21"/>
        </w:rPr>
        <w:t>(Sube a tribuna el diputado Gerardo Fernández González, para hablar como Coordinador del Grupo Parlamentario del Partido Verde Ecologista de México)</w:t>
      </w:r>
    </w:p>
    <w:p w14:paraId="16FAE2A0" w14:textId="77777777" w:rsidR="00B76A16" w:rsidRDefault="00B76A16" w:rsidP="00AA2A45">
      <w:pPr>
        <w:jc w:val="both"/>
        <w:rPr>
          <w:rFonts w:ascii="Abadi" w:hAnsi="Abadi"/>
          <w:b/>
          <w:bCs/>
          <w:sz w:val="21"/>
          <w:szCs w:val="21"/>
        </w:rPr>
      </w:pPr>
    </w:p>
    <w:p w14:paraId="1C2C8367" w14:textId="3A4A2332" w:rsidR="00AA2A45" w:rsidRPr="001B1CEB" w:rsidRDefault="00B76A16" w:rsidP="00AA2A45">
      <w:pPr>
        <w:jc w:val="both"/>
        <w:rPr>
          <w:rFonts w:ascii="Abadi" w:hAnsi="Abadi"/>
          <w:b/>
          <w:bCs/>
          <w:sz w:val="21"/>
          <w:szCs w:val="21"/>
        </w:rPr>
      </w:pPr>
      <w:r>
        <w:rPr>
          <w:noProof/>
        </w:rPr>
        <w:drawing>
          <wp:anchor distT="0" distB="0" distL="114300" distR="114300" simplePos="0" relativeHeight="251658256" behindDoc="1" locked="0" layoutInCell="1" allowOverlap="1" wp14:anchorId="12128D26" wp14:editId="23323EE8">
            <wp:simplePos x="0" y="0"/>
            <wp:positionH relativeFrom="column">
              <wp:posOffset>690587</wp:posOffset>
            </wp:positionH>
            <wp:positionV relativeFrom="paragraph">
              <wp:posOffset>379095</wp:posOffset>
            </wp:positionV>
            <wp:extent cx="1397679" cy="726831"/>
            <wp:effectExtent l="247650" t="228600" r="240665" b="740410"/>
            <wp:wrapTight wrapText="bothSides">
              <wp:wrapPolygon edited="0">
                <wp:start x="-3827" y="-6797"/>
                <wp:lineTo x="-3827" y="43049"/>
                <wp:lineTo x="25025" y="43049"/>
                <wp:lineTo x="25025" y="-6797"/>
                <wp:lineTo x="-3827" y="-6797"/>
              </wp:wrapPolygon>
            </wp:wrapTight>
            <wp:docPr id="1788589438" name="Imagen 178858943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89438" name="Imagen 1" descr="Interfaz de usuario gráfica, Sitio web&#10;&#10;Descripción generada automáticamente"/>
                    <pic:cNvPicPr/>
                  </pic:nvPicPr>
                  <pic:blipFill rotWithShape="1">
                    <a:blip r:embed="rId45" cstate="print">
                      <a:extLst>
                        <a:ext uri="{28A0092B-C50C-407E-A947-70E740481C1C}">
                          <a14:useLocalDpi xmlns:a14="http://schemas.microsoft.com/office/drawing/2010/main" val="0"/>
                        </a:ext>
                      </a:extLst>
                    </a:blip>
                    <a:srcRect b="7507"/>
                    <a:stretch/>
                  </pic:blipFill>
                  <pic:spPr bwMode="auto">
                    <a:xfrm>
                      <a:off x="0" y="0"/>
                      <a:ext cx="1397679" cy="72683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2B9B7F1" w14:textId="5BD94C1F" w:rsidR="00AA2A45" w:rsidRDefault="00AA2A45" w:rsidP="00AA2A45">
      <w:pPr>
        <w:jc w:val="both"/>
        <w:rPr>
          <w:rFonts w:ascii="Abadi" w:hAnsi="Abadi"/>
          <w:sz w:val="21"/>
          <w:szCs w:val="21"/>
        </w:rPr>
      </w:pPr>
      <w:r>
        <w:rPr>
          <w:rFonts w:ascii="Abadi" w:hAnsi="Abadi"/>
          <w:sz w:val="21"/>
          <w:szCs w:val="21"/>
        </w:rPr>
        <w:t>M</w:t>
      </w:r>
      <w:r w:rsidRPr="009F5EA8">
        <w:rPr>
          <w:rFonts w:ascii="Abadi" w:hAnsi="Abadi"/>
          <w:sz w:val="21"/>
          <w:szCs w:val="21"/>
        </w:rPr>
        <w:t>uchas gracias</w:t>
      </w:r>
      <w:r>
        <w:rPr>
          <w:rFonts w:ascii="Abadi" w:hAnsi="Abadi"/>
          <w:sz w:val="21"/>
          <w:szCs w:val="21"/>
        </w:rPr>
        <w:t>,</w:t>
      </w:r>
      <w:r w:rsidRPr="009F5EA8">
        <w:rPr>
          <w:rFonts w:ascii="Abadi" w:hAnsi="Abadi"/>
          <w:sz w:val="21"/>
          <w:szCs w:val="21"/>
        </w:rPr>
        <w:t xml:space="preserve"> por el permiso de la presidencia y de la </w:t>
      </w:r>
      <w:r>
        <w:rPr>
          <w:rFonts w:ascii="Abadi" w:hAnsi="Abadi"/>
          <w:sz w:val="21"/>
          <w:szCs w:val="21"/>
        </w:rPr>
        <w:t>M</w:t>
      </w:r>
      <w:r w:rsidRPr="009F5EA8">
        <w:rPr>
          <w:rFonts w:ascii="Abadi" w:hAnsi="Abadi"/>
          <w:sz w:val="21"/>
          <w:szCs w:val="21"/>
        </w:rPr>
        <w:t xml:space="preserve">esa </w:t>
      </w:r>
      <w:r>
        <w:rPr>
          <w:rFonts w:ascii="Abadi" w:hAnsi="Abadi"/>
          <w:sz w:val="21"/>
          <w:szCs w:val="21"/>
        </w:rPr>
        <w:t>D</w:t>
      </w:r>
      <w:r w:rsidRPr="009F5EA8">
        <w:rPr>
          <w:rFonts w:ascii="Abadi" w:hAnsi="Abadi"/>
          <w:sz w:val="21"/>
          <w:szCs w:val="21"/>
        </w:rPr>
        <w:t>irectiva</w:t>
      </w:r>
      <w:r>
        <w:rPr>
          <w:rFonts w:ascii="Abadi" w:hAnsi="Abadi"/>
          <w:sz w:val="21"/>
          <w:szCs w:val="21"/>
        </w:rPr>
        <w:t>,</w:t>
      </w:r>
      <w:r w:rsidRPr="009F5EA8">
        <w:rPr>
          <w:rFonts w:ascii="Abadi" w:hAnsi="Abadi"/>
          <w:sz w:val="21"/>
          <w:szCs w:val="21"/>
        </w:rPr>
        <w:t xml:space="preserve"> muy buenas tardes</w:t>
      </w:r>
      <w:r>
        <w:rPr>
          <w:rFonts w:ascii="Abadi" w:hAnsi="Abadi"/>
          <w:sz w:val="21"/>
          <w:szCs w:val="21"/>
        </w:rPr>
        <w:t>,</w:t>
      </w:r>
      <w:r w:rsidRPr="009F5EA8">
        <w:rPr>
          <w:rFonts w:ascii="Abadi" w:hAnsi="Abadi"/>
          <w:sz w:val="21"/>
          <w:szCs w:val="21"/>
        </w:rPr>
        <w:t xml:space="preserve"> compañeras y compañeros público presente a la prensa que sigue nuestro trabajo y por supuesto a quien nos están siguiendo por las redes sociales</w:t>
      </w:r>
      <w:r>
        <w:rPr>
          <w:rFonts w:ascii="Abadi" w:hAnsi="Abadi"/>
          <w:sz w:val="21"/>
          <w:szCs w:val="21"/>
        </w:rPr>
        <w:t>.</w:t>
      </w:r>
    </w:p>
    <w:p w14:paraId="53DBA350" w14:textId="77777777" w:rsidR="00B76A16" w:rsidRDefault="00B76A16" w:rsidP="00AA2A45">
      <w:pPr>
        <w:jc w:val="both"/>
        <w:rPr>
          <w:rFonts w:ascii="Abadi" w:hAnsi="Abadi"/>
          <w:sz w:val="21"/>
          <w:szCs w:val="21"/>
        </w:rPr>
      </w:pPr>
    </w:p>
    <w:p w14:paraId="59D29B39" w14:textId="77777777" w:rsidR="00AA2A45" w:rsidRDefault="00AA2A45" w:rsidP="00AA2A45">
      <w:pPr>
        <w:jc w:val="both"/>
        <w:rPr>
          <w:rFonts w:ascii="Abadi" w:hAnsi="Abadi"/>
          <w:sz w:val="21"/>
          <w:szCs w:val="21"/>
        </w:rPr>
      </w:pPr>
      <w:r>
        <w:rPr>
          <w:rFonts w:ascii="Abadi" w:hAnsi="Abadi"/>
          <w:sz w:val="21"/>
          <w:szCs w:val="21"/>
        </w:rPr>
        <w:t>E</w:t>
      </w:r>
      <w:r w:rsidRPr="00C45013">
        <w:rPr>
          <w:rFonts w:ascii="Abadi" w:hAnsi="Abadi"/>
          <w:sz w:val="21"/>
          <w:szCs w:val="21"/>
        </w:rPr>
        <w:t>n Guanajuato</w:t>
      </w:r>
      <w:r>
        <w:rPr>
          <w:rFonts w:ascii="Abadi" w:hAnsi="Abadi"/>
          <w:sz w:val="21"/>
          <w:szCs w:val="21"/>
        </w:rPr>
        <w:t xml:space="preserve">, </w:t>
      </w:r>
      <w:r w:rsidRPr="00C45013">
        <w:rPr>
          <w:rFonts w:ascii="Abadi" w:hAnsi="Abadi"/>
          <w:sz w:val="21"/>
          <w:szCs w:val="21"/>
        </w:rPr>
        <w:t>es común el uso de la famosa frase del escritor Jorge Ibargüengoitia</w:t>
      </w:r>
      <w:r>
        <w:rPr>
          <w:rFonts w:ascii="Abadi" w:hAnsi="Abadi"/>
          <w:sz w:val="21"/>
          <w:szCs w:val="21"/>
        </w:rPr>
        <w:t>,</w:t>
      </w:r>
      <w:r w:rsidRPr="00C45013">
        <w:rPr>
          <w:rFonts w:ascii="Abadi" w:hAnsi="Abadi"/>
          <w:sz w:val="21"/>
          <w:szCs w:val="21"/>
        </w:rPr>
        <w:t xml:space="preserve"> quien decía</w:t>
      </w:r>
      <w:r>
        <w:rPr>
          <w:rFonts w:ascii="Abadi" w:hAnsi="Abadi"/>
          <w:sz w:val="21"/>
          <w:szCs w:val="21"/>
        </w:rPr>
        <w:t>,</w:t>
      </w:r>
      <w:r w:rsidRPr="00C45013">
        <w:rPr>
          <w:rFonts w:ascii="Abadi" w:hAnsi="Abadi"/>
          <w:sz w:val="21"/>
          <w:szCs w:val="21"/>
        </w:rPr>
        <w:t xml:space="preserve"> que los depedrones</w:t>
      </w:r>
      <w:r>
        <w:rPr>
          <w:rFonts w:ascii="Abadi" w:hAnsi="Abadi"/>
          <w:sz w:val="21"/>
          <w:szCs w:val="21"/>
        </w:rPr>
        <w:t>,</w:t>
      </w:r>
      <w:r w:rsidRPr="00C45013">
        <w:rPr>
          <w:rFonts w:ascii="Abadi" w:hAnsi="Abadi"/>
          <w:sz w:val="21"/>
          <w:szCs w:val="21"/>
        </w:rPr>
        <w:t xml:space="preserve"> confunden lo grandote con lo grandioso y es más vigente que nunca por ser el reflejo perfecto de los últimos 30 años de grandeza</w:t>
      </w:r>
      <w:r>
        <w:rPr>
          <w:rFonts w:ascii="Abadi" w:hAnsi="Abadi"/>
          <w:sz w:val="21"/>
          <w:szCs w:val="21"/>
        </w:rPr>
        <w:t>,</w:t>
      </w:r>
      <w:r w:rsidRPr="00C45013">
        <w:rPr>
          <w:rFonts w:ascii="Abadi" w:hAnsi="Abadi"/>
          <w:sz w:val="21"/>
          <w:szCs w:val="21"/>
        </w:rPr>
        <w:t xml:space="preserve"> en pleno auge de una campaña institucional que velaba y cínicamente promociona a los gobiernos de </w:t>
      </w:r>
      <w:r>
        <w:rPr>
          <w:rFonts w:ascii="Abadi" w:hAnsi="Abadi"/>
          <w:sz w:val="21"/>
          <w:szCs w:val="21"/>
        </w:rPr>
        <w:t>A</w:t>
      </w:r>
      <w:r w:rsidRPr="00C45013">
        <w:rPr>
          <w:rFonts w:ascii="Abadi" w:hAnsi="Abadi"/>
          <w:sz w:val="21"/>
          <w:szCs w:val="21"/>
        </w:rPr>
        <w:t xml:space="preserve">cción </w:t>
      </w:r>
      <w:r>
        <w:rPr>
          <w:rFonts w:ascii="Abadi" w:hAnsi="Abadi"/>
          <w:sz w:val="21"/>
          <w:szCs w:val="21"/>
        </w:rPr>
        <w:t>N</w:t>
      </w:r>
      <w:r w:rsidRPr="00C45013">
        <w:rPr>
          <w:rFonts w:ascii="Abadi" w:hAnsi="Abadi"/>
          <w:sz w:val="21"/>
          <w:szCs w:val="21"/>
        </w:rPr>
        <w:t>acional con frases como mi abuela parió en el rancho y mi nieta nació en un hospital</w:t>
      </w:r>
      <w:r>
        <w:rPr>
          <w:rFonts w:ascii="Abadi" w:hAnsi="Abadi"/>
          <w:sz w:val="21"/>
          <w:szCs w:val="21"/>
        </w:rPr>
        <w:t>,</w:t>
      </w:r>
      <w:r w:rsidRPr="00C45013">
        <w:rPr>
          <w:rFonts w:ascii="Abadi" w:hAnsi="Abadi"/>
          <w:sz w:val="21"/>
          <w:szCs w:val="21"/>
        </w:rPr>
        <w:t xml:space="preserve"> entramos al tercer año de ejercicios de la actual legislatura con logros que son más el resultado del pasar de los años y los avances tecnológicos y científicos propios de la humanidad</w:t>
      </w:r>
      <w:r>
        <w:rPr>
          <w:rFonts w:ascii="Abadi" w:hAnsi="Abadi"/>
          <w:sz w:val="21"/>
          <w:szCs w:val="21"/>
        </w:rPr>
        <w:t>,</w:t>
      </w:r>
      <w:r w:rsidRPr="00C45013">
        <w:rPr>
          <w:rFonts w:ascii="Abadi" w:hAnsi="Abadi"/>
          <w:sz w:val="21"/>
          <w:szCs w:val="21"/>
        </w:rPr>
        <w:t xml:space="preserve"> que de estrategias leyes</w:t>
      </w:r>
      <w:r w:rsidRPr="00082293">
        <w:rPr>
          <w:rFonts w:ascii="Abadi" w:hAnsi="Abadi"/>
          <w:sz w:val="21"/>
          <w:szCs w:val="21"/>
        </w:rPr>
        <w:t xml:space="preserve"> políticas públicas que se centra en las personas</w:t>
      </w:r>
      <w:r>
        <w:rPr>
          <w:rFonts w:ascii="Abadi" w:hAnsi="Abadi"/>
          <w:sz w:val="21"/>
          <w:szCs w:val="21"/>
        </w:rPr>
        <w:t>,</w:t>
      </w:r>
      <w:r w:rsidRPr="00082293">
        <w:rPr>
          <w:rFonts w:ascii="Abadi" w:hAnsi="Abadi"/>
          <w:sz w:val="21"/>
          <w:szCs w:val="21"/>
        </w:rPr>
        <w:t xml:space="preserve"> transitamos al último año de nuestro encargo en un estado que ocupa el primer lugar nacional en homicidio doloso de mujeres</w:t>
      </w:r>
      <w:r>
        <w:rPr>
          <w:rFonts w:ascii="Abadi" w:hAnsi="Abadi"/>
          <w:sz w:val="21"/>
          <w:szCs w:val="21"/>
        </w:rPr>
        <w:t>,</w:t>
      </w:r>
      <w:r w:rsidRPr="00082293">
        <w:rPr>
          <w:rFonts w:ascii="Abadi" w:hAnsi="Abadi"/>
          <w:sz w:val="21"/>
          <w:szCs w:val="21"/>
        </w:rPr>
        <w:t xml:space="preserve"> cifra que ha aumentado 700% en los últimos 10 años</w:t>
      </w:r>
      <w:r>
        <w:rPr>
          <w:rFonts w:ascii="Abadi" w:hAnsi="Abadi"/>
          <w:sz w:val="21"/>
          <w:szCs w:val="21"/>
        </w:rPr>
        <w:t>,</w:t>
      </w:r>
      <w:r w:rsidRPr="00082293">
        <w:rPr>
          <w:rFonts w:ascii="Abadi" w:hAnsi="Abadi"/>
          <w:sz w:val="21"/>
          <w:szCs w:val="21"/>
        </w:rPr>
        <w:t xml:space="preserve"> violencia feminicida</w:t>
      </w:r>
      <w:r>
        <w:rPr>
          <w:rFonts w:ascii="Abadi" w:hAnsi="Abadi"/>
          <w:sz w:val="21"/>
          <w:szCs w:val="21"/>
        </w:rPr>
        <w:t>,</w:t>
      </w:r>
      <w:r w:rsidRPr="00082293">
        <w:rPr>
          <w:rFonts w:ascii="Abadi" w:hAnsi="Abadi"/>
          <w:sz w:val="21"/>
          <w:szCs w:val="21"/>
        </w:rPr>
        <w:t xml:space="preserve"> que además no está contenida desde sus inicios</w:t>
      </w:r>
      <w:r>
        <w:rPr>
          <w:rFonts w:ascii="Abadi" w:hAnsi="Abadi"/>
          <w:sz w:val="21"/>
          <w:szCs w:val="21"/>
        </w:rPr>
        <w:t>,</w:t>
      </w:r>
      <w:r w:rsidRPr="00082293">
        <w:rPr>
          <w:rFonts w:ascii="Abadi" w:hAnsi="Abadi"/>
          <w:sz w:val="21"/>
          <w:szCs w:val="21"/>
        </w:rPr>
        <w:t xml:space="preserve"> pues ocupamos el deshonroso segundo lugar nacional en lesiones dolosas contra las mujeres y el primer lugar en delitos de corrupción de menores</w:t>
      </w:r>
      <w:r>
        <w:rPr>
          <w:rFonts w:ascii="Abadi" w:hAnsi="Abadi"/>
          <w:sz w:val="21"/>
          <w:szCs w:val="21"/>
        </w:rPr>
        <w:t>,</w:t>
      </w:r>
      <w:r w:rsidRPr="00170A65">
        <w:rPr>
          <w:rFonts w:ascii="Abadi" w:hAnsi="Abadi"/>
          <w:sz w:val="21"/>
          <w:szCs w:val="21"/>
        </w:rPr>
        <w:t xml:space="preserve"> pero tenemos estadio de fútbol en León y en Irapuato</w:t>
      </w:r>
      <w:r>
        <w:rPr>
          <w:rFonts w:ascii="Abadi" w:hAnsi="Abadi"/>
          <w:sz w:val="21"/>
          <w:szCs w:val="21"/>
        </w:rPr>
        <w:t>.</w:t>
      </w:r>
    </w:p>
    <w:p w14:paraId="4097B383" w14:textId="77777777" w:rsidR="00B76A16" w:rsidRDefault="00B76A16" w:rsidP="00AA2A45">
      <w:pPr>
        <w:jc w:val="both"/>
        <w:rPr>
          <w:rFonts w:ascii="Abadi" w:hAnsi="Abadi"/>
          <w:sz w:val="21"/>
          <w:szCs w:val="21"/>
        </w:rPr>
      </w:pPr>
    </w:p>
    <w:p w14:paraId="7F99D184" w14:textId="77777777" w:rsidR="00AA2A45" w:rsidRDefault="00AA2A45" w:rsidP="00AA2A45">
      <w:pPr>
        <w:jc w:val="both"/>
        <w:rPr>
          <w:rFonts w:ascii="Abadi" w:hAnsi="Abadi"/>
          <w:sz w:val="21"/>
          <w:szCs w:val="21"/>
        </w:rPr>
      </w:pPr>
      <w:r>
        <w:rPr>
          <w:rFonts w:ascii="Abadi" w:hAnsi="Abadi"/>
          <w:sz w:val="21"/>
          <w:szCs w:val="21"/>
        </w:rPr>
        <w:t>I</w:t>
      </w:r>
      <w:r w:rsidRPr="00170A65">
        <w:rPr>
          <w:rFonts w:ascii="Abadi" w:hAnsi="Abadi"/>
          <w:sz w:val="21"/>
          <w:szCs w:val="21"/>
        </w:rPr>
        <w:t>niciamos el penúltimo año</w:t>
      </w:r>
      <w:r>
        <w:rPr>
          <w:rFonts w:ascii="Abadi" w:hAnsi="Abadi"/>
          <w:sz w:val="21"/>
          <w:szCs w:val="21"/>
        </w:rPr>
        <w:t xml:space="preserve">, </w:t>
      </w:r>
      <w:r w:rsidRPr="00170A65">
        <w:rPr>
          <w:rFonts w:ascii="Abadi" w:hAnsi="Abadi"/>
          <w:sz w:val="21"/>
          <w:szCs w:val="21"/>
        </w:rPr>
        <w:t>en un clima generalizado de inseguridad</w:t>
      </w:r>
      <w:r>
        <w:rPr>
          <w:rFonts w:ascii="Abadi" w:hAnsi="Abadi"/>
          <w:sz w:val="21"/>
          <w:szCs w:val="21"/>
        </w:rPr>
        <w:t>,</w:t>
      </w:r>
      <w:r w:rsidRPr="00170A65">
        <w:rPr>
          <w:rFonts w:ascii="Abadi" w:hAnsi="Abadi"/>
          <w:sz w:val="21"/>
          <w:szCs w:val="21"/>
        </w:rPr>
        <w:t xml:space="preserve"> durante el 2022 León ocupó el primer lugar entre las ciudades más grandes del país en llamadas al 911</w:t>
      </w:r>
      <w:r>
        <w:rPr>
          <w:rFonts w:ascii="Abadi" w:hAnsi="Abadi"/>
          <w:sz w:val="21"/>
          <w:szCs w:val="21"/>
        </w:rPr>
        <w:t>,</w:t>
      </w:r>
      <w:r w:rsidRPr="00170A65">
        <w:rPr>
          <w:rFonts w:ascii="Abadi" w:hAnsi="Abadi"/>
          <w:sz w:val="21"/>
          <w:szCs w:val="21"/>
        </w:rPr>
        <w:t xml:space="preserve"> por el delito de robo a transeúnte</w:t>
      </w:r>
      <w:r>
        <w:rPr>
          <w:rFonts w:ascii="Abadi" w:hAnsi="Abadi"/>
          <w:sz w:val="21"/>
          <w:szCs w:val="21"/>
        </w:rPr>
        <w:t>,</w:t>
      </w:r>
      <w:r w:rsidRPr="00170A65">
        <w:rPr>
          <w:rFonts w:ascii="Abadi" w:hAnsi="Abadi"/>
          <w:sz w:val="21"/>
          <w:szCs w:val="21"/>
        </w:rPr>
        <w:t xml:space="preserve"> más de 80</w:t>
      </w:r>
      <w:r>
        <w:rPr>
          <w:rFonts w:ascii="Abadi" w:hAnsi="Abadi"/>
          <w:sz w:val="21"/>
          <w:szCs w:val="21"/>
        </w:rPr>
        <w:t xml:space="preserve"> mil </w:t>
      </w:r>
      <w:r w:rsidRPr="00170A65">
        <w:rPr>
          <w:rFonts w:ascii="Abadi" w:hAnsi="Abadi"/>
          <w:sz w:val="21"/>
          <w:szCs w:val="21"/>
        </w:rPr>
        <w:t>víctimas de robo en negocio o casa habitación en lo que va de la actual legislatura</w:t>
      </w:r>
      <w:r>
        <w:rPr>
          <w:rFonts w:ascii="Abadi" w:hAnsi="Abadi"/>
          <w:sz w:val="21"/>
          <w:szCs w:val="21"/>
        </w:rPr>
        <w:t>,</w:t>
      </w:r>
      <w:r w:rsidRPr="0000515A">
        <w:rPr>
          <w:rFonts w:ascii="Abadi" w:hAnsi="Abadi"/>
          <w:sz w:val="21"/>
          <w:szCs w:val="21"/>
        </w:rPr>
        <w:t xml:space="preserve"> pero ya tenemos </w:t>
      </w:r>
      <w:r>
        <w:rPr>
          <w:rFonts w:ascii="Abadi" w:hAnsi="Abadi"/>
          <w:sz w:val="21"/>
          <w:szCs w:val="21"/>
        </w:rPr>
        <w:t>dos</w:t>
      </w:r>
      <w:r w:rsidRPr="0000515A">
        <w:rPr>
          <w:rFonts w:ascii="Abadi" w:hAnsi="Abadi"/>
          <w:sz w:val="21"/>
          <w:szCs w:val="21"/>
        </w:rPr>
        <w:t xml:space="preserve"> helicópteros con visión nocturna</w:t>
      </w:r>
      <w:r>
        <w:rPr>
          <w:rFonts w:ascii="Abadi" w:hAnsi="Abadi"/>
          <w:sz w:val="21"/>
          <w:szCs w:val="21"/>
        </w:rPr>
        <w:t>,</w:t>
      </w:r>
      <w:r w:rsidRPr="0000515A">
        <w:rPr>
          <w:rFonts w:ascii="Abadi" w:hAnsi="Abadi"/>
          <w:sz w:val="21"/>
          <w:szCs w:val="21"/>
        </w:rPr>
        <w:t xml:space="preserve"> somos el segundo lugar nacional</w:t>
      </w:r>
      <w:r>
        <w:rPr>
          <w:rFonts w:ascii="Abadi" w:hAnsi="Abadi"/>
          <w:sz w:val="21"/>
          <w:szCs w:val="21"/>
        </w:rPr>
        <w:t>,</w:t>
      </w:r>
      <w:r w:rsidRPr="0000515A">
        <w:rPr>
          <w:rFonts w:ascii="Abadi" w:hAnsi="Abadi"/>
          <w:sz w:val="21"/>
          <w:szCs w:val="21"/>
        </w:rPr>
        <w:t xml:space="preserve"> en estrés</w:t>
      </w:r>
      <w:r>
        <w:rPr>
          <w:rFonts w:ascii="Abadi" w:hAnsi="Abadi"/>
          <w:sz w:val="21"/>
          <w:szCs w:val="21"/>
        </w:rPr>
        <w:t xml:space="preserve"> </w:t>
      </w:r>
      <w:r w:rsidRPr="0000515A">
        <w:rPr>
          <w:rFonts w:ascii="Abadi" w:hAnsi="Abadi"/>
          <w:sz w:val="21"/>
          <w:szCs w:val="21"/>
        </w:rPr>
        <w:t>hídrico se producen 15</w:t>
      </w:r>
      <w:r>
        <w:rPr>
          <w:rFonts w:ascii="Abadi" w:hAnsi="Abadi"/>
          <w:sz w:val="21"/>
          <w:szCs w:val="21"/>
        </w:rPr>
        <w:t xml:space="preserve"> mil toneladas</w:t>
      </w:r>
      <w:r w:rsidRPr="0000515A">
        <w:rPr>
          <w:rFonts w:ascii="Abadi" w:hAnsi="Abadi"/>
          <w:sz w:val="21"/>
          <w:szCs w:val="21"/>
        </w:rPr>
        <w:t xml:space="preserve"> de residuos sólidos y de manejo especial diariamente que van a dar a tiraderos municipales que en más del 43% no cumplen con los mínimos de las normas ambientales el 68% del suelo del estado está altamente erosionado y diariamente son sobreexplotados los man</w:t>
      </w:r>
      <w:r>
        <w:rPr>
          <w:rFonts w:ascii="Abadi" w:hAnsi="Abadi"/>
          <w:sz w:val="21"/>
          <w:szCs w:val="21"/>
        </w:rPr>
        <w:t>t</w:t>
      </w:r>
      <w:r w:rsidRPr="0000515A">
        <w:rPr>
          <w:rFonts w:ascii="Abadi" w:hAnsi="Abadi"/>
          <w:sz w:val="21"/>
          <w:szCs w:val="21"/>
        </w:rPr>
        <w:t>os acuíferos y bancos de materiales</w:t>
      </w:r>
      <w:r w:rsidRPr="00C704D3">
        <w:rPr>
          <w:rFonts w:ascii="Abadi" w:hAnsi="Abadi"/>
          <w:sz w:val="21"/>
          <w:szCs w:val="21"/>
        </w:rPr>
        <w:t xml:space="preserve"> lo que nos acerca cada vez más al día cero en cuestión de agua potable</w:t>
      </w:r>
      <w:r>
        <w:rPr>
          <w:rFonts w:ascii="Abadi" w:hAnsi="Abadi"/>
          <w:sz w:val="21"/>
          <w:szCs w:val="21"/>
        </w:rPr>
        <w:t>,</w:t>
      </w:r>
      <w:r w:rsidRPr="00C704D3">
        <w:rPr>
          <w:rFonts w:ascii="Abadi" w:hAnsi="Abadi"/>
          <w:sz w:val="21"/>
          <w:szCs w:val="21"/>
        </w:rPr>
        <w:t xml:space="preserve"> pero recibimos el reconocimiento por el programa de calentadores solares</w:t>
      </w:r>
      <w:r>
        <w:rPr>
          <w:rFonts w:ascii="Abadi" w:hAnsi="Abadi"/>
          <w:sz w:val="21"/>
          <w:szCs w:val="21"/>
        </w:rPr>
        <w:t xml:space="preserve">. </w:t>
      </w:r>
    </w:p>
    <w:p w14:paraId="562E119C" w14:textId="77777777" w:rsidR="00B76A16" w:rsidRDefault="00B76A16" w:rsidP="00AA2A45">
      <w:pPr>
        <w:jc w:val="both"/>
        <w:rPr>
          <w:rFonts w:ascii="Abadi" w:hAnsi="Abadi"/>
          <w:sz w:val="21"/>
          <w:szCs w:val="21"/>
        </w:rPr>
      </w:pPr>
    </w:p>
    <w:p w14:paraId="4B079FCD" w14:textId="77777777" w:rsidR="00AA2A45" w:rsidRDefault="00AA2A45" w:rsidP="00AA2A45">
      <w:pPr>
        <w:jc w:val="both"/>
        <w:rPr>
          <w:rFonts w:ascii="Abadi" w:hAnsi="Abadi"/>
          <w:sz w:val="21"/>
          <w:szCs w:val="21"/>
        </w:rPr>
      </w:pPr>
      <w:r>
        <w:rPr>
          <w:rFonts w:ascii="Abadi" w:hAnsi="Abadi"/>
          <w:sz w:val="21"/>
          <w:szCs w:val="21"/>
        </w:rPr>
        <w:t>E</w:t>
      </w:r>
      <w:r w:rsidRPr="00C704D3">
        <w:rPr>
          <w:rFonts w:ascii="Abadi" w:hAnsi="Abadi"/>
          <w:sz w:val="21"/>
          <w:szCs w:val="21"/>
        </w:rPr>
        <w:t>n la encuesta juventud y bienestar</w:t>
      </w:r>
      <w:r>
        <w:rPr>
          <w:rFonts w:ascii="Abadi" w:hAnsi="Abadi"/>
          <w:sz w:val="21"/>
          <w:szCs w:val="21"/>
        </w:rPr>
        <w:t>,</w:t>
      </w:r>
      <w:r w:rsidRPr="00C704D3">
        <w:rPr>
          <w:rFonts w:ascii="Abadi" w:hAnsi="Abadi"/>
          <w:sz w:val="21"/>
          <w:szCs w:val="21"/>
        </w:rPr>
        <w:t xml:space="preserve"> se dio a conocer que más del 56% de los estudiantes de quinto y sexto de primaria consumen alcohol y casi 30% reconoció haber usado </w:t>
      </w:r>
      <w:r>
        <w:rPr>
          <w:rFonts w:ascii="Abadi" w:hAnsi="Abadi"/>
          <w:sz w:val="21"/>
          <w:szCs w:val="21"/>
        </w:rPr>
        <w:t>v</w:t>
      </w:r>
      <w:r w:rsidRPr="00C704D3">
        <w:rPr>
          <w:rFonts w:ascii="Abadi" w:hAnsi="Abadi"/>
          <w:sz w:val="21"/>
          <w:szCs w:val="21"/>
        </w:rPr>
        <w:t>a</w:t>
      </w:r>
      <w:r>
        <w:rPr>
          <w:rFonts w:ascii="Abadi" w:hAnsi="Abadi"/>
          <w:sz w:val="21"/>
          <w:szCs w:val="21"/>
        </w:rPr>
        <w:t>pea</w:t>
      </w:r>
      <w:r w:rsidRPr="00C704D3">
        <w:rPr>
          <w:rFonts w:ascii="Abadi" w:hAnsi="Abadi"/>
          <w:sz w:val="21"/>
          <w:szCs w:val="21"/>
        </w:rPr>
        <w:t>dores y en Guanajuato el suicidio entre los jóvenes es casi el doble de la media nacional</w:t>
      </w:r>
      <w:r>
        <w:rPr>
          <w:rFonts w:ascii="Abadi" w:hAnsi="Abadi"/>
          <w:sz w:val="21"/>
          <w:szCs w:val="21"/>
        </w:rPr>
        <w:t>,</w:t>
      </w:r>
      <w:r w:rsidRPr="00A305D7">
        <w:rPr>
          <w:rFonts w:ascii="Abadi" w:hAnsi="Abadi"/>
          <w:sz w:val="21"/>
          <w:szCs w:val="21"/>
        </w:rPr>
        <w:t xml:space="preserve"> pero ya tenemos cuatro prepas militarizadas</w:t>
      </w:r>
      <w:r>
        <w:rPr>
          <w:rFonts w:ascii="Abadi" w:hAnsi="Abadi"/>
          <w:sz w:val="21"/>
          <w:szCs w:val="21"/>
        </w:rPr>
        <w:t>,</w:t>
      </w:r>
      <w:r w:rsidRPr="00A305D7">
        <w:rPr>
          <w:rFonts w:ascii="Abadi" w:hAnsi="Abadi"/>
          <w:sz w:val="21"/>
          <w:szCs w:val="21"/>
        </w:rPr>
        <w:t xml:space="preserve"> no olvidemos que en Guanajuato hay ciudades como León donde casi el 91% experimentan 1° de pobreza</w:t>
      </w:r>
      <w:r>
        <w:rPr>
          <w:rFonts w:ascii="Abadi" w:hAnsi="Abadi"/>
          <w:sz w:val="21"/>
          <w:szCs w:val="21"/>
        </w:rPr>
        <w:t>,</w:t>
      </w:r>
      <w:r w:rsidRPr="00A305D7">
        <w:rPr>
          <w:rFonts w:ascii="Abadi" w:hAnsi="Abadi"/>
          <w:sz w:val="21"/>
          <w:szCs w:val="21"/>
        </w:rPr>
        <w:t xml:space="preserve"> cuatro de cada 10 personas en el estado no les alcanzan sus ingresos para cubrir el costo de la canasta alimentaria y arriba del 42% de los guanajuatenses</w:t>
      </w:r>
      <w:r>
        <w:rPr>
          <w:rFonts w:ascii="Abadi" w:hAnsi="Abadi"/>
          <w:sz w:val="21"/>
          <w:szCs w:val="21"/>
        </w:rPr>
        <w:t>,</w:t>
      </w:r>
      <w:r w:rsidRPr="00A305D7">
        <w:rPr>
          <w:rFonts w:ascii="Abadi" w:hAnsi="Abadi"/>
          <w:sz w:val="21"/>
          <w:szCs w:val="21"/>
        </w:rPr>
        <w:t xml:space="preserve"> viven con alguna condición de pobreza</w:t>
      </w:r>
      <w:r>
        <w:rPr>
          <w:rFonts w:ascii="Abadi" w:hAnsi="Abadi"/>
          <w:sz w:val="21"/>
          <w:szCs w:val="21"/>
        </w:rPr>
        <w:t>,</w:t>
      </w:r>
      <w:r w:rsidRPr="00A305D7">
        <w:rPr>
          <w:rFonts w:ascii="Abadi" w:hAnsi="Abadi"/>
          <w:sz w:val="21"/>
          <w:szCs w:val="21"/>
        </w:rPr>
        <w:t xml:space="preserve"> pero tenemos ya la tarjeta </w:t>
      </w:r>
      <w:r>
        <w:rPr>
          <w:rFonts w:ascii="Abadi" w:hAnsi="Abadi"/>
          <w:sz w:val="21"/>
          <w:szCs w:val="21"/>
        </w:rPr>
        <w:t>“M</w:t>
      </w:r>
      <w:r w:rsidRPr="00A305D7">
        <w:rPr>
          <w:rFonts w:ascii="Abadi" w:hAnsi="Abadi"/>
          <w:sz w:val="21"/>
          <w:szCs w:val="21"/>
        </w:rPr>
        <w:t xml:space="preserve">ujeres </w:t>
      </w:r>
      <w:r>
        <w:rPr>
          <w:rFonts w:ascii="Abadi" w:hAnsi="Abadi"/>
          <w:sz w:val="21"/>
          <w:szCs w:val="21"/>
        </w:rPr>
        <w:t>G</w:t>
      </w:r>
      <w:r w:rsidRPr="00A305D7">
        <w:rPr>
          <w:rFonts w:ascii="Abadi" w:hAnsi="Abadi"/>
          <w:sz w:val="21"/>
          <w:szCs w:val="21"/>
        </w:rPr>
        <w:t>randeza</w:t>
      </w:r>
      <w:r>
        <w:rPr>
          <w:rFonts w:ascii="Abadi" w:hAnsi="Abadi"/>
          <w:sz w:val="21"/>
          <w:szCs w:val="21"/>
        </w:rPr>
        <w:t>”</w:t>
      </w:r>
      <w:r w:rsidRPr="00A305D7">
        <w:rPr>
          <w:rFonts w:ascii="Abadi" w:hAnsi="Abadi"/>
          <w:sz w:val="21"/>
          <w:szCs w:val="21"/>
        </w:rPr>
        <w:t xml:space="preserve"> que perfectamente podemos llamarla </w:t>
      </w:r>
      <w:r>
        <w:rPr>
          <w:rFonts w:ascii="Abadi" w:hAnsi="Abadi"/>
          <w:sz w:val="21"/>
          <w:szCs w:val="21"/>
        </w:rPr>
        <w:t>“L</w:t>
      </w:r>
      <w:r w:rsidRPr="00A305D7">
        <w:rPr>
          <w:rFonts w:ascii="Abadi" w:hAnsi="Abadi"/>
          <w:sz w:val="21"/>
          <w:szCs w:val="21"/>
        </w:rPr>
        <w:t xml:space="preserve">a </w:t>
      </w:r>
      <w:r>
        <w:rPr>
          <w:rFonts w:ascii="Abadi" w:hAnsi="Abadi"/>
          <w:sz w:val="21"/>
          <w:szCs w:val="21"/>
        </w:rPr>
        <w:t>T</w:t>
      </w:r>
      <w:r w:rsidRPr="00A305D7">
        <w:rPr>
          <w:rFonts w:ascii="Abadi" w:hAnsi="Abadi"/>
          <w:sz w:val="21"/>
          <w:szCs w:val="21"/>
        </w:rPr>
        <w:t>arjeta de Libia</w:t>
      </w:r>
      <w:r>
        <w:rPr>
          <w:rFonts w:ascii="Abadi" w:hAnsi="Abadi"/>
          <w:sz w:val="21"/>
          <w:szCs w:val="21"/>
        </w:rPr>
        <w:t>”</w:t>
      </w:r>
      <w:r w:rsidRPr="00DE45BB">
        <w:rPr>
          <w:rFonts w:ascii="Abadi" w:hAnsi="Abadi"/>
          <w:sz w:val="21"/>
          <w:szCs w:val="21"/>
        </w:rPr>
        <w:t xml:space="preserve"> con lo que sí podemos contar en Guanajuato es con probadas estrategias electorales que se llamen </w:t>
      </w:r>
      <w:r>
        <w:rPr>
          <w:rFonts w:ascii="Abadi" w:hAnsi="Abadi"/>
          <w:sz w:val="21"/>
          <w:szCs w:val="21"/>
        </w:rPr>
        <w:t>“</w:t>
      </w:r>
      <w:r w:rsidRPr="00DE45BB">
        <w:rPr>
          <w:rFonts w:ascii="Abadi" w:hAnsi="Abadi"/>
          <w:sz w:val="21"/>
          <w:szCs w:val="21"/>
        </w:rPr>
        <w:t>vales impulso</w:t>
      </w:r>
      <w:r>
        <w:rPr>
          <w:rFonts w:ascii="Abadi" w:hAnsi="Abadi"/>
          <w:sz w:val="21"/>
          <w:szCs w:val="21"/>
        </w:rPr>
        <w:t>”</w:t>
      </w:r>
      <w:r w:rsidRPr="00DE45BB">
        <w:rPr>
          <w:rFonts w:ascii="Abadi" w:hAnsi="Abadi"/>
          <w:sz w:val="21"/>
          <w:szCs w:val="21"/>
        </w:rPr>
        <w:t xml:space="preserve"> </w:t>
      </w:r>
      <w:r>
        <w:rPr>
          <w:rFonts w:ascii="Abadi" w:hAnsi="Abadi"/>
          <w:sz w:val="21"/>
          <w:szCs w:val="21"/>
        </w:rPr>
        <w:t>“</w:t>
      </w:r>
      <w:r w:rsidRPr="00DE45BB">
        <w:rPr>
          <w:rFonts w:ascii="Abadi" w:hAnsi="Abadi"/>
          <w:sz w:val="21"/>
          <w:szCs w:val="21"/>
        </w:rPr>
        <w:t>vales grandeza</w:t>
      </w:r>
      <w:r>
        <w:rPr>
          <w:rFonts w:ascii="Abadi" w:hAnsi="Abadi"/>
          <w:sz w:val="21"/>
          <w:szCs w:val="21"/>
        </w:rPr>
        <w:t>”</w:t>
      </w:r>
      <w:r w:rsidRPr="00DE45BB">
        <w:rPr>
          <w:rFonts w:ascii="Abadi" w:hAnsi="Abadi"/>
          <w:sz w:val="21"/>
          <w:szCs w:val="21"/>
        </w:rPr>
        <w:t xml:space="preserve"> o como sea que les pongan</w:t>
      </w:r>
      <w:r>
        <w:rPr>
          <w:rFonts w:ascii="Abadi" w:hAnsi="Abadi"/>
          <w:sz w:val="21"/>
          <w:szCs w:val="21"/>
        </w:rPr>
        <w:t>,</w:t>
      </w:r>
      <w:r w:rsidRPr="00DE45BB">
        <w:rPr>
          <w:rFonts w:ascii="Abadi" w:hAnsi="Abadi"/>
          <w:sz w:val="21"/>
          <w:szCs w:val="21"/>
        </w:rPr>
        <w:t xml:space="preserve"> al final </w:t>
      </w:r>
      <w:r>
        <w:rPr>
          <w:rFonts w:ascii="Abadi" w:hAnsi="Abadi"/>
          <w:sz w:val="21"/>
          <w:szCs w:val="21"/>
        </w:rPr>
        <w:t>¡</w:t>
      </w:r>
      <w:r w:rsidRPr="00DE45BB">
        <w:rPr>
          <w:rFonts w:ascii="Abadi" w:hAnsi="Abadi"/>
          <w:sz w:val="21"/>
          <w:szCs w:val="21"/>
        </w:rPr>
        <w:t>valen para nada</w:t>
      </w:r>
      <w:r>
        <w:rPr>
          <w:rFonts w:ascii="Abadi" w:hAnsi="Abadi"/>
          <w:sz w:val="21"/>
          <w:szCs w:val="21"/>
        </w:rPr>
        <w:t>!</w:t>
      </w:r>
      <w:r w:rsidRPr="00DE45BB">
        <w:rPr>
          <w:rFonts w:ascii="Abadi" w:hAnsi="Abadi"/>
          <w:sz w:val="21"/>
          <w:szCs w:val="21"/>
        </w:rPr>
        <w:t xml:space="preserve"> pues sólo representan eventos multitudinarios en el que se han gastado millones de pesos 16</w:t>
      </w:r>
      <w:r>
        <w:rPr>
          <w:rFonts w:ascii="Abadi" w:hAnsi="Abadi"/>
          <w:sz w:val="21"/>
          <w:szCs w:val="21"/>
        </w:rPr>
        <w:t xml:space="preserve"> millones en una de </w:t>
      </w:r>
      <w:r w:rsidRPr="00DE45BB">
        <w:rPr>
          <w:rFonts w:ascii="Abadi" w:hAnsi="Abadi"/>
          <w:sz w:val="21"/>
          <w:szCs w:val="21"/>
        </w:rPr>
        <w:t xml:space="preserve">las últimas entregas de la tarjeta de </w:t>
      </w:r>
      <w:r>
        <w:rPr>
          <w:rFonts w:ascii="Abadi" w:hAnsi="Abadi"/>
          <w:sz w:val="21"/>
          <w:szCs w:val="21"/>
        </w:rPr>
        <w:t>Libia</w:t>
      </w:r>
      <w:r w:rsidRPr="00DE45BB">
        <w:rPr>
          <w:rFonts w:ascii="Abadi" w:hAnsi="Abadi"/>
          <w:sz w:val="21"/>
          <w:szCs w:val="21"/>
        </w:rPr>
        <w:t xml:space="preserve"> para </w:t>
      </w:r>
      <w:r>
        <w:rPr>
          <w:rFonts w:ascii="Abadi" w:hAnsi="Abadi"/>
          <w:sz w:val="21"/>
          <w:szCs w:val="21"/>
        </w:rPr>
        <w:t>ser</w:t>
      </w:r>
      <w:r w:rsidRPr="00DE45BB">
        <w:rPr>
          <w:rFonts w:ascii="Abadi" w:hAnsi="Abadi"/>
          <w:sz w:val="21"/>
          <w:szCs w:val="21"/>
        </w:rPr>
        <w:t xml:space="preserve"> más gráficos</w:t>
      </w:r>
      <w:r>
        <w:rPr>
          <w:rFonts w:ascii="Abadi" w:hAnsi="Abadi"/>
          <w:sz w:val="21"/>
          <w:szCs w:val="21"/>
        </w:rPr>
        <w:t>,</w:t>
      </w:r>
      <w:r w:rsidRPr="00DE45BB">
        <w:rPr>
          <w:rFonts w:ascii="Abadi" w:hAnsi="Abadi"/>
          <w:sz w:val="21"/>
          <w:szCs w:val="21"/>
        </w:rPr>
        <w:t xml:space="preserve"> dinero público</w:t>
      </w:r>
      <w:r>
        <w:rPr>
          <w:rFonts w:ascii="Abadi" w:hAnsi="Abadi"/>
          <w:sz w:val="21"/>
          <w:szCs w:val="21"/>
        </w:rPr>
        <w:t>,</w:t>
      </w:r>
      <w:r w:rsidRPr="00DE45BB">
        <w:rPr>
          <w:rFonts w:ascii="Abadi" w:hAnsi="Abadi"/>
          <w:sz w:val="21"/>
          <w:szCs w:val="21"/>
        </w:rPr>
        <w:t xml:space="preserve"> que no se destina</w:t>
      </w:r>
      <w:r>
        <w:rPr>
          <w:rFonts w:ascii="Abadi" w:hAnsi="Abadi"/>
          <w:sz w:val="21"/>
          <w:szCs w:val="21"/>
        </w:rPr>
        <w:t>,</w:t>
      </w:r>
      <w:r w:rsidRPr="00DE45BB">
        <w:rPr>
          <w:rFonts w:ascii="Abadi" w:hAnsi="Abadi"/>
          <w:sz w:val="21"/>
          <w:szCs w:val="21"/>
        </w:rPr>
        <w:t xml:space="preserve"> a abatir la pobreza sino a posicionar</w:t>
      </w:r>
      <w:r>
        <w:rPr>
          <w:rFonts w:ascii="Abadi" w:hAnsi="Abadi"/>
          <w:sz w:val="21"/>
          <w:szCs w:val="21"/>
        </w:rPr>
        <w:t>,</w:t>
      </w:r>
      <w:r w:rsidRPr="00DE45BB">
        <w:rPr>
          <w:rFonts w:ascii="Abadi" w:hAnsi="Abadi"/>
          <w:sz w:val="21"/>
          <w:szCs w:val="21"/>
        </w:rPr>
        <w:t xml:space="preserve"> a la persona</w:t>
      </w:r>
      <w:r w:rsidRPr="00AE5714">
        <w:rPr>
          <w:rFonts w:ascii="Abadi" w:hAnsi="Abadi"/>
          <w:sz w:val="21"/>
          <w:szCs w:val="21"/>
        </w:rPr>
        <w:t xml:space="preserve"> titular de la </w:t>
      </w:r>
      <w:r>
        <w:rPr>
          <w:rFonts w:ascii="Abadi" w:hAnsi="Abadi"/>
          <w:sz w:val="21"/>
          <w:szCs w:val="21"/>
        </w:rPr>
        <w:t>S</w:t>
      </w:r>
      <w:r w:rsidRPr="00AE5714">
        <w:rPr>
          <w:rFonts w:ascii="Abadi" w:hAnsi="Abadi"/>
          <w:sz w:val="21"/>
          <w:szCs w:val="21"/>
        </w:rPr>
        <w:t xml:space="preserve">ecretaría de </w:t>
      </w:r>
      <w:r>
        <w:rPr>
          <w:rFonts w:ascii="Abadi" w:hAnsi="Abadi"/>
          <w:sz w:val="21"/>
          <w:szCs w:val="21"/>
        </w:rPr>
        <w:t>D</w:t>
      </w:r>
      <w:r w:rsidRPr="00AE5714">
        <w:rPr>
          <w:rFonts w:ascii="Abadi" w:hAnsi="Abadi"/>
          <w:sz w:val="21"/>
          <w:szCs w:val="21"/>
        </w:rPr>
        <w:t xml:space="preserve">esarrollo </w:t>
      </w:r>
      <w:r>
        <w:rPr>
          <w:rFonts w:ascii="Abadi" w:hAnsi="Abadi"/>
          <w:sz w:val="21"/>
          <w:szCs w:val="21"/>
        </w:rPr>
        <w:t>S</w:t>
      </w:r>
      <w:r w:rsidRPr="00AE5714">
        <w:rPr>
          <w:rFonts w:ascii="Abadi" w:hAnsi="Abadi"/>
          <w:sz w:val="21"/>
          <w:szCs w:val="21"/>
        </w:rPr>
        <w:t xml:space="preserve">ocial y </w:t>
      </w:r>
      <w:r>
        <w:rPr>
          <w:rFonts w:ascii="Abadi" w:hAnsi="Abadi"/>
          <w:sz w:val="21"/>
          <w:szCs w:val="21"/>
        </w:rPr>
        <w:t>H</w:t>
      </w:r>
      <w:r w:rsidRPr="00AE5714">
        <w:rPr>
          <w:rFonts w:ascii="Abadi" w:hAnsi="Abadi"/>
          <w:sz w:val="21"/>
          <w:szCs w:val="21"/>
        </w:rPr>
        <w:t>umano en turno</w:t>
      </w:r>
      <w:r>
        <w:rPr>
          <w:rFonts w:ascii="Abadi" w:hAnsi="Abadi"/>
          <w:sz w:val="21"/>
          <w:szCs w:val="21"/>
        </w:rPr>
        <w:t>,</w:t>
      </w:r>
      <w:r w:rsidRPr="00AE5714">
        <w:rPr>
          <w:rFonts w:ascii="Abadi" w:hAnsi="Abadi"/>
          <w:sz w:val="21"/>
          <w:szCs w:val="21"/>
        </w:rPr>
        <w:t xml:space="preserve"> esta podemos decir</w:t>
      </w:r>
      <w:r>
        <w:rPr>
          <w:rFonts w:ascii="Abadi" w:hAnsi="Abadi"/>
          <w:sz w:val="21"/>
          <w:szCs w:val="21"/>
        </w:rPr>
        <w:t>,</w:t>
      </w:r>
      <w:r w:rsidRPr="00AE5714">
        <w:rPr>
          <w:rFonts w:ascii="Abadi" w:hAnsi="Abadi"/>
          <w:sz w:val="21"/>
          <w:szCs w:val="21"/>
        </w:rPr>
        <w:t xml:space="preserve"> es la única estrategia que sí le ha funcionado al </w:t>
      </w:r>
      <w:r>
        <w:rPr>
          <w:rFonts w:ascii="Abadi" w:hAnsi="Abadi"/>
          <w:sz w:val="21"/>
          <w:szCs w:val="21"/>
        </w:rPr>
        <w:t>PAN</w:t>
      </w:r>
      <w:r w:rsidRPr="00AE5714">
        <w:rPr>
          <w:rFonts w:ascii="Abadi" w:hAnsi="Abadi"/>
          <w:sz w:val="21"/>
          <w:szCs w:val="21"/>
        </w:rPr>
        <w:t xml:space="preserve"> en Guanajuato en los últimos gobiernos</w:t>
      </w:r>
      <w:r>
        <w:rPr>
          <w:rFonts w:ascii="Abadi" w:hAnsi="Abadi"/>
          <w:sz w:val="21"/>
          <w:szCs w:val="21"/>
        </w:rPr>
        <w:t>,</w:t>
      </w:r>
      <w:r w:rsidRPr="00AE5714">
        <w:rPr>
          <w:rFonts w:ascii="Abadi" w:hAnsi="Abadi"/>
          <w:sz w:val="21"/>
          <w:szCs w:val="21"/>
        </w:rPr>
        <w:t xml:space="preserve"> pudiera seguir refiriéndome a la grandeza de Guanajuato pero no es necesario</w:t>
      </w:r>
      <w:r>
        <w:rPr>
          <w:rFonts w:ascii="Abadi" w:hAnsi="Abadi"/>
          <w:sz w:val="21"/>
          <w:szCs w:val="21"/>
        </w:rPr>
        <w:t>,</w:t>
      </w:r>
      <w:r w:rsidRPr="00AE5714">
        <w:rPr>
          <w:rFonts w:ascii="Abadi" w:hAnsi="Abadi"/>
          <w:sz w:val="21"/>
          <w:szCs w:val="21"/>
        </w:rPr>
        <w:t xml:space="preserve"> porque las y los guanajuatenses</w:t>
      </w:r>
      <w:r>
        <w:rPr>
          <w:rFonts w:ascii="Abadi" w:hAnsi="Abadi"/>
          <w:sz w:val="21"/>
          <w:szCs w:val="21"/>
        </w:rPr>
        <w:t>,</w:t>
      </w:r>
      <w:r w:rsidRPr="00AE5714">
        <w:rPr>
          <w:rFonts w:ascii="Abadi" w:hAnsi="Abadi"/>
          <w:sz w:val="21"/>
          <w:szCs w:val="21"/>
        </w:rPr>
        <w:t xml:space="preserve"> son víctimas cotidianos de la inseguridad</w:t>
      </w:r>
      <w:r>
        <w:rPr>
          <w:rFonts w:ascii="Abadi" w:hAnsi="Abadi"/>
          <w:sz w:val="21"/>
          <w:szCs w:val="21"/>
        </w:rPr>
        <w:t>,</w:t>
      </w:r>
      <w:r w:rsidRPr="00AE5714">
        <w:rPr>
          <w:rFonts w:ascii="Abadi" w:hAnsi="Abadi"/>
          <w:sz w:val="21"/>
          <w:szCs w:val="21"/>
        </w:rPr>
        <w:t xml:space="preserve"> la violencia y viven a diario los efectos de la sequía</w:t>
      </w:r>
      <w:r>
        <w:rPr>
          <w:rFonts w:ascii="Abadi" w:hAnsi="Abadi"/>
          <w:sz w:val="21"/>
          <w:szCs w:val="21"/>
        </w:rPr>
        <w:t>,</w:t>
      </w:r>
      <w:r w:rsidRPr="00AE5714">
        <w:rPr>
          <w:rFonts w:ascii="Abadi" w:hAnsi="Abadi"/>
          <w:sz w:val="21"/>
          <w:szCs w:val="21"/>
        </w:rPr>
        <w:t xml:space="preserve"> de los trabajos mal pagados</w:t>
      </w:r>
      <w:r>
        <w:rPr>
          <w:rFonts w:ascii="Abadi" w:hAnsi="Abadi"/>
          <w:sz w:val="21"/>
          <w:szCs w:val="21"/>
        </w:rPr>
        <w:t>,</w:t>
      </w:r>
      <w:r w:rsidRPr="00AE5714">
        <w:rPr>
          <w:rFonts w:ascii="Abadi" w:hAnsi="Abadi"/>
          <w:sz w:val="21"/>
          <w:szCs w:val="21"/>
        </w:rPr>
        <w:t xml:space="preserve"> de la contaminación y la falta de atención a poblaciones vulnerables</w:t>
      </w:r>
      <w:r>
        <w:rPr>
          <w:rFonts w:ascii="Abadi" w:hAnsi="Abadi"/>
          <w:sz w:val="21"/>
          <w:szCs w:val="21"/>
        </w:rPr>
        <w:t>,</w:t>
      </w:r>
      <w:r w:rsidRPr="00AE5714">
        <w:rPr>
          <w:rFonts w:ascii="Abadi" w:hAnsi="Abadi"/>
          <w:sz w:val="21"/>
          <w:szCs w:val="21"/>
        </w:rPr>
        <w:t xml:space="preserve"> históricamente</w:t>
      </w:r>
      <w:r>
        <w:rPr>
          <w:rFonts w:ascii="Abadi" w:hAnsi="Abadi"/>
          <w:sz w:val="21"/>
          <w:szCs w:val="21"/>
        </w:rPr>
        <w:t>,</w:t>
      </w:r>
      <w:r w:rsidRPr="00AE5714">
        <w:rPr>
          <w:rFonts w:ascii="Abadi" w:hAnsi="Abadi"/>
          <w:sz w:val="21"/>
          <w:szCs w:val="21"/>
        </w:rPr>
        <w:t xml:space="preserve"> discriminadas</w:t>
      </w:r>
      <w:r>
        <w:rPr>
          <w:rFonts w:ascii="Abadi" w:hAnsi="Abadi"/>
          <w:sz w:val="21"/>
          <w:szCs w:val="21"/>
        </w:rPr>
        <w:t>,</w:t>
      </w:r>
      <w:r w:rsidRPr="00143A6D">
        <w:rPr>
          <w:rFonts w:ascii="Abadi" w:hAnsi="Abadi"/>
          <w:sz w:val="21"/>
          <w:szCs w:val="21"/>
        </w:rPr>
        <w:t xml:space="preserve"> prefiero dedicar el restante tiempo a hacer un análisis en retrospectiva y proponerle replantear los rumbos en los que el camino se ha desviado hacia los mismos resultados de siempre</w:t>
      </w:r>
      <w:r>
        <w:rPr>
          <w:rFonts w:ascii="Abadi" w:hAnsi="Abadi"/>
          <w:sz w:val="21"/>
          <w:szCs w:val="21"/>
        </w:rPr>
        <w:t>,</w:t>
      </w:r>
      <w:r w:rsidRPr="00143A6D">
        <w:rPr>
          <w:rFonts w:ascii="Abadi" w:hAnsi="Abadi"/>
          <w:sz w:val="21"/>
          <w:szCs w:val="21"/>
        </w:rPr>
        <w:t xml:space="preserve"> demagogia</w:t>
      </w:r>
      <w:r>
        <w:rPr>
          <w:rFonts w:ascii="Abadi" w:hAnsi="Abadi"/>
          <w:sz w:val="21"/>
          <w:szCs w:val="21"/>
        </w:rPr>
        <w:t>,</w:t>
      </w:r>
      <w:r w:rsidRPr="00143A6D">
        <w:rPr>
          <w:rFonts w:ascii="Abadi" w:hAnsi="Abadi"/>
          <w:sz w:val="21"/>
          <w:szCs w:val="21"/>
        </w:rPr>
        <w:t xml:space="preserve"> discursos</w:t>
      </w:r>
      <w:r>
        <w:rPr>
          <w:rFonts w:ascii="Abadi" w:hAnsi="Abadi"/>
          <w:sz w:val="21"/>
          <w:szCs w:val="21"/>
        </w:rPr>
        <w:t>,</w:t>
      </w:r>
      <w:r w:rsidRPr="00143A6D">
        <w:rPr>
          <w:rFonts w:ascii="Abadi" w:hAnsi="Abadi"/>
          <w:sz w:val="21"/>
          <w:szCs w:val="21"/>
        </w:rPr>
        <w:t xml:space="preserve"> palabras y cero hechos concretos o cambios en las realidades de las de los guanajuatenses</w:t>
      </w:r>
      <w:r>
        <w:rPr>
          <w:rFonts w:ascii="Abadi" w:hAnsi="Abadi"/>
          <w:sz w:val="21"/>
          <w:szCs w:val="21"/>
        </w:rPr>
        <w:t>.</w:t>
      </w:r>
    </w:p>
    <w:p w14:paraId="086F0A2B" w14:textId="77777777" w:rsidR="00B76A16" w:rsidRDefault="00B76A16" w:rsidP="00AA2A45">
      <w:pPr>
        <w:jc w:val="both"/>
        <w:rPr>
          <w:rFonts w:ascii="Abadi" w:hAnsi="Abadi"/>
          <w:sz w:val="21"/>
          <w:szCs w:val="21"/>
        </w:rPr>
      </w:pPr>
    </w:p>
    <w:p w14:paraId="346FB4D2" w14:textId="77777777" w:rsidR="00B76A16" w:rsidRDefault="00AA2A45" w:rsidP="00AA2A45">
      <w:pPr>
        <w:jc w:val="both"/>
        <w:rPr>
          <w:rFonts w:ascii="Abadi" w:hAnsi="Abadi"/>
          <w:sz w:val="21"/>
          <w:szCs w:val="21"/>
        </w:rPr>
      </w:pPr>
      <w:r>
        <w:rPr>
          <w:rFonts w:ascii="Abadi" w:hAnsi="Abadi"/>
          <w:sz w:val="21"/>
          <w:szCs w:val="21"/>
        </w:rPr>
        <w:t>E</w:t>
      </w:r>
      <w:r w:rsidRPr="00143A6D">
        <w:rPr>
          <w:rFonts w:ascii="Abadi" w:hAnsi="Abadi"/>
          <w:sz w:val="21"/>
          <w:szCs w:val="21"/>
        </w:rPr>
        <w:t xml:space="preserve">n este </w:t>
      </w:r>
      <w:r>
        <w:rPr>
          <w:rFonts w:ascii="Abadi" w:hAnsi="Abadi"/>
          <w:sz w:val="21"/>
          <w:szCs w:val="21"/>
        </w:rPr>
        <w:t>C</w:t>
      </w:r>
      <w:r w:rsidRPr="00143A6D">
        <w:rPr>
          <w:rFonts w:ascii="Abadi" w:hAnsi="Abadi"/>
          <w:sz w:val="21"/>
          <w:szCs w:val="21"/>
        </w:rPr>
        <w:t>ongreso</w:t>
      </w:r>
      <w:r>
        <w:rPr>
          <w:rFonts w:ascii="Abadi" w:hAnsi="Abadi"/>
          <w:sz w:val="21"/>
          <w:szCs w:val="21"/>
        </w:rPr>
        <w:t>,</w:t>
      </w:r>
      <w:r w:rsidRPr="00143A6D">
        <w:rPr>
          <w:rFonts w:ascii="Abadi" w:hAnsi="Abadi"/>
          <w:sz w:val="21"/>
          <w:szCs w:val="21"/>
        </w:rPr>
        <w:t xml:space="preserve"> se habla de transparencia apertura al diálogo</w:t>
      </w:r>
      <w:r>
        <w:rPr>
          <w:rFonts w:ascii="Abadi" w:hAnsi="Abadi"/>
          <w:sz w:val="21"/>
          <w:szCs w:val="21"/>
        </w:rPr>
        <w:t>,</w:t>
      </w:r>
      <w:r w:rsidRPr="00143A6D">
        <w:rPr>
          <w:rFonts w:ascii="Abadi" w:hAnsi="Abadi"/>
          <w:sz w:val="21"/>
          <w:szCs w:val="21"/>
        </w:rPr>
        <w:t xml:space="preserve"> respeto a los derechos humanos defensa de la constitución y el estado de derecho empoderamiento de la mujer y calidad de vida a las y los guanajuatenses</w:t>
      </w:r>
      <w:r>
        <w:rPr>
          <w:rFonts w:ascii="Abadi" w:hAnsi="Abadi"/>
          <w:sz w:val="21"/>
          <w:szCs w:val="21"/>
        </w:rPr>
        <w:t xml:space="preserve">, </w:t>
      </w:r>
      <w:r w:rsidRPr="00143A6D">
        <w:rPr>
          <w:rFonts w:ascii="Abadi" w:hAnsi="Abadi"/>
          <w:sz w:val="21"/>
          <w:szCs w:val="21"/>
        </w:rPr>
        <w:t>pero cuando existe la posibilidad de resarcir las deudas que tenemos con la población y los grupos históricamente</w:t>
      </w:r>
      <w:r w:rsidRPr="00E76120">
        <w:rPr>
          <w:rFonts w:ascii="Abadi" w:hAnsi="Abadi"/>
          <w:sz w:val="21"/>
          <w:szCs w:val="21"/>
        </w:rPr>
        <w:t xml:space="preserve"> v</w:t>
      </w:r>
      <w:r>
        <w:rPr>
          <w:rFonts w:ascii="Abadi" w:hAnsi="Abadi"/>
          <w:sz w:val="21"/>
          <w:szCs w:val="21"/>
        </w:rPr>
        <w:t xml:space="preserve">ulnerados, la </w:t>
      </w:r>
      <w:r w:rsidRPr="00E76120">
        <w:rPr>
          <w:rFonts w:ascii="Abadi" w:hAnsi="Abadi"/>
          <w:sz w:val="21"/>
          <w:szCs w:val="21"/>
        </w:rPr>
        <w:t>bancada mayoritaria</w:t>
      </w:r>
      <w:r>
        <w:rPr>
          <w:rFonts w:ascii="Abadi" w:hAnsi="Abadi"/>
          <w:sz w:val="21"/>
          <w:szCs w:val="21"/>
        </w:rPr>
        <w:t>,</w:t>
      </w:r>
      <w:r w:rsidRPr="00E76120">
        <w:rPr>
          <w:rFonts w:ascii="Abadi" w:hAnsi="Abadi"/>
          <w:sz w:val="21"/>
          <w:szCs w:val="21"/>
        </w:rPr>
        <w:t xml:space="preserve"> esa que se identifica con el color azul y simplemente responde</w:t>
      </w:r>
      <w:r>
        <w:rPr>
          <w:rFonts w:ascii="Abadi" w:hAnsi="Abadi"/>
          <w:sz w:val="21"/>
          <w:szCs w:val="21"/>
        </w:rPr>
        <w:t>,</w:t>
      </w:r>
      <w:r w:rsidRPr="00E76120">
        <w:rPr>
          <w:rFonts w:ascii="Abadi" w:hAnsi="Abadi"/>
          <w:sz w:val="21"/>
          <w:szCs w:val="21"/>
        </w:rPr>
        <w:t xml:space="preserve"> no tenemos conocimiento de sentencias</w:t>
      </w:r>
      <w:r>
        <w:rPr>
          <w:rFonts w:ascii="Abadi" w:hAnsi="Abadi"/>
          <w:sz w:val="21"/>
          <w:szCs w:val="21"/>
        </w:rPr>
        <w:t>,</w:t>
      </w:r>
      <w:r w:rsidRPr="00E76120">
        <w:rPr>
          <w:rFonts w:ascii="Abadi" w:hAnsi="Abadi"/>
          <w:sz w:val="21"/>
          <w:szCs w:val="21"/>
        </w:rPr>
        <w:t xml:space="preserve"> que nos oblig</w:t>
      </w:r>
      <w:r>
        <w:rPr>
          <w:rFonts w:ascii="Abadi" w:hAnsi="Abadi"/>
          <w:sz w:val="21"/>
          <w:szCs w:val="21"/>
        </w:rPr>
        <w:t>uen hacer esos cambios.</w:t>
      </w:r>
    </w:p>
    <w:p w14:paraId="7E8A5635" w14:textId="40666CFB" w:rsidR="00AA2A45" w:rsidRDefault="00AA2A45" w:rsidP="00AA2A45">
      <w:pPr>
        <w:jc w:val="both"/>
        <w:rPr>
          <w:rFonts w:ascii="Abadi" w:hAnsi="Abadi"/>
          <w:sz w:val="21"/>
          <w:szCs w:val="21"/>
        </w:rPr>
      </w:pPr>
      <w:r>
        <w:rPr>
          <w:rFonts w:ascii="Abadi" w:hAnsi="Abadi"/>
          <w:sz w:val="21"/>
          <w:szCs w:val="21"/>
        </w:rPr>
        <w:t xml:space="preserve"> </w:t>
      </w:r>
    </w:p>
    <w:p w14:paraId="1C1A2E2F" w14:textId="77777777" w:rsidR="00AA2A45" w:rsidRDefault="00AA2A45" w:rsidP="00AA2A45">
      <w:pPr>
        <w:jc w:val="both"/>
        <w:rPr>
          <w:rFonts w:ascii="Abadi" w:hAnsi="Abadi"/>
          <w:sz w:val="21"/>
          <w:szCs w:val="21"/>
        </w:rPr>
      </w:pPr>
      <w:r>
        <w:rPr>
          <w:rFonts w:ascii="Abadi" w:hAnsi="Abadi"/>
          <w:sz w:val="21"/>
          <w:szCs w:val="21"/>
        </w:rPr>
        <w:t xml:space="preserve">En </w:t>
      </w:r>
      <w:r w:rsidRPr="00E76120">
        <w:rPr>
          <w:rFonts w:ascii="Abadi" w:hAnsi="Abadi"/>
          <w:sz w:val="21"/>
          <w:szCs w:val="21"/>
        </w:rPr>
        <w:t>esta asamblea cuando se trata de discutir con seriedad y objetividad temas realmente relevantes para las y los guanajuatenses si esos no alcanzan cierto nivel del barómetro moral o del rebaño azul</w:t>
      </w:r>
      <w:r>
        <w:rPr>
          <w:rFonts w:ascii="Abadi" w:hAnsi="Abadi"/>
          <w:sz w:val="21"/>
          <w:szCs w:val="21"/>
        </w:rPr>
        <w:t>,</w:t>
      </w:r>
      <w:r w:rsidRPr="00E76120">
        <w:rPr>
          <w:rFonts w:ascii="Abadi" w:hAnsi="Abadi"/>
          <w:sz w:val="21"/>
          <w:szCs w:val="21"/>
        </w:rPr>
        <w:t xml:space="preserve"> los temas pasan automáticamente a la congeladora o al archivo bajo pretextos de forma</w:t>
      </w:r>
      <w:r>
        <w:rPr>
          <w:rFonts w:ascii="Abadi" w:hAnsi="Abadi"/>
          <w:sz w:val="21"/>
          <w:szCs w:val="21"/>
        </w:rPr>
        <w:t>,</w:t>
      </w:r>
      <w:r w:rsidRPr="00E76120">
        <w:rPr>
          <w:rFonts w:ascii="Abadi" w:hAnsi="Abadi"/>
          <w:sz w:val="21"/>
          <w:szCs w:val="21"/>
        </w:rPr>
        <w:t xml:space="preserve"> invasión de competencias</w:t>
      </w:r>
      <w:r w:rsidRPr="005F20DC">
        <w:rPr>
          <w:rFonts w:ascii="Abadi" w:hAnsi="Abadi"/>
          <w:sz w:val="21"/>
          <w:szCs w:val="21"/>
        </w:rPr>
        <w:t xml:space="preserve"> o no hay necesidad de reformar la constitución</w:t>
      </w:r>
      <w:r>
        <w:rPr>
          <w:rFonts w:ascii="Abadi" w:hAnsi="Abadi"/>
          <w:sz w:val="21"/>
          <w:szCs w:val="21"/>
        </w:rPr>
        <w:t>,</w:t>
      </w:r>
      <w:r w:rsidRPr="005F20DC">
        <w:rPr>
          <w:rFonts w:ascii="Abadi" w:hAnsi="Abadi"/>
          <w:sz w:val="21"/>
          <w:szCs w:val="21"/>
        </w:rPr>
        <w:t xml:space="preserve"> porque ese tema ya está previsto en lo federal</w:t>
      </w:r>
      <w:r>
        <w:rPr>
          <w:rFonts w:ascii="Abadi" w:hAnsi="Abadi"/>
          <w:sz w:val="21"/>
          <w:szCs w:val="21"/>
        </w:rPr>
        <w:t>.</w:t>
      </w:r>
    </w:p>
    <w:p w14:paraId="7EC777F5" w14:textId="77777777" w:rsidR="00B76A16" w:rsidRDefault="00B76A16" w:rsidP="00AA2A45">
      <w:pPr>
        <w:jc w:val="both"/>
        <w:rPr>
          <w:rFonts w:ascii="Abadi" w:hAnsi="Abadi"/>
          <w:sz w:val="21"/>
          <w:szCs w:val="21"/>
        </w:rPr>
      </w:pPr>
    </w:p>
    <w:p w14:paraId="336A8F86" w14:textId="77777777" w:rsidR="00AA2A45" w:rsidRDefault="00AA2A45" w:rsidP="00AA2A45">
      <w:pPr>
        <w:jc w:val="both"/>
        <w:rPr>
          <w:rFonts w:ascii="Abadi" w:hAnsi="Abadi"/>
          <w:sz w:val="21"/>
          <w:szCs w:val="21"/>
        </w:rPr>
      </w:pPr>
      <w:r>
        <w:rPr>
          <w:rFonts w:ascii="Abadi" w:hAnsi="Abadi"/>
          <w:sz w:val="21"/>
          <w:szCs w:val="21"/>
        </w:rPr>
        <w:t>M</w:t>
      </w:r>
      <w:r w:rsidRPr="005F20DC">
        <w:rPr>
          <w:rFonts w:ascii="Abadi" w:hAnsi="Abadi"/>
          <w:sz w:val="21"/>
          <w:szCs w:val="21"/>
        </w:rPr>
        <w:t>ás de las veces que nos gustaría</w:t>
      </w:r>
      <w:r>
        <w:rPr>
          <w:rFonts w:ascii="Abadi" w:hAnsi="Abadi"/>
          <w:sz w:val="21"/>
          <w:szCs w:val="21"/>
        </w:rPr>
        <w:t>,</w:t>
      </w:r>
      <w:r w:rsidRPr="005F20DC">
        <w:rPr>
          <w:rFonts w:ascii="Abadi" w:hAnsi="Abadi"/>
          <w:sz w:val="21"/>
          <w:szCs w:val="21"/>
        </w:rPr>
        <w:t xml:space="preserve"> por lo estéril del resultado</w:t>
      </w:r>
      <w:r>
        <w:rPr>
          <w:rFonts w:ascii="Abadi" w:hAnsi="Abadi"/>
          <w:sz w:val="21"/>
          <w:szCs w:val="21"/>
        </w:rPr>
        <w:t>,</w:t>
      </w:r>
      <w:r w:rsidRPr="005F20DC">
        <w:rPr>
          <w:rFonts w:ascii="Abadi" w:hAnsi="Abadi"/>
          <w:sz w:val="21"/>
          <w:szCs w:val="21"/>
        </w:rPr>
        <w:t xml:space="preserve"> somos testigos de discusiones acaloradas en este salón de pleno</w:t>
      </w:r>
      <w:r>
        <w:rPr>
          <w:rFonts w:ascii="Abadi" w:hAnsi="Abadi"/>
          <w:sz w:val="21"/>
          <w:szCs w:val="21"/>
        </w:rPr>
        <w:t>,</w:t>
      </w:r>
      <w:r w:rsidRPr="005F20DC">
        <w:rPr>
          <w:rFonts w:ascii="Abadi" w:hAnsi="Abadi"/>
          <w:sz w:val="21"/>
          <w:szCs w:val="21"/>
        </w:rPr>
        <w:t xml:space="preserve"> que se extienden por horas</w:t>
      </w:r>
      <w:r>
        <w:rPr>
          <w:rFonts w:ascii="Abadi" w:hAnsi="Abadi"/>
          <w:sz w:val="21"/>
          <w:szCs w:val="21"/>
        </w:rPr>
        <w:t>,</w:t>
      </w:r>
      <w:r w:rsidRPr="005F20DC">
        <w:rPr>
          <w:rFonts w:ascii="Abadi" w:hAnsi="Abadi"/>
          <w:sz w:val="21"/>
          <w:szCs w:val="21"/>
        </w:rPr>
        <w:t xml:space="preserve"> con quejas de que lo hacen igual que mal que el </w:t>
      </w:r>
      <w:r>
        <w:rPr>
          <w:rFonts w:ascii="Abadi" w:hAnsi="Abadi"/>
          <w:sz w:val="21"/>
          <w:szCs w:val="21"/>
        </w:rPr>
        <w:t>G</w:t>
      </w:r>
      <w:r w:rsidRPr="005F20DC">
        <w:rPr>
          <w:rFonts w:ascii="Abadi" w:hAnsi="Abadi"/>
          <w:sz w:val="21"/>
          <w:szCs w:val="21"/>
        </w:rPr>
        <w:t xml:space="preserve">obierno </w:t>
      </w:r>
      <w:r>
        <w:rPr>
          <w:rFonts w:ascii="Abadi" w:hAnsi="Abadi"/>
          <w:sz w:val="21"/>
          <w:szCs w:val="21"/>
        </w:rPr>
        <w:t>F</w:t>
      </w:r>
      <w:r w:rsidRPr="005F20DC">
        <w:rPr>
          <w:rFonts w:ascii="Abadi" w:hAnsi="Abadi"/>
          <w:sz w:val="21"/>
          <w:szCs w:val="21"/>
        </w:rPr>
        <w:t xml:space="preserve">ederal o el </w:t>
      </w:r>
      <w:r>
        <w:rPr>
          <w:rFonts w:ascii="Abadi" w:hAnsi="Abadi"/>
          <w:sz w:val="21"/>
          <w:szCs w:val="21"/>
        </w:rPr>
        <w:t>G</w:t>
      </w:r>
      <w:r w:rsidRPr="005F20DC">
        <w:rPr>
          <w:rFonts w:ascii="Abadi" w:hAnsi="Abadi"/>
          <w:sz w:val="21"/>
          <w:szCs w:val="21"/>
        </w:rPr>
        <w:t xml:space="preserve">obierno </w:t>
      </w:r>
      <w:r>
        <w:rPr>
          <w:rFonts w:ascii="Abadi" w:hAnsi="Abadi"/>
          <w:sz w:val="21"/>
          <w:szCs w:val="21"/>
        </w:rPr>
        <w:t>E</w:t>
      </w:r>
      <w:r w:rsidRPr="005F20DC">
        <w:rPr>
          <w:rFonts w:ascii="Abadi" w:hAnsi="Abadi"/>
          <w:sz w:val="21"/>
          <w:szCs w:val="21"/>
        </w:rPr>
        <w:t>statal</w:t>
      </w:r>
      <w:r>
        <w:rPr>
          <w:rFonts w:ascii="Abadi" w:hAnsi="Abadi"/>
          <w:sz w:val="21"/>
          <w:szCs w:val="21"/>
        </w:rPr>
        <w:t>,</w:t>
      </w:r>
      <w:r w:rsidRPr="005F20DC">
        <w:rPr>
          <w:rFonts w:ascii="Abadi" w:hAnsi="Abadi"/>
          <w:sz w:val="21"/>
          <w:szCs w:val="21"/>
        </w:rPr>
        <w:t xml:space="preserve"> mientras la calidad de vida de las personas en Guanajuato</w:t>
      </w:r>
      <w:r>
        <w:rPr>
          <w:rFonts w:ascii="Abadi" w:hAnsi="Abadi"/>
          <w:sz w:val="21"/>
          <w:szCs w:val="21"/>
        </w:rPr>
        <w:t>, va en picada,</w:t>
      </w:r>
      <w:r w:rsidRPr="005F20DC">
        <w:rPr>
          <w:rFonts w:ascii="Abadi" w:hAnsi="Abadi"/>
          <w:sz w:val="21"/>
          <w:szCs w:val="21"/>
        </w:rPr>
        <w:t xml:space="preserve"> la soberbia con la que se conducen algunas diputadas y algunos diputados</w:t>
      </w:r>
      <w:r>
        <w:rPr>
          <w:rFonts w:ascii="Abadi" w:hAnsi="Abadi"/>
          <w:sz w:val="21"/>
          <w:szCs w:val="21"/>
        </w:rPr>
        <w:t>,</w:t>
      </w:r>
      <w:r w:rsidRPr="005F20DC">
        <w:rPr>
          <w:rFonts w:ascii="Abadi" w:hAnsi="Abadi"/>
          <w:sz w:val="21"/>
          <w:szCs w:val="21"/>
        </w:rPr>
        <w:t xml:space="preserve"> que además</w:t>
      </w:r>
      <w:r>
        <w:rPr>
          <w:rFonts w:ascii="Abadi" w:hAnsi="Abadi"/>
          <w:sz w:val="21"/>
          <w:szCs w:val="21"/>
        </w:rPr>
        <w:t>,</w:t>
      </w:r>
      <w:r w:rsidRPr="005F20DC">
        <w:rPr>
          <w:rFonts w:ascii="Abadi" w:hAnsi="Abadi"/>
          <w:sz w:val="21"/>
          <w:szCs w:val="21"/>
        </w:rPr>
        <w:t xml:space="preserve"> expone a sus compañeros de bancada</w:t>
      </w:r>
      <w:r>
        <w:rPr>
          <w:rFonts w:ascii="Abadi" w:hAnsi="Abadi"/>
          <w:sz w:val="21"/>
          <w:szCs w:val="21"/>
        </w:rPr>
        <w:t>,</w:t>
      </w:r>
      <w:r w:rsidRPr="005F20DC">
        <w:rPr>
          <w:rFonts w:ascii="Abadi" w:hAnsi="Abadi"/>
          <w:sz w:val="21"/>
          <w:szCs w:val="21"/>
        </w:rPr>
        <w:t xml:space="preserve"> provocó que</w:t>
      </w:r>
      <w:r>
        <w:rPr>
          <w:rFonts w:ascii="Abadi" w:hAnsi="Abadi"/>
          <w:sz w:val="21"/>
          <w:szCs w:val="21"/>
        </w:rPr>
        <w:t>,</w:t>
      </w:r>
      <w:r w:rsidRPr="005F20DC">
        <w:rPr>
          <w:rFonts w:ascii="Abadi" w:hAnsi="Abadi"/>
          <w:sz w:val="21"/>
          <w:szCs w:val="21"/>
        </w:rPr>
        <w:t xml:space="preserve"> </w:t>
      </w:r>
      <w:r>
        <w:rPr>
          <w:rFonts w:ascii="Abadi" w:hAnsi="Abadi"/>
          <w:sz w:val="21"/>
          <w:szCs w:val="21"/>
        </w:rPr>
        <w:t>p</w:t>
      </w:r>
      <w:r w:rsidRPr="005F20DC">
        <w:rPr>
          <w:rFonts w:ascii="Abadi" w:hAnsi="Abadi"/>
          <w:sz w:val="21"/>
          <w:szCs w:val="21"/>
        </w:rPr>
        <w:t xml:space="preserve">or </w:t>
      </w:r>
      <w:r>
        <w:rPr>
          <w:rFonts w:ascii="Abadi" w:hAnsi="Abadi"/>
          <w:sz w:val="21"/>
          <w:szCs w:val="21"/>
        </w:rPr>
        <w:t>p</w:t>
      </w:r>
      <w:r w:rsidRPr="005F20DC">
        <w:rPr>
          <w:rFonts w:ascii="Abadi" w:hAnsi="Abadi"/>
          <w:sz w:val="21"/>
          <w:szCs w:val="21"/>
        </w:rPr>
        <w:t xml:space="preserve">rimera </w:t>
      </w:r>
      <w:r>
        <w:rPr>
          <w:rFonts w:ascii="Abadi" w:hAnsi="Abadi"/>
          <w:sz w:val="21"/>
          <w:szCs w:val="21"/>
        </w:rPr>
        <w:t>v</w:t>
      </w:r>
      <w:r w:rsidRPr="005F20DC">
        <w:rPr>
          <w:rFonts w:ascii="Abadi" w:hAnsi="Abadi"/>
          <w:sz w:val="21"/>
          <w:szCs w:val="21"/>
        </w:rPr>
        <w:t xml:space="preserve">ez en la historia de Guanajuato la </w:t>
      </w:r>
      <w:r>
        <w:rPr>
          <w:rFonts w:ascii="Abadi" w:hAnsi="Abadi"/>
          <w:sz w:val="21"/>
          <w:szCs w:val="21"/>
        </w:rPr>
        <w:t>S</w:t>
      </w:r>
      <w:r w:rsidRPr="005F20DC">
        <w:rPr>
          <w:rFonts w:ascii="Abadi" w:hAnsi="Abadi"/>
          <w:sz w:val="21"/>
          <w:szCs w:val="21"/>
        </w:rPr>
        <w:t xml:space="preserve">uprema </w:t>
      </w:r>
      <w:r>
        <w:rPr>
          <w:rFonts w:ascii="Abadi" w:hAnsi="Abadi"/>
          <w:sz w:val="21"/>
          <w:szCs w:val="21"/>
        </w:rPr>
        <w:t>C</w:t>
      </w:r>
      <w:r w:rsidRPr="005F20DC">
        <w:rPr>
          <w:rFonts w:ascii="Abadi" w:hAnsi="Abadi"/>
          <w:sz w:val="21"/>
          <w:szCs w:val="21"/>
        </w:rPr>
        <w:t xml:space="preserve">orte de </w:t>
      </w:r>
      <w:r>
        <w:rPr>
          <w:rFonts w:ascii="Abadi" w:hAnsi="Abadi"/>
          <w:sz w:val="21"/>
          <w:szCs w:val="21"/>
        </w:rPr>
        <w:t>J</w:t>
      </w:r>
      <w:r w:rsidRPr="005F20DC">
        <w:rPr>
          <w:rFonts w:ascii="Abadi" w:hAnsi="Abadi"/>
          <w:sz w:val="21"/>
          <w:szCs w:val="21"/>
        </w:rPr>
        <w:t xml:space="preserve">usticia de la </w:t>
      </w:r>
      <w:r>
        <w:rPr>
          <w:rFonts w:ascii="Abadi" w:hAnsi="Abadi"/>
          <w:sz w:val="21"/>
          <w:szCs w:val="21"/>
        </w:rPr>
        <w:t>N</w:t>
      </w:r>
      <w:r w:rsidRPr="005F20DC">
        <w:rPr>
          <w:rFonts w:ascii="Abadi" w:hAnsi="Abadi"/>
          <w:sz w:val="21"/>
          <w:szCs w:val="21"/>
        </w:rPr>
        <w:t>ación declarará inconstitucional una reforma de este poder por violaciones al proceso legislativo y no se trata de una lección por aprender</w:t>
      </w:r>
      <w:r>
        <w:rPr>
          <w:rFonts w:ascii="Abadi" w:hAnsi="Abadi"/>
          <w:sz w:val="21"/>
          <w:szCs w:val="21"/>
        </w:rPr>
        <w:t>,</w:t>
      </w:r>
      <w:r w:rsidRPr="005F20DC">
        <w:rPr>
          <w:rFonts w:ascii="Abadi" w:hAnsi="Abadi"/>
          <w:sz w:val="21"/>
          <w:szCs w:val="21"/>
        </w:rPr>
        <w:t xml:space="preserve"> es un grave error que pudo evitarse</w:t>
      </w:r>
      <w:r w:rsidRPr="00D10C1A">
        <w:rPr>
          <w:rFonts w:ascii="Abadi" w:hAnsi="Abadi"/>
          <w:sz w:val="21"/>
          <w:szCs w:val="21"/>
        </w:rPr>
        <w:t xml:space="preserve"> y sobre todo una derrota</w:t>
      </w:r>
      <w:r>
        <w:rPr>
          <w:rFonts w:ascii="Abadi" w:hAnsi="Abadi"/>
          <w:sz w:val="21"/>
          <w:szCs w:val="21"/>
        </w:rPr>
        <w:t>,</w:t>
      </w:r>
      <w:r w:rsidRPr="00D10C1A">
        <w:rPr>
          <w:rFonts w:ascii="Abadi" w:hAnsi="Abadi"/>
          <w:sz w:val="21"/>
          <w:szCs w:val="21"/>
        </w:rPr>
        <w:t xml:space="preserve"> que pone bajo el reflector el sello de esta legislatura</w:t>
      </w:r>
      <w:r>
        <w:rPr>
          <w:rFonts w:ascii="Abadi" w:hAnsi="Abadi"/>
          <w:sz w:val="21"/>
          <w:szCs w:val="21"/>
        </w:rPr>
        <w:t>,</w:t>
      </w:r>
      <w:r w:rsidRPr="00D10C1A">
        <w:rPr>
          <w:rFonts w:ascii="Abadi" w:hAnsi="Abadi"/>
          <w:sz w:val="21"/>
          <w:szCs w:val="21"/>
        </w:rPr>
        <w:t xml:space="preserve"> mayoritarios</w:t>
      </w:r>
      <w:r>
        <w:rPr>
          <w:rFonts w:ascii="Abadi" w:hAnsi="Abadi"/>
          <w:sz w:val="21"/>
          <w:szCs w:val="21"/>
        </w:rPr>
        <w:t>,</w:t>
      </w:r>
      <w:r w:rsidRPr="00D10C1A">
        <w:rPr>
          <w:rFonts w:ascii="Abadi" w:hAnsi="Abadi"/>
          <w:sz w:val="21"/>
          <w:szCs w:val="21"/>
        </w:rPr>
        <w:t xml:space="preserve"> falta de consenso y discusiones a fondo y fast track</w:t>
      </w:r>
      <w:r>
        <w:rPr>
          <w:rFonts w:ascii="Abadi" w:hAnsi="Abadi"/>
          <w:sz w:val="21"/>
          <w:szCs w:val="21"/>
        </w:rPr>
        <w:t>,</w:t>
      </w:r>
      <w:r w:rsidRPr="00D10C1A">
        <w:rPr>
          <w:rFonts w:ascii="Abadi" w:hAnsi="Abadi"/>
          <w:sz w:val="21"/>
          <w:szCs w:val="21"/>
        </w:rPr>
        <w:t xml:space="preserve"> para lo que le interesa a la bancada azul o al gobernador</w:t>
      </w:r>
      <w:r>
        <w:rPr>
          <w:rFonts w:ascii="Abadi" w:hAnsi="Abadi"/>
          <w:sz w:val="21"/>
          <w:szCs w:val="21"/>
        </w:rPr>
        <w:t xml:space="preserve">. </w:t>
      </w:r>
    </w:p>
    <w:p w14:paraId="3850C163" w14:textId="77777777" w:rsidR="00B76A16" w:rsidRDefault="00B76A16" w:rsidP="00AA2A45">
      <w:pPr>
        <w:jc w:val="both"/>
        <w:rPr>
          <w:rFonts w:ascii="Abadi" w:hAnsi="Abadi"/>
          <w:sz w:val="21"/>
          <w:szCs w:val="21"/>
        </w:rPr>
      </w:pPr>
    </w:p>
    <w:p w14:paraId="1A10E857" w14:textId="77777777" w:rsidR="00AA2A45" w:rsidRDefault="00AA2A45" w:rsidP="00AA2A45">
      <w:pPr>
        <w:jc w:val="both"/>
        <w:rPr>
          <w:rFonts w:ascii="Abadi" w:hAnsi="Abadi"/>
          <w:sz w:val="21"/>
          <w:szCs w:val="21"/>
        </w:rPr>
      </w:pPr>
      <w:r>
        <w:rPr>
          <w:rFonts w:ascii="Abadi" w:hAnsi="Abadi"/>
          <w:sz w:val="21"/>
          <w:szCs w:val="21"/>
        </w:rPr>
        <w:t>D</w:t>
      </w:r>
      <w:r w:rsidRPr="00D10C1A">
        <w:rPr>
          <w:rFonts w:ascii="Abadi" w:hAnsi="Abadi"/>
          <w:sz w:val="21"/>
          <w:szCs w:val="21"/>
        </w:rPr>
        <w:t xml:space="preserve">esde el </w:t>
      </w:r>
      <w:r>
        <w:rPr>
          <w:rFonts w:ascii="Abadi" w:hAnsi="Abadi"/>
          <w:sz w:val="21"/>
          <w:szCs w:val="21"/>
        </w:rPr>
        <w:t>P</w:t>
      </w:r>
      <w:r w:rsidRPr="00D10C1A">
        <w:rPr>
          <w:rFonts w:ascii="Abadi" w:hAnsi="Abadi"/>
          <w:sz w:val="21"/>
          <w:szCs w:val="21"/>
        </w:rPr>
        <w:t xml:space="preserve">artido </w:t>
      </w:r>
      <w:r>
        <w:rPr>
          <w:rFonts w:ascii="Abadi" w:hAnsi="Abadi"/>
          <w:sz w:val="21"/>
          <w:szCs w:val="21"/>
        </w:rPr>
        <w:t>V</w:t>
      </w:r>
      <w:r w:rsidRPr="00D10C1A">
        <w:rPr>
          <w:rFonts w:ascii="Abadi" w:hAnsi="Abadi"/>
          <w:sz w:val="21"/>
          <w:szCs w:val="21"/>
        </w:rPr>
        <w:t>erde</w:t>
      </w:r>
      <w:r>
        <w:rPr>
          <w:rFonts w:ascii="Abadi" w:hAnsi="Abadi"/>
          <w:sz w:val="21"/>
          <w:szCs w:val="21"/>
        </w:rPr>
        <w:t>,</w:t>
      </w:r>
      <w:r w:rsidRPr="00D10C1A">
        <w:rPr>
          <w:rFonts w:ascii="Abadi" w:hAnsi="Abadi"/>
          <w:sz w:val="21"/>
          <w:szCs w:val="21"/>
        </w:rPr>
        <w:t xml:space="preserve"> trabajo y sumó esfuerzos</w:t>
      </w:r>
      <w:r>
        <w:rPr>
          <w:rFonts w:ascii="Abadi" w:hAnsi="Abadi"/>
          <w:sz w:val="21"/>
          <w:szCs w:val="21"/>
        </w:rPr>
        <w:t>,</w:t>
      </w:r>
      <w:r w:rsidRPr="00D10C1A">
        <w:rPr>
          <w:rFonts w:ascii="Abadi" w:hAnsi="Abadi"/>
          <w:sz w:val="21"/>
          <w:szCs w:val="21"/>
        </w:rPr>
        <w:t xml:space="preserve"> cada día</w:t>
      </w:r>
      <w:r>
        <w:rPr>
          <w:rFonts w:ascii="Abadi" w:hAnsi="Abadi"/>
          <w:sz w:val="21"/>
          <w:szCs w:val="21"/>
        </w:rPr>
        <w:t>,</w:t>
      </w:r>
      <w:r w:rsidRPr="00D10C1A">
        <w:rPr>
          <w:rFonts w:ascii="Abadi" w:hAnsi="Abadi"/>
          <w:sz w:val="21"/>
          <w:szCs w:val="21"/>
        </w:rPr>
        <w:t xml:space="preserve"> con muchas mujeres y hombres que quieren lograr un Guanajuato que sume con las personas</w:t>
      </w:r>
      <w:r>
        <w:rPr>
          <w:rFonts w:ascii="Abadi" w:hAnsi="Abadi"/>
          <w:sz w:val="21"/>
          <w:szCs w:val="21"/>
        </w:rPr>
        <w:t>,</w:t>
      </w:r>
      <w:r w:rsidRPr="00D10C1A">
        <w:rPr>
          <w:rFonts w:ascii="Abadi" w:hAnsi="Abadi"/>
          <w:sz w:val="21"/>
          <w:szCs w:val="21"/>
        </w:rPr>
        <w:t xml:space="preserve"> respetuoso con todos por igual sin importar su condición</w:t>
      </w:r>
      <w:r>
        <w:rPr>
          <w:rFonts w:ascii="Abadi" w:hAnsi="Abadi"/>
          <w:sz w:val="21"/>
          <w:szCs w:val="21"/>
        </w:rPr>
        <w:t>,</w:t>
      </w:r>
      <w:r w:rsidRPr="00D10C1A">
        <w:rPr>
          <w:rFonts w:ascii="Abadi" w:hAnsi="Abadi"/>
          <w:sz w:val="21"/>
          <w:szCs w:val="21"/>
        </w:rPr>
        <w:t xml:space="preserve"> origen</w:t>
      </w:r>
      <w:r>
        <w:rPr>
          <w:rFonts w:ascii="Abadi" w:hAnsi="Abadi"/>
          <w:sz w:val="21"/>
          <w:szCs w:val="21"/>
        </w:rPr>
        <w:t>,</w:t>
      </w:r>
      <w:r w:rsidRPr="00D10C1A">
        <w:rPr>
          <w:rFonts w:ascii="Abadi" w:hAnsi="Abadi"/>
          <w:sz w:val="21"/>
          <w:szCs w:val="21"/>
        </w:rPr>
        <w:t xml:space="preserve"> creencia</w:t>
      </w:r>
      <w:r>
        <w:rPr>
          <w:rFonts w:ascii="Abadi" w:hAnsi="Abadi"/>
          <w:sz w:val="21"/>
          <w:szCs w:val="21"/>
        </w:rPr>
        <w:t>,</w:t>
      </w:r>
      <w:r w:rsidRPr="00D10C1A">
        <w:rPr>
          <w:rFonts w:ascii="Abadi" w:hAnsi="Abadi"/>
          <w:sz w:val="21"/>
          <w:szCs w:val="21"/>
        </w:rPr>
        <w:t xml:space="preserve"> orientación sexual o identidad de género</w:t>
      </w:r>
      <w:r>
        <w:rPr>
          <w:rFonts w:ascii="Abadi" w:hAnsi="Abadi"/>
          <w:sz w:val="21"/>
          <w:szCs w:val="21"/>
        </w:rPr>
        <w:t>,</w:t>
      </w:r>
      <w:r w:rsidRPr="00D10C1A">
        <w:rPr>
          <w:rFonts w:ascii="Abadi" w:hAnsi="Abadi"/>
          <w:sz w:val="21"/>
          <w:szCs w:val="21"/>
        </w:rPr>
        <w:t xml:space="preserve"> un Guanajuato que sume a todas las instituciones para garantizar una vida sin miedo y sin violencia para las y los guanajuatenses</w:t>
      </w:r>
      <w:r>
        <w:rPr>
          <w:rFonts w:ascii="Abadi" w:hAnsi="Abadi"/>
          <w:sz w:val="21"/>
          <w:szCs w:val="21"/>
        </w:rPr>
        <w:t>,</w:t>
      </w:r>
      <w:r w:rsidRPr="00D10C1A">
        <w:rPr>
          <w:rFonts w:ascii="Abadi" w:hAnsi="Abadi"/>
          <w:sz w:val="21"/>
          <w:szCs w:val="21"/>
        </w:rPr>
        <w:t xml:space="preserve"> </w:t>
      </w:r>
      <w:r>
        <w:rPr>
          <w:rFonts w:ascii="Abadi" w:hAnsi="Abadi"/>
          <w:sz w:val="21"/>
          <w:szCs w:val="21"/>
        </w:rPr>
        <w:t xml:space="preserve">un </w:t>
      </w:r>
      <w:r w:rsidRPr="00D10C1A">
        <w:rPr>
          <w:rFonts w:ascii="Abadi" w:hAnsi="Abadi"/>
          <w:sz w:val="21"/>
          <w:szCs w:val="21"/>
        </w:rPr>
        <w:t>Guanajuato que trabaje por la juventud</w:t>
      </w:r>
      <w:r>
        <w:rPr>
          <w:rFonts w:ascii="Abadi" w:hAnsi="Abadi"/>
          <w:sz w:val="21"/>
          <w:szCs w:val="21"/>
        </w:rPr>
        <w:t>,</w:t>
      </w:r>
      <w:r w:rsidRPr="00D10C1A">
        <w:rPr>
          <w:rFonts w:ascii="Abadi" w:hAnsi="Abadi"/>
          <w:sz w:val="21"/>
          <w:szCs w:val="21"/>
        </w:rPr>
        <w:t xml:space="preserve"> para que esta encuentre oportunidades</w:t>
      </w:r>
      <w:r w:rsidRPr="00D64B8F">
        <w:rPr>
          <w:rFonts w:ascii="Abadi" w:hAnsi="Abadi"/>
          <w:sz w:val="21"/>
          <w:szCs w:val="21"/>
        </w:rPr>
        <w:t xml:space="preserve"> cuidado y solución a sus problemas y se desarrollen en plenitud personal y laboralmente</w:t>
      </w:r>
      <w:r>
        <w:rPr>
          <w:rFonts w:ascii="Abadi" w:hAnsi="Abadi"/>
          <w:sz w:val="21"/>
          <w:szCs w:val="21"/>
        </w:rPr>
        <w:t xml:space="preserve">, </w:t>
      </w:r>
      <w:r w:rsidRPr="00D64B8F">
        <w:rPr>
          <w:rFonts w:ascii="Abadi" w:hAnsi="Abadi"/>
          <w:sz w:val="21"/>
          <w:szCs w:val="21"/>
        </w:rPr>
        <w:t>que trabaja por el medio ambiente y cuida el agua garantizando el derecho a su uso sabiendo que esta además es una fuente necesaria para la riqueza de nuestros campos y cultivos y por tanto de nuestra economía</w:t>
      </w:r>
      <w:r>
        <w:rPr>
          <w:rFonts w:ascii="Abadi" w:hAnsi="Abadi"/>
          <w:sz w:val="21"/>
          <w:szCs w:val="21"/>
        </w:rPr>
        <w:t>,</w:t>
      </w:r>
      <w:r w:rsidRPr="00D64B8F">
        <w:rPr>
          <w:rFonts w:ascii="Abadi" w:hAnsi="Abadi"/>
          <w:sz w:val="21"/>
          <w:szCs w:val="21"/>
        </w:rPr>
        <w:t xml:space="preserve"> que trabaje a diario de la mano de la sociedad por erradicar la violencia contra la mujer en todas sus formas</w:t>
      </w:r>
      <w:r>
        <w:rPr>
          <w:rFonts w:ascii="Abadi" w:hAnsi="Abadi"/>
          <w:sz w:val="21"/>
          <w:szCs w:val="21"/>
        </w:rPr>
        <w:t>,</w:t>
      </w:r>
      <w:r w:rsidRPr="00D64B8F">
        <w:rPr>
          <w:rFonts w:ascii="Abadi" w:hAnsi="Abadi"/>
          <w:sz w:val="21"/>
          <w:szCs w:val="21"/>
        </w:rPr>
        <w:t xml:space="preserve"> por disminuir considerablemente la cifra de homicidios dolosos y otros delitos de los que son víctimas</w:t>
      </w:r>
      <w:r>
        <w:rPr>
          <w:rFonts w:ascii="Abadi" w:hAnsi="Abadi"/>
          <w:sz w:val="21"/>
          <w:szCs w:val="21"/>
        </w:rPr>
        <w:t>,</w:t>
      </w:r>
      <w:r w:rsidRPr="00D64B8F">
        <w:rPr>
          <w:rFonts w:ascii="Abadi" w:hAnsi="Abadi"/>
          <w:sz w:val="21"/>
          <w:szCs w:val="21"/>
        </w:rPr>
        <w:t xml:space="preserve"> como lesiones y violación</w:t>
      </w:r>
      <w:r>
        <w:rPr>
          <w:rFonts w:ascii="Abadi" w:hAnsi="Abadi"/>
          <w:sz w:val="21"/>
          <w:szCs w:val="21"/>
        </w:rPr>
        <w:t xml:space="preserve">. </w:t>
      </w:r>
    </w:p>
    <w:p w14:paraId="4A820E6D" w14:textId="77777777" w:rsidR="00B76A16" w:rsidRDefault="00B76A16" w:rsidP="00AA2A45">
      <w:pPr>
        <w:jc w:val="both"/>
        <w:rPr>
          <w:rFonts w:ascii="Abadi" w:hAnsi="Abadi"/>
          <w:sz w:val="21"/>
          <w:szCs w:val="21"/>
        </w:rPr>
      </w:pPr>
    </w:p>
    <w:p w14:paraId="15AE1139" w14:textId="77777777" w:rsidR="00AA2A45" w:rsidRDefault="00AA2A45" w:rsidP="00AA2A45">
      <w:pPr>
        <w:jc w:val="both"/>
        <w:rPr>
          <w:rFonts w:ascii="Abadi" w:hAnsi="Abadi"/>
          <w:sz w:val="21"/>
          <w:szCs w:val="21"/>
        </w:rPr>
      </w:pPr>
      <w:r>
        <w:rPr>
          <w:rFonts w:ascii="Abadi" w:hAnsi="Abadi"/>
          <w:sz w:val="21"/>
          <w:szCs w:val="21"/>
        </w:rPr>
        <w:t>E</w:t>
      </w:r>
      <w:r w:rsidRPr="00D64B8F">
        <w:rPr>
          <w:rFonts w:ascii="Abadi" w:hAnsi="Abadi"/>
          <w:sz w:val="21"/>
          <w:szCs w:val="21"/>
        </w:rPr>
        <w:t>n definitiva</w:t>
      </w:r>
      <w:r>
        <w:rPr>
          <w:rFonts w:ascii="Abadi" w:hAnsi="Abadi"/>
          <w:sz w:val="21"/>
          <w:szCs w:val="21"/>
        </w:rPr>
        <w:t>,</w:t>
      </w:r>
      <w:r w:rsidRPr="00D64B8F">
        <w:rPr>
          <w:rFonts w:ascii="Abadi" w:hAnsi="Abadi"/>
          <w:sz w:val="21"/>
          <w:szCs w:val="21"/>
        </w:rPr>
        <w:t xml:space="preserve"> un Guanajuato en el gobierno en turno esté enfocado en sumar esfuerzos por solucionar los problemas de la gente</w:t>
      </w:r>
      <w:r w:rsidRPr="00DF4EDF">
        <w:rPr>
          <w:rFonts w:ascii="Abadi" w:hAnsi="Abadi"/>
          <w:sz w:val="21"/>
          <w:szCs w:val="21"/>
        </w:rPr>
        <w:t xml:space="preserve"> y no simplemente en ganar elecciones</w:t>
      </w:r>
      <w:r>
        <w:rPr>
          <w:rFonts w:ascii="Abadi" w:hAnsi="Abadi"/>
          <w:sz w:val="21"/>
          <w:szCs w:val="21"/>
        </w:rPr>
        <w:t>,</w:t>
      </w:r>
      <w:r w:rsidRPr="00DF4EDF">
        <w:rPr>
          <w:rFonts w:ascii="Abadi" w:hAnsi="Abadi"/>
          <w:sz w:val="21"/>
          <w:szCs w:val="21"/>
        </w:rPr>
        <w:t xml:space="preserve"> seguimos y seguiremos trabajando de forma congruente lo que nos ha caracterizado por años</w:t>
      </w:r>
      <w:r>
        <w:rPr>
          <w:rFonts w:ascii="Abadi" w:hAnsi="Abadi"/>
          <w:sz w:val="21"/>
          <w:szCs w:val="21"/>
        </w:rPr>
        <w:t>,</w:t>
      </w:r>
      <w:r w:rsidRPr="00DF4EDF">
        <w:rPr>
          <w:rFonts w:ascii="Abadi" w:hAnsi="Abadi"/>
          <w:sz w:val="21"/>
          <w:szCs w:val="21"/>
        </w:rPr>
        <w:t xml:space="preserve"> por un </w:t>
      </w:r>
      <w:r>
        <w:rPr>
          <w:rFonts w:ascii="Abadi" w:hAnsi="Abadi"/>
          <w:sz w:val="21"/>
          <w:szCs w:val="21"/>
        </w:rPr>
        <w:t>g</w:t>
      </w:r>
      <w:r w:rsidRPr="00DF4EDF">
        <w:rPr>
          <w:rFonts w:ascii="Abadi" w:hAnsi="Abadi"/>
          <w:sz w:val="21"/>
          <w:szCs w:val="21"/>
        </w:rPr>
        <w:t>uanajuato libre</w:t>
      </w:r>
      <w:r>
        <w:rPr>
          <w:rFonts w:ascii="Abadi" w:hAnsi="Abadi"/>
          <w:sz w:val="21"/>
          <w:szCs w:val="21"/>
        </w:rPr>
        <w:t>,</w:t>
      </w:r>
      <w:r w:rsidRPr="00DF4EDF">
        <w:rPr>
          <w:rFonts w:ascii="Abadi" w:hAnsi="Abadi"/>
          <w:sz w:val="21"/>
          <w:szCs w:val="21"/>
        </w:rPr>
        <w:t xml:space="preserve"> igualitario y justo</w:t>
      </w:r>
      <w:r>
        <w:rPr>
          <w:rFonts w:ascii="Abadi" w:hAnsi="Abadi"/>
          <w:sz w:val="21"/>
          <w:szCs w:val="21"/>
        </w:rPr>
        <w:t>,</w:t>
      </w:r>
      <w:r w:rsidRPr="00DF4EDF">
        <w:rPr>
          <w:rFonts w:ascii="Abadi" w:hAnsi="Abadi"/>
          <w:sz w:val="21"/>
          <w:szCs w:val="21"/>
        </w:rPr>
        <w:t xml:space="preserve"> en el que la grandeza de cada uno de nosotros encuentre impulso y desarrollo trabajamos y trabajaremos desde esta trinchera y proponemos hacerlo sumando las fuerzas políticas representadas en esta </w:t>
      </w:r>
      <w:r>
        <w:rPr>
          <w:rFonts w:ascii="Abadi" w:hAnsi="Abadi"/>
          <w:sz w:val="21"/>
          <w:szCs w:val="21"/>
        </w:rPr>
        <w:t>A</w:t>
      </w:r>
      <w:r w:rsidRPr="00DF4EDF">
        <w:rPr>
          <w:rFonts w:ascii="Abadi" w:hAnsi="Abadi"/>
          <w:sz w:val="21"/>
          <w:szCs w:val="21"/>
        </w:rPr>
        <w:t>samblea y que de verdad quieran hacer lo mejor para los guanajuatenses</w:t>
      </w:r>
      <w:r>
        <w:rPr>
          <w:rFonts w:ascii="Abadi" w:hAnsi="Abadi"/>
          <w:sz w:val="21"/>
          <w:szCs w:val="21"/>
        </w:rPr>
        <w:t>.</w:t>
      </w:r>
    </w:p>
    <w:p w14:paraId="73611173" w14:textId="77777777" w:rsidR="00B76A16" w:rsidRDefault="00B76A16" w:rsidP="00AA2A45">
      <w:pPr>
        <w:jc w:val="both"/>
        <w:rPr>
          <w:rFonts w:ascii="Abadi" w:hAnsi="Abadi"/>
          <w:sz w:val="21"/>
          <w:szCs w:val="21"/>
        </w:rPr>
      </w:pPr>
    </w:p>
    <w:p w14:paraId="51D77359" w14:textId="77777777" w:rsidR="00AA2A45" w:rsidRDefault="00AA2A45" w:rsidP="00AA2A45">
      <w:pPr>
        <w:jc w:val="both"/>
        <w:rPr>
          <w:rFonts w:ascii="Abadi" w:hAnsi="Abadi"/>
          <w:sz w:val="21"/>
          <w:szCs w:val="21"/>
        </w:rPr>
      </w:pPr>
      <w:r>
        <w:rPr>
          <w:rFonts w:ascii="Abadi" w:hAnsi="Abadi"/>
          <w:sz w:val="21"/>
          <w:szCs w:val="21"/>
        </w:rPr>
        <w:t>C</w:t>
      </w:r>
      <w:r w:rsidRPr="00DF4EDF">
        <w:rPr>
          <w:rFonts w:ascii="Abadi" w:hAnsi="Abadi"/>
          <w:sz w:val="21"/>
          <w:szCs w:val="21"/>
        </w:rPr>
        <w:t>ompañeras y compañeros</w:t>
      </w:r>
      <w:r>
        <w:rPr>
          <w:rFonts w:ascii="Abadi" w:hAnsi="Abadi"/>
          <w:sz w:val="21"/>
          <w:szCs w:val="21"/>
        </w:rPr>
        <w:t>,</w:t>
      </w:r>
      <w:r w:rsidRPr="00DF4EDF">
        <w:rPr>
          <w:rFonts w:ascii="Abadi" w:hAnsi="Abadi"/>
          <w:sz w:val="21"/>
          <w:szCs w:val="21"/>
        </w:rPr>
        <w:t xml:space="preserve"> reconozco sus capacidades conocimiento y compromiso no dejemos que los egos y la ideología nos nuble la razón y el deber de justicia</w:t>
      </w:r>
      <w:r w:rsidRPr="00F93169">
        <w:rPr>
          <w:rFonts w:ascii="Abadi" w:hAnsi="Abadi"/>
          <w:sz w:val="21"/>
          <w:szCs w:val="21"/>
        </w:rPr>
        <w:t xml:space="preserve"> estamos todavía a tiempo de trabajar con empeño y seriedad por los temas que nos exigen los guanajuatenses</w:t>
      </w:r>
      <w:r>
        <w:rPr>
          <w:rFonts w:ascii="Abadi" w:hAnsi="Abadi"/>
          <w:sz w:val="21"/>
          <w:szCs w:val="21"/>
        </w:rPr>
        <w:t>,</w:t>
      </w:r>
      <w:r w:rsidRPr="00F93169">
        <w:rPr>
          <w:rFonts w:ascii="Abadi" w:hAnsi="Abadi"/>
          <w:sz w:val="21"/>
          <w:szCs w:val="21"/>
        </w:rPr>
        <w:t xml:space="preserve"> lo he dicho y lo repito</w:t>
      </w:r>
      <w:r>
        <w:rPr>
          <w:rFonts w:ascii="Abadi" w:hAnsi="Abadi"/>
          <w:sz w:val="21"/>
          <w:szCs w:val="21"/>
        </w:rPr>
        <w:t>,</w:t>
      </w:r>
      <w:r w:rsidRPr="00F93169">
        <w:rPr>
          <w:rFonts w:ascii="Abadi" w:hAnsi="Abadi"/>
          <w:sz w:val="21"/>
          <w:szCs w:val="21"/>
        </w:rPr>
        <w:t xml:space="preserve"> confío en que podemos estar a la altura de la exigencia y del momento histórico</w:t>
      </w:r>
      <w:r>
        <w:rPr>
          <w:rFonts w:ascii="Abadi" w:hAnsi="Abadi"/>
          <w:sz w:val="21"/>
          <w:szCs w:val="21"/>
        </w:rPr>
        <w:t>,</w:t>
      </w:r>
      <w:r w:rsidRPr="00F93169">
        <w:rPr>
          <w:rFonts w:ascii="Abadi" w:hAnsi="Abadi"/>
          <w:sz w:val="21"/>
          <w:szCs w:val="21"/>
        </w:rPr>
        <w:t xml:space="preserve"> en el verde ofrecemos nuestro tiempo ideas y compromiso para lograrlo</w:t>
      </w:r>
      <w:r>
        <w:rPr>
          <w:rFonts w:ascii="Abadi" w:hAnsi="Abadi"/>
          <w:sz w:val="21"/>
          <w:szCs w:val="21"/>
        </w:rPr>
        <w:t>.</w:t>
      </w:r>
    </w:p>
    <w:p w14:paraId="604067B0" w14:textId="77777777" w:rsidR="00B76A16" w:rsidRDefault="00B76A16" w:rsidP="00AA2A45">
      <w:pPr>
        <w:jc w:val="both"/>
        <w:rPr>
          <w:rFonts w:ascii="Abadi" w:hAnsi="Abadi"/>
          <w:sz w:val="21"/>
          <w:szCs w:val="21"/>
        </w:rPr>
      </w:pPr>
    </w:p>
    <w:p w14:paraId="51710DA6" w14:textId="77777777" w:rsidR="00AA2A45" w:rsidRDefault="00AA2A45" w:rsidP="00AA2A45">
      <w:pPr>
        <w:jc w:val="both"/>
        <w:rPr>
          <w:rFonts w:ascii="Abadi" w:hAnsi="Abadi"/>
          <w:sz w:val="21"/>
          <w:szCs w:val="21"/>
        </w:rPr>
      </w:pPr>
      <w:r w:rsidRPr="00281FC7">
        <w:rPr>
          <w:rFonts w:ascii="Abadi" w:hAnsi="Abadi"/>
          <w:sz w:val="21"/>
          <w:szCs w:val="21"/>
        </w:rPr>
        <w:t>Es cuanto Señor Presidente</w:t>
      </w:r>
      <w:r>
        <w:rPr>
          <w:rFonts w:ascii="Abadi" w:hAnsi="Abadi"/>
          <w:sz w:val="21"/>
          <w:szCs w:val="21"/>
        </w:rPr>
        <w:t>.</w:t>
      </w:r>
    </w:p>
    <w:p w14:paraId="43B2A9FF" w14:textId="77777777" w:rsidR="00B76A16" w:rsidRPr="00281FC7" w:rsidRDefault="00B76A16" w:rsidP="00AA2A45">
      <w:pPr>
        <w:jc w:val="both"/>
        <w:rPr>
          <w:rFonts w:ascii="Abadi" w:hAnsi="Abadi"/>
          <w:sz w:val="21"/>
          <w:szCs w:val="21"/>
        </w:rPr>
      </w:pPr>
    </w:p>
    <w:p w14:paraId="79257DDB" w14:textId="77777777" w:rsidR="00AA2A45" w:rsidRDefault="00AA2A45" w:rsidP="00AA2A45">
      <w:pPr>
        <w:ind w:firstLine="708"/>
        <w:jc w:val="both"/>
        <w:rPr>
          <w:rFonts w:ascii="Abadi" w:hAnsi="Abadi"/>
          <w:sz w:val="21"/>
          <w:szCs w:val="21"/>
        </w:rPr>
      </w:pPr>
      <w:r w:rsidRPr="00281FC7">
        <w:rPr>
          <w:rFonts w:ascii="Abadi" w:hAnsi="Abadi"/>
          <w:b/>
          <w:bCs/>
          <w:sz w:val="21"/>
          <w:szCs w:val="21"/>
        </w:rPr>
        <w:t>- La Presidencia.-</w:t>
      </w:r>
      <w:r>
        <w:rPr>
          <w:rFonts w:ascii="Abadi" w:hAnsi="Abadi"/>
          <w:sz w:val="21"/>
          <w:szCs w:val="21"/>
        </w:rPr>
        <w:t xml:space="preserve"> G</w:t>
      </w:r>
      <w:r w:rsidRPr="00F93169">
        <w:rPr>
          <w:rFonts w:ascii="Abadi" w:hAnsi="Abadi"/>
          <w:sz w:val="21"/>
          <w:szCs w:val="21"/>
        </w:rPr>
        <w:t>racias diputado</w:t>
      </w:r>
      <w:r>
        <w:rPr>
          <w:rFonts w:ascii="Abadi" w:hAnsi="Abadi"/>
          <w:sz w:val="21"/>
          <w:szCs w:val="21"/>
        </w:rPr>
        <w:t>.</w:t>
      </w:r>
    </w:p>
    <w:p w14:paraId="637ADF21" w14:textId="77777777" w:rsidR="00B76A16" w:rsidRDefault="00B76A16" w:rsidP="00AA2A45">
      <w:pPr>
        <w:ind w:firstLine="708"/>
        <w:jc w:val="both"/>
        <w:rPr>
          <w:rFonts w:ascii="Abadi" w:hAnsi="Abadi"/>
          <w:sz w:val="21"/>
          <w:szCs w:val="21"/>
        </w:rPr>
      </w:pPr>
    </w:p>
    <w:p w14:paraId="2E5A319F" w14:textId="77777777" w:rsidR="00AA2A45" w:rsidRDefault="00AA2A45" w:rsidP="00AA2A45">
      <w:pPr>
        <w:ind w:firstLine="708"/>
        <w:jc w:val="both"/>
        <w:rPr>
          <w:rFonts w:ascii="Abadi" w:hAnsi="Abadi"/>
          <w:sz w:val="21"/>
          <w:szCs w:val="21"/>
        </w:rPr>
      </w:pPr>
      <w:r>
        <w:rPr>
          <w:rFonts w:ascii="Abadi" w:hAnsi="Abadi"/>
          <w:sz w:val="21"/>
          <w:szCs w:val="21"/>
        </w:rPr>
        <w:t>-</w:t>
      </w:r>
      <w:r w:rsidRPr="00281FC7">
        <w:rPr>
          <w:rFonts w:ascii="Abadi" w:hAnsi="Abadi"/>
          <w:b/>
          <w:bCs/>
          <w:sz w:val="21"/>
          <w:szCs w:val="21"/>
        </w:rPr>
        <w:t xml:space="preserve"> La Presidencia.-</w:t>
      </w:r>
      <w:r>
        <w:rPr>
          <w:rFonts w:ascii="Abadi" w:hAnsi="Abadi"/>
          <w:sz w:val="21"/>
          <w:szCs w:val="21"/>
        </w:rPr>
        <w:t xml:space="preserve"> Se otorga el </w:t>
      </w:r>
      <w:r w:rsidRPr="00F73F15">
        <w:rPr>
          <w:rFonts w:ascii="Abadi" w:hAnsi="Abadi"/>
          <w:sz w:val="21"/>
          <w:szCs w:val="21"/>
        </w:rPr>
        <w:t xml:space="preserve">uso de la voz al ciudadano diputado Alejandro </w:t>
      </w:r>
      <w:r>
        <w:rPr>
          <w:rFonts w:ascii="Abadi" w:hAnsi="Abadi"/>
          <w:sz w:val="21"/>
          <w:szCs w:val="21"/>
        </w:rPr>
        <w:t>A</w:t>
      </w:r>
      <w:r w:rsidRPr="00F73F15">
        <w:rPr>
          <w:rFonts w:ascii="Abadi" w:hAnsi="Abadi"/>
          <w:sz w:val="21"/>
          <w:szCs w:val="21"/>
        </w:rPr>
        <w:t xml:space="preserve">rias </w:t>
      </w:r>
      <w:r>
        <w:rPr>
          <w:rFonts w:ascii="Abadi" w:hAnsi="Abadi"/>
          <w:sz w:val="21"/>
          <w:szCs w:val="21"/>
        </w:rPr>
        <w:t>Á</w:t>
      </w:r>
      <w:r w:rsidRPr="00F73F15">
        <w:rPr>
          <w:rFonts w:ascii="Abadi" w:hAnsi="Abadi"/>
          <w:sz w:val="21"/>
          <w:szCs w:val="21"/>
        </w:rPr>
        <w:t>vila</w:t>
      </w:r>
      <w:r>
        <w:rPr>
          <w:rFonts w:ascii="Abadi" w:hAnsi="Abadi"/>
          <w:sz w:val="21"/>
          <w:szCs w:val="21"/>
        </w:rPr>
        <w:t>,</w:t>
      </w:r>
      <w:r w:rsidRPr="00F73F15">
        <w:rPr>
          <w:rFonts w:ascii="Abadi" w:hAnsi="Abadi"/>
          <w:sz w:val="21"/>
          <w:szCs w:val="21"/>
        </w:rPr>
        <w:t xml:space="preserve"> </w:t>
      </w:r>
      <w:r>
        <w:rPr>
          <w:rFonts w:ascii="Abadi" w:hAnsi="Abadi"/>
          <w:sz w:val="21"/>
          <w:szCs w:val="21"/>
        </w:rPr>
        <w:t>C</w:t>
      </w:r>
      <w:r w:rsidRPr="00F73F15">
        <w:rPr>
          <w:rFonts w:ascii="Abadi" w:hAnsi="Abadi"/>
          <w:sz w:val="21"/>
          <w:szCs w:val="21"/>
        </w:rPr>
        <w:t xml:space="preserve">oordinador del </w:t>
      </w:r>
      <w:r>
        <w:rPr>
          <w:rFonts w:ascii="Abadi" w:hAnsi="Abadi"/>
          <w:sz w:val="21"/>
          <w:szCs w:val="21"/>
        </w:rPr>
        <w:t>G</w:t>
      </w:r>
      <w:r w:rsidRPr="00F73F15">
        <w:rPr>
          <w:rFonts w:ascii="Abadi" w:hAnsi="Abadi"/>
          <w:sz w:val="21"/>
          <w:szCs w:val="21"/>
        </w:rPr>
        <w:t xml:space="preserve">rupo </w:t>
      </w:r>
      <w:r>
        <w:rPr>
          <w:rFonts w:ascii="Abadi" w:hAnsi="Abadi"/>
          <w:sz w:val="21"/>
          <w:szCs w:val="21"/>
        </w:rPr>
        <w:t>P</w:t>
      </w:r>
      <w:r w:rsidRPr="00F73F15">
        <w:rPr>
          <w:rFonts w:ascii="Abadi" w:hAnsi="Abadi"/>
          <w:sz w:val="21"/>
          <w:szCs w:val="21"/>
        </w:rPr>
        <w:t xml:space="preserve">arlamentario del </w:t>
      </w:r>
      <w:r>
        <w:rPr>
          <w:rFonts w:ascii="Abadi" w:hAnsi="Abadi"/>
          <w:sz w:val="21"/>
          <w:szCs w:val="21"/>
        </w:rPr>
        <w:t>P</w:t>
      </w:r>
      <w:r w:rsidRPr="00F73F15">
        <w:rPr>
          <w:rFonts w:ascii="Abadi" w:hAnsi="Abadi"/>
          <w:sz w:val="21"/>
          <w:szCs w:val="21"/>
        </w:rPr>
        <w:t xml:space="preserve">artido </w:t>
      </w:r>
      <w:r>
        <w:rPr>
          <w:rFonts w:ascii="Abadi" w:hAnsi="Abadi"/>
          <w:sz w:val="21"/>
          <w:szCs w:val="21"/>
        </w:rPr>
        <w:t>R</w:t>
      </w:r>
      <w:r w:rsidRPr="00F73F15">
        <w:rPr>
          <w:rFonts w:ascii="Abadi" w:hAnsi="Abadi"/>
          <w:sz w:val="21"/>
          <w:szCs w:val="21"/>
        </w:rPr>
        <w:t xml:space="preserve">evolucionario </w:t>
      </w:r>
      <w:r>
        <w:rPr>
          <w:rFonts w:ascii="Abadi" w:hAnsi="Abadi"/>
          <w:sz w:val="21"/>
          <w:szCs w:val="21"/>
        </w:rPr>
        <w:t>I</w:t>
      </w:r>
      <w:r w:rsidRPr="00F73F15">
        <w:rPr>
          <w:rFonts w:ascii="Abadi" w:hAnsi="Abadi"/>
          <w:sz w:val="21"/>
          <w:szCs w:val="21"/>
        </w:rPr>
        <w:t>nstitucional</w:t>
      </w:r>
      <w:r>
        <w:rPr>
          <w:rFonts w:ascii="Abadi" w:hAnsi="Abadi"/>
          <w:sz w:val="21"/>
          <w:szCs w:val="21"/>
        </w:rPr>
        <w:t>.</w:t>
      </w:r>
    </w:p>
    <w:p w14:paraId="552E6C5D" w14:textId="77777777" w:rsidR="00AA2A45" w:rsidRDefault="00AA2A45" w:rsidP="00AA2A45">
      <w:pPr>
        <w:ind w:firstLine="708"/>
        <w:jc w:val="both"/>
        <w:rPr>
          <w:rFonts w:ascii="Abadi" w:hAnsi="Abadi"/>
          <w:sz w:val="21"/>
          <w:szCs w:val="21"/>
        </w:rPr>
      </w:pPr>
    </w:p>
    <w:p w14:paraId="71001030" w14:textId="77777777" w:rsidR="00AA2A45" w:rsidRDefault="00AA2A45" w:rsidP="00AA2A45">
      <w:pPr>
        <w:jc w:val="both"/>
        <w:rPr>
          <w:rFonts w:ascii="Abadi" w:hAnsi="Abadi"/>
          <w:b/>
          <w:bCs/>
          <w:sz w:val="21"/>
          <w:szCs w:val="21"/>
        </w:rPr>
      </w:pPr>
      <w:r w:rsidRPr="00E6560C">
        <w:rPr>
          <w:rFonts w:ascii="Abadi" w:hAnsi="Abadi"/>
          <w:b/>
          <w:bCs/>
          <w:sz w:val="21"/>
          <w:szCs w:val="21"/>
        </w:rPr>
        <w:t>(Sube a tribuna el diputado Alejandro Arias Ávila, para hablar como Coordinador del Grupo Parlamentario del Partido Revolucionario Instituciona</w:t>
      </w:r>
      <w:r>
        <w:rPr>
          <w:rFonts w:ascii="Abadi" w:hAnsi="Abadi"/>
          <w:b/>
          <w:bCs/>
          <w:sz w:val="21"/>
          <w:szCs w:val="21"/>
        </w:rPr>
        <w:t>l)</w:t>
      </w:r>
    </w:p>
    <w:p w14:paraId="2A79EA90" w14:textId="77777777" w:rsidR="00AA2A45" w:rsidRDefault="00AA2A45" w:rsidP="00AA2A45">
      <w:pPr>
        <w:jc w:val="both"/>
        <w:rPr>
          <w:rFonts w:ascii="Abadi" w:hAnsi="Abadi"/>
          <w:b/>
          <w:bCs/>
          <w:sz w:val="21"/>
          <w:szCs w:val="21"/>
        </w:rPr>
      </w:pPr>
    </w:p>
    <w:p w14:paraId="22286A29" w14:textId="17CE4E92" w:rsidR="00AA2A45" w:rsidRDefault="00AA2A45" w:rsidP="00AA2A45">
      <w:pPr>
        <w:jc w:val="both"/>
        <w:rPr>
          <w:rFonts w:ascii="Abadi" w:hAnsi="Abadi"/>
          <w:b/>
          <w:bCs/>
          <w:sz w:val="21"/>
          <w:szCs w:val="21"/>
        </w:rPr>
      </w:pPr>
    </w:p>
    <w:p w14:paraId="580564C3" w14:textId="6D288BC0" w:rsidR="00B76A16" w:rsidRDefault="00B76A16" w:rsidP="00AA2A45">
      <w:pPr>
        <w:jc w:val="both"/>
        <w:rPr>
          <w:rFonts w:ascii="Abadi" w:hAnsi="Abadi"/>
          <w:b/>
          <w:bCs/>
          <w:sz w:val="21"/>
          <w:szCs w:val="21"/>
        </w:rPr>
      </w:pPr>
    </w:p>
    <w:p w14:paraId="6A89FA1F" w14:textId="47863C69" w:rsidR="00B76A16" w:rsidRDefault="00933519" w:rsidP="00AA2A45">
      <w:pPr>
        <w:jc w:val="both"/>
        <w:rPr>
          <w:rFonts w:ascii="Abadi" w:hAnsi="Abadi"/>
          <w:b/>
          <w:bCs/>
          <w:sz w:val="21"/>
          <w:szCs w:val="21"/>
        </w:rPr>
      </w:pPr>
      <w:r>
        <w:rPr>
          <w:noProof/>
        </w:rPr>
        <w:drawing>
          <wp:anchor distT="0" distB="0" distL="114300" distR="114300" simplePos="0" relativeHeight="251658257" behindDoc="1" locked="0" layoutInCell="1" allowOverlap="1" wp14:anchorId="444820FB" wp14:editId="449F0759">
            <wp:simplePos x="0" y="0"/>
            <wp:positionH relativeFrom="column">
              <wp:posOffset>625866</wp:posOffset>
            </wp:positionH>
            <wp:positionV relativeFrom="paragraph">
              <wp:posOffset>66528</wp:posOffset>
            </wp:positionV>
            <wp:extent cx="1489710" cy="776605"/>
            <wp:effectExtent l="247650" t="228600" r="243840" b="785495"/>
            <wp:wrapTight wrapText="bothSides">
              <wp:wrapPolygon edited="0">
                <wp:start x="-3591" y="-6358"/>
                <wp:lineTo x="-3591" y="42917"/>
                <wp:lineTo x="24859" y="42917"/>
                <wp:lineTo x="24859" y="-6358"/>
                <wp:lineTo x="-3591" y="-6358"/>
              </wp:wrapPolygon>
            </wp:wrapTight>
            <wp:docPr id="145957065" name="Imagen 145957065"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7065" name="Imagen 1" descr="Un hombre con un traje de color negro con letras blancas&#10;&#10;Descripción generada automáticamente con confianza media"/>
                    <pic:cNvPicPr/>
                  </pic:nvPicPr>
                  <pic:blipFill rotWithShape="1">
                    <a:blip r:embed="rId46" cstate="print">
                      <a:extLst>
                        <a:ext uri="{28A0092B-C50C-407E-A947-70E740481C1C}">
                          <a14:useLocalDpi xmlns:a14="http://schemas.microsoft.com/office/drawing/2010/main" val="0"/>
                        </a:ext>
                      </a:extLst>
                    </a:blip>
                    <a:srcRect b="7265"/>
                    <a:stretch/>
                  </pic:blipFill>
                  <pic:spPr bwMode="auto">
                    <a:xfrm>
                      <a:off x="0" y="0"/>
                      <a:ext cx="1489710" cy="77660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8F2A1A5" w14:textId="2E6AAA2E" w:rsidR="00B76A16" w:rsidRDefault="00B76A16" w:rsidP="00AA2A45">
      <w:pPr>
        <w:jc w:val="both"/>
        <w:rPr>
          <w:rFonts w:ascii="Abadi" w:hAnsi="Abadi"/>
          <w:b/>
          <w:bCs/>
          <w:sz w:val="21"/>
          <w:szCs w:val="21"/>
        </w:rPr>
      </w:pPr>
    </w:p>
    <w:p w14:paraId="60B32954" w14:textId="6006EBC2" w:rsidR="00B76A16" w:rsidRDefault="00B76A16" w:rsidP="00AA2A45">
      <w:pPr>
        <w:jc w:val="both"/>
        <w:rPr>
          <w:rFonts w:ascii="Abadi" w:hAnsi="Abadi"/>
          <w:b/>
          <w:bCs/>
          <w:sz w:val="21"/>
          <w:szCs w:val="21"/>
        </w:rPr>
      </w:pPr>
    </w:p>
    <w:p w14:paraId="5B4CF639" w14:textId="77777777" w:rsidR="00B76A16" w:rsidRDefault="00B76A16" w:rsidP="00AA2A45">
      <w:pPr>
        <w:jc w:val="both"/>
        <w:rPr>
          <w:rFonts w:ascii="Abadi" w:hAnsi="Abadi"/>
          <w:b/>
          <w:bCs/>
          <w:sz w:val="21"/>
          <w:szCs w:val="21"/>
        </w:rPr>
      </w:pPr>
    </w:p>
    <w:p w14:paraId="45715F8E" w14:textId="77777777" w:rsidR="00B76A16" w:rsidRDefault="00B76A16" w:rsidP="00AA2A45">
      <w:pPr>
        <w:jc w:val="both"/>
        <w:rPr>
          <w:rFonts w:ascii="Abadi" w:hAnsi="Abadi"/>
          <w:b/>
          <w:bCs/>
          <w:sz w:val="21"/>
          <w:szCs w:val="21"/>
        </w:rPr>
      </w:pPr>
    </w:p>
    <w:p w14:paraId="2005ECFD" w14:textId="77777777" w:rsidR="00B76A16" w:rsidRDefault="00B76A16" w:rsidP="00AA2A45">
      <w:pPr>
        <w:jc w:val="both"/>
        <w:rPr>
          <w:rFonts w:ascii="Abadi" w:hAnsi="Abadi"/>
          <w:b/>
          <w:bCs/>
          <w:sz w:val="21"/>
          <w:szCs w:val="21"/>
        </w:rPr>
      </w:pPr>
    </w:p>
    <w:p w14:paraId="1BBCADF4" w14:textId="77777777" w:rsidR="00B76A16" w:rsidRDefault="00B76A16" w:rsidP="00AA2A45">
      <w:pPr>
        <w:jc w:val="both"/>
        <w:rPr>
          <w:rFonts w:ascii="Abadi" w:hAnsi="Abadi"/>
          <w:b/>
          <w:bCs/>
          <w:sz w:val="21"/>
          <w:szCs w:val="21"/>
        </w:rPr>
      </w:pPr>
    </w:p>
    <w:p w14:paraId="731F6BBB" w14:textId="77777777" w:rsidR="00B76A16" w:rsidRDefault="00B76A16" w:rsidP="00AA2A45">
      <w:pPr>
        <w:jc w:val="both"/>
        <w:rPr>
          <w:rFonts w:ascii="Abadi" w:hAnsi="Abadi"/>
          <w:b/>
          <w:bCs/>
          <w:sz w:val="21"/>
          <w:szCs w:val="21"/>
        </w:rPr>
      </w:pPr>
    </w:p>
    <w:p w14:paraId="779EC2E1" w14:textId="77777777" w:rsidR="00B76A16" w:rsidRDefault="00B76A16" w:rsidP="00AA2A45">
      <w:pPr>
        <w:jc w:val="both"/>
        <w:rPr>
          <w:rFonts w:ascii="Abadi" w:hAnsi="Abadi"/>
          <w:b/>
          <w:bCs/>
          <w:sz w:val="21"/>
          <w:szCs w:val="21"/>
        </w:rPr>
      </w:pPr>
    </w:p>
    <w:p w14:paraId="057D77FD" w14:textId="77777777" w:rsidR="00B76A16" w:rsidRDefault="00B76A16" w:rsidP="00AA2A45">
      <w:pPr>
        <w:jc w:val="both"/>
        <w:rPr>
          <w:rFonts w:ascii="Abadi" w:hAnsi="Abadi"/>
          <w:b/>
          <w:bCs/>
          <w:sz w:val="21"/>
          <w:szCs w:val="21"/>
        </w:rPr>
      </w:pPr>
    </w:p>
    <w:p w14:paraId="3AC80D04" w14:textId="2FC9A34C" w:rsidR="00B76A16" w:rsidRDefault="00B76A16" w:rsidP="00AA2A45">
      <w:pPr>
        <w:jc w:val="both"/>
        <w:rPr>
          <w:rFonts w:ascii="Abadi" w:hAnsi="Abadi"/>
          <w:b/>
          <w:bCs/>
          <w:sz w:val="21"/>
          <w:szCs w:val="21"/>
        </w:rPr>
      </w:pPr>
    </w:p>
    <w:p w14:paraId="037D6431" w14:textId="02DA095E" w:rsidR="00AA2A45" w:rsidRDefault="00AA2A45" w:rsidP="00AA2A45">
      <w:pPr>
        <w:jc w:val="both"/>
        <w:rPr>
          <w:rFonts w:ascii="Abadi" w:hAnsi="Abadi"/>
          <w:sz w:val="21"/>
          <w:szCs w:val="21"/>
        </w:rPr>
      </w:pPr>
      <w:r w:rsidRPr="00F73F15">
        <w:rPr>
          <w:rFonts w:ascii="Abadi" w:hAnsi="Abadi"/>
          <w:sz w:val="21"/>
          <w:szCs w:val="21"/>
        </w:rPr>
        <w:t>Con el permiso de la presidencia</w:t>
      </w:r>
      <w:r>
        <w:rPr>
          <w:rFonts w:ascii="Abadi" w:hAnsi="Abadi"/>
          <w:sz w:val="21"/>
          <w:szCs w:val="21"/>
        </w:rPr>
        <w:t>,</w:t>
      </w:r>
      <w:r w:rsidRPr="006C5B8D">
        <w:rPr>
          <w:rFonts w:ascii="Abadi" w:hAnsi="Abadi"/>
          <w:sz w:val="21"/>
          <w:szCs w:val="21"/>
        </w:rPr>
        <w:t xml:space="preserve"> compañeras y compañeros diputados y a quienes nos siguen por la vía remota</w:t>
      </w:r>
      <w:r>
        <w:rPr>
          <w:rFonts w:ascii="Abadi" w:hAnsi="Abadi"/>
          <w:sz w:val="21"/>
          <w:szCs w:val="21"/>
        </w:rPr>
        <w:t xml:space="preserve">, </w:t>
      </w:r>
      <w:r w:rsidRPr="006C5B8D">
        <w:rPr>
          <w:rFonts w:ascii="Abadi" w:hAnsi="Abadi"/>
          <w:sz w:val="21"/>
          <w:szCs w:val="21"/>
        </w:rPr>
        <w:t xml:space="preserve">pues como bien decía </w:t>
      </w:r>
      <w:r>
        <w:rPr>
          <w:rFonts w:ascii="Abadi" w:hAnsi="Abadi"/>
          <w:sz w:val="21"/>
          <w:szCs w:val="21"/>
        </w:rPr>
        <w:t xml:space="preserve">Dessire, </w:t>
      </w:r>
      <w:r w:rsidRPr="006C5B8D">
        <w:rPr>
          <w:rFonts w:ascii="Abadi" w:hAnsi="Abadi"/>
          <w:sz w:val="21"/>
          <w:szCs w:val="21"/>
        </w:rPr>
        <w:t>hace</w:t>
      </w:r>
      <w:r>
        <w:rPr>
          <w:rFonts w:ascii="Abadi" w:hAnsi="Abadi"/>
          <w:sz w:val="21"/>
          <w:szCs w:val="21"/>
        </w:rPr>
        <w:t xml:space="preserve"> dos </w:t>
      </w:r>
      <w:r w:rsidRPr="006C5B8D">
        <w:rPr>
          <w:rFonts w:ascii="Abadi" w:hAnsi="Abadi"/>
          <w:sz w:val="21"/>
          <w:szCs w:val="21"/>
        </w:rPr>
        <w:t>años iniciábamos aquí en nuestra responsabilidad y hoy estamos ante el inicio del tercer año y siempre es importante hacer un alto en el camino y algunas reflexiones para lo que viene en este</w:t>
      </w:r>
      <w:r>
        <w:rPr>
          <w:rFonts w:ascii="Abadi" w:hAnsi="Abadi"/>
          <w:sz w:val="21"/>
          <w:szCs w:val="21"/>
        </w:rPr>
        <w:t>,</w:t>
      </w:r>
      <w:r w:rsidRPr="006C5B8D">
        <w:rPr>
          <w:rFonts w:ascii="Abadi" w:hAnsi="Abadi"/>
          <w:sz w:val="21"/>
          <w:szCs w:val="21"/>
        </w:rPr>
        <w:t xml:space="preserve"> en este tercer año</w:t>
      </w:r>
      <w:r>
        <w:rPr>
          <w:rFonts w:ascii="Abadi" w:hAnsi="Abadi"/>
          <w:sz w:val="21"/>
          <w:szCs w:val="21"/>
        </w:rPr>
        <w:t xml:space="preserve">. </w:t>
      </w:r>
    </w:p>
    <w:p w14:paraId="481CE8EB" w14:textId="77777777" w:rsidR="00B76A16" w:rsidRDefault="00B76A16" w:rsidP="00AA2A45">
      <w:pPr>
        <w:jc w:val="both"/>
        <w:rPr>
          <w:rFonts w:ascii="Abadi" w:hAnsi="Abadi"/>
          <w:sz w:val="21"/>
          <w:szCs w:val="21"/>
        </w:rPr>
      </w:pPr>
    </w:p>
    <w:p w14:paraId="7C794F3D" w14:textId="77777777" w:rsidR="00AA2A45" w:rsidRDefault="00AA2A45" w:rsidP="00AA2A45">
      <w:pPr>
        <w:jc w:val="both"/>
        <w:rPr>
          <w:rFonts w:ascii="Abadi" w:hAnsi="Abadi"/>
          <w:sz w:val="21"/>
          <w:szCs w:val="21"/>
        </w:rPr>
      </w:pPr>
      <w:r>
        <w:rPr>
          <w:rFonts w:ascii="Abadi" w:hAnsi="Abadi"/>
          <w:sz w:val="21"/>
          <w:szCs w:val="21"/>
        </w:rPr>
        <w:t>A</w:t>
      </w:r>
      <w:r w:rsidRPr="006C5B8D">
        <w:rPr>
          <w:rFonts w:ascii="Abadi" w:hAnsi="Abadi"/>
          <w:sz w:val="21"/>
          <w:szCs w:val="21"/>
        </w:rPr>
        <w:t>nte el inexorable devenir de los tiempos hoy vamos paso a nuestro tercer año de ejercicio legal</w:t>
      </w:r>
      <w:r w:rsidRPr="00F95117">
        <w:rPr>
          <w:rFonts w:ascii="Abadi" w:hAnsi="Abadi"/>
          <w:sz w:val="21"/>
          <w:szCs w:val="21"/>
        </w:rPr>
        <w:t xml:space="preserve"> entendemos en el </w:t>
      </w:r>
      <w:r>
        <w:rPr>
          <w:rFonts w:ascii="Abadi" w:hAnsi="Abadi"/>
          <w:sz w:val="21"/>
          <w:szCs w:val="21"/>
        </w:rPr>
        <w:t>G</w:t>
      </w:r>
      <w:r w:rsidRPr="00F95117">
        <w:rPr>
          <w:rFonts w:ascii="Abadi" w:hAnsi="Abadi"/>
          <w:sz w:val="21"/>
          <w:szCs w:val="21"/>
        </w:rPr>
        <w:t xml:space="preserve">rupo </w:t>
      </w:r>
      <w:r>
        <w:rPr>
          <w:rFonts w:ascii="Abadi" w:hAnsi="Abadi"/>
          <w:sz w:val="21"/>
          <w:szCs w:val="21"/>
        </w:rPr>
        <w:t>P</w:t>
      </w:r>
      <w:r w:rsidRPr="00F95117">
        <w:rPr>
          <w:rFonts w:ascii="Abadi" w:hAnsi="Abadi"/>
          <w:sz w:val="21"/>
          <w:szCs w:val="21"/>
        </w:rPr>
        <w:t xml:space="preserve">arlamentario del </w:t>
      </w:r>
      <w:r>
        <w:rPr>
          <w:rFonts w:ascii="Abadi" w:hAnsi="Abadi"/>
          <w:sz w:val="21"/>
          <w:szCs w:val="21"/>
        </w:rPr>
        <w:t>P</w:t>
      </w:r>
      <w:r w:rsidRPr="00F95117">
        <w:rPr>
          <w:rFonts w:ascii="Abadi" w:hAnsi="Abadi"/>
          <w:sz w:val="21"/>
          <w:szCs w:val="21"/>
        </w:rPr>
        <w:t xml:space="preserve">artido </w:t>
      </w:r>
      <w:r>
        <w:rPr>
          <w:rFonts w:ascii="Abadi" w:hAnsi="Abadi"/>
          <w:sz w:val="21"/>
          <w:szCs w:val="21"/>
        </w:rPr>
        <w:t>R</w:t>
      </w:r>
      <w:r w:rsidRPr="00F95117">
        <w:rPr>
          <w:rFonts w:ascii="Abadi" w:hAnsi="Abadi"/>
          <w:sz w:val="21"/>
          <w:szCs w:val="21"/>
        </w:rPr>
        <w:t xml:space="preserve">evolucionario </w:t>
      </w:r>
      <w:r>
        <w:rPr>
          <w:rFonts w:ascii="Abadi" w:hAnsi="Abadi"/>
          <w:sz w:val="21"/>
          <w:szCs w:val="21"/>
        </w:rPr>
        <w:t>I</w:t>
      </w:r>
      <w:r w:rsidRPr="00F95117">
        <w:rPr>
          <w:rFonts w:ascii="Abadi" w:hAnsi="Abadi"/>
          <w:sz w:val="21"/>
          <w:szCs w:val="21"/>
        </w:rPr>
        <w:t>nstitucional que nuestra tarea no está concluida queda mucho por hacer y lo haremos con la misma responsabilidad con el mismo empeño y entusiasmo de cuando iniciamos</w:t>
      </w:r>
      <w:r>
        <w:rPr>
          <w:rFonts w:ascii="Abadi" w:hAnsi="Abadi"/>
          <w:sz w:val="21"/>
          <w:szCs w:val="21"/>
        </w:rPr>
        <w:t xml:space="preserve">. </w:t>
      </w:r>
    </w:p>
    <w:p w14:paraId="2ABAED6C" w14:textId="77777777" w:rsidR="00B76A16" w:rsidRDefault="00B76A16" w:rsidP="00AA2A45">
      <w:pPr>
        <w:jc w:val="both"/>
        <w:rPr>
          <w:rFonts w:ascii="Abadi" w:hAnsi="Abadi"/>
          <w:sz w:val="21"/>
          <w:szCs w:val="21"/>
        </w:rPr>
      </w:pPr>
    </w:p>
    <w:p w14:paraId="54E1D424" w14:textId="77777777" w:rsidR="00AA2A45" w:rsidRDefault="00AA2A45" w:rsidP="00AA2A45">
      <w:pPr>
        <w:jc w:val="both"/>
        <w:rPr>
          <w:rFonts w:ascii="Abadi" w:hAnsi="Abadi"/>
          <w:sz w:val="21"/>
          <w:szCs w:val="21"/>
        </w:rPr>
      </w:pPr>
      <w:r>
        <w:rPr>
          <w:rFonts w:ascii="Abadi" w:hAnsi="Abadi"/>
          <w:sz w:val="21"/>
          <w:szCs w:val="21"/>
        </w:rPr>
        <w:t>N</w:t>
      </w:r>
      <w:r w:rsidRPr="00F95117">
        <w:rPr>
          <w:rFonts w:ascii="Abadi" w:hAnsi="Abadi"/>
          <w:sz w:val="21"/>
          <w:szCs w:val="21"/>
        </w:rPr>
        <w:t>o obstante</w:t>
      </w:r>
      <w:r>
        <w:rPr>
          <w:rFonts w:ascii="Abadi" w:hAnsi="Abadi"/>
          <w:sz w:val="21"/>
          <w:szCs w:val="21"/>
        </w:rPr>
        <w:t xml:space="preserve">, </w:t>
      </w:r>
      <w:r w:rsidRPr="00F95117">
        <w:rPr>
          <w:rFonts w:ascii="Abadi" w:hAnsi="Abadi"/>
          <w:sz w:val="21"/>
          <w:szCs w:val="21"/>
        </w:rPr>
        <w:t xml:space="preserve">si es menester dejar en </w:t>
      </w:r>
      <w:r>
        <w:rPr>
          <w:rFonts w:ascii="Abadi" w:hAnsi="Abadi"/>
          <w:sz w:val="21"/>
          <w:szCs w:val="21"/>
        </w:rPr>
        <w:t>c</w:t>
      </w:r>
      <w:r w:rsidRPr="00F95117">
        <w:rPr>
          <w:rFonts w:ascii="Abadi" w:hAnsi="Abadi"/>
          <w:sz w:val="21"/>
          <w:szCs w:val="21"/>
        </w:rPr>
        <w:t>laro que el periodo que hemos superado ha sido fructífero en calidad y gran actividad parlamentaria en donde las diversas expresiones se expusieron sin cortapisas evidenciando la productividad legislativa</w:t>
      </w:r>
      <w:r>
        <w:rPr>
          <w:rFonts w:ascii="Abadi" w:hAnsi="Abadi"/>
          <w:sz w:val="21"/>
          <w:szCs w:val="21"/>
        </w:rPr>
        <w:t>,</w:t>
      </w:r>
      <w:r w:rsidRPr="00F95117">
        <w:rPr>
          <w:rFonts w:ascii="Abadi" w:hAnsi="Abadi"/>
          <w:sz w:val="21"/>
          <w:szCs w:val="21"/>
        </w:rPr>
        <w:t xml:space="preserve"> ahora</w:t>
      </w:r>
      <w:r w:rsidRPr="001B581B">
        <w:rPr>
          <w:rFonts w:ascii="Abadi" w:hAnsi="Abadi"/>
          <w:sz w:val="21"/>
          <w:szCs w:val="21"/>
        </w:rPr>
        <w:t xml:space="preserve"> iniciando el tercer año de ejercicio legal</w:t>
      </w:r>
      <w:r>
        <w:rPr>
          <w:rFonts w:ascii="Abadi" w:hAnsi="Abadi"/>
          <w:sz w:val="21"/>
          <w:szCs w:val="21"/>
        </w:rPr>
        <w:t>,</w:t>
      </w:r>
      <w:r w:rsidRPr="001B581B">
        <w:rPr>
          <w:rFonts w:ascii="Abadi" w:hAnsi="Abadi"/>
          <w:sz w:val="21"/>
          <w:szCs w:val="21"/>
        </w:rPr>
        <w:t xml:space="preserve"> se mantiene la oportunidad de servir a las y los guanajuatenses</w:t>
      </w:r>
      <w:r>
        <w:rPr>
          <w:rFonts w:ascii="Abadi" w:hAnsi="Abadi"/>
          <w:sz w:val="21"/>
          <w:szCs w:val="21"/>
        </w:rPr>
        <w:t>,</w:t>
      </w:r>
      <w:r w:rsidRPr="001B581B">
        <w:rPr>
          <w:rFonts w:ascii="Abadi" w:hAnsi="Abadi"/>
          <w:sz w:val="21"/>
          <w:szCs w:val="21"/>
        </w:rPr>
        <w:t xml:space="preserve"> con la creación de normas que tengan utilidad y beneficio social tal y como nos lo propusimos desde el inicio de esta legislatura</w:t>
      </w:r>
      <w:r>
        <w:rPr>
          <w:rFonts w:ascii="Abadi" w:hAnsi="Abadi"/>
          <w:sz w:val="21"/>
          <w:szCs w:val="21"/>
        </w:rPr>
        <w:t>,</w:t>
      </w:r>
      <w:r w:rsidRPr="001B581B">
        <w:rPr>
          <w:rFonts w:ascii="Abadi" w:hAnsi="Abadi"/>
          <w:sz w:val="21"/>
          <w:szCs w:val="21"/>
        </w:rPr>
        <w:t xml:space="preserve"> en efecto una mirada retrospectiva nos lleva sin duda a la convicción porque nuestro paso por esta legislatura no ha sido en vano</w:t>
      </w:r>
      <w:r>
        <w:rPr>
          <w:rFonts w:ascii="Abadi" w:hAnsi="Abadi"/>
          <w:sz w:val="21"/>
          <w:szCs w:val="21"/>
        </w:rPr>
        <w:t xml:space="preserve">, </w:t>
      </w:r>
      <w:r w:rsidRPr="001B581B">
        <w:rPr>
          <w:rFonts w:ascii="Abadi" w:hAnsi="Abadi"/>
          <w:sz w:val="21"/>
          <w:szCs w:val="21"/>
        </w:rPr>
        <w:t>múltiples iniciativas de fondo y puntos de acuerdo se han presentado y otros más se han dictaminado</w:t>
      </w:r>
      <w:r>
        <w:rPr>
          <w:rFonts w:ascii="Abadi" w:hAnsi="Abadi"/>
          <w:sz w:val="21"/>
          <w:szCs w:val="21"/>
        </w:rPr>
        <w:t>,</w:t>
      </w:r>
      <w:r w:rsidRPr="003E5293">
        <w:rPr>
          <w:rFonts w:ascii="Abadi" w:hAnsi="Abadi"/>
          <w:sz w:val="21"/>
          <w:szCs w:val="21"/>
        </w:rPr>
        <w:t xml:space="preserve"> destacamos que para dar operatividad a la función pública estatal siempre de manera responsable contribuimos en la aprobación de las </w:t>
      </w:r>
      <w:r>
        <w:rPr>
          <w:rFonts w:ascii="Abadi" w:hAnsi="Abadi"/>
          <w:sz w:val="21"/>
          <w:szCs w:val="21"/>
        </w:rPr>
        <w:t>L</w:t>
      </w:r>
      <w:r w:rsidRPr="003E5293">
        <w:rPr>
          <w:rFonts w:ascii="Abadi" w:hAnsi="Abadi"/>
          <w:sz w:val="21"/>
          <w:szCs w:val="21"/>
        </w:rPr>
        <w:t xml:space="preserve">eyes de </w:t>
      </w:r>
      <w:r>
        <w:rPr>
          <w:rFonts w:ascii="Abadi" w:hAnsi="Abadi"/>
          <w:sz w:val="21"/>
          <w:szCs w:val="21"/>
        </w:rPr>
        <w:t>I</w:t>
      </w:r>
      <w:r w:rsidRPr="003E5293">
        <w:rPr>
          <w:rFonts w:ascii="Abadi" w:hAnsi="Abadi"/>
          <w:sz w:val="21"/>
          <w:szCs w:val="21"/>
        </w:rPr>
        <w:t xml:space="preserve">ngresos </w:t>
      </w:r>
      <w:r>
        <w:rPr>
          <w:rFonts w:ascii="Abadi" w:hAnsi="Abadi"/>
          <w:sz w:val="21"/>
          <w:szCs w:val="21"/>
        </w:rPr>
        <w:t>M</w:t>
      </w:r>
      <w:r w:rsidRPr="003E5293">
        <w:rPr>
          <w:rFonts w:ascii="Abadi" w:hAnsi="Abadi"/>
          <w:sz w:val="21"/>
          <w:szCs w:val="21"/>
        </w:rPr>
        <w:t xml:space="preserve">unicipales la </w:t>
      </w:r>
      <w:r>
        <w:rPr>
          <w:rFonts w:ascii="Abadi" w:hAnsi="Abadi"/>
          <w:sz w:val="21"/>
          <w:szCs w:val="21"/>
        </w:rPr>
        <w:t>L</w:t>
      </w:r>
      <w:r w:rsidRPr="003E5293">
        <w:rPr>
          <w:rFonts w:ascii="Abadi" w:hAnsi="Abadi"/>
          <w:sz w:val="21"/>
          <w:szCs w:val="21"/>
        </w:rPr>
        <w:t xml:space="preserve">ey de </w:t>
      </w:r>
      <w:r>
        <w:rPr>
          <w:rFonts w:ascii="Abadi" w:hAnsi="Abadi"/>
          <w:sz w:val="21"/>
          <w:szCs w:val="21"/>
        </w:rPr>
        <w:t>I</w:t>
      </w:r>
      <w:r w:rsidRPr="003E5293">
        <w:rPr>
          <w:rFonts w:ascii="Abadi" w:hAnsi="Abadi"/>
          <w:sz w:val="21"/>
          <w:szCs w:val="21"/>
        </w:rPr>
        <w:t xml:space="preserve">ngresos del </w:t>
      </w:r>
      <w:r>
        <w:rPr>
          <w:rFonts w:ascii="Abadi" w:hAnsi="Abadi"/>
          <w:sz w:val="21"/>
          <w:szCs w:val="21"/>
        </w:rPr>
        <w:t>E</w:t>
      </w:r>
      <w:r w:rsidRPr="003E5293">
        <w:rPr>
          <w:rFonts w:ascii="Abadi" w:hAnsi="Abadi"/>
          <w:sz w:val="21"/>
          <w:szCs w:val="21"/>
        </w:rPr>
        <w:t>stado</w:t>
      </w:r>
      <w:r>
        <w:rPr>
          <w:rFonts w:ascii="Abadi" w:hAnsi="Abadi"/>
          <w:sz w:val="21"/>
          <w:szCs w:val="21"/>
        </w:rPr>
        <w:t>,</w:t>
      </w:r>
      <w:r w:rsidRPr="003E5293">
        <w:rPr>
          <w:rFonts w:ascii="Abadi" w:hAnsi="Abadi"/>
          <w:sz w:val="21"/>
          <w:szCs w:val="21"/>
        </w:rPr>
        <w:t xml:space="preserve"> el </w:t>
      </w:r>
      <w:r>
        <w:rPr>
          <w:rFonts w:ascii="Abadi" w:hAnsi="Abadi"/>
          <w:sz w:val="21"/>
          <w:szCs w:val="21"/>
        </w:rPr>
        <w:t>P</w:t>
      </w:r>
      <w:r w:rsidRPr="003E5293">
        <w:rPr>
          <w:rFonts w:ascii="Abadi" w:hAnsi="Abadi"/>
          <w:sz w:val="21"/>
          <w:szCs w:val="21"/>
        </w:rPr>
        <w:t xml:space="preserve">resupuesto </w:t>
      </w:r>
      <w:r>
        <w:rPr>
          <w:rFonts w:ascii="Abadi" w:hAnsi="Abadi"/>
          <w:sz w:val="21"/>
          <w:szCs w:val="21"/>
        </w:rPr>
        <w:t>G</w:t>
      </w:r>
      <w:r w:rsidRPr="003E5293">
        <w:rPr>
          <w:rFonts w:ascii="Abadi" w:hAnsi="Abadi"/>
          <w:sz w:val="21"/>
          <w:szCs w:val="21"/>
        </w:rPr>
        <w:t xml:space="preserve">eneral de </w:t>
      </w:r>
      <w:r>
        <w:rPr>
          <w:rFonts w:ascii="Abadi" w:hAnsi="Abadi"/>
          <w:sz w:val="21"/>
          <w:szCs w:val="21"/>
        </w:rPr>
        <w:t>Eg</w:t>
      </w:r>
      <w:r w:rsidRPr="003E5293">
        <w:rPr>
          <w:rFonts w:ascii="Abadi" w:hAnsi="Abadi"/>
          <w:sz w:val="21"/>
          <w:szCs w:val="21"/>
        </w:rPr>
        <w:t xml:space="preserve">resos del </w:t>
      </w:r>
      <w:r>
        <w:rPr>
          <w:rFonts w:ascii="Abadi" w:hAnsi="Abadi"/>
          <w:sz w:val="21"/>
          <w:szCs w:val="21"/>
        </w:rPr>
        <w:t>E</w:t>
      </w:r>
      <w:r w:rsidRPr="003E5293">
        <w:rPr>
          <w:rFonts w:ascii="Abadi" w:hAnsi="Abadi"/>
          <w:sz w:val="21"/>
          <w:szCs w:val="21"/>
        </w:rPr>
        <w:t xml:space="preserve">stado y </w:t>
      </w:r>
      <w:r>
        <w:rPr>
          <w:rFonts w:ascii="Abadi" w:hAnsi="Abadi"/>
          <w:sz w:val="21"/>
          <w:szCs w:val="21"/>
        </w:rPr>
        <w:t>l</w:t>
      </w:r>
      <w:r w:rsidRPr="003E5293">
        <w:rPr>
          <w:rFonts w:ascii="Abadi" w:hAnsi="Abadi"/>
          <w:sz w:val="21"/>
          <w:szCs w:val="21"/>
        </w:rPr>
        <w:t>o hemos hecho porque esta estos instrumentos son indispensables para dotar al poder público de las condiciones necesarias para dar respuesta a las necesidades de la sociedad</w:t>
      </w:r>
      <w:r>
        <w:rPr>
          <w:rFonts w:ascii="Abadi" w:hAnsi="Abadi"/>
          <w:sz w:val="21"/>
          <w:szCs w:val="21"/>
        </w:rPr>
        <w:t>,</w:t>
      </w:r>
      <w:r w:rsidRPr="003E5293">
        <w:rPr>
          <w:rFonts w:ascii="Abadi" w:hAnsi="Abadi"/>
          <w:sz w:val="21"/>
          <w:szCs w:val="21"/>
        </w:rPr>
        <w:t xml:space="preserve"> será siempre un compromiso para con los guanajuatenses la función fiscalizadora del </w:t>
      </w:r>
      <w:r>
        <w:rPr>
          <w:rFonts w:ascii="Abadi" w:hAnsi="Abadi"/>
          <w:sz w:val="21"/>
          <w:szCs w:val="21"/>
        </w:rPr>
        <w:t>C</w:t>
      </w:r>
      <w:r w:rsidRPr="003E5293">
        <w:rPr>
          <w:rFonts w:ascii="Abadi" w:hAnsi="Abadi"/>
          <w:sz w:val="21"/>
          <w:szCs w:val="21"/>
        </w:rPr>
        <w:t>ongreso</w:t>
      </w:r>
      <w:r>
        <w:rPr>
          <w:rFonts w:ascii="Abadi" w:hAnsi="Abadi"/>
          <w:sz w:val="21"/>
          <w:szCs w:val="21"/>
        </w:rPr>
        <w:t>,</w:t>
      </w:r>
      <w:r w:rsidRPr="00C727E8">
        <w:rPr>
          <w:rFonts w:ascii="Abadi" w:hAnsi="Abadi"/>
          <w:sz w:val="21"/>
          <w:szCs w:val="21"/>
        </w:rPr>
        <w:t xml:space="preserve"> por ello es que comprometidos con los ejercicios de rendición de cuentas hemos sido exhaustivos en el en el análisis </w:t>
      </w:r>
      <w:r>
        <w:rPr>
          <w:rFonts w:ascii="Abadi" w:hAnsi="Abadi"/>
          <w:sz w:val="21"/>
          <w:szCs w:val="21"/>
        </w:rPr>
        <w:t xml:space="preserve">y </w:t>
      </w:r>
      <w:r w:rsidRPr="00C727E8">
        <w:rPr>
          <w:rFonts w:ascii="Abadi" w:hAnsi="Abadi"/>
          <w:sz w:val="21"/>
          <w:szCs w:val="21"/>
        </w:rPr>
        <w:t>cuestionamientos estamos convencidos de que toda propuesta legislativa debe ser destinada a la solución de problemas sociales</w:t>
      </w:r>
      <w:r>
        <w:rPr>
          <w:rFonts w:ascii="Abadi" w:hAnsi="Abadi"/>
          <w:sz w:val="21"/>
          <w:szCs w:val="21"/>
        </w:rPr>
        <w:t>,</w:t>
      </w:r>
      <w:r w:rsidRPr="00C727E8">
        <w:rPr>
          <w:rFonts w:ascii="Abadi" w:hAnsi="Abadi"/>
          <w:sz w:val="21"/>
          <w:szCs w:val="21"/>
        </w:rPr>
        <w:t xml:space="preserve"> por ello</w:t>
      </w:r>
      <w:r>
        <w:rPr>
          <w:rFonts w:ascii="Abadi" w:hAnsi="Abadi"/>
          <w:sz w:val="21"/>
          <w:szCs w:val="21"/>
        </w:rPr>
        <w:t>,</w:t>
      </w:r>
      <w:r w:rsidRPr="00C727E8">
        <w:rPr>
          <w:rFonts w:ascii="Abadi" w:hAnsi="Abadi"/>
          <w:sz w:val="21"/>
          <w:szCs w:val="21"/>
        </w:rPr>
        <w:t xml:space="preserve"> la aplicación plena de nuestra actividad legislativa ha permitido a nuestro </w:t>
      </w:r>
      <w:r>
        <w:rPr>
          <w:rFonts w:ascii="Abadi" w:hAnsi="Abadi"/>
          <w:sz w:val="21"/>
          <w:szCs w:val="21"/>
        </w:rPr>
        <w:t>G</w:t>
      </w:r>
      <w:r w:rsidRPr="00C727E8">
        <w:rPr>
          <w:rFonts w:ascii="Abadi" w:hAnsi="Abadi"/>
          <w:sz w:val="21"/>
          <w:szCs w:val="21"/>
        </w:rPr>
        <w:t xml:space="preserve">rupo </w:t>
      </w:r>
      <w:r>
        <w:rPr>
          <w:rFonts w:ascii="Abadi" w:hAnsi="Abadi"/>
          <w:sz w:val="21"/>
          <w:szCs w:val="21"/>
        </w:rPr>
        <w:t>P</w:t>
      </w:r>
      <w:r w:rsidRPr="00C727E8">
        <w:rPr>
          <w:rFonts w:ascii="Abadi" w:hAnsi="Abadi"/>
          <w:sz w:val="21"/>
          <w:szCs w:val="21"/>
        </w:rPr>
        <w:t>arlamentario que durante este primer año de ejercicio</w:t>
      </w:r>
      <w:r>
        <w:rPr>
          <w:rFonts w:ascii="Abadi" w:hAnsi="Abadi"/>
          <w:sz w:val="21"/>
          <w:szCs w:val="21"/>
        </w:rPr>
        <w:t>,</w:t>
      </w:r>
      <w:r w:rsidRPr="00C727E8">
        <w:rPr>
          <w:rFonts w:ascii="Abadi" w:hAnsi="Abadi"/>
          <w:sz w:val="21"/>
          <w:szCs w:val="21"/>
        </w:rPr>
        <w:t xml:space="preserve"> hayamos presentado 43 iniciativas</w:t>
      </w:r>
      <w:r>
        <w:rPr>
          <w:rFonts w:ascii="Abadi" w:hAnsi="Abadi"/>
          <w:sz w:val="21"/>
          <w:szCs w:val="21"/>
        </w:rPr>
        <w:t>,</w:t>
      </w:r>
      <w:r w:rsidRPr="00C727E8">
        <w:rPr>
          <w:rFonts w:ascii="Abadi" w:hAnsi="Abadi"/>
          <w:sz w:val="21"/>
          <w:szCs w:val="21"/>
        </w:rPr>
        <w:t xml:space="preserve"> 7 puntos de acuerdo</w:t>
      </w:r>
      <w:r>
        <w:rPr>
          <w:rFonts w:ascii="Abadi" w:hAnsi="Abadi"/>
          <w:sz w:val="21"/>
          <w:szCs w:val="21"/>
        </w:rPr>
        <w:t>,</w:t>
      </w:r>
      <w:r w:rsidRPr="00C727E8">
        <w:rPr>
          <w:rFonts w:ascii="Abadi" w:hAnsi="Abadi"/>
          <w:sz w:val="21"/>
          <w:szCs w:val="21"/>
        </w:rPr>
        <w:t xml:space="preserve"> 8 posicionamientos y 11 reservas legislativas</w:t>
      </w:r>
      <w:r>
        <w:rPr>
          <w:rFonts w:ascii="Abadi" w:hAnsi="Abadi"/>
          <w:sz w:val="21"/>
          <w:szCs w:val="21"/>
        </w:rPr>
        <w:t>,</w:t>
      </w:r>
      <w:r w:rsidRPr="00C727E8">
        <w:rPr>
          <w:rFonts w:ascii="Abadi" w:hAnsi="Abadi"/>
          <w:sz w:val="21"/>
          <w:szCs w:val="21"/>
        </w:rPr>
        <w:t xml:space="preserve"> todo lo anterior en diversas materias</w:t>
      </w:r>
      <w:r>
        <w:rPr>
          <w:rFonts w:ascii="Abadi" w:hAnsi="Abadi"/>
          <w:sz w:val="21"/>
          <w:szCs w:val="21"/>
        </w:rPr>
        <w:t>,</w:t>
      </w:r>
      <w:r w:rsidRPr="00C727E8">
        <w:rPr>
          <w:rFonts w:ascii="Abadi" w:hAnsi="Abadi"/>
          <w:sz w:val="21"/>
          <w:szCs w:val="21"/>
        </w:rPr>
        <w:t xml:space="preserve"> en prospectiva para este tercer año</w:t>
      </w:r>
      <w:r w:rsidRPr="006C56A5">
        <w:rPr>
          <w:rFonts w:ascii="Abadi" w:hAnsi="Abadi"/>
          <w:sz w:val="21"/>
          <w:szCs w:val="21"/>
        </w:rPr>
        <w:t xml:space="preserve"> de ejercicio constitucional</w:t>
      </w:r>
      <w:r>
        <w:rPr>
          <w:rFonts w:ascii="Abadi" w:hAnsi="Abadi"/>
          <w:sz w:val="21"/>
          <w:szCs w:val="21"/>
        </w:rPr>
        <w:t>,</w:t>
      </w:r>
      <w:r w:rsidRPr="006C56A5">
        <w:rPr>
          <w:rFonts w:ascii="Abadi" w:hAnsi="Abadi"/>
          <w:sz w:val="21"/>
          <w:szCs w:val="21"/>
        </w:rPr>
        <w:t xml:space="preserve"> el </w:t>
      </w:r>
      <w:r>
        <w:rPr>
          <w:rFonts w:ascii="Abadi" w:hAnsi="Abadi"/>
          <w:sz w:val="21"/>
          <w:szCs w:val="21"/>
        </w:rPr>
        <w:t>G</w:t>
      </w:r>
      <w:r w:rsidRPr="006C56A5">
        <w:rPr>
          <w:rFonts w:ascii="Abadi" w:hAnsi="Abadi"/>
          <w:sz w:val="21"/>
          <w:szCs w:val="21"/>
        </w:rPr>
        <w:t xml:space="preserve">rupo </w:t>
      </w:r>
      <w:r>
        <w:rPr>
          <w:rFonts w:ascii="Abadi" w:hAnsi="Abadi"/>
          <w:sz w:val="21"/>
          <w:szCs w:val="21"/>
        </w:rPr>
        <w:t>P</w:t>
      </w:r>
      <w:r w:rsidRPr="006C56A5">
        <w:rPr>
          <w:rFonts w:ascii="Abadi" w:hAnsi="Abadi"/>
          <w:sz w:val="21"/>
          <w:szCs w:val="21"/>
        </w:rPr>
        <w:t xml:space="preserve">arlamentario del </w:t>
      </w:r>
      <w:r>
        <w:rPr>
          <w:rFonts w:ascii="Abadi" w:hAnsi="Abadi"/>
          <w:sz w:val="21"/>
          <w:szCs w:val="21"/>
        </w:rPr>
        <w:t>P</w:t>
      </w:r>
      <w:r w:rsidRPr="006C56A5">
        <w:rPr>
          <w:rFonts w:ascii="Abadi" w:hAnsi="Abadi"/>
          <w:sz w:val="21"/>
          <w:szCs w:val="21"/>
        </w:rPr>
        <w:t xml:space="preserve">artido </w:t>
      </w:r>
      <w:r>
        <w:rPr>
          <w:rFonts w:ascii="Abadi" w:hAnsi="Abadi"/>
          <w:sz w:val="21"/>
          <w:szCs w:val="21"/>
        </w:rPr>
        <w:t>R</w:t>
      </w:r>
      <w:r w:rsidRPr="006C56A5">
        <w:rPr>
          <w:rFonts w:ascii="Abadi" w:hAnsi="Abadi"/>
          <w:sz w:val="21"/>
          <w:szCs w:val="21"/>
        </w:rPr>
        <w:t xml:space="preserve">evolucionario </w:t>
      </w:r>
      <w:r>
        <w:rPr>
          <w:rFonts w:ascii="Abadi" w:hAnsi="Abadi"/>
          <w:sz w:val="21"/>
          <w:szCs w:val="21"/>
        </w:rPr>
        <w:t>I</w:t>
      </w:r>
      <w:r w:rsidRPr="006C56A5">
        <w:rPr>
          <w:rFonts w:ascii="Abadi" w:hAnsi="Abadi"/>
          <w:sz w:val="21"/>
          <w:szCs w:val="21"/>
        </w:rPr>
        <w:t>nstitucional</w:t>
      </w:r>
      <w:r>
        <w:rPr>
          <w:rFonts w:ascii="Abadi" w:hAnsi="Abadi"/>
          <w:sz w:val="21"/>
          <w:szCs w:val="21"/>
        </w:rPr>
        <w:t>,</w:t>
      </w:r>
      <w:r w:rsidRPr="006C56A5">
        <w:rPr>
          <w:rFonts w:ascii="Abadi" w:hAnsi="Abadi"/>
          <w:sz w:val="21"/>
          <w:szCs w:val="21"/>
        </w:rPr>
        <w:t xml:space="preserve"> reitera nuevamente a nuestros pares la indeclinable voluntad de trabajar por el bien y progreso de Guanajuato</w:t>
      </w:r>
      <w:r>
        <w:rPr>
          <w:rFonts w:ascii="Abadi" w:hAnsi="Abadi"/>
          <w:sz w:val="21"/>
          <w:szCs w:val="21"/>
        </w:rPr>
        <w:t>,</w:t>
      </w:r>
      <w:r w:rsidRPr="006C56A5">
        <w:rPr>
          <w:rFonts w:ascii="Abadi" w:hAnsi="Abadi"/>
          <w:sz w:val="21"/>
          <w:szCs w:val="21"/>
        </w:rPr>
        <w:t xml:space="preserve"> todo ello</w:t>
      </w:r>
      <w:r>
        <w:rPr>
          <w:rFonts w:ascii="Abadi" w:hAnsi="Abadi"/>
          <w:sz w:val="21"/>
          <w:szCs w:val="21"/>
        </w:rPr>
        <w:t>,</w:t>
      </w:r>
      <w:r w:rsidRPr="006C56A5">
        <w:rPr>
          <w:rFonts w:ascii="Abadi" w:hAnsi="Abadi"/>
          <w:sz w:val="21"/>
          <w:szCs w:val="21"/>
        </w:rPr>
        <w:t xml:space="preserve"> con base en el respeto mutuo y la seriedad política</w:t>
      </w:r>
      <w:r>
        <w:rPr>
          <w:rFonts w:ascii="Abadi" w:hAnsi="Abadi"/>
          <w:sz w:val="21"/>
          <w:szCs w:val="21"/>
        </w:rPr>
        <w:t>,</w:t>
      </w:r>
      <w:r w:rsidRPr="006C56A5">
        <w:rPr>
          <w:rFonts w:ascii="Abadi" w:hAnsi="Abadi"/>
          <w:sz w:val="21"/>
          <w:szCs w:val="21"/>
        </w:rPr>
        <w:t xml:space="preserve"> desde esta alta tribuna en el </w:t>
      </w:r>
      <w:r>
        <w:rPr>
          <w:rFonts w:ascii="Abadi" w:hAnsi="Abadi"/>
          <w:sz w:val="21"/>
          <w:szCs w:val="21"/>
        </w:rPr>
        <w:t>G</w:t>
      </w:r>
      <w:r w:rsidRPr="006C56A5">
        <w:rPr>
          <w:rFonts w:ascii="Abadi" w:hAnsi="Abadi"/>
          <w:sz w:val="21"/>
          <w:szCs w:val="21"/>
        </w:rPr>
        <w:t xml:space="preserve">rupo </w:t>
      </w:r>
      <w:r>
        <w:rPr>
          <w:rFonts w:ascii="Abadi" w:hAnsi="Abadi"/>
          <w:sz w:val="21"/>
          <w:szCs w:val="21"/>
        </w:rPr>
        <w:t>P</w:t>
      </w:r>
      <w:r w:rsidRPr="006C56A5">
        <w:rPr>
          <w:rFonts w:ascii="Abadi" w:hAnsi="Abadi"/>
          <w:sz w:val="21"/>
          <w:szCs w:val="21"/>
        </w:rPr>
        <w:t xml:space="preserve">arlamentario del </w:t>
      </w:r>
      <w:r>
        <w:rPr>
          <w:rFonts w:ascii="Abadi" w:hAnsi="Abadi"/>
          <w:sz w:val="21"/>
          <w:szCs w:val="21"/>
        </w:rPr>
        <w:t>PRI,</w:t>
      </w:r>
      <w:r w:rsidRPr="006C56A5">
        <w:rPr>
          <w:rFonts w:ascii="Abadi" w:hAnsi="Abadi"/>
          <w:sz w:val="21"/>
          <w:szCs w:val="21"/>
        </w:rPr>
        <w:t xml:space="preserve"> condenamos todo tipo de violencia</w:t>
      </w:r>
      <w:r>
        <w:rPr>
          <w:rFonts w:ascii="Abadi" w:hAnsi="Abadi"/>
          <w:sz w:val="21"/>
          <w:szCs w:val="21"/>
        </w:rPr>
        <w:t xml:space="preserve">, </w:t>
      </w:r>
      <w:r w:rsidRPr="006C56A5">
        <w:rPr>
          <w:rFonts w:ascii="Abadi" w:hAnsi="Abadi"/>
          <w:sz w:val="21"/>
          <w:szCs w:val="21"/>
        </w:rPr>
        <w:t>por ello nos pronunciaremos por el respeto y protección de las mujeres</w:t>
      </w:r>
      <w:r>
        <w:rPr>
          <w:rFonts w:ascii="Abadi" w:hAnsi="Abadi"/>
          <w:sz w:val="21"/>
          <w:szCs w:val="21"/>
        </w:rPr>
        <w:t>,</w:t>
      </w:r>
      <w:r w:rsidRPr="006C56A5">
        <w:rPr>
          <w:rFonts w:ascii="Abadi" w:hAnsi="Abadi"/>
          <w:sz w:val="21"/>
          <w:szCs w:val="21"/>
        </w:rPr>
        <w:t xml:space="preserve"> los niños</w:t>
      </w:r>
      <w:r>
        <w:rPr>
          <w:rFonts w:ascii="Abadi" w:hAnsi="Abadi"/>
          <w:sz w:val="21"/>
          <w:szCs w:val="21"/>
        </w:rPr>
        <w:t xml:space="preserve">, </w:t>
      </w:r>
      <w:r w:rsidRPr="006C56A5">
        <w:rPr>
          <w:rFonts w:ascii="Abadi" w:hAnsi="Abadi"/>
          <w:sz w:val="21"/>
          <w:szCs w:val="21"/>
        </w:rPr>
        <w:t>las niñas</w:t>
      </w:r>
      <w:r>
        <w:rPr>
          <w:rFonts w:ascii="Abadi" w:hAnsi="Abadi"/>
          <w:sz w:val="21"/>
          <w:szCs w:val="21"/>
        </w:rPr>
        <w:t>,</w:t>
      </w:r>
      <w:r w:rsidRPr="006C56A5">
        <w:rPr>
          <w:rFonts w:ascii="Abadi" w:hAnsi="Abadi"/>
          <w:sz w:val="21"/>
          <w:szCs w:val="21"/>
        </w:rPr>
        <w:t xml:space="preserve"> niños y adolescentes</w:t>
      </w:r>
      <w:r>
        <w:rPr>
          <w:rFonts w:ascii="Abadi" w:hAnsi="Abadi"/>
          <w:sz w:val="21"/>
          <w:szCs w:val="21"/>
        </w:rPr>
        <w:t>,</w:t>
      </w:r>
      <w:r w:rsidRPr="006C56A5">
        <w:rPr>
          <w:rFonts w:ascii="Abadi" w:hAnsi="Abadi"/>
          <w:sz w:val="21"/>
          <w:szCs w:val="21"/>
        </w:rPr>
        <w:t xml:space="preserve"> los grupos vulnerables</w:t>
      </w:r>
      <w:r>
        <w:rPr>
          <w:rFonts w:ascii="Abadi" w:hAnsi="Abadi"/>
          <w:sz w:val="21"/>
          <w:szCs w:val="21"/>
        </w:rPr>
        <w:t>,</w:t>
      </w:r>
      <w:r w:rsidRPr="006C56A5">
        <w:rPr>
          <w:rFonts w:ascii="Abadi" w:hAnsi="Abadi"/>
          <w:sz w:val="21"/>
          <w:szCs w:val="21"/>
        </w:rPr>
        <w:t xml:space="preserve"> los derechos de la diversidad</w:t>
      </w:r>
      <w:r>
        <w:rPr>
          <w:rFonts w:ascii="Abadi" w:hAnsi="Abadi"/>
          <w:sz w:val="21"/>
          <w:szCs w:val="21"/>
        </w:rPr>
        <w:t>,</w:t>
      </w:r>
      <w:r w:rsidRPr="006C56A5">
        <w:rPr>
          <w:rFonts w:ascii="Abadi" w:hAnsi="Abadi"/>
          <w:sz w:val="21"/>
          <w:szCs w:val="21"/>
        </w:rPr>
        <w:t xml:space="preserve"> las víctimas y familiares de desaparecidos</w:t>
      </w:r>
      <w:r>
        <w:rPr>
          <w:rFonts w:ascii="Abadi" w:hAnsi="Abadi"/>
          <w:sz w:val="21"/>
          <w:szCs w:val="21"/>
        </w:rPr>
        <w:t>,</w:t>
      </w:r>
      <w:r w:rsidRPr="006C56A5">
        <w:rPr>
          <w:rFonts w:ascii="Abadi" w:hAnsi="Abadi"/>
          <w:sz w:val="21"/>
          <w:szCs w:val="21"/>
        </w:rPr>
        <w:t xml:space="preserve"> entre otros</w:t>
      </w:r>
      <w:r>
        <w:rPr>
          <w:rFonts w:ascii="Abadi" w:hAnsi="Abadi"/>
          <w:sz w:val="21"/>
          <w:szCs w:val="21"/>
        </w:rPr>
        <w:t>,</w:t>
      </w:r>
      <w:r w:rsidRPr="00C80F28">
        <w:rPr>
          <w:rFonts w:ascii="Abadi" w:hAnsi="Abadi"/>
          <w:sz w:val="21"/>
          <w:szCs w:val="21"/>
        </w:rPr>
        <w:t xml:space="preserve"> en esta tarea no </w:t>
      </w:r>
      <w:r>
        <w:rPr>
          <w:rFonts w:ascii="Abadi" w:hAnsi="Abadi"/>
          <w:sz w:val="21"/>
          <w:szCs w:val="21"/>
        </w:rPr>
        <w:t xml:space="preserve">cejaremos mantenemos </w:t>
      </w:r>
      <w:r w:rsidRPr="00C80F28">
        <w:rPr>
          <w:rFonts w:ascii="Abadi" w:hAnsi="Abadi"/>
          <w:sz w:val="21"/>
          <w:szCs w:val="21"/>
        </w:rPr>
        <w:t>nuestra preocupación en el problema la inseguridad imperante en nuestro estado y gran parte del país</w:t>
      </w:r>
      <w:r>
        <w:rPr>
          <w:rFonts w:ascii="Abadi" w:hAnsi="Abadi"/>
          <w:sz w:val="21"/>
          <w:szCs w:val="21"/>
        </w:rPr>
        <w:t>,</w:t>
      </w:r>
      <w:r w:rsidRPr="00C80F28">
        <w:rPr>
          <w:rFonts w:ascii="Abadi" w:hAnsi="Abadi"/>
          <w:sz w:val="21"/>
          <w:szCs w:val="21"/>
        </w:rPr>
        <w:t xml:space="preserve"> continuaremos con el aporte legislativo para la mejora de la procuración y administración de justicia</w:t>
      </w:r>
      <w:r>
        <w:rPr>
          <w:rFonts w:ascii="Abadi" w:hAnsi="Abadi"/>
          <w:sz w:val="21"/>
          <w:szCs w:val="21"/>
        </w:rPr>
        <w:t xml:space="preserve">, </w:t>
      </w:r>
      <w:r w:rsidRPr="00C80F28">
        <w:rPr>
          <w:rFonts w:ascii="Abadi" w:hAnsi="Abadi"/>
          <w:sz w:val="21"/>
          <w:szCs w:val="21"/>
        </w:rPr>
        <w:t>siempre con respeto pleno a los derechos humanos y con visión de género</w:t>
      </w:r>
      <w:r>
        <w:rPr>
          <w:rFonts w:ascii="Abadi" w:hAnsi="Abadi"/>
          <w:sz w:val="21"/>
          <w:szCs w:val="21"/>
        </w:rPr>
        <w:t>,</w:t>
      </w:r>
      <w:r w:rsidRPr="00C80F28">
        <w:rPr>
          <w:rFonts w:ascii="Abadi" w:hAnsi="Abadi"/>
          <w:sz w:val="21"/>
          <w:szCs w:val="21"/>
        </w:rPr>
        <w:t xml:space="preserve"> lo dijimos antes y lo reiteramos ahora</w:t>
      </w:r>
      <w:r>
        <w:rPr>
          <w:rFonts w:ascii="Abadi" w:hAnsi="Abadi"/>
          <w:sz w:val="21"/>
          <w:szCs w:val="21"/>
        </w:rPr>
        <w:t>,</w:t>
      </w:r>
      <w:r w:rsidRPr="00C80F28">
        <w:rPr>
          <w:rFonts w:ascii="Abadi" w:hAnsi="Abadi"/>
          <w:sz w:val="21"/>
          <w:szCs w:val="21"/>
        </w:rPr>
        <w:t xml:space="preserve"> más allá de cualquier interés partidario a pesar de que se dice que vamos mejorando</w:t>
      </w:r>
      <w:r>
        <w:rPr>
          <w:rFonts w:ascii="Abadi" w:hAnsi="Abadi"/>
          <w:sz w:val="21"/>
          <w:szCs w:val="21"/>
        </w:rPr>
        <w:t>,</w:t>
      </w:r>
      <w:r w:rsidRPr="00C80F28">
        <w:rPr>
          <w:rFonts w:ascii="Abadi" w:hAnsi="Abadi"/>
          <w:sz w:val="21"/>
          <w:szCs w:val="21"/>
        </w:rPr>
        <w:t xml:space="preserve"> es evidente que se debe modificar la estrategia</w:t>
      </w:r>
      <w:r>
        <w:rPr>
          <w:rFonts w:ascii="Abadi" w:hAnsi="Abadi"/>
          <w:sz w:val="21"/>
          <w:szCs w:val="21"/>
        </w:rPr>
        <w:t>,</w:t>
      </w:r>
      <w:r w:rsidRPr="00C80F28">
        <w:rPr>
          <w:rFonts w:ascii="Abadi" w:hAnsi="Abadi"/>
          <w:sz w:val="21"/>
          <w:szCs w:val="21"/>
        </w:rPr>
        <w:t xml:space="preserve"> que hasta hoy se está aplicando para combatir el delito</w:t>
      </w:r>
      <w:r>
        <w:rPr>
          <w:rFonts w:ascii="Abadi" w:hAnsi="Abadi"/>
          <w:sz w:val="21"/>
          <w:szCs w:val="21"/>
        </w:rPr>
        <w:t>,</w:t>
      </w:r>
      <w:r w:rsidRPr="00C80F28">
        <w:rPr>
          <w:rFonts w:ascii="Abadi" w:hAnsi="Abadi"/>
          <w:sz w:val="21"/>
          <w:szCs w:val="21"/>
        </w:rPr>
        <w:t xml:space="preserve"> con especial atención</w:t>
      </w:r>
      <w:r>
        <w:rPr>
          <w:rFonts w:ascii="Abadi" w:hAnsi="Abadi"/>
          <w:sz w:val="21"/>
          <w:szCs w:val="21"/>
        </w:rPr>
        <w:t>,</w:t>
      </w:r>
      <w:r w:rsidRPr="00A0212F">
        <w:rPr>
          <w:rFonts w:ascii="Abadi" w:hAnsi="Abadi"/>
          <w:sz w:val="21"/>
          <w:szCs w:val="21"/>
        </w:rPr>
        <w:t xml:space="preserve"> al crimen organizado</w:t>
      </w:r>
      <w:r>
        <w:rPr>
          <w:rFonts w:ascii="Abadi" w:hAnsi="Abadi"/>
          <w:sz w:val="21"/>
          <w:szCs w:val="21"/>
        </w:rPr>
        <w:t>,</w:t>
      </w:r>
      <w:r w:rsidRPr="00A0212F">
        <w:rPr>
          <w:rFonts w:ascii="Abadi" w:hAnsi="Abadi"/>
          <w:sz w:val="21"/>
          <w:szCs w:val="21"/>
        </w:rPr>
        <w:t xml:space="preserve"> más allá de números o estadísticas hoy vivimos bajo gobiernos que al igual que adictos en negación</w:t>
      </w:r>
      <w:r>
        <w:rPr>
          <w:rFonts w:ascii="Abadi" w:hAnsi="Abadi"/>
          <w:sz w:val="21"/>
          <w:szCs w:val="21"/>
        </w:rPr>
        <w:t>,</w:t>
      </w:r>
      <w:r w:rsidRPr="00A0212F">
        <w:rPr>
          <w:rFonts w:ascii="Abadi" w:hAnsi="Abadi"/>
          <w:sz w:val="21"/>
          <w:szCs w:val="21"/>
        </w:rPr>
        <w:t xml:space="preserve"> mientras no reconozcan que tenemos un problema jamás habrá de comenzar el camino de la recuperación</w:t>
      </w:r>
      <w:r>
        <w:rPr>
          <w:rFonts w:ascii="Abadi" w:hAnsi="Abadi"/>
          <w:sz w:val="21"/>
          <w:szCs w:val="21"/>
        </w:rPr>
        <w:t>,</w:t>
      </w:r>
      <w:r w:rsidRPr="00A0212F">
        <w:rPr>
          <w:rFonts w:ascii="Abadi" w:hAnsi="Abadi"/>
          <w:sz w:val="21"/>
          <w:szCs w:val="21"/>
        </w:rPr>
        <w:t xml:space="preserve"> al tiempo que sus familias</w:t>
      </w:r>
      <w:r>
        <w:rPr>
          <w:rFonts w:ascii="Abadi" w:hAnsi="Abadi"/>
          <w:sz w:val="21"/>
          <w:szCs w:val="21"/>
        </w:rPr>
        <w:t xml:space="preserve">, </w:t>
      </w:r>
      <w:r w:rsidRPr="00A0212F">
        <w:rPr>
          <w:rFonts w:ascii="Abadi" w:hAnsi="Abadi"/>
          <w:sz w:val="21"/>
          <w:szCs w:val="21"/>
        </w:rPr>
        <w:t>la ciudadanía en este caso</w:t>
      </w:r>
      <w:r>
        <w:rPr>
          <w:rFonts w:ascii="Abadi" w:hAnsi="Abadi"/>
          <w:sz w:val="21"/>
          <w:szCs w:val="21"/>
        </w:rPr>
        <w:t>,</w:t>
      </w:r>
      <w:r w:rsidRPr="00A0212F">
        <w:rPr>
          <w:rFonts w:ascii="Abadi" w:hAnsi="Abadi"/>
          <w:sz w:val="21"/>
          <w:szCs w:val="21"/>
        </w:rPr>
        <w:t xml:space="preserve"> es la que tiene que sufrir las consecuencias</w:t>
      </w:r>
      <w:r>
        <w:rPr>
          <w:rFonts w:ascii="Abadi" w:hAnsi="Abadi"/>
          <w:sz w:val="21"/>
          <w:szCs w:val="21"/>
        </w:rPr>
        <w:t>,</w:t>
      </w:r>
      <w:r w:rsidRPr="00A0212F">
        <w:rPr>
          <w:rFonts w:ascii="Abadi" w:hAnsi="Abadi"/>
          <w:sz w:val="21"/>
          <w:szCs w:val="21"/>
        </w:rPr>
        <w:t xml:space="preserve"> jamás podremos sanar si no se asume desde el poder que necesitamos una profunda rehabilitación</w:t>
      </w:r>
      <w:r>
        <w:rPr>
          <w:rFonts w:ascii="Abadi" w:hAnsi="Abadi"/>
          <w:sz w:val="21"/>
          <w:szCs w:val="21"/>
        </w:rPr>
        <w:t>.</w:t>
      </w:r>
    </w:p>
    <w:p w14:paraId="222281EF" w14:textId="77777777" w:rsidR="00B76A16" w:rsidRDefault="00B76A16" w:rsidP="00AA2A45">
      <w:pPr>
        <w:jc w:val="both"/>
        <w:rPr>
          <w:rFonts w:ascii="Abadi" w:hAnsi="Abadi"/>
          <w:sz w:val="21"/>
          <w:szCs w:val="21"/>
        </w:rPr>
      </w:pPr>
    </w:p>
    <w:p w14:paraId="76944204" w14:textId="77777777" w:rsidR="00AA2A45" w:rsidRDefault="00AA2A45" w:rsidP="00AA2A45">
      <w:pPr>
        <w:jc w:val="both"/>
        <w:rPr>
          <w:rFonts w:ascii="Abadi" w:hAnsi="Abadi"/>
          <w:sz w:val="21"/>
          <w:szCs w:val="21"/>
        </w:rPr>
      </w:pPr>
      <w:r>
        <w:rPr>
          <w:rFonts w:ascii="Abadi" w:hAnsi="Abadi"/>
          <w:sz w:val="21"/>
          <w:szCs w:val="21"/>
        </w:rPr>
        <w:t>C</w:t>
      </w:r>
      <w:r w:rsidRPr="00A0212F">
        <w:rPr>
          <w:rFonts w:ascii="Abadi" w:hAnsi="Abadi"/>
          <w:sz w:val="21"/>
          <w:szCs w:val="21"/>
        </w:rPr>
        <w:t>onstitucionalmente el combate al crimen es una actividad compartida entre los órdenes de gobierno</w:t>
      </w:r>
      <w:r>
        <w:rPr>
          <w:rFonts w:ascii="Abadi" w:hAnsi="Abadi"/>
          <w:sz w:val="21"/>
          <w:szCs w:val="21"/>
        </w:rPr>
        <w:t>,</w:t>
      </w:r>
      <w:r w:rsidRPr="00812334">
        <w:rPr>
          <w:rFonts w:ascii="Abadi" w:hAnsi="Abadi"/>
          <w:sz w:val="21"/>
          <w:szCs w:val="21"/>
        </w:rPr>
        <w:t xml:space="preserve"> por ello</w:t>
      </w:r>
      <w:r>
        <w:rPr>
          <w:rFonts w:ascii="Abadi" w:hAnsi="Abadi"/>
          <w:sz w:val="21"/>
          <w:szCs w:val="21"/>
        </w:rPr>
        <w:t>,</w:t>
      </w:r>
      <w:r w:rsidRPr="00812334">
        <w:rPr>
          <w:rFonts w:ascii="Abadi" w:hAnsi="Abadi"/>
          <w:sz w:val="21"/>
          <w:szCs w:val="21"/>
        </w:rPr>
        <w:t xml:space="preserve"> seguiremos insistiendo ante las autoridades que correspondan y más allá de sus propios datos que la urgente necesidad de dar un giro sustancial a la estrategia de seguridad</w:t>
      </w:r>
      <w:r>
        <w:rPr>
          <w:rFonts w:ascii="Abadi" w:hAnsi="Abadi"/>
          <w:sz w:val="21"/>
          <w:szCs w:val="21"/>
        </w:rPr>
        <w:t>,</w:t>
      </w:r>
      <w:r w:rsidRPr="00812334">
        <w:rPr>
          <w:rFonts w:ascii="Abadi" w:hAnsi="Abadi"/>
          <w:sz w:val="21"/>
          <w:szCs w:val="21"/>
        </w:rPr>
        <w:t xml:space="preserve"> lo hemos sostenido</w:t>
      </w:r>
      <w:r>
        <w:rPr>
          <w:rFonts w:ascii="Abadi" w:hAnsi="Abadi"/>
          <w:sz w:val="21"/>
          <w:szCs w:val="21"/>
        </w:rPr>
        <w:t>,</w:t>
      </w:r>
      <w:r w:rsidRPr="00812334">
        <w:rPr>
          <w:rFonts w:ascii="Abadi" w:hAnsi="Abadi"/>
          <w:sz w:val="21"/>
          <w:szCs w:val="21"/>
        </w:rPr>
        <w:t xml:space="preserve"> si se sigue haciendo lo mismo y actuando cada instancia por su cuenta los resultados seguirán siendo deplorables los guanajuatenses no merecen quedar sujetos a la</w:t>
      </w:r>
      <w:r>
        <w:rPr>
          <w:rFonts w:ascii="Abadi" w:hAnsi="Abadi"/>
          <w:sz w:val="21"/>
          <w:szCs w:val="21"/>
        </w:rPr>
        <w:t>s</w:t>
      </w:r>
      <w:r w:rsidRPr="00812334">
        <w:rPr>
          <w:rFonts w:ascii="Abadi" w:hAnsi="Abadi"/>
          <w:sz w:val="21"/>
          <w:szCs w:val="21"/>
        </w:rPr>
        <w:t xml:space="preserve"> </w:t>
      </w:r>
      <w:r>
        <w:rPr>
          <w:rFonts w:ascii="Abadi" w:hAnsi="Abadi"/>
          <w:sz w:val="21"/>
          <w:szCs w:val="21"/>
        </w:rPr>
        <w:t xml:space="preserve">necedades del </w:t>
      </w:r>
      <w:r w:rsidRPr="00812334">
        <w:rPr>
          <w:rFonts w:ascii="Abadi" w:hAnsi="Abadi"/>
          <w:sz w:val="21"/>
          <w:szCs w:val="21"/>
        </w:rPr>
        <w:t>gobernante</w:t>
      </w:r>
      <w:r>
        <w:rPr>
          <w:rFonts w:ascii="Abadi" w:hAnsi="Abadi"/>
          <w:sz w:val="21"/>
          <w:szCs w:val="21"/>
        </w:rPr>
        <w:t>,</w:t>
      </w:r>
      <w:r w:rsidRPr="00812334">
        <w:rPr>
          <w:rFonts w:ascii="Abadi" w:hAnsi="Abadi"/>
          <w:sz w:val="21"/>
          <w:szCs w:val="21"/>
        </w:rPr>
        <w:t xml:space="preserve"> seguimos abiertos al diálogo</w:t>
      </w:r>
      <w:r>
        <w:rPr>
          <w:rFonts w:ascii="Abadi" w:hAnsi="Abadi"/>
          <w:sz w:val="21"/>
          <w:szCs w:val="21"/>
        </w:rPr>
        <w:t>,</w:t>
      </w:r>
      <w:r w:rsidRPr="00812334">
        <w:rPr>
          <w:rFonts w:ascii="Abadi" w:hAnsi="Abadi"/>
          <w:sz w:val="21"/>
          <w:szCs w:val="21"/>
        </w:rPr>
        <w:t xml:space="preserve"> a la construcción de acuerdos pero también al respeto a la palabra</w:t>
      </w:r>
      <w:r>
        <w:rPr>
          <w:rFonts w:ascii="Abadi" w:hAnsi="Abadi"/>
          <w:sz w:val="21"/>
          <w:szCs w:val="21"/>
        </w:rPr>
        <w:t>,</w:t>
      </w:r>
      <w:r w:rsidRPr="00C21E68">
        <w:rPr>
          <w:rFonts w:ascii="Abadi" w:hAnsi="Abadi"/>
          <w:sz w:val="21"/>
          <w:szCs w:val="21"/>
        </w:rPr>
        <w:t xml:space="preserve"> nos pronunciamos por legislar con las circunstancias y oportunidad en todos los temas</w:t>
      </w:r>
      <w:r>
        <w:rPr>
          <w:rFonts w:ascii="Abadi" w:hAnsi="Abadi"/>
          <w:sz w:val="21"/>
          <w:szCs w:val="21"/>
        </w:rPr>
        <w:t>,</w:t>
      </w:r>
      <w:r w:rsidRPr="00C21E68">
        <w:rPr>
          <w:rFonts w:ascii="Abadi" w:hAnsi="Abadi"/>
          <w:sz w:val="21"/>
          <w:szCs w:val="21"/>
        </w:rPr>
        <w:t xml:space="preserve"> no a la carta </w:t>
      </w:r>
      <w:r>
        <w:rPr>
          <w:rFonts w:ascii="Abadi" w:hAnsi="Abadi"/>
          <w:sz w:val="21"/>
          <w:szCs w:val="21"/>
        </w:rPr>
        <w:t xml:space="preserve">o a </w:t>
      </w:r>
      <w:r w:rsidRPr="00C21E68">
        <w:rPr>
          <w:rFonts w:ascii="Abadi" w:hAnsi="Abadi"/>
          <w:sz w:val="21"/>
          <w:szCs w:val="21"/>
        </w:rPr>
        <w:t>temas de moda</w:t>
      </w:r>
      <w:r>
        <w:rPr>
          <w:rFonts w:ascii="Abadi" w:hAnsi="Abadi"/>
          <w:sz w:val="21"/>
          <w:szCs w:val="21"/>
        </w:rPr>
        <w:t>,</w:t>
      </w:r>
      <w:r w:rsidRPr="00C21E68">
        <w:rPr>
          <w:rFonts w:ascii="Abadi" w:hAnsi="Abadi"/>
          <w:sz w:val="21"/>
          <w:szCs w:val="21"/>
        </w:rPr>
        <w:t xml:space="preserve"> en ausencia de reflectores</w:t>
      </w:r>
      <w:r>
        <w:rPr>
          <w:rFonts w:ascii="Abadi" w:hAnsi="Abadi"/>
          <w:sz w:val="21"/>
          <w:szCs w:val="21"/>
        </w:rPr>
        <w:t>,</w:t>
      </w:r>
      <w:r w:rsidRPr="00C21E68">
        <w:rPr>
          <w:rFonts w:ascii="Abadi" w:hAnsi="Abadi"/>
          <w:sz w:val="21"/>
          <w:szCs w:val="21"/>
        </w:rPr>
        <w:t xml:space="preserve"> sino legislaremos en aquellos aspectos que resulten de verdadera necesidad</w:t>
      </w:r>
      <w:r>
        <w:rPr>
          <w:rFonts w:ascii="Abadi" w:hAnsi="Abadi"/>
          <w:sz w:val="21"/>
          <w:szCs w:val="21"/>
        </w:rPr>
        <w:t>,</w:t>
      </w:r>
      <w:r w:rsidRPr="00C21E68">
        <w:rPr>
          <w:rFonts w:ascii="Abadi" w:hAnsi="Abadi"/>
          <w:sz w:val="21"/>
          <w:szCs w:val="21"/>
        </w:rPr>
        <w:t xml:space="preserve"> al ejecutivo</w:t>
      </w:r>
      <w:r>
        <w:rPr>
          <w:rFonts w:ascii="Abadi" w:hAnsi="Abadi"/>
          <w:sz w:val="21"/>
          <w:szCs w:val="21"/>
        </w:rPr>
        <w:t>,</w:t>
      </w:r>
      <w:r w:rsidRPr="00C21E68">
        <w:rPr>
          <w:rFonts w:ascii="Abadi" w:hAnsi="Abadi"/>
          <w:sz w:val="21"/>
          <w:szCs w:val="21"/>
        </w:rPr>
        <w:t xml:space="preserve"> a todos nuestros pares</w:t>
      </w:r>
      <w:r>
        <w:rPr>
          <w:rFonts w:ascii="Abadi" w:hAnsi="Abadi"/>
          <w:sz w:val="21"/>
          <w:szCs w:val="21"/>
        </w:rPr>
        <w:t>,</w:t>
      </w:r>
      <w:r w:rsidRPr="00C21E68">
        <w:rPr>
          <w:rFonts w:ascii="Abadi" w:hAnsi="Abadi"/>
          <w:sz w:val="21"/>
          <w:szCs w:val="21"/>
        </w:rPr>
        <w:t xml:space="preserve"> les decimos que nos encontramos listos para analizar y discutir aquellas propuestas formuladas con objetividad</w:t>
      </w:r>
      <w:r>
        <w:rPr>
          <w:rFonts w:ascii="Abadi" w:hAnsi="Abadi"/>
          <w:sz w:val="21"/>
          <w:szCs w:val="21"/>
        </w:rPr>
        <w:t>,</w:t>
      </w:r>
      <w:r w:rsidRPr="00C21E68">
        <w:rPr>
          <w:rFonts w:ascii="Abadi" w:hAnsi="Abadi"/>
          <w:sz w:val="21"/>
          <w:szCs w:val="21"/>
        </w:rPr>
        <w:t xml:space="preserve"> pertinencia</w:t>
      </w:r>
      <w:r>
        <w:rPr>
          <w:rFonts w:ascii="Abadi" w:hAnsi="Abadi"/>
          <w:sz w:val="21"/>
          <w:szCs w:val="21"/>
        </w:rPr>
        <w:t>,</w:t>
      </w:r>
      <w:r w:rsidRPr="00C21E68">
        <w:rPr>
          <w:rFonts w:ascii="Abadi" w:hAnsi="Abadi"/>
          <w:sz w:val="21"/>
          <w:szCs w:val="21"/>
        </w:rPr>
        <w:t xml:space="preserve"> normalidad</w:t>
      </w:r>
      <w:r>
        <w:rPr>
          <w:rFonts w:ascii="Abadi" w:hAnsi="Abadi"/>
          <w:sz w:val="21"/>
          <w:szCs w:val="21"/>
        </w:rPr>
        <w:t>,</w:t>
      </w:r>
      <w:r w:rsidRPr="00C21E68">
        <w:rPr>
          <w:rFonts w:ascii="Abadi" w:hAnsi="Abadi"/>
          <w:sz w:val="21"/>
          <w:szCs w:val="21"/>
        </w:rPr>
        <w:t xml:space="preserve"> alejados de estridencias y de oportunismo</w:t>
      </w:r>
      <w:r>
        <w:rPr>
          <w:rFonts w:ascii="Abadi" w:hAnsi="Abadi"/>
          <w:sz w:val="21"/>
          <w:szCs w:val="21"/>
        </w:rPr>
        <w:t>,</w:t>
      </w:r>
      <w:r w:rsidRPr="009D3012">
        <w:rPr>
          <w:rFonts w:ascii="Abadi" w:hAnsi="Abadi"/>
          <w:sz w:val="21"/>
          <w:szCs w:val="21"/>
        </w:rPr>
        <w:t xml:space="preserve"> en esas condiciones acompañaremos las propuestas que se ajusten a estos criterios</w:t>
      </w:r>
      <w:r>
        <w:rPr>
          <w:rFonts w:ascii="Abadi" w:hAnsi="Abadi"/>
          <w:sz w:val="21"/>
          <w:szCs w:val="21"/>
        </w:rPr>
        <w:t>,</w:t>
      </w:r>
      <w:r w:rsidRPr="009D3012">
        <w:rPr>
          <w:rFonts w:ascii="Abadi" w:hAnsi="Abadi"/>
          <w:sz w:val="21"/>
          <w:szCs w:val="21"/>
        </w:rPr>
        <w:t xml:space="preserve"> oír es bueno</w:t>
      </w:r>
      <w:r>
        <w:rPr>
          <w:rFonts w:ascii="Abadi" w:hAnsi="Abadi"/>
          <w:sz w:val="21"/>
          <w:szCs w:val="21"/>
        </w:rPr>
        <w:t>,</w:t>
      </w:r>
      <w:r w:rsidRPr="009D3012">
        <w:rPr>
          <w:rFonts w:ascii="Abadi" w:hAnsi="Abadi"/>
          <w:sz w:val="21"/>
          <w:szCs w:val="21"/>
        </w:rPr>
        <w:t xml:space="preserve"> pero escuchar es mejor</w:t>
      </w:r>
      <w:r>
        <w:rPr>
          <w:rFonts w:ascii="Abadi" w:hAnsi="Abadi"/>
          <w:sz w:val="21"/>
          <w:szCs w:val="21"/>
        </w:rPr>
        <w:t>,</w:t>
      </w:r>
      <w:r w:rsidRPr="009D3012">
        <w:rPr>
          <w:rFonts w:ascii="Abadi" w:hAnsi="Abadi"/>
          <w:sz w:val="21"/>
          <w:szCs w:val="21"/>
        </w:rPr>
        <w:t xml:space="preserve"> consecuentemente nuestra tarea legislativa será cercana a los guanajuatenses a la gente que ha confiado en nosotros</w:t>
      </w:r>
      <w:r>
        <w:rPr>
          <w:rFonts w:ascii="Abadi" w:hAnsi="Abadi"/>
          <w:sz w:val="21"/>
          <w:szCs w:val="21"/>
        </w:rPr>
        <w:t xml:space="preserve">, </w:t>
      </w:r>
      <w:r w:rsidRPr="009D3012">
        <w:rPr>
          <w:rFonts w:ascii="Abadi" w:hAnsi="Abadi"/>
          <w:sz w:val="21"/>
          <w:szCs w:val="21"/>
        </w:rPr>
        <w:t>bajo las anteriores condiciones es que por el bien de Guanajuato y su gente seguiremos cumpliendo con la alta encomienda de legislar para alcanzar la ansiada justicia social</w:t>
      </w:r>
      <w:r>
        <w:rPr>
          <w:rFonts w:ascii="Abadi" w:hAnsi="Abadi"/>
          <w:sz w:val="21"/>
          <w:szCs w:val="21"/>
        </w:rPr>
        <w:t xml:space="preserve">. </w:t>
      </w:r>
    </w:p>
    <w:p w14:paraId="36C99FF2" w14:textId="77777777" w:rsidR="00B76A16" w:rsidRDefault="00B76A16" w:rsidP="00AA2A45">
      <w:pPr>
        <w:jc w:val="both"/>
        <w:rPr>
          <w:rFonts w:ascii="Abadi" w:hAnsi="Abadi"/>
          <w:sz w:val="21"/>
          <w:szCs w:val="21"/>
        </w:rPr>
      </w:pPr>
    </w:p>
    <w:p w14:paraId="30B58499" w14:textId="77777777" w:rsidR="00AA2A45" w:rsidRDefault="00AA2A45" w:rsidP="00AA2A45">
      <w:pPr>
        <w:jc w:val="both"/>
        <w:rPr>
          <w:rFonts w:ascii="Abadi" w:hAnsi="Abadi"/>
          <w:sz w:val="21"/>
          <w:szCs w:val="21"/>
        </w:rPr>
      </w:pPr>
      <w:r>
        <w:rPr>
          <w:rFonts w:ascii="Abadi" w:hAnsi="Abadi"/>
          <w:sz w:val="21"/>
          <w:szCs w:val="21"/>
        </w:rPr>
        <w:t>E</w:t>
      </w:r>
      <w:r w:rsidRPr="009D3012">
        <w:rPr>
          <w:rFonts w:ascii="Abadi" w:hAnsi="Abadi"/>
          <w:sz w:val="21"/>
          <w:szCs w:val="21"/>
        </w:rPr>
        <w:t>s cuanto presidente</w:t>
      </w:r>
      <w:r>
        <w:rPr>
          <w:rFonts w:ascii="Abadi" w:hAnsi="Abadi"/>
          <w:sz w:val="21"/>
          <w:szCs w:val="21"/>
        </w:rPr>
        <w:t>.</w:t>
      </w:r>
    </w:p>
    <w:p w14:paraId="42F520D5" w14:textId="77777777" w:rsidR="00B76A16" w:rsidRDefault="00B76A16" w:rsidP="00AA2A45">
      <w:pPr>
        <w:jc w:val="both"/>
        <w:rPr>
          <w:rFonts w:ascii="Abadi" w:hAnsi="Abadi"/>
          <w:sz w:val="21"/>
          <w:szCs w:val="21"/>
        </w:rPr>
      </w:pPr>
    </w:p>
    <w:p w14:paraId="3EAC9FD9" w14:textId="77777777" w:rsidR="00AA2A45" w:rsidRPr="00934116" w:rsidRDefault="00AA2A45" w:rsidP="00AA2A45">
      <w:pPr>
        <w:pStyle w:val="Prrafodelista"/>
        <w:numPr>
          <w:ilvl w:val="0"/>
          <w:numId w:val="27"/>
        </w:numPr>
        <w:spacing w:after="160" w:line="259" w:lineRule="auto"/>
        <w:contextualSpacing/>
        <w:jc w:val="both"/>
        <w:rPr>
          <w:rFonts w:ascii="Abadi" w:hAnsi="Abadi"/>
          <w:sz w:val="21"/>
          <w:szCs w:val="21"/>
        </w:rPr>
      </w:pPr>
      <w:r w:rsidRPr="00934116">
        <w:rPr>
          <w:rFonts w:ascii="Abadi" w:hAnsi="Abadi"/>
          <w:b/>
          <w:bCs/>
          <w:sz w:val="21"/>
          <w:szCs w:val="21"/>
        </w:rPr>
        <w:t>La Presidencia.-</w:t>
      </w:r>
      <w:r>
        <w:rPr>
          <w:rFonts w:ascii="Abadi" w:hAnsi="Abadi"/>
          <w:sz w:val="21"/>
          <w:szCs w:val="21"/>
        </w:rPr>
        <w:t xml:space="preserve"> G</w:t>
      </w:r>
      <w:r w:rsidRPr="00934116">
        <w:rPr>
          <w:rFonts w:ascii="Abadi" w:hAnsi="Abadi"/>
          <w:sz w:val="21"/>
          <w:szCs w:val="21"/>
        </w:rPr>
        <w:t>racias diputado</w:t>
      </w:r>
      <w:r>
        <w:rPr>
          <w:rFonts w:ascii="Abadi" w:hAnsi="Abadi"/>
          <w:sz w:val="21"/>
          <w:szCs w:val="21"/>
        </w:rPr>
        <w:t>.</w:t>
      </w:r>
    </w:p>
    <w:p w14:paraId="7F7D1F7F" w14:textId="77777777" w:rsidR="00AA2A45" w:rsidRDefault="00AA2A45" w:rsidP="00AA2A45">
      <w:pPr>
        <w:ind w:firstLine="360"/>
        <w:jc w:val="both"/>
        <w:rPr>
          <w:rFonts w:ascii="Abadi" w:hAnsi="Abadi"/>
          <w:sz w:val="21"/>
          <w:szCs w:val="21"/>
        </w:rPr>
      </w:pPr>
      <w:r w:rsidRPr="00934116">
        <w:rPr>
          <w:rFonts w:ascii="Abadi" w:hAnsi="Abadi"/>
          <w:b/>
          <w:bCs/>
          <w:sz w:val="21"/>
          <w:szCs w:val="21"/>
        </w:rPr>
        <w:t>- La Presidencia.-</w:t>
      </w:r>
      <w:r>
        <w:rPr>
          <w:rFonts w:ascii="Abadi" w:hAnsi="Abadi"/>
          <w:sz w:val="21"/>
          <w:szCs w:val="21"/>
        </w:rPr>
        <w:t xml:space="preserve"> S</w:t>
      </w:r>
      <w:r w:rsidRPr="0081233C">
        <w:rPr>
          <w:rFonts w:ascii="Abadi" w:hAnsi="Abadi"/>
          <w:sz w:val="21"/>
          <w:szCs w:val="21"/>
        </w:rPr>
        <w:t>e cede el uso de la palabra al ciudadano diputado David Martínez Mendizábal</w:t>
      </w:r>
      <w:r>
        <w:rPr>
          <w:rFonts w:ascii="Abadi" w:hAnsi="Abadi"/>
          <w:sz w:val="21"/>
          <w:szCs w:val="21"/>
        </w:rPr>
        <w:t>, C</w:t>
      </w:r>
      <w:r w:rsidRPr="0081233C">
        <w:rPr>
          <w:rFonts w:ascii="Abadi" w:hAnsi="Abadi"/>
          <w:sz w:val="21"/>
          <w:szCs w:val="21"/>
        </w:rPr>
        <w:t xml:space="preserve">oordinador del </w:t>
      </w:r>
      <w:r>
        <w:rPr>
          <w:rFonts w:ascii="Abadi" w:hAnsi="Abadi"/>
          <w:sz w:val="21"/>
          <w:szCs w:val="21"/>
        </w:rPr>
        <w:t>Gr</w:t>
      </w:r>
      <w:r w:rsidRPr="0081233C">
        <w:rPr>
          <w:rFonts w:ascii="Abadi" w:hAnsi="Abadi"/>
          <w:sz w:val="21"/>
          <w:szCs w:val="21"/>
        </w:rPr>
        <w:t xml:space="preserve">upo </w:t>
      </w:r>
      <w:r>
        <w:rPr>
          <w:rFonts w:ascii="Abadi" w:hAnsi="Abadi"/>
          <w:sz w:val="21"/>
          <w:szCs w:val="21"/>
        </w:rPr>
        <w:t>P</w:t>
      </w:r>
      <w:r w:rsidRPr="0081233C">
        <w:rPr>
          <w:rFonts w:ascii="Abadi" w:hAnsi="Abadi"/>
          <w:sz w:val="21"/>
          <w:szCs w:val="21"/>
        </w:rPr>
        <w:t xml:space="preserve">arlamentario del </w:t>
      </w:r>
      <w:r>
        <w:rPr>
          <w:rFonts w:ascii="Abadi" w:hAnsi="Abadi"/>
          <w:sz w:val="21"/>
          <w:szCs w:val="21"/>
        </w:rPr>
        <w:t>P</w:t>
      </w:r>
      <w:r w:rsidRPr="0081233C">
        <w:rPr>
          <w:rFonts w:ascii="Abadi" w:hAnsi="Abadi"/>
          <w:sz w:val="21"/>
          <w:szCs w:val="21"/>
        </w:rPr>
        <w:t xml:space="preserve">artido </w:t>
      </w:r>
      <w:r>
        <w:rPr>
          <w:rFonts w:ascii="Abadi" w:hAnsi="Abadi"/>
          <w:sz w:val="21"/>
          <w:szCs w:val="21"/>
        </w:rPr>
        <w:t>M</w:t>
      </w:r>
      <w:r w:rsidRPr="0081233C">
        <w:rPr>
          <w:rFonts w:ascii="Abadi" w:hAnsi="Abadi"/>
          <w:sz w:val="21"/>
          <w:szCs w:val="21"/>
        </w:rPr>
        <w:t>orena</w:t>
      </w:r>
      <w:r>
        <w:rPr>
          <w:rFonts w:ascii="Abadi" w:hAnsi="Abadi"/>
          <w:sz w:val="21"/>
          <w:szCs w:val="21"/>
        </w:rPr>
        <w:t xml:space="preserve">. </w:t>
      </w:r>
    </w:p>
    <w:p w14:paraId="0B42604B" w14:textId="77777777" w:rsidR="00B76A16" w:rsidRDefault="00B76A16" w:rsidP="00AA2A45">
      <w:pPr>
        <w:ind w:firstLine="360"/>
        <w:jc w:val="both"/>
        <w:rPr>
          <w:rFonts w:ascii="Abadi" w:hAnsi="Abadi"/>
          <w:sz w:val="21"/>
          <w:szCs w:val="21"/>
        </w:rPr>
      </w:pPr>
    </w:p>
    <w:p w14:paraId="7E2E38E7" w14:textId="50F9691D" w:rsidR="00AA2A45" w:rsidRDefault="00AA2A45" w:rsidP="00AA2A45">
      <w:pPr>
        <w:ind w:firstLine="360"/>
        <w:jc w:val="both"/>
        <w:rPr>
          <w:rFonts w:ascii="Abadi" w:hAnsi="Abadi"/>
          <w:sz w:val="21"/>
          <w:szCs w:val="21"/>
        </w:rPr>
      </w:pPr>
      <w:r>
        <w:rPr>
          <w:rFonts w:ascii="Abadi" w:hAnsi="Abadi"/>
          <w:sz w:val="21"/>
          <w:szCs w:val="21"/>
        </w:rPr>
        <w:t>- A</w:t>
      </w:r>
      <w:r w:rsidRPr="0081233C">
        <w:rPr>
          <w:rFonts w:ascii="Abadi" w:hAnsi="Abadi"/>
          <w:sz w:val="21"/>
          <w:szCs w:val="21"/>
        </w:rPr>
        <w:t>delante</w:t>
      </w:r>
      <w:r>
        <w:rPr>
          <w:rFonts w:ascii="Abadi" w:hAnsi="Abadi"/>
          <w:sz w:val="21"/>
          <w:szCs w:val="21"/>
        </w:rPr>
        <w:t>.</w:t>
      </w:r>
    </w:p>
    <w:p w14:paraId="7AC8403C" w14:textId="77777777" w:rsidR="00B76A16" w:rsidRDefault="00B76A16" w:rsidP="00AA2A45">
      <w:pPr>
        <w:ind w:firstLine="360"/>
        <w:jc w:val="both"/>
        <w:rPr>
          <w:rFonts w:ascii="Abadi" w:hAnsi="Abadi"/>
          <w:sz w:val="21"/>
          <w:szCs w:val="21"/>
        </w:rPr>
      </w:pPr>
    </w:p>
    <w:p w14:paraId="4E49FA2A" w14:textId="77777777" w:rsidR="00AA2A45" w:rsidRDefault="00AA2A45" w:rsidP="00AA2A45">
      <w:pPr>
        <w:jc w:val="both"/>
        <w:rPr>
          <w:rFonts w:ascii="Abadi" w:hAnsi="Abadi"/>
          <w:b/>
          <w:bCs/>
          <w:sz w:val="21"/>
          <w:szCs w:val="21"/>
        </w:rPr>
      </w:pPr>
      <w:r w:rsidRPr="00934116">
        <w:rPr>
          <w:rFonts w:ascii="Abadi" w:hAnsi="Abadi"/>
          <w:b/>
          <w:bCs/>
          <w:sz w:val="21"/>
          <w:szCs w:val="21"/>
        </w:rPr>
        <w:t>(Sube a tribuna el diputado David Martínez Mendizábal, para habla como Coordinador del Grupo Parlamentario de Morena)</w:t>
      </w:r>
    </w:p>
    <w:p w14:paraId="070F0E07" w14:textId="77777777" w:rsidR="00AA2A45" w:rsidRDefault="00AA2A45" w:rsidP="00AA2A45">
      <w:pPr>
        <w:jc w:val="both"/>
        <w:rPr>
          <w:rFonts w:ascii="Abadi" w:hAnsi="Abadi"/>
          <w:b/>
          <w:bCs/>
          <w:sz w:val="21"/>
          <w:szCs w:val="21"/>
        </w:rPr>
      </w:pPr>
    </w:p>
    <w:p w14:paraId="6799E42E" w14:textId="6A4B220C" w:rsidR="00AA2A45" w:rsidRPr="00934116" w:rsidRDefault="00B76A16" w:rsidP="00AA2A45">
      <w:pPr>
        <w:jc w:val="both"/>
        <w:rPr>
          <w:rFonts w:ascii="Abadi" w:hAnsi="Abadi"/>
          <w:b/>
          <w:bCs/>
          <w:sz w:val="21"/>
          <w:szCs w:val="21"/>
        </w:rPr>
      </w:pPr>
      <w:r>
        <w:rPr>
          <w:noProof/>
        </w:rPr>
        <w:drawing>
          <wp:anchor distT="0" distB="0" distL="114300" distR="114300" simplePos="0" relativeHeight="251658258" behindDoc="1" locked="0" layoutInCell="1" allowOverlap="1" wp14:anchorId="34992683" wp14:editId="728ECCE8">
            <wp:simplePos x="0" y="0"/>
            <wp:positionH relativeFrom="column">
              <wp:posOffset>638468</wp:posOffset>
            </wp:positionH>
            <wp:positionV relativeFrom="paragraph">
              <wp:posOffset>413629</wp:posOffset>
            </wp:positionV>
            <wp:extent cx="1377950" cy="708880"/>
            <wp:effectExtent l="247650" t="228600" r="241300" b="739140"/>
            <wp:wrapTight wrapText="bothSides">
              <wp:wrapPolygon edited="0">
                <wp:start x="-3882" y="-6968"/>
                <wp:lineTo x="-3882" y="43548"/>
                <wp:lineTo x="25084" y="43548"/>
                <wp:lineTo x="25084" y="-6968"/>
                <wp:lineTo x="-3882" y="-6968"/>
              </wp:wrapPolygon>
            </wp:wrapTight>
            <wp:docPr id="1517245821" name="Imagen 151724582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45821" name="Imagen 1" descr="Interfaz de usuario gráfica, Sitio web&#10;&#10;Descripción generada automáticamente"/>
                    <pic:cNvPicPr/>
                  </pic:nvPicPr>
                  <pic:blipFill rotWithShape="1">
                    <a:blip r:embed="rId47" cstate="print">
                      <a:extLst>
                        <a:ext uri="{28A0092B-C50C-407E-A947-70E740481C1C}">
                          <a14:useLocalDpi xmlns:a14="http://schemas.microsoft.com/office/drawing/2010/main" val="0"/>
                        </a:ext>
                      </a:extLst>
                    </a:blip>
                    <a:srcRect b="8499"/>
                    <a:stretch/>
                  </pic:blipFill>
                  <pic:spPr bwMode="auto">
                    <a:xfrm>
                      <a:off x="0" y="0"/>
                      <a:ext cx="1377950" cy="70888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5D3970C" w14:textId="523C31B1" w:rsidR="00AA2A45" w:rsidRDefault="00AA2A45" w:rsidP="00AA2A45">
      <w:pPr>
        <w:jc w:val="both"/>
        <w:rPr>
          <w:rFonts w:ascii="Abadi" w:hAnsi="Abadi"/>
          <w:sz w:val="21"/>
          <w:szCs w:val="21"/>
        </w:rPr>
      </w:pPr>
      <w:r>
        <w:rPr>
          <w:rFonts w:ascii="Abadi" w:hAnsi="Abadi"/>
          <w:sz w:val="21"/>
          <w:szCs w:val="21"/>
        </w:rPr>
        <w:t>B</w:t>
      </w:r>
      <w:r w:rsidRPr="0081233C">
        <w:rPr>
          <w:rFonts w:ascii="Abadi" w:hAnsi="Abadi"/>
          <w:sz w:val="21"/>
          <w:szCs w:val="21"/>
        </w:rPr>
        <w:t>uenas tardes</w:t>
      </w:r>
      <w:r>
        <w:rPr>
          <w:rFonts w:ascii="Abadi" w:hAnsi="Abadi"/>
          <w:sz w:val="21"/>
          <w:szCs w:val="21"/>
        </w:rPr>
        <w:t>,</w:t>
      </w:r>
      <w:r w:rsidRPr="0081233C">
        <w:rPr>
          <w:rFonts w:ascii="Abadi" w:hAnsi="Abadi"/>
          <w:sz w:val="21"/>
          <w:szCs w:val="21"/>
        </w:rPr>
        <w:t xml:space="preserve"> con el permiso de la presidencia</w:t>
      </w:r>
      <w:r>
        <w:rPr>
          <w:rFonts w:ascii="Abadi" w:hAnsi="Abadi"/>
          <w:sz w:val="21"/>
          <w:szCs w:val="21"/>
        </w:rPr>
        <w:t xml:space="preserve"> y del </w:t>
      </w:r>
      <w:r w:rsidRPr="0081233C">
        <w:rPr>
          <w:rFonts w:ascii="Abadi" w:hAnsi="Abadi"/>
          <w:sz w:val="21"/>
          <w:szCs w:val="21"/>
        </w:rPr>
        <w:t>resto del equipo de trabajo</w:t>
      </w:r>
      <w:r>
        <w:rPr>
          <w:rFonts w:ascii="Abadi" w:hAnsi="Abadi"/>
          <w:sz w:val="21"/>
          <w:szCs w:val="21"/>
        </w:rPr>
        <w:t>,</w:t>
      </w:r>
      <w:r w:rsidRPr="0081233C">
        <w:rPr>
          <w:rFonts w:ascii="Abadi" w:hAnsi="Abadi"/>
          <w:sz w:val="21"/>
          <w:szCs w:val="21"/>
        </w:rPr>
        <w:t xml:space="preserve"> en este nuevo periodo ordinario</w:t>
      </w:r>
      <w:r>
        <w:rPr>
          <w:rFonts w:ascii="Abadi" w:hAnsi="Abadi"/>
          <w:sz w:val="21"/>
          <w:szCs w:val="21"/>
        </w:rPr>
        <w:t>, el Grupo Parlamentario de Morena, a</w:t>
      </w:r>
      <w:r w:rsidRPr="0081233C">
        <w:rPr>
          <w:rFonts w:ascii="Abadi" w:hAnsi="Abadi"/>
          <w:sz w:val="21"/>
          <w:szCs w:val="21"/>
        </w:rPr>
        <w:t xml:space="preserve"> quien me honra en presidir y les agradezco muchísimo su trabajo y la confianza que me han otorgado</w:t>
      </w:r>
      <w:r>
        <w:rPr>
          <w:rFonts w:ascii="Abadi" w:hAnsi="Abadi"/>
          <w:sz w:val="21"/>
          <w:szCs w:val="21"/>
        </w:rPr>
        <w:t>,</w:t>
      </w:r>
      <w:r w:rsidRPr="0081233C">
        <w:rPr>
          <w:rFonts w:ascii="Abadi" w:hAnsi="Abadi"/>
          <w:sz w:val="21"/>
          <w:szCs w:val="21"/>
        </w:rPr>
        <w:t xml:space="preserve"> tenemos </w:t>
      </w:r>
      <w:r>
        <w:rPr>
          <w:rFonts w:ascii="Abadi" w:hAnsi="Abadi"/>
          <w:sz w:val="21"/>
          <w:szCs w:val="21"/>
        </w:rPr>
        <w:t xml:space="preserve">honrosa y flexible </w:t>
      </w:r>
      <w:r w:rsidRPr="00003F81">
        <w:rPr>
          <w:rFonts w:ascii="Abadi" w:hAnsi="Abadi"/>
          <w:sz w:val="21"/>
          <w:szCs w:val="21"/>
        </w:rPr>
        <w:t>convicción de seguir representando los intereses populares en consonancia con las propuestas de campaña</w:t>
      </w:r>
      <w:r>
        <w:rPr>
          <w:rFonts w:ascii="Abadi" w:hAnsi="Abadi"/>
          <w:sz w:val="21"/>
          <w:szCs w:val="21"/>
        </w:rPr>
        <w:t>,</w:t>
      </w:r>
      <w:r w:rsidRPr="00003F81">
        <w:rPr>
          <w:rFonts w:ascii="Abadi" w:hAnsi="Abadi"/>
          <w:sz w:val="21"/>
          <w:szCs w:val="21"/>
        </w:rPr>
        <w:t xml:space="preserve"> los principios de </w:t>
      </w:r>
      <w:r>
        <w:rPr>
          <w:rFonts w:ascii="Abadi" w:hAnsi="Abadi"/>
          <w:sz w:val="21"/>
          <w:szCs w:val="21"/>
        </w:rPr>
        <w:t>M</w:t>
      </w:r>
      <w:r w:rsidRPr="00003F81">
        <w:rPr>
          <w:rFonts w:ascii="Abadi" w:hAnsi="Abadi"/>
          <w:sz w:val="21"/>
          <w:szCs w:val="21"/>
        </w:rPr>
        <w:t>orena</w:t>
      </w:r>
      <w:r>
        <w:rPr>
          <w:rFonts w:ascii="Abadi" w:hAnsi="Abadi"/>
          <w:sz w:val="21"/>
          <w:szCs w:val="21"/>
        </w:rPr>
        <w:t>,</w:t>
      </w:r>
      <w:r w:rsidRPr="00003F81">
        <w:rPr>
          <w:rFonts w:ascii="Abadi" w:hAnsi="Abadi"/>
          <w:sz w:val="21"/>
          <w:szCs w:val="21"/>
        </w:rPr>
        <w:t xml:space="preserve"> el contacto con la gente</w:t>
      </w:r>
      <w:r>
        <w:rPr>
          <w:rFonts w:ascii="Abadi" w:hAnsi="Abadi"/>
          <w:sz w:val="21"/>
          <w:szCs w:val="21"/>
        </w:rPr>
        <w:t>,</w:t>
      </w:r>
      <w:r w:rsidRPr="00003F81">
        <w:rPr>
          <w:rFonts w:ascii="Abadi" w:hAnsi="Abadi"/>
          <w:sz w:val="21"/>
          <w:szCs w:val="21"/>
        </w:rPr>
        <w:t xml:space="preserve"> con movimientos</w:t>
      </w:r>
      <w:r>
        <w:rPr>
          <w:rFonts w:ascii="Abadi" w:hAnsi="Abadi"/>
          <w:sz w:val="21"/>
          <w:szCs w:val="21"/>
        </w:rPr>
        <w:t>,</w:t>
      </w:r>
      <w:r w:rsidRPr="00003F81">
        <w:rPr>
          <w:rFonts w:ascii="Abadi" w:hAnsi="Abadi"/>
          <w:sz w:val="21"/>
          <w:szCs w:val="21"/>
        </w:rPr>
        <w:t xml:space="preserve"> con comunidades sobre todo las más marginadas y las más pobres</w:t>
      </w:r>
      <w:r>
        <w:rPr>
          <w:rFonts w:ascii="Abadi" w:hAnsi="Abadi"/>
          <w:sz w:val="21"/>
          <w:szCs w:val="21"/>
        </w:rPr>
        <w:t>.</w:t>
      </w:r>
    </w:p>
    <w:p w14:paraId="3D1BFDAC" w14:textId="77777777" w:rsidR="009A189E" w:rsidRDefault="009A189E" w:rsidP="00AA2A45">
      <w:pPr>
        <w:jc w:val="both"/>
        <w:rPr>
          <w:rFonts w:ascii="Abadi" w:hAnsi="Abadi"/>
          <w:sz w:val="21"/>
          <w:szCs w:val="21"/>
        </w:rPr>
      </w:pPr>
    </w:p>
    <w:p w14:paraId="71567522" w14:textId="77777777" w:rsidR="00AA2A45" w:rsidRDefault="00AA2A45" w:rsidP="00AA2A45">
      <w:pPr>
        <w:jc w:val="both"/>
        <w:rPr>
          <w:rFonts w:ascii="Abadi" w:hAnsi="Abadi"/>
          <w:sz w:val="21"/>
          <w:szCs w:val="21"/>
        </w:rPr>
      </w:pPr>
      <w:r>
        <w:rPr>
          <w:rFonts w:ascii="Abadi" w:hAnsi="Abadi"/>
          <w:sz w:val="21"/>
          <w:szCs w:val="21"/>
        </w:rPr>
        <w:t>C</w:t>
      </w:r>
      <w:r w:rsidRPr="00003F81">
        <w:rPr>
          <w:rFonts w:ascii="Abadi" w:hAnsi="Abadi"/>
          <w:sz w:val="21"/>
          <w:szCs w:val="21"/>
        </w:rPr>
        <w:t>ualquier esperanza</w:t>
      </w:r>
      <w:r>
        <w:rPr>
          <w:rFonts w:ascii="Abadi" w:hAnsi="Abadi"/>
          <w:sz w:val="21"/>
          <w:szCs w:val="21"/>
        </w:rPr>
        <w:t>,</w:t>
      </w:r>
      <w:r w:rsidRPr="00003F81">
        <w:rPr>
          <w:rFonts w:ascii="Abadi" w:hAnsi="Abadi"/>
          <w:sz w:val="21"/>
          <w:szCs w:val="21"/>
        </w:rPr>
        <w:t xml:space="preserve"> porque tenemos esperanza de que esto puede funcionar mejor</w:t>
      </w:r>
      <w:r>
        <w:rPr>
          <w:rFonts w:ascii="Abadi" w:hAnsi="Abadi"/>
          <w:sz w:val="21"/>
          <w:szCs w:val="21"/>
        </w:rPr>
        <w:t>,</w:t>
      </w:r>
      <w:r w:rsidRPr="00003F81">
        <w:rPr>
          <w:rFonts w:ascii="Abadi" w:hAnsi="Abadi"/>
          <w:sz w:val="21"/>
          <w:szCs w:val="21"/>
        </w:rPr>
        <w:t xml:space="preserve"> debe tener una asidero</w:t>
      </w:r>
      <w:r>
        <w:rPr>
          <w:rFonts w:ascii="Abadi" w:hAnsi="Abadi"/>
          <w:sz w:val="21"/>
          <w:szCs w:val="21"/>
        </w:rPr>
        <w:t>,</w:t>
      </w:r>
      <w:r w:rsidRPr="00003F81">
        <w:rPr>
          <w:rFonts w:ascii="Abadi" w:hAnsi="Abadi"/>
          <w:sz w:val="21"/>
          <w:szCs w:val="21"/>
        </w:rPr>
        <w:t xml:space="preserve"> en el hoy</w:t>
      </w:r>
      <w:r>
        <w:rPr>
          <w:rFonts w:ascii="Abadi" w:hAnsi="Abadi"/>
          <w:sz w:val="21"/>
          <w:szCs w:val="21"/>
        </w:rPr>
        <w:t>,</w:t>
      </w:r>
      <w:r w:rsidRPr="00003F81">
        <w:rPr>
          <w:rFonts w:ascii="Abadi" w:hAnsi="Abadi"/>
          <w:sz w:val="21"/>
          <w:szCs w:val="21"/>
        </w:rPr>
        <w:t xml:space="preserve"> en la realidad</w:t>
      </w:r>
      <w:r>
        <w:rPr>
          <w:rFonts w:ascii="Abadi" w:hAnsi="Abadi"/>
          <w:sz w:val="21"/>
          <w:szCs w:val="21"/>
        </w:rPr>
        <w:t>,</w:t>
      </w:r>
      <w:r w:rsidRPr="00003F81">
        <w:rPr>
          <w:rFonts w:ascii="Abadi" w:hAnsi="Abadi"/>
          <w:sz w:val="21"/>
          <w:szCs w:val="21"/>
        </w:rPr>
        <w:t xml:space="preserve"> si algo enseña la historia es que los grandes problemas sociales no desaparecen solo con la negación de su existencia o con la aplicación de políticas públicas mercantilizantes</w:t>
      </w:r>
      <w:r w:rsidRPr="00E91598">
        <w:rPr>
          <w:rFonts w:ascii="Abadi" w:hAnsi="Abadi"/>
          <w:sz w:val="21"/>
          <w:szCs w:val="21"/>
        </w:rPr>
        <w:t xml:space="preserve"> que solo dilatan respuestas efectivas de cara a las necesidades básicas de la gente</w:t>
      </w:r>
      <w:r>
        <w:rPr>
          <w:rFonts w:ascii="Abadi" w:hAnsi="Abadi"/>
          <w:sz w:val="21"/>
          <w:szCs w:val="21"/>
        </w:rPr>
        <w:t>,</w:t>
      </w:r>
      <w:r w:rsidRPr="00E91598">
        <w:rPr>
          <w:rFonts w:ascii="Abadi" w:hAnsi="Abadi"/>
          <w:sz w:val="21"/>
          <w:szCs w:val="21"/>
        </w:rPr>
        <w:t xml:space="preserve"> qué son y no lo recuerdan a cada instante y en cada contacto con la población que son la seguridad y el bienestar sociedad</w:t>
      </w:r>
      <w:r>
        <w:rPr>
          <w:rFonts w:ascii="Abadi" w:hAnsi="Abadi"/>
          <w:sz w:val="21"/>
          <w:szCs w:val="21"/>
        </w:rPr>
        <w:t>,</w:t>
      </w:r>
      <w:r w:rsidRPr="00E91598">
        <w:rPr>
          <w:rFonts w:ascii="Abadi" w:hAnsi="Abadi"/>
          <w:sz w:val="21"/>
          <w:szCs w:val="21"/>
        </w:rPr>
        <w:t xml:space="preserve"> misiones básicas de la gente</w:t>
      </w:r>
      <w:r>
        <w:rPr>
          <w:rFonts w:ascii="Abadi" w:hAnsi="Abadi"/>
          <w:sz w:val="21"/>
          <w:szCs w:val="21"/>
        </w:rPr>
        <w:t xml:space="preserve">. </w:t>
      </w:r>
    </w:p>
    <w:p w14:paraId="3B2666AC" w14:textId="77777777" w:rsidR="009A189E" w:rsidRDefault="009A189E" w:rsidP="00AA2A45">
      <w:pPr>
        <w:jc w:val="both"/>
        <w:rPr>
          <w:rFonts w:ascii="Abadi" w:hAnsi="Abadi"/>
          <w:sz w:val="21"/>
          <w:szCs w:val="21"/>
        </w:rPr>
      </w:pPr>
    </w:p>
    <w:p w14:paraId="1CD88806" w14:textId="77777777" w:rsidR="00AA2A45" w:rsidRDefault="00AA2A45" w:rsidP="00AA2A45">
      <w:pPr>
        <w:jc w:val="both"/>
        <w:rPr>
          <w:rFonts w:ascii="Abadi" w:hAnsi="Abadi"/>
          <w:sz w:val="21"/>
          <w:szCs w:val="21"/>
        </w:rPr>
      </w:pPr>
      <w:r>
        <w:rPr>
          <w:rFonts w:ascii="Abadi" w:hAnsi="Abadi"/>
          <w:sz w:val="21"/>
          <w:szCs w:val="21"/>
        </w:rPr>
        <w:t>T</w:t>
      </w:r>
      <w:r w:rsidRPr="00E91598">
        <w:rPr>
          <w:rFonts w:ascii="Abadi" w:hAnsi="Abadi"/>
          <w:sz w:val="21"/>
          <w:szCs w:val="21"/>
        </w:rPr>
        <w:t>odo lo contrario aquellas problemáticas crónicamente desatendidas que encarnan en lo más hondo se hace una estructura y como las olas oceánicas contienen una inercia proporcional a la longitud de su recorrido</w:t>
      </w:r>
      <w:r w:rsidRPr="00DC086A">
        <w:rPr>
          <w:rFonts w:ascii="Abadi" w:hAnsi="Abadi"/>
          <w:sz w:val="21"/>
          <w:szCs w:val="21"/>
        </w:rPr>
        <w:t xml:space="preserve"> el oleaje que viene de muy lejos sin mayor visibilidad en su superficie termina rompiéndose con una potencia destructiva que arrasa con el tejido social y las organizaciones básicas y vitales para el ser humano</w:t>
      </w:r>
      <w:r>
        <w:rPr>
          <w:rFonts w:ascii="Abadi" w:hAnsi="Abadi"/>
          <w:sz w:val="21"/>
          <w:szCs w:val="21"/>
        </w:rPr>
        <w:t>,</w:t>
      </w:r>
      <w:r w:rsidRPr="00DC086A">
        <w:rPr>
          <w:rFonts w:ascii="Abadi" w:hAnsi="Abadi"/>
          <w:sz w:val="21"/>
          <w:szCs w:val="21"/>
        </w:rPr>
        <w:t xml:space="preserve"> inercia neoliberal</w:t>
      </w:r>
      <w:r>
        <w:rPr>
          <w:rFonts w:ascii="Abadi" w:hAnsi="Abadi"/>
          <w:sz w:val="21"/>
          <w:szCs w:val="21"/>
        </w:rPr>
        <w:t>,</w:t>
      </w:r>
      <w:r w:rsidRPr="00DC086A">
        <w:rPr>
          <w:rFonts w:ascii="Abadi" w:hAnsi="Abadi"/>
          <w:sz w:val="21"/>
          <w:szCs w:val="21"/>
        </w:rPr>
        <w:t xml:space="preserve"> le llaman</w:t>
      </w:r>
      <w:r>
        <w:rPr>
          <w:rFonts w:ascii="Abadi" w:hAnsi="Abadi"/>
          <w:sz w:val="21"/>
          <w:szCs w:val="21"/>
        </w:rPr>
        <w:t>,</w:t>
      </w:r>
      <w:r w:rsidRPr="00DC086A">
        <w:rPr>
          <w:rFonts w:ascii="Abadi" w:hAnsi="Abadi"/>
          <w:sz w:val="21"/>
          <w:szCs w:val="21"/>
        </w:rPr>
        <w:t xml:space="preserve"> inercia estructural</w:t>
      </w:r>
      <w:r>
        <w:rPr>
          <w:rFonts w:ascii="Abadi" w:hAnsi="Abadi"/>
          <w:sz w:val="21"/>
          <w:szCs w:val="21"/>
        </w:rPr>
        <w:t>,</w:t>
      </w:r>
      <w:r w:rsidRPr="00DC086A">
        <w:rPr>
          <w:rFonts w:ascii="Abadi" w:hAnsi="Abadi"/>
          <w:sz w:val="21"/>
          <w:szCs w:val="21"/>
        </w:rPr>
        <w:t xml:space="preserve"> lo dicen otros y otras 30 años de gobierno neoliberales</w:t>
      </w:r>
      <w:r>
        <w:rPr>
          <w:rFonts w:ascii="Abadi" w:hAnsi="Abadi"/>
          <w:sz w:val="21"/>
          <w:szCs w:val="21"/>
        </w:rPr>
        <w:t>,</w:t>
      </w:r>
      <w:r w:rsidRPr="00DC086A">
        <w:rPr>
          <w:rFonts w:ascii="Abadi" w:hAnsi="Abadi"/>
          <w:sz w:val="21"/>
          <w:szCs w:val="21"/>
        </w:rPr>
        <w:t xml:space="preserve"> se hacen la estructura y pesan no esperen que en </w:t>
      </w:r>
      <w:r>
        <w:rPr>
          <w:rFonts w:ascii="Abadi" w:hAnsi="Abadi"/>
          <w:sz w:val="21"/>
          <w:szCs w:val="21"/>
        </w:rPr>
        <w:t>cinco</w:t>
      </w:r>
      <w:r w:rsidRPr="00DC086A">
        <w:rPr>
          <w:rFonts w:ascii="Abadi" w:hAnsi="Abadi"/>
          <w:sz w:val="21"/>
          <w:szCs w:val="21"/>
        </w:rPr>
        <w:t xml:space="preserve"> años se destruya todo lo que sea</w:t>
      </w:r>
      <w:r w:rsidRPr="001B44DE">
        <w:rPr>
          <w:rFonts w:ascii="Abadi" w:hAnsi="Abadi"/>
          <w:sz w:val="21"/>
          <w:szCs w:val="21"/>
        </w:rPr>
        <w:t xml:space="preserve"> </w:t>
      </w:r>
      <w:r>
        <w:rPr>
          <w:rFonts w:ascii="Abadi" w:hAnsi="Abadi"/>
          <w:sz w:val="21"/>
          <w:szCs w:val="21"/>
        </w:rPr>
        <w:t xml:space="preserve">ha construido en 30 años de Gobiernos Neoliberales. </w:t>
      </w:r>
    </w:p>
    <w:p w14:paraId="5743296D" w14:textId="77777777" w:rsidR="009A189E" w:rsidRDefault="009A189E" w:rsidP="00AA2A45">
      <w:pPr>
        <w:jc w:val="both"/>
        <w:rPr>
          <w:rFonts w:ascii="Abadi" w:hAnsi="Abadi"/>
          <w:sz w:val="21"/>
          <w:szCs w:val="21"/>
        </w:rPr>
      </w:pPr>
    </w:p>
    <w:p w14:paraId="39E70C98" w14:textId="77777777" w:rsidR="00AA2A45" w:rsidRDefault="00AA2A45" w:rsidP="00AA2A45">
      <w:pPr>
        <w:jc w:val="both"/>
        <w:rPr>
          <w:rFonts w:ascii="Abadi" w:hAnsi="Abadi"/>
          <w:sz w:val="21"/>
          <w:szCs w:val="21"/>
        </w:rPr>
      </w:pPr>
      <w:r>
        <w:rPr>
          <w:rFonts w:ascii="Abadi" w:hAnsi="Abadi"/>
          <w:sz w:val="21"/>
          <w:szCs w:val="21"/>
        </w:rPr>
        <w:t xml:space="preserve">Sin lugar a dudas, a nivel nacional, </w:t>
      </w:r>
      <w:r w:rsidRPr="001B44DE">
        <w:rPr>
          <w:rFonts w:ascii="Abadi" w:hAnsi="Abadi"/>
          <w:sz w:val="21"/>
          <w:szCs w:val="21"/>
        </w:rPr>
        <w:t xml:space="preserve">quedan tareas pendientes los sabemos la realidad es irremediablemente inacabada regatear los logros obtenidos que hemos obtenido en </w:t>
      </w:r>
      <w:r>
        <w:rPr>
          <w:rFonts w:ascii="Abadi" w:hAnsi="Abadi"/>
          <w:sz w:val="21"/>
          <w:szCs w:val="21"/>
        </w:rPr>
        <w:t>M</w:t>
      </w:r>
      <w:r w:rsidRPr="001B44DE">
        <w:rPr>
          <w:rFonts w:ascii="Abadi" w:hAnsi="Abadi"/>
          <w:sz w:val="21"/>
          <w:szCs w:val="21"/>
        </w:rPr>
        <w:t>orena como primera raya los poderes fácticos con la fuerza del estado para priorizar que por el bien de todos primero las y los pobres</w:t>
      </w:r>
      <w:r>
        <w:rPr>
          <w:rFonts w:ascii="Abadi" w:hAnsi="Abadi"/>
          <w:sz w:val="21"/>
          <w:szCs w:val="21"/>
        </w:rPr>
        <w:t>,</w:t>
      </w:r>
      <w:r w:rsidRPr="001B44DE">
        <w:rPr>
          <w:rFonts w:ascii="Abadi" w:hAnsi="Abadi"/>
          <w:sz w:val="21"/>
          <w:szCs w:val="21"/>
        </w:rPr>
        <w:t xml:space="preserve"> a informar diario de cara a la ciudadanía</w:t>
      </w:r>
      <w:r>
        <w:rPr>
          <w:rFonts w:ascii="Abadi" w:hAnsi="Abadi"/>
          <w:sz w:val="21"/>
          <w:szCs w:val="21"/>
        </w:rPr>
        <w:t>,</w:t>
      </w:r>
      <w:r w:rsidRPr="001B44DE">
        <w:rPr>
          <w:rFonts w:ascii="Abadi" w:hAnsi="Abadi"/>
          <w:sz w:val="21"/>
          <w:szCs w:val="21"/>
        </w:rPr>
        <w:t xml:space="preserve"> a combatir la desigualdad regional</w:t>
      </w:r>
      <w:r>
        <w:rPr>
          <w:rFonts w:ascii="Abadi" w:hAnsi="Abadi"/>
          <w:sz w:val="21"/>
          <w:szCs w:val="21"/>
        </w:rPr>
        <w:t>,</w:t>
      </w:r>
      <w:r w:rsidRPr="001B44DE">
        <w:rPr>
          <w:rFonts w:ascii="Abadi" w:hAnsi="Abadi"/>
          <w:sz w:val="21"/>
          <w:szCs w:val="21"/>
        </w:rPr>
        <w:t xml:space="preserve"> a omitir órdenes veladas o expresas de masacrar a la población</w:t>
      </w:r>
      <w:r w:rsidRPr="00473B3C">
        <w:rPr>
          <w:rFonts w:ascii="Abadi" w:hAnsi="Abadi"/>
          <w:sz w:val="21"/>
          <w:szCs w:val="21"/>
        </w:rPr>
        <w:t xml:space="preserve"> para crecer cerca del 3.5% con todo y pandemia</w:t>
      </w:r>
      <w:r>
        <w:rPr>
          <w:rFonts w:ascii="Abadi" w:hAnsi="Abadi"/>
          <w:sz w:val="21"/>
          <w:szCs w:val="21"/>
        </w:rPr>
        <w:t>,</w:t>
      </w:r>
      <w:r w:rsidRPr="00473B3C">
        <w:rPr>
          <w:rFonts w:ascii="Abadi" w:hAnsi="Abadi"/>
          <w:sz w:val="21"/>
          <w:szCs w:val="21"/>
        </w:rPr>
        <w:t xml:space="preserve"> a rescatar la soberanía energética</w:t>
      </w:r>
      <w:r>
        <w:rPr>
          <w:rFonts w:ascii="Abadi" w:hAnsi="Abadi"/>
          <w:sz w:val="21"/>
          <w:szCs w:val="21"/>
        </w:rPr>
        <w:t>,</w:t>
      </w:r>
      <w:r w:rsidRPr="00473B3C">
        <w:rPr>
          <w:rFonts w:ascii="Abadi" w:hAnsi="Abadi"/>
          <w:sz w:val="21"/>
          <w:szCs w:val="21"/>
        </w:rPr>
        <w:t xml:space="preserve"> a construir un modelo educativo pertinente para nuestra realidad acompañado de un programa de becas sin precedente</w:t>
      </w:r>
      <w:r>
        <w:rPr>
          <w:rFonts w:ascii="Abadi" w:hAnsi="Abadi"/>
          <w:sz w:val="21"/>
          <w:szCs w:val="21"/>
        </w:rPr>
        <w:t>,</w:t>
      </w:r>
      <w:r w:rsidRPr="00473B3C">
        <w:rPr>
          <w:rFonts w:ascii="Abadi" w:hAnsi="Abadi"/>
          <w:sz w:val="21"/>
          <w:szCs w:val="21"/>
        </w:rPr>
        <w:t xml:space="preserve"> a cuestionar los malos jueces y juezas y sin embargo a aceptar los fallos de la </w:t>
      </w:r>
      <w:r>
        <w:rPr>
          <w:rFonts w:ascii="Abadi" w:hAnsi="Abadi"/>
          <w:sz w:val="21"/>
          <w:szCs w:val="21"/>
        </w:rPr>
        <w:t>S</w:t>
      </w:r>
      <w:r w:rsidRPr="00473B3C">
        <w:rPr>
          <w:rFonts w:ascii="Abadi" w:hAnsi="Abadi"/>
          <w:sz w:val="21"/>
          <w:szCs w:val="21"/>
        </w:rPr>
        <w:t xml:space="preserve">uprema </w:t>
      </w:r>
      <w:r>
        <w:rPr>
          <w:rFonts w:ascii="Abadi" w:hAnsi="Abadi"/>
          <w:sz w:val="21"/>
          <w:szCs w:val="21"/>
        </w:rPr>
        <w:t>C</w:t>
      </w:r>
      <w:r w:rsidRPr="00473B3C">
        <w:rPr>
          <w:rFonts w:ascii="Abadi" w:hAnsi="Abadi"/>
          <w:sz w:val="21"/>
          <w:szCs w:val="21"/>
        </w:rPr>
        <w:t>orte</w:t>
      </w:r>
      <w:r>
        <w:rPr>
          <w:rFonts w:ascii="Abadi" w:hAnsi="Abadi"/>
          <w:sz w:val="21"/>
          <w:szCs w:val="21"/>
        </w:rPr>
        <w:t xml:space="preserve"> y a proponer</w:t>
      </w:r>
      <w:r w:rsidRPr="00473B3C">
        <w:rPr>
          <w:rFonts w:ascii="Abadi" w:hAnsi="Abadi"/>
          <w:sz w:val="21"/>
          <w:szCs w:val="21"/>
        </w:rPr>
        <w:t xml:space="preserve"> </w:t>
      </w:r>
      <w:r>
        <w:rPr>
          <w:rFonts w:ascii="Abadi" w:hAnsi="Abadi"/>
          <w:sz w:val="21"/>
          <w:szCs w:val="21"/>
        </w:rPr>
        <w:t xml:space="preserve">la austeridad como valores, </w:t>
      </w:r>
      <w:r w:rsidRPr="00473B3C">
        <w:rPr>
          <w:rFonts w:ascii="Abadi" w:hAnsi="Abadi"/>
          <w:sz w:val="21"/>
          <w:szCs w:val="21"/>
        </w:rPr>
        <w:t>en el ámbito público</w:t>
      </w:r>
      <w:r>
        <w:rPr>
          <w:rFonts w:ascii="Abadi" w:hAnsi="Abadi"/>
          <w:sz w:val="21"/>
          <w:szCs w:val="21"/>
        </w:rPr>
        <w:t xml:space="preserve">, por algo </w:t>
      </w:r>
      <w:r w:rsidRPr="00473B3C">
        <w:rPr>
          <w:rFonts w:ascii="Abadi" w:hAnsi="Abadi"/>
          <w:sz w:val="21"/>
          <w:szCs w:val="21"/>
        </w:rPr>
        <w:t xml:space="preserve">nuestro </w:t>
      </w:r>
      <w:r>
        <w:rPr>
          <w:rFonts w:ascii="Abadi" w:hAnsi="Abadi"/>
          <w:sz w:val="21"/>
          <w:szCs w:val="21"/>
        </w:rPr>
        <w:t>P</w:t>
      </w:r>
      <w:r w:rsidRPr="00473B3C">
        <w:rPr>
          <w:rFonts w:ascii="Abadi" w:hAnsi="Abadi"/>
          <w:sz w:val="21"/>
          <w:szCs w:val="21"/>
        </w:rPr>
        <w:t>residente</w:t>
      </w:r>
      <w:r>
        <w:rPr>
          <w:rFonts w:ascii="Abadi" w:hAnsi="Abadi"/>
          <w:sz w:val="21"/>
          <w:szCs w:val="21"/>
        </w:rPr>
        <w:t>,</w:t>
      </w:r>
      <w:r w:rsidRPr="00473B3C">
        <w:rPr>
          <w:rFonts w:ascii="Abadi" w:hAnsi="Abadi"/>
          <w:sz w:val="21"/>
          <w:szCs w:val="21"/>
        </w:rPr>
        <w:t xml:space="preserve"> tiene cerca del 60% de aprobación de la población</w:t>
      </w:r>
      <w:r>
        <w:rPr>
          <w:rFonts w:ascii="Abadi" w:hAnsi="Abadi"/>
          <w:sz w:val="21"/>
          <w:szCs w:val="21"/>
        </w:rPr>
        <w:t>,</w:t>
      </w:r>
      <w:r w:rsidRPr="00473B3C">
        <w:rPr>
          <w:rFonts w:ascii="Abadi" w:hAnsi="Abadi"/>
          <w:sz w:val="21"/>
          <w:szCs w:val="21"/>
        </w:rPr>
        <w:t xml:space="preserve"> estas acciones del gobierno</w:t>
      </w:r>
      <w:r w:rsidRPr="00B12CA8">
        <w:rPr>
          <w:rFonts w:ascii="Abadi" w:hAnsi="Abadi"/>
          <w:sz w:val="21"/>
          <w:szCs w:val="21"/>
        </w:rPr>
        <w:t xml:space="preserve"> expresan una ruptura drástica del modelo de desarrollo que produjo al mismo tiempo decenas de multimillonarios</w:t>
      </w:r>
      <w:r>
        <w:rPr>
          <w:rFonts w:ascii="Abadi" w:hAnsi="Abadi"/>
          <w:sz w:val="21"/>
          <w:szCs w:val="21"/>
        </w:rPr>
        <w:t>,</w:t>
      </w:r>
      <w:r w:rsidRPr="00B12CA8">
        <w:rPr>
          <w:rFonts w:ascii="Abadi" w:hAnsi="Abadi"/>
          <w:sz w:val="21"/>
          <w:szCs w:val="21"/>
        </w:rPr>
        <w:t xml:space="preserve"> una gran capa de población desposeída es verdad en el mapa parlamentario de </w:t>
      </w:r>
      <w:r>
        <w:rPr>
          <w:rFonts w:ascii="Abadi" w:hAnsi="Abadi"/>
          <w:sz w:val="21"/>
          <w:szCs w:val="21"/>
        </w:rPr>
        <w:t>M</w:t>
      </w:r>
      <w:r w:rsidRPr="00B12CA8">
        <w:rPr>
          <w:rFonts w:ascii="Abadi" w:hAnsi="Abadi"/>
          <w:sz w:val="21"/>
          <w:szCs w:val="21"/>
        </w:rPr>
        <w:t>orena</w:t>
      </w:r>
      <w:r>
        <w:rPr>
          <w:rFonts w:ascii="Abadi" w:hAnsi="Abadi"/>
          <w:sz w:val="21"/>
          <w:szCs w:val="21"/>
        </w:rPr>
        <w:t>,</w:t>
      </w:r>
      <w:r w:rsidRPr="00B12CA8">
        <w:rPr>
          <w:rFonts w:ascii="Abadi" w:hAnsi="Abadi"/>
          <w:sz w:val="21"/>
          <w:szCs w:val="21"/>
        </w:rPr>
        <w:t xml:space="preserve"> nos mueven convicciones y una ética política que nos ha llevado a votar todo aquello que a nuestro juicio le hace bien a la ciudadanía aunque vengan del resto de los partidos</w:t>
      </w:r>
      <w:r>
        <w:rPr>
          <w:rFonts w:ascii="Abadi" w:hAnsi="Abadi"/>
          <w:sz w:val="21"/>
          <w:szCs w:val="21"/>
        </w:rPr>
        <w:t>,</w:t>
      </w:r>
      <w:r w:rsidRPr="00B12CA8">
        <w:rPr>
          <w:rFonts w:ascii="Abadi" w:hAnsi="Abadi"/>
          <w:sz w:val="21"/>
          <w:szCs w:val="21"/>
        </w:rPr>
        <w:t xml:space="preserve"> por cierto actitud que no ha sido correspondida por el grupo mayoritario</w:t>
      </w:r>
      <w:r w:rsidRPr="009A2195">
        <w:rPr>
          <w:rFonts w:ascii="Abadi" w:hAnsi="Abadi"/>
          <w:sz w:val="21"/>
          <w:szCs w:val="21"/>
        </w:rPr>
        <w:t xml:space="preserve"> somos generosos y recibimos egoísmo</w:t>
      </w:r>
      <w:r>
        <w:rPr>
          <w:rFonts w:ascii="Abadi" w:hAnsi="Abadi"/>
          <w:sz w:val="21"/>
          <w:szCs w:val="21"/>
        </w:rPr>
        <w:t xml:space="preserve">. </w:t>
      </w:r>
    </w:p>
    <w:p w14:paraId="195B0C0F" w14:textId="77777777" w:rsidR="009A189E" w:rsidRDefault="009A189E" w:rsidP="00AA2A45">
      <w:pPr>
        <w:jc w:val="both"/>
        <w:rPr>
          <w:rFonts w:ascii="Abadi" w:hAnsi="Abadi"/>
          <w:sz w:val="21"/>
          <w:szCs w:val="21"/>
        </w:rPr>
      </w:pPr>
    </w:p>
    <w:p w14:paraId="6FDB08D2" w14:textId="77777777" w:rsidR="00AA2A45" w:rsidRDefault="00AA2A45" w:rsidP="00AA2A45">
      <w:pPr>
        <w:jc w:val="both"/>
        <w:rPr>
          <w:rFonts w:ascii="Abadi" w:hAnsi="Abadi"/>
          <w:sz w:val="21"/>
          <w:szCs w:val="21"/>
        </w:rPr>
      </w:pPr>
      <w:r>
        <w:rPr>
          <w:rFonts w:ascii="Abadi" w:hAnsi="Abadi"/>
          <w:sz w:val="21"/>
          <w:szCs w:val="21"/>
        </w:rPr>
        <w:t xml:space="preserve">Por esta Moral pública, </w:t>
      </w:r>
      <w:r w:rsidRPr="009A2195">
        <w:rPr>
          <w:rFonts w:ascii="Abadi" w:hAnsi="Abadi"/>
          <w:sz w:val="21"/>
          <w:szCs w:val="21"/>
        </w:rPr>
        <w:t xml:space="preserve">en </w:t>
      </w:r>
      <w:r>
        <w:rPr>
          <w:rFonts w:ascii="Abadi" w:hAnsi="Abadi"/>
          <w:sz w:val="21"/>
          <w:szCs w:val="21"/>
        </w:rPr>
        <w:t>M</w:t>
      </w:r>
      <w:r w:rsidRPr="009A2195">
        <w:rPr>
          <w:rFonts w:ascii="Abadi" w:hAnsi="Abadi"/>
          <w:sz w:val="21"/>
          <w:szCs w:val="21"/>
        </w:rPr>
        <w:t xml:space="preserve">orena estamos de acuerdo con el mensaje que envió desde esta misma tribuna el diputado Miguel Ángel Salim </w:t>
      </w:r>
      <w:r>
        <w:rPr>
          <w:rFonts w:ascii="Abadi" w:hAnsi="Abadi"/>
          <w:sz w:val="21"/>
          <w:szCs w:val="21"/>
        </w:rPr>
        <w:t>A</w:t>
      </w:r>
      <w:r w:rsidRPr="009A2195">
        <w:rPr>
          <w:rFonts w:ascii="Abadi" w:hAnsi="Abadi"/>
          <w:sz w:val="21"/>
          <w:szCs w:val="21"/>
        </w:rPr>
        <w:t>lle</w:t>
      </w:r>
      <w:r>
        <w:rPr>
          <w:rFonts w:ascii="Abadi" w:hAnsi="Abadi"/>
          <w:sz w:val="21"/>
          <w:szCs w:val="21"/>
        </w:rPr>
        <w:t>,</w:t>
      </w:r>
      <w:r w:rsidRPr="009A2195">
        <w:rPr>
          <w:rFonts w:ascii="Abadi" w:hAnsi="Abadi"/>
          <w:sz w:val="21"/>
          <w:szCs w:val="21"/>
        </w:rPr>
        <w:t xml:space="preserve"> estamos de acuerdo</w:t>
      </w:r>
      <w:r>
        <w:rPr>
          <w:rFonts w:ascii="Abadi" w:hAnsi="Abadi"/>
          <w:sz w:val="21"/>
          <w:szCs w:val="21"/>
        </w:rPr>
        <w:t>,</w:t>
      </w:r>
      <w:r w:rsidRPr="009A2195">
        <w:rPr>
          <w:rFonts w:ascii="Abadi" w:hAnsi="Abadi"/>
          <w:sz w:val="21"/>
          <w:szCs w:val="21"/>
        </w:rPr>
        <w:t xml:space="preserve"> sin embargo</w:t>
      </w:r>
      <w:r>
        <w:rPr>
          <w:rFonts w:ascii="Abadi" w:hAnsi="Abadi"/>
          <w:sz w:val="21"/>
          <w:szCs w:val="21"/>
        </w:rPr>
        <w:t>,</w:t>
      </w:r>
      <w:r w:rsidRPr="009A2195">
        <w:rPr>
          <w:rFonts w:ascii="Abadi" w:hAnsi="Abadi"/>
          <w:sz w:val="21"/>
          <w:szCs w:val="21"/>
        </w:rPr>
        <w:t xml:space="preserve"> también tenemos muy </w:t>
      </w:r>
      <w:r>
        <w:rPr>
          <w:rFonts w:ascii="Abadi" w:hAnsi="Abadi"/>
          <w:sz w:val="21"/>
          <w:szCs w:val="21"/>
        </w:rPr>
        <w:t>c</w:t>
      </w:r>
      <w:r w:rsidRPr="009A2195">
        <w:rPr>
          <w:rFonts w:ascii="Abadi" w:hAnsi="Abadi"/>
          <w:sz w:val="21"/>
          <w:szCs w:val="21"/>
        </w:rPr>
        <w:t>laro</w:t>
      </w:r>
      <w:r>
        <w:rPr>
          <w:rFonts w:ascii="Abadi" w:hAnsi="Abadi"/>
          <w:sz w:val="21"/>
          <w:szCs w:val="21"/>
        </w:rPr>
        <w:t>,</w:t>
      </w:r>
      <w:r w:rsidRPr="009A2195">
        <w:rPr>
          <w:rFonts w:ascii="Abadi" w:hAnsi="Abadi"/>
          <w:sz w:val="21"/>
          <w:szCs w:val="21"/>
        </w:rPr>
        <w:t xml:space="preserve"> que tales líneas de convivencia política no han sido las que han operado en la realidad</w:t>
      </w:r>
      <w:r>
        <w:rPr>
          <w:rFonts w:ascii="Abadi" w:hAnsi="Abadi"/>
          <w:sz w:val="21"/>
          <w:szCs w:val="21"/>
        </w:rPr>
        <w:t xml:space="preserve"> ante estos dos años </w:t>
      </w:r>
      <w:r w:rsidRPr="009A2195">
        <w:rPr>
          <w:rFonts w:ascii="Abadi" w:hAnsi="Abadi"/>
          <w:sz w:val="21"/>
          <w:szCs w:val="21"/>
        </w:rPr>
        <w:t>vida legislativa</w:t>
      </w:r>
      <w:r>
        <w:rPr>
          <w:rFonts w:ascii="Abadi" w:hAnsi="Abadi"/>
          <w:sz w:val="21"/>
          <w:szCs w:val="21"/>
        </w:rPr>
        <w:t>,</w:t>
      </w:r>
      <w:r w:rsidRPr="009A2195">
        <w:rPr>
          <w:rFonts w:ascii="Abadi" w:hAnsi="Abadi"/>
          <w:sz w:val="21"/>
          <w:szCs w:val="21"/>
        </w:rPr>
        <w:t xml:space="preserve"> la verdad dice un apotegma antiguo</w:t>
      </w:r>
      <w:r>
        <w:rPr>
          <w:rFonts w:ascii="Abadi" w:hAnsi="Abadi"/>
          <w:sz w:val="21"/>
          <w:szCs w:val="21"/>
        </w:rPr>
        <w:t>,</w:t>
      </w:r>
      <w:r w:rsidRPr="009A2195">
        <w:rPr>
          <w:rFonts w:ascii="Abadi" w:hAnsi="Abadi"/>
          <w:sz w:val="21"/>
          <w:szCs w:val="21"/>
        </w:rPr>
        <w:t xml:space="preserve"> se difunde por sí misma</w:t>
      </w:r>
      <w:r>
        <w:rPr>
          <w:rFonts w:ascii="Abadi" w:hAnsi="Abadi"/>
          <w:sz w:val="21"/>
          <w:szCs w:val="21"/>
        </w:rPr>
        <w:t>,</w:t>
      </w:r>
      <w:r w:rsidRPr="009A2195">
        <w:rPr>
          <w:rFonts w:ascii="Abadi" w:hAnsi="Abadi"/>
          <w:sz w:val="21"/>
          <w:szCs w:val="21"/>
        </w:rPr>
        <w:t xml:space="preserve"> busca sus caminos para parecer con to</w:t>
      </w:r>
      <w:r>
        <w:rPr>
          <w:rFonts w:ascii="Abadi" w:hAnsi="Abadi"/>
          <w:sz w:val="21"/>
          <w:szCs w:val="21"/>
        </w:rPr>
        <w:t xml:space="preserve">do goce y plenitud. </w:t>
      </w:r>
    </w:p>
    <w:p w14:paraId="7AD9F109" w14:textId="77777777" w:rsidR="009A189E" w:rsidRDefault="009A189E" w:rsidP="00AA2A45">
      <w:pPr>
        <w:jc w:val="both"/>
        <w:rPr>
          <w:rFonts w:ascii="Abadi" w:hAnsi="Abadi"/>
          <w:sz w:val="21"/>
          <w:szCs w:val="21"/>
        </w:rPr>
      </w:pPr>
    </w:p>
    <w:p w14:paraId="40EE45D1" w14:textId="77777777" w:rsidR="00AA2A45" w:rsidRDefault="00AA2A45" w:rsidP="00AA2A45">
      <w:pPr>
        <w:jc w:val="both"/>
        <w:rPr>
          <w:rFonts w:ascii="Abadi" w:hAnsi="Abadi"/>
          <w:sz w:val="21"/>
          <w:szCs w:val="21"/>
        </w:rPr>
      </w:pPr>
      <w:r>
        <w:rPr>
          <w:rFonts w:ascii="Abadi" w:hAnsi="Abadi"/>
          <w:sz w:val="21"/>
          <w:szCs w:val="21"/>
        </w:rPr>
        <w:t>D</w:t>
      </w:r>
      <w:r w:rsidRPr="009A2195">
        <w:rPr>
          <w:rFonts w:ascii="Abadi" w:hAnsi="Abadi"/>
          <w:sz w:val="21"/>
          <w:szCs w:val="21"/>
        </w:rPr>
        <w:t>e las variadas formas los planteamientos</w:t>
      </w:r>
      <w:r>
        <w:rPr>
          <w:rFonts w:ascii="Abadi" w:hAnsi="Abadi"/>
          <w:sz w:val="21"/>
          <w:szCs w:val="21"/>
        </w:rPr>
        <w:t xml:space="preserve"> torales de M</w:t>
      </w:r>
      <w:r w:rsidRPr="009A2195">
        <w:rPr>
          <w:rFonts w:ascii="Abadi" w:hAnsi="Abadi"/>
          <w:sz w:val="21"/>
          <w:szCs w:val="21"/>
        </w:rPr>
        <w:t>orena</w:t>
      </w:r>
      <w:r>
        <w:rPr>
          <w:rFonts w:ascii="Abadi" w:hAnsi="Abadi"/>
          <w:sz w:val="21"/>
          <w:szCs w:val="21"/>
        </w:rPr>
        <w:t>,</w:t>
      </w:r>
      <w:r w:rsidRPr="009A2195">
        <w:rPr>
          <w:rFonts w:ascii="Abadi" w:hAnsi="Abadi"/>
          <w:sz w:val="21"/>
          <w:szCs w:val="21"/>
        </w:rPr>
        <w:t xml:space="preserve"> no han sido bien recibidos por el </w:t>
      </w:r>
      <w:r>
        <w:rPr>
          <w:rFonts w:ascii="Abadi" w:hAnsi="Abadi"/>
          <w:sz w:val="21"/>
          <w:szCs w:val="21"/>
        </w:rPr>
        <w:t>PAN</w:t>
      </w:r>
      <w:r w:rsidRPr="009A2195">
        <w:rPr>
          <w:rFonts w:ascii="Abadi" w:hAnsi="Abadi"/>
          <w:sz w:val="21"/>
          <w:szCs w:val="21"/>
        </w:rPr>
        <w:t xml:space="preserve"> y su gobierno nos han puesto obstáculos pero la terca realidad nos ha dado la razón</w:t>
      </w:r>
      <w:r>
        <w:rPr>
          <w:rFonts w:ascii="Abadi" w:hAnsi="Abadi"/>
          <w:sz w:val="21"/>
          <w:szCs w:val="21"/>
        </w:rPr>
        <w:t>,</w:t>
      </w:r>
      <w:r w:rsidRPr="008C73B8">
        <w:rPr>
          <w:rFonts w:ascii="Abadi" w:hAnsi="Abadi"/>
          <w:sz w:val="21"/>
          <w:szCs w:val="21"/>
        </w:rPr>
        <w:t xml:space="preserve"> propusimos una fiscalía especializada en contra de los delitos cometidos a las mujeres pero tuvieron que venir de fuera para obligarlos a crear</w:t>
      </w:r>
      <w:r>
        <w:rPr>
          <w:rFonts w:ascii="Abadi" w:hAnsi="Abadi"/>
          <w:sz w:val="21"/>
          <w:szCs w:val="21"/>
        </w:rPr>
        <w:t>,</w:t>
      </w:r>
      <w:r w:rsidRPr="008C73B8">
        <w:rPr>
          <w:rFonts w:ascii="Abadi" w:hAnsi="Abadi"/>
          <w:sz w:val="21"/>
          <w:szCs w:val="21"/>
        </w:rPr>
        <w:t xml:space="preserve"> dijimos que el presupuesto para las mujeres buscadoras no era insuficiente y los colectivos de búsqueda se siguen quejando de ausencia</w:t>
      </w:r>
      <w:r>
        <w:rPr>
          <w:rFonts w:ascii="Abadi" w:hAnsi="Abadi"/>
          <w:sz w:val="21"/>
          <w:szCs w:val="21"/>
        </w:rPr>
        <w:t>,</w:t>
      </w:r>
      <w:r w:rsidRPr="008C73B8">
        <w:rPr>
          <w:rFonts w:ascii="Abadi" w:hAnsi="Abadi"/>
          <w:sz w:val="21"/>
          <w:szCs w:val="21"/>
        </w:rPr>
        <w:t xml:space="preserve"> de ausencia de apoyos</w:t>
      </w:r>
      <w:r>
        <w:rPr>
          <w:rFonts w:ascii="Abadi" w:hAnsi="Abadi"/>
          <w:sz w:val="21"/>
          <w:szCs w:val="21"/>
        </w:rPr>
        <w:t>,</w:t>
      </w:r>
      <w:r w:rsidRPr="008C73B8">
        <w:rPr>
          <w:rFonts w:ascii="Abadi" w:hAnsi="Abadi"/>
          <w:sz w:val="21"/>
          <w:szCs w:val="21"/>
        </w:rPr>
        <w:t xml:space="preserve"> planteamos la necesidad de transparentar los gastos del </w:t>
      </w:r>
      <w:r>
        <w:rPr>
          <w:rFonts w:ascii="Abadi" w:hAnsi="Abadi"/>
          <w:sz w:val="21"/>
          <w:szCs w:val="21"/>
        </w:rPr>
        <w:t xml:space="preserve">FIDESSEG </w:t>
      </w:r>
      <w:r w:rsidRPr="008C73B8">
        <w:rPr>
          <w:rFonts w:ascii="Abadi" w:hAnsi="Abadi"/>
          <w:sz w:val="21"/>
          <w:szCs w:val="21"/>
        </w:rPr>
        <w:t>y nos respondieron con 3 años de reserva de información</w:t>
      </w:r>
      <w:r>
        <w:rPr>
          <w:rFonts w:ascii="Abadi" w:hAnsi="Abadi"/>
          <w:sz w:val="21"/>
          <w:szCs w:val="21"/>
        </w:rPr>
        <w:t>,</w:t>
      </w:r>
      <w:r w:rsidRPr="008C73B8">
        <w:rPr>
          <w:rFonts w:ascii="Abadi" w:hAnsi="Abadi"/>
          <w:sz w:val="21"/>
          <w:szCs w:val="21"/>
        </w:rPr>
        <w:t xml:space="preserve"> pedimos que compareciera el </w:t>
      </w:r>
      <w:r>
        <w:rPr>
          <w:rFonts w:ascii="Abadi" w:hAnsi="Abadi"/>
          <w:sz w:val="21"/>
          <w:szCs w:val="21"/>
        </w:rPr>
        <w:t>S</w:t>
      </w:r>
      <w:r w:rsidRPr="008C73B8">
        <w:rPr>
          <w:rFonts w:ascii="Abadi" w:hAnsi="Abadi"/>
          <w:sz w:val="21"/>
          <w:szCs w:val="21"/>
        </w:rPr>
        <w:t xml:space="preserve">ecretario de </w:t>
      </w:r>
      <w:r>
        <w:rPr>
          <w:rFonts w:ascii="Abadi" w:hAnsi="Abadi"/>
          <w:sz w:val="21"/>
          <w:szCs w:val="21"/>
        </w:rPr>
        <w:t>F</w:t>
      </w:r>
      <w:r w:rsidRPr="008C73B8">
        <w:rPr>
          <w:rFonts w:ascii="Abadi" w:hAnsi="Abadi"/>
          <w:sz w:val="21"/>
          <w:szCs w:val="21"/>
        </w:rPr>
        <w:t>inanzas</w:t>
      </w:r>
      <w:r>
        <w:rPr>
          <w:rFonts w:ascii="Abadi" w:hAnsi="Abadi"/>
          <w:sz w:val="21"/>
          <w:szCs w:val="21"/>
        </w:rPr>
        <w:t>,</w:t>
      </w:r>
      <w:r w:rsidRPr="008C73B8">
        <w:rPr>
          <w:rFonts w:ascii="Abadi" w:hAnsi="Abadi"/>
          <w:sz w:val="21"/>
          <w:szCs w:val="21"/>
        </w:rPr>
        <w:t xml:space="preserve"> explicará el apoyo económico al estadio del </w:t>
      </w:r>
      <w:r>
        <w:rPr>
          <w:rFonts w:ascii="Abadi" w:hAnsi="Abadi"/>
          <w:sz w:val="21"/>
          <w:szCs w:val="21"/>
        </w:rPr>
        <w:t>C</w:t>
      </w:r>
      <w:r w:rsidRPr="008C73B8">
        <w:rPr>
          <w:rFonts w:ascii="Abadi" w:hAnsi="Abadi"/>
          <w:sz w:val="21"/>
          <w:szCs w:val="21"/>
        </w:rPr>
        <w:t>lub León y hasta el terreno del fallido</w:t>
      </w:r>
      <w:r>
        <w:rPr>
          <w:rFonts w:ascii="Abadi" w:hAnsi="Abadi"/>
          <w:sz w:val="21"/>
          <w:szCs w:val="21"/>
        </w:rPr>
        <w:t>,</w:t>
      </w:r>
      <w:r w:rsidRPr="008C73B8">
        <w:rPr>
          <w:rFonts w:ascii="Abadi" w:hAnsi="Abadi"/>
          <w:sz w:val="21"/>
          <w:szCs w:val="21"/>
        </w:rPr>
        <w:t xml:space="preserve"> nuevo estadio ya fue devuelto al gobierno</w:t>
      </w:r>
      <w:r>
        <w:rPr>
          <w:rFonts w:ascii="Abadi" w:hAnsi="Abadi"/>
          <w:sz w:val="21"/>
          <w:szCs w:val="21"/>
        </w:rPr>
        <w:t>,</w:t>
      </w:r>
      <w:r w:rsidRPr="008C73B8">
        <w:rPr>
          <w:rFonts w:ascii="Abadi" w:hAnsi="Abadi"/>
          <w:sz w:val="21"/>
          <w:szCs w:val="21"/>
        </w:rPr>
        <w:t xml:space="preserve"> solicitamos una mayor incorporación del diálogo para la elección de </w:t>
      </w:r>
      <w:r>
        <w:rPr>
          <w:rFonts w:ascii="Abadi" w:hAnsi="Abadi"/>
          <w:sz w:val="21"/>
          <w:szCs w:val="21"/>
        </w:rPr>
        <w:t>R</w:t>
      </w:r>
      <w:r w:rsidRPr="008C73B8">
        <w:rPr>
          <w:rFonts w:ascii="Abadi" w:hAnsi="Abadi"/>
          <w:sz w:val="21"/>
          <w:szCs w:val="21"/>
        </w:rPr>
        <w:t>ector</w:t>
      </w:r>
      <w:r>
        <w:rPr>
          <w:rFonts w:ascii="Abadi" w:hAnsi="Abadi"/>
          <w:sz w:val="21"/>
          <w:szCs w:val="21"/>
        </w:rPr>
        <w:t>,</w:t>
      </w:r>
      <w:r w:rsidRPr="008C73B8">
        <w:rPr>
          <w:rFonts w:ascii="Abadi" w:hAnsi="Abadi"/>
          <w:sz w:val="21"/>
          <w:szCs w:val="21"/>
        </w:rPr>
        <w:t xml:space="preserve"> el </w:t>
      </w:r>
      <w:r>
        <w:rPr>
          <w:rFonts w:ascii="Abadi" w:hAnsi="Abadi"/>
          <w:sz w:val="21"/>
          <w:szCs w:val="21"/>
        </w:rPr>
        <w:t>R</w:t>
      </w:r>
      <w:r w:rsidRPr="008C73B8">
        <w:rPr>
          <w:rFonts w:ascii="Abadi" w:hAnsi="Abadi"/>
          <w:sz w:val="21"/>
          <w:szCs w:val="21"/>
        </w:rPr>
        <w:t xml:space="preserve">ector de la </w:t>
      </w:r>
      <w:r>
        <w:rPr>
          <w:rFonts w:ascii="Abadi" w:hAnsi="Abadi"/>
          <w:sz w:val="21"/>
          <w:szCs w:val="21"/>
        </w:rPr>
        <w:t>U</w:t>
      </w:r>
      <w:r w:rsidRPr="008C73B8">
        <w:rPr>
          <w:rFonts w:ascii="Abadi" w:hAnsi="Abadi"/>
          <w:sz w:val="21"/>
          <w:szCs w:val="21"/>
        </w:rPr>
        <w:t xml:space="preserve">niversidad de Guanajuato y ahora hay una carga heredada de descontento para la nueva </w:t>
      </w:r>
      <w:r>
        <w:rPr>
          <w:rFonts w:ascii="Abadi" w:hAnsi="Abadi"/>
          <w:sz w:val="21"/>
          <w:szCs w:val="21"/>
        </w:rPr>
        <w:t>r</w:t>
      </w:r>
      <w:r w:rsidRPr="008C73B8">
        <w:rPr>
          <w:rFonts w:ascii="Abadi" w:hAnsi="Abadi"/>
          <w:sz w:val="21"/>
          <w:szCs w:val="21"/>
        </w:rPr>
        <w:t>ectora</w:t>
      </w:r>
      <w:r>
        <w:rPr>
          <w:rFonts w:ascii="Abadi" w:hAnsi="Abadi"/>
          <w:sz w:val="21"/>
          <w:szCs w:val="21"/>
        </w:rPr>
        <w:t>,</w:t>
      </w:r>
      <w:r w:rsidRPr="00A0193B">
        <w:rPr>
          <w:rFonts w:ascii="Abadi" w:hAnsi="Abadi"/>
          <w:sz w:val="21"/>
          <w:szCs w:val="21"/>
        </w:rPr>
        <w:t xml:space="preserve"> a quien le deseamos una exitosa rectoría</w:t>
      </w:r>
      <w:r>
        <w:rPr>
          <w:rFonts w:ascii="Abadi" w:hAnsi="Abadi"/>
          <w:sz w:val="21"/>
          <w:szCs w:val="21"/>
        </w:rPr>
        <w:t>,</w:t>
      </w:r>
      <w:r w:rsidRPr="00A0193B">
        <w:rPr>
          <w:rFonts w:ascii="Abadi" w:hAnsi="Abadi"/>
          <w:sz w:val="21"/>
          <w:szCs w:val="21"/>
        </w:rPr>
        <w:t xml:space="preserve"> denunciamos a tiempo el abuso infantil en el preescolar de Silao</w:t>
      </w:r>
      <w:r>
        <w:rPr>
          <w:rFonts w:ascii="Abadi" w:hAnsi="Abadi"/>
          <w:sz w:val="21"/>
          <w:szCs w:val="21"/>
        </w:rPr>
        <w:t>,</w:t>
      </w:r>
      <w:r w:rsidRPr="00A0193B">
        <w:rPr>
          <w:rFonts w:ascii="Abadi" w:hAnsi="Abadi"/>
          <w:sz w:val="21"/>
          <w:szCs w:val="21"/>
        </w:rPr>
        <w:t xml:space="preserve"> falsearon la información que proporcionó y ahora no encuentra en el delincuente</w:t>
      </w:r>
      <w:r>
        <w:rPr>
          <w:rFonts w:ascii="Abadi" w:hAnsi="Abadi"/>
          <w:sz w:val="21"/>
          <w:szCs w:val="21"/>
        </w:rPr>
        <w:t>,</w:t>
      </w:r>
      <w:r w:rsidRPr="00A0193B">
        <w:rPr>
          <w:rFonts w:ascii="Abadi" w:hAnsi="Abadi"/>
          <w:sz w:val="21"/>
          <w:szCs w:val="21"/>
        </w:rPr>
        <w:t xml:space="preserve"> planteamos la necesidad de evaluar el impacto de la política social y el combate a la autorización y hasta ahora no hay una explicación clara de </w:t>
      </w:r>
      <w:r>
        <w:rPr>
          <w:rFonts w:ascii="Abadi" w:hAnsi="Abadi"/>
          <w:sz w:val="21"/>
          <w:szCs w:val="21"/>
        </w:rPr>
        <w:t>¿</w:t>
      </w:r>
      <w:r w:rsidRPr="00A0193B">
        <w:rPr>
          <w:rFonts w:ascii="Abadi" w:hAnsi="Abadi"/>
          <w:sz w:val="21"/>
          <w:szCs w:val="21"/>
        </w:rPr>
        <w:t>por qué disminuyó la pobreza y de Guanajuato</w:t>
      </w:r>
      <w:r>
        <w:rPr>
          <w:rFonts w:ascii="Abadi" w:hAnsi="Abadi"/>
          <w:sz w:val="21"/>
          <w:szCs w:val="21"/>
        </w:rPr>
        <w:t>?</w:t>
      </w:r>
      <w:r w:rsidRPr="00A0193B">
        <w:rPr>
          <w:rFonts w:ascii="Abadi" w:hAnsi="Abadi"/>
          <w:sz w:val="21"/>
          <w:szCs w:val="21"/>
        </w:rPr>
        <w:t xml:space="preserve"> y </w:t>
      </w:r>
      <w:r>
        <w:rPr>
          <w:rFonts w:ascii="Abadi" w:hAnsi="Abadi"/>
          <w:sz w:val="21"/>
          <w:szCs w:val="21"/>
        </w:rPr>
        <w:t>¿</w:t>
      </w:r>
      <w:r w:rsidRPr="00A0193B">
        <w:rPr>
          <w:rFonts w:ascii="Abadi" w:hAnsi="Abadi"/>
          <w:sz w:val="21"/>
          <w:szCs w:val="21"/>
        </w:rPr>
        <w:t xml:space="preserve">por qué León ocupa el primer lugar de </w:t>
      </w:r>
      <w:r>
        <w:rPr>
          <w:rFonts w:ascii="Abadi" w:hAnsi="Abadi"/>
          <w:sz w:val="21"/>
          <w:szCs w:val="21"/>
        </w:rPr>
        <w:t xml:space="preserve">pobres </w:t>
      </w:r>
      <w:r w:rsidRPr="00A0193B">
        <w:rPr>
          <w:rFonts w:ascii="Abadi" w:hAnsi="Abadi"/>
          <w:sz w:val="21"/>
          <w:szCs w:val="21"/>
        </w:rPr>
        <w:t>en el país</w:t>
      </w:r>
      <w:r>
        <w:rPr>
          <w:rFonts w:ascii="Abadi" w:hAnsi="Abadi"/>
          <w:sz w:val="21"/>
          <w:szCs w:val="21"/>
        </w:rPr>
        <w:t xml:space="preserve">?. </w:t>
      </w:r>
    </w:p>
    <w:p w14:paraId="74ECA9EF" w14:textId="77777777" w:rsidR="009A189E" w:rsidRDefault="009A189E" w:rsidP="00AA2A45">
      <w:pPr>
        <w:jc w:val="both"/>
        <w:rPr>
          <w:rFonts w:ascii="Abadi" w:hAnsi="Abadi"/>
          <w:sz w:val="21"/>
          <w:szCs w:val="21"/>
        </w:rPr>
      </w:pPr>
    </w:p>
    <w:p w14:paraId="0FF94190" w14:textId="77777777" w:rsidR="00AA2A45" w:rsidRDefault="00AA2A45" w:rsidP="00AA2A45">
      <w:pPr>
        <w:jc w:val="both"/>
        <w:rPr>
          <w:rFonts w:ascii="Abadi" w:hAnsi="Abadi"/>
          <w:sz w:val="21"/>
          <w:szCs w:val="21"/>
        </w:rPr>
      </w:pPr>
      <w:r>
        <w:rPr>
          <w:rFonts w:ascii="Abadi" w:hAnsi="Abadi"/>
          <w:sz w:val="21"/>
          <w:szCs w:val="21"/>
        </w:rPr>
        <w:t>A</w:t>
      </w:r>
      <w:r w:rsidRPr="00A0193B">
        <w:rPr>
          <w:rFonts w:ascii="Abadi" w:hAnsi="Abadi"/>
          <w:sz w:val="21"/>
          <w:szCs w:val="21"/>
        </w:rPr>
        <w:t>rgumenta</w:t>
      </w:r>
      <w:r>
        <w:rPr>
          <w:rFonts w:ascii="Abadi" w:hAnsi="Abadi"/>
          <w:sz w:val="21"/>
          <w:szCs w:val="21"/>
        </w:rPr>
        <w:t xml:space="preserve">mos </w:t>
      </w:r>
      <w:r w:rsidRPr="00A0193B">
        <w:rPr>
          <w:rFonts w:ascii="Abadi" w:hAnsi="Abadi"/>
          <w:sz w:val="21"/>
          <w:szCs w:val="21"/>
        </w:rPr>
        <w:t>la necesidad de una ley que normará los derechos de la diversidad sexual pero hicieron oídos sordos</w:t>
      </w:r>
      <w:r>
        <w:rPr>
          <w:rFonts w:ascii="Abadi" w:hAnsi="Abadi"/>
          <w:sz w:val="21"/>
          <w:szCs w:val="21"/>
        </w:rPr>
        <w:t>,</w:t>
      </w:r>
      <w:r w:rsidRPr="00A0193B">
        <w:rPr>
          <w:rFonts w:ascii="Abadi" w:hAnsi="Abadi"/>
          <w:sz w:val="21"/>
          <w:szCs w:val="21"/>
        </w:rPr>
        <w:t xml:space="preserve"> hasta que la presión social hizo que el pleno corrigiera la mala decisión del </w:t>
      </w:r>
      <w:r>
        <w:rPr>
          <w:rFonts w:ascii="Abadi" w:hAnsi="Abadi"/>
          <w:sz w:val="21"/>
          <w:szCs w:val="21"/>
        </w:rPr>
        <w:t xml:space="preserve">PAN </w:t>
      </w:r>
      <w:r w:rsidRPr="00A0193B">
        <w:rPr>
          <w:rFonts w:ascii="Abadi" w:hAnsi="Abadi"/>
          <w:sz w:val="21"/>
          <w:szCs w:val="21"/>
        </w:rPr>
        <w:t xml:space="preserve">en la </w:t>
      </w:r>
      <w:r>
        <w:rPr>
          <w:rFonts w:ascii="Abadi" w:hAnsi="Abadi"/>
          <w:sz w:val="21"/>
          <w:szCs w:val="21"/>
        </w:rPr>
        <w:t>C</w:t>
      </w:r>
      <w:r w:rsidRPr="00A0193B">
        <w:rPr>
          <w:rFonts w:ascii="Abadi" w:hAnsi="Abadi"/>
          <w:sz w:val="21"/>
          <w:szCs w:val="21"/>
        </w:rPr>
        <w:t xml:space="preserve">omisión de </w:t>
      </w:r>
      <w:r>
        <w:rPr>
          <w:rFonts w:ascii="Abadi" w:hAnsi="Abadi"/>
          <w:sz w:val="21"/>
          <w:szCs w:val="21"/>
        </w:rPr>
        <w:t>D</w:t>
      </w:r>
      <w:r w:rsidRPr="00A0193B">
        <w:rPr>
          <w:rFonts w:ascii="Abadi" w:hAnsi="Abadi"/>
          <w:sz w:val="21"/>
          <w:szCs w:val="21"/>
        </w:rPr>
        <w:t xml:space="preserve">erechos </w:t>
      </w:r>
      <w:r>
        <w:rPr>
          <w:rFonts w:ascii="Abadi" w:hAnsi="Abadi"/>
          <w:sz w:val="21"/>
          <w:szCs w:val="21"/>
        </w:rPr>
        <w:t>H</w:t>
      </w:r>
      <w:r w:rsidRPr="00A0193B">
        <w:rPr>
          <w:rFonts w:ascii="Abadi" w:hAnsi="Abadi"/>
          <w:sz w:val="21"/>
          <w:szCs w:val="21"/>
        </w:rPr>
        <w:t>umanos</w:t>
      </w:r>
      <w:r>
        <w:rPr>
          <w:rFonts w:ascii="Abadi" w:hAnsi="Abadi"/>
          <w:sz w:val="21"/>
          <w:szCs w:val="21"/>
        </w:rPr>
        <w:t>,</w:t>
      </w:r>
      <w:r w:rsidRPr="00A0193B">
        <w:rPr>
          <w:rFonts w:ascii="Abadi" w:hAnsi="Abadi"/>
          <w:sz w:val="21"/>
          <w:szCs w:val="21"/>
        </w:rPr>
        <w:t xml:space="preserve"> insistimos en la necesidad de vigilar el registro de muertes violentas de mujeres</w:t>
      </w:r>
      <w:r w:rsidRPr="000C436C">
        <w:rPr>
          <w:rFonts w:ascii="Abadi" w:hAnsi="Abadi"/>
          <w:sz w:val="21"/>
          <w:szCs w:val="21"/>
        </w:rPr>
        <w:t xml:space="preserve"> por la posibilidad de que exista un sobregiro de feminicidios y esta deficiencia no las echa en cara el grupo de trabajo y el </w:t>
      </w:r>
      <w:r>
        <w:rPr>
          <w:rFonts w:ascii="Abadi" w:hAnsi="Abadi"/>
          <w:sz w:val="21"/>
          <w:szCs w:val="21"/>
        </w:rPr>
        <w:t xml:space="preserve">CONAVIM, nos </w:t>
      </w:r>
      <w:r w:rsidRPr="000C436C">
        <w:rPr>
          <w:rFonts w:ascii="Abadi" w:hAnsi="Abadi"/>
          <w:sz w:val="21"/>
          <w:szCs w:val="21"/>
        </w:rPr>
        <w:t>rechazan más del 90% de iniciativas</w:t>
      </w:r>
      <w:r>
        <w:rPr>
          <w:rFonts w:ascii="Abadi" w:hAnsi="Abadi"/>
          <w:sz w:val="21"/>
          <w:szCs w:val="21"/>
        </w:rPr>
        <w:t>,</w:t>
      </w:r>
      <w:r w:rsidRPr="000C436C">
        <w:rPr>
          <w:rFonts w:ascii="Abadi" w:hAnsi="Abadi"/>
          <w:sz w:val="21"/>
          <w:szCs w:val="21"/>
        </w:rPr>
        <w:t xml:space="preserve"> sí</w:t>
      </w:r>
      <w:r>
        <w:rPr>
          <w:rFonts w:ascii="Abadi" w:hAnsi="Abadi"/>
          <w:sz w:val="21"/>
          <w:szCs w:val="21"/>
        </w:rPr>
        <w:t>,</w:t>
      </w:r>
      <w:r w:rsidRPr="000C436C">
        <w:rPr>
          <w:rFonts w:ascii="Abadi" w:hAnsi="Abadi"/>
          <w:sz w:val="21"/>
          <w:szCs w:val="21"/>
        </w:rPr>
        <w:t xml:space="preserve"> 90% de iniciativas y viene</w:t>
      </w:r>
      <w:r>
        <w:rPr>
          <w:rFonts w:ascii="Abadi" w:hAnsi="Abadi"/>
          <w:sz w:val="21"/>
          <w:szCs w:val="21"/>
        </w:rPr>
        <w:t xml:space="preserve"> Observatorio L</w:t>
      </w:r>
      <w:r w:rsidRPr="000C436C">
        <w:rPr>
          <w:rFonts w:ascii="Abadi" w:hAnsi="Abadi"/>
          <w:sz w:val="21"/>
          <w:szCs w:val="21"/>
        </w:rPr>
        <w:t xml:space="preserve">egislativo </w:t>
      </w:r>
      <w:r>
        <w:rPr>
          <w:rFonts w:ascii="Abadi" w:hAnsi="Abadi"/>
          <w:sz w:val="21"/>
          <w:szCs w:val="21"/>
        </w:rPr>
        <w:t>C</w:t>
      </w:r>
      <w:r w:rsidRPr="000C436C">
        <w:rPr>
          <w:rFonts w:ascii="Abadi" w:hAnsi="Abadi"/>
          <w:sz w:val="21"/>
          <w:szCs w:val="21"/>
        </w:rPr>
        <w:t>iudadano</w:t>
      </w:r>
      <w:r>
        <w:rPr>
          <w:rFonts w:ascii="Abadi" w:hAnsi="Abadi"/>
          <w:sz w:val="21"/>
          <w:szCs w:val="21"/>
        </w:rPr>
        <w:t>,</w:t>
      </w:r>
      <w:r w:rsidRPr="000C436C">
        <w:rPr>
          <w:rFonts w:ascii="Abadi" w:hAnsi="Abadi"/>
          <w:sz w:val="21"/>
          <w:szCs w:val="21"/>
        </w:rPr>
        <w:t xml:space="preserve"> </w:t>
      </w:r>
      <w:r>
        <w:rPr>
          <w:rFonts w:ascii="Abadi" w:hAnsi="Abadi"/>
          <w:sz w:val="21"/>
          <w:szCs w:val="21"/>
        </w:rPr>
        <w:t xml:space="preserve">a </w:t>
      </w:r>
      <w:r w:rsidRPr="000C436C">
        <w:rPr>
          <w:rFonts w:ascii="Abadi" w:hAnsi="Abadi"/>
          <w:sz w:val="21"/>
          <w:szCs w:val="21"/>
        </w:rPr>
        <w:t>decir</w:t>
      </w:r>
      <w:r>
        <w:rPr>
          <w:rFonts w:ascii="Abadi" w:hAnsi="Abadi"/>
          <w:sz w:val="21"/>
          <w:szCs w:val="21"/>
        </w:rPr>
        <w:t>,</w:t>
      </w:r>
      <w:r w:rsidRPr="000C436C">
        <w:rPr>
          <w:rFonts w:ascii="Abadi" w:hAnsi="Abadi"/>
          <w:sz w:val="21"/>
          <w:szCs w:val="21"/>
        </w:rPr>
        <w:t xml:space="preserve"> que no solo somos el grupo de mayor productividad en propuestas</w:t>
      </w:r>
      <w:r>
        <w:rPr>
          <w:rFonts w:ascii="Abadi" w:hAnsi="Abadi"/>
          <w:sz w:val="21"/>
          <w:szCs w:val="21"/>
        </w:rPr>
        <w:t>,</w:t>
      </w:r>
      <w:r w:rsidRPr="000C436C">
        <w:rPr>
          <w:rFonts w:ascii="Abadi" w:hAnsi="Abadi"/>
          <w:sz w:val="21"/>
          <w:szCs w:val="21"/>
        </w:rPr>
        <w:t xml:space="preserve"> sino que tenemos el primer lugar en propuestas sustantivas</w:t>
      </w:r>
      <w:r>
        <w:rPr>
          <w:rFonts w:ascii="Abadi" w:hAnsi="Abadi"/>
          <w:sz w:val="21"/>
          <w:szCs w:val="21"/>
        </w:rPr>
        <w:t xml:space="preserve">. </w:t>
      </w:r>
    </w:p>
    <w:p w14:paraId="7794CD22" w14:textId="77777777" w:rsidR="009A189E" w:rsidRDefault="009A189E" w:rsidP="00AA2A45">
      <w:pPr>
        <w:jc w:val="both"/>
        <w:rPr>
          <w:rFonts w:ascii="Abadi" w:hAnsi="Abadi"/>
          <w:sz w:val="21"/>
          <w:szCs w:val="21"/>
        </w:rPr>
      </w:pPr>
    </w:p>
    <w:p w14:paraId="6854F499" w14:textId="77777777" w:rsidR="00AA2A45" w:rsidRDefault="00AA2A45" w:rsidP="00AA2A45">
      <w:pPr>
        <w:jc w:val="both"/>
        <w:rPr>
          <w:rFonts w:ascii="Abadi" w:hAnsi="Abadi"/>
          <w:sz w:val="21"/>
          <w:szCs w:val="21"/>
        </w:rPr>
      </w:pPr>
      <w:r>
        <w:rPr>
          <w:rFonts w:ascii="Abadi" w:hAnsi="Abadi"/>
          <w:sz w:val="21"/>
          <w:szCs w:val="21"/>
        </w:rPr>
        <w:t>A</w:t>
      </w:r>
      <w:r w:rsidRPr="000C436C">
        <w:rPr>
          <w:rFonts w:ascii="Abadi" w:hAnsi="Abadi"/>
          <w:sz w:val="21"/>
          <w:szCs w:val="21"/>
        </w:rPr>
        <w:t>dvertimos de las violaciones al proceso de legislativo la reforma electoral</w:t>
      </w:r>
      <w:r>
        <w:rPr>
          <w:rFonts w:ascii="Abadi" w:hAnsi="Abadi"/>
          <w:sz w:val="21"/>
          <w:szCs w:val="21"/>
        </w:rPr>
        <w:t>,</w:t>
      </w:r>
      <w:r w:rsidRPr="000C436C">
        <w:rPr>
          <w:rFonts w:ascii="Abadi" w:hAnsi="Abadi"/>
          <w:sz w:val="21"/>
          <w:szCs w:val="21"/>
        </w:rPr>
        <w:t xml:space="preserve"> se burlaron nuestra ausencia</w:t>
      </w:r>
      <w:r>
        <w:rPr>
          <w:rFonts w:ascii="Abadi" w:hAnsi="Abadi"/>
          <w:sz w:val="21"/>
          <w:szCs w:val="21"/>
        </w:rPr>
        <w:t>,</w:t>
      </w:r>
      <w:r w:rsidRPr="00214BAF">
        <w:rPr>
          <w:rFonts w:ascii="Abadi" w:hAnsi="Abadi"/>
          <w:sz w:val="21"/>
          <w:szCs w:val="21"/>
        </w:rPr>
        <w:t xml:space="preserve"> socarronamente y ha sido declarado inconstitucional por la </w:t>
      </w:r>
      <w:r>
        <w:rPr>
          <w:rFonts w:ascii="Abadi" w:hAnsi="Abadi"/>
          <w:sz w:val="21"/>
          <w:szCs w:val="21"/>
        </w:rPr>
        <w:t>S</w:t>
      </w:r>
      <w:r w:rsidRPr="00214BAF">
        <w:rPr>
          <w:rFonts w:ascii="Abadi" w:hAnsi="Abadi"/>
          <w:sz w:val="21"/>
          <w:szCs w:val="21"/>
        </w:rPr>
        <w:t xml:space="preserve">uprema </w:t>
      </w:r>
      <w:r>
        <w:rPr>
          <w:rFonts w:ascii="Abadi" w:hAnsi="Abadi"/>
          <w:sz w:val="21"/>
          <w:szCs w:val="21"/>
        </w:rPr>
        <w:t>C</w:t>
      </w:r>
      <w:r w:rsidRPr="00214BAF">
        <w:rPr>
          <w:rFonts w:ascii="Abadi" w:hAnsi="Abadi"/>
          <w:sz w:val="21"/>
          <w:szCs w:val="21"/>
        </w:rPr>
        <w:t>orte</w:t>
      </w:r>
      <w:r>
        <w:rPr>
          <w:rFonts w:ascii="Abadi" w:hAnsi="Abadi"/>
          <w:sz w:val="21"/>
          <w:szCs w:val="21"/>
        </w:rPr>
        <w:t xml:space="preserve">, rechazaron que nuestro exhorto </w:t>
      </w:r>
      <w:r w:rsidRPr="00214BAF">
        <w:rPr>
          <w:rFonts w:ascii="Abadi" w:hAnsi="Abadi"/>
          <w:sz w:val="21"/>
          <w:szCs w:val="21"/>
        </w:rPr>
        <w:t xml:space="preserve">a que la publicidad oficial incorporara el término de familia de acogida y el mismo </w:t>
      </w:r>
      <w:r>
        <w:rPr>
          <w:rFonts w:ascii="Abadi" w:hAnsi="Abadi"/>
          <w:sz w:val="21"/>
          <w:szCs w:val="21"/>
        </w:rPr>
        <w:t>DIF lo</w:t>
      </w:r>
      <w:r w:rsidRPr="00214BAF">
        <w:rPr>
          <w:rFonts w:ascii="Abadi" w:hAnsi="Abadi"/>
          <w:sz w:val="21"/>
          <w:szCs w:val="21"/>
        </w:rPr>
        <w:t xml:space="preserve"> utiliza ya</w:t>
      </w:r>
      <w:r>
        <w:rPr>
          <w:rFonts w:ascii="Abadi" w:hAnsi="Abadi"/>
          <w:sz w:val="21"/>
          <w:szCs w:val="21"/>
        </w:rPr>
        <w:t>,</w:t>
      </w:r>
      <w:r w:rsidRPr="00214BAF">
        <w:rPr>
          <w:rFonts w:ascii="Abadi" w:hAnsi="Abadi"/>
          <w:sz w:val="21"/>
          <w:szCs w:val="21"/>
        </w:rPr>
        <w:t xml:space="preserve"> se negaron a aceptar el papel del ejército nacional en </w:t>
      </w:r>
      <w:r>
        <w:rPr>
          <w:rFonts w:ascii="Abadi" w:hAnsi="Abadi"/>
          <w:sz w:val="21"/>
          <w:szCs w:val="21"/>
        </w:rPr>
        <w:t>l</w:t>
      </w:r>
      <w:r w:rsidRPr="00214BAF">
        <w:rPr>
          <w:rFonts w:ascii="Abadi" w:hAnsi="Abadi"/>
          <w:sz w:val="21"/>
          <w:szCs w:val="21"/>
        </w:rPr>
        <w:t xml:space="preserve">a </w:t>
      </w:r>
      <w:r>
        <w:rPr>
          <w:rFonts w:ascii="Abadi" w:hAnsi="Abadi"/>
          <w:sz w:val="21"/>
          <w:szCs w:val="21"/>
        </w:rPr>
        <w:t>p</w:t>
      </w:r>
      <w:r w:rsidRPr="00214BAF">
        <w:rPr>
          <w:rFonts w:ascii="Abadi" w:hAnsi="Abadi"/>
          <w:sz w:val="21"/>
          <w:szCs w:val="21"/>
        </w:rPr>
        <w:t>az interna y el día de hoy</w:t>
      </w:r>
      <w:r>
        <w:rPr>
          <w:rFonts w:ascii="Abadi" w:hAnsi="Abadi"/>
          <w:sz w:val="21"/>
          <w:szCs w:val="21"/>
        </w:rPr>
        <w:t>,</w:t>
      </w:r>
      <w:r w:rsidRPr="00214BAF">
        <w:rPr>
          <w:rFonts w:ascii="Abadi" w:hAnsi="Abadi"/>
          <w:sz w:val="21"/>
          <w:szCs w:val="21"/>
        </w:rPr>
        <w:t xml:space="preserve"> </w:t>
      </w:r>
      <w:r>
        <w:rPr>
          <w:rFonts w:ascii="Abadi" w:hAnsi="Abadi"/>
          <w:sz w:val="21"/>
          <w:szCs w:val="21"/>
        </w:rPr>
        <w:t>hablan de valores, de una institución nacional orgullo del país, ¿De qué se trata diputadas y diputados? ¿De qué se trata?</w:t>
      </w:r>
    </w:p>
    <w:p w14:paraId="6165CB2E" w14:textId="77777777" w:rsidR="009A189E" w:rsidRDefault="009A189E" w:rsidP="00AA2A45">
      <w:pPr>
        <w:jc w:val="both"/>
        <w:rPr>
          <w:rFonts w:ascii="Abadi" w:hAnsi="Abadi"/>
          <w:sz w:val="21"/>
          <w:szCs w:val="21"/>
        </w:rPr>
      </w:pPr>
    </w:p>
    <w:p w14:paraId="75D05380" w14:textId="77777777" w:rsidR="009A189E" w:rsidRDefault="00AA2A45" w:rsidP="00AA2A45">
      <w:pPr>
        <w:jc w:val="both"/>
        <w:rPr>
          <w:rFonts w:ascii="Abadi" w:hAnsi="Abadi"/>
          <w:sz w:val="21"/>
          <w:szCs w:val="21"/>
        </w:rPr>
      </w:pPr>
      <w:r>
        <w:rPr>
          <w:rFonts w:ascii="Abadi" w:hAnsi="Abadi"/>
          <w:sz w:val="21"/>
          <w:szCs w:val="21"/>
        </w:rPr>
        <w:t>L</w:t>
      </w:r>
      <w:r w:rsidRPr="00954C42">
        <w:rPr>
          <w:rFonts w:ascii="Abadi" w:hAnsi="Abadi"/>
          <w:sz w:val="21"/>
          <w:szCs w:val="21"/>
        </w:rPr>
        <w:t>a realidad</w:t>
      </w:r>
      <w:r>
        <w:rPr>
          <w:rFonts w:ascii="Abadi" w:hAnsi="Abadi"/>
          <w:sz w:val="21"/>
          <w:szCs w:val="21"/>
        </w:rPr>
        <w:t>,</w:t>
      </w:r>
      <w:r w:rsidRPr="00954C42">
        <w:rPr>
          <w:rFonts w:ascii="Abadi" w:hAnsi="Abadi"/>
          <w:sz w:val="21"/>
          <w:szCs w:val="21"/>
        </w:rPr>
        <w:t xml:space="preserve"> es que el rechazo a crítico de cada uno de nuestros </w:t>
      </w:r>
      <w:r>
        <w:rPr>
          <w:rFonts w:ascii="Abadi" w:hAnsi="Abadi"/>
          <w:sz w:val="21"/>
          <w:szCs w:val="21"/>
        </w:rPr>
        <w:t xml:space="preserve">propuestas, no es un golpe para Morena, </w:t>
      </w:r>
      <w:r w:rsidRPr="00954C42">
        <w:rPr>
          <w:rFonts w:ascii="Abadi" w:hAnsi="Abadi"/>
          <w:sz w:val="21"/>
          <w:szCs w:val="21"/>
        </w:rPr>
        <w:t>es un golpe para la ciudad</w:t>
      </w:r>
      <w:r>
        <w:rPr>
          <w:rFonts w:ascii="Abadi" w:hAnsi="Abadi"/>
          <w:sz w:val="21"/>
          <w:szCs w:val="21"/>
        </w:rPr>
        <w:t>,</w:t>
      </w:r>
      <w:r w:rsidRPr="00954C42">
        <w:rPr>
          <w:rFonts w:ascii="Abadi" w:hAnsi="Abadi"/>
          <w:sz w:val="21"/>
          <w:szCs w:val="21"/>
        </w:rPr>
        <w:t xml:space="preserve"> ojalá la narrativa expresada por el diputado </w:t>
      </w:r>
      <w:r>
        <w:rPr>
          <w:rFonts w:ascii="Abadi" w:hAnsi="Abadi"/>
          <w:sz w:val="21"/>
          <w:szCs w:val="21"/>
        </w:rPr>
        <w:t>Salim,</w:t>
      </w:r>
      <w:r w:rsidRPr="00954C42">
        <w:rPr>
          <w:rFonts w:ascii="Abadi" w:hAnsi="Abadi"/>
          <w:sz w:val="21"/>
          <w:szCs w:val="21"/>
        </w:rPr>
        <w:t xml:space="preserve"> disminuya la brecha entre lo que se dice y lo que se hace</w:t>
      </w:r>
      <w:r>
        <w:rPr>
          <w:rFonts w:ascii="Abadi" w:hAnsi="Abadi"/>
          <w:sz w:val="21"/>
          <w:szCs w:val="21"/>
        </w:rPr>
        <w:t>,</w:t>
      </w:r>
      <w:r w:rsidRPr="00954C42">
        <w:rPr>
          <w:rFonts w:ascii="Abadi" w:hAnsi="Abadi"/>
          <w:sz w:val="21"/>
          <w:szCs w:val="21"/>
        </w:rPr>
        <w:t xml:space="preserve"> pues</w:t>
      </w:r>
      <w:r>
        <w:rPr>
          <w:rFonts w:ascii="Abadi" w:hAnsi="Abadi"/>
          <w:sz w:val="21"/>
          <w:szCs w:val="21"/>
        </w:rPr>
        <w:t>,</w:t>
      </w:r>
      <w:r w:rsidRPr="00954C42">
        <w:rPr>
          <w:rFonts w:ascii="Abadi" w:hAnsi="Abadi"/>
          <w:sz w:val="21"/>
          <w:szCs w:val="21"/>
        </w:rPr>
        <w:t xml:space="preserve"> esto es importante</w:t>
      </w:r>
      <w:r>
        <w:rPr>
          <w:rFonts w:ascii="Abadi" w:hAnsi="Abadi"/>
          <w:sz w:val="21"/>
          <w:szCs w:val="21"/>
        </w:rPr>
        <w:t>,</w:t>
      </w:r>
      <w:r w:rsidRPr="00954C42">
        <w:rPr>
          <w:rFonts w:ascii="Abadi" w:hAnsi="Abadi"/>
          <w:sz w:val="21"/>
          <w:szCs w:val="21"/>
        </w:rPr>
        <w:t xml:space="preserve"> por cada golpe responderemos con inteligencia</w:t>
      </w:r>
      <w:r>
        <w:rPr>
          <w:rFonts w:ascii="Abadi" w:hAnsi="Abadi"/>
          <w:sz w:val="21"/>
          <w:szCs w:val="21"/>
        </w:rPr>
        <w:t>,</w:t>
      </w:r>
      <w:r w:rsidRPr="00954C42">
        <w:rPr>
          <w:rFonts w:ascii="Abadi" w:hAnsi="Abadi"/>
          <w:sz w:val="21"/>
          <w:szCs w:val="21"/>
        </w:rPr>
        <w:t xml:space="preserve"> a cada bloqueo con creatividad</w:t>
      </w:r>
      <w:r>
        <w:rPr>
          <w:rFonts w:ascii="Abadi" w:hAnsi="Abadi"/>
          <w:sz w:val="21"/>
          <w:szCs w:val="21"/>
        </w:rPr>
        <w:t>,</w:t>
      </w:r>
      <w:r w:rsidRPr="00954C42">
        <w:rPr>
          <w:rFonts w:ascii="Abadi" w:hAnsi="Abadi"/>
          <w:sz w:val="21"/>
          <w:szCs w:val="21"/>
        </w:rPr>
        <w:t xml:space="preserve"> a las sonrisas socarronas con ideas y a las sinrazones con argumentos</w:t>
      </w:r>
      <w:r>
        <w:rPr>
          <w:rFonts w:ascii="Abadi" w:hAnsi="Abadi"/>
          <w:sz w:val="21"/>
          <w:szCs w:val="21"/>
        </w:rPr>
        <w:t>,</w:t>
      </w:r>
      <w:r w:rsidRPr="00954C42">
        <w:rPr>
          <w:rFonts w:ascii="Abadi" w:hAnsi="Abadi"/>
          <w:sz w:val="21"/>
          <w:szCs w:val="21"/>
        </w:rPr>
        <w:t xml:space="preserve"> por eso</w:t>
      </w:r>
      <w:r>
        <w:rPr>
          <w:rFonts w:ascii="Abadi" w:hAnsi="Abadi"/>
          <w:sz w:val="21"/>
          <w:szCs w:val="21"/>
        </w:rPr>
        <w:t>,</w:t>
      </w:r>
      <w:r w:rsidRPr="00954C42">
        <w:rPr>
          <w:rFonts w:ascii="Abadi" w:hAnsi="Abadi"/>
          <w:sz w:val="21"/>
          <w:szCs w:val="21"/>
        </w:rPr>
        <w:t xml:space="preserve"> desde el </w:t>
      </w:r>
      <w:r>
        <w:rPr>
          <w:rFonts w:ascii="Abadi" w:hAnsi="Abadi"/>
          <w:sz w:val="21"/>
          <w:szCs w:val="21"/>
        </w:rPr>
        <w:t>G</w:t>
      </w:r>
      <w:r w:rsidRPr="00954C42">
        <w:rPr>
          <w:rFonts w:ascii="Abadi" w:hAnsi="Abadi"/>
          <w:sz w:val="21"/>
          <w:szCs w:val="21"/>
        </w:rPr>
        <w:t xml:space="preserve">rupo </w:t>
      </w:r>
      <w:r>
        <w:rPr>
          <w:rFonts w:ascii="Abadi" w:hAnsi="Abadi"/>
          <w:sz w:val="21"/>
          <w:szCs w:val="21"/>
        </w:rPr>
        <w:t>P</w:t>
      </w:r>
      <w:r w:rsidRPr="00954C42">
        <w:rPr>
          <w:rFonts w:ascii="Abadi" w:hAnsi="Abadi"/>
          <w:sz w:val="21"/>
          <w:szCs w:val="21"/>
        </w:rPr>
        <w:t xml:space="preserve">arlamentario de </w:t>
      </w:r>
      <w:r>
        <w:rPr>
          <w:rFonts w:ascii="Abadi" w:hAnsi="Abadi"/>
          <w:sz w:val="21"/>
          <w:szCs w:val="21"/>
        </w:rPr>
        <w:t>M</w:t>
      </w:r>
      <w:r w:rsidRPr="00954C42">
        <w:rPr>
          <w:rFonts w:ascii="Abadi" w:hAnsi="Abadi"/>
          <w:sz w:val="21"/>
          <w:szCs w:val="21"/>
        </w:rPr>
        <w:t>orena</w:t>
      </w:r>
      <w:r>
        <w:rPr>
          <w:rFonts w:ascii="Abadi" w:hAnsi="Abadi"/>
          <w:sz w:val="21"/>
          <w:szCs w:val="21"/>
        </w:rPr>
        <w:t>,</w:t>
      </w:r>
      <w:r w:rsidRPr="00954C42">
        <w:rPr>
          <w:rFonts w:ascii="Abadi" w:hAnsi="Abadi"/>
          <w:sz w:val="21"/>
          <w:szCs w:val="21"/>
        </w:rPr>
        <w:t xml:space="preserve"> hacemos un llamado para que este tercer y último periodo ordinario prevalezca el diálogo</w:t>
      </w:r>
      <w:r w:rsidRPr="00D7342F">
        <w:rPr>
          <w:rFonts w:ascii="Abadi" w:hAnsi="Abadi"/>
          <w:sz w:val="21"/>
          <w:szCs w:val="21"/>
        </w:rPr>
        <w:t xml:space="preserve"> y el debate franco y así atender las graves problemas de Guanajuato</w:t>
      </w:r>
      <w:r>
        <w:rPr>
          <w:rFonts w:ascii="Abadi" w:hAnsi="Abadi"/>
          <w:sz w:val="21"/>
          <w:szCs w:val="21"/>
        </w:rPr>
        <w:t>,</w:t>
      </w:r>
      <w:r w:rsidRPr="00D7342F">
        <w:rPr>
          <w:rFonts w:ascii="Abadi" w:hAnsi="Abadi"/>
          <w:sz w:val="21"/>
          <w:szCs w:val="21"/>
        </w:rPr>
        <w:t xml:space="preserve"> dialogar no es conceder</w:t>
      </w:r>
      <w:r>
        <w:rPr>
          <w:rFonts w:ascii="Abadi" w:hAnsi="Abadi"/>
          <w:sz w:val="21"/>
          <w:szCs w:val="21"/>
        </w:rPr>
        <w:t>,</w:t>
      </w:r>
      <w:r w:rsidRPr="00D7342F">
        <w:rPr>
          <w:rFonts w:ascii="Abadi" w:hAnsi="Abadi"/>
          <w:sz w:val="21"/>
          <w:szCs w:val="21"/>
        </w:rPr>
        <w:t xml:space="preserve"> si de verdad queremos comprender con Jaime </w:t>
      </w:r>
      <w:r>
        <w:rPr>
          <w:rFonts w:ascii="Abadi" w:hAnsi="Abadi"/>
          <w:sz w:val="21"/>
          <w:szCs w:val="21"/>
        </w:rPr>
        <w:t>T</w:t>
      </w:r>
      <w:r w:rsidRPr="00D7342F">
        <w:rPr>
          <w:rFonts w:ascii="Abadi" w:hAnsi="Abadi"/>
          <w:sz w:val="21"/>
          <w:szCs w:val="21"/>
        </w:rPr>
        <w:t xml:space="preserve">orres </w:t>
      </w:r>
      <w:r>
        <w:rPr>
          <w:rFonts w:ascii="Abadi" w:hAnsi="Abadi"/>
          <w:sz w:val="21"/>
          <w:szCs w:val="21"/>
        </w:rPr>
        <w:t>B</w:t>
      </w:r>
      <w:r w:rsidRPr="00D7342F">
        <w:rPr>
          <w:rFonts w:ascii="Abadi" w:hAnsi="Abadi"/>
          <w:sz w:val="21"/>
          <w:szCs w:val="21"/>
        </w:rPr>
        <w:t>odet a la democracia como forma de vida</w:t>
      </w:r>
      <w:r>
        <w:rPr>
          <w:rFonts w:ascii="Abadi" w:hAnsi="Abadi"/>
          <w:sz w:val="21"/>
          <w:szCs w:val="21"/>
        </w:rPr>
        <w:t>,</w:t>
      </w:r>
      <w:r w:rsidRPr="00D7342F">
        <w:rPr>
          <w:rFonts w:ascii="Abadi" w:hAnsi="Abadi"/>
          <w:sz w:val="21"/>
          <w:szCs w:val="21"/>
        </w:rPr>
        <w:t xml:space="preserve"> demos ejemplo con un proceder parlamentario a la altura de los problemas de nuestro estado</w:t>
      </w:r>
      <w:r>
        <w:rPr>
          <w:rFonts w:ascii="Abadi" w:hAnsi="Abadi"/>
          <w:sz w:val="21"/>
          <w:szCs w:val="21"/>
        </w:rPr>
        <w:t>,</w:t>
      </w:r>
      <w:r w:rsidRPr="00D7342F">
        <w:rPr>
          <w:rFonts w:ascii="Abadi" w:hAnsi="Abadi"/>
          <w:sz w:val="21"/>
          <w:szCs w:val="21"/>
        </w:rPr>
        <w:t xml:space="preserve"> porque nuestro hacer</w:t>
      </w:r>
      <w:r>
        <w:rPr>
          <w:rFonts w:ascii="Abadi" w:hAnsi="Abadi"/>
          <w:sz w:val="21"/>
          <w:szCs w:val="21"/>
        </w:rPr>
        <w:t>,</w:t>
      </w:r>
      <w:r w:rsidRPr="00D7342F">
        <w:rPr>
          <w:rFonts w:ascii="Abadi" w:hAnsi="Abadi"/>
          <w:sz w:val="21"/>
          <w:szCs w:val="21"/>
        </w:rPr>
        <w:t xml:space="preserve"> habla más que nuestro decir</w:t>
      </w:r>
      <w:r>
        <w:rPr>
          <w:rFonts w:ascii="Abadi" w:hAnsi="Abadi"/>
          <w:sz w:val="21"/>
          <w:szCs w:val="21"/>
        </w:rPr>
        <w:t>,</w:t>
      </w:r>
      <w:r w:rsidRPr="00D7342F">
        <w:rPr>
          <w:rFonts w:ascii="Abadi" w:hAnsi="Abadi"/>
          <w:sz w:val="21"/>
          <w:szCs w:val="21"/>
        </w:rPr>
        <w:t xml:space="preserve"> o como planteó en 1950 don José Aguilar y </w:t>
      </w:r>
      <w:r>
        <w:rPr>
          <w:rFonts w:ascii="Abadi" w:hAnsi="Abadi"/>
          <w:sz w:val="21"/>
          <w:szCs w:val="21"/>
        </w:rPr>
        <w:t>M</w:t>
      </w:r>
      <w:r w:rsidRPr="00D7342F">
        <w:rPr>
          <w:rFonts w:ascii="Abadi" w:hAnsi="Abadi"/>
          <w:sz w:val="21"/>
          <w:szCs w:val="21"/>
        </w:rPr>
        <w:t>aya</w:t>
      </w:r>
      <w:r>
        <w:rPr>
          <w:rFonts w:ascii="Abadi" w:hAnsi="Abadi"/>
          <w:sz w:val="21"/>
          <w:szCs w:val="21"/>
        </w:rPr>
        <w:t>,</w:t>
      </w:r>
      <w:r w:rsidRPr="00D7342F">
        <w:rPr>
          <w:rFonts w:ascii="Abadi" w:hAnsi="Abadi"/>
          <w:sz w:val="21"/>
          <w:szCs w:val="21"/>
        </w:rPr>
        <w:t xml:space="preserve"> lo dijo así</w:t>
      </w:r>
      <w:r>
        <w:rPr>
          <w:rFonts w:ascii="Abadi" w:hAnsi="Abadi"/>
          <w:sz w:val="21"/>
          <w:szCs w:val="21"/>
        </w:rPr>
        <w:t>,</w:t>
      </w:r>
      <w:r w:rsidRPr="00D7342F">
        <w:rPr>
          <w:rFonts w:ascii="Abadi" w:hAnsi="Abadi"/>
          <w:sz w:val="21"/>
          <w:szCs w:val="21"/>
        </w:rPr>
        <w:t xml:space="preserve"> anhelábamos que los hombres de Guanajuato tengan la posibilidad de orientar su destino</w:t>
      </w:r>
      <w:r>
        <w:rPr>
          <w:rFonts w:ascii="Abadi" w:hAnsi="Abadi"/>
          <w:sz w:val="21"/>
          <w:szCs w:val="21"/>
        </w:rPr>
        <w:t>,</w:t>
      </w:r>
      <w:r w:rsidRPr="00D7342F">
        <w:rPr>
          <w:rFonts w:ascii="Abadi" w:hAnsi="Abadi"/>
          <w:sz w:val="21"/>
          <w:szCs w:val="21"/>
        </w:rPr>
        <w:t xml:space="preserve"> hacia un plano de mayor decoro</w:t>
      </w:r>
      <w:r>
        <w:rPr>
          <w:rFonts w:ascii="Abadi" w:hAnsi="Abadi"/>
          <w:sz w:val="21"/>
          <w:szCs w:val="21"/>
        </w:rPr>
        <w:t>,</w:t>
      </w:r>
      <w:r w:rsidRPr="00D7342F">
        <w:rPr>
          <w:rFonts w:ascii="Abadi" w:hAnsi="Abadi"/>
          <w:sz w:val="21"/>
          <w:szCs w:val="21"/>
        </w:rPr>
        <w:t xml:space="preserve"> eso es lo que proponemos</w:t>
      </w:r>
      <w:r w:rsidR="009A189E">
        <w:rPr>
          <w:rFonts w:ascii="Abadi" w:hAnsi="Abadi"/>
          <w:sz w:val="21"/>
          <w:szCs w:val="21"/>
        </w:rPr>
        <w:t>.</w:t>
      </w:r>
    </w:p>
    <w:p w14:paraId="1E386FC5" w14:textId="67885FCE" w:rsidR="00AA2A45" w:rsidRDefault="00AA2A45" w:rsidP="00AA2A45">
      <w:pPr>
        <w:jc w:val="both"/>
        <w:rPr>
          <w:rFonts w:ascii="Abadi" w:hAnsi="Abadi"/>
          <w:sz w:val="21"/>
          <w:szCs w:val="21"/>
        </w:rPr>
      </w:pPr>
      <w:r>
        <w:rPr>
          <w:rFonts w:ascii="Abadi" w:hAnsi="Abadi"/>
          <w:sz w:val="21"/>
          <w:szCs w:val="21"/>
        </w:rPr>
        <w:t xml:space="preserve"> </w:t>
      </w:r>
    </w:p>
    <w:p w14:paraId="76249867" w14:textId="77777777" w:rsidR="00AA2A45" w:rsidRDefault="00AA2A45" w:rsidP="00AA2A45">
      <w:pPr>
        <w:jc w:val="both"/>
        <w:rPr>
          <w:rFonts w:ascii="Abadi" w:hAnsi="Abadi"/>
          <w:sz w:val="21"/>
          <w:szCs w:val="21"/>
        </w:rPr>
      </w:pPr>
      <w:r>
        <w:rPr>
          <w:rFonts w:ascii="Abadi" w:hAnsi="Abadi"/>
          <w:sz w:val="21"/>
          <w:szCs w:val="21"/>
        </w:rPr>
        <w:t>E</w:t>
      </w:r>
      <w:r w:rsidRPr="00E71C49">
        <w:rPr>
          <w:rFonts w:ascii="Abadi" w:hAnsi="Abadi"/>
          <w:sz w:val="21"/>
          <w:szCs w:val="21"/>
        </w:rPr>
        <w:t xml:space="preserve">n </w:t>
      </w:r>
      <w:r>
        <w:rPr>
          <w:rFonts w:ascii="Abadi" w:hAnsi="Abadi"/>
          <w:sz w:val="21"/>
          <w:szCs w:val="21"/>
        </w:rPr>
        <w:t>M</w:t>
      </w:r>
      <w:r w:rsidRPr="00E71C49">
        <w:rPr>
          <w:rFonts w:ascii="Abadi" w:hAnsi="Abadi"/>
          <w:sz w:val="21"/>
          <w:szCs w:val="21"/>
        </w:rPr>
        <w:t>orena</w:t>
      </w:r>
      <w:r>
        <w:rPr>
          <w:rFonts w:ascii="Abadi" w:hAnsi="Abadi"/>
          <w:sz w:val="21"/>
          <w:szCs w:val="21"/>
        </w:rPr>
        <w:t>,</w:t>
      </w:r>
      <w:r w:rsidRPr="00E71C49">
        <w:rPr>
          <w:rFonts w:ascii="Abadi" w:hAnsi="Abadi"/>
          <w:sz w:val="21"/>
          <w:szCs w:val="21"/>
        </w:rPr>
        <w:t xml:space="preserve"> desde nuestro talante político</w:t>
      </w:r>
      <w:r>
        <w:rPr>
          <w:rFonts w:ascii="Abadi" w:hAnsi="Abadi"/>
          <w:sz w:val="21"/>
          <w:szCs w:val="21"/>
        </w:rPr>
        <w:t>,</w:t>
      </w:r>
      <w:r w:rsidRPr="00E71C49">
        <w:rPr>
          <w:rFonts w:ascii="Abadi" w:hAnsi="Abadi"/>
          <w:sz w:val="21"/>
          <w:szCs w:val="21"/>
        </w:rPr>
        <w:t xml:space="preserve"> seremos responsables con lo que nos exige la ciudadanía</w:t>
      </w:r>
      <w:r>
        <w:rPr>
          <w:rFonts w:ascii="Abadi" w:hAnsi="Abadi"/>
          <w:sz w:val="21"/>
          <w:szCs w:val="21"/>
        </w:rPr>
        <w:t>,</w:t>
      </w:r>
      <w:r w:rsidRPr="00E71C49">
        <w:rPr>
          <w:rFonts w:ascii="Abadi" w:hAnsi="Abadi"/>
          <w:sz w:val="21"/>
          <w:szCs w:val="21"/>
        </w:rPr>
        <w:t xml:space="preserve"> porque lo escuchamos a diario y corroboran las cuatro líneas fundamentales en los cuales vamos a estructurar este último año de esta </w:t>
      </w:r>
      <w:r>
        <w:rPr>
          <w:rFonts w:ascii="Abadi" w:hAnsi="Abadi"/>
          <w:sz w:val="21"/>
          <w:szCs w:val="21"/>
        </w:rPr>
        <w:t xml:space="preserve">Sexagésima Quinta Legislatura, </w:t>
      </w:r>
      <w:r w:rsidRPr="00E71C49">
        <w:rPr>
          <w:rFonts w:ascii="Abadi" w:hAnsi="Abadi"/>
          <w:sz w:val="21"/>
          <w:szCs w:val="21"/>
        </w:rPr>
        <w:t>seguridad</w:t>
      </w:r>
      <w:r>
        <w:rPr>
          <w:rFonts w:ascii="Abadi" w:hAnsi="Abadi"/>
          <w:sz w:val="21"/>
          <w:szCs w:val="21"/>
        </w:rPr>
        <w:t>,</w:t>
      </w:r>
      <w:r w:rsidRPr="00E71C49">
        <w:rPr>
          <w:rFonts w:ascii="Abadi" w:hAnsi="Abadi"/>
          <w:sz w:val="21"/>
          <w:szCs w:val="21"/>
        </w:rPr>
        <w:t xml:space="preserve"> transparencia y manejo</w:t>
      </w:r>
      <w:r>
        <w:rPr>
          <w:rFonts w:ascii="Abadi" w:hAnsi="Abadi"/>
          <w:sz w:val="21"/>
          <w:szCs w:val="21"/>
        </w:rPr>
        <w:t xml:space="preserve"> de los re</w:t>
      </w:r>
      <w:r w:rsidRPr="00E71C49">
        <w:rPr>
          <w:rFonts w:ascii="Abadi" w:hAnsi="Abadi"/>
          <w:sz w:val="21"/>
          <w:szCs w:val="21"/>
        </w:rPr>
        <w:t>cursos</w:t>
      </w:r>
      <w:r>
        <w:rPr>
          <w:rFonts w:ascii="Abadi" w:hAnsi="Abadi"/>
          <w:sz w:val="21"/>
          <w:szCs w:val="21"/>
        </w:rPr>
        <w:t>,</w:t>
      </w:r>
      <w:r w:rsidRPr="00E71C49">
        <w:rPr>
          <w:rFonts w:ascii="Abadi" w:hAnsi="Abadi"/>
          <w:sz w:val="21"/>
          <w:szCs w:val="21"/>
        </w:rPr>
        <w:t xml:space="preserve"> bienestar social y derechos humanos</w:t>
      </w:r>
      <w:r>
        <w:rPr>
          <w:rFonts w:ascii="Abadi" w:hAnsi="Abadi"/>
          <w:sz w:val="21"/>
          <w:szCs w:val="21"/>
        </w:rPr>
        <w:t>,</w:t>
      </w:r>
      <w:r w:rsidRPr="00E71C49">
        <w:rPr>
          <w:rFonts w:ascii="Abadi" w:hAnsi="Abadi"/>
          <w:sz w:val="21"/>
          <w:szCs w:val="21"/>
        </w:rPr>
        <w:t xml:space="preserve"> esta realidad</w:t>
      </w:r>
      <w:r>
        <w:rPr>
          <w:rFonts w:ascii="Abadi" w:hAnsi="Abadi"/>
          <w:sz w:val="21"/>
          <w:szCs w:val="21"/>
        </w:rPr>
        <w:t>,</w:t>
      </w:r>
      <w:r w:rsidRPr="00E71C49">
        <w:rPr>
          <w:rFonts w:ascii="Abadi" w:hAnsi="Abadi"/>
          <w:sz w:val="21"/>
          <w:szCs w:val="21"/>
        </w:rPr>
        <w:t xml:space="preserve"> no es la última</w:t>
      </w:r>
      <w:r>
        <w:rPr>
          <w:rFonts w:ascii="Abadi" w:hAnsi="Abadi"/>
          <w:sz w:val="21"/>
          <w:szCs w:val="21"/>
        </w:rPr>
        <w:t>,</w:t>
      </w:r>
      <w:r w:rsidRPr="00E71C49">
        <w:rPr>
          <w:rFonts w:ascii="Abadi" w:hAnsi="Abadi"/>
          <w:sz w:val="21"/>
          <w:szCs w:val="21"/>
        </w:rPr>
        <w:t xml:space="preserve"> ni la mejor</w:t>
      </w:r>
      <w:r>
        <w:rPr>
          <w:rFonts w:ascii="Abadi" w:hAnsi="Abadi"/>
          <w:sz w:val="21"/>
          <w:szCs w:val="21"/>
        </w:rPr>
        <w:t>,</w:t>
      </w:r>
      <w:r w:rsidRPr="00487FE1">
        <w:rPr>
          <w:rFonts w:ascii="Abadi" w:hAnsi="Abadi"/>
          <w:sz w:val="21"/>
          <w:szCs w:val="21"/>
        </w:rPr>
        <w:t xml:space="preserve"> esta realidad debe cambiar</w:t>
      </w:r>
      <w:r>
        <w:rPr>
          <w:rFonts w:ascii="Abadi" w:hAnsi="Abadi"/>
          <w:sz w:val="21"/>
          <w:szCs w:val="21"/>
        </w:rPr>
        <w:t>,</w:t>
      </w:r>
      <w:r w:rsidRPr="00487FE1">
        <w:rPr>
          <w:rFonts w:ascii="Abadi" w:hAnsi="Abadi"/>
          <w:sz w:val="21"/>
          <w:szCs w:val="21"/>
        </w:rPr>
        <w:t xml:space="preserve"> esta realidad</w:t>
      </w:r>
      <w:r>
        <w:rPr>
          <w:rFonts w:ascii="Abadi" w:hAnsi="Abadi"/>
          <w:sz w:val="21"/>
          <w:szCs w:val="21"/>
        </w:rPr>
        <w:t>,</w:t>
      </w:r>
      <w:r w:rsidRPr="00487FE1">
        <w:rPr>
          <w:rFonts w:ascii="Abadi" w:hAnsi="Abadi"/>
          <w:sz w:val="21"/>
          <w:szCs w:val="21"/>
        </w:rPr>
        <w:t xml:space="preserve"> ha venido cambiando con las propuestas del </w:t>
      </w:r>
      <w:r>
        <w:rPr>
          <w:rFonts w:ascii="Abadi" w:hAnsi="Abadi"/>
          <w:sz w:val="21"/>
          <w:szCs w:val="21"/>
        </w:rPr>
        <w:t>G</w:t>
      </w:r>
      <w:r w:rsidRPr="00487FE1">
        <w:rPr>
          <w:rFonts w:ascii="Abadi" w:hAnsi="Abadi"/>
          <w:sz w:val="21"/>
          <w:szCs w:val="21"/>
        </w:rPr>
        <w:t xml:space="preserve">rupo </w:t>
      </w:r>
      <w:r>
        <w:rPr>
          <w:rFonts w:ascii="Abadi" w:hAnsi="Abadi"/>
          <w:sz w:val="21"/>
          <w:szCs w:val="21"/>
        </w:rPr>
        <w:t>P</w:t>
      </w:r>
      <w:r w:rsidRPr="00487FE1">
        <w:rPr>
          <w:rFonts w:ascii="Abadi" w:hAnsi="Abadi"/>
          <w:sz w:val="21"/>
          <w:szCs w:val="21"/>
        </w:rPr>
        <w:t xml:space="preserve">arlamentario de </w:t>
      </w:r>
      <w:r>
        <w:rPr>
          <w:rFonts w:ascii="Abadi" w:hAnsi="Abadi"/>
          <w:sz w:val="21"/>
          <w:szCs w:val="21"/>
        </w:rPr>
        <w:t>M</w:t>
      </w:r>
      <w:r w:rsidRPr="00487FE1">
        <w:rPr>
          <w:rFonts w:ascii="Abadi" w:hAnsi="Abadi"/>
          <w:sz w:val="21"/>
          <w:szCs w:val="21"/>
        </w:rPr>
        <w:t>orena</w:t>
      </w:r>
      <w:r>
        <w:rPr>
          <w:rFonts w:ascii="Abadi" w:hAnsi="Abadi"/>
          <w:sz w:val="21"/>
          <w:szCs w:val="21"/>
        </w:rPr>
        <w:t>,</w:t>
      </w:r>
      <w:r w:rsidRPr="00487FE1">
        <w:rPr>
          <w:rFonts w:ascii="Abadi" w:hAnsi="Abadi"/>
          <w:sz w:val="21"/>
          <w:szCs w:val="21"/>
        </w:rPr>
        <w:t xml:space="preserve"> lo sabemos</w:t>
      </w:r>
      <w:r>
        <w:rPr>
          <w:rFonts w:ascii="Abadi" w:hAnsi="Abadi"/>
          <w:sz w:val="21"/>
          <w:szCs w:val="21"/>
        </w:rPr>
        <w:t>,</w:t>
      </w:r>
      <w:r w:rsidRPr="00487FE1">
        <w:rPr>
          <w:rFonts w:ascii="Abadi" w:hAnsi="Abadi"/>
          <w:sz w:val="21"/>
          <w:szCs w:val="21"/>
        </w:rPr>
        <w:t xml:space="preserve"> repito</w:t>
      </w:r>
      <w:r>
        <w:rPr>
          <w:rFonts w:ascii="Abadi" w:hAnsi="Abadi"/>
          <w:sz w:val="21"/>
          <w:szCs w:val="21"/>
        </w:rPr>
        <w:t>,</w:t>
      </w:r>
      <w:r w:rsidRPr="00487FE1">
        <w:rPr>
          <w:rFonts w:ascii="Abadi" w:hAnsi="Abadi"/>
          <w:sz w:val="21"/>
          <w:szCs w:val="21"/>
        </w:rPr>
        <w:t xml:space="preserve"> no es ni la última</w:t>
      </w:r>
      <w:r>
        <w:rPr>
          <w:rFonts w:ascii="Abadi" w:hAnsi="Abadi"/>
          <w:sz w:val="21"/>
          <w:szCs w:val="21"/>
        </w:rPr>
        <w:t>,</w:t>
      </w:r>
      <w:r w:rsidRPr="00487FE1">
        <w:rPr>
          <w:rFonts w:ascii="Abadi" w:hAnsi="Abadi"/>
          <w:sz w:val="21"/>
          <w:szCs w:val="21"/>
        </w:rPr>
        <w:t xml:space="preserve"> ni la mejor</w:t>
      </w:r>
      <w:r>
        <w:rPr>
          <w:rFonts w:ascii="Abadi" w:hAnsi="Abadi"/>
          <w:sz w:val="21"/>
          <w:szCs w:val="21"/>
        </w:rPr>
        <w:t>,</w:t>
      </w:r>
      <w:r w:rsidRPr="00487FE1">
        <w:rPr>
          <w:rFonts w:ascii="Abadi" w:hAnsi="Abadi"/>
          <w:sz w:val="21"/>
          <w:szCs w:val="21"/>
        </w:rPr>
        <w:t xml:space="preserve"> se pueden hacer mejor las cosas lo sabemos por eso cada vez que recorremos las comunidades que escuchamos a los movimientos que escuchamos a la gente pobre</w:t>
      </w:r>
      <w:r>
        <w:rPr>
          <w:rFonts w:ascii="Abadi" w:hAnsi="Abadi"/>
          <w:sz w:val="21"/>
          <w:szCs w:val="21"/>
        </w:rPr>
        <w:t>,</w:t>
      </w:r>
      <w:r w:rsidRPr="00487FE1">
        <w:rPr>
          <w:rFonts w:ascii="Abadi" w:hAnsi="Abadi"/>
          <w:sz w:val="21"/>
          <w:szCs w:val="21"/>
        </w:rPr>
        <w:t xml:space="preserve"> a la diversidad sexual</w:t>
      </w:r>
      <w:r>
        <w:rPr>
          <w:rFonts w:ascii="Abadi" w:hAnsi="Abadi"/>
          <w:sz w:val="21"/>
          <w:szCs w:val="21"/>
        </w:rPr>
        <w:t>,</w:t>
      </w:r>
      <w:r w:rsidRPr="00487FE1">
        <w:rPr>
          <w:rFonts w:ascii="Abadi" w:hAnsi="Abadi"/>
          <w:sz w:val="21"/>
          <w:szCs w:val="21"/>
        </w:rPr>
        <w:t xml:space="preserve"> a las buscadoras a las personas que están sufriendo violencia en Celaya en Irapuato</w:t>
      </w:r>
      <w:r>
        <w:rPr>
          <w:rFonts w:ascii="Abadi" w:hAnsi="Abadi"/>
          <w:sz w:val="21"/>
          <w:szCs w:val="21"/>
        </w:rPr>
        <w:t>,</w:t>
      </w:r>
      <w:r w:rsidRPr="00487FE1">
        <w:rPr>
          <w:rFonts w:ascii="Abadi" w:hAnsi="Abadi"/>
          <w:sz w:val="21"/>
          <w:szCs w:val="21"/>
        </w:rPr>
        <w:t xml:space="preserve"> a la gente que ha sido excluida de la justicia social</w:t>
      </w:r>
      <w:r>
        <w:rPr>
          <w:rFonts w:ascii="Abadi" w:hAnsi="Abadi"/>
          <w:sz w:val="21"/>
          <w:szCs w:val="21"/>
        </w:rPr>
        <w:t>,</w:t>
      </w:r>
      <w:r w:rsidRPr="00487FE1">
        <w:rPr>
          <w:rFonts w:ascii="Abadi" w:hAnsi="Abadi"/>
          <w:sz w:val="21"/>
          <w:szCs w:val="21"/>
        </w:rPr>
        <w:t xml:space="preserve"> por eso nos dicen desde abajo y desde adentro</w:t>
      </w:r>
      <w:r w:rsidRPr="00C94B9B">
        <w:rPr>
          <w:rFonts w:ascii="Abadi" w:hAnsi="Abadi"/>
          <w:sz w:val="21"/>
          <w:szCs w:val="21"/>
        </w:rPr>
        <w:t xml:space="preserve"> </w:t>
      </w:r>
      <w:r>
        <w:rPr>
          <w:rFonts w:ascii="Abadi" w:hAnsi="Abadi"/>
          <w:sz w:val="21"/>
          <w:szCs w:val="21"/>
        </w:rPr>
        <w:t xml:space="preserve">que somos la </w:t>
      </w:r>
      <w:r w:rsidRPr="00C94B9B">
        <w:rPr>
          <w:rFonts w:ascii="Abadi" w:hAnsi="Abadi"/>
          <w:sz w:val="21"/>
          <w:szCs w:val="21"/>
        </w:rPr>
        <w:t>esperanza de Guanajuato</w:t>
      </w:r>
      <w:r>
        <w:rPr>
          <w:rFonts w:ascii="Abadi" w:hAnsi="Abadi"/>
          <w:sz w:val="21"/>
          <w:szCs w:val="21"/>
        </w:rPr>
        <w:t xml:space="preserve">. </w:t>
      </w:r>
    </w:p>
    <w:p w14:paraId="4FA575F4" w14:textId="77777777" w:rsidR="00AA2A45" w:rsidRDefault="00AA2A45" w:rsidP="00AA2A45">
      <w:pPr>
        <w:jc w:val="both"/>
        <w:rPr>
          <w:rFonts w:ascii="Abadi" w:hAnsi="Abadi"/>
          <w:sz w:val="21"/>
          <w:szCs w:val="21"/>
        </w:rPr>
      </w:pPr>
    </w:p>
    <w:p w14:paraId="74F79E54" w14:textId="77777777" w:rsidR="00AA2A45" w:rsidRDefault="00AA2A45" w:rsidP="00AA2A45">
      <w:pPr>
        <w:jc w:val="both"/>
        <w:rPr>
          <w:rFonts w:ascii="Abadi" w:hAnsi="Abadi"/>
          <w:sz w:val="21"/>
          <w:szCs w:val="21"/>
        </w:rPr>
      </w:pPr>
      <w:r>
        <w:rPr>
          <w:rFonts w:ascii="Abadi" w:hAnsi="Abadi"/>
          <w:sz w:val="21"/>
          <w:szCs w:val="21"/>
        </w:rPr>
        <w:t>M</w:t>
      </w:r>
      <w:r w:rsidRPr="00C94B9B">
        <w:rPr>
          <w:rFonts w:ascii="Abadi" w:hAnsi="Abadi"/>
          <w:sz w:val="21"/>
          <w:szCs w:val="21"/>
        </w:rPr>
        <w:t>uchas gracias</w:t>
      </w:r>
      <w:r>
        <w:rPr>
          <w:rFonts w:ascii="Abadi" w:hAnsi="Abadi"/>
          <w:sz w:val="21"/>
          <w:szCs w:val="21"/>
        </w:rPr>
        <w:t>.</w:t>
      </w:r>
    </w:p>
    <w:p w14:paraId="46B1E0C9" w14:textId="77777777" w:rsidR="00AA2A45" w:rsidRDefault="00AA2A45" w:rsidP="00AA2A45">
      <w:pPr>
        <w:jc w:val="both"/>
        <w:rPr>
          <w:rFonts w:ascii="Abadi" w:hAnsi="Abadi"/>
          <w:sz w:val="21"/>
          <w:szCs w:val="21"/>
        </w:rPr>
      </w:pPr>
    </w:p>
    <w:p w14:paraId="5A81E08B" w14:textId="77777777" w:rsidR="00AA2A45" w:rsidRDefault="00AA2A45" w:rsidP="00AA2A45">
      <w:pPr>
        <w:ind w:firstLine="708"/>
        <w:jc w:val="both"/>
        <w:rPr>
          <w:rFonts w:ascii="Abadi" w:hAnsi="Abadi"/>
          <w:sz w:val="21"/>
          <w:szCs w:val="21"/>
        </w:rPr>
      </w:pPr>
      <w:r w:rsidRPr="00013685">
        <w:rPr>
          <w:rFonts w:ascii="Abadi" w:hAnsi="Abadi"/>
          <w:b/>
          <w:bCs/>
          <w:sz w:val="21"/>
          <w:szCs w:val="21"/>
        </w:rPr>
        <w:t>- La Presidencia.-</w:t>
      </w:r>
      <w:r>
        <w:rPr>
          <w:rFonts w:ascii="Abadi" w:hAnsi="Abadi"/>
          <w:sz w:val="21"/>
          <w:szCs w:val="21"/>
        </w:rPr>
        <w:t xml:space="preserve"> G</w:t>
      </w:r>
      <w:r w:rsidRPr="00C94B9B">
        <w:rPr>
          <w:rFonts w:ascii="Abadi" w:hAnsi="Abadi"/>
          <w:sz w:val="21"/>
          <w:szCs w:val="21"/>
        </w:rPr>
        <w:t>racias diputado</w:t>
      </w:r>
      <w:r>
        <w:rPr>
          <w:rFonts w:ascii="Abadi" w:hAnsi="Abadi"/>
          <w:sz w:val="21"/>
          <w:szCs w:val="21"/>
        </w:rPr>
        <w:t xml:space="preserve">. </w:t>
      </w:r>
    </w:p>
    <w:p w14:paraId="55C04E41" w14:textId="77777777" w:rsidR="00AA2A45" w:rsidRDefault="00AA2A45" w:rsidP="00AA2A45">
      <w:pPr>
        <w:ind w:firstLine="708"/>
        <w:jc w:val="both"/>
        <w:rPr>
          <w:rFonts w:ascii="Abadi" w:hAnsi="Abadi"/>
          <w:sz w:val="21"/>
          <w:szCs w:val="21"/>
        </w:rPr>
      </w:pPr>
    </w:p>
    <w:p w14:paraId="43902138" w14:textId="77777777" w:rsidR="00AA2A45" w:rsidRDefault="00AA2A45" w:rsidP="00AA2A45">
      <w:pPr>
        <w:ind w:firstLine="708"/>
        <w:jc w:val="both"/>
        <w:rPr>
          <w:rFonts w:ascii="Abadi" w:hAnsi="Abadi"/>
          <w:sz w:val="21"/>
          <w:szCs w:val="21"/>
        </w:rPr>
      </w:pPr>
      <w:r>
        <w:rPr>
          <w:rFonts w:ascii="Abadi" w:hAnsi="Abadi"/>
          <w:sz w:val="21"/>
          <w:szCs w:val="21"/>
        </w:rPr>
        <w:t xml:space="preserve"> </w:t>
      </w:r>
      <w:r w:rsidRPr="00013685">
        <w:rPr>
          <w:rFonts w:ascii="Abadi" w:hAnsi="Abadi"/>
          <w:b/>
          <w:bCs/>
          <w:sz w:val="21"/>
          <w:szCs w:val="21"/>
        </w:rPr>
        <w:t>- La Presidencia.-</w:t>
      </w:r>
      <w:r>
        <w:rPr>
          <w:rFonts w:ascii="Abadi" w:hAnsi="Abadi"/>
          <w:sz w:val="21"/>
          <w:szCs w:val="21"/>
        </w:rPr>
        <w:t xml:space="preserve"> S</w:t>
      </w:r>
      <w:r w:rsidRPr="00C94B9B">
        <w:rPr>
          <w:rFonts w:ascii="Abadi" w:hAnsi="Abadi"/>
          <w:sz w:val="21"/>
          <w:szCs w:val="21"/>
        </w:rPr>
        <w:t xml:space="preserve">e concede el uso de la voz al ciudadano diputado Luis Ernesto Ayala </w:t>
      </w:r>
      <w:r>
        <w:rPr>
          <w:rFonts w:ascii="Abadi" w:hAnsi="Abadi"/>
          <w:sz w:val="21"/>
          <w:szCs w:val="21"/>
        </w:rPr>
        <w:t>T</w:t>
      </w:r>
      <w:r w:rsidRPr="00C94B9B">
        <w:rPr>
          <w:rFonts w:ascii="Abadi" w:hAnsi="Abadi"/>
          <w:sz w:val="21"/>
          <w:szCs w:val="21"/>
        </w:rPr>
        <w:t>orres</w:t>
      </w:r>
      <w:r>
        <w:rPr>
          <w:rFonts w:ascii="Abadi" w:hAnsi="Abadi"/>
          <w:sz w:val="21"/>
          <w:szCs w:val="21"/>
        </w:rPr>
        <w:t>,</w:t>
      </w:r>
      <w:r w:rsidRPr="00C94B9B">
        <w:rPr>
          <w:rFonts w:ascii="Abadi" w:hAnsi="Abadi"/>
          <w:sz w:val="21"/>
          <w:szCs w:val="21"/>
        </w:rPr>
        <w:t xml:space="preserve"> </w:t>
      </w:r>
      <w:r>
        <w:rPr>
          <w:rFonts w:ascii="Abadi" w:hAnsi="Abadi"/>
          <w:sz w:val="21"/>
          <w:szCs w:val="21"/>
        </w:rPr>
        <w:t>C</w:t>
      </w:r>
      <w:r w:rsidRPr="00C94B9B">
        <w:rPr>
          <w:rFonts w:ascii="Abadi" w:hAnsi="Abadi"/>
          <w:sz w:val="21"/>
          <w:szCs w:val="21"/>
        </w:rPr>
        <w:t xml:space="preserve">oordinador del </w:t>
      </w:r>
      <w:r>
        <w:rPr>
          <w:rFonts w:ascii="Abadi" w:hAnsi="Abadi"/>
          <w:sz w:val="21"/>
          <w:szCs w:val="21"/>
        </w:rPr>
        <w:t>G</w:t>
      </w:r>
      <w:r w:rsidRPr="00C94B9B">
        <w:rPr>
          <w:rFonts w:ascii="Abadi" w:hAnsi="Abadi"/>
          <w:sz w:val="21"/>
          <w:szCs w:val="21"/>
        </w:rPr>
        <w:t xml:space="preserve">rupo </w:t>
      </w:r>
      <w:r>
        <w:rPr>
          <w:rFonts w:ascii="Abadi" w:hAnsi="Abadi"/>
          <w:sz w:val="21"/>
          <w:szCs w:val="21"/>
        </w:rPr>
        <w:t>P</w:t>
      </w:r>
      <w:r w:rsidRPr="00C94B9B">
        <w:rPr>
          <w:rFonts w:ascii="Abadi" w:hAnsi="Abadi"/>
          <w:sz w:val="21"/>
          <w:szCs w:val="21"/>
        </w:rPr>
        <w:t xml:space="preserve">arlamentario del </w:t>
      </w:r>
      <w:r>
        <w:rPr>
          <w:rFonts w:ascii="Abadi" w:hAnsi="Abadi"/>
          <w:sz w:val="21"/>
          <w:szCs w:val="21"/>
        </w:rPr>
        <w:t>P</w:t>
      </w:r>
      <w:r w:rsidRPr="00C94B9B">
        <w:rPr>
          <w:rFonts w:ascii="Abadi" w:hAnsi="Abadi"/>
          <w:sz w:val="21"/>
          <w:szCs w:val="21"/>
        </w:rPr>
        <w:t xml:space="preserve">artido </w:t>
      </w:r>
      <w:r>
        <w:rPr>
          <w:rFonts w:ascii="Abadi" w:hAnsi="Abadi"/>
          <w:sz w:val="21"/>
          <w:szCs w:val="21"/>
        </w:rPr>
        <w:t>A</w:t>
      </w:r>
      <w:r w:rsidRPr="00C94B9B">
        <w:rPr>
          <w:rFonts w:ascii="Abadi" w:hAnsi="Abadi"/>
          <w:sz w:val="21"/>
          <w:szCs w:val="21"/>
        </w:rPr>
        <w:t xml:space="preserve">cción </w:t>
      </w:r>
      <w:r>
        <w:rPr>
          <w:rFonts w:ascii="Abadi" w:hAnsi="Abadi"/>
          <w:sz w:val="21"/>
          <w:szCs w:val="21"/>
        </w:rPr>
        <w:t>N</w:t>
      </w:r>
      <w:r w:rsidRPr="00C94B9B">
        <w:rPr>
          <w:rFonts w:ascii="Abadi" w:hAnsi="Abadi"/>
          <w:sz w:val="21"/>
          <w:szCs w:val="21"/>
        </w:rPr>
        <w:t>acional</w:t>
      </w:r>
      <w:r>
        <w:rPr>
          <w:rFonts w:ascii="Abadi" w:hAnsi="Abadi"/>
          <w:sz w:val="21"/>
          <w:szCs w:val="21"/>
        </w:rPr>
        <w:t>.</w:t>
      </w:r>
    </w:p>
    <w:p w14:paraId="68D65C51" w14:textId="77777777" w:rsidR="009A189E" w:rsidRDefault="009A189E" w:rsidP="00AA2A45">
      <w:pPr>
        <w:ind w:firstLine="708"/>
        <w:jc w:val="both"/>
        <w:rPr>
          <w:rFonts w:ascii="Abadi" w:hAnsi="Abadi"/>
          <w:sz w:val="21"/>
          <w:szCs w:val="21"/>
        </w:rPr>
      </w:pPr>
    </w:p>
    <w:p w14:paraId="0B572A54" w14:textId="77777777" w:rsidR="00AA2A45" w:rsidRDefault="00AA2A45" w:rsidP="00AA2A45">
      <w:pPr>
        <w:ind w:firstLine="708"/>
        <w:jc w:val="both"/>
        <w:rPr>
          <w:rFonts w:ascii="Abadi" w:hAnsi="Abadi"/>
          <w:sz w:val="21"/>
          <w:szCs w:val="21"/>
        </w:rPr>
      </w:pPr>
      <w:r>
        <w:rPr>
          <w:rFonts w:ascii="Abadi" w:hAnsi="Abadi"/>
          <w:sz w:val="21"/>
          <w:szCs w:val="21"/>
        </w:rPr>
        <w:t>- Adelante diputado.</w:t>
      </w:r>
    </w:p>
    <w:p w14:paraId="4EF00A25" w14:textId="77777777" w:rsidR="00AA2A45" w:rsidRDefault="00AA2A45" w:rsidP="00AA2A45">
      <w:pPr>
        <w:ind w:firstLine="708"/>
        <w:jc w:val="both"/>
        <w:rPr>
          <w:rFonts w:ascii="Abadi" w:hAnsi="Abadi"/>
          <w:sz w:val="21"/>
          <w:szCs w:val="21"/>
        </w:rPr>
      </w:pPr>
    </w:p>
    <w:p w14:paraId="5DE7D748" w14:textId="77777777" w:rsidR="00AA2A45" w:rsidRDefault="00AA2A45" w:rsidP="00AA2A45">
      <w:pPr>
        <w:ind w:firstLine="708"/>
        <w:jc w:val="both"/>
        <w:rPr>
          <w:rFonts w:ascii="Abadi" w:hAnsi="Abadi"/>
          <w:sz w:val="21"/>
          <w:szCs w:val="21"/>
        </w:rPr>
      </w:pPr>
    </w:p>
    <w:p w14:paraId="29FF88D9" w14:textId="77777777" w:rsidR="00AA2A45" w:rsidRPr="00647E83" w:rsidRDefault="00AA2A45" w:rsidP="00AA2A45">
      <w:pPr>
        <w:jc w:val="both"/>
        <w:rPr>
          <w:rFonts w:ascii="Abadi" w:hAnsi="Abadi"/>
          <w:b/>
          <w:bCs/>
          <w:sz w:val="21"/>
          <w:szCs w:val="21"/>
        </w:rPr>
      </w:pPr>
      <w:r w:rsidRPr="00647E83">
        <w:rPr>
          <w:rFonts w:ascii="Abadi" w:hAnsi="Abadi"/>
          <w:b/>
          <w:bCs/>
          <w:sz w:val="21"/>
          <w:szCs w:val="21"/>
        </w:rPr>
        <w:t>(Sube a tribuna el diputado Luis Ernesto Ayala Torres, Coordinador del Grupo Parlamentario del Partido Acción Nacional)</w:t>
      </w:r>
    </w:p>
    <w:p w14:paraId="4B31A660" w14:textId="77777777" w:rsidR="00AA2A45" w:rsidRDefault="00AA2A45" w:rsidP="00AA2A45">
      <w:pPr>
        <w:jc w:val="both"/>
        <w:rPr>
          <w:rFonts w:ascii="Abadi" w:hAnsi="Abadi"/>
          <w:sz w:val="21"/>
          <w:szCs w:val="21"/>
        </w:rPr>
      </w:pPr>
    </w:p>
    <w:p w14:paraId="4AC89DE5" w14:textId="01247DB8" w:rsidR="00AA2A45" w:rsidRDefault="00AA2A45" w:rsidP="00AA2A45">
      <w:pPr>
        <w:jc w:val="both"/>
        <w:rPr>
          <w:rFonts w:ascii="Abadi" w:hAnsi="Abadi"/>
          <w:sz w:val="21"/>
          <w:szCs w:val="21"/>
        </w:rPr>
      </w:pPr>
      <w:r>
        <w:rPr>
          <w:noProof/>
        </w:rPr>
        <w:drawing>
          <wp:anchor distT="0" distB="0" distL="114300" distR="114300" simplePos="0" relativeHeight="251658253" behindDoc="1" locked="0" layoutInCell="1" allowOverlap="1" wp14:anchorId="7B8ABFE5" wp14:editId="4A201652">
            <wp:simplePos x="0" y="0"/>
            <wp:positionH relativeFrom="column">
              <wp:posOffset>637834</wp:posOffset>
            </wp:positionH>
            <wp:positionV relativeFrom="paragraph">
              <wp:posOffset>333472</wp:posOffset>
            </wp:positionV>
            <wp:extent cx="1431835" cy="736600"/>
            <wp:effectExtent l="247650" t="228600" r="245110" b="768350"/>
            <wp:wrapTight wrapText="bothSides">
              <wp:wrapPolygon edited="0">
                <wp:start x="-3737" y="-6703"/>
                <wp:lineTo x="-3737" y="43572"/>
                <wp:lineTo x="25012" y="43572"/>
                <wp:lineTo x="25012" y="31283"/>
                <wp:lineTo x="21274" y="29048"/>
                <wp:lineTo x="20987" y="29048"/>
                <wp:lineTo x="25012" y="26814"/>
                <wp:lineTo x="25012" y="-6703"/>
                <wp:lineTo x="-3737" y="-6703"/>
              </wp:wrapPolygon>
            </wp:wrapTight>
            <wp:docPr id="166294606" name="Imagen 166294606"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4606" name="Imagen 1" descr="Un hombre con un traje de color negro con letras blancas&#10;&#10;Descripción generada automáticamente con confianza media"/>
                    <pic:cNvPicPr/>
                  </pic:nvPicPr>
                  <pic:blipFill rotWithShape="1">
                    <a:blip r:embed="rId48" cstate="print">
                      <a:extLst>
                        <a:ext uri="{28A0092B-C50C-407E-A947-70E740481C1C}">
                          <a14:useLocalDpi xmlns:a14="http://schemas.microsoft.com/office/drawing/2010/main" val="0"/>
                        </a:ext>
                      </a:extLst>
                    </a:blip>
                    <a:srcRect b="8499"/>
                    <a:stretch/>
                  </pic:blipFill>
                  <pic:spPr bwMode="auto">
                    <a:xfrm>
                      <a:off x="0" y="0"/>
                      <a:ext cx="1431835" cy="7366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D5E3F0C" w14:textId="0CBE71E8" w:rsidR="00AA2A45" w:rsidRDefault="00AA2A45" w:rsidP="00AA2A45">
      <w:pPr>
        <w:jc w:val="both"/>
        <w:rPr>
          <w:rFonts w:ascii="Abadi" w:hAnsi="Abadi"/>
          <w:sz w:val="21"/>
          <w:szCs w:val="21"/>
        </w:rPr>
      </w:pPr>
      <w:r>
        <w:rPr>
          <w:rFonts w:ascii="Abadi" w:hAnsi="Abadi"/>
          <w:sz w:val="21"/>
          <w:szCs w:val="21"/>
        </w:rPr>
        <w:t>M</w:t>
      </w:r>
      <w:r w:rsidRPr="00C94B9B">
        <w:rPr>
          <w:rFonts w:ascii="Abadi" w:hAnsi="Abadi"/>
          <w:sz w:val="21"/>
          <w:szCs w:val="21"/>
        </w:rPr>
        <w:t>uchas gracias</w:t>
      </w:r>
      <w:r>
        <w:rPr>
          <w:rFonts w:ascii="Abadi" w:hAnsi="Abadi"/>
          <w:sz w:val="21"/>
          <w:szCs w:val="21"/>
        </w:rPr>
        <w:t>,</w:t>
      </w:r>
      <w:r w:rsidRPr="00C94B9B">
        <w:rPr>
          <w:rFonts w:ascii="Abadi" w:hAnsi="Abadi"/>
          <w:sz w:val="21"/>
          <w:szCs w:val="21"/>
        </w:rPr>
        <w:t xml:space="preserve"> muy buenas tardes</w:t>
      </w:r>
      <w:r>
        <w:rPr>
          <w:rFonts w:ascii="Abadi" w:hAnsi="Abadi"/>
          <w:sz w:val="21"/>
          <w:szCs w:val="21"/>
        </w:rPr>
        <w:t>,</w:t>
      </w:r>
      <w:r w:rsidRPr="00C94B9B">
        <w:rPr>
          <w:rFonts w:ascii="Abadi" w:hAnsi="Abadi"/>
          <w:sz w:val="21"/>
          <w:szCs w:val="21"/>
        </w:rPr>
        <w:t xml:space="preserve"> con el permiso de la </w:t>
      </w:r>
      <w:r>
        <w:rPr>
          <w:rFonts w:ascii="Abadi" w:hAnsi="Abadi"/>
          <w:sz w:val="21"/>
          <w:szCs w:val="21"/>
        </w:rPr>
        <w:t>Me</w:t>
      </w:r>
      <w:r w:rsidRPr="00C94B9B">
        <w:rPr>
          <w:rFonts w:ascii="Abadi" w:hAnsi="Abadi"/>
          <w:sz w:val="21"/>
          <w:szCs w:val="21"/>
        </w:rPr>
        <w:t xml:space="preserve">sa </w:t>
      </w:r>
      <w:r>
        <w:rPr>
          <w:rFonts w:ascii="Abadi" w:hAnsi="Abadi"/>
          <w:sz w:val="21"/>
          <w:szCs w:val="21"/>
        </w:rPr>
        <w:t>D</w:t>
      </w:r>
      <w:r w:rsidRPr="00C94B9B">
        <w:rPr>
          <w:rFonts w:ascii="Abadi" w:hAnsi="Abadi"/>
          <w:sz w:val="21"/>
          <w:szCs w:val="21"/>
        </w:rPr>
        <w:t>irectiva</w:t>
      </w:r>
      <w:r w:rsidRPr="009E562B">
        <w:rPr>
          <w:rFonts w:ascii="Abadi" w:hAnsi="Abadi"/>
          <w:sz w:val="21"/>
          <w:szCs w:val="21"/>
        </w:rPr>
        <w:t xml:space="preserve"> </w:t>
      </w:r>
      <w:r>
        <w:rPr>
          <w:rFonts w:ascii="Abadi" w:hAnsi="Abadi"/>
          <w:sz w:val="21"/>
          <w:szCs w:val="21"/>
        </w:rPr>
        <w:t xml:space="preserve">y </w:t>
      </w:r>
      <w:r w:rsidRPr="009E562B">
        <w:rPr>
          <w:rFonts w:ascii="Abadi" w:hAnsi="Abadi"/>
          <w:sz w:val="21"/>
          <w:szCs w:val="21"/>
        </w:rPr>
        <w:t xml:space="preserve">del </w:t>
      </w:r>
      <w:r>
        <w:rPr>
          <w:rFonts w:ascii="Abadi" w:hAnsi="Abadi"/>
          <w:sz w:val="21"/>
          <w:szCs w:val="21"/>
        </w:rPr>
        <w:t>P</w:t>
      </w:r>
      <w:r w:rsidRPr="009E562B">
        <w:rPr>
          <w:rFonts w:ascii="Abadi" w:hAnsi="Abadi"/>
          <w:sz w:val="21"/>
          <w:szCs w:val="21"/>
        </w:rPr>
        <w:t>residente</w:t>
      </w:r>
      <w:r>
        <w:rPr>
          <w:rFonts w:ascii="Abadi" w:hAnsi="Abadi"/>
          <w:sz w:val="21"/>
          <w:szCs w:val="21"/>
        </w:rPr>
        <w:t>,</w:t>
      </w:r>
      <w:r w:rsidRPr="009E562B">
        <w:rPr>
          <w:rFonts w:ascii="Abadi" w:hAnsi="Abadi"/>
          <w:sz w:val="21"/>
          <w:szCs w:val="21"/>
        </w:rPr>
        <w:t xml:space="preserve"> estimadas compañeras diputadas y diputados</w:t>
      </w:r>
      <w:r>
        <w:rPr>
          <w:rFonts w:ascii="Abadi" w:hAnsi="Abadi"/>
          <w:sz w:val="21"/>
          <w:szCs w:val="21"/>
        </w:rPr>
        <w:t>,</w:t>
      </w:r>
      <w:r w:rsidRPr="009E562B">
        <w:rPr>
          <w:rFonts w:ascii="Abadi" w:hAnsi="Abadi"/>
          <w:sz w:val="21"/>
          <w:szCs w:val="21"/>
        </w:rPr>
        <w:t xml:space="preserve"> saludo también a los que nos siguen por las diversas plataformas y medios de comunicación</w:t>
      </w:r>
      <w:r>
        <w:rPr>
          <w:rFonts w:ascii="Abadi" w:hAnsi="Abadi"/>
          <w:sz w:val="21"/>
          <w:szCs w:val="21"/>
        </w:rPr>
        <w:t>,</w:t>
      </w:r>
      <w:r w:rsidRPr="009E562B">
        <w:rPr>
          <w:rFonts w:ascii="Abadi" w:hAnsi="Abadi"/>
          <w:sz w:val="21"/>
          <w:szCs w:val="21"/>
        </w:rPr>
        <w:t xml:space="preserve"> antes de mirar al horizonte para avizorar los retos por enfrentar</w:t>
      </w:r>
      <w:r>
        <w:rPr>
          <w:rFonts w:ascii="Abadi" w:hAnsi="Abadi"/>
          <w:sz w:val="21"/>
          <w:szCs w:val="21"/>
        </w:rPr>
        <w:t>,</w:t>
      </w:r>
      <w:r w:rsidRPr="009E562B">
        <w:rPr>
          <w:rFonts w:ascii="Abadi" w:hAnsi="Abadi"/>
          <w:sz w:val="21"/>
          <w:szCs w:val="21"/>
        </w:rPr>
        <w:t xml:space="preserve"> propongo a esta asamblea que tome como punto de partida una revisión en retrospectiva</w:t>
      </w:r>
      <w:r w:rsidRPr="002009B1">
        <w:rPr>
          <w:rFonts w:ascii="Abadi" w:hAnsi="Abadi"/>
          <w:sz w:val="21"/>
          <w:szCs w:val="21"/>
        </w:rPr>
        <w:t xml:space="preserve"> del trabajo que hemos logrado</w:t>
      </w:r>
      <w:r>
        <w:rPr>
          <w:rFonts w:ascii="Abadi" w:hAnsi="Abadi"/>
          <w:sz w:val="21"/>
          <w:szCs w:val="21"/>
        </w:rPr>
        <w:t>,</w:t>
      </w:r>
      <w:r w:rsidRPr="002009B1">
        <w:rPr>
          <w:rFonts w:ascii="Abadi" w:hAnsi="Abadi"/>
          <w:sz w:val="21"/>
          <w:szCs w:val="21"/>
        </w:rPr>
        <w:t xml:space="preserve"> no sólo en el ámbito legislativo</w:t>
      </w:r>
      <w:r>
        <w:rPr>
          <w:rFonts w:ascii="Abadi" w:hAnsi="Abadi"/>
          <w:sz w:val="21"/>
          <w:szCs w:val="21"/>
        </w:rPr>
        <w:t>,</w:t>
      </w:r>
      <w:r w:rsidRPr="002009B1">
        <w:rPr>
          <w:rFonts w:ascii="Abadi" w:hAnsi="Abadi"/>
          <w:sz w:val="21"/>
          <w:szCs w:val="21"/>
        </w:rPr>
        <w:t xml:space="preserve"> sino incluso en el terreno político asumimos esta responsabilidad en los momentos de mayor reto</w:t>
      </w:r>
      <w:r>
        <w:rPr>
          <w:rFonts w:ascii="Abadi" w:hAnsi="Abadi"/>
          <w:sz w:val="21"/>
          <w:szCs w:val="21"/>
        </w:rPr>
        <w:t>,</w:t>
      </w:r>
      <w:r w:rsidRPr="002009B1">
        <w:rPr>
          <w:rFonts w:ascii="Abadi" w:hAnsi="Abadi"/>
          <w:sz w:val="21"/>
          <w:szCs w:val="21"/>
        </w:rPr>
        <w:t xml:space="preserve"> por la crisis sanitaria</w:t>
      </w:r>
      <w:r>
        <w:rPr>
          <w:rFonts w:ascii="Abadi" w:hAnsi="Abadi"/>
          <w:sz w:val="21"/>
          <w:szCs w:val="21"/>
        </w:rPr>
        <w:t xml:space="preserve">, un </w:t>
      </w:r>
      <w:r w:rsidRPr="002009B1">
        <w:rPr>
          <w:rFonts w:ascii="Abadi" w:hAnsi="Abadi"/>
          <w:sz w:val="21"/>
          <w:szCs w:val="21"/>
        </w:rPr>
        <w:t>año previo</w:t>
      </w:r>
      <w:r>
        <w:rPr>
          <w:rFonts w:ascii="Abadi" w:hAnsi="Abadi"/>
          <w:sz w:val="21"/>
          <w:szCs w:val="21"/>
        </w:rPr>
        <w:t>,</w:t>
      </w:r>
      <w:r w:rsidRPr="002009B1">
        <w:rPr>
          <w:rFonts w:ascii="Abadi" w:hAnsi="Abadi"/>
          <w:sz w:val="21"/>
          <w:szCs w:val="21"/>
        </w:rPr>
        <w:t xml:space="preserve"> a nuestra toma de protesta en el 2020 la economía del país se había registrado una caída del 8% y se había registrado una disminución de más de 1.7 millones de personas en México</w:t>
      </w:r>
      <w:r w:rsidRPr="00B77017">
        <w:rPr>
          <w:rFonts w:ascii="Abadi" w:hAnsi="Abadi"/>
          <w:sz w:val="21"/>
          <w:szCs w:val="21"/>
        </w:rPr>
        <w:t xml:space="preserve"> en la población económicamente activa</w:t>
      </w:r>
      <w:r>
        <w:rPr>
          <w:rFonts w:ascii="Abadi" w:hAnsi="Abadi"/>
          <w:sz w:val="21"/>
          <w:szCs w:val="21"/>
        </w:rPr>
        <w:t>,</w:t>
      </w:r>
      <w:r w:rsidRPr="00B77017">
        <w:rPr>
          <w:rFonts w:ascii="Abadi" w:hAnsi="Abadi"/>
          <w:sz w:val="21"/>
          <w:szCs w:val="21"/>
        </w:rPr>
        <w:t xml:space="preserve"> frente a este reto</w:t>
      </w:r>
      <w:r>
        <w:rPr>
          <w:rFonts w:ascii="Abadi" w:hAnsi="Abadi"/>
          <w:sz w:val="21"/>
          <w:szCs w:val="21"/>
        </w:rPr>
        <w:t>,</w:t>
      </w:r>
      <w:r w:rsidRPr="00B77017">
        <w:rPr>
          <w:rFonts w:ascii="Abadi" w:hAnsi="Abadi"/>
          <w:sz w:val="21"/>
          <w:szCs w:val="21"/>
        </w:rPr>
        <w:t xml:space="preserve"> esta legislatura respondió sin titubeos para atender las necesidades de las y los ciudadanos</w:t>
      </w:r>
      <w:r>
        <w:rPr>
          <w:rFonts w:ascii="Abadi" w:hAnsi="Abadi"/>
          <w:sz w:val="21"/>
          <w:szCs w:val="21"/>
        </w:rPr>
        <w:t>,</w:t>
      </w:r>
      <w:r w:rsidRPr="00B77017">
        <w:rPr>
          <w:rFonts w:ascii="Abadi" w:hAnsi="Abadi"/>
          <w:sz w:val="21"/>
          <w:szCs w:val="21"/>
        </w:rPr>
        <w:t xml:space="preserve"> hicimos uso de la capacidad fiscal de la entidad para apoyar la planta productiva</w:t>
      </w:r>
      <w:r>
        <w:rPr>
          <w:rFonts w:ascii="Abadi" w:hAnsi="Abadi"/>
          <w:sz w:val="21"/>
          <w:szCs w:val="21"/>
        </w:rPr>
        <w:t>,</w:t>
      </w:r>
      <w:r w:rsidRPr="00B77017">
        <w:rPr>
          <w:rFonts w:ascii="Abadi" w:hAnsi="Abadi"/>
          <w:sz w:val="21"/>
          <w:szCs w:val="21"/>
        </w:rPr>
        <w:t xml:space="preserve"> impulsamos un gasto de infraestructura con un aumento superior al 100% en las asignaciones presupuestales</w:t>
      </w:r>
      <w:r>
        <w:rPr>
          <w:rFonts w:ascii="Abadi" w:hAnsi="Abadi"/>
          <w:sz w:val="21"/>
          <w:szCs w:val="21"/>
        </w:rPr>
        <w:t>,</w:t>
      </w:r>
      <w:r w:rsidRPr="00B77017">
        <w:rPr>
          <w:rFonts w:ascii="Abadi" w:hAnsi="Abadi"/>
          <w:sz w:val="21"/>
          <w:szCs w:val="21"/>
        </w:rPr>
        <w:t xml:space="preserve"> no hemos limitado esfuerzo alguno para apoyar la estrategia de atracción de inversiones y no nos ha sido ajeno al respaldo a pequeñas y medianas empresas en la entidad a fin de fomentar la creación de empleo</w:t>
      </w:r>
      <w:r>
        <w:rPr>
          <w:rFonts w:ascii="Abadi" w:hAnsi="Abadi"/>
          <w:sz w:val="21"/>
          <w:szCs w:val="21"/>
        </w:rPr>
        <w:t xml:space="preserve">. </w:t>
      </w:r>
    </w:p>
    <w:p w14:paraId="145E2BE8" w14:textId="77777777" w:rsidR="00AA2A45" w:rsidRDefault="00AA2A45" w:rsidP="00AA2A45">
      <w:pPr>
        <w:jc w:val="both"/>
        <w:rPr>
          <w:rFonts w:ascii="Abadi" w:hAnsi="Abadi"/>
          <w:sz w:val="21"/>
          <w:szCs w:val="21"/>
        </w:rPr>
      </w:pPr>
    </w:p>
    <w:p w14:paraId="73A57590" w14:textId="77777777" w:rsidR="00AA2A45" w:rsidRDefault="00AA2A45" w:rsidP="00AA2A45">
      <w:pPr>
        <w:jc w:val="both"/>
        <w:rPr>
          <w:rFonts w:ascii="Abadi" w:hAnsi="Abadi"/>
          <w:sz w:val="21"/>
          <w:szCs w:val="21"/>
        </w:rPr>
      </w:pPr>
      <w:r>
        <w:rPr>
          <w:rFonts w:ascii="Abadi" w:hAnsi="Abadi"/>
          <w:sz w:val="21"/>
          <w:szCs w:val="21"/>
        </w:rPr>
        <w:t>E</w:t>
      </w:r>
      <w:r w:rsidRPr="00940189">
        <w:rPr>
          <w:rFonts w:ascii="Abadi" w:hAnsi="Abadi"/>
          <w:sz w:val="21"/>
          <w:szCs w:val="21"/>
        </w:rPr>
        <w:t>n ningún momento escatimamos las propuestas fiscales que realizan los municipios</w:t>
      </w:r>
      <w:r>
        <w:rPr>
          <w:rFonts w:ascii="Abadi" w:hAnsi="Abadi"/>
          <w:sz w:val="21"/>
          <w:szCs w:val="21"/>
        </w:rPr>
        <w:t>,</w:t>
      </w:r>
      <w:r w:rsidRPr="00940189">
        <w:rPr>
          <w:rFonts w:ascii="Abadi" w:hAnsi="Abadi"/>
          <w:sz w:val="21"/>
          <w:szCs w:val="21"/>
        </w:rPr>
        <w:t xml:space="preserve"> los gobiernos locales han encontrado en esta asamblea el respaldo para que Guanajuato confirme su tradición municipalista</w:t>
      </w:r>
      <w:r>
        <w:rPr>
          <w:rFonts w:ascii="Abadi" w:hAnsi="Abadi"/>
          <w:sz w:val="21"/>
          <w:szCs w:val="21"/>
        </w:rPr>
        <w:t>,</w:t>
      </w:r>
      <w:r w:rsidRPr="00940189">
        <w:rPr>
          <w:rFonts w:ascii="Abadi" w:hAnsi="Abadi"/>
          <w:sz w:val="21"/>
          <w:szCs w:val="21"/>
        </w:rPr>
        <w:t xml:space="preserve"> </w:t>
      </w:r>
      <w:r>
        <w:rPr>
          <w:rFonts w:ascii="Abadi" w:hAnsi="Abadi"/>
          <w:sz w:val="21"/>
          <w:szCs w:val="21"/>
        </w:rPr>
        <w:t>dos</w:t>
      </w:r>
      <w:r w:rsidRPr="00940189">
        <w:rPr>
          <w:rFonts w:ascii="Abadi" w:hAnsi="Abadi"/>
          <w:sz w:val="21"/>
          <w:szCs w:val="21"/>
        </w:rPr>
        <w:t xml:space="preserve"> años de distancia</w:t>
      </w:r>
      <w:r>
        <w:rPr>
          <w:rFonts w:ascii="Abadi" w:hAnsi="Abadi"/>
          <w:sz w:val="21"/>
          <w:szCs w:val="21"/>
        </w:rPr>
        <w:t>,</w:t>
      </w:r>
      <w:r w:rsidRPr="00940189">
        <w:rPr>
          <w:rFonts w:ascii="Abadi" w:hAnsi="Abadi"/>
          <w:sz w:val="21"/>
          <w:szCs w:val="21"/>
        </w:rPr>
        <w:t xml:space="preserve"> los resultados son evidentes</w:t>
      </w:r>
      <w:r>
        <w:rPr>
          <w:rFonts w:ascii="Abadi" w:hAnsi="Abadi"/>
          <w:sz w:val="21"/>
          <w:szCs w:val="21"/>
        </w:rPr>
        <w:t>,</w:t>
      </w:r>
      <w:r w:rsidRPr="00940189">
        <w:rPr>
          <w:rFonts w:ascii="Abadi" w:hAnsi="Abadi"/>
          <w:sz w:val="21"/>
          <w:szCs w:val="21"/>
        </w:rPr>
        <w:t xml:space="preserve"> Guanajuato </w:t>
      </w:r>
      <w:r>
        <w:rPr>
          <w:rFonts w:ascii="Abadi" w:hAnsi="Abadi"/>
          <w:sz w:val="21"/>
          <w:szCs w:val="21"/>
        </w:rPr>
        <w:t>crece,</w:t>
      </w:r>
      <w:r w:rsidRPr="00940189">
        <w:rPr>
          <w:rFonts w:ascii="Abadi" w:hAnsi="Abadi"/>
          <w:sz w:val="21"/>
          <w:szCs w:val="21"/>
        </w:rPr>
        <w:t xml:space="preserve"> gracias a las decisiones que aquí se han tomado</w:t>
      </w:r>
      <w:r>
        <w:rPr>
          <w:rFonts w:ascii="Abadi" w:hAnsi="Abadi"/>
          <w:sz w:val="21"/>
          <w:szCs w:val="21"/>
        </w:rPr>
        <w:t>,</w:t>
      </w:r>
      <w:r w:rsidRPr="00940189">
        <w:rPr>
          <w:rFonts w:ascii="Abadi" w:hAnsi="Abadi"/>
          <w:sz w:val="21"/>
          <w:szCs w:val="21"/>
        </w:rPr>
        <w:t xml:space="preserve"> retomamos nuestro liderazgo en el sector exportador</w:t>
      </w:r>
      <w:r w:rsidRPr="00C26DAD">
        <w:rPr>
          <w:rFonts w:ascii="Abadi" w:hAnsi="Abadi"/>
          <w:sz w:val="21"/>
          <w:szCs w:val="21"/>
        </w:rPr>
        <w:t xml:space="preserve"> recuperamos una posición que ha distinguido a esta región del país como el granero de México y nos hemos consolidado como uno de los clusters líderes en el sector agroindustrial</w:t>
      </w:r>
      <w:r>
        <w:rPr>
          <w:rFonts w:ascii="Abadi" w:hAnsi="Abadi"/>
          <w:sz w:val="21"/>
          <w:szCs w:val="21"/>
        </w:rPr>
        <w:t>,</w:t>
      </w:r>
      <w:r w:rsidRPr="00C26DAD">
        <w:rPr>
          <w:rFonts w:ascii="Abadi" w:hAnsi="Abadi"/>
          <w:sz w:val="21"/>
          <w:szCs w:val="21"/>
        </w:rPr>
        <w:t xml:space="preserve"> mención especial</w:t>
      </w:r>
      <w:r>
        <w:rPr>
          <w:rFonts w:ascii="Abadi" w:hAnsi="Abadi"/>
          <w:sz w:val="21"/>
          <w:szCs w:val="21"/>
        </w:rPr>
        <w:t>,</w:t>
      </w:r>
      <w:r w:rsidRPr="00C26DAD">
        <w:rPr>
          <w:rFonts w:ascii="Abadi" w:hAnsi="Abadi"/>
          <w:sz w:val="21"/>
          <w:szCs w:val="21"/>
        </w:rPr>
        <w:t xml:space="preserve"> </w:t>
      </w:r>
      <w:r>
        <w:rPr>
          <w:rFonts w:ascii="Abadi" w:hAnsi="Abadi"/>
          <w:sz w:val="21"/>
          <w:szCs w:val="21"/>
        </w:rPr>
        <w:t>m</w:t>
      </w:r>
      <w:r w:rsidRPr="00C26DAD">
        <w:rPr>
          <w:rFonts w:ascii="Abadi" w:hAnsi="Abadi"/>
          <w:sz w:val="21"/>
          <w:szCs w:val="21"/>
        </w:rPr>
        <w:t>erecen los logros en el terreno de la política social</w:t>
      </w:r>
      <w:r>
        <w:rPr>
          <w:rFonts w:ascii="Abadi" w:hAnsi="Abadi"/>
          <w:sz w:val="21"/>
          <w:szCs w:val="21"/>
        </w:rPr>
        <w:t>,</w:t>
      </w:r>
      <w:r w:rsidRPr="00C26DAD">
        <w:rPr>
          <w:rFonts w:ascii="Abadi" w:hAnsi="Abadi"/>
          <w:sz w:val="21"/>
          <w:szCs w:val="21"/>
        </w:rPr>
        <w:t xml:space="preserve"> durante </w:t>
      </w:r>
      <w:r>
        <w:rPr>
          <w:rFonts w:ascii="Abadi" w:hAnsi="Abadi"/>
          <w:sz w:val="21"/>
          <w:szCs w:val="21"/>
        </w:rPr>
        <w:t xml:space="preserve">dos </w:t>
      </w:r>
      <w:r w:rsidRPr="00C26DAD">
        <w:rPr>
          <w:rFonts w:ascii="Abadi" w:hAnsi="Abadi"/>
          <w:sz w:val="21"/>
          <w:szCs w:val="21"/>
        </w:rPr>
        <w:t>años debatimos</w:t>
      </w:r>
      <w:r>
        <w:rPr>
          <w:rFonts w:ascii="Abadi" w:hAnsi="Abadi"/>
          <w:sz w:val="21"/>
          <w:szCs w:val="21"/>
        </w:rPr>
        <w:t>,</w:t>
      </w:r>
      <w:r w:rsidRPr="00C26DAD">
        <w:rPr>
          <w:rFonts w:ascii="Abadi" w:hAnsi="Abadi"/>
          <w:sz w:val="21"/>
          <w:szCs w:val="21"/>
        </w:rPr>
        <w:t xml:space="preserve"> tuvimos diferendos y contrastamos ideas y propuestas</w:t>
      </w:r>
      <w:r>
        <w:rPr>
          <w:rFonts w:ascii="Abadi" w:hAnsi="Abadi"/>
          <w:sz w:val="21"/>
          <w:szCs w:val="21"/>
        </w:rPr>
        <w:t>,</w:t>
      </w:r>
      <w:r w:rsidRPr="00C26DAD">
        <w:rPr>
          <w:rFonts w:ascii="Abadi" w:hAnsi="Abadi"/>
          <w:sz w:val="21"/>
          <w:szCs w:val="21"/>
        </w:rPr>
        <w:t xml:space="preserve"> el diálogo está lejos de haber concluido</w:t>
      </w:r>
      <w:r>
        <w:rPr>
          <w:rFonts w:ascii="Abadi" w:hAnsi="Abadi"/>
          <w:sz w:val="21"/>
          <w:szCs w:val="21"/>
        </w:rPr>
        <w:t>,</w:t>
      </w:r>
      <w:r w:rsidRPr="00C26DAD">
        <w:rPr>
          <w:rFonts w:ascii="Abadi" w:hAnsi="Abadi"/>
          <w:sz w:val="21"/>
          <w:szCs w:val="21"/>
        </w:rPr>
        <w:t xml:space="preserve"> pero es </w:t>
      </w:r>
      <w:r>
        <w:rPr>
          <w:rFonts w:ascii="Abadi" w:hAnsi="Abadi"/>
          <w:sz w:val="21"/>
          <w:szCs w:val="21"/>
        </w:rPr>
        <w:t>c</w:t>
      </w:r>
      <w:r w:rsidRPr="00C26DAD">
        <w:rPr>
          <w:rFonts w:ascii="Abadi" w:hAnsi="Abadi"/>
          <w:sz w:val="21"/>
          <w:szCs w:val="21"/>
        </w:rPr>
        <w:t>laro que hemos avanzado</w:t>
      </w:r>
      <w:r>
        <w:rPr>
          <w:rFonts w:ascii="Abadi" w:hAnsi="Abadi"/>
          <w:sz w:val="21"/>
          <w:szCs w:val="21"/>
        </w:rPr>
        <w:t>,</w:t>
      </w:r>
      <w:r w:rsidRPr="001A3BD5">
        <w:rPr>
          <w:rFonts w:ascii="Abadi" w:hAnsi="Abadi"/>
          <w:sz w:val="21"/>
          <w:szCs w:val="21"/>
        </w:rPr>
        <w:t xml:space="preserve"> disminuimos brechas</w:t>
      </w:r>
      <w:r>
        <w:rPr>
          <w:rFonts w:ascii="Abadi" w:hAnsi="Abadi"/>
          <w:sz w:val="21"/>
          <w:szCs w:val="21"/>
        </w:rPr>
        <w:t>,</w:t>
      </w:r>
      <w:r w:rsidRPr="001A3BD5">
        <w:rPr>
          <w:rFonts w:ascii="Abadi" w:hAnsi="Abadi"/>
          <w:sz w:val="21"/>
          <w:szCs w:val="21"/>
        </w:rPr>
        <w:t xml:space="preserve"> atacamos la desigualdad</w:t>
      </w:r>
      <w:r>
        <w:rPr>
          <w:rFonts w:ascii="Abadi" w:hAnsi="Abadi"/>
          <w:sz w:val="21"/>
          <w:szCs w:val="21"/>
        </w:rPr>
        <w:t>,</w:t>
      </w:r>
      <w:r w:rsidRPr="001A3BD5">
        <w:rPr>
          <w:rFonts w:ascii="Abadi" w:hAnsi="Abadi"/>
          <w:sz w:val="21"/>
          <w:szCs w:val="21"/>
        </w:rPr>
        <w:t xml:space="preserve"> abatimos condiciones de pobreza extrema</w:t>
      </w:r>
      <w:r>
        <w:rPr>
          <w:rFonts w:ascii="Abadi" w:hAnsi="Abadi"/>
          <w:sz w:val="21"/>
          <w:szCs w:val="21"/>
        </w:rPr>
        <w:t>,</w:t>
      </w:r>
      <w:r w:rsidRPr="001A3BD5">
        <w:rPr>
          <w:rFonts w:ascii="Abadi" w:hAnsi="Abadi"/>
          <w:sz w:val="21"/>
          <w:szCs w:val="21"/>
        </w:rPr>
        <w:t xml:space="preserve"> ayer no fuimos indiferentes a la crítica</w:t>
      </w:r>
      <w:r>
        <w:rPr>
          <w:rFonts w:ascii="Abadi" w:hAnsi="Abadi"/>
          <w:sz w:val="21"/>
          <w:szCs w:val="21"/>
        </w:rPr>
        <w:t>,</w:t>
      </w:r>
      <w:r w:rsidRPr="001A3BD5">
        <w:rPr>
          <w:rFonts w:ascii="Abadi" w:hAnsi="Abadi"/>
          <w:sz w:val="21"/>
          <w:szCs w:val="21"/>
        </w:rPr>
        <w:t xml:space="preserve"> hoy es preciso no regatear los logros alcanzados</w:t>
      </w:r>
      <w:r>
        <w:rPr>
          <w:rFonts w:ascii="Abadi" w:hAnsi="Abadi"/>
          <w:sz w:val="21"/>
          <w:szCs w:val="21"/>
        </w:rPr>
        <w:t>,</w:t>
      </w:r>
      <w:r w:rsidRPr="001A3BD5">
        <w:rPr>
          <w:rFonts w:ascii="Abadi" w:hAnsi="Abadi"/>
          <w:sz w:val="21"/>
          <w:szCs w:val="21"/>
        </w:rPr>
        <w:t xml:space="preserve"> en el plano legislativo</w:t>
      </w:r>
      <w:r>
        <w:rPr>
          <w:rFonts w:ascii="Abadi" w:hAnsi="Abadi"/>
          <w:sz w:val="21"/>
          <w:szCs w:val="21"/>
        </w:rPr>
        <w:t>,</w:t>
      </w:r>
      <w:r w:rsidRPr="001A3BD5">
        <w:rPr>
          <w:rFonts w:ascii="Abadi" w:hAnsi="Abadi"/>
          <w:sz w:val="21"/>
          <w:szCs w:val="21"/>
        </w:rPr>
        <w:t xml:space="preserve"> Guanajuato ha dado pasos trascendentes</w:t>
      </w:r>
      <w:r>
        <w:rPr>
          <w:rFonts w:ascii="Abadi" w:hAnsi="Abadi"/>
          <w:sz w:val="21"/>
          <w:szCs w:val="21"/>
        </w:rPr>
        <w:t>,</w:t>
      </w:r>
      <w:r w:rsidRPr="001A3BD5">
        <w:rPr>
          <w:rFonts w:ascii="Abadi" w:hAnsi="Abadi"/>
          <w:sz w:val="21"/>
          <w:szCs w:val="21"/>
        </w:rPr>
        <w:t xml:space="preserve"> en esta legislatura todas las representaciones políticas</w:t>
      </w:r>
      <w:r>
        <w:rPr>
          <w:rFonts w:ascii="Abadi" w:hAnsi="Abadi"/>
          <w:sz w:val="21"/>
          <w:szCs w:val="21"/>
        </w:rPr>
        <w:t>,</w:t>
      </w:r>
      <w:r w:rsidRPr="001A3BD5">
        <w:rPr>
          <w:rFonts w:ascii="Abadi" w:hAnsi="Abadi"/>
          <w:sz w:val="21"/>
          <w:szCs w:val="21"/>
        </w:rPr>
        <w:t xml:space="preserve"> hemos tenido claras esas palabras que recuerdan que la injusticia en cualquier parte es una amenaza a la justicia y todas</w:t>
      </w:r>
      <w:r>
        <w:rPr>
          <w:rFonts w:ascii="Abadi" w:hAnsi="Abadi"/>
          <w:sz w:val="21"/>
          <w:szCs w:val="21"/>
        </w:rPr>
        <w:t>.</w:t>
      </w:r>
    </w:p>
    <w:p w14:paraId="1F25A922" w14:textId="77777777" w:rsidR="00AA2A45" w:rsidRDefault="00AA2A45" w:rsidP="00AA2A45">
      <w:pPr>
        <w:jc w:val="both"/>
        <w:rPr>
          <w:rFonts w:ascii="Abadi" w:hAnsi="Abadi"/>
          <w:sz w:val="21"/>
          <w:szCs w:val="21"/>
        </w:rPr>
      </w:pPr>
    </w:p>
    <w:p w14:paraId="24A36DF5" w14:textId="77777777" w:rsidR="00AA2A45" w:rsidRDefault="00AA2A45" w:rsidP="00AA2A45">
      <w:pPr>
        <w:jc w:val="both"/>
        <w:rPr>
          <w:rFonts w:ascii="Abadi" w:hAnsi="Abadi"/>
          <w:sz w:val="21"/>
          <w:szCs w:val="21"/>
        </w:rPr>
      </w:pPr>
      <w:r>
        <w:rPr>
          <w:rFonts w:ascii="Abadi" w:hAnsi="Abadi"/>
          <w:sz w:val="21"/>
          <w:szCs w:val="21"/>
        </w:rPr>
        <w:t>P</w:t>
      </w:r>
      <w:r w:rsidRPr="005102CD">
        <w:rPr>
          <w:rFonts w:ascii="Abadi" w:hAnsi="Abadi"/>
          <w:sz w:val="21"/>
          <w:szCs w:val="21"/>
        </w:rPr>
        <w:t>or ello</w:t>
      </w:r>
      <w:r>
        <w:rPr>
          <w:rFonts w:ascii="Abadi" w:hAnsi="Abadi"/>
          <w:sz w:val="21"/>
          <w:szCs w:val="21"/>
        </w:rPr>
        <w:t>,</w:t>
      </w:r>
      <w:r w:rsidRPr="005102CD">
        <w:rPr>
          <w:rFonts w:ascii="Abadi" w:hAnsi="Abadi"/>
          <w:sz w:val="21"/>
          <w:szCs w:val="21"/>
        </w:rPr>
        <w:t xml:space="preserve"> impulsamos una agenda transversal</w:t>
      </w:r>
      <w:r>
        <w:rPr>
          <w:rFonts w:ascii="Abadi" w:hAnsi="Abadi"/>
          <w:sz w:val="21"/>
          <w:szCs w:val="21"/>
        </w:rPr>
        <w:t>,</w:t>
      </w:r>
      <w:r w:rsidRPr="005102CD">
        <w:rPr>
          <w:rFonts w:ascii="Abadi" w:hAnsi="Abadi"/>
          <w:sz w:val="21"/>
          <w:szCs w:val="21"/>
        </w:rPr>
        <w:t xml:space="preserve"> con enfoque de género</w:t>
      </w:r>
      <w:r>
        <w:rPr>
          <w:rFonts w:ascii="Abadi" w:hAnsi="Abadi"/>
          <w:sz w:val="21"/>
          <w:szCs w:val="21"/>
        </w:rPr>
        <w:t>,</w:t>
      </w:r>
      <w:r w:rsidRPr="005102CD">
        <w:rPr>
          <w:rFonts w:ascii="Abadi" w:hAnsi="Abadi"/>
          <w:sz w:val="21"/>
          <w:szCs w:val="21"/>
        </w:rPr>
        <w:t xml:space="preserve"> promovimos diversas reformas para garantizar derechos de niñas niños y adolescentes y las iniciativas para protección de grupos vulnerables comparten principio que son comunes a todas las fuerzas políticas que tienen representación en esta asamblea</w:t>
      </w:r>
      <w:r>
        <w:rPr>
          <w:rFonts w:ascii="Abadi" w:hAnsi="Abadi"/>
          <w:sz w:val="21"/>
          <w:szCs w:val="21"/>
        </w:rPr>
        <w:t>,</w:t>
      </w:r>
      <w:r w:rsidRPr="005102CD">
        <w:rPr>
          <w:rFonts w:ascii="Abadi" w:hAnsi="Abadi"/>
          <w:sz w:val="21"/>
          <w:szCs w:val="21"/>
        </w:rPr>
        <w:t xml:space="preserve"> la voz de las mujeres se ha escuchado en este recinto</w:t>
      </w:r>
      <w:r>
        <w:rPr>
          <w:rFonts w:ascii="Abadi" w:hAnsi="Abadi"/>
          <w:sz w:val="21"/>
          <w:szCs w:val="21"/>
        </w:rPr>
        <w:t>,</w:t>
      </w:r>
      <w:r w:rsidRPr="005102CD">
        <w:rPr>
          <w:rFonts w:ascii="Abadi" w:hAnsi="Abadi"/>
          <w:sz w:val="21"/>
          <w:szCs w:val="21"/>
        </w:rPr>
        <w:t xml:space="preserve"> una agenda amplia y diversa que se ha impulsado por parte de todas las representaciones indica que podemos construir un mejor futuro si las bases parte de la igualdad de género</w:t>
      </w:r>
      <w:r>
        <w:rPr>
          <w:rFonts w:ascii="Abadi" w:hAnsi="Abadi"/>
          <w:sz w:val="21"/>
          <w:szCs w:val="21"/>
        </w:rPr>
        <w:t>,</w:t>
      </w:r>
      <w:r w:rsidRPr="00A35BC1">
        <w:rPr>
          <w:rFonts w:ascii="Abadi" w:hAnsi="Abadi"/>
          <w:sz w:val="21"/>
          <w:szCs w:val="21"/>
        </w:rPr>
        <w:t xml:space="preserve"> extraordinaria muestra de la civilidad que en Guanajuato podemos lograr ha sido la convivencia de generaciones de nuestras legisladoras en la entidad que sin distinción partidista han confirmado su compromiso en la construcción de un Guanajuato más justo e igualitario</w:t>
      </w:r>
      <w:r>
        <w:rPr>
          <w:rFonts w:ascii="Abadi" w:hAnsi="Abadi"/>
          <w:sz w:val="21"/>
          <w:szCs w:val="21"/>
        </w:rPr>
        <w:t>,</w:t>
      </w:r>
      <w:r w:rsidRPr="00A35BC1">
        <w:rPr>
          <w:rFonts w:ascii="Abadi" w:hAnsi="Abadi"/>
          <w:sz w:val="21"/>
          <w:szCs w:val="21"/>
        </w:rPr>
        <w:t xml:space="preserve"> el ejercicio que este </w:t>
      </w:r>
      <w:r>
        <w:rPr>
          <w:rFonts w:ascii="Abadi" w:hAnsi="Abadi"/>
          <w:sz w:val="21"/>
          <w:szCs w:val="21"/>
        </w:rPr>
        <w:t>C</w:t>
      </w:r>
      <w:r w:rsidRPr="00A35BC1">
        <w:rPr>
          <w:rFonts w:ascii="Abadi" w:hAnsi="Abadi"/>
          <w:sz w:val="21"/>
          <w:szCs w:val="21"/>
        </w:rPr>
        <w:t>ongreso ha hecho a través de la convención legislativa de seguridad pública y prevención social de la violencia y la delincuencia es indicativo de que juntos podemos lograr mucho</w:t>
      </w:r>
      <w:r>
        <w:rPr>
          <w:rFonts w:ascii="Abadi" w:hAnsi="Abadi"/>
          <w:sz w:val="21"/>
          <w:szCs w:val="21"/>
        </w:rPr>
        <w:t>,</w:t>
      </w:r>
      <w:r w:rsidRPr="00A35BC1">
        <w:rPr>
          <w:rFonts w:ascii="Abadi" w:hAnsi="Abadi"/>
          <w:sz w:val="21"/>
          <w:szCs w:val="21"/>
        </w:rPr>
        <w:t xml:space="preserve"> por el tema de la seguridad</w:t>
      </w:r>
      <w:r>
        <w:rPr>
          <w:rFonts w:ascii="Abadi" w:hAnsi="Abadi"/>
          <w:sz w:val="21"/>
          <w:szCs w:val="21"/>
        </w:rPr>
        <w:t>,</w:t>
      </w:r>
      <w:r w:rsidRPr="00436926">
        <w:rPr>
          <w:rFonts w:ascii="Abadi" w:hAnsi="Abadi"/>
          <w:sz w:val="21"/>
          <w:szCs w:val="21"/>
        </w:rPr>
        <w:t xml:space="preserve"> el apoyo de las diversas representaciones políticas en las iniciativas emanadas de este foro es muestra de que ante problemas públicos comunes son las soluciones compartidas la vía idónea para la construcción de un Guanajuato más seguro</w:t>
      </w:r>
      <w:r>
        <w:rPr>
          <w:rFonts w:ascii="Abadi" w:hAnsi="Abadi"/>
          <w:sz w:val="21"/>
          <w:szCs w:val="21"/>
        </w:rPr>
        <w:t>,</w:t>
      </w:r>
      <w:r w:rsidRPr="00EF79D8">
        <w:rPr>
          <w:rFonts w:ascii="Abadi" w:hAnsi="Abadi"/>
          <w:sz w:val="21"/>
          <w:szCs w:val="21"/>
        </w:rPr>
        <w:t xml:space="preserve"> en el terreno estrictamente político esta asamblea legislativa ha dado muestras de la convivencia de agendas diversas</w:t>
      </w:r>
      <w:r>
        <w:rPr>
          <w:rFonts w:ascii="Abadi" w:hAnsi="Abadi"/>
          <w:sz w:val="21"/>
          <w:szCs w:val="21"/>
        </w:rPr>
        <w:t>,</w:t>
      </w:r>
      <w:r w:rsidRPr="00EF79D8">
        <w:rPr>
          <w:rFonts w:ascii="Abadi" w:hAnsi="Abadi"/>
          <w:sz w:val="21"/>
          <w:szCs w:val="21"/>
        </w:rPr>
        <w:t xml:space="preserve"> de la posibilidad de que coexistan aquellos enfoques múltiples y de un pluralismo que muestra la madurez que hemos alcanzado en nuestra entidad</w:t>
      </w:r>
      <w:r>
        <w:rPr>
          <w:rFonts w:ascii="Abadi" w:hAnsi="Abadi"/>
          <w:sz w:val="21"/>
          <w:szCs w:val="21"/>
        </w:rPr>
        <w:t>,</w:t>
      </w:r>
      <w:r w:rsidRPr="00EF79D8">
        <w:rPr>
          <w:rFonts w:ascii="Abadi" w:hAnsi="Abadi"/>
          <w:sz w:val="21"/>
          <w:szCs w:val="21"/>
        </w:rPr>
        <w:t xml:space="preserve"> en su diversidad y contrastes está la fortaleza de este </w:t>
      </w:r>
      <w:r>
        <w:rPr>
          <w:rFonts w:ascii="Abadi" w:hAnsi="Abadi"/>
          <w:sz w:val="21"/>
          <w:szCs w:val="21"/>
        </w:rPr>
        <w:t>C</w:t>
      </w:r>
      <w:r w:rsidRPr="00EF79D8">
        <w:rPr>
          <w:rFonts w:ascii="Abadi" w:hAnsi="Abadi"/>
          <w:sz w:val="21"/>
          <w:szCs w:val="21"/>
        </w:rPr>
        <w:t>ongreso</w:t>
      </w:r>
      <w:r>
        <w:rPr>
          <w:rFonts w:ascii="Abadi" w:hAnsi="Abadi"/>
          <w:sz w:val="21"/>
          <w:szCs w:val="21"/>
        </w:rPr>
        <w:t>.</w:t>
      </w:r>
    </w:p>
    <w:p w14:paraId="2D9C1D16" w14:textId="5F5D982A" w:rsidR="00AA2A45" w:rsidRDefault="00AA2A45" w:rsidP="00AA2A45">
      <w:pPr>
        <w:jc w:val="both"/>
        <w:rPr>
          <w:rFonts w:ascii="Abadi" w:hAnsi="Abadi"/>
          <w:sz w:val="21"/>
          <w:szCs w:val="21"/>
        </w:rPr>
      </w:pPr>
      <w:r>
        <w:rPr>
          <w:rFonts w:ascii="Abadi" w:hAnsi="Abadi"/>
          <w:sz w:val="21"/>
          <w:szCs w:val="21"/>
        </w:rPr>
        <w:t xml:space="preserve"> </w:t>
      </w:r>
    </w:p>
    <w:p w14:paraId="59148D90" w14:textId="77777777" w:rsidR="00AA2A45" w:rsidRDefault="00AA2A45" w:rsidP="00AA2A45">
      <w:pPr>
        <w:jc w:val="both"/>
        <w:rPr>
          <w:rFonts w:ascii="Abadi" w:hAnsi="Abadi"/>
          <w:sz w:val="21"/>
          <w:szCs w:val="21"/>
        </w:rPr>
      </w:pPr>
      <w:r>
        <w:rPr>
          <w:rFonts w:ascii="Abadi" w:hAnsi="Abadi"/>
          <w:sz w:val="21"/>
          <w:szCs w:val="21"/>
        </w:rPr>
        <w:t xml:space="preserve">Recuerdo </w:t>
      </w:r>
      <w:r w:rsidRPr="00EF79D8">
        <w:rPr>
          <w:rFonts w:ascii="Abadi" w:hAnsi="Abadi"/>
          <w:sz w:val="21"/>
          <w:szCs w:val="21"/>
        </w:rPr>
        <w:t>aquellas palabras que invitan a recordar que la civilidad no es una señal de debilidad</w:t>
      </w:r>
      <w:r>
        <w:rPr>
          <w:rFonts w:ascii="Abadi" w:hAnsi="Abadi"/>
          <w:sz w:val="21"/>
          <w:szCs w:val="21"/>
        </w:rPr>
        <w:t>,</w:t>
      </w:r>
      <w:r w:rsidRPr="00781A14">
        <w:rPr>
          <w:rFonts w:ascii="Abadi" w:hAnsi="Abadi"/>
          <w:sz w:val="21"/>
          <w:szCs w:val="21"/>
        </w:rPr>
        <w:t xml:space="preserve"> nunca negociemos por miedo</w:t>
      </w:r>
      <w:r>
        <w:rPr>
          <w:rFonts w:ascii="Abadi" w:hAnsi="Abadi"/>
          <w:sz w:val="21"/>
          <w:szCs w:val="21"/>
        </w:rPr>
        <w:t>,</w:t>
      </w:r>
      <w:r w:rsidRPr="00781A14">
        <w:rPr>
          <w:rFonts w:ascii="Abadi" w:hAnsi="Abadi"/>
          <w:sz w:val="21"/>
          <w:szCs w:val="21"/>
        </w:rPr>
        <w:t xml:space="preserve"> decían</w:t>
      </w:r>
      <w:r>
        <w:rPr>
          <w:rFonts w:ascii="Abadi" w:hAnsi="Abadi"/>
          <w:sz w:val="21"/>
          <w:szCs w:val="21"/>
        </w:rPr>
        <w:t>,</w:t>
      </w:r>
      <w:r w:rsidRPr="00781A14">
        <w:rPr>
          <w:rFonts w:ascii="Abadi" w:hAnsi="Abadi"/>
          <w:sz w:val="21"/>
          <w:szCs w:val="21"/>
        </w:rPr>
        <w:t xml:space="preserve"> pero nunca temamos negociar</w:t>
      </w:r>
      <w:r>
        <w:rPr>
          <w:rFonts w:ascii="Abadi" w:hAnsi="Abadi"/>
          <w:sz w:val="21"/>
          <w:szCs w:val="21"/>
        </w:rPr>
        <w:t>,</w:t>
      </w:r>
      <w:r w:rsidRPr="00781A14">
        <w:rPr>
          <w:rFonts w:ascii="Abadi" w:hAnsi="Abadi"/>
          <w:sz w:val="21"/>
          <w:szCs w:val="21"/>
        </w:rPr>
        <w:t xml:space="preserve"> la palabra</w:t>
      </w:r>
      <w:r>
        <w:rPr>
          <w:rFonts w:ascii="Abadi" w:hAnsi="Abadi"/>
          <w:sz w:val="21"/>
          <w:szCs w:val="21"/>
        </w:rPr>
        <w:t>,</w:t>
      </w:r>
      <w:r w:rsidRPr="00781A14">
        <w:rPr>
          <w:rFonts w:ascii="Abadi" w:hAnsi="Abadi"/>
          <w:sz w:val="21"/>
          <w:szCs w:val="21"/>
        </w:rPr>
        <w:t xml:space="preserve"> es la herramienta para el diálogo y el debate</w:t>
      </w:r>
      <w:r>
        <w:rPr>
          <w:rFonts w:ascii="Abadi" w:hAnsi="Abadi"/>
          <w:sz w:val="21"/>
          <w:szCs w:val="21"/>
        </w:rPr>
        <w:t>,</w:t>
      </w:r>
      <w:r w:rsidRPr="00781A14">
        <w:rPr>
          <w:rFonts w:ascii="Abadi" w:hAnsi="Abadi"/>
          <w:sz w:val="21"/>
          <w:szCs w:val="21"/>
        </w:rPr>
        <w:t xml:space="preserve"> lejos de polarizar debemos encontrar en los diversos matices el reconocimiento a la importancia de nuestro interlocutor</w:t>
      </w:r>
      <w:r>
        <w:rPr>
          <w:rFonts w:ascii="Abadi" w:hAnsi="Abadi"/>
          <w:sz w:val="21"/>
          <w:szCs w:val="21"/>
        </w:rPr>
        <w:t>,</w:t>
      </w:r>
      <w:r w:rsidRPr="00781A14">
        <w:rPr>
          <w:rFonts w:ascii="Abadi" w:hAnsi="Abadi"/>
          <w:sz w:val="21"/>
          <w:szCs w:val="21"/>
        </w:rPr>
        <w:t xml:space="preserve"> soy un creyente de que la unidad de nuestro país no solo es necesaria</w:t>
      </w:r>
      <w:r>
        <w:rPr>
          <w:rFonts w:ascii="Abadi" w:hAnsi="Abadi"/>
          <w:sz w:val="21"/>
          <w:szCs w:val="21"/>
        </w:rPr>
        <w:t>,</w:t>
      </w:r>
      <w:r w:rsidRPr="00781A14">
        <w:rPr>
          <w:rFonts w:ascii="Abadi" w:hAnsi="Abadi"/>
          <w:sz w:val="21"/>
          <w:szCs w:val="21"/>
        </w:rPr>
        <w:t xml:space="preserve"> sino que es posible</w:t>
      </w:r>
      <w:r>
        <w:rPr>
          <w:rFonts w:ascii="Abadi" w:hAnsi="Abadi"/>
          <w:sz w:val="21"/>
          <w:szCs w:val="21"/>
        </w:rPr>
        <w:t>,</w:t>
      </w:r>
      <w:r w:rsidRPr="00781A14">
        <w:rPr>
          <w:rFonts w:ascii="Abadi" w:hAnsi="Abadi"/>
          <w:sz w:val="21"/>
          <w:szCs w:val="21"/>
        </w:rPr>
        <w:t xml:space="preserve"> y el primer paso que exige de cada uno de nosotros es el respeto en las diferentes formas de pensar y de hacer las cosas</w:t>
      </w:r>
      <w:r>
        <w:rPr>
          <w:rFonts w:ascii="Abadi" w:hAnsi="Abadi"/>
          <w:sz w:val="21"/>
          <w:szCs w:val="21"/>
        </w:rPr>
        <w:t>,</w:t>
      </w:r>
      <w:r w:rsidRPr="008668C1">
        <w:rPr>
          <w:rFonts w:ascii="Abadi" w:hAnsi="Abadi"/>
          <w:sz w:val="21"/>
          <w:szCs w:val="21"/>
        </w:rPr>
        <w:t xml:space="preserve"> por eso</w:t>
      </w:r>
      <w:r>
        <w:rPr>
          <w:rFonts w:ascii="Abadi" w:hAnsi="Abadi"/>
          <w:sz w:val="21"/>
          <w:szCs w:val="21"/>
        </w:rPr>
        <w:t>,</w:t>
      </w:r>
      <w:r w:rsidRPr="008668C1">
        <w:rPr>
          <w:rFonts w:ascii="Abadi" w:hAnsi="Abadi"/>
          <w:sz w:val="21"/>
          <w:szCs w:val="21"/>
        </w:rPr>
        <w:t xml:space="preserve"> diputadas y diputados los convoco a que en este último año de la </w:t>
      </w:r>
      <w:r>
        <w:rPr>
          <w:rFonts w:ascii="Abadi" w:hAnsi="Abadi"/>
          <w:sz w:val="21"/>
          <w:szCs w:val="21"/>
        </w:rPr>
        <w:t>LXV L</w:t>
      </w:r>
      <w:r w:rsidRPr="008668C1">
        <w:rPr>
          <w:rFonts w:ascii="Abadi" w:hAnsi="Abadi"/>
          <w:sz w:val="21"/>
          <w:szCs w:val="21"/>
        </w:rPr>
        <w:t>egislatura hagamos a un lado nuestras diferencias y cerremos filas en torno a los verdaderos retos a los que se enfrentan las y los guanajuatenses</w:t>
      </w:r>
      <w:r>
        <w:rPr>
          <w:rFonts w:ascii="Abadi" w:hAnsi="Abadi"/>
          <w:sz w:val="21"/>
          <w:szCs w:val="21"/>
        </w:rPr>
        <w:t xml:space="preserve">, </w:t>
      </w:r>
      <w:r w:rsidRPr="008668C1">
        <w:rPr>
          <w:rFonts w:ascii="Abadi" w:hAnsi="Abadi"/>
          <w:sz w:val="21"/>
          <w:szCs w:val="21"/>
        </w:rPr>
        <w:t>no</w:t>
      </w:r>
      <w:r>
        <w:rPr>
          <w:rFonts w:ascii="Abadi" w:hAnsi="Abadi"/>
          <w:sz w:val="21"/>
          <w:szCs w:val="21"/>
        </w:rPr>
        <w:t>,</w:t>
      </w:r>
      <w:r w:rsidRPr="008668C1">
        <w:rPr>
          <w:rFonts w:ascii="Abadi" w:hAnsi="Abadi"/>
          <w:sz w:val="21"/>
          <w:szCs w:val="21"/>
        </w:rPr>
        <w:t xml:space="preserve"> nos desgastemos en discusiones estériles que no llevan a nada</w:t>
      </w:r>
      <w:r>
        <w:rPr>
          <w:rFonts w:ascii="Abadi" w:hAnsi="Abadi"/>
          <w:sz w:val="21"/>
          <w:szCs w:val="21"/>
        </w:rPr>
        <w:t>,</w:t>
      </w:r>
      <w:r w:rsidRPr="008668C1">
        <w:rPr>
          <w:rFonts w:ascii="Abadi" w:hAnsi="Abadi"/>
          <w:sz w:val="21"/>
          <w:szCs w:val="21"/>
        </w:rPr>
        <w:t xml:space="preserve"> hagamos equipo porque somos un solo congreso</w:t>
      </w:r>
      <w:r>
        <w:rPr>
          <w:rFonts w:ascii="Abadi" w:hAnsi="Abadi"/>
          <w:sz w:val="21"/>
          <w:szCs w:val="21"/>
        </w:rPr>
        <w:t>,</w:t>
      </w:r>
      <w:r w:rsidRPr="008668C1">
        <w:rPr>
          <w:rFonts w:ascii="Abadi" w:hAnsi="Abadi"/>
          <w:sz w:val="21"/>
          <w:szCs w:val="21"/>
        </w:rPr>
        <w:t xml:space="preserve"> créanme la ciudadanía nos lo reconocerá y Guanajuato verdaderamente avanzará al lugar que todas y todos sin duda queremos llegar</w:t>
      </w:r>
      <w:r>
        <w:rPr>
          <w:rFonts w:ascii="Abadi" w:hAnsi="Abadi"/>
          <w:sz w:val="21"/>
          <w:szCs w:val="21"/>
        </w:rPr>
        <w:t>.</w:t>
      </w:r>
      <w:r w:rsidRPr="00C53A85">
        <w:rPr>
          <w:rFonts w:ascii="Abadi" w:hAnsi="Abadi"/>
          <w:sz w:val="21"/>
          <w:szCs w:val="21"/>
        </w:rPr>
        <w:t xml:space="preserve"> </w:t>
      </w:r>
    </w:p>
    <w:p w14:paraId="3AF57C9E" w14:textId="77777777" w:rsidR="00AA2A45" w:rsidRDefault="00AA2A45" w:rsidP="00AA2A45">
      <w:pPr>
        <w:jc w:val="both"/>
        <w:rPr>
          <w:rFonts w:ascii="Abadi" w:hAnsi="Abadi"/>
          <w:sz w:val="21"/>
          <w:szCs w:val="21"/>
        </w:rPr>
      </w:pPr>
    </w:p>
    <w:p w14:paraId="0487AC7A" w14:textId="77777777" w:rsidR="00AA2A45" w:rsidRDefault="00AA2A45" w:rsidP="00AA2A45">
      <w:pPr>
        <w:jc w:val="both"/>
        <w:rPr>
          <w:rFonts w:ascii="Abadi" w:hAnsi="Abadi"/>
          <w:sz w:val="21"/>
          <w:szCs w:val="21"/>
        </w:rPr>
      </w:pPr>
      <w:r>
        <w:rPr>
          <w:rFonts w:ascii="Abadi" w:hAnsi="Abadi"/>
          <w:sz w:val="21"/>
          <w:szCs w:val="21"/>
        </w:rPr>
        <w:t>F</w:t>
      </w:r>
      <w:r w:rsidRPr="00C53A85">
        <w:rPr>
          <w:rFonts w:ascii="Abadi" w:hAnsi="Abadi"/>
          <w:sz w:val="21"/>
          <w:szCs w:val="21"/>
        </w:rPr>
        <w:t>rente a los días por venir</w:t>
      </w:r>
      <w:r>
        <w:rPr>
          <w:rFonts w:ascii="Abadi" w:hAnsi="Abadi"/>
          <w:sz w:val="21"/>
          <w:szCs w:val="21"/>
        </w:rPr>
        <w:t>,</w:t>
      </w:r>
      <w:r w:rsidRPr="00C53A85">
        <w:rPr>
          <w:rFonts w:ascii="Abadi" w:hAnsi="Abadi"/>
          <w:sz w:val="21"/>
          <w:szCs w:val="21"/>
        </w:rPr>
        <w:t xml:space="preserve"> no hay que perder de vista que en la política es necesario diferenciar entre discrepancia y hostilidad</w:t>
      </w:r>
      <w:r>
        <w:rPr>
          <w:rFonts w:ascii="Abadi" w:hAnsi="Abadi"/>
          <w:sz w:val="21"/>
          <w:szCs w:val="21"/>
        </w:rPr>
        <w:t>,</w:t>
      </w:r>
      <w:r w:rsidRPr="00C53A85">
        <w:rPr>
          <w:rFonts w:ascii="Abadi" w:hAnsi="Abadi"/>
          <w:sz w:val="21"/>
          <w:szCs w:val="21"/>
        </w:rPr>
        <w:t xml:space="preserve"> invito a que el punto de partida frente al horizonte inmediato en el periodo que hoy abrimos tome un principio que propongo compartamos el enemigo no está en la casa legislativa no habita el curul vecino y la competencia política no debe tocar los terrenos de la </w:t>
      </w:r>
      <w:r>
        <w:rPr>
          <w:rFonts w:ascii="Abadi" w:hAnsi="Abadi"/>
          <w:sz w:val="21"/>
          <w:szCs w:val="21"/>
        </w:rPr>
        <w:t xml:space="preserve">beligerancia, </w:t>
      </w:r>
      <w:r w:rsidRPr="008D2104">
        <w:rPr>
          <w:rFonts w:ascii="Abadi" w:hAnsi="Abadi"/>
          <w:sz w:val="21"/>
          <w:szCs w:val="21"/>
        </w:rPr>
        <w:t>no es nuestros enemigos son comunes están en la delincuencia que todos queremos combatir</w:t>
      </w:r>
      <w:r>
        <w:rPr>
          <w:rFonts w:ascii="Abadi" w:hAnsi="Abadi"/>
          <w:sz w:val="21"/>
          <w:szCs w:val="21"/>
        </w:rPr>
        <w:t>,</w:t>
      </w:r>
      <w:r w:rsidRPr="008D2104">
        <w:rPr>
          <w:rFonts w:ascii="Abadi" w:hAnsi="Abadi"/>
          <w:sz w:val="21"/>
          <w:szCs w:val="21"/>
        </w:rPr>
        <w:t xml:space="preserve"> en la pobreza que debemos abatir</w:t>
      </w:r>
      <w:r>
        <w:rPr>
          <w:rFonts w:ascii="Abadi" w:hAnsi="Abadi"/>
          <w:sz w:val="21"/>
          <w:szCs w:val="21"/>
        </w:rPr>
        <w:t>,</w:t>
      </w:r>
      <w:r w:rsidRPr="008D2104">
        <w:rPr>
          <w:rFonts w:ascii="Abadi" w:hAnsi="Abadi"/>
          <w:sz w:val="21"/>
          <w:szCs w:val="21"/>
        </w:rPr>
        <w:t xml:space="preserve"> en el rezago educativo en el desempleo y en las brechas de género que por generaciones nos han lastimado como sociedad</w:t>
      </w:r>
      <w:r>
        <w:rPr>
          <w:rFonts w:ascii="Abadi" w:hAnsi="Abadi"/>
          <w:sz w:val="21"/>
          <w:szCs w:val="21"/>
        </w:rPr>
        <w:t>,</w:t>
      </w:r>
      <w:r w:rsidRPr="008D2104">
        <w:rPr>
          <w:rFonts w:ascii="Abadi" w:hAnsi="Abadi"/>
          <w:sz w:val="21"/>
          <w:szCs w:val="21"/>
        </w:rPr>
        <w:t xml:space="preserve"> podemos tener discrepancias de cómo enfrentamos</w:t>
      </w:r>
      <w:r>
        <w:rPr>
          <w:rFonts w:ascii="Abadi" w:hAnsi="Abadi"/>
          <w:sz w:val="21"/>
          <w:szCs w:val="21"/>
        </w:rPr>
        <w:t>,</w:t>
      </w:r>
      <w:r w:rsidRPr="008D2104">
        <w:rPr>
          <w:rFonts w:ascii="Abadi" w:hAnsi="Abadi"/>
          <w:sz w:val="21"/>
          <w:szCs w:val="21"/>
        </w:rPr>
        <w:t xml:space="preserve"> de eso</w:t>
      </w:r>
      <w:r>
        <w:rPr>
          <w:rFonts w:ascii="Abadi" w:hAnsi="Abadi"/>
          <w:sz w:val="21"/>
          <w:szCs w:val="21"/>
        </w:rPr>
        <w:t>,</w:t>
      </w:r>
      <w:r w:rsidRPr="008D2104">
        <w:rPr>
          <w:rFonts w:ascii="Abadi" w:hAnsi="Abadi"/>
          <w:sz w:val="21"/>
          <w:szCs w:val="21"/>
        </w:rPr>
        <w:t xml:space="preserve"> muestra de ello</w:t>
      </w:r>
      <w:r>
        <w:rPr>
          <w:rFonts w:ascii="Abadi" w:hAnsi="Abadi"/>
          <w:sz w:val="21"/>
          <w:szCs w:val="21"/>
        </w:rPr>
        <w:t>,</w:t>
      </w:r>
      <w:r w:rsidRPr="008D2104">
        <w:rPr>
          <w:rFonts w:ascii="Abadi" w:hAnsi="Abadi"/>
          <w:sz w:val="21"/>
          <w:szCs w:val="21"/>
        </w:rPr>
        <w:t xml:space="preserve"> son las intervenciones de los diferentes grupos que hoy he escuchado con mucha atención</w:t>
      </w:r>
      <w:r w:rsidRPr="00831EA0">
        <w:rPr>
          <w:rFonts w:ascii="Abadi" w:hAnsi="Abadi"/>
          <w:sz w:val="21"/>
          <w:szCs w:val="21"/>
        </w:rPr>
        <w:t xml:space="preserve"> y creo que deben de ser atendidas sus propuestas y sus demandas</w:t>
      </w:r>
      <w:r>
        <w:rPr>
          <w:rFonts w:ascii="Abadi" w:hAnsi="Abadi"/>
          <w:sz w:val="21"/>
          <w:szCs w:val="21"/>
        </w:rPr>
        <w:t xml:space="preserve">. </w:t>
      </w:r>
    </w:p>
    <w:p w14:paraId="76FD444D" w14:textId="77777777" w:rsidR="00AA2A45" w:rsidRDefault="00AA2A45" w:rsidP="00AA2A45">
      <w:pPr>
        <w:jc w:val="both"/>
        <w:rPr>
          <w:rFonts w:ascii="Abadi" w:hAnsi="Abadi"/>
          <w:sz w:val="21"/>
          <w:szCs w:val="21"/>
        </w:rPr>
      </w:pPr>
    </w:p>
    <w:p w14:paraId="63F06BA8" w14:textId="6F0D8565" w:rsidR="00AA2A45" w:rsidRDefault="00AA2A45" w:rsidP="00AA2A45">
      <w:pPr>
        <w:jc w:val="both"/>
        <w:rPr>
          <w:rFonts w:ascii="Abadi" w:hAnsi="Abadi"/>
          <w:sz w:val="21"/>
          <w:szCs w:val="21"/>
        </w:rPr>
      </w:pPr>
      <w:r>
        <w:rPr>
          <w:rFonts w:ascii="Abadi" w:hAnsi="Abadi"/>
          <w:sz w:val="21"/>
          <w:szCs w:val="21"/>
        </w:rPr>
        <w:t>N</w:t>
      </w:r>
      <w:r w:rsidRPr="00831EA0">
        <w:rPr>
          <w:rFonts w:ascii="Abadi" w:hAnsi="Abadi"/>
          <w:sz w:val="21"/>
          <w:szCs w:val="21"/>
        </w:rPr>
        <w:t>uestras diferencias</w:t>
      </w:r>
      <w:r>
        <w:rPr>
          <w:rFonts w:ascii="Abadi" w:hAnsi="Abadi"/>
          <w:sz w:val="21"/>
          <w:szCs w:val="21"/>
        </w:rPr>
        <w:t>,</w:t>
      </w:r>
      <w:r w:rsidRPr="00831EA0">
        <w:rPr>
          <w:rFonts w:ascii="Abadi" w:hAnsi="Abadi"/>
          <w:sz w:val="21"/>
          <w:szCs w:val="21"/>
        </w:rPr>
        <w:t xml:space="preserve"> quedarán superadas</w:t>
      </w:r>
      <w:r>
        <w:rPr>
          <w:rFonts w:ascii="Abadi" w:hAnsi="Abadi"/>
          <w:sz w:val="21"/>
          <w:szCs w:val="21"/>
        </w:rPr>
        <w:t>,</w:t>
      </w:r>
      <w:r w:rsidRPr="00831EA0">
        <w:rPr>
          <w:rFonts w:ascii="Abadi" w:hAnsi="Abadi"/>
          <w:sz w:val="21"/>
          <w:szCs w:val="21"/>
        </w:rPr>
        <w:t xml:space="preserve"> si pensamos en principios y en metas superiores</w:t>
      </w:r>
      <w:r>
        <w:rPr>
          <w:rFonts w:ascii="Abadi" w:hAnsi="Abadi"/>
          <w:sz w:val="21"/>
          <w:szCs w:val="21"/>
        </w:rPr>
        <w:t>,</w:t>
      </w:r>
      <w:r w:rsidRPr="00831EA0">
        <w:rPr>
          <w:rFonts w:ascii="Abadi" w:hAnsi="Abadi"/>
          <w:sz w:val="21"/>
          <w:szCs w:val="21"/>
        </w:rPr>
        <w:t xml:space="preserve"> diputadas y diputados no tengamos un proyecto que no sea el de la ciudadanía</w:t>
      </w:r>
      <w:r>
        <w:rPr>
          <w:rFonts w:ascii="Abadi" w:hAnsi="Abadi"/>
          <w:sz w:val="21"/>
          <w:szCs w:val="21"/>
        </w:rPr>
        <w:t>,</w:t>
      </w:r>
      <w:r w:rsidRPr="00831EA0">
        <w:rPr>
          <w:rFonts w:ascii="Abadi" w:hAnsi="Abadi"/>
          <w:sz w:val="21"/>
          <w:szCs w:val="21"/>
        </w:rPr>
        <w:t xml:space="preserve"> desde diversos frentes</w:t>
      </w:r>
      <w:r>
        <w:rPr>
          <w:rFonts w:ascii="Abadi" w:hAnsi="Abadi"/>
          <w:sz w:val="21"/>
          <w:szCs w:val="21"/>
        </w:rPr>
        <w:t>,</w:t>
      </w:r>
      <w:r w:rsidRPr="00831EA0">
        <w:rPr>
          <w:rFonts w:ascii="Abadi" w:hAnsi="Abadi"/>
          <w:sz w:val="21"/>
          <w:szCs w:val="21"/>
        </w:rPr>
        <w:t xml:space="preserve"> trabajamos y trabajaremos juntos y vayamos por un solo objetivo</w:t>
      </w:r>
      <w:r>
        <w:rPr>
          <w:rFonts w:ascii="Abadi" w:hAnsi="Abadi"/>
          <w:sz w:val="21"/>
          <w:szCs w:val="21"/>
        </w:rPr>
        <w:t>,</w:t>
      </w:r>
      <w:r w:rsidRPr="00831EA0">
        <w:rPr>
          <w:rFonts w:ascii="Abadi" w:hAnsi="Abadi"/>
          <w:sz w:val="21"/>
          <w:szCs w:val="21"/>
        </w:rPr>
        <w:t xml:space="preserve"> hacer de Guanajuato</w:t>
      </w:r>
      <w:r>
        <w:rPr>
          <w:rFonts w:ascii="Abadi" w:hAnsi="Abadi"/>
          <w:sz w:val="21"/>
          <w:szCs w:val="21"/>
        </w:rPr>
        <w:t>,</w:t>
      </w:r>
      <w:r w:rsidRPr="00831EA0">
        <w:rPr>
          <w:rFonts w:ascii="Abadi" w:hAnsi="Abadi"/>
          <w:sz w:val="21"/>
          <w:szCs w:val="21"/>
        </w:rPr>
        <w:t xml:space="preserve"> un estado igualitario solidario más justo y sin duda más seguro</w:t>
      </w:r>
      <w:r>
        <w:rPr>
          <w:rFonts w:ascii="Abadi" w:hAnsi="Abadi"/>
          <w:sz w:val="21"/>
          <w:szCs w:val="21"/>
        </w:rPr>
        <w:t>,</w:t>
      </w:r>
      <w:r w:rsidRPr="00CD6760">
        <w:rPr>
          <w:rFonts w:ascii="Abadi" w:hAnsi="Abadi"/>
          <w:sz w:val="21"/>
          <w:szCs w:val="21"/>
        </w:rPr>
        <w:t xml:space="preserve"> si este es el enfoque que prevalece en este último año de la legislatura</w:t>
      </w:r>
      <w:r>
        <w:rPr>
          <w:rFonts w:ascii="Abadi" w:hAnsi="Abadi"/>
          <w:sz w:val="21"/>
          <w:szCs w:val="21"/>
        </w:rPr>
        <w:t>,</w:t>
      </w:r>
      <w:r w:rsidRPr="00CD6760">
        <w:rPr>
          <w:rFonts w:ascii="Abadi" w:hAnsi="Abadi"/>
          <w:sz w:val="21"/>
          <w:szCs w:val="21"/>
        </w:rPr>
        <w:t xml:space="preserve"> habremos respondido a la responsabilidad que se nos ha conferido y lograremos que nuestras diferencias</w:t>
      </w:r>
      <w:r>
        <w:rPr>
          <w:rFonts w:ascii="Abadi" w:hAnsi="Abadi"/>
          <w:sz w:val="21"/>
          <w:szCs w:val="21"/>
        </w:rPr>
        <w:t>,</w:t>
      </w:r>
      <w:r w:rsidRPr="00CD6760">
        <w:rPr>
          <w:rFonts w:ascii="Abadi" w:hAnsi="Abadi"/>
          <w:sz w:val="21"/>
          <w:szCs w:val="21"/>
        </w:rPr>
        <w:t xml:space="preserve"> sin desaparecer</w:t>
      </w:r>
      <w:r>
        <w:rPr>
          <w:rFonts w:ascii="Abadi" w:hAnsi="Abadi"/>
          <w:sz w:val="21"/>
          <w:szCs w:val="21"/>
        </w:rPr>
        <w:t>,</w:t>
      </w:r>
      <w:r w:rsidRPr="00CD6760">
        <w:rPr>
          <w:rFonts w:ascii="Abadi" w:hAnsi="Abadi"/>
          <w:sz w:val="21"/>
          <w:szCs w:val="21"/>
        </w:rPr>
        <w:t xml:space="preserve"> consigan los acuerdos que Guanajuato nos demanda</w:t>
      </w:r>
      <w:r>
        <w:rPr>
          <w:rFonts w:ascii="Abadi" w:hAnsi="Abadi"/>
          <w:sz w:val="21"/>
          <w:szCs w:val="21"/>
        </w:rPr>
        <w:t>,</w:t>
      </w:r>
      <w:r w:rsidRPr="00CD6760">
        <w:rPr>
          <w:rFonts w:ascii="Abadi" w:hAnsi="Abadi"/>
          <w:sz w:val="21"/>
          <w:szCs w:val="21"/>
        </w:rPr>
        <w:t xml:space="preserve"> hoy es tiempo de reflexionar</w:t>
      </w:r>
      <w:r>
        <w:rPr>
          <w:rFonts w:ascii="Abadi" w:hAnsi="Abadi"/>
          <w:sz w:val="21"/>
          <w:szCs w:val="21"/>
        </w:rPr>
        <w:t>,</w:t>
      </w:r>
      <w:r w:rsidRPr="00CD6760">
        <w:rPr>
          <w:rFonts w:ascii="Abadi" w:hAnsi="Abadi"/>
          <w:sz w:val="21"/>
          <w:szCs w:val="21"/>
        </w:rPr>
        <w:t xml:space="preserve"> es tiempo de consensar</w:t>
      </w:r>
      <w:r>
        <w:rPr>
          <w:rFonts w:ascii="Abadi" w:hAnsi="Abadi"/>
          <w:sz w:val="21"/>
          <w:szCs w:val="21"/>
        </w:rPr>
        <w:t>,</w:t>
      </w:r>
      <w:r w:rsidRPr="00CD6760">
        <w:rPr>
          <w:rFonts w:ascii="Abadi" w:hAnsi="Abadi"/>
          <w:sz w:val="21"/>
          <w:szCs w:val="21"/>
        </w:rPr>
        <w:t xml:space="preserve"> es tiempo de unir</w:t>
      </w:r>
      <w:r>
        <w:rPr>
          <w:rFonts w:ascii="Abadi" w:hAnsi="Abadi"/>
          <w:sz w:val="21"/>
          <w:szCs w:val="21"/>
        </w:rPr>
        <w:t>,</w:t>
      </w:r>
      <w:r w:rsidRPr="00CD6760">
        <w:rPr>
          <w:rFonts w:ascii="Abadi" w:hAnsi="Abadi"/>
          <w:sz w:val="21"/>
          <w:szCs w:val="21"/>
        </w:rPr>
        <w:t xml:space="preserve"> es tiempo de construir</w:t>
      </w:r>
      <w:r>
        <w:rPr>
          <w:rFonts w:ascii="Abadi" w:hAnsi="Abadi"/>
          <w:sz w:val="21"/>
          <w:szCs w:val="21"/>
        </w:rPr>
        <w:t>,</w:t>
      </w:r>
      <w:r w:rsidRPr="00CD6760">
        <w:rPr>
          <w:rFonts w:ascii="Abadi" w:hAnsi="Abadi"/>
          <w:sz w:val="21"/>
          <w:szCs w:val="21"/>
        </w:rPr>
        <w:t xml:space="preserve"> Guanajuato nos necesita a todas y a todos</w:t>
      </w:r>
      <w:r>
        <w:rPr>
          <w:rFonts w:ascii="Abadi" w:hAnsi="Abadi"/>
          <w:sz w:val="21"/>
          <w:szCs w:val="21"/>
        </w:rPr>
        <w:t xml:space="preserve">. </w:t>
      </w:r>
    </w:p>
    <w:p w14:paraId="59A93458" w14:textId="77777777" w:rsidR="00AA2A45" w:rsidRDefault="00AA2A45" w:rsidP="00AA2A45">
      <w:pPr>
        <w:jc w:val="both"/>
        <w:rPr>
          <w:rFonts w:ascii="Abadi" w:hAnsi="Abadi"/>
          <w:sz w:val="21"/>
          <w:szCs w:val="21"/>
        </w:rPr>
      </w:pPr>
    </w:p>
    <w:p w14:paraId="195EF3BC" w14:textId="2DDCD007" w:rsidR="00AA2A45" w:rsidRDefault="00AA2A45" w:rsidP="00AA2A45">
      <w:pPr>
        <w:jc w:val="both"/>
        <w:rPr>
          <w:rFonts w:ascii="Abadi" w:hAnsi="Abadi"/>
          <w:sz w:val="21"/>
          <w:szCs w:val="21"/>
        </w:rPr>
      </w:pPr>
      <w:r>
        <w:rPr>
          <w:rFonts w:ascii="Abadi" w:hAnsi="Abadi"/>
          <w:sz w:val="21"/>
          <w:szCs w:val="21"/>
        </w:rPr>
        <w:t>Mu</w:t>
      </w:r>
      <w:r w:rsidRPr="00CD6760">
        <w:rPr>
          <w:rFonts w:ascii="Abadi" w:hAnsi="Abadi"/>
          <w:sz w:val="21"/>
          <w:szCs w:val="21"/>
        </w:rPr>
        <w:t>chas gracias</w:t>
      </w:r>
      <w:r>
        <w:rPr>
          <w:rFonts w:ascii="Abadi" w:hAnsi="Abadi"/>
          <w:sz w:val="21"/>
          <w:szCs w:val="21"/>
        </w:rPr>
        <w:t>.</w:t>
      </w:r>
    </w:p>
    <w:p w14:paraId="1F31C5EC" w14:textId="77777777" w:rsidR="00AA2A45" w:rsidRDefault="00AA2A45" w:rsidP="00AA2A45">
      <w:pPr>
        <w:jc w:val="both"/>
        <w:rPr>
          <w:rFonts w:ascii="Abadi" w:hAnsi="Abadi"/>
          <w:sz w:val="21"/>
          <w:szCs w:val="21"/>
        </w:rPr>
      </w:pPr>
    </w:p>
    <w:p w14:paraId="6AB935C2" w14:textId="77777777" w:rsidR="00AA2A45" w:rsidRDefault="00AA2A45" w:rsidP="00AA2A45">
      <w:pPr>
        <w:pStyle w:val="Prrafodelista"/>
        <w:numPr>
          <w:ilvl w:val="0"/>
          <w:numId w:val="27"/>
        </w:numPr>
        <w:spacing w:after="160" w:line="259" w:lineRule="auto"/>
        <w:ind w:left="142" w:firstLine="0"/>
        <w:contextualSpacing/>
        <w:jc w:val="both"/>
        <w:rPr>
          <w:rFonts w:ascii="Abadi" w:hAnsi="Abadi"/>
          <w:sz w:val="21"/>
          <w:szCs w:val="21"/>
        </w:rPr>
      </w:pPr>
      <w:r w:rsidRPr="00DB118F">
        <w:rPr>
          <w:rFonts w:ascii="Abadi" w:hAnsi="Abadi"/>
          <w:b/>
          <w:bCs/>
          <w:sz w:val="21"/>
          <w:szCs w:val="21"/>
        </w:rPr>
        <w:t>La Presidencia.-</w:t>
      </w:r>
      <w:r>
        <w:rPr>
          <w:rFonts w:ascii="Abadi" w:hAnsi="Abadi"/>
          <w:sz w:val="21"/>
          <w:szCs w:val="21"/>
        </w:rPr>
        <w:t xml:space="preserve"> </w:t>
      </w:r>
      <w:r w:rsidRPr="00DB118F">
        <w:rPr>
          <w:rFonts w:ascii="Abadi" w:hAnsi="Abadi"/>
          <w:sz w:val="21"/>
          <w:szCs w:val="21"/>
        </w:rPr>
        <w:t>Muchas gracia</w:t>
      </w:r>
      <w:r>
        <w:rPr>
          <w:rFonts w:ascii="Abadi" w:hAnsi="Abadi"/>
          <w:sz w:val="21"/>
          <w:szCs w:val="21"/>
        </w:rPr>
        <w:t xml:space="preserve">s. </w:t>
      </w:r>
    </w:p>
    <w:p w14:paraId="5E5031BC" w14:textId="77777777" w:rsidR="00AA2A45" w:rsidRPr="00DB118F" w:rsidRDefault="00AA2A45" w:rsidP="00AA2A45">
      <w:pPr>
        <w:pStyle w:val="Prrafodelista"/>
        <w:ind w:left="426"/>
        <w:jc w:val="both"/>
        <w:rPr>
          <w:rFonts w:ascii="Abadi" w:hAnsi="Abadi"/>
          <w:sz w:val="21"/>
          <w:szCs w:val="21"/>
        </w:rPr>
      </w:pPr>
    </w:p>
    <w:p w14:paraId="6DC26D3B" w14:textId="77777777" w:rsidR="00B76A16" w:rsidRPr="00597202" w:rsidRDefault="00B76A16" w:rsidP="005716DB">
      <w:pPr>
        <w:ind w:left="-142"/>
        <w:jc w:val="both"/>
        <w:rPr>
          <w:rFonts w:ascii="Abadi" w:hAnsi="Abadi"/>
          <w:b/>
          <w:bCs/>
          <w:sz w:val="21"/>
          <w:szCs w:val="21"/>
        </w:rPr>
      </w:pPr>
    </w:p>
    <w:p w14:paraId="510B410C" w14:textId="65FEB8CB" w:rsidR="00817D58" w:rsidRPr="00AA2A45" w:rsidRDefault="005716DB" w:rsidP="00AA2A45">
      <w:pPr>
        <w:pStyle w:val="Prrafodelista"/>
        <w:numPr>
          <w:ilvl w:val="0"/>
          <w:numId w:val="9"/>
        </w:numPr>
        <w:tabs>
          <w:tab w:val="left" w:pos="836"/>
        </w:tabs>
        <w:kinsoku w:val="0"/>
        <w:overflowPunct w:val="0"/>
        <w:autoSpaceDE w:val="0"/>
        <w:autoSpaceDN w:val="0"/>
        <w:adjustRightInd w:val="0"/>
        <w:ind w:right="101"/>
        <w:jc w:val="both"/>
        <w:rPr>
          <w:rFonts w:ascii="Abadi" w:hAnsi="Abadi"/>
          <w:b/>
          <w:bCs/>
          <w:sz w:val="21"/>
          <w:szCs w:val="21"/>
        </w:rPr>
      </w:pPr>
      <w:r w:rsidRPr="00AA2A45">
        <w:rPr>
          <w:rFonts w:ascii="Abadi" w:hAnsi="Abadi"/>
          <w:b/>
          <w:bCs/>
          <w:sz w:val="21"/>
          <w:szCs w:val="21"/>
        </w:rPr>
        <w:t>ASUNTOS GENERALES.</w:t>
      </w:r>
    </w:p>
    <w:p w14:paraId="45E9A967" w14:textId="6BC5BED9" w:rsidR="00817D58" w:rsidRPr="00AB2CA6" w:rsidRDefault="00817D58" w:rsidP="00817D58">
      <w:pPr>
        <w:pStyle w:val="Textoindependiente"/>
        <w:kinsoku w:val="0"/>
        <w:overflowPunct w:val="0"/>
        <w:spacing w:before="9"/>
        <w:rPr>
          <w:rFonts w:ascii="Abadi" w:hAnsi="Abadi"/>
          <w:b w:val="0"/>
          <w:bCs w:val="0"/>
          <w:sz w:val="21"/>
          <w:szCs w:val="21"/>
        </w:rPr>
      </w:pPr>
    </w:p>
    <w:p w14:paraId="598E89AB" w14:textId="69E97D57" w:rsidR="00AA2A45" w:rsidRPr="00DB118F" w:rsidRDefault="00AA2A45" w:rsidP="00AA2A45">
      <w:pPr>
        <w:pStyle w:val="Prrafodelista"/>
        <w:numPr>
          <w:ilvl w:val="0"/>
          <w:numId w:val="27"/>
        </w:numPr>
        <w:spacing w:after="160" w:line="259" w:lineRule="auto"/>
        <w:ind w:left="426"/>
        <w:contextualSpacing/>
        <w:jc w:val="both"/>
        <w:rPr>
          <w:rFonts w:ascii="Abadi" w:hAnsi="Abadi"/>
          <w:sz w:val="21"/>
          <w:szCs w:val="21"/>
        </w:rPr>
      </w:pPr>
      <w:r w:rsidRPr="00DB118F">
        <w:rPr>
          <w:rFonts w:ascii="Abadi" w:hAnsi="Abadi"/>
          <w:b/>
          <w:bCs/>
          <w:sz w:val="21"/>
          <w:szCs w:val="21"/>
        </w:rPr>
        <w:t>La Presidencia.-</w:t>
      </w:r>
      <w:r w:rsidRPr="00DB118F">
        <w:rPr>
          <w:rFonts w:ascii="Abadi" w:hAnsi="Abadi"/>
          <w:sz w:val="21"/>
          <w:szCs w:val="21"/>
        </w:rPr>
        <w:t xml:space="preserve"> Corresponde abrir el registro para tratar asuntos generales</w:t>
      </w:r>
      <w:r>
        <w:rPr>
          <w:rFonts w:ascii="Abadi" w:hAnsi="Abadi"/>
          <w:sz w:val="21"/>
          <w:szCs w:val="21"/>
        </w:rPr>
        <w:t>.</w:t>
      </w:r>
    </w:p>
    <w:p w14:paraId="4C444375" w14:textId="696C7C2D" w:rsidR="00AA2A45" w:rsidRDefault="00AA2A45" w:rsidP="00AA2A45">
      <w:pPr>
        <w:ind w:firstLine="360"/>
        <w:jc w:val="both"/>
        <w:rPr>
          <w:rFonts w:ascii="Abadi" w:hAnsi="Abadi"/>
          <w:sz w:val="21"/>
          <w:szCs w:val="21"/>
        </w:rPr>
      </w:pPr>
      <w:r w:rsidRPr="004A7022">
        <w:rPr>
          <w:rFonts w:ascii="Abadi" w:hAnsi="Abadi"/>
          <w:b/>
          <w:bCs/>
          <w:sz w:val="21"/>
          <w:szCs w:val="21"/>
        </w:rPr>
        <w:t>- La Secretaría.-</w:t>
      </w:r>
      <w:r>
        <w:rPr>
          <w:rFonts w:ascii="Abadi" w:hAnsi="Abadi"/>
          <w:sz w:val="21"/>
          <w:szCs w:val="21"/>
        </w:rPr>
        <w:t xml:space="preserve"> S</w:t>
      </w:r>
      <w:r w:rsidRPr="003B788B">
        <w:rPr>
          <w:rFonts w:ascii="Abadi" w:hAnsi="Abadi"/>
          <w:sz w:val="21"/>
          <w:szCs w:val="21"/>
        </w:rPr>
        <w:t xml:space="preserve">eñor </w:t>
      </w:r>
      <w:r>
        <w:rPr>
          <w:rFonts w:ascii="Abadi" w:hAnsi="Abadi"/>
          <w:sz w:val="21"/>
          <w:szCs w:val="21"/>
        </w:rPr>
        <w:t>P</w:t>
      </w:r>
      <w:r w:rsidRPr="003B788B">
        <w:rPr>
          <w:rFonts w:ascii="Abadi" w:hAnsi="Abadi"/>
          <w:sz w:val="21"/>
          <w:szCs w:val="21"/>
        </w:rPr>
        <w:t>residente me permito informarle que se han agotado los asuntos listados en el orden del día</w:t>
      </w:r>
      <w:r>
        <w:rPr>
          <w:rFonts w:ascii="Abadi" w:hAnsi="Abadi"/>
          <w:sz w:val="21"/>
          <w:szCs w:val="21"/>
        </w:rPr>
        <w:t xml:space="preserve">. </w:t>
      </w:r>
    </w:p>
    <w:p w14:paraId="71DCAD47" w14:textId="77777777" w:rsidR="00AA2A45" w:rsidRDefault="00AA2A45" w:rsidP="00AA2A45">
      <w:pPr>
        <w:ind w:firstLine="360"/>
        <w:jc w:val="both"/>
        <w:rPr>
          <w:rFonts w:ascii="Abadi" w:hAnsi="Abadi"/>
          <w:sz w:val="21"/>
          <w:szCs w:val="21"/>
        </w:rPr>
      </w:pPr>
    </w:p>
    <w:p w14:paraId="39F06B76" w14:textId="77777777" w:rsidR="00AA2A45" w:rsidRDefault="00AA2A45" w:rsidP="00AA2A45">
      <w:pPr>
        <w:ind w:firstLine="360"/>
        <w:jc w:val="both"/>
        <w:rPr>
          <w:rFonts w:ascii="Abadi" w:hAnsi="Abadi"/>
          <w:sz w:val="21"/>
          <w:szCs w:val="21"/>
        </w:rPr>
      </w:pPr>
      <w:r>
        <w:rPr>
          <w:rFonts w:ascii="Abadi" w:hAnsi="Abadi"/>
          <w:sz w:val="21"/>
          <w:szCs w:val="21"/>
        </w:rPr>
        <w:t>- A</w:t>
      </w:r>
      <w:r w:rsidRPr="003B788B">
        <w:rPr>
          <w:rFonts w:ascii="Abadi" w:hAnsi="Abadi"/>
          <w:sz w:val="21"/>
          <w:szCs w:val="21"/>
        </w:rPr>
        <w:t>sí mismo le informó que la asistencia a la presente sesión fue de 33 diputadas y diputados</w:t>
      </w:r>
      <w:r>
        <w:rPr>
          <w:rFonts w:ascii="Abadi" w:hAnsi="Abadi"/>
          <w:sz w:val="21"/>
          <w:szCs w:val="21"/>
        </w:rPr>
        <w:t xml:space="preserve">. </w:t>
      </w:r>
    </w:p>
    <w:p w14:paraId="575772A5" w14:textId="77777777" w:rsidR="00AA2A45" w:rsidRDefault="00AA2A45" w:rsidP="00AA2A45">
      <w:pPr>
        <w:ind w:firstLine="360"/>
        <w:jc w:val="both"/>
        <w:rPr>
          <w:rFonts w:ascii="Abadi" w:hAnsi="Abadi"/>
          <w:sz w:val="21"/>
          <w:szCs w:val="21"/>
        </w:rPr>
      </w:pPr>
    </w:p>
    <w:p w14:paraId="50D6098B" w14:textId="057AAC3D" w:rsidR="00AA2A45" w:rsidRDefault="00AA2A45" w:rsidP="00AA2A45">
      <w:pPr>
        <w:ind w:firstLine="360"/>
        <w:jc w:val="both"/>
        <w:rPr>
          <w:rFonts w:ascii="Abadi" w:hAnsi="Abadi"/>
          <w:sz w:val="21"/>
          <w:szCs w:val="21"/>
        </w:rPr>
      </w:pPr>
      <w:r>
        <w:rPr>
          <w:rFonts w:ascii="Abadi" w:hAnsi="Abadi"/>
          <w:sz w:val="21"/>
          <w:szCs w:val="21"/>
        </w:rPr>
        <w:t>- A</w:t>
      </w:r>
      <w:r w:rsidRPr="0027483D">
        <w:rPr>
          <w:rFonts w:ascii="Abadi" w:hAnsi="Abadi"/>
          <w:sz w:val="21"/>
          <w:szCs w:val="21"/>
        </w:rPr>
        <w:t xml:space="preserve">sí también le informó que se registraron las inasistencias de las diputadas Martha Lourdes </w:t>
      </w:r>
      <w:r>
        <w:rPr>
          <w:rFonts w:ascii="Abadi" w:hAnsi="Abadi"/>
          <w:sz w:val="21"/>
          <w:szCs w:val="21"/>
        </w:rPr>
        <w:t>O</w:t>
      </w:r>
      <w:r w:rsidRPr="0027483D">
        <w:rPr>
          <w:rFonts w:ascii="Abadi" w:hAnsi="Abadi"/>
          <w:sz w:val="21"/>
          <w:szCs w:val="21"/>
        </w:rPr>
        <w:t xml:space="preserve">rtega </w:t>
      </w:r>
      <w:r>
        <w:rPr>
          <w:rFonts w:ascii="Abadi" w:hAnsi="Abadi"/>
          <w:sz w:val="21"/>
          <w:szCs w:val="21"/>
        </w:rPr>
        <w:t>R</w:t>
      </w:r>
      <w:r w:rsidRPr="0027483D">
        <w:rPr>
          <w:rFonts w:ascii="Abadi" w:hAnsi="Abadi"/>
          <w:sz w:val="21"/>
          <w:szCs w:val="21"/>
        </w:rPr>
        <w:t xml:space="preserve">oque y </w:t>
      </w:r>
      <w:r>
        <w:rPr>
          <w:rFonts w:ascii="Abadi" w:hAnsi="Abadi"/>
          <w:sz w:val="21"/>
          <w:szCs w:val="21"/>
        </w:rPr>
        <w:t>H</w:t>
      </w:r>
      <w:r w:rsidRPr="0027483D">
        <w:rPr>
          <w:rFonts w:ascii="Abadi" w:hAnsi="Abadi"/>
          <w:sz w:val="21"/>
          <w:szCs w:val="21"/>
        </w:rPr>
        <w:t xml:space="preserve">ades Berenice Aguilar </w:t>
      </w:r>
      <w:r>
        <w:rPr>
          <w:rFonts w:ascii="Abadi" w:hAnsi="Abadi"/>
          <w:sz w:val="21"/>
          <w:szCs w:val="21"/>
        </w:rPr>
        <w:t>C</w:t>
      </w:r>
      <w:r w:rsidRPr="0027483D">
        <w:rPr>
          <w:rFonts w:ascii="Abadi" w:hAnsi="Abadi"/>
          <w:sz w:val="21"/>
          <w:szCs w:val="21"/>
        </w:rPr>
        <w:t>astillo</w:t>
      </w:r>
      <w:r>
        <w:rPr>
          <w:rFonts w:ascii="Abadi" w:hAnsi="Abadi"/>
          <w:sz w:val="21"/>
          <w:szCs w:val="21"/>
        </w:rPr>
        <w:t>,</w:t>
      </w:r>
      <w:r w:rsidRPr="0027483D">
        <w:rPr>
          <w:rFonts w:ascii="Abadi" w:hAnsi="Abadi"/>
          <w:sz w:val="21"/>
          <w:szCs w:val="21"/>
        </w:rPr>
        <w:t xml:space="preserve"> a las sesiones </w:t>
      </w:r>
      <w:r>
        <w:rPr>
          <w:rFonts w:ascii="Abadi" w:hAnsi="Abadi"/>
          <w:sz w:val="21"/>
          <w:szCs w:val="21"/>
        </w:rPr>
        <w:t>S</w:t>
      </w:r>
      <w:r w:rsidRPr="0027483D">
        <w:rPr>
          <w:rFonts w:ascii="Abadi" w:hAnsi="Abadi"/>
          <w:sz w:val="21"/>
          <w:szCs w:val="21"/>
        </w:rPr>
        <w:t xml:space="preserve">olemne y </w:t>
      </w:r>
      <w:r>
        <w:rPr>
          <w:rFonts w:ascii="Abadi" w:hAnsi="Abadi"/>
          <w:sz w:val="21"/>
          <w:szCs w:val="21"/>
        </w:rPr>
        <w:t>O</w:t>
      </w:r>
      <w:r w:rsidRPr="0027483D">
        <w:rPr>
          <w:rFonts w:ascii="Abadi" w:hAnsi="Abadi"/>
          <w:sz w:val="21"/>
          <w:szCs w:val="21"/>
        </w:rPr>
        <w:t>rdinaria del día de hoy y la de la diputada Laura Cristina Márquez Alcalá a la presente sesión</w:t>
      </w:r>
      <w:r>
        <w:rPr>
          <w:rFonts w:ascii="Abadi" w:hAnsi="Abadi"/>
          <w:sz w:val="21"/>
          <w:szCs w:val="21"/>
        </w:rPr>
        <w:t>,</w:t>
      </w:r>
      <w:r w:rsidRPr="0027483D">
        <w:rPr>
          <w:rFonts w:ascii="Abadi" w:hAnsi="Abadi"/>
          <w:sz w:val="21"/>
          <w:szCs w:val="21"/>
        </w:rPr>
        <w:t xml:space="preserve"> justificadas en su momento por la presidencia y que se retiró con permiso de la presidencia la diputada Martha Edith </w:t>
      </w:r>
      <w:r>
        <w:rPr>
          <w:rFonts w:ascii="Abadi" w:hAnsi="Abadi"/>
          <w:sz w:val="21"/>
          <w:szCs w:val="21"/>
        </w:rPr>
        <w:t>M</w:t>
      </w:r>
      <w:r w:rsidRPr="0027483D">
        <w:rPr>
          <w:rFonts w:ascii="Abadi" w:hAnsi="Abadi"/>
          <w:sz w:val="21"/>
          <w:szCs w:val="21"/>
        </w:rPr>
        <w:t>oreno</w:t>
      </w:r>
      <w:r>
        <w:rPr>
          <w:rFonts w:ascii="Abadi" w:hAnsi="Abadi"/>
          <w:sz w:val="21"/>
          <w:szCs w:val="21"/>
        </w:rPr>
        <w:t>.</w:t>
      </w:r>
    </w:p>
    <w:p w14:paraId="3E38FF06" w14:textId="77777777" w:rsidR="00AA2A45" w:rsidRDefault="00AA2A45" w:rsidP="00AA2A45">
      <w:pPr>
        <w:ind w:firstLine="360"/>
        <w:jc w:val="both"/>
        <w:rPr>
          <w:rFonts w:ascii="Abadi" w:hAnsi="Abadi"/>
          <w:sz w:val="21"/>
          <w:szCs w:val="21"/>
        </w:rPr>
      </w:pPr>
    </w:p>
    <w:p w14:paraId="2B9C67BE" w14:textId="1A4080FD" w:rsidR="00AA2A45" w:rsidRDefault="00AA2A45" w:rsidP="00AA2A45">
      <w:pPr>
        <w:ind w:firstLine="708"/>
        <w:jc w:val="both"/>
        <w:rPr>
          <w:rFonts w:ascii="Abadi" w:hAnsi="Abadi"/>
          <w:sz w:val="21"/>
          <w:szCs w:val="21"/>
        </w:rPr>
      </w:pPr>
      <w:r w:rsidRPr="004A7022">
        <w:rPr>
          <w:rFonts w:ascii="Abadi" w:hAnsi="Abadi"/>
          <w:b/>
          <w:bCs/>
          <w:sz w:val="21"/>
          <w:szCs w:val="21"/>
        </w:rPr>
        <w:t>- La Presidencia.-</w:t>
      </w:r>
      <w:r>
        <w:rPr>
          <w:rFonts w:ascii="Abadi" w:hAnsi="Abadi"/>
          <w:sz w:val="21"/>
          <w:szCs w:val="21"/>
        </w:rPr>
        <w:t xml:space="preserve"> E</w:t>
      </w:r>
      <w:r w:rsidRPr="0027483D">
        <w:rPr>
          <w:rFonts w:ascii="Abadi" w:hAnsi="Abadi"/>
          <w:sz w:val="21"/>
          <w:szCs w:val="21"/>
        </w:rPr>
        <w:t>n virtud de que el c</w:t>
      </w:r>
      <w:r>
        <w:rPr>
          <w:rFonts w:ascii="Abadi" w:hAnsi="Abadi"/>
          <w:sz w:val="21"/>
          <w:szCs w:val="21"/>
        </w:rPr>
        <w:t>uórum</w:t>
      </w:r>
      <w:r w:rsidRPr="0027483D">
        <w:rPr>
          <w:rFonts w:ascii="Abadi" w:hAnsi="Abadi"/>
          <w:sz w:val="21"/>
          <w:szCs w:val="21"/>
        </w:rPr>
        <w:t xml:space="preserve"> de asistencia a la presente sesión se ha mantenido hasta el momento no procede instruir a un nuevo pase de lista</w:t>
      </w:r>
      <w:r>
        <w:rPr>
          <w:rFonts w:ascii="Abadi" w:hAnsi="Abadi"/>
          <w:sz w:val="21"/>
          <w:szCs w:val="21"/>
        </w:rPr>
        <w:t>.</w:t>
      </w:r>
    </w:p>
    <w:p w14:paraId="2A44A058" w14:textId="43FB6A79" w:rsidR="00AA2A45" w:rsidRDefault="00AA2A45" w:rsidP="00AA2A45">
      <w:pPr>
        <w:ind w:firstLine="708"/>
        <w:jc w:val="both"/>
        <w:rPr>
          <w:rFonts w:ascii="Abadi" w:hAnsi="Abadi"/>
          <w:sz w:val="21"/>
          <w:szCs w:val="21"/>
        </w:rPr>
      </w:pPr>
    </w:p>
    <w:p w14:paraId="25C80BEA" w14:textId="2D481C63" w:rsidR="00AA2A45" w:rsidRDefault="00AA2A45" w:rsidP="00AA2A45">
      <w:pPr>
        <w:ind w:firstLine="708"/>
        <w:jc w:val="both"/>
        <w:rPr>
          <w:rFonts w:ascii="Abadi" w:hAnsi="Abadi"/>
          <w:sz w:val="21"/>
          <w:szCs w:val="21"/>
        </w:rPr>
      </w:pPr>
      <w:r>
        <w:rPr>
          <w:rFonts w:ascii="Abadi" w:hAnsi="Abadi"/>
          <w:sz w:val="21"/>
          <w:szCs w:val="21"/>
        </w:rPr>
        <w:t>- S</w:t>
      </w:r>
      <w:r w:rsidRPr="0027483D">
        <w:rPr>
          <w:rFonts w:ascii="Abadi" w:hAnsi="Abadi"/>
          <w:sz w:val="21"/>
          <w:szCs w:val="21"/>
        </w:rPr>
        <w:t>e levanta la sesión siendo las</w:t>
      </w:r>
      <w:r w:rsidRPr="00222161">
        <w:rPr>
          <w:rFonts w:ascii="Abadi" w:hAnsi="Abadi"/>
          <w:sz w:val="21"/>
          <w:szCs w:val="21"/>
        </w:rPr>
        <w:t xml:space="preserve"> </w:t>
      </w:r>
      <w:r w:rsidRPr="001348AE">
        <w:rPr>
          <w:rFonts w:ascii="Abadi" w:hAnsi="Abadi"/>
          <w:b/>
          <w:bCs/>
          <w:sz w:val="21"/>
          <w:szCs w:val="21"/>
        </w:rPr>
        <w:t>2:45 (Dos cuarenta y cinco</w:t>
      </w:r>
      <w:r>
        <w:rPr>
          <w:rFonts w:ascii="Abadi" w:hAnsi="Abadi"/>
          <w:b/>
          <w:bCs/>
          <w:sz w:val="21"/>
          <w:szCs w:val="21"/>
        </w:rPr>
        <w:t xml:space="preserve"> minutos</w:t>
      </w:r>
      <w:r w:rsidRPr="001348AE">
        <w:rPr>
          <w:rFonts w:ascii="Abadi" w:hAnsi="Abadi"/>
          <w:b/>
          <w:bCs/>
          <w:sz w:val="21"/>
          <w:szCs w:val="21"/>
        </w:rPr>
        <w:t>)</w:t>
      </w:r>
      <w:r>
        <w:rPr>
          <w:rFonts w:ascii="Abadi" w:hAnsi="Abadi"/>
          <w:sz w:val="21"/>
          <w:szCs w:val="21"/>
        </w:rPr>
        <w:t xml:space="preserve"> </w:t>
      </w:r>
      <w:r w:rsidRPr="00222161">
        <w:rPr>
          <w:rFonts w:ascii="Abadi" w:hAnsi="Abadi"/>
          <w:sz w:val="21"/>
          <w:szCs w:val="21"/>
        </w:rPr>
        <w:t xml:space="preserve">y se comunica a las diputadas y los diputados que se les citará para la siguiente por conducto de esta </w:t>
      </w:r>
      <w:r>
        <w:rPr>
          <w:rFonts w:ascii="Abadi" w:hAnsi="Abadi"/>
          <w:sz w:val="21"/>
          <w:szCs w:val="21"/>
        </w:rPr>
        <w:t>S</w:t>
      </w:r>
      <w:r w:rsidRPr="00222161">
        <w:rPr>
          <w:rFonts w:ascii="Abadi" w:hAnsi="Abadi"/>
          <w:sz w:val="21"/>
          <w:szCs w:val="21"/>
        </w:rPr>
        <w:t>ecretar</w:t>
      </w:r>
      <w:r>
        <w:rPr>
          <w:rFonts w:ascii="Abadi" w:hAnsi="Abadi"/>
          <w:sz w:val="21"/>
          <w:szCs w:val="21"/>
        </w:rPr>
        <w:t>í</w:t>
      </w:r>
      <w:r w:rsidRPr="00222161">
        <w:rPr>
          <w:rFonts w:ascii="Abadi" w:hAnsi="Abadi"/>
          <w:sz w:val="21"/>
          <w:szCs w:val="21"/>
        </w:rPr>
        <w:t>a</w:t>
      </w:r>
      <w:r>
        <w:rPr>
          <w:rFonts w:ascii="Abadi" w:hAnsi="Abadi"/>
          <w:sz w:val="21"/>
          <w:szCs w:val="21"/>
        </w:rPr>
        <w:t>,</w:t>
      </w:r>
      <w:r w:rsidRPr="00222161">
        <w:rPr>
          <w:rFonts w:ascii="Abadi" w:hAnsi="Abadi"/>
          <w:sz w:val="21"/>
          <w:szCs w:val="21"/>
        </w:rPr>
        <w:t xml:space="preserve"> muchas gracias</w:t>
      </w:r>
      <w:r>
        <w:rPr>
          <w:rFonts w:ascii="Abadi" w:hAnsi="Abadi"/>
          <w:sz w:val="21"/>
          <w:szCs w:val="21"/>
        </w:rPr>
        <w:t>,</w:t>
      </w:r>
      <w:r w:rsidRPr="00222161">
        <w:rPr>
          <w:rFonts w:ascii="Abadi" w:hAnsi="Abadi"/>
          <w:sz w:val="21"/>
          <w:szCs w:val="21"/>
        </w:rPr>
        <w:t xml:space="preserve"> muy buenas tardes</w:t>
      </w:r>
      <w:r>
        <w:rPr>
          <w:rFonts w:ascii="Abadi" w:hAnsi="Abadi"/>
          <w:sz w:val="21"/>
          <w:szCs w:val="21"/>
        </w:rPr>
        <w:t xml:space="preserve">. </w:t>
      </w:r>
      <w:r w:rsidR="00B94612">
        <w:rPr>
          <w:rStyle w:val="Refdenotaalpie"/>
          <w:rFonts w:ascii="Abadi" w:hAnsi="Abadi"/>
          <w:sz w:val="21"/>
          <w:szCs w:val="21"/>
        </w:rPr>
        <w:footnoteReference w:id="95"/>
      </w:r>
    </w:p>
    <w:p w14:paraId="23C73327" w14:textId="470CA5AB" w:rsidR="00817D58" w:rsidRDefault="00817D58" w:rsidP="00817D58">
      <w:pPr>
        <w:pStyle w:val="Textoindependiente"/>
        <w:kinsoku w:val="0"/>
        <w:overflowPunct w:val="0"/>
        <w:spacing w:before="2"/>
        <w:rPr>
          <w:rFonts w:ascii="Abadi" w:hAnsi="Abadi"/>
          <w:b w:val="0"/>
          <w:bCs w:val="0"/>
          <w:sz w:val="21"/>
          <w:szCs w:val="21"/>
        </w:rPr>
      </w:pPr>
    </w:p>
    <w:p w14:paraId="5C0FCE63" w14:textId="77777777" w:rsidR="00EB2B21" w:rsidRDefault="00EB2B21" w:rsidP="00817D58">
      <w:pPr>
        <w:pStyle w:val="Textoindependiente"/>
        <w:kinsoku w:val="0"/>
        <w:overflowPunct w:val="0"/>
        <w:spacing w:before="2"/>
        <w:rPr>
          <w:rFonts w:ascii="Abadi" w:hAnsi="Abadi"/>
          <w:b w:val="0"/>
          <w:bCs w:val="0"/>
          <w:sz w:val="21"/>
          <w:szCs w:val="21"/>
        </w:rPr>
      </w:pPr>
    </w:p>
    <w:p w14:paraId="5FA9D0C5" w14:textId="665D85A8" w:rsidR="00EB2B21" w:rsidRPr="00AB2CA6" w:rsidRDefault="00EB2B21" w:rsidP="00817D58">
      <w:pPr>
        <w:pStyle w:val="Textoindependiente"/>
        <w:kinsoku w:val="0"/>
        <w:overflowPunct w:val="0"/>
        <w:spacing w:before="2"/>
        <w:rPr>
          <w:rFonts w:ascii="Abadi" w:hAnsi="Abadi"/>
          <w:b w:val="0"/>
          <w:bCs w:val="0"/>
          <w:sz w:val="21"/>
          <w:szCs w:val="21"/>
        </w:rPr>
      </w:pPr>
    </w:p>
    <w:p w14:paraId="67D40720" w14:textId="3D7A60D3" w:rsidR="00817D58" w:rsidRDefault="00C52D17" w:rsidP="00817D58">
      <w:pPr>
        <w:pStyle w:val="Textoindependiente"/>
        <w:kinsoku w:val="0"/>
        <w:overflowPunct w:val="0"/>
        <w:spacing w:before="70"/>
        <w:rPr>
          <w:rFonts w:ascii="Abadi" w:hAnsi="Abadi"/>
          <w:b w:val="0"/>
          <w:bCs w:val="0"/>
          <w:sz w:val="21"/>
          <w:szCs w:val="21"/>
        </w:rPr>
      </w:pPr>
      <w:r w:rsidRPr="00F374C8">
        <w:rPr>
          <w:rFonts w:ascii="Abadi" w:hAnsi="Abadi"/>
          <w:noProof/>
          <w:sz w:val="21"/>
          <w:szCs w:val="21"/>
        </w:rPr>
        <mc:AlternateContent>
          <mc:Choice Requires="wpg">
            <w:drawing>
              <wp:anchor distT="0" distB="0" distL="114300" distR="114300" simplePos="0" relativeHeight="251658254" behindDoc="0" locked="0" layoutInCell="1" allowOverlap="1" wp14:anchorId="56FD01EA" wp14:editId="3C8AAAC7">
                <wp:simplePos x="0" y="0"/>
                <wp:positionH relativeFrom="column">
                  <wp:posOffset>93980</wp:posOffset>
                </wp:positionH>
                <wp:positionV relativeFrom="paragraph">
                  <wp:posOffset>58370</wp:posOffset>
                </wp:positionV>
                <wp:extent cx="2490326" cy="4034205"/>
                <wp:effectExtent l="0" t="0" r="24765" b="23495"/>
                <wp:wrapNone/>
                <wp:docPr id="74704616" name="Grupo 74704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0326" cy="4034205"/>
                          <a:chOff x="2227311" y="-288285"/>
                          <a:chExt cx="3409231" cy="4035573"/>
                        </a:xfrm>
                      </wpg:grpSpPr>
                      <wps:wsp>
                        <wps:cNvPr id="67152138" name="Diagrama de flujo: multidocumento 45"/>
                        <wps:cNvSpPr/>
                        <wps:spPr>
                          <a:xfrm>
                            <a:off x="2227311" y="-288285"/>
                            <a:ext cx="3409231" cy="4035573"/>
                          </a:xfrm>
                          <a:prstGeom prst="flowChartMultidocument">
                            <a:avLst/>
                          </a:prstGeom>
                          <a:noFill/>
                          <a:ln w="12700" cap="flat" cmpd="sng" algn="ctr">
                            <a:solidFill>
                              <a:sysClr val="windowText" lastClr="000000"/>
                            </a:solidFill>
                            <a:prstDash val="solid"/>
                          </a:ln>
                          <a:effectLst/>
                        </wps:spPr>
                        <wps:txbx>
                          <w:txbxContent>
                            <w:p w14:paraId="50D0EF53" w14:textId="77777777" w:rsidR="00EB2B21" w:rsidRPr="001040DC" w:rsidRDefault="00EB2B21" w:rsidP="00EB2B21">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A7A16C5" w14:textId="77777777" w:rsidR="00EB2B21"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38C878AE"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DCA8173"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5CD51B9A" w14:textId="77777777" w:rsidR="00EB2B21" w:rsidRPr="001040DC" w:rsidRDefault="00EB2B21" w:rsidP="00EB2B21">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7690C27A" w14:textId="77777777" w:rsidR="00EB2B21" w:rsidRPr="001040DC" w:rsidRDefault="00EB2B21" w:rsidP="00EB2B21">
                              <w:pPr>
                                <w:suppressOverlap/>
                                <w:jc w:val="center"/>
                                <w:rPr>
                                  <w:rFonts w:ascii="Abadi" w:hAnsi="Abadi" w:cs="Arial"/>
                                  <w:b/>
                                  <w:sz w:val="18"/>
                                  <w:szCs w:val="18"/>
                                  <w:lang w:val="pt-PT"/>
                                </w:rPr>
                              </w:pPr>
                            </w:p>
                            <w:p w14:paraId="2A81B2DD"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4CB79B88"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3AD682AE"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5260119F" w14:textId="77777777" w:rsidR="00EB2B21" w:rsidRPr="001040DC" w:rsidRDefault="00EB2B21" w:rsidP="00EB2B21">
                              <w:pPr>
                                <w:suppressOverlap/>
                                <w:jc w:val="center"/>
                                <w:rPr>
                                  <w:rFonts w:ascii="Abadi" w:hAnsi="Abadi" w:cs="Arial"/>
                                  <w:b/>
                                  <w:sz w:val="18"/>
                                  <w:szCs w:val="18"/>
                                  <w:lang w:val="pt-PT"/>
                                </w:rPr>
                              </w:pPr>
                            </w:p>
                            <w:p w14:paraId="3BB6B9E4" w14:textId="77777777" w:rsidR="00B55E55" w:rsidRPr="00107BEA" w:rsidRDefault="00B55E55" w:rsidP="00B55E55">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6C0633F8" w14:textId="77777777" w:rsidR="00B55E55" w:rsidRPr="00107BEA" w:rsidRDefault="00B55E55" w:rsidP="00B55E55">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504B09F" w14:textId="77777777" w:rsidR="00B55E55" w:rsidRDefault="00B55E55" w:rsidP="00B55E55">
                              <w:pPr>
                                <w:suppressOverlap/>
                                <w:jc w:val="center"/>
                                <w:rPr>
                                  <w:rFonts w:ascii="Abadi" w:hAnsi="Abadi" w:cs="Arial"/>
                                  <w:b/>
                                  <w:sz w:val="18"/>
                                  <w:szCs w:val="18"/>
                                  <w:lang w:val="pt-PT"/>
                                </w:rPr>
                              </w:pPr>
                            </w:p>
                            <w:p w14:paraId="5FF8A398" w14:textId="77777777" w:rsidR="00B55E55" w:rsidRPr="00107BEA" w:rsidRDefault="00B55E55" w:rsidP="00B55E55">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60A8E445" w14:textId="77777777" w:rsidR="00B55E55" w:rsidRPr="00107BEA" w:rsidRDefault="00B55E55" w:rsidP="00B55E55">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058CDD" w14:textId="77777777" w:rsidR="00EB2B21" w:rsidRPr="001040DC" w:rsidRDefault="00EB2B21" w:rsidP="00EB2B21">
                              <w:pPr>
                                <w:suppressOverlap/>
                                <w:jc w:val="center"/>
                                <w:rPr>
                                  <w:rFonts w:ascii="Abadi" w:hAnsi="Abadi" w:cs="Arial"/>
                                  <w:b/>
                                  <w:sz w:val="18"/>
                                  <w:szCs w:val="18"/>
                                  <w:lang w:val="pt-PT"/>
                                </w:rPr>
                              </w:pPr>
                            </w:p>
                            <w:p w14:paraId="48F9CFC7"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32A4E8CD"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7B83BC56" w14:textId="77777777" w:rsidR="00EB2B21" w:rsidRPr="001040DC" w:rsidRDefault="00EB2B21" w:rsidP="00EB2B21">
                              <w:pPr>
                                <w:jc w:val="center"/>
                              </w:pPr>
                            </w:p>
                            <w:p w14:paraId="07DD3478" w14:textId="77777777" w:rsidR="00EB2B21" w:rsidRPr="00495760" w:rsidRDefault="00EB2B21" w:rsidP="00EB2B21">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4C329192" w14:textId="77777777" w:rsidR="00EB2B21" w:rsidRPr="001040DC" w:rsidRDefault="00EB2B21" w:rsidP="00EB2B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4592424" name="Imagen 46" descr="Interfaz de usuario gráfica&#10;&#10;Descripción generada automáticamente con confianza media"/>
                          <pic:cNvPicPr>
                            <a:picLocks noChangeAspect="1"/>
                          </pic:cNvPicPr>
                        </pic:nvPicPr>
                        <pic:blipFill>
                          <a:blip r:embed="rId49" cstate="print"/>
                          <a:stretch>
                            <a:fillRect/>
                          </a:stretch>
                        </pic:blipFill>
                        <pic:spPr>
                          <a:xfrm>
                            <a:off x="3665670" y="-275695"/>
                            <a:ext cx="762730" cy="273909"/>
                          </a:xfrm>
                          <a:prstGeom prst="rect">
                            <a:avLst/>
                          </a:prstGeom>
                        </pic:spPr>
                      </pic:pic>
                      <wps:wsp>
                        <wps:cNvPr id="170274953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770C0A31" w14:textId="77777777" w:rsidR="00EB2B21" w:rsidRPr="00544C73" w:rsidRDefault="00EB2B21" w:rsidP="00EB2B21">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23EFE6E6" w14:textId="77777777" w:rsidR="00EB2B21" w:rsidRPr="00EE0581" w:rsidRDefault="00EB2B21" w:rsidP="00EB2B21">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56FD01EA" id="Grupo 74704616" o:spid="_x0000_s1026" style="position:absolute;left:0;text-align:left;margin-left:7.4pt;margin-top:4.6pt;width:196.1pt;height:317.65pt;z-index:251658254;mso-width-relative:margin" coordorigin="22273,-2882" coordsize="34092,40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4092;height:40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" filled="f" strokecolor="windowText" strokeweight="1pt">
                  <v:textbox>
                    <w:txbxContent>
                      <w:p w14:paraId="50D0EF53" w14:textId="77777777" w:rsidR="00EB2B21" w:rsidRPr="001040DC" w:rsidRDefault="00EB2B21" w:rsidP="00EB2B21">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A7A16C5" w14:textId="77777777" w:rsidR="00EB2B21"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38C878AE"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DCA8173"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5CD51B9A" w14:textId="77777777" w:rsidR="00EB2B21" w:rsidRPr="001040DC" w:rsidRDefault="00EB2B21" w:rsidP="00EB2B21">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7690C27A" w14:textId="77777777" w:rsidR="00EB2B21" w:rsidRPr="001040DC" w:rsidRDefault="00EB2B21" w:rsidP="00EB2B21">
                        <w:pPr>
                          <w:suppressOverlap/>
                          <w:jc w:val="center"/>
                          <w:rPr>
                            <w:rFonts w:ascii="Abadi" w:hAnsi="Abadi" w:cs="Arial"/>
                            <w:b/>
                            <w:sz w:val="18"/>
                            <w:szCs w:val="18"/>
                            <w:lang w:val="pt-PT"/>
                          </w:rPr>
                        </w:pPr>
                      </w:p>
                      <w:p w14:paraId="2A81B2DD"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4CB79B88"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3AD682AE"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5260119F" w14:textId="77777777" w:rsidR="00EB2B21" w:rsidRPr="001040DC" w:rsidRDefault="00EB2B21" w:rsidP="00EB2B21">
                        <w:pPr>
                          <w:suppressOverlap/>
                          <w:jc w:val="center"/>
                          <w:rPr>
                            <w:rFonts w:ascii="Abadi" w:hAnsi="Abadi" w:cs="Arial"/>
                            <w:b/>
                            <w:sz w:val="18"/>
                            <w:szCs w:val="18"/>
                            <w:lang w:val="pt-PT"/>
                          </w:rPr>
                        </w:pPr>
                      </w:p>
                      <w:p w14:paraId="3BB6B9E4" w14:textId="77777777" w:rsidR="00B55E55" w:rsidRPr="00107BEA" w:rsidRDefault="00B55E55" w:rsidP="00B55E55">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6C0633F8" w14:textId="77777777" w:rsidR="00B55E55" w:rsidRPr="00107BEA" w:rsidRDefault="00B55E55" w:rsidP="00B55E55">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504B09F" w14:textId="77777777" w:rsidR="00B55E55" w:rsidRDefault="00B55E55" w:rsidP="00B55E55">
                        <w:pPr>
                          <w:suppressOverlap/>
                          <w:jc w:val="center"/>
                          <w:rPr>
                            <w:rFonts w:ascii="Abadi" w:hAnsi="Abadi" w:cs="Arial"/>
                            <w:b/>
                            <w:sz w:val="18"/>
                            <w:szCs w:val="18"/>
                            <w:lang w:val="pt-PT"/>
                          </w:rPr>
                        </w:pPr>
                      </w:p>
                      <w:p w14:paraId="5FF8A398" w14:textId="77777777" w:rsidR="00B55E55" w:rsidRPr="00107BEA" w:rsidRDefault="00B55E55" w:rsidP="00B55E55">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60A8E445" w14:textId="77777777" w:rsidR="00B55E55" w:rsidRPr="00107BEA" w:rsidRDefault="00B55E55" w:rsidP="00B55E55">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058CDD" w14:textId="77777777" w:rsidR="00EB2B21" w:rsidRPr="001040DC" w:rsidRDefault="00EB2B21" w:rsidP="00EB2B21">
                        <w:pPr>
                          <w:suppressOverlap/>
                          <w:jc w:val="center"/>
                          <w:rPr>
                            <w:rFonts w:ascii="Abadi" w:hAnsi="Abadi" w:cs="Arial"/>
                            <w:b/>
                            <w:sz w:val="18"/>
                            <w:szCs w:val="18"/>
                            <w:lang w:val="pt-PT"/>
                          </w:rPr>
                        </w:pPr>
                      </w:p>
                      <w:p w14:paraId="48F9CFC7"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32A4E8CD" w14:textId="77777777" w:rsidR="00EB2B21" w:rsidRPr="001040DC" w:rsidRDefault="00EB2B21" w:rsidP="00EB2B21">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7B83BC56" w14:textId="77777777" w:rsidR="00EB2B21" w:rsidRPr="001040DC" w:rsidRDefault="00EB2B21" w:rsidP="00EB2B21">
                        <w:pPr>
                          <w:jc w:val="center"/>
                        </w:pPr>
                      </w:p>
                      <w:p w14:paraId="07DD3478" w14:textId="77777777" w:rsidR="00EB2B21" w:rsidRPr="00495760" w:rsidRDefault="00EB2B21" w:rsidP="00EB2B21">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4C329192" w14:textId="77777777" w:rsidR="00EB2B21" w:rsidRPr="001040DC" w:rsidRDefault="00EB2B21" w:rsidP="00EB2B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56;top:-2756;width:7628;height: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">
                  <v:imagedata r:id="rId50"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" filled="f" stroked="f">
                  <v:textbox>
                    <w:txbxContent>
                      <w:p w14:paraId="770C0A31" w14:textId="77777777" w:rsidR="00EB2B21" w:rsidRPr="00544C73" w:rsidRDefault="00EB2B21" w:rsidP="00EB2B21">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23EFE6E6" w14:textId="77777777" w:rsidR="00EB2B21" w:rsidRPr="00EE0581" w:rsidRDefault="00EB2B21" w:rsidP="00EB2B21">
                        <w:pPr>
                          <w:rPr>
                            <w:sz w:val="16"/>
                            <w:szCs w:val="16"/>
                          </w:rPr>
                        </w:pPr>
                      </w:p>
                    </w:txbxContent>
                  </v:textbox>
                </v:shape>
              </v:group>
            </w:pict>
          </mc:Fallback>
        </mc:AlternateContent>
      </w:r>
    </w:p>
    <w:p w14:paraId="53E254CF" w14:textId="7285CE68"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21C46" w14:textId="77777777" w:rsidR="00376682" w:rsidRDefault="00376682">
      <w:r>
        <w:separator/>
      </w:r>
    </w:p>
  </w:endnote>
  <w:endnote w:type="continuationSeparator" w:id="0">
    <w:p w14:paraId="05162139" w14:textId="77777777" w:rsidR="00376682" w:rsidRDefault="00376682">
      <w:r>
        <w:continuationSeparator/>
      </w:r>
    </w:p>
  </w:endnote>
  <w:endnote w:type="continuationNotice" w:id="1">
    <w:p w14:paraId="0AA5A3CE" w14:textId="77777777" w:rsidR="00376682" w:rsidRDefault="00376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ITC-Bold">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5BEB9" w14:textId="01EDD9BF" w:rsidR="00EE28A2" w:rsidRPr="00EE28A2" w:rsidRDefault="007D2245" w:rsidP="00EE28A2">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EE28A2" w:rsidRPr="00EE28A2">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EE28A2" w:rsidRPr="002A15D3">
      <w:rPr>
        <w:rFonts w:ascii="Abadi" w:hAnsi="Abadi"/>
        <w:sz w:val="12"/>
        <w:szCs w:val="12"/>
      </w:rPr>
      <w:t>»</w:t>
    </w:r>
  </w:p>
  <w:p w14:paraId="0E33E8D0" w14:textId="3FD28710"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CD329" w14:textId="77777777" w:rsidR="00376682" w:rsidRDefault="00376682">
      <w:r>
        <w:separator/>
      </w:r>
    </w:p>
  </w:footnote>
  <w:footnote w:type="continuationSeparator" w:id="0">
    <w:p w14:paraId="16FE1666" w14:textId="77777777" w:rsidR="00376682" w:rsidRDefault="00376682">
      <w:r>
        <w:continuationSeparator/>
      </w:r>
    </w:p>
  </w:footnote>
  <w:footnote w:type="continuationNotice" w:id="1">
    <w:p w14:paraId="2CC3DECD" w14:textId="77777777" w:rsidR="00376682" w:rsidRDefault="00376682"/>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096CF514" w14:textId="7C459C3C" w:rsidR="007A1A5D" w:rsidRDefault="00EE28A2">
      <w:pPr>
        <w:pStyle w:val="Textonotapie"/>
      </w:pPr>
      <w:hyperlink r:id="rId1" w:history="1">
        <w:r w:rsidR="007A1A5D" w:rsidRPr="007A1A5D">
          <w:rPr>
            <w:rStyle w:val="Hipervnculo"/>
            <w:vertAlign w:val="superscript"/>
          </w:rPr>
          <w:footnoteRef/>
        </w:r>
        <w:r w:rsidR="007A1A5D" w:rsidRPr="007A1A5D">
          <w:rPr>
            <w:rStyle w:val="Hipervnculo"/>
            <w:rFonts w:ascii="Abadi" w:hAnsi="Abadi"/>
            <w:sz w:val="16"/>
            <w:szCs w:val="16"/>
          </w:rPr>
          <w:t xml:space="preserve"> https://congreso-gto.s3.amazonaws.com/uploads/orden_archivo/archivo/30804/02_Acta_nu_mero_75_sesio_n_ordinaria_del_27_de_septiembre_de_2023.pdf</w:t>
        </w:r>
      </w:hyperlink>
    </w:p>
  </w:footnote>
  <w:footnote w:id="4">
    <w:p w14:paraId="358EF841" w14:textId="228865FD" w:rsidR="008F3F8F" w:rsidRDefault="008F3F8F">
      <w:pPr>
        <w:pStyle w:val="Textonotapie"/>
      </w:pPr>
      <w:r>
        <w:rPr>
          <w:rStyle w:val="Refdenotaalpie"/>
        </w:rPr>
        <w:footnoteRef/>
      </w:r>
      <w:r>
        <w:t xml:space="preserve"> </w:t>
      </w:r>
      <w:hyperlink r:id="rId2" w:history="1">
        <w:r w:rsidR="00FD4AE9" w:rsidRPr="00FD4AE9">
          <w:rPr>
            <w:rStyle w:val="Hipervnculo"/>
          </w:rPr>
          <w:t>https://congreso-gto.s3.amazonaws.com/uploads/orden_archivo/archivo/30805/03_Extracto_-_5-octubre-2023_.pdf</w:t>
        </w:r>
      </w:hyperlink>
    </w:p>
  </w:footnote>
  <w:footnote w:id="5">
    <w:p w14:paraId="59A68B60" w14:textId="21E1F9C9" w:rsidR="002C1C5D" w:rsidRDefault="002C1C5D">
      <w:pPr>
        <w:pStyle w:val="Textonotapie"/>
      </w:pPr>
      <w:r>
        <w:rPr>
          <w:rStyle w:val="Refdenotaalpie"/>
        </w:rPr>
        <w:footnoteRef/>
      </w:r>
      <w:r>
        <w:t xml:space="preserve"> </w:t>
      </w:r>
      <w:hyperlink r:id="rId3" w:history="1">
        <w:r w:rsidRPr="00DD5971">
          <w:rPr>
            <w:rStyle w:val="Hipervnculo"/>
            <w:rFonts w:ascii="Abadi" w:hAnsi="Abadi"/>
            <w:sz w:val="16"/>
            <w:szCs w:val="16"/>
          </w:rPr>
          <w:t>https://congreso-gto.s3.amazonaws.com/uploads/orden_archivo/archivo/30807/05_Iniciativa_Gobernador_del_</w:t>
        </w:r>
        <w:bookmarkStart w:id="0" w:name="_Hlt147929307"/>
        <w:bookmarkStart w:id="1" w:name="_Hlt147929308"/>
        <w:r w:rsidRPr="00DD5971">
          <w:rPr>
            <w:rStyle w:val="Hipervnculo"/>
            <w:rFonts w:ascii="Abadi" w:hAnsi="Abadi"/>
            <w:sz w:val="16"/>
            <w:szCs w:val="16"/>
          </w:rPr>
          <w:t>E</w:t>
        </w:r>
        <w:bookmarkEnd w:id="0"/>
        <w:bookmarkEnd w:id="1"/>
        <w:r w:rsidRPr="00DD5971">
          <w:rPr>
            <w:rStyle w:val="Hipervnculo"/>
            <w:rFonts w:ascii="Abadi" w:hAnsi="Abadi"/>
            <w:sz w:val="16"/>
            <w:szCs w:val="16"/>
          </w:rPr>
          <w:t>stado_ref_y_adic_Ley_de_Seg_Social_64532__5_OCT_2023_.pdf</w:t>
        </w:r>
      </w:hyperlink>
    </w:p>
  </w:footnote>
  <w:footnote w:id="6">
    <w:p w14:paraId="0ECB2145" w14:textId="20383A8A" w:rsidR="00AD26E2" w:rsidRPr="00D939B3" w:rsidRDefault="00AD26E2">
      <w:pPr>
        <w:pStyle w:val="Textonotapie"/>
        <w:rPr>
          <w:rFonts w:ascii="Abadi" w:hAnsi="Abadi"/>
          <w:sz w:val="16"/>
          <w:szCs w:val="16"/>
        </w:rPr>
      </w:pPr>
      <w:r>
        <w:rPr>
          <w:rStyle w:val="Refdenotaalpie"/>
        </w:rPr>
        <w:footnoteRef/>
      </w:r>
      <w:r w:rsidRPr="00D939B3">
        <w:rPr>
          <w:rFonts w:ascii="Abadi" w:hAnsi="Abadi"/>
          <w:sz w:val="16"/>
          <w:szCs w:val="16"/>
        </w:rPr>
        <w:t xml:space="preserve"> </w:t>
      </w:r>
      <w:hyperlink r:id="rId4" w:history="1">
        <w:r w:rsidR="003E5CDB" w:rsidRPr="00D939B3">
          <w:rPr>
            <w:rStyle w:val="Hipervnculo"/>
            <w:rFonts w:ascii="Abadi" w:hAnsi="Abadi"/>
            <w:sz w:val="16"/>
            <w:szCs w:val="16"/>
          </w:rPr>
          <w:t>https://congreso-gto.s3.amazonaws.com/uploads/orden_archivo/archivo/30808/06_Iniciativa_GPPRI_adic_LOM_64663__5_OCT_2023_.pdf</w:t>
        </w:r>
      </w:hyperlink>
    </w:p>
  </w:footnote>
  <w:footnote w:id="7">
    <w:p w14:paraId="2481D42B" w14:textId="77777777" w:rsidR="007618ED" w:rsidRPr="00746F9C" w:rsidRDefault="007618ED" w:rsidP="006439AE">
      <w:pPr>
        <w:pStyle w:val="Textonotapie"/>
        <w:jc w:val="both"/>
      </w:pPr>
      <w:r>
        <w:rPr>
          <w:rStyle w:val="Refdenotaalpie"/>
        </w:rPr>
        <w:footnoteRef/>
      </w:r>
      <w:r>
        <w:t xml:space="preserve"> </w:t>
      </w:r>
      <w:r w:rsidRPr="00BD5C30">
        <w:rPr>
          <w:rFonts w:ascii="Abadi" w:hAnsi="Abadi"/>
          <w:sz w:val="16"/>
          <w:szCs w:val="16"/>
        </w:rPr>
        <w:t>Encuesta</w:t>
      </w:r>
      <w:r w:rsidRPr="00BD5C30">
        <w:rPr>
          <w:rFonts w:ascii="Abadi" w:hAnsi="Abadi"/>
          <w:spacing w:val="-3"/>
          <w:sz w:val="16"/>
          <w:szCs w:val="16"/>
        </w:rPr>
        <w:t xml:space="preserve"> </w:t>
      </w:r>
      <w:r w:rsidRPr="00BD5C30">
        <w:rPr>
          <w:rFonts w:ascii="Abadi" w:hAnsi="Abadi"/>
          <w:sz w:val="16"/>
          <w:szCs w:val="16"/>
        </w:rPr>
        <w:t>Nacional</w:t>
      </w:r>
      <w:r w:rsidRPr="00BD5C30">
        <w:rPr>
          <w:rFonts w:ascii="Abadi" w:hAnsi="Abadi"/>
          <w:spacing w:val="-3"/>
          <w:sz w:val="16"/>
          <w:szCs w:val="16"/>
        </w:rPr>
        <w:t xml:space="preserve"> </w:t>
      </w:r>
      <w:r w:rsidRPr="00BD5C30">
        <w:rPr>
          <w:rFonts w:ascii="Abadi" w:hAnsi="Abadi"/>
          <w:sz w:val="16"/>
          <w:szCs w:val="16"/>
        </w:rPr>
        <w:t>de</w:t>
      </w:r>
      <w:r w:rsidRPr="00BD5C30">
        <w:rPr>
          <w:rFonts w:ascii="Abadi" w:hAnsi="Abadi"/>
          <w:spacing w:val="-4"/>
          <w:sz w:val="16"/>
          <w:szCs w:val="16"/>
        </w:rPr>
        <w:t xml:space="preserve"> </w:t>
      </w:r>
      <w:r w:rsidRPr="00BD5C30">
        <w:rPr>
          <w:rFonts w:ascii="Abadi" w:hAnsi="Abadi"/>
          <w:sz w:val="16"/>
          <w:szCs w:val="16"/>
        </w:rPr>
        <w:t>Cultura</w:t>
      </w:r>
      <w:r w:rsidRPr="00BD5C30">
        <w:rPr>
          <w:rFonts w:ascii="Abadi" w:hAnsi="Abadi"/>
          <w:spacing w:val="-5"/>
          <w:sz w:val="16"/>
          <w:szCs w:val="16"/>
        </w:rPr>
        <w:t xml:space="preserve"> </w:t>
      </w:r>
      <w:r w:rsidRPr="00BD5C30">
        <w:rPr>
          <w:rFonts w:ascii="Abadi" w:hAnsi="Abadi"/>
          <w:sz w:val="16"/>
          <w:szCs w:val="16"/>
        </w:rPr>
        <w:t>Cívica</w:t>
      </w:r>
      <w:r w:rsidRPr="00BD5C30">
        <w:rPr>
          <w:rFonts w:ascii="Abadi" w:hAnsi="Abadi"/>
          <w:spacing w:val="-3"/>
          <w:sz w:val="16"/>
          <w:szCs w:val="16"/>
        </w:rPr>
        <w:t xml:space="preserve"> </w:t>
      </w:r>
      <w:r w:rsidRPr="00BD5C30">
        <w:rPr>
          <w:rFonts w:ascii="Abadi" w:hAnsi="Abadi"/>
          <w:sz w:val="16"/>
          <w:szCs w:val="16"/>
        </w:rPr>
        <w:t>(2021).</w:t>
      </w:r>
      <w:r w:rsidRPr="00BD5C30">
        <w:rPr>
          <w:rFonts w:ascii="Abadi" w:hAnsi="Abadi"/>
          <w:spacing w:val="-4"/>
          <w:sz w:val="16"/>
          <w:szCs w:val="16"/>
        </w:rPr>
        <w:t xml:space="preserve"> </w:t>
      </w:r>
      <w:r w:rsidRPr="00BD5C30">
        <w:rPr>
          <w:rFonts w:ascii="Abadi" w:hAnsi="Abadi"/>
          <w:sz w:val="16"/>
          <w:szCs w:val="16"/>
        </w:rPr>
        <w:t>Comunicado</w:t>
      </w:r>
      <w:r w:rsidRPr="00BD5C30">
        <w:rPr>
          <w:rFonts w:ascii="Abadi" w:hAnsi="Abadi"/>
          <w:spacing w:val="-3"/>
          <w:sz w:val="16"/>
          <w:szCs w:val="16"/>
        </w:rPr>
        <w:t xml:space="preserve"> </w:t>
      </w:r>
      <w:r w:rsidRPr="00BD5C30">
        <w:rPr>
          <w:rFonts w:ascii="Abadi" w:hAnsi="Abadi"/>
          <w:sz w:val="16"/>
          <w:szCs w:val="16"/>
        </w:rPr>
        <w:t>de</w:t>
      </w:r>
      <w:r w:rsidRPr="00BD5C30">
        <w:rPr>
          <w:rFonts w:ascii="Abadi" w:hAnsi="Abadi"/>
          <w:spacing w:val="-4"/>
          <w:sz w:val="16"/>
          <w:szCs w:val="16"/>
        </w:rPr>
        <w:t xml:space="preserve"> </w:t>
      </w:r>
      <w:r w:rsidRPr="00BD5C30">
        <w:rPr>
          <w:rFonts w:ascii="Abadi" w:hAnsi="Abadi"/>
          <w:sz w:val="16"/>
          <w:szCs w:val="16"/>
        </w:rPr>
        <w:t>prensa</w:t>
      </w:r>
      <w:r w:rsidRPr="00BD5C30">
        <w:rPr>
          <w:rFonts w:ascii="Abadi" w:hAnsi="Abadi"/>
          <w:spacing w:val="-3"/>
          <w:sz w:val="16"/>
          <w:szCs w:val="16"/>
        </w:rPr>
        <w:t xml:space="preserve"> </w:t>
      </w:r>
      <w:r w:rsidRPr="00BD5C30">
        <w:rPr>
          <w:rFonts w:ascii="Abadi" w:hAnsi="Abadi"/>
          <w:sz w:val="16"/>
          <w:szCs w:val="16"/>
        </w:rPr>
        <w:t>Núm</w:t>
      </w:r>
      <w:r w:rsidRPr="00BD5C30">
        <w:rPr>
          <w:rFonts w:ascii="Abadi" w:hAnsi="Abadi"/>
          <w:spacing w:val="-4"/>
          <w:sz w:val="16"/>
          <w:szCs w:val="16"/>
        </w:rPr>
        <w:t xml:space="preserve"> </w:t>
      </w:r>
      <w:r w:rsidRPr="00BD5C30">
        <w:rPr>
          <w:rFonts w:ascii="Abadi" w:hAnsi="Abadi"/>
          <w:sz w:val="16"/>
          <w:szCs w:val="16"/>
        </w:rPr>
        <w:t>188/21,</w:t>
      </w:r>
      <w:r w:rsidRPr="00BD5C30">
        <w:rPr>
          <w:rFonts w:ascii="Abadi" w:hAnsi="Abadi"/>
          <w:spacing w:val="-3"/>
          <w:sz w:val="16"/>
          <w:szCs w:val="16"/>
        </w:rPr>
        <w:t xml:space="preserve"> </w:t>
      </w:r>
      <w:r w:rsidRPr="00BD5C30">
        <w:rPr>
          <w:rFonts w:ascii="Abadi" w:hAnsi="Abadi"/>
          <w:sz w:val="16"/>
          <w:szCs w:val="16"/>
        </w:rPr>
        <w:t>INEG,</w:t>
      </w:r>
      <w:r w:rsidRPr="00BD5C30">
        <w:rPr>
          <w:rFonts w:ascii="Abadi" w:hAnsi="Abadi"/>
          <w:spacing w:val="-3"/>
          <w:sz w:val="16"/>
          <w:szCs w:val="16"/>
        </w:rPr>
        <w:t xml:space="preserve"> </w:t>
      </w:r>
      <w:r w:rsidRPr="00BD5C30">
        <w:rPr>
          <w:rFonts w:ascii="Abadi" w:hAnsi="Abadi"/>
          <w:sz w:val="16"/>
          <w:szCs w:val="16"/>
        </w:rPr>
        <w:t>obtenido</w:t>
      </w:r>
      <w:r w:rsidRPr="00BD5C30">
        <w:rPr>
          <w:rFonts w:ascii="Abadi" w:hAnsi="Abadi"/>
          <w:spacing w:val="-3"/>
          <w:sz w:val="16"/>
          <w:szCs w:val="16"/>
        </w:rPr>
        <w:t xml:space="preserve"> </w:t>
      </w:r>
      <w:r w:rsidRPr="00BD5C30">
        <w:rPr>
          <w:rFonts w:ascii="Abadi" w:hAnsi="Abadi"/>
          <w:sz w:val="16"/>
          <w:szCs w:val="16"/>
        </w:rPr>
        <w:t>de:</w:t>
      </w:r>
      <w:r>
        <w:rPr>
          <w:rFonts w:ascii="Abadi" w:hAnsi="Abadi"/>
          <w:sz w:val="16"/>
          <w:szCs w:val="16"/>
        </w:rPr>
        <w:t xml:space="preserve"> </w:t>
      </w:r>
      <w:hyperlink r:id="rId5" w:history="1">
        <w:r w:rsidRPr="00027926">
          <w:rPr>
            <w:rStyle w:val="Hipervnculo"/>
            <w:rFonts w:ascii="Abadi" w:hAnsi="Abadi"/>
            <w:spacing w:val="-2"/>
            <w:sz w:val="16"/>
            <w:szCs w:val="16"/>
          </w:rPr>
          <w:t>https://www.inegi.org.mx/programas/encuci/2020/.</w:t>
        </w:r>
      </w:hyperlink>
    </w:p>
  </w:footnote>
  <w:footnote w:id="8">
    <w:p w14:paraId="516D8BE2" w14:textId="03BA03A6" w:rsidR="009D761D" w:rsidRPr="00BD5C30" w:rsidRDefault="009D761D" w:rsidP="006439AE">
      <w:pPr>
        <w:pStyle w:val="Textonotapie"/>
        <w:jc w:val="both"/>
      </w:pPr>
      <w:r>
        <w:rPr>
          <w:rStyle w:val="Refdenotaalpie"/>
        </w:rPr>
        <w:footnoteRef/>
      </w:r>
      <w:r>
        <w:t xml:space="preserve"> </w:t>
      </w:r>
      <w:r w:rsidRPr="006A6A1E">
        <w:rPr>
          <w:rFonts w:ascii="Abadi" w:hAnsi="Abadi"/>
          <w:sz w:val="16"/>
          <w:szCs w:val="16"/>
        </w:rPr>
        <w:t>ONU-HABITAT</w:t>
      </w:r>
      <w:r w:rsidRPr="006A6A1E">
        <w:rPr>
          <w:rFonts w:ascii="Abadi" w:hAnsi="Abadi"/>
          <w:spacing w:val="-5"/>
          <w:sz w:val="16"/>
          <w:szCs w:val="16"/>
        </w:rPr>
        <w:t xml:space="preserve"> </w:t>
      </w:r>
      <w:r w:rsidRPr="006A6A1E">
        <w:rPr>
          <w:rFonts w:ascii="Abadi" w:hAnsi="Abadi"/>
          <w:sz w:val="16"/>
          <w:szCs w:val="16"/>
        </w:rPr>
        <w:t>(2004),</w:t>
      </w:r>
      <w:r w:rsidRPr="006A6A1E">
        <w:rPr>
          <w:rFonts w:ascii="Abadi" w:hAnsi="Abadi"/>
          <w:spacing w:val="-3"/>
          <w:sz w:val="16"/>
          <w:szCs w:val="16"/>
        </w:rPr>
        <w:t xml:space="preserve"> </w:t>
      </w:r>
      <w:r w:rsidRPr="006A6A1E">
        <w:rPr>
          <w:rFonts w:ascii="Abadi" w:hAnsi="Abadi"/>
          <w:sz w:val="16"/>
          <w:szCs w:val="16"/>
        </w:rPr>
        <w:t>¿Qué</w:t>
      </w:r>
      <w:r w:rsidRPr="006A6A1E">
        <w:rPr>
          <w:rFonts w:ascii="Abadi" w:hAnsi="Abadi"/>
          <w:spacing w:val="-4"/>
          <w:sz w:val="16"/>
          <w:szCs w:val="16"/>
        </w:rPr>
        <w:t xml:space="preserve"> </w:t>
      </w:r>
      <w:r w:rsidRPr="006A6A1E">
        <w:rPr>
          <w:rFonts w:ascii="Abadi" w:hAnsi="Abadi"/>
          <w:sz w:val="16"/>
          <w:szCs w:val="16"/>
        </w:rPr>
        <w:t>es</w:t>
      </w:r>
      <w:r w:rsidRPr="006A6A1E">
        <w:rPr>
          <w:rFonts w:ascii="Abadi" w:hAnsi="Abadi"/>
          <w:spacing w:val="-3"/>
          <w:sz w:val="16"/>
          <w:szCs w:val="16"/>
        </w:rPr>
        <w:t xml:space="preserve"> </w:t>
      </w:r>
      <w:r w:rsidRPr="006A6A1E">
        <w:rPr>
          <w:rFonts w:ascii="Abadi" w:hAnsi="Abadi"/>
          <w:sz w:val="16"/>
          <w:szCs w:val="16"/>
        </w:rPr>
        <w:t>y</w:t>
      </w:r>
      <w:r w:rsidRPr="006A6A1E">
        <w:rPr>
          <w:rFonts w:ascii="Abadi" w:hAnsi="Abadi"/>
          <w:spacing w:val="-2"/>
          <w:sz w:val="16"/>
          <w:szCs w:val="16"/>
        </w:rPr>
        <w:t xml:space="preserve"> </w:t>
      </w:r>
      <w:r w:rsidRPr="006A6A1E">
        <w:rPr>
          <w:rFonts w:ascii="Abadi" w:hAnsi="Abadi"/>
          <w:sz w:val="16"/>
          <w:szCs w:val="16"/>
        </w:rPr>
        <w:t>cómo</w:t>
      </w:r>
      <w:r w:rsidRPr="006A6A1E">
        <w:rPr>
          <w:rFonts w:ascii="Abadi" w:hAnsi="Abadi"/>
          <w:spacing w:val="-3"/>
          <w:sz w:val="16"/>
          <w:szCs w:val="16"/>
        </w:rPr>
        <w:t xml:space="preserve"> </w:t>
      </w:r>
      <w:r w:rsidRPr="006A6A1E">
        <w:rPr>
          <w:rFonts w:ascii="Abadi" w:hAnsi="Abadi"/>
          <w:sz w:val="16"/>
          <w:szCs w:val="16"/>
        </w:rPr>
        <w:t>se</w:t>
      </w:r>
      <w:r w:rsidRPr="006A6A1E">
        <w:rPr>
          <w:rFonts w:ascii="Abadi" w:hAnsi="Abadi"/>
          <w:spacing w:val="-4"/>
          <w:sz w:val="16"/>
          <w:szCs w:val="16"/>
        </w:rPr>
        <w:t xml:space="preserve"> </w:t>
      </w:r>
      <w:r w:rsidRPr="006A6A1E">
        <w:rPr>
          <w:rFonts w:ascii="Abadi" w:hAnsi="Abadi"/>
          <w:sz w:val="16"/>
          <w:szCs w:val="16"/>
        </w:rPr>
        <w:t>hace</w:t>
      </w:r>
      <w:r w:rsidRPr="006A6A1E">
        <w:rPr>
          <w:rFonts w:ascii="Abadi" w:hAnsi="Abadi"/>
          <w:spacing w:val="-4"/>
          <w:sz w:val="16"/>
          <w:szCs w:val="16"/>
        </w:rPr>
        <w:t xml:space="preserve"> </w:t>
      </w:r>
      <w:r w:rsidRPr="006A6A1E">
        <w:rPr>
          <w:rFonts w:ascii="Abadi" w:hAnsi="Abadi"/>
          <w:sz w:val="16"/>
          <w:szCs w:val="16"/>
        </w:rPr>
        <w:t>el</w:t>
      </w:r>
      <w:r w:rsidRPr="006A6A1E">
        <w:rPr>
          <w:rFonts w:ascii="Abadi" w:hAnsi="Abadi"/>
          <w:spacing w:val="-4"/>
          <w:sz w:val="16"/>
          <w:szCs w:val="16"/>
        </w:rPr>
        <w:t xml:space="preserve"> </w:t>
      </w:r>
      <w:r w:rsidRPr="006A6A1E">
        <w:rPr>
          <w:rFonts w:ascii="Abadi" w:hAnsi="Abadi"/>
          <w:sz w:val="16"/>
          <w:szCs w:val="16"/>
        </w:rPr>
        <w:t>presupuesto</w:t>
      </w:r>
      <w:r w:rsidRPr="006A6A1E">
        <w:rPr>
          <w:rFonts w:ascii="Abadi" w:hAnsi="Abadi"/>
          <w:spacing w:val="-3"/>
          <w:sz w:val="16"/>
          <w:szCs w:val="16"/>
        </w:rPr>
        <w:t xml:space="preserve"> </w:t>
      </w:r>
      <w:r w:rsidRPr="006A6A1E">
        <w:rPr>
          <w:rFonts w:ascii="Abadi" w:hAnsi="Abadi"/>
          <w:sz w:val="16"/>
          <w:szCs w:val="16"/>
        </w:rPr>
        <w:t>participativo?:</w:t>
      </w:r>
      <w:r w:rsidRPr="006A6A1E">
        <w:rPr>
          <w:rFonts w:ascii="Abadi" w:hAnsi="Abadi"/>
          <w:spacing w:val="-4"/>
          <w:sz w:val="16"/>
          <w:szCs w:val="16"/>
        </w:rPr>
        <w:t xml:space="preserve"> </w:t>
      </w:r>
      <w:r w:rsidRPr="006A6A1E">
        <w:rPr>
          <w:rFonts w:ascii="Abadi" w:hAnsi="Abadi"/>
          <w:sz w:val="16"/>
          <w:szCs w:val="16"/>
        </w:rPr>
        <w:t>72</w:t>
      </w:r>
      <w:r w:rsidRPr="006A6A1E">
        <w:rPr>
          <w:rFonts w:ascii="Abadi" w:hAnsi="Abadi"/>
          <w:spacing w:val="-4"/>
          <w:sz w:val="16"/>
          <w:szCs w:val="16"/>
        </w:rPr>
        <w:t xml:space="preserve"> </w:t>
      </w:r>
      <w:r w:rsidRPr="006A6A1E">
        <w:rPr>
          <w:rFonts w:ascii="Abadi" w:hAnsi="Abadi"/>
          <w:sz w:val="16"/>
          <w:szCs w:val="16"/>
        </w:rPr>
        <w:t>Respuestas</w:t>
      </w:r>
      <w:r w:rsidRPr="006A6A1E">
        <w:rPr>
          <w:rFonts w:ascii="Abadi" w:hAnsi="Abadi"/>
          <w:spacing w:val="-3"/>
          <w:sz w:val="16"/>
          <w:szCs w:val="16"/>
        </w:rPr>
        <w:t xml:space="preserve"> </w:t>
      </w:r>
      <w:r w:rsidRPr="006A6A1E">
        <w:rPr>
          <w:rFonts w:ascii="Abadi" w:hAnsi="Abadi"/>
          <w:sz w:val="16"/>
          <w:szCs w:val="16"/>
        </w:rPr>
        <w:t>a</w:t>
      </w:r>
      <w:r w:rsidRPr="006A6A1E">
        <w:rPr>
          <w:rFonts w:ascii="Abadi" w:hAnsi="Abadi"/>
          <w:spacing w:val="-3"/>
          <w:sz w:val="16"/>
          <w:szCs w:val="16"/>
        </w:rPr>
        <w:t xml:space="preserve"> </w:t>
      </w:r>
      <w:r w:rsidRPr="006A6A1E">
        <w:rPr>
          <w:rFonts w:ascii="Abadi" w:hAnsi="Abadi"/>
          <w:sz w:val="16"/>
          <w:szCs w:val="16"/>
        </w:rPr>
        <w:t xml:space="preserve">Preguntas Frecuentes sobre Presupuestos Participativos Municipales?, Quito, Ecuador, obtenido de: </w:t>
      </w:r>
      <w:r w:rsidRPr="006A6A1E">
        <w:rPr>
          <w:rFonts w:ascii="Abadi" w:hAnsi="Abadi"/>
          <w:spacing w:val="-2"/>
          <w:sz w:val="16"/>
          <w:szCs w:val="16"/>
        </w:rPr>
        <w:t>https://igualdad.cepal.org/es/digital-library/que-es-y-como-se-hace-el-presupuesto-participativo-72-respuestas-preguntas</w:t>
      </w:r>
    </w:p>
  </w:footnote>
  <w:footnote w:id="9">
    <w:p w14:paraId="0A077D24" w14:textId="77777777" w:rsidR="005E5228" w:rsidRPr="006A6A1E" w:rsidRDefault="005E5228" w:rsidP="008B6713">
      <w:pPr>
        <w:pStyle w:val="Textonotapie"/>
        <w:jc w:val="both"/>
      </w:pPr>
      <w:r>
        <w:rPr>
          <w:rStyle w:val="Refdenotaalpie"/>
        </w:rPr>
        <w:footnoteRef/>
      </w:r>
      <w:r>
        <w:t xml:space="preserve"> </w:t>
      </w:r>
      <w:r w:rsidRPr="006A6A1E">
        <w:rPr>
          <w:rFonts w:ascii="Abadi" w:hAnsi="Abadi"/>
          <w:sz w:val="16"/>
          <w:szCs w:val="16"/>
        </w:rPr>
        <w:t>CEPAL</w:t>
      </w:r>
      <w:r w:rsidRPr="006A6A1E">
        <w:rPr>
          <w:rFonts w:ascii="Abadi" w:hAnsi="Abadi"/>
          <w:spacing w:val="-3"/>
          <w:sz w:val="16"/>
          <w:szCs w:val="16"/>
        </w:rPr>
        <w:t xml:space="preserve"> </w:t>
      </w:r>
      <w:r w:rsidRPr="006A6A1E">
        <w:rPr>
          <w:rFonts w:ascii="Abadi" w:hAnsi="Abadi"/>
          <w:sz w:val="16"/>
          <w:szCs w:val="16"/>
        </w:rPr>
        <w:t>(2005),</w:t>
      </w:r>
      <w:r w:rsidRPr="006A6A1E">
        <w:rPr>
          <w:rFonts w:ascii="Abadi" w:hAnsi="Abadi"/>
          <w:spacing w:val="-3"/>
          <w:sz w:val="16"/>
          <w:szCs w:val="16"/>
        </w:rPr>
        <w:t xml:space="preserve"> </w:t>
      </w:r>
      <w:r w:rsidRPr="006A6A1E">
        <w:rPr>
          <w:rFonts w:ascii="Abadi" w:hAnsi="Abadi"/>
          <w:sz w:val="16"/>
          <w:szCs w:val="16"/>
        </w:rPr>
        <w:t>Aprender</w:t>
      </w:r>
      <w:r w:rsidRPr="006A6A1E">
        <w:rPr>
          <w:rFonts w:ascii="Abadi" w:hAnsi="Abadi"/>
          <w:spacing w:val="-3"/>
          <w:sz w:val="16"/>
          <w:szCs w:val="16"/>
        </w:rPr>
        <w:t xml:space="preserve"> </w:t>
      </w:r>
      <w:r w:rsidRPr="006A6A1E">
        <w:rPr>
          <w:rFonts w:ascii="Abadi" w:hAnsi="Abadi"/>
          <w:sz w:val="16"/>
          <w:szCs w:val="16"/>
        </w:rPr>
        <w:t>de</w:t>
      </w:r>
      <w:r w:rsidRPr="006A6A1E">
        <w:rPr>
          <w:rFonts w:ascii="Abadi" w:hAnsi="Abadi"/>
          <w:spacing w:val="-4"/>
          <w:sz w:val="16"/>
          <w:szCs w:val="16"/>
        </w:rPr>
        <w:t xml:space="preserve"> </w:t>
      </w:r>
      <w:r w:rsidRPr="006A6A1E">
        <w:rPr>
          <w:rFonts w:ascii="Abadi" w:hAnsi="Abadi"/>
          <w:sz w:val="16"/>
          <w:szCs w:val="16"/>
        </w:rPr>
        <w:t>la Experiencia</w:t>
      </w:r>
      <w:r w:rsidRPr="006A6A1E">
        <w:rPr>
          <w:rFonts w:ascii="Abadi" w:hAnsi="Abadi"/>
          <w:spacing w:val="-3"/>
          <w:sz w:val="16"/>
          <w:szCs w:val="16"/>
        </w:rPr>
        <w:t xml:space="preserve"> </w:t>
      </w:r>
      <w:r w:rsidRPr="006A6A1E">
        <w:rPr>
          <w:rFonts w:ascii="Abadi" w:hAnsi="Abadi"/>
          <w:sz w:val="16"/>
          <w:szCs w:val="16"/>
        </w:rPr>
        <w:t>El</w:t>
      </w:r>
      <w:r w:rsidRPr="006A6A1E">
        <w:rPr>
          <w:rFonts w:ascii="Abadi" w:hAnsi="Abadi"/>
          <w:spacing w:val="-4"/>
          <w:sz w:val="16"/>
          <w:szCs w:val="16"/>
        </w:rPr>
        <w:t xml:space="preserve"> </w:t>
      </w:r>
      <w:r w:rsidRPr="006A6A1E">
        <w:rPr>
          <w:rFonts w:ascii="Abadi" w:hAnsi="Abadi"/>
          <w:sz w:val="16"/>
          <w:szCs w:val="16"/>
        </w:rPr>
        <w:t>capital</w:t>
      </w:r>
      <w:r w:rsidRPr="006A6A1E">
        <w:rPr>
          <w:rFonts w:ascii="Abadi" w:hAnsi="Abadi"/>
          <w:spacing w:val="-4"/>
          <w:sz w:val="16"/>
          <w:szCs w:val="16"/>
        </w:rPr>
        <w:t xml:space="preserve"> </w:t>
      </w:r>
      <w:r w:rsidRPr="006A6A1E">
        <w:rPr>
          <w:rFonts w:ascii="Abadi" w:hAnsi="Abadi"/>
          <w:sz w:val="16"/>
          <w:szCs w:val="16"/>
        </w:rPr>
        <w:t>social</w:t>
      </w:r>
      <w:r w:rsidRPr="006A6A1E">
        <w:rPr>
          <w:rFonts w:ascii="Abadi" w:hAnsi="Abadi"/>
          <w:spacing w:val="-4"/>
          <w:sz w:val="16"/>
          <w:szCs w:val="16"/>
        </w:rPr>
        <w:t xml:space="preserve"> </w:t>
      </w:r>
      <w:r w:rsidRPr="006A6A1E">
        <w:rPr>
          <w:rFonts w:ascii="Abadi" w:hAnsi="Abadi"/>
          <w:sz w:val="16"/>
          <w:szCs w:val="16"/>
        </w:rPr>
        <w:t>en</w:t>
      </w:r>
      <w:r w:rsidRPr="006A6A1E">
        <w:rPr>
          <w:rFonts w:ascii="Abadi" w:hAnsi="Abadi"/>
          <w:spacing w:val="-3"/>
          <w:sz w:val="16"/>
          <w:szCs w:val="16"/>
        </w:rPr>
        <w:t xml:space="preserve"> </w:t>
      </w:r>
      <w:r w:rsidRPr="006A6A1E">
        <w:rPr>
          <w:rFonts w:ascii="Abadi" w:hAnsi="Abadi"/>
          <w:sz w:val="16"/>
          <w:szCs w:val="16"/>
        </w:rPr>
        <w:t>la</w:t>
      </w:r>
      <w:r w:rsidRPr="006A6A1E">
        <w:rPr>
          <w:rFonts w:ascii="Abadi" w:hAnsi="Abadi"/>
          <w:spacing w:val="-3"/>
          <w:sz w:val="16"/>
          <w:szCs w:val="16"/>
        </w:rPr>
        <w:t xml:space="preserve"> </w:t>
      </w:r>
      <w:r w:rsidRPr="006A6A1E">
        <w:rPr>
          <w:rFonts w:ascii="Abadi" w:hAnsi="Abadi"/>
          <w:sz w:val="16"/>
          <w:szCs w:val="16"/>
        </w:rPr>
        <w:t>superación</w:t>
      </w:r>
      <w:r w:rsidRPr="006A6A1E">
        <w:rPr>
          <w:rFonts w:ascii="Abadi" w:hAnsi="Abadi"/>
          <w:spacing w:val="-3"/>
          <w:sz w:val="16"/>
          <w:szCs w:val="16"/>
        </w:rPr>
        <w:t xml:space="preserve"> </w:t>
      </w:r>
      <w:r w:rsidRPr="006A6A1E">
        <w:rPr>
          <w:rFonts w:ascii="Abadi" w:hAnsi="Abadi"/>
          <w:sz w:val="16"/>
          <w:szCs w:val="16"/>
        </w:rPr>
        <w:t>de</w:t>
      </w:r>
      <w:r w:rsidRPr="006A6A1E">
        <w:rPr>
          <w:rFonts w:ascii="Abadi" w:hAnsi="Abadi"/>
          <w:spacing w:val="-4"/>
          <w:sz w:val="16"/>
          <w:szCs w:val="16"/>
        </w:rPr>
        <w:t xml:space="preserve"> </w:t>
      </w:r>
      <w:r w:rsidRPr="006A6A1E">
        <w:rPr>
          <w:rFonts w:ascii="Abadi" w:hAnsi="Abadi"/>
          <w:sz w:val="16"/>
          <w:szCs w:val="16"/>
        </w:rPr>
        <w:t>la</w:t>
      </w:r>
      <w:r w:rsidRPr="006A6A1E">
        <w:rPr>
          <w:rFonts w:ascii="Abadi" w:hAnsi="Abadi"/>
          <w:spacing w:val="-3"/>
          <w:sz w:val="16"/>
          <w:szCs w:val="16"/>
        </w:rPr>
        <w:t xml:space="preserve"> </w:t>
      </w:r>
      <w:r w:rsidRPr="006A6A1E">
        <w:rPr>
          <w:rFonts w:ascii="Abadi" w:hAnsi="Abadi"/>
          <w:sz w:val="16"/>
          <w:szCs w:val="16"/>
        </w:rPr>
        <w:t>pobreza,</w:t>
      </w:r>
      <w:r w:rsidRPr="006A6A1E">
        <w:rPr>
          <w:rFonts w:ascii="Abadi" w:hAnsi="Abadi"/>
          <w:spacing w:val="-5"/>
          <w:sz w:val="16"/>
          <w:szCs w:val="16"/>
        </w:rPr>
        <w:t xml:space="preserve"> </w:t>
      </w:r>
      <w:r w:rsidRPr="006A6A1E">
        <w:rPr>
          <w:rFonts w:ascii="Abadi" w:hAnsi="Abadi"/>
          <w:sz w:val="16"/>
          <w:szCs w:val="16"/>
        </w:rPr>
        <w:t>Santiago</w:t>
      </w:r>
      <w:r w:rsidRPr="006A6A1E">
        <w:rPr>
          <w:rFonts w:ascii="Abadi" w:hAnsi="Abadi"/>
          <w:spacing w:val="-3"/>
          <w:sz w:val="16"/>
          <w:szCs w:val="16"/>
        </w:rPr>
        <w:t xml:space="preserve"> </w:t>
      </w:r>
      <w:r w:rsidRPr="006A6A1E">
        <w:rPr>
          <w:rFonts w:ascii="Abadi" w:hAnsi="Abadi"/>
          <w:sz w:val="16"/>
          <w:szCs w:val="16"/>
        </w:rPr>
        <w:t>de</w:t>
      </w:r>
      <w:r w:rsidRPr="006A6A1E">
        <w:rPr>
          <w:rFonts w:ascii="Abadi" w:hAnsi="Abadi"/>
          <w:spacing w:val="-4"/>
          <w:sz w:val="16"/>
          <w:szCs w:val="16"/>
        </w:rPr>
        <w:t xml:space="preserve"> </w:t>
      </w:r>
      <w:r w:rsidRPr="006A6A1E">
        <w:rPr>
          <w:rFonts w:ascii="Abadi" w:hAnsi="Abadi"/>
          <w:sz w:val="16"/>
          <w:szCs w:val="16"/>
        </w:rPr>
        <w:t>Chile, obtenido de: https:/</w:t>
      </w:r>
      <w:hyperlink r:id="rId6">
        <w:r w:rsidRPr="006A6A1E">
          <w:rPr>
            <w:rFonts w:ascii="Abadi" w:hAnsi="Abadi"/>
            <w:sz w:val="16"/>
            <w:szCs w:val="16"/>
          </w:rPr>
          <w:t>/w</w:t>
        </w:r>
      </w:hyperlink>
      <w:r w:rsidRPr="006A6A1E">
        <w:rPr>
          <w:rFonts w:ascii="Abadi" w:hAnsi="Abadi"/>
          <w:sz w:val="16"/>
          <w:szCs w:val="16"/>
        </w:rPr>
        <w:t>w</w:t>
      </w:r>
      <w:hyperlink r:id="rId7">
        <w:r w:rsidRPr="006A6A1E">
          <w:rPr>
            <w:rFonts w:ascii="Abadi" w:hAnsi="Abadi"/>
            <w:sz w:val="16"/>
            <w:szCs w:val="16"/>
          </w:rPr>
          <w:t>w.cepal.org/es/publicaciones/2422-aprender-la-experiencia-capital-social-la-</w:t>
        </w:r>
      </w:hyperlink>
      <w:r w:rsidRPr="006A6A1E">
        <w:rPr>
          <w:rFonts w:ascii="Abadi" w:hAnsi="Abadi"/>
          <w:sz w:val="16"/>
          <w:szCs w:val="16"/>
        </w:rPr>
        <w:t xml:space="preserve"> </w:t>
      </w:r>
      <w:r w:rsidRPr="006A6A1E">
        <w:rPr>
          <w:rFonts w:ascii="Abadi" w:hAnsi="Abadi"/>
          <w:spacing w:val="-2"/>
          <w:sz w:val="16"/>
          <w:szCs w:val="16"/>
        </w:rPr>
        <w:t>superacion-la-pobreza</w:t>
      </w:r>
    </w:p>
  </w:footnote>
  <w:footnote w:id="10">
    <w:p w14:paraId="7EE80C75" w14:textId="2E8AA9A7" w:rsidR="00164194" w:rsidRPr="00D939B3" w:rsidRDefault="00164194">
      <w:pPr>
        <w:pStyle w:val="Textonotapie"/>
        <w:rPr>
          <w:rFonts w:ascii="Abadi" w:hAnsi="Abadi"/>
          <w:sz w:val="16"/>
          <w:szCs w:val="16"/>
        </w:rPr>
      </w:pPr>
      <w:r w:rsidRPr="00D939B3">
        <w:rPr>
          <w:rStyle w:val="Refdenotaalpie"/>
          <w:rFonts w:ascii="Abadi" w:hAnsi="Abadi"/>
          <w:sz w:val="16"/>
          <w:szCs w:val="16"/>
        </w:rPr>
        <w:footnoteRef/>
      </w:r>
      <w:r w:rsidRPr="00D939B3">
        <w:rPr>
          <w:rFonts w:ascii="Abadi" w:hAnsi="Abadi"/>
          <w:sz w:val="16"/>
          <w:szCs w:val="16"/>
        </w:rPr>
        <w:t xml:space="preserve"> </w:t>
      </w:r>
      <w:hyperlink r:id="rId8" w:history="1">
        <w:r w:rsidR="00FA56DB" w:rsidRPr="00D939B3">
          <w:rPr>
            <w:rStyle w:val="Hipervnculo"/>
            <w:rFonts w:ascii="Abadi" w:hAnsi="Abadi"/>
            <w:sz w:val="16"/>
            <w:szCs w:val="16"/>
          </w:rPr>
          <w:t>https://congreso-gto.s3.amazonaws.com/uploads/orden_archivo/archivo/30809/07_Iniciativa_GPPAN_ref_fracc_V_art_80_Ley_de_Educ_Edo_Gto_64690__5_OCT_2023_.pdf</w:t>
        </w:r>
      </w:hyperlink>
    </w:p>
  </w:footnote>
  <w:footnote w:id="11">
    <w:p w14:paraId="3FDBE44F" w14:textId="1EBFFC33" w:rsidR="00F264D9" w:rsidRDefault="00F264D9">
      <w:pPr>
        <w:pStyle w:val="Textonotapie"/>
      </w:pPr>
      <w:r w:rsidRPr="00D939B3">
        <w:rPr>
          <w:rStyle w:val="Refdenotaalpie"/>
          <w:rFonts w:ascii="Abadi" w:hAnsi="Abadi"/>
          <w:sz w:val="16"/>
          <w:szCs w:val="16"/>
        </w:rPr>
        <w:footnoteRef/>
      </w:r>
      <w:r w:rsidRPr="00D939B3">
        <w:rPr>
          <w:rFonts w:ascii="Abadi" w:hAnsi="Abadi"/>
          <w:sz w:val="16"/>
          <w:szCs w:val="16"/>
        </w:rPr>
        <w:t xml:space="preserve"> </w:t>
      </w:r>
      <w:hyperlink r:id="rId9" w:history="1">
        <w:r w:rsidR="00700998" w:rsidRPr="00D939B3">
          <w:rPr>
            <w:rStyle w:val="Hipervnculo"/>
            <w:rFonts w:ascii="Abadi" w:hAnsi="Abadi"/>
            <w:sz w:val="16"/>
            <w:szCs w:val="16"/>
          </w:rPr>
          <w:t>https://congreso-gto.s3.amazonaws.com/uploads/orden_archivo/archivo/30810/08_Iniciativa_Dip_Yulma_Rocha__Dessire_Angel_y_Martha_Roque_ref_art_221_CP_64694__5_OCT_2023_.pdf</w:t>
        </w:r>
      </w:hyperlink>
    </w:p>
  </w:footnote>
  <w:footnote w:id="12">
    <w:p w14:paraId="6AADB2E4" w14:textId="77777777" w:rsidR="0035734A" w:rsidRPr="006A6A1E" w:rsidRDefault="0035734A" w:rsidP="0027229B">
      <w:pPr>
        <w:pStyle w:val="Textonotapie"/>
        <w:jc w:val="both"/>
      </w:pPr>
      <w:r>
        <w:rPr>
          <w:rStyle w:val="Refdenotaalpie"/>
        </w:rPr>
        <w:footnoteRef/>
      </w:r>
      <w:r>
        <w:t xml:space="preserve"> </w:t>
      </w:r>
      <w:r w:rsidRPr="006A6A1E">
        <w:rPr>
          <w:rFonts w:ascii="Abadi" w:hAnsi="Abadi"/>
          <w:sz w:val="16"/>
          <w:szCs w:val="16"/>
        </w:rPr>
        <w:t>ONU-HABITAT (2020), Explorando la Función del Presupuesto Participativo en la Aceleración de los</w:t>
      </w:r>
      <w:r w:rsidRPr="006A6A1E">
        <w:rPr>
          <w:rFonts w:ascii="Abadi" w:hAnsi="Abadi"/>
          <w:spacing w:val="40"/>
          <w:sz w:val="16"/>
          <w:szCs w:val="16"/>
        </w:rPr>
        <w:t xml:space="preserve"> </w:t>
      </w:r>
      <w:r w:rsidRPr="006A6A1E">
        <w:rPr>
          <w:rFonts w:ascii="Abadi" w:hAnsi="Abadi"/>
          <w:sz w:val="16"/>
          <w:szCs w:val="16"/>
        </w:rPr>
        <w:t>Objetivos</w:t>
      </w:r>
      <w:r w:rsidRPr="006A6A1E">
        <w:rPr>
          <w:rFonts w:ascii="Abadi" w:hAnsi="Abadi"/>
          <w:spacing w:val="-4"/>
          <w:sz w:val="16"/>
          <w:szCs w:val="16"/>
        </w:rPr>
        <w:t xml:space="preserve"> </w:t>
      </w:r>
      <w:r w:rsidRPr="006A6A1E">
        <w:rPr>
          <w:rFonts w:ascii="Abadi" w:hAnsi="Abadi"/>
          <w:sz w:val="16"/>
          <w:szCs w:val="16"/>
        </w:rPr>
        <w:t>del</w:t>
      </w:r>
      <w:r w:rsidRPr="006A6A1E">
        <w:rPr>
          <w:rFonts w:ascii="Abadi" w:hAnsi="Abadi"/>
          <w:spacing w:val="-5"/>
          <w:sz w:val="16"/>
          <w:szCs w:val="16"/>
        </w:rPr>
        <w:t xml:space="preserve"> </w:t>
      </w:r>
      <w:r w:rsidRPr="006A6A1E">
        <w:rPr>
          <w:rFonts w:ascii="Abadi" w:hAnsi="Abadi"/>
          <w:sz w:val="16"/>
          <w:szCs w:val="16"/>
        </w:rPr>
        <w:t>Desarrollo</w:t>
      </w:r>
      <w:r w:rsidRPr="006A6A1E">
        <w:rPr>
          <w:rFonts w:ascii="Abadi" w:hAnsi="Abadi"/>
          <w:spacing w:val="-4"/>
          <w:sz w:val="16"/>
          <w:szCs w:val="16"/>
        </w:rPr>
        <w:t xml:space="preserve"> </w:t>
      </w:r>
      <w:r w:rsidRPr="006A6A1E">
        <w:rPr>
          <w:rFonts w:ascii="Abadi" w:hAnsi="Abadi"/>
          <w:sz w:val="16"/>
          <w:szCs w:val="16"/>
        </w:rPr>
        <w:t>Sostenible</w:t>
      </w:r>
      <w:r w:rsidRPr="006A6A1E">
        <w:rPr>
          <w:rFonts w:ascii="Abadi" w:hAnsi="Abadi"/>
          <w:spacing w:val="-6"/>
          <w:sz w:val="16"/>
          <w:szCs w:val="16"/>
        </w:rPr>
        <w:t xml:space="preserve"> </w:t>
      </w:r>
      <w:r w:rsidRPr="006A6A1E">
        <w:rPr>
          <w:rFonts w:ascii="Abadi" w:hAnsi="Abadi"/>
          <w:sz w:val="16"/>
          <w:szCs w:val="16"/>
        </w:rPr>
        <w:t>Un</w:t>
      </w:r>
      <w:r w:rsidRPr="006A6A1E">
        <w:rPr>
          <w:rFonts w:ascii="Abadi" w:hAnsi="Abadi"/>
          <w:spacing w:val="-4"/>
          <w:sz w:val="16"/>
          <w:szCs w:val="16"/>
        </w:rPr>
        <w:t xml:space="preserve"> </w:t>
      </w:r>
      <w:r w:rsidRPr="006A6A1E">
        <w:rPr>
          <w:rFonts w:ascii="Abadi" w:hAnsi="Abadi"/>
          <w:sz w:val="16"/>
          <w:szCs w:val="16"/>
        </w:rPr>
        <w:t>Enfoque</w:t>
      </w:r>
      <w:r w:rsidRPr="006A6A1E">
        <w:rPr>
          <w:rFonts w:ascii="Abadi" w:hAnsi="Abadi"/>
          <w:spacing w:val="-5"/>
          <w:sz w:val="16"/>
          <w:szCs w:val="16"/>
        </w:rPr>
        <w:t xml:space="preserve"> </w:t>
      </w:r>
      <w:r w:rsidRPr="006A6A1E">
        <w:rPr>
          <w:rFonts w:ascii="Abadi" w:hAnsi="Abadi"/>
          <w:sz w:val="16"/>
          <w:szCs w:val="16"/>
        </w:rPr>
        <w:t>Multidimensional</w:t>
      </w:r>
      <w:r w:rsidRPr="006A6A1E">
        <w:rPr>
          <w:rFonts w:ascii="Abadi" w:hAnsi="Abadi"/>
          <w:spacing w:val="-4"/>
          <w:sz w:val="16"/>
          <w:szCs w:val="16"/>
        </w:rPr>
        <w:t xml:space="preserve"> </w:t>
      </w:r>
      <w:r w:rsidRPr="006A6A1E">
        <w:rPr>
          <w:rFonts w:ascii="Abadi" w:hAnsi="Abadi"/>
          <w:sz w:val="16"/>
          <w:szCs w:val="16"/>
        </w:rPr>
        <w:t>en</w:t>
      </w:r>
      <w:r w:rsidRPr="006A6A1E">
        <w:rPr>
          <w:rFonts w:ascii="Abadi" w:hAnsi="Abadi"/>
          <w:spacing w:val="-4"/>
          <w:sz w:val="16"/>
          <w:szCs w:val="16"/>
        </w:rPr>
        <w:t xml:space="preserve"> </w:t>
      </w:r>
      <w:r w:rsidRPr="006A6A1E">
        <w:rPr>
          <w:rFonts w:ascii="Abadi" w:hAnsi="Abadi"/>
          <w:sz w:val="16"/>
          <w:szCs w:val="16"/>
        </w:rPr>
        <w:t>General</w:t>
      </w:r>
      <w:r w:rsidRPr="006A6A1E">
        <w:rPr>
          <w:rFonts w:ascii="Abadi" w:hAnsi="Abadi"/>
          <w:spacing w:val="-5"/>
          <w:sz w:val="16"/>
          <w:szCs w:val="16"/>
        </w:rPr>
        <w:t xml:space="preserve"> </w:t>
      </w:r>
      <w:r w:rsidRPr="006A6A1E">
        <w:rPr>
          <w:rFonts w:ascii="Abadi" w:hAnsi="Abadi"/>
          <w:sz w:val="16"/>
          <w:szCs w:val="16"/>
        </w:rPr>
        <w:t>Escobedo,</w:t>
      </w:r>
      <w:r w:rsidRPr="006A6A1E">
        <w:rPr>
          <w:rFonts w:ascii="Abadi" w:hAnsi="Abadi"/>
          <w:spacing w:val="-4"/>
          <w:sz w:val="16"/>
          <w:szCs w:val="16"/>
        </w:rPr>
        <w:t xml:space="preserve"> </w:t>
      </w:r>
      <w:r w:rsidRPr="006A6A1E">
        <w:rPr>
          <w:rFonts w:ascii="Abadi" w:hAnsi="Abadi"/>
          <w:sz w:val="16"/>
          <w:szCs w:val="16"/>
        </w:rPr>
        <w:t>México.</w:t>
      </w:r>
      <w:r w:rsidRPr="006A6A1E">
        <w:rPr>
          <w:rFonts w:ascii="Abadi" w:hAnsi="Abadi"/>
          <w:spacing w:val="-4"/>
          <w:sz w:val="16"/>
          <w:szCs w:val="16"/>
        </w:rPr>
        <w:t xml:space="preserve"> </w:t>
      </w:r>
      <w:r w:rsidRPr="006A6A1E">
        <w:rPr>
          <w:rFonts w:ascii="Abadi" w:hAnsi="Abadi"/>
          <w:sz w:val="16"/>
          <w:szCs w:val="16"/>
        </w:rPr>
        <w:t>Obtenido</w:t>
      </w:r>
      <w:r w:rsidRPr="006A6A1E">
        <w:rPr>
          <w:rFonts w:ascii="Abadi" w:hAnsi="Abadi"/>
          <w:spacing w:val="-4"/>
          <w:sz w:val="16"/>
          <w:szCs w:val="16"/>
        </w:rPr>
        <w:t xml:space="preserve"> </w:t>
      </w:r>
      <w:r w:rsidRPr="006A6A1E">
        <w:rPr>
          <w:rFonts w:ascii="Abadi" w:hAnsi="Abadi"/>
          <w:sz w:val="16"/>
          <w:szCs w:val="16"/>
        </w:rPr>
        <w:t xml:space="preserve">de; </w:t>
      </w:r>
      <w:r w:rsidRPr="006A6A1E">
        <w:rPr>
          <w:rFonts w:ascii="Abadi" w:hAnsi="Abadi"/>
          <w:spacing w:val="-2"/>
          <w:sz w:val="16"/>
          <w:szCs w:val="16"/>
        </w:rPr>
        <w:t>https://unhabitat.org/explorando-la-funcion-del-presupuesto-participativo-en-la-aceleracion-de-los-</w:t>
      </w:r>
      <w:r w:rsidRPr="006A6A1E">
        <w:rPr>
          <w:rFonts w:ascii="Abadi" w:hAnsi="Abadi"/>
          <w:spacing w:val="80"/>
          <w:sz w:val="16"/>
          <w:szCs w:val="16"/>
        </w:rPr>
        <w:t xml:space="preserve"> </w:t>
      </w:r>
      <w:r w:rsidRPr="006A6A1E">
        <w:rPr>
          <w:rFonts w:ascii="Abadi" w:hAnsi="Abadi"/>
          <w:spacing w:val="-2"/>
          <w:sz w:val="16"/>
          <w:szCs w:val="16"/>
        </w:rPr>
        <w:t>objetivos-del</w:t>
      </w:r>
    </w:p>
  </w:footnote>
  <w:footnote w:id="13">
    <w:p w14:paraId="1DC4F2B4" w14:textId="77777777" w:rsidR="00564F6C" w:rsidRPr="00935106" w:rsidRDefault="00564F6C" w:rsidP="00564F6C">
      <w:pPr>
        <w:pStyle w:val="Textonotapie"/>
        <w:jc w:val="both"/>
      </w:pPr>
      <w:r>
        <w:rPr>
          <w:rStyle w:val="Refdenotaalpie"/>
        </w:rPr>
        <w:footnoteRef/>
      </w:r>
      <w:r>
        <w:t xml:space="preserve"> </w:t>
      </w:r>
      <w:r w:rsidRPr="00935106">
        <w:rPr>
          <w:rFonts w:ascii="Abadi" w:hAnsi="Abadi"/>
          <w:sz w:val="16"/>
          <w:szCs w:val="16"/>
        </w:rPr>
        <w:t>ONU-HABITAT</w:t>
      </w:r>
      <w:r w:rsidRPr="00935106">
        <w:rPr>
          <w:rFonts w:ascii="Abadi" w:hAnsi="Abadi"/>
          <w:spacing w:val="-5"/>
          <w:sz w:val="16"/>
          <w:szCs w:val="16"/>
        </w:rPr>
        <w:t xml:space="preserve"> </w:t>
      </w:r>
      <w:r w:rsidRPr="00935106">
        <w:rPr>
          <w:rFonts w:ascii="Abadi" w:hAnsi="Abadi"/>
          <w:sz w:val="16"/>
          <w:szCs w:val="16"/>
        </w:rPr>
        <w:t>(2004),</w:t>
      </w:r>
      <w:r w:rsidRPr="00935106">
        <w:rPr>
          <w:rFonts w:ascii="Abadi" w:hAnsi="Abadi"/>
          <w:spacing w:val="-3"/>
          <w:sz w:val="16"/>
          <w:szCs w:val="16"/>
        </w:rPr>
        <w:t xml:space="preserve"> </w:t>
      </w:r>
      <w:r w:rsidRPr="00935106">
        <w:rPr>
          <w:rFonts w:ascii="Abadi" w:hAnsi="Abadi"/>
          <w:sz w:val="16"/>
          <w:szCs w:val="16"/>
        </w:rPr>
        <w:t>¿Qué</w:t>
      </w:r>
      <w:r w:rsidRPr="00935106">
        <w:rPr>
          <w:rFonts w:ascii="Abadi" w:hAnsi="Abadi"/>
          <w:spacing w:val="-4"/>
          <w:sz w:val="16"/>
          <w:szCs w:val="16"/>
        </w:rPr>
        <w:t xml:space="preserve"> </w:t>
      </w:r>
      <w:r w:rsidRPr="00935106">
        <w:rPr>
          <w:rFonts w:ascii="Abadi" w:hAnsi="Abadi"/>
          <w:sz w:val="16"/>
          <w:szCs w:val="16"/>
        </w:rPr>
        <w:t>es</w:t>
      </w:r>
      <w:r w:rsidRPr="00935106">
        <w:rPr>
          <w:rFonts w:ascii="Abadi" w:hAnsi="Abadi"/>
          <w:spacing w:val="-3"/>
          <w:sz w:val="16"/>
          <w:szCs w:val="16"/>
        </w:rPr>
        <w:t xml:space="preserve"> </w:t>
      </w:r>
      <w:r w:rsidRPr="00935106">
        <w:rPr>
          <w:rFonts w:ascii="Abadi" w:hAnsi="Abadi"/>
          <w:sz w:val="16"/>
          <w:szCs w:val="16"/>
        </w:rPr>
        <w:t>y</w:t>
      </w:r>
      <w:r w:rsidRPr="00935106">
        <w:rPr>
          <w:rFonts w:ascii="Abadi" w:hAnsi="Abadi"/>
          <w:spacing w:val="-2"/>
          <w:sz w:val="16"/>
          <w:szCs w:val="16"/>
        </w:rPr>
        <w:t xml:space="preserve"> </w:t>
      </w:r>
      <w:r w:rsidRPr="00935106">
        <w:rPr>
          <w:rFonts w:ascii="Abadi" w:hAnsi="Abadi"/>
          <w:sz w:val="16"/>
          <w:szCs w:val="16"/>
        </w:rPr>
        <w:t>cómo</w:t>
      </w:r>
      <w:r w:rsidRPr="00935106">
        <w:rPr>
          <w:rFonts w:ascii="Abadi" w:hAnsi="Abadi"/>
          <w:spacing w:val="-3"/>
          <w:sz w:val="16"/>
          <w:szCs w:val="16"/>
        </w:rPr>
        <w:t xml:space="preserve"> </w:t>
      </w:r>
      <w:r w:rsidRPr="00935106">
        <w:rPr>
          <w:rFonts w:ascii="Abadi" w:hAnsi="Abadi"/>
          <w:sz w:val="16"/>
          <w:szCs w:val="16"/>
        </w:rPr>
        <w:t>se</w:t>
      </w:r>
      <w:r w:rsidRPr="00935106">
        <w:rPr>
          <w:rFonts w:ascii="Abadi" w:hAnsi="Abadi"/>
          <w:spacing w:val="-4"/>
          <w:sz w:val="16"/>
          <w:szCs w:val="16"/>
        </w:rPr>
        <w:t xml:space="preserve"> </w:t>
      </w:r>
      <w:r w:rsidRPr="00935106">
        <w:rPr>
          <w:rFonts w:ascii="Abadi" w:hAnsi="Abadi"/>
          <w:sz w:val="16"/>
          <w:szCs w:val="16"/>
        </w:rPr>
        <w:t>hace</w:t>
      </w:r>
      <w:r w:rsidRPr="00935106">
        <w:rPr>
          <w:rFonts w:ascii="Abadi" w:hAnsi="Abadi"/>
          <w:spacing w:val="-4"/>
          <w:sz w:val="16"/>
          <w:szCs w:val="16"/>
        </w:rPr>
        <w:t xml:space="preserve"> </w:t>
      </w:r>
      <w:r w:rsidRPr="00935106">
        <w:rPr>
          <w:rFonts w:ascii="Abadi" w:hAnsi="Abadi"/>
          <w:sz w:val="16"/>
          <w:szCs w:val="16"/>
        </w:rPr>
        <w:t>el</w:t>
      </w:r>
      <w:r w:rsidRPr="00935106">
        <w:rPr>
          <w:rFonts w:ascii="Abadi" w:hAnsi="Abadi"/>
          <w:spacing w:val="-4"/>
          <w:sz w:val="16"/>
          <w:szCs w:val="16"/>
        </w:rPr>
        <w:t xml:space="preserve"> </w:t>
      </w:r>
      <w:r w:rsidRPr="00935106">
        <w:rPr>
          <w:rFonts w:ascii="Abadi" w:hAnsi="Abadi"/>
          <w:sz w:val="16"/>
          <w:szCs w:val="16"/>
        </w:rPr>
        <w:t>presupuesto</w:t>
      </w:r>
      <w:r w:rsidRPr="00935106">
        <w:rPr>
          <w:rFonts w:ascii="Abadi" w:hAnsi="Abadi"/>
          <w:spacing w:val="-3"/>
          <w:sz w:val="16"/>
          <w:szCs w:val="16"/>
        </w:rPr>
        <w:t xml:space="preserve"> </w:t>
      </w:r>
      <w:r w:rsidRPr="00935106">
        <w:rPr>
          <w:rFonts w:ascii="Abadi" w:hAnsi="Abadi"/>
          <w:sz w:val="16"/>
          <w:szCs w:val="16"/>
        </w:rPr>
        <w:t>participativo?:</w:t>
      </w:r>
      <w:r w:rsidRPr="00935106">
        <w:rPr>
          <w:rFonts w:ascii="Abadi" w:hAnsi="Abadi"/>
          <w:spacing w:val="-4"/>
          <w:sz w:val="16"/>
          <w:szCs w:val="16"/>
        </w:rPr>
        <w:t xml:space="preserve"> </w:t>
      </w:r>
      <w:r w:rsidRPr="00935106">
        <w:rPr>
          <w:rFonts w:ascii="Abadi" w:hAnsi="Abadi"/>
          <w:sz w:val="16"/>
          <w:szCs w:val="16"/>
        </w:rPr>
        <w:t>72</w:t>
      </w:r>
      <w:r w:rsidRPr="00935106">
        <w:rPr>
          <w:rFonts w:ascii="Abadi" w:hAnsi="Abadi"/>
          <w:spacing w:val="-4"/>
          <w:sz w:val="16"/>
          <w:szCs w:val="16"/>
        </w:rPr>
        <w:t xml:space="preserve"> </w:t>
      </w:r>
      <w:r w:rsidRPr="00935106">
        <w:rPr>
          <w:rFonts w:ascii="Abadi" w:hAnsi="Abadi"/>
          <w:sz w:val="16"/>
          <w:szCs w:val="16"/>
        </w:rPr>
        <w:t>Respuestas</w:t>
      </w:r>
      <w:r w:rsidRPr="00935106">
        <w:rPr>
          <w:rFonts w:ascii="Abadi" w:hAnsi="Abadi"/>
          <w:spacing w:val="-3"/>
          <w:sz w:val="16"/>
          <w:szCs w:val="16"/>
        </w:rPr>
        <w:t xml:space="preserve"> </w:t>
      </w:r>
      <w:r w:rsidRPr="00935106">
        <w:rPr>
          <w:rFonts w:ascii="Abadi" w:hAnsi="Abadi"/>
          <w:sz w:val="16"/>
          <w:szCs w:val="16"/>
        </w:rPr>
        <w:t>a</w:t>
      </w:r>
      <w:r w:rsidRPr="00935106">
        <w:rPr>
          <w:rFonts w:ascii="Abadi" w:hAnsi="Abadi"/>
          <w:spacing w:val="-3"/>
          <w:sz w:val="16"/>
          <w:szCs w:val="16"/>
        </w:rPr>
        <w:t xml:space="preserve"> </w:t>
      </w:r>
      <w:r w:rsidRPr="00935106">
        <w:rPr>
          <w:rFonts w:ascii="Abadi" w:hAnsi="Abadi"/>
          <w:sz w:val="16"/>
          <w:szCs w:val="16"/>
        </w:rPr>
        <w:t xml:space="preserve">Preguntas Frecuentes sobre Presupuestos Participativos Municipales?, Quito, Ecuador, obtenido de: </w:t>
      </w:r>
      <w:r w:rsidRPr="00935106">
        <w:rPr>
          <w:rFonts w:ascii="Abadi" w:hAnsi="Abadi"/>
          <w:spacing w:val="-2"/>
          <w:sz w:val="16"/>
          <w:szCs w:val="16"/>
        </w:rPr>
        <w:t>https://igualdad.cepal.org/es/digital-library/que-es-y-como-se-hace-el-presupuesto-participativo-72- respuestas-preguntas</w:t>
      </w:r>
    </w:p>
  </w:footnote>
  <w:footnote w:id="14">
    <w:p w14:paraId="68118861" w14:textId="158D93CC" w:rsidR="008F11E9" w:rsidRPr="00761A78" w:rsidRDefault="008F11E9">
      <w:pPr>
        <w:pStyle w:val="Textonotapie"/>
        <w:rPr>
          <w:rFonts w:ascii="Abadi" w:hAnsi="Abadi"/>
          <w:sz w:val="16"/>
          <w:szCs w:val="16"/>
        </w:rPr>
      </w:pPr>
      <w:r>
        <w:rPr>
          <w:rStyle w:val="Refdenotaalpie"/>
        </w:rPr>
        <w:footnoteRef/>
      </w:r>
      <w:r>
        <w:t xml:space="preserve"> </w:t>
      </w:r>
      <w:hyperlink r:id="rId10" w:history="1">
        <w:r w:rsidR="00B4071A" w:rsidRPr="00761A78">
          <w:rPr>
            <w:rStyle w:val="Hipervnculo"/>
            <w:rFonts w:ascii="Abadi" w:hAnsi="Abadi"/>
            <w:sz w:val="16"/>
            <w:szCs w:val="16"/>
          </w:rPr>
          <w:t>https://congreso-gto.s3.amazonaws.com/uploads/orden_archivo/archivo/30809/07_Iniciativa_GPPAN_ref_fracc_V_art_80_Ley_de_Educ_Edo_Gto_64690__5_OCT_2023_.pdf</w:t>
        </w:r>
      </w:hyperlink>
    </w:p>
  </w:footnote>
  <w:footnote w:id="15">
    <w:p w14:paraId="187ADB79" w14:textId="77777777" w:rsidR="003D1B85" w:rsidRPr="0040477D" w:rsidRDefault="003D1B85" w:rsidP="003D1B85">
      <w:pPr>
        <w:pStyle w:val="Textonotapie"/>
        <w:rPr>
          <w:rFonts w:ascii="Abadi" w:hAnsi="Abadi"/>
          <w:sz w:val="16"/>
          <w:szCs w:val="16"/>
        </w:rPr>
      </w:pPr>
      <w:r w:rsidRPr="0040477D">
        <w:rPr>
          <w:rStyle w:val="Refdenotaalpie"/>
          <w:rFonts w:ascii="Abadi" w:hAnsi="Abadi"/>
          <w:sz w:val="16"/>
          <w:szCs w:val="16"/>
        </w:rPr>
        <w:footnoteRef/>
      </w:r>
      <w:r w:rsidRPr="0040477D">
        <w:rPr>
          <w:rFonts w:ascii="Abadi" w:hAnsi="Abadi"/>
          <w:sz w:val="16"/>
          <w:szCs w:val="16"/>
        </w:rPr>
        <w:t xml:space="preserve"> </w:t>
      </w:r>
      <w:r w:rsidRPr="0040477D">
        <w:rPr>
          <w:rFonts w:ascii="Abadi" w:hAnsi="Abadi"/>
          <w:spacing w:val="-2"/>
          <w:w w:val="115"/>
          <w:sz w:val="16"/>
          <w:szCs w:val="16"/>
        </w:rPr>
        <w:t>https://dof.gob.mx/nota_detalle_popup.php?codigo=5343100</w:t>
      </w:r>
    </w:p>
  </w:footnote>
  <w:footnote w:id="16">
    <w:p w14:paraId="1216DBA2" w14:textId="77777777" w:rsidR="009B75A8" w:rsidRPr="008C7F16" w:rsidRDefault="009B75A8" w:rsidP="009B75A8">
      <w:pPr>
        <w:pStyle w:val="Textonotapie"/>
        <w:jc w:val="both"/>
        <w:rPr>
          <w:rFonts w:ascii="Abadi" w:hAnsi="Abadi"/>
          <w:sz w:val="16"/>
          <w:szCs w:val="16"/>
        </w:rPr>
      </w:pPr>
      <w:r w:rsidRPr="008C7F16">
        <w:rPr>
          <w:rStyle w:val="Refdenotaalpie"/>
          <w:rFonts w:ascii="Abadi" w:hAnsi="Abadi"/>
          <w:sz w:val="16"/>
          <w:szCs w:val="16"/>
        </w:rPr>
        <w:footnoteRef/>
      </w:r>
      <w:r w:rsidRPr="008C7F16">
        <w:rPr>
          <w:rFonts w:ascii="Abadi" w:hAnsi="Abadi"/>
          <w:sz w:val="16"/>
          <w:szCs w:val="16"/>
        </w:rPr>
        <w:t xml:space="preserve"> </w:t>
      </w:r>
      <w:r w:rsidRPr="008C7F16">
        <w:rPr>
          <w:rFonts w:ascii="Abadi" w:hAnsi="Abadi"/>
          <w:spacing w:val="-2"/>
          <w:w w:val="115"/>
          <w:sz w:val="16"/>
          <w:szCs w:val="16"/>
        </w:rPr>
        <w:t>https:/</w:t>
      </w:r>
      <w:hyperlink r:id="rId11">
        <w:r w:rsidRPr="008C7F16">
          <w:rPr>
            <w:rFonts w:ascii="Abadi" w:hAnsi="Abadi"/>
            <w:spacing w:val="-2"/>
            <w:w w:val="115"/>
            <w:sz w:val="16"/>
            <w:szCs w:val="16"/>
          </w:rPr>
          <w:t>/w</w:t>
        </w:r>
      </w:hyperlink>
      <w:r w:rsidRPr="008C7F16">
        <w:rPr>
          <w:rFonts w:ascii="Abadi" w:hAnsi="Abadi"/>
          <w:spacing w:val="-2"/>
          <w:w w:val="115"/>
          <w:sz w:val="16"/>
          <w:szCs w:val="16"/>
        </w:rPr>
        <w:t>w</w:t>
      </w:r>
      <w:hyperlink r:id="rId12">
        <w:r w:rsidRPr="008C7F16">
          <w:rPr>
            <w:rFonts w:ascii="Abadi" w:hAnsi="Abadi"/>
            <w:spacing w:val="-2"/>
            <w:w w:val="115"/>
            <w:sz w:val="16"/>
            <w:szCs w:val="16"/>
          </w:rPr>
          <w:t>w.gob.mx/cms/uploads/attachment/file/7024/OBJETIVOS_DEL_MILENIO_Y_DISCAPACIDAD_.pdf</w:t>
        </w:r>
      </w:hyperlink>
    </w:p>
  </w:footnote>
  <w:footnote w:id="17">
    <w:p w14:paraId="11F4982B" w14:textId="77777777" w:rsidR="009B75A8" w:rsidRPr="000E6679" w:rsidRDefault="009B75A8" w:rsidP="009B75A8">
      <w:pPr>
        <w:pStyle w:val="Textonotapie"/>
      </w:pPr>
      <w:r>
        <w:rPr>
          <w:rStyle w:val="Refdenotaalpie"/>
        </w:rPr>
        <w:footnoteRef/>
      </w:r>
      <w:r>
        <w:t xml:space="preserve"> </w:t>
      </w:r>
      <w:r w:rsidRPr="000E6679">
        <w:rPr>
          <w:rFonts w:ascii="Abadi" w:hAnsi="Abadi"/>
          <w:w w:val="115"/>
          <w:sz w:val="16"/>
          <w:szCs w:val="16"/>
        </w:rPr>
        <w:t>The</w:t>
      </w:r>
      <w:r w:rsidRPr="000E6679">
        <w:rPr>
          <w:rFonts w:ascii="Abadi" w:hAnsi="Abadi"/>
          <w:spacing w:val="3"/>
          <w:w w:val="115"/>
          <w:sz w:val="16"/>
          <w:szCs w:val="16"/>
        </w:rPr>
        <w:t xml:space="preserve"> </w:t>
      </w:r>
      <w:r w:rsidRPr="000E6679">
        <w:rPr>
          <w:rFonts w:ascii="Abadi" w:hAnsi="Abadi"/>
          <w:w w:val="115"/>
          <w:sz w:val="16"/>
          <w:szCs w:val="16"/>
        </w:rPr>
        <w:t>global</w:t>
      </w:r>
      <w:r w:rsidRPr="000E6679">
        <w:rPr>
          <w:rFonts w:ascii="Abadi" w:hAnsi="Abadi"/>
          <w:spacing w:val="5"/>
          <w:w w:val="115"/>
          <w:sz w:val="16"/>
          <w:szCs w:val="16"/>
        </w:rPr>
        <w:t xml:space="preserve"> </w:t>
      </w:r>
      <w:r w:rsidRPr="000E6679">
        <w:rPr>
          <w:rFonts w:ascii="Abadi" w:hAnsi="Abadi"/>
          <w:w w:val="115"/>
          <w:sz w:val="16"/>
          <w:szCs w:val="16"/>
        </w:rPr>
        <w:t>burden</w:t>
      </w:r>
      <w:r w:rsidRPr="000E6679">
        <w:rPr>
          <w:rFonts w:ascii="Abadi" w:hAnsi="Abadi"/>
          <w:spacing w:val="3"/>
          <w:w w:val="115"/>
          <w:sz w:val="16"/>
          <w:szCs w:val="16"/>
        </w:rPr>
        <w:t xml:space="preserve"> </w:t>
      </w:r>
      <w:r w:rsidRPr="000E6679">
        <w:rPr>
          <w:rFonts w:ascii="Abadi" w:hAnsi="Abadi"/>
          <w:w w:val="115"/>
          <w:sz w:val="16"/>
          <w:szCs w:val="16"/>
        </w:rPr>
        <w:t>of</w:t>
      </w:r>
      <w:r w:rsidRPr="000E6679">
        <w:rPr>
          <w:rFonts w:ascii="Abadi" w:hAnsi="Abadi"/>
          <w:spacing w:val="4"/>
          <w:w w:val="115"/>
          <w:sz w:val="16"/>
          <w:szCs w:val="16"/>
        </w:rPr>
        <w:t xml:space="preserve"> </w:t>
      </w:r>
      <w:r w:rsidRPr="000E6679">
        <w:rPr>
          <w:rFonts w:ascii="Abadi" w:hAnsi="Abadi"/>
          <w:w w:val="115"/>
          <w:sz w:val="16"/>
          <w:szCs w:val="16"/>
        </w:rPr>
        <w:t>disease:</w:t>
      </w:r>
      <w:r w:rsidRPr="000E6679">
        <w:rPr>
          <w:rFonts w:ascii="Abadi" w:hAnsi="Abadi"/>
          <w:spacing w:val="5"/>
          <w:w w:val="115"/>
          <w:sz w:val="16"/>
          <w:szCs w:val="16"/>
        </w:rPr>
        <w:t xml:space="preserve"> </w:t>
      </w:r>
      <w:r w:rsidRPr="000E6679">
        <w:rPr>
          <w:rFonts w:ascii="Abadi" w:hAnsi="Abadi"/>
          <w:w w:val="115"/>
          <w:sz w:val="16"/>
          <w:szCs w:val="16"/>
        </w:rPr>
        <w:t>2004</w:t>
      </w:r>
      <w:r w:rsidRPr="000E6679">
        <w:rPr>
          <w:rFonts w:ascii="Abadi" w:hAnsi="Abadi"/>
          <w:spacing w:val="5"/>
          <w:w w:val="115"/>
          <w:sz w:val="16"/>
          <w:szCs w:val="16"/>
        </w:rPr>
        <w:t xml:space="preserve"> </w:t>
      </w:r>
      <w:r w:rsidRPr="000E6679">
        <w:rPr>
          <w:rFonts w:ascii="Abadi" w:hAnsi="Abadi"/>
          <w:w w:val="115"/>
          <w:sz w:val="16"/>
          <w:szCs w:val="16"/>
        </w:rPr>
        <w:t>update.</w:t>
      </w:r>
      <w:r w:rsidRPr="000E6679">
        <w:rPr>
          <w:rFonts w:ascii="Abadi" w:hAnsi="Abadi"/>
          <w:spacing w:val="5"/>
          <w:w w:val="115"/>
          <w:sz w:val="16"/>
          <w:szCs w:val="16"/>
        </w:rPr>
        <w:t xml:space="preserve"> </w:t>
      </w:r>
      <w:r w:rsidRPr="000E6679">
        <w:rPr>
          <w:rFonts w:ascii="Abadi" w:hAnsi="Abadi"/>
          <w:w w:val="115"/>
          <w:sz w:val="16"/>
          <w:szCs w:val="16"/>
        </w:rPr>
        <w:t>Geneva,</w:t>
      </w:r>
      <w:r w:rsidRPr="000E6679">
        <w:rPr>
          <w:rFonts w:ascii="Abadi" w:hAnsi="Abadi"/>
          <w:spacing w:val="2"/>
          <w:w w:val="115"/>
          <w:sz w:val="16"/>
          <w:szCs w:val="16"/>
        </w:rPr>
        <w:t xml:space="preserve"> </w:t>
      </w:r>
      <w:r w:rsidRPr="000E6679">
        <w:rPr>
          <w:rFonts w:ascii="Abadi" w:hAnsi="Abadi"/>
          <w:w w:val="115"/>
          <w:sz w:val="16"/>
          <w:szCs w:val="16"/>
        </w:rPr>
        <w:t>World</w:t>
      </w:r>
      <w:r w:rsidRPr="000E6679">
        <w:rPr>
          <w:rFonts w:ascii="Abadi" w:hAnsi="Abadi"/>
          <w:spacing w:val="2"/>
          <w:w w:val="115"/>
          <w:sz w:val="16"/>
          <w:szCs w:val="16"/>
        </w:rPr>
        <w:t xml:space="preserve"> </w:t>
      </w:r>
      <w:r w:rsidRPr="000E6679">
        <w:rPr>
          <w:rFonts w:ascii="Abadi" w:hAnsi="Abadi"/>
          <w:w w:val="115"/>
          <w:sz w:val="16"/>
          <w:szCs w:val="16"/>
        </w:rPr>
        <w:t>Health</w:t>
      </w:r>
      <w:r w:rsidRPr="000E6679">
        <w:rPr>
          <w:rFonts w:ascii="Abadi" w:hAnsi="Abadi"/>
          <w:spacing w:val="4"/>
          <w:w w:val="115"/>
          <w:sz w:val="16"/>
          <w:szCs w:val="16"/>
        </w:rPr>
        <w:t xml:space="preserve"> </w:t>
      </w:r>
      <w:r w:rsidRPr="000E6679">
        <w:rPr>
          <w:rFonts w:ascii="Abadi" w:hAnsi="Abadi"/>
          <w:w w:val="115"/>
          <w:sz w:val="16"/>
          <w:szCs w:val="16"/>
        </w:rPr>
        <w:t>Organization,</w:t>
      </w:r>
      <w:r w:rsidRPr="000E6679">
        <w:rPr>
          <w:rFonts w:ascii="Abadi" w:hAnsi="Abadi"/>
          <w:spacing w:val="4"/>
          <w:w w:val="115"/>
          <w:sz w:val="16"/>
          <w:szCs w:val="16"/>
        </w:rPr>
        <w:t xml:space="preserve"> </w:t>
      </w:r>
      <w:r w:rsidRPr="000E6679">
        <w:rPr>
          <w:rFonts w:ascii="Abadi" w:hAnsi="Abadi"/>
          <w:spacing w:val="-2"/>
          <w:w w:val="115"/>
          <w:sz w:val="16"/>
          <w:szCs w:val="16"/>
        </w:rPr>
        <w:t>2008.</w:t>
      </w:r>
    </w:p>
  </w:footnote>
  <w:footnote w:id="18">
    <w:p w14:paraId="6F7E5394" w14:textId="77777777" w:rsidR="009B75A8" w:rsidRPr="00EB393E" w:rsidRDefault="009B75A8" w:rsidP="00413436">
      <w:pPr>
        <w:pStyle w:val="Textonotapie"/>
        <w:jc w:val="both"/>
      </w:pPr>
      <w:r>
        <w:rPr>
          <w:rStyle w:val="Refdenotaalpie"/>
        </w:rPr>
        <w:footnoteRef/>
      </w:r>
      <w:r>
        <w:t xml:space="preserve"> </w:t>
      </w:r>
      <w:r w:rsidRPr="000E6679">
        <w:rPr>
          <w:rFonts w:ascii="Abadi" w:hAnsi="Abadi"/>
          <w:w w:val="115"/>
          <w:sz w:val="16"/>
          <w:szCs w:val="16"/>
        </w:rPr>
        <w:t xml:space="preserve">Bines H, Lei P, eds. Education’s missing millions: including disabled children in education through EFA FTI processes and national sector plans. Milton Keynes, World Vision UK, 2007 </w:t>
      </w:r>
      <w:hyperlink r:id="rId13">
        <w:r w:rsidRPr="000E6679">
          <w:rPr>
            <w:rFonts w:ascii="Abadi" w:hAnsi="Abadi"/>
            <w:w w:val="115"/>
            <w:sz w:val="16"/>
            <w:szCs w:val="16"/>
          </w:rPr>
          <w:t>(http://w</w:t>
        </w:r>
      </w:hyperlink>
      <w:r w:rsidRPr="000E6679">
        <w:rPr>
          <w:rFonts w:ascii="Abadi" w:hAnsi="Abadi"/>
          <w:w w:val="115"/>
          <w:sz w:val="16"/>
          <w:szCs w:val="16"/>
        </w:rPr>
        <w:t>w</w:t>
      </w:r>
      <w:hyperlink r:id="rId14">
        <w:r w:rsidRPr="000E6679">
          <w:rPr>
            <w:rFonts w:ascii="Abadi" w:hAnsi="Abadi"/>
            <w:w w:val="115"/>
            <w:sz w:val="16"/>
            <w:szCs w:val="16"/>
          </w:rPr>
          <w:t>w.</w:t>
        </w:r>
      </w:hyperlink>
      <w:r w:rsidRPr="000E6679">
        <w:rPr>
          <w:rFonts w:ascii="Abadi" w:hAnsi="Abadi"/>
          <w:w w:val="115"/>
          <w:sz w:val="16"/>
          <w:szCs w:val="16"/>
        </w:rPr>
        <w:t xml:space="preserve"> worldvision.org.uk/upload/pdf/Education%27s_Missing_Millions_-Main_Report.pdf, accessed 22 October 2009)</w:t>
      </w:r>
    </w:p>
  </w:footnote>
  <w:footnote w:id="19">
    <w:p w14:paraId="5C594A2D" w14:textId="77777777" w:rsidR="009B75A8" w:rsidRPr="00675677" w:rsidRDefault="009B75A8" w:rsidP="00413436">
      <w:pPr>
        <w:pStyle w:val="Textonotapie"/>
        <w:jc w:val="both"/>
      </w:pPr>
      <w:r>
        <w:rPr>
          <w:rStyle w:val="Refdenotaalpie"/>
        </w:rPr>
        <w:footnoteRef/>
      </w:r>
      <w:r>
        <w:t xml:space="preserve"> </w:t>
      </w:r>
      <w:r w:rsidRPr="000E6679">
        <w:rPr>
          <w:rFonts w:ascii="Abadi" w:hAnsi="Abadi"/>
          <w:w w:val="115"/>
          <w:sz w:val="16"/>
          <w:szCs w:val="16"/>
        </w:rPr>
        <w:t xml:space="preserve">Bines H, Lei P, eds. Education’s missing millions: including disabled children in education through EFA FTI processes and national sector plans. Milton Keynes, World Vision UK, 2007 </w:t>
      </w:r>
      <w:hyperlink r:id="rId15">
        <w:r w:rsidRPr="000E6679">
          <w:rPr>
            <w:rFonts w:ascii="Abadi" w:hAnsi="Abadi"/>
            <w:w w:val="115"/>
            <w:sz w:val="16"/>
            <w:szCs w:val="16"/>
          </w:rPr>
          <w:t>(http://w</w:t>
        </w:r>
      </w:hyperlink>
      <w:r w:rsidRPr="000E6679">
        <w:rPr>
          <w:rFonts w:ascii="Abadi" w:hAnsi="Abadi"/>
          <w:w w:val="115"/>
          <w:sz w:val="16"/>
          <w:szCs w:val="16"/>
        </w:rPr>
        <w:t>w</w:t>
      </w:r>
      <w:hyperlink r:id="rId16">
        <w:r w:rsidRPr="000E6679">
          <w:rPr>
            <w:rFonts w:ascii="Abadi" w:hAnsi="Abadi"/>
            <w:w w:val="115"/>
            <w:sz w:val="16"/>
            <w:szCs w:val="16"/>
          </w:rPr>
          <w:t>w.</w:t>
        </w:r>
      </w:hyperlink>
      <w:r w:rsidRPr="000E6679">
        <w:rPr>
          <w:rFonts w:ascii="Abadi" w:hAnsi="Abadi"/>
          <w:w w:val="115"/>
          <w:sz w:val="16"/>
          <w:szCs w:val="16"/>
        </w:rPr>
        <w:t xml:space="preserve"> worldvision.org.uk/upload/pdf/Education%27s_Missing_Millions_-Main_Report.pdf, accessed 22 October 2009)</w:t>
      </w:r>
    </w:p>
  </w:footnote>
  <w:footnote w:id="20">
    <w:p w14:paraId="687F9276" w14:textId="77777777" w:rsidR="009B75A8" w:rsidRPr="001A5BC9" w:rsidRDefault="009B75A8" w:rsidP="00413436">
      <w:pPr>
        <w:pStyle w:val="Textonotapie"/>
        <w:jc w:val="both"/>
      </w:pPr>
      <w:r>
        <w:rPr>
          <w:rStyle w:val="Refdenotaalpie"/>
        </w:rPr>
        <w:footnoteRef/>
      </w:r>
      <w:r>
        <w:t xml:space="preserve"> </w:t>
      </w:r>
      <w:r w:rsidRPr="00710CC0">
        <w:rPr>
          <w:rFonts w:ascii="Abadi" w:hAnsi="Abadi"/>
          <w:w w:val="120"/>
          <w:sz w:val="16"/>
          <w:szCs w:val="16"/>
        </w:rPr>
        <w:t>Grammenos</w:t>
      </w:r>
      <w:r w:rsidRPr="00710CC0">
        <w:rPr>
          <w:rFonts w:ascii="Abadi" w:hAnsi="Abadi"/>
          <w:spacing w:val="-13"/>
          <w:w w:val="120"/>
          <w:sz w:val="16"/>
          <w:szCs w:val="16"/>
        </w:rPr>
        <w:t xml:space="preserve"> </w:t>
      </w:r>
      <w:r w:rsidRPr="00710CC0">
        <w:rPr>
          <w:rFonts w:ascii="Abadi" w:hAnsi="Abadi"/>
          <w:w w:val="120"/>
          <w:sz w:val="16"/>
          <w:szCs w:val="16"/>
        </w:rPr>
        <w:t>S.</w:t>
      </w:r>
      <w:r w:rsidRPr="00710CC0">
        <w:rPr>
          <w:rFonts w:ascii="Abadi" w:hAnsi="Abadi"/>
          <w:spacing w:val="-12"/>
          <w:w w:val="120"/>
          <w:sz w:val="16"/>
          <w:szCs w:val="16"/>
        </w:rPr>
        <w:t xml:space="preserve"> </w:t>
      </w:r>
      <w:r w:rsidRPr="00710CC0">
        <w:rPr>
          <w:rFonts w:ascii="Abadi" w:hAnsi="Abadi"/>
          <w:w w:val="120"/>
          <w:sz w:val="16"/>
          <w:szCs w:val="16"/>
        </w:rPr>
        <w:t>Illness,</w:t>
      </w:r>
      <w:r w:rsidRPr="00710CC0">
        <w:rPr>
          <w:rFonts w:ascii="Abadi" w:hAnsi="Abadi"/>
          <w:spacing w:val="-12"/>
          <w:w w:val="120"/>
          <w:sz w:val="16"/>
          <w:szCs w:val="16"/>
        </w:rPr>
        <w:t xml:space="preserve"> </w:t>
      </w:r>
      <w:r w:rsidRPr="00710CC0">
        <w:rPr>
          <w:rFonts w:ascii="Abadi" w:hAnsi="Abadi"/>
          <w:w w:val="120"/>
          <w:sz w:val="16"/>
          <w:szCs w:val="16"/>
        </w:rPr>
        <w:t>disability</w:t>
      </w:r>
      <w:r w:rsidRPr="00710CC0">
        <w:rPr>
          <w:rFonts w:ascii="Abadi" w:hAnsi="Abadi"/>
          <w:spacing w:val="-13"/>
          <w:w w:val="120"/>
          <w:sz w:val="16"/>
          <w:szCs w:val="16"/>
        </w:rPr>
        <w:t xml:space="preserve"> </w:t>
      </w:r>
      <w:r w:rsidRPr="00710CC0">
        <w:rPr>
          <w:rFonts w:ascii="Abadi" w:hAnsi="Abadi"/>
          <w:w w:val="120"/>
          <w:sz w:val="16"/>
          <w:szCs w:val="16"/>
        </w:rPr>
        <w:t>and</w:t>
      </w:r>
      <w:r w:rsidRPr="00710CC0">
        <w:rPr>
          <w:rFonts w:ascii="Abadi" w:hAnsi="Abadi"/>
          <w:spacing w:val="-12"/>
          <w:w w:val="120"/>
          <w:sz w:val="16"/>
          <w:szCs w:val="16"/>
        </w:rPr>
        <w:t xml:space="preserve"> </w:t>
      </w:r>
      <w:r w:rsidRPr="00710CC0">
        <w:rPr>
          <w:rFonts w:ascii="Abadi" w:hAnsi="Abadi"/>
          <w:w w:val="120"/>
          <w:sz w:val="16"/>
          <w:szCs w:val="16"/>
        </w:rPr>
        <w:t>social</w:t>
      </w:r>
      <w:r w:rsidRPr="00710CC0">
        <w:rPr>
          <w:rFonts w:ascii="Abadi" w:hAnsi="Abadi"/>
          <w:spacing w:val="-12"/>
          <w:w w:val="120"/>
          <w:sz w:val="16"/>
          <w:szCs w:val="16"/>
        </w:rPr>
        <w:t xml:space="preserve"> </w:t>
      </w:r>
      <w:r w:rsidRPr="00710CC0">
        <w:rPr>
          <w:rFonts w:ascii="Abadi" w:hAnsi="Abadi"/>
          <w:w w:val="120"/>
          <w:sz w:val="16"/>
          <w:szCs w:val="16"/>
        </w:rPr>
        <w:t>inclusion.</w:t>
      </w:r>
      <w:r w:rsidRPr="00710CC0">
        <w:rPr>
          <w:rFonts w:ascii="Abadi" w:hAnsi="Abadi"/>
          <w:spacing w:val="-13"/>
          <w:w w:val="120"/>
          <w:sz w:val="16"/>
          <w:szCs w:val="16"/>
        </w:rPr>
        <w:t xml:space="preserve"> </w:t>
      </w:r>
      <w:r w:rsidRPr="00710CC0">
        <w:rPr>
          <w:rFonts w:ascii="Abadi" w:hAnsi="Abadi"/>
          <w:w w:val="120"/>
          <w:sz w:val="16"/>
          <w:szCs w:val="16"/>
        </w:rPr>
        <w:t>Dublin,</w:t>
      </w:r>
      <w:r w:rsidRPr="00710CC0">
        <w:rPr>
          <w:rFonts w:ascii="Abadi" w:hAnsi="Abadi"/>
          <w:spacing w:val="-12"/>
          <w:w w:val="120"/>
          <w:sz w:val="16"/>
          <w:szCs w:val="16"/>
        </w:rPr>
        <w:t xml:space="preserve"> </w:t>
      </w:r>
      <w:r w:rsidRPr="00710CC0">
        <w:rPr>
          <w:rFonts w:ascii="Abadi" w:hAnsi="Abadi"/>
          <w:w w:val="120"/>
          <w:sz w:val="16"/>
          <w:szCs w:val="16"/>
        </w:rPr>
        <w:t>European</w:t>
      </w:r>
      <w:r w:rsidRPr="00710CC0">
        <w:rPr>
          <w:rFonts w:ascii="Abadi" w:hAnsi="Abadi"/>
          <w:spacing w:val="-12"/>
          <w:w w:val="120"/>
          <w:sz w:val="16"/>
          <w:szCs w:val="16"/>
        </w:rPr>
        <w:t xml:space="preserve"> </w:t>
      </w:r>
      <w:r w:rsidRPr="00710CC0">
        <w:rPr>
          <w:rFonts w:ascii="Abadi" w:hAnsi="Abadi"/>
          <w:w w:val="120"/>
          <w:sz w:val="16"/>
          <w:szCs w:val="16"/>
        </w:rPr>
        <w:t>Foundation</w:t>
      </w:r>
      <w:r w:rsidRPr="00710CC0">
        <w:rPr>
          <w:rFonts w:ascii="Abadi" w:hAnsi="Abadi"/>
          <w:spacing w:val="-12"/>
          <w:w w:val="120"/>
          <w:sz w:val="16"/>
          <w:szCs w:val="16"/>
        </w:rPr>
        <w:t xml:space="preserve"> </w:t>
      </w:r>
      <w:r w:rsidRPr="00710CC0">
        <w:rPr>
          <w:rFonts w:ascii="Abadi" w:hAnsi="Abadi"/>
          <w:w w:val="120"/>
          <w:sz w:val="16"/>
          <w:szCs w:val="16"/>
        </w:rPr>
        <w:t>for</w:t>
      </w:r>
      <w:r w:rsidRPr="00710CC0">
        <w:rPr>
          <w:rFonts w:ascii="Abadi" w:hAnsi="Abadi"/>
          <w:spacing w:val="-13"/>
          <w:w w:val="120"/>
          <w:sz w:val="16"/>
          <w:szCs w:val="16"/>
        </w:rPr>
        <w:t xml:space="preserve"> </w:t>
      </w:r>
      <w:r w:rsidRPr="00710CC0">
        <w:rPr>
          <w:rFonts w:ascii="Abadi" w:hAnsi="Abadi"/>
          <w:w w:val="120"/>
          <w:sz w:val="16"/>
          <w:szCs w:val="16"/>
        </w:rPr>
        <w:t>the</w:t>
      </w:r>
      <w:r w:rsidRPr="00710CC0">
        <w:rPr>
          <w:rFonts w:ascii="Abadi" w:hAnsi="Abadi"/>
          <w:spacing w:val="-12"/>
          <w:w w:val="120"/>
          <w:sz w:val="16"/>
          <w:szCs w:val="16"/>
        </w:rPr>
        <w:t xml:space="preserve"> </w:t>
      </w:r>
      <w:r w:rsidRPr="00710CC0">
        <w:rPr>
          <w:rFonts w:ascii="Abadi" w:hAnsi="Abadi"/>
          <w:w w:val="120"/>
          <w:sz w:val="16"/>
          <w:szCs w:val="16"/>
        </w:rPr>
        <w:t>Improvement</w:t>
      </w:r>
      <w:r w:rsidRPr="00710CC0">
        <w:rPr>
          <w:rFonts w:ascii="Abadi" w:hAnsi="Abadi"/>
          <w:spacing w:val="-12"/>
          <w:w w:val="120"/>
          <w:sz w:val="16"/>
          <w:szCs w:val="16"/>
        </w:rPr>
        <w:t xml:space="preserve"> </w:t>
      </w:r>
      <w:r w:rsidRPr="00710CC0">
        <w:rPr>
          <w:rFonts w:ascii="Abadi" w:hAnsi="Abadi"/>
          <w:w w:val="120"/>
          <w:sz w:val="16"/>
          <w:szCs w:val="16"/>
        </w:rPr>
        <w:t>of</w:t>
      </w:r>
      <w:r w:rsidRPr="00710CC0">
        <w:rPr>
          <w:rFonts w:ascii="Abadi" w:hAnsi="Abadi"/>
          <w:spacing w:val="-13"/>
          <w:w w:val="120"/>
          <w:sz w:val="16"/>
          <w:szCs w:val="16"/>
        </w:rPr>
        <w:t xml:space="preserve"> </w:t>
      </w:r>
      <w:r w:rsidRPr="00710CC0">
        <w:rPr>
          <w:rFonts w:ascii="Abadi" w:hAnsi="Abadi"/>
          <w:w w:val="120"/>
          <w:sz w:val="16"/>
          <w:szCs w:val="16"/>
        </w:rPr>
        <w:t xml:space="preserve">Living </w:t>
      </w:r>
      <w:r w:rsidRPr="00710CC0">
        <w:rPr>
          <w:rFonts w:ascii="Abadi" w:hAnsi="Abadi"/>
          <w:spacing w:val="-2"/>
          <w:w w:val="120"/>
          <w:sz w:val="16"/>
          <w:szCs w:val="16"/>
        </w:rPr>
        <w:t>and Working Conditions, 2003 (</w:t>
      </w:r>
      <w:hyperlink r:id="rId17">
        <w:r w:rsidRPr="00710CC0">
          <w:rPr>
            <w:rFonts w:ascii="Abadi" w:hAnsi="Abadi"/>
            <w:spacing w:val="-2"/>
            <w:w w:val="120"/>
            <w:sz w:val="16"/>
            <w:szCs w:val="16"/>
          </w:rPr>
          <w:t>http://www.eurofound.europa.eu/pubdocs/2003/35/en/1/ef0335en.pdf,</w:t>
        </w:r>
      </w:hyperlink>
      <w:r w:rsidRPr="00710CC0">
        <w:rPr>
          <w:rFonts w:ascii="Abadi" w:hAnsi="Abadi"/>
          <w:spacing w:val="-2"/>
          <w:w w:val="120"/>
          <w:sz w:val="16"/>
          <w:szCs w:val="16"/>
        </w:rPr>
        <w:t xml:space="preserve"> accessed 6 </w:t>
      </w:r>
      <w:r w:rsidRPr="00710CC0">
        <w:rPr>
          <w:rFonts w:ascii="Abadi" w:hAnsi="Abadi"/>
          <w:w w:val="120"/>
          <w:sz w:val="16"/>
          <w:szCs w:val="16"/>
        </w:rPr>
        <w:t>August 2010)</w:t>
      </w:r>
    </w:p>
  </w:footnote>
  <w:footnote w:id="21">
    <w:p w14:paraId="0122AB36" w14:textId="77777777" w:rsidR="009B75A8" w:rsidRPr="001A5BC9" w:rsidRDefault="009B75A8" w:rsidP="00413436">
      <w:pPr>
        <w:pStyle w:val="Textonotapie"/>
        <w:jc w:val="both"/>
      </w:pPr>
      <w:r>
        <w:rPr>
          <w:rStyle w:val="Refdenotaalpie"/>
        </w:rPr>
        <w:footnoteRef/>
      </w:r>
      <w:r>
        <w:t xml:space="preserve"> </w:t>
      </w:r>
      <w:r w:rsidRPr="00A85782">
        <w:rPr>
          <w:rFonts w:ascii="Abadi" w:hAnsi="Abadi"/>
          <w:spacing w:val="-2"/>
          <w:w w:val="120"/>
          <w:sz w:val="16"/>
          <w:szCs w:val="16"/>
        </w:rPr>
        <w:t>Understanding</w:t>
      </w:r>
      <w:r w:rsidRPr="00A85782">
        <w:rPr>
          <w:rFonts w:ascii="Abadi" w:hAnsi="Abadi"/>
          <w:spacing w:val="-5"/>
          <w:w w:val="120"/>
          <w:sz w:val="16"/>
          <w:szCs w:val="16"/>
        </w:rPr>
        <w:t xml:space="preserve"> </w:t>
      </w:r>
      <w:r w:rsidRPr="00A85782">
        <w:rPr>
          <w:rFonts w:ascii="Abadi" w:hAnsi="Abadi"/>
          <w:spacing w:val="-2"/>
          <w:w w:val="120"/>
          <w:sz w:val="16"/>
          <w:szCs w:val="16"/>
        </w:rPr>
        <w:t>the</w:t>
      </w:r>
      <w:r w:rsidRPr="00A85782">
        <w:rPr>
          <w:rFonts w:ascii="Abadi" w:hAnsi="Abadi"/>
          <w:spacing w:val="-4"/>
          <w:w w:val="120"/>
          <w:sz w:val="16"/>
          <w:szCs w:val="16"/>
        </w:rPr>
        <w:t xml:space="preserve"> </w:t>
      </w:r>
      <w:r w:rsidRPr="00A85782">
        <w:rPr>
          <w:rFonts w:ascii="Abadi" w:hAnsi="Abadi"/>
          <w:spacing w:val="-2"/>
          <w:w w:val="120"/>
          <w:sz w:val="16"/>
          <w:szCs w:val="16"/>
        </w:rPr>
        <w:t>health-care</w:t>
      </w:r>
      <w:r w:rsidRPr="00A85782">
        <w:rPr>
          <w:rFonts w:ascii="Abadi" w:hAnsi="Abadi"/>
          <w:spacing w:val="-8"/>
          <w:w w:val="120"/>
          <w:sz w:val="16"/>
          <w:szCs w:val="16"/>
        </w:rPr>
        <w:t xml:space="preserve"> </w:t>
      </w:r>
      <w:r w:rsidRPr="00A85782">
        <w:rPr>
          <w:rFonts w:ascii="Abadi" w:hAnsi="Abadi"/>
          <w:spacing w:val="-2"/>
          <w:w w:val="120"/>
          <w:sz w:val="16"/>
          <w:szCs w:val="16"/>
        </w:rPr>
        <w:t>needs</w:t>
      </w:r>
      <w:r w:rsidRPr="00A85782">
        <w:rPr>
          <w:rFonts w:ascii="Abadi" w:hAnsi="Abadi"/>
          <w:spacing w:val="-5"/>
          <w:w w:val="120"/>
          <w:sz w:val="16"/>
          <w:szCs w:val="16"/>
        </w:rPr>
        <w:t xml:space="preserve"> </w:t>
      </w:r>
      <w:r w:rsidRPr="00A85782">
        <w:rPr>
          <w:rFonts w:ascii="Abadi" w:hAnsi="Abadi"/>
          <w:spacing w:val="-2"/>
          <w:w w:val="120"/>
          <w:sz w:val="16"/>
          <w:szCs w:val="16"/>
        </w:rPr>
        <w:t>and</w:t>
      </w:r>
      <w:r w:rsidRPr="00A85782">
        <w:rPr>
          <w:rFonts w:ascii="Abadi" w:hAnsi="Abadi"/>
          <w:spacing w:val="-6"/>
          <w:w w:val="120"/>
          <w:sz w:val="16"/>
          <w:szCs w:val="16"/>
        </w:rPr>
        <w:t xml:space="preserve"> </w:t>
      </w:r>
      <w:r w:rsidRPr="00A85782">
        <w:rPr>
          <w:rFonts w:ascii="Abadi" w:hAnsi="Abadi"/>
          <w:spacing w:val="-2"/>
          <w:w w:val="120"/>
          <w:sz w:val="16"/>
          <w:szCs w:val="16"/>
        </w:rPr>
        <w:t>experiences</w:t>
      </w:r>
      <w:r w:rsidRPr="00A85782">
        <w:rPr>
          <w:rFonts w:ascii="Abadi" w:hAnsi="Abadi"/>
          <w:spacing w:val="-5"/>
          <w:w w:val="120"/>
          <w:sz w:val="16"/>
          <w:szCs w:val="16"/>
        </w:rPr>
        <w:t xml:space="preserve"> </w:t>
      </w:r>
      <w:r w:rsidRPr="00A85782">
        <w:rPr>
          <w:rFonts w:ascii="Abadi" w:hAnsi="Abadi"/>
          <w:spacing w:val="-2"/>
          <w:w w:val="120"/>
          <w:sz w:val="16"/>
          <w:szCs w:val="16"/>
        </w:rPr>
        <w:t>of</w:t>
      </w:r>
      <w:r w:rsidRPr="00A85782">
        <w:rPr>
          <w:rFonts w:ascii="Abadi" w:hAnsi="Abadi"/>
          <w:spacing w:val="-6"/>
          <w:w w:val="120"/>
          <w:sz w:val="16"/>
          <w:szCs w:val="16"/>
        </w:rPr>
        <w:t xml:space="preserve"> </w:t>
      </w:r>
      <w:r w:rsidRPr="00A85782">
        <w:rPr>
          <w:rFonts w:ascii="Abadi" w:hAnsi="Abadi"/>
          <w:spacing w:val="-2"/>
          <w:w w:val="120"/>
          <w:sz w:val="16"/>
          <w:szCs w:val="16"/>
        </w:rPr>
        <w:t>people</w:t>
      </w:r>
      <w:r w:rsidRPr="00A85782">
        <w:rPr>
          <w:rFonts w:ascii="Abadi" w:hAnsi="Abadi"/>
          <w:spacing w:val="-4"/>
          <w:w w:val="120"/>
          <w:sz w:val="16"/>
          <w:szCs w:val="16"/>
        </w:rPr>
        <w:t xml:space="preserve"> </w:t>
      </w:r>
      <w:r w:rsidRPr="00A85782">
        <w:rPr>
          <w:rFonts w:ascii="Abadi" w:hAnsi="Abadi"/>
          <w:spacing w:val="-2"/>
          <w:w w:val="120"/>
          <w:sz w:val="16"/>
          <w:szCs w:val="16"/>
        </w:rPr>
        <w:t>with</w:t>
      </w:r>
      <w:r w:rsidRPr="00A85782">
        <w:rPr>
          <w:rFonts w:ascii="Abadi" w:hAnsi="Abadi"/>
          <w:spacing w:val="-5"/>
          <w:w w:val="120"/>
          <w:sz w:val="16"/>
          <w:szCs w:val="16"/>
        </w:rPr>
        <w:t xml:space="preserve"> </w:t>
      </w:r>
      <w:r w:rsidRPr="00A85782">
        <w:rPr>
          <w:rFonts w:ascii="Abadi" w:hAnsi="Abadi"/>
          <w:spacing w:val="-2"/>
          <w:w w:val="120"/>
          <w:sz w:val="16"/>
          <w:szCs w:val="16"/>
        </w:rPr>
        <w:t>disabilities.</w:t>
      </w:r>
      <w:r w:rsidRPr="00A85782">
        <w:rPr>
          <w:rFonts w:ascii="Abadi" w:hAnsi="Abadi"/>
          <w:spacing w:val="-5"/>
          <w:w w:val="120"/>
          <w:sz w:val="16"/>
          <w:szCs w:val="16"/>
        </w:rPr>
        <w:t xml:space="preserve"> </w:t>
      </w:r>
      <w:r w:rsidRPr="00A85782">
        <w:rPr>
          <w:rFonts w:ascii="Abadi" w:hAnsi="Abadi"/>
          <w:spacing w:val="-2"/>
          <w:w w:val="120"/>
          <w:sz w:val="16"/>
          <w:szCs w:val="16"/>
        </w:rPr>
        <w:t>Menlo</w:t>
      </w:r>
      <w:r w:rsidRPr="00A85782">
        <w:rPr>
          <w:rFonts w:ascii="Abadi" w:hAnsi="Abadi"/>
          <w:spacing w:val="-6"/>
          <w:w w:val="120"/>
          <w:sz w:val="16"/>
          <w:szCs w:val="16"/>
        </w:rPr>
        <w:t xml:space="preserve"> </w:t>
      </w:r>
      <w:r w:rsidRPr="00A85782">
        <w:rPr>
          <w:rFonts w:ascii="Abadi" w:hAnsi="Abadi"/>
          <w:spacing w:val="-2"/>
          <w:w w:val="120"/>
          <w:sz w:val="16"/>
          <w:szCs w:val="16"/>
        </w:rPr>
        <w:t>Park,</w:t>
      </w:r>
      <w:r w:rsidRPr="00A85782">
        <w:rPr>
          <w:rFonts w:ascii="Abadi" w:hAnsi="Abadi"/>
          <w:spacing w:val="-9"/>
          <w:w w:val="120"/>
          <w:sz w:val="16"/>
          <w:szCs w:val="16"/>
        </w:rPr>
        <w:t xml:space="preserve"> </w:t>
      </w:r>
      <w:r w:rsidRPr="00A85782">
        <w:rPr>
          <w:rFonts w:ascii="Abadi" w:hAnsi="Abadi"/>
          <w:spacing w:val="-2"/>
          <w:w w:val="120"/>
          <w:sz w:val="16"/>
          <w:szCs w:val="16"/>
        </w:rPr>
        <w:t>CA,</w:t>
      </w:r>
      <w:r w:rsidRPr="00A85782">
        <w:rPr>
          <w:rFonts w:ascii="Abadi" w:hAnsi="Abadi"/>
          <w:spacing w:val="-4"/>
          <w:w w:val="120"/>
          <w:sz w:val="16"/>
          <w:szCs w:val="16"/>
        </w:rPr>
        <w:t xml:space="preserve"> </w:t>
      </w:r>
      <w:r w:rsidRPr="00A85782">
        <w:rPr>
          <w:rFonts w:ascii="Abadi" w:hAnsi="Abadi"/>
          <w:spacing w:val="-2"/>
          <w:w w:val="120"/>
          <w:sz w:val="16"/>
          <w:szCs w:val="16"/>
        </w:rPr>
        <w:t>Kaiser</w:t>
      </w:r>
      <w:r w:rsidRPr="00A85782">
        <w:rPr>
          <w:rFonts w:ascii="Abadi" w:hAnsi="Abadi"/>
          <w:spacing w:val="-5"/>
          <w:w w:val="120"/>
          <w:sz w:val="16"/>
          <w:szCs w:val="16"/>
        </w:rPr>
        <w:t xml:space="preserve"> </w:t>
      </w:r>
      <w:r w:rsidRPr="00A85782">
        <w:rPr>
          <w:rFonts w:ascii="Abadi" w:hAnsi="Abadi"/>
          <w:spacing w:val="-2"/>
          <w:w w:val="120"/>
          <w:sz w:val="16"/>
          <w:szCs w:val="16"/>
        </w:rPr>
        <w:t xml:space="preserve">Family </w:t>
      </w:r>
      <w:r w:rsidRPr="00A85782">
        <w:rPr>
          <w:rFonts w:ascii="Abadi" w:hAnsi="Abadi"/>
          <w:w w:val="120"/>
          <w:sz w:val="16"/>
          <w:szCs w:val="16"/>
        </w:rPr>
        <w:t>Foundation, 2003.</w:t>
      </w:r>
    </w:p>
  </w:footnote>
  <w:footnote w:id="22">
    <w:p w14:paraId="2A0EF123" w14:textId="300CED48" w:rsidR="009B75A8" w:rsidRPr="00806382" w:rsidRDefault="009B75A8" w:rsidP="009B75A8">
      <w:pPr>
        <w:pStyle w:val="Textonotapie"/>
      </w:pPr>
      <w:r>
        <w:rPr>
          <w:rStyle w:val="Refdenotaalpie"/>
        </w:rPr>
        <w:footnoteRef/>
      </w:r>
      <w:r w:rsidRPr="00995B2F">
        <w:rPr>
          <w:rFonts w:ascii="Abadi" w:hAnsi="Abadi"/>
          <w:spacing w:val="-2"/>
          <w:w w:val="120"/>
          <w:sz w:val="16"/>
          <w:szCs w:val="16"/>
        </w:rPr>
        <w:t>https://news.un.org/es/story/2022/06/1510192</w:t>
      </w:r>
    </w:p>
  </w:footnote>
  <w:footnote w:id="23">
    <w:p w14:paraId="1A45A03D" w14:textId="7AF7B161" w:rsidR="009B75A8" w:rsidRPr="00806382" w:rsidRDefault="009B75A8" w:rsidP="009B75A8">
      <w:pPr>
        <w:pStyle w:val="Textonotapie"/>
      </w:pPr>
      <w:r>
        <w:rPr>
          <w:rStyle w:val="Refdenotaalpie"/>
        </w:rPr>
        <w:footnoteRef/>
      </w:r>
      <w:r w:rsidRPr="00995B2F">
        <w:rPr>
          <w:rFonts w:ascii="Abadi" w:hAnsi="Abadi"/>
          <w:spacing w:val="-2"/>
          <w:w w:val="120"/>
          <w:sz w:val="16"/>
          <w:szCs w:val="16"/>
        </w:rPr>
        <w:t>https:/</w:t>
      </w:r>
      <w:hyperlink r:id="rId18">
        <w:r w:rsidRPr="00995B2F">
          <w:rPr>
            <w:rFonts w:ascii="Abadi" w:hAnsi="Abadi"/>
            <w:spacing w:val="-2"/>
            <w:w w:val="120"/>
            <w:sz w:val="16"/>
            <w:szCs w:val="16"/>
          </w:rPr>
          <w:t>/w</w:t>
        </w:r>
      </w:hyperlink>
      <w:r w:rsidRPr="00995B2F">
        <w:rPr>
          <w:rFonts w:ascii="Abadi" w:hAnsi="Abadi"/>
          <w:spacing w:val="-2"/>
          <w:w w:val="120"/>
          <w:sz w:val="16"/>
          <w:szCs w:val="16"/>
        </w:rPr>
        <w:t>w</w:t>
      </w:r>
      <w:hyperlink r:id="rId19">
        <w:r w:rsidRPr="00995B2F">
          <w:rPr>
            <w:rFonts w:ascii="Abadi" w:hAnsi="Abadi"/>
            <w:spacing w:val="-2"/>
            <w:w w:val="120"/>
            <w:sz w:val="16"/>
            <w:szCs w:val="16"/>
          </w:rPr>
          <w:t>w.impunidadcero.org/uploads/app/articulo/56/archivo/1526573364R13.pdf</w:t>
        </w:r>
      </w:hyperlink>
    </w:p>
  </w:footnote>
  <w:footnote w:id="24">
    <w:p w14:paraId="7C20FEF0" w14:textId="77777777" w:rsidR="009B75A8" w:rsidRPr="00737563" w:rsidRDefault="009B75A8" w:rsidP="009B75A8">
      <w:pPr>
        <w:pStyle w:val="Textonotapie"/>
        <w:ind w:right="1277"/>
        <w:jc w:val="both"/>
      </w:pPr>
      <w:r>
        <w:rPr>
          <w:rStyle w:val="Refdenotaalpie"/>
        </w:rPr>
        <w:footnoteRef/>
      </w:r>
      <w:r>
        <w:t xml:space="preserve"> </w:t>
      </w:r>
      <w:r w:rsidRPr="00737563">
        <w:rPr>
          <w:rFonts w:ascii="Abadi" w:hAnsi="Abadi"/>
          <w:spacing w:val="-2"/>
          <w:w w:val="120"/>
          <w:sz w:val="16"/>
          <w:szCs w:val="16"/>
        </w:rPr>
        <w:t>Carmen</w:t>
      </w:r>
      <w:r w:rsidRPr="00737563">
        <w:rPr>
          <w:rFonts w:ascii="Abadi" w:hAnsi="Abadi"/>
          <w:spacing w:val="-5"/>
          <w:w w:val="120"/>
          <w:sz w:val="16"/>
          <w:szCs w:val="16"/>
        </w:rPr>
        <w:t xml:space="preserve"> </w:t>
      </w:r>
      <w:r w:rsidRPr="00737563">
        <w:rPr>
          <w:rFonts w:ascii="Abadi" w:hAnsi="Abadi"/>
          <w:spacing w:val="-2"/>
          <w:w w:val="120"/>
          <w:sz w:val="16"/>
          <w:szCs w:val="16"/>
        </w:rPr>
        <w:t>Amat,</w:t>
      </w:r>
      <w:r w:rsidRPr="00737563">
        <w:rPr>
          <w:rFonts w:ascii="Abadi" w:hAnsi="Abadi"/>
          <w:spacing w:val="-4"/>
          <w:w w:val="120"/>
          <w:sz w:val="16"/>
          <w:szCs w:val="16"/>
        </w:rPr>
        <w:t xml:space="preserve"> </w:t>
      </w:r>
      <w:r w:rsidRPr="00737563">
        <w:rPr>
          <w:rFonts w:ascii="Abadi" w:hAnsi="Abadi"/>
          <w:spacing w:val="-2"/>
          <w:w w:val="120"/>
          <w:sz w:val="16"/>
          <w:szCs w:val="16"/>
        </w:rPr>
        <w:t>Luna</w:t>
      </w:r>
      <w:r w:rsidRPr="00737563">
        <w:rPr>
          <w:rFonts w:ascii="Abadi" w:hAnsi="Abadi"/>
          <w:spacing w:val="-6"/>
          <w:w w:val="120"/>
          <w:sz w:val="16"/>
          <w:szCs w:val="16"/>
        </w:rPr>
        <w:t xml:space="preserve"> </w:t>
      </w:r>
      <w:r w:rsidRPr="00737563">
        <w:rPr>
          <w:rFonts w:ascii="Abadi" w:hAnsi="Abadi"/>
          <w:spacing w:val="-2"/>
          <w:w w:val="120"/>
          <w:sz w:val="16"/>
          <w:szCs w:val="16"/>
        </w:rPr>
        <w:t>Mancini</w:t>
      </w:r>
      <w:r w:rsidRPr="00737563">
        <w:rPr>
          <w:rFonts w:ascii="Abadi" w:hAnsi="Abadi"/>
          <w:spacing w:val="-7"/>
          <w:w w:val="120"/>
          <w:sz w:val="16"/>
          <w:szCs w:val="16"/>
        </w:rPr>
        <w:t xml:space="preserve"> </w:t>
      </w:r>
      <w:r w:rsidRPr="00737563">
        <w:rPr>
          <w:rFonts w:ascii="Abadi" w:hAnsi="Abadi"/>
          <w:spacing w:val="-2"/>
          <w:w w:val="120"/>
          <w:sz w:val="16"/>
          <w:szCs w:val="16"/>
        </w:rPr>
        <w:t>e</w:t>
      </w:r>
      <w:r w:rsidRPr="00737563">
        <w:rPr>
          <w:rFonts w:ascii="Abadi" w:hAnsi="Abadi"/>
          <w:spacing w:val="-6"/>
          <w:w w:val="120"/>
          <w:sz w:val="16"/>
          <w:szCs w:val="16"/>
        </w:rPr>
        <w:t xml:space="preserve"> </w:t>
      </w:r>
      <w:r w:rsidRPr="00737563">
        <w:rPr>
          <w:rFonts w:ascii="Abadi" w:hAnsi="Abadi"/>
          <w:spacing w:val="-2"/>
          <w:w w:val="120"/>
          <w:sz w:val="16"/>
          <w:szCs w:val="16"/>
        </w:rPr>
        <w:t>Irene</w:t>
      </w:r>
      <w:r w:rsidRPr="00737563">
        <w:rPr>
          <w:rFonts w:ascii="Abadi" w:hAnsi="Abadi"/>
          <w:spacing w:val="-4"/>
          <w:w w:val="120"/>
          <w:sz w:val="16"/>
          <w:szCs w:val="16"/>
        </w:rPr>
        <w:t xml:space="preserve"> </w:t>
      </w:r>
      <w:r w:rsidRPr="00737563">
        <w:rPr>
          <w:rFonts w:ascii="Abadi" w:hAnsi="Abadi"/>
          <w:spacing w:val="-2"/>
          <w:w w:val="120"/>
          <w:sz w:val="16"/>
          <w:szCs w:val="16"/>
        </w:rPr>
        <w:t>Tello</w:t>
      </w:r>
      <w:r w:rsidRPr="00737563">
        <w:rPr>
          <w:rFonts w:ascii="Abadi" w:hAnsi="Abadi"/>
          <w:spacing w:val="-5"/>
          <w:w w:val="120"/>
          <w:sz w:val="16"/>
          <w:szCs w:val="16"/>
        </w:rPr>
        <w:t xml:space="preserve"> </w:t>
      </w:r>
      <w:r w:rsidRPr="00737563">
        <w:rPr>
          <w:rFonts w:ascii="Abadi" w:hAnsi="Abadi"/>
          <w:spacing w:val="-2"/>
          <w:w w:val="120"/>
          <w:sz w:val="16"/>
          <w:szCs w:val="16"/>
        </w:rPr>
        <w:t>Arista,</w:t>
      </w:r>
      <w:r w:rsidRPr="00737563">
        <w:rPr>
          <w:rFonts w:ascii="Abadi" w:hAnsi="Abadi"/>
          <w:spacing w:val="-7"/>
          <w:w w:val="120"/>
          <w:sz w:val="16"/>
          <w:szCs w:val="16"/>
        </w:rPr>
        <w:t xml:space="preserve"> </w:t>
      </w:r>
      <w:r w:rsidRPr="00737563">
        <w:rPr>
          <w:rFonts w:ascii="Abadi" w:hAnsi="Abadi"/>
          <w:spacing w:val="-2"/>
          <w:w w:val="120"/>
          <w:sz w:val="16"/>
          <w:szCs w:val="16"/>
        </w:rPr>
        <w:t>“A</w:t>
      </w:r>
      <w:r w:rsidRPr="00737563">
        <w:rPr>
          <w:rFonts w:ascii="Abadi" w:hAnsi="Abadi"/>
          <w:spacing w:val="-6"/>
          <w:w w:val="120"/>
          <w:sz w:val="16"/>
          <w:szCs w:val="16"/>
        </w:rPr>
        <w:t xml:space="preserve"> </w:t>
      </w:r>
      <w:r w:rsidRPr="00737563">
        <w:rPr>
          <w:rFonts w:ascii="Abadi" w:hAnsi="Abadi"/>
          <w:spacing w:val="-2"/>
          <w:w w:val="120"/>
          <w:sz w:val="16"/>
          <w:szCs w:val="16"/>
        </w:rPr>
        <w:t>ocho</w:t>
      </w:r>
      <w:r w:rsidRPr="00737563">
        <w:rPr>
          <w:rFonts w:ascii="Abadi" w:hAnsi="Abadi"/>
          <w:spacing w:val="-6"/>
          <w:w w:val="120"/>
          <w:sz w:val="16"/>
          <w:szCs w:val="16"/>
        </w:rPr>
        <w:t xml:space="preserve"> </w:t>
      </w:r>
      <w:r w:rsidRPr="00737563">
        <w:rPr>
          <w:rFonts w:ascii="Abadi" w:hAnsi="Abadi"/>
          <w:spacing w:val="-2"/>
          <w:w w:val="120"/>
          <w:sz w:val="16"/>
          <w:szCs w:val="16"/>
        </w:rPr>
        <w:t>meses</w:t>
      </w:r>
      <w:r w:rsidRPr="00737563">
        <w:rPr>
          <w:rFonts w:ascii="Abadi" w:hAnsi="Abadi"/>
          <w:spacing w:val="-5"/>
          <w:w w:val="120"/>
          <w:sz w:val="16"/>
          <w:szCs w:val="16"/>
        </w:rPr>
        <w:t xml:space="preserve"> </w:t>
      </w:r>
      <w:r w:rsidRPr="00737563">
        <w:rPr>
          <w:rFonts w:ascii="Abadi" w:hAnsi="Abadi"/>
          <w:spacing w:val="-2"/>
          <w:w w:val="120"/>
          <w:sz w:val="16"/>
          <w:szCs w:val="16"/>
        </w:rPr>
        <w:t>de</w:t>
      </w:r>
      <w:r w:rsidRPr="00737563">
        <w:rPr>
          <w:rFonts w:ascii="Abadi" w:hAnsi="Abadi"/>
          <w:spacing w:val="-4"/>
          <w:w w:val="120"/>
          <w:sz w:val="16"/>
          <w:szCs w:val="16"/>
        </w:rPr>
        <w:t xml:space="preserve"> </w:t>
      </w:r>
      <w:r w:rsidRPr="00737563">
        <w:rPr>
          <w:rFonts w:ascii="Abadi" w:hAnsi="Abadi"/>
          <w:spacing w:val="-2"/>
          <w:w w:val="120"/>
          <w:sz w:val="16"/>
          <w:szCs w:val="16"/>
        </w:rPr>
        <w:t>Impunidad</w:t>
      </w:r>
      <w:r w:rsidRPr="00737563">
        <w:rPr>
          <w:rFonts w:ascii="Abadi" w:hAnsi="Abadi"/>
          <w:spacing w:val="-6"/>
          <w:w w:val="120"/>
          <w:sz w:val="16"/>
          <w:szCs w:val="16"/>
        </w:rPr>
        <w:t xml:space="preserve"> </w:t>
      </w:r>
      <w:r w:rsidRPr="00737563">
        <w:rPr>
          <w:rFonts w:ascii="Abadi" w:hAnsi="Abadi"/>
          <w:spacing w:val="-2"/>
          <w:w w:val="120"/>
          <w:sz w:val="16"/>
          <w:szCs w:val="16"/>
        </w:rPr>
        <w:t>Cero: problemáticas</w:t>
      </w:r>
      <w:r w:rsidRPr="00737563">
        <w:rPr>
          <w:rFonts w:ascii="Abadi" w:hAnsi="Abadi"/>
          <w:spacing w:val="-5"/>
          <w:w w:val="120"/>
          <w:sz w:val="16"/>
          <w:szCs w:val="16"/>
        </w:rPr>
        <w:t xml:space="preserve"> </w:t>
      </w:r>
      <w:r w:rsidRPr="00737563">
        <w:rPr>
          <w:rFonts w:ascii="Abadi" w:hAnsi="Abadi"/>
          <w:spacing w:val="-2"/>
          <w:w w:val="120"/>
          <w:sz w:val="16"/>
          <w:szCs w:val="16"/>
        </w:rPr>
        <w:t xml:space="preserve">y </w:t>
      </w:r>
      <w:r w:rsidRPr="00737563">
        <w:rPr>
          <w:rFonts w:ascii="Abadi" w:hAnsi="Abadi"/>
          <w:w w:val="120"/>
          <w:sz w:val="16"/>
          <w:szCs w:val="16"/>
        </w:rPr>
        <w:t>propuestas”, Este País, núm. 312, abril de 2017</w:t>
      </w:r>
    </w:p>
  </w:footnote>
  <w:footnote w:id="25">
    <w:p w14:paraId="18E13D48" w14:textId="77777777" w:rsidR="009B75A8" w:rsidRPr="00AB1406" w:rsidRDefault="009B75A8" w:rsidP="009B75A8">
      <w:pPr>
        <w:pStyle w:val="Textonotapie"/>
      </w:pPr>
      <w:r>
        <w:rPr>
          <w:rStyle w:val="Refdenotaalpie"/>
        </w:rPr>
        <w:footnoteRef/>
      </w:r>
      <w:r>
        <w:t xml:space="preserve"> </w:t>
      </w:r>
      <w:r w:rsidRPr="00737563">
        <w:rPr>
          <w:rFonts w:ascii="Abadi" w:hAnsi="Abadi"/>
          <w:spacing w:val="-2"/>
          <w:w w:val="120"/>
          <w:sz w:val="16"/>
          <w:szCs w:val="16"/>
        </w:rPr>
        <w:t>https:/</w:t>
      </w:r>
      <w:hyperlink r:id="rId20">
        <w:r w:rsidRPr="00737563">
          <w:rPr>
            <w:rFonts w:ascii="Abadi" w:hAnsi="Abadi"/>
            <w:spacing w:val="-2"/>
            <w:w w:val="120"/>
            <w:sz w:val="16"/>
            <w:szCs w:val="16"/>
          </w:rPr>
          <w:t>/w</w:t>
        </w:r>
      </w:hyperlink>
      <w:r w:rsidRPr="00737563">
        <w:rPr>
          <w:rFonts w:ascii="Abadi" w:hAnsi="Abadi"/>
          <w:spacing w:val="-2"/>
          <w:w w:val="120"/>
          <w:sz w:val="16"/>
          <w:szCs w:val="16"/>
        </w:rPr>
        <w:t>w</w:t>
      </w:r>
      <w:hyperlink r:id="rId21">
        <w:r w:rsidRPr="00737563">
          <w:rPr>
            <w:rFonts w:ascii="Abadi" w:hAnsi="Abadi"/>
            <w:spacing w:val="-2"/>
            <w:w w:val="120"/>
            <w:sz w:val="16"/>
            <w:szCs w:val="16"/>
          </w:rPr>
          <w:t>w.redalyc.org/journal/3238/323841354003/html/</w:t>
        </w:r>
      </w:hyperlink>
    </w:p>
  </w:footnote>
  <w:footnote w:id="26">
    <w:p w14:paraId="13F8A73C" w14:textId="77777777" w:rsidR="009B75A8" w:rsidRPr="00F01918" w:rsidRDefault="009B75A8" w:rsidP="009B75A8">
      <w:pPr>
        <w:pStyle w:val="Textonotapie"/>
        <w:ind w:right="1135"/>
        <w:jc w:val="both"/>
      </w:pPr>
      <w:r>
        <w:rPr>
          <w:rStyle w:val="Refdenotaalpie"/>
        </w:rPr>
        <w:footnoteRef/>
      </w:r>
      <w:r>
        <w:t xml:space="preserve"> </w:t>
      </w:r>
      <w:r w:rsidRPr="00737563">
        <w:rPr>
          <w:rFonts w:ascii="Abadi" w:hAnsi="Abadi"/>
          <w:w w:val="115"/>
          <w:sz w:val="16"/>
          <w:szCs w:val="16"/>
        </w:rPr>
        <w:t>Clara Márquez Scotti; Jorge Reyes Manzano, “Análisis de la brecha de ingresos entre las personas con y sin discapacidad</w:t>
      </w:r>
      <w:r w:rsidRPr="00737563">
        <w:rPr>
          <w:rFonts w:ascii="Abadi" w:hAnsi="Abadi"/>
          <w:spacing w:val="8"/>
          <w:w w:val="115"/>
          <w:sz w:val="16"/>
          <w:szCs w:val="16"/>
        </w:rPr>
        <w:t xml:space="preserve"> </w:t>
      </w:r>
      <w:r w:rsidRPr="00737563">
        <w:rPr>
          <w:rFonts w:ascii="Abadi" w:hAnsi="Abadi"/>
          <w:w w:val="115"/>
          <w:sz w:val="16"/>
          <w:szCs w:val="16"/>
        </w:rPr>
        <w:t>en</w:t>
      </w:r>
      <w:r w:rsidRPr="00737563">
        <w:rPr>
          <w:rFonts w:ascii="Abadi" w:hAnsi="Abadi"/>
          <w:spacing w:val="10"/>
          <w:w w:val="115"/>
          <w:sz w:val="16"/>
          <w:szCs w:val="16"/>
        </w:rPr>
        <w:t xml:space="preserve"> </w:t>
      </w:r>
      <w:r w:rsidRPr="00737563">
        <w:rPr>
          <w:rFonts w:ascii="Abadi" w:hAnsi="Abadi"/>
          <w:w w:val="115"/>
          <w:sz w:val="16"/>
          <w:szCs w:val="16"/>
        </w:rPr>
        <w:t>ocupaciones</w:t>
      </w:r>
      <w:r w:rsidRPr="00737563">
        <w:rPr>
          <w:rFonts w:ascii="Abadi" w:hAnsi="Abadi"/>
          <w:spacing w:val="10"/>
          <w:w w:val="115"/>
          <w:sz w:val="16"/>
          <w:szCs w:val="16"/>
        </w:rPr>
        <w:t xml:space="preserve"> </w:t>
      </w:r>
      <w:r w:rsidRPr="00737563">
        <w:rPr>
          <w:rFonts w:ascii="Abadi" w:hAnsi="Abadi"/>
          <w:w w:val="115"/>
          <w:sz w:val="16"/>
          <w:szCs w:val="16"/>
        </w:rPr>
        <w:t>no</w:t>
      </w:r>
      <w:r w:rsidRPr="00737563">
        <w:rPr>
          <w:rFonts w:ascii="Abadi" w:hAnsi="Abadi"/>
          <w:spacing w:val="9"/>
          <w:w w:val="115"/>
          <w:sz w:val="16"/>
          <w:szCs w:val="16"/>
        </w:rPr>
        <w:t xml:space="preserve"> </w:t>
      </w:r>
      <w:r w:rsidRPr="00737563">
        <w:rPr>
          <w:rFonts w:ascii="Abadi" w:hAnsi="Abadi"/>
          <w:w w:val="115"/>
          <w:sz w:val="16"/>
          <w:szCs w:val="16"/>
        </w:rPr>
        <w:t>calificadas”,</w:t>
      </w:r>
      <w:r w:rsidRPr="00737563">
        <w:rPr>
          <w:rFonts w:ascii="Abadi" w:hAnsi="Abadi"/>
          <w:spacing w:val="11"/>
          <w:w w:val="115"/>
          <w:sz w:val="16"/>
          <w:szCs w:val="16"/>
        </w:rPr>
        <w:t xml:space="preserve"> </w:t>
      </w:r>
      <w:r w:rsidRPr="00737563">
        <w:rPr>
          <w:rFonts w:ascii="Abadi" w:hAnsi="Abadi"/>
          <w:w w:val="115"/>
          <w:sz w:val="16"/>
          <w:szCs w:val="16"/>
        </w:rPr>
        <w:t>Revista</w:t>
      </w:r>
      <w:r w:rsidRPr="00737563">
        <w:rPr>
          <w:rFonts w:ascii="Abadi" w:hAnsi="Abadi"/>
          <w:spacing w:val="12"/>
          <w:w w:val="115"/>
          <w:sz w:val="16"/>
          <w:szCs w:val="16"/>
        </w:rPr>
        <w:t xml:space="preserve"> </w:t>
      </w:r>
      <w:r w:rsidRPr="00737563">
        <w:rPr>
          <w:rFonts w:ascii="Abadi" w:hAnsi="Abadi"/>
          <w:w w:val="115"/>
          <w:sz w:val="16"/>
          <w:szCs w:val="16"/>
        </w:rPr>
        <w:t>Latinoamericana</w:t>
      </w:r>
      <w:r w:rsidRPr="00737563">
        <w:rPr>
          <w:rFonts w:ascii="Abadi" w:hAnsi="Abadi"/>
          <w:spacing w:val="11"/>
          <w:w w:val="115"/>
          <w:sz w:val="16"/>
          <w:szCs w:val="16"/>
        </w:rPr>
        <w:t xml:space="preserve"> </w:t>
      </w:r>
      <w:r w:rsidRPr="00737563">
        <w:rPr>
          <w:rFonts w:ascii="Abadi" w:hAnsi="Abadi"/>
          <w:w w:val="115"/>
          <w:sz w:val="16"/>
          <w:szCs w:val="16"/>
        </w:rPr>
        <w:t>de</w:t>
      </w:r>
      <w:r w:rsidRPr="00737563">
        <w:rPr>
          <w:rFonts w:ascii="Abadi" w:hAnsi="Abadi"/>
          <w:spacing w:val="11"/>
          <w:w w:val="115"/>
          <w:sz w:val="16"/>
          <w:szCs w:val="16"/>
        </w:rPr>
        <w:t xml:space="preserve"> </w:t>
      </w:r>
      <w:r w:rsidRPr="00737563">
        <w:rPr>
          <w:rFonts w:ascii="Abadi" w:hAnsi="Abadi"/>
          <w:w w:val="115"/>
          <w:sz w:val="16"/>
          <w:szCs w:val="16"/>
        </w:rPr>
        <w:t>Población,</w:t>
      </w:r>
      <w:r w:rsidRPr="00737563">
        <w:rPr>
          <w:rFonts w:ascii="Abadi" w:hAnsi="Abadi"/>
          <w:spacing w:val="8"/>
          <w:w w:val="115"/>
          <w:sz w:val="16"/>
          <w:szCs w:val="16"/>
        </w:rPr>
        <w:t xml:space="preserve"> </w:t>
      </w:r>
      <w:r w:rsidRPr="00737563">
        <w:rPr>
          <w:rFonts w:ascii="Abadi" w:hAnsi="Abadi"/>
          <w:w w:val="115"/>
          <w:sz w:val="16"/>
          <w:szCs w:val="16"/>
        </w:rPr>
        <w:t>enero-junio</w:t>
      </w:r>
      <w:r w:rsidRPr="00737563">
        <w:rPr>
          <w:rFonts w:ascii="Abadi" w:hAnsi="Abadi"/>
          <w:spacing w:val="8"/>
          <w:w w:val="115"/>
          <w:sz w:val="16"/>
          <w:szCs w:val="16"/>
        </w:rPr>
        <w:t xml:space="preserve"> </w:t>
      </w:r>
      <w:r w:rsidRPr="00737563">
        <w:rPr>
          <w:rFonts w:ascii="Abadi" w:hAnsi="Abadi"/>
          <w:w w:val="115"/>
          <w:sz w:val="16"/>
          <w:szCs w:val="16"/>
        </w:rPr>
        <w:t>2015,</w:t>
      </w:r>
      <w:r w:rsidRPr="00737563">
        <w:rPr>
          <w:rFonts w:ascii="Abadi" w:hAnsi="Abadi"/>
          <w:spacing w:val="8"/>
          <w:w w:val="115"/>
          <w:sz w:val="16"/>
          <w:szCs w:val="16"/>
        </w:rPr>
        <w:t xml:space="preserve"> </w:t>
      </w:r>
      <w:r w:rsidRPr="00737563">
        <w:rPr>
          <w:rFonts w:ascii="Abadi" w:hAnsi="Abadi"/>
          <w:w w:val="115"/>
          <w:sz w:val="16"/>
          <w:szCs w:val="16"/>
        </w:rPr>
        <w:t>p.</w:t>
      </w:r>
      <w:r w:rsidRPr="00737563">
        <w:rPr>
          <w:rFonts w:ascii="Abadi" w:hAnsi="Abadi"/>
          <w:spacing w:val="11"/>
          <w:w w:val="115"/>
          <w:sz w:val="16"/>
          <w:szCs w:val="16"/>
        </w:rPr>
        <w:t xml:space="preserve"> </w:t>
      </w:r>
      <w:r w:rsidRPr="00737563">
        <w:rPr>
          <w:rFonts w:ascii="Abadi" w:hAnsi="Abadi"/>
          <w:spacing w:val="-5"/>
          <w:w w:val="115"/>
          <w:sz w:val="16"/>
          <w:szCs w:val="16"/>
        </w:rPr>
        <w:t>41.</w:t>
      </w:r>
    </w:p>
  </w:footnote>
  <w:footnote w:id="27">
    <w:p w14:paraId="64E4C32C" w14:textId="77777777" w:rsidR="00F8070F" w:rsidRPr="00F74E61" w:rsidRDefault="00F8070F" w:rsidP="00F8070F">
      <w:pPr>
        <w:pStyle w:val="Textonotapie"/>
        <w:ind w:right="994"/>
      </w:pPr>
      <w:r>
        <w:rPr>
          <w:rStyle w:val="Refdenotaalpie"/>
        </w:rPr>
        <w:footnoteRef/>
      </w:r>
      <w:r>
        <w:t xml:space="preserve"> </w:t>
      </w:r>
      <w:r w:rsidRPr="00F74E61">
        <w:rPr>
          <w:rFonts w:ascii="Abadi" w:hAnsi="Abadi"/>
          <w:w w:val="120"/>
          <w:sz w:val="16"/>
          <w:szCs w:val="16"/>
        </w:rPr>
        <w:t xml:space="preserve">https://iplaneg.guanajuato.gob.mx/wp- </w:t>
      </w:r>
      <w:r w:rsidRPr="00F74E61">
        <w:rPr>
          <w:rFonts w:ascii="Abadi" w:hAnsi="Abadi"/>
          <w:spacing w:val="-2"/>
          <w:w w:val="115"/>
          <w:sz w:val="16"/>
          <w:szCs w:val="16"/>
        </w:rPr>
        <w:t>content/uploads/2019/09/PROGRAMAS_REGIONALES_SINTESIS_FINAL.pdf</w:t>
      </w:r>
    </w:p>
  </w:footnote>
  <w:footnote w:id="28">
    <w:p w14:paraId="0B711693" w14:textId="77777777" w:rsidR="00FF0DA7" w:rsidRPr="00654499" w:rsidRDefault="00FF0DA7" w:rsidP="00FF0DA7">
      <w:pPr>
        <w:pStyle w:val="Textonotapie"/>
        <w:ind w:right="1135"/>
      </w:pPr>
      <w:r>
        <w:rPr>
          <w:rStyle w:val="Refdenotaalpie"/>
        </w:rPr>
        <w:footnoteRef/>
      </w:r>
      <w:r>
        <w:t xml:space="preserve"> </w:t>
      </w:r>
      <w:r w:rsidRPr="006759E6">
        <w:rPr>
          <w:rFonts w:ascii="Abadi" w:hAnsi="Abadi"/>
          <w:w w:val="115"/>
          <w:sz w:val="16"/>
          <w:szCs w:val="16"/>
        </w:rPr>
        <w:t xml:space="preserve">World Health Survey. Geneva, World Health Organization, 2002–2004 </w:t>
      </w:r>
      <w:hyperlink r:id="rId22">
        <w:r w:rsidRPr="006759E6">
          <w:rPr>
            <w:rFonts w:ascii="Abadi" w:hAnsi="Abadi"/>
            <w:w w:val="115"/>
            <w:sz w:val="16"/>
            <w:szCs w:val="16"/>
          </w:rPr>
          <w:t>(http</w:t>
        </w:r>
      </w:hyperlink>
      <w:r w:rsidRPr="006759E6">
        <w:rPr>
          <w:rFonts w:ascii="Abadi" w:hAnsi="Abadi"/>
          <w:w w:val="115"/>
          <w:sz w:val="16"/>
          <w:szCs w:val="16"/>
        </w:rPr>
        <w:t>:</w:t>
      </w:r>
      <w:hyperlink r:id="rId23">
        <w:r w:rsidRPr="006759E6">
          <w:rPr>
            <w:rFonts w:ascii="Abadi" w:hAnsi="Abadi"/>
            <w:w w:val="115"/>
            <w:sz w:val="16"/>
            <w:szCs w:val="16"/>
          </w:rPr>
          <w:t>//www.who.int/healthinfo/survey/en/,</w:t>
        </w:r>
      </w:hyperlink>
      <w:r w:rsidRPr="006759E6">
        <w:rPr>
          <w:rFonts w:ascii="Abadi" w:hAnsi="Abadi"/>
          <w:w w:val="115"/>
          <w:sz w:val="16"/>
          <w:szCs w:val="16"/>
        </w:rPr>
        <w:t xml:space="preserve"> </w:t>
      </w:r>
      <w:r w:rsidRPr="006759E6">
        <w:rPr>
          <w:rFonts w:ascii="Abadi" w:hAnsi="Abadi"/>
          <w:w w:val="120"/>
          <w:sz w:val="16"/>
          <w:szCs w:val="16"/>
        </w:rPr>
        <w:t>accessed 9 December 2009)</w:t>
      </w:r>
    </w:p>
  </w:footnote>
  <w:footnote w:id="29">
    <w:p w14:paraId="362C8A37" w14:textId="488524F0" w:rsidR="00B4071A" w:rsidRDefault="00B4071A">
      <w:pPr>
        <w:pStyle w:val="Textonotapie"/>
      </w:pPr>
      <w:r>
        <w:rPr>
          <w:rStyle w:val="Refdenotaalpie"/>
        </w:rPr>
        <w:footnoteRef/>
      </w:r>
      <w:r>
        <w:t xml:space="preserve"> </w:t>
      </w:r>
      <w:hyperlink r:id="rId24" w:history="1">
        <w:r w:rsidR="00605FC7" w:rsidRPr="00586DE4">
          <w:rPr>
            <w:rStyle w:val="Hipervnculo"/>
            <w:rFonts w:ascii="Abadi" w:hAnsi="Abadi"/>
            <w:sz w:val="16"/>
            <w:szCs w:val="16"/>
          </w:rPr>
          <w:t>https://congreso-gto.s3.amazonaws.com/uploads/orden_archivo/archivo/3</w:t>
        </w:r>
        <w:bookmarkStart w:id="3" w:name="_Hlt147934232"/>
        <w:bookmarkStart w:id="4" w:name="_Hlt147934233"/>
        <w:r w:rsidR="00605FC7" w:rsidRPr="00586DE4">
          <w:rPr>
            <w:rStyle w:val="Hipervnculo"/>
            <w:rFonts w:ascii="Abadi" w:hAnsi="Abadi"/>
            <w:sz w:val="16"/>
            <w:szCs w:val="16"/>
          </w:rPr>
          <w:t>0</w:t>
        </w:r>
        <w:bookmarkEnd w:id="3"/>
        <w:bookmarkEnd w:id="4"/>
        <w:r w:rsidR="00605FC7" w:rsidRPr="00586DE4">
          <w:rPr>
            <w:rStyle w:val="Hipervnculo"/>
            <w:rFonts w:ascii="Abadi" w:hAnsi="Abadi"/>
            <w:sz w:val="16"/>
            <w:szCs w:val="16"/>
          </w:rPr>
          <w:t>810/08_Iniciativa_Dip_Yulma_Rocha__Dessire_Angel_y_Martha_Roque_ref_art_221_CP_64694__5_OCT_2023_.pdf</w:t>
        </w:r>
      </w:hyperlink>
    </w:p>
  </w:footnote>
  <w:footnote w:id="30">
    <w:p w14:paraId="4AD96791" w14:textId="77777777" w:rsidR="00D65F3B" w:rsidRPr="00671DE7" w:rsidRDefault="00D65F3B" w:rsidP="00D65F3B">
      <w:pPr>
        <w:pStyle w:val="Textonotapie"/>
        <w:rPr>
          <w:rFonts w:ascii="Abadi" w:hAnsi="Abadi"/>
          <w:sz w:val="16"/>
          <w:szCs w:val="16"/>
        </w:rPr>
      </w:pPr>
      <w:r>
        <w:rPr>
          <w:rStyle w:val="Refdenotaalpie"/>
        </w:rPr>
        <w:footnoteRef/>
      </w:r>
      <w:r>
        <w:t xml:space="preserve"> </w:t>
      </w:r>
      <w:r w:rsidRPr="00671DE7">
        <w:rPr>
          <w:rFonts w:ascii="Abadi" w:hAnsi="Abadi"/>
          <w:sz w:val="16"/>
          <w:szCs w:val="16"/>
        </w:rPr>
        <w:t>Artículo</w:t>
      </w:r>
      <w:r w:rsidRPr="00671DE7">
        <w:rPr>
          <w:rFonts w:ascii="Abadi" w:hAnsi="Abadi"/>
          <w:spacing w:val="-12"/>
          <w:sz w:val="16"/>
          <w:szCs w:val="16"/>
        </w:rPr>
        <w:t xml:space="preserve"> </w:t>
      </w:r>
      <w:r w:rsidRPr="00671DE7">
        <w:rPr>
          <w:rFonts w:ascii="Abadi" w:hAnsi="Abadi"/>
          <w:sz w:val="16"/>
          <w:szCs w:val="16"/>
        </w:rPr>
        <w:t>1</w:t>
      </w:r>
      <w:r w:rsidRPr="00671DE7">
        <w:rPr>
          <w:rFonts w:ascii="Abadi" w:hAnsi="Abadi"/>
          <w:spacing w:val="-12"/>
          <w:sz w:val="16"/>
          <w:szCs w:val="16"/>
        </w:rPr>
        <w:t xml:space="preserve"> </w:t>
      </w:r>
      <w:r w:rsidRPr="00671DE7">
        <w:rPr>
          <w:rFonts w:ascii="Abadi" w:hAnsi="Abadi"/>
          <w:sz w:val="16"/>
          <w:szCs w:val="16"/>
        </w:rPr>
        <w:t>de</w:t>
      </w:r>
      <w:r w:rsidRPr="00671DE7">
        <w:rPr>
          <w:rFonts w:ascii="Abadi" w:hAnsi="Abadi"/>
          <w:spacing w:val="-12"/>
          <w:sz w:val="16"/>
          <w:szCs w:val="16"/>
        </w:rPr>
        <w:t xml:space="preserve"> </w:t>
      </w:r>
      <w:r w:rsidRPr="00671DE7">
        <w:rPr>
          <w:rFonts w:ascii="Abadi" w:hAnsi="Abadi"/>
          <w:sz w:val="16"/>
          <w:szCs w:val="16"/>
        </w:rPr>
        <w:t>la</w:t>
      </w:r>
      <w:r w:rsidRPr="00671DE7">
        <w:rPr>
          <w:rFonts w:ascii="Abadi" w:hAnsi="Abadi"/>
          <w:spacing w:val="-12"/>
          <w:sz w:val="16"/>
          <w:szCs w:val="16"/>
        </w:rPr>
        <w:t xml:space="preserve"> </w:t>
      </w:r>
      <w:r w:rsidRPr="00671DE7">
        <w:rPr>
          <w:rFonts w:ascii="Abadi" w:hAnsi="Abadi"/>
          <w:sz w:val="16"/>
          <w:szCs w:val="16"/>
        </w:rPr>
        <w:t>Convención</w:t>
      </w:r>
      <w:r w:rsidRPr="00671DE7">
        <w:rPr>
          <w:rFonts w:ascii="Abadi" w:hAnsi="Abadi"/>
          <w:spacing w:val="-12"/>
          <w:sz w:val="16"/>
          <w:szCs w:val="16"/>
        </w:rPr>
        <w:t xml:space="preserve"> </w:t>
      </w:r>
      <w:r w:rsidRPr="00671DE7">
        <w:rPr>
          <w:rFonts w:ascii="Abadi" w:hAnsi="Abadi"/>
          <w:sz w:val="16"/>
          <w:szCs w:val="16"/>
        </w:rPr>
        <w:t>Interamericana</w:t>
      </w:r>
      <w:r w:rsidRPr="00671DE7">
        <w:rPr>
          <w:rFonts w:ascii="Abadi" w:hAnsi="Abadi"/>
          <w:spacing w:val="-10"/>
          <w:sz w:val="16"/>
          <w:szCs w:val="16"/>
        </w:rPr>
        <w:t xml:space="preserve"> </w:t>
      </w:r>
      <w:r w:rsidRPr="00671DE7">
        <w:rPr>
          <w:rFonts w:ascii="Abadi" w:hAnsi="Abadi"/>
          <w:sz w:val="16"/>
          <w:szCs w:val="16"/>
        </w:rPr>
        <w:t>para</w:t>
      </w:r>
      <w:r w:rsidRPr="00671DE7">
        <w:rPr>
          <w:rFonts w:ascii="Abadi" w:hAnsi="Abadi"/>
          <w:spacing w:val="-10"/>
          <w:sz w:val="16"/>
          <w:szCs w:val="16"/>
        </w:rPr>
        <w:t xml:space="preserve"> </w:t>
      </w:r>
      <w:r w:rsidRPr="00671DE7">
        <w:rPr>
          <w:rFonts w:ascii="Abadi" w:hAnsi="Abadi"/>
          <w:sz w:val="16"/>
          <w:szCs w:val="16"/>
        </w:rPr>
        <w:t>Prevenir,</w:t>
      </w:r>
      <w:r w:rsidRPr="00671DE7">
        <w:rPr>
          <w:rFonts w:ascii="Abadi" w:hAnsi="Abadi"/>
          <w:spacing w:val="-10"/>
          <w:sz w:val="16"/>
          <w:szCs w:val="16"/>
        </w:rPr>
        <w:t xml:space="preserve"> </w:t>
      </w:r>
      <w:r w:rsidRPr="00671DE7">
        <w:rPr>
          <w:rFonts w:ascii="Abadi" w:hAnsi="Abadi"/>
          <w:sz w:val="16"/>
          <w:szCs w:val="16"/>
        </w:rPr>
        <w:t>Sancionar</w:t>
      </w:r>
      <w:r w:rsidRPr="00671DE7">
        <w:rPr>
          <w:rFonts w:ascii="Abadi" w:hAnsi="Abadi"/>
          <w:spacing w:val="-11"/>
          <w:sz w:val="16"/>
          <w:szCs w:val="16"/>
        </w:rPr>
        <w:t xml:space="preserve"> </w:t>
      </w:r>
      <w:r w:rsidRPr="00671DE7">
        <w:rPr>
          <w:rFonts w:ascii="Abadi" w:hAnsi="Abadi"/>
          <w:sz w:val="16"/>
          <w:szCs w:val="16"/>
        </w:rPr>
        <w:t>y</w:t>
      </w:r>
      <w:r w:rsidRPr="00671DE7">
        <w:rPr>
          <w:rFonts w:ascii="Abadi" w:hAnsi="Abadi"/>
          <w:spacing w:val="-11"/>
          <w:sz w:val="16"/>
          <w:szCs w:val="16"/>
        </w:rPr>
        <w:t xml:space="preserve"> </w:t>
      </w:r>
      <w:r w:rsidRPr="00671DE7">
        <w:rPr>
          <w:rFonts w:ascii="Abadi" w:hAnsi="Abadi"/>
          <w:sz w:val="16"/>
          <w:szCs w:val="16"/>
        </w:rPr>
        <w:t>Erradicar</w:t>
      </w:r>
      <w:r w:rsidRPr="00671DE7">
        <w:rPr>
          <w:rFonts w:ascii="Abadi" w:hAnsi="Abadi"/>
          <w:spacing w:val="-9"/>
          <w:sz w:val="16"/>
          <w:szCs w:val="16"/>
        </w:rPr>
        <w:t xml:space="preserve"> </w:t>
      </w:r>
      <w:r w:rsidRPr="00671DE7">
        <w:rPr>
          <w:rFonts w:ascii="Abadi" w:hAnsi="Abadi"/>
          <w:sz w:val="16"/>
          <w:szCs w:val="16"/>
        </w:rPr>
        <w:t>la</w:t>
      </w:r>
      <w:r w:rsidRPr="00671DE7">
        <w:rPr>
          <w:rFonts w:ascii="Abadi" w:hAnsi="Abadi"/>
          <w:spacing w:val="-12"/>
          <w:sz w:val="16"/>
          <w:szCs w:val="16"/>
        </w:rPr>
        <w:t xml:space="preserve"> </w:t>
      </w:r>
      <w:r w:rsidRPr="00671DE7">
        <w:rPr>
          <w:rFonts w:ascii="Abadi" w:hAnsi="Abadi"/>
          <w:sz w:val="16"/>
          <w:szCs w:val="16"/>
        </w:rPr>
        <w:t>Violencia</w:t>
      </w:r>
      <w:r w:rsidRPr="00671DE7">
        <w:rPr>
          <w:rFonts w:ascii="Abadi" w:hAnsi="Abadi"/>
          <w:spacing w:val="-12"/>
          <w:sz w:val="16"/>
          <w:szCs w:val="16"/>
        </w:rPr>
        <w:t xml:space="preserve"> </w:t>
      </w:r>
      <w:r w:rsidRPr="00671DE7">
        <w:rPr>
          <w:rFonts w:ascii="Abadi" w:hAnsi="Abadi"/>
          <w:sz w:val="16"/>
          <w:szCs w:val="16"/>
        </w:rPr>
        <w:t>contra la Mujer (Convención Belém do Pará).</w:t>
      </w:r>
    </w:p>
  </w:footnote>
  <w:footnote w:id="31">
    <w:p w14:paraId="116712D9" w14:textId="77777777" w:rsidR="00D65F3B" w:rsidRPr="00671DE7" w:rsidRDefault="00D65F3B" w:rsidP="00D65F3B">
      <w:pPr>
        <w:jc w:val="both"/>
        <w:rPr>
          <w:rFonts w:ascii="Abadi" w:hAnsi="Abadi"/>
          <w:sz w:val="16"/>
          <w:szCs w:val="16"/>
          <w:lang w:val="es-MX"/>
        </w:rPr>
      </w:pPr>
      <w:r w:rsidRPr="00671DE7">
        <w:rPr>
          <w:rStyle w:val="Refdenotaalpie"/>
          <w:rFonts w:ascii="Abadi" w:hAnsi="Abadi"/>
          <w:sz w:val="16"/>
          <w:szCs w:val="16"/>
        </w:rPr>
        <w:footnoteRef/>
      </w:r>
      <w:r w:rsidRPr="00671DE7">
        <w:rPr>
          <w:rFonts w:ascii="Abadi" w:hAnsi="Abadi"/>
          <w:sz w:val="16"/>
          <w:szCs w:val="16"/>
        </w:rPr>
        <w:t xml:space="preserve"> Artículo</w:t>
      </w:r>
      <w:r w:rsidRPr="00671DE7">
        <w:rPr>
          <w:rFonts w:ascii="Abadi" w:hAnsi="Abadi"/>
          <w:spacing w:val="-12"/>
          <w:sz w:val="16"/>
          <w:szCs w:val="16"/>
        </w:rPr>
        <w:t xml:space="preserve"> </w:t>
      </w:r>
      <w:r w:rsidRPr="00671DE7">
        <w:rPr>
          <w:rFonts w:ascii="Abadi" w:hAnsi="Abadi"/>
          <w:sz w:val="16"/>
          <w:szCs w:val="16"/>
        </w:rPr>
        <w:t>3</w:t>
      </w:r>
      <w:r w:rsidRPr="00671DE7">
        <w:rPr>
          <w:rFonts w:ascii="Abadi" w:hAnsi="Abadi"/>
          <w:spacing w:val="-12"/>
          <w:sz w:val="16"/>
          <w:szCs w:val="16"/>
        </w:rPr>
        <w:t xml:space="preserve"> </w:t>
      </w:r>
      <w:r w:rsidRPr="00671DE7">
        <w:rPr>
          <w:rFonts w:ascii="Abadi" w:hAnsi="Abadi"/>
          <w:sz w:val="16"/>
          <w:szCs w:val="16"/>
        </w:rPr>
        <w:t>de</w:t>
      </w:r>
      <w:r w:rsidRPr="00671DE7">
        <w:rPr>
          <w:rFonts w:ascii="Abadi" w:hAnsi="Abadi"/>
          <w:spacing w:val="-12"/>
          <w:sz w:val="16"/>
          <w:szCs w:val="16"/>
        </w:rPr>
        <w:t xml:space="preserve"> </w:t>
      </w:r>
      <w:r w:rsidRPr="00671DE7">
        <w:rPr>
          <w:rFonts w:ascii="Abadi" w:hAnsi="Abadi"/>
          <w:sz w:val="16"/>
          <w:szCs w:val="16"/>
        </w:rPr>
        <w:t>la</w:t>
      </w:r>
      <w:r w:rsidRPr="00671DE7">
        <w:rPr>
          <w:rFonts w:ascii="Abadi" w:hAnsi="Abadi"/>
          <w:spacing w:val="-12"/>
          <w:sz w:val="16"/>
          <w:szCs w:val="16"/>
        </w:rPr>
        <w:t xml:space="preserve"> </w:t>
      </w:r>
      <w:r w:rsidRPr="00671DE7">
        <w:rPr>
          <w:rFonts w:ascii="Abadi" w:hAnsi="Abadi"/>
          <w:sz w:val="16"/>
          <w:szCs w:val="16"/>
        </w:rPr>
        <w:t>Convención</w:t>
      </w:r>
      <w:r w:rsidRPr="00671DE7">
        <w:rPr>
          <w:rFonts w:ascii="Abadi" w:hAnsi="Abadi"/>
          <w:spacing w:val="-12"/>
          <w:sz w:val="16"/>
          <w:szCs w:val="16"/>
        </w:rPr>
        <w:t xml:space="preserve"> </w:t>
      </w:r>
      <w:r w:rsidRPr="00671DE7">
        <w:rPr>
          <w:rFonts w:ascii="Abadi" w:hAnsi="Abadi"/>
          <w:sz w:val="16"/>
          <w:szCs w:val="16"/>
        </w:rPr>
        <w:t>Interamericana</w:t>
      </w:r>
      <w:r w:rsidRPr="00671DE7">
        <w:rPr>
          <w:rFonts w:ascii="Abadi" w:hAnsi="Abadi"/>
          <w:spacing w:val="-10"/>
          <w:sz w:val="16"/>
          <w:szCs w:val="16"/>
        </w:rPr>
        <w:t xml:space="preserve"> </w:t>
      </w:r>
      <w:r w:rsidRPr="00671DE7">
        <w:rPr>
          <w:rFonts w:ascii="Abadi" w:hAnsi="Abadi"/>
          <w:sz w:val="16"/>
          <w:szCs w:val="16"/>
        </w:rPr>
        <w:t>para</w:t>
      </w:r>
      <w:r w:rsidRPr="00671DE7">
        <w:rPr>
          <w:rFonts w:ascii="Abadi" w:hAnsi="Abadi"/>
          <w:spacing w:val="-10"/>
          <w:sz w:val="16"/>
          <w:szCs w:val="16"/>
        </w:rPr>
        <w:t xml:space="preserve"> </w:t>
      </w:r>
      <w:r w:rsidRPr="00671DE7">
        <w:rPr>
          <w:rFonts w:ascii="Abadi" w:hAnsi="Abadi"/>
          <w:sz w:val="16"/>
          <w:szCs w:val="16"/>
        </w:rPr>
        <w:t>Prevenir,</w:t>
      </w:r>
      <w:r w:rsidRPr="00671DE7">
        <w:rPr>
          <w:rFonts w:ascii="Abadi" w:hAnsi="Abadi"/>
          <w:spacing w:val="-7"/>
          <w:sz w:val="16"/>
          <w:szCs w:val="16"/>
        </w:rPr>
        <w:t xml:space="preserve"> </w:t>
      </w:r>
      <w:r w:rsidRPr="00671DE7">
        <w:rPr>
          <w:rFonts w:ascii="Abadi" w:hAnsi="Abadi"/>
          <w:sz w:val="16"/>
          <w:szCs w:val="16"/>
        </w:rPr>
        <w:t>Sancionar</w:t>
      </w:r>
      <w:r w:rsidRPr="00671DE7">
        <w:rPr>
          <w:rFonts w:ascii="Abadi" w:hAnsi="Abadi"/>
          <w:spacing w:val="-11"/>
          <w:sz w:val="16"/>
          <w:szCs w:val="16"/>
        </w:rPr>
        <w:t xml:space="preserve"> </w:t>
      </w:r>
      <w:r w:rsidRPr="00671DE7">
        <w:rPr>
          <w:rFonts w:ascii="Abadi" w:hAnsi="Abadi"/>
          <w:sz w:val="16"/>
          <w:szCs w:val="16"/>
        </w:rPr>
        <w:t>y</w:t>
      </w:r>
      <w:r w:rsidRPr="00671DE7">
        <w:rPr>
          <w:rFonts w:ascii="Abadi" w:hAnsi="Abadi"/>
          <w:spacing w:val="-11"/>
          <w:sz w:val="16"/>
          <w:szCs w:val="16"/>
        </w:rPr>
        <w:t xml:space="preserve"> </w:t>
      </w:r>
      <w:r w:rsidRPr="00671DE7">
        <w:rPr>
          <w:rFonts w:ascii="Abadi" w:hAnsi="Abadi"/>
          <w:sz w:val="16"/>
          <w:szCs w:val="16"/>
        </w:rPr>
        <w:t>Erradicar</w:t>
      </w:r>
      <w:r w:rsidRPr="00671DE7">
        <w:rPr>
          <w:rFonts w:ascii="Abadi" w:hAnsi="Abadi"/>
          <w:spacing w:val="-9"/>
          <w:sz w:val="16"/>
          <w:szCs w:val="16"/>
        </w:rPr>
        <w:t xml:space="preserve"> </w:t>
      </w:r>
      <w:r w:rsidRPr="00671DE7">
        <w:rPr>
          <w:rFonts w:ascii="Abadi" w:hAnsi="Abadi"/>
          <w:sz w:val="16"/>
          <w:szCs w:val="16"/>
        </w:rPr>
        <w:t>la</w:t>
      </w:r>
      <w:r w:rsidRPr="00671DE7">
        <w:rPr>
          <w:rFonts w:ascii="Abadi" w:hAnsi="Abadi"/>
          <w:spacing w:val="-12"/>
          <w:sz w:val="16"/>
          <w:szCs w:val="16"/>
        </w:rPr>
        <w:t xml:space="preserve"> </w:t>
      </w:r>
      <w:r w:rsidRPr="00671DE7">
        <w:rPr>
          <w:rFonts w:ascii="Abadi" w:hAnsi="Abadi"/>
          <w:sz w:val="16"/>
          <w:szCs w:val="16"/>
        </w:rPr>
        <w:t>Violencia</w:t>
      </w:r>
      <w:r w:rsidRPr="00671DE7">
        <w:rPr>
          <w:rFonts w:ascii="Abadi" w:hAnsi="Abadi"/>
          <w:spacing w:val="-12"/>
          <w:sz w:val="16"/>
          <w:szCs w:val="16"/>
        </w:rPr>
        <w:t xml:space="preserve"> </w:t>
      </w:r>
      <w:r w:rsidRPr="00671DE7">
        <w:rPr>
          <w:rFonts w:ascii="Abadi" w:hAnsi="Abadi"/>
          <w:sz w:val="16"/>
          <w:szCs w:val="16"/>
        </w:rPr>
        <w:t>contra la Mujer (Convención Belém do Pará).</w:t>
      </w:r>
    </w:p>
  </w:footnote>
  <w:footnote w:id="32">
    <w:p w14:paraId="3A4ADB42" w14:textId="77777777" w:rsidR="00D65F3B" w:rsidRPr="00671DE7" w:rsidRDefault="00D65F3B" w:rsidP="00D65F3B">
      <w:pPr>
        <w:jc w:val="both"/>
        <w:rPr>
          <w:rFonts w:ascii="Abadi" w:hAnsi="Abadi"/>
          <w:sz w:val="16"/>
          <w:szCs w:val="16"/>
          <w:lang w:val="es-MX"/>
        </w:rPr>
      </w:pPr>
      <w:r w:rsidRPr="00671DE7">
        <w:rPr>
          <w:rStyle w:val="Refdenotaalpie"/>
          <w:rFonts w:ascii="Abadi" w:hAnsi="Abadi"/>
          <w:sz w:val="16"/>
          <w:szCs w:val="16"/>
        </w:rPr>
        <w:footnoteRef/>
      </w:r>
      <w:r w:rsidRPr="00671DE7">
        <w:rPr>
          <w:rFonts w:ascii="Abadi" w:hAnsi="Abadi"/>
          <w:sz w:val="16"/>
          <w:szCs w:val="16"/>
          <w:lang w:val="es-MX"/>
        </w:rPr>
        <w:t xml:space="preserve"> </w:t>
      </w:r>
      <w:r w:rsidRPr="00671DE7">
        <w:rPr>
          <w:rFonts w:ascii="Abadi" w:hAnsi="Abadi"/>
          <w:sz w:val="16"/>
          <w:szCs w:val="16"/>
        </w:rPr>
        <w:t xml:space="preserve">Departamento Internacional de la Organización de los Estados Americanos. (1994). </w:t>
      </w:r>
      <w:r w:rsidRPr="00671DE7">
        <w:rPr>
          <w:rFonts w:ascii="Abadi" w:hAnsi="Abadi"/>
          <w:i/>
          <w:sz w:val="16"/>
          <w:szCs w:val="16"/>
        </w:rPr>
        <w:t>Convención Interamericana para Prevenir, Sancionar y Erradicar la Violencia contra la Mujer “Convención de Belém do Pará”</w:t>
      </w:r>
      <w:r w:rsidRPr="00671DE7">
        <w:rPr>
          <w:rFonts w:ascii="Abadi" w:hAnsi="Abadi"/>
          <w:sz w:val="16"/>
          <w:szCs w:val="16"/>
        </w:rPr>
        <w:t xml:space="preserve">. OEA. Disponible en: </w:t>
      </w:r>
      <w:hyperlink r:id="rId25">
        <w:r w:rsidRPr="00671DE7">
          <w:rPr>
            <w:rFonts w:ascii="Abadi" w:hAnsi="Abadi"/>
            <w:color w:val="0462C1"/>
            <w:sz w:val="16"/>
            <w:szCs w:val="16"/>
            <w:u w:val="single" w:color="0462C1"/>
          </w:rPr>
          <w:t>https://www.oas.org/juridico/spanish/tratados/a-61.html</w:t>
        </w:r>
      </w:hyperlink>
    </w:p>
  </w:footnote>
  <w:footnote w:id="33">
    <w:p w14:paraId="64CA574E" w14:textId="77777777" w:rsidR="00D65F3B" w:rsidRPr="00671DE7" w:rsidRDefault="00D65F3B" w:rsidP="00D65F3B">
      <w:pPr>
        <w:pStyle w:val="Textonotapie"/>
        <w:jc w:val="both"/>
        <w:rPr>
          <w:rFonts w:ascii="Abadi" w:hAnsi="Abadi"/>
          <w:sz w:val="16"/>
          <w:szCs w:val="16"/>
        </w:rPr>
      </w:pPr>
      <w:r w:rsidRPr="00671DE7">
        <w:rPr>
          <w:rStyle w:val="Refdenotaalpie"/>
          <w:rFonts w:ascii="Abadi" w:hAnsi="Abadi"/>
          <w:sz w:val="16"/>
          <w:szCs w:val="16"/>
        </w:rPr>
        <w:footnoteRef/>
      </w:r>
      <w:r w:rsidRPr="00671DE7">
        <w:rPr>
          <w:rFonts w:ascii="Abadi" w:hAnsi="Abadi"/>
          <w:sz w:val="16"/>
          <w:szCs w:val="16"/>
        </w:rPr>
        <w:t xml:space="preserve"> Secretaría de Relaciones Exteriores. (2008). </w:t>
      </w:r>
      <w:r w:rsidRPr="00671DE7">
        <w:rPr>
          <w:rFonts w:ascii="Abadi" w:hAnsi="Abadi"/>
          <w:i/>
          <w:sz w:val="16"/>
          <w:szCs w:val="16"/>
        </w:rPr>
        <w:t xml:space="preserve">Convención Interamericana para Prevenir, Sancionar y Erradicar la Violencia contra la Mujer (Convención de Belém do Pará). </w:t>
      </w:r>
      <w:r w:rsidRPr="00671DE7">
        <w:rPr>
          <w:rFonts w:ascii="Abadi" w:hAnsi="Abadi"/>
          <w:sz w:val="16"/>
          <w:szCs w:val="16"/>
        </w:rPr>
        <w:t>SRE. (p.7) Disponible en</w:t>
      </w:r>
      <w:r w:rsidRPr="00671DE7">
        <w:rPr>
          <w:rFonts w:ascii="Abadi" w:hAnsi="Abadi"/>
          <w:i/>
          <w:sz w:val="16"/>
          <w:szCs w:val="16"/>
        </w:rPr>
        <w:t xml:space="preserve">: </w:t>
      </w:r>
      <w:hyperlink r:id="rId26">
        <w:r w:rsidRPr="00671DE7">
          <w:rPr>
            <w:rStyle w:val="Hipervnculo"/>
            <w:rFonts w:ascii="Abadi" w:hAnsi="Abadi"/>
            <w:sz w:val="16"/>
            <w:szCs w:val="16"/>
          </w:rPr>
          <w:t>http://www.gobernacion.gob.mx/work/models/SEGOB/comision/internacional/1_13.%20Convencion</w:t>
        </w:r>
      </w:hyperlink>
    </w:p>
    <w:p w14:paraId="41842D7E" w14:textId="77777777" w:rsidR="00D65F3B" w:rsidRPr="00671DE7" w:rsidRDefault="00EE28A2" w:rsidP="00D65F3B">
      <w:pPr>
        <w:pStyle w:val="Textonotapie"/>
        <w:rPr>
          <w:rFonts w:ascii="Abadi" w:hAnsi="Abadi"/>
          <w:sz w:val="16"/>
          <w:szCs w:val="16"/>
        </w:rPr>
      </w:pPr>
      <w:hyperlink r:id="rId27">
        <w:r w:rsidR="00D65F3B" w:rsidRPr="00671DE7">
          <w:rPr>
            <w:rStyle w:val="Hipervnculo"/>
            <w:rFonts w:ascii="Abadi" w:hAnsi="Abadi"/>
            <w:sz w:val="16"/>
            <w:szCs w:val="16"/>
          </w:rPr>
          <w:t>%20de%20Belem%20Do%20Para.pdf</w:t>
        </w:r>
      </w:hyperlink>
    </w:p>
  </w:footnote>
  <w:footnote w:id="34">
    <w:p w14:paraId="06D212AB" w14:textId="77777777" w:rsidR="00D65F3B" w:rsidRPr="00E2163F" w:rsidRDefault="00D65F3B" w:rsidP="00D65F3B">
      <w:pPr>
        <w:pStyle w:val="Textonotapie"/>
        <w:jc w:val="both"/>
      </w:pPr>
      <w:r w:rsidRPr="00671DE7">
        <w:rPr>
          <w:rStyle w:val="Refdenotaalpie"/>
          <w:rFonts w:ascii="Abadi" w:hAnsi="Abadi"/>
          <w:sz w:val="16"/>
          <w:szCs w:val="16"/>
        </w:rPr>
        <w:footnoteRef/>
      </w:r>
      <w:r w:rsidRPr="00671DE7">
        <w:rPr>
          <w:rFonts w:ascii="Abadi" w:hAnsi="Abadi"/>
          <w:sz w:val="16"/>
          <w:szCs w:val="16"/>
        </w:rPr>
        <w:t xml:space="preserve"> Congreso General de los Estados Unidos Mexicanos. (2007). </w:t>
      </w:r>
      <w:r w:rsidRPr="00671DE7">
        <w:rPr>
          <w:rFonts w:ascii="Abadi" w:hAnsi="Abadi"/>
          <w:i/>
          <w:sz w:val="16"/>
          <w:szCs w:val="16"/>
        </w:rPr>
        <w:t>DECRETO por el que se expide la Ley</w:t>
      </w:r>
      <w:r w:rsidRPr="00671DE7">
        <w:rPr>
          <w:rFonts w:ascii="Abadi" w:hAnsi="Abadi"/>
          <w:i/>
          <w:spacing w:val="-8"/>
          <w:sz w:val="16"/>
          <w:szCs w:val="16"/>
        </w:rPr>
        <w:t xml:space="preserve"> </w:t>
      </w:r>
      <w:r w:rsidRPr="00671DE7">
        <w:rPr>
          <w:rFonts w:ascii="Abadi" w:hAnsi="Abadi"/>
          <w:i/>
          <w:sz w:val="16"/>
          <w:szCs w:val="16"/>
        </w:rPr>
        <w:t>General</w:t>
      </w:r>
      <w:r w:rsidRPr="00671DE7">
        <w:rPr>
          <w:rFonts w:ascii="Abadi" w:hAnsi="Abadi"/>
          <w:i/>
          <w:spacing w:val="-10"/>
          <w:sz w:val="16"/>
          <w:szCs w:val="16"/>
        </w:rPr>
        <w:t xml:space="preserve"> </w:t>
      </w:r>
      <w:r w:rsidRPr="00671DE7">
        <w:rPr>
          <w:rFonts w:ascii="Abadi" w:hAnsi="Abadi"/>
          <w:i/>
          <w:sz w:val="16"/>
          <w:szCs w:val="16"/>
        </w:rPr>
        <w:t>de</w:t>
      </w:r>
      <w:r w:rsidRPr="00671DE7">
        <w:rPr>
          <w:rFonts w:ascii="Abadi" w:hAnsi="Abadi"/>
          <w:i/>
          <w:spacing w:val="-9"/>
          <w:sz w:val="16"/>
          <w:szCs w:val="16"/>
        </w:rPr>
        <w:t xml:space="preserve"> </w:t>
      </w:r>
      <w:r w:rsidRPr="00671DE7">
        <w:rPr>
          <w:rFonts w:ascii="Abadi" w:hAnsi="Abadi"/>
          <w:i/>
          <w:sz w:val="16"/>
          <w:szCs w:val="16"/>
        </w:rPr>
        <w:t>Acceso</w:t>
      </w:r>
      <w:r w:rsidRPr="00671DE7">
        <w:rPr>
          <w:rFonts w:ascii="Abadi" w:hAnsi="Abadi"/>
          <w:i/>
          <w:spacing w:val="-9"/>
          <w:sz w:val="16"/>
          <w:szCs w:val="16"/>
        </w:rPr>
        <w:t xml:space="preserve"> </w:t>
      </w:r>
      <w:r w:rsidRPr="00671DE7">
        <w:rPr>
          <w:rFonts w:ascii="Abadi" w:hAnsi="Abadi"/>
          <w:i/>
          <w:sz w:val="16"/>
          <w:szCs w:val="16"/>
        </w:rPr>
        <w:t>de</w:t>
      </w:r>
      <w:r w:rsidRPr="00671DE7">
        <w:rPr>
          <w:rFonts w:ascii="Abadi" w:hAnsi="Abadi"/>
          <w:i/>
          <w:spacing w:val="-7"/>
          <w:sz w:val="16"/>
          <w:szCs w:val="16"/>
        </w:rPr>
        <w:t xml:space="preserve"> </w:t>
      </w:r>
      <w:r w:rsidRPr="00671DE7">
        <w:rPr>
          <w:rFonts w:ascii="Abadi" w:hAnsi="Abadi"/>
          <w:i/>
          <w:sz w:val="16"/>
          <w:szCs w:val="16"/>
        </w:rPr>
        <w:t>las</w:t>
      </w:r>
      <w:r w:rsidRPr="00671DE7">
        <w:rPr>
          <w:rFonts w:ascii="Abadi" w:hAnsi="Abadi"/>
          <w:i/>
          <w:spacing w:val="-8"/>
          <w:sz w:val="16"/>
          <w:szCs w:val="16"/>
        </w:rPr>
        <w:t xml:space="preserve"> </w:t>
      </w:r>
      <w:r w:rsidRPr="00671DE7">
        <w:rPr>
          <w:rFonts w:ascii="Abadi" w:hAnsi="Abadi"/>
          <w:i/>
          <w:sz w:val="16"/>
          <w:szCs w:val="16"/>
        </w:rPr>
        <w:t>Mujeres</w:t>
      </w:r>
      <w:r w:rsidRPr="00671DE7">
        <w:rPr>
          <w:rFonts w:ascii="Abadi" w:hAnsi="Abadi"/>
          <w:i/>
          <w:spacing w:val="-7"/>
          <w:sz w:val="16"/>
          <w:szCs w:val="16"/>
        </w:rPr>
        <w:t xml:space="preserve"> </w:t>
      </w:r>
      <w:r w:rsidRPr="00671DE7">
        <w:rPr>
          <w:rFonts w:ascii="Abadi" w:hAnsi="Abadi"/>
          <w:i/>
          <w:sz w:val="16"/>
          <w:szCs w:val="16"/>
        </w:rPr>
        <w:t>a</w:t>
      </w:r>
      <w:r w:rsidRPr="00671DE7">
        <w:rPr>
          <w:rFonts w:ascii="Abadi" w:hAnsi="Abadi"/>
          <w:i/>
          <w:spacing w:val="-9"/>
          <w:sz w:val="16"/>
          <w:szCs w:val="16"/>
        </w:rPr>
        <w:t xml:space="preserve"> </w:t>
      </w:r>
      <w:r w:rsidRPr="00671DE7">
        <w:rPr>
          <w:rFonts w:ascii="Abadi" w:hAnsi="Abadi"/>
          <w:i/>
          <w:sz w:val="16"/>
          <w:szCs w:val="16"/>
        </w:rPr>
        <w:t>una</w:t>
      </w:r>
      <w:r w:rsidRPr="00671DE7">
        <w:rPr>
          <w:rFonts w:ascii="Abadi" w:hAnsi="Abadi"/>
          <w:i/>
          <w:spacing w:val="-9"/>
          <w:sz w:val="16"/>
          <w:szCs w:val="16"/>
        </w:rPr>
        <w:t xml:space="preserve"> </w:t>
      </w:r>
      <w:r w:rsidRPr="00671DE7">
        <w:rPr>
          <w:rFonts w:ascii="Abadi" w:hAnsi="Abadi"/>
          <w:i/>
          <w:sz w:val="16"/>
          <w:szCs w:val="16"/>
        </w:rPr>
        <w:t>Vida</w:t>
      </w:r>
      <w:r w:rsidRPr="00671DE7">
        <w:rPr>
          <w:rFonts w:ascii="Abadi" w:hAnsi="Abadi"/>
          <w:i/>
          <w:spacing w:val="-9"/>
          <w:sz w:val="16"/>
          <w:szCs w:val="16"/>
        </w:rPr>
        <w:t xml:space="preserve"> </w:t>
      </w:r>
      <w:r w:rsidRPr="00671DE7">
        <w:rPr>
          <w:rFonts w:ascii="Abadi" w:hAnsi="Abadi"/>
          <w:i/>
          <w:sz w:val="16"/>
          <w:szCs w:val="16"/>
        </w:rPr>
        <w:t>Libre</w:t>
      </w:r>
      <w:r w:rsidRPr="00671DE7">
        <w:rPr>
          <w:rFonts w:ascii="Abadi" w:hAnsi="Abadi"/>
          <w:i/>
          <w:spacing w:val="-9"/>
          <w:sz w:val="16"/>
          <w:szCs w:val="16"/>
        </w:rPr>
        <w:t xml:space="preserve"> </w:t>
      </w:r>
      <w:r w:rsidRPr="00671DE7">
        <w:rPr>
          <w:rFonts w:ascii="Abadi" w:hAnsi="Abadi"/>
          <w:i/>
          <w:sz w:val="16"/>
          <w:szCs w:val="16"/>
        </w:rPr>
        <w:t>de</w:t>
      </w:r>
      <w:r w:rsidRPr="00671DE7">
        <w:rPr>
          <w:rFonts w:ascii="Abadi" w:hAnsi="Abadi"/>
          <w:i/>
          <w:spacing w:val="-9"/>
          <w:sz w:val="16"/>
          <w:szCs w:val="16"/>
        </w:rPr>
        <w:t xml:space="preserve"> </w:t>
      </w:r>
      <w:r w:rsidRPr="00671DE7">
        <w:rPr>
          <w:rFonts w:ascii="Abadi" w:hAnsi="Abadi"/>
          <w:i/>
          <w:sz w:val="16"/>
          <w:szCs w:val="16"/>
        </w:rPr>
        <w:t>Violencia</w:t>
      </w:r>
      <w:r w:rsidRPr="00671DE7">
        <w:rPr>
          <w:rFonts w:ascii="Abadi" w:hAnsi="Abadi"/>
          <w:sz w:val="16"/>
          <w:szCs w:val="16"/>
        </w:rPr>
        <w:t>.</w:t>
      </w:r>
      <w:r w:rsidRPr="00671DE7">
        <w:rPr>
          <w:rFonts w:ascii="Abadi" w:hAnsi="Abadi"/>
          <w:spacing w:val="-9"/>
          <w:sz w:val="16"/>
          <w:szCs w:val="16"/>
        </w:rPr>
        <w:t xml:space="preserve"> </w:t>
      </w:r>
      <w:r w:rsidRPr="00671DE7">
        <w:rPr>
          <w:rFonts w:ascii="Abadi" w:hAnsi="Abadi"/>
          <w:i/>
          <w:sz w:val="16"/>
          <w:szCs w:val="16"/>
        </w:rPr>
        <w:t>Diario</w:t>
      </w:r>
      <w:r w:rsidRPr="00671DE7">
        <w:rPr>
          <w:rFonts w:ascii="Abadi" w:hAnsi="Abadi"/>
          <w:i/>
          <w:spacing w:val="-9"/>
          <w:sz w:val="16"/>
          <w:szCs w:val="16"/>
        </w:rPr>
        <w:t xml:space="preserve"> </w:t>
      </w:r>
      <w:r w:rsidRPr="00671DE7">
        <w:rPr>
          <w:rFonts w:ascii="Abadi" w:hAnsi="Abadi"/>
          <w:i/>
          <w:sz w:val="16"/>
          <w:szCs w:val="16"/>
        </w:rPr>
        <w:t>Oficial</w:t>
      </w:r>
      <w:r w:rsidRPr="00671DE7">
        <w:rPr>
          <w:rFonts w:ascii="Abadi" w:hAnsi="Abadi"/>
          <w:i/>
          <w:spacing w:val="-10"/>
          <w:sz w:val="16"/>
          <w:szCs w:val="16"/>
        </w:rPr>
        <w:t xml:space="preserve"> </w:t>
      </w:r>
      <w:r w:rsidRPr="00671DE7">
        <w:rPr>
          <w:rFonts w:ascii="Abadi" w:hAnsi="Abadi"/>
          <w:i/>
          <w:sz w:val="16"/>
          <w:szCs w:val="16"/>
        </w:rPr>
        <w:t>de</w:t>
      </w:r>
      <w:r w:rsidRPr="00671DE7">
        <w:rPr>
          <w:rFonts w:ascii="Abadi" w:hAnsi="Abadi"/>
          <w:i/>
          <w:spacing w:val="-9"/>
          <w:sz w:val="16"/>
          <w:szCs w:val="16"/>
        </w:rPr>
        <w:t xml:space="preserve"> </w:t>
      </w:r>
      <w:r w:rsidRPr="00671DE7">
        <w:rPr>
          <w:rFonts w:ascii="Abadi" w:hAnsi="Abadi"/>
          <w:i/>
          <w:sz w:val="16"/>
          <w:szCs w:val="16"/>
        </w:rPr>
        <w:t>la</w:t>
      </w:r>
      <w:r w:rsidRPr="00671DE7">
        <w:rPr>
          <w:rFonts w:ascii="Abadi" w:hAnsi="Abadi"/>
          <w:i/>
          <w:spacing w:val="-9"/>
          <w:sz w:val="16"/>
          <w:szCs w:val="16"/>
        </w:rPr>
        <w:t xml:space="preserve"> </w:t>
      </w:r>
      <w:r w:rsidRPr="00671DE7">
        <w:rPr>
          <w:rFonts w:ascii="Abadi" w:hAnsi="Abadi"/>
          <w:i/>
          <w:sz w:val="16"/>
          <w:szCs w:val="16"/>
        </w:rPr>
        <w:t>Federación</w:t>
      </w:r>
      <w:r w:rsidRPr="00671DE7">
        <w:rPr>
          <w:rFonts w:ascii="Abadi" w:hAnsi="Abadi"/>
          <w:sz w:val="16"/>
          <w:szCs w:val="16"/>
        </w:rPr>
        <w:t>.</w:t>
      </w:r>
    </w:p>
  </w:footnote>
  <w:footnote w:id="35">
    <w:p w14:paraId="4422E012" w14:textId="77777777" w:rsidR="00D65F3B" w:rsidRPr="00671DE7" w:rsidRDefault="00D65F3B" w:rsidP="00D65F3B">
      <w:pPr>
        <w:jc w:val="both"/>
        <w:rPr>
          <w:rFonts w:ascii="Abadi" w:hAnsi="Abadi"/>
          <w:sz w:val="16"/>
          <w:szCs w:val="16"/>
        </w:rPr>
      </w:pPr>
      <w:r w:rsidRPr="00671DE7">
        <w:rPr>
          <w:rStyle w:val="Refdenotaalpie"/>
          <w:rFonts w:ascii="Abadi" w:hAnsi="Abadi"/>
          <w:sz w:val="16"/>
          <w:szCs w:val="16"/>
        </w:rPr>
        <w:footnoteRef/>
      </w:r>
      <w:r w:rsidRPr="00671DE7">
        <w:rPr>
          <w:rFonts w:ascii="Abadi" w:hAnsi="Abadi"/>
          <w:sz w:val="16"/>
          <w:szCs w:val="16"/>
        </w:rPr>
        <w:t xml:space="preserve"> Disponible en: </w:t>
      </w:r>
      <w:hyperlink r:id="rId28">
        <w:r w:rsidRPr="00671DE7">
          <w:rPr>
            <w:rFonts w:ascii="Abadi" w:hAnsi="Abadi"/>
            <w:color w:val="0462C1"/>
            <w:sz w:val="16"/>
            <w:szCs w:val="16"/>
            <w:u w:val="single" w:color="0462C1"/>
          </w:rPr>
          <w:t>https://www.diputados.gob.mx/LeyesBiblio/ref/lgamvlv/LGAMVLV_orig_01feb07.pdf</w:t>
        </w:r>
      </w:hyperlink>
      <w:r w:rsidRPr="00671DE7">
        <w:rPr>
          <w:rFonts w:ascii="Abadi" w:hAnsi="Abadi"/>
          <w:color w:val="0462C1"/>
          <w:sz w:val="16"/>
          <w:szCs w:val="16"/>
          <w:u w:val="single" w:color="0462C1"/>
        </w:rPr>
        <w:t xml:space="preserve"> </w:t>
      </w:r>
      <w:r w:rsidRPr="00671DE7">
        <w:rPr>
          <w:rFonts w:ascii="Abadi" w:hAnsi="Abadi"/>
          <w:spacing w:val="14"/>
          <w:position w:val="6"/>
          <w:sz w:val="16"/>
          <w:szCs w:val="16"/>
        </w:rPr>
        <w:t xml:space="preserve"> </w:t>
      </w:r>
      <w:r w:rsidRPr="00671DE7">
        <w:rPr>
          <w:rFonts w:ascii="Abadi" w:hAnsi="Abadi"/>
          <w:sz w:val="16"/>
          <w:szCs w:val="16"/>
        </w:rPr>
        <w:t>Artículo</w:t>
      </w:r>
      <w:r w:rsidRPr="00671DE7">
        <w:rPr>
          <w:rFonts w:ascii="Abadi" w:hAnsi="Abadi"/>
          <w:spacing w:val="-4"/>
          <w:sz w:val="16"/>
          <w:szCs w:val="16"/>
        </w:rPr>
        <w:t xml:space="preserve"> </w:t>
      </w:r>
      <w:r w:rsidRPr="00671DE7">
        <w:rPr>
          <w:rFonts w:ascii="Abadi" w:hAnsi="Abadi"/>
          <w:sz w:val="16"/>
          <w:szCs w:val="16"/>
        </w:rPr>
        <w:t>1</w:t>
      </w:r>
      <w:r w:rsidRPr="00671DE7">
        <w:rPr>
          <w:rFonts w:ascii="Abadi" w:hAnsi="Abadi"/>
          <w:spacing w:val="-3"/>
          <w:sz w:val="16"/>
          <w:szCs w:val="16"/>
        </w:rPr>
        <w:t xml:space="preserve"> </w:t>
      </w:r>
      <w:r w:rsidRPr="00671DE7">
        <w:rPr>
          <w:rFonts w:ascii="Abadi" w:hAnsi="Abadi"/>
          <w:sz w:val="16"/>
          <w:szCs w:val="16"/>
        </w:rPr>
        <w:t>de</w:t>
      </w:r>
      <w:r w:rsidRPr="00671DE7">
        <w:rPr>
          <w:rFonts w:ascii="Abadi" w:hAnsi="Abadi"/>
          <w:spacing w:val="-4"/>
          <w:sz w:val="16"/>
          <w:szCs w:val="16"/>
        </w:rPr>
        <w:t xml:space="preserve"> </w:t>
      </w:r>
      <w:r w:rsidRPr="00671DE7">
        <w:rPr>
          <w:rFonts w:ascii="Abadi" w:hAnsi="Abadi"/>
          <w:spacing w:val="-2"/>
          <w:sz w:val="16"/>
          <w:szCs w:val="16"/>
        </w:rPr>
        <w:t>Íbidem</w:t>
      </w:r>
    </w:p>
  </w:footnote>
  <w:footnote w:id="36">
    <w:p w14:paraId="7E7379F6" w14:textId="77777777" w:rsidR="00472B07" w:rsidRPr="00671DE7" w:rsidRDefault="00472B07" w:rsidP="00472B07">
      <w:pPr>
        <w:pStyle w:val="Textonotapie"/>
        <w:rPr>
          <w:rFonts w:ascii="Abadi" w:hAnsi="Abadi"/>
          <w:sz w:val="16"/>
          <w:szCs w:val="16"/>
        </w:rPr>
      </w:pPr>
      <w:r w:rsidRPr="00671DE7">
        <w:rPr>
          <w:rStyle w:val="Refdenotaalpie"/>
          <w:rFonts w:ascii="Abadi" w:hAnsi="Abadi"/>
          <w:sz w:val="16"/>
          <w:szCs w:val="16"/>
        </w:rPr>
        <w:footnoteRef/>
      </w:r>
      <w:r w:rsidRPr="00671DE7">
        <w:rPr>
          <w:rFonts w:ascii="Abadi" w:hAnsi="Abadi"/>
          <w:sz w:val="16"/>
          <w:szCs w:val="16"/>
        </w:rPr>
        <w:t xml:space="preserve"> Artículo</w:t>
      </w:r>
      <w:r w:rsidRPr="00671DE7">
        <w:rPr>
          <w:rFonts w:ascii="Abadi" w:hAnsi="Abadi"/>
          <w:spacing w:val="-4"/>
          <w:sz w:val="16"/>
          <w:szCs w:val="16"/>
        </w:rPr>
        <w:t xml:space="preserve"> </w:t>
      </w:r>
      <w:r w:rsidRPr="00671DE7">
        <w:rPr>
          <w:rFonts w:ascii="Abadi" w:hAnsi="Abadi"/>
          <w:sz w:val="16"/>
          <w:szCs w:val="16"/>
        </w:rPr>
        <w:t>4,</w:t>
      </w:r>
      <w:r w:rsidRPr="00671DE7">
        <w:rPr>
          <w:rFonts w:ascii="Abadi" w:hAnsi="Abadi"/>
          <w:spacing w:val="-2"/>
          <w:sz w:val="16"/>
          <w:szCs w:val="16"/>
        </w:rPr>
        <w:t xml:space="preserve"> </w:t>
      </w:r>
      <w:r w:rsidRPr="00671DE7">
        <w:rPr>
          <w:rFonts w:ascii="Abadi" w:hAnsi="Abadi"/>
          <w:sz w:val="16"/>
          <w:szCs w:val="16"/>
        </w:rPr>
        <w:t>Fracc.</w:t>
      </w:r>
      <w:r w:rsidRPr="00671DE7">
        <w:rPr>
          <w:rFonts w:ascii="Abadi" w:hAnsi="Abadi"/>
          <w:spacing w:val="-4"/>
          <w:sz w:val="16"/>
          <w:szCs w:val="16"/>
        </w:rPr>
        <w:t xml:space="preserve"> </w:t>
      </w:r>
      <w:r w:rsidRPr="00671DE7">
        <w:rPr>
          <w:rFonts w:ascii="Abadi" w:hAnsi="Abadi"/>
          <w:sz w:val="16"/>
          <w:szCs w:val="16"/>
        </w:rPr>
        <w:t>IV</w:t>
      </w:r>
      <w:r w:rsidRPr="00671DE7">
        <w:rPr>
          <w:rFonts w:ascii="Abadi" w:hAnsi="Abadi"/>
          <w:spacing w:val="-5"/>
          <w:sz w:val="16"/>
          <w:szCs w:val="16"/>
        </w:rPr>
        <w:t xml:space="preserve"> </w:t>
      </w:r>
      <w:r w:rsidRPr="00671DE7">
        <w:rPr>
          <w:rFonts w:ascii="Abadi" w:hAnsi="Abadi"/>
          <w:sz w:val="16"/>
          <w:szCs w:val="16"/>
        </w:rPr>
        <w:t>de</w:t>
      </w:r>
      <w:r w:rsidRPr="00671DE7">
        <w:rPr>
          <w:rFonts w:ascii="Abadi" w:hAnsi="Abadi"/>
          <w:spacing w:val="-4"/>
          <w:sz w:val="16"/>
          <w:szCs w:val="16"/>
        </w:rPr>
        <w:t xml:space="preserve"> </w:t>
      </w:r>
      <w:r w:rsidRPr="00671DE7">
        <w:rPr>
          <w:rFonts w:ascii="Abadi" w:hAnsi="Abadi"/>
          <w:spacing w:val="-2"/>
          <w:sz w:val="16"/>
          <w:szCs w:val="16"/>
        </w:rPr>
        <w:t>Íbidem.</w:t>
      </w:r>
    </w:p>
  </w:footnote>
  <w:footnote w:id="37">
    <w:p w14:paraId="4C7DEA28" w14:textId="77777777" w:rsidR="00F42FAE" w:rsidRPr="00671DE7" w:rsidRDefault="00F42FAE" w:rsidP="00F42FAE">
      <w:pPr>
        <w:pStyle w:val="Textonotapie"/>
        <w:rPr>
          <w:rFonts w:ascii="Abadi" w:hAnsi="Abadi"/>
          <w:sz w:val="16"/>
          <w:szCs w:val="16"/>
        </w:rPr>
      </w:pPr>
      <w:r w:rsidRPr="00671DE7">
        <w:rPr>
          <w:rStyle w:val="Refdenotaalpie"/>
          <w:rFonts w:ascii="Abadi" w:hAnsi="Abadi"/>
          <w:sz w:val="16"/>
          <w:szCs w:val="16"/>
        </w:rPr>
        <w:footnoteRef/>
      </w:r>
      <w:r w:rsidRPr="00671DE7">
        <w:rPr>
          <w:rFonts w:ascii="Abadi" w:hAnsi="Abadi"/>
          <w:sz w:val="16"/>
          <w:szCs w:val="16"/>
        </w:rPr>
        <w:t xml:space="preserve"> </w:t>
      </w:r>
      <w:r w:rsidRPr="00671DE7">
        <w:rPr>
          <w:rFonts w:ascii="Abadi" w:hAnsi="Abadi"/>
          <w:spacing w:val="-2"/>
          <w:sz w:val="16"/>
          <w:szCs w:val="16"/>
        </w:rPr>
        <w:t>Íbidem</w:t>
      </w:r>
    </w:p>
  </w:footnote>
  <w:footnote w:id="38">
    <w:p w14:paraId="158CEE9B" w14:textId="77777777" w:rsidR="00F42FAE" w:rsidRPr="006B44F2" w:rsidRDefault="00F42FAE" w:rsidP="00F42FAE">
      <w:pPr>
        <w:pStyle w:val="Textonotapie"/>
        <w:rPr>
          <w:rFonts w:ascii="Abadi" w:hAnsi="Abadi"/>
          <w:sz w:val="16"/>
          <w:szCs w:val="16"/>
        </w:rPr>
      </w:pPr>
      <w:r w:rsidRPr="00671DE7">
        <w:rPr>
          <w:rStyle w:val="Refdenotaalpie"/>
          <w:rFonts w:ascii="Abadi" w:hAnsi="Abadi"/>
          <w:sz w:val="16"/>
          <w:szCs w:val="16"/>
        </w:rPr>
        <w:footnoteRef/>
      </w:r>
      <w:r w:rsidRPr="00671DE7">
        <w:rPr>
          <w:rFonts w:ascii="Abadi" w:hAnsi="Abadi"/>
          <w:sz w:val="16"/>
          <w:szCs w:val="16"/>
        </w:rPr>
        <w:t xml:space="preserve"> </w:t>
      </w:r>
      <w:r w:rsidRPr="00671DE7">
        <w:rPr>
          <w:rFonts w:ascii="Abadi" w:hAnsi="Abadi"/>
          <w:spacing w:val="-2"/>
          <w:sz w:val="16"/>
          <w:szCs w:val="16"/>
        </w:rPr>
        <w:t>Íbidem</w:t>
      </w:r>
    </w:p>
  </w:footnote>
  <w:footnote w:id="39">
    <w:p w14:paraId="5AAA5D44" w14:textId="72E7DAC5" w:rsidR="00F42FAE" w:rsidRPr="00671DE7" w:rsidRDefault="00F42FAE" w:rsidP="009B566D">
      <w:pPr>
        <w:jc w:val="both"/>
        <w:rPr>
          <w:rFonts w:ascii="Abadi" w:hAnsi="Abadi"/>
          <w:sz w:val="16"/>
          <w:szCs w:val="16"/>
        </w:rPr>
      </w:pPr>
      <w:r w:rsidRPr="00671DE7">
        <w:rPr>
          <w:rStyle w:val="Refdenotaalpie"/>
          <w:rFonts w:ascii="Abadi" w:hAnsi="Abadi"/>
          <w:sz w:val="16"/>
          <w:szCs w:val="16"/>
        </w:rPr>
        <w:footnoteRef/>
      </w:r>
      <w:r w:rsidRPr="00671DE7">
        <w:rPr>
          <w:rFonts w:ascii="Abadi" w:hAnsi="Abadi"/>
          <w:sz w:val="16"/>
          <w:szCs w:val="16"/>
        </w:rPr>
        <w:t>Instituto</w:t>
      </w:r>
      <w:r w:rsidRPr="00671DE7">
        <w:rPr>
          <w:rFonts w:ascii="Abadi" w:hAnsi="Abadi"/>
          <w:spacing w:val="38"/>
          <w:sz w:val="16"/>
          <w:szCs w:val="16"/>
        </w:rPr>
        <w:t xml:space="preserve"> </w:t>
      </w:r>
      <w:r w:rsidRPr="00671DE7">
        <w:rPr>
          <w:rFonts w:ascii="Abadi" w:hAnsi="Abadi"/>
          <w:sz w:val="16"/>
          <w:szCs w:val="16"/>
        </w:rPr>
        <w:t>Nacional</w:t>
      </w:r>
      <w:r w:rsidRPr="00671DE7">
        <w:rPr>
          <w:rFonts w:ascii="Abadi" w:hAnsi="Abadi"/>
          <w:spacing w:val="38"/>
          <w:sz w:val="16"/>
          <w:szCs w:val="16"/>
        </w:rPr>
        <w:t xml:space="preserve"> </w:t>
      </w:r>
      <w:r w:rsidRPr="00671DE7">
        <w:rPr>
          <w:rFonts w:ascii="Abadi" w:hAnsi="Abadi"/>
          <w:sz w:val="16"/>
          <w:szCs w:val="16"/>
        </w:rPr>
        <w:t>de</w:t>
      </w:r>
      <w:r w:rsidRPr="00671DE7">
        <w:rPr>
          <w:rFonts w:ascii="Abadi" w:hAnsi="Abadi"/>
          <w:spacing w:val="38"/>
          <w:sz w:val="16"/>
          <w:szCs w:val="16"/>
        </w:rPr>
        <w:t xml:space="preserve"> </w:t>
      </w:r>
      <w:r w:rsidRPr="00671DE7">
        <w:rPr>
          <w:rFonts w:ascii="Abadi" w:hAnsi="Abadi"/>
          <w:sz w:val="16"/>
          <w:szCs w:val="16"/>
        </w:rPr>
        <w:t>las</w:t>
      </w:r>
      <w:r w:rsidRPr="00671DE7">
        <w:rPr>
          <w:rFonts w:ascii="Abadi" w:hAnsi="Abadi"/>
          <w:spacing w:val="39"/>
          <w:sz w:val="16"/>
          <w:szCs w:val="16"/>
        </w:rPr>
        <w:t xml:space="preserve"> </w:t>
      </w:r>
      <w:r w:rsidRPr="00671DE7">
        <w:rPr>
          <w:rFonts w:ascii="Abadi" w:hAnsi="Abadi"/>
          <w:sz w:val="16"/>
          <w:szCs w:val="16"/>
        </w:rPr>
        <w:t>Mujeres</w:t>
      </w:r>
      <w:r w:rsidRPr="00671DE7">
        <w:rPr>
          <w:rFonts w:ascii="Abadi" w:hAnsi="Abadi"/>
          <w:spacing w:val="37"/>
          <w:sz w:val="16"/>
          <w:szCs w:val="16"/>
        </w:rPr>
        <w:t xml:space="preserve"> </w:t>
      </w:r>
      <w:r w:rsidRPr="00671DE7">
        <w:rPr>
          <w:rFonts w:ascii="Abadi" w:hAnsi="Abadi"/>
          <w:sz w:val="16"/>
          <w:szCs w:val="16"/>
        </w:rPr>
        <w:t>(s.f.).</w:t>
      </w:r>
      <w:r>
        <w:rPr>
          <w:rFonts w:ascii="Abadi" w:hAnsi="Abadi"/>
          <w:spacing w:val="40"/>
          <w:sz w:val="16"/>
          <w:szCs w:val="16"/>
        </w:rPr>
        <w:t xml:space="preserve"> </w:t>
      </w:r>
      <w:r w:rsidRPr="00671DE7">
        <w:rPr>
          <w:rFonts w:ascii="Abadi" w:hAnsi="Abadi"/>
          <w:i/>
          <w:sz w:val="16"/>
          <w:szCs w:val="16"/>
        </w:rPr>
        <w:t>Círculo</w:t>
      </w:r>
      <w:r w:rsidRPr="00671DE7">
        <w:rPr>
          <w:rFonts w:ascii="Abadi" w:hAnsi="Abadi"/>
          <w:i/>
          <w:spacing w:val="38"/>
          <w:sz w:val="16"/>
          <w:szCs w:val="16"/>
        </w:rPr>
        <w:t xml:space="preserve"> </w:t>
      </w:r>
      <w:r w:rsidRPr="00671DE7">
        <w:rPr>
          <w:rFonts w:ascii="Abadi" w:hAnsi="Abadi"/>
          <w:i/>
          <w:sz w:val="16"/>
          <w:szCs w:val="16"/>
        </w:rPr>
        <w:t>de</w:t>
      </w:r>
      <w:r w:rsidRPr="00671DE7">
        <w:rPr>
          <w:rFonts w:ascii="Abadi" w:hAnsi="Abadi"/>
          <w:i/>
          <w:spacing w:val="38"/>
          <w:sz w:val="16"/>
          <w:szCs w:val="16"/>
        </w:rPr>
        <w:t xml:space="preserve"> </w:t>
      </w:r>
      <w:r w:rsidRPr="00671DE7">
        <w:rPr>
          <w:rFonts w:ascii="Abadi" w:hAnsi="Abadi"/>
          <w:i/>
          <w:sz w:val="16"/>
          <w:szCs w:val="16"/>
        </w:rPr>
        <w:t>la</w:t>
      </w:r>
      <w:r w:rsidRPr="00671DE7">
        <w:rPr>
          <w:rFonts w:ascii="Abadi" w:hAnsi="Abadi"/>
          <w:i/>
          <w:spacing w:val="38"/>
          <w:sz w:val="16"/>
          <w:szCs w:val="16"/>
        </w:rPr>
        <w:t xml:space="preserve"> </w:t>
      </w:r>
      <w:r w:rsidRPr="00671DE7">
        <w:rPr>
          <w:rFonts w:ascii="Abadi" w:hAnsi="Abadi"/>
          <w:i/>
          <w:sz w:val="16"/>
          <w:szCs w:val="16"/>
        </w:rPr>
        <w:t>Violencia</w:t>
      </w:r>
      <w:r w:rsidRPr="00671DE7">
        <w:rPr>
          <w:rFonts w:ascii="Abadi" w:hAnsi="Abadi"/>
          <w:sz w:val="16"/>
          <w:szCs w:val="16"/>
        </w:rPr>
        <w:t>.</w:t>
      </w:r>
      <w:r w:rsidR="009B566D">
        <w:rPr>
          <w:rFonts w:ascii="Abadi" w:hAnsi="Abadi"/>
          <w:spacing w:val="80"/>
          <w:w w:val="150"/>
          <w:sz w:val="16"/>
          <w:szCs w:val="16"/>
        </w:rPr>
        <w:t xml:space="preserve"> </w:t>
      </w:r>
      <w:r w:rsidRPr="00671DE7">
        <w:rPr>
          <w:rFonts w:ascii="Abadi" w:hAnsi="Abadi"/>
          <w:sz w:val="16"/>
          <w:szCs w:val="16"/>
        </w:rPr>
        <w:t>INMUJERES.</w:t>
      </w:r>
      <w:r w:rsidRPr="00671DE7">
        <w:rPr>
          <w:rFonts w:ascii="Abadi" w:hAnsi="Abadi"/>
          <w:spacing w:val="38"/>
          <w:sz w:val="16"/>
          <w:szCs w:val="16"/>
        </w:rPr>
        <w:t xml:space="preserve"> </w:t>
      </w:r>
      <w:r w:rsidRPr="00671DE7">
        <w:rPr>
          <w:rFonts w:ascii="Abadi" w:hAnsi="Abadi"/>
          <w:sz w:val="16"/>
          <w:szCs w:val="16"/>
        </w:rPr>
        <w:t>Disponible</w:t>
      </w:r>
      <w:r w:rsidRPr="00671DE7">
        <w:rPr>
          <w:rFonts w:ascii="Abadi" w:hAnsi="Abadi"/>
          <w:spacing w:val="38"/>
          <w:sz w:val="16"/>
          <w:szCs w:val="16"/>
        </w:rPr>
        <w:t xml:space="preserve"> </w:t>
      </w:r>
      <w:r w:rsidRPr="00671DE7">
        <w:rPr>
          <w:rFonts w:ascii="Abadi" w:hAnsi="Abadi"/>
          <w:sz w:val="16"/>
          <w:szCs w:val="16"/>
        </w:rPr>
        <w:t xml:space="preserve">en: </w:t>
      </w:r>
      <w:hyperlink r:id="rId29">
        <w:r w:rsidRPr="00671DE7">
          <w:rPr>
            <w:rFonts w:ascii="Abadi" w:hAnsi="Abadi"/>
            <w:color w:val="0462C1"/>
            <w:spacing w:val="-2"/>
            <w:sz w:val="16"/>
            <w:szCs w:val="16"/>
            <w:u w:val="single" w:color="0462C1"/>
          </w:rPr>
          <w:t>https://www.semar.gob.mx/redes/CirculoViolencia.pdf</w:t>
        </w:r>
      </w:hyperlink>
    </w:p>
  </w:footnote>
  <w:footnote w:id="40">
    <w:p w14:paraId="5F1CDBC5" w14:textId="12132B62" w:rsidR="00372769" w:rsidRPr="00671DE7" w:rsidRDefault="00372769" w:rsidP="009B566D">
      <w:pPr>
        <w:pStyle w:val="Textonotapie"/>
        <w:jc w:val="both"/>
        <w:rPr>
          <w:rFonts w:ascii="Abadi" w:hAnsi="Abadi"/>
          <w:sz w:val="16"/>
          <w:szCs w:val="16"/>
        </w:rPr>
      </w:pPr>
      <w:r w:rsidRPr="00671DE7">
        <w:rPr>
          <w:rStyle w:val="Refdenotaalpie"/>
          <w:rFonts w:ascii="Abadi" w:hAnsi="Abadi"/>
          <w:sz w:val="16"/>
          <w:szCs w:val="16"/>
        </w:rPr>
        <w:footnoteRef/>
      </w:r>
      <w:r w:rsidRPr="00671DE7">
        <w:rPr>
          <w:rFonts w:ascii="Abadi" w:hAnsi="Abadi"/>
          <w:sz w:val="16"/>
          <w:szCs w:val="16"/>
        </w:rPr>
        <w:t xml:space="preserve"> Secretariado</w:t>
      </w:r>
      <w:r w:rsidRPr="00671DE7">
        <w:rPr>
          <w:rFonts w:ascii="Abadi" w:hAnsi="Abadi"/>
          <w:spacing w:val="-7"/>
          <w:sz w:val="16"/>
          <w:szCs w:val="16"/>
        </w:rPr>
        <w:t xml:space="preserve"> </w:t>
      </w:r>
      <w:r w:rsidRPr="00671DE7">
        <w:rPr>
          <w:rFonts w:ascii="Abadi" w:hAnsi="Abadi"/>
          <w:sz w:val="16"/>
          <w:szCs w:val="16"/>
        </w:rPr>
        <w:t>Ejecutivo</w:t>
      </w:r>
      <w:r w:rsidRPr="00671DE7">
        <w:rPr>
          <w:rFonts w:ascii="Abadi" w:hAnsi="Abadi"/>
          <w:spacing w:val="-7"/>
          <w:sz w:val="16"/>
          <w:szCs w:val="16"/>
        </w:rPr>
        <w:t xml:space="preserve"> </w:t>
      </w:r>
      <w:r w:rsidRPr="00671DE7">
        <w:rPr>
          <w:rFonts w:ascii="Abadi" w:hAnsi="Abadi"/>
          <w:sz w:val="16"/>
          <w:szCs w:val="16"/>
        </w:rPr>
        <w:t>del</w:t>
      </w:r>
      <w:r w:rsidRPr="00671DE7">
        <w:rPr>
          <w:rFonts w:ascii="Abadi" w:hAnsi="Abadi"/>
          <w:spacing w:val="-7"/>
          <w:sz w:val="16"/>
          <w:szCs w:val="16"/>
        </w:rPr>
        <w:t xml:space="preserve"> </w:t>
      </w:r>
      <w:r w:rsidRPr="00671DE7">
        <w:rPr>
          <w:rFonts w:ascii="Abadi" w:hAnsi="Abadi"/>
          <w:sz w:val="16"/>
          <w:szCs w:val="16"/>
        </w:rPr>
        <w:t>Sistema</w:t>
      </w:r>
      <w:r w:rsidRPr="00671DE7">
        <w:rPr>
          <w:rFonts w:ascii="Abadi" w:hAnsi="Abadi"/>
          <w:spacing w:val="-9"/>
          <w:sz w:val="16"/>
          <w:szCs w:val="16"/>
        </w:rPr>
        <w:t xml:space="preserve"> </w:t>
      </w:r>
      <w:r w:rsidRPr="00671DE7">
        <w:rPr>
          <w:rFonts w:ascii="Abadi" w:hAnsi="Abadi"/>
          <w:sz w:val="16"/>
          <w:szCs w:val="16"/>
        </w:rPr>
        <w:t>Nacional</w:t>
      </w:r>
      <w:r w:rsidRPr="00671DE7">
        <w:rPr>
          <w:rFonts w:ascii="Abadi" w:hAnsi="Abadi"/>
          <w:spacing w:val="-10"/>
          <w:sz w:val="16"/>
          <w:szCs w:val="16"/>
        </w:rPr>
        <w:t xml:space="preserve"> </w:t>
      </w:r>
      <w:r w:rsidRPr="00671DE7">
        <w:rPr>
          <w:rFonts w:ascii="Abadi" w:hAnsi="Abadi"/>
          <w:sz w:val="16"/>
          <w:szCs w:val="16"/>
        </w:rPr>
        <w:t>de</w:t>
      </w:r>
      <w:r w:rsidRPr="00671DE7">
        <w:rPr>
          <w:rFonts w:ascii="Abadi" w:hAnsi="Abadi"/>
          <w:spacing w:val="-7"/>
          <w:sz w:val="16"/>
          <w:szCs w:val="16"/>
        </w:rPr>
        <w:t xml:space="preserve"> </w:t>
      </w:r>
      <w:r w:rsidRPr="00671DE7">
        <w:rPr>
          <w:rFonts w:ascii="Abadi" w:hAnsi="Abadi"/>
          <w:sz w:val="16"/>
          <w:szCs w:val="16"/>
        </w:rPr>
        <w:t>Seguridad</w:t>
      </w:r>
      <w:r w:rsidRPr="00671DE7">
        <w:rPr>
          <w:rFonts w:ascii="Abadi" w:hAnsi="Abadi"/>
          <w:spacing w:val="-7"/>
          <w:sz w:val="16"/>
          <w:szCs w:val="16"/>
        </w:rPr>
        <w:t xml:space="preserve"> </w:t>
      </w:r>
      <w:r w:rsidRPr="00671DE7">
        <w:rPr>
          <w:rFonts w:ascii="Abadi" w:hAnsi="Abadi"/>
          <w:sz w:val="16"/>
          <w:szCs w:val="16"/>
        </w:rPr>
        <w:t>Pública.</w:t>
      </w:r>
      <w:r w:rsidRPr="00671DE7">
        <w:rPr>
          <w:rFonts w:ascii="Abadi" w:hAnsi="Abadi"/>
          <w:spacing w:val="-9"/>
          <w:sz w:val="16"/>
          <w:szCs w:val="16"/>
        </w:rPr>
        <w:t xml:space="preserve"> </w:t>
      </w:r>
      <w:r w:rsidRPr="00671DE7">
        <w:rPr>
          <w:rFonts w:ascii="Abadi" w:hAnsi="Abadi"/>
          <w:sz w:val="16"/>
          <w:szCs w:val="16"/>
        </w:rPr>
        <w:t>(2023</w:t>
      </w:r>
      <w:r w:rsidRPr="00671DE7">
        <w:rPr>
          <w:rFonts w:ascii="Abadi" w:hAnsi="Abadi"/>
          <w:i/>
          <w:sz w:val="16"/>
          <w:szCs w:val="16"/>
        </w:rPr>
        <w:t>).</w:t>
      </w:r>
      <w:r w:rsidRPr="00671DE7">
        <w:rPr>
          <w:rFonts w:ascii="Abadi" w:hAnsi="Abadi"/>
          <w:i/>
          <w:spacing w:val="-9"/>
          <w:sz w:val="16"/>
          <w:szCs w:val="16"/>
        </w:rPr>
        <w:t xml:space="preserve"> </w:t>
      </w:r>
      <w:r w:rsidRPr="00671DE7">
        <w:rPr>
          <w:rFonts w:ascii="Abadi" w:hAnsi="Abadi"/>
          <w:i/>
          <w:sz w:val="16"/>
          <w:szCs w:val="16"/>
        </w:rPr>
        <w:t>Incidencia</w:t>
      </w:r>
      <w:r w:rsidRPr="00671DE7">
        <w:rPr>
          <w:rFonts w:ascii="Abadi" w:hAnsi="Abadi"/>
          <w:i/>
          <w:spacing w:val="-9"/>
          <w:sz w:val="16"/>
          <w:szCs w:val="16"/>
        </w:rPr>
        <w:t xml:space="preserve"> </w:t>
      </w:r>
      <w:r w:rsidRPr="00671DE7">
        <w:rPr>
          <w:rFonts w:ascii="Abadi" w:hAnsi="Abadi"/>
          <w:i/>
          <w:sz w:val="16"/>
          <w:szCs w:val="16"/>
        </w:rPr>
        <w:t>delictiva</w:t>
      </w:r>
      <w:r w:rsidRPr="00671DE7">
        <w:rPr>
          <w:rFonts w:ascii="Abadi" w:hAnsi="Abadi"/>
          <w:i/>
          <w:spacing w:val="-7"/>
          <w:sz w:val="16"/>
          <w:szCs w:val="16"/>
        </w:rPr>
        <w:t xml:space="preserve"> </w:t>
      </w:r>
      <w:r w:rsidRPr="00671DE7">
        <w:rPr>
          <w:rFonts w:ascii="Abadi" w:hAnsi="Abadi"/>
          <w:i/>
          <w:sz w:val="16"/>
          <w:szCs w:val="16"/>
        </w:rPr>
        <w:t xml:space="preserve">del </w:t>
      </w:r>
      <w:r w:rsidRPr="00671DE7">
        <w:rPr>
          <w:rFonts w:ascii="Abadi" w:hAnsi="Abadi"/>
          <w:i/>
          <w:spacing w:val="-2"/>
          <w:sz w:val="16"/>
          <w:szCs w:val="16"/>
        </w:rPr>
        <w:t>Fuero</w:t>
      </w:r>
      <w:r w:rsidRPr="00671DE7">
        <w:rPr>
          <w:rFonts w:ascii="Abadi" w:hAnsi="Abadi"/>
          <w:i/>
          <w:sz w:val="16"/>
          <w:szCs w:val="16"/>
        </w:rPr>
        <w:t xml:space="preserve"> </w:t>
      </w:r>
      <w:r w:rsidRPr="00671DE7">
        <w:rPr>
          <w:rFonts w:ascii="Abadi" w:hAnsi="Abadi"/>
          <w:i/>
          <w:spacing w:val="-2"/>
          <w:sz w:val="16"/>
          <w:szCs w:val="16"/>
        </w:rPr>
        <w:t xml:space="preserve">Común, </w:t>
      </w:r>
      <w:r w:rsidRPr="00671DE7">
        <w:rPr>
          <w:rFonts w:ascii="Abadi" w:hAnsi="Abadi"/>
          <w:i/>
          <w:spacing w:val="-4"/>
          <w:sz w:val="16"/>
          <w:szCs w:val="16"/>
        </w:rPr>
        <w:t>nueva</w:t>
      </w:r>
      <w:r w:rsidRPr="00671DE7">
        <w:rPr>
          <w:rFonts w:ascii="Abadi" w:hAnsi="Abadi"/>
          <w:i/>
          <w:sz w:val="16"/>
          <w:szCs w:val="16"/>
        </w:rPr>
        <w:t xml:space="preserve"> </w:t>
      </w:r>
      <w:r w:rsidRPr="00671DE7">
        <w:rPr>
          <w:rFonts w:ascii="Abadi" w:hAnsi="Abadi"/>
          <w:i/>
          <w:spacing w:val="-2"/>
          <w:sz w:val="16"/>
          <w:szCs w:val="16"/>
        </w:rPr>
        <w:t>metodología</w:t>
      </w:r>
      <w:r w:rsidRPr="00671DE7">
        <w:rPr>
          <w:rFonts w:ascii="Abadi" w:hAnsi="Abadi"/>
          <w:spacing w:val="-2"/>
          <w:sz w:val="16"/>
          <w:szCs w:val="16"/>
        </w:rPr>
        <w:t>.</w:t>
      </w:r>
      <w:r w:rsidRPr="00671DE7">
        <w:rPr>
          <w:rFonts w:ascii="Abadi" w:hAnsi="Abadi"/>
          <w:sz w:val="16"/>
          <w:szCs w:val="16"/>
        </w:rPr>
        <w:t xml:space="preserve"> </w:t>
      </w:r>
      <w:r w:rsidRPr="00671DE7">
        <w:rPr>
          <w:rFonts w:ascii="Abadi" w:hAnsi="Abadi"/>
          <w:spacing w:val="-2"/>
          <w:sz w:val="16"/>
          <w:szCs w:val="16"/>
        </w:rPr>
        <w:t>Gobierno</w:t>
      </w:r>
      <w:r w:rsidRPr="00671DE7">
        <w:rPr>
          <w:rFonts w:ascii="Abadi" w:hAnsi="Abadi"/>
          <w:sz w:val="16"/>
          <w:szCs w:val="16"/>
        </w:rPr>
        <w:t xml:space="preserve"> </w:t>
      </w:r>
      <w:r w:rsidRPr="00671DE7">
        <w:rPr>
          <w:rFonts w:ascii="Abadi" w:hAnsi="Abadi"/>
          <w:spacing w:val="-6"/>
          <w:sz w:val="16"/>
          <w:szCs w:val="16"/>
        </w:rPr>
        <w:t>de</w:t>
      </w:r>
      <w:r w:rsidRPr="00671DE7">
        <w:rPr>
          <w:rFonts w:ascii="Abadi" w:hAnsi="Abadi"/>
          <w:sz w:val="16"/>
          <w:szCs w:val="16"/>
        </w:rPr>
        <w:t xml:space="preserve"> </w:t>
      </w:r>
      <w:r w:rsidRPr="00671DE7">
        <w:rPr>
          <w:rFonts w:ascii="Abadi" w:hAnsi="Abadi"/>
          <w:spacing w:val="-2"/>
          <w:sz w:val="16"/>
          <w:szCs w:val="16"/>
        </w:rPr>
        <w:t>México.</w:t>
      </w:r>
      <w:r w:rsidRPr="00671DE7">
        <w:rPr>
          <w:rFonts w:ascii="Abadi" w:hAnsi="Abadi"/>
          <w:sz w:val="16"/>
          <w:szCs w:val="16"/>
        </w:rPr>
        <w:t xml:space="preserve"> </w:t>
      </w:r>
      <w:r w:rsidRPr="00671DE7">
        <w:rPr>
          <w:rFonts w:ascii="Abadi" w:hAnsi="Abadi"/>
          <w:spacing w:val="-2"/>
          <w:sz w:val="16"/>
          <w:szCs w:val="16"/>
        </w:rPr>
        <w:t>Disponible</w:t>
      </w:r>
      <w:r w:rsidR="009B566D">
        <w:rPr>
          <w:rFonts w:ascii="Abadi" w:hAnsi="Abadi"/>
          <w:sz w:val="16"/>
          <w:szCs w:val="16"/>
        </w:rPr>
        <w:t xml:space="preserve"> </w:t>
      </w:r>
      <w:r w:rsidRPr="00671DE7">
        <w:rPr>
          <w:rFonts w:ascii="Abadi" w:hAnsi="Abadi"/>
          <w:spacing w:val="-6"/>
          <w:sz w:val="16"/>
          <w:szCs w:val="16"/>
        </w:rPr>
        <w:t xml:space="preserve">en </w:t>
      </w:r>
      <w:hyperlink r:id="rId30" w:history="1">
        <w:r w:rsidRPr="00671DE7">
          <w:rPr>
            <w:rStyle w:val="Hipervnculo"/>
            <w:rFonts w:ascii="Abadi" w:hAnsi="Abadi"/>
            <w:spacing w:val="-2"/>
            <w:sz w:val="16"/>
            <w:szCs w:val="16"/>
          </w:rPr>
          <w:t>https://www.gob.mx/sesnsp/acciones-y-programas/incidencia-delictiva-del-fuero-comun-nueva-</w:t>
        </w:r>
      </w:hyperlink>
      <w:r w:rsidRPr="00671DE7">
        <w:rPr>
          <w:rFonts w:ascii="Abadi" w:hAnsi="Abadi"/>
          <w:color w:val="0462C1"/>
          <w:spacing w:val="-2"/>
          <w:sz w:val="16"/>
          <w:szCs w:val="16"/>
        </w:rPr>
        <w:t xml:space="preserve"> </w:t>
      </w:r>
      <w:hyperlink r:id="rId31">
        <w:r w:rsidRPr="00671DE7">
          <w:rPr>
            <w:rFonts w:ascii="Abadi" w:hAnsi="Abadi"/>
            <w:color w:val="0462C1"/>
            <w:spacing w:val="-2"/>
            <w:sz w:val="16"/>
            <w:szCs w:val="16"/>
            <w:u w:val="single" w:color="0462C1"/>
          </w:rPr>
          <w:t>metodologia?state=published</w:t>
        </w:r>
      </w:hyperlink>
    </w:p>
  </w:footnote>
  <w:footnote w:id="41">
    <w:p w14:paraId="71280D33" w14:textId="77777777" w:rsidR="00372769" w:rsidRPr="00671DE7" w:rsidRDefault="00372769" w:rsidP="009B566D">
      <w:pPr>
        <w:pStyle w:val="Textonotapie"/>
        <w:jc w:val="both"/>
        <w:rPr>
          <w:rFonts w:ascii="Abadi" w:hAnsi="Abadi"/>
          <w:sz w:val="16"/>
          <w:szCs w:val="16"/>
        </w:rPr>
      </w:pPr>
      <w:r w:rsidRPr="00671DE7">
        <w:rPr>
          <w:rStyle w:val="Refdenotaalpie"/>
          <w:rFonts w:ascii="Abadi" w:hAnsi="Abadi"/>
          <w:sz w:val="16"/>
          <w:szCs w:val="16"/>
        </w:rPr>
        <w:footnoteRef/>
      </w:r>
      <w:r w:rsidRPr="00671DE7">
        <w:rPr>
          <w:rFonts w:ascii="Abadi" w:hAnsi="Abadi"/>
          <w:sz w:val="16"/>
          <w:szCs w:val="16"/>
        </w:rPr>
        <w:t xml:space="preserve">Subsistema de Información de Gobierno, Seguridad Pública e Impartición de Justicia (2021). </w:t>
      </w:r>
      <w:r w:rsidRPr="00671DE7">
        <w:rPr>
          <w:rFonts w:ascii="Abadi" w:hAnsi="Abadi"/>
          <w:i/>
          <w:sz w:val="16"/>
          <w:szCs w:val="16"/>
        </w:rPr>
        <w:t>Encuesta Nacional sobre la Dinámica de las Relaciones en los Hogares (ENDIREH) 2021</w:t>
      </w:r>
      <w:r w:rsidRPr="00671DE7">
        <w:rPr>
          <w:rFonts w:ascii="Abadi" w:hAnsi="Abadi"/>
          <w:sz w:val="16"/>
          <w:szCs w:val="16"/>
        </w:rPr>
        <w:t xml:space="preserve">. Instituto Nacional de Estadística y Geografía (INEGI). Disponible en: </w:t>
      </w:r>
      <w:hyperlink r:id="rId32">
        <w:r w:rsidRPr="00671DE7">
          <w:rPr>
            <w:rFonts w:ascii="Abadi" w:hAnsi="Abadi"/>
            <w:color w:val="0462C1"/>
            <w:spacing w:val="-2"/>
            <w:sz w:val="16"/>
            <w:szCs w:val="16"/>
            <w:u w:val="single" w:color="0462C1"/>
          </w:rPr>
          <w:t>https://www.inegi.org.mx/programas/endireh/2021/</w:t>
        </w:r>
      </w:hyperlink>
      <w:r w:rsidRPr="00671DE7">
        <w:rPr>
          <w:rFonts w:ascii="Abadi" w:hAnsi="Abadi"/>
          <w:sz w:val="16"/>
          <w:szCs w:val="16"/>
        </w:rPr>
        <w:t xml:space="preserve"> </w:t>
      </w:r>
    </w:p>
  </w:footnote>
  <w:footnote w:id="42">
    <w:p w14:paraId="288F484D" w14:textId="77777777" w:rsidR="00372769" w:rsidRPr="008A5D77" w:rsidRDefault="00372769" w:rsidP="009B566D">
      <w:pPr>
        <w:pStyle w:val="Textonotapie"/>
        <w:jc w:val="both"/>
        <w:rPr>
          <w:sz w:val="16"/>
          <w:szCs w:val="16"/>
        </w:rPr>
      </w:pPr>
      <w:r w:rsidRPr="00671DE7">
        <w:rPr>
          <w:rStyle w:val="Refdenotaalpie"/>
          <w:rFonts w:ascii="Abadi" w:hAnsi="Abadi"/>
          <w:sz w:val="16"/>
          <w:szCs w:val="16"/>
        </w:rPr>
        <w:footnoteRef/>
      </w:r>
      <w:r w:rsidRPr="00671DE7">
        <w:rPr>
          <w:rFonts w:ascii="Abadi" w:hAnsi="Abadi"/>
          <w:sz w:val="16"/>
          <w:szCs w:val="16"/>
        </w:rPr>
        <w:t>A</w:t>
      </w:r>
      <w:r w:rsidRPr="00671DE7">
        <w:rPr>
          <w:rFonts w:ascii="Abadi" w:hAnsi="Abadi"/>
          <w:spacing w:val="-5"/>
          <w:sz w:val="16"/>
          <w:szCs w:val="16"/>
        </w:rPr>
        <w:t xml:space="preserve"> </w:t>
      </w:r>
      <w:r w:rsidRPr="00671DE7">
        <w:rPr>
          <w:rFonts w:ascii="Abadi" w:hAnsi="Abadi"/>
          <w:sz w:val="16"/>
          <w:szCs w:val="16"/>
        </w:rPr>
        <w:t>diferencia</w:t>
      </w:r>
      <w:r w:rsidRPr="00671DE7">
        <w:rPr>
          <w:rFonts w:ascii="Abadi" w:hAnsi="Abadi"/>
          <w:spacing w:val="-5"/>
          <w:sz w:val="16"/>
          <w:szCs w:val="16"/>
        </w:rPr>
        <w:t xml:space="preserve"> </w:t>
      </w:r>
      <w:r w:rsidRPr="00671DE7">
        <w:rPr>
          <w:rFonts w:ascii="Abadi" w:hAnsi="Abadi"/>
          <w:sz w:val="16"/>
          <w:szCs w:val="16"/>
        </w:rPr>
        <w:t>de</w:t>
      </w:r>
      <w:r w:rsidRPr="00671DE7">
        <w:rPr>
          <w:rFonts w:ascii="Abadi" w:hAnsi="Abadi"/>
          <w:spacing w:val="-5"/>
          <w:sz w:val="16"/>
          <w:szCs w:val="16"/>
        </w:rPr>
        <w:t xml:space="preserve"> </w:t>
      </w:r>
      <w:r w:rsidRPr="00671DE7">
        <w:rPr>
          <w:rFonts w:ascii="Abadi" w:hAnsi="Abadi"/>
          <w:sz w:val="16"/>
          <w:szCs w:val="16"/>
        </w:rPr>
        <w:t>como</w:t>
      </w:r>
      <w:r w:rsidRPr="00671DE7">
        <w:rPr>
          <w:rFonts w:ascii="Abadi" w:hAnsi="Abadi"/>
          <w:spacing w:val="-6"/>
          <w:sz w:val="16"/>
          <w:szCs w:val="16"/>
        </w:rPr>
        <w:t xml:space="preserve"> </w:t>
      </w:r>
      <w:r w:rsidRPr="00671DE7">
        <w:rPr>
          <w:rFonts w:ascii="Abadi" w:hAnsi="Abadi"/>
          <w:sz w:val="16"/>
          <w:szCs w:val="16"/>
        </w:rPr>
        <w:t>sucede</w:t>
      </w:r>
      <w:r w:rsidRPr="00671DE7">
        <w:rPr>
          <w:rFonts w:ascii="Abadi" w:hAnsi="Abadi"/>
          <w:spacing w:val="-5"/>
          <w:sz w:val="16"/>
          <w:szCs w:val="16"/>
        </w:rPr>
        <w:t xml:space="preserve"> </w:t>
      </w:r>
      <w:r w:rsidRPr="00671DE7">
        <w:rPr>
          <w:rFonts w:ascii="Abadi" w:hAnsi="Abadi"/>
          <w:sz w:val="16"/>
          <w:szCs w:val="16"/>
        </w:rPr>
        <w:t>en</w:t>
      </w:r>
      <w:r w:rsidRPr="00671DE7">
        <w:rPr>
          <w:rFonts w:ascii="Abadi" w:hAnsi="Abadi"/>
          <w:spacing w:val="-5"/>
          <w:sz w:val="16"/>
          <w:szCs w:val="16"/>
        </w:rPr>
        <w:t xml:space="preserve"> </w:t>
      </w:r>
      <w:r w:rsidRPr="00671DE7">
        <w:rPr>
          <w:rFonts w:ascii="Abadi" w:hAnsi="Abadi"/>
          <w:sz w:val="16"/>
          <w:szCs w:val="16"/>
        </w:rPr>
        <w:t>otros</w:t>
      </w:r>
      <w:r w:rsidRPr="00671DE7">
        <w:rPr>
          <w:rFonts w:ascii="Abadi" w:hAnsi="Abadi"/>
          <w:spacing w:val="-3"/>
          <w:sz w:val="16"/>
          <w:szCs w:val="16"/>
        </w:rPr>
        <w:t xml:space="preserve"> </w:t>
      </w:r>
      <w:r w:rsidRPr="00671DE7">
        <w:rPr>
          <w:rFonts w:ascii="Abadi" w:hAnsi="Abadi"/>
          <w:sz w:val="16"/>
          <w:szCs w:val="16"/>
        </w:rPr>
        <w:t>ámbitos,</w:t>
      </w:r>
      <w:r w:rsidRPr="00671DE7">
        <w:rPr>
          <w:rFonts w:ascii="Abadi" w:hAnsi="Abadi"/>
          <w:spacing w:val="-6"/>
          <w:sz w:val="16"/>
          <w:szCs w:val="16"/>
        </w:rPr>
        <w:t xml:space="preserve"> </w:t>
      </w:r>
      <w:r w:rsidRPr="00671DE7">
        <w:rPr>
          <w:rFonts w:ascii="Abadi" w:hAnsi="Abadi"/>
          <w:sz w:val="16"/>
          <w:szCs w:val="16"/>
        </w:rPr>
        <w:t>la</w:t>
      </w:r>
      <w:r w:rsidRPr="00671DE7">
        <w:rPr>
          <w:rFonts w:ascii="Abadi" w:hAnsi="Abadi"/>
          <w:spacing w:val="-4"/>
          <w:sz w:val="16"/>
          <w:szCs w:val="16"/>
        </w:rPr>
        <w:t xml:space="preserve"> </w:t>
      </w:r>
      <w:r w:rsidRPr="00671DE7">
        <w:rPr>
          <w:rFonts w:ascii="Abadi" w:hAnsi="Abadi"/>
          <w:sz w:val="16"/>
          <w:szCs w:val="16"/>
        </w:rPr>
        <w:t>ENDIREH</w:t>
      </w:r>
      <w:r w:rsidRPr="00671DE7">
        <w:rPr>
          <w:rFonts w:ascii="Abadi" w:hAnsi="Abadi"/>
          <w:spacing w:val="-4"/>
          <w:sz w:val="16"/>
          <w:szCs w:val="16"/>
        </w:rPr>
        <w:t xml:space="preserve"> </w:t>
      </w:r>
      <w:r w:rsidRPr="00671DE7">
        <w:rPr>
          <w:rFonts w:ascii="Abadi" w:hAnsi="Abadi"/>
          <w:sz w:val="16"/>
          <w:szCs w:val="16"/>
        </w:rPr>
        <w:t>no</w:t>
      </w:r>
      <w:r w:rsidRPr="00671DE7">
        <w:rPr>
          <w:rFonts w:ascii="Abadi" w:hAnsi="Abadi"/>
          <w:spacing w:val="-6"/>
          <w:sz w:val="16"/>
          <w:szCs w:val="16"/>
        </w:rPr>
        <w:t xml:space="preserve"> </w:t>
      </w:r>
      <w:r w:rsidRPr="00671DE7">
        <w:rPr>
          <w:rFonts w:ascii="Abadi" w:hAnsi="Abadi"/>
          <w:sz w:val="16"/>
          <w:szCs w:val="16"/>
        </w:rPr>
        <w:t>capta</w:t>
      </w:r>
      <w:r w:rsidRPr="00671DE7">
        <w:rPr>
          <w:rFonts w:ascii="Abadi" w:hAnsi="Abadi"/>
          <w:spacing w:val="-5"/>
          <w:sz w:val="16"/>
          <w:szCs w:val="16"/>
        </w:rPr>
        <w:t xml:space="preserve"> </w:t>
      </w:r>
      <w:r w:rsidRPr="00671DE7">
        <w:rPr>
          <w:rFonts w:ascii="Abadi" w:hAnsi="Abadi"/>
          <w:sz w:val="16"/>
          <w:szCs w:val="16"/>
        </w:rPr>
        <w:t>la</w:t>
      </w:r>
      <w:r w:rsidRPr="00671DE7">
        <w:rPr>
          <w:rFonts w:ascii="Abadi" w:hAnsi="Abadi"/>
          <w:spacing w:val="-5"/>
          <w:sz w:val="16"/>
          <w:szCs w:val="16"/>
        </w:rPr>
        <w:t xml:space="preserve"> </w:t>
      </w:r>
      <w:r w:rsidRPr="00671DE7">
        <w:rPr>
          <w:rFonts w:ascii="Abadi" w:hAnsi="Abadi"/>
          <w:sz w:val="16"/>
          <w:szCs w:val="16"/>
        </w:rPr>
        <w:t>violencia</w:t>
      </w:r>
      <w:r w:rsidRPr="00671DE7">
        <w:rPr>
          <w:rFonts w:ascii="Abadi" w:hAnsi="Abadi"/>
          <w:spacing w:val="-6"/>
          <w:sz w:val="16"/>
          <w:szCs w:val="16"/>
        </w:rPr>
        <w:t xml:space="preserve"> </w:t>
      </w:r>
      <w:r w:rsidRPr="00671DE7">
        <w:rPr>
          <w:rFonts w:ascii="Abadi" w:hAnsi="Abadi"/>
          <w:sz w:val="16"/>
          <w:szCs w:val="16"/>
        </w:rPr>
        <w:t>familiar</w:t>
      </w:r>
      <w:r w:rsidRPr="00671DE7">
        <w:rPr>
          <w:rFonts w:ascii="Abadi" w:hAnsi="Abadi"/>
          <w:spacing w:val="-6"/>
          <w:sz w:val="16"/>
          <w:szCs w:val="16"/>
        </w:rPr>
        <w:t xml:space="preserve"> </w:t>
      </w:r>
      <w:r w:rsidRPr="00671DE7">
        <w:rPr>
          <w:rFonts w:ascii="Abadi" w:hAnsi="Abadi"/>
          <w:sz w:val="16"/>
          <w:szCs w:val="16"/>
        </w:rPr>
        <w:t>ejercida a lo largo de la vida de las mujeres.</w:t>
      </w:r>
      <w:r w:rsidRPr="008A5D77">
        <w:rPr>
          <w:sz w:val="16"/>
          <w:szCs w:val="16"/>
        </w:rPr>
        <w:t xml:space="preserve"> </w:t>
      </w:r>
    </w:p>
  </w:footnote>
  <w:footnote w:id="43">
    <w:p w14:paraId="1BD585AC" w14:textId="77777777" w:rsidR="00372769" w:rsidRPr="00671DE7" w:rsidRDefault="00372769" w:rsidP="009B566D">
      <w:pPr>
        <w:jc w:val="both"/>
        <w:rPr>
          <w:rFonts w:ascii="Abadi" w:hAnsi="Abadi"/>
          <w:sz w:val="16"/>
          <w:szCs w:val="16"/>
          <w:lang w:val="es-MX"/>
        </w:rPr>
      </w:pPr>
      <w:r w:rsidRPr="00671DE7">
        <w:rPr>
          <w:rStyle w:val="Refdenotaalpie"/>
          <w:rFonts w:ascii="Abadi" w:hAnsi="Abadi"/>
          <w:sz w:val="16"/>
          <w:szCs w:val="16"/>
        </w:rPr>
        <w:footnoteRef/>
      </w:r>
      <w:r w:rsidRPr="00671DE7">
        <w:rPr>
          <w:rFonts w:ascii="Abadi" w:hAnsi="Abadi"/>
          <w:sz w:val="16"/>
          <w:szCs w:val="16"/>
        </w:rPr>
        <w:t xml:space="preserve"> Vanesa</w:t>
      </w:r>
      <w:r w:rsidRPr="00671DE7">
        <w:rPr>
          <w:rFonts w:ascii="Abadi" w:hAnsi="Abadi"/>
          <w:spacing w:val="40"/>
          <w:sz w:val="16"/>
          <w:szCs w:val="16"/>
        </w:rPr>
        <w:t xml:space="preserve"> </w:t>
      </w:r>
      <w:r w:rsidRPr="00671DE7">
        <w:rPr>
          <w:rFonts w:ascii="Abadi" w:hAnsi="Abadi"/>
          <w:sz w:val="16"/>
          <w:szCs w:val="16"/>
        </w:rPr>
        <w:t>Jhovana</w:t>
      </w:r>
      <w:r w:rsidRPr="00671DE7">
        <w:rPr>
          <w:rFonts w:ascii="Abadi" w:hAnsi="Abadi"/>
          <w:spacing w:val="40"/>
          <w:sz w:val="16"/>
          <w:szCs w:val="16"/>
        </w:rPr>
        <w:t xml:space="preserve"> </w:t>
      </w:r>
      <w:r w:rsidRPr="00671DE7">
        <w:rPr>
          <w:rFonts w:ascii="Abadi" w:hAnsi="Abadi"/>
          <w:sz w:val="16"/>
          <w:szCs w:val="16"/>
        </w:rPr>
        <w:t>Peña</w:t>
      </w:r>
      <w:r w:rsidRPr="00671DE7">
        <w:rPr>
          <w:rFonts w:ascii="Abadi" w:hAnsi="Abadi"/>
          <w:spacing w:val="40"/>
          <w:sz w:val="16"/>
          <w:szCs w:val="16"/>
        </w:rPr>
        <w:t xml:space="preserve"> </w:t>
      </w:r>
      <w:r w:rsidRPr="00671DE7">
        <w:rPr>
          <w:rFonts w:ascii="Abadi" w:hAnsi="Abadi"/>
          <w:sz w:val="16"/>
          <w:szCs w:val="16"/>
        </w:rPr>
        <w:t>Arce.</w:t>
      </w:r>
      <w:r w:rsidRPr="00671DE7">
        <w:rPr>
          <w:rFonts w:ascii="Abadi" w:hAnsi="Abadi"/>
          <w:spacing w:val="40"/>
          <w:sz w:val="16"/>
          <w:szCs w:val="16"/>
        </w:rPr>
        <w:t xml:space="preserve"> </w:t>
      </w:r>
      <w:r w:rsidRPr="00671DE7">
        <w:rPr>
          <w:rFonts w:ascii="Abadi" w:hAnsi="Abadi"/>
          <w:sz w:val="16"/>
          <w:szCs w:val="16"/>
        </w:rPr>
        <w:t>(2019).</w:t>
      </w:r>
      <w:r w:rsidRPr="00671DE7">
        <w:rPr>
          <w:rFonts w:ascii="Abadi" w:hAnsi="Abadi"/>
          <w:spacing w:val="40"/>
          <w:sz w:val="16"/>
          <w:szCs w:val="16"/>
        </w:rPr>
        <w:t xml:space="preserve"> </w:t>
      </w:r>
      <w:r w:rsidRPr="00671DE7">
        <w:rPr>
          <w:rFonts w:ascii="Abadi" w:hAnsi="Abadi"/>
          <w:i/>
          <w:sz w:val="16"/>
          <w:szCs w:val="16"/>
        </w:rPr>
        <w:t>Relación</w:t>
      </w:r>
      <w:r w:rsidRPr="00671DE7">
        <w:rPr>
          <w:rFonts w:ascii="Abadi" w:hAnsi="Abadi"/>
          <w:i/>
          <w:spacing w:val="40"/>
          <w:sz w:val="16"/>
          <w:szCs w:val="16"/>
        </w:rPr>
        <w:t xml:space="preserve"> </w:t>
      </w:r>
      <w:r w:rsidRPr="00671DE7">
        <w:rPr>
          <w:rFonts w:ascii="Abadi" w:hAnsi="Abadi"/>
          <w:i/>
          <w:sz w:val="16"/>
          <w:szCs w:val="16"/>
        </w:rPr>
        <w:t>entre</w:t>
      </w:r>
      <w:r w:rsidRPr="00671DE7">
        <w:rPr>
          <w:rFonts w:ascii="Abadi" w:hAnsi="Abadi"/>
          <w:i/>
          <w:spacing w:val="40"/>
          <w:sz w:val="16"/>
          <w:szCs w:val="16"/>
        </w:rPr>
        <w:t xml:space="preserve"> </w:t>
      </w:r>
      <w:r w:rsidRPr="00671DE7">
        <w:rPr>
          <w:rFonts w:ascii="Abadi" w:hAnsi="Abadi"/>
          <w:i/>
          <w:sz w:val="16"/>
          <w:szCs w:val="16"/>
        </w:rPr>
        <w:t>dependencia</w:t>
      </w:r>
      <w:r w:rsidRPr="00671DE7">
        <w:rPr>
          <w:rFonts w:ascii="Abadi" w:hAnsi="Abadi"/>
          <w:i/>
          <w:spacing w:val="40"/>
          <w:sz w:val="16"/>
          <w:szCs w:val="16"/>
        </w:rPr>
        <w:t xml:space="preserve"> </w:t>
      </w:r>
      <w:r w:rsidRPr="00671DE7">
        <w:rPr>
          <w:rFonts w:ascii="Abadi" w:hAnsi="Abadi"/>
          <w:i/>
          <w:sz w:val="16"/>
          <w:szCs w:val="16"/>
        </w:rPr>
        <w:t>emocional</w:t>
      </w:r>
      <w:r w:rsidRPr="00671DE7">
        <w:rPr>
          <w:rFonts w:ascii="Abadi" w:hAnsi="Abadi"/>
          <w:i/>
          <w:spacing w:val="40"/>
          <w:sz w:val="16"/>
          <w:szCs w:val="16"/>
        </w:rPr>
        <w:t xml:space="preserve"> </w:t>
      </w:r>
      <w:r w:rsidRPr="00671DE7">
        <w:rPr>
          <w:rFonts w:ascii="Abadi" w:hAnsi="Abadi"/>
          <w:i/>
          <w:sz w:val="16"/>
          <w:szCs w:val="16"/>
        </w:rPr>
        <w:t>e</w:t>
      </w:r>
      <w:r w:rsidRPr="00671DE7">
        <w:rPr>
          <w:rFonts w:ascii="Abadi" w:hAnsi="Abadi"/>
          <w:i/>
          <w:spacing w:val="40"/>
          <w:sz w:val="16"/>
          <w:szCs w:val="16"/>
        </w:rPr>
        <w:t xml:space="preserve"> </w:t>
      </w:r>
      <w:r w:rsidRPr="00671DE7">
        <w:rPr>
          <w:rFonts w:ascii="Abadi" w:hAnsi="Abadi"/>
          <w:i/>
          <w:sz w:val="16"/>
          <w:szCs w:val="16"/>
        </w:rPr>
        <w:t>indefensión aprendida</w:t>
      </w:r>
      <w:r w:rsidRPr="00671DE7">
        <w:rPr>
          <w:rFonts w:ascii="Abadi" w:hAnsi="Abadi"/>
          <w:i/>
          <w:spacing w:val="40"/>
          <w:sz w:val="16"/>
          <w:szCs w:val="16"/>
        </w:rPr>
        <w:t xml:space="preserve"> </w:t>
      </w:r>
      <w:r w:rsidRPr="00671DE7">
        <w:rPr>
          <w:rFonts w:ascii="Abadi" w:hAnsi="Abadi"/>
          <w:i/>
          <w:sz w:val="16"/>
          <w:szCs w:val="16"/>
        </w:rPr>
        <w:t>en</w:t>
      </w:r>
      <w:r w:rsidRPr="00671DE7">
        <w:rPr>
          <w:rFonts w:ascii="Abadi" w:hAnsi="Abadi"/>
          <w:i/>
          <w:spacing w:val="40"/>
          <w:sz w:val="16"/>
          <w:szCs w:val="16"/>
        </w:rPr>
        <w:t xml:space="preserve"> </w:t>
      </w:r>
      <w:r w:rsidRPr="00671DE7">
        <w:rPr>
          <w:rFonts w:ascii="Abadi" w:hAnsi="Abadi"/>
          <w:i/>
          <w:sz w:val="16"/>
          <w:szCs w:val="16"/>
        </w:rPr>
        <w:t>mujeres</w:t>
      </w:r>
      <w:r w:rsidRPr="00671DE7">
        <w:rPr>
          <w:rFonts w:ascii="Abadi" w:hAnsi="Abadi"/>
          <w:i/>
          <w:spacing w:val="40"/>
          <w:sz w:val="16"/>
          <w:szCs w:val="16"/>
        </w:rPr>
        <w:t xml:space="preserve"> </w:t>
      </w:r>
      <w:r w:rsidRPr="00671DE7">
        <w:rPr>
          <w:rFonts w:ascii="Abadi" w:hAnsi="Abadi"/>
          <w:i/>
          <w:sz w:val="16"/>
          <w:szCs w:val="16"/>
        </w:rPr>
        <w:t>víctimas</w:t>
      </w:r>
      <w:r w:rsidRPr="00671DE7">
        <w:rPr>
          <w:rFonts w:ascii="Abadi" w:hAnsi="Abadi"/>
          <w:i/>
          <w:spacing w:val="40"/>
          <w:sz w:val="16"/>
          <w:szCs w:val="16"/>
        </w:rPr>
        <w:t xml:space="preserve"> </w:t>
      </w:r>
      <w:r w:rsidRPr="00671DE7">
        <w:rPr>
          <w:rFonts w:ascii="Abadi" w:hAnsi="Abadi"/>
          <w:i/>
          <w:sz w:val="16"/>
          <w:szCs w:val="16"/>
        </w:rPr>
        <w:t>de</w:t>
      </w:r>
      <w:r w:rsidRPr="00671DE7">
        <w:rPr>
          <w:rFonts w:ascii="Abadi" w:hAnsi="Abadi"/>
          <w:i/>
          <w:spacing w:val="40"/>
          <w:sz w:val="16"/>
          <w:szCs w:val="16"/>
        </w:rPr>
        <w:t xml:space="preserve"> </w:t>
      </w:r>
      <w:r w:rsidRPr="00671DE7">
        <w:rPr>
          <w:rFonts w:ascii="Abadi" w:hAnsi="Abadi"/>
          <w:i/>
          <w:sz w:val="16"/>
          <w:szCs w:val="16"/>
        </w:rPr>
        <w:t>violencia</w:t>
      </w:r>
      <w:r w:rsidRPr="00671DE7">
        <w:rPr>
          <w:rFonts w:ascii="Abadi" w:hAnsi="Abadi"/>
          <w:i/>
          <w:spacing w:val="40"/>
          <w:sz w:val="16"/>
          <w:szCs w:val="16"/>
        </w:rPr>
        <w:t xml:space="preserve"> </w:t>
      </w:r>
      <w:r w:rsidRPr="00671DE7">
        <w:rPr>
          <w:rFonts w:ascii="Abadi" w:hAnsi="Abadi"/>
          <w:i/>
          <w:sz w:val="16"/>
          <w:szCs w:val="16"/>
        </w:rPr>
        <w:t>intrafamiliar</w:t>
      </w:r>
      <w:r w:rsidRPr="00671DE7">
        <w:rPr>
          <w:rFonts w:ascii="Abadi" w:hAnsi="Abadi"/>
          <w:sz w:val="16"/>
          <w:szCs w:val="16"/>
        </w:rPr>
        <w:t>.</w:t>
      </w:r>
      <w:r w:rsidRPr="00671DE7">
        <w:rPr>
          <w:rFonts w:ascii="Abadi" w:hAnsi="Abadi"/>
          <w:spacing w:val="40"/>
          <w:sz w:val="16"/>
          <w:szCs w:val="16"/>
        </w:rPr>
        <w:t xml:space="preserve"> </w:t>
      </w:r>
      <w:r w:rsidRPr="00671DE7">
        <w:rPr>
          <w:rFonts w:ascii="Abadi" w:hAnsi="Abadi"/>
          <w:sz w:val="16"/>
          <w:szCs w:val="16"/>
        </w:rPr>
        <w:t>Universidad</w:t>
      </w:r>
      <w:r w:rsidRPr="00671DE7">
        <w:rPr>
          <w:rFonts w:ascii="Abadi" w:hAnsi="Abadi"/>
          <w:spacing w:val="40"/>
          <w:sz w:val="16"/>
          <w:szCs w:val="16"/>
        </w:rPr>
        <w:t xml:space="preserve"> </w:t>
      </w:r>
      <w:r w:rsidRPr="00671DE7">
        <w:rPr>
          <w:rFonts w:ascii="Abadi" w:hAnsi="Abadi"/>
          <w:sz w:val="16"/>
          <w:szCs w:val="16"/>
        </w:rPr>
        <w:t>Autónoma</w:t>
      </w:r>
      <w:r w:rsidRPr="00671DE7">
        <w:rPr>
          <w:rFonts w:ascii="Abadi" w:hAnsi="Abadi"/>
          <w:spacing w:val="40"/>
          <w:sz w:val="16"/>
          <w:szCs w:val="16"/>
        </w:rPr>
        <w:t xml:space="preserve"> </w:t>
      </w:r>
      <w:r w:rsidRPr="00671DE7">
        <w:rPr>
          <w:rFonts w:ascii="Abadi" w:hAnsi="Abadi"/>
          <w:sz w:val="16"/>
          <w:szCs w:val="16"/>
        </w:rPr>
        <w:t>del</w:t>
      </w:r>
      <w:r w:rsidRPr="00671DE7">
        <w:rPr>
          <w:rFonts w:ascii="Abadi" w:hAnsi="Abadi"/>
          <w:spacing w:val="40"/>
          <w:sz w:val="16"/>
          <w:szCs w:val="16"/>
        </w:rPr>
        <w:t xml:space="preserve"> </w:t>
      </w:r>
      <w:r w:rsidRPr="00671DE7">
        <w:rPr>
          <w:rFonts w:ascii="Abadi" w:hAnsi="Abadi"/>
          <w:sz w:val="16"/>
          <w:szCs w:val="16"/>
        </w:rPr>
        <w:t>Estado</w:t>
      </w:r>
      <w:r w:rsidRPr="00671DE7">
        <w:rPr>
          <w:rFonts w:ascii="Abadi" w:hAnsi="Abadi"/>
          <w:spacing w:val="40"/>
          <w:sz w:val="16"/>
          <w:szCs w:val="16"/>
        </w:rPr>
        <w:t xml:space="preserve"> </w:t>
      </w:r>
      <w:r w:rsidRPr="00671DE7">
        <w:rPr>
          <w:rFonts w:ascii="Abadi" w:hAnsi="Abadi"/>
          <w:sz w:val="16"/>
          <w:szCs w:val="16"/>
        </w:rPr>
        <w:t xml:space="preserve">de </w:t>
      </w:r>
      <w:r w:rsidRPr="00671DE7">
        <w:rPr>
          <w:rFonts w:ascii="Abadi" w:hAnsi="Abadi"/>
          <w:spacing w:val="-2"/>
          <w:sz w:val="16"/>
          <w:szCs w:val="16"/>
        </w:rPr>
        <w:t>México. Disponible</w:t>
      </w:r>
      <w:r w:rsidRPr="00671DE7">
        <w:rPr>
          <w:rFonts w:ascii="Abadi" w:hAnsi="Abadi"/>
          <w:sz w:val="16"/>
          <w:szCs w:val="16"/>
        </w:rPr>
        <w:t xml:space="preserve"> </w:t>
      </w:r>
      <w:r w:rsidRPr="00671DE7">
        <w:rPr>
          <w:rFonts w:ascii="Abadi" w:hAnsi="Abadi"/>
          <w:spacing w:val="-4"/>
          <w:sz w:val="16"/>
          <w:szCs w:val="16"/>
        </w:rPr>
        <w:t xml:space="preserve">en: </w:t>
      </w:r>
      <w:hyperlink r:id="rId33">
        <w:r w:rsidRPr="00671DE7">
          <w:rPr>
            <w:rFonts w:ascii="Abadi" w:hAnsi="Abadi"/>
            <w:color w:val="0462C1"/>
            <w:spacing w:val="-2"/>
            <w:sz w:val="16"/>
            <w:szCs w:val="16"/>
            <w:u w:val="single" w:color="0462C1"/>
          </w:rPr>
          <w:t>http://ri.uaemex.mx/bitstream/handle/20.500.11799/105655/Tesis%20de%20Vanesa.pdf?%20sequ</w:t>
        </w:r>
      </w:hyperlink>
      <w:r w:rsidRPr="00671DE7">
        <w:rPr>
          <w:rFonts w:ascii="Abadi" w:hAnsi="Abadi"/>
          <w:color w:val="0462C1"/>
          <w:spacing w:val="-2"/>
          <w:sz w:val="16"/>
          <w:szCs w:val="16"/>
        </w:rPr>
        <w:t xml:space="preserve"> </w:t>
      </w:r>
      <w:hyperlink r:id="rId34">
        <w:r w:rsidRPr="00671DE7">
          <w:rPr>
            <w:rFonts w:ascii="Abadi" w:hAnsi="Abadi"/>
            <w:color w:val="0462C1"/>
            <w:spacing w:val="-2"/>
            <w:sz w:val="16"/>
            <w:szCs w:val="16"/>
            <w:u w:val="single" w:color="0462C1"/>
          </w:rPr>
          <w:t>ence=1</w:t>
        </w:r>
      </w:hyperlink>
    </w:p>
  </w:footnote>
  <w:footnote w:id="44">
    <w:p w14:paraId="535944DC" w14:textId="77777777" w:rsidR="002A61AA" w:rsidRPr="007107FB" w:rsidRDefault="002A61AA" w:rsidP="00F8748B">
      <w:pPr>
        <w:jc w:val="both"/>
        <w:rPr>
          <w:lang w:val="es-MX"/>
        </w:rPr>
      </w:pPr>
      <w:r w:rsidRPr="00671DE7">
        <w:rPr>
          <w:rStyle w:val="Refdenotaalpie"/>
          <w:rFonts w:ascii="Abadi" w:hAnsi="Abadi"/>
          <w:sz w:val="16"/>
          <w:szCs w:val="16"/>
        </w:rPr>
        <w:footnoteRef/>
      </w:r>
      <w:r w:rsidRPr="00671DE7">
        <w:rPr>
          <w:rFonts w:ascii="Abadi" w:hAnsi="Abadi"/>
          <w:sz w:val="16"/>
          <w:szCs w:val="16"/>
        </w:rPr>
        <w:t xml:space="preserve"> Artículo</w:t>
      </w:r>
      <w:r w:rsidRPr="00671DE7">
        <w:rPr>
          <w:rFonts w:ascii="Abadi" w:hAnsi="Abadi"/>
          <w:spacing w:val="-4"/>
          <w:sz w:val="16"/>
          <w:szCs w:val="16"/>
        </w:rPr>
        <w:t xml:space="preserve"> </w:t>
      </w:r>
      <w:r w:rsidRPr="00671DE7">
        <w:rPr>
          <w:rFonts w:ascii="Abadi" w:hAnsi="Abadi"/>
          <w:sz w:val="16"/>
          <w:szCs w:val="16"/>
        </w:rPr>
        <w:t>7,</w:t>
      </w:r>
      <w:r w:rsidRPr="00671DE7">
        <w:rPr>
          <w:rFonts w:ascii="Abadi" w:hAnsi="Abadi"/>
          <w:spacing w:val="-2"/>
          <w:sz w:val="16"/>
          <w:szCs w:val="16"/>
        </w:rPr>
        <w:t xml:space="preserve"> </w:t>
      </w:r>
      <w:r w:rsidRPr="00671DE7">
        <w:rPr>
          <w:rFonts w:ascii="Abadi" w:hAnsi="Abadi"/>
          <w:sz w:val="16"/>
          <w:szCs w:val="16"/>
        </w:rPr>
        <w:t>incisos</w:t>
      </w:r>
      <w:r w:rsidRPr="00671DE7">
        <w:rPr>
          <w:rFonts w:ascii="Abadi" w:hAnsi="Abadi"/>
          <w:spacing w:val="-3"/>
          <w:sz w:val="16"/>
          <w:szCs w:val="16"/>
        </w:rPr>
        <w:t xml:space="preserve"> </w:t>
      </w:r>
      <w:r w:rsidRPr="00671DE7">
        <w:rPr>
          <w:rFonts w:ascii="Abadi" w:hAnsi="Abadi"/>
          <w:sz w:val="16"/>
          <w:szCs w:val="16"/>
        </w:rPr>
        <w:t>c)</w:t>
      </w:r>
      <w:r w:rsidRPr="00671DE7">
        <w:rPr>
          <w:rFonts w:ascii="Abadi" w:hAnsi="Abadi"/>
          <w:spacing w:val="-4"/>
          <w:sz w:val="16"/>
          <w:szCs w:val="16"/>
        </w:rPr>
        <w:t xml:space="preserve"> </w:t>
      </w:r>
      <w:r w:rsidRPr="00671DE7">
        <w:rPr>
          <w:rFonts w:ascii="Abadi" w:hAnsi="Abadi"/>
          <w:sz w:val="16"/>
          <w:szCs w:val="16"/>
        </w:rPr>
        <w:t>y</w:t>
      </w:r>
      <w:r w:rsidRPr="00671DE7">
        <w:rPr>
          <w:rFonts w:ascii="Abadi" w:hAnsi="Abadi"/>
          <w:spacing w:val="-3"/>
          <w:sz w:val="16"/>
          <w:szCs w:val="16"/>
        </w:rPr>
        <w:t xml:space="preserve"> </w:t>
      </w:r>
      <w:r w:rsidRPr="00671DE7">
        <w:rPr>
          <w:rFonts w:ascii="Abadi" w:hAnsi="Abadi"/>
          <w:sz w:val="16"/>
          <w:szCs w:val="16"/>
        </w:rPr>
        <w:t>h)</w:t>
      </w:r>
      <w:r w:rsidRPr="00671DE7">
        <w:rPr>
          <w:rFonts w:ascii="Abadi" w:hAnsi="Abadi"/>
          <w:spacing w:val="-4"/>
          <w:sz w:val="16"/>
          <w:szCs w:val="16"/>
        </w:rPr>
        <w:t xml:space="preserve"> </w:t>
      </w:r>
      <w:r w:rsidRPr="00671DE7">
        <w:rPr>
          <w:rFonts w:ascii="Abadi" w:hAnsi="Abadi"/>
          <w:sz w:val="16"/>
          <w:szCs w:val="16"/>
        </w:rPr>
        <w:t>de</w:t>
      </w:r>
      <w:r w:rsidRPr="00671DE7">
        <w:rPr>
          <w:rFonts w:ascii="Abadi" w:hAnsi="Abadi"/>
          <w:spacing w:val="-2"/>
          <w:sz w:val="16"/>
          <w:szCs w:val="16"/>
        </w:rPr>
        <w:t xml:space="preserve"> </w:t>
      </w:r>
      <w:r w:rsidRPr="00671DE7">
        <w:rPr>
          <w:rFonts w:ascii="Abadi" w:hAnsi="Abadi"/>
          <w:sz w:val="16"/>
          <w:szCs w:val="16"/>
        </w:rPr>
        <w:t>la</w:t>
      </w:r>
      <w:r w:rsidRPr="00671DE7">
        <w:rPr>
          <w:rFonts w:ascii="Abadi" w:hAnsi="Abadi"/>
          <w:spacing w:val="-2"/>
          <w:sz w:val="16"/>
          <w:szCs w:val="16"/>
        </w:rPr>
        <w:t xml:space="preserve"> </w:t>
      </w:r>
      <w:r w:rsidRPr="00671DE7">
        <w:rPr>
          <w:rFonts w:ascii="Abadi" w:hAnsi="Abadi"/>
          <w:sz w:val="16"/>
          <w:szCs w:val="16"/>
        </w:rPr>
        <w:t>Convención</w:t>
      </w:r>
      <w:r w:rsidRPr="00671DE7">
        <w:rPr>
          <w:rFonts w:ascii="Abadi" w:hAnsi="Abadi"/>
          <w:spacing w:val="-3"/>
          <w:sz w:val="16"/>
          <w:szCs w:val="16"/>
        </w:rPr>
        <w:t xml:space="preserve"> </w:t>
      </w:r>
      <w:r w:rsidRPr="00671DE7">
        <w:rPr>
          <w:rFonts w:ascii="Abadi" w:hAnsi="Abadi"/>
          <w:sz w:val="16"/>
          <w:szCs w:val="16"/>
        </w:rPr>
        <w:t>Interamericana</w:t>
      </w:r>
      <w:r w:rsidRPr="00671DE7">
        <w:rPr>
          <w:rFonts w:ascii="Abadi" w:hAnsi="Abadi"/>
          <w:spacing w:val="-1"/>
          <w:sz w:val="16"/>
          <w:szCs w:val="16"/>
        </w:rPr>
        <w:t xml:space="preserve"> </w:t>
      </w:r>
      <w:r w:rsidRPr="00671DE7">
        <w:rPr>
          <w:rFonts w:ascii="Abadi" w:hAnsi="Abadi"/>
          <w:sz w:val="16"/>
          <w:szCs w:val="16"/>
        </w:rPr>
        <w:t>para</w:t>
      </w:r>
      <w:r w:rsidRPr="00671DE7">
        <w:rPr>
          <w:rFonts w:ascii="Abadi" w:hAnsi="Abadi"/>
          <w:spacing w:val="-3"/>
          <w:sz w:val="16"/>
          <w:szCs w:val="16"/>
        </w:rPr>
        <w:t xml:space="preserve"> </w:t>
      </w:r>
      <w:r w:rsidRPr="00671DE7">
        <w:rPr>
          <w:rFonts w:ascii="Abadi" w:hAnsi="Abadi"/>
          <w:sz w:val="16"/>
          <w:szCs w:val="16"/>
        </w:rPr>
        <w:t>Prevenir,</w:t>
      </w:r>
      <w:r w:rsidRPr="00671DE7">
        <w:rPr>
          <w:rFonts w:ascii="Abadi" w:hAnsi="Abadi"/>
          <w:spacing w:val="-2"/>
          <w:sz w:val="16"/>
          <w:szCs w:val="16"/>
        </w:rPr>
        <w:t xml:space="preserve"> </w:t>
      </w:r>
      <w:r w:rsidRPr="00671DE7">
        <w:rPr>
          <w:rFonts w:ascii="Abadi" w:hAnsi="Abadi"/>
          <w:sz w:val="16"/>
          <w:szCs w:val="16"/>
        </w:rPr>
        <w:t>Sancionar</w:t>
      </w:r>
      <w:r w:rsidRPr="00671DE7">
        <w:rPr>
          <w:rFonts w:ascii="Abadi" w:hAnsi="Abadi"/>
          <w:spacing w:val="-3"/>
          <w:sz w:val="16"/>
          <w:szCs w:val="16"/>
        </w:rPr>
        <w:t xml:space="preserve"> </w:t>
      </w:r>
      <w:r w:rsidRPr="00671DE7">
        <w:rPr>
          <w:rFonts w:ascii="Abadi" w:hAnsi="Abadi"/>
          <w:sz w:val="16"/>
          <w:szCs w:val="16"/>
        </w:rPr>
        <w:t>y</w:t>
      </w:r>
      <w:r w:rsidRPr="00671DE7">
        <w:rPr>
          <w:rFonts w:ascii="Abadi" w:hAnsi="Abadi"/>
          <w:spacing w:val="-3"/>
          <w:sz w:val="16"/>
          <w:szCs w:val="16"/>
        </w:rPr>
        <w:t xml:space="preserve"> </w:t>
      </w:r>
      <w:r w:rsidRPr="00671DE7">
        <w:rPr>
          <w:rFonts w:ascii="Abadi" w:hAnsi="Abadi"/>
          <w:sz w:val="16"/>
          <w:szCs w:val="16"/>
        </w:rPr>
        <w:t>Erradicar</w:t>
      </w:r>
      <w:r w:rsidRPr="00671DE7">
        <w:rPr>
          <w:rFonts w:ascii="Abadi" w:hAnsi="Abadi"/>
          <w:spacing w:val="-4"/>
          <w:sz w:val="16"/>
          <w:szCs w:val="16"/>
        </w:rPr>
        <w:t xml:space="preserve"> </w:t>
      </w:r>
      <w:r w:rsidRPr="00671DE7">
        <w:rPr>
          <w:rFonts w:ascii="Abadi" w:hAnsi="Abadi"/>
          <w:sz w:val="16"/>
          <w:szCs w:val="16"/>
        </w:rPr>
        <w:t>la</w:t>
      </w:r>
      <w:r w:rsidRPr="00671DE7">
        <w:rPr>
          <w:rFonts w:ascii="Abadi" w:hAnsi="Abadi"/>
          <w:spacing w:val="-2"/>
          <w:sz w:val="16"/>
          <w:szCs w:val="16"/>
        </w:rPr>
        <w:t xml:space="preserve"> Violencia</w:t>
      </w:r>
      <w:r>
        <w:rPr>
          <w:rFonts w:ascii="Abadi" w:hAnsi="Abadi"/>
          <w:spacing w:val="-2"/>
          <w:sz w:val="16"/>
          <w:szCs w:val="16"/>
        </w:rPr>
        <w:t xml:space="preserve"> </w:t>
      </w:r>
      <w:r w:rsidRPr="00671DE7">
        <w:rPr>
          <w:rFonts w:ascii="Abadi" w:hAnsi="Abadi"/>
          <w:sz w:val="16"/>
          <w:szCs w:val="16"/>
        </w:rPr>
        <w:t>contra</w:t>
      </w:r>
      <w:r w:rsidRPr="00671DE7">
        <w:rPr>
          <w:rFonts w:ascii="Abadi" w:hAnsi="Abadi"/>
          <w:spacing w:val="-6"/>
          <w:sz w:val="16"/>
          <w:szCs w:val="16"/>
        </w:rPr>
        <w:t xml:space="preserve"> </w:t>
      </w:r>
      <w:r w:rsidRPr="00671DE7">
        <w:rPr>
          <w:rFonts w:ascii="Abadi" w:hAnsi="Abadi"/>
          <w:sz w:val="16"/>
          <w:szCs w:val="16"/>
        </w:rPr>
        <w:t>la</w:t>
      </w:r>
      <w:r w:rsidRPr="00671DE7">
        <w:rPr>
          <w:rFonts w:ascii="Abadi" w:hAnsi="Abadi"/>
          <w:spacing w:val="-6"/>
          <w:sz w:val="16"/>
          <w:szCs w:val="16"/>
        </w:rPr>
        <w:t xml:space="preserve"> </w:t>
      </w:r>
      <w:r w:rsidRPr="00671DE7">
        <w:rPr>
          <w:rFonts w:ascii="Abadi" w:hAnsi="Abadi"/>
          <w:sz w:val="16"/>
          <w:szCs w:val="16"/>
        </w:rPr>
        <w:t>Mujer</w:t>
      </w:r>
      <w:r w:rsidRPr="00671DE7">
        <w:rPr>
          <w:rFonts w:ascii="Abadi" w:hAnsi="Abadi"/>
          <w:spacing w:val="-7"/>
          <w:sz w:val="16"/>
          <w:szCs w:val="16"/>
        </w:rPr>
        <w:t xml:space="preserve"> </w:t>
      </w:r>
      <w:r w:rsidRPr="00671DE7">
        <w:rPr>
          <w:rFonts w:ascii="Abadi" w:hAnsi="Abadi"/>
          <w:sz w:val="16"/>
          <w:szCs w:val="16"/>
        </w:rPr>
        <w:t>“Convención</w:t>
      </w:r>
      <w:r w:rsidRPr="00671DE7">
        <w:rPr>
          <w:rFonts w:ascii="Abadi" w:hAnsi="Abadi"/>
          <w:spacing w:val="-5"/>
          <w:sz w:val="16"/>
          <w:szCs w:val="16"/>
        </w:rPr>
        <w:t xml:space="preserve"> </w:t>
      </w:r>
      <w:r w:rsidRPr="00671DE7">
        <w:rPr>
          <w:rFonts w:ascii="Abadi" w:hAnsi="Abadi"/>
          <w:sz w:val="16"/>
          <w:szCs w:val="16"/>
        </w:rPr>
        <w:t>Belem</w:t>
      </w:r>
      <w:r w:rsidRPr="00671DE7">
        <w:rPr>
          <w:rFonts w:ascii="Abadi" w:hAnsi="Abadi"/>
          <w:spacing w:val="-7"/>
          <w:sz w:val="16"/>
          <w:szCs w:val="16"/>
        </w:rPr>
        <w:t xml:space="preserve"> </w:t>
      </w:r>
      <w:r w:rsidRPr="00671DE7">
        <w:rPr>
          <w:rFonts w:ascii="Abadi" w:hAnsi="Abadi"/>
          <w:sz w:val="16"/>
          <w:szCs w:val="16"/>
        </w:rPr>
        <w:t>do</w:t>
      </w:r>
      <w:r w:rsidRPr="00671DE7">
        <w:rPr>
          <w:rFonts w:ascii="Abadi" w:hAnsi="Abadi"/>
          <w:spacing w:val="-6"/>
          <w:sz w:val="16"/>
          <w:szCs w:val="16"/>
        </w:rPr>
        <w:t xml:space="preserve"> </w:t>
      </w:r>
      <w:r w:rsidRPr="00671DE7">
        <w:rPr>
          <w:rFonts w:ascii="Abadi" w:hAnsi="Abadi"/>
          <w:spacing w:val="-2"/>
          <w:sz w:val="16"/>
          <w:szCs w:val="16"/>
        </w:rPr>
        <w:t>Para”.</w:t>
      </w:r>
    </w:p>
  </w:footnote>
  <w:footnote w:id="45">
    <w:p w14:paraId="72F8B59B" w14:textId="0271D27B" w:rsidR="00A65D1E" w:rsidRPr="00671DE7" w:rsidRDefault="00A65D1E" w:rsidP="00F8748B">
      <w:pPr>
        <w:pStyle w:val="Textonotapie"/>
        <w:jc w:val="both"/>
        <w:rPr>
          <w:rFonts w:ascii="Abadi" w:hAnsi="Abadi"/>
          <w:sz w:val="16"/>
          <w:szCs w:val="16"/>
        </w:rPr>
      </w:pPr>
      <w:r w:rsidRPr="00671DE7">
        <w:rPr>
          <w:rStyle w:val="Refdenotaalpie"/>
          <w:rFonts w:ascii="Abadi" w:hAnsi="Abadi"/>
          <w:sz w:val="16"/>
          <w:szCs w:val="16"/>
        </w:rPr>
        <w:footnoteRef/>
      </w:r>
      <w:r w:rsidRPr="00671DE7">
        <w:rPr>
          <w:rFonts w:ascii="Abadi" w:hAnsi="Abadi"/>
          <w:sz w:val="16"/>
          <w:szCs w:val="16"/>
        </w:rPr>
        <w:t xml:space="preserve"> Instituto</w:t>
      </w:r>
      <w:r w:rsidRPr="00671DE7">
        <w:rPr>
          <w:rFonts w:ascii="Abadi" w:hAnsi="Abadi"/>
          <w:spacing w:val="-4"/>
          <w:sz w:val="16"/>
          <w:szCs w:val="16"/>
        </w:rPr>
        <w:t xml:space="preserve"> </w:t>
      </w:r>
      <w:r w:rsidRPr="00671DE7">
        <w:rPr>
          <w:rFonts w:ascii="Abadi" w:hAnsi="Abadi"/>
          <w:sz w:val="16"/>
          <w:szCs w:val="16"/>
        </w:rPr>
        <w:t>Nacional</w:t>
      </w:r>
      <w:r w:rsidRPr="00671DE7">
        <w:rPr>
          <w:rFonts w:ascii="Abadi" w:hAnsi="Abadi"/>
          <w:spacing w:val="-2"/>
          <w:sz w:val="16"/>
          <w:szCs w:val="16"/>
        </w:rPr>
        <w:t xml:space="preserve"> </w:t>
      </w:r>
      <w:r w:rsidRPr="00671DE7">
        <w:rPr>
          <w:rFonts w:ascii="Abadi" w:hAnsi="Abadi"/>
          <w:sz w:val="16"/>
          <w:szCs w:val="16"/>
        </w:rPr>
        <w:t>de</w:t>
      </w:r>
      <w:r w:rsidRPr="00671DE7">
        <w:rPr>
          <w:rFonts w:ascii="Abadi" w:hAnsi="Abadi"/>
          <w:spacing w:val="-2"/>
          <w:sz w:val="16"/>
          <w:szCs w:val="16"/>
        </w:rPr>
        <w:t xml:space="preserve"> </w:t>
      </w:r>
      <w:r w:rsidRPr="00671DE7">
        <w:rPr>
          <w:rFonts w:ascii="Abadi" w:hAnsi="Abadi"/>
          <w:sz w:val="16"/>
          <w:szCs w:val="16"/>
        </w:rPr>
        <w:t>Estadística,</w:t>
      </w:r>
      <w:r w:rsidRPr="00671DE7">
        <w:rPr>
          <w:rFonts w:ascii="Abadi" w:hAnsi="Abadi"/>
          <w:spacing w:val="-3"/>
          <w:sz w:val="16"/>
          <w:szCs w:val="16"/>
        </w:rPr>
        <w:t xml:space="preserve"> </w:t>
      </w:r>
      <w:r w:rsidRPr="00671DE7">
        <w:rPr>
          <w:rFonts w:ascii="Abadi" w:hAnsi="Abadi"/>
          <w:sz w:val="16"/>
          <w:szCs w:val="16"/>
        </w:rPr>
        <w:t>Geografía</w:t>
      </w:r>
      <w:r w:rsidRPr="00671DE7">
        <w:rPr>
          <w:rFonts w:ascii="Abadi" w:hAnsi="Abadi"/>
          <w:spacing w:val="-1"/>
          <w:sz w:val="16"/>
          <w:szCs w:val="16"/>
        </w:rPr>
        <w:t xml:space="preserve"> </w:t>
      </w:r>
      <w:r w:rsidRPr="00671DE7">
        <w:rPr>
          <w:rFonts w:ascii="Abadi" w:hAnsi="Abadi"/>
          <w:sz w:val="16"/>
          <w:szCs w:val="16"/>
        </w:rPr>
        <w:t>e</w:t>
      </w:r>
      <w:r w:rsidRPr="00671DE7">
        <w:rPr>
          <w:rFonts w:ascii="Abadi" w:hAnsi="Abadi"/>
          <w:spacing w:val="-3"/>
          <w:sz w:val="16"/>
          <w:szCs w:val="16"/>
        </w:rPr>
        <w:t xml:space="preserve"> </w:t>
      </w:r>
      <w:r w:rsidRPr="00671DE7">
        <w:rPr>
          <w:rFonts w:ascii="Abadi" w:hAnsi="Abadi"/>
          <w:sz w:val="16"/>
          <w:szCs w:val="16"/>
        </w:rPr>
        <w:t>Historia</w:t>
      </w:r>
      <w:r w:rsidRPr="00671DE7">
        <w:rPr>
          <w:rFonts w:ascii="Abadi" w:hAnsi="Abadi"/>
          <w:spacing w:val="-1"/>
          <w:sz w:val="16"/>
          <w:szCs w:val="16"/>
        </w:rPr>
        <w:t xml:space="preserve"> </w:t>
      </w:r>
      <w:r w:rsidRPr="00671DE7">
        <w:rPr>
          <w:rFonts w:ascii="Abadi" w:hAnsi="Abadi"/>
          <w:sz w:val="16"/>
          <w:szCs w:val="16"/>
        </w:rPr>
        <w:t xml:space="preserve">(2019). </w:t>
      </w:r>
      <w:r w:rsidRPr="00671DE7">
        <w:rPr>
          <w:rFonts w:ascii="Abadi" w:hAnsi="Abadi"/>
          <w:i/>
          <w:sz w:val="16"/>
          <w:szCs w:val="16"/>
        </w:rPr>
        <w:t>Clasificación</w:t>
      </w:r>
      <w:r w:rsidRPr="00671DE7">
        <w:rPr>
          <w:rFonts w:ascii="Abadi" w:hAnsi="Abadi"/>
          <w:i/>
          <w:spacing w:val="-2"/>
          <w:sz w:val="16"/>
          <w:szCs w:val="16"/>
        </w:rPr>
        <w:t xml:space="preserve"> </w:t>
      </w:r>
      <w:r w:rsidRPr="00671DE7">
        <w:rPr>
          <w:rFonts w:ascii="Abadi" w:hAnsi="Abadi"/>
          <w:i/>
          <w:sz w:val="16"/>
          <w:szCs w:val="16"/>
        </w:rPr>
        <w:t>de</w:t>
      </w:r>
      <w:r w:rsidRPr="00671DE7">
        <w:rPr>
          <w:rFonts w:ascii="Abadi" w:hAnsi="Abadi"/>
          <w:i/>
          <w:spacing w:val="-2"/>
          <w:sz w:val="16"/>
          <w:szCs w:val="16"/>
        </w:rPr>
        <w:t xml:space="preserve"> </w:t>
      </w:r>
      <w:r w:rsidRPr="00671DE7">
        <w:rPr>
          <w:rFonts w:ascii="Abadi" w:hAnsi="Abadi"/>
          <w:i/>
          <w:sz w:val="16"/>
          <w:szCs w:val="16"/>
        </w:rPr>
        <w:t>parentescos</w:t>
      </w:r>
      <w:r w:rsidRPr="00671DE7">
        <w:rPr>
          <w:rFonts w:ascii="Abadi" w:hAnsi="Abadi"/>
          <w:i/>
          <w:spacing w:val="-2"/>
          <w:sz w:val="16"/>
          <w:szCs w:val="16"/>
        </w:rPr>
        <w:t xml:space="preserve"> </w:t>
      </w:r>
      <w:r w:rsidRPr="00671DE7">
        <w:rPr>
          <w:rFonts w:ascii="Abadi" w:hAnsi="Abadi"/>
          <w:i/>
          <w:sz w:val="16"/>
          <w:szCs w:val="16"/>
        </w:rPr>
        <w:t>2019</w:t>
      </w:r>
      <w:r w:rsidRPr="00671DE7">
        <w:rPr>
          <w:rFonts w:ascii="Abadi" w:hAnsi="Abadi"/>
          <w:sz w:val="16"/>
          <w:szCs w:val="16"/>
        </w:rPr>
        <w:t xml:space="preserve">. INEGI. Disponible en: </w:t>
      </w:r>
      <w:hyperlink r:id="rId35" w:history="1">
        <w:r w:rsidR="00F8748B" w:rsidRPr="00345723">
          <w:rPr>
            <w:rStyle w:val="Hipervnculo"/>
            <w:rFonts w:ascii="Abadi" w:hAnsi="Abadi"/>
            <w:spacing w:val="-2"/>
            <w:sz w:val="16"/>
            <w:szCs w:val="16"/>
          </w:rPr>
          <w:t>https://www.inegi.org.mx/contenidos/productos/prod_serv/contenidos/espanol/bvinegi/productos/nu</w:t>
        </w:r>
      </w:hyperlink>
      <w:hyperlink r:id="rId36">
        <w:r w:rsidRPr="00671DE7">
          <w:rPr>
            <w:rFonts w:ascii="Abadi" w:hAnsi="Abadi"/>
            <w:color w:val="0462C1"/>
            <w:spacing w:val="-2"/>
            <w:sz w:val="16"/>
            <w:szCs w:val="16"/>
            <w:u w:val="single" w:color="0462C1"/>
          </w:rPr>
          <w:t>eva_estruc/702825197278.pdf</w:t>
        </w:r>
      </w:hyperlink>
    </w:p>
  </w:footnote>
  <w:footnote w:id="46">
    <w:p w14:paraId="4A5BF6A4" w14:textId="77777777" w:rsidR="00A65D1E" w:rsidRPr="00BE62D8" w:rsidRDefault="00A65D1E" w:rsidP="00A65D1E">
      <w:pPr>
        <w:pStyle w:val="Textonotapie"/>
        <w:ind w:right="1135"/>
        <w:jc w:val="both"/>
        <w:rPr>
          <w:rFonts w:ascii="Abadi" w:hAnsi="Abadi"/>
          <w:sz w:val="16"/>
          <w:szCs w:val="16"/>
        </w:rPr>
      </w:pPr>
      <w:r w:rsidRPr="00BE62D8">
        <w:rPr>
          <w:rStyle w:val="Refdenotaalpie"/>
          <w:rFonts w:ascii="Abadi" w:hAnsi="Abadi"/>
          <w:sz w:val="16"/>
          <w:szCs w:val="16"/>
        </w:rPr>
        <w:footnoteRef/>
      </w:r>
      <w:r w:rsidRPr="00BE62D8">
        <w:rPr>
          <w:rFonts w:ascii="Abadi" w:hAnsi="Abadi"/>
          <w:spacing w:val="-2"/>
          <w:sz w:val="16"/>
          <w:szCs w:val="16"/>
        </w:rPr>
        <w:t>Íbidem</w:t>
      </w:r>
      <w:r w:rsidRPr="00BE62D8">
        <w:rPr>
          <w:rFonts w:ascii="Abadi" w:hAnsi="Abadi"/>
          <w:sz w:val="16"/>
          <w:szCs w:val="16"/>
        </w:rPr>
        <w:t xml:space="preserve"> </w:t>
      </w:r>
    </w:p>
  </w:footnote>
  <w:footnote w:id="47">
    <w:p w14:paraId="4511CAD1" w14:textId="77777777" w:rsidR="00A65D1E" w:rsidRPr="00BE62D8" w:rsidRDefault="00A65D1E" w:rsidP="00F8748B">
      <w:pPr>
        <w:pStyle w:val="Textonotapie"/>
        <w:jc w:val="both"/>
        <w:rPr>
          <w:rFonts w:ascii="Abadi" w:hAnsi="Abadi"/>
          <w:sz w:val="16"/>
          <w:szCs w:val="16"/>
        </w:rPr>
      </w:pPr>
      <w:r w:rsidRPr="00BE62D8">
        <w:rPr>
          <w:rStyle w:val="Refdenotaalpie"/>
          <w:rFonts w:ascii="Abadi" w:hAnsi="Abadi"/>
          <w:sz w:val="16"/>
          <w:szCs w:val="16"/>
        </w:rPr>
        <w:footnoteRef/>
      </w:r>
      <w:r w:rsidRPr="00BE62D8">
        <w:rPr>
          <w:rFonts w:ascii="Abadi" w:hAnsi="Abadi"/>
          <w:sz w:val="16"/>
          <w:szCs w:val="16"/>
        </w:rPr>
        <w:t xml:space="preserve"> Artículo</w:t>
      </w:r>
      <w:r w:rsidRPr="00BE62D8">
        <w:rPr>
          <w:rFonts w:ascii="Abadi" w:hAnsi="Abadi"/>
          <w:spacing w:val="-6"/>
          <w:sz w:val="16"/>
          <w:szCs w:val="16"/>
        </w:rPr>
        <w:t xml:space="preserve"> </w:t>
      </w:r>
      <w:r w:rsidRPr="00BE62D8">
        <w:rPr>
          <w:rFonts w:ascii="Abadi" w:hAnsi="Abadi"/>
          <w:sz w:val="16"/>
          <w:szCs w:val="16"/>
        </w:rPr>
        <w:t>349</w:t>
      </w:r>
      <w:r w:rsidRPr="00BE62D8">
        <w:rPr>
          <w:rFonts w:ascii="Abadi" w:hAnsi="Abadi"/>
          <w:spacing w:val="-5"/>
          <w:sz w:val="16"/>
          <w:szCs w:val="16"/>
        </w:rPr>
        <w:t xml:space="preserve"> </w:t>
      </w:r>
      <w:r w:rsidRPr="00BE62D8">
        <w:rPr>
          <w:rFonts w:ascii="Abadi" w:hAnsi="Abadi"/>
          <w:sz w:val="16"/>
          <w:szCs w:val="16"/>
        </w:rPr>
        <w:t>del</w:t>
      </w:r>
      <w:r w:rsidRPr="00BE62D8">
        <w:rPr>
          <w:rFonts w:ascii="Abadi" w:hAnsi="Abadi"/>
          <w:spacing w:val="-5"/>
          <w:sz w:val="16"/>
          <w:szCs w:val="16"/>
        </w:rPr>
        <w:t xml:space="preserve"> </w:t>
      </w:r>
      <w:r w:rsidRPr="00BE62D8">
        <w:rPr>
          <w:rFonts w:ascii="Abadi" w:hAnsi="Abadi"/>
          <w:sz w:val="16"/>
          <w:szCs w:val="16"/>
        </w:rPr>
        <w:t>Código</w:t>
      </w:r>
      <w:r w:rsidRPr="00BE62D8">
        <w:rPr>
          <w:rFonts w:ascii="Abadi" w:hAnsi="Abadi"/>
          <w:spacing w:val="-5"/>
          <w:sz w:val="16"/>
          <w:szCs w:val="16"/>
        </w:rPr>
        <w:t xml:space="preserve"> </w:t>
      </w:r>
      <w:r w:rsidRPr="00BE62D8">
        <w:rPr>
          <w:rFonts w:ascii="Abadi" w:hAnsi="Abadi"/>
          <w:sz w:val="16"/>
          <w:szCs w:val="16"/>
        </w:rPr>
        <w:t>Civil</w:t>
      </w:r>
      <w:r w:rsidRPr="00BE62D8">
        <w:rPr>
          <w:rFonts w:ascii="Abadi" w:hAnsi="Abadi"/>
          <w:spacing w:val="-7"/>
          <w:sz w:val="16"/>
          <w:szCs w:val="16"/>
        </w:rPr>
        <w:t xml:space="preserve"> </w:t>
      </w:r>
      <w:r w:rsidRPr="00BE62D8">
        <w:rPr>
          <w:rFonts w:ascii="Abadi" w:hAnsi="Abadi"/>
          <w:sz w:val="16"/>
          <w:szCs w:val="16"/>
        </w:rPr>
        <w:t>para</w:t>
      </w:r>
      <w:r w:rsidRPr="00BE62D8">
        <w:rPr>
          <w:rFonts w:ascii="Abadi" w:hAnsi="Abadi"/>
          <w:spacing w:val="-5"/>
          <w:sz w:val="16"/>
          <w:szCs w:val="16"/>
        </w:rPr>
        <w:t xml:space="preserve"> </w:t>
      </w:r>
      <w:r w:rsidRPr="00BE62D8">
        <w:rPr>
          <w:rFonts w:ascii="Abadi" w:hAnsi="Abadi"/>
          <w:sz w:val="16"/>
          <w:szCs w:val="16"/>
        </w:rPr>
        <w:t>el</w:t>
      </w:r>
      <w:r w:rsidRPr="00BE62D8">
        <w:rPr>
          <w:rFonts w:ascii="Abadi" w:hAnsi="Abadi"/>
          <w:spacing w:val="-7"/>
          <w:sz w:val="16"/>
          <w:szCs w:val="16"/>
        </w:rPr>
        <w:t xml:space="preserve"> </w:t>
      </w:r>
      <w:r w:rsidRPr="00BE62D8">
        <w:rPr>
          <w:rFonts w:ascii="Abadi" w:hAnsi="Abadi"/>
          <w:sz w:val="16"/>
          <w:szCs w:val="16"/>
        </w:rPr>
        <w:t>Estado</w:t>
      </w:r>
      <w:r w:rsidRPr="00BE62D8">
        <w:rPr>
          <w:rFonts w:ascii="Abadi" w:hAnsi="Abadi"/>
          <w:spacing w:val="-3"/>
          <w:sz w:val="16"/>
          <w:szCs w:val="16"/>
        </w:rPr>
        <w:t xml:space="preserve"> </w:t>
      </w:r>
      <w:r w:rsidRPr="00BE62D8">
        <w:rPr>
          <w:rFonts w:ascii="Abadi" w:hAnsi="Abadi"/>
          <w:sz w:val="16"/>
          <w:szCs w:val="16"/>
        </w:rPr>
        <w:t>de</w:t>
      </w:r>
      <w:r w:rsidRPr="00BE62D8">
        <w:rPr>
          <w:rFonts w:ascii="Abadi" w:hAnsi="Abadi"/>
          <w:spacing w:val="-7"/>
          <w:sz w:val="16"/>
          <w:szCs w:val="16"/>
        </w:rPr>
        <w:t xml:space="preserve"> </w:t>
      </w:r>
      <w:r w:rsidRPr="00BE62D8">
        <w:rPr>
          <w:rFonts w:ascii="Abadi" w:hAnsi="Abadi"/>
          <w:spacing w:val="-2"/>
          <w:sz w:val="16"/>
          <w:szCs w:val="16"/>
        </w:rPr>
        <w:t>Guanajuato.</w:t>
      </w:r>
    </w:p>
  </w:footnote>
  <w:footnote w:id="48">
    <w:p w14:paraId="569E9A94" w14:textId="77777777" w:rsidR="00A65D1E" w:rsidRPr="00BE62D8" w:rsidRDefault="00A65D1E" w:rsidP="00A65D1E">
      <w:pPr>
        <w:pStyle w:val="Textonotapie"/>
        <w:jc w:val="both"/>
        <w:rPr>
          <w:rFonts w:ascii="Abadi" w:hAnsi="Abadi"/>
          <w:i/>
          <w:color w:val="000000"/>
          <w:spacing w:val="-2"/>
          <w:sz w:val="16"/>
          <w:szCs w:val="16"/>
          <w:shd w:val="clear" w:color="auto" w:fill="FFFFFF"/>
        </w:rPr>
      </w:pPr>
      <w:r w:rsidRPr="00BE62D8">
        <w:rPr>
          <w:rStyle w:val="Refdenotaalpie"/>
          <w:rFonts w:ascii="Abadi" w:hAnsi="Abadi"/>
          <w:sz w:val="16"/>
          <w:szCs w:val="16"/>
        </w:rPr>
        <w:footnoteRef/>
      </w:r>
      <w:r w:rsidRPr="00BE62D8">
        <w:rPr>
          <w:rFonts w:ascii="Abadi" w:hAnsi="Abadi"/>
          <w:sz w:val="16"/>
          <w:szCs w:val="16"/>
        </w:rPr>
        <w:t xml:space="preserve"> ver:</w:t>
      </w:r>
      <w:r w:rsidRPr="00BE62D8">
        <w:rPr>
          <w:rFonts w:ascii="Abadi" w:hAnsi="Abadi"/>
          <w:spacing w:val="14"/>
          <w:sz w:val="16"/>
          <w:szCs w:val="16"/>
        </w:rPr>
        <w:t xml:space="preserve"> </w:t>
      </w:r>
      <w:r w:rsidRPr="00BE62D8">
        <w:rPr>
          <w:rFonts w:ascii="Abadi" w:hAnsi="Abadi"/>
          <w:sz w:val="16"/>
          <w:szCs w:val="16"/>
        </w:rPr>
        <w:t>Suprema</w:t>
      </w:r>
      <w:r w:rsidRPr="00BE62D8">
        <w:rPr>
          <w:rFonts w:ascii="Abadi" w:hAnsi="Abadi"/>
          <w:spacing w:val="10"/>
          <w:sz w:val="16"/>
          <w:szCs w:val="16"/>
        </w:rPr>
        <w:t xml:space="preserve"> </w:t>
      </w:r>
      <w:r w:rsidRPr="00BE62D8">
        <w:rPr>
          <w:rFonts w:ascii="Abadi" w:hAnsi="Abadi"/>
          <w:sz w:val="16"/>
          <w:szCs w:val="16"/>
        </w:rPr>
        <w:t>Corte</w:t>
      </w:r>
      <w:r w:rsidRPr="00BE62D8">
        <w:rPr>
          <w:rFonts w:ascii="Abadi" w:hAnsi="Abadi"/>
          <w:spacing w:val="12"/>
          <w:sz w:val="16"/>
          <w:szCs w:val="16"/>
        </w:rPr>
        <w:t xml:space="preserve"> </w:t>
      </w:r>
      <w:r w:rsidRPr="00BE62D8">
        <w:rPr>
          <w:rFonts w:ascii="Abadi" w:hAnsi="Abadi"/>
          <w:sz w:val="16"/>
          <w:szCs w:val="16"/>
        </w:rPr>
        <w:t>de</w:t>
      </w:r>
      <w:r w:rsidRPr="00BE62D8">
        <w:rPr>
          <w:rFonts w:ascii="Abadi" w:hAnsi="Abadi"/>
          <w:spacing w:val="10"/>
          <w:sz w:val="16"/>
          <w:szCs w:val="16"/>
        </w:rPr>
        <w:t xml:space="preserve"> </w:t>
      </w:r>
      <w:r w:rsidRPr="00BE62D8">
        <w:rPr>
          <w:rFonts w:ascii="Abadi" w:hAnsi="Abadi"/>
          <w:sz w:val="16"/>
          <w:szCs w:val="16"/>
        </w:rPr>
        <w:t>Justicia</w:t>
      </w:r>
      <w:r w:rsidRPr="00BE62D8">
        <w:rPr>
          <w:rFonts w:ascii="Abadi" w:hAnsi="Abadi"/>
          <w:spacing w:val="13"/>
          <w:sz w:val="16"/>
          <w:szCs w:val="16"/>
        </w:rPr>
        <w:t xml:space="preserve"> </w:t>
      </w:r>
      <w:r w:rsidRPr="00BE62D8">
        <w:rPr>
          <w:rFonts w:ascii="Abadi" w:hAnsi="Abadi"/>
          <w:sz w:val="16"/>
          <w:szCs w:val="16"/>
        </w:rPr>
        <w:t>de</w:t>
      </w:r>
      <w:r w:rsidRPr="00BE62D8">
        <w:rPr>
          <w:rFonts w:ascii="Abadi" w:hAnsi="Abadi"/>
          <w:spacing w:val="12"/>
          <w:sz w:val="16"/>
          <w:szCs w:val="16"/>
        </w:rPr>
        <w:t xml:space="preserve"> </w:t>
      </w:r>
      <w:r w:rsidRPr="00BE62D8">
        <w:rPr>
          <w:rFonts w:ascii="Abadi" w:hAnsi="Abadi"/>
          <w:sz w:val="16"/>
          <w:szCs w:val="16"/>
        </w:rPr>
        <w:t>la</w:t>
      </w:r>
      <w:r w:rsidRPr="00BE62D8">
        <w:rPr>
          <w:rFonts w:ascii="Abadi" w:hAnsi="Abadi"/>
          <w:spacing w:val="13"/>
          <w:sz w:val="16"/>
          <w:szCs w:val="16"/>
        </w:rPr>
        <w:t xml:space="preserve"> </w:t>
      </w:r>
      <w:r w:rsidRPr="00BE62D8">
        <w:rPr>
          <w:rFonts w:ascii="Abadi" w:hAnsi="Abadi"/>
          <w:sz w:val="16"/>
          <w:szCs w:val="16"/>
        </w:rPr>
        <w:t>Nación.</w:t>
      </w:r>
      <w:r w:rsidRPr="00BE62D8">
        <w:rPr>
          <w:rFonts w:ascii="Abadi" w:hAnsi="Abadi"/>
          <w:spacing w:val="13"/>
          <w:sz w:val="16"/>
          <w:szCs w:val="16"/>
        </w:rPr>
        <w:t xml:space="preserve"> </w:t>
      </w:r>
      <w:r w:rsidRPr="00BE62D8">
        <w:rPr>
          <w:rFonts w:ascii="Abadi" w:hAnsi="Abadi"/>
          <w:sz w:val="16"/>
          <w:szCs w:val="16"/>
        </w:rPr>
        <w:t>(2023).</w:t>
      </w:r>
      <w:r w:rsidRPr="00BE62D8">
        <w:rPr>
          <w:rFonts w:ascii="Abadi" w:hAnsi="Abadi"/>
          <w:spacing w:val="12"/>
          <w:sz w:val="16"/>
          <w:szCs w:val="16"/>
        </w:rPr>
        <w:t xml:space="preserve"> </w:t>
      </w:r>
      <w:r w:rsidRPr="00BE62D8">
        <w:rPr>
          <w:rFonts w:ascii="Abadi" w:hAnsi="Abadi"/>
          <w:sz w:val="16"/>
          <w:szCs w:val="16"/>
        </w:rPr>
        <w:t>“</w:t>
      </w:r>
      <w:r w:rsidRPr="00BE62D8">
        <w:rPr>
          <w:rFonts w:ascii="Abadi" w:hAnsi="Abadi"/>
          <w:i/>
          <w:color w:val="000000"/>
          <w:sz w:val="16"/>
          <w:szCs w:val="16"/>
          <w:shd w:val="clear" w:color="auto" w:fill="FFFFFF"/>
        </w:rPr>
        <w:t>LAS</w:t>
      </w:r>
      <w:r w:rsidRPr="00BE62D8">
        <w:rPr>
          <w:rFonts w:ascii="Abadi" w:hAnsi="Abadi"/>
          <w:i/>
          <w:color w:val="000000"/>
          <w:spacing w:val="11"/>
          <w:sz w:val="16"/>
          <w:szCs w:val="16"/>
          <w:shd w:val="clear" w:color="auto" w:fill="FFFFFF"/>
        </w:rPr>
        <w:t xml:space="preserve"> </w:t>
      </w:r>
      <w:r w:rsidRPr="00BE62D8">
        <w:rPr>
          <w:rFonts w:ascii="Abadi" w:hAnsi="Abadi"/>
          <w:i/>
          <w:color w:val="000000"/>
          <w:sz w:val="16"/>
          <w:szCs w:val="16"/>
          <w:shd w:val="clear" w:color="auto" w:fill="FFFFFF"/>
        </w:rPr>
        <w:t>PERSONAS</w:t>
      </w:r>
      <w:r w:rsidRPr="00BE62D8">
        <w:rPr>
          <w:rFonts w:ascii="Abadi" w:hAnsi="Abadi"/>
          <w:i/>
          <w:color w:val="000000"/>
          <w:spacing w:val="10"/>
          <w:sz w:val="16"/>
          <w:szCs w:val="16"/>
          <w:shd w:val="clear" w:color="auto" w:fill="FFFFFF"/>
        </w:rPr>
        <w:t xml:space="preserve"> </w:t>
      </w:r>
      <w:r w:rsidRPr="00BE62D8">
        <w:rPr>
          <w:rFonts w:ascii="Abadi" w:hAnsi="Abadi"/>
          <w:i/>
          <w:color w:val="000000"/>
          <w:sz w:val="16"/>
          <w:szCs w:val="16"/>
          <w:shd w:val="clear" w:color="auto" w:fill="FFFFFF"/>
        </w:rPr>
        <w:t>CON</w:t>
      </w:r>
      <w:r w:rsidRPr="00BE62D8">
        <w:rPr>
          <w:rFonts w:ascii="Abadi" w:hAnsi="Abadi"/>
          <w:i/>
          <w:color w:val="000000"/>
          <w:spacing w:val="16"/>
          <w:sz w:val="16"/>
          <w:szCs w:val="16"/>
          <w:shd w:val="clear" w:color="auto" w:fill="FFFFFF"/>
        </w:rPr>
        <w:t xml:space="preserve"> </w:t>
      </w:r>
      <w:r w:rsidRPr="00BE62D8">
        <w:rPr>
          <w:rFonts w:ascii="Abadi" w:hAnsi="Abadi"/>
          <w:i/>
          <w:color w:val="000000"/>
          <w:spacing w:val="-2"/>
          <w:sz w:val="16"/>
          <w:szCs w:val="16"/>
          <w:shd w:val="clear" w:color="auto" w:fill="FFFFFF"/>
        </w:rPr>
        <w:t>DISCAPACIDAD</w:t>
      </w:r>
    </w:p>
    <w:p w14:paraId="1D9CF3C3" w14:textId="77777777" w:rsidR="00A65D1E" w:rsidRPr="00BE62D8" w:rsidRDefault="00A65D1E" w:rsidP="00A65D1E">
      <w:pPr>
        <w:jc w:val="both"/>
        <w:rPr>
          <w:rFonts w:ascii="Abadi" w:hAnsi="Abadi"/>
          <w:sz w:val="16"/>
          <w:szCs w:val="16"/>
        </w:rPr>
      </w:pPr>
      <w:r w:rsidRPr="00BE62D8">
        <w:rPr>
          <w:rFonts w:ascii="Abadi" w:hAnsi="Abadi"/>
          <w:i/>
          <w:color w:val="000000"/>
          <w:spacing w:val="-2"/>
          <w:sz w:val="16"/>
          <w:szCs w:val="16"/>
        </w:rPr>
        <w:t>PUEDEN</w:t>
      </w:r>
      <w:r w:rsidRPr="00BE62D8">
        <w:rPr>
          <w:rFonts w:ascii="Abadi" w:hAnsi="Abadi"/>
          <w:i/>
          <w:color w:val="000000"/>
          <w:spacing w:val="-3"/>
          <w:sz w:val="16"/>
          <w:szCs w:val="16"/>
        </w:rPr>
        <w:t xml:space="preserve"> </w:t>
      </w:r>
      <w:r w:rsidRPr="00BE62D8">
        <w:rPr>
          <w:rFonts w:ascii="Abadi" w:hAnsi="Abadi"/>
          <w:i/>
          <w:color w:val="000000"/>
          <w:spacing w:val="-2"/>
          <w:sz w:val="16"/>
          <w:szCs w:val="16"/>
        </w:rPr>
        <w:t>COMPARECER</w:t>
      </w:r>
      <w:r w:rsidRPr="00BE62D8">
        <w:rPr>
          <w:rFonts w:ascii="Abadi" w:hAnsi="Abadi"/>
          <w:i/>
          <w:color w:val="000000"/>
          <w:spacing w:val="-3"/>
          <w:sz w:val="16"/>
          <w:szCs w:val="16"/>
        </w:rPr>
        <w:t xml:space="preserve"> </w:t>
      </w:r>
      <w:r w:rsidRPr="00BE62D8">
        <w:rPr>
          <w:rFonts w:ascii="Abadi" w:hAnsi="Abadi"/>
          <w:i/>
          <w:color w:val="000000"/>
          <w:spacing w:val="-2"/>
          <w:sz w:val="16"/>
          <w:szCs w:val="16"/>
        </w:rPr>
        <w:t>EN</w:t>
      </w:r>
      <w:r w:rsidRPr="00BE62D8">
        <w:rPr>
          <w:rFonts w:ascii="Abadi" w:hAnsi="Abadi"/>
          <w:i/>
          <w:color w:val="000000"/>
          <w:spacing w:val="-5"/>
          <w:sz w:val="16"/>
          <w:szCs w:val="16"/>
        </w:rPr>
        <w:t xml:space="preserve"> </w:t>
      </w:r>
      <w:r w:rsidRPr="00BE62D8">
        <w:rPr>
          <w:rFonts w:ascii="Abadi" w:hAnsi="Abadi"/>
          <w:i/>
          <w:color w:val="000000"/>
          <w:spacing w:val="-2"/>
          <w:sz w:val="16"/>
          <w:szCs w:val="16"/>
        </w:rPr>
        <w:t>CUALQUIER</w:t>
      </w:r>
      <w:r w:rsidRPr="00BE62D8">
        <w:rPr>
          <w:rFonts w:ascii="Abadi" w:hAnsi="Abadi"/>
          <w:i/>
          <w:color w:val="000000"/>
          <w:spacing w:val="-3"/>
          <w:sz w:val="16"/>
          <w:szCs w:val="16"/>
        </w:rPr>
        <w:t xml:space="preserve"> </w:t>
      </w:r>
      <w:r w:rsidRPr="00BE62D8">
        <w:rPr>
          <w:rFonts w:ascii="Abadi" w:hAnsi="Abadi"/>
          <w:i/>
          <w:color w:val="000000"/>
          <w:spacing w:val="-2"/>
          <w:sz w:val="16"/>
          <w:szCs w:val="16"/>
        </w:rPr>
        <w:t>JUICIO, AUNQUE</w:t>
      </w:r>
      <w:r w:rsidRPr="00BE62D8">
        <w:rPr>
          <w:rFonts w:ascii="Abadi" w:hAnsi="Abadi"/>
          <w:i/>
          <w:color w:val="000000"/>
          <w:spacing w:val="-4"/>
          <w:sz w:val="16"/>
          <w:szCs w:val="16"/>
        </w:rPr>
        <w:t xml:space="preserve"> </w:t>
      </w:r>
      <w:r w:rsidRPr="00BE62D8">
        <w:rPr>
          <w:rFonts w:ascii="Abadi" w:hAnsi="Abadi"/>
          <w:i/>
          <w:color w:val="000000"/>
          <w:spacing w:val="-2"/>
          <w:sz w:val="16"/>
          <w:szCs w:val="16"/>
        </w:rPr>
        <w:t>SE</w:t>
      </w:r>
      <w:r w:rsidRPr="00BE62D8">
        <w:rPr>
          <w:rFonts w:ascii="Abadi" w:hAnsi="Abadi"/>
          <w:i/>
          <w:color w:val="000000"/>
          <w:spacing w:val="-4"/>
          <w:sz w:val="16"/>
          <w:szCs w:val="16"/>
        </w:rPr>
        <w:t xml:space="preserve"> </w:t>
      </w:r>
      <w:r w:rsidRPr="00BE62D8">
        <w:rPr>
          <w:rFonts w:ascii="Abadi" w:hAnsi="Abadi"/>
          <w:i/>
          <w:color w:val="000000"/>
          <w:spacing w:val="-2"/>
          <w:sz w:val="16"/>
          <w:szCs w:val="16"/>
        </w:rPr>
        <w:t xml:space="preserve">ENCUENTREN FORMALMENTE </w:t>
      </w:r>
      <w:r w:rsidRPr="00BE62D8">
        <w:rPr>
          <w:rFonts w:ascii="Abadi" w:hAnsi="Abadi"/>
          <w:i/>
          <w:color w:val="000000"/>
          <w:sz w:val="16"/>
          <w:szCs w:val="16"/>
        </w:rPr>
        <w:t>SUJETAS AL ESTADO DE INTERDICCIÓN</w:t>
      </w:r>
      <w:r w:rsidRPr="00BE62D8">
        <w:rPr>
          <w:rFonts w:ascii="Abadi" w:hAnsi="Abadi"/>
          <w:color w:val="000000"/>
          <w:sz w:val="16"/>
          <w:szCs w:val="16"/>
        </w:rPr>
        <w:t>”. De: Amparo directo en revisión 4193/2021. Tesis de jurisprudencia 1a./J. 161/2022 (11a.). Aprobada por la Primera Sala de La Corte en sesión privada de</w:t>
      </w:r>
      <w:r w:rsidRPr="00BE62D8">
        <w:rPr>
          <w:rFonts w:ascii="Abadi" w:hAnsi="Abadi"/>
          <w:color w:val="000000"/>
          <w:spacing w:val="-6"/>
          <w:sz w:val="16"/>
          <w:szCs w:val="16"/>
        </w:rPr>
        <w:t xml:space="preserve"> </w:t>
      </w:r>
      <w:r w:rsidRPr="00BE62D8">
        <w:rPr>
          <w:rFonts w:ascii="Abadi" w:hAnsi="Abadi"/>
          <w:color w:val="000000"/>
          <w:sz w:val="16"/>
          <w:szCs w:val="16"/>
        </w:rPr>
        <w:t>30</w:t>
      </w:r>
      <w:r w:rsidRPr="00BE62D8">
        <w:rPr>
          <w:rFonts w:ascii="Abadi" w:hAnsi="Abadi"/>
          <w:color w:val="000000"/>
          <w:spacing w:val="-6"/>
          <w:sz w:val="16"/>
          <w:szCs w:val="16"/>
        </w:rPr>
        <w:t xml:space="preserve"> </w:t>
      </w:r>
      <w:r w:rsidRPr="00BE62D8">
        <w:rPr>
          <w:rFonts w:ascii="Abadi" w:hAnsi="Abadi"/>
          <w:color w:val="000000"/>
          <w:sz w:val="16"/>
          <w:szCs w:val="16"/>
        </w:rPr>
        <w:t>de</w:t>
      </w:r>
      <w:r w:rsidRPr="00BE62D8">
        <w:rPr>
          <w:rFonts w:ascii="Abadi" w:hAnsi="Abadi"/>
          <w:color w:val="000000"/>
          <w:spacing w:val="-6"/>
          <w:sz w:val="16"/>
          <w:szCs w:val="16"/>
        </w:rPr>
        <w:t xml:space="preserve"> </w:t>
      </w:r>
      <w:r w:rsidRPr="00BE62D8">
        <w:rPr>
          <w:rFonts w:ascii="Abadi" w:hAnsi="Abadi"/>
          <w:color w:val="000000"/>
          <w:sz w:val="16"/>
          <w:szCs w:val="16"/>
        </w:rPr>
        <w:t>noviembre</w:t>
      </w:r>
      <w:r w:rsidRPr="00BE62D8">
        <w:rPr>
          <w:rFonts w:ascii="Abadi" w:hAnsi="Abadi"/>
          <w:color w:val="000000"/>
          <w:spacing w:val="-6"/>
          <w:sz w:val="16"/>
          <w:szCs w:val="16"/>
        </w:rPr>
        <w:t xml:space="preserve"> </w:t>
      </w:r>
      <w:r w:rsidRPr="00BE62D8">
        <w:rPr>
          <w:rFonts w:ascii="Abadi" w:hAnsi="Abadi"/>
          <w:color w:val="000000"/>
          <w:sz w:val="16"/>
          <w:szCs w:val="16"/>
        </w:rPr>
        <w:t>de</w:t>
      </w:r>
      <w:r w:rsidRPr="00BE62D8">
        <w:rPr>
          <w:rFonts w:ascii="Abadi" w:hAnsi="Abadi"/>
          <w:color w:val="000000"/>
          <w:spacing w:val="-6"/>
          <w:sz w:val="16"/>
          <w:szCs w:val="16"/>
        </w:rPr>
        <w:t xml:space="preserve"> </w:t>
      </w:r>
      <w:r w:rsidRPr="00BE62D8">
        <w:rPr>
          <w:rFonts w:ascii="Abadi" w:hAnsi="Abadi"/>
          <w:color w:val="000000"/>
          <w:sz w:val="16"/>
          <w:szCs w:val="16"/>
        </w:rPr>
        <w:t>2022.</w:t>
      </w:r>
      <w:r w:rsidRPr="00BE62D8">
        <w:rPr>
          <w:rFonts w:ascii="Abadi" w:hAnsi="Abadi"/>
          <w:color w:val="000000"/>
          <w:spacing w:val="-6"/>
          <w:sz w:val="16"/>
          <w:szCs w:val="16"/>
        </w:rPr>
        <w:t xml:space="preserve"> </w:t>
      </w:r>
      <w:r w:rsidRPr="00BE62D8">
        <w:rPr>
          <w:rFonts w:ascii="Abadi" w:hAnsi="Abadi"/>
          <w:color w:val="000000"/>
          <w:sz w:val="16"/>
          <w:szCs w:val="16"/>
        </w:rPr>
        <w:t>Publicada</w:t>
      </w:r>
      <w:r w:rsidRPr="00BE62D8">
        <w:rPr>
          <w:rFonts w:ascii="Abadi" w:hAnsi="Abadi"/>
          <w:color w:val="000000"/>
          <w:spacing w:val="-6"/>
          <w:sz w:val="16"/>
          <w:szCs w:val="16"/>
        </w:rPr>
        <w:t xml:space="preserve"> </w:t>
      </w:r>
      <w:r w:rsidRPr="00BE62D8">
        <w:rPr>
          <w:rFonts w:ascii="Abadi" w:hAnsi="Abadi"/>
          <w:color w:val="000000"/>
          <w:sz w:val="16"/>
          <w:szCs w:val="16"/>
        </w:rPr>
        <w:t>en</w:t>
      </w:r>
      <w:r w:rsidRPr="00BE62D8">
        <w:rPr>
          <w:rFonts w:ascii="Abadi" w:hAnsi="Abadi"/>
          <w:color w:val="000000"/>
          <w:spacing w:val="-6"/>
          <w:sz w:val="16"/>
          <w:szCs w:val="16"/>
        </w:rPr>
        <w:t xml:space="preserve"> </w:t>
      </w:r>
      <w:r w:rsidRPr="00BE62D8">
        <w:rPr>
          <w:rFonts w:ascii="Abadi" w:hAnsi="Abadi"/>
          <w:color w:val="000000"/>
          <w:sz w:val="16"/>
          <w:szCs w:val="16"/>
        </w:rPr>
        <w:t>el</w:t>
      </w:r>
      <w:r w:rsidRPr="00BE62D8">
        <w:rPr>
          <w:rFonts w:ascii="Abadi" w:hAnsi="Abadi"/>
          <w:color w:val="000000"/>
          <w:spacing w:val="-4"/>
          <w:sz w:val="16"/>
          <w:szCs w:val="16"/>
        </w:rPr>
        <w:t xml:space="preserve"> </w:t>
      </w:r>
      <w:r w:rsidRPr="00BE62D8">
        <w:rPr>
          <w:rFonts w:ascii="Abadi" w:hAnsi="Abadi"/>
          <w:color w:val="000000"/>
          <w:sz w:val="16"/>
          <w:szCs w:val="16"/>
        </w:rPr>
        <w:t>Semanario</w:t>
      </w:r>
      <w:r w:rsidRPr="00BE62D8">
        <w:rPr>
          <w:rFonts w:ascii="Abadi" w:hAnsi="Abadi"/>
          <w:color w:val="000000"/>
          <w:spacing w:val="-6"/>
          <w:sz w:val="16"/>
          <w:szCs w:val="16"/>
        </w:rPr>
        <w:t xml:space="preserve"> </w:t>
      </w:r>
      <w:r w:rsidRPr="00BE62D8">
        <w:rPr>
          <w:rFonts w:ascii="Abadi" w:hAnsi="Abadi"/>
          <w:color w:val="000000"/>
          <w:sz w:val="16"/>
          <w:szCs w:val="16"/>
        </w:rPr>
        <w:t>Judicial</w:t>
      </w:r>
      <w:r w:rsidRPr="00BE62D8">
        <w:rPr>
          <w:rFonts w:ascii="Abadi" w:hAnsi="Abadi"/>
          <w:color w:val="000000"/>
          <w:spacing w:val="-6"/>
          <w:sz w:val="16"/>
          <w:szCs w:val="16"/>
        </w:rPr>
        <w:t xml:space="preserve"> </w:t>
      </w:r>
      <w:r w:rsidRPr="00BE62D8">
        <w:rPr>
          <w:rFonts w:ascii="Abadi" w:hAnsi="Abadi"/>
          <w:color w:val="000000"/>
          <w:sz w:val="16"/>
          <w:szCs w:val="16"/>
        </w:rPr>
        <w:t>de</w:t>
      </w:r>
      <w:r w:rsidRPr="00BE62D8">
        <w:rPr>
          <w:rFonts w:ascii="Abadi" w:hAnsi="Abadi"/>
          <w:color w:val="000000"/>
          <w:spacing w:val="-6"/>
          <w:sz w:val="16"/>
          <w:szCs w:val="16"/>
        </w:rPr>
        <w:t xml:space="preserve"> </w:t>
      </w:r>
      <w:r w:rsidRPr="00BE62D8">
        <w:rPr>
          <w:rFonts w:ascii="Abadi" w:hAnsi="Abadi"/>
          <w:color w:val="000000"/>
          <w:sz w:val="16"/>
          <w:szCs w:val="16"/>
        </w:rPr>
        <w:t>la</w:t>
      </w:r>
      <w:r w:rsidRPr="00BE62D8">
        <w:rPr>
          <w:rFonts w:ascii="Abadi" w:hAnsi="Abadi"/>
          <w:color w:val="000000"/>
          <w:spacing w:val="-6"/>
          <w:sz w:val="16"/>
          <w:szCs w:val="16"/>
        </w:rPr>
        <w:t xml:space="preserve"> </w:t>
      </w:r>
      <w:r w:rsidRPr="00BE62D8">
        <w:rPr>
          <w:rFonts w:ascii="Abadi" w:hAnsi="Abadi"/>
          <w:color w:val="000000"/>
          <w:sz w:val="16"/>
          <w:szCs w:val="16"/>
        </w:rPr>
        <w:t>Federación</w:t>
      </w:r>
      <w:r w:rsidRPr="00BE62D8">
        <w:rPr>
          <w:rFonts w:ascii="Abadi" w:hAnsi="Abadi"/>
          <w:color w:val="000000"/>
          <w:spacing w:val="-4"/>
          <w:sz w:val="16"/>
          <w:szCs w:val="16"/>
        </w:rPr>
        <w:t xml:space="preserve"> </w:t>
      </w:r>
      <w:r w:rsidRPr="00BE62D8">
        <w:rPr>
          <w:rFonts w:ascii="Abadi" w:hAnsi="Abadi"/>
          <w:color w:val="000000"/>
          <w:sz w:val="16"/>
          <w:szCs w:val="16"/>
        </w:rPr>
        <w:t>el</w:t>
      </w:r>
      <w:r w:rsidRPr="00BE62D8">
        <w:rPr>
          <w:rFonts w:ascii="Abadi" w:hAnsi="Abadi"/>
          <w:color w:val="000000"/>
          <w:spacing w:val="-7"/>
          <w:sz w:val="16"/>
          <w:szCs w:val="16"/>
        </w:rPr>
        <w:t xml:space="preserve"> </w:t>
      </w:r>
      <w:r w:rsidRPr="00BE62D8">
        <w:rPr>
          <w:rFonts w:ascii="Abadi" w:hAnsi="Abadi"/>
          <w:color w:val="000000"/>
          <w:sz w:val="16"/>
          <w:szCs w:val="16"/>
        </w:rPr>
        <w:t>9</w:t>
      </w:r>
      <w:r w:rsidRPr="00BE62D8">
        <w:rPr>
          <w:rFonts w:ascii="Abadi" w:hAnsi="Abadi"/>
          <w:color w:val="000000"/>
          <w:spacing w:val="-6"/>
          <w:sz w:val="16"/>
          <w:szCs w:val="16"/>
        </w:rPr>
        <w:t xml:space="preserve"> </w:t>
      </w:r>
      <w:r w:rsidRPr="00BE62D8">
        <w:rPr>
          <w:rFonts w:ascii="Abadi" w:hAnsi="Abadi"/>
          <w:color w:val="000000"/>
          <w:sz w:val="16"/>
          <w:szCs w:val="16"/>
        </w:rPr>
        <w:t>de</w:t>
      </w:r>
      <w:r w:rsidRPr="00BE62D8">
        <w:rPr>
          <w:rFonts w:ascii="Abadi" w:hAnsi="Abadi"/>
          <w:color w:val="000000"/>
          <w:spacing w:val="-6"/>
          <w:sz w:val="16"/>
          <w:szCs w:val="16"/>
        </w:rPr>
        <w:t xml:space="preserve"> </w:t>
      </w:r>
      <w:r w:rsidRPr="00BE62D8">
        <w:rPr>
          <w:rFonts w:ascii="Abadi" w:hAnsi="Abadi"/>
          <w:color w:val="000000"/>
          <w:sz w:val="16"/>
          <w:szCs w:val="16"/>
        </w:rPr>
        <w:t xml:space="preserve">diciembre </w:t>
      </w:r>
      <w:r w:rsidRPr="00BE62D8">
        <w:rPr>
          <w:rFonts w:ascii="Abadi" w:hAnsi="Abadi"/>
          <w:color w:val="000000"/>
          <w:spacing w:val="-5"/>
          <w:sz w:val="16"/>
          <w:szCs w:val="16"/>
        </w:rPr>
        <w:t xml:space="preserve">de </w:t>
      </w:r>
      <w:r w:rsidRPr="00BE62D8">
        <w:rPr>
          <w:rFonts w:ascii="Abadi" w:hAnsi="Abadi"/>
          <w:color w:val="000000"/>
          <w:spacing w:val="-2"/>
          <w:sz w:val="16"/>
          <w:szCs w:val="16"/>
        </w:rPr>
        <w:t>2022.</w:t>
      </w:r>
      <w:r w:rsidRPr="00BE62D8">
        <w:rPr>
          <w:rFonts w:ascii="Abadi" w:hAnsi="Abadi"/>
          <w:color w:val="000000"/>
          <w:sz w:val="16"/>
          <w:szCs w:val="16"/>
        </w:rPr>
        <w:t xml:space="preserve"> </w:t>
      </w:r>
      <w:r w:rsidRPr="00BE62D8">
        <w:rPr>
          <w:rFonts w:ascii="Abadi" w:hAnsi="Abadi"/>
          <w:color w:val="000000"/>
          <w:spacing w:val="-2"/>
          <w:sz w:val="16"/>
          <w:szCs w:val="16"/>
        </w:rPr>
        <w:t>Registro</w:t>
      </w:r>
      <w:r w:rsidRPr="00BE62D8">
        <w:rPr>
          <w:rFonts w:ascii="Abadi" w:hAnsi="Abadi"/>
          <w:color w:val="000000"/>
          <w:sz w:val="16"/>
          <w:szCs w:val="16"/>
        </w:rPr>
        <w:t xml:space="preserve"> </w:t>
      </w:r>
      <w:r w:rsidRPr="00BE62D8">
        <w:rPr>
          <w:rFonts w:ascii="Abadi" w:hAnsi="Abadi"/>
          <w:color w:val="000000"/>
          <w:spacing w:val="-2"/>
          <w:sz w:val="16"/>
          <w:szCs w:val="16"/>
        </w:rPr>
        <w:t>digital:</w:t>
      </w:r>
      <w:r w:rsidRPr="00BE62D8">
        <w:rPr>
          <w:rFonts w:ascii="Abadi" w:hAnsi="Abadi"/>
          <w:color w:val="000000"/>
          <w:sz w:val="16"/>
          <w:szCs w:val="16"/>
        </w:rPr>
        <w:tab/>
      </w:r>
      <w:r w:rsidRPr="00BE62D8">
        <w:rPr>
          <w:rFonts w:ascii="Abadi" w:hAnsi="Abadi"/>
          <w:color w:val="000000"/>
          <w:spacing w:val="-2"/>
          <w:sz w:val="16"/>
          <w:szCs w:val="16"/>
        </w:rPr>
        <w:t>2025659.</w:t>
      </w:r>
      <w:r w:rsidRPr="00BE62D8">
        <w:rPr>
          <w:rFonts w:ascii="Abadi" w:hAnsi="Abadi"/>
          <w:color w:val="000000"/>
          <w:sz w:val="16"/>
          <w:szCs w:val="16"/>
        </w:rPr>
        <w:t xml:space="preserve"> </w:t>
      </w:r>
      <w:r w:rsidRPr="00BE62D8">
        <w:rPr>
          <w:rFonts w:ascii="Abadi" w:hAnsi="Abadi"/>
          <w:color w:val="000000"/>
          <w:spacing w:val="-2"/>
          <w:sz w:val="16"/>
          <w:szCs w:val="16"/>
        </w:rPr>
        <w:t>Boletín</w:t>
      </w:r>
      <w:r w:rsidRPr="00BE62D8">
        <w:rPr>
          <w:rFonts w:ascii="Abadi" w:hAnsi="Abadi"/>
          <w:color w:val="000000"/>
          <w:sz w:val="16"/>
          <w:szCs w:val="16"/>
        </w:rPr>
        <w:t xml:space="preserve"> </w:t>
      </w:r>
      <w:r w:rsidRPr="00BE62D8">
        <w:rPr>
          <w:rFonts w:ascii="Abadi" w:hAnsi="Abadi"/>
          <w:color w:val="000000"/>
          <w:spacing w:val="-2"/>
          <w:sz w:val="16"/>
          <w:szCs w:val="16"/>
        </w:rPr>
        <w:t>Disponible</w:t>
      </w:r>
      <w:r w:rsidRPr="00BE62D8">
        <w:rPr>
          <w:rFonts w:ascii="Abadi" w:hAnsi="Abadi"/>
          <w:color w:val="000000"/>
          <w:sz w:val="16"/>
          <w:szCs w:val="16"/>
        </w:rPr>
        <w:t xml:space="preserve"> </w:t>
      </w:r>
      <w:r w:rsidRPr="00BE62D8">
        <w:rPr>
          <w:rFonts w:ascii="Abadi" w:hAnsi="Abadi"/>
          <w:color w:val="000000"/>
          <w:spacing w:val="-5"/>
          <w:sz w:val="16"/>
          <w:szCs w:val="16"/>
        </w:rPr>
        <w:t xml:space="preserve">en: </w:t>
      </w:r>
      <w:hyperlink r:id="rId37">
        <w:r w:rsidRPr="00BE62D8">
          <w:rPr>
            <w:rFonts w:ascii="Abadi" w:hAnsi="Abadi"/>
            <w:color w:val="0462C1"/>
            <w:spacing w:val="-2"/>
            <w:sz w:val="16"/>
            <w:szCs w:val="16"/>
            <w:u w:val="single" w:color="0462C1"/>
            <w:shd w:val="clear" w:color="auto" w:fill="FFFFFF"/>
          </w:rPr>
          <w:t>https://www.internet2.scjn.gob.mx/red2/comunicados/noticia.asp?id=7448#:~:text=La%20Primera%</w:t>
        </w:r>
      </w:hyperlink>
    </w:p>
    <w:p w14:paraId="29404B12" w14:textId="77777777" w:rsidR="00A65D1E" w:rsidRPr="00BE62D8" w:rsidRDefault="00EE28A2" w:rsidP="00A65D1E">
      <w:pPr>
        <w:pStyle w:val="Textonotapie"/>
        <w:jc w:val="both"/>
        <w:rPr>
          <w:rFonts w:ascii="Abadi" w:hAnsi="Abadi"/>
          <w:sz w:val="16"/>
          <w:szCs w:val="16"/>
        </w:rPr>
      </w:pPr>
      <w:hyperlink r:id="rId38">
        <w:r w:rsidR="00A65D1E" w:rsidRPr="00BE62D8">
          <w:rPr>
            <w:rFonts w:ascii="Abadi" w:hAnsi="Abadi"/>
            <w:color w:val="0462C1"/>
            <w:sz w:val="16"/>
            <w:szCs w:val="16"/>
            <w:u w:val="single" w:color="0462C1"/>
            <w:shd w:val="clear" w:color="auto" w:fill="FFFFFF"/>
          </w:rPr>
          <w:t>20Sala%20de%20la,en%20los%20que%20esta%20figura</w:t>
        </w:r>
      </w:hyperlink>
      <w:r w:rsidR="00A65D1E" w:rsidRPr="00BE62D8">
        <w:rPr>
          <w:rFonts w:ascii="Abadi" w:hAnsi="Abadi"/>
          <w:color w:val="0462C1"/>
          <w:spacing w:val="-14"/>
          <w:sz w:val="16"/>
          <w:szCs w:val="16"/>
          <w:u w:val="single" w:color="0462C1"/>
          <w:shd w:val="clear" w:color="auto" w:fill="FFFFFF"/>
        </w:rPr>
        <w:t xml:space="preserve"> </w:t>
      </w:r>
      <w:r w:rsidR="00A65D1E" w:rsidRPr="00BE62D8">
        <w:rPr>
          <w:rFonts w:ascii="Abadi" w:hAnsi="Abadi"/>
          <w:color w:val="000000"/>
          <w:sz w:val="16"/>
          <w:szCs w:val="16"/>
          <w:shd w:val="clear" w:color="auto" w:fill="FFFFFF"/>
        </w:rPr>
        <w:t>y</w:t>
      </w:r>
      <w:r w:rsidR="00A65D1E" w:rsidRPr="00BE62D8">
        <w:rPr>
          <w:rFonts w:ascii="Abadi" w:hAnsi="Abadi"/>
          <w:color w:val="000000"/>
          <w:spacing w:val="-14"/>
          <w:sz w:val="16"/>
          <w:szCs w:val="16"/>
          <w:shd w:val="clear" w:color="auto" w:fill="FFFFFF"/>
        </w:rPr>
        <w:t xml:space="preserve"> </w:t>
      </w:r>
      <w:r w:rsidR="00A65D1E" w:rsidRPr="00BE62D8">
        <w:rPr>
          <w:rFonts w:ascii="Abadi" w:hAnsi="Abadi"/>
          <w:color w:val="000000"/>
          <w:sz w:val="16"/>
          <w:szCs w:val="16"/>
        </w:rPr>
        <w:t>Suprema</w:t>
      </w:r>
      <w:r w:rsidR="00A65D1E" w:rsidRPr="00BE62D8">
        <w:rPr>
          <w:rFonts w:ascii="Abadi" w:hAnsi="Abadi"/>
          <w:color w:val="000000"/>
          <w:spacing w:val="-14"/>
          <w:sz w:val="16"/>
          <w:szCs w:val="16"/>
        </w:rPr>
        <w:t xml:space="preserve"> </w:t>
      </w:r>
      <w:r w:rsidR="00A65D1E" w:rsidRPr="00BE62D8">
        <w:rPr>
          <w:rFonts w:ascii="Abadi" w:hAnsi="Abadi"/>
          <w:color w:val="000000"/>
          <w:sz w:val="16"/>
          <w:szCs w:val="16"/>
        </w:rPr>
        <w:t>Corte</w:t>
      </w:r>
      <w:r w:rsidR="00A65D1E" w:rsidRPr="00BE62D8">
        <w:rPr>
          <w:rFonts w:ascii="Abadi" w:hAnsi="Abadi"/>
          <w:color w:val="000000"/>
          <w:spacing w:val="-14"/>
          <w:sz w:val="16"/>
          <w:szCs w:val="16"/>
        </w:rPr>
        <w:t xml:space="preserve"> </w:t>
      </w:r>
      <w:r w:rsidR="00A65D1E" w:rsidRPr="00BE62D8">
        <w:rPr>
          <w:rFonts w:ascii="Abadi" w:hAnsi="Abadi"/>
          <w:color w:val="000000"/>
          <w:sz w:val="16"/>
          <w:szCs w:val="16"/>
        </w:rPr>
        <w:t>de</w:t>
      </w:r>
      <w:r w:rsidR="00A65D1E" w:rsidRPr="00BE62D8">
        <w:rPr>
          <w:rFonts w:ascii="Abadi" w:hAnsi="Abadi"/>
          <w:color w:val="000000"/>
          <w:spacing w:val="-14"/>
          <w:sz w:val="16"/>
          <w:szCs w:val="16"/>
        </w:rPr>
        <w:t xml:space="preserve"> </w:t>
      </w:r>
      <w:r w:rsidR="00A65D1E" w:rsidRPr="00BE62D8">
        <w:rPr>
          <w:rFonts w:ascii="Abadi" w:hAnsi="Abadi"/>
          <w:color w:val="000000"/>
          <w:sz w:val="16"/>
          <w:szCs w:val="16"/>
        </w:rPr>
        <w:t>Justicia</w:t>
      </w:r>
      <w:r w:rsidR="00A65D1E" w:rsidRPr="00BE62D8">
        <w:rPr>
          <w:rFonts w:ascii="Abadi" w:hAnsi="Abadi"/>
          <w:color w:val="000000"/>
          <w:spacing w:val="-14"/>
          <w:sz w:val="16"/>
          <w:szCs w:val="16"/>
        </w:rPr>
        <w:t xml:space="preserve"> </w:t>
      </w:r>
      <w:r w:rsidR="00A65D1E" w:rsidRPr="00BE62D8">
        <w:rPr>
          <w:rFonts w:ascii="Abadi" w:hAnsi="Abadi"/>
          <w:color w:val="000000"/>
          <w:sz w:val="16"/>
          <w:szCs w:val="16"/>
        </w:rPr>
        <w:t>de</w:t>
      </w:r>
      <w:r w:rsidR="00A65D1E" w:rsidRPr="00BE62D8">
        <w:rPr>
          <w:rFonts w:ascii="Abadi" w:hAnsi="Abadi"/>
          <w:color w:val="000000"/>
          <w:spacing w:val="-14"/>
          <w:sz w:val="16"/>
          <w:szCs w:val="16"/>
        </w:rPr>
        <w:t xml:space="preserve"> </w:t>
      </w:r>
      <w:r w:rsidR="00A65D1E" w:rsidRPr="00BE62D8">
        <w:rPr>
          <w:rFonts w:ascii="Abadi" w:hAnsi="Abadi"/>
          <w:color w:val="000000"/>
          <w:sz w:val="16"/>
          <w:szCs w:val="16"/>
        </w:rPr>
        <w:t>la</w:t>
      </w:r>
      <w:r w:rsidR="00A65D1E" w:rsidRPr="00BE62D8">
        <w:rPr>
          <w:rFonts w:ascii="Abadi" w:hAnsi="Abadi"/>
          <w:color w:val="000000"/>
          <w:spacing w:val="-14"/>
          <w:sz w:val="16"/>
          <w:szCs w:val="16"/>
        </w:rPr>
        <w:t xml:space="preserve"> </w:t>
      </w:r>
      <w:r w:rsidR="00A65D1E" w:rsidRPr="00BE62D8">
        <w:rPr>
          <w:rFonts w:ascii="Abadi" w:hAnsi="Abadi"/>
          <w:color w:val="000000"/>
          <w:sz w:val="16"/>
          <w:szCs w:val="16"/>
        </w:rPr>
        <w:t xml:space="preserve">Nación. (2023). </w:t>
      </w:r>
      <w:r w:rsidR="00A65D1E" w:rsidRPr="00BE62D8">
        <w:rPr>
          <w:rFonts w:ascii="Abadi" w:hAnsi="Abadi"/>
          <w:i/>
          <w:color w:val="000000"/>
          <w:sz w:val="16"/>
          <w:szCs w:val="16"/>
          <w:shd w:val="clear" w:color="auto" w:fill="FFFFFF"/>
        </w:rPr>
        <w:t>DE ACUERDO CON EL MODELO SOCIAL EN LA MATERIA, LAS PERSONAS CON</w:t>
      </w:r>
      <w:r w:rsidR="00A65D1E" w:rsidRPr="00BE62D8">
        <w:rPr>
          <w:rFonts w:ascii="Abadi" w:hAnsi="Abadi"/>
          <w:i/>
          <w:color w:val="000000"/>
          <w:sz w:val="16"/>
          <w:szCs w:val="16"/>
        </w:rPr>
        <w:t xml:space="preserve"> </w:t>
      </w:r>
      <w:r w:rsidR="00A65D1E" w:rsidRPr="00BE62D8">
        <w:rPr>
          <w:rFonts w:ascii="Abadi" w:hAnsi="Abadi"/>
          <w:i/>
          <w:color w:val="000000"/>
          <w:sz w:val="16"/>
          <w:szCs w:val="16"/>
          <w:shd w:val="clear" w:color="auto" w:fill="FFFFFF"/>
        </w:rPr>
        <w:t>DISCAPACIDAD TIENEN DERECHO A PRESENTAR QUERELLA PENAL DE FORMA DIRECTA</w:t>
      </w:r>
      <w:r w:rsidR="00A65D1E" w:rsidRPr="00BE62D8">
        <w:rPr>
          <w:rFonts w:ascii="Abadi" w:hAnsi="Abadi"/>
          <w:i/>
          <w:color w:val="000000"/>
          <w:sz w:val="16"/>
          <w:szCs w:val="16"/>
        </w:rPr>
        <w:t xml:space="preserve"> </w:t>
      </w:r>
      <w:r w:rsidR="00A65D1E" w:rsidRPr="00BE62D8">
        <w:rPr>
          <w:rFonts w:ascii="Abadi" w:hAnsi="Abadi"/>
          <w:i/>
          <w:color w:val="000000"/>
          <w:sz w:val="16"/>
          <w:szCs w:val="16"/>
          <w:shd w:val="clear" w:color="auto" w:fill="FFFFFF"/>
        </w:rPr>
        <w:t>SIN</w:t>
      </w:r>
      <w:r w:rsidR="00A65D1E" w:rsidRPr="00BE62D8">
        <w:rPr>
          <w:rFonts w:ascii="Abadi" w:hAnsi="Abadi"/>
          <w:i/>
          <w:color w:val="000000"/>
          <w:spacing w:val="-2"/>
          <w:sz w:val="16"/>
          <w:szCs w:val="16"/>
          <w:shd w:val="clear" w:color="auto" w:fill="FFFFFF"/>
        </w:rPr>
        <w:t xml:space="preserve"> </w:t>
      </w:r>
      <w:r w:rsidR="00A65D1E" w:rsidRPr="00BE62D8">
        <w:rPr>
          <w:rFonts w:ascii="Abadi" w:hAnsi="Abadi"/>
          <w:i/>
          <w:color w:val="000000"/>
          <w:sz w:val="16"/>
          <w:szCs w:val="16"/>
          <w:shd w:val="clear" w:color="auto" w:fill="FFFFFF"/>
        </w:rPr>
        <w:t>NECESIDAD</w:t>
      </w:r>
      <w:r w:rsidR="00A65D1E" w:rsidRPr="00BE62D8">
        <w:rPr>
          <w:rFonts w:ascii="Abadi" w:hAnsi="Abadi"/>
          <w:i/>
          <w:color w:val="000000"/>
          <w:spacing w:val="-1"/>
          <w:sz w:val="16"/>
          <w:szCs w:val="16"/>
          <w:shd w:val="clear" w:color="auto" w:fill="FFFFFF"/>
        </w:rPr>
        <w:t xml:space="preserve"> </w:t>
      </w:r>
      <w:r w:rsidR="00A65D1E" w:rsidRPr="00BE62D8">
        <w:rPr>
          <w:rFonts w:ascii="Abadi" w:hAnsi="Abadi"/>
          <w:i/>
          <w:color w:val="000000"/>
          <w:sz w:val="16"/>
          <w:szCs w:val="16"/>
          <w:shd w:val="clear" w:color="auto" w:fill="FFFFFF"/>
        </w:rPr>
        <w:t>DE</w:t>
      </w:r>
      <w:r w:rsidR="00A65D1E" w:rsidRPr="00BE62D8">
        <w:rPr>
          <w:rFonts w:ascii="Abadi" w:hAnsi="Abadi"/>
          <w:i/>
          <w:color w:val="000000"/>
          <w:spacing w:val="-2"/>
          <w:sz w:val="16"/>
          <w:szCs w:val="16"/>
          <w:shd w:val="clear" w:color="auto" w:fill="FFFFFF"/>
        </w:rPr>
        <w:t xml:space="preserve"> </w:t>
      </w:r>
      <w:r w:rsidR="00A65D1E" w:rsidRPr="00BE62D8">
        <w:rPr>
          <w:rFonts w:ascii="Abadi" w:hAnsi="Abadi"/>
          <w:i/>
          <w:color w:val="000000"/>
          <w:sz w:val="16"/>
          <w:szCs w:val="16"/>
          <w:shd w:val="clear" w:color="auto" w:fill="FFFFFF"/>
        </w:rPr>
        <w:t>HACERLO</w:t>
      </w:r>
      <w:r w:rsidR="00A65D1E" w:rsidRPr="00BE62D8">
        <w:rPr>
          <w:rFonts w:ascii="Abadi" w:hAnsi="Abadi"/>
          <w:i/>
          <w:color w:val="000000"/>
          <w:spacing w:val="2"/>
          <w:sz w:val="16"/>
          <w:szCs w:val="16"/>
          <w:shd w:val="clear" w:color="auto" w:fill="FFFFFF"/>
        </w:rPr>
        <w:t xml:space="preserve"> </w:t>
      </w:r>
      <w:r w:rsidR="00A65D1E" w:rsidRPr="00BE62D8">
        <w:rPr>
          <w:rFonts w:ascii="Abadi" w:hAnsi="Abadi"/>
          <w:i/>
          <w:color w:val="000000"/>
          <w:sz w:val="16"/>
          <w:szCs w:val="16"/>
          <w:shd w:val="clear" w:color="auto" w:fill="FFFFFF"/>
        </w:rPr>
        <w:t>A</w:t>
      </w:r>
      <w:r w:rsidR="00A65D1E" w:rsidRPr="00BE62D8">
        <w:rPr>
          <w:rFonts w:ascii="Abadi" w:hAnsi="Abadi"/>
          <w:i/>
          <w:color w:val="000000"/>
          <w:spacing w:val="-3"/>
          <w:sz w:val="16"/>
          <w:szCs w:val="16"/>
          <w:shd w:val="clear" w:color="auto" w:fill="FFFFFF"/>
        </w:rPr>
        <w:t xml:space="preserve"> </w:t>
      </w:r>
      <w:r w:rsidR="00A65D1E" w:rsidRPr="00BE62D8">
        <w:rPr>
          <w:rFonts w:ascii="Abadi" w:hAnsi="Abadi"/>
          <w:i/>
          <w:color w:val="000000"/>
          <w:sz w:val="16"/>
          <w:szCs w:val="16"/>
          <w:shd w:val="clear" w:color="auto" w:fill="FFFFFF"/>
        </w:rPr>
        <w:t>TRAVÉS</w:t>
      </w:r>
      <w:r w:rsidR="00A65D1E" w:rsidRPr="00BE62D8">
        <w:rPr>
          <w:rFonts w:ascii="Abadi" w:hAnsi="Abadi"/>
          <w:i/>
          <w:color w:val="000000"/>
          <w:spacing w:val="-2"/>
          <w:sz w:val="16"/>
          <w:szCs w:val="16"/>
          <w:shd w:val="clear" w:color="auto" w:fill="FFFFFF"/>
        </w:rPr>
        <w:t xml:space="preserve"> </w:t>
      </w:r>
      <w:r w:rsidR="00A65D1E" w:rsidRPr="00BE62D8">
        <w:rPr>
          <w:rFonts w:ascii="Abadi" w:hAnsi="Abadi"/>
          <w:i/>
          <w:color w:val="000000"/>
          <w:sz w:val="16"/>
          <w:szCs w:val="16"/>
          <w:shd w:val="clear" w:color="auto" w:fill="FFFFFF"/>
        </w:rPr>
        <w:t>DE</w:t>
      </w:r>
      <w:r w:rsidR="00A65D1E" w:rsidRPr="00BE62D8">
        <w:rPr>
          <w:rFonts w:ascii="Abadi" w:hAnsi="Abadi"/>
          <w:i/>
          <w:color w:val="000000"/>
          <w:spacing w:val="-2"/>
          <w:sz w:val="16"/>
          <w:szCs w:val="16"/>
          <w:shd w:val="clear" w:color="auto" w:fill="FFFFFF"/>
        </w:rPr>
        <w:t xml:space="preserve"> </w:t>
      </w:r>
      <w:r w:rsidR="00A65D1E" w:rsidRPr="00BE62D8">
        <w:rPr>
          <w:rFonts w:ascii="Abadi" w:hAnsi="Abadi"/>
          <w:i/>
          <w:color w:val="000000"/>
          <w:sz w:val="16"/>
          <w:szCs w:val="16"/>
          <w:shd w:val="clear" w:color="auto" w:fill="FFFFFF"/>
        </w:rPr>
        <w:t>TUTOR</w:t>
      </w:r>
      <w:r w:rsidR="00A65D1E" w:rsidRPr="00BE62D8">
        <w:rPr>
          <w:rFonts w:ascii="Abadi" w:hAnsi="Abadi"/>
          <w:i/>
          <w:color w:val="000000"/>
          <w:spacing w:val="-1"/>
          <w:sz w:val="16"/>
          <w:szCs w:val="16"/>
          <w:shd w:val="clear" w:color="auto" w:fill="FFFFFF"/>
        </w:rPr>
        <w:t xml:space="preserve"> </w:t>
      </w:r>
      <w:r w:rsidR="00A65D1E" w:rsidRPr="00BE62D8">
        <w:rPr>
          <w:rFonts w:ascii="Abadi" w:hAnsi="Abadi"/>
          <w:i/>
          <w:color w:val="000000"/>
          <w:sz w:val="16"/>
          <w:szCs w:val="16"/>
          <w:shd w:val="clear" w:color="auto" w:fill="FFFFFF"/>
        </w:rPr>
        <w:t>O REPRESENTANTE</w:t>
      </w:r>
      <w:r w:rsidR="00A65D1E" w:rsidRPr="00BE62D8">
        <w:rPr>
          <w:rFonts w:ascii="Abadi" w:hAnsi="Abadi"/>
          <w:i/>
          <w:color w:val="000000"/>
          <w:spacing w:val="1"/>
          <w:sz w:val="16"/>
          <w:szCs w:val="16"/>
          <w:shd w:val="clear" w:color="auto" w:fill="FFFFFF"/>
        </w:rPr>
        <w:t xml:space="preserve"> </w:t>
      </w:r>
      <w:r w:rsidR="00A65D1E" w:rsidRPr="00BE62D8">
        <w:rPr>
          <w:rFonts w:ascii="Abadi" w:hAnsi="Abadi"/>
          <w:i/>
          <w:color w:val="000000"/>
          <w:sz w:val="16"/>
          <w:szCs w:val="16"/>
          <w:shd w:val="clear" w:color="auto" w:fill="FFFFFF"/>
        </w:rPr>
        <w:t>LEGAL:</w:t>
      </w:r>
      <w:r w:rsidR="00A65D1E" w:rsidRPr="00BE62D8">
        <w:rPr>
          <w:rFonts w:ascii="Abadi" w:hAnsi="Abadi"/>
          <w:i/>
          <w:color w:val="000000"/>
          <w:spacing w:val="1"/>
          <w:sz w:val="16"/>
          <w:szCs w:val="16"/>
          <w:shd w:val="clear" w:color="auto" w:fill="FFFFFF"/>
        </w:rPr>
        <w:t xml:space="preserve"> </w:t>
      </w:r>
      <w:r w:rsidR="00A65D1E" w:rsidRPr="00BE62D8">
        <w:rPr>
          <w:rFonts w:ascii="Abadi" w:hAnsi="Abadi"/>
          <w:i/>
          <w:color w:val="000000"/>
          <w:spacing w:val="-2"/>
          <w:sz w:val="16"/>
          <w:szCs w:val="16"/>
          <w:shd w:val="clear" w:color="auto" w:fill="FFFFFF"/>
        </w:rPr>
        <w:t xml:space="preserve">PRIMERA </w:t>
      </w:r>
      <w:r w:rsidR="00A65D1E" w:rsidRPr="00BE62D8">
        <w:rPr>
          <w:rFonts w:ascii="Abadi" w:hAnsi="Abadi"/>
          <w:i/>
          <w:color w:val="000000"/>
          <w:sz w:val="16"/>
          <w:szCs w:val="16"/>
          <w:shd w:val="clear" w:color="auto" w:fill="FFFFFF"/>
        </w:rPr>
        <w:t>SALA.</w:t>
      </w:r>
      <w:r w:rsidR="00A65D1E" w:rsidRPr="00BE62D8">
        <w:rPr>
          <w:rFonts w:ascii="Abadi" w:hAnsi="Abadi"/>
          <w:i/>
          <w:color w:val="000000"/>
          <w:spacing w:val="-9"/>
          <w:sz w:val="16"/>
          <w:szCs w:val="16"/>
          <w:shd w:val="clear" w:color="auto" w:fill="FFFFFF"/>
        </w:rPr>
        <w:t xml:space="preserve"> </w:t>
      </w:r>
      <w:r w:rsidR="00A65D1E" w:rsidRPr="00BE62D8">
        <w:rPr>
          <w:rFonts w:ascii="Abadi" w:hAnsi="Abadi"/>
          <w:color w:val="000000"/>
          <w:sz w:val="16"/>
          <w:szCs w:val="16"/>
          <w:shd w:val="clear" w:color="auto" w:fill="FFFFFF"/>
        </w:rPr>
        <w:t>De:</w:t>
      </w:r>
      <w:r w:rsidR="00A65D1E" w:rsidRPr="00BE62D8">
        <w:rPr>
          <w:rFonts w:ascii="Abadi" w:hAnsi="Abadi"/>
          <w:color w:val="000000"/>
          <w:spacing w:val="-9"/>
          <w:sz w:val="16"/>
          <w:szCs w:val="16"/>
          <w:shd w:val="clear" w:color="auto" w:fill="FFFFFF"/>
        </w:rPr>
        <w:t xml:space="preserve"> </w:t>
      </w:r>
      <w:r w:rsidR="00A65D1E" w:rsidRPr="00BE62D8">
        <w:rPr>
          <w:rFonts w:ascii="Abadi" w:hAnsi="Abadi"/>
          <w:color w:val="000000"/>
          <w:sz w:val="16"/>
          <w:szCs w:val="16"/>
        </w:rPr>
        <w:t>Amparo</w:t>
      </w:r>
      <w:r w:rsidR="00A65D1E" w:rsidRPr="00BE62D8">
        <w:rPr>
          <w:rFonts w:ascii="Abadi" w:hAnsi="Abadi"/>
          <w:color w:val="000000"/>
          <w:spacing w:val="-11"/>
          <w:sz w:val="16"/>
          <w:szCs w:val="16"/>
        </w:rPr>
        <w:t xml:space="preserve"> </w:t>
      </w:r>
      <w:r w:rsidR="00A65D1E" w:rsidRPr="00BE62D8">
        <w:rPr>
          <w:rFonts w:ascii="Abadi" w:hAnsi="Abadi"/>
          <w:color w:val="000000"/>
          <w:sz w:val="16"/>
          <w:szCs w:val="16"/>
        </w:rPr>
        <w:t>en</w:t>
      </w:r>
      <w:r w:rsidR="00A65D1E" w:rsidRPr="00BE62D8">
        <w:rPr>
          <w:rFonts w:ascii="Abadi" w:hAnsi="Abadi"/>
          <w:color w:val="000000"/>
          <w:spacing w:val="-11"/>
          <w:sz w:val="16"/>
          <w:szCs w:val="16"/>
        </w:rPr>
        <w:t xml:space="preserve"> </w:t>
      </w:r>
      <w:r w:rsidR="00A65D1E" w:rsidRPr="00BE62D8">
        <w:rPr>
          <w:rFonts w:ascii="Abadi" w:hAnsi="Abadi"/>
          <w:color w:val="000000"/>
          <w:sz w:val="16"/>
          <w:szCs w:val="16"/>
        </w:rPr>
        <w:t>revisión</w:t>
      </w:r>
      <w:r w:rsidR="00A65D1E" w:rsidRPr="00BE62D8">
        <w:rPr>
          <w:rFonts w:ascii="Abadi" w:hAnsi="Abadi"/>
          <w:color w:val="000000"/>
          <w:spacing w:val="-10"/>
          <w:sz w:val="16"/>
          <w:szCs w:val="16"/>
        </w:rPr>
        <w:t xml:space="preserve"> </w:t>
      </w:r>
      <w:r w:rsidR="00A65D1E" w:rsidRPr="00BE62D8">
        <w:rPr>
          <w:rFonts w:ascii="Abadi" w:hAnsi="Abadi"/>
          <w:color w:val="000000"/>
          <w:sz w:val="16"/>
          <w:szCs w:val="16"/>
        </w:rPr>
        <w:t>415/2022.</w:t>
      </w:r>
      <w:r w:rsidR="00A65D1E" w:rsidRPr="00BE62D8">
        <w:rPr>
          <w:rFonts w:ascii="Abadi" w:hAnsi="Abadi"/>
          <w:color w:val="000000"/>
          <w:spacing w:val="-9"/>
          <w:sz w:val="16"/>
          <w:szCs w:val="16"/>
        </w:rPr>
        <w:t xml:space="preserve"> </w:t>
      </w:r>
      <w:r w:rsidR="00A65D1E" w:rsidRPr="00BE62D8">
        <w:rPr>
          <w:rFonts w:ascii="Abadi" w:hAnsi="Abadi"/>
          <w:color w:val="000000"/>
          <w:sz w:val="16"/>
          <w:szCs w:val="16"/>
        </w:rPr>
        <w:t>Ponente:</w:t>
      </w:r>
      <w:r w:rsidR="00A65D1E" w:rsidRPr="00BE62D8">
        <w:rPr>
          <w:rFonts w:ascii="Abadi" w:hAnsi="Abadi"/>
          <w:color w:val="000000"/>
          <w:spacing w:val="-11"/>
          <w:sz w:val="16"/>
          <w:szCs w:val="16"/>
        </w:rPr>
        <w:t xml:space="preserve"> </w:t>
      </w:r>
      <w:r w:rsidR="00A65D1E" w:rsidRPr="00BE62D8">
        <w:rPr>
          <w:rFonts w:ascii="Abadi" w:hAnsi="Abadi"/>
          <w:color w:val="000000"/>
          <w:sz w:val="16"/>
          <w:szCs w:val="16"/>
        </w:rPr>
        <w:t>ministro</w:t>
      </w:r>
      <w:r w:rsidR="00A65D1E" w:rsidRPr="00BE62D8">
        <w:rPr>
          <w:rFonts w:ascii="Abadi" w:hAnsi="Abadi"/>
          <w:color w:val="000000"/>
          <w:spacing w:val="-11"/>
          <w:sz w:val="16"/>
          <w:szCs w:val="16"/>
        </w:rPr>
        <w:t xml:space="preserve"> </w:t>
      </w:r>
      <w:r w:rsidR="00A65D1E" w:rsidRPr="00BE62D8">
        <w:rPr>
          <w:rFonts w:ascii="Abadi" w:hAnsi="Abadi"/>
          <w:color w:val="000000"/>
          <w:sz w:val="16"/>
          <w:szCs w:val="16"/>
        </w:rPr>
        <w:t>Juan</w:t>
      </w:r>
      <w:r w:rsidR="00A65D1E" w:rsidRPr="00BE62D8">
        <w:rPr>
          <w:rFonts w:ascii="Abadi" w:hAnsi="Abadi"/>
          <w:color w:val="000000"/>
          <w:spacing w:val="-11"/>
          <w:sz w:val="16"/>
          <w:szCs w:val="16"/>
        </w:rPr>
        <w:t xml:space="preserve"> </w:t>
      </w:r>
      <w:r w:rsidR="00A65D1E" w:rsidRPr="00BE62D8">
        <w:rPr>
          <w:rFonts w:ascii="Abadi" w:hAnsi="Abadi"/>
          <w:color w:val="000000"/>
          <w:sz w:val="16"/>
          <w:szCs w:val="16"/>
        </w:rPr>
        <w:t>Luis</w:t>
      </w:r>
      <w:r w:rsidR="00A65D1E" w:rsidRPr="00BE62D8">
        <w:rPr>
          <w:rFonts w:ascii="Abadi" w:hAnsi="Abadi"/>
          <w:color w:val="000000"/>
          <w:spacing w:val="-10"/>
          <w:sz w:val="16"/>
          <w:szCs w:val="16"/>
        </w:rPr>
        <w:t xml:space="preserve"> </w:t>
      </w:r>
      <w:r w:rsidR="00A65D1E" w:rsidRPr="00BE62D8">
        <w:rPr>
          <w:rFonts w:ascii="Abadi" w:hAnsi="Abadi"/>
          <w:color w:val="000000"/>
          <w:sz w:val="16"/>
          <w:szCs w:val="16"/>
        </w:rPr>
        <w:t>González</w:t>
      </w:r>
      <w:r w:rsidR="00A65D1E" w:rsidRPr="00BE62D8">
        <w:rPr>
          <w:rFonts w:ascii="Abadi" w:hAnsi="Abadi"/>
          <w:color w:val="000000"/>
          <w:spacing w:val="-10"/>
          <w:sz w:val="16"/>
          <w:szCs w:val="16"/>
        </w:rPr>
        <w:t xml:space="preserve"> </w:t>
      </w:r>
      <w:r w:rsidR="00A65D1E" w:rsidRPr="00BE62D8">
        <w:rPr>
          <w:rFonts w:ascii="Abadi" w:hAnsi="Abadi"/>
          <w:color w:val="000000"/>
          <w:sz w:val="16"/>
          <w:szCs w:val="16"/>
        </w:rPr>
        <w:t>Alcántara</w:t>
      </w:r>
      <w:r w:rsidR="00A65D1E" w:rsidRPr="00BE62D8">
        <w:rPr>
          <w:rFonts w:ascii="Abadi" w:hAnsi="Abadi"/>
          <w:color w:val="000000"/>
          <w:spacing w:val="-9"/>
          <w:sz w:val="16"/>
          <w:szCs w:val="16"/>
        </w:rPr>
        <w:t xml:space="preserve"> </w:t>
      </w:r>
      <w:r w:rsidR="00A65D1E" w:rsidRPr="00BE62D8">
        <w:rPr>
          <w:rFonts w:ascii="Abadi" w:hAnsi="Abadi"/>
          <w:color w:val="000000"/>
          <w:sz w:val="16"/>
          <w:szCs w:val="16"/>
        </w:rPr>
        <w:t>Carrancá. Resuelto en sesión de 12 de abril de 2023, por mayoría de tres votos</w:t>
      </w:r>
      <w:r w:rsidR="00A65D1E" w:rsidRPr="00BE62D8">
        <w:rPr>
          <w:rFonts w:ascii="Abadi" w:hAnsi="Abadi"/>
          <w:i/>
          <w:color w:val="000000"/>
          <w:sz w:val="16"/>
          <w:szCs w:val="16"/>
        </w:rPr>
        <w:t xml:space="preserve">. </w:t>
      </w:r>
      <w:r w:rsidR="00A65D1E" w:rsidRPr="00BE62D8">
        <w:rPr>
          <w:rFonts w:ascii="Abadi" w:hAnsi="Abadi"/>
          <w:color w:val="000000"/>
          <w:sz w:val="16"/>
          <w:szCs w:val="16"/>
          <w:shd w:val="clear" w:color="auto" w:fill="FFFFFF"/>
        </w:rPr>
        <w:t>Boletín Disponible en:</w:t>
      </w:r>
      <w:r w:rsidR="00A65D1E" w:rsidRPr="00BE62D8">
        <w:rPr>
          <w:rFonts w:ascii="Abadi" w:hAnsi="Abadi"/>
          <w:color w:val="000000"/>
          <w:sz w:val="16"/>
          <w:szCs w:val="16"/>
        </w:rPr>
        <w:t xml:space="preserve"> </w:t>
      </w:r>
      <w:hyperlink r:id="rId39">
        <w:r w:rsidR="00A65D1E" w:rsidRPr="00BE62D8">
          <w:rPr>
            <w:rFonts w:ascii="Abadi" w:hAnsi="Abadi"/>
            <w:color w:val="0462C1"/>
            <w:spacing w:val="-2"/>
            <w:sz w:val="16"/>
            <w:szCs w:val="16"/>
            <w:u w:val="single" w:color="0462C1"/>
            <w:shd w:val="clear" w:color="auto" w:fill="FFFFFF"/>
          </w:rPr>
          <w:t>https://www.internet2.scjn.gob.mx/red2/comunicados/noticia.asp?id=7312</w:t>
        </w:r>
      </w:hyperlink>
    </w:p>
  </w:footnote>
  <w:footnote w:id="49">
    <w:p w14:paraId="228CB31A" w14:textId="77777777" w:rsidR="00A65D1E" w:rsidRPr="00BE62D8" w:rsidRDefault="00A65D1E" w:rsidP="00A65D1E">
      <w:pPr>
        <w:pStyle w:val="Textonotapie"/>
        <w:jc w:val="both"/>
        <w:rPr>
          <w:rFonts w:ascii="Abadi" w:hAnsi="Abadi"/>
          <w:sz w:val="16"/>
          <w:szCs w:val="16"/>
        </w:rPr>
      </w:pPr>
      <w:r w:rsidRPr="00BE62D8">
        <w:rPr>
          <w:rStyle w:val="Refdenotaalpie"/>
          <w:rFonts w:ascii="Abadi" w:hAnsi="Abadi"/>
          <w:sz w:val="16"/>
          <w:szCs w:val="16"/>
        </w:rPr>
        <w:footnoteRef/>
      </w:r>
      <w:r w:rsidRPr="00BE62D8">
        <w:rPr>
          <w:rFonts w:ascii="Abadi" w:hAnsi="Abadi"/>
          <w:sz w:val="16"/>
          <w:szCs w:val="16"/>
        </w:rPr>
        <w:t xml:space="preserve"> Primera</w:t>
      </w:r>
      <w:r w:rsidRPr="00BE62D8">
        <w:rPr>
          <w:rFonts w:ascii="Abadi" w:hAnsi="Abadi"/>
          <w:spacing w:val="29"/>
          <w:sz w:val="16"/>
          <w:szCs w:val="16"/>
        </w:rPr>
        <w:t xml:space="preserve"> </w:t>
      </w:r>
      <w:r w:rsidRPr="00BE62D8">
        <w:rPr>
          <w:rFonts w:ascii="Abadi" w:hAnsi="Abadi"/>
          <w:sz w:val="16"/>
          <w:szCs w:val="16"/>
        </w:rPr>
        <w:t>Sala</w:t>
      </w:r>
      <w:r w:rsidRPr="00BE62D8">
        <w:rPr>
          <w:rFonts w:ascii="Abadi" w:hAnsi="Abadi"/>
          <w:spacing w:val="28"/>
          <w:sz w:val="16"/>
          <w:szCs w:val="16"/>
        </w:rPr>
        <w:t xml:space="preserve"> </w:t>
      </w:r>
      <w:r w:rsidRPr="00BE62D8">
        <w:rPr>
          <w:rFonts w:ascii="Abadi" w:hAnsi="Abadi"/>
          <w:sz w:val="16"/>
          <w:szCs w:val="16"/>
        </w:rPr>
        <w:t>de</w:t>
      </w:r>
      <w:r w:rsidRPr="00BE62D8">
        <w:rPr>
          <w:rFonts w:ascii="Abadi" w:hAnsi="Abadi"/>
          <w:spacing w:val="29"/>
          <w:sz w:val="16"/>
          <w:szCs w:val="16"/>
        </w:rPr>
        <w:t xml:space="preserve"> </w:t>
      </w:r>
      <w:r w:rsidRPr="00BE62D8">
        <w:rPr>
          <w:rFonts w:ascii="Abadi" w:hAnsi="Abadi"/>
          <w:sz w:val="16"/>
          <w:szCs w:val="16"/>
        </w:rPr>
        <w:t>la</w:t>
      </w:r>
      <w:r w:rsidRPr="00BE62D8">
        <w:rPr>
          <w:rFonts w:ascii="Abadi" w:hAnsi="Abadi"/>
          <w:spacing w:val="28"/>
          <w:sz w:val="16"/>
          <w:szCs w:val="16"/>
        </w:rPr>
        <w:t xml:space="preserve"> </w:t>
      </w:r>
      <w:r w:rsidRPr="00BE62D8">
        <w:rPr>
          <w:rFonts w:ascii="Abadi" w:hAnsi="Abadi"/>
          <w:sz w:val="16"/>
          <w:szCs w:val="16"/>
        </w:rPr>
        <w:t>Suprema</w:t>
      </w:r>
      <w:r w:rsidRPr="00BE62D8">
        <w:rPr>
          <w:rFonts w:ascii="Abadi" w:hAnsi="Abadi"/>
          <w:spacing w:val="28"/>
          <w:sz w:val="16"/>
          <w:szCs w:val="16"/>
        </w:rPr>
        <w:t xml:space="preserve"> </w:t>
      </w:r>
      <w:r w:rsidRPr="00BE62D8">
        <w:rPr>
          <w:rFonts w:ascii="Abadi" w:hAnsi="Abadi"/>
          <w:sz w:val="16"/>
          <w:szCs w:val="16"/>
        </w:rPr>
        <w:t>Corte</w:t>
      </w:r>
      <w:r w:rsidRPr="00BE62D8">
        <w:rPr>
          <w:rFonts w:ascii="Abadi" w:hAnsi="Abadi"/>
          <w:spacing w:val="28"/>
          <w:sz w:val="16"/>
          <w:szCs w:val="16"/>
        </w:rPr>
        <w:t xml:space="preserve"> </w:t>
      </w:r>
      <w:r w:rsidRPr="00BE62D8">
        <w:rPr>
          <w:rFonts w:ascii="Abadi" w:hAnsi="Abadi"/>
          <w:sz w:val="16"/>
          <w:szCs w:val="16"/>
        </w:rPr>
        <w:t>de</w:t>
      </w:r>
      <w:r w:rsidRPr="00BE62D8">
        <w:rPr>
          <w:rFonts w:ascii="Abadi" w:hAnsi="Abadi"/>
          <w:spacing w:val="27"/>
          <w:sz w:val="16"/>
          <w:szCs w:val="16"/>
        </w:rPr>
        <w:t xml:space="preserve"> </w:t>
      </w:r>
      <w:r w:rsidRPr="00BE62D8">
        <w:rPr>
          <w:rFonts w:ascii="Abadi" w:hAnsi="Abadi"/>
          <w:sz w:val="16"/>
          <w:szCs w:val="16"/>
        </w:rPr>
        <w:t>Justicia</w:t>
      </w:r>
      <w:r w:rsidRPr="00BE62D8">
        <w:rPr>
          <w:rFonts w:ascii="Abadi" w:hAnsi="Abadi"/>
          <w:spacing w:val="28"/>
          <w:sz w:val="16"/>
          <w:szCs w:val="16"/>
        </w:rPr>
        <w:t xml:space="preserve"> </w:t>
      </w:r>
      <w:r w:rsidRPr="00BE62D8">
        <w:rPr>
          <w:rFonts w:ascii="Abadi" w:hAnsi="Abadi"/>
          <w:sz w:val="16"/>
          <w:szCs w:val="16"/>
        </w:rPr>
        <w:t>de</w:t>
      </w:r>
      <w:r w:rsidRPr="00BE62D8">
        <w:rPr>
          <w:rFonts w:ascii="Abadi" w:hAnsi="Abadi"/>
          <w:spacing w:val="30"/>
          <w:sz w:val="16"/>
          <w:szCs w:val="16"/>
        </w:rPr>
        <w:t xml:space="preserve"> </w:t>
      </w:r>
      <w:r w:rsidRPr="00BE62D8">
        <w:rPr>
          <w:rFonts w:ascii="Abadi" w:hAnsi="Abadi"/>
          <w:sz w:val="16"/>
          <w:szCs w:val="16"/>
        </w:rPr>
        <w:t>la</w:t>
      </w:r>
      <w:r w:rsidRPr="00BE62D8">
        <w:rPr>
          <w:rFonts w:ascii="Abadi" w:hAnsi="Abadi"/>
          <w:spacing w:val="27"/>
          <w:sz w:val="16"/>
          <w:szCs w:val="16"/>
        </w:rPr>
        <w:t xml:space="preserve"> </w:t>
      </w:r>
      <w:r w:rsidRPr="00BE62D8">
        <w:rPr>
          <w:rFonts w:ascii="Abadi" w:hAnsi="Abadi"/>
          <w:sz w:val="16"/>
          <w:szCs w:val="16"/>
        </w:rPr>
        <w:t>Nación.</w:t>
      </w:r>
      <w:r w:rsidRPr="00BE62D8">
        <w:rPr>
          <w:rFonts w:ascii="Abadi" w:hAnsi="Abadi"/>
          <w:spacing w:val="27"/>
          <w:sz w:val="16"/>
          <w:szCs w:val="16"/>
        </w:rPr>
        <w:t xml:space="preserve"> </w:t>
      </w:r>
      <w:r w:rsidRPr="00BE62D8">
        <w:rPr>
          <w:rFonts w:ascii="Abadi" w:hAnsi="Abadi"/>
          <w:sz w:val="16"/>
          <w:szCs w:val="16"/>
        </w:rPr>
        <w:t>(2022).</w:t>
      </w:r>
      <w:r w:rsidRPr="00BE62D8">
        <w:rPr>
          <w:rFonts w:ascii="Abadi" w:hAnsi="Abadi"/>
          <w:spacing w:val="38"/>
          <w:sz w:val="16"/>
          <w:szCs w:val="16"/>
        </w:rPr>
        <w:t xml:space="preserve"> </w:t>
      </w:r>
      <w:r w:rsidRPr="00BE62D8">
        <w:rPr>
          <w:rFonts w:ascii="Abadi" w:hAnsi="Abadi"/>
          <w:i/>
          <w:sz w:val="16"/>
          <w:szCs w:val="16"/>
        </w:rPr>
        <w:t>AMPARO</w:t>
      </w:r>
      <w:r w:rsidRPr="00BE62D8">
        <w:rPr>
          <w:rFonts w:ascii="Abadi" w:hAnsi="Abadi"/>
          <w:i/>
          <w:spacing w:val="28"/>
          <w:sz w:val="16"/>
          <w:szCs w:val="16"/>
        </w:rPr>
        <w:t xml:space="preserve"> </w:t>
      </w:r>
      <w:r w:rsidRPr="00BE62D8">
        <w:rPr>
          <w:rFonts w:ascii="Abadi" w:hAnsi="Abadi"/>
          <w:i/>
          <w:sz w:val="16"/>
          <w:szCs w:val="16"/>
        </w:rPr>
        <w:t>DIRECTO</w:t>
      </w:r>
      <w:r w:rsidRPr="00BE62D8">
        <w:rPr>
          <w:rFonts w:ascii="Abadi" w:hAnsi="Abadi"/>
          <w:i/>
          <w:spacing w:val="30"/>
          <w:sz w:val="16"/>
          <w:szCs w:val="16"/>
        </w:rPr>
        <w:t xml:space="preserve"> </w:t>
      </w:r>
      <w:r w:rsidRPr="00BE62D8">
        <w:rPr>
          <w:rFonts w:ascii="Abadi" w:hAnsi="Abadi"/>
          <w:i/>
          <w:sz w:val="16"/>
          <w:szCs w:val="16"/>
        </w:rPr>
        <w:t xml:space="preserve">EN </w:t>
      </w:r>
      <w:r w:rsidRPr="00BE62D8">
        <w:rPr>
          <w:rFonts w:ascii="Abadi" w:hAnsi="Abadi"/>
          <w:i/>
          <w:spacing w:val="-2"/>
          <w:sz w:val="16"/>
          <w:szCs w:val="16"/>
        </w:rPr>
        <w:t>REVISIÓN</w:t>
      </w:r>
      <w:r>
        <w:rPr>
          <w:rFonts w:ascii="Abadi" w:hAnsi="Abadi"/>
          <w:i/>
          <w:sz w:val="16"/>
          <w:szCs w:val="16"/>
        </w:rPr>
        <w:t xml:space="preserve"> </w:t>
      </w:r>
      <w:r w:rsidRPr="00BE62D8">
        <w:rPr>
          <w:rFonts w:ascii="Abadi" w:hAnsi="Abadi"/>
          <w:i/>
          <w:spacing w:val="-2"/>
          <w:sz w:val="16"/>
          <w:szCs w:val="16"/>
        </w:rPr>
        <w:t>324/2022</w:t>
      </w:r>
      <w:r w:rsidRPr="00BE62D8">
        <w:rPr>
          <w:rFonts w:ascii="Abadi" w:hAnsi="Abadi"/>
          <w:spacing w:val="-2"/>
          <w:sz w:val="16"/>
          <w:szCs w:val="16"/>
        </w:rPr>
        <w:t>.</w:t>
      </w:r>
      <w:r>
        <w:rPr>
          <w:rFonts w:ascii="Abadi" w:hAnsi="Abadi"/>
          <w:sz w:val="16"/>
          <w:szCs w:val="16"/>
        </w:rPr>
        <w:t xml:space="preserve"> </w:t>
      </w:r>
      <w:r w:rsidRPr="00BE62D8">
        <w:rPr>
          <w:rFonts w:ascii="Abadi" w:hAnsi="Abadi"/>
          <w:spacing w:val="-4"/>
          <w:sz w:val="16"/>
          <w:szCs w:val="16"/>
        </w:rPr>
        <w:t>SCJN.</w:t>
      </w:r>
      <w:r>
        <w:rPr>
          <w:rFonts w:ascii="Abadi" w:hAnsi="Abadi"/>
          <w:sz w:val="16"/>
          <w:szCs w:val="16"/>
        </w:rPr>
        <w:t xml:space="preserve"> </w:t>
      </w:r>
      <w:r w:rsidRPr="00BE62D8">
        <w:rPr>
          <w:rFonts w:ascii="Abadi" w:hAnsi="Abadi"/>
          <w:spacing w:val="-2"/>
          <w:sz w:val="16"/>
          <w:szCs w:val="16"/>
        </w:rPr>
        <w:t>Engrose</w:t>
      </w:r>
      <w:r>
        <w:rPr>
          <w:rFonts w:ascii="Abadi" w:hAnsi="Abadi"/>
          <w:sz w:val="16"/>
          <w:szCs w:val="16"/>
        </w:rPr>
        <w:t xml:space="preserve"> </w:t>
      </w:r>
      <w:r w:rsidRPr="00BE62D8">
        <w:rPr>
          <w:rFonts w:ascii="Abadi" w:hAnsi="Abadi"/>
          <w:spacing w:val="-2"/>
          <w:sz w:val="16"/>
          <w:szCs w:val="16"/>
        </w:rPr>
        <w:t>completo</w:t>
      </w:r>
      <w:r>
        <w:rPr>
          <w:rFonts w:ascii="Abadi" w:hAnsi="Abadi"/>
          <w:sz w:val="16"/>
          <w:szCs w:val="16"/>
        </w:rPr>
        <w:t xml:space="preserve"> </w:t>
      </w:r>
      <w:r w:rsidRPr="00BE62D8">
        <w:rPr>
          <w:rFonts w:ascii="Abadi" w:hAnsi="Abadi"/>
          <w:spacing w:val="-2"/>
          <w:sz w:val="16"/>
          <w:szCs w:val="16"/>
        </w:rPr>
        <w:t>disponible</w:t>
      </w:r>
      <w:r w:rsidRPr="00BE62D8">
        <w:rPr>
          <w:rFonts w:ascii="Abadi" w:hAnsi="Abadi"/>
          <w:sz w:val="16"/>
          <w:szCs w:val="16"/>
        </w:rPr>
        <w:tab/>
      </w:r>
      <w:r w:rsidRPr="00BE62D8">
        <w:rPr>
          <w:rFonts w:ascii="Abadi" w:hAnsi="Abadi"/>
          <w:spacing w:val="-4"/>
          <w:sz w:val="16"/>
          <w:szCs w:val="16"/>
        </w:rPr>
        <w:t xml:space="preserve">en: </w:t>
      </w:r>
      <w:hyperlink r:id="rId40">
        <w:r w:rsidRPr="00BE62D8">
          <w:rPr>
            <w:rFonts w:ascii="Abadi" w:hAnsi="Abadi"/>
            <w:color w:val="0462C1"/>
            <w:spacing w:val="-2"/>
            <w:sz w:val="16"/>
            <w:szCs w:val="16"/>
            <w:u w:val="single" w:color="0462C1"/>
          </w:rPr>
          <w:t>https://www.scjn.gob.mx/sites/default/files/listas/documento_dos/2023-06/230613-ADR-324-</w:t>
        </w:r>
      </w:hyperlink>
      <w:r w:rsidRPr="00BE62D8">
        <w:rPr>
          <w:rFonts w:ascii="Abadi" w:hAnsi="Abadi"/>
          <w:color w:val="0462C1"/>
          <w:spacing w:val="80"/>
          <w:w w:val="150"/>
          <w:sz w:val="16"/>
          <w:szCs w:val="16"/>
        </w:rPr>
        <w:t xml:space="preserve"> </w:t>
      </w:r>
      <w:hyperlink r:id="rId41">
        <w:r w:rsidRPr="00BE62D8">
          <w:rPr>
            <w:rFonts w:ascii="Abadi" w:hAnsi="Abadi"/>
            <w:color w:val="0462C1"/>
            <w:spacing w:val="-2"/>
            <w:sz w:val="16"/>
            <w:szCs w:val="16"/>
            <w:u w:val="single" w:color="0462C1"/>
          </w:rPr>
          <w:t>2022.pdf</w:t>
        </w:r>
      </w:hyperlink>
    </w:p>
  </w:footnote>
  <w:footnote w:id="50">
    <w:p w14:paraId="0ABFC3D1" w14:textId="77777777" w:rsidR="00A65D1E" w:rsidRPr="00A33BB3" w:rsidRDefault="00A65D1E" w:rsidP="00F8748B">
      <w:pPr>
        <w:spacing w:before="1"/>
        <w:jc w:val="both"/>
        <w:rPr>
          <w:rFonts w:ascii="Abadi" w:hAnsi="Abadi"/>
          <w:sz w:val="16"/>
          <w:szCs w:val="16"/>
        </w:rPr>
      </w:pPr>
      <w:r w:rsidRPr="00BE62D8">
        <w:rPr>
          <w:rStyle w:val="Refdenotaalpie"/>
          <w:rFonts w:ascii="Abadi" w:hAnsi="Abadi"/>
          <w:sz w:val="16"/>
          <w:szCs w:val="16"/>
        </w:rPr>
        <w:footnoteRef/>
      </w:r>
      <w:r w:rsidRPr="00BE62D8">
        <w:rPr>
          <w:rFonts w:ascii="Abadi" w:hAnsi="Abadi"/>
          <w:sz w:val="16"/>
          <w:szCs w:val="16"/>
        </w:rPr>
        <w:t xml:space="preserve"> Primera Sala de la Suprema Corte de Justicia de la Nación. (2022). </w:t>
      </w:r>
      <w:r w:rsidRPr="00BE62D8">
        <w:rPr>
          <w:rFonts w:ascii="Abadi" w:hAnsi="Abadi"/>
          <w:i/>
          <w:sz w:val="16"/>
          <w:szCs w:val="16"/>
        </w:rPr>
        <w:t>Comunicados de Prensa: LA PORCIÓN NORMATIVA QUE PREVÉ LAS RELACIONES ANÁLOGAS AL MATRIMONIO O AL CONCUBINATO PARA DEFINIR EL TIPO DE RELACIONES EN LAS QUE SE DA EL DELITO DE VIOLENCIA</w:t>
      </w:r>
      <w:r>
        <w:rPr>
          <w:rFonts w:ascii="Abadi" w:hAnsi="Abadi"/>
          <w:i/>
          <w:sz w:val="16"/>
          <w:szCs w:val="16"/>
        </w:rPr>
        <w:t xml:space="preserve"> </w:t>
      </w:r>
      <w:r w:rsidRPr="00BE62D8">
        <w:rPr>
          <w:rFonts w:ascii="Abadi" w:hAnsi="Abadi"/>
          <w:i/>
          <w:sz w:val="16"/>
          <w:szCs w:val="16"/>
        </w:rPr>
        <w:t>FAMILIAR,</w:t>
      </w:r>
      <w:r>
        <w:rPr>
          <w:rFonts w:ascii="Abadi" w:hAnsi="Abadi"/>
          <w:i/>
          <w:spacing w:val="66"/>
          <w:w w:val="150"/>
          <w:sz w:val="16"/>
          <w:szCs w:val="16"/>
        </w:rPr>
        <w:t xml:space="preserve"> </w:t>
      </w:r>
      <w:r w:rsidRPr="00BE62D8">
        <w:rPr>
          <w:rFonts w:ascii="Abadi" w:hAnsi="Abadi"/>
          <w:i/>
          <w:sz w:val="16"/>
          <w:szCs w:val="16"/>
        </w:rPr>
        <w:t>ES</w:t>
      </w:r>
      <w:r>
        <w:rPr>
          <w:rFonts w:ascii="Abadi" w:hAnsi="Abadi"/>
          <w:i/>
          <w:spacing w:val="63"/>
          <w:w w:val="150"/>
          <w:sz w:val="16"/>
          <w:szCs w:val="16"/>
        </w:rPr>
        <w:t xml:space="preserve"> </w:t>
      </w:r>
      <w:r w:rsidRPr="00BE62D8">
        <w:rPr>
          <w:rFonts w:ascii="Abadi" w:hAnsi="Abadi"/>
          <w:i/>
          <w:sz w:val="16"/>
          <w:szCs w:val="16"/>
        </w:rPr>
        <w:t>INCONSTITUCIONAL:</w:t>
      </w:r>
      <w:r>
        <w:rPr>
          <w:rFonts w:ascii="Abadi" w:hAnsi="Abadi"/>
          <w:i/>
          <w:spacing w:val="63"/>
          <w:w w:val="150"/>
          <w:sz w:val="16"/>
          <w:szCs w:val="16"/>
        </w:rPr>
        <w:t xml:space="preserve"> </w:t>
      </w:r>
      <w:r w:rsidRPr="00BE62D8">
        <w:rPr>
          <w:rFonts w:ascii="Abadi" w:hAnsi="Abadi"/>
          <w:i/>
          <w:sz w:val="16"/>
          <w:szCs w:val="16"/>
        </w:rPr>
        <w:t>PRIMERA</w:t>
      </w:r>
      <w:r>
        <w:rPr>
          <w:rFonts w:ascii="Abadi" w:hAnsi="Abadi"/>
          <w:i/>
          <w:spacing w:val="63"/>
          <w:w w:val="150"/>
          <w:sz w:val="16"/>
          <w:szCs w:val="16"/>
        </w:rPr>
        <w:t xml:space="preserve"> </w:t>
      </w:r>
      <w:r w:rsidRPr="00BE62D8">
        <w:rPr>
          <w:rFonts w:ascii="Abadi" w:hAnsi="Abadi"/>
          <w:i/>
          <w:sz w:val="16"/>
          <w:szCs w:val="16"/>
        </w:rPr>
        <w:t>SALA</w:t>
      </w:r>
      <w:r w:rsidRPr="00BE62D8">
        <w:rPr>
          <w:rFonts w:ascii="Abadi" w:hAnsi="Abadi"/>
          <w:sz w:val="16"/>
          <w:szCs w:val="16"/>
        </w:rPr>
        <w:t>.</w:t>
      </w:r>
      <w:r>
        <w:rPr>
          <w:rFonts w:ascii="Abadi" w:hAnsi="Abadi"/>
          <w:spacing w:val="64"/>
          <w:w w:val="150"/>
          <w:sz w:val="16"/>
          <w:szCs w:val="16"/>
        </w:rPr>
        <w:t xml:space="preserve"> </w:t>
      </w:r>
      <w:r w:rsidRPr="00BE62D8">
        <w:rPr>
          <w:rFonts w:ascii="Abadi" w:hAnsi="Abadi"/>
          <w:sz w:val="16"/>
          <w:szCs w:val="16"/>
        </w:rPr>
        <w:t>SCJN.</w:t>
      </w:r>
      <w:r>
        <w:rPr>
          <w:rFonts w:ascii="Abadi" w:hAnsi="Abadi"/>
          <w:spacing w:val="61"/>
          <w:w w:val="150"/>
          <w:sz w:val="16"/>
          <w:szCs w:val="16"/>
        </w:rPr>
        <w:t xml:space="preserve"> </w:t>
      </w:r>
      <w:r w:rsidRPr="00BE62D8">
        <w:rPr>
          <w:rFonts w:ascii="Abadi" w:hAnsi="Abadi"/>
          <w:sz w:val="16"/>
          <w:szCs w:val="16"/>
        </w:rPr>
        <w:t>Disponible</w:t>
      </w:r>
      <w:r>
        <w:rPr>
          <w:rFonts w:ascii="Abadi" w:hAnsi="Abadi"/>
          <w:spacing w:val="63"/>
          <w:w w:val="150"/>
          <w:sz w:val="16"/>
          <w:szCs w:val="16"/>
        </w:rPr>
        <w:t xml:space="preserve"> </w:t>
      </w:r>
      <w:r w:rsidRPr="00BE62D8">
        <w:rPr>
          <w:rFonts w:ascii="Abadi" w:hAnsi="Abadi"/>
          <w:spacing w:val="-5"/>
          <w:sz w:val="16"/>
          <w:szCs w:val="16"/>
        </w:rPr>
        <w:t>en:</w:t>
      </w:r>
      <w:r>
        <w:rPr>
          <w:rFonts w:ascii="Abadi" w:hAnsi="Abadi"/>
          <w:spacing w:val="-5"/>
          <w:sz w:val="16"/>
          <w:szCs w:val="16"/>
        </w:rPr>
        <w:t xml:space="preserve"> </w:t>
      </w:r>
      <w:hyperlink r:id="rId42">
        <w:r w:rsidRPr="00BE62D8">
          <w:rPr>
            <w:rFonts w:ascii="Abadi" w:hAnsi="Abadi"/>
            <w:color w:val="0462C1"/>
            <w:spacing w:val="-2"/>
            <w:sz w:val="16"/>
            <w:szCs w:val="16"/>
            <w:u w:val="single" w:color="0462C1"/>
          </w:rPr>
          <w:t>https://www.internet2.scjn.gob.mx/red2/comunicados/noticia.asp?id=7101</w:t>
        </w:r>
      </w:hyperlink>
    </w:p>
  </w:footnote>
  <w:footnote w:id="51">
    <w:p w14:paraId="79C7D475" w14:textId="77777777" w:rsidR="00A65D1E" w:rsidRPr="00317AB1" w:rsidRDefault="00A65D1E" w:rsidP="00536559">
      <w:pPr>
        <w:jc w:val="both"/>
        <w:rPr>
          <w:rFonts w:ascii="Abadi" w:hAnsi="Abadi"/>
          <w:sz w:val="16"/>
          <w:szCs w:val="16"/>
        </w:rPr>
      </w:pPr>
      <w:r w:rsidRPr="00317AB1">
        <w:rPr>
          <w:rStyle w:val="Refdenotaalpie"/>
          <w:rFonts w:ascii="Abadi" w:hAnsi="Abadi"/>
          <w:sz w:val="16"/>
          <w:szCs w:val="16"/>
        </w:rPr>
        <w:footnoteRef/>
      </w:r>
      <w:r w:rsidRPr="00317AB1">
        <w:rPr>
          <w:rFonts w:ascii="Abadi" w:hAnsi="Abadi"/>
          <w:sz w:val="16"/>
          <w:szCs w:val="16"/>
        </w:rPr>
        <w:t xml:space="preserve"> Suprema</w:t>
      </w:r>
      <w:r w:rsidRPr="00317AB1">
        <w:rPr>
          <w:rFonts w:ascii="Abadi" w:hAnsi="Abadi"/>
          <w:spacing w:val="-13"/>
          <w:sz w:val="16"/>
          <w:szCs w:val="16"/>
        </w:rPr>
        <w:t xml:space="preserve"> </w:t>
      </w:r>
      <w:r w:rsidRPr="00317AB1">
        <w:rPr>
          <w:rFonts w:ascii="Abadi" w:hAnsi="Abadi"/>
          <w:sz w:val="16"/>
          <w:szCs w:val="16"/>
        </w:rPr>
        <w:t>Corte</w:t>
      </w:r>
      <w:r w:rsidRPr="00317AB1">
        <w:rPr>
          <w:rFonts w:ascii="Abadi" w:hAnsi="Abadi"/>
          <w:spacing w:val="-14"/>
          <w:sz w:val="16"/>
          <w:szCs w:val="16"/>
        </w:rPr>
        <w:t xml:space="preserve"> </w:t>
      </w:r>
      <w:r w:rsidRPr="00317AB1">
        <w:rPr>
          <w:rFonts w:ascii="Abadi" w:hAnsi="Abadi"/>
          <w:sz w:val="16"/>
          <w:szCs w:val="16"/>
        </w:rPr>
        <w:t>de</w:t>
      </w:r>
      <w:r w:rsidRPr="00317AB1">
        <w:rPr>
          <w:rFonts w:ascii="Abadi" w:hAnsi="Abadi"/>
          <w:spacing w:val="-14"/>
          <w:sz w:val="16"/>
          <w:szCs w:val="16"/>
        </w:rPr>
        <w:t xml:space="preserve"> </w:t>
      </w:r>
      <w:r w:rsidRPr="00317AB1">
        <w:rPr>
          <w:rFonts w:ascii="Abadi" w:hAnsi="Abadi"/>
          <w:sz w:val="16"/>
          <w:szCs w:val="16"/>
        </w:rPr>
        <w:t>Justicia</w:t>
      </w:r>
      <w:r w:rsidRPr="00317AB1">
        <w:rPr>
          <w:rFonts w:ascii="Abadi" w:hAnsi="Abadi"/>
          <w:spacing w:val="-13"/>
          <w:sz w:val="16"/>
          <w:szCs w:val="16"/>
        </w:rPr>
        <w:t xml:space="preserve"> </w:t>
      </w:r>
      <w:r w:rsidRPr="00317AB1">
        <w:rPr>
          <w:rFonts w:ascii="Abadi" w:hAnsi="Abadi"/>
          <w:sz w:val="16"/>
          <w:szCs w:val="16"/>
        </w:rPr>
        <w:t>de</w:t>
      </w:r>
      <w:r w:rsidRPr="00317AB1">
        <w:rPr>
          <w:rFonts w:ascii="Abadi" w:hAnsi="Abadi"/>
          <w:spacing w:val="-14"/>
          <w:sz w:val="16"/>
          <w:szCs w:val="16"/>
        </w:rPr>
        <w:t xml:space="preserve"> </w:t>
      </w:r>
      <w:r w:rsidRPr="00317AB1">
        <w:rPr>
          <w:rFonts w:ascii="Abadi" w:hAnsi="Abadi"/>
          <w:sz w:val="16"/>
          <w:szCs w:val="16"/>
        </w:rPr>
        <w:t>la</w:t>
      </w:r>
      <w:r w:rsidRPr="00317AB1">
        <w:rPr>
          <w:rFonts w:ascii="Abadi" w:hAnsi="Abadi"/>
          <w:spacing w:val="-14"/>
          <w:sz w:val="16"/>
          <w:szCs w:val="16"/>
        </w:rPr>
        <w:t xml:space="preserve"> </w:t>
      </w:r>
      <w:r w:rsidRPr="00317AB1">
        <w:rPr>
          <w:rFonts w:ascii="Abadi" w:hAnsi="Abadi"/>
          <w:sz w:val="16"/>
          <w:szCs w:val="16"/>
        </w:rPr>
        <w:t>Nación.</w:t>
      </w:r>
      <w:r w:rsidRPr="00317AB1">
        <w:rPr>
          <w:rFonts w:ascii="Abadi" w:hAnsi="Abadi"/>
          <w:spacing w:val="-14"/>
          <w:sz w:val="16"/>
          <w:szCs w:val="16"/>
        </w:rPr>
        <w:t xml:space="preserve"> </w:t>
      </w:r>
      <w:r w:rsidRPr="00317AB1">
        <w:rPr>
          <w:rFonts w:ascii="Abadi" w:hAnsi="Abadi"/>
          <w:sz w:val="16"/>
          <w:szCs w:val="16"/>
        </w:rPr>
        <w:t>(2020).</w:t>
      </w:r>
      <w:r w:rsidRPr="00317AB1">
        <w:rPr>
          <w:rFonts w:ascii="Abadi" w:hAnsi="Abadi"/>
          <w:spacing w:val="-9"/>
          <w:sz w:val="16"/>
          <w:szCs w:val="16"/>
        </w:rPr>
        <w:t xml:space="preserve"> </w:t>
      </w:r>
      <w:r w:rsidRPr="00317AB1">
        <w:rPr>
          <w:rFonts w:ascii="Abadi" w:hAnsi="Abadi"/>
          <w:i/>
          <w:sz w:val="16"/>
          <w:szCs w:val="16"/>
        </w:rPr>
        <w:t>Protocolo</w:t>
      </w:r>
      <w:r w:rsidRPr="00317AB1">
        <w:rPr>
          <w:rFonts w:ascii="Abadi" w:hAnsi="Abadi"/>
          <w:i/>
          <w:spacing w:val="-14"/>
          <w:sz w:val="16"/>
          <w:szCs w:val="16"/>
        </w:rPr>
        <w:t xml:space="preserve"> </w:t>
      </w:r>
      <w:r w:rsidRPr="00317AB1">
        <w:rPr>
          <w:rFonts w:ascii="Abadi" w:hAnsi="Abadi"/>
          <w:i/>
          <w:sz w:val="16"/>
          <w:szCs w:val="16"/>
        </w:rPr>
        <w:t>para</w:t>
      </w:r>
      <w:r w:rsidRPr="00317AB1">
        <w:rPr>
          <w:rFonts w:ascii="Abadi" w:hAnsi="Abadi"/>
          <w:i/>
          <w:spacing w:val="-14"/>
          <w:sz w:val="16"/>
          <w:szCs w:val="16"/>
        </w:rPr>
        <w:t xml:space="preserve"> </w:t>
      </w:r>
      <w:r w:rsidRPr="00317AB1">
        <w:rPr>
          <w:rFonts w:ascii="Abadi" w:hAnsi="Abadi"/>
          <w:i/>
          <w:sz w:val="16"/>
          <w:szCs w:val="16"/>
        </w:rPr>
        <w:t>Juzgar</w:t>
      </w:r>
      <w:r w:rsidRPr="00317AB1">
        <w:rPr>
          <w:rFonts w:ascii="Abadi" w:hAnsi="Abadi"/>
          <w:i/>
          <w:spacing w:val="-14"/>
          <w:sz w:val="16"/>
          <w:szCs w:val="16"/>
        </w:rPr>
        <w:t xml:space="preserve"> </w:t>
      </w:r>
      <w:r w:rsidRPr="00317AB1">
        <w:rPr>
          <w:rFonts w:ascii="Abadi" w:hAnsi="Abadi"/>
          <w:i/>
          <w:sz w:val="16"/>
          <w:szCs w:val="16"/>
        </w:rPr>
        <w:t>con</w:t>
      </w:r>
      <w:r w:rsidRPr="00317AB1">
        <w:rPr>
          <w:rFonts w:ascii="Abadi" w:hAnsi="Abadi"/>
          <w:i/>
          <w:spacing w:val="-14"/>
          <w:sz w:val="16"/>
          <w:szCs w:val="16"/>
        </w:rPr>
        <w:t xml:space="preserve"> </w:t>
      </w:r>
      <w:r w:rsidRPr="00317AB1">
        <w:rPr>
          <w:rFonts w:ascii="Abadi" w:hAnsi="Abadi"/>
          <w:i/>
          <w:sz w:val="16"/>
          <w:szCs w:val="16"/>
        </w:rPr>
        <w:t>Perspectiva</w:t>
      </w:r>
      <w:r w:rsidRPr="00317AB1">
        <w:rPr>
          <w:rFonts w:ascii="Abadi" w:hAnsi="Abadi"/>
          <w:i/>
          <w:spacing w:val="-14"/>
          <w:sz w:val="16"/>
          <w:szCs w:val="16"/>
        </w:rPr>
        <w:t xml:space="preserve"> </w:t>
      </w:r>
      <w:r w:rsidRPr="00317AB1">
        <w:rPr>
          <w:rFonts w:ascii="Abadi" w:hAnsi="Abadi"/>
          <w:i/>
          <w:sz w:val="16"/>
          <w:szCs w:val="16"/>
        </w:rPr>
        <w:t>de</w:t>
      </w:r>
      <w:r w:rsidRPr="00317AB1">
        <w:rPr>
          <w:rFonts w:ascii="Abadi" w:hAnsi="Abadi"/>
          <w:i/>
          <w:spacing w:val="-14"/>
          <w:sz w:val="16"/>
          <w:szCs w:val="16"/>
        </w:rPr>
        <w:t xml:space="preserve"> </w:t>
      </w:r>
      <w:r w:rsidRPr="00317AB1">
        <w:rPr>
          <w:rFonts w:ascii="Abadi" w:hAnsi="Abadi"/>
          <w:i/>
          <w:sz w:val="16"/>
          <w:szCs w:val="16"/>
        </w:rPr>
        <w:t xml:space="preserve">Género. </w:t>
      </w:r>
      <w:r w:rsidRPr="00317AB1">
        <w:rPr>
          <w:rFonts w:ascii="Abadi" w:hAnsi="Abadi"/>
          <w:spacing w:val="-4"/>
          <w:sz w:val="16"/>
          <w:szCs w:val="16"/>
        </w:rPr>
        <w:t>SCJN.</w:t>
      </w:r>
      <w:r w:rsidRPr="00317AB1">
        <w:rPr>
          <w:rFonts w:ascii="Abadi" w:hAnsi="Abadi"/>
          <w:sz w:val="16"/>
          <w:szCs w:val="16"/>
        </w:rPr>
        <w:tab/>
      </w:r>
      <w:r w:rsidRPr="00317AB1">
        <w:rPr>
          <w:rFonts w:ascii="Abadi" w:hAnsi="Abadi"/>
          <w:spacing w:val="-2"/>
          <w:sz w:val="16"/>
          <w:szCs w:val="16"/>
        </w:rPr>
        <w:t>Disponible</w:t>
      </w:r>
      <w:r w:rsidRPr="00317AB1">
        <w:rPr>
          <w:rFonts w:ascii="Abadi" w:hAnsi="Abadi"/>
          <w:sz w:val="16"/>
          <w:szCs w:val="16"/>
        </w:rPr>
        <w:tab/>
      </w:r>
      <w:r w:rsidRPr="00317AB1">
        <w:rPr>
          <w:rFonts w:ascii="Abadi" w:hAnsi="Abadi"/>
          <w:spacing w:val="-4"/>
          <w:sz w:val="16"/>
          <w:szCs w:val="16"/>
        </w:rPr>
        <w:t>en:</w:t>
      </w:r>
      <w:r w:rsidRPr="00317AB1">
        <w:rPr>
          <w:rFonts w:ascii="Abadi" w:hAnsi="Abadi"/>
          <w:sz w:val="16"/>
          <w:szCs w:val="16"/>
        </w:rPr>
        <w:t xml:space="preserve"> </w:t>
      </w:r>
      <w:hyperlink r:id="rId43" w:history="1">
        <w:r w:rsidRPr="00345723">
          <w:rPr>
            <w:rStyle w:val="Hipervnculo"/>
            <w:rFonts w:ascii="Abadi" w:hAnsi="Abadi"/>
            <w:spacing w:val="-2"/>
            <w:sz w:val="16"/>
            <w:szCs w:val="16"/>
          </w:rPr>
          <w:t>https://www.scjn.gob.mx/derechos-</w:t>
        </w:r>
      </w:hyperlink>
      <w:hyperlink r:id="rId44">
        <w:r w:rsidRPr="00317AB1">
          <w:rPr>
            <w:rFonts w:ascii="Abadi" w:hAnsi="Abadi"/>
            <w:color w:val="0462C1"/>
            <w:spacing w:val="-2"/>
            <w:sz w:val="16"/>
            <w:szCs w:val="16"/>
            <w:u w:val="single" w:color="0462C1"/>
          </w:rPr>
          <w:t>humanos/sites/default/files/protocolos/archivos/2020-</w:t>
        </w:r>
      </w:hyperlink>
      <w:r w:rsidRPr="00317AB1">
        <w:rPr>
          <w:rFonts w:ascii="Abadi" w:hAnsi="Abadi"/>
          <w:color w:val="0462C1"/>
          <w:spacing w:val="-2"/>
          <w:sz w:val="16"/>
          <w:szCs w:val="16"/>
          <w:u w:val="single" w:color="0462C1"/>
        </w:rPr>
        <w:t xml:space="preserve"> </w:t>
      </w:r>
      <w:hyperlink r:id="rId45">
        <w:r w:rsidRPr="00317AB1">
          <w:rPr>
            <w:rFonts w:ascii="Abadi" w:hAnsi="Abadi"/>
            <w:color w:val="0462C1"/>
            <w:spacing w:val="-2"/>
            <w:sz w:val="16"/>
            <w:szCs w:val="16"/>
            <w:u w:val="single" w:color="0462C1"/>
          </w:rPr>
          <w:t>11/Protocolo%20para%20juzgar%20con%20perspectiva%20de%20g%C3%A9nero%20%2819112</w:t>
        </w:r>
      </w:hyperlink>
      <w:r w:rsidRPr="00317AB1">
        <w:rPr>
          <w:rFonts w:ascii="Abadi" w:hAnsi="Abadi"/>
          <w:color w:val="0462C1"/>
          <w:spacing w:val="-2"/>
          <w:sz w:val="16"/>
          <w:szCs w:val="16"/>
        </w:rPr>
        <w:t xml:space="preserve"> </w:t>
      </w:r>
      <w:hyperlink r:id="rId46">
        <w:r w:rsidRPr="00317AB1">
          <w:rPr>
            <w:rFonts w:ascii="Abadi" w:hAnsi="Abadi"/>
            <w:color w:val="0462C1"/>
            <w:spacing w:val="-2"/>
            <w:sz w:val="16"/>
            <w:szCs w:val="16"/>
            <w:u w:val="single" w:color="0462C1"/>
          </w:rPr>
          <w:t>0%29.pdf</w:t>
        </w:r>
      </w:hyperlink>
    </w:p>
  </w:footnote>
  <w:footnote w:id="52">
    <w:p w14:paraId="022E7ACD" w14:textId="77777777" w:rsidR="00A65D1E" w:rsidRPr="00317AB1" w:rsidRDefault="00A65D1E" w:rsidP="00536559">
      <w:pPr>
        <w:jc w:val="both"/>
        <w:rPr>
          <w:rFonts w:ascii="Abadi" w:hAnsi="Abadi"/>
          <w:sz w:val="16"/>
          <w:szCs w:val="16"/>
        </w:rPr>
      </w:pPr>
      <w:r w:rsidRPr="00317AB1">
        <w:rPr>
          <w:rStyle w:val="Refdenotaalpie"/>
          <w:rFonts w:ascii="Abadi" w:hAnsi="Abadi"/>
          <w:sz w:val="16"/>
          <w:szCs w:val="16"/>
        </w:rPr>
        <w:footnoteRef/>
      </w:r>
      <w:r w:rsidRPr="00317AB1">
        <w:rPr>
          <w:rFonts w:ascii="Abadi" w:hAnsi="Abadi"/>
          <w:sz w:val="16"/>
          <w:szCs w:val="16"/>
        </w:rPr>
        <w:t xml:space="preserve"> Primera</w:t>
      </w:r>
      <w:r w:rsidRPr="00317AB1">
        <w:rPr>
          <w:rFonts w:ascii="Abadi" w:hAnsi="Abadi"/>
          <w:spacing w:val="26"/>
          <w:sz w:val="16"/>
          <w:szCs w:val="16"/>
        </w:rPr>
        <w:t xml:space="preserve"> </w:t>
      </w:r>
      <w:r w:rsidRPr="00317AB1">
        <w:rPr>
          <w:rFonts w:ascii="Abadi" w:hAnsi="Abadi"/>
          <w:sz w:val="16"/>
          <w:szCs w:val="16"/>
        </w:rPr>
        <w:t>Sala</w:t>
      </w:r>
      <w:r w:rsidRPr="00317AB1">
        <w:rPr>
          <w:rFonts w:ascii="Abadi" w:hAnsi="Abadi"/>
          <w:spacing w:val="26"/>
          <w:sz w:val="16"/>
          <w:szCs w:val="16"/>
        </w:rPr>
        <w:t xml:space="preserve"> </w:t>
      </w:r>
      <w:r w:rsidRPr="00317AB1">
        <w:rPr>
          <w:rFonts w:ascii="Abadi" w:hAnsi="Abadi"/>
          <w:sz w:val="16"/>
          <w:szCs w:val="16"/>
        </w:rPr>
        <w:t>de</w:t>
      </w:r>
      <w:r w:rsidRPr="00317AB1">
        <w:rPr>
          <w:rFonts w:ascii="Abadi" w:hAnsi="Abadi"/>
          <w:spacing w:val="26"/>
          <w:sz w:val="16"/>
          <w:szCs w:val="16"/>
        </w:rPr>
        <w:t xml:space="preserve"> </w:t>
      </w:r>
      <w:r w:rsidRPr="00317AB1">
        <w:rPr>
          <w:rFonts w:ascii="Abadi" w:hAnsi="Abadi"/>
          <w:sz w:val="16"/>
          <w:szCs w:val="16"/>
        </w:rPr>
        <w:t>la</w:t>
      </w:r>
      <w:r w:rsidRPr="00317AB1">
        <w:rPr>
          <w:rFonts w:ascii="Abadi" w:hAnsi="Abadi"/>
          <w:spacing w:val="29"/>
          <w:sz w:val="16"/>
          <w:szCs w:val="16"/>
        </w:rPr>
        <w:t xml:space="preserve"> </w:t>
      </w:r>
      <w:r w:rsidRPr="00317AB1">
        <w:rPr>
          <w:rFonts w:ascii="Abadi" w:hAnsi="Abadi"/>
          <w:sz w:val="16"/>
          <w:szCs w:val="16"/>
        </w:rPr>
        <w:t>Suprema</w:t>
      </w:r>
      <w:r w:rsidRPr="00317AB1">
        <w:rPr>
          <w:rFonts w:ascii="Abadi" w:hAnsi="Abadi"/>
          <w:spacing w:val="26"/>
          <w:sz w:val="16"/>
          <w:szCs w:val="16"/>
        </w:rPr>
        <w:t xml:space="preserve"> </w:t>
      </w:r>
      <w:r w:rsidRPr="00317AB1">
        <w:rPr>
          <w:rFonts w:ascii="Abadi" w:hAnsi="Abadi"/>
          <w:sz w:val="16"/>
          <w:szCs w:val="16"/>
        </w:rPr>
        <w:t>Corte</w:t>
      </w:r>
      <w:r w:rsidRPr="00317AB1">
        <w:rPr>
          <w:rFonts w:ascii="Abadi" w:hAnsi="Abadi"/>
          <w:spacing w:val="28"/>
          <w:sz w:val="16"/>
          <w:szCs w:val="16"/>
        </w:rPr>
        <w:t xml:space="preserve"> </w:t>
      </w:r>
      <w:r w:rsidRPr="00317AB1">
        <w:rPr>
          <w:rFonts w:ascii="Abadi" w:hAnsi="Abadi"/>
          <w:sz w:val="16"/>
          <w:szCs w:val="16"/>
        </w:rPr>
        <w:t>de</w:t>
      </w:r>
      <w:r w:rsidRPr="00317AB1">
        <w:rPr>
          <w:rFonts w:ascii="Abadi" w:hAnsi="Abadi"/>
          <w:spacing w:val="26"/>
          <w:sz w:val="16"/>
          <w:szCs w:val="16"/>
        </w:rPr>
        <w:t xml:space="preserve"> </w:t>
      </w:r>
      <w:r w:rsidRPr="00317AB1">
        <w:rPr>
          <w:rFonts w:ascii="Abadi" w:hAnsi="Abadi"/>
          <w:sz w:val="16"/>
          <w:szCs w:val="16"/>
        </w:rPr>
        <w:t>Justicia</w:t>
      </w:r>
      <w:r w:rsidRPr="00317AB1">
        <w:rPr>
          <w:rFonts w:ascii="Abadi" w:hAnsi="Abadi"/>
          <w:spacing w:val="26"/>
          <w:sz w:val="16"/>
          <w:szCs w:val="16"/>
        </w:rPr>
        <w:t xml:space="preserve"> </w:t>
      </w:r>
      <w:r w:rsidRPr="00317AB1">
        <w:rPr>
          <w:rFonts w:ascii="Abadi" w:hAnsi="Abadi"/>
          <w:sz w:val="16"/>
          <w:szCs w:val="16"/>
        </w:rPr>
        <w:t>de</w:t>
      </w:r>
      <w:r w:rsidRPr="00317AB1">
        <w:rPr>
          <w:rFonts w:ascii="Abadi" w:hAnsi="Abadi"/>
          <w:spacing w:val="28"/>
          <w:sz w:val="16"/>
          <w:szCs w:val="16"/>
        </w:rPr>
        <w:t xml:space="preserve"> </w:t>
      </w:r>
      <w:r w:rsidRPr="00317AB1">
        <w:rPr>
          <w:rFonts w:ascii="Abadi" w:hAnsi="Abadi"/>
          <w:sz w:val="16"/>
          <w:szCs w:val="16"/>
        </w:rPr>
        <w:t>la</w:t>
      </w:r>
      <w:r w:rsidRPr="00317AB1">
        <w:rPr>
          <w:rFonts w:ascii="Abadi" w:hAnsi="Abadi"/>
          <w:spacing w:val="26"/>
          <w:sz w:val="16"/>
          <w:szCs w:val="16"/>
        </w:rPr>
        <w:t xml:space="preserve"> </w:t>
      </w:r>
      <w:r w:rsidRPr="00317AB1">
        <w:rPr>
          <w:rFonts w:ascii="Abadi" w:hAnsi="Abadi"/>
          <w:sz w:val="16"/>
          <w:szCs w:val="16"/>
        </w:rPr>
        <w:t>Nación.</w:t>
      </w:r>
      <w:r w:rsidRPr="00317AB1">
        <w:rPr>
          <w:rFonts w:ascii="Abadi" w:hAnsi="Abadi"/>
          <w:spacing w:val="26"/>
          <w:sz w:val="16"/>
          <w:szCs w:val="16"/>
        </w:rPr>
        <w:t xml:space="preserve"> </w:t>
      </w:r>
      <w:r w:rsidRPr="00317AB1">
        <w:rPr>
          <w:rFonts w:ascii="Abadi" w:hAnsi="Abadi"/>
          <w:sz w:val="16"/>
          <w:szCs w:val="16"/>
        </w:rPr>
        <w:t>(2022).</w:t>
      </w:r>
      <w:r w:rsidRPr="00317AB1">
        <w:rPr>
          <w:rFonts w:ascii="Abadi" w:hAnsi="Abadi"/>
          <w:spacing w:val="34"/>
          <w:sz w:val="16"/>
          <w:szCs w:val="16"/>
        </w:rPr>
        <w:t xml:space="preserve"> </w:t>
      </w:r>
      <w:r w:rsidRPr="00317AB1">
        <w:rPr>
          <w:rFonts w:ascii="Abadi" w:hAnsi="Abadi"/>
          <w:i/>
          <w:sz w:val="16"/>
          <w:szCs w:val="16"/>
        </w:rPr>
        <w:t>AMPARO</w:t>
      </w:r>
      <w:r w:rsidRPr="00317AB1">
        <w:rPr>
          <w:rFonts w:ascii="Abadi" w:hAnsi="Abadi"/>
          <w:i/>
          <w:spacing w:val="27"/>
          <w:sz w:val="16"/>
          <w:szCs w:val="16"/>
        </w:rPr>
        <w:t xml:space="preserve"> </w:t>
      </w:r>
      <w:r w:rsidRPr="00317AB1">
        <w:rPr>
          <w:rFonts w:ascii="Abadi" w:hAnsi="Abadi"/>
          <w:i/>
          <w:sz w:val="16"/>
          <w:szCs w:val="16"/>
        </w:rPr>
        <w:t>DIRECTO</w:t>
      </w:r>
      <w:r w:rsidRPr="00317AB1">
        <w:rPr>
          <w:rFonts w:ascii="Abadi" w:hAnsi="Abadi"/>
          <w:i/>
          <w:spacing w:val="27"/>
          <w:sz w:val="16"/>
          <w:szCs w:val="16"/>
        </w:rPr>
        <w:t xml:space="preserve"> </w:t>
      </w:r>
      <w:r w:rsidRPr="00317AB1">
        <w:rPr>
          <w:rFonts w:ascii="Abadi" w:hAnsi="Abadi"/>
          <w:i/>
          <w:sz w:val="16"/>
          <w:szCs w:val="16"/>
        </w:rPr>
        <w:t xml:space="preserve">EN </w:t>
      </w:r>
      <w:r w:rsidRPr="00317AB1">
        <w:rPr>
          <w:rFonts w:ascii="Abadi" w:hAnsi="Abadi"/>
          <w:i/>
          <w:spacing w:val="-2"/>
          <w:sz w:val="16"/>
          <w:szCs w:val="16"/>
        </w:rPr>
        <w:t>REVISIÓN</w:t>
      </w:r>
      <w:r w:rsidRPr="00317AB1">
        <w:rPr>
          <w:rFonts w:ascii="Abadi" w:hAnsi="Abadi"/>
          <w:i/>
          <w:sz w:val="16"/>
          <w:szCs w:val="16"/>
        </w:rPr>
        <w:tab/>
      </w:r>
      <w:r w:rsidRPr="00317AB1">
        <w:rPr>
          <w:rFonts w:ascii="Abadi" w:hAnsi="Abadi"/>
          <w:i/>
          <w:spacing w:val="-2"/>
          <w:sz w:val="16"/>
          <w:szCs w:val="16"/>
        </w:rPr>
        <w:t>324/2022</w:t>
      </w:r>
      <w:r w:rsidRPr="00317AB1">
        <w:rPr>
          <w:rFonts w:ascii="Abadi" w:hAnsi="Abadi"/>
          <w:spacing w:val="-2"/>
          <w:sz w:val="16"/>
          <w:szCs w:val="16"/>
        </w:rPr>
        <w:t>.</w:t>
      </w:r>
      <w:r w:rsidRPr="00317AB1">
        <w:rPr>
          <w:rFonts w:ascii="Abadi" w:hAnsi="Abadi"/>
          <w:sz w:val="16"/>
          <w:szCs w:val="16"/>
        </w:rPr>
        <w:tab/>
      </w:r>
      <w:r w:rsidRPr="00317AB1">
        <w:rPr>
          <w:rFonts w:ascii="Abadi" w:hAnsi="Abadi"/>
          <w:spacing w:val="-4"/>
          <w:sz w:val="16"/>
          <w:szCs w:val="16"/>
        </w:rPr>
        <w:t xml:space="preserve">SCJN. </w:t>
      </w:r>
      <w:r w:rsidRPr="00317AB1">
        <w:rPr>
          <w:rFonts w:ascii="Abadi" w:hAnsi="Abadi"/>
          <w:spacing w:val="-2"/>
          <w:sz w:val="16"/>
          <w:szCs w:val="16"/>
        </w:rPr>
        <w:t>Disponible</w:t>
      </w:r>
      <w:r w:rsidRPr="00317AB1">
        <w:rPr>
          <w:rFonts w:ascii="Abadi" w:hAnsi="Abadi"/>
          <w:sz w:val="16"/>
          <w:szCs w:val="16"/>
        </w:rPr>
        <w:t xml:space="preserve"> </w:t>
      </w:r>
      <w:r w:rsidRPr="00317AB1">
        <w:rPr>
          <w:rFonts w:ascii="Abadi" w:hAnsi="Abadi"/>
          <w:spacing w:val="-4"/>
          <w:sz w:val="16"/>
          <w:szCs w:val="16"/>
        </w:rPr>
        <w:t xml:space="preserve">en: </w:t>
      </w:r>
      <w:hyperlink r:id="rId47" w:history="1">
        <w:r w:rsidRPr="00317AB1">
          <w:rPr>
            <w:rStyle w:val="Hipervnculo"/>
            <w:rFonts w:ascii="Abadi" w:hAnsi="Abadi"/>
            <w:spacing w:val="-2"/>
            <w:sz w:val="16"/>
            <w:szCs w:val="16"/>
          </w:rPr>
          <w:t>https://www.scjn.gob.mx/sites/default/files/listas/documento_dos/2023-06/230613-ADR-324-</w:t>
        </w:r>
      </w:hyperlink>
      <w:r w:rsidRPr="00317AB1">
        <w:rPr>
          <w:rFonts w:ascii="Abadi" w:hAnsi="Abadi"/>
          <w:color w:val="0462C1"/>
          <w:spacing w:val="80"/>
          <w:w w:val="150"/>
          <w:sz w:val="16"/>
          <w:szCs w:val="16"/>
        </w:rPr>
        <w:t xml:space="preserve"> </w:t>
      </w:r>
      <w:hyperlink r:id="rId48">
        <w:r w:rsidRPr="00317AB1">
          <w:rPr>
            <w:rFonts w:ascii="Abadi" w:hAnsi="Abadi"/>
            <w:color w:val="0462C1"/>
            <w:spacing w:val="-2"/>
            <w:sz w:val="16"/>
            <w:szCs w:val="16"/>
            <w:u w:val="single" w:color="0462C1"/>
          </w:rPr>
          <w:t>2022.pdf</w:t>
        </w:r>
      </w:hyperlink>
    </w:p>
  </w:footnote>
  <w:footnote w:id="53">
    <w:p w14:paraId="252ECB85" w14:textId="77777777" w:rsidR="006F521E" w:rsidRPr="0043479D" w:rsidRDefault="006F521E" w:rsidP="006F521E">
      <w:pPr>
        <w:jc w:val="both"/>
        <w:rPr>
          <w:rFonts w:ascii="Abadi" w:hAnsi="Abadi"/>
          <w:sz w:val="16"/>
          <w:szCs w:val="16"/>
          <w:lang w:val="es-MX"/>
        </w:rPr>
      </w:pPr>
      <w:r w:rsidRPr="0043479D">
        <w:rPr>
          <w:rStyle w:val="Refdenotaalpie"/>
          <w:rFonts w:ascii="Abadi" w:hAnsi="Abadi"/>
          <w:sz w:val="16"/>
          <w:szCs w:val="16"/>
        </w:rPr>
        <w:footnoteRef/>
      </w:r>
      <w:r w:rsidRPr="0043479D">
        <w:rPr>
          <w:rFonts w:ascii="Abadi" w:hAnsi="Abadi"/>
          <w:sz w:val="16"/>
          <w:szCs w:val="16"/>
        </w:rPr>
        <w:t xml:space="preserve"> Comisión de Justicia (2023). </w:t>
      </w:r>
      <w:r w:rsidRPr="0043479D">
        <w:rPr>
          <w:rFonts w:ascii="Abadi" w:hAnsi="Abadi"/>
          <w:i/>
          <w:sz w:val="16"/>
          <w:szCs w:val="16"/>
        </w:rPr>
        <w:t>DICTAMEN QUE PRESENTA LA COMISIÓN DE JUSTICIA RELATIVO A LA INICIATIVA POR LA QUE SE REFORMAN LAS FRACCIONES VI, VII Y EL CUARTO PÁRRAFO, Y SE ADICIONAN LA FRACCIÓN VIII Y UN QUINTO PÁRRAFO, AL ARTÍCULO 153-A DEL CÓDIGO PENAL DEL ESTADO DE GUANAJUATO PRESENTADA POR DIPUTADAS</w:t>
      </w:r>
      <w:r w:rsidRPr="0043479D">
        <w:rPr>
          <w:rFonts w:ascii="Abadi" w:hAnsi="Abadi"/>
          <w:i/>
          <w:spacing w:val="42"/>
          <w:sz w:val="16"/>
          <w:szCs w:val="16"/>
        </w:rPr>
        <w:t xml:space="preserve"> </w:t>
      </w:r>
      <w:r w:rsidRPr="0043479D">
        <w:rPr>
          <w:rFonts w:ascii="Abadi" w:hAnsi="Abadi"/>
          <w:i/>
          <w:sz w:val="16"/>
          <w:szCs w:val="16"/>
        </w:rPr>
        <w:t>Y</w:t>
      </w:r>
      <w:r w:rsidRPr="0043479D">
        <w:rPr>
          <w:rFonts w:ascii="Abadi" w:hAnsi="Abadi"/>
          <w:i/>
          <w:spacing w:val="42"/>
          <w:sz w:val="16"/>
          <w:szCs w:val="16"/>
        </w:rPr>
        <w:t xml:space="preserve"> </w:t>
      </w:r>
      <w:r w:rsidRPr="0043479D">
        <w:rPr>
          <w:rFonts w:ascii="Abadi" w:hAnsi="Abadi"/>
          <w:i/>
          <w:sz w:val="16"/>
          <w:szCs w:val="16"/>
        </w:rPr>
        <w:t>DIPUTADOS</w:t>
      </w:r>
      <w:r w:rsidRPr="0043479D">
        <w:rPr>
          <w:rFonts w:ascii="Abadi" w:hAnsi="Abadi"/>
          <w:i/>
          <w:spacing w:val="43"/>
          <w:sz w:val="16"/>
          <w:szCs w:val="16"/>
        </w:rPr>
        <w:t xml:space="preserve"> </w:t>
      </w:r>
      <w:r w:rsidRPr="0043479D">
        <w:rPr>
          <w:rFonts w:ascii="Abadi" w:hAnsi="Abadi"/>
          <w:i/>
          <w:sz w:val="16"/>
          <w:szCs w:val="16"/>
        </w:rPr>
        <w:t>INTEGRANTES</w:t>
      </w:r>
      <w:r w:rsidRPr="0043479D">
        <w:rPr>
          <w:rFonts w:ascii="Abadi" w:hAnsi="Abadi"/>
          <w:i/>
          <w:spacing w:val="42"/>
          <w:sz w:val="16"/>
          <w:szCs w:val="16"/>
        </w:rPr>
        <w:t xml:space="preserve"> </w:t>
      </w:r>
      <w:r w:rsidRPr="0043479D">
        <w:rPr>
          <w:rFonts w:ascii="Abadi" w:hAnsi="Abadi"/>
          <w:i/>
          <w:sz w:val="16"/>
          <w:szCs w:val="16"/>
        </w:rPr>
        <w:t>DEL</w:t>
      </w:r>
      <w:r w:rsidRPr="0043479D">
        <w:rPr>
          <w:rFonts w:ascii="Abadi" w:hAnsi="Abadi"/>
          <w:i/>
          <w:spacing w:val="44"/>
          <w:sz w:val="16"/>
          <w:szCs w:val="16"/>
        </w:rPr>
        <w:t xml:space="preserve"> </w:t>
      </w:r>
      <w:r w:rsidRPr="0043479D">
        <w:rPr>
          <w:rFonts w:ascii="Abadi" w:hAnsi="Abadi"/>
          <w:i/>
          <w:sz w:val="16"/>
          <w:szCs w:val="16"/>
        </w:rPr>
        <w:t>GRUPO</w:t>
      </w:r>
      <w:r w:rsidRPr="0043479D">
        <w:rPr>
          <w:rFonts w:ascii="Abadi" w:hAnsi="Abadi"/>
          <w:i/>
          <w:spacing w:val="44"/>
          <w:sz w:val="16"/>
          <w:szCs w:val="16"/>
        </w:rPr>
        <w:t xml:space="preserve"> </w:t>
      </w:r>
      <w:r w:rsidRPr="0043479D">
        <w:rPr>
          <w:rFonts w:ascii="Abadi" w:hAnsi="Abadi"/>
          <w:i/>
          <w:sz w:val="16"/>
          <w:szCs w:val="16"/>
        </w:rPr>
        <w:t>PARLAMENTARIO</w:t>
      </w:r>
      <w:r w:rsidRPr="0043479D">
        <w:rPr>
          <w:rFonts w:ascii="Abadi" w:hAnsi="Abadi"/>
          <w:i/>
          <w:spacing w:val="44"/>
          <w:sz w:val="16"/>
          <w:szCs w:val="16"/>
        </w:rPr>
        <w:t xml:space="preserve"> </w:t>
      </w:r>
      <w:r w:rsidRPr="0043479D">
        <w:rPr>
          <w:rFonts w:ascii="Abadi" w:hAnsi="Abadi"/>
          <w:i/>
          <w:sz w:val="16"/>
          <w:szCs w:val="16"/>
        </w:rPr>
        <w:t>DEL</w:t>
      </w:r>
      <w:r w:rsidRPr="0043479D">
        <w:rPr>
          <w:rFonts w:ascii="Abadi" w:hAnsi="Abadi"/>
          <w:i/>
          <w:spacing w:val="44"/>
          <w:sz w:val="16"/>
          <w:szCs w:val="16"/>
        </w:rPr>
        <w:t xml:space="preserve"> </w:t>
      </w:r>
      <w:r w:rsidRPr="0043479D">
        <w:rPr>
          <w:rFonts w:ascii="Abadi" w:hAnsi="Abadi"/>
          <w:i/>
          <w:spacing w:val="-2"/>
          <w:sz w:val="16"/>
          <w:szCs w:val="16"/>
        </w:rPr>
        <w:t xml:space="preserve">PARTIDO </w:t>
      </w:r>
      <w:r w:rsidRPr="0043479D">
        <w:rPr>
          <w:rFonts w:ascii="Abadi" w:hAnsi="Abadi"/>
          <w:i/>
          <w:sz w:val="16"/>
          <w:szCs w:val="16"/>
        </w:rPr>
        <w:t>ACCIÓN</w:t>
      </w:r>
      <w:r w:rsidRPr="0043479D">
        <w:rPr>
          <w:rFonts w:ascii="Abadi" w:hAnsi="Abadi"/>
          <w:i/>
          <w:spacing w:val="40"/>
          <w:sz w:val="16"/>
          <w:szCs w:val="16"/>
        </w:rPr>
        <w:t xml:space="preserve"> </w:t>
      </w:r>
      <w:r w:rsidRPr="0043479D">
        <w:rPr>
          <w:rFonts w:ascii="Abadi" w:hAnsi="Abadi"/>
          <w:i/>
          <w:sz w:val="16"/>
          <w:szCs w:val="16"/>
        </w:rPr>
        <w:t>NACIONAL.</w:t>
      </w:r>
      <w:r w:rsidRPr="0043479D">
        <w:rPr>
          <w:rFonts w:ascii="Abadi" w:hAnsi="Abadi"/>
          <w:i/>
          <w:spacing w:val="40"/>
          <w:sz w:val="16"/>
          <w:szCs w:val="16"/>
        </w:rPr>
        <w:t xml:space="preserve"> </w:t>
      </w:r>
      <w:r w:rsidRPr="0043479D">
        <w:rPr>
          <w:rFonts w:ascii="Abadi" w:hAnsi="Abadi"/>
          <w:i/>
          <w:sz w:val="16"/>
          <w:szCs w:val="16"/>
        </w:rPr>
        <w:t>(ELD</w:t>
      </w:r>
      <w:r w:rsidRPr="0043479D">
        <w:rPr>
          <w:rFonts w:ascii="Abadi" w:hAnsi="Abadi"/>
          <w:i/>
          <w:spacing w:val="40"/>
          <w:sz w:val="16"/>
          <w:szCs w:val="16"/>
        </w:rPr>
        <w:t xml:space="preserve"> </w:t>
      </w:r>
      <w:r w:rsidRPr="0043479D">
        <w:rPr>
          <w:rFonts w:ascii="Abadi" w:hAnsi="Abadi"/>
          <w:i/>
          <w:sz w:val="16"/>
          <w:szCs w:val="16"/>
        </w:rPr>
        <w:t>492/LXV-I</w:t>
      </w:r>
      <w:r w:rsidRPr="0043479D">
        <w:rPr>
          <w:rFonts w:ascii="Abadi" w:hAnsi="Abadi"/>
          <w:sz w:val="16"/>
          <w:szCs w:val="16"/>
        </w:rPr>
        <w:t>).</w:t>
      </w:r>
      <w:r w:rsidRPr="0043479D">
        <w:rPr>
          <w:rFonts w:ascii="Abadi" w:hAnsi="Abadi"/>
          <w:spacing w:val="40"/>
          <w:sz w:val="16"/>
          <w:szCs w:val="16"/>
        </w:rPr>
        <w:t xml:space="preserve"> </w:t>
      </w:r>
      <w:r w:rsidRPr="0043479D">
        <w:rPr>
          <w:rFonts w:ascii="Abadi" w:hAnsi="Abadi"/>
          <w:sz w:val="16"/>
          <w:szCs w:val="16"/>
        </w:rPr>
        <w:t>Congreso</w:t>
      </w:r>
      <w:r w:rsidRPr="0043479D">
        <w:rPr>
          <w:rFonts w:ascii="Abadi" w:hAnsi="Abadi"/>
          <w:spacing w:val="40"/>
          <w:sz w:val="16"/>
          <w:szCs w:val="16"/>
        </w:rPr>
        <w:t xml:space="preserve"> </w:t>
      </w:r>
      <w:r w:rsidRPr="0043479D">
        <w:rPr>
          <w:rFonts w:ascii="Abadi" w:hAnsi="Abadi"/>
          <w:sz w:val="16"/>
          <w:szCs w:val="16"/>
        </w:rPr>
        <w:t>del</w:t>
      </w:r>
      <w:r w:rsidRPr="0043479D">
        <w:rPr>
          <w:rFonts w:ascii="Abadi" w:hAnsi="Abadi"/>
          <w:spacing w:val="40"/>
          <w:sz w:val="16"/>
          <w:szCs w:val="16"/>
        </w:rPr>
        <w:t xml:space="preserve"> </w:t>
      </w:r>
      <w:r w:rsidRPr="0043479D">
        <w:rPr>
          <w:rFonts w:ascii="Abadi" w:hAnsi="Abadi"/>
          <w:sz w:val="16"/>
          <w:szCs w:val="16"/>
        </w:rPr>
        <w:t>Estado</w:t>
      </w:r>
      <w:r w:rsidRPr="0043479D">
        <w:rPr>
          <w:rFonts w:ascii="Abadi" w:hAnsi="Abadi"/>
          <w:spacing w:val="40"/>
          <w:sz w:val="16"/>
          <w:szCs w:val="16"/>
        </w:rPr>
        <w:t xml:space="preserve"> </w:t>
      </w:r>
      <w:r w:rsidRPr="0043479D">
        <w:rPr>
          <w:rFonts w:ascii="Abadi" w:hAnsi="Abadi"/>
          <w:sz w:val="16"/>
          <w:szCs w:val="16"/>
        </w:rPr>
        <w:t>de</w:t>
      </w:r>
      <w:r w:rsidRPr="0043479D">
        <w:rPr>
          <w:rFonts w:ascii="Abadi" w:hAnsi="Abadi"/>
          <w:spacing w:val="40"/>
          <w:sz w:val="16"/>
          <w:szCs w:val="16"/>
        </w:rPr>
        <w:t xml:space="preserve"> </w:t>
      </w:r>
      <w:r w:rsidRPr="0043479D">
        <w:rPr>
          <w:rFonts w:ascii="Abadi" w:hAnsi="Abadi"/>
          <w:sz w:val="16"/>
          <w:szCs w:val="16"/>
        </w:rPr>
        <w:t>Guanajuato.</w:t>
      </w:r>
      <w:r w:rsidRPr="0043479D">
        <w:rPr>
          <w:rFonts w:ascii="Abadi" w:hAnsi="Abadi"/>
          <w:spacing w:val="40"/>
          <w:sz w:val="16"/>
          <w:szCs w:val="16"/>
        </w:rPr>
        <w:t xml:space="preserve"> </w:t>
      </w:r>
      <w:r w:rsidRPr="0043479D">
        <w:rPr>
          <w:rFonts w:ascii="Abadi" w:hAnsi="Abadi"/>
          <w:sz w:val="16"/>
          <w:szCs w:val="16"/>
        </w:rPr>
        <w:t>Disponible</w:t>
      </w:r>
      <w:r w:rsidRPr="0043479D">
        <w:rPr>
          <w:rFonts w:ascii="Abadi" w:hAnsi="Abadi"/>
          <w:spacing w:val="40"/>
          <w:sz w:val="16"/>
          <w:szCs w:val="16"/>
        </w:rPr>
        <w:t xml:space="preserve"> </w:t>
      </w:r>
      <w:r w:rsidRPr="0043479D">
        <w:rPr>
          <w:rFonts w:ascii="Abadi" w:hAnsi="Abadi"/>
          <w:sz w:val="16"/>
          <w:szCs w:val="16"/>
        </w:rPr>
        <w:t>en:</w:t>
      </w:r>
      <w:r w:rsidRPr="0043479D">
        <w:rPr>
          <w:rFonts w:ascii="Abadi" w:hAnsi="Abadi"/>
          <w:spacing w:val="40"/>
          <w:sz w:val="16"/>
          <w:szCs w:val="16"/>
        </w:rPr>
        <w:t xml:space="preserve"> </w:t>
      </w:r>
      <w:hyperlink r:id="rId49">
        <w:r w:rsidRPr="0043479D">
          <w:rPr>
            <w:rFonts w:ascii="Abadi" w:hAnsi="Abadi"/>
            <w:color w:val="0462C1"/>
            <w:spacing w:val="-2"/>
            <w:sz w:val="16"/>
            <w:szCs w:val="16"/>
            <w:u w:val="single" w:color="0462C1"/>
          </w:rPr>
          <w:t>https://congreso-</w:t>
        </w:r>
      </w:hyperlink>
      <w:r w:rsidRPr="0043479D">
        <w:rPr>
          <w:rFonts w:ascii="Abadi" w:hAnsi="Abadi"/>
          <w:color w:val="0462C1"/>
          <w:spacing w:val="-2"/>
          <w:sz w:val="16"/>
          <w:szCs w:val="16"/>
        </w:rPr>
        <w:t xml:space="preserve"> </w:t>
      </w:r>
      <w:hyperlink r:id="rId50">
        <w:r w:rsidRPr="0043479D">
          <w:rPr>
            <w:rFonts w:ascii="Abadi" w:hAnsi="Abadi"/>
            <w:color w:val="0462C1"/>
            <w:spacing w:val="-2"/>
            <w:sz w:val="16"/>
            <w:szCs w:val="16"/>
            <w:u w:val="single" w:color="0462C1"/>
          </w:rPr>
          <w:t>gto.s3.amazonaws.com/uploads/orden_archivo/archivo/30563/Proyecto_dictamen_iniciativa_ref._C</w:t>
        </w:r>
      </w:hyperlink>
      <w:r w:rsidRPr="0043479D">
        <w:rPr>
          <w:rFonts w:ascii="Abadi" w:hAnsi="Abadi"/>
          <w:color w:val="0462C1"/>
          <w:spacing w:val="-2"/>
          <w:sz w:val="16"/>
          <w:szCs w:val="16"/>
        </w:rPr>
        <w:t xml:space="preserve"> </w:t>
      </w:r>
      <w:hyperlink r:id="rId51">
        <w:r w:rsidRPr="0043479D">
          <w:rPr>
            <w:rFonts w:ascii="Abadi" w:hAnsi="Abadi"/>
            <w:color w:val="0462C1"/>
            <w:spacing w:val="-2"/>
            <w:sz w:val="16"/>
            <w:szCs w:val="16"/>
            <w:u w:val="single" w:color="0462C1"/>
          </w:rPr>
          <w:t>P_feminicidio_GPPAN.pdf</w:t>
        </w:r>
      </w:hyperlink>
    </w:p>
  </w:footnote>
  <w:footnote w:id="54">
    <w:p w14:paraId="0F4280DD" w14:textId="464A8A98" w:rsidR="006F521E" w:rsidRPr="00DC475E" w:rsidRDefault="006F521E" w:rsidP="006F521E">
      <w:pPr>
        <w:pStyle w:val="Textonotapie"/>
        <w:jc w:val="both"/>
      </w:pPr>
      <w:r w:rsidRPr="0043479D">
        <w:rPr>
          <w:rStyle w:val="Refdenotaalpie"/>
          <w:rFonts w:ascii="Abadi" w:hAnsi="Abadi"/>
          <w:sz w:val="16"/>
          <w:szCs w:val="16"/>
        </w:rPr>
        <w:footnoteRef/>
      </w:r>
      <w:r w:rsidRPr="0043479D">
        <w:rPr>
          <w:rFonts w:ascii="Abadi" w:hAnsi="Abadi"/>
          <w:sz w:val="16"/>
          <w:szCs w:val="16"/>
        </w:rPr>
        <w:t xml:space="preserve"> Disponible en: </w:t>
      </w:r>
      <w:hyperlink r:id="rId52" w:history="1">
        <w:r w:rsidRPr="00345723">
          <w:rPr>
            <w:rStyle w:val="Hipervnculo"/>
            <w:rFonts w:ascii="Abadi" w:hAnsi="Abadi"/>
            <w:spacing w:val="-2"/>
            <w:sz w:val="16"/>
            <w:szCs w:val="16"/>
          </w:rPr>
          <w:t>https://bj.scjn.gob.mx/doc/tesis/uvhyMHYBN_4klb4HHpYk/%22Homicidio%20doloso%22</w:t>
        </w:r>
      </w:hyperlink>
    </w:p>
  </w:footnote>
  <w:footnote w:id="55">
    <w:p w14:paraId="2C0CF75C" w14:textId="474902AD" w:rsidR="006A014C" w:rsidRDefault="006A014C">
      <w:pPr>
        <w:pStyle w:val="Textonotapie"/>
      </w:pPr>
      <w:r>
        <w:rPr>
          <w:rStyle w:val="Refdenotaalpie"/>
        </w:rPr>
        <w:footnoteRef/>
      </w:r>
      <w:r>
        <w:t xml:space="preserve"> </w:t>
      </w:r>
      <w:hyperlink r:id="rId53" w:history="1">
        <w:r w:rsidR="00A47962" w:rsidRPr="00A47962">
          <w:rPr>
            <w:rStyle w:val="Hipervnculo"/>
            <w:rFonts w:ascii="Abadi" w:hAnsi="Abadi"/>
            <w:sz w:val="16"/>
            <w:szCs w:val="16"/>
          </w:rPr>
          <w:t>https://congreso-gto.s3.amazonaws.com/uploads/orden_archivo/archivo/30811/09_INFORMES_ASEG.pdf</w:t>
        </w:r>
      </w:hyperlink>
    </w:p>
  </w:footnote>
  <w:footnote w:id="56">
    <w:p w14:paraId="355AE34F" w14:textId="1DD2F14F" w:rsidR="00D939B3" w:rsidRDefault="00D939B3">
      <w:pPr>
        <w:pStyle w:val="Textonotapie"/>
      </w:pPr>
      <w:r>
        <w:rPr>
          <w:rStyle w:val="Refdenotaalpie"/>
        </w:rPr>
        <w:footnoteRef/>
      </w:r>
      <w:r>
        <w:t xml:space="preserve"> </w:t>
      </w:r>
      <w:hyperlink r:id="rId54" w:history="1">
        <w:r w:rsidR="00B813DD" w:rsidRPr="00AE1726">
          <w:rPr>
            <w:rStyle w:val="Hipervnculo"/>
            <w:rFonts w:ascii="Abadi" w:hAnsi="Abadi"/>
            <w:sz w:val="16"/>
            <w:szCs w:val="16"/>
          </w:rPr>
          <w:t>https://congreso-gto.s3.amazonaws.com/uploads/orden_archivo/archivo/30812/10_PPA_GPPMORENA_Convenio_Universalizacio_n_Pensio_n_Discapacidad_64691__5_OCT_2023_.pdf</w:t>
        </w:r>
      </w:hyperlink>
    </w:p>
  </w:footnote>
  <w:footnote w:id="57">
    <w:p w14:paraId="78FD3A05" w14:textId="77777777" w:rsidR="006C41AA" w:rsidRPr="0077095D" w:rsidRDefault="006C41AA" w:rsidP="0077095D">
      <w:pPr>
        <w:spacing w:before="12"/>
        <w:jc w:val="both"/>
        <w:rPr>
          <w:rFonts w:ascii="Abadi" w:hAnsi="Abadi"/>
          <w:sz w:val="16"/>
          <w:szCs w:val="16"/>
          <w:lang w:val="es-MX"/>
        </w:rPr>
      </w:pPr>
      <w:r w:rsidRPr="0077095D">
        <w:rPr>
          <w:rStyle w:val="Refdenotaalpie"/>
          <w:rFonts w:ascii="Abadi" w:hAnsi="Abadi"/>
          <w:sz w:val="16"/>
          <w:szCs w:val="16"/>
        </w:rPr>
        <w:footnoteRef/>
      </w:r>
      <w:hyperlink r:id="rId55">
        <w:r w:rsidRPr="0077095D">
          <w:rPr>
            <w:rFonts w:ascii="Abadi" w:hAnsi="Abadi"/>
            <w:color w:val="0462C1"/>
            <w:spacing w:val="-2"/>
            <w:sz w:val="16"/>
            <w:szCs w:val="16"/>
            <w:u w:color="0462C1"/>
          </w:rPr>
          <w:t>https://www.cndh.org.mx/sites/default/files/documentos/2019-05/Discapacidad-Protocolo-Facultativo%5B1%5D.pdf</w:t>
        </w:r>
      </w:hyperlink>
    </w:p>
  </w:footnote>
  <w:footnote w:id="58">
    <w:p w14:paraId="25A7CDC0" w14:textId="77777777" w:rsidR="006C41AA" w:rsidRPr="00885E99" w:rsidRDefault="006C41AA" w:rsidP="0077095D">
      <w:pPr>
        <w:tabs>
          <w:tab w:val="left" w:pos="2035"/>
        </w:tabs>
        <w:spacing w:before="81"/>
        <w:rPr>
          <w:rFonts w:ascii="Abadi" w:hAnsi="Abadi"/>
          <w:sz w:val="21"/>
          <w:szCs w:val="21"/>
        </w:rPr>
      </w:pPr>
      <w:r w:rsidRPr="0077095D">
        <w:rPr>
          <w:rStyle w:val="Refdenotaalpie"/>
          <w:rFonts w:ascii="Abadi" w:hAnsi="Abadi"/>
          <w:sz w:val="16"/>
          <w:szCs w:val="16"/>
        </w:rPr>
        <w:footnoteRef/>
      </w:r>
      <w:r w:rsidRPr="0077095D">
        <w:rPr>
          <w:rFonts w:ascii="Abadi" w:hAnsi="Abadi"/>
          <w:sz w:val="16"/>
          <w:szCs w:val="16"/>
        </w:rPr>
        <w:t xml:space="preserve"> </w:t>
      </w:r>
      <w:hyperlink r:id="rId56">
        <w:r w:rsidRPr="0077095D">
          <w:rPr>
            <w:rFonts w:ascii="Abadi" w:hAnsi="Abadi"/>
            <w:color w:val="0462C1"/>
            <w:spacing w:val="-2"/>
            <w:sz w:val="16"/>
            <w:szCs w:val="16"/>
            <w:u w:color="0462C1"/>
          </w:rPr>
          <w:t>https://www.diputados.gob.mx/LeyesBiblio/pdf/LGIPD.pdf</w:t>
        </w:r>
      </w:hyperlink>
    </w:p>
    <w:p w14:paraId="318D0303" w14:textId="77777777" w:rsidR="006C41AA" w:rsidRPr="00BF4C80" w:rsidRDefault="006C41AA" w:rsidP="006C41AA">
      <w:pPr>
        <w:pStyle w:val="Textonotapie"/>
      </w:pPr>
    </w:p>
  </w:footnote>
  <w:footnote w:id="59">
    <w:p w14:paraId="5F5A10E5" w14:textId="77777777" w:rsidR="00A04B88" w:rsidRPr="00823AEA" w:rsidRDefault="00A04B88" w:rsidP="00823AEA">
      <w:pPr>
        <w:pStyle w:val="Textonotapie"/>
        <w:rPr>
          <w:rFonts w:ascii="Abadi" w:hAnsi="Abadi"/>
          <w:sz w:val="16"/>
          <w:szCs w:val="16"/>
        </w:rPr>
      </w:pPr>
      <w:r w:rsidRPr="00823AEA">
        <w:rPr>
          <w:rStyle w:val="Refdenotaalpie"/>
          <w:rFonts w:ascii="Abadi" w:hAnsi="Abadi"/>
          <w:sz w:val="16"/>
          <w:szCs w:val="16"/>
        </w:rPr>
        <w:footnoteRef/>
      </w:r>
      <w:r w:rsidRPr="00823AEA">
        <w:rPr>
          <w:rFonts w:ascii="Abadi" w:hAnsi="Abadi"/>
          <w:sz w:val="16"/>
          <w:szCs w:val="16"/>
        </w:rPr>
        <w:t xml:space="preserve"> </w:t>
      </w:r>
      <w:hyperlink r:id="rId57">
        <w:r w:rsidRPr="00823AEA">
          <w:rPr>
            <w:rStyle w:val="Hipervnculo"/>
            <w:rFonts w:ascii="Abadi" w:hAnsi="Abadi"/>
            <w:sz w:val="16"/>
            <w:szCs w:val="16"/>
          </w:rPr>
          <w:t>https://programasparaelbienestar.gob.mx/pension-bienestar-personas-con-discapacidad/</w:t>
        </w:r>
      </w:hyperlink>
    </w:p>
  </w:footnote>
  <w:footnote w:id="60">
    <w:p w14:paraId="1D471230" w14:textId="0589168C" w:rsidR="00A04B88" w:rsidRPr="007F1E12" w:rsidRDefault="00A04B88" w:rsidP="00823AEA">
      <w:pPr>
        <w:spacing w:before="64"/>
        <w:rPr>
          <w:rFonts w:ascii="Abadi" w:hAnsi="Abadi"/>
          <w:sz w:val="21"/>
          <w:szCs w:val="21"/>
        </w:rPr>
      </w:pPr>
      <w:r w:rsidRPr="00823AEA">
        <w:rPr>
          <w:rStyle w:val="Refdenotaalpie"/>
          <w:rFonts w:ascii="Abadi" w:hAnsi="Abadi"/>
          <w:sz w:val="16"/>
          <w:szCs w:val="16"/>
        </w:rPr>
        <w:footnoteRef/>
      </w:r>
      <w:r w:rsidRPr="00823AEA">
        <w:rPr>
          <w:rFonts w:ascii="Abadi" w:hAnsi="Abadi"/>
          <w:sz w:val="16"/>
          <w:szCs w:val="16"/>
        </w:rPr>
        <w:t xml:space="preserve"> </w:t>
      </w:r>
      <w:hyperlink r:id="rId58" w:history="1">
        <w:r w:rsidR="00823AEA" w:rsidRPr="00823AEA">
          <w:rPr>
            <w:rStyle w:val="Hipervnculo"/>
            <w:rFonts w:ascii="Abadi" w:hAnsi="Abadi"/>
            <w:spacing w:val="-2"/>
            <w:sz w:val="16"/>
            <w:szCs w:val="16"/>
          </w:rPr>
          <w:t>https://www.inegi.org.mx/programas/ccpv/2020/</w:t>
        </w:r>
      </w:hyperlink>
    </w:p>
    <w:p w14:paraId="4A916B9E" w14:textId="77777777" w:rsidR="00A04B88" w:rsidRPr="002A0827" w:rsidRDefault="00A04B88" w:rsidP="00A04B88">
      <w:pPr>
        <w:pStyle w:val="Textonotapie"/>
      </w:pPr>
    </w:p>
  </w:footnote>
  <w:footnote w:id="61">
    <w:p w14:paraId="45EDF86D" w14:textId="103EA16F" w:rsidR="008C3361" w:rsidRPr="00BB3F08" w:rsidRDefault="008C3361" w:rsidP="008C3361">
      <w:pPr>
        <w:tabs>
          <w:tab w:val="left" w:pos="2261"/>
        </w:tabs>
        <w:spacing w:before="94"/>
        <w:rPr>
          <w:rFonts w:ascii="Abadi" w:hAnsi="Abadi"/>
          <w:sz w:val="16"/>
          <w:szCs w:val="16"/>
        </w:rPr>
      </w:pPr>
      <w:r>
        <w:rPr>
          <w:rStyle w:val="Refdenotaalpie"/>
        </w:rPr>
        <w:footnoteRef/>
      </w:r>
      <w:hyperlink r:id="rId59" w:anchor="gsc.tab=0" w:history="1">
        <w:r w:rsidR="00BB3F08" w:rsidRPr="008921DF">
          <w:rPr>
            <w:rStyle w:val="Hipervnculo"/>
            <w:rFonts w:ascii="Abadi" w:hAnsi="Abadi"/>
            <w:spacing w:val="-2"/>
            <w:sz w:val="16"/>
            <w:szCs w:val="16"/>
          </w:rPr>
          <w:t>https://www.dof.gob.mx/nota_detalle.php?codigo=5676229&amp;fecha=30/12/2022#gsc.tab=0</w:t>
        </w:r>
      </w:hyperlink>
    </w:p>
    <w:p w14:paraId="55605778" w14:textId="77777777" w:rsidR="008C3361" w:rsidRPr="00A22237" w:rsidRDefault="008C3361" w:rsidP="008C3361">
      <w:pPr>
        <w:pStyle w:val="Textonotapie"/>
      </w:pPr>
    </w:p>
  </w:footnote>
  <w:footnote w:id="62">
    <w:p w14:paraId="04B3EC24" w14:textId="0B249D50" w:rsidR="00C307FA" w:rsidRDefault="00C307FA">
      <w:pPr>
        <w:pStyle w:val="Textonotapie"/>
      </w:pPr>
      <w:r w:rsidRPr="00F85C87">
        <w:rPr>
          <w:rStyle w:val="Refdenotaalpie"/>
          <w:rFonts w:ascii="Abadi" w:hAnsi="Abadi"/>
          <w:sz w:val="16"/>
          <w:szCs w:val="16"/>
        </w:rPr>
        <w:footnoteRef/>
      </w:r>
      <w:r w:rsidRPr="00F85C87">
        <w:rPr>
          <w:rFonts w:ascii="Abadi" w:hAnsi="Abadi"/>
          <w:sz w:val="16"/>
          <w:szCs w:val="16"/>
        </w:rPr>
        <w:t xml:space="preserve"> </w:t>
      </w:r>
      <w:hyperlink r:id="rId60" w:history="1">
        <w:r w:rsidR="00FC41FA" w:rsidRPr="00FC41FA">
          <w:rPr>
            <w:rStyle w:val="Hipervnculo"/>
            <w:rFonts w:ascii="Abadi" w:hAnsi="Abadi"/>
            <w:sz w:val="16"/>
            <w:szCs w:val="16"/>
          </w:rPr>
          <w:t>https://congreso-gto.s3.amazonaws.com/uploads/orden_archivo/archivo/30813/11__PPA_GPMORENA_IEEG_accion_de_inconstitucionalidad_147_2023__5_OCT_2023_.pdf</w:t>
        </w:r>
      </w:hyperlink>
    </w:p>
  </w:footnote>
  <w:footnote w:id="63">
    <w:p w14:paraId="2D16AB58" w14:textId="1EB5FB9B" w:rsidR="006021EA" w:rsidRPr="00F86A84" w:rsidRDefault="006021EA" w:rsidP="00025AEF">
      <w:pPr>
        <w:spacing w:before="102" w:line="244" w:lineRule="auto"/>
        <w:jc w:val="both"/>
        <w:rPr>
          <w:rFonts w:ascii="Abadi" w:hAnsi="Abadi"/>
          <w:sz w:val="16"/>
          <w:szCs w:val="16"/>
        </w:rPr>
      </w:pPr>
      <w:r w:rsidRPr="00F86A84">
        <w:rPr>
          <w:rStyle w:val="Refdenotaalpie"/>
          <w:rFonts w:ascii="Abadi" w:hAnsi="Abadi"/>
          <w:sz w:val="16"/>
          <w:szCs w:val="16"/>
        </w:rPr>
        <w:footnoteRef/>
      </w:r>
      <w:r w:rsidRPr="00F86A84">
        <w:rPr>
          <w:rFonts w:ascii="Abadi" w:hAnsi="Abadi"/>
          <w:sz w:val="16"/>
          <w:szCs w:val="16"/>
        </w:rPr>
        <w:t xml:space="preserve"> Grupo</w:t>
      </w:r>
      <w:r w:rsidRPr="00F86A84">
        <w:rPr>
          <w:rFonts w:ascii="Abadi" w:hAnsi="Abadi"/>
          <w:spacing w:val="-6"/>
          <w:sz w:val="16"/>
          <w:szCs w:val="16"/>
        </w:rPr>
        <w:t xml:space="preserve"> </w:t>
      </w:r>
      <w:r w:rsidRPr="00F86A84">
        <w:rPr>
          <w:rFonts w:ascii="Abadi" w:hAnsi="Abadi"/>
          <w:sz w:val="16"/>
          <w:szCs w:val="16"/>
        </w:rPr>
        <w:t>Parlamentario</w:t>
      </w:r>
      <w:r w:rsidRPr="00F86A84">
        <w:rPr>
          <w:rFonts w:ascii="Abadi" w:hAnsi="Abadi"/>
          <w:spacing w:val="-6"/>
          <w:sz w:val="16"/>
          <w:szCs w:val="16"/>
        </w:rPr>
        <w:t xml:space="preserve"> </w:t>
      </w:r>
      <w:r w:rsidRPr="00F86A84">
        <w:rPr>
          <w:rFonts w:ascii="Abadi" w:hAnsi="Abadi"/>
          <w:sz w:val="16"/>
          <w:szCs w:val="16"/>
        </w:rPr>
        <w:t>del</w:t>
      </w:r>
      <w:r w:rsidRPr="00F86A84">
        <w:rPr>
          <w:rFonts w:ascii="Abadi" w:hAnsi="Abadi"/>
          <w:spacing w:val="-5"/>
          <w:sz w:val="16"/>
          <w:szCs w:val="16"/>
        </w:rPr>
        <w:t xml:space="preserve"> </w:t>
      </w:r>
      <w:r w:rsidRPr="00F86A84">
        <w:rPr>
          <w:rFonts w:ascii="Abadi" w:hAnsi="Abadi"/>
          <w:sz w:val="16"/>
          <w:szCs w:val="16"/>
        </w:rPr>
        <w:t>PAN</w:t>
      </w:r>
      <w:r w:rsidRPr="00F86A84">
        <w:rPr>
          <w:rFonts w:ascii="Abadi" w:hAnsi="Abadi"/>
          <w:spacing w:val="-5"/>
          <w:sz w:val="16"/>
          <w:szCs w:val="16"/>
        </w:rPr>
        <w:t xml:space="preserve"> </w:t>
      </w:r>
      <w:r w:rsidRPr="00F86A84">
        <w:rPr>
          <w:rFonts w:ascii="Abadi" w:hAnsi="Abadi"/>
          <w:sz w:val="16"/>
          <w:szCs w:val="16"/>
        </w:rPr>
        <w:t>y</w:t>
      </w:r>
      <w:r w:rsidRPr="00F86A84">
        <w:rPr>
          <w:rFonts w:ascii="Abadi" w:hAnsi="Abadi"/>
          <w:spacing w:val="-5"/>
          <w:sz w:val="16"/>
          <w:szCs w:val="16"/>
        </w:rPr>
        <w:t xml:space="preserve"> </w:t>
      </w:r>
      <w:r w:rsidRPr="00F86A84">
        <w:rPr>
          <w:rFonts w:ascii="Abadi" w:hAnsi="Abadi"/>
          <w:sz w:val="16"/>
          <w:szCs w:val="16"/>
        </w:rPr>
        <w:t>Grupo</w:t>
      </w:r>
      <w:r w:rsidRPr="00F86A84">
        <w:rPr>
          <w:rFonts w:ascii="Abadi" w:hAnsi="Abadi"/>
          <w:spacing w:val="-6"/>
          <w:sz w:val="16"/>
          <w:szCs w:val="16"/>
        </w:rPr>
        <w:t xml:space="preserve"> </w:t>
      </w:r>
      <w:r w:rsidRPr="00F86A84">
        <w:rPr>
          <w:rFonts w:ascii="Abadi" w:hAnsi="Abadi"/>
          <w:sz w:val="16"/>
          <w:szCs w:val="16"/>
        </w:rPr>
        <w:t>Parlamentario</w:t>
      </w:r>
      <w:r w:rsidRPr="00F86A84">
        <w:rPr>
          <w:rFonts w:ascii="Abadi" w:hAnsi="Abadi"/>
          <w:spacing w:val="-6"/>
          <w:sz w:val="16"/>
          <w:szCs w:val="16"/>
        </w:rPr>
        <w:t xml:space="preserve"> </w:t>
      </w:r>
      <w:r w:rsidRPr="00F86A84">
        <w:rPr>
          <w:rFonts w:ascii="Abadi" w:hAnsi="Abadi"/>
          <w:sz w:val="16"/>
          <w:szCs w:val="16"/>
        </w:rPr>
        <w:t>del</w:t>
      </w:r>
      <w:r w:rsidRPr="00F86A84">
        <w:rPr>
          <w:rFonts w:ascii="Abadi" w:hAnsi="Abadi"/>
          <w:spacing w:val="-5"/>
          <w:sz w:val="16"/>
          <w:szCs w:val="16"/>
        </w:rPr>
        <w:t xml:space="preserve"> </w:t>
      </w:r>
      <w:r w:rsidRPr="00F86A84">
        <w:rPr>
          <w:rFonts w:ascii="Abadi" w:hAnsi="Abadi"/>
          <w:sz w:val="16"/>
          <w:szCs w:val="16"/>
        </w:rPr>
        <w:t>PRI.</w:t>
      </w:r>
      <w:r w:rsidRPr="00F86A84">
        <w:rPr>
          <w:rFonts w:ascii="Abadi" w:hAnsi="Abadi"/>
          <w:spacing w:val="-6"/>
          <w:sz w:val="16"/>
          <w:szCs w:val="16"/>
        </w:rPr>
        <w:t xml:space="preserve"> </w:t>
      </w:r>
      <w:r w:rsidRPr="00F86A84">
        <w:rPr>
          <w:rFonts w:ascii="Abadi" w:hAnsi="Abadi"/>
          <w:sz w:val="16"/>
          <w:szCs w:val="16"/>
        </w:rPr>
        <w:t>(2023).</w:t>
      </w:r>
      <w:r w:rsidRPr="00F86A84">
        <w:rPr>
          <w:rFonts w:ascii="Abadi" w:hAnsi="Abadi"/>
          <w:spacing w:val="-3"/>
          <w:sz w:val="16"/>
          <w:szCs w:val="16"/>
        </w:rPr>
        <w:t xml:space="preserve"> </w:t>
      </w:r>
      <w:r w:rsidRPr="00F86A84">
        <w:rPr>
          <w:rFonts w:ascii="Abadi" w:hAnsi="Abadi"/>
          <w:i/>
          <w:sz w:val="16"/>
          <w:szCs w:val="16"/>
        </w:rPr>
        <w:t>Iniciativa</w:t>
      </w:r>
      <w:r w:rsidRPr="00F86A84">
        <w:rPr>
          <w:rFonts w:ascii="Abadi" w:hAnsi="Abadi"/>
          <w:i/>
          <w:spacing w:val="-8"/>
          <w:sz w:val="16"/>
          <w:szCs w:val="16"/>
        </w:rPr>
        <w:t xml:space="preserve"> </w:t>
      </w:r>
      <w:r w:rsidRPr="00F86A84">
        <w:rPr>
          <w:rFonts w:ascii="Abadi" w:hAnsi="Abadi"/>
          <w:i/>
          <w:sz w:val="16"/>
          <w:szCs w:val="16"/>
        </w:rPr>
        <w:t>de</w:t>
      </w:r>
      <w:r w:rsidRPr="00F86A84">
        <w:rPr>
          <w:rFonts w:ascii="Abadi" w:hAnsi="Abadi"/>
          <w:i/>
          <w:spacing w:val="-9"/>
          <w:sz w:val="16"/>
          <w:szCs w:val="16"/>
        </w:rPr>
        <w:t xml:space="preserve"> </w:t>
      </w:r>
      <w:r w:rsidRPr="00F86A84">
        <w:rPr>
          <w:rFonts w:ascii="Abadi" w:hAnsi="Abadi"/>
          <w:i/>
          <w:sz w:val="16"/>
          <w:szCs w:val="16"/>
        </w:rPr>
        <w:t>decreto</w:t>
      </w:r>
      <w:r w:rsidRPr="00F86A84">
        <w:rPr>
          <w:rFonts w:ascii="Abadi" w:hAnsi="Abadi"/>
          <w:i/>
          <w:spacing w:val="-9"/>
          <w:sz w:val="16"/>
          <w:szCs w:val="16"/>
        </w:rPr>
        <w:t xml:space="preserve"> </w:t>
      </w:r>
      <w:r w:rsidRPr="00F86A84">
        <w:rPr>
          <w:rFonts w:ascii="Abadi" w:hAnsi="Abadi"/>
          <w:i/>
          <w:sz w:val="16"/>
          <w:szCs w:val="16"/>
        </w:rPr>
        <w:t>por</w:t>
      </w:r>
      <w:r w:rsidRPr="00F86A84">
        <w:rPr>
          <w:rFonts w:ascii="Abadi" w:hAnsi="Abadi"/>
          <w:i/>
          <w:spacing w:val="-9"/>
          <w:sz w:val="16"/>
          <w:szCs w:val="16"/>
        </w:rPr>
        <w:t xml:space="preserve"> </w:t>
      </w:r>
      <w:r w:rsidRPr="00F86A84">
        <w:rPr>
          <w:rFonts w:ascii="Abadi" w:hAnsi="Abadi"/>
          <w:i/>
          <w:sz w:val="16"/>
          <w:szCs w:val="16"/>
        </w:rPr>
        <w:t>la</w:t>
      </w:r>
      <w:r w:rsidRPr="00F86A84">
        <w:rPr>
          <w:rFonts w:ascii="Abadi" w:hAnsi="Abadi"/>
          <w:i/>
          <w:spacing w:val="-9"/>
          <w:sz w:val="16"/>
          <w:szCs w:val="16"/>
        </w:rPr>
        <w:t xml:space="preserve"> </w:t>
      </w:r>
      <w:r w:rsidRPr="00F86A84">
        <w:rPr>
          <w:rFonts w:ascii="Abadi" w:hAnsi="Abadi"/>
          <w:i/>
          <w:sz w:val="16"/>
          <w:szCs w:val="16"/>
        </w:rPr>
        <w:t>cual</w:t>
      </w:r>
      <w:r w:rsidRPr="00F86A84">
        <w:rPr>
          <w:rFonts w:ascii="Abadi" w:hAnsi="Abadi"/>
          <w:i/>
          <w:spacing w:val="-9"/>
          <w:sz w:val="16"/>
          <w:szCs w:val="16"/>
        </w:rPr>
        <w:t xml:space="preserve"> </w:t>
      </w:r>
      <w:r w:rsidRPr="00F86A84">
        <w:rPr>
          <w:rFonts w:ascii="Abadi" w:hAnsi="Abadi"/>
          <w:i/>
          <w:sz w:val="16"/>
          <w:szCs w:val="16"/>
        </w:rPr>
        <w:t xml:space="preserve">se </w:t>
      </w:r>
      <w:r w:rsidRPr="00F86A84">
        <w:rPr>
          <w:rFonts w:ascii="Abadi" w:hAnsi="Abadi"/>
          <w:i/>
          <w:w w:val="90"/>
          <w:sz w:val="16"/>
          <w:szCs w:val="16"/>
        </w:rPr>
        <w:t>reforman, adicionan y derogan diversas disposiciones de la Ley de Instituciones y Procedimientos Electorales para el</w:t>
      </w:r>
      <w:r w:rsidRPr="00F86A84">
        <w:rPr>
          <w:rFonts w:ascii="Abadi" w:hAnsi="Abadi"/>
          <w:i/>
          <w:sz w:val="16"/>
          <w:szCs w:val="16"/>
        </w:rPr>
        <w:t xml:space="preserve"> </w:t>
      </w:r>
      <w:r w:rsidRPr="00F86A84">
        <w:rPr>
          <w:rFonts w:ascii="Abadi" w:hAnsi="Abadi"/>
          <w:i/>
          <w:spacing w:val="-2"/>
          <w:sz w:val="16"/>
          <w:szCs w:val="16"/>
        </w:rPr>
        <w:t>Estado</w:t>
      </w:r>
      <w:r w:rsidRPr="00F86A84">
        <w:rPr>
          <w:rFonts w:ascii="Abadi" w:hAnsi="Abadi"/>
          <w:i/>
          <w:sz w:val="16"/>
          <w:szCs w:val="16"/>
        </w:rPr>
        <w:tab/>
      </w:r>
      <w:r w:rsidR="00A86C4A" w:rsidRPr="00F86A84">
        <w:rPr>
          <w:rFonts w:ascii="Abadi" w:hAnsi="Abadi"/>
          <w:i/>
          <w:sz w:val="16"/>
          <w:szCs w:val="16"/>
        </w:rPr>
        <w:t xml:space="preserve"> </w:t>
      </w:r>
      <w:r w:rsidRPr="00F86A84">
        <w:rPr>
          <w:rFonts w:ascii="Abadi" w:hAnsi="Abadi"/>
          <w:i/>
          <w:spacing w:val="-6"/>
          <w:sz w:val="16"/>
          <w:szCs w:val="16"/>
        </w:rPr>
        <w:t>de</w:t>
      </w:r>
      <w:r w:rsidR="00A86C4A" w:rsidRPr="00F86A84">
        <w:rPr>
          <w:rFonts w:ascii="Abadi" w:hAnsi="Abadi"/>
          <w:i/>
          <w:spacing w:val="-6"/>
          <w:sz w:val="16"/>
          <w:szCs w:val="16"/>
        </w:rPr>
        <w:t xml:space="preserve"> </w:t>
      </w:r>
      <w:r w:rsidRPr="00F86A84">
        <w:rPr>
          <w:rFonts w:ascii="Abadi" w:hAnsi="Abadi"/>
          <w:i/>
          <w:spacing w:val="-2"/>
          <w:sz w:val="16"/>
          <w:szCs w:val="16"/>
        </w:rPr>
        <w:t>Guanajuato</w:t>
      </w:r>
      <w:r w:rsidRPr="00F86A84">
        <w:rPr>
          <w:rFonts w:ascii="Abadi" w:hAnsi="Abadi"/>
          <w:spacing w:val="-2"/>
          <w:sz w:val="16"/>
          <w:szCs w:val="16"/>
        </w:rPr>
        <w:t>.</w:t>
      </w:r>
      <w:r w:rsidR="00F85C87" w:rsidRPr="00F86A84">
        <w:rPr>
          <w:rFonts w:ascii="Abadi" w:hAnsi="Abadi"/>
          <w:sz w:val="16"/>
          <w:szCs w:val="16"/>
        </w:rPr>
        <w:t xml:space="preserve"> </w:t>
      </w:r>
      <w:r w:rsidRPr="00F86A84">
        <w:rPr>
          <w:rFonts w:ascii="Abadi" w:hAnsi="Abadi"/>
          <w:spacing w:val="-2"/>
          <w:sz w:val="16"/>
          <w:szCs w:val="16"/>
        </w:rPr>
        <w:t>Disponible</w:t>
      </w:r>
      <w:r w:rsidR="00F85C87" w:rsidRPr="00F86A84">
        <w:rPr>
          <w:rFonts w:ascii="Abadi" w:hAnsi="Abadi"/>
          <w:sz w:val="16"/>
          <w:szCs w:val="16"/>
        </w:rPr>
        <w:t xml:space="preserve"> </w:t>
      </w:r>
      <w:r w:rsidRPr="00F86A84">
        <w:rPr>
          <w:rFonts w:ascii="Abadi" w:hAnsi="Abadi"/>
          <w:spacing w:val="-4"/>
          <w:sz w:val="16"/>
          <w:szCs w:val="16"/>
        </w:rPr>
        <w:t>en:</w:t>
      </w:r>
      <w:r w:rsidR="00F85C87" w:rsidRPr="00F86A84">
        <w:rPr>
          <w:rFonts w:ascii="Abadi" w:hAnsi="Abadi"/>
          <w:sz w:val="16"/>
          <w:szCs w:val="16"/>
        </w:rPr>
        <w:t xml:space="preserve"> </w:t>
      </w:r>
      <w:hyperlink r:id="rId61" w:history="1">
        <w:r w:rsidR="00F85C87" w:rsidRPr="00F86A84">
          <w:rPr>
            <w:rStyle w:val="Hipervnculo"/>
            <w:rFonts w:ascii="Abadi" w:hAnsi="Abadi"/>
            <w:spacing w:val="-6"/>
            <w:sz w:val="16"/>
            <w:szCs w:val="16"/>
          </w:rPr>
          <w:t>https://congreso-</w:t>
        </w:r>
      </w:hyperlink>
      <w:r w:rsidRPr="00F86A84">
        <w:rPr>
          <w:rFonts w:ascii="Abadi" w:hAnsi="Abadi"/>
          <w:color w:val="0462C1"/>
          <w:spacing w:val="-2"/>
          <w:sz w:val="16"/>
          <w:szCs w:val="16"/>
        </w:rPr>
        <w:t xml:space="preserve"> </w:t>
      </w:r>
      <w:hyperlink r:id="rId62">
        <w:r w:rsidRPr="00F86A84">
          <w:rPr>
            <w:rFonts w:ascii="Abadi" w:hAnsi="Abadi"/>
            <w:color w:val="0462C1"/>
            <w:spacing w:val="-2"/>
            <w:sz w:val="16"/>
            <w:szCs w:val="16"/>
            <w:u w:val="single" w:color="0462C1"/>
          </w:rPr>
          <w:t>gto.s3.amazonaws.com/uploads/orden_archivo/archivo/29330/05 Iniciativa_GPPAN_y_GPPRI_ref_adic_</w:t>
        </w:r>
      </w:hyperlink>
      <w:r w:rsidRPr="00F86A84">
        <w:rPr>
          <w:rFonts w:ascii="Abadi" w:hAnsi="Abadi"/>
          <w:color w:val="0462C1"/>
          <w:spacing w:val="-2"/>
          <w:sz w:val="16"/>
          <w:szCs w:val="16"/>
        </w:rPr>
        <w:t xml:space="preserve"> </w:t>
      </w:r>
      <w:hyperlink r:id="rId63">
        <w:r w:rsidRPr="00F86A84">
          <w:rPr>
            <w:rFonts w:ascii="Abadi" w:hAnsi="Abadi"/>
            <w:color w:val="0462C1"/>
            <w:sz w:val="16"/>
            <w:szCs w:val="16"/>
            <w:u w:val="single" w:color="0462C1"/>
          </w:rPr>
          <w:t>y_derog_LIPEEG</w:t>
        </w:r>
        <w:r w:rsidRPr="00F86A84">
          <w:rPr>
            <w:rFonts w:ascii="Abadi" w:hAnsi="Abadi"/>
            <w:color w:val="0462C1"/>
            <w:spacing w:val="80"/>
            <w:w w:val="150"/>
            <w:sz w:val="16"/>
            <w:szCs w:val="16"/>
            <w:u w:val="single" w:color="0462C1"/>
          </w:rPr>
          <w:t xml:space="preserve"> </w:t>
        </w:r>
        <w:r w:rsidRPr="00F86A84">
          <w:rPr>
            <w:rFonts w:ascii="Abadi" w:hAnsi="Abadi"/>
            <w:color w:val="0462C1"/>
            <w:sz w:val="16"/>
            <w:szCs w:val="16"/>
            <w:u w:val="single" w:color="0462C1"/>
          </w:rPr>
          <w:t>18_MAYO_2023_.pdf</w:t>
        </w:r>
      </w:hyperlink>
    </w:p>
  </w:footnote>
  <w:footnote w:id="64">
    <w:p w14:paraId="0450D4EF" w14:textId="7114C53E" w:rsidR="006021EA" w:rsidRPr="00550ADA" w:rsidRDefault="006021EA" w:rsidP="00677FD4">
      <w:pPr>
        <w:spacing w:before="102" w:line="244" w:lineRule="auto"/>
        <w:jc w:val="both"/>
        <w:rPr>
          <w:rFonts w:ascii="Abadi" w:hAnsi="Abadi"/>
          <w:sz w:val="16"/>
          <w:szCs w:val="16"/>
          <w:lang w:val="es-MX"/>
        </w:rPr>
      </w:pPr>
      <w:r w:rsidRPr="00F86A84">
        <w:rPr>
          <w:rStyle w:val="Refdenotaalpie"/>
          <w:rFonts w:ascii="Abadi" w:hAnsi="Abadi"/>
          <w:sz w:val="16"/>
          <w:szCs w:val="16"/>
        </w:rPr>
        <w:footnoteRef/>
      </w:r>
      <w:r w:rsidRPr="00F86A84">
        <w:rPr>
          <w:rFonts w:ascii="Abadi" w:hAnsi="Abadi"/>
          <w:sz w:val="16"/>
          <w:szCs w:val="16"/>
        </w:rPr>
        <w:t xml:space="preserve"> </w:t>
      </w:r>
      <w:r w:rsidRPr="00F86A84">
        <w:rPr>
          <w:rFonts w:ascii="Abadi" w:hAnsi="Abadi"/>
          <w:spacing w:val="-6"/>
          <w:sz w:val="16"/>
          <w:szCs w:val="16"/>
        </w:rPr>
        <w:t>Comisión</w:t>
      </w:r>
      <w:r w:rsidRPr="00F86A84">
        <w:rPr>
          <w:rFonts w:ascii="Abadi" w:hAnsi="Abadi"/>
          <w:sz w:val="16"/>
          <w:szCs w:val="16"/>
        </w:rPr>
        <w:t xml:space="preserve"> </w:t>
      </w:r>
      <w:r w:rsidRPr="00F86A84">
        <w:rPr>
          <w:rFonts w:ascii="Abadi" w:hAnsi="Abadi"/>
          <w:spacing w:val="-6"/>
          <w:sz w:val="16"/>
          <w:szCs w:val="16"/>
        </w:rPr>
        <w:t>de</w:t>
      </w:r>
      <w:r w:rsidRPr="00F86A84">
        <w:rPr>
          <w:rFonts w:ascii="Abadi" w:hAnsi="Abadi"/>
          <w:sz w:val="16"/>
          <w:szCs w:val="16"/>
        </w:rPr>
        <w:t xml:space="preserve"> </w:t>
      </w:r>
      <w:r w:rsidRPr="00F86A84">
        <w:rPr>
          <w:rFonts w:ascii="Abadi" w:hAnsi="Abadi"/>
          <w:spacing w:val="-6"/>
          <w:sz w:val="16"/>
          <w:szCs w:val="16"/>
        </w:rPr>
        <w:t>Asuntos</w:t>
      </w:r>
      <w:r w:rsidRPr="00F86A84">
        <w:rPr>
          <w:rFonts w:ascii="Abadi" w:hAnsi="Abadi"/>
          <w:sz w:val="16"/>
          <w:szCs w:val="16"/>
        </w:rPr>
        <w:t xml:space="preserve"> </w:t>
      </w:r>
      <w:r w:rsidRPr="00F86A84">
        <w:rPr>
          <w:rFonts w:ascii="Abadi" w:hAnsi="Abadi"/>
          <w:spacing w:val="-6"/>
          <w:sz w:val="16"/>
          <w:szCs w:val="16"/>
        </w:rPr>
        <w:t>Electorales.</w:t>
      </w:r>
      <w:r w:rsidRPr="00F86A84">
        <w:rPr>
          <w:rFonts w:ascii="Abadi" w:hAnsi="Abadi"/>
          <w:sz w:val="16"/>
          <w:szCs w:val="16"/>
        </w:rPr>
        <w:t xml:space="preserve"> </w:t>
      </w:r>
      <w:r w:rsidRPr="00F86A84">
        <w:rPr>
          <w:rFonts w:ascii="Abadi" w:hAnsi="Abadi"/>
          <w:spacing w:val="-6"/>
          <w:sz w:val="16"/>
          <w:szCs w:val="16"/>
        </w:rPr>
        <w:t>(2023).</w:t>
      </w:r>
      <w:r w:rsidRPr="00F86A84">
        <w:rPr>
          <w:rFonts w:ascii="Abadi" w:hAnsi="Abadi"/>
          <w:sz w:val="16"/>
          <w:szCs w:val="16"/>
        </w:rPr>
        <w:t xml:space="preserve"> </w:t>
      </w:r>
      <w:r w:rsidRPr="00F86A84">
        <w:rPr>
          <w:rFonts w:ascii="Abadi" w:hAnsi="Abadi"/>
          <w:i/>
          <w:spacing w:val="-6"/>
          <w:sz w:val="16"/>
          <w:szCs w:val="16"/>
        </w:rPr>
        <w:t>Dictamen</w:t>
      </w:r>
      <w:r w:rsidRPr="00F86A84">
        <w:rPr>
          <w:rFonts w:ascii="Abadi" w:hAnsi="Abadi"/>
          <w:i/>
          <w:spacing w:val="-3"/>
          <w:sz w:val="16"/>
          <w:szCs w:val="16"/>
        </w:rPr>
        <w:t xml:space="preserve"> </w:t>
      </w:r>
      <w:r w:rsidRPr="00F86A84">
        <w:rPr>
          <w:rFonts w:ascii="Abadi" w:hAnsi="Abadi"/>
          <w:i/>
          <w:spacing w:val="-6"/>
          <w:sz w:val="16"/>
          <w:szCs w:val="16"/>
        </w:rPr>
        <w:t>de</w:t>
      </w:r>
      <w:r w:rsidRPr="00F86A84">
        <w:rPr>
          <w:rFonts w:ascii="Abadi" w:hAnsi="Abadi"/>
          <w:i/>
          <w:spacing w:val="-3"/>
          <w:sz w:val="16"/>
          <w:szCs w:val="16"/>
        </w:rPr>
        <w:t xml:space="preserve"> </w:t>
      </w:r>
      <w:r w:rsidRPr="00F86A84">
        <w:rPr>
          <w:rFonts w:ascii="Abadi" w:hAnsi="Abadi"/>
          <w:i/>
          <w:spacing w:val="-6"/>
          <w:sz w:val="16"/>
          <w:szCs w:val="16"/>
        </w:rPr>
        <w:t>la</w:t>
      </w:r>
      <w:r w:rsidRPr="00F86A84">
        <w:rPr>
          <w:rFonts w:ascii="Abadi" w:hAnsi="Abadi"/>
          <w:i/>
          <w:spacing w:val="-3"/>
          <w:sz w:val="16"/>
          <w:szCs w:val="16"/>
        </w:rPr>
        <w:t xml:space="preserve"> </w:t>
      </w:r>
      <w:r w:rsidRPr="00F86A84">
        <w:rPr>
          <w:rFonts w:ascii="Abadi" w:hAnsi="Abadi"/>
          <w:i/>
          <w:spacing w:val="-6"/>
          <w:sz w:val="16"/>
          <w:szCs w:val="16"/>
        </w:rPr>
        <w:t>iniciativa</w:t>
      </w:r>
      <w:r w:rsidRPr="00F86A84">
        <w:rPr>
          <w:rFonts w:ascii="Abadi" w:hAnsi="Abadi"/>
          <w:i/>
          <w:spacing w:val="-2"/>
          <w:sz w:val="16"/>
          <w:szCs w:val="16"/>
        </w:rPr>
        <w:t xml:space="preserve"> </w:t>
      </w:r>
      <w:r w:rsidRPr="00F86A84">
        <w:rPr>
          <w:rFonts w:ascii="Abadi" w:hAnsi="Abadi"/>
          <w:i/>
          <w:spacing w:val="-6"/>
          <w:sz w:val="16"/>
          <w:szCs w:val="16"/>
        </w:rPr>
        <w:t>con</w:t>
      </w:r>
      <w:r w:rsidRPr="00F86A84">
        <w:rPr>
          <w:rFonts w:ascii="Abadi" w:hAnsi="Abadi"/>
          <w:i/>
          <w:spacing w:val="-3"/>
          <w:sz w:val="16"/>
          <w:szCs w:val="16"/>
        </w:rPr>
        <w:t xml:space="preserve"> </w:t>
      </w:r>
      <w:r w:rsidRPr="00F86A84">
        <w:rPr>
          <w:rFonts w:ascii="Abadi" w:hAnsi="Abadi"/>
          <w:i/>
          <w:spacing w:val="-6"/>
          <w:sz w:val="16"/>
          <w:szCs w:val="16"/>
        </w:rPr>
        <w:t>registro</w:t>
      </w:r>
      <w:r w:rsidRPr="00F86A84">
        <w:rPr>
          <w:rFonts w:ascii="Abadi" w:hAnsi="Abadi"/>
          <w:i/>
          <w:spacing w:val="-3"/>
          <w:sz w:val="16"/>
          <w:szCs w:val="16"/>
        </w:rPr>
        <w:t xml:space="preserve"> </w:t>
      </w:r>
      <w:r w:rsidRPr="00F86A84">
        <w:rPr>
          <w:rFonts w:ascii="Abadi" w:hAnsi="Abadi"/>
          <w:i/>
          <w:spacing w:val="-6"/>
          <w:sz w:val="16"/>
          <w:szCs w:val="16"/>
        </w:rPr>
        <w:t>ELD</w:t>
      </w:r>
      <w:r w:rsidRPr="00F86A84">
        <w:rPr>
          <w:rFonts w:ascii="Abadi" w:hAnsi="Abadi"/>
          <w:i/>
          <w:spacing w:val="-4"/>
          <w:sz w:val="16"/>
          <w:szCs w:val="16"/>
        </w:rPr>
        <w:t xml:space="preserve"> </w:t>
      </w:r>
      <w:r w:rsidRPr="00F86A84">
        <w:rPr>
          <w:rFonts w:ascii="Abadi" w:hAnsi="Abadi"/>
          <w:i/>
          <w:spacing w:val="-6"/>
          <w:sz w:val="16"/>
          <w:szCs w:val="16"/>
        </w:rPr>
        <w:t>502/LXV-I.</w:t>
      </w:r>
      <w:r w:rsidRPr="00F86A84">
        <w:rPr>
          <w:rFonts w:ascii="Abadi" w:hAnsi="Abadi"/>
          <w:i/>
          <w:spacing w:val="-3"/>
          <w:sz w:val="16"/>
          <w:szCs w:val="16"/>
        </w:rPr>
        <w:t xml:space="preserve"> </w:t>
      </w:r>
      <w:r w:rsidRPr="00F86A84">
        <w:rPr>
          <w:rFonts w:ascii="Abadi" w:hAnsi="Abadi"/>
          <w:spacing w:val="-6"/>
          <w:sz w:val="16"/>
          <w:szCs w:val="16"/>
        </w:rPr>
        <w:t>Disponible</w:t>
      </w:r>
      <w:r w:rsidRPr="00F86A84">
        <w:rPr>
          <w:rFonts w:ascii="Abadi" w:hAnsi="Abadi"/>
          <w:sz w:val="16"/>
          <w:szCs w:val="16"/>
        </w:rPr>
        <w:t xml:space="preserve"> </w:t>
      </w:r>
      <w:r w:rsidRPr="00F86A84">
        <w:rPr>
          <w:rFonts w:ascii="Abadi" w:hAnsi="Abadi"/>
          <w:spacing w:val="-6"/>
          <w:sz w:val="16"/>
          <w:szCs w:val="16"/>
        </w:rPr>
        <w:t>en:</w:t>
      </w:r>
      <w:r w:rsidRPr="00F86A84">
        <w:rPr>
          <w:rFonts w:ascii="Abadi" w:hAnsi="Abadi"/>
          <w:spacing w:val="-2"/>
          <w:sz w:val="16"/>
          <w:szCs w:val="16"/>
        </w:rPr>
        <w:t xml:space="preserve"> </w:t>
      </w:r>
      <w:hyperlink r:id="rId64">
        <w:r w:rsidRPr="00F86A84">
          <w:rPr>
            <w:rFonts w:ascii="Abadi" w:hAnsi="Abadi"/>
            <w:color w:val="0462C1"/>
            <w:spacing w:val="-2"/>
            <w:sz w:val="16"/>
            <w:szCs w:val="16"/>
            <w:u w:val="single" w:color="0462C1"/>
          </w:rPr>
          <w:t>https://congreso-</w:t>
        </w:r>
      </w:hyperlink>
      <w:hyperlink r:id="rId65">
        <w:r w:rsidRPr="00F86A84">
          <w:rPr>
            <w:rFonts w:ascii="Abadi" w:hAnsi="Abadi"/>
            <w:color w:val="0462C1"/>
            <w:spacing w:val="-4"/>
            <w:sz w:val="16"/>
            <w:szCs w:val="16"/>
            <w:u w:color="0462C1"/>
          </w:rPr>
          <w:t>gto.s3.amazonaws.com/uploads/orden_archivo/archivo/29471/19</w:t>
        </w:r>
        <w:r w:rsidRPr="00F86A84">
          <w:rPr>
            <w:rFonts w:ascii="Abadi" w:hAnsi="Abadi"/>
            <w:color w:val="0462C1"/>
            <w:spacing w:val="80"/>
            <w:w w:val="150"/>
            <w:sz w:val="16"/>
            <w:szCs w:val="16"/>
            <w:u w:color="0462C1"/>
          </w:rPr>
          <w:t xml:space="preserve"> </w:t>
        </w:r>
        <w:r w:rsidRPr="00F86A84">
          <w:rPr>
            <w:rFonts w:ascii="Abadi" w:hAnsi="Abadi"/>
            <w:color w:val="0462C1"/>
            <w:spacing w:val="-4"/>
            <w:sz w:val="16"/>
            <w:szCs w:val="16"/>
            <w:u w:color="0462C1"/>
          </w:rPr>
          <w:t>Dictamen_Reformas_a_la_LIPE_Diput</w:t>
        </w:r>
      </w:hyperlink>
      <w:r w:rsidRPr="00F86A84">
        <w:rPr>
          <w:rFonts w:ascii="Abadi" w:hAnsi="Abadi"/>
          <w:color w:val="0462C1"/>
          <w:spacing w:val="-2"/>
          <w:sz w:val="16"/>
          <w:szCs w:val="16"/>
        </w:rPr>
        <w:t xml:space="preserve"> </w:t>
      </w:r>
      <w:hyperlink r:id="rId66">
        <w:r w:rsidRPr="00F86A84">
          <w:rPr>
            <w:rFonts w:ascii="Abadi" w:hAnsi="Abadi"/>
            <w:color w:val="0462C1"/>
            <w:spacing w:val="-2"/>
            <w:sz w:val="16"/>
            <w:szCs w:val="16"/>
            <w:u w:color="0462C1"/>
          </w:rPr>
          <w:t>adas_y_diputados_del_GPPAN_y_GPPRI.pdf</w:t>
        </w:r>
      </w:hyperlink>
    </w:p>
  </w:footnote>
  <w:footnote w:id="65">
    <w:p w14:paraId="6AA9CAE2" w14:textId="20F159BD" w:rsidR="006021EA" w:rsidRPr="000B7572" w:rsidRDefault="006021EA" w:rsidP="00810B6D">
      <w:pPr>
        <w:spacing w:before="2" w:line="244" w:lineRule="auto"/>
        <w:jc w:val="both"/>
        <w:rPr>
          <w:lang w:val="es-MX"/>
        </w:rPr>
      </w:pPr>
      <w:r w:rsidRPr="00550ADA">
        <w:rPr>
          <w:rStyle w:val="Refdenotaalpie"/>
          <w:rFonts w:ascii="Abadi" w:hAnsi="Abadi"/>
          <w:sz w:val="16"/>
          <w:szCs w:val="16"/>
        </w:rPr>
        <w:footnoteRef/>
      </w:r>
      <w:r w:rsidRPr="00550ADA">
        <w:rPr>
          <w:rFonts w:ascii="Abadi" w:hAnsi="Abadi"/>
          <w:spacing w:val="-4"/>
          <w:sz w:val="16"/>
          <w:szCs w:val="16"/>
        </w:rPr>
        <w:t>Vázquez,</w:t>
      </w:r>
      <w:r w:rsidRPr="00550ADA">
        <w:rPr>
          <w:rFonts w:ascii="Abadi" w:hAnsi="Abadi"/>
          <w:spacing w:val="-6"/>
          <w:sz w:val="16"/>
          <w:szCs w:val="16"/>
        </w:rPr>
        <w:t xml:space="preserve"> </w:t>
      </w:r>
      <w:r w:rsidRPr="00550ADA">
        <w:rPr>
          <w:rFonts w:ascii="Abadi" w:hAnsi="Abadi"/>
          <w:spacing w:val="-4"/>
          <w:sz w:val="16"/>
          <w:szCs w:val="16"/>
        </w:rPr>
        <w:t>L.</w:t>
      </w:r>
      <w:r w:rsidRPr="00550ADA">
        <w:rPr>
          <w:rFonts w:ascii="Abadi" w:hAnsi="Abadi"/>
          <w:spacing w:val="-7"/>
          <w:sz w:val="16"/>
          <w:szCs w:val="16"/>
        </w:rPr>
        <w:t xml:space="preserve"> </w:t>
      </w:r>
      <w:r w:rsidRPr="00550ADA">
        <w:rPr>
          <w:rFonts w:ascii="Abadi" w:hAnsi="Abadi"/>
          <w:spacing w:val="-4"/>
          <w:sz w:val="16"/>
          <w:szCs w:val="16"/>
        </w:rPr>
        <w:t>(2023).</w:t>
      </w:r>
      <w:r w:rsidRPr="00550ADA">
        <w:rPr>
          <w:rFonts w:ascii="Abadi" w:hAnsi="Abadi"/>
          <w:spacing w:val="-7"/>
          <w:sz w:val="16"/>
          <w:szCs w:val="16"/>
        </w:rPr>
        <w:t xml:space="preserve"> </w:t>
      </w:r>
      <w:r w:rsidRPr="00550ADA">
        <w:rPr>
          <w:rFonts w:ascii="Abadi" w:hAnsi="Abadi"/>
          <w:spacing w:val="-4"/>
          <w:sz w:val="16"/>
          <w:szCs w:val="16"/>
        </w:rPr>
        <w:t>“Pasa</w:t>
      </w:r>
      <w:r w:rsidRPr="00550ADA">
        <w:rPr>
          <w:rFonts w:ascii="Abadi" w:hAnsi="Abadi"/>
          <w:spacing w:val="-5"/>
          <w:sz w:val="16"/>
          <w:szCs w:val="16"/>
        </w:rPr>
        <w:t xml:space="preserve"> </w:t>
      </w:r>
      <w:r w:rsidRPr="00550ADA">
        <w:rPr>
          <w:rFonts w:ascii="Abadi" w:hAnsi="Abadi"/>
          <w:spacing w:val="-4"/>
          <w:sz w:val="16"/>
          <w:szCs w:val="16"/>
        </w:rPr>
        <w:t>a</w:t>
      </w:r>
      <w:r w:rsidRPr="00550ADA">
        <w:rPr>
          <w:rFonts w:ascii="Abadi" w:hAnsi="Abadi"/>
          <w:spacing w:val="-5"/>
          <w:sz w:val="16"/>
          <w:szCs w:val="16"/>
        </w:rPr>
        <w:t xml:space="preserve"> </w:t>
      </w:r>
      <w:r w:rsidRPr="00550ADA">
        <w:rPr>
          <w:rFonts w:ascii="Abadi" w:hAnsi="Abadi"/>
          <w:spacing w:val="-4"/>
          <w:sz w:val="16"/>
          <w:szCs w:val="16"/>
        </w:rPr>
        <w:t>pleno</w:t>
      </w:r>
      <w:r w:rsidRPr="00550ADA">
        <w:rPr>
          <w:rFonts w:ascii="Abadi" w:hAnsi="Abadi"/>
          <w:spacing w:val="-6"/>
          <w:sz w:val="16"/>
          <w:szCs w:val="16"/>
        </w:rPr>
        <w:t xml:space="preserve"> </w:t>
      </w:r>
      <w:r w:rsidRPr="00550ADA">
        <w:rPr>
          <w:rFonts w:ascii="Abadi" w:hAnsi="Abadi"/>
          <w:spacing w:val="-4"/>
          <w:sz w:val="16"/>
          <w:szCs w:val="16"/>
        </w:rPr>
        <w:t>cambio de</w:t>
      </w:r>
      <w:r w:rsidRPr="00550ADA">
        <w:rPr>
          <w:rFonts w:ascii="Abadi" w:hAnsi="Abadi"/>
          <w:spacing w:val="-6"/>
          <w:sz w:val="16"/>
          <w:szCs w:val="16"/>
        </w:rPr>
        <w:t xml:space="preserve"> </w:t>
      </w:r>
      <w:r w:rsidRPr="00550ADA">
        <w:rPr>
          <w:rFonts w:ascii="Abadi" w:hAnsi="Abadi"/>
          <w:spacing w:val="-4"/>
          <w:sz w:val="16"/>
          <w:szCs w:val="16"/>
        </w:rPr>
        <w:t>periodo</w:t>
      </w:r>
      <w:r w:rsidRPr="00550ADA">
        <w:rPr>
          <w:rFonts w:ascii="Abadi" w:hAnsi="Abadi"/>
          <w:spacing w:val="-7"/>
          <w:sz w:val="16"/>
          <w:szCs w:val="16"/>
        </w:rPr>
        <w:t xml:space="preserve"> </w:t>
      </w:r>
      <w:r w:rsidRPr="00550ADA">
        <w:rPr>
          <w:rFonts w:ascii="Abadi" w:hAnsi="Abadi"/>
          <w:spacing w:val="-4"/>
          <w:sz w:val="16"/>
          <w:szCs w:val="16"/>
        </w:rPr>
        <w:t>electoral</w:t>
      </w:r>
      <w:r w:rsidRPr="00550ADA">
        <w:rPr>
          <w:rFonts w:ascii="Abadi" w:hAnsi="Abadi"/>
          <w:spacing w:val="-5"/>
          <w:sz w:val="16"/>
          <w:szCs w:val="16"/>
        </w:rPr>
        <w:t xml:space="preserve"> </w:t>
      </w:r>
      <w:r w:rsidRPr="00550ADA">
        <w:rPr>
          <w:rFonts w:ascii="Abadi" w:hAnsi="Abadi"/>
          <w:spacing w:val="-4"/>
          <w:sz w:val="16"/>
          <w:szCs w:val="16"/>
        </w:rPr>
        <w:t>en</w:t>
      </w:r>
      <w:r w:rsidRPr="00550ADA">
        <w:rPr>
          <w:rFonts w:ascii="Abadi" w:hAnsi="Abadi"/>
          <w:spacing w:val="-6"/>
          <w:sz w:val="16"/>
          <w:szCs w:val="16"/>
        </w:rPr>
        <w:t xml:space="preserve"> </w:t>
      </w:r>
      <w:r w:rsidRPr="00550ADA">
        <w:rPr>
          <w:rFonts w:ascii="Abadi" w:hAnsi="Abadi"/>
          <w:spacing w:val="-4"/>
          <w:sz w:val="16"/>
          <w:szCs w:val="16"/>
        </w:rPr>
        <w:t>Guanajuato</w:t>
      </w:r>
      <w:r w:rsidRPr="00550ADA">
        <w:rPr>
          <w:rFonts w:ascii="Abadi" w:hAnsi="Abadi"/>
          <w:spacing w:val="-6"/>
          <w:sz w:val="16"/>
          <w:szCs w:val="16"/>
        </w:rPr>
        <w:t xml:space="preserve"> </w:t>
      </w:r>
      <w:r w:rsidRPr="00550ADA">
        <w:rPr>
          <w:rFonts w:ascii="Abadi" w:hAnsi="Abadi"/>
          <w:spacing w:val="-4"/>
          <w:sz w:val="16"/>
          <w:szCs w:val="16"/>
        </w:rPr>
        <w:t>para noviembre”.</w:t>
      </w:r>
      <w:r w:rsidRPr="00550ADA">
        <w:rPr>
          <w:rFonts w:ascii="Abadi" w:hAnsi="Abadi"/>
          <w:spacing w:val="-7"/>
          <w:sz w:val="16"/>
          <w:szCs w:val="16"/>
        </w:rPr>
        <w:t xml:space="preserve"> </w:t>
      </w:r>
      <w:r w:rsidRPr="00550ADA">
        <w:rPr>
          <w:rFonts w:ascii="Abadi" w:hAnsi="Abadi"/>
          <w:spacing w:val="-4"/>
          <w:sz w:val="16"/>
          <w:szCs w:val="16"/>
        </w:rPr>
        <w:t>En</w:t>
      </w:r>
      <w:r w:rsidRPr="00550ADA">
        <w:rPr>
          <w:rFonts w:ascii="Abadi" w:hAnsi="Abadi"/>
          <w:sz w:val="16"/>
          <w:szCs w:val="16"/>
        </w:rPr>
        <w:t xml:space="preserve"> </w:t>
      </w:r>
      <w:r w:rsidRPr="00550ADA">
        <w:rPr>
          <w:rFonts w:ascii="Abadi" w:hAnsi="Abadi"/>
          <w:i/>
          <w:spacing w:val="-4"/>
          <w:sz w:val="16"/>
          <w:szCs w:val="16"/>
        </w:rPr>
        <w:t>Periódico</w:t>
      </w:r>
      <w:r w:rsidRPr="00550ADA">
        <w:rPr>
          <w:rFonts w:ascii="Abadi" w:hAnsi="Abadi"/>
          <w:i/>
          <w:sz w:val="16"/>
          <w:szCs w:val="16"/>
        </w:rPr>
        <w:t xml:space="preserve"> </w:t>
      </w:r>
      <w:r w:rsidRPr="00550ADA">
        <w:rPr>
          <w:rFonts w:ascii="Abadi" w:hAnsi="Abadi"/>
          <w:i/>
          <w:spacing w:val="-4"/>
          <w:sz w:val="16"/>
          <w:szCs w:val="16"/>
        </w:rPr>
        <w:t xml:space="preserve">Correo, </w:t>
      </w:r>
      <w:r w:rsidRPr="00550ADA">
        <w:rPr>
          <w:rFonts w:ascii="Abadi" w:hAnsi="Abadi"/>
          <w:spacing w:val="-4"/>
          <w:sz w:val="16"/>
          <w:szCs w:val="16"/>
        </w:rPr>
        <w:t xml:space="preserve">24 de mayo. Disponible en: </w:t>
      </w:r>
      <w:hyperlink r:id="rId67">
        <w:r w:rsidRPr="00550ADA">
          <w:rPr>
            <w:rFonts w:ascii="Abadi" w:hAnsi="Abadi"/>
            <w:color w:val="0462C1"/>
            <w:spacing w:val="-4"/>
            <w:sz w:val="16"/>
            <w:szCs w:val="16"/>
            <w:u w:val="single" w:color="0462C1"/>
          </w:rPr>
          <w:t>https://periodicocorreo.com.mx/vida-publica/pasa-a-pleno-cambio-de-</w:t>
        </w:r>
      </w:hyperlink>
      <w:r w:rsidRPr="00550ADA">
        <w:rPr>
          <w:rFonts w:ascii="Abadi" w:hAnsi="Abadi"/>
          <w:color w:val="0462C1"/>
          <w:sz w:val="16"/>
          <w:szCs w:val="16"/>
        </w:rPr>
        <w:t xml:space="preserve"> </w:t>
      </w:r>
      <w:hyperlink r:id="rId68">
        <w:r w:rsidRPr="00550ADA">
          <w:rPr>
            <w:rFonts w:ascii="Abadi" w:hAnsi="Abadi"/>
            <w:color w:val="0462C1"/>
            <w:spacing w:val="-6"/>
            <w:sz w:val="16"/>
            <w:szCs w:val="16"/>
            <w:u w:val="single" w:color="0462C1"/>
          </w:rPr>
          <w:t>periodo-electoral-en-guanajuato-para-noviembre-20230524-74327.html</w:t>
        </w:r>
      </w:hyperlink>
      <w:r>
        <w:t xml:space="preserve"> </w:t>
      </w:r>
    </w:p>
  </w:footnote>
  <w:footnote w:id="66">
    <w:p w14:paraId="22D60623" w14:textId="77777777" w:rsidR="004433D4" w:rsidRPr="00E96B2B" w:rsidRDefault="004433D4" w:rsidP="00810B6D">
      <w:pPr>
        <w:pStyle w:val="Textonotapie"/>
        <w:jc w:val="both"/>
      </w:pPr>
      <w:r>
        <w:rPr>
          <w:rStyle w:val="Refdenotaalpie"/>
        </w:rPr>
        <w:footnoteRef/>
      </w:r>
      <w:r>
        <w:t xml:space="preserve"> </w:t>
      </w:r>
      <w:r w:rsidRPr="00E96B2B">
        <w:rPr>
          <w:rFonts w:ascii="Abadi" w:hAnsi="Abadi"/>
          <w:spacing w:val="-2"/>
          <w:sz w:val="16"/>
          <w:szCs w:val="16"/>
        </w:rPr>
        <w:t>Rangel,</w:t>
      </w:r>
      <w:r w:rsidRPr="00E96B2B">
        <w:rPr>
          <w:rFonts w:ascii="Abadi" w:hAnsi="Abadi"/>
          <w:spacing w:val="-9"/>
          <w:sz w:val="16"/>
          <w:szCs w:val="16"/>
        </w:rPr>
        <w:t xml:space="preserve"> </w:t>
      </w:r>
      <w:r w:rsidRPr="00E96B2B">
        <w:rPr>
          <w:rFonts w:ascii="Abadi" w:hAnsi="Abadi"/>
          <w:spacing w:val="-2"/>
          <w:sz w:val="16"/>
          <w:szCs w:val="16"/>
        </w:rPr>
        <w:t>Armando.</w:t>
      </w:r>
      <w:r w:rsidRPr="00E96B2B">
        <w:rPr>
          <w:rFonts w:ascii="Abadi" w:hAnsi="Abadi"/>
          <w:spacing w:val="-9"/>
          <w:sz w:val="16"/>
          <w:szCs w:val="16"/>
        </w:rPr>
        <w:t xml:space="preserve"> </w:t>
      </w:r>
      <w:r w:rsidRPr="00E96B2B">
        <w:rPr>
          <w:rFonts w:ascii="Abadi" w:hAnsi="Abadi"/>
          <w:spacing w:val="-2"/>
          <w:sz w:val="16"/>
          <w:szCs w:val="16"/>
        </w:rPr>
        <w:t>(2023).</w:t>
      </w:r>
      <w:r w:rsidRPr="00E96B2B">
        <w:rPr>
          <w:rFonts w:ascii="Abadi" w:hAnsi="Abadi"/>
          <w:spacing w:val="-9"/>
          <w:sz w:val="16"/>
          <w:szCs w:val="16"/>
        </w:rPr>
        <w:t xml:space="preserve"> </w:t>
      </w:r>
      <w:r w:rsidRPr="00E96B2B">
        <w:rPr>
          <w:rFonts w:ascii="Abadi" w:hAnsi="Abadi"/>
          <w:spacing w:val="-2"/>
          <w:sz w:val="16"/>
          <w:szCs w:val="16"/>
        </w:rPr>
        <w:t>“Posicionamiento</w:t>
      </w:r>
      <w:r w:rsidRPr="00E96B2B">
        <w:rPr>
          <w:rFonts w:ascii="Abadi" w:hAnsi="Abadi"/>
          <w:spacing w:val="-9"/>
          <w:sz w:val="16"/>
          <w:szCs w:val="16"/>
        </w:rPr>
        <w:t xml:space="preserve"> </w:t>
      </w:r>
      <w:r w:rsidRPr="00E96B2B">
        <w:rPr>
          <w:rFonts w:ascii="Abadi" w:hAnsi="Abadi"/>
          <w:spacing w:val="-2"/>
          <w:sz w:val="16"/>
          <w:szCs w:val="16"/>
        </w:rPr>
        <w:t>del</w:t>
      </w:r>
      <w:r w:rsidRPr="00E96B2B">
        <w:rPr>
          <w:rFonts w:ascii="Abadi" w:hAnsi="Abadi"/>
          <w:spacing w:val="-9"/>
          <w:sz w:val="16"/>
          <w:szCs w:val="16"/>
        </w:rPr>
        <w:t xml:space="preserve"> </w:t>
      </w:r>
      <w:r w:rsidRPr="00E96B2B">
        <w:rPr>
          <w:rFonts w:ascii="Abadi" w:hAnsi="Abadi"/>
          <w:spacing w:val="-2"/>
          <w:sz w:val="16"/>
          <w:szCs w:val="16"/>
        </w:rPr>
        <w:t>Diputado</w:t>
      </w:r>
      <w:r w:rsidRPr="00E96B2B">
        <w:rPr>
          <w:rFonts w:ascii="Abadi" w:hAnsi="Abadi"/>
          <w:spacing w:val="-9"/>
          <w:sz w:val="16"/>
          <w:szCs w:val="16"/>
        </w:rPr>
        <w:t xml:space="preserve"> </w:t>
      </w:r>
      <w:r w:rsidRPr="00E96B2B">
        <w:rPr>
          <w:rFonts w:ascii="Abadi" w:hAnsi="Abadi"/>
          <w:spacing w:val="-2"/>
          <w:sz w:val="16"/>
          <w:szCs w:val="16"/>
        </w:rPr>
        <w:t>Armando</w:t>
      </w:r>
      <w:r w:rsidRPr="00E96B2B">
        <w:rPr>
          <w:rFonts w:ascii="Abadi" w:hAnsi="Abadi"/>
          <w:spacing w:val="-9"/>
          <w:sz w:val="16"/>
          <w:szCs w:val="16"/>
        </w:rPr>
        <w:t xml:space="preserve"> </w:t>
      </w:r>
      <w:r w:rsidRPr="00E96B2B">
        <w:rPr>
          <w:rFonts w:ascii="Abadi" w:hAnsi="Abadi"/>
          <w:spacing w:val="-2"/>
          <w:sz w:val="16"/>
          <w:szCs w:val="16"/>
        </w:rPr>
        <w:t>Rangel</w:t>
      </w:r>
      <w:r w:rsidRPr="00E96B2B">
        <w:rPr>
          <w:rFonts w:ascii="Abadi" w:hAnsi="Abadi"/>
          <w:spacing w:val="-8"/>
          <w:sz w:val="16"/>
          <w:szCs w:val="16"/>
        </w:rPr>
        <w:t xml:space="preserve"> </w:t>
      </w:r>
      <w:r w:rsidRPr="00E96B2B">
        <w:rPr>
          <w:rFonts w:ascii="Abadi" w:hAnsi="Abadi"/>
          <w:spacing w:val="-2"/>
          <w:sz w:val="16"/>
          <w:szCs w:val="16"/>
        </w:rPr>
        <w:t>Hernández</w:t>
      </w:r>
      <w:r w:rsidRPr="00E96B2B">
        <w:rPr>
          <w:rFonts w:ascii="Abadi" w:hAnsi="Abadi"/>
          <w:spacing w:val="-9"/>
          <w:sz w:val="16"/>
          <w:szCs w:val="16"/>
        </w:rPr>
        <w:t xml:space="preserve"> </w:t>
      </w:r>
      <w:r w:rsidRPr="00E96B2B">
        <w:rPr>
          <w:rFonts w:ascii="Abadi" w:hAnsi="Abadi"/>
          <w:spacing w:val="-2"/>
          <w:sz w:val="16"/>
          <w:szCs w:val="16"/>
        </w:rPr>
        <w:t>para</w:t>
      </w:r>
      <w:r w:rsidRPr="00E96B2B">
        <w:rPr>
          <w:rFonts w:ascii="Abadi" w:hAnsi="Abadi"/>
          <w:spacing w:val="-9"/>
          <w:sz w:val="16"/>
          <w:szCs w:val="16"/>
        </w:rPr>
        <w:t xml:space="preserve"> </w:t>
      </w:r>
      <w:r w:rsidRPr="00E96B2B">
        <w:rPr>
          <w:rFonts w:ascii="Abadi" w:hAnsi="Abadi"/>
          <w:spacing w:val="-2"/>
          <w:sz w:val="16"/>
          <w:szCs w:val="16"/>
        </w:rPr>
        <w:t>hablar</w:t>
      </w:r>
      <w:r w:rsidRPr="00E96B2B">
        <w:rPr>
          <w:rFonts w:ascii="Abadi" w:hAnsi="Abadi"/>
          <w:spacing w:val="-10"/>
          <w:sz w:val="16"/>
          <w:szCs w:val="16"/>
        </w:rPr>
        <w:t xml:space="preserve"> </w:t>
      </w:r>
      <w:r w:rsidRPr="00E96B2B">
        <w:rPr>
          <w:rFonts w:ascii="Abadi" w:hAnsi="Abadi"/>
          <w:spacing w:val="-2"/>
          <w:sz w:val="16"/>
          <w:szCs w:val="16"/>
        </w:rPr>
        <w:t>a</w:t>
      </w:r>
      <w:r w:rsidRPr="00E96B2B">
        <w:rPr>
          <w:rFonts w:ascii="Abadi" w:hAnsi="Abadi"/>
          <w:spacing w:val="-9"/>
          <w:sz w:val="16"/>
          <w:szCs w:val="16"/>
        </w:rPr>
        <w:t xml:space="preserve"> </w:t>
      </w:r>
      <w:r w:rsidRPr="00E96B2B">
        <w:rPr>
          <w:rFonts w:ascii="Abadi" w:hAnsi="Abadi"/>
          <w:spacing w:val="-2"/>
          <w:sz w:val="16"/>
          <w:szCs w:val="16"/>
        </w:rPr>
        <w:t xml:space="preserve">favor </w:t>
      </w:r>
      <w:r w:rsidRPr="00E96B2B">
        <w:rPr>
          <w:rFonts w:ascii="Abadi" w:hAnsi="Abadi"/>
          <w:sz w:val="16"/>
          <w:szCs w:val="16"/>
        </w:rPr>
        <w:t>del</w:t>
      </w:r>
      <w:r w:rsidRPr="00E96B2B">
        <w:rPr>
          <w:rFonts w:ascii="Abadi" w:hAnsi="Abadi"/>
          <w:spacing w:val="-6"/>
          <w:sz w:val="16"/>
          <w:szCs w:val="16"/>
        </w:rPr>
        <w:t xml:space="preserve"> </w:t>
      </w:r>
      <w:r w:rsidRPr="00E96B2B">
        <w:rPr>
          <w:rFonts w:ascii="Abadi" w:hAnsi="Abadi"/>
          <w:sz w:val="16"/>
          <w:szCs w:val="16"/>
        </w:rPr>
        <w:t>dictamen”.</w:t>
      </w:r>
      <w:r w:rsidRPr="00E96B2B">
        <w:rPr>
          <w:rFonts w:ascii="Abadi" w:hAnsi="Abadi"/>
          <w:spacing w:val="-6"/>
          <w:sz w:val="16"/>
          <w:szCs w:val="16"/>
        </w:rPr>
        <w:t xml:space="preserve"> </w:t>
      </w:r>
      <w:r w:rsidRPr="00E96B2B">
        <w:rPr>
          <w:rFonts w:ascii="Abadi" w:hAnsi="Abadi"/>
          <w:sz w:val="16"/>
          <w:szCs w:val="16"/>
        </w:rPr>
        <w:t>En</w:t>
      </w:r>
      <w:r w:rsidRPr="00E96B2B">
        <w:rPr>
          <w:rFonts w:ascii="Abadi" w:hAnsi="Abadi"/>
          <w:spacing w:val="-6"/>
          <w:sz w:val="16"/>
          <w:szCs w:val="16"/>
        </w:rPr>
        <w:t xml:space="preserve"> </w:t>
      </w:r>
      <w:r w:rsidRPr="00E96B2B">
        <w:rPr>
          <w:rFonts w:ascii="Abadi" w:hAnsi="Abadi"/>
          <w:i/>
          <w:sz w:val="16"/>
          <w:szCs w:val="16"/>
        </w:rPr>
        <w:t>Diario</w:t>
      </w:r>
      <w:r w:rsidRPr="00E96B2B">
        <w:rPr>
          <w:rFonts w:ascii="Abadi" w:hAnsi="Abadi"/>
          <w:i/>
          <w:spacing w:val="-9"/>
          <w:sz w:val="16"/>
          <w:szCs w:val="16"/>
        </w:rPr>
        <w:t xml:space="preserve"> </w:t>
      </w:r>
      <w:r w:rsidRPr="00E96B2B">
        <w:rPr>
          <w:rFonts w:ascii="Abadi" w:hAnsi="Abadi"/>
          <w:i/>
          <w:sz w:val="16"/>
          <w:szCs w:val="16"/>
        </w:rPr>
        <w:t>de</w:t>
      </w:r>
      <w:r w:rsidRPr="00E96B2B">
        <w:rPr>
          <w:rFonts w:ascii="Abadi" w:hAnsi="Abadi"/>
          <w:i/>
          <w:spacing w:val="-9"/>
          <w:sz w:val="16"/>
          <w:szCs w:val="16"/>
        </w:rPr>
        <w:t xml:space="preserve"> </w:t>
      </w:r>
      <w:r w:rsidRPr="00E96B2B">
        <w:rPr>
          <w:rFonts w:ascii="Abadi" w:hAnsi="Abadi"/>
          <w:i/>
          <w:sz w:val="16"/>
          <w:szCs w:val="16"/>
        </w:rPr>
        <w:t>los</w:t>
      </w:r>
      <w:r w:rsidRPr="00E96B2B">
        <w:rPr>
          <w:rFonts w:ascii="Abadi" w:hAnsi="Abadi"/>
          <w:i/>
          <w:spacing w:val="-10"/>
          <w:sz w:val="16"/>
          <w:szCs w:val="16"/>
        </w:rPr>
        <w:t xml:space="preserve"> </w:t>
      </w:r>
      <w:r w:rsidRPr="00E96B2B">
        <w:rPr>
          <w:rFonts w:ascii="Abadi" w:hAnsi="Abadi"/>
          <w:i/>
          <w:sz w:val="16"/>
          <w:szCs w:val="16"/>
        </w:rPr>
        <w:t>debates,</w:t>
      </w:r>
      <w:r w:rsidRPr="00E96B2B">
        <w:rPr>
          <w:rFonts w:ascii="Abadi" w:hAnsi="Abadi"/>
          <w:i/>
          <w:spacing w:val="-10"/>
          <w:sz w:val="16"/>
          <w:szCs w:val="16"/>
        </w:rPr>
        <w:t xml:space="preserve"> </w:t>
      </w:r>
      <w:r w:rsidRPr="00E96B2B">
        <w:rPr>
          <w:rFonts w:ascii="Abadi" w:hAnsi="Abadi"/>
          <w:i/>
          <w:sz w:val="16"/>
          <w:szCs w:val="16"/>
        </w:rPr>
        <w:t>Transcripción</w:t>
      </w:r>
      <w:r w:rsidRPr="00E96B2B">
        <w:rPr>
          <w:rFonts w:ascii="Abadi" w:hAnsi="Abadi"/>
          <w:i/>
          <w:spacing w:val="-9"/>
          <w:sz w:val="16"/>
          <w:szCs w:val="16"/>
        </w:rPr>
        <w:t xml:space="preserve"> </w:t>
      </w:r>
      <w:r w:rsidRPr="00E96B2B">
        <w:rPr>
          <w:rFonts w:ascii="Abadi" w:hAnsi="Abadi"/>
          <w:i/>
          <w:sz w:val="16"/>
          <w:szCs w:val="16"/>
        </w:rPr>
        <w:t>de</w:t>
      </w:r>
      <w:r w:rsidRPr="00E96B2B">
        <w:rPr>
          <w:rFonts w:ascii="Abadi" w:hAnsi="Abadi"/>
          <w:i/>
          <w:spacing w:val="-9"/>
          <w:sz w:val="16"/>
          <w:szCs w:val="16"/>
        </w:rPr>
        <w:t xml:space="preserve"> </w:t>
      </w:r>
      <w:r w:rsidRPr="00E96B2B">
        <w:rPr>
          <w:rFonts w:ascii="Abadi" w:hAnsi="Abadi"/>
          <w:i/>
          <w:sz w:val="16"/>
          <w:szCs w:val="16"/>
        </w:rPr>
        <w:t>la</w:t>
      </w:r>
      <w:r w:rsidRPr="00E96B2B">
        <w:rPr>
          <w:rFonts w:ascii="Abadi" w:hAnsi="Abadi"/>
          <w:i/>
          <w:spacing w:val="-9"/>
          <w:sz w:val="16"/>
          <w:szCs w:val="16"/>
        </w:rPr>
        <w:t xml:space="preserve"> </w:t>
      </w:r>
      <w:r w:rsidRPr="00E96B2B">
        <w:rPr>
          <w:rFonts w:ascii="Abadi" w:hAnsi="Abadi"/>
          <w:i/>
          <w:sz w:val="16"/>
          <w:szCs w:val="16"/>
        </w:rPr>
        <w:t>Sesión</w:t>
      </w:r>
      <w:r w:rsidRPr="00E96B2B">
        <w:rPr>
          <w:rFonts w:ascii="Abadi" w:hAnsi="Abadi"/>
          <w:i/>
          <w:spacing w:val="-9"/>
          <w:sz w:val="16"/>
          <w:szCs w:val="16"/>
        </w:rPr>
        <w:t xml:space="preserve"> </w:t>
      </w:r>
      <w:r w:rsidRPr="00E96B2B">
        <w:rPr>
          <w:rFonts w:ascii="Abadi" w:hAnsi="Abadi"/>
          <w:i/>
          <w:sz w:val="16"/>
          <w:szCs w:val="16"/>
        </w:rPr>
        <w:t>del</w:t>
      </w:r>
      <w:r w:rsidRPr="00E96B2B">
        <w:rPr>
          <w:rFonts w:ascii="Abadi" w:hAnsi="Abadi"/>
          <w:i/>
          <w:spacing w:val="-10"/>
          <w:sz w:val="16"/>
          <w:szCs w:val="16"/>
        </w:rPr>
        <w:t xml:space="preserve"> </w:t>
      </w:r>
      <w:r w:rsidRPr="00E96B2B">
        <w:rPr>
          <w:rFonts w:ascii="Abadi" w:hAnsi="Abadi"/>
          <w:i/>
          <w:sz w:val="16"/>
          <w:szCs w:val="16"/>
        </w:rPr>
        <w:t>25</w:t>
      </w:r>
      <w:r w:rsidRPr="00E96B2B">
        <w:rPr>
          <w:rFonts w:ascii="Abadi" w:hAnsi="Abadi"/>
          <w:i/>
          <w:spacing w:val="-10"/>
          <w:sz w:val="16"/>
          <w:szCs w:val="16"/>
        </w:rPr>
        <w:t xml:space="preserve"> </w:t>
      </w:r>
      <w:r w:rsidRPr="00E96B2B">
        <w:rPr>
          <w:rFonts w:ascii="Abadi" w:hAnsi="Abadi"/>
          <w:i/>
          <w:sz w:val="16"/>
          <w:szCs w:val="16"/>
        </w:rPr>
        <w:t>de</w:t>
      </w:r>
      <w:r w:rsidRPr="00E96B2B">
        <w:rPr>
          <w:rFonts w:ascii="Abadi" w:hAnsi="Abadi"/>
          <w:i/>
          <w:spacing w:val="-9"/>
          <w:sz w:val="16"/>
          <w:szCs w:val="16"/>
        </w:rPr>
        <w:t xml:space="preserve"> </w:t>
      </w:r>
      <w:r w:rsidRPr="00E96B2B">
        <w:rPr>
          <w:rFonts w:ascii="Abadi" w:hAnsi="Abadi"/>
          <w:i/>
          <w:sz w:val="16"/>
          <w:szCs w:val="16"/>
        </w:rPr>
        <w:t>mayo.</w:t>
      </w:r>
      <w:r w:rsidRPr="00E96B2B">
        <w:rPr>
          <w:rFonts w:ascii="Abadi" w:hAnsi="Abadi"/>
          <w:i/>
          <w:spacing w:val="-4"/>
          <w:sz w:val="16"/>
          <w:szCs w:val="16"/>
        </w:rPr>
        <w:t xml:space="preserve"> </w:t>
      </w:r>
      <w:r w:rsidRPr="00E96B2B">
        <w:rPr>
          <w:rFonts w:ascii="Abadi" w:hAnsi="Abadi"/>
          <w:sz w:val="16"/>
          <w:szCs w:val="16"/>
        </w:rPr>
        <w:t>Pág.</w:t>
      </w:r>
      <w:r w:rsidRPr="00E96B2B">
        <w:rPr>
          <w:rFonts w:ascii="Abadi" w:hAnsi="Abadi"/>
          <w:spacing w:val="-5"/>
          <w:sz w:val="16"/>
          <w:szCs w:val="16"/>
        </w:rPr>
        <w:t xml:space="preserve"> </w:t>
      </w:r>
      <w:r w:rsidRPr="00E96B2B">
        <w:rPr>
          <w:rFonts w:ascii="Abadi" w:hAnsi="Abadi"/>
          <w:sz w:val="16"/>
          <w:szCs w:val="16"/>
        </w:rPr>
        <w:t>275.</w:t>
      </w:r>
      <w:r w:rsidRPr="00E96B2B">
        <w:rPr>
          <w:rFonts w:ascii="Abadi" w:hAnsi="Abadi"/>
          <w:spacing w:val="-6"/>
          <w:sz w:val="16"/>
          <w:szCs w:val="16"/>
        </w:rPr>
        <w:t xml:space="preserve"> </w:t>
      </w:r>
      <w:r w:rsidRPr="00E96B2B">
        <w:rPr>
          <w:rFonts w:ascii="Abadi" w:hAnsi="Abadi"/>
          <w:sz w:val="16"/>
          <w:szCs w:val="16"/>
        </w:rPr>
        <w:t>Disponible</w:t>
      </w:r>
      <w:r w:rsidRPr="00E96B2B">
        <w:rPr>
          <w:rFonts w:ascii="Abadi" w:hAnsi="Abadi"/>
          <w:spacing w:val="-6"/>
          <w:sz w:val="16"/>
          <w:szCs w:val="16"/>
        </w:rPr>
        <w:t xml:space="preserve"> </w:t>
      </w:r>
      <w:r w:rsidRPr="00E96B2B">
        <w:rPr>
          <w:rFonts w:ascii="Abadi" w:hAnsi="Abadi"/>
          <w:sz w:val="16"/>
          <w:szCs w:val="16"/>
        </w:rPr>
        <w:t xml:space="preserve">en: </w:t>
      </w:r>
      <w:hyperlink r:id="rId69">
        <w:r w:rsidRPr="00E96B2B">
          <w:rPr>
            <w:rFonts w:ascii="Abadi" w:hAnsi="Abadi"/>
            <w:color w:val="0462C1"/>
            <w:spacing w:val="-2"/>
            <w:sz w:val="16"/>
            <w:szCs w:val="16"/>
            <w:u w:val="single" w:color="0462C1"/>
          </w:rPr>
          <w:t>https://congreso-gto.s3.amazonaws.com/uploads/sesion/transcripcion/856/_Sesi_n_completa_.pdf</w:t>
        </w:r>
      </w:hyperlink>
    </w:p>
  </w:footnote>
  <w:footnote w:id="67">
    <w:p w14:paraId="07B639F8" w14:textId="77777777" w:rsidR="004433D4" w:rsidRPr="00E96B2B" w:rsidRDefault="004433D4" w:rsidP="004433D4">
      <w:pPr>
        <w:pStyle w:val="Textonotapie"/>
      </w:pPr>
      <w:r>
        <w:rPr>
          <w:rStyle w:val="Refdenotaalpie"/>
        </w:rPr>
        <w:footnoteRef/>
      </w:r>
      <w:r>
        <w:t xml:space="preserve"> </w:t>
      </w:r>
      <w:r w:rsidRPr="00E96B2B">
        <w:rPr>
          <w:rFonts w:ascii="Abadi" w:hAnsi="Abadi"/>
          <w:spacing w:val="-4"/>
          <w:sz w:val="16"/>
          <w:szCs w:val="16"/>
        </w:rPr>
        <w:t>Ídem,</w:t>
      </w:r>
      <w:r w:rsidRPr="00E96B2B">
        <w:rPr>
          <w:rFonts w:ascii="Abadi" w:hAnsi="Abadi"/>
          <w:spacing w:val="-6"/>
          <w:sz w:val="16"/>
          <w:szCs w:val="16"/>
        </w:rPr>
        <w:t xml:space="preserve"> </w:t>
      </w:r>
      <w:r w:rsidRPr="00E96B2B">
        <w:rPr>
          <w:rFonts w:ascii="Abadi" w:hAnsi="Abadi"/>
          <w:spacing w:val="-4"/>
          <w:sz w:val="16"/>
          <w:szCs w:val="16"/>
        </w:rPr>
        <w:t>págs.</w:t>
      </w:r>
      <w:r w:rsidRPr="00E96B2B">
        <w:rPr>
          <w:rFonts w:ascii="Abadi" w:hAnsi="Abadi"/>
          <w:spacing w:val="-6"/>
          <w:sz w:val="16"/>
          <w:szCs w:val="16"/>
        </w:rPr>
        <w:t xml:space="preserve"> </w:t>
      </w:r>
      <w:r w:rsidRPr="00E96B2B">
        <w:rPr>
          <w:rFonts w:ascii="Abadi" w:hAnsi="Abadi"/>
          <w:spacing w:val="-4"/>
          <w:sz w:val="16"/>
          <w:szCs w:val="16"/>
        </w:rPr>
        <w:t>279-280.</w:t>
      </w:r>
    </w:p>
  </w:footnote>
  <w:footnote w:id="68">
    <w:p w14:paraId="01C54ABD" w14:textId="13F68844" w:rsidR="004433D4" w:rsidRPr="007A6232" w:rsidRDefault="004433D4" w:rsidP="003E0798">
      <w:pPr>
        <w:spacing w:before="5" w:line="244" w:lineRule="auto"/>
        <w:jc w:val="both"/>
        <w:rPr>
          <w:lang w:val="es-MX"/>
        </w:rPr>
      </w:pPr>
      <w:r w:rsidRPr="00CA6237">
        <w:rPr>
          <w:rStyle w:val="Refdenotaalpie"/>
          <w:sz w:val="16"/>
          <w:szCs w:val="16"/>
        </w:rPr>
        <w:footnoteRef/>
      </w:r>
      <w:r w:rsidRPr="00CA6237">
        <w:rPr>
          <w:sz w:val="16"/>
          <w:szCs w:val="16"/>
        </w:rPr>
        <w:t xml:space="preserve"> </w:t>
      </w:r>
      <w:r w:rsidRPr="00CA6237">
        <w:rPr>
          <w:rFonts w:ascii="Abadi" w:hAnsi="Abadi"/>
          <w:spacing w:val="-4"/>
          <w:sz w:val="16"/>
          <w:szCs w:val="16"/>
        </w:rPr>
        <w:t>Bermúdez,</w:t>
      </w:r>
      <w:r w:rsidRPr="00CA6237">
        <w:rPr>
          <w:rFonts w:ascii="Abadi" w:hAnsi="Abadi"/>
          <w:spacing w:val="-5"/>
          <w:sz w:val="16"/>
          <w:szCs w:val="16"/>
        </w:rPr>
        <w:t xml:space="preserve"> </w:t>
      </w:r>
      <w:r w:rsidRPr="00CA6237">
        <w:rPr>
          <w:rFonts w:ascii="Abadi" w:hAnsi="Abadi"/>
          <w:spacing w:val="-4"/>
          <w:sz w:val="16"/>
          <w:szCs w:val="16"/>
        </w:rPr>
        <w:t>Susana.</w:t>
      </w:r>
      <w:r w:rsidRPr="00CA6237">
        <w:rPr>
          <w:rFonts w:ascii="Abadi" w:hAnsi="Abadi"/>
          <w:spacing w:val="-5"/>
          <w:sz w:val="16"/>
          <w:szCs w:val="16"/>
        </w:rPr>
        <w:t xml:space="preserve"> </w:t>
      </w:r>
      <w:r w:rsidRPr="00CA6237">
        <w:rPr>
          <w:rFonts w:ascii="Abadi" w:hAnsi="Abadi"/>
          <w:spacing w:val="-4"/>
          <w:sz w:val="16"/>
          <w:szCs w:val="16"/>
        </w:rPr>
        <w:t>(2023).</w:t>
      </w:r>
      <w:r w:rsidRPr="00CA6237">
        <w:rPr>
          <w:rFonts w:ascii="Abadi" w:hAnsi="Abadi"/>
          <w:spacing w:val="-6"/>
          <w:sz w:val="16"/>
          <w:szCs w:val="16"/>
        </w:rPr>
        <w:t xml:space="preserve"> </w:t>
      </w:r>
      <w:r w:rsidRPr="00CA6237">
        <w:rPr>
          <w:rFonts w:ascii="Abadi" w:hAnsi="Abadi"/>
          <w:spacing w:val="-4"/>
          <w:sz w:val="16"/>
          <w:szCs w:val="16"/>
        </w:rPr>
        <w:t>“Posicionamiento</w:t>
      </w:r>
      <w:r w:rsidRPr="00CA6237">
        <w:rPr>
          <w:rFonts w:ascii="Abadi" w:hAnsi="Abadi"/>
          <w:spacing w:val="-5"/>
          <w:sz w:val="16"/>
          <w:szCs w:val="16"/>
        </w:rPr>
        <w:t xml:space="preserve"> </w:t>
      </w:r>
      <w:r w:rsidRPr="00CA6237">
        <w:rPr>
          <w:rFonts w:ascii="Abadi" w:hAnsi="Abadi"/>
          <w:spacing w:val="-4"/>
          <w:sz w:val="16"/>
          <w:szCs w:val="16"/>
        </w:rPr>
        <w:t>de</w:t>
      </w:r>
      <w:r w:rsidRPr="00CA6237">
        <w:rPr>
          <w:rFonts w:ascii="Abadi" w:hAnsi="Abadi"/>
          <w:spacing w:val="-5"/>
          <w:sz w:val="16"/>
          <w:szCs w:val="16"/>
        </w:rPr>
        <w:t xml:space="preserve"> </w:t>
      </w:r>
      <w:r w:rsidRPr="00CA6237">
        <w:rPr>
          <w:rFonts w:ascii="Abadi" w:hAnsi="Abadi"/>
          <w:spacing w:val="-4"/>
          <w:sz w:val="16"/>
          <w:szCs w:val="16"/>
        </w:rPr>
        <w:t>la</w:t>
      </w:r>
      <w:r w:rsidRPr="00CA6237">
        <w:rPr>
          <w:rFonts w:ascii="Abadi" w:hAnsi="Abadi"/>
          <w:spacing w:val="-5"/>
          <w:sz w:val="16"/>
          <w:szCs w:val="16"/>
        </w:rPr>
        <w:t xml:space="preserve"> </w:t>
      </w:r>
      <w:r w:rsidRPr="00CA6237">
        <w:rPr>
          <w:rFonts w:ascii="Abadi" w:hAnsi="Abadi"/>
          <w:spacing w:val="-4"/>
          <w:sz w:val="16"/>
          <w:szCs w:val="16"/>
        </w:rPr>
        <w:t>Diputada</w:t>
      </w:r>
      <w:r w:rsidRPr="00CA6237">
        <w:rPr>
          <w:rFonts w:ascii="Abadi" w:hAnsi="Abadi"/>
          <w:spacing w:val="-5"/>
          <w:sz w:val="16"/>
          <w:szCs w:val="16"/>
        </w:rPr>
        <w:t xml:space="preserve"> </w:t>
      </w:r>
      <w:r w:rsidRPr="00CA6237">
        <w:rPr>
          <w:rFonts w:ascii="Abadi" w:hAnsi="Abadi"/>
          <w:spacing w:val="-4"/>
          <w:sz w:val="16"/>
          <w:szCs w:val="16"/>
        </w:rPr>
        <w:t>Susana</w:t>
      </w:r>
      <w:r w:rsidRPr="00CA6237">
        <w:rPr>
          <w:rFonts w:ascii="Abadi" w:hAnsi="Abadi"/>
          <w:spacing w:val="-5"/>
          <w:sz w:val="16"/>
          <w:szCs w:val="16"/>
        </w:rPr>
        <w:t xml:space="preserve"> </w:t>
      </w:r>
      <w:r w:rsidRPr="00CA6237">
        <w:rPr>
          <w:rFonts w:ascii="Abadi" w:hAnsi="Abadi"/>
          <w:spacing w:val="-4"/>
          <w:sz w:val="16"/>
          <w:szCs w:val="16"/>
        </w:rPr>
        <w:t>Bermúdez</w:t>
      </w:r>
      <w:r w:rsidRPr="00CA6237">
        <w:rPr>
          <w:rFonts w:ascii="Abadi" w:hAnsi="Abadi"/>
          <w:spacing w:val="-5"/>
          <w:sz w:val="16"/>
          <w:szCs w:val="16"/>
        </w:rPr>
        <w:t xml:space="preserve"> </w:t>
      </w:r>
      <w:r w:rsidRPr="00CA6237">
        <w:rPr>
          <w:rFonts w:ascii="Abadi" w:hAnsi="Abadi"/>
          <w:spacing w:val="-4"/>
          <w:sz w:val="16"/>
          <w:szCs w:val="16"/>
        </w:rPr>
        <w:t>Cano</w:t>
      </w:r>
      <w:r w:rsidRPr="00CA6237">
        <w:rPr>
          <w:rFonts w:ascii="Abadi" w:hAnsi="Abadi"/>
          <w:spacing w:val="-5"/>
          <w:sz w:val="16"/>
          <w:szCs w:val="16"/>
        </w:rPr>
        <w:t xml:space="preserve"> </w:t>
      </w:r>
      <w:r w:rsidRPr="00CA6237">
        <w:rPr>
          <w:rFonts w:ascii="Abadi" w:hAnsi="Abadi"/>
          <w:spacing w:val="-4"/>
          <w:sz w:val="16"/>
          <w:szCs w:val="16"/>
        </w:rPr>
        <w:t>para</w:t>
      </w:r>
      <w:r w:rsidRPr="00CA6237">
        <w:rPr>
          <w:rFonts w:ascii="Abadi" w:hAnsi="Abadi"/>
          <w:spacing w:val="-5"/>
          <w:sz w:val="16"/>
          <w:szCs w:val="16"/>
        </w:rPr>
        <w:t xml:space="preserve"> </w:t>
      </w:r>
      <w:r w:rsidRPr="00CA6237">
        <w:rPr>
          <w:rFonts w:ascii="Abadi" w:hAnsi="Abadi"/>
          <w:spacing w:val="-4"/>
          <w:sz w:val="16"/>
          <w:szCs w:val="16"/>
        </w:rPr>
        <w:t>hablar</w:t>
      </w:r>
      <w:r w:rsidRPr="00CA6237">
        <w:rPr>
          <w:rFonts w:ascii="Abadi" w:hAnsi="Abadi"/>
          <w:spacing w:val="-6"/>
          <w:sz w:val="16"/>
          <w:szCs w:val="16"/>
        </w:rPr>
        <w:t xml:space="preserve"> </w:t>
      </w:r>
      <w:r w:rsidRPr="00CA6237">
        <w:rPr>
          <w:rFonts w:ascii="Abadi" w:hAnsi="Abadi"/>
          <w:spacing w:val="-4"/>
          <w:sz w:val="16"/>
          <w:szCs w:val="16"/>
        </w:rPr>
        <w:t>a</w:t>
      </w:r>
      <w:r w:rsidRPr="00CA6237">
        <w:rPr>
          <w:rFonts w:ascii="Abadi" w:hAnsi="Abadi"/>
          <w:spacing w:val="-5"/>
          <w:sz w:val="16"/>
          <w:szCs w:val="16"/>
        </w:rPr>
        <w:t xml:space="preserve"> </w:t>
      </w:r>
      <w:r w:rsidRPr="00CA6237">
        <w:rPr>
          <w:rFonts w:ascii="Abadi" w:hAnsi="Abadi"/>
          <w:spacing w:val="-4"/>
          <w:sz w:val="16"/>
          <w:szCs w:val="16"/>
        </w:rPr>
        <w:t>favor</w:t>
      </w:r>
      <w:r w:rsidRPr="00CA6237">
        <w:rPr>
          <w:rFonts w:ascii="Abadi" w:hAnsi="Abadi"/>
          <w:spacing w:val="-5"/>
          <w:sz w:val="16"/>
          <w:szCs w:val="16"/>
        </w:rPr>
        <w:t xml:space="preserve"> </w:t>
      </w:r>
      <w:r w:rsidRPr="00CA6237">
        <w:rPr>
          <w:rFonts w:ascii="Abadi" w:hAnsi="Abadi"/>
          <w:spacing w:val="-4"/>
          <w:sz w:val="16"/>
          <w:szCs w:val="16"/>
        </w:rPr>
        <w:t>del</w:t>
      </w:r>
      <w:r w:rsidRPr="00CA6237">
        <w:rPr>
          <w:rFonts w:ascii="Abadi" w:hAnsi="Abadi"/>
          <w:sz w:val="16"/>
          <w:szCs w:val="16"/>
        </w:rPr>
        <w:t xml:space="preserve"> dictamen”.</w:t>
      </w:r>
      <w:r w:rsidRPr="00CA6237">
        <w:rPr>
          <w:rFonts w:ascii="Abadi" w:hAnsi="Abadi"/>
          <w:spacing w:val="-4"/>
          <w:sz w:val="16"/>
          <w:szCs w:val="16"/>
        </w:rPr>
        <w:t xml:space="preserve"> </w:t>
      </w:r>
      <w:r w:rsidRPr="00CA6237">
        <w:rPr>
          <w:rFonts w:ascii="Abadi" w:hAnsi="Abadi"/>
          <w:sz w:val="16"/>
          <w:szCs w:val="16"/>
        </w:rPr>
        <w:t>En</w:t>
      </w:r>
      <w:r w:rsidRPr="00CA6237">
        <w:rPr>
          <w:rFonts w:ascii="Abadi" w:hAnsi="Abadi"/>
          <w:spacing w:val="-4"/>
          <w:sz w:val="16"/>
          <w:szCs w:val="16"/>
        </w:rPr>
        <w:t xml:space="preserve"> </w:t>
      </w:r>
      <w:r w:rsidRPr="00CA6237">
        <w:rPr>
          <w:rFonts w:ascii="Abadi" w:hAnsi="Abadi"/>
          <w:sz w:val="16"/>
          <w:szCs w:val="16"/>
        </w:rPr>
        <w:t>En</w:t>
      </w:r>
      <w:r w:rsidRPr="00CA6237">
        <w:rPr>
          <w:rFonts w:ascii="Abadi" w:hAnsi="Abadi"/>
          <w:spacing w:val="-4"/>
          <w:sz w:val="16"/>
          <w:szCs w:val="16"/>
        </w:rPr>
        <w:t xml:space="preserve"> </w:t>
      </w:r>
      <w:r w:rsidRPr="00CA6237">
        <w:rPr>
          <w:rFonts w:ascii="Abadi" w:hAnsi="Abadi"/>
          <w:i/>
          <w:sz w:val="16"/>
          <w:szCs w:val="16"/>
        </w:rPr>
        <w:t>Diario</w:t>
      </w:r>
      <w:r w:rsidRPr="00CA6237">
        <w:rPr>
          <w:rFonts w:ascii="Abadi" w:hAnsi="Abadi"/>
          <w:i/>
          <w:spacing w:val="-7"/>
          <w:sz w:val="16"/>
          <w:szCs w:val="16"/>
        </w:rPr>
        <w:t xml:space="preserve"> </w:t>
      </w:r>
      <w:r w:rsidRPr="00CA6237">
        <w:rPr>
          <w:rFonts w:ascii="Abadi" w:hAnsi="Abadi"/>
          <w:i/>
          <w:sz w:val="16"/>
          <w:szCs w:val="16"/>
        </w:rPr>
        <w:t>de</w:t>
      </w:r>
      <w:r w:rsidRPr="00CA6237">
        <w:rPr>
          <w:rFonts w:ascii="Abadi" w:hAnsi="Abadi"/>
          <w:i/>
          <w:spacing w:val="-7"/>
          <w:sz w:val="16"/>
          <w:szCs w:val="16"/>
        </w:rPr>
        <w:t xml:space="preserve"> </w:t>
      </w:r>
      <w:r w:rsidRPr="00CA6237">
        <w:rPr>
          <w:rFonts w:ascii="Abadi" w:hAnsi="Abadi"/>
          <w:i/>
          <w:sz w:val="16"/>
          <w:szCs w:val="16"/>
        </w:rPr>
        <w:t>los</w:t>
      </w:r>
      <w:r w:rsidRPr="00CA6237">
        <w:rPr>
          <w:rFonts w:ascii="Abadi" w:hAnsi="Abadi"/>
          <w:i/>
          <w:spacing w:val="-8"/>
          <w:sz w:val="16"/>
          <w:szCs w:val="16"/>
        </w:rPr>
        <w:t xml:space="preserve"> </w:t>
      </w:r>
      <w:r w:rsidRPr="00CA6237">
        <w:rPr>
          <w:rFonts w:ascii="Abadi" w:hAnsi="Abadi"/>
          <w:i/>
          <w:sz w:val="16"/>
          <w:szCs w:val="16"/>
        </w:rPr>
        <w:t>debates,</w:t>
      </w:r>
      <w:r w:rsidRPr="00CA6237">
        <w:rPr>
          <w:rFonts w:ascii="Abadi" w:hAnsi="Abadi"/>
          <w:i/>
          <w:spacing w:val="-8"/>
          <w:sz w:val="16"/>
          <w:szCs w:val="16"/>
        </w:rPr>
        <w:t xml:space="preserve"> </w:t>
      </w:r>
      <w:r w:rsidRPr="00CA6237">
        <w:rPr>
          <w:rFonts w:ascii="Abadi" w:hAnsi="Abadi"/>
          <w:i/>
          <w:sz w:val="16"/>
          <w:szCs w:val="16"/>
        </w:rPr>
        <w:t>Transcripción</w:t>
      </w:r>
      <w:r w:rsidRPr="00CA6237">
        <w:rPr>
          <w:rFonts w:ascii="Abadi" w:hAnsi="Abadi"/>
          <w:i/>
          <w:spacing w:val="-7"/>
          <w:sz w:val="16"/>
          <w:szCs w:val="16"/>
        </w:rPr>
        <w:t xml:space="preserve"> </w:t>
      </w:r>
      <w:r w:rsidRPr="00CA6237">
        <w:rPr>
          <w:rFonts w:ascii="Abadi" w:hAnsi="Abadi"/>
          <w:i/>
          <w:sz w:val="16"/>
          <w:szCs w:val="16"/>
        </w:rPr>
        <w:t>de</w:t>
      </w:r>
      <w:r w:rsidRPr="00CA6237">
        <w:rPr>
          <w:rFonts w:ascii="Abadi" w:hAnsi="Abadi"/>
          <w:i/>
          <w:spacing w:val="-7"/>
          <w:sz w:val="16"/>
          <w:szCs w:val="16"/>
        </w:rPr>
        <w:t xml:space="preserve"> </w:t>
      </w:r>
      <w:r w:rsidRPr="00CA6237">
        <w:rPr>
          <w:rFonts w:ascii="Abadi" w:hAnsi="Abadi"/>
          <w:i/>
          <w:sz w:val="16"/>
          <w:szCs w:val="16"/>
        </w:rPr>
        <w:t>la</w:t>
      </w:r>
      <w:r w:rsidRPr="00CA6237">
        <w:rPr>
          <w:rFonts w:ascii="Abadi" w:hAnsi="Abadi"/>
          <w:i/>
          <w:spacing w:val="-7"/>
          <w:sz w:val="16"/>
          <w:szCs w:val="16"/>
        </w:rPr>
        <w:t xml:space="preserve"> </w:t>
      </w:r>
      <w:r w:rsidRPr="00CA6237">
        <w:rPr>
          <w:rFonts w:ascii="Abadi" w:hAnsi="Abadi"/>
          <w:i/>
          <w:sz w:val="16"/>
          <w:szCs w:val="16"/>
        </w:rPr>
        <w:t>Sesión</w:t>
      </w:r>
      <w:r w:rsidRPr="00CA6237">
        <w:rPr>
          <w:rFonts w:ascii="Abadi" w:hAnsi="Abadi"/>
          <w:i/>
          <w:spacing w:val="-7"/>
          <w:sz w:val="16"/>
          <w:szCs w:val="16"/>
        </w:rPr>
        <w:t xml:space="preserve"> </w:t>
      </w:r>
      <w:r w:rsidRPr="00CA6237">
        <w:rPr>
          <w:rFonts w:ascii="Abadi" w:hAnsi="Abadi"/>
          <w:i/>
          <w:sz w:val="16"/>
          <w:szCs w:val="16"/>
        </w:rPr>
        <w:t>del</w:t>
      </w:r>
      <w:r w:rsidRPr="00CA6237">
        <w:rPr>
          <w:rFonts w:ascii="Abadi" w:hAnsi="Abadi"/>
          <w:i/>
          <w:spacing w:val="-7"/>
          <w:sz w:val="16"/>
          <w:szCs w:val="16"/>
        </w:rPr>
        <w:t xml:space="preserve"> </w:t>
      </w:r>
      <w:r w:rsidRPr="00CA6237">
        <w:rPr>
          <w:rFonts w:ascii="Abadi" w:hAnsi="Abadi"/>
          <w:i/>
          <w:sz w:val="16"/>
          <w:szCs w:val="16"/>
        </w:rPr>
        <w:t>25</w:t>
      </w:r>
      <w:r w:rsidRPr="00CA6237">
        <w:rPr>
          <w:rFonts w:ascii="Abadi" w:hAnsi="Abadi"/>
          <w:i/>
          <w:spacing w:val="-7"/>
          <w:sz w:val="16"/>
          <w:szCs w:val="16"/>
        </w:rPr>
        <w:t xml:space="preserve"> </w:t>
      </w:r>
      <w:r w:rsidRPr="00CA6237">
        <w:rPr>
          <w:rFonts w:ascii="Abadi" w:hAnsi="Abadi"/>
          <w:i/>
          <w:sz w:val="16"/>
          <w:szCs w:val="16"/>
        </w:rPr>
        <w:t>de</w:t>
      </w:r>
      <w:r w:rsidRPr="00CA6237">
        <w:rPr>
          <w:rFonts w:ascii="Abadi" w:hAnsi="Abadi"/>
          <w:i/>
          <w:spacing w:val="-7"/>
          <w:sz w:val="16"/>
          <w:szCs w:val="16"/>
        </w:rPr>
        <w:t xml:space="preserve"> </w:t>
      </w:r>
      <w:r w:rsidRPr="00CA6237">
        <w:rPr>
          <w:rFonts w:ascii="Abadi" w:hAnsi="Abadi"/>
          <w:i/>
          <w:sz w:val="16"/>
          <w:szCs w:val="16"/>
        </w:rPr>
        <w:t>mayo.</w:t>
      </w:r>
      <w:r w:rsidRPr="00CA6237">
        <w:rPr>
          <w:rFonts w:ascii="Abadi" w:hAnsi="Abadi"/>
          <w:i/>
          <w:spacing w:val="-4"/>
          <w:sz w:val="16"/>
          <w:szCs w:val="16"/>
        </w:rPr>
        <w:t xml:space="preserve"> </w:t>
      </w:r>
      <w:r w:rsidRPr="00CA6237">
        <w:rPr>
          <w:rFonts w:ascii="Abadi" w:hAnsi="Abadi"/>
          <w:sz w:val="16"/>
          <w:szCs w:val="16"/>
        </w:rPr>
        <w:t>Pág.</w:t>
      </w:r>
      <w:r w:rsidRPr="00CA6237">
        <w:rPr>
          <w:rFonts w:ascii="Abadi" w:hAnsi="Abadi"/>
          <w:spacing w:val="-3"/>
          <w:sz w:val="16"/>
          <w:szCs w:val="16"/>
        </w:rPr>
        <w:t xml:space="preserve"> </w:t>
      </w:r>
      <w:r w:rsidRPr="00CA6237">
        <w:rPr>
          <w:rFonts w:ascii="Abadi" w:hAnsi="Abadi"/>
          <w:sz w:val="16"/>
          <w:szCs w:val="16"/>
        </w:rPr>
        <w:t>283.</w:t>
      </w:r>
      <w:r w:rsidRPr="00CA6237">
        <w:rPr>
          <w:rFonts w:ascii="Abadi" w:hAnsi="Abadi"/>
          <w:spacing w:val="-4"/>
          <w:sz w:val="16"/>
          <w:szCs w:val="16"/>
        </w:rPr>
        <w:t xml:space="preserve"> </w:t>
      </w:r>
      <w:r w:rsidRPr="00CA6237">
        <w:rPr>
          <w:rFonts w:ascii="Abadi" w:hAnsi="Abadi"/>
          <w:sz w:val="16"/>
          <w:szCs w:val="16"/>
        </w:rPr>
        <w:t>Disponible</w:t>
      </w:r>
      <w:r w:rsidRPr="00CA6237">
        <w:rPr>
          <w:rFonts w:ascii="Abadi" w:hAnsi="Abadi"/>
          <w:spacing w:val="-4"/>
          <w:sz w:val="16"/>
          <w:szCs w:val="16"/>
        </w:rPr>
        <w:t xml:space="preserve"> </w:t>
      </w:r>
      <w:r w:rsidRPr="00CA6237">
        <w:rPr>
          <w:rFonts w:ascii="Abadi" w:hAnsi="Abadi"/>
          <w:sz w:val="16"/>
          <w:szCs w:val="16"/>
        </w:rPr>
        <w:t xml:space="preserve">en: </w:t>
      </w:r>
      <w:hyperlink r:id="rId70">
        <w:r w:rsidRPr="00CA6237">
          <w:rPr>
            <w:rFonts w:ascii="Abadi" w:hAnsi="Abadi"/>
            <w:color w:val="0462C1"/>
            <w:spacing w:val="-2"/>
            <w:sz w:val="16"/>
            <w:szCs w:val="16"/>
            <w:u w:val="single" w:color="0462C1"/>
          </w:rPr>
          <w:t>https://congreso-gto.s3.amazonaws.com/uploads/sesion/transcripcion/856/_Sesi_n_completa_.pdf</w:t>
        </w:r>
      </w:hyperlink>
    </w:p>
  </w:footnote>
  <w:footnote w:id="69">
    <w:p w14:paraId="08D0EA63" w14:textId="77777777" w:rsidR="004433D4" w:rsidRPr="00CA6237" w:rsidRDefault="004433D4" w:rsidP="004433D4">
      <w:pPr>
        <w:pStyle w:val="Textonotapie"/>
      </w:pPr>
      <w:r>
        <w:rPr>
          <w:rStyle w:val="Refdenotaalpie"/>
        </w:rPr>
        <w:footnoteRef/>
      </w:r>
      <w:r>
        <w:t xml:space="preserve"> </w:t>
      </w:r>
      <w:r w:rsidRPr="00CA6237">
        <w:rPr>
          <w:rFonts w:ascii="Abadi" w:hAnsi="Abadi"/>
          <w:spacing w:val="-4"/>
          <w:sz w:val="16"/>
          <w:szCs w:val="16"/>
        </w:rPr>
        <w:t>Rangel, Armando. (2023).</w:t>
      </w:r>
      <w:r w:rsidRPr="00CA6237">
        <w:rPr>
          <w:rFonts w:ascii="Abadi" w:hAnsi="Abadi"/>
          <w:spacing w:val="-3"/>
          <w:sz w:val="16"/>
          <w:szCs w:val="16"/>
        </w:rPr>
        <w:t xml:space="preserve"> </w:t>
      </w:r>
      <w:r w:rsidRPr="00CA6237">
        <w:rPr>
          <w:rFonts w:ascii="Abadi" w:hAnsi="Abadi"/>
          <w:spacing w:val="-4"/>
          <w:sz w:val="16"/>
          <w:szCs w:val="16"/>
        </w:rPr>
        <w:t>Op.</w:t>
      </w:r>
      <w:r w:rsidRPr="00CA6237">
        <w:rPr>
          <w:rFonts w:ascii="Abadi" w:hAnsi="Abadi"/>
          <w:spacing w:val="-2"/>
          <w:sz w:val="16"/>
          <w:szCs w:val="16"/>
        </w:rPr>
        <w:t xml:space="preserve"> </w:t>
      </w:r>
      <w:r w:rsidRPr="00CA6237">
        <w:rPr>
          <w:rFonts w:ascii="Abadi" w:hAnsi="Abadi"/>
          <w:spacing w:val="-4"/>
          <w:sz w:val="16"/>
          <w:szCs w:val="16"/>
        </w:rPr>
        <w:t>Cit.</w:t>
      </w:r>
      <w:r w:rsidRPr="00CA6237">
        <w:rPr>
          <w:rFonts w:ascii="Abadi" w:hAnsi="Abadi"/>
          <w:spacing w:val="-3"/>
          <w:sz w:val="16"/>
          <w:szCs w:val="16"/>
        </w:rPr>
        <w:t xml:space="preserve"> </w:t>
      </w:r>
      <w:r w:rsidRPr="00CA6237">
        <w:rPr>
          <w:rFonts w:ascii="Abadi" w:hAnsi="Abadi"/>
          <w:spacing w:val="-4"/>
          <w:sz w:val="16"/>
          <w:szCs w:val="16"/>
        </w:rPr>
        <w:t>pág. 279.</w:t>
      </w:r>
    </w:p>
  </w:footnote>
  <w:footnote w:id="70">
    <w:p w14:paraId="7884E435" w14:textId="1B974E70" w:rsidR="004A0814" w:rsidRDefault="004A0814">
      <w:pPr>
        <w:pStyle w:val="Textonotapie"/>
      </w:pPr>
      <w:r>
        <w:rPr>
          <w:rStyle w:val="Refdenotaalpie"/>
        </w:rPr>
        <w:footnoteRef/>
      </w:r>
      <w:r>
        <w:t xml:space="preserve"> </w:t>
      </w:r>
      <w:hyperlink r:id="rId71" w:history="1">
        <w:r w:rsidR="008B08DC" w:rsidRPr="008B08DC">
          <w:rPr>
            <w:rStyle w:val="Hipervnculo"/>
            <w:rFonts w:ascii="Abadi" w:hAnsi="Abadi"/>
            <w:sz w:val="16"/>
            <w:szCs w:val="16"/>
          </w:rPr>
          <w:t>https://congreso-gto.s3.amazonaws.com/uploads/orden_archivo/archivo/30815/13_PPA_GPPRI_Sria_Gob_e_INAMI_migrantes_64592__5_OCT_2023_.pdf</w:t>
        </w:r>
      </w:hyperlink>
    </w:p>
  </w:footnote>
  <w:footnote w:id="71">
    <w:p w14:paraId="17CC80B8" w14:textId="1395CC05" w:rsidR="000E0D4C" w:rsidRPr="00D74AD6" w:rsidRDefault="000E0D4C" w:rsidP="00EF2C4D">
      <w:pPr>
        <w:pStyle w:val="Textonotapie"/>
        <w:jc w:val="both"/>
        <w:rPr>
          <w:rFonts w:ascii="Abadi" w:hAnsi="Abadi"/>
          <w:sz w:val="16"/>
          <w:szCs w:val="16"/>
        </w:rPr>
      </w:pPr>
      <w:r w:rsidRPr="00D74AD6">
        <w:rPr>
          <w:rStyle w:val="Refdenotaalpie"/>
          <w:rFonts w:ascii="Abadi" w:hAnsi="Abadi"/>
          <w:sz w:val="16"/>
          <w:szCs w:val="16"/>
        </w:rPr>
        <w:footnoteRef/>
      </w:r>
      <w:r w:rsidR="00D74AD6" w:rsidRPr="00D74AD6">
        <w:rPr>
          <w:rFonts w:ascii="Abadi" w:hAnsi="Abadi"/>
          <w:sz w:val="16"/>
          <w:szCs w:val="16"/>
        </w:rPr>
        <w:t xml:space="preserve"> </w:t>
      </w:r>
      <w:r w:rsidRPr="00D74AD6">
        <w:rPr>
          <w:rFonts w:ascii="Abadi" w:hAnsi="Abadi"/>
          <w:sz w:val="16"/>
          <w:szCs w:val="16"/>
        </w:rPr>
        <w:t>Cfr.</w:t>
      </w:r>
      <w:r w:rsidRPr="00D74AD6">
        <w:rPr>
          <w:rFonts w:ascii="Abadi" w:hAnsi="Abadi"/>
          <w:spacing w:val="-12"/>
          <w:sz w:val="16"/>
          <w:szCs w:val="16"/>
        </w:rPr>
        <w:t xml:space="preserve"> </w:t>
      </w:r>
      <w:r w:rsidRPr="00D74AD6">
        <w:rPr>
          <w:rFonts w:ascii="Abadi" w:hAnsi="Abadi"/>
          <w:sz w:val="16"/>
          <w:szCs w:val="16"/>
        </w:rPr>
        <w:t>Gomá</w:t>
      </w:r>
      <w:r w:rsidRPr="00D74AD6">
        <w:rPr>
          <w:rFonts w:ascii="Abadi" w:hAnsi="Abadi"/>
          <w:spacing w:val="-13"/>
          <w:sz w:val="16"/>
          <w:szCs w:val="16"/>
        </w:rPr>
        <w:t xml:space="preserve"> </w:t>
      </w:r>
      <w:r w:rsidRPr="00D74AD6">
        <w:rPr>
          <w:rFonts w:ascii="Abadi" w:hAnsi="Abadi"/>
          <w:sz w:val="16"/>
          <w:szCs w:val="16"/>
        </w:rPr>
        <w:t>Lanzón,</w:t>
      </w:r>
      <w:r w:rsidRPr="00D74AD6">
        <w:rPr>
          <w:rFonts w:ascii="Abadi" w:hAnsi="Abadi"/>
          <w:spacing w:val="-12"/>
          <w:sz w:val="16"/>
          <w:szCs w:val="16"/>
        </w:rPr>
        <w:t xml:space="preserve"> </w:t>
      </w:r>
      <w:r w:rsidRPr="00D74AD6">
        <w:rPr>
          <w:rFonts w:ascii="Abadi" w:hAnsi="Abadi"/>
          <w:sz w:val="16"/>
          <w:szCs w:val="16"/>
        </w:rPr>
        <w:t>Javier.</w:t>
      </w:r>
      <w:r w:rsidRPr="00D74AD6">
        <w:rPr>
          <w:rFonts w:ascii="Abadi" w:hAnsi="Abadi"/>
          <w:spacing w:val="-13"/>
          <w:sz w:val="16"/>
          <w:szCs w:val="16"/>
        </w:rPr>
        <w:t xml:space="preserve"> </w:t>
      </w:r>
      <w:r w:rsidRPr="00D74AD6">
        <w:rPr>
          <w:rFonts w:ascii="Abadi" w:hAnsi="Abadi"/>
          <w:i/>
          <w:sz w:val="16"/>
          <w:szCs w:val="16"/>
        </w:rPr>
        <w:t>La</w:t>
      </w:r>
      <w:r w:rsidRPr="00D74AD6">
        <w:rPr>
          <w:rFonts w:ascii="Abadi" w:hAnsi="Abadi"/>
          <w:i/>
          <w:spacing w:val="-12"/>
          <w:sz w:val="16"/>
          <w:szCs w:val="16"/>
        </w:rPr>
        <w:t xml:space="preserve"> </w:t>
      </w:r>
      <w:r w:rsidRPr="00D74AD6">
        <w:rPr>
          <w:rFonts w:ascii="Abadi" w:hAnsi="Abadi"/>
          <w:i/>
          <w:sz w:val="16"/>
          <w:szCs w:val="16"/>
        </w:rPr>
        <w:t>Dignidad.</w:t>
      </w:r>
      <w:r w:rsidRPr="00D74AD6">
        <w:rPr>
          <w:rFonts w:ascii="Abadi" w:hAnsi="Abadi"/>
          <w:i/>
          <w:spacing w:val="-13"/>
          <w:sz w:val="16"/>
          <w:szCs w:val="16"/>
        </w:rPr>
        <w:t xml:space="preserve"> </w:t>
      </w:r>
      <w:r w:rsidRPr="00D74AD6">
        <w:rPr>
          <w:rFonts w:ascii="Abadi" w:hAnsi="Abadi"/>
          <w:sz w:val="16"/>
          <w:szCs w:val="16"/>
        </w:rPr>
        <w:t>Escritura</w:t>
      </w:r>
      <w:r w:rsidRPr="00D74AD6">
        <w:rPr>
          <w:rFonts w:ascii="Abadi" w:hAnsi="Abadi"/>
          <w:spacing w:val="-13"/>
          <w:sz w:val="16"/>
          <w:szCs w:val="16"/>
        </w:rPr>
        <w:t xml:space="preserve"> </w:t>
      </w:r>
      <w:r w:rsidRPr="00D74AD6">
        <w:rPr>
          <w:rFonts w:ascii="Abadi" w:hAnsi="Abadi"/>
          <w:sz w:val="16"/>
          <w:szCs w:val="16"/>
        </w:rPr>
        <w:t>pública.</w:t>
      </w:r>
      <w:r w:rsidRPr="00D74AD6">
        <w:rPr>
          <w:rFonts w:ascii="Abadi" w:hAnsi="Abadi"/>
          <w:spacing w:val="-12"/>
          <w:sz w:val="16"/>
          <w:szCs w:val="16"/>
        </w:rPr>
        <w:t xml:space="preserve"> </w:t>
      </w:r>
      <w:r w:rsidRPr="00D74AD6">
        <w:rPr>
          <w:rFonts w:ascii="Abadi" w:hAnsi="Abadi"/>
          <w:sz w:val="16"/>
          <w:szCs w:val="16"/>
        </w:rPr>
        <w:t>Enero-</w:t>
      </w:r>
      <w:r w:rsidRPr="00D74AD6">
        <w:rPr>
          <w:rFonts w:ascii="Abadi" w:hAnsi="Abadi"/>
          <w:spacing w:val="-13"/>
          <w:sz w:val="16"/>
          <w:szCs w:val="16"/>
        </w:rPr>
        <w:t xml:space="preserve"> </w:t>
      </w:r>
      <w:r w:rsidRPr="00D74AD6">
        <w:rPr>
          <w:rFonts w:ascii="Abadi" w:hAnsi="Abadi"/>
          <w:sz w:val="16"/>
          <w:szCs w:val="16"/>
        </w:rPr>
        <w:t>febrero</w:t>
      </w:r>
      <w:r w:rsidRPr="00D74AD6">
        <w:rPr>
          <w:rFonts w:ascii="Abadi" w:hAnsi="Abadi"/>
          <w:spacing w:val="-12"/>
          <w:sz w:val="16"/>
          <w:szCs w:val="16"/>
        </w:rPr>
        <w:t xml:space="preserve"> </w:t>
      </w:r>
      <w:r w:rsidRPr="00D74AD6">
        <w:rPr>
          <w:rFonts w:ascii="Abadi" w:hAnsi="Abadi"/>
          <w:sz w:val="16"/>
          <w:szCs w:val="16"/>
        </w:rPr>
        <w:t>de</w:t>
      </w:r>
      <w:r w:rsidRPr="00D74AD6">
        <w:rPr>
          <w:rFonts w:ascii="Abadi" w:hAnsi="Abadi"/>
          <w:spacing w:val="-13"/>
          <w:sz w:val="16"/>
          <w:szCs w:val="16"/>
        </w:rPr>
        <w:t xml:space="preserve"> </w:t>
      </w:r>
      <w:r w:rsidRPr="00D74AD6">
        <w:rPr>
          <w:rFonts w:ascii="Abadi" w:hAnsi="Abadi"/>
          <w:sz w:val="16"/>
          <w:szCs w:val="16"/>
        </w:rPr>
        <w:t>2020.</w:t>
      </w:r>
      <w:r w:rsidRPr="00D74AD6">
        <w:rPr>
          <w:rFonts w:ascii="Abadi" w:hAnsi="Abadi"/>
          <w:spacing w:val="-12"/>
          <w:sz w:val="16"/>
          <w:szCs w:val="16"/>
        </w:rPr>
        <w:t xml:space="preserve"> </w:t>
      </w:r>
      <w:hyperlink r:id="rId72">
        <w:r w:rsidRPr="00D74AD6">
          <w:rPr>
            <w:rFonts w:ascii="Abadi" w:hAnsi="Abadi"/>
            <w:sz w:val="16"/>
            <w:szCs w:val="16"/>
            <w:u w:val="single"/>
          </w:rPr>
          <w:t>12-13_EP121.pdf</w:t>
        </w:r>
        <w:r w:rsidRPr="00D74AD6">
          <w:rPr>
            <w:rFonts w:ascii="Abadi" w:hAnsi="Abadi"/>
            <w:spacing w:val="-13"/>
            <w:sz w:val="16"/>
            <w:szCs w:val="16"/>
            <w:u w:val="single"/>
          </w:rPr>
          <w:t xml:space="preserve"> </w:t>
        </w:r>
        <w:r w:rsidRPr="00D74AD6">
          <w:rPr>
            <w:rFonts w:ascii="Abadi" w:hAnsi="Abadi"/>
            <w:sz w:val="16"/>
            <w:szCs w:val="16"/>
            <w:u w:val="single"/>
          </w:rPr>
          <w:t>(notariado.org)</w:t>
        </w:r>
      </w:hyperlink>
      <w:r w:rsidRPr="00D74AD6">
        <w:rPr>
          <w:rFonts w:ascii="Abadi" w:hAnsi="Abadi"/>
          <w:sz w:val="16"/>
          <w:szCs w:val="16"/>
        </w:rPr>
        <w:t xml:space="preserve"> consultado el 29 de septiembre de 2023 a las 09:23 horas. </w:t>
      </w:r>
    </w:p>
  </w:footnote>
  <w:footnote w:id="72">
    <w:p w14:paraId="1B72DAA1" w14:textId="77777777" w:rsidR="000E0D4C" w:rsidRPr="00D74AD6" w:rsidRDefault="000E0D4C" w:rsidP="00D74AD6">
      <w:pPr>
        <w:spacing w:before="1"/>
        <w:ind w:right="994"/>
        <w:rPr>
          <w:rFonts w:ascii="Abadi" w:hAnsi="Abadi"/>
          <w:sz w:val="16"/>
          <w:szCs w:val="16"/>
          <w:lang w:val="es-MX"/>
        </w:rPr>
      </w:pPr>
      <w:r w:rsidRPr="00D74AD6">
        <w:rPr>
          <w:rStyle w:val="Refdenotaalpie"/>
          <w:rFonts w:ascii="Abadi" w:hAnsi="Abadi"/>
          <w:sz w:val="16"/>
          <w:szCs w:val="16"/>
        </w:rPr>
        <w:footnoteRef/>
      </w:r>
      <w:r w:rsidRPr="00D74AD6">
        <w:rPr>
          <w:rFonts w:ascii="Abadi" w:hAnsi="Abadi"/>
          <w:sz w:val="16"/>
          <w:szCs w:val="16"/>
        </w:rPr>
        <w:t xml:space="preserve"> </w:t>
      </w:r>
      <w:r w:rsidRPr="00D74AD6">
        <w:rPr>
          <w:rFonts w:ascii="Abadi" w:hAnsi="Abadi"/>
          <w:spacing w:val="-2"/>
          <w:sz w:val="16"/>
          <w:szCs w:val="16"/>
        </w:rPr>
        <w:t>Ídem.</w:t>
      </w:r>
    </w:p>
  </w:footnote>
  <w:footnote w:id="73">
    <w:p w14:paraId="5C668870" w14:textId="77777777" w:rsidR="00EF2C4D" w:rsidRPr="00DB26B5" w:rsidRDefault="00EF2C4D" w:rsidP="00EF2C4D">
      <w:pPr>
        <w:pStyle w:val="Textonotapie"/>
        <w:jc w:val="both"/>
      </w:pPr>
      <w:r w:rsidRPr="00C26659">
        <w:rPr>
          <w:rStyle w:val="Refdenotaalpie"/>
          <w:rFonts w:ascii="Abadi" w:hAnsi="Abadi"/>
          <w:sz w:val="16"/>
          <w:szCs w:val="16"/>
        </w:rPr>
        <w:footnoteRef/>
      </w:r>
      <w:r w:rsidRPr="00C26659">
        <w:rPr>
          <w:rFonts w:ascii="Abadi" w:hAnsi="Abadi"/>
          <w:sz w:val="16"/>
          <w:szCs w:val="16"/>
        </w:rPr>
        <w:t xml:space="preserve"> Mata,</w:t>
      </w:r>
      <w:r w:rsidRPr="00C26659">
        <w:rPr>
          <w:rFonts w:ascii="Abadi" w:hAnsi="Abadi"/>
          <w:spacing w:val="-4"/>
          <w:sz w:val="16"/>
          <w:szCs w:val="16"/>
        </w:rPr>
        <w:t xml:space="preserve"> </w:t>
      </w:r>
      <w:r w:rsidRPr="00C26659">
        <w:rPr>
          <w:rFonts w:ascii="Abadi" w:hAnsi="Abadi"/>
          <w:sz w:val="16"/>
          <w:szCs w:val="16"/>
        </w:rPr>
        <w:t>Valeria.</w:t>
      </w:r>
      <w:r w:rsidRPr="00C26659">
        <w:rPr>
          <w:rFonts w:ascii="Abadi" w:hAnsi="Abadi"/>
          <w:spacing w:val="-3"/>
          <w:sz w:val="16"/>
          <w:szCs w:val="16"/>
        </w:rPr>
        <w:t xml:space="preserve"> </w:t>
      </w:r>
      <w:r w:rsidRPr="00C26659">
        <w:rPr>
          <w:rFonts w:ascii="Abadi" w:hAnsi="Abadi"/>
          <w:i/>
          <w:sz w:val="16"/>
          <w:szCs w:val="16"/>
        </w:rPr>
        <w:t>Todo</w:t>
      </w:r>
      <w:r w:rsidRPr="00C26659">
        <w:rPr>
          <w:rFonts w:ascii="Abadi" w:hAnsi="Abadi"/>
          <w:i/>
          <w:spacing w:val="-2"/>
          <w:sz w:val="16"/>
          <w:szCs w:val="16"/>
        </w:rPr>
        <w:t xml:space="preserve"> </w:t>
      </w:r>
      <w:r w:rsidRPr="00C26659">
        <w:rPr>
          <w:rFonts w:ascii="Abadi" w:hAnsi="Abadi"/>
          <w:i/>
          <w:sz w:val="16"/>
          <w:szCs w:val="16"/>
        </w:rPr>
        <w:t>lo</w:t>
      </w:r>
      <w:r w:rsidRPr="00C26659">
        <w:rPr>
          <w:rFonts w:ascii="Abadi" w:hAnsi="Abadi"/>
          <w:i/>
          <w:spacing w:val="-5"/>
          <w:sz w:val="16"/>
          <w:szCs w:val="16"/>
        </w:rPr>
        <w:t xml:space="preserve"> </w:t>
      </w:r>
      <w:r w:rsidRPr="00C26659">
        <w:rPr>
          <w:rFonts w:ascii="Abadi" w:hAnsi="Abadi"/>
          <w:i/>
          <w:sz w:val="16"/>
          <w:szCs w:val="16"/>
        </w:rPr>
        <w:t>que</w:t>
      </w:r>
      <w:r w:rsidRPr="00C26659">
        <w:rPr>
          <w:rFonts w:ascii="Abadi" w:hAnsi="Abadi"/>
          <w:i/>
          <w:spacing w:val="-4"/>
          <w:sz w:val="16"/>
          <w:szCs w:val="16"/>
        </w:rPr>
        <w:t xml:space="preserve"> </w:t>
      </w:r>
      <w:r w:rsidRPr="00C26659">
        <w:rPr>
          <w:rFonts w:ascii="Abadi" w:hAnsi="Abadi"/>
          <w:i/>
          <w:sz w:val="16"/>
          <w:szCs w:val="16"/>
        </w:rPr>
        <w:t>se</w:t>
      </w:r>
      <w:r w:rsidRPr="00C26659">
        <w:rPr>
          <w:rFonts w:ascii="Abadi" w:hAnsi="Abadi"/>
          <w:i/>
          <w:spacing w:val="-5"/>
          <w:sz w:val="16"/>
          <w:szCs w:val="16"/>
        </w:rPr>
        <w:t xml:space="preserve"> </w:t>
      </w:r>
      <w:r w:rsidRPr="00C26659">
        <w:rPr>
          <w:rFonts w:ascii="Abadi" w:hAnsi="Abadi"/>
          <w:i/>
          <w:sz w:val="16"/>
          <w:szCs w:val="16"/>
        </w:rPr>
        <w:t>mueve.</w:t>
      </w:r>
      <w:r w:rsidRPr="00C26659">
        <w:rPr>
          <w:rFonts w:ascii="Abadi" w:hAnsi="Abadi"/>
          <w:i/>
          <w:spacing w:val="-2"/>
          <w:sz w:val="16"/>
          <w:szCs w:val="16"/>
        </w:rPr>
        <w:t xml:space="preserve"> </w:t>
      </w:r>
      <w:r w:rsidRPr="00C26659">
        <w:rPr>
          <w:rFonts w:ascii="Abadi" w:hAnsi="Abadi"/>
          <w:sz w:val="16"/>
          <w:szCs w:val="16"/>
        </w:rPr>
        <w:t>Edit.</w:t>
      </w:r>
      <w:r w:rsidRPr="00C26659">
        <w:rPr>
          <w:rFonts w:ascii="Abadi" w:hAnsi="Abadi"/>
          <w:spacing w:val="-4"/>
          <w:sz w:val="16"/>
          <w:szCs w:val="16"/>
        </w:rPr>
        <w:t xml:space="preserve"> </w:t>
      </w:r>
      <w:r w:rsidRPr="00C26659">
        <w:rPr>
          <w:rFonts w:ascii="Abadi" w:hAnsi="Abadi"/>
          <w:sz w:val="16"/>
          <w:szCs w:val="16"/>
        </w:rPr>
        <w:t>Comisura.</w:t>
      </w:r>
      <w:r w:rsidRPr="00C26659">
        <w:rPr>
          <w:rFonts w:ascii="Abadi" w:hAnsi="Abadi"/>
          <w:spacing w:val="-2"/>
          <w:sz w:val="16"/>
          <w:szCs w:val="16"/>
        </w:rPr>
        <w:t xml:space="preserve"> </w:t>
      </w:r>
      <w:r w:rsidRPr="00C26659">
        <w:rPr>
          <w:rFonts w:ascii="Abadi" w:hAnsi="Abadi"/>
          <w:sz w:val="16"/>
          <w:szCs w:val="16"/>
        </w:rPr>
        <w:t>Madrid</w:t>
      </w:r>
      <w:r w:rsidRPr="00C26659">
        <w:rPr>
          <w:rFonts w:ascii="Abadi" w:hAnsi="Abadi"/>
          <w:spacing w:val="-3"/>
          <w:sz w:val="16"/>
          <w:szCs w:val="16"/>
        </w:rPr>
        <w:t xml:space="preserve"> </w:t>
      </w:r>
      <w:r w:rsidRPr="00C26659">
        <w:rPr>
          <w:rFonts w:ascii="Abadi" w:hAnsi="Abadi"/>
          <w:sz w:val="16"/>
          <w:szCs w:val="16"/>
        </w:rPr>
        <w:t>2022.</w:t>
      </w:r>
      <w:r w:rsidRPr="00C26659">
        <w:rPr>
          <w:rFonts w:ascii="Abadi" w:hAnsi="Abadi"/>
          <w:spacing w:val="-2"/>
          <w:sz w:val="16"/>
          <w:szCs w:val="16"/>
        </w:rPr>
        <w:t xml:space="preserve"> </w:t>
      </w:r>
      <w:r w:rsidRPr="00C26659">
        <w:rPr>
          <w:rFonts w:ascii="Abadi" w:hAnsi="Abadi"/>
          <w:sz w:val="16"/>
          <w:szCs w:val="16"/>
        </w:rPr>
        <w:t>pág.</w:t>
      </w:r>
      <w:r w:rsidRPr="00C26659">
        <w:rPr>
          <w:rFonts w:ascii="Abadi" w:hAnsi="Abadi"/>
          <w:spacing w:val="-3"/>
          <w:sz w:val="16"/>
          <w:szCs w:val="16"/>
        </w:rPr>
        <w:t xml:space="preserve"> </w:t>
      </w:r>
      <w:r w:rsidRPr="00C26659">
        <w:rPr>
          <w:rFonts w:ascii="Abadi" w:hAnsi="Abadi"/>
          <w:spacing w:val="-5"/>
          <w:sz w:val="16"/>
          <w:szCs w:val="16"/>
        </w:rPr>
        <w:t>17.</w:t>
      </w:r>
    </w:p>
  </w:footnote>
  <w:footnote w:id="74">
    <w:p w14:paraId="648D20B4" w14:textId="013ADE43" w:rsidR="00EF2C4D" w:rsidRPr="00C26659" w:rsidRDefault="00EF2C4D" w:rsidP="008B62F3">
      <w:pPr>
        <w:spacing w:before="103"/>
        <w:jc w:val="both"/>
        <w:rPr>
          <w:rFonts w:ascii="Abadi" w:hAnsi="Abadi"/>
          <w:sz w:val="16"/>
          <w:szCs w:val="16"/>
        </w:rPr>
      </w:pPr>
      <w:r w:rsidRPr="00C26659">
        <w:rPr>
          <w:rStyle w:val="Refdenotaalpie"/>
          <w:rFonts w:ascii="Abadi" w:hAnsi="Abadi"/>
          <w:sz w:val="16"/>
          <w:szCs w:val="16"/>
        </w:rPr>
        <w:footnoteRef/>
      </w:r>
      <w:r w:rsidRPr="00C26659">
        <w:rPr>
          <w:rFonts w:ascii="Abadi" w:hAnsi="Abadi"/>
          <w:sz w:val="16"/>
          <w:szCs w:val="16"/>
        </w:rPr>
        <w:t xml:space="preserve"> Cfr. </w:t>
      </w:r>
      <w:r w:rsidRPr="00C26659">
        <w:rPr>
          <w:rFonts w:ascii="Abadi" w:hAnsi="Abadi"/>
          <w:i/>
          <w:sz w:val="16"/>
          <w:szCs w:val="16"/>
        </w:rPr>
        <w:t xml:space="preserve">Migración, derechos humanos y gobernanza. </w:t>
      </w:r>
      <w:r w:rsidRPr="00C26659">
        <w:rPr>
          <w:rFonts w:ascii="Abadi" w:hAnsi="Abadi"/>
          <w:sz w:val="16"/>
          <w:szCs w:val="16"/>
        </w:rPr>
        <w:t>Manual para parlamentarios Número 24.</w:t>
      </w:r>
      <w:r w:rsidRPr="00C26659">
        <w:rPr>
          <w:rFonts w:ascii="Abadi" w:hAnsi="Abadi"/>
          <w:spacing w:val="40"/>
          <w:sz w:val="16"/>
          <w:szCs w:val="16"/>
        </w:rPr>
        <w:t xml:space="preserve"> </w:t>
      </w:r>
      <w:r w:rsidRPr="00C26659">
        <w:rPr>
          <w:rFonts w:ascii="Abadi" w:hAnsi="Abadi"/>
          <w:sz w:val="16"/>
          <w:szCs w:val="16"/>
        </w:rPr>
        <w:t xml:space="preserve">Unión Parlamentaria 2015. Pág.162. </w:t>
      </w:r>
      <w:hyperlink r:id="rId73">
        <w:r w:rsidRPr="00C26659">
          <w:rPr>
            <w:rFonts w:ascii="Abadi" w:hAnsi="Abadi"/>
            <w:sz w:val="16"/>
            <w:szCs w:val="16"/>
            <w:u w:val="single"/>
          </w:rPr>
          <w:t>MigrationHR_and_Governance_HR_PUB_15_3_SP.pdf (ohchr.org)</w:t>
        </w:r>
      </w:hyperlink>
    </w:p>
  </w:footnote>
  <w:footnote w:id="75">
    <w:p w14:paraId="152C8870" w14:textId="77777777" w:rsidR="00EF2C4D" w:rsidRPr="00C26659" w:rsidRDefault="00EF2C4D" w:rsidP="008B62F3">
      <w:pPr>
        <w:pStyle w:val="Textonotapie"/>
        <w:jc w:val="both"/>
        <w:rPr>
          <w:rFonts w:ascii="Abadi" w:hAnsi="Abadi"/>
          <w:sz w:val="16"/>
          <w:szCs w:val="16"/>
        </w:rPr>
      </w:pPr>
      <w:r w:rsidRPr="00C26659">
        <w:rPr>
          <w:rStyle w:val="Refdenotaalpie"/>
          <w:rFonts w:ascii="Abadi" w:hAnsi="Abadi"/>
          <w:sz w:val="16"/>
          <w:szCs w:val="16"/>
        </w:rPr>
        <w:footnoteRef/>
      </w:r>
      <w:r w:rsidRPr="00C26659">
        <w:rPr>
          <w:rFonts w:ascii="Abadi" w:hAnsi="Abadi"/>
          <w:sz w:val="16"/>
          <w:szCs w:val="16"/>
        </w:rPr>
        <w:t xml:space="preserve"> Cfr. </w:t>
      </w:r>
      <w:r w:rsidRPr="00C26659">
        <w:rPr>
          <w:rFonts w:ascii="Abadi" w:hAnsi="Abadi"/>
          <w:i/>
          <w:sz w:val="16"/>
          <w:szCs w:val="16"/>
        </w:rPr>
        <w:t xml:space="preserve">Programa de las Naciones Unidas para el Desarrollo. La complejidad del fenómeno migratorio en México y sus desafíos. </w:t>
      </w:r>
      <w:r w:rsidRPr="00C26659">
        <w:rPr>
          <w:rFonts w:ascii="Abadi" w:hAnsi="Abadi"/>
          <w:sz w:val="16"/>
          <w:szCs w:val="16"/>
        </w:rPr>
        <w:t xml:space="preserve">2022 Pág. 3. </w:t>
      </w:r>
      <w:hyperlink r:id="rId74">
        <w:r w:rsidRPr="00C26659">
          <w:rPr>
            <w:rFonts w:ascii="Abadi" w:hAnsi="Abadi"/>
            <w:sz w:val="16"/>
            <w:szCs w:val="16"/>
            <w:u w:val="single"/>
          </w:rPr>
          <w:t>La complejidad del fenómeno migratorio en México y sus desafíos (undp.org)</w:t>
        </w:r>
      </w:hyperlink>
    </w:p>
  </w:footnote>
  <w:footnote w:id="76">
    <w:p w14:paraId="687AEB81" w14:textId="77777777" w:rsidR="00EF2C4D" w:rsidRPr="00DC2BDA" w:rsidRDefault="00EF2C4D" w:rsidP="008B62F3">
      <w:pPr>
        <w:pStyle w:val="Textonotapie"/>
      </w:pPr>
      <w:r w:rsidRPr="00C26659">
        <w:rPr>
          <w:rStyle w:val="Refdenotaalpie"/>
          <w:rFonts w:ascii="Abadi" w:hAnsi="Abadi"/>
          <w:sz w:val="16"/>
          <w:szCs w:val="16"/>
        </w:rPr>
        <w:footnoteRef/>
      </w:r>
      <w:r w:rsidRPr="00C26659">
        <w:rPr>
          <w:rFonts w:ascii="Abadi" w:hAnsi="Abadi"/>
          <w:sz w:val="16"/>
          <w:szCs w:val="16"/>
        </w:rPr>
        <w:t xml:space="preserve"> Ibidem.</w:t>
      </w:r>
      <w:r w:rsidRPr="00C26659">
        <w:rPr>
          <w:rFonts w:ascii="Abadi" w:hAnsi="Abadi"/>
          <w:spacing w:val="-2"/>
          <w:sz w:val="16"/>
          <w:szCs w:val="16"/>
        </w:rPr>
        <w:t xml:space="preserve"> </w:t>
      </w:r>
      <w:r w:rsidRPr="00C26659">
        <w:rPr>
          <w:rFonts w:ascii="Abadi" w:hAnsi="Abadi"/>
          <w:sz w:val="16"/>
          <w:szCs w:val="16"/>
        </w:rPr>
        <w:t>Pág.</w:t>
      </w:r>
      <w:r w:rsidRPr="00C26659">
        <w:rPr>
          <w:rFonts w:ascii="Abadi" w:hAnsi="Abadi"/>
          <w:spacing w:val="-3"/>
          <w:sz w:val="16"/>
          <w:szCs w:val="16"/>
        </w:rPr>
        <w:t xml:space="preserve"> </w:t>
      </w:r>
      <w:r w:rsidRPr="00C26659">
        <w:rPr>
          <w:rFonts w:ascii="Abadi" w:hAnsi="Abadi"/>
          <w:spacing w:val="-5"/>
          <w:sz w:val="16"/>
          <w:szCs w:val="16"/>
        </w:rPr>
        <w:t>16.</w:t>
      </w:r>
    </w:p>
  </w:footnote>
  <w:footnote w:id="77">
    <w:p w14:paraId="2A7391E5" w14:textId="77777777" w:rsidR="00DD2AD8" w:rsidRPr="00427C9A" w:rsidRDefault="00DD2AD8" w:rsidP="00822F97">
      <w:pPr>
        <w:spacing w:before="103"/>
        <w:ind w:left="284"/>
        <w:jc w:val="both"/>
        <w:rPr>
          <w:rFonts w:ascii="Abadi" w:hAnsi="Abadi"/>
          <w:sz w:val="16"/>
          <w:szCs w:val="16"/>
          <w:lang w:val="es-MX"/>
        </w:rPr>
      </w:pPr>
      <w:r w:rsidRPr="00427C9A">
        <w:rPr>
          <w:rStyle w:val="Refdenotaalpie"/>
          <w:rFonts w:ascii="Abadi" w:hAnsi="Abadi"/>
          <w:sz w:val="16"/>
          <w:szCs w:val="16"/>
        </w:rPr>
        <w:footnoteRef/>
      </w:r>
      <w:r w:rsidRPr="00427C9A">
        <w:rPr>
          <w:rFonts w:ascii="Abadi" w:hAnsi="Abadi"/>
          <w:sz w:val="16"/>
          <w:szCs w:val="16"/>
        </w:rPr>
        <w:t xml:space="preserve"> Cfr.</w:t>
      </w:r>
      <w:r w:rsidRPr="00427C9A">
        <w:rPr>
          <w:rFonts w:ascii="Abadi" w:hAnsi="Abadi"/>
          <w:spacing w:val="-3"/>
          <w:sz w:val="16"/>
          <w:szCs w:val="16"/>
        </w:rPr>
        <w:t xml:space="preserve"> </w:t>
      </w:r>
      <w:hyperlink r:id="rId75">
        <w:r w:rsidRPr="00427C9A">
          <w:rPr>
            <w:rFonts w:ascii="Abadi" w:hAnsi="Abadi"/>
            <w:sz w:val="16"/>
            <w:szCs w:val="16"/>
            <w:u w:val="single"/>
          </w:rPr>
          <w:t>México:</w:t>
        </w:r>
        <w:r w:rsidRPr="00427C9A">
          <w:rPr>
            <w:rFonts w:ascii="Abadi" w:hAnsi="Abadi"/>
            <w:spacing w:val="-4"/>
            <w:sz w:val="16"/>
            <w:szCs w:val="16"/>
            <w:u w:val="single"/>
          </w:rPr>
          <w:t xml:space="preserve"> </w:t>
        </w:r>
        <w:r w:rsidRPr="00427C9A">
          <w:rPr>
            <w:rFonts w:ascii="Abadi" w:hAnsi="Abadi"/>
            <w:sz w:val="16"/>
            <w:szCs w:val="16"/>
            <w:u w:val="single"/>
          </w:rPr>
          <w:t>el</w:t>
        </w:r>
        <w:r w:rsidRPr="00427C9A">
          <w:rPr>
            <w:rFonts w:ascii="Abadi" w:hAnsi="Abadi"/>
            <w:spacing w:val="-7"/>
            <w:sz w:val="16"/>
            <w:szCs w:val="16"/>
            <w:u w:val="single"/>
          </w:rPr>
          <w:t xml:space="preserve"> </w:t>
        </w:r>
        <w:r w:rsidRPr="00427C9A">
          <w:rPr>
            <w:rFonts w:ascii="Abadi" w:hAnsi="Abadi"/>
            <w:sz w:val="16"/>
            <w:szCs w:val="16"/>
            <w:u w:val="single"/>
          </w:rPr>
          <w:t>país</w:t>
        </w:r>
        <w:r w:rsidRPr="00427C9A">
          <w:rPr>
            <w:rFonts w:ascii="Abadi" w:hAnsi="Abadi"/>
            <w:spacing w:val="-5"/>
            <w:sz w:val="16"/>
            <w:szCs w:val="16"/>
            <w:u w:val="single"/>
          </w:rPr>
          <w:t xml:space="preserve"> </w:t>
        </w:r>
        <w:r w:rsidRPr="00427C9A">
          <w:rPr>
            <w:rFonts w:ascii="Abadi" w:hAnsi="Abadi"/>
            <w:sz w:val="16"/>
            <w:szCs w:val="16"/>
            <w:u w:val="single"/>
          </w:rPr>
          <w:t>de</w:t>
        </w:r>
        <w:r w:rsidRPr="00427C9A">
          <w:rPr>
            <w:rFonts w:ascii="Abadi" w:hAnsi="Abadi"/>
            <w:spacing w:val="-4"/>
            <w:sz w:val="16"/>
            <w:szCs w:val="16"/>
            <w:u w:val="single"/>
          </w:rPr>
          <w:t xml:space="preserve"> </w:t>
        </w:r>
        <w:r w:rsidRPr="00427C9A">
          <w:rPr>
            <w:rFonts w:ascii="Abadi" w:hAnsi="Abadi"/>
            <w:sz w:val="16"/>
            <w:szCs w:val="16"/>
            <w:u w:val="single"/>
          </w:rPr>
          <w:t>migrantes</w:t>
        </w:r>
        <w:r w:rsidRPr="00427C9A">
          <w:rPr>
            <w:rFonts w:ascii="Abadi" w:hAnsi="Abadi"/>
            <w:spacing w:val="-3"/>
            <w:sz w:val="16"/>
            <w:szCs w:val="16"/>
            <w:u w:val="single"/>
          </w:rPr>
          <w:t xml:space="preserve"> </w:t>
        </w:r>
        <w:r w:rsidRPr="00427C9A">
          <w:rPr>
            <w:rFonts w:ascii="Abadi" w:hAnsi="Abadi"/>
            <w:sz w:val="16"/>
            <w:szCs w:val="16"/>
            <w:u w:val="single"/>
          </w:rPr>
          <w:t>que</w:t>
        </w:r>
        <w:r w:rsidRPr="00427C9A">
          <w:rPr>
            <w:rFonts w:ascii="Abadi" w:hAnsi="Abadi"/>
            <w:spacing w:val="-4"/>
            <w:sz w:val="16"/>
            <w:szCs w:val="16"/>
            <w:u w:val="single"/>
          </w:rPr>
          <w:t xml:space="preserve"> </w:t>
        </w:r>
        <w:r w:rsidRPr="00427C9A">
          <w:rPr>
            <w:rFonts w:ascii="Abadi" w:hAnsi="Abadi"/>
            <w:sz w:val="16"/>
            <w:szCs w:val="16"/>
            <w:u w:val="single"/>
          </w:rPr>
          <w:t>rechaza</w:t>
        </w:r>
        <w:r w:rsidRPr="00427C9A">
          <w:rPr>
            <w:rFonts w:ascii="Abadi" w:hAnsi="Abadi"/>
            <w:spacing w:val="-3"/>
            <w:sz w:val="16"/>
            <w:szCs w:val="16"/>
            <w:u w:val="single"/>
          </w:rPr>
          <w:t xml:space="preserve"> </w:t>
        </w:r>
        <w:r w:rsidRPr="00427C9A">
          <w:rPr>
            <w:rFonts w:ascii="Abadi" w:hAnsi="Abadi"/>
            <w:sz w:val="16"/>
            <w:szCs w:val="16"/>
            <w:u w:val="single"/>
          </w:rPr>
          <w:t>a</w:t>
        </w:r>
        <w:r w:rsidRPr="00427C9A">
          <w:rPr>
            <w:rFonts w:ascii="Abadi" w:hAnsi="Abadi"/>
            <w:spacing w:val="-4"/>
            <w:sz w:val="16"/>
            <w:szCs w:val="16"/>
            <w:u w:val="single"/>
          </w:rPr>
          <w:t xml:space="preserve"> </w:t>
        </w:r>
        <w:r w:rsidRPr="00427C9A">
          <w:rPr>
            <w:rFonts w:ascii="Abadi" w:hAnsi="Abadi"/>
            <w:sz w:val="16"/>
            <w:szCs w:val="16"/>
            <w:u w:val="single"/>
          </w:rPr>
          <w:t>los</w:t>
        </w:r>
        <w:r w:rsidRPr="00427C9A">
          <w:rPr>
            <w:rFonts w:ascii="Abadi" w:hAnsi="Abadi"/>
            <w:spacing w:val="-5"/>
            <w:sz w:val="16"/>
            <w:szCs w:val="16"/>
            <w:u w:val="single"/>
          </w:rPr>
          <w:t xml:space="preserve"> </w:t>
        </w:r>
        <w:r w:rsidRPr="00427C9A">
          <w:rPr>
            <w:rFonts w:ascii="Abadi" w:hAnsi="Abadi"/>
            <w:sz w:val="16"/>
            <w:szCs w:val="16"/>
            <w:u w:val="single"/>
          </w:rPr>
          <w:t>migrantes</w:t>
        </w:r>
        <w:r w:rsidRPr="00427C9A">
          <w:rPr>
            <w:rFonts w:ascii="Abadi" w:hAnsi="Abadi"/>
            <w:spacing w:val="-4"/>
            <w:sz w:val="16"/>
            <w:szCs w:val="16"/>
            <w:u w:val="single"/>
          </w:rPr>
          <w:t xml:space="preserve"> </w:t>
        </w:r>
        <w:r w:rsidRPr="00427C9A">
          <w:rPr>
            <w:rFonts w:ascii="Abadi" w:hAnsi="Abadi"/>
            <w:sz w:val="16"/>
            <w:szCs w:val="16"/>
            <w:u w:val="single"/>
          </w:rPr>
          <w:t>|</w:t>
        </w:r>
        <w:r w:rsidRPr="00427C9A">
          <w:rPr>
            <w:rFonts w:ascii="Abadi" w:hAnsi="Abadi"/>
            <w:spacing w:val="-6"/>
            <w:sz w:val="16"/>
            <w:szCs w:val="16"/>
            <w:u w:val="single"/>
          </w:rPr>
          <w:t xml:space="preserve"> </w:t>
        </w:r>
        <w:r w:rsidRPr="00427C9A">
          <w:rPr>
            <w:rFonts w:ascii="Abadi" w:hAnsi="Abadi"/>
            <w:sz w:val="16"/>
            <w:szCs w:val="16"/>
            <w:u w:val="single"/>
          </w:rPr>
          <w:t>El</w:t>
        </w:r>
        <w:r w:rsidRPr="00427C9A">
          <w:rPr>
            <w:rFonts w:ascii="Abadi" w:hAnsi="Abadi"/>
            <w:spacing w:val="-5"/>
            <w:sz w:val="16"/>
            <w:szCs w:val="16"/>
            <w:u w:val="single"/>
          </w:rPr>
          <w:t xml:space="preserve"> </w:t>
        </w:r>
        <w:r w:rsidRPr="00427C9A">
          <w:rPr>
            <w:rFonts w:ascii="Abadi" w:hAnsi="Abadi"/>
            <w:sz w:val="16"/>
            <w:szCs w:val="16"/>
            <w:u w:val="single"/>
          </w:rPr>
          <w:t>Universal</w:t>
        </w:r>
      </w:hyperlink>
      <w:r w:rsidRPr="00427C9A">
        <w:rPr>
          <w:rFonts w:ascii="Abadi" w:hAnsi="Abadi"/>
          <w:spacing w:val="-3"/>
          <w:sz w:val="16"/>
          <w:szCs w:val="16"/>
        </w:rPr>
        <w:t xml:space="preserve"> </w:t>
      </w:r>
      <w:r w:rsidRPr="00427C9A">
        <w:rPr>
          <w:rFonts w:ascii="Abadi" w:hAnsi="Abadi"/>
          <w:sz w:val="16"/>
          <w:szCs w:val="16"/>
        </w:rPr>
        <w:t>consultado</w:t>
      </w:r>
      <w:r w:rsidRPr="00427C9A">
        <w:rPr>
          <w:rFonts w:ascii="Abadi" w:hAnsi="Abadi"/>
          <w:spacing w:val="-3"/>
          <w:sz w:val="16"/>
          <w:szCs w:val="16"/>
        </w:rPr>
        <w:t xml:space="preserve"> </w:t>
      </w:r>
      <w:r w:rsidRPr="00427C9A">
        <w:rPr>
          <w:rFonts w:ascii="Abadi" w:hAnsi="Abadi"/>
          <w:sz w:val="16"/>
          <w:szCs w:val="16"/>
        </w:rPr>
        <w:t>el</w:t>
      </w:r>
      <w:r w:rsidRPr="00427C9A">
        <w:rPr>
          <w:rFonts w:ascii="Abadi" w:hAnsi="Abadi"/>
          <w:spacing w:val="-7"/>
          <w:sz w:val="16"/>
          <w:szCs w:val="16"/>
        </w:rPr>
        <w:t xml:space="preserve"> </w:t>
      </w:r>
      <w:r w:rsidRPr="00427C9A">
        <w:rPr>
          <w:rFonts w:ascii="Abadi" w:hAnsi="Abadi"/>
          <w:sz w:val="16"/>
          <w:szCs w:val="16"/>
        </w:rPr>
        <w:t>29</w:t>
      </w:r>
      <w:r w:rsidRPr="00427C9A">
        <w:rPr>
          <w:rFonts w:ascii="Abadi" w:hAnsi="Abadi"/>
          <w:spacing w:val="-6"/>
          <w:sz w:val="16"/>
          <w:szCs w:val="16"/>
        </w:rPr>
        <w:t xml:space="preserve"> </w:t>
      </w:r>
      <w:r w:rsidRPr="00427C9A">
        <w:rPr>
          <w:rFonts w:ascii="Abadi" w:hAnsi="Abadi"/>
          <w:sz w:val="16"/>
          <w:szCs w:val="16"/>
        </w:rPr>
        <w:t>de</w:t>
      </w:r>
      <w:r w:rsidRPr="00427C9A">
        <w:rPr>
          <w:rFonts w:ascii="Abadi" w:hAnsi="Abadi"/>
          <w:spacing w:val="-4"/>
          <w:sz w:val="16"/>
          <w:szCs w:val="16"/>
        </w:rPr>
        <w:t xml:space="preserve"> </w:t>
      </w:r>
      <w:r w:rsidRPr="00427C9A">
        <w:rPr>
          <w:rFonts w:ascii="Abadi" w:hAnsi="Abadi"/>
          <w:sz w:val="16"/>
          <w:szCs w:val="16"/>
        </w:rPr>
        <w:t>septiembre</w:t>
      </w:r>
      <w:r w:rsidRPr="00427C9A">
        <w:rPr>
          <w:rFonts w:ascii="Abadi" w:hAnsi="Abadi"/>
          <w:spacing w:val="-5"/>
          <w:sz w:val="16"/>
          <w:szCs w:val="16"/>
        </w:rPr>
        <w:t xml:space="preserve"> </w:t>
      </w:r>
      <w:r w:rsidRPr="00427C9A">
        <w:rPr>
          <w:rFonts w:ascii="Abadi" w:hAnsi="Abadi"/>
          <w:sz w:val="16"/>
          <w:szCs w:val="16"/>
        </w:rPr>
        <w:t>de</w:t>
      </w:r>
      <w:r w:rsidRPr="00427C9A">
        <w:rPr>
          <w:rFonts w:ascii="Abadi" w:hAnsi="Abadi"/>
          <w:spacing w:val="-4"/>
          <w:sz w:val="16"/>
          <w:szCs w:val="16"/>
        </w:rPr>
        <w:t xml:space="preserve"> </w:t>
      </w:r>
      <w:r w:rsidRPr="00427C9A">
        <w:rPr>
          <w:rFonts w:ascii="Abadi" w:hAnsi="Abadi"/>
          <w:sz w:val="16"/>
          <w:szCs w:val="16"/>
        </w:rPr>
        <w:t>2023 a las 15:00 horas.</w:t>
      </w:r>
    </w:p>
  </w:footnote>
  <w:footnote w:id="78">
    <w:p w14:paraId="2EB0CB72" w14:textId="77777777" w:rsidR="00DD2AD8" w:rsidRPr="00427C9A" w:rsidRDefault="00DD2AD8" w:rsidP="00822F97">
      <w:pPr>
        <w:pStyle w:val="Textonotapie"/>
        <w:ind w:left="284"/>
        <w:jc w:val="both"/>
        <w:rPr>
          <w:rFonts w:ascii="Abadi" w:hAnsi="Abadi"/>
          <w:sz w:val="16"/>
          <w:szCs w:val="16"/>
        </w:rPr>
      </w:pPr>
      <w:r w:rsidRPr="00427C9A">
        <w:rPr>
          <w:rStyle w:val="Refdenotaalpie"/>
          <w:rFonts w:ascii="Abadi" w:hAnsi="Abadi"/>
          <w:sz w:val="16"/>
          <w:szCs w:val="16"/>
        </w:rPr>
        <w:footnoteRef/>
      </w:r>
      <w:r w:rsidRPr="00427C9A">
        <w:rPr>
          <w:rFonts w:ascii="Abadi" w:hAnsi="Abadi"/>
          <w:sz w:val="16"/>
          <w:szCs w:val="16"/>
        </w:rPr>
        <w:t xml:space="preserve"> Cfr.</w:t>
      </w:r>
      <w:r w:rsidRPr="00427C9A">
        <w:rPr>
          <w:rFonts w:ascii="Abadi" w:hAnsi="Abadi"/>
          <w:spacing w:val="40"/>
          <w:sz w:val="16"/>
          <w:szCs w:val="16"/>
        </w:rPr>
        <w:t xml:space="preserve"> </w:t>
      </w:r>
      <w:hyperlink r:id="rId76">
        <w:r w:rsidRPr="00427C9A">
          <w:rPr>
            <w:rFonts w:ascii="Abadi" w:hAnsi="Abadi"/>
            <w:sz w:val="16"/>
            <w:szCs w:val="16"/>
            <w:u w:val="single"/>
          </w:rPr>
          <w:t>Urgen</w:t>
        </w:r>
        <w:r w:rsidRPr="00427C9A">
          <w:rPr>
            <w:rFonts w:ascii="Abadi" w:hAnsi="Abadi"/>
            <w:spacing w:val="40"/>
            <w:sz w:val="16"/>
            <w:szCs w:val="16"/>
            <w:u w:val="single"/>
          </w:rPr>
          <w:t xml:space="preserve"> </w:t>
        </w:r>
        <w:r w:rsidRPr="00427C9A">
          <w:rPr>
            <w:rFonts w:ascii="Abadi" w:hAnsi="Abadi"/>
            <w:sz w:val="16"/>
            <w:szCs w:val="16"/>
            <w:u w:val="single"/>
          </w:rPr>
          <w:t>a</w:t>
        </w:r>
        <w:r w:rsidRPr="00427C9A">
          <w:rPr>
            <w:rFonts w:ascii="Abadi" w:hAnsi="Abadi"/>
            <w:spacing w:val="40"/>
            <w:sz w:val="16"/>
            <w:szCs w:val="16"/>
            <w:u w:val="single"/>
          </w:rPr>
          <w:t xml:space="preserve"> </w:t>
        </w:r>
        <w:r w:rsidRPr="00427C9A">
          <w:rPr>
            <w:rFonts w:ascii="Abadi" w:hAnsi="Abadi"/>
            <w:sz w:val="16"/>
            <w:szCs w:val="16"/>
            <w:u w:val="single"/>
          </w:rPr>
          <w:t>México</w:t>
        </w:r>
        <w:r w:rsidRPr="00427C9A">
          <w:rPr>
            <w:rFonts w:ascii="Abadi" w:hAnsi="Abadi"/>
            <w:spacing w:val="40"/>
            <w:sz w:val="16"/>
            <w:szCs w:val="16"/>
            <w:u w:val="single"/>
          </w:rPr>
          <w:t xml:space="preserve"> </w:t>
        </w:r>
        <w:r w:rsidRPr="00427C9A">
          <w:rPr>
            <w:rFonts w:ascii="Abadi" w:hAnsi="Abadi"/>
            <w:sz w:val="16"/>
            <w:szCs w:val="16"/>
            <w:u w:val="single"/>
          </w:rPr>
          <w:t>y</w:t>
        </w:r>
        <w:r w:rsidRPr="00427C9A">
          <w:rPr>
            <w:rFonts w:ascii="Abadi" w:hAnsi="Abadi"/>
            <w:spacing w:val="40"/>
            <w:sz w:val="16"/>
            <w:szCs w:val="16"/>
            <w:u w:val="single"/>
          </w:rPr>
          <w:t xml:space="preserve"> </w:t>
        </w:r>
        <w:r w:rsidRPr="00427C9A">
          <w:rPr>
            <w:rFonts w:ascii="Abadi" w:hAnsi="Abadi"/>
            <w:sz w:val="16"/>
            <w:szCs w:val="16"/>
            <w:u w:val="single"/>
          </w:rPr>
          <w:t>Centroamérica</w:t>
        </w:r>
        <w:r w:rsidRPr="00427C9A">
          <w:rPr>
            <w:rFonts w:ascii="Abadi" w:hAnsi="Abadi"/>
            <w:spacing w:val="40"/>
            <w:sz w:val="16"/>
            <w:szCs w:val="16"/>
            <w:u w:val="single"/>
          </w:rPr>
          <w:t xml:space="preserve"> </w:t>
        </w:r>
        <w:r w:rsidRPr="00427C9A">
          <w:rPr>
            <w:rFonts w:ascii="Abadi" w:hAnsi="Abadi"/>
            <w:sz w:val="16"/>
            <w:szCs w:val="16"/>
            <w:u w:val="single"/>
          </w:rPr>
          <w:t>a</w:t>
        </w:r>
        <w:r w:rsidRPr="00427C9A">
          <w:rPr>
            <w:rFonts w:ascii="Abadi" w:hAnsi="Abadi"/>
            <w:spacing w:val="40"/>
            <w:sz w:val="16"/>
            <w:szCs w:val="16"/>
            <w:u w:val="single"/>
          </w:rPr>
          <w:t xml:space="preserve"> </w:t>
        </w:r>
        <w:r w:rsidRPr="00427C9A">
          <w:rPr>
            <w:rFonts w:ascii="Abadi" w:hAnsi="Abadi"/>
            <w:sz w:val="16"/>
            <w:szCs w:val="16"/>
            <w:u w:val="single"/>
          </w:rPr>
          <w:t>colaborar</w:t>
        </w:r>
        <w:r w:rsidRPr="00427C9A">
          <w:rPr>
            <w:rFonts w:ascii="Abadi" w:hAnsi="Abadi"/>
            <w:spacing w:val="40"/>
            <w:sz w:val="16"/>
            <w:szCs w:val="16"/>
            <w:u w:val="single"/>
          </w:rPr>
          <w:t xml:space="preserve"> </w:t>
        </w:r>
        <w:r w:rsidRPr="00427C9A">
          <w:rPr>
            <w:rFonts w:ascii="Abadi" w:hAnsi="Abadi"/>
            <w:sz w:val="16"/>
            <w:szCs w:val="16"/>
            <w:u w:val="single"/>
          </w:rPr>
          <w:t>para</w:t>
        </w:r>
        <w:r w:rsidRPr="00427C9A">
          <w:rPr>
            <w:rFonts w:ascii="Abadi" w:hAnsi="Abadi"/>
            <w:spacing w:val="40"/>
            <w:sz w:val="16"/>
            <w:szCs w:val="16"/>
            <w:u w:val="single"/>
          </w:rPr>
          <w:t xml:space="preserve"> </w:t>
        </w:r>
        <w:r w:rsidRPr="00427C9A">
          <w:rPr>
            <w:rFonts w:ascii="Abadi" w:hAnsi="Abadi"/>
            <w:sz w:val="16"/>
            <w:szCs w:val="16"/>
            <w:u w:val="single"/>
          </w:rPr>
          <w:t>asistir</w:t>
        </w:r>
        <w:r w:rsidRPr="00427C9A">
          <w:rPr>
            <w:rFonts w:ascii="Abadi" w:hAnsi="Abadi"/>
            <w:spacing w:val="40"/>
            <w:sz w:val="16"/>
            <w:szCs w:val="16"/>
            <w:u w:val="single"/>
          </w:rPr>
          <w:t xml:space="preserve"> </w:t>
        </w:r>
        <w:r w:rsidRPr="00427C9A">
          <w:rPr>
            <w:rFonts w:ascii="Abadi" w:hAnsi="Abadi"/>
            <w:sz w:val="16"/>
            <w:szCs w:val="16"/>
            <w:u w:val="single"/>
          </w:rPr>
          <w:t>a</w:t>
        </w:r>
        <w:r w:rsidRPr="00427C9A">
          <w:rPr>
            <w:rFonts w:ascii="Abadi" w:hAnsi="Abadi"/>
            <w:spacing w:val="40"/>
            <w:sz w:val="16"/>
            <w:szCs w:val="16"/>
            <w:u w:val="single"/>
          </w:rPr>
          <w:t xml:space="preserve"> </w:t>
        </w:r>
        <w:r w:rsidRPr="00427C9A">
          <w:rPr>
            <w:rFonts w:ascii="Abadi" w:hAnsi="Abadi"/>
            <w:sz w:val="16"/>
            <w:szCs w:val="16"/>
            <w:u w:val="single"/>
          </w:rPr>
          <w:t>migración</w:t>
        </w:r>
        <w:r w:rsidRPr="00427C9A">
          <w:rPr>
            <w:rFonts w:ascii="Abadi" w:hAnsi="Abadi"/>
            <w:spacing w:val="40"/>
            <w:sz w:val="16"/>
            <w:szCs w:val="16"/>
            <w:u w:val="single"/>
          </w:rPr>
          <w:t xml:space="preserve"> </w:t>
        </w:r>
        <w:r w:rsidRPr="00427C9A">
          <w:rPr>
            <w:rFonts w:ascii="Abadi" w:hAnsi="Abadi"/>
            <w:sz w:val="16"/>
            <w:szCs w:val="16"/>
            <w:u w:val="single"/>
          </w:rPr>
          <w:t>sin</w:t>
        </w:r>
        <w:r w:rsidRPr="00427C9A">
          <w:rPr>
            <w:rFonts w:ascii="Abadi" w:hAnsi="Abadi"/>
            <w:spacing w:val="40"/>
            <w:sz w:val="16"/>
            <w:szCs w:val="16"/>
            <w:u w:val="single"/>
          </w:rPr>
          <w:t xml:space="preserve"> </w:t>
        </w:r>
        <w:r w:rsidRPr="00427C9A">
          <w:rPr>
            <w:rFonts w:ascii="Abadi" w:hAnsi="Abadi"/>
            <w:sz w:val="16"/>
            <w:szCs w:val="16"/>
            <w:u w:val="single"/>
          </w:rPr>
          <w:t>precedentes</w:t>
        </w:r>
        <w:r w:rsidRPr="00427C9A">
          <w:rPr>
            <w:rFonts w:ascii="Abadi" w:hAnsi="Abadi"/>
            <w:spacing w:val="40"/>
            <w:sz w:val="16"/>
            <w:szCs w:val="16"/>
            <w:u w:val="single"/>
          </w:rPr>
          <w:t xml:space="preserve"> </w:t>
        </w:r>
        <w:r w:rsidRPr="00427C9A">
          <w:rPr>
            <w:rFonts w:ascii="Abadi" w:hAnsi="Abadi"/>
            <w:sz w:val="16"/>
            <w:szCs w:val="16"/>
            <w:u w:val="single"/>
          </w:rPr>
          <w:t>(forbes.com.mx)</w:t>
        </w:r>
      </w:hyperlink>
      <w:r w:rsidRPr="00427C9A">
        <w:rPr>
          <w:rFonts w:ascii="Abadi" w:hAnsi="Abadi"/>
          <w:sz w:val="16"/>
          <w:szCs w:val="16"/>
        </w:rPr>
        <w:t xml:space="preserve"> consultado el 29 de septiembre de 2023 a las 15:10 horas.</w:t>
      </w:r>
    </w:p>
  </w:footnote>
  <w:footnote w:id="79">
    <w:p w14:paraId="4F79924E" w14:textId="77777777" w:rsidR="00DD2AD8" w:rsidRPr="00234FA0" w:rsidRDefault="00DD2AD8" w:rsidP="00822F97">
      <w:pPr>
        <w:pStyle w:val="Textonotapie"/>
        <w:ind w:left="284"/>
        <w:jc w:val="both"/>
      </w:pPr>
      <w:r w:rsidRPr="00427C9A">
        <w:rPr>
          <w:rStyle w:val="Refdenotaalpie"/>
          <w:rFonts w:ascii="Abadi" w:hAnsi="Abadi"/>
          <w:sz w:val="16"/>
          <w:szCs w:val="16"/>
        </w:rPr>
        <w:footnoteRef/>
      </w:r>
      <w:r w:rsidRPr="00427C9A">
        <w:rPr>
          <w:rFonts w:ascii="Abadi" w:hAnsi="Abadi"/>
          <w:sz w:val="16"/>
          <w:szCs w:val="16"/>
        </w:rPr>
        <w:t xml:space="preserve"> Cfr.</w:t>
      </w:r>
      <w:r w:rsidRPr="00427C9A">
        <w:rPr>
          <w:rFonts w:ascii="Abadi" w:hAnsi="Abadi"/>
          <w:spacing w:val="30"/>
          <w:sz w:val="16"/>
          <w:szCs w:val="16"/>
        </w:rPr>
        <w:t xml:space="preserve"> </w:t>
      </w:r>
      <w:hyperlink r:id="rId77">
        <w:r w:rsidRPr="00427C9A">
          <w:rPr>
            <w:rFonts w:ascii="Abadi" w:hAnsi="Abadi"/>
            <w:sz w:val="16"/>
            <w:szCs w:val="16"/>
            <w:u w:val="single"/>
          </w:rPr>
          <w:t>Suspensión</w:t>
        </w:r>
        <w:r w:rsidRPr="00427C9A">
          <w:rPr>
            <w:rFonts w:ascii="Abadi" w:hAnsi="Abadi"/>
            <w:spacing w:val="31"/>
            <w:sz w:val="16"/>
            <w:szCs w:val="16"/>
            <w:u w:val="single"/>
          </w:rPr>
          <w:t xml:space="preserve"> </w:t>
        </w:r>
        <w:r w:rsidRPr="00427C9A">
          <w:rPr>
            <w:rFonts w:ascii="Abadi" w:hAnsi="Abadi"/>
            <w:sz w:val="16"/>
            <w:szCs w:val="16"/>
            <w:u w:val="single"/>
          </w:rPr>
          <w:t>de</w:t>
        </w:r>
        <w:r w:rsidRPr="00427C9A">
          <w:rPr>
            <w:rFonts w:ascii="Abadi" w:hAnsi="Abadi"/>
            <w:spacing w:val="29"/>
            <w:sz w:val="16"/>
            <w:szCs w:val="16"/>
            <w:u w:val="single"/>
          </w:rPr>
          <w:t xml:space="preserve"> </w:t>
        </w:r>
        <w:r w:rsidRPr="00427C9A">
          <w:rPr>
            <w:rFonts w:ascii="Abadi" w:hAnsi="Abadi"/>
            <w:sz w:val="16"/>
            <w:szCs w:val="16"/>
            <w:u w:val="single"/>
          </w:rPr>
          <w:t>"La</w:t>
        </w:r>
        <w:r w:rsidRPr="00427C9A">
          <w:rPr>
            <w:rFonts w:ascii="Abadi" w:hAnsi="Abadi"/>
            <w:spacing w:val="30"/>
            <w:sz w:val="16"/>
            <w:szCs w:val="16"/>
            <w:u w:val="single"/>
          </w:rPr>
          <w:t xml:space="preserve"> </w:t>
        </w:r>
        <w:r w:rsidRPr="00427C9A">
          <w:rPr>
            <w:rFonts w:ascii="Abadi" w:hAnsi="Abadi"/>
            <w:sz w:val="16"/>
            <w:szCs w:val="16"/>
            <w:u w:val="single"/>
          </w:rPr>
          <w:t>Bestia”:</w:t>
        </w:r>
        <w:r w:rsidRPr="00427C9A">
          <w:rPr>
            <w:rFonts w:ascii="Abadi" w:hAnsi="Abadi"/>
            <w:spacing w:val="30"/>
            <w:sz w:val="16"/>
            <w:szCs w:val="16"/>
            <w:u w:val="single"/>
          </w:rPr>
          <w:t xml:space="preserve"> </w:t>
        </w:r>
        <w:r w:rsidRPr="00427C9A">
          <w:rPr>
            <w:rFonts w:ascii="Abadi" w:hAnsi="Abadi"/>
            <w:sz w:val="16"/>
            <w:szCs w:val="16"/>
            <w:u w:val="single"/>
          </w:rPr>
          <w:t>duro</w:t>
        </w:r>
        <w:r w:rsidRPr="00427C9A">
          <w:rPr>
            <w:rFonts w:ascii="Abadi" w:hAnsi="Abadi"/>
            <w:spacing w:val="31"/>
            <w:sz w:val="16"/>
            <w:szCs w:val="16"/>
            <w:u w:val="single"/>
          </w:rPr>
          <w:t xml:space="preserve"> </w:t>
        </w:r>
        <w:r w:rsidRPr="00427C9A">
          <w:rPr>
            <w:rFonts w:ascii="Abadi" w:hAnsi="Abadi"/>
            <w:sz w:val="16"/>
            <w:szCs w:val="16"/>
            <w:u w:val="single"/>
          </w:rPr>
          <w:t>golpe</w:t>
        </w:r>
        <w:r w:rsidRPr="00427C9A">
          <w:rPr>
            <w:rFonts w:ascii="Abadi" w:hAnsi="Abadi"/>
            <w:spacing w:val="30"/>
            <w:sz w:val="16"/>
            <w:szCs w:val="16"/>
            <w:u w:val="single"/>
          </w:rPr>
          <w:t xml:space="preserve"> </w:t>
        </w:r>
        <w:r w:rsidRPr="00427C9A">
          <w:rPr>
            <w:rFonts w:ascii="Abadi" w:hAnsi="Abadi"/>
            <w:sz w:val="16"/>
            <w:szCs w:val="16"/>
            <w:u w:val="single"/>
          </w:rPr>
          <w:t>económico</w:t>
        </w:r>
        <w:r w:rsidRPr="00427C9A">
          <w:rPr>
            <w:rFonts w:ascii="Abadi" w:hAnsi="Abadi"/>
            <w:spacing w:val="31"/>
            <w:sz w:val="16"/>
            <w:szCs w:val="16"/>
            <w:u w:val="single"/>
          </w:rPr>
          <w:t xml:space="preserve"> </w:t>
        </w:r>
        <w:r w:rsidRPr="00427C9A">
          <w:rPr>
            <w:rFonts w:ascii="Abadi" w:hAnsi="Abadi"/>
            <w:sz w:val="16"/>
            <w:szCs w:val="16"/>
            <w:u w:val="single"/>
          </w:rPr>
          <w:t>para</w:t>
        </w:r>
        <w:r w:rsidRPr="00427C9A">
          <w:rPr>
            <w:rFonts w:ascii="Abadi" w:hAnsi="Abadi"/>
            <w:spacing w:val="30"/>
            <w:sz w:val="16"/>
            <w:szCs w:val="16"/>
            <w:u w:val="single"/>
          </w:rPr>
          <w:t xml:space="preserve"> </w:t>
        </w:r>
        <w:r w:rsidRPr="00427C9A">
          <w:rPr>
            <w:rFonts w:ascii="Abadi" w:hAnsi="Abadi"/>
            <w:sz w:val="16"/>
            <w:szCs w:val="16"/>
            <w:u w:val="single"/>
          </w:rPr>
          <w:t>México</w:t>
        </w:r>
        <w:r w:rsidRPr="00427C9A">
          <w:rPr>
            <w:rFonts w:ascii="Abadi" w:hAnsi="Abadi"/>
            <w:spacing w:val="31"/>
            <w:sz w:val="16"/>
            <w:szCs w:val="16"/>
            <w:u w:val="single"/>
          </w:rPr>
          <w:t xml:space="preserve"> </w:t>
        </w:r>
        <w:r w:rsidRPr="00427C9A">
          <w:rPr>
            <w:rFonts w:ascii="Abadi" w:hAnsi="Abadi"/>
            <w:sz w:val="16"/>
            <w:szCs w:val="16"/>
            <w:u w:val="single"/>
          </w:rPr>
          <w:t>–</w:t>
        </w:r>
        <w:r w:rsidRPr="00427C9A">
          <w:rPr>
            <w:rFonts w:ascii="Abadi" w:hAnsi="Abadi"/>
            <w:spacing w:val="30"/>
            <w:sz w:val="16"/>
            <w:szCs w:val="16"/>
            <w:u w:val="single"/>
          </w:rPr>
          <w:t xml:space="preserve"> </w:t>
        </w:r>
        <w:r w:rsidRPr="00427C9A">
          <w:rPr>
            <w:rFonts w:ascii="Abadi" w:hAnsi="Abadi"/>
            <w:sz w:val="16"/>
            <w:szCs w:val="16"/>
            <w:u w:val="single"/>
          </w:rPr>
          <w:t>DW</w:t>
        </w:r>
        <w:r w:rsidRPr="00427C9A">
          <w:rPr>
            <w:rFonts w:ascii="Abadi" w:hAnsi="Abadi"/>
            <w:spacing w:val="28"/>
            <w:sz w:val="16"/>
            <w:szCs w:val="16"/>
            <w:u w:val="single"/>
          </w:rPr>
          <w:t xml:space="preserve"> </w:t>
        </w:r>
        <w:r w:rsidRPr="00427C9A">
          <w:rPr>
            <w:rFonts w:ascii="Abadi" w:hAnsi="Abadi"/>
            <w:sz w:val="16"/>
            <w:szCs w:val="16"/>
            <w:u w:val="single"/>
          </w:rPr>
          <w:t>–</w:t>
        </w:r>
        <w:r w:rsidRPr="00427C9A">
          <w:rPr>
            <w:rFonts w:ascii="Abadi" w:hAnsi="Abadi"/>
            <w:spacing w:val="30"/>
            <w:sz w:val="16"/>
            <w:szCs w:val="16"/>
            <w:u w:val="single"/>
          </w:rPr>
          <w:t xml:space="preserve"> </w:t>
        </w:r>
        <w:r w:rsidRPr="00427C9A">
          <w:rPr>
            <w:rFonts w:ascii="Abadi" w:hAnsi="Abadi"/>
            <w:sz w:val="16"/>
            <w:szCs w:val="16"/>
            <w:u w:val="single"/>
          </w:rPr>
          <w:t>26/09/2023</w:t>
        </w:r>
      </w:hyperlink>
      <w:r w:rsidRPr="00427C9A">
        <w:rPr>
          <w:rFonts w:ascii="Abadi" w:hAnsi="Abadi"/>
          <w:spacing w:val="31"/>
          <w:sz w:val="16"/>
          <w:szCs w:val="16"/>
        </w:rPr>
        <w:t xml:space="preserve"> </w:t>
      </w:r>
      <w:r w:rsidRPr="00427C9A">
        <w:rPr>
          <w:rFonts w:ascii="Abadi" w:hAnsi="Abadi"/>
          <w:sz w:val="16"/>
          <w:szCs w:val="16"/>
        </w:rPr>
        <w:t>consultado</w:t>
      </w:r>
      <w:r w:rsidRPr="00427C9A">
        <w:rPr>
          <w:rFonts w:ascii="Abadi" w:hAnsi="Abadi"/>
          <w:spacing w:val="31"/>
          <w:sz w:val="16"/>
          <w:szCs w:val="16"/>
        </w:rPr>
        <w:t xml:space="preserve"> </w:t>
      </w:r>
      <w:r w:rsidRPr="00427C9A">
        <w:rPr>
          <w:rFonts w:ascii="Abadi" w:hAnsi="Abadi"/>
          <w:sz w:val="16"/>
          <w:szCs w:val="16"/>
        </w:rPr>
        <w:t>el</w:t>
      </w:r>
      <w:r w:rsidRPr="00427C9A">
        <w:rPr>
          <w:rFonts w:ascii="Abadi" w:hAnsi="Abadi"/>
          <w:spacing w:val="29"/>
          <w:sz w:val="16"/>
          <w:szCs w:val="16"/>
        </w:rPr>
        <w:t xml:space="preserve"> </w:t>
      </w:r>
      <w:r w:rsidRPr="00427C9A">
        <w:rPr>
          <w:rFonts w:ascii="Abadi" w:hAnsi="Abadi"/>
          <w:sz w:val="16"/>
          <w:szCs w:val="16"/>
        </w:rPr>
        <w:t>29</w:t>
      </w:r>
      <w:r w:rsidRPr="00427C9A">
        <w:rPr>
          <w:rFonts w:ascii="Abadi" w:hAnsi="Abadi"/>
          <w:spacing w:val="30"/>
          <w:sz w:val="16"/>
          <w:szCs w:val="16"/>
        </w:rPr>
        <w:t xml:space="preserve"> </w:t>
      </w:r>
      <w:r w:rsidRPr="00427C9A">
        <w:rPr>
          <w:rFonts w:ascii="Abadi" w:hAnsi="Abadi"/>
          <w:sz w:val="16"/>
          <w:szCs w:val="16"/>
        </w:rPr>
        <w:t>de septiembre de 2023 a las 15:15 horas.</w:t>
      </w:r>
    </w:p>
  </w:footnote>
  <w:footnote w:id="80">
    <w:p w14:paraId="05EE9587" w14:textId="77777777" w:rsidR="00DD2AD8" w:rsidRPr="00234FA0" w:rsidRDefault="00DD2AD8" w:rsidP="00822F97">
      <w:pPr>
        <w:ind w:left="284"/>
        <w:jc w:val="both"/>
        <w:rPr>
          <w:lang w:val="es-MX"/>
        </w:rPr>
      </w:pPr>
      <w:r w:rsidRPr="00427C9A">
        <w:rPr>
          <w:rStyle w:val="Refdenotaalpie"/>
          <w:rFonts w:ascii="Abadi" w:hAnsi="Abadi"/>
          <w:sz w:val="16"/>
          <w:szCs w:val="16"/>
        </w:rPr>
        <w:footnoteRef/>
      </w:r>
      <w:r w:rsidRPr="00427C9A">
        <w:rPr>
          <w:rFonts w:ascii="Abadi" w:hAnsi="Abadi"/>
          <w:sz w:val="16"/>
          <w:szCs w:val="16"/>
        </w:rPr>
        <w:t xml:space="preserve"> Cfr.</w:t>
      </w:r>
      <w:r w:rsidRPr="00427C9A">
        <w:rPr>
          <w:rFonts w:ascii="Abadi" w:hAnsi="Abadi"/>
          <w:spacing w:val="-12"/>
          <w:sz w:val="16"/>
          <w:szCs w:val="16"/>
        </w:rPr>
        <w:t xml:space="preserve"> </w:t>
      </w:r>
      <w:hyperlink r:id="rId78">
        <w:r w:rsidRPr="00427C9A">
          <w:rPr>
            <w:rFonts w:ascii="Abadi" w:hAnsi="Abadi"/>
            <w:sz w:val="16"/>
            <w:szCs w:val="16"/>
            <w:u w:val="single"/>
          </w:rPr>
          <w:t>Aumentan</w:t>
        </w:r>
        <w:r w:rsidRPr="00427C9A">
          <w:rPr>
            <w:rFonts w:ascii="Abadi" w:hAnsi="Abadi"/>
            <w:spacing w:val="-11"/>
            <w:sz w:val="16"/>
            <w:szCs w:val="16"/>
            <w:u w:val="single"/>
          </w:rPr>
          <w:t xml:space="preserve"> </w:t>
        </w:r>
        <w:r w:rsidRPr="00427C9A">
          <w:rPr>
            <w:rFonts w:ascii="Abadi" w:hAnsi="Abadi"/>
            <w:sz w:val="16"/>
            <w:szCs w:val="16"/>
            <w:u w:val="single"/>
          </w:rPr>
          <w:t>abusos</w:t>
        </w:r>
        <w:r w:rsidRPr="00427C9A">
          <w:rPr>
            <w:rFonts w:ascii="Abadi" w:hAnsi="Abadi"/>
            <w:spacing w:val="-13"/>
            <w:sz w:val="16"/>
            <w:szCs w:val="16"/>
            <w:u w:val="single"/>
          </w:rPr>
          <w:t xml:space="preserve"> </w:t>
        </w:r>
        <w:r w:rsidRPr="00427C9A">
          <w:rPr>
            <w:rFonts w:ascii="Abadi" w:hAnsi="Abadi"/>
            <w:sz w:val="16"/>
            <w:szCs w:val="16"/>
            <w:u w:val="single"/>
          </w:rPr>
          <w:t>de</w:t>
        </w:r>
        <w:r w:rsidRPr="00427C9A">
          <w:rPr>
            <w:rFonts w:ascii="Abadi" w:hAnsi="Abadi"/>
            <w:spacing w:val="-11"/>
            <w:sz w:val="16"/>
            <w:szCs w:val="16"/>
            <w:u w:val="single"/>
          </w:rPr>
          <w:t xml:space="preserve"> </w:t>
        </w:r>
        <w:r w:rsidRPr="00427C9A">
          <w:rPr>
            <w:rFonts w:ascii="Abadi" w:hAnsi="Abadi"/>
            <w:sz w:val="16"/>
            <w:szCs w:val="16"/>
            <w:u w:val="single"/>
          </w:rPr>
          <w:t>migrantes</w:t>
        </w:r>
        <w:r w:rsidRPr="00427C9A">
          <w:rPr>
            <w:rFonts w:ascii="Abadi" w:hAnsi="Abadi"/>
            <w:spacing w:val="-12"/>
            <w:sz w:val="16"/>
            <w:szCs w:val="16"/>
            <w:u w:val="single"/>
          </w:rPr>
          <w:t xml:space="preserve"> </w:t>
        </w:r>
        <w:r w:rsidRPr="00427C9A">
          <w:rPr>
            <w:rFonts w:ascii="Abadi" w:hAnsi="Abadi"/>
            <w:sz w:val="16"/>
            <w:szCs w:val="16"/>
            <w:u w:val="single"/>
          </w:rPr>
          <w:t>en</w:t>
        </w:r>
        <w:r w:rsidRPr="00427C9A">
          <w:rPr>
            <w:rFonts w:ascii="Abadi" w:hAnsi="Abadi"/>
            <w:spacing w:val="-11"/>
            <w:sz w:val="16"/>
            <w:szCs w:val="16"/>
            <w:u w:val="single"/>
          </w:rPr>
          <w:t xml:space="preserve"> </w:t>
        </w:r>
        <w:r w:rsidRPr="00427C9A">
          <w:rPr>
            <w:rFonts w:ascii="Abadi" w:hAnsi="Abadi"/>
            <w:sz w:val="16"/>
            <w:szCs w:val="16"/>
            <w:u w:val="single"/>
          </w:rPr>
          <w:t>frontera</w:t>
        </w:r>
        <w:r w:rsidRPr="00427C9A">
          <w:rPr>
            <w:rFonts w:ascii="Abadi" w:hAnsi="Abadi"/>
            <w:spacing w:val="-13"/>
            <w:sz w:val="16"/>
            <w:szCs w:val="16"/>
            <w:u w:val="single"/>
          </w:rPr>
          <w:t xml:space="preserve"> </w:t>
        </w:r>
        <w:r w:rsidRPr="00427C9A">
          <w:rPr>
            <w:rFonts w:ascii="Abadi" w:hAnsi="Abadi"/>
            <w:sz w:val="16"/>
            <w:szCs w:val="16"/>
            <w:u w:val="single"/>
          </w:rPr>
          <w:t>de</w:t>
        </w:r>
        <w:r w:rsidRPr="00427C9A">
          <w:rPr>
            <w:rFonts w:ascii="Abadi" w:hAnsi="Abadi"/>
            <w:spacing w:val="-11"/>
            <w:sz w:val="16"/>
            <w:szCs w:val="16"/>
            <w:u w:val="single"/>
          </w:rPr>
          <w:t xml:space="preserve"> </w:t>
        </w:r>
        <w:r w:rsidRPr="00427C9A">
          <w:rPr>
            <w:rFonts w:ascii="Abadi" w:hAnsi="Abadi"/>
            <w:sz w:val="16"/>
            <w:szCs w:val="16"/>
            <w:u w:val="single"/>
          </w:rPr>
          <w:t>México</w:t>
        </w:r>
        <w:r w:rsidRPr="00427C9A">
          <w:rPr>
            <w:rFonts w:ascii="Abadi" w:hAnsi="Abadi"/>
            <w:spacing w:val="-11"/>
            <w:sz w:val="16"/>
            <w:szCs w:val="16"/>
            <w:u w:val="single"/>
          </w:rPr>
          <w:t xml:space="preserve"> </w:t>
        </w:r>
        <w:r w:rsidRPr="00427C9A">
          <w:rPr>
            <w:rFonts w:ascii="Abadi" w:hAnsi="Abadi"/>
            <w:sz w:val="16"/>
            <w:szCs w:val="16"/>
            <w:u w:val="single"/>
          </w:rPr>
          <w:t>-</w:t>
        </w:r>
        <w:r w:rsidRPr="00427C9A">
          <w:rPr>
            <w:rFonts w:ascii="Abadi" w:hAnsi="Abadi"/>
            <w:spacing w:val="-13"/>
            <w:sz w:val="16"/>
            <w:szCs w:val="16"/>
            <w:u w:val="single"/>
          </w:rPr>
          <w:t xml:space="preserve"> </w:t>
        </w:r>
        <w:r w:rsidRPr="00427C9A">
          <w:rPr>
            <w:rFonts w:ascii="Abadi" w:hAnsi="Abadi"/>
            <w:sz w:val="16"/>
            <w:szCs w:val="16"/>
            <w:u w:val="single"/>
          </w:rPr>
          <w:t>EEUU</w:t>
        </w:r>
        <w:r w:rsidRPr="00427C9A">
          <w:rPr>
            <w:rFonts w:ascii="Abadi" w:hAnsi="Abadi"/>
            <w:spacing w:val="-10"/>
            <w:sz w:val="16"/>
            <w:szCs w:val="16"/>
            <w:u w:val="single"/>
          </w:rPr>
          <w:t xml:space="preserve"> </w:t>
        </w:r>
        <w:r w:rsidRPr="00427C9A">
          <w:rPr>
            <w:rFonts w:ascii="Abadi" w:hAnsi="Abadi"/>
            <w:sz w:val="16"/>
            <w:szCs w:val="16"/>
            <w:u w:val="single"/>
          </w:rPr>
          <w:t>(debate.com.mx)</w:t>
        </w:r>
      </w:hyperlink>
      <w:r w:rsidRPr="00427C9A">
        <w:rPr>
          <w:rFonts w:ascii="Abadi" w:hAnsi="Abadi"/>
          <w:spacing w:val="-10"/>
          <w:sz w:val="16"/>
          <w:szCs w:val="16"/>
        </w:rPr>
        <w:t xml:space="preserve"> </w:t>
      </w:r>
      <w:r w:rsidRPr="00427C9A">
        <w:rPr>
          <w:rFonts w:ascii="Abadi" w:hAnsi="Abadi"/>
          <w:sz w:val="16"/>
          <w:szCs w:val="16"/>
        </w:rPr>
        <w:t>consultado</w:t>
      </w:r>
      <w:r w:rsidRPr="00427C9A">
        <w:rPr>
          <w:rFonts w:ascii="Abadi" w:hAnsi="Abadi"/>
          <w:spacing w:val="-11"/>
          <w:sz w:val="16"/>
          <w:szCs w:val="16"/>
        </w:rPr>
        <w:t xml:space="preserve"> </w:t>
      </w:r>
      <w:r w:rsidRPr="00427C9A">
        <w:rPr>
          <w:rFonts w:ascii="Abadi" w:hAnsi="Abadi"/>
          <w:sz w:val="16"/>
          <w:szCs w:val="16"/>
        </w:rPr>
        <w:t>el</w:t>
      </w:r>
      <w:r w:rsidRPr="00427C9A">
        <w:rPr>
          <w:rFonts w:ascii="Abadi" w:hAnsi="Abadi"/>
          <w:spacing w:val="-13"/>
          <w:sz w:val="16"/>
          <w:szCs w:val="16"/>
        </w:rPr>
        <w:t xml:space="preserve"> </w:t>
      </w:r>
      <w:r w:rsidRPr="00427C9A">
        <w:rPr>
          <w:rFonts w:ascii="Abadi" w:hAnsi="Abadi"/>
          <w:sz w:val="16"/>
          <w:szCs w:val="16"/>
        </w:rPr>
        <w:t>29</w:t>
      </w:r>
      <w:r w:rsidRPr="00427C9A">
        <w:rPr>
          <w:rFonts w:ascii="Abadi" w:hAnsi="Abadi"/>
          <w:spacing w:val="-10"/>
          <w:sz w:val="16"/>
          <w:szCs w:val="16"/>
        </w:rPr>
        <w:t xml:space="preserve"> </w:t>
      </w:r>
      <w:r w:rsidRPr="00427C9A">
        <w:rPr>
          <w:rFonts w:ascii="Abadi" w:hAnsi="Abadi"/>
          <w:sz w:val="16"/>
          <w:szCs w:val="16"/>
        </w:rPr>
        <w:t>de</w:t>
      </w:r>
      <w:r w:rsidRPr="00427C9A">
        <w:rPr>
          <w:rFonts w:ascii="Abadi" w:hAnsi="Abadi"/>
          <w:spacing w:val="-12"/>
          <w:sz w:val="16"/>
          <w:szCs w:val="16"/>
        </w:rPr>
        <w:t xml:space="preserve"> </w:t>
      </w:r>
      <w:r w:rsidRPr="00427C9A">
        <w:rPr>
          <w:rFonts w:ascii="Abadi" w:hAnsi="Abadi"/>
          <w:sz w:val="16"/>
          <w:szCs w:val="16"/>
        </w:rPr>
        <w:t>septiembre de 2023 a las 15:18 horas.</w:t>
      </w:r>
    </w:p>
  </w:footnote>
  <w:footnote w:id="81">
    <w:p w14:paraId="2CEB11B1" w14:textId="77777777" w:rsidR="00DD2AD8" w:rsidRPr="00BF68DA" w:rsidRDefault="00DD2AD8" w:rsidP="00822F97">
      <w:pPr>
        <w:ind w:left="284"/>
        <w:jc w:val="both"/>
        <w:rPr>
          <w:rFonts w:ascii="Abadi" w:hAnsi="Abadi"/>
          <w:sz w:val="16"/>
          <w:szCs w:val="16"/>
          <w:lang w:val="es-MX"/>
        </w:rPr>
      </w:pPr>
      <w:r w:rsidRPr="00BF68DA">
        <w:rPr>
          <w:rStyle w:val="Refdenotaalpie"/>
          <w:rFonts w:ascii="Abadi" w:hAnsi="Abadi"/>
          <w:sz w:val="16"/>
          <w:szCs w:val="16"/>
        </w:rPr>
        <w:footnoteRef/>
      </w:r>
      <w:r w:rsidRPr="00BF68DA">
        <w:rPr>
          <w:rFonts w:ascii="Abadi" w:hAnsi="Abadi"/>
          <w:sz w:val="16"/>
          <w:szCs w:val="16"/>
        </w:rPr>
        <w:t xml:space="preserve"> Cfr.</w:t>
      </w:r>
      <w:r w:rsidRPr="00BF68DA">
        <w:rPr>
          <w:rFonts w:ascii="Abadi" w:hAnsi="Abadi"/>
          <w:spacing w:val="-12"/>
          <w:sz w:val="16"/>
          <w:szCs w:val="16"/>
        </w:rPr>
        <w:t xml:space="preserve"> </w:t>
      </w:r>
      <w:hyperlink r:id="rId79">
        <w:r w:rsidRPr="00BF68DA">
          <w:rPr>
            <w:rFonts w:ascii="Abadi" w:hAnsi="Abadi"/>
            <w:sz w:val="16"/>
            <w:szCs w:val="16"/>
            <w:u w:val="single"/>
          </w:rPr>
          <w:t>Los</w:t>
        </w:r>
        <w:r w:rsidRPr="00BF68DA">
          <w:rPr>
            <w:rFonts w:ascii="Abadi" w:hAnsi="Abadi"/>
            <w:spacing w:val="-13"/>
            <w:sz w:val="16"/>
            <w:szCs w:val="16"/>
            <w:u w:val="single"/>
          </w:rPr>
          <w:t xml:space="preserve"> </w:t>
        </w:r>
        <w:r w:rsidRPr="00BF68DA">
          <w:rPr>
            <w:rFonts w:ascii="Abadi" w:hAnsi="Abadi"/>
            <w:sz w:val="16"/>
            <w:szCs w:val="16"/>
            <w:u w:val="single"/>
          </w:rPr>
          <w:t>nuevos</w:t>
        </w:r>
        <w:r w:rsidRPr="00BF68DA">
          <w:rPr>
            <w:rFonts w:ascii="Abadi" w:hAnsi="Abadi"/>
            <w:spacing w:val="-12"/>
            <w:sz w:val="16"/>
            <w:szCs w:val="16"/>
            <w:u w:val="single"/>
          </w:rPr>
          <w:t xml:space="preserve"> </w:t>
        </w:r>
        <w:r w:rsidRPr="00BF68DA">
          <w:rPr>
            <w:rFonts w:ascii="Abadi" w:hAnsi="Abadi"/>
            <w:sz w:val="16"/>
            <w:szCs w:val="16"/>
            <w:u w:val="single"/>
          </w:rPr>
          <w:t>obstáculos</w:t>
        </w:r>
        <w:r w:rsidRPr="00BF68DA">
          <w:rPr>
            <w:rFonts w:ascii="Abadi" w:hAnsi="Abadi"/>
            <w:spacing w:val="-13"/>
            <w:sz w:val="16"/>
            <w:szCs w:val="16"/>
            <w:u w:val="single"/>
          </w:rPr>
          <w:t xml:space="preserve"> </w:t>
        </w:r>
        <w:r w:rsidRPr="00BF68DA">
          <w:rPr>
            <w:rFonts w:ascii="Abadi" w:hAnsi="Abadi"/>
            <w:sz w:val="16"/>
            <w:szCs w:val="16"/>
            <w:u w:val="single"/>
          </w:rPr>
          <w:t>de</w:t>
        </w:r>
        <w:r w:rsidRPr="00BF68DA">
          <w:rPr>
            <w:rFonts w:ascii="Abadi" w:hAnsi="Abadi"/>
            <w:spacing w:val="-12"/>
            <w:sz w:val="16"/>
            <w:szCs w:val="16"/>
            <w:u w:val="single"/>
          </w:rPr>
          <w:t xml:space="preserve"> </w:t>
        </w:r>
        <w:r w:rsidRPr="00BF68DA">
          <w:rPr>
            <w:rFonts w:ascii="Abadi" w:hAnsi="Abadi"/>
            <w:sz w:val="16"/>
            <w:szCs w:val="16"/>
            <w:u w:val="single"/>
          </w:rPr>
          <w:t>los</w:t>
        </w:r>
        <w:r w:rsidRPr="00BF68DA">
          <w:rPr>
            <w:rFonts w:ascii="Abadi" w:hAnsi="Abadi"/>
            <w:spacing w:val="-12"/>
            <w:sz w:val="16"/>
            <w:szCs w:val="16"/>
            <w:u w:val="single"/>
          </w:rPr>
          <w:t xml:space="preserve"> </w:t>
        </w:r>
        <w:r w:rsidRPr="00BF68DA">
          <w:rPr>
            <w:rFonts w:ascii="Abadi" w:hAnsi="Abadi"/>
            <w:sz w:val="16"/>
            <w:szCs w:val="16"/>
            <w:u w:val="single"/>
          </w:rPr>
          <w:t>migrantes</w:t>
        </w:r>
        <w:r w:rsidRPr="00BF68DA">
          <w:rPr>
            <w:rFonts w:ascii="Abadi" w:hAnsi="Abadi"/>
            <w:spacing w:val="-12"/>
            <w:sz w:val="16"/>
            <w:szCs w:val="16"/>
            <w:u w:val="single"/>
          </w:rPr>
          <w:t xml:space="preserve"> </w:t>
        </w:r>
        <w:r w:rsidRPr="00BF68DA">
          <w:rPr>
            <w:rFonts w:ascii="Abadi" w:hAnsi="Abadi"/>
            <w:sz w:val="16"/>
            <w:szCs w:val="16"/>
            <w:u w:val="single"/>
          </w:rPr>
          <w:t>para</w:t>
        </w:r>
        <w:r w:rsidRPr="00BF68DA">
          <w:rPr>
            <w:rFonts w:ascii="Abadi" w:hAnsi="Abadi"/>
            <w:spacing w:val="-12"/>
            <w:sz w:val="16"/>
            <w:szCs w:val="16"/>
            <w:u w:val="single"/>
          </w:rPr>
          <w:t xml:space="preserve"> </w:t>
        </w:r>
        <w:r w:rsidRPr="00BF68DA">
          <w:rPr>
            <w:rFonts w:ascii="Abadi" w:hAnsi="Abadi"/>
            <w:sz w:val="16"/>
            <w:szCs w:val="16"/>
            <w:u w:val="single"/>
          </w:rPr>
          <w:t>alcanzar</w:t>
        </w:r>
        <w:r w:rsidRPr="00BF68DA">
          <w:rPr>
            <w:rFonts w:ascii="Abadi" w:hAnsi="Abadi"/>
            <w:spacing w:val="-11"/>
            <w:sz w:val="16"/>
            <w:szCs w:val="16"/>
            <w:u w:val="single"/>
          </w:rPr>
          <w:t xml:space="preserve"> </w:t>
        </w:r>
        <w:r w:rsidRPr="00BF68DA">
          <w:rPr>
            <w:rFonts w:ascii="Abadi" w:hAnsi="Abadi"/>
            <w:sz w:val="16"/>
            <w:szCs w:val="16"/>
            <w:u w:val="single"/>
          </w:rPr>
          <w:t>la</w:t>
        </w:r>
        <w:r w:rsidRPr="00BF68DA">
          <w:rPr>
            <w:rFonts w:ascii="Abadi" w:hAnsi="Abadi"/>
            <w:spacing w:val="-11"/>
            <w:sz w:val="16"/>
            <w:szCs w:val="16"/>
            <w:u w:val="single"/>
          </w:rPr>
          <w:t xml:space="preserve"> </w:t>
        </w:r>
        <w:r w:rsidRPr="00BF68DA">
          <w:rPr>
            <w:rFonts w:ascii="Abadi" w:hAnsi="Abadi"/>
            <w:sz w:val="16"/>
            <w:szCs w:val="16"/>
            <w:u w:val="single"/>
          </w:rPr>
          <w:t>frontera:</w:t>
        </w:r>
        <w:r w:rsidRPr="00BF68DA">
          <w:rPr>
            <w:rFonts w:ascii="Abadi" w:hAnsi="Abadi"/>
            <w:spacing w:val="-11"/>
            <w:sz w:val="16"/>
            <w:szCs w:val="16"/>
            <w:u w:val="single"/>
          </w:rPr>
          <w:t xml:space="preserve"> </w:t>
        </w:r>
        <w:r w:rsidRPr="00BF68DA">
          <w:rPr>
            <w:rFonts w:ascii="Abadi" w:hAnsi="Abadi"/>
            <w:sz w:val="16"/>
            <w:szCs w:val="16"/>
            <w:u w:val="single"/>
          </w:rPr>
          <w:t>“En</w:t>
        </w:r>
        <w:r w:rsidRPr="00BF68DA">
          <w:rPr>
            <w:rFonts w:ascii="Abadi" w:hAnsi="Abadi"/>
            <w:spacing w:val="-11"/>
            <w:sz w:val="16"/>
            <w:szCs w:val="16"/>
            <w:u w:val="single"/>
          </w:rPr>
          <w:t xml:space="preserve"> </w:t>
        </w:r>
        <w:r w:rsidRPr="00BF68DA">
          <w:rPr>
            <w:rFonts w:ascii="Abadi" w:hAnsi="Abadi"/>
            <w:sz w:val="16"/>
            <w:szCs w:val="16"/>
            <w:u w:val="single"/>
          </w:rPr>
          <w:t>bus</w:t>
        </w:r>
        <w:r w:rsidRPr="00BF68DA">
          <w:rPr>
            <w:rFonts w:ascii="Abadi" w:hAnsi="Abadi"/>
            <w:spacing w:val="-12"/>
            <w:sz w:val="16"/>
            <w:szCs w:val="16"/>
            <w:u w:val="single"/>
          </w:rPr>
          <w:t xml:space="preserve"> </w:t>
        </w:r>
        <w:r w:rsidRPr="00BF68DA">
          <w:rPr>
            <w:rFonts w:ascii="Abadi" w:hAnsi="Abadi"/>
            <w:sz w:val="16"/>
            <w:szCs w:val="16"/>
            <w:u w:val="single"/>
          </w:rPr>
          <w:t>nos</w:t>
        </w:r>
        <w:r w:rsidRPr="00BF68DA">
          <w:rPr>
            <w:rFonts w:ascii="Abadi" w:hAnsi="Abadi"/>
            <w:spacing w:val="-13"/>
            <w:sz w:val="16"/>
            <w:szCs w:val="16"/>
            <w:u w:val="single"/>
          </w:rPr>
          <w:t xml:space="preserve"> </w:t>
        </w:r>
        <w:r w:rsidRPr="00BF68DA">
          <w:rPr>
            <w:rFonts w:ascii="Abadi" w:hAnsi="Abadi"/>
            <w:sz w:val="16"/>
            <w:szCs w:val="16"/>
            <w:u w:val="single"/>
          </w:rPr>
          <w:t>roban</w:t>
        </w:r>
        <w:r w:rsidRPr="00BF68DA">
          <w:rPr>
            <w:rFonts w:ascii="Abadi" w:hAnsi="Abadi"/>
            <w:spacing w:val="-10"/>
            <w:sz w:val="16"/>
            <w:szCs w:val="16"/>
            <w:u w:val="single"/>
          </w:rPr>
          <w:t xml:space="preserve"> </w:t>
        </w:r>
        <w:r w:rsidRPr="00BF68DA">
          <w:rPr>
            <w:rFonts w:ascii="Abadi" w:hAnsi="Abadi"/>
            <w:sz w:val="16"/>
            <w:szCs w:val="16"/>
            <w:u w:val="single"/>
          </w:rPr>
          <w:t>y</w:t>
        </w:r>
        <w:r w:rsidRPr="00BF68DA">
          <w:rPr>
            <w:rFonts w:ascii="Abadi" w:hAnsi="Abadi"/>
            <w:spacing w:val="-13"/>
            <w:sz w:val="16"/>
            <w:szCs w:val="16"/>
            <w:u w:val="single"/>
          </w:rPr>
          <w:t xml:space="preserve"> </w:t>
        </w:r>
        <w:r w:rsidRPr="00BF68DA">
          <w:rPr>
            <w:rFonts w:ascii="Abadi" w:hAnsi="Abadi"/>
            <w:sz w:val="16"/>
            <w:szCs w:val="16"/>
            <w:u w:val="single"/>
          </w:rPr>
          <w:t>nos</w:t>
        </w:r>
        <w:r w:rsidRPr="00BF68DA">
          <w:rPr>
            <w:rFonts w:ascii="Abadi" w:hAnsi="Abadi"/>
            <w:spacing w:val="-12"/>
            <w:sz w:val="16"/>
            <w:szCs w:val="16"/>
            <w:u w:val="single"/>
          </w:rPr>
          <w:t xml:space="preserve"> </w:t>
        </w:r>
        <w:r w:rsidRPr="00BF68DA">
          <w:rPr>
            <w:rFonts w:ascii="Abadi" w:hAnsi="Abadi"/>
            <w:sz w:val="16"/>
            <w:szCs w:val="16"/>
            <w:u w:val="single"/>
          </w:rPr>
          <w:t>extorsiona</w:t>
        </w:r>
        <w:r w:rsidRPr="00BF68DA">
          <w:rPr>
            <w:rFonts w:ascii="Abadi" w:hAnsi="Abadi"/>
            <w:spacing w:val="-11"/>
            <w:sz w:val="16"/>
            <w:szCs w:val="16"/>
            <w:u w:val="single"/>
          </w:rPr>
          <w:t xml:space="preserve"> </w:t>
        </w:r>
        <w:r w:rsidRPr="00BF68DA">
          <w:rPr>
            <w:rFonts w:ascii="Abadi" w:hAnsi="Abadi"/>
            <w:sz w:val="16"/>
            <w:szCs w:val="16"/>
            <w:u w:val="single"/>
          </w:rPr>
          <w:t>la</w:t>
        </w:r>
        <w:r w:rsidRPr="00BF68DA">
          <w:rPr>
            <w:rFonts w:ascii="Abadi" w:hAnsi="Abadi"/>
            <w:spacing w:val="-12"/>
            <w:sz w:val="16"/>
            <w:szCs w:val="16"/>
            <w:u w:val="single"/>
          </w:rPr>
          <w:t xml:space="preserve"> </w:t>
        </w:r>
        <w:r w:rsidRPr="00BF68DA">
          <w:rPr>
            <w:rFonts w:ascii="Abadi" w:hAnsi="Abadi"/>
            <w:spacing w:val="-2"/>
            <w:sz w:val="16"/>
            <w:szCs w:val="16"/>
            <w:u w:val="single"/>
          </w:rPr>
          <w:t>policía”</w:t>
        </w:r>
      </w:hyperlink>
      <w:r w:rsidRPr="00BF68DA">
        <w:rPr>
          <w:rFonts w:ascii="Abadi" w:hAnsi="Abadi"/>
          <w:sz w:val="16"/>
          <w:szCs w:val="16"/>
        </w:rPr>
        <w:t xml:space="preserve"> </w:t>
      </w:r>
      <w:hyperlink r:id="rId80">
        <w:r w:rsidRPr="00BF68DA">
          <w:rPr>
            <w:rFonts w:ascii="Abadi" w:hAnsi="Abadi"/>
            <w:sz w:val="16"/>
            <w:szCs w:val="16"/>
          </w:rPr>
          <w:t>|</w:t>
        </w:r>
        <w:r w:rsidRPr="00BF68DA">
          <w:rPr>
            <w:rFonts w:ascii="Abadi" w:hAnsi="Abadi"/>
            <w:spacing w:val="-6"/>
            <w:sz w:val="16"/>
            <w:szCs w:val="16"/>
          </w:rPr>
          <w:t xml:space="preserve"> </w:t>
        </w:r>
        <w:r w:rsidRPr="00BF68DA">
          <w:rPr>
            <w:rFonts w:ascii="Abadi" w:hAnsi="Abadi"/>
            <w:sz w:val="16"/>
            <w:szCs w:val="16"/>
          </w:rPr>
          <w:t>EL</w:t>
        </w:r>
        <w:r w:rsidRPr="00BF68DA">
          <w:rPr>
            <w:rFonts w:ascii="Abadi" w:hAnsi="Abadi"/>
            <w:spacing w:val="-3"/>
            <w:sz w:val="16"/>
            <w:szCs w:val="16"/>
          </w:rPr>
          <w:t xml:space="preserve"> </w:t>
        </w:r>
        <w:r w:rsidRPr="00BF68DA">
          <w:rPr>
            <w:rFonts w:ascii="Abadi" w:hAnsi="Abadi"/>
            <w:sz w:val="16"/>
            <w:szCs w:val="16"/>
          </w:rPr>
          <w:t>PAÍS</w:t>
        </w:r>
        <w:r w:rsidRPr="00BF68DA">
          <w:rPr>
            <w:rFonts w:ascii="Abadi" w:hAnsi="Abadi"/>
            <w:spacing w:val="-3"/>
            <w:sz w:val="16"/>
            <w:szCs w:val="16"/>
          </w:rPr>
          <w:t xml:space="preserve"> </w:t>
        </w:r>
        <w:r w:rsidRPr="00BF68DA">
          <w:rPr>
            <w:rFonts w:ascii="Abadi" w:hAnsi="Abadi"/>
            <w:sz w:val="16"/>
            <w:szCs w:val="16"/>
          </w:rPr>
          <w:t>México</w:t>
        </w:r>
        <w:r w:rsidRPr="00BF68DA">
          <w:rPr>
            <w:rFonts w:ascii="Abadi" w:hAnsi="Abadi"/>
            <w:spacing w:val="-2"/>
            <w:sz w:val="16"/>
            <w:szCs w:val="16"/>
          </w:rPr>
          <w:t xml:space="preserve"> </w:t>
        </w:r>
        <w:r w:rsidRPr="00BF68DA">
          <w:rPr>
            <w:rFonts w:ascii="Abadi" w:hAnsi="Abadi"/>
            <w:sz w:val="16"/>
            <w:szCs w:val="16"/>
          </w:rPr>
          <w:t>(elpais.com)</w:t>
        </w:r>
      </w:hyperlink>
      <w:r w:rsidRPr="00BF68DA">
        <w:rPr>
          <w:rFonts w:ascii="Abadi" w:hAnsi="Abadi"/>
          <w:spacing w:val="-2"/>
          <w:sz w:val="16"/>
          <w:szCs w:val="16"/>
        </w:rPr>
        <w:t xml:space="preserve"> </w:t>
      </w:r>
      <w:r w:rsidRPr="00BF68DA">
        <w:rPr>
          <w:rFonts w:ascii="Abadi" w:hAnsi="Abadi"/>
          <w:sz w:val="16"/>
          <w:szCs w:val="16"/>
        </w:rPr>
        <w:t>consultado</w:t>
      </w:r>
      <w:r w:rsidRPr="00BF68DA">
        <w:rPr>
          <w:rFonts w:ascii="Abadi" w:hAnsi="Abadi"/>
          <w:spacing w:val="-2"/>
          <w:sz w:val="16"/>
          <w:szCs w:val="16"/>
        </w:rPr>
        <w:t xml:space="preserve"> </w:t>
      </w:r>
      <w:r w:rsidRPr="00BF68DA">
        <w:rPr>
          <w:rFonts w:ascii="Abadi" w:hAnsi="Abadi"/>
          <w:sz w:val="16"/>
          <w:szCs w:val="16"/>
        </w:rPr>
        <w:t>el</w:t>
      </w:r>
      <w:r w:rsidRPr="00BF68DA">
        <w:rPr>
          <w:rFonts w:ascii="Abadi" w:hAnsi="Abadi"/>
          <w:spacing w:val="-4"/>
          <w:sz w:val="16"/>
          <w:szCs w:val="16"/>
        </w:rPr>
        <w:t xml:space="preserve"> </w:t>
      </w:r>
      <w:r w:rsidRPr="00BF68DA">
        <w:rPr>
          <w:rFonts w:ascii="Abadi" w:hAnsi="Abadi"/>
          <w:sz w:val="16"/>
          <w:szCs w:val="16"/>
        </w:rPr>
        <w:t>29</w:t>
      </w:r>
      <w:r w:rsidRPr="00BF68DA">
        <w:rPr>
          <w:rFonts w:ascii="Abadi" w:hAnsi="Abadi"/>
          <w:spacing w:val="-4"/>
          <w:sz w:val="16"/>
          <w:szCs w:val="16"/>
        </w:rPr>
        <w:t xml:space="preserve"> </w:t>
      </w:r>
      <w:r w:rsidRPr="00BF68DA">
        <w:rPr>
          <w:rFonts w:ascii="Abadi" w:hAnsi="Abadi"/>
          <w:sz w:val="16"/>
          <w:szCs w:val="16"/>
        </w:rPr>
        <w:t>de</w:t>
      </w:r>
      <w:r w:rsidRPr="00BF68DA">
        <w:rPr>
          <w:rFonts w:ascii="Abadi" w:hAnsi="Abadi"/>
          <w:spacing w:val="-4"/>
          <w:sz w:val="16"/>
          <w:szCs w:val="16"/>
        </w:rPr>
        <w:t xml:space="preserve"> </w:t>
      </w:r>
      <w:r w:rsidRPr="00BF68DA">
        <w:rPr>
          <w:rFonts w:ascii="Abadi" w:hAnsi="Abadi"/>
          <w:sz w:val="16"/>
          <w:szCs w:val="16"/>
        </w:rPr>
        <w:t>septiembre</w:t>
      </w:r>
      <w:r w:rsidRPr="00BF68DA">
        <w:rPr>
          <w:rFonts w:ascii="Abadi" w:hAnsi="Abadi"/>
          <w:spacing w:val="-3"/>
          <w:sz w:val="16"/>
          <w:szCs w:val="16"/>
        </w:rPr>
        <w:t xml:space="preserve"> </w:t>
      </w:r>
      <w:r w:rsidRPr="00BF68DA">
        <w:rPr>
          <w:rFonts w:ascii="Abadi" w:hAnsi="Abadi"/>
          <w:sz w:val="16"/>
          <w:szCs w:val="16"/>
        </w:rPr>
        <w:t>de</w:t>
      </w:r>
      <w:r w:rsidRPr="00BF68DA">
        <w:rPr>
          <w:rFonts w:ascii="Abadi" w:hAnsi="Abadi"/>
          <w:spacing w:val="-5"/>
          <w:sz w:val="16"/>
          <w:szCs w:val="16"/>
        </w:rPr>
        <w:t xml:space="preserve"> </w:t>
      </w:r>
      <w:r w:rsidRPr="00BF68DA">
        <w:rPr>
          <w:rFonts w:ascii="Abadi" w:hAnsi="Abadi"/>
          <w:sz w:val="16"/>
          <w:szCs w:val="16"/>
        </w:rPr>
        <w:t>2023</w:t>
      </w:r>
      <w:r w:rsidRPr="00BF68DA">
        <w:rPr>
          <w:rFonts w:ascii="Abadi" w:hAnsi="Abadi"/>
          <w:spacing w:val="-2"/>
          <w:sz w:val="16"/>
          <w:szCs w:val="16"/>
        </w:rPr>
        <w:t xml:space="preserve"> </w:t>
      </w:r>
      <w:r w:rsidRPr="00BF68DA">
        <w:rPr>
          <w:rFonts w:ascii="Abadi" w:hAnsi="Abadi"/>
          <w:sz w:val="16"/>
          <w:szCs w:val="16"/>
        </w:rPr>
        <w:t>a</w:t>
      </w:r>
      <w:r w:rsidRPr="00BF68DA">
        <w:rPr>
          <w:rFonts w:ascii="Abadi" w:hAnsi="Abadi"/>
          <w:spacing w:val="-4"/>
          <w:sz w:val="16"/>
          <w:szCs w:val="16"/>
        </w:rPr>
        <w:t xml:space="preserve"> </w:t>
      </w:r>
      <w:r w:rsidRPr="00BF68DA">
        <w:rPr>
          <w:rFonts w:ascii="Abadi" w:hAnsi="Abadi"/>
          <w:sz w:val="16"/>
          <w:szCs w:val="16"/>
        </w:rPr>
        <w:t>las</w:t>
      </w:r>
      <w:r w:rsidRPr="00BF68DA">
        <w:rPr>
          <w:rFonts w:ascii="Abadi" w:hAnsi="Abadi"/>
          <w:spacing w:val="-4"/>
          <w:sz w:val="16"/>
          <w:szCs w:val="16"/>
        </w:rPr>
        <w:t xml:space="preserve"> </w:t>
      </w:r>
      <w:r w:rsidRPr="00BF68DA">
        <w:rPr>
          <w:rFonts w:ascii="Abadi" w:hAnsi="Abadi"/>
          <w:sz w:val="16"/>
          <w:szCs w:val="16"/>
        </w:rPr>
        <w:t>15:22</w:t>
      </w:r>
      <w:r w:rsidRPr="00BF68DA">
        <w:rPr>
          <w:rFonts w:ascii="Abadi" w:hAnsi="Abadi"/>
          <w:spacing w:val="-2"/>
          <w:sz w:val="16"/>
          <w:szCs w:val="16"/>
        </w:rPr>
        <w:t xml:space="preserve"> horas.</w:t>
      </w:r>
    </w:p>
  </w:footnote>
  <w:footnote w:id="82">
    <w:p w14:paraId="51128F3D" w14:textId="77777777" w:rsidR="00DD2AD8" w:rsidRPr="00BF68DA" w:rsidRDefault="00DD2AD8" w:rsidP="00822F97">
      <w:pPr>
        <w:ind w:left="284"/>
        <w:jc w:val="both"/>
        <w:rPr>
          <w:rFonts w:ascii="Abadi" w:hAnsi="Abadi"/>
          <w:sz w:val="16"/>
          <w:szCs w:val="16"/>
          <w:lang w:val="es-MX"/>
        </w:rPr>
      </w:pPr>
      <w:r w:rsidRPr="00BF68DA">
        <w:rPr>
          <w:rStyle w:val="Refdenotaalpie"/>
          <w:rFonts w:ascii="Abadi" w:hAnsi="Abadi"/>
          <w:sz w:val="16"/>
          <w:szCs w:val="16"/>
        </w:rPr>
        <w:footnoteRef/>
      </w:r>
      <w:r w:rsidRPr="00BF68DA">
        <w:rPr>
          <w:rFonts w:ascii="Abadi" w:hAnsi="Abadi"/>
          <w:sz w:val="16"/>
          <w:szCs w:val="16"/>
        </w:rPr>
        <w:t xml:space="preserve"> Cfr.</w:t>
      </w:r>
      <w:r w:rsidRPr="00BF68DA">
        <w:rPr>
          <w:rFonts w:ascii="Abadi" w:hAnsi="Abadi"/>
          <w:spacing w:val="40"/>
          <w:sz w:val="16"/>
          <w:szCs w:val="16"/>
        </w:rPr>
        <w:t xml:space="preserve"> </w:t>
      </w:r>
      <w:hyperlink r:id="rId81">
        <w:r w:rsidRPr="00BF68DA">
          <w:rPr>
            <w:rFonts w:ascii="Abadi" w:hAnsi="Abadi"/>
            <w:sz w:val="16"/>
            <w:szCs w:val="16"/>
            <w:u w:val="single"/>
          </w:rPr>
          <w:t>Fabricantes</w:t>
        </w:r>
        <w:r w:rsidRPr="00BF68DA">
          <w:rPr>
            <w:rFonts w:ascii="Abadi" w:hAnsi="Abadi"/>
            <w:spacing w:val="40"/>
            <w:sz w:val="16"/>
            <w:szCs w:val="16"/>
            <w:u w:val="single"/>
          </w:rPr>
          <w:t xml:space="preserve"> </w:t>
        </w:r>
        <w:r w:rsidRPr="00BF68DA">
          <w:rPr>
            <w:rFonts w:ascii="Abadi" w:hAnsi="Abadi"/>
            <w:sz w:val="16"/>
            <w:szCs w:val="16"/>
            <w:u w:val="single"/>
          </w:rPr>
          <w:t>de</w:t>
        </w:r>
        <w:r w:rsidRPr="00BF68DA">
          <w:rPr>
            <w:rFonts w:ascii="Abadi" w:hAnsi="Abadi"/>
            <w:spacing w:val="40"/>
            <w:sz w:val="16"/>
            <w:szCs w:val="16"/>
            <w:u w:val="single"/>
          </w:rPr>
          <w:t xml:space="preserve"> </w:t>
        </w:r>
        <w:r w:rsidRPr="00BF68DA">
          <w:rPr>
            <w:rFonts w:ascii="Abadi" w:hAnsi="Abadi"/>
            <w:sz w:val="16"/>
            <w:szCs w:val="16"/>
            <w:u w:val="single"/>
          </w:rPr>
          <w:t>autos</w:t>
        </w:r>
        <w:r w:rsidRPr="00BF68DA">
          <w:rPr>
            <w:rFonts w:ascii="Abadi" w:hAnsi="Abadi"/>
            <w:spacing w:val="40"/>
            <w:sz w:val="16"/>
            <w:szCs w:val="16"/>
            <w:u w:val="single"/>
          </w:rPr>
          <w:t xml:space="preserve"> </w:t>
        </w:r>
        <w:r w:rsidRPr="00BF68DA">
          <w:rPr>
            <w:rFonts w:ascii="Abadi" w:hAnsi="Abadi"/>
            <w:sz w:val="16"/>
            <w:szCs w:val="16"/>
            <w:u w:val="single"/>
          </w:rPr>
          <w:t>urgen</w:t>
        </w:r>
        <w:r w:rsidRPr="00BF68DA">
          <w:rPr>
            <w:rFonts w:ascii="Abadi" w:hAnsi="Abadi"/>
            <w:spacing w:val="40"/>
            <w:sz w:val="16"/>
            <w:szCs w:val="16"/>
            <w:u w:val="single"/>
          </w:rPr>
          <w:t xml:space="preserve"> </w:t>
        </w:r>
        <w:r w:rsidRPr="00BF68DA">
          <w:rPr>
            <w:rFonts w:ascii="Abadi" w:hAnsi="Abadi"/>
            <w:sz w:val="16"/>
            <w:szCs w:val="16"/>
            <w:u w:val="single"/>
          </w:rPr>
          <w:t>diálogo</w:t>
        </w:r>
        <w:r w:rsidRPr="00BF68DA">
          <w:rPr>
            <w:rFonts w:ascii="Abadi" w:hAnsi="Abadi"/>
            <w:spacing w:val="40"/>
            <w:sz w:val="16"/>
            <w:szCs w:val="16"/>
            <w:u w:val="single"/>
          </w:rPr>
          <w:t xml:space="preserve"> </w:t>
        </w:r>
        <w:r w:rsidRPr="00BF68DA">
          <w:rPr>
            <w:rFonts w:ascii="Abadi" w:hAnsi="Abadi"/>
            <w:sz w:val="16"/>
            <w:szCs w:val="16"/>
            <w:u w:val="single"/>
          </w:rPr>
          <w:t>de</w:t>
        </w:r>
        <w:r w:rsidRPr="00BF68DA">
          <w:rPr>
            <w:rFonts w:ascii="Abadi" w:hAnsi="Abadi"/>
            <w:spacing w:val="40"/>
            <w:sz w:val="16"/>
            <w:szCs w:val="16"/>
            <w:u w:val="single"/>
          </w:rPr>
          <w:t xml:space="preserve"> </w:t>
        </w:r>
        <w:r w:rsidRPr="00BF68DA">
          <w:rPr>
            <w:rFonts w:ascii="Abadi" w:hAnsi="Abadi"/>
            <w:sz w:val="16"/>
            <w:szCs w:val="16"/>
            <w:u w:val="single"/>
          </w:rPr>
          <w:t>México</w:t>
        </w:r>
        <w:r w:rsidRPr="00BF68DA">
          <w:rPr>
            <w:rFonts w:ascii="Abadi" w:hAnsi="Abadi"/>
            <w:spacing w:val="40"/>
            <w:sz w:val="16"/>
            <w:szCs w:val="16"/>
            <w:u w:val="single"/>
          </w:rPr>
          <w:t xml:space="preserve"> </w:t>
        </w:r>
        <w:r w:rsidRPr="00BF68DA">
          <w:rPr>
            <w:rFonts w:ascii="Abadi" w:hAnsi="Abadi"/>
            <w:sz w:val="16"/>
            <w:szCs w:val="16"/>
            <w:u w:val="single"/>
          </w:rPr>
          <w:t>y</w:t>
        </w:r>
        <w:r w:rsidRPr="00BF68DA">
          <w:rPr>
            <w:rFonts w:ascii="Abadi" w:hAnsi="Abadi"/>
            <w:spacing w:val="40"/>
            <w:sz w:val="16"/>
            <w:szCs w:val="16"/>
            <w:u w:val="single"/>
          </w:rPr>
          <w:t xml:space="preserve"> </w:t>
        </w:r>
        <w:r w:rsidRPr="00BF68DA">
          <w:rPr>
            <w:rFonts w:ascii="Abadi" w:hAnsi="Abadi"/>
            <w:sz w:val="16"/>
            <w:szCs w:val="16"/>
            <w:u w:val="single"/>
          </w:rPr>
          <w:t>EU</w:t>
        </w:r>
        <w:r w:rsidRPr="00BF68DA">
          <w:rPr>
            <w:rFonts w:ascii="Abadi" w:hAnsi="Abadi"/>
            <w:spacing w:val="40"/>
            <w:sz w:val="16"/>
            <w:szCs w:val="16"/>
            <w:u w:val="single"/>
          </w:rPr>
          <w:t xml:space="preserve"> </w:t>
        </w:r>
        <w:r w:rsidRPr="00BF68DA">
          <w:rPr>
            <w:rFonts w:ascii="Abadi" w:hAnsi="Abadi"/>
            <w:sz w:val="16"/>
            <w:szCs w:val="16"/>
            <w:u w:val="single"/>
          </w:rPr>
          <w:t>para</w:t>
        </w:r>
        <w:r w:rsidRPr="00BF68DA">
          <w:rPr>
            <w:rFonts w:ascii="Abadi" w:hAnsi="Abadi"/>
            <w:spacing w:val="40"/>
            <w:sz w:val="16"/>
            <w:szCs w:val="16"/>
            <w:u w:val="single"/>
          </w:rPr>
          <w:t xml:space="preserve"> </w:t>
        </w:r>
        <w:r w:rsidRPr="00BF68DA">
          <w:rPr>
            <w:rFonts w:ascii="Abadi" w:hAnsi="Abadi"/>
            <w:sz w:val="16"/>
            <w:szCs w:val="16"/>
            <w:u w:val="single"/>
          </w:rPr>
          <w:t>reactivar</w:t>
        </w:r>
        <w:r w:rsidRPr="00BF68DA">
          <w:rPr>
            <w:rFonts w:ascii="Abadi" w:hAnsi="Abadi"/>
            <w:spacing w:val="40"/>
            <w:sz w:val="16"/>
            <w:szCs w:val="16"/>
            <w:u w:val="single"/>
          </w:rPr>
          <w:t xml:space="preserve"> </w:t>
        </w:r>
        <w:r w:rsidRPr="00BF68DA">
          <w:rPr>
            <w:rFonts w:ascii="Abadi" w:hAnsi="Abadi"/>
            <w:sz w:val="16"/>
            <w:szCs w:val="16"/>
            <w:u w:val="single"/>
          </w:rPr>
          <w:t>el</w:t>
        </w:r>
        <w:r w:rsidRPr="00BF68DA">
          <w:rPr>
            <w:rFonts w:ascii="Abadi" w:hAnsi="Abadi"/>
            <w:spacing w:val="40"/>
            <w:sz w:val="16"/>
            <w:szCs w:val="16"/>
            <w:u w:val="single"/>
          </w:rPr>
          <w:t xml:space="preserve"> </w:t>
        </w:r>
        <w:r w:rsidRPr="00BF68DA">
          <w:rPr>
            <w:rFonts w:ascii="Abadi" w:hAnsi="Abadi"/>
            <w:sz w:val="16"/>
            <w:szCs w:val="16"/>
            <w:u w:val="single"/>
          </w:rPr>
          <w:t>flujo</w:t>
        </w:r>
        <w:r w:rsidRPr="00BF68DA">
          <w:rPr>
            <w:rFonts w:ascii="Abadi" w:hAnsi="Abadi"/>
            <w:spacing w:val="40"/>
            <w:sz w:val="16"/>
            <w:szCs w:val="16"/>
            <w:u w:val="single"/>
          </w:rPr>
          <w:t xml:space="preserve"> </w:t>
        </w:r>
        <w:r w:rsidRPr="00BF68DA">
          <w:rPr>
            <w:rFonts w:ascii="Abadi" w:hAnsi="Abadi"/>
            <w:sz w:val="16"/>
            <w:szCs w:val="16"/>
            <w:u w:val="single"/>
          </w:rPr>
          <w:t>comercial</w:t>
        </w:r>
        <w:r w:rsidRPr="00BF68DA">
          <w:rPr>
            <w:rFonts w:ascii="Abadi" w:hAnsi="Abadi"/>
            <w:spacing w:val="40"/>
            <w:sz w:val="16"/>
            <w:szCs w:val="16"/>
            <w:u w:val="single"/>
          </w:rPr>
          <w:t xml:space="preserve"> </w:t>
        </w:r>
        <w:r w:rsidRPr="00BF68DA">
          <w:rPr>
            <w:rFonts w:ascii="Abadi" w:hAnsi="Abadi"/>
            <w:sz w:val="16"/>
            <w:szCs w:val="16"/>
            <w:u w:val="single"/>
          </w:rPr>
          <w:t>en</w:t>
        </w:r>
        <w:r w:rsidRPr="00BF68DA">
          <w:rPr>
            <w:rFonts w:ascii="Abadi" w:hAnsi="Abadi"/>
            <w:spacing w:val="40"/>
            <w:sz w:val="16"/>
            <w:szCs w:val="16"/>
            <w:u w:val="single"/>
          </w:rPr>
          <w:t xml:space="preserve"> </w:t>
        </w:r>
        <w:r w:rsidRPr="00BF68DA">
          <w:rPr>
            <w:rFonts w:ascii="Abadi" w:hAnsi="Abadi"/>
            <w:sz w:val="16"/>
            <w:szCs w:val="16"/>
            <w:u w:val="single"/>
          </w:rPr>
          <w:t>la</w:t>
        </w:r>
        <w:r w:rsidRPr="00BF68DA">
          <w:rPr>
            <w:rFonts w:ascii="Abadi" w:hAnsi="Abadi"/>
            <w:spacing w:val="40"/>
            <w:sz w:val="16"/>
            <w:szCs w:val="16"/>
            <w:u w:val="single"/>
          </w:rPr>
          <w:t xml:space="preserve"> </w:t>
        </w:r>
        <w:r w:rsidRPr="00BF68DA">
          <w:rPr>
            <w:rFonts w:ascii="Abadi" w:hAnsi="Abadi"/>
            <w:sz w:val="16"/>
            <w:szCs w:val="16"/>
            <w:u w:val="single"/>
          </w:rPr>
          <w:t>frontera</w:t>
        </w:r>
      </w:hyperlink>
      <w:r w:rsidRPr="00BF68DA">
        <w:rPr>
          <w:rFonts w:ascii="Abadi" w:hAnsi="Abadi"/>
          <w:sz w:val="16"/>
          <w:szCs w:val="16"/>
        </w:rPr>
        <w:t xml:space="preserve"> </w:t>
      </w:r>
      <w:hyperlink r:id="rId82">
        <w:r w:rsidRPr="00BF68DA">
          <w:rPr>
            <w:rFonts w:ascii="Abadi" w:hAnsi="Abadi"/>
            <w:sz w:val="16"/>
            <w:szCs w:val="16"/>
            <w:u w:val="single"/>
          </w:rPr>
          <w:t>(forbes.com.mx)</w:t>
        </w:r>
      </w:hyperlink>
      <w:r w:rsidRPr="00BF68DA">
        <w:rPr>
          <w:rFonts w:ascii="Abadi" w:hAnsi="Abadi"/>
          <w:sz w:val="16"/>
          <w:szCs w:val="16"/>
        </w:rPr>
        <w:t xml:space="preserve"> consultado el 29 de septiembre de 2023 a las 15:16 horas.</w:t>
      </w:r>
    </w:p>
  </w:footnote>
  <w:footnote w:id="83">
    <w:p w14:paraId="500DEC21" w14:textId="77777777" w:rsidR="00DD2AD8" w:rsidRPr="009A6172" w:rsidRDefault="00DD2AD8" w:rsidP="00515336">
      <w:pPr>
        <w:ind w:left="284"/>
        <w:jc w:val="both"/>
        <w:rPr>
          <w:lang w:val="es-MX"/>
        </w:rPr>
      </w:pPr>
      <w:r w:rsidRPr="00BF68DA">
        <w:rPr>
          <w:rStyle w:val="Refdenotaalpie"/>
          <w:rFonts w:ascii="Abadi" w:hAnsi="Abadi"/>
          <w:sz w:val="16"/>
          <w:szCs w:val="16"/>
        </w:rPr>
        <w:footnoteRef/>
      </w:r>
      <w:r w:rsidRPr="00BF68DA">
        <w:rPr>
          <w:rFonts w:ascii="Abadi" w:hAnsi="Abadi"/>
          <w:sz w:val="16"/>
          <w:szCs w:val="16"/>
        </w:rPr>
        <w:t xml:space="preserve"> Cfr.</w:t>
      </w:r>
      <w:r w:rsidRPr="00BF68DA">
        <w:rPr>
          <w:rFonts w:ascii="Abadi" w:hAnsi="Abadi"/>
          <w:spacing w:val="40"/>
          <w:sz w:val="16"/>
          <w:szCs w:val="16"/>
        </w:rPr>
        <w:t xml:space="preserve"> </w:t>
      </w:r>
      <w:hyperlink r:id="rId83">
        <w:r w:rsidRPr="00BF68DA">
          <w:rPr>
            <w:rFonts w:ascii="Abadi" w:hAnsi="Abadi"/>
            <w:sz w:val="16"/>
            <w:szCs w:val="16"/>
            <w:u w:val="single"/>
          </w:rPr>
          <w:t>Fabricantes</w:t>
        </w:r>
        <w:r w:rsidRPr="00BF68DA">
          <w:rPr>
            <w:rFonts w:ascii="Abadi" w:hAnsi="Abadi"/>
            <w:spacing w:val="40"/>
            <w:sz w:val="16"/>
            <w:szCs w:val="16"/>
            <w:u w:val="single"/>
          </w:rPr>
          <w:t xml:space="preserve"> </w:t>
        </w:r>
        <w:r w:rsidRPr="00BF68DA">
          <w:rPr>
            <w:rFonts w:ascii="Abadi" w:hAnsi="Abadi"/>
            <w:sz w:val="16"/>
            <w:szCs w:val="16"/>
            <w:u w:val="single"/>
          </w:rPr>
          <w:t>de</w:t>
        </w:r>
        <w:r w:rsidRPr="00BF68DA">
          <w:rPr>
            <w:rFonts w:ascii="Abadi" w:hAnsi="Abadi"/>
            <w:spacing w:val="40"/>
            <w:sz w:val="16"/>
            <w:szCs w:val="16"/>
            <w:u w:val="single"/>
          </w:rPr>
          <w:t xml:space="preserve"> </w:t>
        </w:r>
        <w:r w:rsidRPr="00BF68DA">
          <w:rPr>
            <w:rFonts w:ascii="Abadi" w:hAnsi="Abadi"/>
            <w:sz w:val="16"/>
            <w:szCs w:val="16"/>
            <w:u w:val="single"/>
          </w:rPr>
          <w:t>autos</w:t>
        </w:r>
        <w:r w:rsidRPr="00BF68DA">
          <w:rPr>
            <w:rFonts w:ascii="Abadi" w:hAnsi="Abadi"/>
            <w:spacing w:val="40"/>
            <w:sz w:val="16"/>
            <w:szCs w:val="16"/>
            <w:u w:val="single"/>
          </w:rPr>
          <w:t xml:space="preserve"> </w:t>
        </w:r>
        <w:r w:rsidRPr="00BF68DA">
          <w:rPr>
            <w:rFonts w:ascii="Abadi" w:hAnsi="Abadi"/>
            <w:sz w:val="16"/>
            <w:szCs w:val="16"/>
            <w:u w:val="single"/>
          </w:rPr>
          <w:t>urgen</w:t>
        </w:r>
        <w:r w:rsidRPr="00BF68DA">
          <w:rPr>
            <w:rFonts w:ascii="Abadi" w:hAnsi="Abadi"/>
            <w:spacing w:val="40"/>
            <w:sz w:val="16"/>
            <w:szCs w:val="16"/>
            <w:u w:val="single"/>
          </w:rPr>
          <w:t xml:space="preserve"> </w:t>
        </w:r>
        <w:r w:rsidRPr="00BF68DA">
          <w:rPr>
            <w:rFonts w:ascii="Abadi" w:hAnsi="Abadi"/>
            <w:sz w:val="16"/>
            <w:szCs w:val="16"/>
            <w:u w:val="single"/>
          </w:rPr>
          <w:t>diálogo</w:t>
        </w:r>
        <w:r w:rsidRPr="00BF68DA">
          <w:rPr>
            <w:rFonts w:ascii="Abadi" w:hAnsi="Abadi"/>
            <w:spacing w:val="40"/>
            <w:sz w:val="16"/>
            <w:szCs w:val="16"/>
            <w:u w:val="single"/>
          </w:rPr>
          <w:t xml:space="preserve"> </w:t>
        </w:r>
        <w:r w:rsidRPr="00BF68DA">
          <w:rPr>
            <w:rFonts w:ascii="Abadi" w:hAnsi="Abadi"/>
            <w:sz w:val="16"/>
            <w:szCs w:val="16"/>
            <w:u w:val="single"/>
          </w:rPr>
          <w:t>de</w:t>
        </w:r>
        <w:r w:rsidRPr="00BF68DA">
          <w:rPr>
            <w:rFonts w:ascii="Abadi" w:hAnsi="Abadi"/>
            <w:spacing w:val="40"/>
            <w:sz w:val="16"/>
            <w:szCs w:val="16"/>
            <w:u w:val="single"/>
          </w:rPr>
          <w:t xml:space="preserve"> </w:t>
        </w:r>
        <w:r w:rsidRPr="00BF68DA">
          <w:rPr>
            <w:rFonts w:ascii="Abadi" w:hAnsi="Abadi"/>
            <w:sz w:val="16"/>
            <w:szCs w:val="16"/>
            <w:u w:val="single"/>
          </w:rPr>
          <w:t>México</w:t>
        </w:r>
        <w:r w:rsidRPr="00BF68DA">
          <w:rPr>
            <w:rFonts w:ascii="Abadi" w:hAnsi="Abadi"/>
            <w:spacing w:val="40"/>
            <w:sz w:val="16"/>
            <w:szCs w:val="16"/>
            <w:u w:val="single"/>
          </w:rPr>
          <w:t xml:space="preserve"> </w:t>
        </w:r>
        <w:r w:rsidRPr="00BF68DA">
          <w:rPr>
            <w:rFonts w:ascii="Abadi" w:hAnsi="Abadi"/>
            <w:sz w:val="16"/>
            <w:szCs w:val="16"/>
            <w:u w:val="single"/>
          </w:rPr>
          <w:t>y</w:t>
        </w:r>
        <w:r w:rsidRPr="00BF68DA">
          <w:rPr>
            <w:rFonts w:ascii="Abadi" w:hAnsi="Abadi"/>
            <w:spacing w:val="40"/>
            <w:sz w:val="16"/>
            <w:szCs w:val="16"/>
            <w:u w:val="single"/>
          </w:rPr>
          <w:t xml:space="preserve"> </w:t>
        </w:r>
        <w:r w:rsidRPr="00BF68DA">
          <w:rPr>
            <w:rFonts w:ascii="Abadi" w:hAnsi="Abadi"/>
            <w:sz w:val="16"/>
            <w:szCs w:val="16"/>
            <w:u w:val="single"/>
          </w:rPr>
          <w:t>EU</w:t>
        </w:r>
        <w:r w:rsidRPr="00BF68DA">
          <w:rPr>
            <w:rFonts w:ascii="Abadi" w:hAnsi="Abadi"/>
            <w:spacing w:val="40"/>
            <w:sz w:val="16"/>
            <w:szCs w:val="16"/>
            <w:u w:val="single"/>
          </w:rPr>
          <w:t xml:space="preserve"> </w:t>
        </w:r>
        <w:r w:rsidRPr="00BF68DA">
          <w:rPr>
            <w:rFonts w:ascii="Abadi" w:hAnsi="Abadi"/>
            <w:sz w:val="16"/>
            <w:szCs w:val="16"/>
            <w:u w:val="single"/>
          </w:rPr>
          <w:t>para</w:t>
        </w:r>
        <w:r w:rsidRPr="00BF68DA">
          <w:rPr>
            <w:rFonts w:ascii="Abadi" w:hAnsi="Abadi"/>
            <w:spacing w:val="40"/>
            <w:sz w:val="16"/>
            <w:szCs w:val="16"/>
            <w:u w:val="single"/>
          </w:rPr>
          <w:t xml:space="preserve"> </w:t>
        </w:r>
        <w:r w:rsidRPr="00BF68DA">
          <w:rPr>
            <w:rFonts w:ascii="Abadi" w:hAnsi="Abadi"/>
            <w:sz w:val="16"/>
            <w:szCs w:val="16"/>
            <w:u w:val="single"/>
          </w:rPr>
          <w:t>reactivar</w:t>
        </w:r>
        <w:r w:rsidRPr="00BF68DA">
          <w:rPr>
            <w:rFonts w:ascii="Abadi" w:hAnsi="Abadi"/>
            <w:spacing w:val="40"/>
            <w:sz w:val="16"/>
            <w:szCs w:val="16"/>
            <w:u w:val="single"/>
          </w:rPr>
          <w:t xml:space="preserve"> </w:t>
        </w:r>
        <w:r w:rsidRPr="00BF68DA">
          <w:rPr>
            <w:rFonts w:ascii="Abadi" w:hAnsi="Abadi"/>
            <w:sz w:val="16"/>
            <w:szCs w:val="16"/>
            <w:u w:val="single"/>
          </w:rPr>
          <w:t>el</w:t>
        </w:r>
        <w:r w:rsidRPr="00BF68DA">
          <w:rPr>
            <w:rFonts w:ascii="Abadi" w:hAnsi="Abadi"/>
            <w:spacing w:val="40"/>
            <w:sz w:val="16"/>
            <w:szCs w:val="16"/>
            <w:u w:val="single"/>
          </w:rPr>
          <w:t xml:space="preserve"> </w:t>
        </w:r>
        <w:r w:rsidRPr="00BF68DA">
          <w:rPr>
            <w:rFonts w:ascii="Abadi" w:hAnsi="Abadi"/>
            <w:sz w:val="16"/>
            <w:szCs w:val="16"/>
            <w:u w:val="single"/>
          </w:rPr>
          <w:t>flujo</w:t>
        </w:r>
        <w:r w:rsidRPr="00BF68DA">
          <w:rPr>
            <w:rFonts w:ascii="Abadi" w:hAnsi="Abadi"/>
            <w:spacing w:val="40"/>
            <w:sz w:val="16"/>
            <w:szCs w:val="16"/>
            <w:u w:val="single"/>
          </w:rPr>
          <w:t xml:space="preserve"> </w:t>
        </w:r>
        <w:r w:rsidRPr="00BF68DA">
          <w:rPr>
            <w:rFonts w:ascii="Abadi" w:hAnsi="Abadi"/>
            <w:sz w:val="16"/>
            <w:szCs w:val="16"/>
            <w:u w:val="single"/>
          </w:rPr>
          <w:t>comercial</w:t>
        </w:r>
        <w:r w:rsidRPr="00BF68DA">
          <w:rPr>
            <w:rFonts w:ascii="Abadi" w:hAnsi="Abadi"/>
            <w:spacing w:val="40"/>
            <w:sz w:val="16"/>
            <w:szCs w:val="16"/>
            <w:u w:val="single"/>
          </w:rPr>
          <w:t xml:space="preserve"> </w:t>
        </w:r>
        <w:r w:rsidRPr="00BF68DA">
          <w:rPr>
            <w:rFonts w:ascii="Abadi" w:hAnsi="Abadi"/>
            <w:sz w:val="16"/>
            <w:szCs w:val="16"/>
            <w:u w:val="single"/>
          </w:rPr>
          <w:t>en</w:t>
        </w:r>
        <w:r w:rsidRPr="00BF68DA">
          <w:rPr>
            <w:rFonts w:ascii="Abadi" w:hAnsi="Abadi"/>
            <w:spacing w:val="40"/>
            <w:sz w:val="16"/>
            <w:szCs w:val="16"/>
            <w:u w:val="single"/>
          </w:rPr>
          <w:t xml:space="preserve"> </w:t>
        </w:r>
        <w:r w:rsidRPr="00BF68DA">
          <w:rPr>
            <w:rFonts w:ascii="Abadi" w:hAnsi="Abadi"/>
            <w:sz w:val="16"/>
            <w:szCs w:val="16"/>
            <w:u w:val="single"/>
          </w:rPr>
          <w:t>la</w:t>
        </w:r>
        <w:r w:rsidRPr="00BF68DA">
          <w:rPr>
            <w:rFonts w:ascii="Abadi" w:hAnsi="Abadi"/>
            <w:spacing w:val="40"/>
            <w:sz w:val="16"/>
            <w:szCs w:val="16"/>
            <w:u w:val="single"/>
          </w:rPr>
          <w:t xml:space="preserve"> </w:t>
        </w:r>
        <w:r w:rsidRPr="00BF68DA">
          <w:rPr>
            <w:rFonts w:ascii="Abadi" w:hAnsi="Abadi"/>
            <w:sz w:val="16"/>
            <w:szCs w:val="16"/>
            <w:u w:val="single"/>
          </w:rPr>
          <w:t>frontera</w:t>
        </w:r>
      </w:hyperlink>
      <w:r w:rsidRPr="00BF68DA">
        <w:rPr>
          <w:rFonts w:ascii="Abadi" w:hAnsi="Abadi"/>
          <w:sz w:val="16"/>
          <w:szCs w:val="16"/>
        </w:rPr>
        <w:t xml:space="preserve"> </w:t>
      </w:r>
      <w:hyperlink r:id="rId84">
        <w:r w:rsidRPr="00BF68DA">
          <w:rPr>
            <w:rFonts w:ascii="Abadi" w:hAnsi="Abadi"/>
            <w:sz w:val="16"/>
            <w:szCs w:val="16"/>
            <w:u w:val="single"/>
          </w:rPr>
          <w:t>(forbes.com.mx)</w:t>
        </w:r>
      </w:hyperlink>
      <w:r w:rsidRPr="00BF68DA">
        <w:rPr>
          <w:rFonts w:ascii="Abadi" w:hAnsi="Abadi"/>
          <w:sz w:val="16"/>
          <w:szCs w:val="16"/>
        </w:rPr>
        <w:t xml:space="preserve"> consultado el 29 de septiembre de 2023 a las 15:16 horas.</w:t>
      </w:r>
    </w:p>
  </w:footnote>
  <w:footnote w:id="84">
    <w:p w14:paraId="41288714" w14:textId="77777777" w:rsidR="00DD2AD8" w:rsidRPr="00007404" w:rsidRDefault="00DD2AD8" w:rsidP="00822F97">
      <w:pPr>
        <w:pStyle w:val="Textonotapie"/>
        <w:jc w:val="both"/>
        <w:rPr>
          <w:rFonts w:ascii="Abadi" w:hAnsi="Abadi"/>
          <w:sz w:val="16"/>
          <w:szCs w:val="16"/>
        </w:rPr>
      </w:pPr>
      <w:r w:rsidRPr="00007404">
        <w:rPr>
          <w:rStyle w:val="Refdenotaalpie"/>
          <w:rFonts w:ascii="Abadi" w:hAnsi="Abadi"/>
          <w:sz w:val="16"/>
          <w:szCs w:val="16"/>
        </w:rPr>
        <w:footnoteRef/>
      </w:r>
      <w:r w:rsidRPr="00007404">
        <w:rPr>
          <w:rFonts w:ascii="Abadi" w:hAnsi="Abadi"/>
          <w:sz w:val="16"/>
          <w:szCs w:val="16"/>
        </w:rPr>
        <w:t xml:space="preserve"> Cfr.</w:t>
      </w:r>
      <w:r w:rsidRPr="00007404">
        <w:rPr>
          <w:rFonts w:ascii="Abadi" w:hAnsi="Abadi"/>
          <w:spacing w:val="35"/>
          <w:sz w:val="16"/>
          <w:szCs w:val="16"/>
        </w:rPr>
        <w:t xml:space="preserve"> </w:t>
      </w:r>
      <w:hyperlink r:id="rId85">
        <w:r w:rsidRPr="00007404">
          <w:rPr>
            <w:rFonts w:ascii="Abadi" w:hAnsi="Abadi"/>
            <w:sz w:val="16"/>
            <w:szCs w:val="16"/>
            <w:u w:val="single"/>
          </w:rPr>
          <w:t>Accidente</w:t>
        </w:r>
        <w:r w:rsidRPr="00007404">
          <w:rPr>
            <w:rFonts w:ascii="Abadi" w:hAnsi="Abadi"/>
            <w:spacing w:val="35"/>
            <w:sz w:val="16"/>
            <w:szCs w:val="16"/>
            <w:u w:val="single"/>
          </w:rPr>
          <w:t xml:space="preserve"> </w:t>
        </w:r>
        <w:r w:rsidRPr="00007404">
          <w:rPr>
            <w:rFonts w:ascii="Abadi" w:hAnsi="Abadi"/>
            <w:sz w:val="16"/>
            <w:szCs w:val="16"/>
            <w:u w:val="single"/>
          </w:rPr>
          <w:t>en</w:t>
        </w:r>
        <w:r w:rsidRPr="00007404">
          <w:rPr>
            <w:rFonts w:ascii="Abadi" w:hAnsi="Abadi"/>
            <w:spacing w:val="35"/>
            <w:sz w:val="16"/>
            <w:szCs w:val="16"/>
            <w:u w:val="single"/>
          </w:rPr>
          <w:t xml:space="preserve"> </w:t>
        </w:r>
        <w:r w:rsidRPr="00007404">
          <w:rPr>
            <w:rFonts w:ascii="Abadi" w:hAnsi="Abadi"/>
            <w:sz w:val="16"/>
            <w:szCs w:val="16"/>
            <w:u w:val="single"/>
          </w:rPr>
          <w:t>vías</w:t>
        </w:r>
        <w:r w:rsidRPr="00007404">
          <w:rPr>
            <w:rFonts w:ascii="Abadi" w:hAnsi="Abadi"/>
            <w:spacing w:val="34"/>
            <w:sz w:val="16"/>
            <w:szCs w:val="16"/>
            <w:u w:val="single"/>
          </w:rPr>
          <w:t xml:space="preserve"> </w:t>
        </w:r>
        <w:r w:rsidRPr="00007404">
          <w:rPr>
            <w:rFonts w:ascii="Abadi" w:hAnsi="Abadi"/>
            <w:sz w:val="16"/>
            <w:szCs w:val="16"/>
            <w:u w:val="single"/>
          </w:rPr>
          <w:t>de</w:t>
        </w:r>
        <w:r w:rsidRPr="00007404">
          <w:rPr>
            <w:rFonts w:ascii="Abadi" w:hAnsi="Abadi"/>
            <w:spacing w:val="32"/>
            <w:sz w:val="16"/>
            <w:szCs w:val="16"/>
            <w:u w:val="single"/>
          </w:rPr>
          <w:t xml:space="preserve"> </w:t>
        </w:r>
        <w:r w:rsidRPr="00007404">
          <w:rPr>
            <w:rFonts w:ascii="Abadi" w:hAnsi="Abadi"/>
            <w:sz w:val="16"/>
            <w:szCs w:val="16"/>
            <w:u w:val="single"/>
          </w:rPr>
          <w:t>México</w:t>
        </w:r>
        <w:r w:rsidRPr="00007404">
          <w:rPr>
            <w:rFonts w:ascii="Abadi" w:hAnsi="Abadi"/>
            <w:spacing w:val="36"/>
            <w:sz w:val="16"/>
            <w:szCs w:val="16"/>
            <w:u w:val="single"/>
          </w:rPr>
          <w:t xml:space="preserve"> </w:t>
        </w:r>
        <w:r w:rsidRPr="00007404">
          <w:rPr>
            <w:rFonts w:ascii="Abadi" w:hAnsi="Abadi"/>
            <w:sz w:val="16"/>
            <w:szCs w:val="16"/>
            <w:u w:val="single"/>
          </w:rPr>
          <w:t>deja</w:t>
        </w:r>
        <w:r w:rsidRPr="00007404">
          <w:rPr>
            <w:rFonts w:ascii="Abadi" w:hAnsi="Abadi"/>
            <w:spacing w:val="35"/>
            <w:sz w:val="16"/>
            <w:szCs w:val="16"/>
            <w:u w:val="single"/>
          </w:rPr>
          <w:t xml:space="preserve"> </w:t>
        </w:r>
        <w:r w:rsidRPr="00007404">
          <w:rPr>
            <w:rFonts w:ascii="Abadi" w:hAnsi="Abadi"/>
            <w:sz w:val="16"/>
            <w:szCs w:val="16"/>
            <w:u w:val="single"/>
          </w:rPr>
          <w:t>dos</w:t>
        </w:r>
        <w:r w:rsidRPr="00007404">
          <w:rPr>
            <w:rFonts w:ascii="Abadi" w:hAnsi="Abadi"/>
            <w:spacing w:val="33"/>
            <w:sz w:val="16"/>
            <w:szCs w:val="16"/>
            <w:u w:val="single"/>
          </w:rPr>
          <w:t xml:space="preserve"> </w:t>
        </w:r>
        <w:r w:rsidRPr="00007404">
          <w:rPr>
            <w:rFonts w:ascii="Abadi" w:hAnsi="Abadi"/>
            <w:sz w:val="16"/>
            <w:szCs w:val="16"/>
            <w:u w:val="single"/>
          </w:rPr>
          <w:t>migrantes</w:t>
        </w:r>
        <w:r w:rsidRPr="00007404">
          <w:rPr>
            <w:rFonts w:ascii="Abadi" w:hAnsi="Abadi"/>
            <w:spacing w:val="34"/>
            <w:sz w:val="16"/>
            <w:szCs w:val="16"/>
            <w:u w:val="single"/>
          </w:rPr>
          <w:t xml:space="preserve"> </w:t>
        </w:r>
        <w:r w:rsidRPr="00007404">
          <w:rPr>
            <w:rFonts w:ascii="Abadi" w:hAnsi="Abadi"/>
            <w:sz w:val="16"/>
            <w:szCs w:val="16"/>
            <w:u w:val="single"/>
          </w:rPr>
          <w:t>muertos</w:t>
        </w:r>
        <w:r w:rsidRPr="00007404">
          <w:rPr>
            <w:rFonts w:ascii="Abadi" w:hAnsi="Abadi"/>
            <w:spacing w:val="35"/>
            <w:sz w:val="16"/>
            <w:szCs w:val="16"/>
            <w:u w:val="single"/>
          </w:rPr>
          <w:t xml:space="preserve"> </w:t>
        </w:r>
        <w:r w:rsidRPr="00007404">
          <w:rPr>
            <w:rFonts w:ascii="Abadi" w:hAnsi="Abadi"/>
            <w:sz w:val="16"/>
            <w:szCs w:val="16"/>
            <w:u w:val="single"/>
          </w:rPr>
          <w:t>y</w:t>
        </w:r>
        <w:r w:rsidRPr="00007404">
          <w:rPr>
            <w:rFonts w:ascii="Abadi" w:hAnsi="Abadi"/>
            <w:spacing w:val="35"/>
            <w:sz w:val="16"/>
            <w:szCs w:val="16"/>
            <w:u w:val="single"/>
          </w:rPr>
          <w:t xml:space="preserve"> </w:t>
        </w:r>
        <w:r w:rsidRPr="00007404">
          <w:rPr>
            <w:rFonts w:ascii="Abadi" w:hAnsi="Abadi"/>
            <w:sz w:val="16"/>
            <w:szCs w:val="16"/>
            <w:u w:val="single"/>
          </w:rPr>
          <w:t>38</w:t>
        </w:r>
        <w:r w:rsidRPr="00007404">
          <w:rPr>
            <w:rFonts w:ascii="Abadi" w:hAnsi="Abadi"/>
            <w:spacing w:val="33"/>
            <w:sz w:val="16"/>
            <w:szCs w:val="16"/>
            <w:u w:val="single"/>
          </w:rPr>
          <w:t xml:space="preserve"> </w:t>
        </w:r>
        <w:r w:rsidRPr="00007404">
          <w:rPr>
            <w:rFonts w:ascii="Abadi" w:hAnsi="Abadi"/>
            <w:sz w:val="16"/>
            <w:szCs w:val="16"/>
            <w:u w:val="single"/>
          </w:rPr>
          <w:t>heridos</w:t>
        </w:r>
        <w:r w:rsidRPr="00007404">
          <w:rPr>
            <w:rFonts w:ascii="Abadi" w:hAnsi="Abadi"/>
            <w:spacing w:val="34"/>
            <w:sz w:val="16"/>
            <w:szCs w:val="16"/>
            <w:u w:val="single"/>
          </w:rPr>
          <w:t xml:space="preserve"> </w:t>
        </w:r>
        <w:r w:rsidRPr="00007404">
          <w:rPr>
            <w:rFonts w:ascii="Abadi" w:hAnsi="Abadi"/>
            <w:sz w:val="16"/>
            <w:szCs w:val="16"/>
            <w:u w:val="single"/>
          </w:rPr>
          <w:t>|</w:t>
        </w:r>
        <w:r w:rsidRPr="00007404">
          <w:rPr>
            <w:rFonts w:ascii="Abadi" w:hAnsi="Abadi"/>
            <w:spacing w:val="32"/>
            <w:sz w:val="16"/>
            <w:szCs w:val="16"/>
            <w:u w:val="single"/>
          </w:rPr>
          <w:t xml:space="preserve"> </w:t>
        </w:r>
        <w:r w:rsidRPr="00007404">
          <w:rPr>
            <w:rFonts w:ascii="Abadi" w:hAnsi="Abadi"/>
            <w:sz w:val="16"/>
            <w:szCs w:val="16"/>
            <w:u w:val="single"/>
          </w:rPr>
          <w:t>Noticias</w:t>
        </w:r>
        <w:r w:rsidRPr="00007404">
          <w:rPr>
            <w:rFonts w:ascii="Abadi" w:hAnsi="Abadi"/>
            <w:spacing w:val="34"/>
            <w:sz w:val="16"/>
            <w:szCs w:val="16"/>
            <w:u w:val="single"/>
          </w:rPr>
          <w:t xml:space="preserve"> </w:t>
        </w:r>
        <w:r w:rsidRPr="00007404">
          <w:rPr>
            <w:rFonts w:ascii="Abadi" w:hAnsi="Abadi"/>
            <w:sz w:val="16"/>
            <w:szCs w:val="16"/>
            <w:u w:val="single"/>
          </w:rPr>
          <w:t>Univision</w:t>
        </w:r>
        <w:r w:rsidRPr="00007404">
          <w:rPr>
            <w:rFonts w:ascii="Abadi" w:hAnsi="Abadi"/>
            <w:spacing w:val="36"/>
            <w:sz w:val="16"/>
            <w:szCs w:val="16"/>
            <w:u w:val="single"/>
          </w:rPr>
          <w:t xml:space="preserve"> </w:t>
        </w:r>
        <w:r w:rsidRPr="00007404">
          <w:rPr>
            <w:rFonts w:ascii="Abadi" w:hAnsi="Abadi"/>
            <w:sz w:val="16"/>
            <w:szCs w:val="16"/>
            <w:u w:val="single"/>
          </w:rPr>
          <w:t>|</w:t>
        </w:r>
        <w:r w:rsidRPr="00007404">
          <w:rPr>
            <w:rFonts w:ascii="Abadi" w:hAnsi="Abadi"/>
            <w:spacing w:val="32"/>
            <w:sz w:val="16"/>
            <w:szCs w:val="16"/>
            <w:u w:val="single"/>
          </w:rPr>
          <w:t xml:space="preserve"> </w:t>
        </w:r>
        <w:r w:rsidRPr="00007404">
          <w:rPr>
            <w:rFonts w:ascii="Abadi" w:hAnsi="Abadi"/>
            <w:sz w:val="16"/>
            <w:szCs w:val="16"/>
            <w:u w:val="single"/>
          </w:rPr>
          <w:t>Univision</w:t>
        </w:r>
      </w:hyperlink>
      <w:r w:rsidRPr="00007404">
        <w:rPr>
          <w:rFonts w:ascii="Abadi" w:hAnsi="Abadi"/>
          <w:sz w:val="16"/>
          <w:szCs w:val="16"/>
        </w:rPr>
        <w:t xml:space="preserve"> consultado el 29 de septiembre de 2023 a las 15:40 horas.</w:t>
      </w:r>
    </w:p>
  </w:footnote>
  <w:footnote w:id="85">
    <w:p w14:paraId="4AD2E2FB" w14:textId="77777777" w:rsidR="00DD2AD8" w:rsidRPr="00007404" w:rsidRDefault="00DD2AD8" w:rsidP="00515336">
      <w:pPr>
        <w:pStyle w:val="Textonotapie"/>
        <w:jc w:val="both"/>
        <w:rPr>
          <w:rFonts w:ascii="Abadi" w:hAnsi="Abadi"/>
          <w:sz w:val="16"/>
          <w:szCs w:val="16"/>
        </w:rPr>
      </w:pPr>
      <w:r w:rsidRPr="00007404">
        <w:rPr>
          <w:rStyle w:val="Refdenotaalpie"/>
          <w:rFonts w:ascii="Abadi" w:hAnsi="Abadi"/>
          <w:sz w:val="16"/>
          <w:szCs w:val="16"/>
        </w:rPr>
        <w:footnoteRef/>
      </w:r>
      <w:r w:rsidRPr="00007404">
        <w:rPr>
          <w:rFonts w:ascii="Abadi" w:hAnsi="Abadi"/>
          <w:sz w:val="16"/>
          <w:szCs w:val="16"/>
        </w:rPr>
        <w:t xml:space="preserve"> Cfr.</w:t>
      </w:r>
      <w:r w:rsidRPr="00007404">
        <w:rPr>
          <w:rFonts w:ascii="Abadi" w:hAnsi="Abadi"/>
          <w:spacing w:val="-12"/>
          <w:sz w:val="16"/>
          <w:szCs w:val="16"/>
        </w:rPr>
        <w:t xml:space="preserve"> </w:t>
      </w:r>
      <w:hyperlink r:id="rId86">
        <w:r w:rsidRPr="00007404">
          <w:rPr>
            <w:rFonts w:ascii="Abadi" w:hAnsi="Abadi"/>
            <w:sz w:val="16"/>
            <w:szCs w:val="16"/>
            <w:u w:val="single"/>
          </w:rPr>
          <w:t>La</w:t>
        </w:r>
        <w:r w:rsidRPr="00007404">
          <w:rPr>
            <w:rFonts w:ascii="Abadi" w:hAnsi="Abadi"/>
            <w:spacing w:val="-13"/>
            <w:sz w:val="16"/>
            <w:szCs w:val="16"/>
            <w:u w:val="single"/>
          </w:rPr>
          <w:t xml:space="preserve"> </w:t>
        </w:r>
        <w:r w:rsidRPr="00007404">
          <w:rPr>
            <w:rFonts w:ascii="Abadi" w:hAnsi="Abadi"/>
            <w:sz w:val="16"/>
            <w:szCs w:val="16"/>
            <w:u w:val="single"/>
          </w:rPr>
          <w:t>frontera</w:t>
        </w:r>
        <w:r w:rsidRPr="00007404">
          <w:rPr>
            <w:rFonts w:ascii="Abadi" w:hAnsi="Abadi"/>
            <w:spacing w:val="-12"/>
            <w:sz w:val="16"/>
            <w:szCs w:val="16"/>
            <w:u w:val="single"/>
          </w:rPr>
          <w:t xml:space="preserve"> </w:t>
        </w:r>
        <w:r w:rsidRPr="00007404">
          <w:rPr>
            <w:rFonts w:ascii="Abadi" w:hAnsi="Abadi"/>
            <w:sz w:val="16"/>
            <w:szCs w:val="16"/>
            <w:u w:val="single"/>
          </w:rPr>
          <w:t>entre</w:t>
        </w:r>
        <w:r w:rsidRPr="00007404">
          <w:rPr>
            <w:rFonts w:ascii="Abadi" w:hAnsi="Abadi"/>
            <w:spacing w:val="-13"/>
            <w:sz w:val="16"/>
            <w:szCs w:val="16"/>
            <w:u w:val="single"/>
          </w:rPr>
          <w:t xml:space="preserve"> </w:t>
        </w:r>
        <w:r w:rsidRPr="00007404">
          <w:rPr>
            <w:rFonts w:ascii="Abadi" w:hAnsi="Abadi"/>
            <w:sz w:val="16"/>
            <w:szCs w:val="16"/>
            <w:u w:val="single"/>
          </w:rPr>
          <w:t>Estados</w:t>
        </w:r>
        <w:r w:rsidRPr="00007404">
          <w:rPr>
            <w:rFonts w:ascii="Abadi" w:hAnsi="Abadi"/>
            <w:spacing w:val="-15"/>
            <w:sz w:val="16"/>
            <w:szCs w:val="16"/>
            <w:u w:val="single"/>
          </w:rPr>
          <w:t xml:space="preserve"> </w:t>
        </w:r>
        <w:r w:rsidRPr="00007404">
          <w:rPr>
            <w:rFonts w:ascii="Abadi" w:hAnsi="Abadi"/>
            <w:sz w:val="16"/>
            <w:szCs w:val="16"/>
            <w:u w:val="single"/>
          </w:rPr>
          <w:t>Unidos</w:t>
        </w:r>
        <w:r w:rsidRPr="00007404">
          <w:rPr>
            <w:rFonts w:ascii="Abadi" w:hAnsi="Abadi"/>
            <w:spacing w:val="-12"/>
            <w:sz w:val="16"/>
            <w:szCs w:val="16"/>
            <w:u w:val="single"/>
          </w:rPr>
          <w:t xml:space="preserve"> </w:t>
        </w:r>
        <w:r w:rsidRPr="00007404">
          <w:rPr>
            <w:rFonts w:ascii="Abadi" w:hAnsi="Abadi"/>
            <w:sz w:val="16"/>
            <w:szCs w:val="16"/>
            <w:u w:val="single"/>
          </w:rPr>
          <w:t>y</w:t>
        </w:r>
        <w:r w:rsidRPr="00007404">
          <w:rPr>
            <w:rFonts w:ascii="Abadi" w:hAnsi="Abadi"/>
            <w:spacing w:val="-13"/>
            <w:sz w:val="16"/>
            <w:szCs w:val="16"/>
            <w:u w:val="single"/>
          </w:rPr>
          <w:t xml:space="preserve"> </w:t>
        </w:r>
        <w:r w:rsidRPr="00007404">
          <w:rPr>
            <w:rFonts w:ascii="Abadi" w:hAnsi="Abadi"/>
            <w:sz w:val="16"/>
            <w:szCs w:val="16"/>
            <w:u w:val="single"/>
          </w:rPr>
          <w:t>México</w:t>
        </w:r>
        <w:r w:rsidRPr="00007404">
          <w:rPr>
            <w:rFonts w:ascii="Abadi" w:hAnsi="Abadi"/>
            <w:spacing w:val="-13"/>
            <w:sz w:val="16"/>
            <w:szCs w:val="16"/>
            <w:u w:val="single"/>
          </w:rPr>
          <w:t xml:space="preserve"> </w:t>
        </w:r>
        <w:r w:rsidRPr="00007404">
          <w:rPr>
            <w:rFonts w:ascii="Abadi" w:hAnsi="Abadi"/>
            <w:sz w:val="16"/>
            <w:szCs w:val="16"/>
            <w:u w:val="single"/>
          </w:rPr>
          <w:t>es</w:t>
        </w:r>
        <w:r w:rsidRPr="00007404">
          <w:rPr>
            <w:rFonts w:ascii="Abadi" w:hAnsi="Abadi"/>
            <w:spacing w:val="-13"/>
            <w:sz w:val="16"/>
            <w:szCs w:val="16"/>
            <w:u w:val="single"/>
          </w:rPr>
          <w:t xml:space="preserve"> </w:t>
        </w:r>
        <w:r w:rsidRPr="00007404">
          <w:rPr>
            <w:rFonts w:ascii="Abadi" w:hAnsi="Abadi"/>
            <w:sz w:val="16"/>
            <w:szCs w:val="16"/>
            <w:u w:val="single"/>
          </w:rPr>
          <w:t>la</w:t>
        </w:r>
        <w:r w:rsidRPr="00007404">
          <w:rPr>
            <w:rFonts w:ascii="Abadi" w:hAnsi="Abadi"/>
            <w:spacing w:val="-12"/>
            <w:sz w:val="16"/>
            <w:szCs w:val="16"/>
            <w:u w:val="single"/>
          </w:rPr>
          <w:t xml:space="preserve"> </w:t>
        </w:r>
        <w:r w:rsidRPr="00007404">
          <w:rPr>
            <w:rFonts w:ascii="Abadi" w:hAnsi="Abadi"/>
            <w:sz w:val="16"/>
            <w:szCs w:val="16"/>
            <w:u w:val="single"/>
          </w:rPr>
          <w:t>ruta</w:t>
        </w:r>
        <w:r w:rsidRPr="00007404">
          <w:rPr>
            <w:rFonts w:ascii="Abadi" w:hAnsi="Abadi"/>
            <w:spacing w:val="-13"/>
            <w:sz w:val="16"/>
            <w:szCs w:val="16"/>
            <w:u w:val="single"/>
          </w:rPr>
          <w:t xml:space="preserve"> </w:t>
        </w:r>
        <w:r w:rsidRPr="00007404">
          <w:rPr>
            <w:rFonts w:ascii="Abadi" w:hAnsi="Abadi"/>
            <w:sz w:val="16"/>
            <w:szCs w:val="16"/>
            <w:u w:val="single"/>
          </w:rPr>
          <w:t>migratoria</w:t>
        </w:r>
        <w:r w:rsidRPr="00007404">
          <w:rPr>
            <w:rFonts w:ascii="Abadi" w:hAnsi="Abadi"/>
            <w:spacing w:val="-12"/>
            <w:sz w:val="16"/>
            <w:szCs w:val="16"/>
            <w:u w:val="single"/>
          </w:rPr>
          <w:t xml:space="preserve"> </w:t>
        </w:r>
        <w:r w:rsidRPr="00007404">
          <w:rPr>
            <w:rFonts w:ascii="Abadi" w:hAnsi="Abadi"/>
            <w:sz w:val="16"/>
            <w:szCs w:val="16"/>
            <w:u w:val="single"/>
          </w:rPr>
          <w:t>terrestre</w:t>
        </w:r>
        <w:r w:rsidRPr="00007404">
          <w:rPr>
            <w:rFonts w:ascii="Abadi" w:hAnsi="Abadi"/>
            <w:spacing w:val="-13"/>
            <w:sz w:val="16"/>
            <w:szCs w:val="16"/>
            <w:u w:val="single"/>
          </w:rPr>
          <w:t xml:space="preserve"> </w:t>
        </w:r>
        <w:r w:rsidRPr="00007404">
          <w:rPr>
            <w:rFonts w:ascii="Abadi" w:hAnsi="Abadi"/>
            <w:sz w:val="16"/>
            <w:szCs w:val="16"/>
            <w:u w:val="single"/>
          </w:rPr>
          <w:t>más</w:t>
        </w:r>
        <w:r w:rsidRPr="00007404">
          <w:rPr>
            <w:rFonts w:ascii="Abadi" w:hAnsi="Abadi"/>
            <w:spacing w:val="-12"/>
            <w:sz w:val="16"/>
            <w:szCs w:val="16"/>
            <w:u w:val="single"/>
          </w:rPr>
          <w:t xml:space="preserve"> </w:t>
        </w:r>
        <w:r w:rsidRPr="00007404">
          <w:rPr>
            <w:rFonts w:ascii="Abadi" w:hAnsi="Abadi"/>
            <w:sz w:val="16"/>
            <w:szCs w:val="16"/>
            <w:u w:val="single"/>
          </w:rPr>
          <w:t>peligrosa</w:t>
        </w:r>
        <w:r w:rsidRPr="00007404">
          <w:rPr>
            <w:rFonts w:ascii="Abadi" w:hAnsi="Abadi"/>
            <w:spacing w:val="-13"/>
            <w:sz w:val="16"/>
            <w:szCs w:val="16"/>
            <w:u w:val="single"/>
          </w:rPr>
          <w:t xml:space="preserve"> </w:t>
        </w:r>
        <w:r w:rsidRPr="00007404">
          <w:rPr>
            <w:rFonts w:ascii="Abadi" w:hAnsi="Abadi"/>
            <w:sz w:val="16"/>
            <w:szCs w:val="16"/>
            <w:u w:val="single"/>
          </w:rPr>
          <w:t>del</w:t>
        </w:r>
        <w:r w:rsidRPr="00007404">
          <w:rPr>
            <w:rFonts w:ascii="Abadi" w:hAnsi="Abadi"/>
            <w:spacing w:val="-13"/>
            <w:sz w:val="16"/>
            <w:szCs w:val="16"/>
            <w:u w:val="single"/>
          </w:rPr>
          <w:t xml:space="preserve"> </w:t>
        </w:r>
        <w:r w:rsidRPr="00007404">
          <w:rPr>
            <w:rFonts w:ascii="Abadi" w:hAnsi="Abadi"/>
            <w:sz w:val="16"/>
            <w:szCs w:val="16"/>
            <w:u w:val="single"/>
          </w:rPr>
          <w:t>mundo</w:t>
        </w:r>
        <w:r w:rsidRPr="00007404">
          <w:rPr>
            <w:rFonts w:ascii="Abadi" w:hAnsi="Abadi"/>
            <w:spacing w:val="-12"/>
            <w:sz w:val="16"/>
            <w:szCs w:val="16"/>
            <w:u w:val="single"/>
          </w:rPr>
          <w:t xml:space="preserve"> </w:t>
        </w:r>
        <w:r w:rsidRPr="00007404">
          <w:rPr>
            <w:rFonts w:ascii="Abadi" w:hAnsi="Abadi"/>
            <w:sz w:val="16"/>
            <w:szCs w:val="16"/>
            <w:u w:val="single"/>
          </w:rPr>
          <w:t>|</w:t>
        </w:r>
        <w:r w:rsidRPr="00007404">
          <w:rPr>
            <w:rFonts w:ascii="Abadi" w:hAnsi="Abadi"/>
            <w:spacing w:val="-14"/>
            <w:sz w:val="16"/>
            <w:szCs w:val="16"/>
            <w:u w:val="single"/>
          </w:rPr>
          <w:t xml:space="preserve"> </w:t>
        </w:r>
        <w:r w:rsidRPr="00007404">
          <w:rPr>
            <w:rFonts w:ascii="Abadi" w:hAnsi="Abadi"/>
            <w:sz w:val="16"/>
            <w:szCs w:val="16"/>
            <w:u w:val="single"/>
          </w:rPr>
          <w:t>International</w:t>
        </w:r>
      </w:hyperlink>
      <w:r w:rsidRPr="00007404">
        <w:rPr>
          <w:rFonts w:ascii="Abadi" w:hAnsi="Abadi"/>
          <w:sz w:val="16"/>
          <w:szCs w:val="16"/>
        </w:rPr>
        <w:t xml:space="preserve"> </w:t>
      </w:r>
      <w:hyperlink r:id="rId87">
        <w:r w:rsidRPr="00007404">
          <w:rPr>
            <w:rFonts w:ascii="Abadi" w:hAnsi="Abadi"/>
            <w:sz w:val="16"/>
            <w:szCs w:val="16"/>
            <w:u w:val="single"/>
          </w:rPr>
          <w:t>Organization for Migration (iom.int)</w:t>
        </w:r>
      </w:hyperlink>
      <w:r w:rsidRPr="00007404">
        <w:rPr>
          <w:rFonts w:ascii="Abadi" w:hAnsi="Abadi"/>
          <w:sz w:val="16"/>
          <w:szCs w:val="16"/>
        </w:rPr>
        <w:t xml:space="preserve"> consultado el 29 de septiembre de 2023 a las 15:43 horas.</w:t>
      </w:r>
    </w:p>
  </w:footnote>
  <w:footnote w:id="86">
    <w:p w14:paraId="175A936C" w14:textId="77777777" w:rsidR="00DD2AD8" w:rsidRPr="003C5565" w:rsidRDefault="00DD2AD8" w:rsidP="00E75201">
      <w:pPr>
        <w:jc w:val="both"/>
        <w:rPr>
          <w:lang w:val="es-MX"/>
        </w:rPr>
      </w:pPr>
      <w:r w:rsidRPr="00007404">
        <w:rPr>
          <w:rStyle w:val="Refdenotaalpie"/>
          <w:rFonts w:ascii="Abadi" w:hAnsi="Abadi"/>
          <w:sz w:val="16"/>
          <w:szCs w:val="16"/>
        </w:rPr>
        <w:footnoteRef/>
      </w:r>
      <w:r w:rsidRPr="00007404">
        <w:rPr>
          <w:rFonts w:ascii="Abadi" w:hAnsi="Abadi"/>
          <w:sz w:val="16"/>
          <w:szCs w:val="16"/>
        </w:rPr>
        <w:t xml:space="preserve"> Cfr.</w:t>
      </w:r>
      <w:r w:rsidRPr="00007404">
        <w:rPr>
          <w:rFonts w:ascii="Abadi" w:hAnsi="Abadi"/>
          <w:spacing w:val="-1"/>
          <w:sz w:val="16"/>
          <w:szCs w:val="16"/>
        </w:rPr>
        <w:t xml:space="preserve"> </w:t>
      </w:r>
      <w:hyperlink r:id="rId88">
        <w:r w:rsidRPr="00007404">
          <w:rPr>
            <w:rFonts w:ascii="Abadi" w:hAnsi="Abadi"/>
            <w:sz w:val="16"/>
            <w:szCs w:val="16"/>
            <w:u w:val="single"/>
          </w:rPr>
          <w:t>Grupo</w:t>
        </w:r>
        <w:r w:rsidRPr="00007404">
          <w:rPr>
            <w:rFonts w:ascii="Abadi" w:hAnsi="Abadi"/>
            <w:spacing w:val="-3"/>
            <w:sz w:val="16"/>
            <w:szCs w:val="16"/>
            <w:u w:val="single"/>
          </w:rPr>
          <w:t xml:space="preserve"> </w:t>
        </w:r>
        <w:r w:rsidRPr="00007404">
          <w:rPr>
            <w:rFonts w:ascii="Abadi" w:hAnsi="Abadi"/>
            <w:sz w:val="16"/>
            <w:szCs w:val="16"/>
            <w:u w:val="single"/>
          </w:rPr>
          <w:t>México:</w:t>
        </w:r>
        <w:r w:rsidRPr="00007404">
          <w:rPr>
            <w:rFonts w:ascii="Abadi" w:hAnsi="Abadi"/>
            <w:spacing w:val="-2"/>
            <w:sz w:val="16"/>
            <w:szCs w:val="16"/>
            <w:u w:val="single"/>
          </w:rPr>
          <w:t xml:space="preserve"> </w:t>
        </w:r>
        <w:r w:rsidRPr="00007404">
          <w:rPr>
            <w:rFonts w:ascii="Abadi" w:hAnsi="Abadi"/>
            <w:sz w:val="16"/>
            <w:szCs w:val="16"/>
            <w:u w:val="single"/>
          </w:rPr>
          <w:t>El</w:t>
        </w:r>
        <w:r w:rsidRPr="00007404">
          <w:rPr>
            <w:rFonts w:ascii="Abadi" w:hAnsi="Abadi"/>
            <w:spacing w:val="-2"/>
            <w:sz w:val="16"/>
            <w:szCs w:val="16"/>
            <w:u w:val="single"/>
          </w:rPr>
          <w:t xml:space="preserve"> </w:t>
        </w:r>
        <w:r w:rsidRPr="00007404">
          <w:rPr>
            <w:rFonts w:ascii="Abadi" w:hAnsi="Abadi"/>
            <w:sz w:val="16"/>
            <w:szCs w:val="16"/>
            <w:u w:val="single"/>
          </w:rPr>
          <w:t>parón</w:t>
        </w:r>
        <w:r w:rsidRPr="00007404">
          <w:rPr>
            <w:rFonts w:ascii="Abadi" w:hAnsi="Abadi"/>
            <w:spacing w:val="-5"/>
            <w:sz w:val="16"/>
            <w:szCs w:val="16"/>
            <w:u w:val="single"/>
          </w:rPr>
          <w:t xml:space="preserve"> </w:t>
        </w:r>
        <w:r w:rsidRPr="00007404">
          <w:rPr>
            <w:rFonts w:ascii="Abadi" w:hAnsi="Abadi"/>
            <w:sz w:val="16"/>
            <w:szCs w:val="16"/>
            <w:u w:val="single"/>
          </w:rPr>
          <w:t>de</w:t>
        </w:r>
        <w:r w:rsidRPr="00007404">
          <w:rPr>
            <w:rFonts w:ascii="Abadi" w:hAnsi="Abadi"/>
            <w:spacing w:val="-1"/>
            <w:sz w:val="16"/>
            <w:szCs w:val="16"/>
            <w:u w:val="single"/>
          </w:rPr>
          <w:t xml:space="preserve"> </w:t>
        </w:r>
        <w:r w:rsidRPr="00007404">
          <w:rPr>
            <w:rFonts w:ascii="Abadi" w:hAnsi="Abadi"/>
            <w:sz w:val="16"/>
            <w:szCs w:val="16"/>
            <w:u w:val="single"/>
          </w:rPr>
          <w:t>los</w:t>
        </w:r>
        <w:r w:rsidRPr="00007404">
          <w:rPr>
            <w:rFonts w:ascii="Abadi" w:hAnsi="Abadi"/>
            <w:spacing w:val="-3"/>
            <w:sz w:val="16"/>
            <w:szCs w:val="16"/>
            <w:u w:val="single"/>
          </w:rPr>
          <w:t xml:space="preserve"> </w:t>
        </w:r>
        <w:r w:rsidRPr="00007404">
          <w:rPr>
            <w:rFonts w:ascii="Abadi" w:hAnsi="Abadi"/>
            <w:sz w:val="16"/>
            <w:szCs w:val="16"/>
            <w:u w:val="single"/>
          </w:rPr>
          <w:t>trenes</w:t>
        </w:r>
        <w:r w:rsidRPr="00007404">
          <w:rPr>
            <w:rFonts w:ascii="Abadi" w:hAnsi="Abadi"/>
            <w:spacing w:val="-2"/>
            <w:sz w:val="16"/>
            <w:szCs w:val="16"/>
            <w:u w:val="single"/>
          </w:rPr>
          <w:t xml:space="preserve"> </w:t>
        </w:r>
        <w:r w:rsidRPr="00007404">
          <w:rPr>
            <w:rFonts w:ascii="Abadi" w:hAnsi="Abadi"/>
            <w:sz w:val="16"/>
            <w:szCs w:val="16"/>
            <w:u w:val="single"/>
          </w:rPr>
          <w:t>en</w:t>
        </w:r>
        <w:r w:rsidRPr="00007404">
          <w:rPr>
            <w:rFonts w:ascii="Abadi" w:hAnsi="Abadi"/>
            <w:spacing w:val="-1"/>
            <w:sz w:val="16"/>
            <w:szCs w:val="16"/>
            <w:u w:val="single"/>
          </w:rPr>
          <w:t xml:space="preserve"> </w:t>
        </w:r>
        <w:r w:rsidRPr="00007404">
          <w:rPr>
            <w:rFonts w:ascii="Abadi" w:hAnsi="Abadi"/>
            <w:sz w:val="16"/>
            <w:szCs w:val="16"/>
            <w:u w:val="single"/>
          </w:rPr>
          <w:t>México destapa</w:t>
        </w:r>
        <w:r w:rsidRPr="00007404">
          <w:rPr>
            <w:rFonts w:ascii="Abadi" w:hAnsi="Abadi"/>
            <w:spacing w:val="-1"/>
            <w:sz w:val="16"/>
            <w:szCs w:val="16"/>
            <w:u w:val="single"/>
          </w:rPr>
          <w:t xml:space="preserve"> </w:t>
        </w:r>
        <w:r w:rsidRPr="00007404">
          <w:rPr>
            <w:rFonts w:ascii="Abadi" w:hAnsi="Abadi"/>
            <w:sz w:val="16"/>
            <w:szCs w:val="16"/>
            <w:u w:val="single"/>
          </w:rPr>
          <w:t>los</w:t>
        </w:r>
        <w:r w:rsidRPr="00007404">
          <w:rPr>
            <w:rFonts w:ascii="Abadi" w:hAnsi="Abadi"/>
            <w:spacing w:val="-2"/>
            <w:sz w:val="16"/>
            <w:szCs w:val="16"/>
            <w:u w:val="single"/>
          </w:rPr>
          <w:t xml:space="preserve"> </w:t>
        </w:r>
        <w:r w:rsidRPr="00007404">
          <w:rPr>
            <w:rFonts w:ascii="Abadi" w:hAnsi="Abadi"/>
            <w:sz w:val="16"/>
            <w:szCs w:val="16"/>
            <w:u w:val="single"/>
          </w:rPr>
          <w:t>estragos</w:t>
        </w:r>
        <w:r w:rsidRPr="00007404">
          <w:rPr>
            <w:rFonts w:ascii="Abadi" w:hAnsi="Abadi"/>
            <w:spacing w:val="-2"/>
            <w:sz w:val="16"/>
            <w:szCs w:val="16"/>
            <w:u w:val="single"/>
          </w:rPr>
          <w:t xml:space="preserve"> </w:t>
        </w:r>
        <w:r w:rsidRPr="00007404">
          <w:rPr>
            <w:rFonts w:ascii="Abadi" w:hAnsi="Abadi"/>
            <w:sz w:val="16"/>
            <w:szCs w:val="16"/>
            <w:u w:val="single"/>
          </w:rPr>
          <w:t>de</w:t>
        </w:r>
        <w:r w:rsidRPr="00007404">
          <w:rPr>
            <w:rFonts w:ascii="Abadi" w:hAnsi="Abadi"/>
            <w:spacing w:val="-2"/>
            <w:sz w:val="16"/>
            <w:szCs w:val="16"/>
            <w:u w:val="single"/>
          </w:rPr>
          <w:t xml:space="preserve"> </w:t>
        </w:r>
        <w:r w:rsidRPr="00007404">
          <w:rPr>
            <w:rFonts w:ascii="Abadi" w:hAnsi="Abadi"/>
            <w:sz w:val="16"/>
            <w:szCs w:val="16"/>
            <w:u w:val="single"/>
          </w:rPr>
          <w:t>la</w:t>
        </w:r>
        <w:r w:rsidRPr="00007404">
          <w:rPr>
            <w:rFonts w:ascii="Abadi" w:hAnsi="Abadi"/>
            <w:spacing w:val="-2"/>
            <w:sz w:val="16"/>
            <w:szCs w:val="16"/>
            <w:u w:val="single"/>
          </w:rPr>
          <w:t xml:space="preserve"> </w:t>
        </w:r>
        <w:r w:rsidRPr="00007404">
          <w:rPr>
            <w:rFonts w:ascii="Abadi" w:hAnsi="Abadi"/>
            <w:sz w:val="16"/>
            <w:szCs w:val="16"/>
            <w:u w:val="single"/>
          </w:rPr>
          <w:t>crisis</w:t>
        </w:r>
        <w:r w:rsidRPr="00007404">
          <w:rPr>
            <w:rFonts w:ascii="Abadi" w:hAnsi="Abadi"/>
            <w:spacing w:val="-3"/>
            <w:sz w:val="16"/>
            <w:szCs w:val="16"/>
            <w:u w:val="single"/>
          </w:rPr>
          <w:t xml:space="preserve"> </w:t>
        </w:r>
        <w:r w:rsidRPr="00007404">
          <w:rPr>
            <w:rFonts w:ascii="Abadi" w:hAnsi="Abadi"/>
            <w:sz w:val="16"/>
            <w:szCs w:val="16"/>
            <w:u w:val="single"/>
          </w:rPr>
          <w:t>migratoria</w:t>
        </w:r>
        <w:r w:rsidRPr="00007404">
          <w:rPr>
            <w:rFonts w:ascii="Abadi" w:hAnsi="Abadi"/>
            <w:spacing w:val="-1"/>
            <w:sz w:val="16"/>
            <w:szCs w:val="16"/>
            <w:u w:val="single"/>
          </w:rPr>
          <w:t xml:space="preserve"> </w:t>
        </w:r>
        <w:r w:rsidRPr="00007404">
          <w:rPr>
            <w:rFonts w:ascii="Abadi" w:hAnsi="Abadi"/>
            <w:sz w:val="16"/>
            <w:szCs w:val="16"/>
            <w:u w:val="single"/>
          </w:rPr>
          <w:t>|</w:t>
        </w:r>
        <w:r w:rsidRPr="00007404">
          <w:rPr>
            <w:rFonts w:ascii="Abadi" w:hAnsi="Abadi"/>
            <w:spacing w:val="-4"/>
            <w:sz w:val="16"/>
            <w:szCs w:val="16"/>
            <w:u w:val="single"/>
          </w:rPr>
          <w:t xml:space="preserve"> </w:t>
        </w:r>
        <w:r w:rsidRPr="00007404">
          <w:rPr>
            <w:rFonts w:ascii="Abadi" w:hAnsi="Abadi"/>
            <w:sz w:val="16"/>
            <w:szCs w:val="16"/>
            <w:u w:val="single"/>
          </w:rPr>
          <w:t>EL</w:t>
        </w:r>
        <w:r w:rsidRPr="00007404">
          <w:rPr>
            <w:rFonts w:ascii="Abadi" w:hAnsi="Abadi"/>
            <w:spacing w:val="-1"/>
            <w:sz w:val="16"/>
            <w:szCs w:val="16"/>
            <w:u w:val="single"/>
          </w:rPr>
          <w:t xml:space="preserve"> </w:t>
        </w:r>
        <w:r w:rsidRPr="00007404">
          <w:rPr>
            <w:rFonts w:ascii="Abadi" w:hAnsi="Abadi"/>
            <w:sz w:val="16"/>
            <w:szCs w:val="16"/>
            <w:u w:val="single"/>
          </w:rPr>
          <w:t>PAÍS</w:t>
        </w:r>
      </w:hyperlink>
      <w:r w:rsidRPr="00007404">
        <w:rPr>
          <w:rFonts w:ascii="Abadi" w:hAnsi="Abadi"/>
          <w:sz w:val="16"/>
          <w:szCs w:val="16"/>
        </w:rPr>
        <w:t xml:space="preserve"> </w:t>
      </w:r>
      <w:hyperlink r:id="rId89">
        <w:r w:rsidRPr="00007404">
          <w:rPr>
            <w:rFonts w:ascii="Abadi" w:hAnsi="Abadi"/>
            <w:sz w:val="16"/>
            <w:szCs w:val="16"/>
            <w:u w:val="single"/>
          </w:rPr>
          <w:t>México (elpais.com)</w:t>
        </w:r>
      </w:hyperlink>
      <w:r w:rsidRPr="00007404">
        <w:rPr>
          <w:rFonts w:ascii="Abadi" w:hAnsi="Abadi"/>
          <w:sz w:val="16"/>
          <w:szCs w:val="16"/>
        </w:rPr>
        <w:t xml:space="preserve"> consultado el 29 de septiembre de 2023 a las 15:46 horas.</w:t>
      </w:r>
    </w:p>
  </w:footnote>
  <w:footnote w:id="87">
    <w:p w14:paraId="7BE1DC08" w14:textId="77777777" w:rsidR="007A521F" w:rsidRPr="00007404" w:rsidRDefault="007A521F" w:rsidP="00E75201">
      <w:pPr>
        <w:pStyle w:val="Textonotapie"/>
        <w:jc w:val="both"/>
        <w:rPr>
          <w:rFonts w:ascii="Abadi" w:hAnsi="Abadi"/>
          <w:sz w:val="16"/>
          <w:szCs w:val="16"/>
        </w:rPr>
      </w:pPr>
      <w:r w:rsidRPr="00007404">
        <w:rPr>
          <w:rStyle w:val="Refdenotaalpie"/>
          <w:rFonts w:ascii="Abadi" w:hAnsi="Abadi"/>
          <w:sz w:val="16"/>
          <w:szCs w:val="16"/>
        </w:rPr>
        <w:footnoteRef/>
      </w:r>
      <w:r w:rsidRPr="00007404">
        <w:rPr>
          <w:rFonts w:ascii="Abadi" w:hAnsi="Abadi"/>
          <w:sz w:val="16"/>
          <w:szCs w:val="16"/>
        </w:rPr>
        <w:t xml:space="preserve"> Cfr. Artículo 89, fracciones VI y X de la Constitución Política de los Estados Unidos Mexicanos. </w:t>
      </w:r>
      <w:hyperlink r:id="rId90">
        <w:r w:rsidRPr="00007404">
          <w:rPr>
            <w:rFonts w:ascii="Abadi" w:hAnsi="Abadi"/>
            <w:sz w:val="16"/>
            <w:szCs w:val="16"/>
            <w:u w:val="single"/>
          </w:rPr>
          <w:t>Constitución</w:t>
        </w:r>
      </w:hyperlink>
      <w:r w:rsidRPr="00007404">
        <w:rPr>
          <w:rFonts w:ascii="Abadi" w:hAnsi="Abadi"/>
          <w:sz w:val="16"/>
          <w:szCs w:val="16"/>
        </w:rPr>
        <w:t xml:space="preserve"> </w:t>
      </w:r>
      <w:hyperlink r:id="rId91">
        <w:r w:rsidRPr="00007404">
          <w:rPr>
            <w:rFonts w:ascii="Abadi" w:hAnsi="Abadi"/>
            <w:sz w:val="16"/>
            <w:szCs w:val="16"/>
            <w:u w:val="single"/>
          </w:rPr>
          <w:t>Política de los Estados Unidos Mexicanos (diputados.gob.mx)</w:t>
        </w:r>
      </w:hyperlink>
      <w:r w:rsidRPr="00007404">
        <w:rPr>
          <w:rFonts w:ascii="Abadi" w:hAnsi="Abadi"/>
          <w:sz w:val="16"/>
          <w:szCs w:val="16"/>
        </w:rPr>
        <w:t xml:space="preserve"> consultada el 29 de septiembre de 2023 a las 17:23 </w:t>
      </w:r>
      <w:r w:rsidRPr="00007404">
        <w:rPr>
          <w:rFonts w:ascii="Abadi" w:hAnsi="Abadi"/>
          <w:spacing w:val="-2"/>
          <w:sz w:val="16"/>
          <w:szCs w:val="16"/>
        </w:rPr>
        <w:t>horas.</w:t>
      </w:r>
    </w:p>
  </w:footnote>
  <w:footnote w:id="88">
    <w:p w14:paraId="22C32388" w14:textId="77777777" w:rsidR="007A521F" w:rsidRPr="00777AE6" w:rsidRDefault="007A521F" w:rsidP="00E75201">
      <w:pPr>
        <w:jc w:val="both"/>
        <w:rPr>
          <w:rFonts w:ascii="Abadi" w:hAnsi="Abadi"/>
          <w:sz w:val="21"/>
          <w:szCs w:val="21"/>
        </w:rPr>
      </w:pPr>
      <w:r w:rsidRPr="00007404">
        <w:rPr>
          <w:rStyle w:val="Refdenotaalpie"/>
          <w:rFonts w:ascii="Abadi" w:hAnsi="Abadi"/>
          <w:sz w:val="16"/>
          <w:szCs w:val="16"/>
        </w:rPr>
        <w:footnoteRef/>
      </w:r>
      <w:r w:rsidRPr="00007404">
        <w:rPr>
          <w:rFonts w:ascii="Abadi" w:hAnsi="Abadi"/>
          <w:sz w:val="16"/>
          <w:szCs w:val="16"/>
        </w:rPr>
        <w:t xml:space="preserve">Cfr. Artículo 18, fracción I de la Ley de Migración </w:t>
      </w:r>
      <w:hyperlink r:id="rId92">
        <w:r w:rsidRPr="00007404">
          <w:rPr>
            <w:rFonts w:ascii="Abadi" w:hAnsi="Abadi"/>
            <w:sz w:val="16"/>
            <w:szCs w:val="16"/>
            <w:u w:val="single"/>
          </w:rPr>
          <w:t>Ley de Migración (diputados.gob.mx)</w:t>
        </w:r>
        <w:r w:rsidRPr="00007404">
          <w:rPr>
            <w:rFonts w:ascii="Abadi" w:hAnsi="Abadi"/>
            <w:sz w:val="16"/>
            <w:szCs w:val="16"/>
          </w:rPr>
          <w:t>.</w:t>
        </w:r>
      </w:hyperlink>
      <w:r w:rsidRPr="00007404">
        <w:rPr>
          <w:rFonts w:ascii="Abadi" w:hAnsi="Abadi"/>
          <w:sz w:val="16"/>
          <w:szCs w:val="16"/>
        </w:rPr>
        <w:t xml:space="preserve"> consultado el 29 de septiembre de 2023 a las 10:15 horas.</w:t>
      </w:r>
    </w:p>
    <w:p w14:paraId="3336DF5D" w14:textId="77777777" w:rsidR="007A521F" w:rsidRPr="00132784" w:rsidRDefault="007A521F" w:rsidP="007A521F">
      <w:pPr>
        <w:pStyle w:val="Textonotapie"/>
      </w:pPr>
      <w:r>
        <w:t xml:space="preserve"> </w:t>
      </w:r>
    </w:p>
  </w:footnote>
  <w:footnote w:id="89">
    <w:p w14:paraId="5B23CD26" w14:textId="77777777" w:rsidR="007A521F" w:rsidRPr="00007404" w:rsidRDefault="007A521F" w:rsidP="00605FC7">
      <w:pPr>
        <w:jc w:val="both"/>
        <w:rPr>
          <w:rFonts w:ascii="Abadi" w:hAnsi="Abadi"/>
          <w:sz w:val="16"/>
          <w:szCs w:val="16"/>
        </w:rPr>
      </w:pPr>
      <w:r w:rsidRPr="00007404">
        <w:rPr>
          <w:rStyle w:val="Refdenotaalpie"/>
          <w:rFonts w:ascii="Abadi" w:hAnsi="Abadi"/>
          <w:sz w:val="16"/>
          <w:szCs w:val="16"/>
        </w:rPr>
        <w:footnoteRef/>
      </w:r>
      <w:r w:rsidRPr="00007404">
        <w:rPr>
          <w:rFonts w:ascii="Abadi" w:hAnsi="Abadi"/>
          <w:sz w:val="16"/>
          <w:szCs w:val="16"/>
        </w:rPr>
        <w:t xml:space="preserve">Cfr. Artículo 5 del Reglamento de la Ley de Migración. </w:t>
      </w:r>
      <w:hyperlink r:id="rId93">
        <w:r w:rsidRPr="00007404">
          <w:rPr>
            <w:rFonts w:ascii="Abadi" w:hAnsi="Abadi"/>
            <w:sz w:val="16"/>
            <w:szCs w:val="16"/>
            <w:u w:val="single"/>
          </w:rPr>
          <w:t>Reglamento de la Ley de Migración (diputados.gob.mx)</w:t>
        </w:r>
      </w:hyperlink>
      <w:r w:rsidRPr="00007404">
        <w:rPr>
          <w:rFonts w:ascii="Abadi" w:hAnsi="Abadi"/>
          <w:sz w:val="16"/>
          <w:szCs w:val="16"/>
        </w:rPr>
        <w:t xml:space="preserve"> consultado el 29 de septiembre de 2023 a las 21:33 horas.</w:t>
      </w:r>
    </w:p>
  </w:footnote>
  <w:footnote w:id="90">
    <w:p w14:paraId="078206E5" w14:textId="77777777" w:rsidR="007A521F" w:rsidRPr="00132784" w:rsidRDefault="007A521F" w:rsidP="00605FC7">
      <w:pPr>
        <w:jc w:val="both"/>
        <w:rPr>
          <w:lang w:val="es-MX"/>
        </w:rPr>
      </w:pPr>
      <w:r w:rsidRPr="00007404">
        <w:rPr>
          <w:rStyle w:val="Refdenotaalpie"/>
          <w:rFonts w:ascii="Abadi" w:hAnsi="Abadi"/>
          <w:sz w:val="16"/>
          <w:szCs w:val="16"/>
        </w:rPr>
        <w:footnoteRef/>
      </w:r>
      <w:r w:rsidRPr="00007404">
        <w:rPr>
          <w:rFonts w:ascii="Abadi" w:hAnsi="Abadi"/>
          <w:sz w:val="16"/>
          <w:szCs w:val="16"/>
        </w:rPr>
        <w:t xml:space="preserve"> Cfr. Artículo 5 del Reglamento de la Ley de Migración. </w:t>
      </w:r>
      <w:hyperlink r:id="rId94">
        <w:r w:rsidRPr="00007404">
          <w:rPr>
            <w:rFonts w:ascii="Abadi" w:hAnsi="Abadi"/>
            <w:sz w:val="16"/>
            <w:szCs w:val="16"/>
            <w:u w:val="single"/>
          </w:rPr>
          <w:t>Reglamento de la Ley de Migración (diputados.gob.mx)</w:t>
        </w:r>
      </w:hyperlink>
      <w:r w:rsidRPr="00007404">
        <w:rPr>
          <w:rFonts w:ascii="Abadi" w:hAnsi="Abadi"/>
          <w:sz w:val="16"/>
          <w:szCs w:val="16"/>
        </w:rPr>
        <w:t xml:space="preserve"> consultado el 29 de septiembre de 2023 a las 21:43 horas.</w:t>
      </w:r>
    </w:p>
  </w:footnote>
  <w:footnote w:id="91">
    <w:p w14:paraId="224F3BBC" w14:textId="77777777" w:rsidR="007A521F" w:rsidRPr="00007404" w:rsidRDefault="007A521F" w:rsidP="000C2E1B">
      <w:pPr>
        <w:pStyle w:val="Textonotapie"/>
        <w:jc w:val="both"/>
        <w:rPr>
          <w:rFonts w:ascii="Abadi" w:hAnsi="Abadi"/>
          <w:sz w:val="16"/>
          <w:szCs w:val="16"/>
        </w:rPr>
      </w:pPr>
      <w:r w:rsidRPr="00007404">
        <w:rPr>
          <w:rStyle w:val="Refdenotaalpie"/>
          <w:rFonts w:ascii="Abadi" w:hAnsi="Abadi"/>
          <w:sz w:val="16"/>
          <w:szCs w:val="16"/>
        </w:rPr>
        <w:footnoteRef/>
      </w:r>
      <w:r w:rsidRPr="00007404">
        <w:rPr>
          <w:rFonts w:ascii="Abadi" w:hAnsi="Abadi"/>
          <w:sz w:val="16"/>
          <w:szCs w:val="16"/>
        </w:rPr>
        <w:t xml:space="preserve"> Cfr. Artículo 19 de la Ley de Migración. </w:t>
      </w:r>
      <w:hyperlink r:id="rId95">
        <w:r w:rsidRPr="00007404">
          <w:rPr>
            <w:rFonts w:ascii="Abadi" w:hAnsi="Abadi"/>
            <w:sz w:val="16"/>
            <w:szCs w:val="16"/>
            <w:u w:val="single"/>
          </w:rPr>
          <w:t>Ley de Migración</w:t>
        </w:r>
        <w:r w:rsidRPr="00007404">
          <w:rPr>
            <w:rFonts w:ascii="Abadi" w:hAnsi="Abadi"/>
            <w:spacing w:val="-1"/>
            <w:sz w:val="16"/>
            <w:szCs w:val="16"/>
            <w:u w:val="single"/>
          </w:rPr>
          <w:t xml:space="preserve"> </w:t>
        </w:r>
        <w:r w:rsidRPr="00007404">
          <w:rPr>
            <w:rFonts w:ascii="Abadi" w:hAnsi="Abadi"/>
            <w:sz w:val="16"/>
            <w:szCs w:val="16"/>
            <w:u w:val="single"/>
          </w:rPr>
          <w:t>(diputados.gob.mx)</w:t>
        </w:r>
      </w:hyperlink>
      <w:r w:rsidRPr="00007404">
        <w:rPr>
          <w:rFonts w:ascii="Abadi" w:hAnsi="Abadi"/>
          <w:sz w:val="16"/>
          <w:szCs w:val="16"/>
        </w:rPr>
        <w:t xml:space="preserve"> consultada el 29 de septiembre de 2023 a las 21:55 horas.</w:t>
      </w:r>
    </w:p>
  </w:footnote>
  <w:footnote w:id="92">
    <w:p w14:paraId="64F456AA" w14:textId="77777777" w:rsidR="00842CC9" w:rsidRPr="00007404" w:rsidRDefault="00842CC9" w:rsidP="00A37ED5">
      <w:pPr>
        <w:spacing w:before="103"/>
        <w:jc w:val="both"/>
        <w:rPr>
          <w:rFonts w:ascii="Abadi" w:hAnsi="Abadi"/>
          <w:sz w:val="16"/>
          <w:szCs w:val="16"/>
          <w:lang w:val="es-MX"/>
        </w:rPr>
      </w:pPr>
      <w:r w:rsidRPr="00007404">
        <w:rPr>
          <w:rStyle w:val="Refdenotaalpie"/>
          <w:rFonts w:ascii="Abadi" w:hAnsi="Abadi"/>
          <w:sz w:val="16"/>
          <w:szCs w:val="16"/>
        </w:rPr>
        <w:footnoteRef/>
      </w:r>
      <w:r w:rsidRPr="00007404">
        <w:rPr>
          <w:rFonts w:ascii="Abadi" w:hAnsi="Abadi"/>
          <w:sz w:val="16"/>
          <w:szCs w:val="16"/>
        </w:rPr>
        <w:t xml:space="preserve"> Cfr. Artículos 107, 108 y 109 de la Ley de Migración. </w:t>
      </w:r>
      <w:hyperlink r:id="rId96">
        <w:r w:rsidRPr="00007404">
          <w:rPr>
            <w:rFonts w:ascii="Abadi" w:hAnsi="Abadi"/>
            <w:sz w:val="16"/>
            <w:szCs w:val="16"/>
            <w:u w:val="single"/>
          </w:rPr>
          <w:t>Ley de Migración (diputados.gob.mx)</w:t>
        </w:r>
      </w:hyperlink>
      <w:r w:rsidRPr="00007404">
        <w:rPr>
          <w:rFonts w:ascii="Abadi" w:hAnsi="Abadi"/>
          <w:sz w:val="16"/>
          <w:szCs w:val="16"/>
        </w:rPr>
        <w:t xml:space="preserve"> consultado el 29 de septiembre de 2023 a las 21:58 horas.</w:t>
      </w:r>
    </w:p>
  </w:footnote>
  <w:footnote w:id="93">
    <w:p w14:paraId="0CADA23C" w14:textId="77777777" w:rsidR="00842CC9" w:rsidRPr="00956CD8" w:rsidRDefault="00842CC9" w:rsidP="00842CC9">
      <w:pPr>
        <w:pStyle w:val="Textonotapie"/>
        <w:jc w:val="both"/>
      </w:pPr>
      <w:r w:rsidRPr="00007404">
        <w:rPr>
          <w:rStyle w:val="Refdenotaalpie"/>
          <w:rFonts w:ascii="Abadi" w:hAnsi="Abadi"/>
          <w:sz w:val="16"/>
          <w:szCs w:val="16"/>
        </w:rPr>
        <w:footnoteRef/>
      </w:r>
      <w:r w:rsidRPr="00007404">
        <w:rPr>
          <w:rFonts w:ascii="Abadi" w:hAnsi="Abadi"/>
          <w:sz w:val="16"/>
          <w:szCs w:val="16"/>
        </w:rPr>
        <w:t xml:space="preserve"> Veáse</w:t>
      </w:r>
      <w:r w:rsidRPr="00007404">
        <w:rPr>
          <w:rFonts w:ascii="Abadi" w:hAnsi="Abadi"/>
          <w:spacing w:val="-6"/>
          <w:sz w:val="16"/>
          <w:szCs w:val="16"/>
        </w:rPr>
        <w:t xml:space="preserve"> </w:t>
      </w:r>
      <w:r w:rsidRPr="00007404">
        <w:rPr>
          <w:rFonts w:ascii="Abadi" w:hAnsi="Abadi"/>
          <w:sz w:val="16"/>
          <w:szCs w:val="16"/>
        </w:rPr>
        <w:t>M.</w:t>
      </w:r>
      <w:r w:rsidRPr="00007404">
        <w:rPr>
          <w:rFonts w:ascii="Abadi" w:hAnsi="Abadi"/>
          <w:spacing w:val="-6"/>
          <w:sz w:val="16"/>
          <w:szCs w:val="16"/>
        </w:rPr>
        <w:t xml:space="preserve"> </w:t>
      </w:r>
      <w:r w:rsidRPr="00007404">
        <w:rPr>
          <w:rFonts w:ascii="Abadi" w:hAnsi="Abadi"/>
          <w:sz w:val="16"/>
          <w:szCs w:val="16"/>
        </w:rPr>
        <w:t>Gonzalez</w:t>
      </w:r>
      <w:r w:rsidRPr="00007404">
        <w:rPr>
          <w:rFonts w:ascii="Abadi" w:hAnsi="Abadi"/>
          <w:spacing w:val="-6"/>
          <w:sz w:val="16"/>
          <w:szCs w:val="16"/>
        </w:rPr>
        <w:t xml:space="preserve"> </w:t>
      </w:r>
      <w:r w:rsidRPr="00007404">
        <w:rPr>
          <w:rFonts w:ascii="Abadi" w:hAnsi="Abadi"/>
          <w:sz w:val="16"/>
          <w:szCs w:val="16"/>
        </w:rPr>
        <w:t>Velasco.</w:t>
      </w:r>
      <w:r w:rsidRPr="00007404">
        <w:rPr>
          <w:rFonts w:ascii="Abadi" w:hAnsi="Abadi"/>
          <w:spacing w:val="-4"/>
          <w:sz w:val="16"/>
          <w:szCs w:val="16"/>
        </w:rPr>
        <w:t xml:space="preserve"> </w:t>
      </w:r>
      <w:r w:rsidRPr="00007404">
        <w:rPr>
          <w:rFonts w:ascii="Abadi" w:hAnsi="Abadi"/>
          <w:sz w:val="16"/>
          <w:szCs w:val="16"/>
        </w:rPr>
        <w:t>&lt;&lt;Cronología</w:t>
      </w:r>
      <w:r w:rsidRPr="00007404">
        <w:rPr>
          <w:rFonts w:ascii="Abadi" w:hAnsi="Abadi"/>
          <w:spacing w:val="-5"/>
          <w:sz w:val="16"/>
          <w:szCs w:val="16"/>
        </w:rPr>
        <w:t xml:space="preserve"> </w:t>
      </w:r>
      <w:r w:rsidRPr="00007404">
        <w:rPr>
          <w:rFonts w:ascii="Abadi" w:hAnsi="Abadi"/>
          <w:sz w:val="16"/>
          <w:szCs w:val="16"/>
        </w:rPr>
        <w:t>de</w:t>
      </w:r>
      <w:r w:rsidRPr="00007404">
        <w:rPr>
          <w:rFonts w:ascii="Abadi" w:hAnsi="Abadi"/>
          <w:spacing w:val="-7"/>
          <w:sz w:val="16"/>
          <w:szCs w:val="16"/>
        </w:rPr>
        <w:t xml:space="preserve"> </w:t>
      </w:r>
      <w:r w:rsidRPr="00007404">
        <w:rPr>
          <w:rFonts w:ascii="Abadi" w:hAnsi="Abadi"/>
          <w:sz w:val="16"/>
          <w:szCs w:val="16"/>
        </w:rPr>
        <w:t>las</w:t>
      </w:r>
      <w:r w:rsidRPr="00007404">
        <w:rPr>
          <w:rFonts w:ascii="Abadi" w:hAnsi="Abadi"/>
          <w:spacing w:val="-7"/>
          <w:sz w:val="16"/>
          <w:szCs w:val="16"/>
        </w:rPr>
        <w:t xml:space="preserve"> </w:t>
      </w:r>
      <w:r w:rsidRPr="00007404">
        <w:rPr>
          <w:rFonts w:ascii="Abadi" w:hAnsi="Abadi"/>
          <w:sz w:val="16"/>
          <w:szCs w:val="16"/>
        </w:rPr>
        <w:t>Obras</w:t>
      </w:r>
      <w:r w:rsidRPr="00007404">
        <w:rPr>
          <w:rFonts w:ascii="Abadi" w:hAnsi="Abadi"/>
          <w:spacing w:val="-7"/>
          <w:sz w:val="16"/>
          <w:szCs w:val="16"/>
        </w:rPr>
        <w:t xml:space="preserve"> </w:t>
      </w:r>
      <w:r w:rsidRPr="00007404">
        <w:rPr>
          <w:rFonts w:ascii="Abadi" w:hAnsi="Abadi"/>
          <w:sz w:val="16"/>
          <w:szCs w:val="16"/>
        </w:rPr>
        <w:t>de</w:t>
      </w:r>
      <w:r w:rsidRPr="00007404">
        <w:rPr>
          <w:rFonts w:ascii="Abadi" w:hAnsi="Abadi"/>
          <w:spacing w:val="-7"/>
          <w:sz w:val="16"/>
          <w:szCs w:val="16"/>
        </w:rPr>
        <w:t xml:space="preserve"> </w:t>
      </w:r>
      <w:r w:rsidRPr="00007404">
        <w:rPr>
          <w:rFonts w:ascii="Abadi" w:hAnsi="Abadi"/>
          <w:sz w:val="16"/>
          <w:szCs w:val="16"/>
        </w:rPr>
        <w:t>fray</w:t>
      </w:r>
      <w:r w:rsidRPr="00007404">
        <w:rPr>
          <w:rFonts w:ascii="Abadi" w:hAnsi="Abadi"/>
          <w:spacing w:val="-5"/>
          <w:sz w:val="16"/>
          <w:szCs w:val="16"/>
        </w:rPr>
        <w:t xml:space="preserve"> </w:t>
      </w:r>
      <w:r w:rsidRPr="00007404">
        <w:rPr>
          <w:rFonts w:ascii="Abadi" w:hAnsi="Abadi"/>
          <w:sz w:val="16"/>
          <w:szCs w:val="16"/>
        </w:rPr>
        <w:t>Luis</w:t>
      </w:r>
      <w:r w:rsidRPr="00007404">
        <w:rPr>
          <w:rFonts w:ascii="Abadi" w:hAnsi="Abadi"/>
          <w:spacing w:val="-7"/>
          <w:sz w:val="16"/>
          <w:szCs w:val="16"/>
        </w:rPr>
        <w:t xml:space="preserve"> </w:t>
      </w:r>
      <w:r w:rsidRPr="00007404">
        <w:rPr>
          <w:rFonts w:ascii="Abadi" w:hAnsi="Abadi"/>
          <w:sz w:val="16"/>
          <w:szCs w:val="16"/>
        </w:rPr>
        <w:t>de</w:t>
      </w:r>
      <w:r w:rsidRPr="00007404">
        <w:rPr>
          <w:rFonts w:ascii="Abadi" w:hAnsi="Abadi"/>
          <w:spacing w:val="-7"/>
          <w:sz w:val="16"/>
          <w:szCs w:val="16"/>
        </w:rPr>
        <w:t xml:space="preserve"> </w:t>
      </w:r>
      <w:r w:rsidRPr="00007404">
        <w:rPr>
          <w:rFonts w:ascii="Abadi" w:hAnsi="Abadi"/>
          <w:sz w:val="16"/>
          <w:szCs w:val="16"/>
        </w:rPr>
        <w:t>Léon,</w:t>
      </w:r>
      <w:r w:rsidRPr="00007404">
        <w:rPr>
          <w:rFonts w:ascii="Abadi" w:hAnsi="Abadi"/>
          <w:spacing w:val="-6"/>
          <w:sz w:val="16"/>
          <w:szCs w:val="16"/>
        </w:rPr>
        <w:t xml:space="preserve"> </w:t>
      </w:r>
      <w:r w:rsidRPr="00007404">
        <w:rPr>
          <w:rFonts w:ascii="Abadi" w:hAnsi="Abadi"/>
          <w:sz w:val="16"/>
          <w:szCs w:val="16"/>
        </w:rPr>
        <w:t>Cuadernos</w:t>
      </w:r>
      <w:r w:rsidRPr="00007404">
        <w:rPr>
          <w:rFonts w:ascii="Abadi" w:hAnsi="Abadi"/>
          <w:spacing w:val="-9"/>
          <w:sz w:val="16"/>
          <w:szCs w:val="16"/>
        </w:rPr>
        <w:t xml:space="preserve"> </w:t>
      </w:r>
      <w:r w:rsidRPr="00007404">
        <w:rPr>
          <w:rFonts w:ascii="Abadi" w:hAnsi="Abadi"/>
          <w:sz w:val="16"/>
          <w:szCs w:val="16"/>
        </w:rPr>
        <w:t>Salmantinos</w:t>
      </w:r>
      <w:r w:rsidRPr="00007404">
        <w:rPr>
          <w:rFonts w:ascii="Abadi" w:hAnsi="Abadi"/>
          <w:spacing w:val="-6"/>
          <w:sz w:val="16"/>
          <w:szCs w:val="16"/>
        </w:rPr>
        <w:t xml:space="preserve"> </w:t>
      </w:r>
      <w:r w:rsidRPr="00007404">
        <w:rPr>
          <w:rFonts w:ascii="Abadi" w:hAnsi="Abadi"/>
          <w:sz w:val="16"/>
          <w:szCs w:val="16"/>
        </w:rPr>
        <w:t>de</w:t>
      </w:r>
      <w:r w:rsidRPr="00007404">
        <w:rPr>
          <w:rFonts w:ascii="Abadi" w:hAnsi="Abadi"/>
          <w:spacing w:val="-7"/>
          <w:sz w:val="16"/>
          <w:szCs w:val="16"/>
        </w:rPr>
        <w:t xml:space="preserve"> </w:t>
      </w:r>
      <w:r w:rsidRPr="00007404">
        <w:rPr>
          <w:rFonts w:ascii="Abadi" w:hAnsi="Abadi"/>
          <w:sz w:val="16"/>
          <w:szCs w:val="16"/>
        </w:rPr>
        <w:t xml:space="preserve">filosofía, número 18. 1991, pp. 219-237 en Gomá Lanzón, Javier. </w:t>
      </w:r>
      <w:r w:rsidRPr="00007404">
        <w:rPr>
          <w:rFonts w:ascii="Abadi" w:hAnsi="Abadi"/>
          <w:i/>
          <w:sz w:val="16"/>
          <w:szCs w:val="16"/>
        </w:rPr>
        <w:t xml:space="preserve">Dignidad. </w:t>
      </w:r>
      <w:r w:rsidRPr="00007404">
        <w:rPr>
          <w:rFonts w:ascii="Abadi" w:hAnsi="Abadi"/>
          <w:sz w:val="16"/>
          <w:szCs w:val="16"/>
        </w:rPr>
        <w:t>Galaxia Gutenberg. Barcelona. 2019. pág.41</w:t>
      </w:r>
    </w:p>
  </w:footnote>
  <w:footnote w:id="94">
    <w:p w14:paraId="29948F79" w14:textId="6A6211AA" w:rsidR="006A5F2B" w:rsidRDefault="006A5F2B">
      <w:pPr>
        <w:pStyle w:val="Textonotapie"/>
      </w:pPr>
      <w:r w:rsidRPr="00D74AD6">
        <w:rPr>
          <w:rStyle w:val="Refdenotaalpie"/>
          <w:rFonts w:ascii="Abadi" w:hAnsi="Abadi"/>
          <w:sz w:val="16"/>
          <w:szCs w:val="16"/>
        </w:rPr>
        <w:footnoteRef/>
      </w:r>
      <w:r w:rsidRPr="00D74AD6">
        <w:rPr>
          <w:rFonts w:ascii="Abadi" w:hAnsi="Abadi"/>
          <w:sz w:val="16"/>
          <w:szCs w:val="16"/>
        </w:rPr>
        <w:t xml:space="preserve"> </w:t>
      </w:r>
      <w:hyperlink r:id="rId97" w:history="1">
        <w:r w:rsidR="006233C6" w:rsidRPr="00D74AD6">
          <w:rPr>
            <w:rStyle w:val="Hipervnculo"/>
            <w:rFonts w:ascii="Abadi" w:hAnsi="Abadi"/>
            <w:sz w:val="16"/>
            <w:szCs w:val="16"/>
          </w:rPr>
          <w:t>https://congreso-gto.s3.amazonaws.com/uploads/orden_archivo/archivo/30818/14__Propuesta_JGCP_modificacio_n_de_comisiones_legislativas__5_OCT_2023_.pdf</w:t>
        </w:r>
      </w:hyperlink>
    </w:p>
  </w:footnote>
  <w:footnote w:id="95">
    <w:p w14:paraId="4275DAAE" w14:textId="128FB01D" w:rsidR="00B94612" w:rsidRPr="00E97C8A" w:rsidRDefault="00B94612">
      <w:pPr>
        <w:pStyle w:val="Textonotapie"/>
        <w:rPr>
          <w:rFonts w:ascii="Abadi" w:hAnsi="Abadi"/>
          <w:sz w:val="16"/>
          <w:szCs w:val="16"/>
        </w:rPr>
      </w:pPr>
      <w:r>
        <w:rPr>
          <w:rStyle w:val="Refdenotaalpie"/>
        </w:rPr>
        <w:footnoteRef/>
      </w:r>
      <w:r>
        <w:t xml:space="preserve"> </w:t>
      </w:r>
      <w:r w:rsidR="00E97C8A" w:rsidRPr="00E97C8A">
        <w:rPr>
          <w:rFonts w:ascii="Abadi" w:hAnsi="Abadi"/>
          <w:sz w:val="16"/>
          <w:szCs w:val="16"/>
        </w:rPr>
        <w:t>Duración de la sesión (tres horas con un minuto)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1457016792" name="Imagen 145701679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7E06E588"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5824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1471868610" name="Imagen 1471868610"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538268864" name="Imagen 53826886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Ordinaria </w:t>
    </w:r>
    <w:r w:rsidR="006977F8">
      <w:rPr>
        <w:rFonts w:ascii="Maiandra GD" w:hAnsi="Maiandra GD"/>
        <w:i/>
        <w:iCs/>
        <w:sz w:val="16"/>
        <w:szCs w:val="16"/>
        <w:shd w:val="clear" w:color="auto" w:fill="D9D9D9" w:themeFill="background1" w:themeFillShade="D9"/>
      </w:rPr>
      <w:t>0</w:t>
    </w:r>
    <w:r w:rsidR="00650508">
      <w:rPr>
        <w:rFonts w:ascii="Maiandra GD" w:hAnsi="Maiandra GD"/>
        <w:i/>
        <w:iCs/>
        <w:sz w:val="16"/>
        <w:szCs w:val="16"/>
        <w:shd w:val="clear" w:color="auto" w:fill="D9D9D9" w:themeFill="background1" w:themeFillShade="D9"/>
      </w:rPr>
      <w:t xml:space="preserve">5 </w:t>
    </w:r>
    <w:r w:rsidR="00095F01">
      <w:rPr>
        <w:rFonts w:ascii="Maiandra GD" w:hAnsi="Maiandra GD"/>
        <w:i/>
        <w:iCs/>
        <w:sz w:val="16"/>
        <w:szCs w:val="16"/>
        <w:shd w:val="clear" w:color="auto" w:fill="D9D9D9" w:themeFill="background1" w:themeFillShade="D9"/>
      </w:rPr>
      <w:t xml:space="preserve">de </w:t>
    </w:r>
    <w:r w:rsidR="006977F8">
      <w:rPr>
        <w:rFonts w:ascii="Maiandra GD" w:hAnsi="Maiandra GD"/>
        <w:i/>
        <w:iCs/>
        <w:sz w:val="16"/>
        <w:szCs w:val="16"/>
        <w:shd w:val="clear" w:color="auto" w:fill="D9D9D9" w:themeFill="background1" w:themeFillShade="D9"/>
      </w:rPr>
      <w:t xml:space="preserve">octubre de </w:t>
    </w:r>
    <w:r w:rsidR="004F5E0C" w:rsidRPr="00410AA5">
      <w:rPr>
        <w:rFonts w:ascii="Maiandra GD" w:hAnsi="Maiandra GD"/>
        <w:i/>
        <w:iCs/>
        <w:sz w:val="16"/>
        <w:szCs w:val="16"/>
        <w:shd w:val="clear" w:color="auto" w:fill="D9D9D9" w:themeFill="background1" w:themeFillShade="D9"/>
      </w:rPr>
      <w:t>20</w:t>
    </w:r>
    <w:r w:rsidR="00565CAB" w:rsidRPr="00410AA5">
      <w:rPr>
        <w:rFonts w:ascii="Maiandra GD" w:hAnsi="Maiandra GD"/>
        <w:i/>
        <w:iCs/>
        <w:sz w:val="16"/>
        <w:szCs w:val="16"/>
        <w:shd w:val="clear" w:color="auto" w:fill="D9D9D9" w:themeFill="background1" w:themeFillShade="D9"/>
      </w:rPr>
      <w:t>2</w:t>
    </w:r>
    <w:r w:rsidR="00D32531">
      <w:rPr>
        <w:rFonts w:ascii="Maiandra GD" w:hAnsi="Maiandra GD"/>
        <w:i/>
        <w:iCs/>
        <w:sz w:val="16"/>
        <w:szCs w:val="16"/>
        <w:shd w:val="clear" w:color="auto" w:fill="D9D9D9" w:themeFill="background1" w:themeFillShade="D9"/>
      </w:rPr>
      <w:t>3</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8148"/>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1920607519" name="Imagen 192060751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02144C47" w:rsidR="004F5E0C" w:rsidRDefault="004F5E0C" w:rsidP="00AA08D1">
          <w:pPr>
            <w:pStyle w:val="Encabezado"/>
            <w:tabs>
              <w:tab w:val="clear" w:pos="4419"/>
            </w:tabs>
            <w:jc w:val="center"/>
            <w:rPr>
              <w:sz w:val="19"/>
            </w:rPr>
          </w:pPr>
        </w:p>
        <w:p w14:paraId="0A6620B1" w14:textId="5FBF0374" w:rsidR="004F5E0C" w:rsidRPr="006D45D3" w:rsidRDefault="00A926B4" w:rsidP="00AA08D1">
          <w:pPr>
            <w:pStyle w:val="Encabezado"/>
            <w:tabs>
              <w:tab w:val="clear" w:pos="4419"/>
            </w:tabs>
            <w:jc w:val="center"/>
            <w:rPr>
              <w:sz w:val="19"/>
            </w:rPr>
          </w:pPr>
          <w:r w:rsidRPr="00A839B6">
            <w:rPr>
              <w:rFonts w:ascii="Calibri" w:eastAsia="Calibri" w:hAnsi="Calibri"/>
              <w:noProof/>
              <w:lang w:val="es-MX" w:eastAsia="en-US"/>
            </w:rPr>
            <w:drawing>
              <wp:anchor distT="0" distB="0" distL="114300" distR="114300" simplePos="0" relativeHeight="251658248" behindDoc="0" locked="0" layoutInCell="1" allowOverlap="1" wp14:anchorId="6B185B40" wp14:editId="680C3C30">
                <wp:simplePos x="0" y="0"/>
                <wp:positionH relativeFrom="column">
                  <wp:posOffset>15693</wp:posOffset>
                </wp:positionH>
                <wp:positionV relativeFrom="paragraph">
                  <wp:posOffset>377281</wp:posOffset>
                </wp:positionV>
                <wp:extent cx="1219200" cy="643255"/>
                <wp:effectExtent l="0" t="0" r="0" b="0"/>
                <wp:wrapSquare wrapText="bothSides"/>
                <wp:docPr id="1297752646" name="Imagen 129775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2D19020"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w:t>
          </w:r>
          <w:r w:rsidR="00223FFE">
            <w:rPr>
              <w:rFonts w:ascii="Maiandra GD" w:hAnsi="Maiandra GD"/>
              <w:b/>
              <w:i/>
              <w:sz w:val="16"/>
              <w:szCs w:val="16"/>
            </w:rPr>
            <w:t xml:space="preserve">NARIA- </w:t>
          </w:r>
          <w:r w:rsidR="00F400EE">
            <w:rPr>
              <w:rFonts w:ascii="Maiandra GD" w:hAnsi="Maiandra GD"/>
              <w:b/>
              <w:i/>
              <w:sz w:val="16"/>
              <w:szCs w:val="16"/>
            </w:rPr>
            <w:t>TERCER</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430878">
            <w:rPr>
              <w:rFonts w:ascii="Maiandra GD" w:hAnsi="Maiandra GD"/>
              <w:b/>
              <w:i/>
              <w:sz w:val="16"/>
              <w:szCs w:val="16"/>
            </w:rPr>
            <w:t>PRIMER PERIODO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7E250E3C"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AB1D83">
            <w:rPr>
              <w:rFonts w:ascii="Maiandra GD" w:hAnsi="Maiandra GD"/>
              <w:b/>
              <w:i/>
              <w:sz w:val="18"/>
              <w:szCs w:val="18"/>
              <w:shd w:val="clear" w:color="auto" w:fill="D9D9D9" w:themeFill="background1" w:themeFillShade="D9"/>
            </w:rPr>
            <w:t>05</w:t>
          </w:r>
          <w:r w:rsidR="003C3935">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w:t>
          </w:r>
          <w:r w:rsidR="009C4576">
            <w:rPr>
              <w:rFonts w:ascii="Maiandra GD" w:hAnsi="Maiandra GD"/>
              <w:b/>
              <w:i/>
              <w:sz w:val="18"/>
              <w:szCs w:val="18"/>
              <w:shd w:val="clear" w:color="auto" w:fill="D9D9D9" w:themeFill="background1" w:themeFillShade="D9"/>
            </w:rPr>
            <w:t xml:space="preserve"> OCTUBRE</w:t>
          </w:r>
          <w:r w:rsidRPr="0038730F">
            <w:rPr>
              <w:rFonts w:ascii="Maiandra GD" w:hAnsi="Maiandra GD"/>
              <w:b/>
              <w:i/>
              <w:sz w:val="18"/>
              <w:szCs w:val="18"/>
              <w:shd w:val="clear" w:color="auto" w:fill="D9D9D9" w:themeFill="background1" w:themeFillShade="D9"/>
            </w:rPr>
            <w:t xml:space="preserve"> 2</w:t>
          </w:r>
          <w:r w:rsidR="0088517F">
            <w:rPr>
              <w:rFonts w:ascii="Maiandra GD" w:hAnsi="Maiandra GD"/>
              <w:b/>
              <w:i/>
              <w:sz w:val="18"/>
              <w:szCs w:val="18"/>
              <w:shd w:val="clear" w:color="auto" w:fill="D9D9D9" w:themeFill="background1" w:themeFillShade="D9"/>
            </w:rPr>
            <w:t>023</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ORDINARIA </w:t>
          </w:r>
          <w:r w:rsidR="00011F9F">
            <w:rPr>
              <w:rFonts w:ascii="Maiandra GD" w:hAnsi="Maiandra GD"/>
              <w:b/>
              <w:i/>
              <w:sz w:val="18"/>
              <w:szCs w:val="18"/>
              <w:shd w:val="clear" w:color="auto" w:fill="D9D9D9" w:themeFill="background1" w:themeFillShade="D9"/>
            </w:rPr>
            <w:t>NÚMERO (</w:t>
          </w:r>
          <w:r w:rsidR="00F400EE">
            <w:rPr>
              <w:rFonts w:ascii="Maiandra GD" w:hAnsi="Maiandra GD"/>
              <w:b/>
              <w:i/>
              <w:sz w:val="18"/>
              <w:szCs w:val="18"/>
              <w:shd w:val="clear" w:color="auto" w:fill="D9D9D9" w:themeFill="background1" w:themeFillShade="D9"/>
            </w:rPr>
            <w:t>68</w:t>
          </w:r>
          <w:r w:rsidR="00011F9F">
            <w:rPr>
              <w:rFonts w:ascii="Maiandra GD" w:hAnsi="Maiandra GD"/>
              <w:b/>
              <w:i/>
              <w:sz w:val="18"/>
              <w:szCs w:val="18"/>
              <w:shd w:val="clear" w:color="auto" w:fill="D9D9D9" w:themeFill="background1" w:themeFillShade="D9"/>
            </w:rPr>
            <w:t>)</w:t>
          </w:r>
        </w:p>
      </w:tc>
    </w:tr>
  </w:tbl>
  <w:p w14:paraId="2529A23E" w14:textId="229E2952" w:rsidR="004F5E0C" w:rsidRPr="006416C3" w:rsidRDefault="009A6CF1" w:rsidP="006328F9">
    <w:pPr>
      <w:pStyle w:val="Encabezado"/>
    </w:pPr>
    <w:r w:rsidRPr="00CF28D9">
      <w:rPr>
        <w:noProof/>
        <w:lang w:val="es-MX" w:eastAsia="es-MX"/>
      </w:rPr>
      <w:drawing>
        <wp:anchor distT="0" distB="0" distL="114300" distR="114300" simplePos="0" relativeHeight="251658247" behindDoc="1" locked="0" layoutInCell="1" allowOverlap="1" wp14:anchorId="30A459E6" wp14:editId="093DAB10">
          <wp:simplePos x="0" y="0"/>
          <wp:positionH relativeFrom="margin">
            <wp:posOffset>467238</wp:posOffset>
          </wp:positionH>
          <wp:positionV relativeFrom="paragraph">
            <wp:posOffset>2422296</wp:posOffset>
          </wp:positionV>
          <wp:extent cx="4800600" cy="4307840"/>
          <wp:effectExtent l="0" t="0" r="0" b="0"/>
          <wp:wrapNone/>
          <wp:docPr id="834716334" name="Imagen 834716334"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3">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B94BB2"/>
    <w:multiLevelType w:val="hybridMultilevel"/>
    <w:tmpl w:val="96281C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B34427"/>
    <w:multiLevelType w:val="hybridMultilevel"/>
    <w:tmpl w:val="B142A2D4"/>
    <w:lvl w:ilvl="0" w:tplc="074AE718">
      <w:numFmt w:val="bullet"/>
      <w:lvlText w:val="•"/>
      <w:lvlJc w:val="left"/>
      <w:pPr>
        <w:ind w:left="4665" w:hanging="102"/>
      </w:pPr>
      <w:rPr>
        <w:rFonts w:ascii="Segoe UI" w:eastAsia="Segoe UI" w:hAnsi="Segoe UI" w:cs="Segoe UI" w:hint="default"/>
        <w:b w:val="0"/>
        <w:bCs w:val="0"/>
        <w:i w:val="0"/>
        <w:iCs w:val="0"/>
        <w:color w:val="444444"/>
        <w:spacing w:val="0"/>
        <w:w w:val="100"/>
        <w:sz w:val="15"/>
        <w:szCs w:val="15"/>
        <w:lang w:val="es-ES" w:eastAsia="en-US" w:bidi="ar-SA"/>
      </w:rPr>
    </w:lvl>
    <w:lvl w:ilvl="1" w:tplc="146CC614">
      <w:numFmt w:val="bullet"/>
      <w:lvlText w:val="•"/>
      <w:lvlJc w:val="left"/>
      <w:pPr>
        <w:ind w:left="5314" w:hanging="102"/>
      </w:pPr>
      <w:rPr>
        <w:rFonts w:hint="default"/>
        <w:lang w:val="es-ES" w:eastAsia="en-US" w:bidi="ar-SA"/>
      </w:rPr>
    </w:lvl>
    <w:lvl w:ilvl="2" w:tplc="9E04A242">
      <w:numFmt w:val="bullet"/>
      <w:lvlText w:val="•"/>
      <w:lvlJc w:val="left"/>
      <w:pPr>
        <w:ind w:left="5968" w:hanging="102"/>
      </w:pPr>
      <w:rPr>
        <w:rFonts w:hint="default"/>
        <w:lang w:val="es-ES" w:eastAsia="en-US" w:bidi="ar-SA"/>
      </w:rPr>
    </w:lvl>
    <w:lvl w:ilvl="3" w:tplc="38824896">
      <w:numFmt w:val="bullet"/>
      <w:lvlText w:val="•"/>
      <w:lvlJc w:val="left"/>
      <w:pPr>
        <w:ind w:left="6622" w:hanging="102"/>
      </w:pPr>
      <w:rPr>
        <w:rFonts w:hint="default"/>
        <w:lang w:val="es-ES" w:eastAsia="en-US" w:bidi="ar-SA"/>
      </w:rPr>
    </w:lvl>
    <w:lvl w:ilvl="4" w:tplc="2AD20D78">
      <w:numFmt w:val="bullet"/>
      <w:lvlText w:val="•"/>
      <w:lvlJc w:val="left"/>
      <w:pPr>
        <w:ind w:left="7276" w:hanging="102"/>
      </w:pPr>
      <w:rPr>
        <w:rFonts w:hint="default"/>
        <w:lang w:val="es-ES" w:eastAsia="en-US" w:bidi="ar-SA"/>
      </w:rPr>
    </w:lvl>
    <w:lvl w:ilvl="5" w:tplc="0FC08B98">
      <w:numFmt w:val="bullet"/>
      <w:lvlText w:val="•"/>
      <w:lvlJc w:val="left"/>
      <w:pPr>
        <w:ind w:left="7930" w:hanging="102"/>
      </w:pPr>
      <w:rPr>
        <w:rFonts w:hint="default"/>
        <w:lang w:val="es-ES" w:eastAsia="en-US" w:bidi="ar-SA"/>
      </w:rPr>
    </w:lvl>
    <w:lvl w:ilvl="6" w:tplc="C4D83F10">
      <w:numFmt w:val="bullet"/>
      <w:lvlText w:val="•"/>
      <w:lvlJc w:val="left"/>
      <w:pPr>
        <w:ind w:left="8584" w:hanging="102"/>
      </w:pPr>
      <w:rPr>
        <w:rFonts w:hint="default"/>
        <w:lang w:val="es-ES" w:eastAsia="en-US" w:bidi="ar-SA"/>
      </w:rPr>
    </w:lvl>
    <w:lvl w:ilvl="7" w:tplc="B15E10B0">
      <w:numFmt w:val="bullet"/>
      <w:lvlText w:val="•"/>
      <w:lvlJc w:val="left"/>
      <w:pPr>
        <w:ind w:left="9238" w:hanging="102"/>
      </w:pPr>
      <w:rPr>
        <w:rFonts w:hint="default"/>
        <w:lang w:val="es-ES" w:eastAsia="en-US" w:bidi="ar-SA"/>
      </w:rPr>
    </w:lvl>
    <w:lvl w:ilvl="8" w:tplc="7ED65D84">
      <w:numFmt w:val="bullet"/>
      <w:lvlText w:val="•"/>
      <w:lvlJc w:val="left"/>
      <w:pPr>
        <w:ind w:left="9892" w:hanging="102"/>
      </w:pPr>
      <w:rPr>
        <w:rFonts w:hint="default"/>
        <w:lang w:val="es-ES" w:eastAsia="en-US" w:bidi="ar-SA"/>
      </w:rPr>
    </w:lvl>
  </w:abstractNum>
  <w:abstractNum w:abstractNumId="4" w15:restartNumberingAfterBreak="0">
    <w:nsid w:val="089737DB"/>
    <w:multiLevelType w:val="hybridMultilevel"/>
    <w:tmpl w:val="4AF61760"/>
    <w:lvl w:ilvl="0" w:tplc="420AE896">
      <w:start w:val="3"/>
      <w:numFmt w:val="upperRoman"/>
      <w:lvlText w:val="%1."/>
      <w:lvlJc w:val="left"/>
      <w:pPr>
        <w:ind w:left="1090" w:hanging="720"/>
      </w:pPr>
      <w:rPr>
        <w:rFonts w:hint="default"/>
      </w:rPr>
    </w:lvl>
    <w:lvl w:ilvl="1" w:tplc="080A0019" w:tentative="1">
      <w:start w:val="1"/>
      <w:numFmt w:val="lowerLetter"/>
      <w:lvlText w:val="%2."/>
      <w:lvlJc w:val="left"/>
      <w:pPr>
        <w:ind w:left="1450" w:hanging="360"/>
      </w:pPr>
    </w:lvl>
    <w:lvl w:ilvl="2" w:tplc="080A001B">
      <w:start w:val="1"/>
      <w:numFmt w:val="lowerRoman"/>
      <w:lvlText w:val="%3."/>
      <w:lvlJc w:val="right"/>
      <w:pPr>
        <w:ind w:left="2170" w:hanging="180"/>
      </w:pPr>
    </w:lvl>
    <w:lvl w:ilvl="3" w:tplc="080A000F" w:tentative="1">
      <w:start w:val="1"/>
      <w:numFmt w:val="decimal"/>
      <w:lvlText w:val="%4."/>
      <w:lvlJc w:val="left"/>
      <w:pPr>
        <w:ind w:left="2890" w:hanging="360"/>
      </w:pPr>
    </w:lvl>
    <w:lvl w:ilvl="4" w:tplc="080A0019" w:tentative="1">
      <w:start w:val="1"/>
      <w:numFmt w:val="lowerLetter"/>
      <w:lvlText w:val="%5."/>
      <w:lvlJc w:val="left"/>
      <w:pPr>
        <w:ind w:left="3610" w:hanging="360"/>
      </w:pPr>
    </w:lvl>
    <w:lvl w:ilvl="5" w:tplc="080A001B" w:tentative="1">
      <w:start w:val="1"/>
      <w:numFmt w:val="lowerRoman"/>
      <w:lvlText w:val="%6."/>
      <w:lvlJc w:val="right"/>
      <w:pPr>
        <w:ind w:left="4330" w:hanging="180"/>
      </w:pPr>
    </w:lvl>
    <w:lvl w:ilvl="6" w:tplc="080A000F" w:tentative="1">
      <w:start w:val="1"/>
      <w:numFmt w:val="decimal"/>
      <w:lvlText w:val="%7."/>
      <w:lvlJc w:val="left"/>
      <w:pPr>
        <w:ind w:left="5050" w:hanging="360"/>
      </w:pPr>
    </w:lvl>
    <w:lvl w:ilvl="7" w:tplc="080A0019" w:tentative="1">
      <w:start w:val="1"/>
      <w:numFmt w:val="lowerLetter"/>
      <w:lvlText w:val="%8."/>
      <w:lvlJc w:val="left"/>
      <w:pPr>
        <w:ind w:left="5770" w:hanging="360"/>
      </w:pPr>
    </w:lvl>
    <w:lvl w:ilvl="8" w:tplc="080A001B" w:tentative="1">
      <w:start w:val="1"/>
      <w:numFmt w:val="lowerRoman"/>
      <w:lvlText w:val="%9."/>
      <w:lvlJc w:val="right"/>
      <w:pPr>
        <w:ind w:left="6490" w:hanging="180"/>
      </w:pPr>
    </w:lvl>
  </w:abstractNum>
  <w:abstractNum w:abstractNumId="5" w15:restartNumberingAfterBreak="0">
    <w:nsid w:val="0CF37493"/>
    <w:multiLevelType w:val="hybridMultilevel"/>
    <w:tmpl w:val="3E664608"/>
    <w:lvl w:ilvl="0" w:tplc="1D92D88C">
      <w:start w:val="1"/>
      <w:numFmt w:val="upperRoman"/>
      <w:lvlText w:val="%1)"/>
      <w:lvlJc w:val="left"/>
      <w:pPr>
        <w:ind w:left="1182" w:hanging="214"/>
        <w:jc w:val="left"/>
      </w:pPr>
      <w:rPr>
        <w:rFonts w:ascii="Arial Narrow" w:eastAsia="Arial Narrow" w:hAnsi="Arial Narrow" w:cs="Arial Narrow" w:hint="default"/>
        <w:b/>
        <w:bCs/>
        <w:i w:val="0"/>
        <w:iCs w:val="0"/>
        <w:spacing w:val="0"/>
        <w:w w:val="113"/>
        <w:sz w:val="24"/>
        <w:szCs w:val="24"/>
        <w:lang w:val="es-ES" w:eastAsia="en-US" w:bidi="ar-SA"/>
      </w:rPr>
    </w:lvl>
    <w:lvl w:ilvl="1" w:tplc="4E4665EC">
      <w:numFmt w:val="bullet"/>
      <w:lvlText w:val="•"/>
      <w:lvlJc w:val="left"/>
      <w:pPr>
        <w:ind w:left="2182" w:hanging="214"/>
      </w:pPr>
      <w:rPr>
        <w:rFonts w:hint="default"/>
        <w:lang w:val="es-ES" w:eastAsia="en-US" w:bidi="ar-SA"/>
      </w:rPr>
    </w:lvl>
    <w:lvl w:ilvl="2" w:tplc="9A30989C">
      <w:numFmt w:val="bullet"/>
      <w:lvlText w:val="•"/>
      <w:lvlJc w:val="left"/>
      <w:pPr>
        <w:ind w:left="3184" w:hanging="214"/>
      </w:pPr>
      <w:rPr>
        <w:rFonts w:hint="default"/>
        <w:lang w:val="es-ES" w:eastAsia="en-US" w:bidi="ar-SA"/>
      </w:rPr>
    </w:lvl>
    <w:lvl w:ilvl="3" w:tplc="20E07EEE">
      <w:numFmt w:val="bullet"/>
      <w:lvlText w:val="•"/>
      <w:lvlJc w:val="left"/>
      <w:pPr>
        <w:ind w:left="4186" w:hanging="214"/>
      </w:pPr>
      <w:rPr>
        <w:rFonts w:hint="default"/>
        <w:lang w:val="es-ES" w:eastAsia="en-US" w:bidi="ar-SA"/>
      </w:rPr>
    </w:lvl>
    <w:lvl w:ilvl="4" w:tplc="DE364DB4">
      <w:numFmt w:val="bullet"/>
      <w:lvlText w:val="•"/>
      <w:lvlJc w:val="left"/>
      <w:pPr>
        <w:ind w:left="5188" w:hanging="214"/>
      </w:pPr>
      <w:rPr>
        <w:rFonts w:hint="default"/>
        <w:lang w:val="es-ES" w:eastAsia="en-US" w:bidi="ar-SA"/>
      </w:rPr>
    </w:lvl>
    <w:lvl w:ilvl="5" w:tplc="84784E5A">
      <w:numFmt w:val="bullet"/>
      <w:lvlText w:val="•"/>
      <w:lvlJc w:val="left"/>
      <w:pPr>
        <w:ind w:left="6190" w:hanging="214"/>
      </w:pPr>
      <w:rPr>
        <w:rFonts w:hint="default"/>
        <w:lang w:val="es-ES" w:eastAsia="en-US" w:bidi="ar-SA"/>
      </w:rPr>
    </w:lvl>
    <w:lvl w:ilvl="6" w:tplc="59C2DDC8">
      <w:numFmt w:val="bullet"/>
      <w:lvlText w:val="•"/>
      <w:lvlJc w:val="left"/>
      <w:pPr>
        <w:ind w:left="7192" w:hanging="214"/>
      </w:pPr>
      <w:rPr>
        <w:rFonts w:hint="default"/>
        <w:lang w:val="es-ES" w:eastAsia="en-US" w:bidi="ar-SA"/>
      </w:rPr>
    </w:lvl>
    <w:lvl w:ilvl="7" w:tplc="BF06FE40">
      <w:numFmt w:val="bullet"/>
      <w:lvlText w:val="•"/>
      <w:lvlJc w:val="left"/>
      <w:pPr>
        <w:ind w:left="8194" w:hanging="214"/>
      </w:pPr>
      <w:rPr>
        <w:rFonts w:hint="default"/>
        <w:lang w:val="es-ES" w:eastAsia="en-US" w:bidi="ar-SA"/>
      </w:rPr>
    </w:lvl>
    <w:lvl w:ilvl="8" w:tplc="7186AD94">
      <w:numFmt w:val="bullet"/>
      <w:lvlText w:val="•"/>
      <w:lvlJc w:val="left"/>
      <w:pPr>
        <w:ind w:left="9196" w:hanging="214"/>
      </w:pPr>
      <w:rPr>
        <w:rFonts w:hint="default"/>
        <w:lang w:val="es-ES" w:eastAsia="en-US" w:bidi="ar-SA"/>
      </w:rPr>
    </w:lvl>
  </w:abstractNum>
  <w:abstractNum w:abstractNumId="6" w15:restartNumberingAfterBreak="0">
    <w:nsid w:val="11B62215"/>
    <w:multiLevelType w:val="hybridMultilevel"/>
    <w:tmpl w:val="6616D490"/>
    <w:lvl w:ilvl="0" w:tplc="27C61EA8">
      <w:start w:val="1"/>
      <w:numFmt w:val="upperRoman"/>
      <w:lvlText w:val="%1."/>
      <w:lvlJc w:val="left"/>
      <w:pPr>
        <w:ind w:left="2000" w:hanging="720"/>
      </w:pPr>
      <w:rPr>
        <w:rFonts w:ascii="Trebuchet MS" w:eastAsia="Trebuchet MS" w:hAnsi="Trebuchet MS" w:cs="Trebuchet MS" w:hint="default"/>
        <w:b w:val="0"/>
        <w:bCs w:val="0"/>
        <w:i/>
        <w:iCs/>
        <w:spacing w:val="0"/>
        <w:w w:val="100"/>
        <w:sz w:val="24"/>
        <w:szCs w:val="24"/>
        <w:lang w:val="es-ES" w:eastAsia="en-US" w:bidi="ar-SA"/>
      </w:rPr>
    </w:lvl>
    <w:lvl w:ilvl="1" w:tplc="552CD52C">
      <w:numFmt w:val="bullet"/>
      <w:lvlText w:val="•"/>
      <w:lvlJc w:val="left"/>
      <w:pPr>
        <w:ind w:left="2920" w:hanging="720"/>
      </w:pPr>
      <w:rPr>
        <w:rFonts w:hint="default"/>
        <w:lang w:val="es-ES" w:eastAsia="en-US" w:bidi="ar-SA"/>
      </w:rPr>
    </w:lvl>
    <w:lvl w:ilvl="2" w:tplc="AB881D04">
      <w:numFmt w:val="bullet"/>
      <w:lvlText w:val="•"/>
      <w:lvlJc w:val="left"/>
      <w:pPr>
        <w:ind w:left="3840" w:hanging="720"/>
      </w:pPr>
      <w:rPr>
        <w:rFonts w:hint="default"/>
        <w:lang w:val="es-ES" w:eastAsia="en-US" w:bidi="ar-SA"/>
      </w:rPr>
    </w:lvl>
    <w:lvl w:ilvl="3" w:tplc="6FC2D96E">
      <w:numFmt w:val="bullet"/>
      <w:lvlText w:val="•"/>
      <w:lvlJc w:val="left"/>
      <w:pPr>
        <w:ind w:left="4760" w:hanging="720"/>
      </w:pPr>
      <w:rPr>
        <w:rFonts w:hint="default"/>
        <w:lang w:val="es-ES" w:eastAsia="en-US" w:bidi="ar-SA"/>
      </w:rPr>
    </w:lvl>
    <w:lvl w:ilvl="4" w:tplc="DE8AE586">
      <w:numFmt w:val="bullet"/>
      <w:lvlText w:val="•"/>
      <w:lvlJc w:val="left"/>
      <w:pPr>
        <w:ind w:left="5680" w:hanging="720"/>
      </w:pPr>
      <w:rPr>
        <w:rFonts w:hint="default"/>
        <w:lang w:val="es-ES" w:eastAsia="en-US" w:bidi="ar-SA"/>
      </w:rPr>
    </w:lvl>
    <w:lvl w:ilvl="5" w:tplc="EC2296DE">
      <w:numFmt w:val="bullet"/>
      <w:lvlText w:val="•"/>
      <w:lvlJc w:val="left"/>
      <w:pPr>
        <w:ind w:left="6600" w:hanging="720"/>
      </w:pPr>
      <w:rPr>
        <w:rFonts w:hint="default"/>
        <w:lang w:val="es-ES" w:eastAsia="en-US" w:bidi="ar-SA"/>
      </w:rPr>
    </w:lvl>
    <w:lvl w:ilvl="6" w:tplc="655CF230">
      <w:numFmt w:val="bullet"/>
      <w:lvlText w:val="•"/>
      <w:lvlJc w:val="left"/>
      <w:pPr>
        <w:ind w:left="7520" w:hanging="720"/>
      </w:pPr>
      <w:rPr>
        <w:rFonts w:hint="default"/>
        <w:lang w:val="es-ES" w:eastAsia="en-US" w:bidi="ar-SA"/>
      </w:rPr>
    </w:lvl>
    <w:lvl w:ilvl="7" w:tplc="DF5C79F4">
      <w:numFmt w:val="bullet"/>
      <w:lvlText w:val="•"/>
      <w:lvlJc w:val="left"/>
      <w:pPr>
        <w:ind w:left="8440" w:hanging="720"/>
      </w:pPr>
      <w:rPr>
        <w:rFonts w:hint="default"/>
        <w:lang w:val="es-ES" w:eastAsia="en-US" w:bidi="ar-SA"/>
      </w:rPr>
    </w:lvl>
    <w:lvl w:ilvl="8" w:tplc="1688E48C">
      <w:numFmt w:val="bullet"/>
      <w:lvlText w:val="•"/>
      <w:lvlJc w:val="left"/>
      <w:pPr>
        <w:ind w:left="9360" w:hanging="720"/>
      </w:pPr>
      <w:rPr>
        <w:rFonts w:hint="default"/>
        <w:lang w:val="es-ES" w:eastAsia="en-US" w:bidi="ar-SA"/>
      </w:rPr>
    </w:lvl>
  </w:abstractNum>
  <w:abstractNum w:abstractNumId="7" w15:restartNumberingAfterBreak="0">
    <w:nsid w:val="19075707"/>
    <w:multiLevelType w:val="hybridMultilevel"/>
    <w:tmpl w:val="E4205598"/>
    <w:lvl w:ilvl="0" w:tplc="301E7DD0">
      <w:start w:val="1"/>
      <w:numFmt w:val="decimal"/>
      <w:lvlText w:val="%1."/>
      <w:lvlJc w:val="left"/>
      <w:pPr>
        <w:ind w:left="1902" w:hanging="360"/>
      </w:pPr>
      <w:rPr>
        <w:rFonts w:ascii="Arial" w:eastAsia="Arial" w:hAnsi="Arial" w:cs="Arial" w:hint="default"/>
        <w:b w:val="0"/>
        <w:bCs w:val="0"/>
        <w:i w:val="0"/>
        <w:iCs w:val="0"/>
        <w:spacing w:val="0"/>
        <w:w w:val="100"/>
        <w:sz w:val="24"/>
        <w:szCs w:val="24"/>
        <w:lang w:val="es-ES" w:eastAsia="en-US" w:bidi="ar-SA"/>
      </w:rPr>
    </w:lvl>
    <w:lvl w:ilvl="1" w:tplc="FFE6AAD4">
      <w:numFmt w:val="bullet"/>
      <w:lvlText w:val="•"/>
      <w:lvlJc w:val="left"/>
      <w:pPr>
        <w:ind w:left="2830" w:hanging="360"/>
      </w:pPr>
      <w:rPr>
        <w:rFonts w:hint="default"/>
        <w:lang w:val="es-ES" w:eastAsia="en-US" w:bidi="ar-SA"/>
      </w:rPr>
    </w:lvl>
    <w:lvl w:ilvl="2" w:tplc="3BDE3290">
      <w:numFmt w:val="bullet"/>
      <w:lvlText w:val="•"/>
      <w:lvlJc w:val="left"/>
      <w:pPr>
        <w:ind w:left="3760" w:hanging="360"/>
      </w:pPr>
      <w:rPr>
        <w:rFonts w:hint="default"/>
        <w:lang w:val="es-ES" w:eastAsia="en-US" w:bidi="ar-SA"/>
      </w:rPr>
    </w:lvl>
    <w:lvl w:ilvl="3" w:tplc="3B84AF2E">
      <w:numFmt w:val="bullet"/>
      <w:lvlText w:val="•"/>
      <w:lvlJc w:val="left"/>
      <w:pPr>
        <w:ind w:left="4690" w:hanging="360"/>
      </w:pPr>
      <w:rPr>
        <w:rFonts w:hint="default"/>
        <w:lang w:val="es-ES" w:eastAsia="en-US" w:bidi="ar-SA"/>
      </w:rPr>
    </w:lvl>
    <w:lvl w:ilvl="4" w:tplc="0194FCA2">
      <w:numFmt w:val="bullet"/>
      <w:lvlText w:val="•"/>
      <w:lvlJc w:val="left"/>
      <w:pPr>
        <w:ind w:left="5620" w:hanging="360"/>
      </w:pPr>
      <w:rPr>
        <w:rFonts w:hint="default"/>
        <w:lang w:val="es-ES" w:eastAsia="en-US" w:bidi="ar-SA"/>
      </w:rPr>
    </w:lvl>
    <w:lvl w:ilvl="5" w:tplc="60EA4568">
      <w:numFmt w:val="bullet"/>
      <w:lvlText w:val="•"/>
      <w:lvlJc w:val="left"/>
      <w:pPr>
        <w:ind w:left="6550" w:hanging="360"/>
      </w:pPr>
      <w:rPr>
        <w:rFonts w:hint="default"/>
        <w:lang w:val="es-ES" w:eastAsia="en-US" w:bidi="ar-SA"/>
      </w:rPr>
    </w:lvl>
    <w:lvl w:ilvl="6" w:tplc="1610E03C">
      <w:numFmt w:val="bullet"/>
      <w:lvlText w:val="•"/>
      <w:lvlJc w:val="left"/>
      <w:pPr>
        <w:ind w:left="7480" w:hanging="360"/>
      </w:pPr>
      <w:rPr>
        <w:rFonts w:hint="default"/>
        <w:lang w:val="es-ES" w:eastAsia="en-US" w:bidi="ar-SA"/>
      </w:rPr>
    </w:lvl>
    <w:lvl w:ilvl="7" w:tplc="E7FC6DC4">
      <w:numFmt w:val="bullet"/>
      <w:lvlText w:val="•"/>
      <w:lvlJc w:val="left"/>
      <w:pPr>
        <w:ind w:left="8410" w:hanging="360"/>
      </w:pPr>
      <w:rPr>
        <w:rFonts w:hint="default"/>
        <w:lang w:val="es-ES" w:eastAsia="en-US" w:bidi="ar-SA"/>
      </w:rPr>
    </w:lvl>
    <w:lvl w:ilvl="8" w:tplc="7C38131E">
      <w:numFmt w:val="bullet"/>
      <w:lvlText w:val="•"/>
      <w:lvlJc w:val="left"/>
      <w:pPr>
        <w:ind w:left="9340" w:hanging="360"/>
      </w:pPr>
      <w:rPr>
        <w:rFonts w:hint="default"/>
        <w:lang w:val="es-ES" w:eastAsia="en-US" w:bidi="ar-SA"/>
      </w:rPr>
    </w:lvl>
  </w:abstractNum>
  <w:abstractNum w:abstractNumId="8" w15:restartNumberingAfterBreak="0">
    <w:nsid w:val="1EFE3F75"/>
    <w:multiLevelType w:val="hybridMultilevel"/>
    <w:tmpl w:val="3404C56C"/>
    <w:lvl w:ilvl="0" w:tplc="39C8300A">
      <w:start w:val="3"/>
      <w:numFmt w:val="decimal"/>
      <w:lvlText w:val="%1."/>
      <w:lvlJc w:val="left"/>
      <w:pPr>
        <w:ind w:left="1182" w:hanging="475"/>
        <w:jc w:val="right"/>
      </w:pPr>
      <w:rPr>
        <w:rFonts w:hint="default"/>
        <w:spacing w:val="0"/>
        <w:w w:val="89"/>
        <w:u w:val="single" w:color="000000"/>
        <w:lang w:val="es-ES" w:eastAsia="en-US" w:bidi="ar-SA"/>
      </w:rPr>
    </w:lvl>
    <w:lvl w:ilvl="1" w:tplc="393E6042">
      <w:numFmt w:val="bullet"/>
      <w:lvlText w:val=""/>
      <w:lvlJc w:val="left"/>
      <w:pPr>
        <w:ind w:left="1902" w:hanging="360"/>
      </w:pPr>
      <w:rPr>
        <w:rFonts w:ascii="Symbol" w:eastAsia="Symbol" w:hAnsi="Symbol" w:cs="Symbol" w:hint="default"/>
        <w:b w:val="0"/>
        <w:bCs w:val="0"/>
        <w:i w:val="0"/>
        <w:iCs w:val="0"/>
        <w:spacing w:val="0"/>
        <w:w w:val="100"/>
        <w:sz w:val="24"/>
        <w:szCs w:val="24"/>
        <w:lang w:val="es-ES" w:eastAsia="en-US" w:bidi="ar-SA"/>
      </w:rPr>
    </w:lvl>
    <w:lvl w:ilvl="2" w:tplc="1E04F2C4">
      <w:numFmt w:val="bullet"/>
      <w:lvlText w:val="•"/>
      <w:lvlJc w:val="left"/>
      <w:pPr>
        <w:ind w:left="2933" w:hanging="360"/>
      </w:pPr>
      <w:rPr>
        <w:rFonts w:hint="default"/>
        <w:lang w:val="es-ES" w:eastAsia="en-US" w:bidi="ar-SA"/>
      </w:rPr>
    </w:lvl>
    <w:lvl w:ilvl="3" w:tplc="CE80936E">
      <w:numFmt w:val="bullet"/>
      <w:lvlText w:val="•"/>
      <w:lvlJc w:val="left"/>
      <w:pPr>
        <w:ind w:left="3966" w:hanging="360"/>
      </w:pPr>
      <w:rPr>
        <w:rFonts w:hint="default"/>
        <w:lang w:val="es-ES" w:eastAsia="en-US" w:bidi="ar-SA"/>
      </w:rPr>
    </w:lvl>
    <w:lvl w:ilvl="4" w:tplc="7EC248C2">
      <w:numFmt w:val="bullet"/>
      <w:lvlText w:val="•"/>
      <w:lvlJc w:val="left"/>
      <w:pPr>
        <w:ind w:left="5000" w:hanging="360"/>
      </w:pPr>
      <w:rPr>
        <w:rFonts w:hint="default"/>
        <w:lang w:val="es-ES" w:eastAsia="en-US" w:bidi="ar-SA"/>
      </w:rPr>
    </w:lvl>
    <w:lvl w:ilvl="5" w:tplc="A24A6116">
      <w:numFmt w:val="bullet"/>
      <w:lvlText w:val="•"/>
      <w:lvlJc w:val="left"/>
      <w:pPr>
        <w:ind w:left="6033" w:hanging="360"/>
      </w:pPr>
      <w:rPr>
        <w:rFonts w:hint="default"/>
        <w:lang w:val="es-ES" w:eastAsia="en-US" w:bidi="ar-SA"/>
      </w:rPr>
    </w:lvl>
    <w:lvl w:ilvl="6" w:tplc="190C5998">
      <w:numFmt w:val="bullet"/>
      <w:lvlText w:val="•"/>
      <w:lvlJc w:val="left"/>
      <w:pPr>
        <w:ind w:left="7066" w:hanging="360"/>
      </w:pPr>
      <w:rPr>
        <w:rFonts w:hint="default"/>
        <w:lang w:val="es-ES" w:eastAsia="en-US" w:bidi="ar-SA"/>
      </w:rPr>
    </w:lvl>
    <w:lvl w:ilvl="7" w:tplc="A9C6AE38">
      <w:numFmt w:val="bullet"/>
      <w:lvlText w:val="•"/>
      <w:lvlJc w:val="left"/>
      <w:pPr>
        <w:ind w:left="8100" w:hanging="360"/>
      </w:pPr>
      <w:rPr>
        <w:rFonts w:hint="default"/>
        <w:lang w:val="es-ES" w:eastAsia="en-US" w:bidi="ar-SA"/>
      </w:rPr>
    </w:lvl>
    <w:lvl w:ilvl="8" w:tplc="39EEAC18">
      <w:numFmt w:val="bullet"/>
      <w:lvlText w:val="•"/>
      <w:lvlJc w:val="left"/>
      <w:pPr>
        <w:ind w:left="9133" w:hanging="360"/>
      </w:pPr>
      <w:rPr>
        <w:rFonts w:hint="default"/>
        <w:lang w:val="es-ES" w:eastAsia="en-US" w:bidi="ar-SA"/>
      </w:rPr>
    </w:lvl>
  </w:abstractNum>
  <w:abstractNum w:abstractNumId="9" w15:restartNumberingAfterBreak="0">
    <w:nsid w:val="20826068"/>
    <w:multiLevelType w:val="hybridMultilevel"/>
    <w:tmpl w:val="C62AB018"/>
    <w:lvl w:ilvl="0" w:tplc="ADEA7EA4">
      <w:start w:val="13"/>
      <w:numFmt w:val="bullet"/>
      <w:lvlText w:val="-"/>
      <w:lvlJc w:val="left"/>
      <w:pPr>
        <w:ind w:left="1128" w:hanging="360"/>
      </w:pPr>
      <w:rPr>
        <w:rFonts w:ascii="Abadi" w:eastAsiaTheme="minorHAnsi" w:hAnsi="Abadi" w:cstheme="minorBidi" w:hint="default"/>
      </w:rPr>
    </w:lvl>
    <w:lvl w:ilvl="1" w:tplc="080A0003" w:tentative="1">
      <w:start w:val="1"/>
      <w:numFmt w:val="bullet"/>
      <w:lvlText w:val="o"/>
      <w:lvlJc w:val="left"/>
      <w:pPr>
        <w:ind w:left="1848" w:hanging="360"/>
      </w:pPr>
      <w:rPr>
        <w:rFonts w:ascii="Courier New" w:hAnsi="Courier New" w:cs="Courier New" w:hint="default"/>
      </w:rPr>
    </w:lvl>
    <w:lvl w:ilvl="2" w:tplc="080A0005" w:tentative="1">
      <w:start w:val="1"/>
      <w:numFmt w:val="bullet"/>
      <w:lvlText w:val=""/>
      <w:lvlJc w:val="left"/>
      <w:pPr>
        <w:ind w:left="2568" w:hanging="360"/>
      </w:pPr>
      <w:rPr>
        <w:rFonts w:ascii="Wingdings" w:hAnsi="Wingdings" w:hint="default"/>
      </w:rPr>
    </w:lvl>
    <w:lvl w:ilvl="3" w:tplc="080A0001" w:tentative="1">
      <w:start w:val="1"/>
      <w:numFmt w:val="bullet"/>
      <w:lvlText w:val=""/>
      <w:lvlJc w:val="left"/>
      <w:pPr>
        <w:ind w:left="3288" w:hanging="360"/>
      </w:pPr>
      <w:rPr>
        <w:rFonts w:ascii="Symbol" w:hAnsi="Symbol" w:hint="default"/>
      </w:rPr>
    </w:lvl>
    <w:lvl w:ilvl="4" w:tplc="080A0003" w:tentative="1">
      <w:start w:val="1"/>
      <w:numFmt w:val="bullet"/>
      <w:lvlText w:val="o"/>
      <w:lvlJc w:val="left"/>
      <w:pPr>
        <w:ind w:left="4008" w:hanging="360"/>
      </w:pPr>
      <w:rPr>
        <w:rFonts w:ascii="Courier New" w:hAnsi="Courier New" w:cs="Courier New" w:hint="default"/>
      </w:rPr>
    </w:lvl>
    <w:lvl w:ilvl="5" w:tplc="080A0005" w:tentative="1">
      <w:start w:val="1"/>
      <w:numFmt w:val="bullet"/>
      <w:lvlText w:val=""/>
      <w:lvlJc w:val="left"/>
      <w:pPr>
        <w:ind w:left="4728" w:hanging="360"/>
      </w:pPr>
      <w:rPr>
        <w:rFonts w:ascii="Wingdings" w:hAnsi="Wingdings" w:hint="default"/>
      </w:rPr>
    </w:lvl>
    <w:lvl w:ilvl="6" w:tplc="080A0001" w:tentative="1">
      <w:start w:val="1"/>
      <w:numFmt w:val="bullet"/>
      <w:lvlText w:val=""/>
      <w:lvlJc w:val="left"/>
      <w:pPr>
        <w:ind w:left="5448" w:hanging="360"/>
      </w:pPr>
      <w:rPr>
        <w:rFonts w:ascii="Symbol" w:hAnsi="Symbol" w:hint="default"/>
      </w:rPr>
    </w:lvl>
    <w:lvl w:ilvl="7" w:tplc="080A0003" w:tentative="1">
      <w:start w:val="1"/>
      <w:numFmt w:val="bullet"/>
      <w:lvlText w:val="o"/>
      <w:lvlJc w:val="left"/>
      <w:pPr>
        <w:ind w:left="6168" w:hanging="360"/>
      </w:pPr>
      <w:rPr>
        <w:rFonts w:ascii="Courier New" w:hAnsi="Courier New" w:cs="Courier New" w:hint="default"/>
      </w:rPr>
    </w:lvl>
    <w:lvl w:ilvl="8" w:tplc="080A0005" w:tentative="1">
      <w:start w:val="1"/>
      <w:numFmt w:val="bullet"/>
      <w:lvlText w:val=""/>
      <w:lvlJc w:val="left"/>
      <w:pPr>
        <w:ind w:left="6888" w:hanging="360"/>
      </w:pPr>
      <w:rPr>
        <w:rFonts w:ascii="Wingdings" w:hAnsi="Wingdings" w:hint="default"/>
      </w:rPr>
    </w:lvl>
  </w:abstractNum>
  <w:abstractNum w:abstractNumId="10"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A97E61"/>
    <w:multiLevelType w:val="hybridMultilevel"/>
    <w:tmpl w:val="C53417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C87F69"/>
    <w:multiLevelType w:val="hybridMultilevel"/>
    <w:tmpl w:val="71DEB39C"/>
    <w:lvl w:ilvl="0" w:tplc="00C4C708">
      <w:numFmt w:val="bullet"/>
      <w:lvlText w:val="•"/>
      <w:lvlJc w:val="left"/>
      <w:pPr>
        <w:ind w:left="4665" w:hanging="102"/>
      </w:pPr>
      <w:rPr>
        <w:rFonts w:ascii="Segoe UI" w:eastAsia="Segoe UI" w:hAnsi="Segoe UI" w:cs="Segoe UI" w:hint="default"/>
        <w:b w:val="0"/>
        <w:bCs w:val="0"/>
        <w:i w:val="0"/>
        <w:iCs w:val="0"/>
        <w:color w:val="444444"/>
        <w:spacing w:val="0"/>
        <w:w w:val="100"/>
        <w:sz w:val="15"/>
        <w:szCs w:val="15"/>
        <w:lang w:val="es-ES" w:eastAsia="en-US" w:bidi="ar-SA"/>
      </w:rPr>
    </w:lvl>
    <w:lvl w:ilvl="1" w:tplc="0338E110">
      <w:numFmt w:val="bullet"/>
      <w:lvlText w:val="•"/>
      <w:lvlJc w:val="left"/>
      <w:pPr>
        <w:ind w:left="5314" w:hanging="102"/>
      </w:pPr>
      <w:rPr>
        <w:rFonts w:hint="default"/>
        <w:lang w:val="es-ES" w:eastAsia="en-US" w:bidi="ar-SA"/>
      </w:rPr>
    </w:lvl>
    <w:lvl w:ilvl="2" w:tplc="ADC86896">
      <w:numFmt w:val="bullet"/>
      <w:lvlText w:val="•"/>
      <w:lvlJc w:val="left"/>
      <w:pPr>
        <w:ind w:left="5968" w:hanging="102"/>
      </w:pPr>
      <w:rPr>
        <w:rFonts w:hint="default"/>
        <w:lang w:val="es-ES" w:eastAsia="en-US" w:bidi="ar-SA"/>
      </w:rPr>
    </w:lvl>
    <w:lvl w:ilvl="3" w:tplc="CE52D82E">
      <w:numFmt w:val="bullet"/>
      <w:lvlText w:val="•"/>
      <w:lvlJc w:val="left"/>
      <w:pPr>
        <w:ind w:left="6622" w:hanging="102"/>
      </w:pPr>
      <w:rPr>
        <w:rFonts w:hint="default"/>
        <w:lang w:val="es-ES" w:eastAsia="en-US" w:bidi="ar-SA"/>
      </w:rPr>
    </w:lvl>
    <w:lvl w:ilvl="4" w:tplc="DC7ACCC0">
      <w:numFmt w:val="bullet"/>
      <w:lvlText w:val="•"/>
      <w:lvlJc w:val="left"/>
      <w:pPr>
        <w:ind w:left="7276" w:hanging="102"/>
      </w:pPr>
      <w:rPr>
        <w:rFonts w:hint="default"/>
        <w:lang w:val="es-ES" w:eastAsia="en-US" w:bidi="ar-SA"/>
      </w:rPr>
    </w:lvl>
    <w:lvl w:ilvl="5" w:tplc="80A4B372">
      <w:numFmt w:val="bullet"/>
      <w:lvlText w:val="•"/>
      <w:lvlJc w:val="left"/>
      <w:pPr>
        <w:ind w:left="7930" w:hanging="102"/>
      </w:pPr>
      <w:rPr>
        <w:rFonts w:hint="default"/>
        <w:lang w:val="es-ES" w:eastAsia="en-US" w:bidi="ar-SA"/>
      </w:rPr>
    </w:lvl>
    <w:lvl w:ilvl="6" w:tplc="C264083A">
      <w:numFmt w:val="bullet"/>
      <w:lvlText w:val="•"/>
      <w:lvlJc w:val="left"/>
      <w:pPr>
        <w:ind w:left="8584" w:hanging="102"/>
      </w:pPr>
      <w:rPr>
        <w:rFonts w:hint="default"/>
        <w:lang w:val="es-ES" w:eastAsia="en-US" w:bidi="ar-SA"/>
      </w:rPr>
    </w:lvl>
    <w:lvl w:ilvl="7" w:tplc="D29C5132">
      <w:numFmt w:val="bullet"/>
      <w:lvlText w:val="•"/>
      <w:lvlJc w:val="left"/>
      <w:pPr>
        <w:ind w:left="9238" w:hanging="102"/>
      </w:pPr>
      <w:rPr>
        <w:rFonts w:hint="default"/>
        <w:lang w:val="es-ES" w:eastAsia="en-US" w:bidi="ar-SA"/>
      </w:rPr>
    </w:lvl>
    <w:lvl w:ilvl="8" w:tplc="792CF7D6">
      <w:numFmt w:val="bullet"/>
      <w:lvlText w:val="•"/>
      <w:lvlJc w:val="left"/>
      <w:pPr>
        <w:ind w:left="9892" w:hanging="102"/>
      </w:pPr>
      <w:rPr>
        <w:rFonts w:hint="default"/>
        <w:lang w:val="es-ES" w:eastAsia="en-US" w:bidi="ar-SA"/>
      </w:rPr>
    </w:lvl>
  </w:abstractNum>
  <w:abstractNum w:abstractNumId="14" w15:restartNumberingAfterBreak="0">
    <w:nsid w:val="2BC733A9"/>
    <w:multiLevelType w:val="hybridMultilevel"/>
    <w:tmpl w:val="14EE4CC8"/>
    <w:lvl w:ilvl="0" w:tplc="0478D6D8">
      <w:start w:val="1"/>
      <w:numFmt w:val="decimal"/>
      <w:lvlText w:val="%1."/>
      <w:lvlJc w:val="left"/>
      <w:pPr>
        <w:ind w:left="827" w:hanging="361"/>
      </w:pPr>
      <w:rPr>
        <w:rFonts w:ascii="Arial" w:eastAsia="Arial" w:hAnsi="Arial" w:cs="Arial" w:hint="default"/>
        <w:b w:val="0"/>
        <w:bCs w:val="0"/>
        <w:i w:val="0"/>
        <w:iCs w:val="0"/>
        <w:spacing w:val="0"/>
        <w:w w:val="100"/>
        <w:sz w:val="24"/>
        <w:szCs w:val="24"/>
        <w:lang w:val="es-ES" w:eastAsia="en-US" w:bidi="ar-SA"/>
      </w:rPr>
    </w:lvl>
    <w:lvl w:ilvl="1" w:tplc="9BD00EEC">
      <w:numFmt w:val="bullet"/>
      <w:lvlText w:val="•"/>
      <w:lvlJc w:val="left"/>
      <w:pPr>
        <w:ind w:left="1219" w:hanging="361"/>
      </w:pPr>
      <w:rPr>
        <w:rFonts w:hint="default"/>
        <w:lang w:val="es-ES" w:eastAsia="en-US" w:bidi="ar-SA"/>
      </w:rPr>
    </w:lvl>
    <w:lvl w:ilvl="2" w:tplc="D04EDF10">
      <w:numFmt w:val="bullet"/>
      <w:lvlText w:val="•"/>
      <w:lvlJc w:val="left"/>
      <w:pPr>
        <w:ind w:left="1618" w:hanging="361"/>
      </w:pPr>
      <w:rPr>
        <w:rFonts w:hint="default"/>
        <w:lang w:val="es-ES" w:eastAsia="en-US" w:bidi="ar-SA"/>
      </w:rPr>
    </w:lvl>
    <w:lvl w:ilvl="3" w:tplc="2B8E3CE4">
      <w:numFmt w:val="bullet"/>
      <w:lvlText w:val="•"/>
      <w:lvlJc w:val="left"/>
      <w:pPr>
        <w:ind w:left="2017" w:hanging="361"/>
      </w:pPr>
      <w:rPr>
        <w:rFonts w:hint="default"/>
        <w:lang w:val="es-ES" w:eastAsia="en-US" w:bidi="ar-SA"/>
      </w:rPr>
    </w:lvl>
    <w:lvl w:ilvl="4" w:tplc="5E821FD0">
      <w:numFmt w:val="bullet"/>
      <w:lvlText w:val="•"/>
      <w:lvlJc w:val="left"/>
      <w:pPr>
        <w:ind w:left="2416" w:hanging="361"/>
      </w:pPr>
      <w:rPr>
        <w:rFonts w:hint="default"/>
        <w:lang w:val="es-ES" w:eastAsia="en-US" w:bidi="ar-SA"/>
      </w:rPr>
    </w:lvl>
    <w:lvl w:ilvl="5" w:tplc="C67E4492">
      <w:numFmt w:val="bullet"/>
      <w:lvlText w:val="•"/>
      <w:lvlJc w:val="left"/>
      <w:pPr>
        <w:ind w:left="2815" w:hanging="361"/>
      </w:pPr>
      <w:rPr>
        <w:rFonts w:hint="default"/>
        <w:lang w:val="es-ES" w:eastAsia="en-US" w:bidi="ar-SA"/>
      </w:rPr>
    </w:lvl>
    <w:lvl w:ilvl="6" w:tplc="1938C228">
      <w:numFmt w:val="bullet"/>
      <w:lvlText w:val="•"/>
      <w:lvlJc w:val="left"/>
      <w:pPr>
        <w:ind w:left="3214" w:hanging="361"/>
      </w:pPr>
      <w:rPr>
        <w:rFonts w:hint="default"/>
        <w:lang w:val="es-ES" w:eastAsia="en-US" w:bidi="ar-SA"/>
      </w:rPr>
    </w:lvl>
    <w:lvl w:ilvl="7" w:tplc="328EFEDC">
      <w:numFmt w:val="bullet"/>
      <w:lvlText w:val="•"/>
      <w:lvlJc w:val="left"/>
      <w:pPr>
        <w:ind w:left="3613" w:hanging="361"/>
      </w:pPr>
      <w:rPr>
        <w:rFonts w:hint="default"/>
        <w:lang w:val="es-ES" w:eastAsia="en-US" w:bidi="ar-SA"/>
      </w:rPr>
    </w:lvl>
    <w:lvl w:ilvl="8" w:tplc="DD1C2B7C">
      <w:numFmt w:val="bullet"/>
      <w:lvlText w:val="•"/>
      <w:lvlJc w:val="left"/>
      <w:pPr>
        <w:ind w:left="4012" w:hanging="361"/>
      </w:pPr>
      <w:rPr>
        <w:rFonts w:hint="default"/>
        <w:lang w:val="es-ES" w:eastAsia="en-US" w:bidi="ar-SA"/>
      </w:rPr>
    </w:lvl>
  </w:abstractNum>
  <w:abstractNum w:abstractNumId="15" w15:restartNumberingAfterBreak="0">
    <w:nsid w:val="2DE60E10"/>
    <w:multiLevelType w:val="hybridMultilevel"/>
    <w:tmpl w:val="34E4620A"/>
    <w:lvl w:ilvl="0" w:tplc="DC727BDC">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7381EE3"/>
    <w:multiLevelType w:val="hybridMultilevel"/>
    <w:tmpl w:val="694867F4"/>
    <w:lvl w:ilvl="0" w:tplc="54A6B798">
      <w:start w:val="1"/>
      <w:numFmt w:val="decimal"/>
      <w:lvlText w:val="%1."/>
      <w:lvlJc w:val="left"/>
      <w:pPr>
        <w:ind w:left="1902" w:hanging="360"/>
      </w:pPr>
      <w:rPr>
        <w:rFonts w:ascii="Arial" w:eastAsia="Arial" w:hAnsi="Arial" w:cs="Arial" w:hint="default"/>
        <w:b/>
        <w:bCs/>
        <w:i/>
        <w:iCs/>
        <w:spacing w:val="-1"/>
        <w:w w:val="100"/>
        <w:sz w:val="22"/>
        <w:szCs w:val="22"/>
        <w:lang w:val="es-ES" w:eastAsia="en-US" w:bidi="ar-SA"/>
      </w:rPr>
    </w:lvl>
    <w:lvl w:ilvl="1" w:tplc="FB6E51D4">
      <w:start w:val="1"/>
      <w:numFmt w:val="lowerLetter"/>
      <w:lvlText w:val="%2."/>
      <w:lvlJc w:val="left"/>
      <w:pPr>
        <w:ind w:left="2622" w:hanging="423"/>
      </w:pPr>
      <w:rPr>
        <w:rFonts w:ascii="Arial" w:eastAsia="Arial" w:hAnsi="Arial" w:cs="Arial" w:hint="default"/>
        <w:b/>
        <w:bCs/>
        <w:i/>
        <w:iCs/>
        <w:spacing w:val="-1"/>
        <w:w w:val="100"/>
        <w:sz w:val="22"/>
        <w:szCs w:val="22"/>
        <w:lang w:val="es-ES" w:eastAsia="en-US" w:bidi="ar-SA"/>
      </w:rPr>
    </w:lvl>
    <w:lvl w:ilvl="2" w:tplc="9BB87C7C">
      <w:numFmt w:val="bullet"/>
      <w:lvlText w:val="•"/>
      <w:lvlJc w:val="left"/>
      <w:pPr>
        <w:ind w:left="3573" w:hanging="423"/>
      </w:pPr>
      <w:rPr>
        <w:rFonts w:hint="default"/>
        <w:lang w:val="es-ES" w:eastAsia="en-US" w:bidi="ar-SA"/>
      </w:rPr>
    </w:lvl>
    <w:lvl w:ilvl="3" w:tplc="2F88CA68">
      <w:numFmt w:val="bullet"/>
      <w:lvlText w:val="•"/>
      <w:lvlJc w:val="left"/>
      <w:pPr>
        <w:ind w:left="4526" w:hanging="423"/>
      </w:pPr>
      <w:rPr>
        <w:rFonts w:hint="default"/>
        <w:lang w:val="es-ES" w:eastAsia="en-US" w:bidi="ar-SA"/>
      </w:rPr>
    </w:lvl>
    <w:lvl w:ilvl="4" w:tplc="9DE614F2">
      <w:numFmt w:val="bullet"/>
      <w:lvlText w:val="•"/>
      <w:lvlJc w:val="left"/>
      <w:pPr>
        <w:ind w:left="5480" w:hanging="423"/>
      </w:pPr>
      <w:rPr>
        <w:rFonts w:hint="default"/>
        <w:lang w:val="es-ES" w:eastAsia="en-US" w:bidi="ar-SA"/>
      </w:rPr>
    </w:lvl>
    <w:lvl w:ilvl="5" w:tplc="F17A81C4">
      <w:numFmt w:val="bullet"/>
      <w:lvlText w:val="•"/>
      <w:lvlJc w:val="left"/>
      <w:pPr>
        <w:ind w:left="6433" w:hanging="423"/>
      </w:pPr>
      <w:rPr>
        <w:rFonts w:hint="default"/>
        <w:lang w:val="es-ES" w:eastAsia="en-US" w:bidi="ar-SA"/>
      </w:rPr>
    </w:lvl>
    <w:lvl w:ilvl="6" w:tplc="C458FB20">
      <w:numFmt w:val="bullet"/>
      <w:lvlText w:val="•"/>
      <w:lvlJc w:val="left"/>
      <w:pPr>
        <w:ind w:left="7386" w:hanging="423"/>
      </w:pPr>
      <w:rPr>
        <w:rFonts w:hint="default"/>
        <w:lang w:val="es-ES" w:eastAsia="en-US" w:bidi="ar-SA"/>
      </w:rPr>
    </w:lvl>
    <w:lvl w:ilvl="7" w:tplc="B72EEFD4">
      <w:numFmt w:val="bullet"/>
      <w:lvlText w:val="•"/>
      <w:lvlJc w:val="left"/>
      <w:pPr>
        <w:ind w:left="8340" w:hanging="423"/>
      </w:pPr>
      <w:rPr>
        <w:rFonts w:hint="default"/>
        <w:lang w:val="es-ES" w:eastAsia="en-US" w:bidi="ar-SA"/>
      </w:rPr>
    </w:lvl>
    <w:lvl w:ilvl="8" w:tplc="17AC6DD8">
      <w:numFmt w:val="bullet"/>
      <w:lvlText w:val="•"/>
      <w:lvlJc w:val="left"/>
      <w:pPr>
        <w:ind w:left="9293" w:hanging="423"/>
      </w:pPr>
      <w:rPr>
        <w:rFonts w:hint="default"/>
        <w:lang w:val="es-ES" w:eastAsia="en-US" w:bidi="ar-SA"/>
      </w:rPr>
    </w:lvl>
  </w:abstractNum>
  <w:abstractNum w:abstractNumId="18" w15:restartNumberingAfterBreak="0">
    <w:nsid w:val="383B7826"/>
    <w:multiLevelType w:val="hybridMultilevel"/>
    <w:tmpl w:val="416AF1CE"/>
    <w:lvl w:ilvl="0" w:tplc="5BAA119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A122A3"/>
    <w:multiLevelType w:val="hybridMultilevel"/>
    <w:tmpl w:val="4E8E0DBC"/>
    <w:lvl w:ilvl="0" w:tplc="B9A09E7A">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B703D1"/>
    <w:multiLevelType w:val="hybridMultilevel"/>
    <w:tmpl w:val="5554E398"/>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1" w15:restartNumberingAfterBreak="0">
    <w:nsid w:val="438A541C"/>
    <w:multiLevelType w:val="hybridMultilevel"/>
    <w:tmpl w:val="A1328D24"/>
    <w:lvl w:ilvl="0" w:tplc="973AF59A">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23" w15:restartNumberingAfterBreak="0">
    <w:nsid w:val="473E4D57"/>
    <w:multiLevelType w:val="hybridMultilevel"/>
    <w:tmpl w:val="FB0475E6"/>
    <w:lvl w:ilvl="0" w:tplc="C86AFDDE">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06C77B8"/>
    <w:multiLevelType w:val="hybridMultilevel"/>
    <w:tmpl w:val="51F2289E"/>
    <w:lvl w:ilvl="0" w:tplc="BAEEF0A0">
      <w:start w:val="1"/>
      <w:numFmt w:val="upperRoman"/>
      <w:lvlText w:val="%1."/>
      <w:lvlJc w:val="left"/>
      <w:pPr>
        <w:ind w:left="1902" w:hanging="495"/>
        <w:jc w:val="right"/>
      </w:pPr>
      <w:rPr>
        <w:rFonts w:ascii="Arial" w:eastAsia="Arial" w:hAnsi="Arial" w:cs="Arial" w:hint="default"/>
        <w:b/>
        <w:bCs/>
        <w:i w:val="0"/>
        <w:iCs w:val="0"/>
        <w:spacing w:val="0"/>
        <w:w w:val="100"/>
        <w:sz w:val="24"/>
        <w:szCs w:val="24"/>
        <w:lang w:val="es-ES" w:eastAsia="en-US" w:bidi="ar-SA"/>
      </w:rPr>
    </w:lvl>
    <w:lvl w:ilvl="1" w:tplc="BCDCF630">
      <w:start w:val="1"/>
      <w:numFmt w:val="decimal"/>
      <w:lvlText w:val="%2."/>
      <w:lvlJc w:val="left"/>
      <w:pPr>
        <w:ind w:left="1902" w:hanging="360"/>
      </w:pPr>
      <w:rPr>
        <w:rFonts w:ascii="Arial" w:eastAsia="Arial" w:hAnsi="Arial" w:cs="Arial" w:hint="default"/>
        <w:b w:val="0"/>
        <w:bCs w:val="0"/>
        <w:i w:val="0"/>
        <w:iCs w:val="0"/>
        <w:spacing w:val="0"/>
        <w:w w:val="100"/>
        <w:sz w:val="24"/>
        <w:szCs w:val="24"/>
        <w:lang w:val="es-ES" w:eastAsia="en-US" w:bidi="ar-SA"/>
      </w:rPr>
    </w:lvl>
    <w:lvl w:ilvl="2" w:tplc="177C74D8">
      <w:numFmt w:val="bullet"/>
      <w:lvlText w:val="•"/>
      <w:lvlJc w:val="left"/>
      <w:pPr>
        <w:ind w:left="3760" w:hanging="360"/>
      </w:pPr>
      <w:rPr>
        <w:rFonts w:hint="default"/>
        <w:lang w:val="es-ES" w:eastAsia="en-US" w:bidi="ar-SA"/>
      </w:rPr>
    </w:lvl>
    <w:lvl w:ilvl="3" w:tplc="0588AFE8">
      <w:numFmt w:val="bullet"/>
      <w:lvlText w:val="•"/>
      <w:lvlJc w:val="left"/>
      <w:pPr>
        <w:ind w:left="4690" w:hanging="360"/>
      </w:pPr>
      <w:rPr>
        <w:rFonts w:hint="default"/>
        <w:lang w:val="es-ES" w:eastAsia="en-US" w:bidi="ar-SA"/>
      </w:rPr>
    </w:lvl>
    <w:lvl w:ilvl="4" w:tplc="CEBA3A0C">
      <w:numFmt w:val="bullet"/>
      <w:lvlText w:val="•"/>
      <w:lvlJc w:val="left"/>
      <w:pPr>
        <w:ind w:left="5620" w:hanging="360"/>
      </w:pPr>
      <w:rPr>
        <w:rFonts w:hint="default"/>
        <w:lang w:val="es-ES" w:eastAsia="en-US" w:bidi="ar-SA"/>
      </w:rPr>
    </w:lvl>
    <w:lvl w:ilvl="5" w:tplc="6810977A">
      <w:numFmt w:val="bullet"/>
      <w:lvlText w:val="•"/>
      <w:lvlJc w:val="left"/>
      <w:pPr>
        <w:ind w:left="6550" w:hanging="360"/>
      </w:pPr>
      <w:rPr>
        <w:rFonts w:hint="default"/>
        <w:lang w:val="es-ES" w:eastAsia="en-US" w:bidi="ar-SA"/>
      </w:rPr>
    </w:lvl>
    <w:lvl w:ilvl="6" w:tplc="98DCD874">
      <w:numFmt w:val="bullet"/>
      <w:lvlText w:val="•"/>
      <w:lvlJc w:val="left"/>
      <w:pPr>
        <w:ind w:left="7480" w:hanging="360"/>
      </w:pPr>
      <w:rPr>
        <w:rFonts w:hint="default"/>
        <w:lang w:val="es-ES" w:eastAsia="en-US" w:bidi="ar-SA"/>
      </w:rPr>
    </w:lvl>
    <w:lvl w:ilvl="7" w:tplc="59A21990">
      <w:numFmt w:val="bullet"/>
      <w:lvlText w:val="•"/>
      <w:lvlJc w:val="left"/>
      <w:pPr>
        <w:ind w:left="8410" w:hanging="360"/>
      </w:pPr>
      <w:rPr>
        <w:rFonts w:hint="default"/>
        <w:lang w:val="es-ES" w:eastAsia="en-US" w:bidi="ar-SA"/>
      </w:rPr>
    </w:lvl>
    <w:lvl w:ilvl="8" w:tplc="191E1DC0">
      <w:numFmt w:val="bullet"/>
      <w:lvlText w:val="•"/>
      <w:lvlJc w:val="left"/>
      <w:pPr>
        <w:ind w:left="9340" w:hanging="360"/>
      </w:pPr>
      <w:rPr>
        <w:rFonts w:hint="default"/>
        <w:lang w:val="es-ES" w:eastAsia="en-US" w:bidi="ar-SA"/>
      </w:rPr>
    </w:lvl>
  </w:abstractNum>
  <w:abstractNum w:abstractNumId="25" w15:restartNumberingAfterBreak="0">
    <w:nsid w:val="557C3999"/>
    <w:multiLevelType w:val="hybridMultilevel"/>
    <w:tmpl w:val="CAA0EEE8"/>
    <w:lvl w:ilvl="0" w:tplc="BC84C9FC">
      <w:start w:val="1"/>
      <w:numFmt w:val="upperRoman"/>
      <w:lvlText w:val="%1."/>
      <w:lvlJc w:val="left"/>
      <w:pPr>
        <w:ind w:left="1182" w:hanging="250"/>
      </w:pPr>
      <w:rPr>
        <w:rFonts w:ascii="Arial" w:eastAsia="Arial" w:hAnsi="Arial" w:cs="Arial" w:hint="default"/>
        <w:b w:val="0"/>
        <w:bCs w:val="0"/>
        <w:i w:val="0"/>
        <w:iCs w:val="0"/>
        <w:spacing w:val="0"/>
        <w:w w:val="100"/>
        <w:sz w:val="24"/>
        <w:szCs w:val="24"/>
        <w:lang w:val="es-ES" w:eastAsia="en-US" w:bidi="ar-SA"/>
      </w:rPr>
    </w:lvl>
    <w:lvl w:ilvl="1" w:tplc="87A0A36A">
      <w:start w:val="1"/>
      <w:numFmt w:val="decimal"/>
      <w:lvlText w:val="%2."/>
      <w:lvlJc w:val="left"/>
      <w:pPr>
        <w:ind w:left="1902" w:hanging="360"/>
      </w:pPr>
      <w:rPr>
        <w:rFonts w:ascii="Arial" w:eastAsia="Arial" w:hAnsi="Arial" w:cs="Arial" w:hint="default"/>
        <w:b w:val="0"/>
        <w:bCs w:val="0"/>
        <w:i w:val="0"/>
        <w:iCs w:val="0"/>
        <w:spacing w:val="0"/>
        <w:w w:val="100"/>
        <w:sz w:val="24"/>
        <w:szCs w:val="24"/>
        <w:lang w:val="es-ES" w:eastAsia="en-US" w:bidi="ar-SA"/>
      </w:rPr>
    </w:lvl>
    <w:lvl w:ilvl="2" w:tplc="9DB80A1E">
      <w:numFmt w:val="bullet"/>
      <w:lvlText w:val="•"/>
      <w:lvlJc w:val="left"/>
      <w:pPr>
        <w:ind w:left="2933" w:hanging="360"/>
      </w:pPr>
      <w:rPr>
        <w:rFonts w:hint="default"/>
        <w:lang w:val="es-ES" w:eastAsia="en-US" w:bidi="ar-SA"/>
      </w:rPr>
    </w:lvl>
    <w:lvl w:ilvl="3" w:tplc="681C6F4C">
      <w:numFmt w:val="bullet"/>
      <w:lvlText w:val="•"/>
      <w:lvlJc w:val="left"/>
      <w:pPr>
        <w:ind w:left="3966" w:hanging="360"/>
      </w:pPr>
      <w:rPr>
        <w:rFonts w:hint="default"/>
        <w:lang w:val="es-ES" w:eastAsia="en-US" w:bidi="ar-SA"/>
      </w:rPr>
    </w:lvl>
    <w:lvl w:ilvl="4" w:tplc="575E292C">
      <w:numFmt w:val="bullet"/>
      <w:lvlText w:val="•"/>
      <w:lvlJc w:val="left"/>
      <w:pPr>
        <w:ind w:left="5000" w:hanging="360"/>
      </w:pPr>
      <w:rPr>
        <w:rFonts w:hint="default"/>
        <w:lang w:val="es-ES" w:eastAsia="en-US" w:bidi="ar-SA"/>
      </w:rPr>
    </w:lvl>
    <w:lvl w:ilvl="5" w:tplc="EA125824">
      <w:numFmt w:val="bullet"/>
      <w:lvlText w:val="•"/>
      <w:lvlJc w:val="left"/>
      <w:pPr>
        <w:ind w:left="6033" w:hanging="360"/>
      </w:pPr>
      <w:rPr>
        <w:rFonts w:hint="default"/>
        <w:lang w:val="es-ES" w:eastAsia="en-US" w:bidi="ar-SA"/>
      </w:rPr>
    </w:lvl>
    <w:lvl w:ilvl="6" w:tplc="F0BAC8BA">
      <w:numFmt w:val="bullet"/>
      <w:lvlText w:val="•"/>
      <w:lvlJc w:val="left"/>
      <w:pPr>
        <w:ind w:left="7066" w:hanging="360"/>
      </w:pPr>
      <w:rPr>
        <w:rFonts w:hint="default"/>
        <w:lang w:val="es-ES" w:eastAsia="en-US" w:bidi="ar-SA"/>
      </w:rPr>
    </w:lvl>
    <w:lvl w:ilvl="7" w:tplc="FEA0E5DC">
      <w:numFmt w:val="bullet"/>
      <w:lvlText w:val="•"/>
      <w:lvlJc w:val="left"/>
      <w:pPr>
        <w:ind w:left="8100" w:hanging="360"/>
      </w:pPr>
      <w:rPr>
        <w:rFonts w:hint="default"/>
        <w:lang w:val="es-ES" w:eastAsia="en-US" w:bidi="ar-SA"/>
      </w:rPr>
    </w:lvl>
    <w:lvl w:ilvl="8" w:tplc="B946589E">
      <w:numFmt w:val="bullet"/>
      <w:lvlText w:val="•"/>
      <w:lvlJc w:val="left"/>
      <w:pPr>
        <w:ind w:left="9133" w:hanging="360"/>
      </w:pPr>
      <w:rPr>
        <w:rFonts w:hint="default"/>
        <w:lang w:val="es-ES" w:eastAsia="en-US" w:bidi="ar-SA"/>
      </w:rPr>
    </w:lvl>
  </w:abstractNum>
  <w:abstractNum w:abstractNumId="26" w15:restartNumberingAfterBreak="0">
    <w:nsid w:val="58BB4B42"/>
    <w:multiLevelType w:val="hybridMultilevel"/>
    <w:tmpl w:val="B8DC87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141E02"/>
    <w:multiLevelType w:val="hybridMultilevel"/>
    <w:tmpl w:val="F86CCFEE"/>
    <w:lvl w:ilvl="0" w:tplc="7B028D08">
      <w:start w:val="1"/>
      <w:numFmt w:val="decimal"/>
      <w:lvlText w:val="%1."/>
      <w:lvlJc w:val="left"/>
      <w:pPr>
        <w:ind w:left="1902" w:hanging="360"/>
      </w:pPr>
      <w:rPr>
        <w:rFonts w:ascii="Arial" w:eastAsia="Arial" w:hAnsi="Arial" w:cs="Arial" w:hint="default"/>
        <w:b w:val="0"/>
        <w:bCs w:val="0"/>
        <w:i w:val="0"/>
        <w:iCs w:val="0"/>
        <w:spacing w:val="0"/>
        <w:w w:val="100"/>
        <w:sz w:val="24"/>
        <w:szCs w:val="24"/>
        <w:lang w:val="es-ES" w:eastAsia="en-US" w:bidi="ar-SA"/>
      </w:rPr>
    </w:lvl>
    <w:lvl w:ilvl="1" w:tplc="D46CA958">
      <w:start w:val="3"/>
      <w:numFmt w:val="upperRoman"/>
      <w:lvlText w:val="%2."/>
      <w:lvlJc w:val="left"/>
      <w:pPr>
        <w:ind w:left="5401" w:hanging="453"/>
      </w:pPr>
      <w:rPr>
        <w:rFonts w:ascii="Arial" w:eastAsia="Arial" w:hAnsi="Arial" w:cs="Arial" w:hint="default"/>
        <w:b w:val="0"/>
        <w:bCs w:val="0"/>
        <w:i w:val="0"/>
        <w:iCs w:val="0"/>
        <w:spacing w:val="0"/>
        <w:w w:val="100"/>
        <w:sz w:val="24"/>
        <w:szCs w:val="24"/>
        <w:lang w:val="es-ES" w:eastAsia="en-US" w:bidi="ar-SA"/>
      </w:rPr>
    </w:lvl>
    <w:lvl w:ilvl="2" w:tplc="1D8C0ABA">
      <w:start w:val="1"/>
      <w:numFmt w:val="decimal"/>
      <w:lvlText w:val="%3."/>
      <w:lvlJc w:val="left"/>
      <w:pPr>
        <w:ind w:left="6122" w:hanging="361"/>
      </w:pPr>
      <w:rPr>
        <w:rFonts w:ascii="Arial" w:eastAsia="Arial" w:hAnsi="Arial" w:cs="Arial" w:hint="default"/>
        <w:b w:val="0"/>
        <w:bCs w:val="0"/>
        <w:i w:val="0"/>
        <w:iCs w:val="0"/>
        <w:spacing w:val="0"/>
        <w:w w:val="100"/>
        <w:sz w:val="24"/>
        <w:szCs w:val="24"/>
        <w:lang w:val="es-ES" w:eastAsia="en-US" w:bidi="ar-SA"/>
      </w:rPr>
    </w:lvl>
    <w:lvl w:ilvl="3" w:tplc="0194F94C">
      <w:numFmt w:val="bullet"/>
      <w:lvlText w:val="•"/>
      <w:lvlJc w:val="left"/>
      <w:pPr>
        <w:ind w:left="6755" w:hanging="361"/>
      </w:pPr>
      <w:rPr>
        <w:rFonts w:hint="default"/>
        <w:lang w:val="es-ES" w:eastAsia="en-US" w:bidi="ar-SA"/>
      </w:rPr>
    </w:lvl>
    <w:lvl w:ilvl="4" w:tplc="8F6A437E">
      <w:numFmt w:val="bullet"/>
      <w:lvlText w:val="•"/>
      <w:lvlJc w:val="left"/>
      <w:pPr>
        <w:ind w:left="7390" w:hanging="361"/>
      </w:pPr>
      <w:rPr>
        <w:rFonts w:hint="default"/>
        <w:lang w:val="es-ES" w:eastAsia="en-US" w:bidi="ar-SA"/>
      </w:rPr>
    </w:lvl>
    <w:lvl w:ilvl="5" w:tplc="8A0C810E">
      <w:numFmt w:val="bullet"/>
      <w:lvlText w:val="•"/>
      <w:lvlJc w:val="left"/>
      <w:pPr>
        <w:ind w:left="8025" w:hanging="361"/>
      </w:pPr>
      <w:rPr>
        <w:rFonts w:hint="default"/>
        <w:lang w:val="es-ES" w:eastAsia="en-US" w:bidi="ar-SA"/>
      </w:rPr>
    </w:lvl>
    <w:lvl w:ilvl="6" w:tplc="9710AD8A">
      <w:numFmt w:val="bullet"/>
      <w:lvlText w:val="•"/>
      <w:lvlJc w:val="left"/>
      <w:pPr>
        <w:ind w:left="8660" w:hanging="361"/>
      </w:pPr>
      <w:rPr>
        <w:rFonts w:hint="default"/>
        <w:lang w:val="es-ES" w:eastAsia="en-US" w:bidi="ar-SA"/>
      </w:rPr>
    </w:lvl>
    <w:lvl w:ilvl="7" w:tplc="281AE0E0">
      <w:numFmt w:val="bullet"/>
      <w:lvlText w:val="•"/>
      <w:lvlJc w:val="left"/>
      <w:pPr>
        <w:ind w:left="9295" w:hanging="361"/>
      </w:pPr>
      <w:rPr>
        <w:rFonts w:hint="default"/>
        <w:lang w:val="es-ES" w:eastAsia="en-US" w:bidi="ar-SA"/>
      </w:rPr>
    </w:lvl>
    <w:lvl w:ilvl="8" w:tplc="AB4ABF2C">
      <w:numFmt w:val="bullet"/>
      <w:lvlText w:val="•"/>
      <w:lvlJc w:val="left"/>
      <w:pPr>
        <w:ind w:left="9930" w:hanging="361"/>
      </w:pPr>
      <w:rPr>
        <w:rFonts w:hint="default"/>
        <w:lang w:val="es-ES" w:eastAsia="en-US" w:bidi="ar-SA"/>
      </w:rPr>
    </w:lvl>
  </w:abstractNum>
  <w:abstractNum w:abstractNumId="28" w15:restartNumberingAfterBreak="0">
    <w:nsid w:val="59862F80"/>
    <w:multiLevelType w:val="hybridMultilevel"/>
    <w:tmpl w:val="E95AA944"/>
    <w:lvl w:ilvl="0" w:tplc="00784E6E">
      <w:start w:val="4"/>
      <w:numFmt w:val="decimal"/>
      <w:lvlText w:val="%1."/>
      <w:lvlJc w:val="left"/>
      <w:pPr>
        <w:ind w:left="720" w:hanging="360"/>
      </w:pPr>
      <w:rPr>
        <w:rFonts w:hint="default"/>
        <w:b/>
        <w:bCs/>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5A67B0"/>
    <w:multiLevelType w:val="hybridMultilevel"/>
    <w:tmpl w:val="12103B8E"/>
    <w:lvl w:ilvl="0" w:tplc="2DAA4D74">
      <w:numFmt w:val="bullet"/>
      <w:lvlText w:val="•"/>
      <w:lvlJc w:val="left"/>
      <w:pPr>
        <w:ind w:left="888" w:hanging="362"/>
      </w:pPr>
      <w:rPr>
        <w:rFonts w:ascii="Arial" w:eastAsia="Arial" w:hAnsi="Arial" w:cs="Arial" w:hint="default"/>
        <w:spacing w:val="0"/>
        <w:w w:val="102"/>
        <w:lang w:val="es-ES" w:eastAsia="en-US" w:bidi="ar-SA"/>
      </w:rPr>
    </w:lvl>
    <w:lvl w:ilvl="1" w:tplc="AB7419C4">
      <w:numFmt w:val="bullet"/>
      <w:lvlText w:val="•"/>
      <w:lvlJc w:val="left"/>
      <w:pPr>
        <w:ind w:left="1706" w:hanging="362"/>
      </w:pPr>
      <w:rPr>
        <w:rFonts w:hint="default"/>
        <w:lang w:val="es-ES" w:eastAsia="en-US" w:bidi="ar-SA"/>
      </w:rPr>
    </w:lvl>
    <w:lvl w:ilvl="2" w:tplc="E83A7782">
      <w:numFmt w:val="bullet"/>
      <w:lvlText w:val="•"/>
      <w:lvlJc w:val="left"/>
      <w:pPr>
        <w:ind w:left="2532" w:hanging="362"/>
      </w:pPr>
      <w:rPr>
        <w:rFonts w:hint="default"/>
        <w:lang w:val="es-ES" w:eastAsia="en-US" w:bidi="ar-SA"/>
      </w:rPr>
    </w:lvl>
    <w:lvl w:ilvl="3" w:tplc="1C067270">
      <w:numFmt w:val="bullet"/>
      <w:lvlText w:val="•"/>
      <w:lvlJc w:val="left"/>
      <w:pPr>
        <w:ind w:left="3358" w:hanging="362"/>
      </w:pPr>
      <w:rPr>
        <w:rFonts w:hint="default"/>
        <w:lang w:val="es-ES" w:eastAsia="en-US" w:bidi="ar-SA"/>
      </w:rPr>
    </w:lvl>
    <w:lvl w:ilvl="4" w:tplc="B2AAD500">
      <w:numFmt w:val="bullet"/>
      <w:lvlText w:val="•"/>
      <w:lvlJc w:val="left"/>
      <w:pPr>
        <w:ind w:left="4184" w:hanging="362"/>
      </w:pPr>
      <w:rPr>
        <w:rFonts w:hint="default"/>
        <w:lang w:val="es-ES" w:eastAsia="en-US" w:bidi="ar-SA"/>
      </w:rPr>
    </w:lvl>
    <w:lvl w:ilvl="5" w:tplc="EA069024">
      <w:numFmt w:val="bullet"/>
      <w:lvlText w:val="•"/>
      <w:lvlJc w:val="left"/>
      <w:pPr>
        <w:ind w:left="5010" w:hanging="362"/>
      </w:pPr>
      <w:rPr>
        <w:rFonts w:hint="default"/>
        <w:lang w:val="es-ES" w:eastAsia="en-US" w:bidi="ar-SA"/>
      </w:rPr>
    </w:lvl>
    <w:lvl w:ilvl="6" w:tplc="51C21766">
      <w:numFmt w:val="bullet"/>
      <w:lvlText w:val="•"/>
      <w:lvlJc w:val="left"/>
      <w:pPr>
        <w:ind w:left="5836" w:hanging="362"/>
      </w:pPr>
      <w:rPr>
        <w:rFonts w:hint="default"/>
        <w:lang w:val="es-ES" w:eastAsia="en-US" w:bidi="ar-SA"/>
      </w:rPr>
    </w:lvl>
    <w:lvl w:ilvl="7" w:tplc="07B62F8C">
      <w:numFmt w:val="bullet"/>
      <w:lvlText w:val="•"/>
      <w:lvlJc w:val="left"/>
      <w:pPr>
        <w:ind w:left="6662" w:hanging="362"/>
      </w:pPr>
      <w:rPr>
        <w:rFonts w:hint="default"/>
        <w:lang w:val="es-ES" w:eastAsia="en-US" w:bidi="ar-SA"/>
      </w:rPr>
    </w:lvl>
    <w:lvl w:ilvl="8" w:tplc="77E4D410">
      <w:numFmt w:val="bullet"/>
      <w:lvlText w:val="•"/>
      <w:lvlJc w:val="left"/>
      <w:pPr>
        <w:ind w:left="7488" w:hanging="362"/>
      </w:pPr>
      <w:rPr>
        <w:rFonts w:hint="default"/>
        <w:lang w:val="es-ES" w:eastAsia="en-US" w:bidi="ar-SA"/>
      </w:rPr>
    </w:lvl>
  </w:abstractNum>
  <w:abstractNum w:abstractNumId="30" w15:restartNumberingAfterBreak="0">
    <w:nsid w:val="5B412528"/>
    <w:multiLevelType w:val="hybridMultilevel"/>
    <w:tmpl w:val="57968528"/>
    <w:lvl w:ilvl="0" w:tplc="CF1CE16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323580"/>
    <w:multiLevelType w:val="hybridMultilevel"/>
    <w:tmpl w:val="378A1D60"/>
    <w:lvl w:ilvl="0" w:tplc="540A6D20">
      <w:numFmt w:val="bullet"/>
      <w:lvlText w:val=""/>
      <w:lvlJc w:val="left"/>
      <w:pPr>
        <w:ind w:left="1902" w:hanging="360"/>
      </w:pPr>
      <w:rPr>
        <w:rFonts w:ascii="Symbol" w:eastAsia="Symbol" w:hAnsi="Symbol" w:cs="Symbol" w:hint="default"/>
        <w:spacing w:val="0"/>
        <w:w w:val="100"/>
        <w:lang w:val="es-ES" w:eastAsia="en-US" w:bidi="ar-SA"/>
      </w:rPr>
    </w:lvl>
    <w:lvl w:ilvl="1" w:tplc="CCE04DEA">
      <w:numFmt w:val="bullet"/>
      <w:lvlText w:val="•"/>
      <w:lvlJc w:val="left"/>
      <w:pPr>
        <w:ind w:left="2830" w:hanging="360"/>
      </w:pPr>
      <w:rPr>
        <w:rFonts w:hint="default"/>
        <w:lang w:val="es-ES" w:eastAsia="en-US" w:bidi="ar-SA"/>
      </w:rPr>
    </w:lvl>
    <w:lvl w:ilvl="2" w:tplc="9A9831D8">
      <w:numFmt w:val="bullet"/>
      <w:lvlText w:val="•"/>
      <w:lvlJc w:val="left"/>
      <w:pPr>
        <w:ind w:left="3760" w:hanging="360"/>
      </w:pPr>
      <w:rPr>
        <w:rFonts w:hint="default"/>
        <w:lang w:val="es-ES" w:eastAsia="en-US" w:bidi="ar-SA"/>
      </w:rPr>
    </w:lvl>
    <w:lvl w:ilvl="3" w:tplc="88F80B6E">
      <w:numFmt w:val="bullet"/>
      <w:lvlText w:val="•"/>
      <w:lvlJc w:val="left"/>
      <w:pPr>
        <w:ind w:left="4690" w:hanging="360"/>
      </w:pPr>
      <w:rPr>
        <w:rFonts w:hint="default"/>
        <w:lang w:val="es-ES" w:eastAsia="en-US" w:bidi="ar-SA"/>
      </w:rPr>
    </w:lvl>
    <w:lvl w:ilvl="4" w:tplc="D9CAC5EC">
      <w:numFmt w:val="bullet"/>
      <w:lvlText w:val="•"/>
      <w:lvlJc w:val="left"/>
      <w:pPr>
        <w:ind w:left="5620" w:hanging="360"/>
      </w:pPr>
      <w:rPr>
        <w:rFonts w:hint="default"/>
        <w:lang w:val="es-ES" w:eastAsia="en-US" w:bidi="ar-SA"/>
      </w:rPr>
    </w:lvl>
    <w:lvl w:ilvl="5" w:tplc="A9BC1130">
      <w:numFmt w:val="bullet"/>
      <w:lvlText w:val="•"/>
      <w:lvlJc w:val="left"/>
      <w:pPr>
        <w:ind w:left="6550" w:hanging="360"/>
      </w:pPr>
      <w:rPr>
        <w:rFonts w:hint="default"/>
        <w:lang w:val="es-ES" w:eastAsia="en-US" w:bidi="ar-SA"/>
      </w:rPr>
    </w:lvl>
    <w:lvl w:ilvl="6" w:tplc="E4D2EE40">
      <w:numFmt w:val="bullet"/>
      <w:lvlText w:val="•"/>
      <w:lvlJc w:val="left"/>
      <w:pPr>
        <w:ind w:left="7480" w:hanging="360"/>
      </w:pPr>
      <w:rPr>
        <w:rFonts w:hint="default"/>
        <w:lang w:val="es-ES" w:eastAsia="en-US" w:bidi="ar-SA"/>
      </w:rPr>
    </w:lvl>
    <w:lvl w:ilvl="7" w:tplc="BEC057D0">
      <w:numFmt w:val="bullet"/>
      <w:lvlText w:val="•"/>
      <w:lvlJc w:val="left"/>
      <w:pPr>
        <w:ind w:left="8410" w:hanging="360"/>
      </w:pPr>
      <w:rPr>
        <w:rFonts w:hint="default"/>
        <w:lang w:val="es-ES" w:eastAsia="en-US" w:bidi="ar-SA"/>
      </w:rPr>
    </w:lvl>
    <w:lvl w:ilvl="8" w:tplc="4FC6C458">
      <w:numFmt w:val="bullet"/>
      <w:lvlText w:val="•"/>
      <w:lvlJc w:val="left"/>
      <w:pPr>
        <w:ind w:left="9340" w:hanging="360"/>
      </w:pPr>
      <w:rPr>
        <w:rFonts w:hint="default"/>
        <w:lang w:val="es-ES" w:eastAsia="en-US" w:bidi="ar-SA"/>
      </w:rPr>
    </w:lvl>
  </w:abstractNum>
  <w:abstractNum w:abstractNumId="32" w15:restartNumberingAfterBreak="0">
    <w:nsid w:val="5C806880"/>
    <w:multiLevelType w:val="hybridMultilevel"/>
    <w:tmpl w:val="4D644986"/>
    <w:lvl w:ilvl="0" w:tplc="07B8894C">
      <w:start w:val="1"/>
      <w:numFmt w:val="upperRoman"/>
      <w:lvlText w:val="%1."/>
      <w:lvlJc w:val="left"/>
      <w:pPr>
        <w:ind w:left="2000" w:hanging="720"/>
      </w:pPr>
      <w:rPr>
        <w:rFonts w:ascii="Abadi" w:eastAsia="Trebuchet MS" w:hAnsi="Abadi" w:cs="Trebuchet MS" w:hint="default"/>
        <w:b w:val="0"/>
        <w:bCs w:val="0"/>
        <w:i/>
        <w:iCs/>
        <w:spacing w:val="0"/>
        <w:w w:val="100"/>
        <w:sz w:val="21"/>
        <w:szCs w:val="21"/>
        <w:lang w:val="es-ES" w:eastAsia="en-US" w:bidi="ar-SA"/>
      </w:rPr>
    </w:lvl>
    <w:lvl w:ilvl="1" w:tplc="C95E9040">
      <w:numFmt w:val="bullet"/>
      <w:lvlText w:val="•"/>
      <w:lvlJc w:val="left"/>
      <w:pPr>
        <w:ind w:left="2920" w:hanging="720"/>
      </w:pPr>
      <w:rPr>
        <w:rFonts w:hint="default"/>
        <w:lang w:val="es-ES" w:eastAsia="en-US" w:bidi="ar-SA"/>
      </w:rPr>
    </w:lvl>
    <w:lvl w:ilvl="2" w:tplc="811EF244">
      <w:numFmt w:val="bullet"/>
      <w:lvlText w:val="•"/>
      <w:lvlJc w:val="left"/>
      <w:pPr>
        <w:ind w:left="3840" w:hanging="720"/>
      </w:pPr>
      <w:rPr>
        <w:rFonts w:hint="default"/>
        <w:lang w:val="es-ES" w:eastAsia="en-US" w:bidi="ar-SA"/>
      </w:rPr>
    </w:lvl>
    <w:lvl w:ilvl="3" w:tplc="CC78B688">
      <w:numFmt w:val="bullet"/>
      <w:lvlText w:val="•"/>
      <w:lvlJc w:val="left"/>
      <w:pPr>
        <w:ind w:left="4760" w:hanging="720"/>
      </w:pPr>
      <w:rPr>
        <w:rFonts w:hint="default"/>
        <w:lang w:val="es-ES" w:eastAsia="en-US" w:bidi="ar-SA"/>
      </w:rPr>
    </w:lvl>
    <w:lvl w:ilvl="4" w:tplc="1D0C9728">
      <w:numFmt w:val="bullet"/>
      <w:lvlText w:val="•"/>
      <w:lvlJc w:val="left"/>
      <w:pPr>
        <w:ind w:left="5680" w:hanging="720"/>
      </w:pPr>
      <w:rPr>
        <w:rFonts w:hint="default"/>
        <w:lang w:val="es-ES" w:eastAsia="en-US" w:bidi="ar-SA"/>
      </w:rPr>
    </w:lvl>
    <w:lvl w:ilvl="5" w:tplc="77DE120A">
      <w:numFmt w:val="bullet"/>
      <w:lvlText w:val="•"/>
      <w:lvlJc w:val="left"/>
      <w:pPr>
        <w:ind w:left="6600" w:hanging="720"/>
      </w:pPr>
      <w:rPr>
        <w:rFonts w:hint="default"/>
        <w:lang w:val="es-ES" w:eastAsia="en-US" w:bidi="ar-SA"/>
      </w:rPr>
    </w:lvl>
    <w:lvl w:ilvl="6" w:tplc="74124664">
      <w:numFmt w:val="bullet"/>
      <w:lvlText w:val="•"/>
      <w:lvlJc w:val="left"/>
      <w:pPr>
        <w:ind w:left="7520" w:hanging="720"/>
      </w:pPr>
      <w:rPr>
        <w:rFonts w:hint="default"/>
        <w:lang w:val="es-ES" w:eastAsia="en-US" w:bidi="ar-SA"/>
      </w:rPr>
    </w:lvl>
    <w:lvl w:ilvl="7" w:tplc="ECD67D90">
      <w:numFmt w:val="bullet"/>
      <w:lvlText w:val="•"/>
      <w:lvlJc w:val="left"/>
      <w:pPr>
        <w:ind w:left="8440" w:hanging="720"/>
      </w:pPr>
      <w:rPr>
        <w:rFonts w:hint="default"/>
        <w:lang w:val="es-ES" w:eastAsia="en-US" w:bidi="ar-SA"/>
      </w:rPr>
    </w:lvl>
    <w:lvl w:ilvl="8" w:tplc="5AF6FC6C">
      <w:numFmt w:val="bullet"/>
      <w:lvlText w:val="•"/>
      <w:lvlJc w:val="left"/>
      <w:pPr>
        <w:ind w:left="9360" w:hanging="720"/>
      </w:pPr>
      <w:rPr>
        <w:rFonts w:hint="default"/>
        <w:lang w:val="es-ES" w:eastAsia="en-US" w:bidi="ar-SA"/>
      </w:rPr>
    </w:lvl>
  </w:abstractNum>
  <w:abstractNum w:abstractNumId="33" w15:restartNumberingAfterBreak="0">
    <w:nsid w:val="60347C2C"/>
    <w:multiLevelType w:val="hybridMultilevel"/>
    <w:tmpl w:val="DF80DEBE"/>
    <w:lvl w:ilvl="0" w:tplc="B87E723A">
      <w:start w:val="6"/>
      <w:numFmt w:val="upperRoman"/>
      <w:lvlText w:val="%1."/>
      <w:lvlJc w:val="left"/>
      <w:pPr>
        <w:ind w:left="1182" w:hanging="416"/>
      </w:pPr>
      <w:rPr>
        <w:rFonts w:ascii="Arial" w:eastAsia="Arial" w:hAnsi="Arial" w:cs="Arial" w:hint="default"/>
        <w:b w:val="0"/>
        <w:bCs w:val="0"/>
        <w:i w:val="0"/>
        <w:iCs w:val="0"/>
        <w:spacing w:val="0"/>
        <w:w w:val="100"/>
        <w:sz w:val="24"/>
        <w:szCs w:val="24"/>
        <w:lang w:val="es-ES" w:eastAsia="en-US" w:bidi="ar-SA"/>
      </w:rPr>
    </w:lvl>
    <w:lvl w:ilvl="1" w:tplc="9D9ABF56">
      <w:start w:val="1"/>
      <w:numFmt w:val="decimal"/>
      <w:lvlText w:val="%2."/>
      <w:lvlJc w:val="left"/>
      <w:pPr>
        <w:ind w:left="1902" w:hanging="360"/>
      </w:pPr>
      <w:rPr>
        <w:rFonts w:ascii="Arial" w:eastAsia="Arial" w:hAnsi="Arial" w:cs="Arial" w:hint="default"/>
        <w:b w:val="0"/>
        <w:bCs w:val="0"/>
        <w:i w:val="0"/>
        <w:iCs w:val="0"/>
        <w:spacing w:val="0"/>
        <w:w w:val="100"/>
        <w:sz w:val="24"/>
        <w:szCs w:val="24"/>
        <w:lang w:val="es-ES" w:eastAsia="en-US" w:bidi="ar-SA"/>
      </w:rPr>
    </w:lvl>
    <w:lvl w:ilvl="2" w:tplc="D3C4929E">
      <w:numFmt w:val="bullet"/>
      <w:lvlText w:val="•"/>
      <w:lvlJc w:val="left"/>
      <w:pPr>
        <w:ind w:left="2933" w:hanging="360"/>
      </w:pPr>
      <w:rPr>
        <w:rFonts w:hint="default"/>
        <w:lang w:val="es-ES" w:eastAsia="en-US" w:bidi="ar-SA"/>
      </w:rPr>
    </w:lvl>
    <w:lvl w:ilvl="3" w:tplc="3334AE3C">
      <w:numFmt w:val="bullet"/>
      <w:lvlText w:val="•"/>
      <w:lvlJc w:val="left"/>
      <w:pPr>
        <w:ind w:left="3966" w:hanging="360"/>
      </w:pPr>
      <w:rPr>
        <w:rFonts w:hint="default"/>
        <w:lang w:val="es-ES" w:eastAsia="en-US" w:bidi="ar-SA"/>
      </w:rPr>
    </w:lvl>
    <w:lvl w:ilvl="4" w:tplc="CD6A0E6E">
      <w:numFmt w:val="bullet"/>
      <w:lvlText w:val="•"/>
      <w:lvlJc w:val="left"/>
      <w:pPr>
        <w:ind w:left="5000" w:hanging="360"/>
      </w:pPr>
      <w:rPr>
        <w:rFonts w:hint="default"/>
        <w:lang w:val="es-ES" w:eastAsia="en-US" w:bidi="ar-SA"/>
      </w:rPr>
    </w:lvl>
    <w:lvl w:ilvl="5" w:tplc="FDE04428">
      <w:numFmt w:val="bullet"/>
      <w:lvlText w:val="•"/>
      <w:lvlJc w:val="left"/>
      <w:pPr>
        <w:ind w:left="6033" w:hanging="360"/>
      </w:pPr>
      <w:rPr>
        <w:rFonts w:hint="default"/>
        <w:lang w:val="es-ES" w:eastAsia="en-US" w:bidi="ar-SA"/>
      </w:rPr>
    </w:lvl>
    <w:lvl w:ilvl="6" w:tplc="361C49D8">
      <w:numFmt w:val="bullet"/>
      <w:lvlText w:val="•"/>
      <w:lvlJc w:val="left"/>
      <w:pPr>
        <w:ind w:left="7066" w:hanging="360"/>
      </w:pPr>
      <w:rPr>
        <w:rFonts w:hint="default"/>
        <w:lang w:val="es-ES" w:eastAsia="en-US" w:bidi="ar-SA"/>
      </w:rPr>
    </w:lvl>
    <w:lvl w:ilvl="7" w:tplc="380C7A96">
      <w:numFmt w:val="bullet"/>
      <w:lvlText w:val="•"/>
      <w:lvlJc w:val="left"/>
      <w:pPr>
        <w:ind w:left="8100" w:hanging="360"/>
      </w:pPr>
      <w:rPr>
        <w:rFonts w:hint="default"/>
        <w:lang w:val="es-ES" w:eastAsia="en-US" w:bidi="ar-SA"/>
      </w:rPr>
    </w:lvl>
    <w:lvl w:ilvl="8" w:tplc="2B70D956">
      <w:numFmt w:val="bullet"/>
      <w:lvlText w:val="•"/>
      <w:lvlJc w:val="left"/>
      <w:pPr>
        <w:ind w:left="9133" w:hanging="360"/>
      </w:pPr>
      <w:rPr>
        <w:rFonts w:hint="default"/>
        <w:lang w:val="es-ES" w:eastAsia="en-US" w:bidi="ar-SA"/>
      </w:rPr>
    </w:lvl>
  </w:abstractNum>
  <w:abstractNum w:abstractNumId="34" w15:restartNumberingAfterBreak="0">
    <w:nsid w:val="60E92564"/>
    <w:multiLevelType w:val="hybridMultilevel"/>
    <w:tmpl w:val="4A46CE3E"/>
    <w:lvl w:ilvl="0" w:tplc="D7DA459E">
      <w:start w:val="1"/>
      <w:numFmt w:val="upperRoman"/>
      <w:lvlText w:val="%1."/>
      <w:lvlJc w:val="left"/>
      <w:pPr>
        <w:ind w:left="1902" w:hanging="483"/>
        <w:jc w:val="right"/>
      </w:pPr>
      <w:rPr>
        <w:rFonts w:ascii="Arial" w:eastAsia="Arial" w:hAnsi="Arial" w:cs="Arial" w:hint="default"/>
        <w:b/>
        <w:bCs/>
        <w:i w:val="0"/>
        <w:iCs w:val="0"/>
        <w:spacing w:val="0"/>
        <w:w w:val="100"/>
        <w:sz w:val="22"/>
        <w:szCs w:val="22"/>
        <w:lang w:val="es-ES" w:eastAsia="en-US" w:bidi="ar-SA"/>
      </w:rPr>
    </w:lvl>
    <w:lvl w:ilvl="1" w:tplc="4CB6716A">
      <w:numFmt w:val="bullet"/>
      <w:lvlText w:val="•"/>
      <w:lvlJc w:val="left"/>
      <w:pPr>
        <w:ind w:left="2830" w:hanging="483"/>
      </w:pPr>
      <w:rPr>
        <w:rFonts w:hint="default"/>
        <w:lang w:val="es-ES" w:eastAsia="en-US" w:bidi="ar-SA"/>
      </w:rPr>
    </w:lvl>
    <w:lvl w:ilvl="2" w:tplc="6A22F768">
      <w:numFmt w:val="bullet"/>
      <w:lvlText w:val="•"/>
      <w:lvlJc w:val="left"/>
      <w:pPr>
        <w:ind w:left="3760" w:hanging="483"/>
      </w:pPr>
      <w:rPr>
        <w:rFonts w:hint="default"/>
        <w:lang w:val="es-ES" w:eastAsia="en-US" w:bidi="ar-SA"/>
      </w:rPr>
    </w:lvl>
    <w:lvl w:ilvl="3" w:tplc="E932C98A">
      <w:numFmt w:val="bullet"/>
      <w:lvlText w:val="•"/>
      <w:lvlJc w:val="left"/>
      <w:pPr>
        <w:ind w:left="4690" w:hanging="483"/>
      </w:pPr>
      <w:rPr>
        <w:rFonts w:hint="default"/>
        <w:lang w:val="es-ES" w:eastAsia="en-US" w:bidi="ar-SA"/>
      </w:rPr>
    </w:lvl>
    <w:lvl w:ilvl="4" w:tplc="42680570">
      <w:numFmt w:val="bullet"/>
      <w:lvlText w:val="•"/>
      <w:lvlJc w:val="left"/>
      <w:pPr>
        <w:ind w:left="5620" w:hanging="483"/>
      </w:pPr>
      <w:rPr>
        <w:rFonts w:hint="default"/>
        <w:lang w:val="es-ES" w:eastAsia="en-US" w:bidi="ar-SA"/>
      </w:rPr>
    </w:lvl>
    <w:lvl w:ilvl="5" w:tplc="0364517E">
      <w:numFmt w:val="bullet"/>
      <w:lvlText w:val="•"/>
      <w:lvlJc w:val="left"/>
      <w:pPr>
        <w:ind w:left="6550" w:hanging="483"/>
      </w:pPr>
      <w:rPr>
        <w:rFonts w:hint="default"/>
        <w:lang w:val="es-ES" w:eastAsia="en-US" w:bidi="ar-SA"/>
      </w:rPr>
    </w:lvl>
    <w:lvl w:ilvl="6" w:tplc="D03C1C86">
      <w:numFmt w:val="bullet"/>
      <w:lvlText w:val="•"/>
      <w:lvlJc w:val="left"/>
      <w:pPr>
        <w:ind w:left="7480" w:hanging="483"/>
      </w:pPr>
      <w:rPr>
        <w:rFonts w:hint="default"/>
        <w:lang w:val="es-ES" w:eastAsia="en-US" w:bidi="ar-SA"/>
      </w:rPr>
    </w:lvl>
    <w:lvl w:ilvl="7" w:tplc="A5DA1482">
      <w:numFmt w:val="bullet"/>
      <w:lvlText w:val="•"/>
      <w:lvlJc w:val="left"/>
      <w:pPr>
        <w:ind w:left="8410" w:hanging="483"/>
      </w:pPr>
      <w:rPr>
        <w:rFonts w:hint="default"/>
        <w:lang w:val="es-ES" w:eastAsia="en-US" w:bidi="ar-SA"/>
      </w:rPr>
    </w:lvl>
    <w:lvl w:ilvl="8" w:tplc="2566144E">
      <w:numFmt w:val="bullet"/>
      <w:lvlText w:val="•"/>
      <w:lvlJc w:val="left"/>
      <w:pPr>
        <w:ind w:left="9340" w:hanging="483"/>
      </w:pPr>
      <w:rPr>
        <w:rFonts w:hint="default"/>
        <w:lang w:val="es-ES" w:eastAsia="en-US" w:bidi="ar-SA"/>
      </w:rPr>
    </w:lvl>
  </w:abstractNum>
  <w:abstractNum w:abstractNumId="35" w15:restartNumberingAfterBreak="0">
    <w:nsid w:val="62BA449A"/>
    <w:multiLevelType w:val="hybridMultilevel"/>
    <w:tmpl w:val="26F86A18"/>
    <w:lvl w:ilvl="0" w:tplc="92D47230">
      <w:start w:val="1"/>
      <w:numFmt w:val="upperRoman"/>
      <w:lvlText w:val="%1."/>
      <w:lvlJc w:val="left"/>
      <w:pPr>
        <w:ind w:left="107" w:hanging="226"/>
      </w:pPr>
      <w:rPr>
        <w:rFonts w:ascii="Arial" w:eastAsia="Arial" w:hAnsi="Arial" w:cs="Arial" w:hint="default"/>
        <w:b w:val="0"/>
        <w:bCs w:val="0"/>
        <w:i w:val="0"/>
        <w:iCs w:val="0"/>
        <w:spacing w:val="0"/>
        <w:w w:val="100"/>
        <w:sz w:val="24"/>
        <w:szCs w:val="24"/>
        <w:lang w:val="es-ES" w:eastAsia="en-US" w:bidi="ar-SA"/>
      </w:rPr>
    </w:lvl>
    <w:lvl w:ilvl="1" w:tplc="39167D20">
      <w:numFmt w:val="bullet"/>
      <w:lvlText w:val="•"/>
      <w:lvlJc w:val="left"/>
      <w:pPr>
        <w:ind w:left="571" w:hanging="226"/>
      </w:pPr>
      <w:rPr>
        <w:rFonts w:hint="default"/>
        <w:lang w:val="es-ES" w:eastAsia="en-US" w:bidi="ar-SA"/>
      </w:rPr>
    </w:lvl>
    <w:lvl w:ilvl="2" w:tplc="967ED3B8">
      <w:numFmt w:val="bullet"/>
      <w:lvlText w:val="•"/>
      <w:lvlJc w:val="left"/>
      <w:pPr>
        <w:ind w:left="1042" w:hanging="226"/>
      </w:pPr>
      <w:rPr>
        <w:rFonts w:hint="default"/>
        <w:lang w:val="es-ES" w:eastAsia="en-US" w:bidi="ar-SA"/>
      </w:rPr>
    </w:lvl>
    <w:lvl w:ilvl="3" w:tplc="FBA0BE7C">
      <w:numFmt w:val="bullet"/>
      <w:lvlText w:val="•"/>
      <w:lvlJc w:val="left"/>
      <w:pPr>
        <w:ind w:left="1513" w:hanging="226"/>
      </w:pPr>
      <w:rPr>
        <w:rFonts w:hint="default"/>
        <w:lang w:val="es-ES" w:eastAsia="en-US" w:bidi="ar-SA"/>
      </w:rPr>
    </w:lvl>
    <w:lvl w:ilvl="4" w:tplc="0C94F6BC">
      <w:numFmt w:val="bullet"/>
      <w:lvlText w:val="•"/>
      <w:lvlJc w:val="left"/>
      <w:pPr>
        <w:ind w:left="1984" w:hanging="226"/>
      </w:pPr>
      <w:rPr>
        <w:rFonts w:hint="default"/>
        <w:lang w:val="es-ES" w:eastAsia="en-US" w:bidi="ar-SA"/>
      </w:rPr>
    </w:lvl>
    <w:lvl w:ilvl="5" w:tplc="45483E04">
      <w:numFmt w:val="bullet"/>
      <w:lvlText w:val="•"/>
      <w:lvlJc w:val="left"/>
      <w:pPr>
        <w:ind w:left="2455" w:hanging="226"/>
      </w:pPr>
      <w:rPr>
        <w:rFonts w:hint="default"/>
        <w:lang w:val="es-ES" w:eastAsia="en-US" w:bidi="ar-SA"/>
      </w:rPr>
    </w:lvl>
    <w:lvl w:ilvl="6" w:tplc="9ABEF3EA">
      <w:numFmt w:val="bullet"/>
      <w:lvlText w:val="•"/>
      <w:lvlJc w:val="left"/>
      <w:pPr>
        <w:ind w:left="2926" w:hanging="226"/>
      </w:pPr>
      <w:rPr>
        <w:rFonts w:hint="default"/>
        <w:lang w:val="es-ES" w:eastAsia="en-US" w:bidi="ar-SA"/>
      </w:rPr>
    </w:lvl>
    <w:lvl w:ilvl="7" w:tplc="EB00ED62">
      <w:numFmt w:val="bullet"/>
      <w:lvlText w:val="•"/>
      <w:lvlJc w:val="left"/>
      <w:pPr>
        <w:ind w:left="3397" w:hanging="226"/>
      </w:pPr>
      <w:rPr>
        <w:rFonts w:hint="default"/>
        <w:lang w:val="es-ES" w:eastAsia="en-US" w:bidi="ar-SA"/>
      </w:rPr>
    </w:lvl>
    <w:lvl w:ilvl="8" w:tplc="585292BE">
      <w:numFmt w:val="bullet"/>
      <w:lvlText w:val="•"/>
      <w:lvlJc w:val="left"/>
      <w:pPr>
        <w:ind w:left="3868" w:hanging="226"/>
      </w:pPr>
      <w:rPr>
        <w:rFonts w:hint="default"/>
        <w:lang w:val="es-ES" w:eastAsia="en-US" w:bidi="ar-SA"/>
      </w:rPr>
    </w:lvl>
  </w:abstractNum>
  <w:abstractNum w:abstractNumId="36"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305F8A"/>
    <w:multiLevelType w:val="hybridMultilevel"/>
    <w:tmpl w:val="E3ACE5CA"/>
    <w:lvl w:ilvl="0" w:tplc="19CCFE22">
      <w:start w:val="1"/>
      <w:numFmt w:val="decimal"/>
      <w:lvlText w:val="%1."/>
      <w:lvlJc w:val="left"/>
      <w:pPr>
        <w:ind w:left="1902" w:hanging="360"/>
      </w:pPr>
      <w:rPr>
        <w:rFonts w:ascii="Arial" w:eastAsia="Arial" w:hAnsi="Arial" w:cs="Arial" w:hint="default"/>
        <w:b/>
        <w:bCs/>
        <w:i w:val="0"/>
        <w:iCs w:val="0"/>
        <w:spacing w:val="0"/>
        <w:w w:val="100"/>
        <w:sz w:val="24"/>
        <w:szCs w:val="24"/>
        <w:lang w:val="es-ES" w:eastAsia="en-US" w:bidi="ar-SA"/>
      </w:rPr>
    </w:lvl>
    <w:lvl w:ilvl="1" w:tplc="1A662B1C">
      <w:numFmt w:val="bullet"/>
      <w:lvlText w:val="•"/>
      <w:lvlJc w:val="left"/>
      <w:pPr>
        <w:ind w:left="2830" w:hanging="360"/>
      </w:pPr>
      <w:rPr>
        <w:rFonts w:hint="default"/>
        <w:lang w:val="es-ES" w:eastAsia="en-US" w:bidi="ar-SA"/>
      </w:rPr>
    </w:lvl>
    <w:lvl w:ilvl="2" w:tplc="1A1294B0">
      <w:numFmt w:val="bullet"/>
      <w:lvlText w:val="•"/>
      <w:lvlJc w:val="left"/>
      <w:pPr>
        <w:ind w:left="3760" w:hanging="360"/>
      </w:pPr>
      <w:rPr>
        <w:rFonts w:hint="default"/>
        <w:lang w:val="es-ES" w:eastAsia="en-US" w:bidi="ar-SA"/>
      </w:rPr>
    </w:lvl>
    <w:lvl w:ilvl="3" w:tplc="B51ECFA8">
      <w:numFmt w:val="bullet"/>
      <w:lvlText w:val="•"/>
      <w:lvlJc w:val="left"/>
      <w:pPr>
        <w:ind w:left="4690" w:hanging="360"/>
      </w:pPr>
      <w:rPr>
        <w:rFonts w:hint="default"/>
        <w:lang w:val="es-ES" w:eastAsia="en-US" w:bidi="ar-SA"/>
      </w:rPr>
    </w:lvl>
    <w:lvl w:ilvl="4" w:tplc="FB349504">
      <w:numFmt w:val="bullet"/>
      <w:lvlText w:val="•"/>
      <w:lvlJc w:val="left"/>
      <w:pPr>
        <w:ind w:left="5620" w:hanging="360"/>
      </w:pPr>
      <w:rPr>
        <w:rFonts w:hint="default"/>
        <w:lang w:val="es-ES" w:eastAsia="en-US" w:bidi="ar-SA"/>
      </w:rPr>
    </w:lvl>
    <w:lvl w:ilvl="5" w:tplc="51825E82">
      <w:numFmt w:val="bullet"/>
      <w:lvlText w:val="•"/>
      <w:lvlJc w:val="left"/>
      <w:pPr>
        <w:ind w:left="6550" w:hanging="360"/>
      </w:pPr>
      <w:rPr>
        <w:rFonts w:hint="default"/>
        <w:lang w:val="es-ES" w:eastAsia="en-US" w:bidi="ar-SA"/>
      </w:rPr>
    </w:lvl>
    <w:lvl w:ilvl="6" w:tplc="3C6097DA">
      <w:numFmt w:val="bullet"/>
      <w:lvlText w:val="•"/>
      <w:lvlJc w:val="left"/>
      <w:pPr>
        <w:ind w:left="7480" w:hanging="360"/>
      </w:pPr>
      <w:rPr>
        <w:rFonts w:hint="default"/>
        <w:lang w:val="es-ES" w:eastAsia="en-US" w:bidi="ar-SA"/>
      </w:rPr>
    </w:lvl>
    <w:lvl w:ilvl="7" w:tplc="04CA1022">
      <w:numFmt w:val="bullet"/>
      <w:lvlText w:val="•"/>
      <w:lvlJc w:val="left"/>
      <w:pPr>
        <w:ind w:left="8410" w:hanging="360"/>
      </w:pPr>
      <w:rPr>
        <w:rFonts w:hint="default"/>
        <w:lang w:val="es-ES" w:eastAsia="en-US" w:bidi="ar-SA"/>
      </w:rPr>
    </w:lvl>
    <w:lvl w:ilvl="8" w:tplc="4DDAFFAA">
      <w:numFmt w:val="bullet"/>
      <w:lvlText w:val="•"/>
      <w:lvlJc w:val="left"/>
      <w:pPr>
        <w:ind w:left="9340" w:hanging="360"/>
      </w:pPr>
      <w:rPr>
        <w:rFonts w:hint="default"/>
        <w:lang w:val="es-ES" w:eastAsia="en-US" w:bidi="ar-SA"/>
      </w:rPr>
    </w:lvl>
  </w:abstractNum>
  <w:abstractNum w:abstractNumId="38" w15:restartNumberingAfterBreak="0">
    <w:nsid w:val="73902E20"/>
    <w:multiLevelType w:val="hybridMultilevel"/>
    <w:tmpl w:val="FF02848C"/>
    <w:lvl w:ilvl="0" w:tplc="75C80B32">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5474AE"/>
    <w:multiLevelType w:val="hybridMultilevel"/>
    <w:tmpl w:val="F86C1048"/>
    <w:lvl w:ilvl="0" w:tplc="EAA0BA52">
      <w:numFmt w:val="bullet"/>
      <w:lvlText w:val=""/>
      <w:lvlJc w:val="left"/>
      <w:pPr>
        <w:ind w:left="1902" w:hanging="360"/>
      </w:pPr>
      <w:rPr>
        <w:rFonts w:ascii="Symbol" w:eastAsia="Symbol" w:hAnsi="Symbol" w:cs="Symbol" w:hint="default"/>
        <w:b w:val="0"/>
        <w:bCs w:val="0"/>
        <w:i w:val="0"/>
        <w:iCs w:val="0"/>
        <w:spacing w:val="0"/>
        <w:w w:val="100"/>
        <w:sz w:val="24"/>
        <w:szCs w:val="24"/>
        <w:lang w:val="es-ES" w:eastAsia="en-US" w:bidi="ar-SA"/>
      </w:rPr>
    </w:lvl>
    <w:lvl w:ilvl="1" w:tplc="50949970">
      <w:numFmt w:val="bullet"/>
      <w:lvlText w:val="•"/>
      <w:lvlJc w:val="left"/>
      <w:pPr>
        <w:ind w:left="2830" w:hanging="360"/>
      </w:pPr>
      <w:rPr>
        <w:rFonts w:hint="default"/>
        <w:lang w:val="es-ES" w:eastAsia="en-US" w:bidi="ar-SA"/>
      </w:rPr>
    </w:lvl>
    <w:lvl w:ilvl="2" w:tplc="FDBE0E7C">
      <w:numFmt w:val="bullet"/>
      <w:lvlText w:val="•"/>
      <w:lvlJc w:val="left"/>
      <w:pPr>
        <w:ind w:left="3760" w:hanging="360"/>
      </w:pPr>
      <w:rPr>
        <w:rFonts w:hint="default"/>
        <w:lang w:val="es-ES" w:eastAsia="en-US" w:bidi="ar-SA"/>
      </w:rPr>
    </w:lvl>
    <w:lvl w:ilvl="3" w:tplc="1AD26278">
      <w:numFmt w:val="bullet"/>
      <w:lvlText w:val="•"/>
      <w:lvlJc w:val="left"/>
      <w:pPr>
        <w:ind w:left="4690" w:hanging="360"/>
      </w:pPr>
      <w:rPr>
        <w:rFonts w:hint="default"/>
        <w:lang w:val="es-ES" w:eastAsia="en-US" w:bidi="ar-SA"/>
      </w:rPr>
    </w:lvl>
    <w:lvl w:ilvl="4" w:tplc="31A4E18E">
      <w:numFmt w:val="bullet"/>
      <w:lvlText w:val="•"/>
      <w:lvlJc w:val="left"/>
      <w:pPr>
        <w:ind w:left="5620" w:hanging="360"/>
      </w:pPr>
      <w:rPr>
        <w:rFonts w:hint="default"/>
        <w:lang w:val="es-ES" w:eastAsia="en-US" w:bidi="ar-SA"/>
      </w:rPr>
    </w:lvl>
    <w:lvl w:ilvl="5" w:tplc="BA74AAB4">
      <w:numFmt w:val="bullet"/>
      <w:lvlText w:val="•"/>
      <w:lvlJc w:val="left"/>
      <w:pPr>
        <w:ind w:left="6550" w:hanging="360"/>
      </w:pPr>
      <w:rPr>
        <w:rFonts w:hint="default"/>
        <w:lang w:val="es-ES" w:eastAsia="en-US" w:bidi="ar-SA"/>
      </w:rPr>
    </w:lvl>
    <w:lvl w:ilvl="6" w:tplc="2E8E42E4">
      <w:numFmt w:val="bullet"/>
      <w:lvlText w:val="•"/>
      <w:lvlJc w:val="left"/>
      <w:pPr>
        <w:ind w:left="7480" w:hanging="360"/>
      </w:pPr>
      <w:rPr>
        <w:rFonts w:hint="default"/>
        <w:lang w:val="es-ES" w:eastAsia="en-US" w:bidi="ar-SA"/>
      </w:rPr>
    </w:lvl>
    <w:lvl w:ilvl="7" w:tplc="A8E61B12">
      <w:numFmt w:val="bullet"/>
      <w:lvlText w:val="•"/>
      <w:lvlJc w:val="left"/>
      <w:pPr>
        <w:ind w:left="8410" w:hanging="360"/>
      </w:pPr>
      <w:rPr>
        <w:rFonts w:hint="default"/>
        <w:lang w:val="es-ES" w:eastAsia="en-US" w:bidi="ar-SA"/>
      </w:rPr>
    </w:lvl>
    <w:lvl w:ilvl="8" w:tplc="F2F407B0">
      <w:numFmt w:val="bullet"/>
      <w:lvlText w:val="•"/>
      <w:lvlJc w:val="left"/>
      <w:pPr>
        <w:ind w:left="9340" w:hanging="360"/>
      </w:pPr>
      <w:rPr>
        <w:rFonts w:hint="default"/>
        <w:lang w:val="es-ES" w:eastAsia="en-US" w:bidi="ar-SA"/>
      </w:rPr>
    </w:lvl>
  </w:abstractNum>
  <w:num w:numId="1" w16cid:durableId="667370669">
    <w:abstractNumId w:val="1"/>
  </w:num>
  <w:num w:numId="2" w16cid:durableId="1488744923">
    <w:abstractNumId w:val="0"/>
  </w:num>
  <w:num w:numId="3" w16cid:durableId="1054426673">
    <w:abstractNumId w:val="36"/>
  </w:num>
  <w:num w:numId="4" w16cid:durableId="447285099">
    <w:abstractNumId w:val="11"/>
  </w:num>
  <w:num w:numId="5" w16cid:durableId="443579004">
    <w:abstractNumId w:val="10"/>
  </w:num>
  <w:num w:numId="6" w16cid:durableId="1720324638">
    <w:abstractNumId w:val="22"/>
  </w:num>
  <w:num w:numId="7" w16cid:durableId="376244609">
    <w:abstractNumId w:val="16"/>
  </w:num>
  <w:num w:numId="8" w16cid:durableId="511838329">
    <w:abstractNumId w:val="18"/>
  </w:num>
  <w:num w:numId="9" w16cid:durableId="903179446">
    <w:abstractNumId w:val="20"/>
  </w:num>
  <w:num w:numId="10" w16cid:durableId="1079984374">
    <w:abstractNumId w:val="26"/>
  </w:num>
  <w:num w:numId="11" w16cid:durableId="855386066">
    <w:abstractNumId w:val="17"/>
  </w:num>
  <w:num w:numId="12" w16cid:durableId="1503202608">
    <w:abstractNumId w:val="39"/>
  </w:num>
  <w:num w:numId="13" w16cid:durableId="1411536996">
    <w:abstractNumId w:val="28"/>
  </w:num>
  <w:num w:numId="14" w16cid:durableId="1924488884">
    <w:abstractNumId w:val="8"/>
  </w:num>
  <w:num w:numId="15" w16cid:durableId="1389186387">
    <w:abstractNumId w:val="27"/>
  </w:num>
  <w:num w:numId="16" w16cid:durableId="1331444162">
    <w:abstractNumId w:val="35"/>
  </w:num>
  <w:num w:numId="17" w16cid:durableId="896860292">
    <w:abstractNumId w:val="14"/>
  </w:num>
  <w:num w:numId="18" w16cid:durableId="1314024739">
    <w:abstractNumId w:val="4"/>
  </w:num>
  <w:num w:numId="19" w16cid:durableId="1721511773">
    <w:abstractNumId w:val="2"/>
  </w:num>
  <w:num w:numId="20" w16cid:durableId="619998921">
    <w:abstractNumId w:val="12"/>
  </w:num>
  <w:num w:numId="21" w16cid:durableId="618996336">
    <w:abstractNumId w:val="24"/>
  </w:num>
  <w:num w:numId="22" w16cid:durableId="1421758076">
    <w:abstractNumId w:val="7"/>
  </w:num>
  <w:num w:numId="23" w16cid:durableId="1584877609">
    <w:abstractNumId w:val="33"/>
  </w:num>
  <w:num w:numId="24" w16cid:durableId="2108186294">
    <w:abstractNumId w:val="25"/>
  </w:num>
  <w:num w:numId="25" w16cid:durableId="598106321">
    <w:abstractNumId w:val="3"/>
  </w:num>
  <w:num w:numId="26" w16cid:durableId="1693265190">
    <w:abstractNumId w:val="13"/>
  </w:num>
  <w:num w:numId="27" w16cid:durableId="564028478">
    <w:abstractNumId w:val="23"/>
  </w:num>
  <w:num w:numId="28" w16cid:durableId="442187163">
    <w:abstractNumId w:val="6"/>
  </w:num>
  <w:num w:numId="29" w16cid:durableId="1453134338">
    <w:abstractNumId w:val="32"/>
  </w:num>
  <w:num w:numId="30" w16cid:durableId="919173470">
    <w:abstractNumId w:val="21"/>
  </w:num>
  <w:num w:numId="31" w16cid:durableId="1909077057">
    <w:abstractNumId w:val="19"/>
  </w:num>
  <w:num w:numId="32" w16cid:durableId="1031146088">
    <w:abstractNumId w:val="9"/>
  </w:num>
  <w:num w:numId="33" w16cid:durableId="778833976">
    <w:abstractNumId w:val="15"/>
  </w:num>
  <w:num w:numId="34" w16cid:durableId="2095468039">
    <w:abstractNumId w:val="38"/>
  </w:num>
  <w:num w:numId="35" w16cid:durableId="7951254">
    <w:abstractNumId w:val="30"/>
  </w:num>
  <w:num w:numId="36" w16cid:durableId="624503180">
    <w:abstractNumId w:val="37"/>
  </w:num>
  <w:num w:numId="37" w16cid:durableId="2007240255">
    <w:abstractNumId w:val="31"/>
  </w:num>
  <w:num w:numId="38" w16cid:durableId="679504794">
    <w:abstractNumId w:val="34"/>
  </w:num>
  <w:num w:numId="39" w16cid:durableId="867332431">
    <w:abstractNumId w:val="29"/>
  </w:num>
  <w:num w:numId="40" w16cid:durableId="58788597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1E6"/>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748"/>
    <w:rsid w:val="0000527F"/>
    <w:rsid w:val="00005727"/>
    <w:rsid w:val="0000581B"/>
    <w:rsid w:val="00005A0B"/>
    <w:rsid w:val="000061DD"/>
    <w:rsid w:val="000079E9"/>
    <w:rsid w:val="00007C41"/>
    <w:rsid w:val="00007E6A"/>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5F01"/>
    <w:rsid w:val="00016147"/>
    <w:rsid w:val="000162F3"/>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40E"/>
    <w:rsid w:val="000235E3"/>
    <w:rsid w:val="00023733"/>
    <w:rsid w:val="0002382D"/>
    <w:rsid w:val="000245C6"/>
    <w:rsid w:val="000246AD"/>
    <w:rsid w:val="000253F4"/>
    <w:rsid w:val="00025580"/>
    <w:rsid w:val="00025AEF"/>
    <w:rsid w:val="00026D98"/>
    <w:rsid w:val="00027E37"/>
    <w:rsid w:val="0003082D"/>
    <w:rsid w:val="00030A87"/>
    <w:rsid w:val="00030B29"/>
    <w:rsid w:val="00030E7A"/>
    <w:rsid w:val="00030FF0"/>
    <w:rsid w:val="00031106"/>
    <w:rsid w:val="000312B8"/>
    <w:rsid w:val="0003132E"/>
    <w:rsid w:val="0003136A"/>
    <w:rsid w:val="0003175C"/>
    <w:rsid w:val="000318C7"/>
    <w:rsid w:val="00031DD9"/>
    <w:rsid w:val="00031ECE"/>
    <w:rsid w:val="00032E93"/>
    <w:rsid w:val="00032EEE"/>
    <w:rsid w:val="000334C3"/>
    <w:rsid w:val="00033C18"/>
    <w:rsid w:val="00033D20"/>
    <w:rsid w:val="00033DD6"/>
    <w:rsid w:val="00034515"/>
    <w:rsid w:val="000350B8"/>
    <w:rsid w:val="00035855"/>
    <w:rsid w:val="00035AB1"/>
    <w:rsid w:val="00036F03"/>
    <w:rsid w:val="00037073"/>
    <w:rsid w:val="00037084"/>
    <w:rsid w:val="000378C9"/>
    <w:rsid w:val="00037AC3"/>
    <w:rsid w:val="0004003B"/>
    <w:rsid w:val="00040606"/>
    <w:rsid w:val="00041958"/>
    <w:rsid w:val="0004195B"/>
    <w:rsid w:val="00041D0A"/>
    <w:rsid w:val="00041FB3"/>
    <w:rsid w:val="0004223C"/>
    <w:rsid w:val="00042990"/>
    <w:rsid w:val="00042B38"/>
    <w:rsid w:val="00042C3F"/>
    <w:rsid w:val="000435E9"/>
    <w:rsid w:val="000454BF"/>
    <w:rsid w:val="000457C0"/>
    <w:rsid w:val="00045BDD"/>
    <w:rsid w:val="00045CF7"/>
    <w:rsid w:val="00046070"/>
    <w:rsid w:val="00046330"/>
    <w:rsid w:val="00046AB9"/>
    <w:rsid w:val="00046ED3"/>
    <w:rsid w:val="000477D2"/>
    <w:rsid w:val="00050267"/>
    <w:rsid w:val="0005076C"/>
    <w:rsid w:val="00050CD6"/>
    <w:rsid w:val="00051177"/>
    <w:rsid w:val="0005144C"/>
    <w:rsid w:val="00051EFD"/>
    <w:rsid w:val="00052157"/>
    <w:rsid w:val="000522AD"/>
    <w:rsid w:val="00052891"/>
    <w:rsid w:val="00053014"/>
    <w:rsid w:val="000530C4"/>
    <w:rsid w:val="0005355E"/>
    <w:rsid w:val="00053EDF"/>
    <w:rsid w:val="00055DAF"/>
    <w:rsid w:val="0005635F"/>
    <w:rsid w:val="00056932"/>
    <w:rsid w:val="00056BB2"/>
    <w:rsid w:val="0005720C"/>
    <w:rsid w:val="00057D2D"/>
    <w:rsid w:val="00060684"/>
    <w:rsid w:val="00061223"/>
    <w:rsid w:val="0006130B"/>
    <w:rsid w:val="000618D6"/>
    <w:rsid w:val="00062667"/>
    <w:rsid w:val="0006290A"/>
    <w:rsid w:val="00062A07"/>
    <w:rsid w:val="00063CD9"/>
    <w:rsid w:val="0006442B"/>
    <w:rsid w:val="00064C68"/>
    <w:rsid w:val="00065B35"/>
    <w:rsid w:val="00065CAB"/>
    <w:rsid w:val="00066200"/>
    <w:rsid w:val="0006627E"/>
    <w:rsid w:val="00066309"/>
    <w:rsid w:val="00066D2E"/>
    <w:rsid w:val="00066E2B"/>
    <w:rsid w:val="0006728B"/>
    <w:rsid w:val="00067505"/>
    <w:rsid w:val="0006764A"/>
    <w:rsid w:val="0006770A"/>
    <w:rsid w:val="00067A2D"/>
    <w:rsid w:val="00067B91"/>
    <w:rsid w:val="0007142D"/>
    <w:rsid w:val="000715CB"/>
    <w:rsid w:val="0007176D"/>
    <w:rsid w:val="000717BC"/>
    <w:rsid w:val="00071DA9"/>
    <w:rsid w:val="000727C6"/>
    <w:rsid w:val="00072834"/>
    <w:rsid w:val="000728B5"/>
    <w:rsid w:val="0007291B"/>
    <w:rsid w:val="00072DC6"/>
    <w:rsid w:val="00072DDE"/>
    <w:rsid w:val="00073545"/>
    <w:rsid w:val="00073CE1"/>
    <w:rsid w:val="00074402"/>
    <w:rsid w:val="00074774"/>
    <w:rsid w:val="000751C6"/>
    <w:rsid w:val="000769C2"/>
    <w:rsid w:val="00076ACC"/>
    <w:rsid w:val="00076ACE"/>
    <w:rsid w:val="0007702A"/>
    <w:rsid w:val="00077039"/>
    <w:rsid w:val="00077327"/>
    <w:rsid w:val="000773B7"/>
    <w:rsid w:val="000778D6"/>
    <w:rsid w:val="0007796D"/>
    <w:rsid w:val="00077D3D"/>
    <w:rsid w:val="00077E3B"/>
    <w:rsid w:val="00077F7E"/>
    <w:rsid w:val="00081957"/>
    <w:rsid w:val="000819DE"/>
    <w:rsid w:val="000820AB"/>
    <w:rsid w:val="000822B4"/>
    <w:rsid w:val="00082D95"/>
    <w:rsid w:val="00083538"/>
    <w:rsid w:val="000835A7"/>
    <w:rsid w:val="00083693"/>
    <w:rsid w:val="000839FA"/>
    <w:rsid w:val="00083BAB"/>
    <w:rsid w:val="00084029"/>
    <w:rsid w:val="00084181"/>
    <w:rsid w:val="00084968"/>
    <w:rsid w:val="00084ACB"/>
    <w:rsid w:val="00085286"/>
    <w:rsid w:val="00085810"/>
    <w:rsid w:val="00085E45"/>
    <w:rsid w:val="00085EE6"/>
    <w:rsid w:val="000863BC"/>
    <w:rsid w:val="00086422"/>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5473"/>
    <w:rsid w:val="0009562F"/>
    <w:rsid w:val="000957CB"/>
    <w:rsid w:val="000959BB"/>
    <w:rsid w:val="00095AC4"/>
    <w:rsid w:val="00095BAD"/>
    <w:rsid w:val="00095CFA"/>
    <w:rsid w:val="00095E21"/>
    <w:rsid w:val="00095F01"/>
    <w:rsid w:val="0009633F"/>
    <w:rsid w:val="00096649"/>
    <w:rsid w:val="00097391"/>
    <w:rsid w:val="00097DF8"/>
    <w:rsid w:val="00097F75"/>
    <w:rsid w:val="000A0079"/>
    <w:rsid w:val="000A0157"/>
    <w:rsid w:val="000A02A7"/>
    <w:rsid w:val="000A0845"/>
    <w:rsid w:val="000A255E"/>
    <w:rsid w:val="000A274F"/>
    <w:rsid w:val="000A2791"/>
    <w:rsid w:val="000A341A"/>
    <w:rsid w:val="000A45D9"/>
    <w:rsid w:val="000A4FA2"/>
    <w:rsid w:val="000A5518"/>
    <w:rsid w:val="000A5C65"/>
    <w:rsid w:val="000A6D21"/>
    <w:rsid w:val="000A7498"/>
    <w:rsid w:val="000A7908"/>
    <w:rsid w:val="000B062C"/>
    <w:rsid w:val="000B0A11"/>
    <w:rsid w:val="000B0CCE"/>
    <w:rsid w:val="000B1232"/>
    <w:rsid w:val="000B13DD"/>
    <w:rsid w:val="000B1622"/>
    <w:rsid w:val="000B1B93"/>
    <w:rsid w:val="000B1F09"/>
    <w:rsid w:val="000B32C8"/>
    <w:rsid w:val="000B34D0"/>
    <w:rsid w:val="000B38C7"/>
    <w:rsid w:val="000B3D97"/>
    <w:rsid w:val="000B4474"/>
    <w:rsid w:val="000B4668"/>
    <w:rsid w:val="000B4EED"/>
    <w:rsid w:val="000B5568"/>
    <w:rsid w:val="000B599F"/>
    <w:rsid w:val="000B629B"/>
    <w:rsid w:val="000B65CD"/>
    <w:rsid w:val="000B6B7F"/>
    <w:rsid w:val="000B76A1"/>
    <w:rsid w:val="000C0B30"/>
    <w:rsid w:val="000C0F10"/>
    <w:rsid w:val="000C117B"/>
    <w:rsid w:val="000C12F2"/>
    <w:rsid w:val="000C138E"/>
    <w:rsid w:val="000C1823"/>
    <w:rsid w:val="000C19E0"/>
    <w:rsid w:val="000C1BE1"/>
    <w:rsid w:val="000C1EA0"/>
    <w:rsid w:val="000C20B3"/>
    <w:rsid w:val="000C20DB"/>
    <w:rsid w:val="000C2DFB"/>
    <w:rsid w:val="000C2E1B"/>
    <w:rsid w:val="000C33B7"/>
    <w:rsid w:val="000C3B63"/>
    <w:rsid w:val="000C40AB"/>
    <w:rsid w:val="000C4301"/>
    <w:rsid w:val="000C5012"/>
    <w:rsid w:val="000C5236"/>
    <w:rsid w:val="000C5370"/>
    <w:rsid w:val="000C56BC"/>
    <w:rsid w:val="000C5B57"/>
    <w:rsid w:val="000C63E0"/>
    <w:rsid w:val="000C6D9E"/>
    <w:rsid w:val="000C6EF7"/>
    <w:rsid w:val="000C6F0D"/>
    <w:rsid w:val="000C7E2D"/>
    <w:rsid w:val="000C7EB6"/>
    <w:rsid w:val="000D036A"/>
    <w:rsid w:val="000D0537"/>
    <w:rsid w:val="000D0552"/>
    <w:rsid w:val="000D06C9"/>
    <w:rsid w:val="000D06CD"/>
    <w:rsid w:val="000D0F8F"/>
    <w:rsid w:val="000D1160"/>
    <w:rsid w:val="000D11FF"/>
    <w:rsid w:val="000D148D"/>
    <w:rsid w:val="000D1AEC"/>
    <w:rsid w:val="000D2429"/>
    <w:rsid w:val="000D24C8"/>
    <w:rsid w:val="000D29E5"/>
    <w:rsid w:val="000D33AF"/>
    <w:rsid w:val="000D3588"/>
    <w:rsid w:val="000D3958"/>
    <w:rsid w:val="000D42E3"/>
    <w:rsid w:val="000D451A"/>
    <w:rsid w:val="000D47ED"/>
    <w:rsid w:val="000D487E"/>
    <w:rsid w:val="000D5224"/>
    <w:rsid w:val="000D56D8"/>
    <w:rsid w:val="000D587B"/>
    <w:rsid w:val="000D5E51"/>
    <w:rsid w:val="000D5FAC"/>
    <w:rsid w:val="000D62E7"/>
    <w:rsid w:val="000D6402"/>
    <w:rsid w:val="000D67C6"/>
    <w:rsid w:val="000D69C2"/>
    <w:rsid w:val="000D6C19"/>
    <w:rsid w:val="000D7347"/>
    <w:rsid w:val="000D7872"/>
    <w:rsid w:val="000D7879"/>
    <w:rsid w:val="000D79AD"/>
    <w:rsid w:val="000E0101"/>
    <w:rsid w:val="000E0558"/>
    <w:rsid w:val="000E05F1"/>
    <w:rsid w:val="000E06B1"/>
    <w:rsid w:val="000E0D2A"/>
    <w:rsid w:val="000E0D4C"/>
    <w:rsid w:val="000E11B9"/>
    <w:rsid w:val="000E299F"/>
    <w:rsid w:val="000E2CF7"/>
    <w:rsid w:val="000E2FB8"/>
    <w:rsid w:val="000E3375"/>
    <w:rsid w:val="000E3444"/>
    <w:rsid w:val="000E368C"/>
    <w:rsid w:val="000E3736"/>
    <w:rsid w:val="000E3C3A"/>
    <w:rsid w:val="000E3C8C"/>
    <w:rsid w:val="000E424F"/>
    <w:rsid w:val="000E4A94"/>
    <w:rsid w:val="000E4D60"/>
    <w:rsid w:val="000E4D9F"/>
    <w:rsid w:val="000E4E1D"/>
    <w:rsid w:val="000E553A"/>
    <w:rsid w:val="000E5CA9"/>
    <w:rsid w:val="000E6165"/>
    <w:rsid w:val="000E61A5"/>
    <w:rsid w:val="000E65E0"/>
    <w:rsid w:val="000E6832"/>
    <w:rsid w:val="000E6B15"/>
    <w:rsid w:val="000E6BA2"/>
    <w:rsid w:val="000E6C12"/>
    <w:rsid w:val="000F0371"/>
    <w:rsid w:val="000F0C86"/>
    <w:rsid w:val="000F1974"/>
    <w:rsid w:val="000F19CD"/>
    <w:rsid w:val="000F1BD1"/>
    <w:rsid w:val="000F203E"/>
    <w:rsid w:val="000F2403"/>
    <w:rsid w:val="000F2825"/>
    <w:rsid w:val="000F2934"/>
    <w:rsid w:val="000F3114"/>
    <w:rsid w:val="000F3192"/>
    <w:rsid w:val="000F356B"/>
    <w:rsid w:val="000F41A0"/>
    <w:rsid w:val="000F4EB9"/>
    <w:rsid w:val="000F51EA"/>
    <w:rsid w:val="000F5219"/>
    <w:rsid w:val="000F54D6"/>
    <w:rsid w:val="000F5C80"/>
    <w:rsid w:val="000F5DEB"/>
    <w:rsid w:val="000F604D"/>
    <w:rsid w:val="000F62F4"/>
    <w:rsid w:val="000F64AB"/>
    <w:rsid w:val="000F6F5B"/>
    <w:rsid w:val="000F7168"/>
    <w:rsid w:val="000F7938"/>
    <w:rsid w:val="00100665"/>
    <w:rsid w:val="0010140E"/>
    <w:rsid w:val="0010178D"/>
    <w:rsid w:val="00101A6C"/>
    <w:rsid w:val="00101B20"/>
    <w:rsid w:val="00101CC8"/>
    <w:rsid w:val="00101DD0"/>
    <w:rsid w:val="001025FA"/>
    <w:rsid w:val="001029FC"/>
    <w:rsid w:val="0010345B"/>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9D5"/>
    <w:rsid w:val="00107C1C"/>
    <w:rsid w:val="001101EA"/>
    <w:rsid w:val="00110632"/>
    <w:rsid w:val="001108E4"/>
    <w:rsid w:val="00110FBC"/>
    <w:rsid w:val="0011108E"/>
    <w:rsid w:val="00111459"/>
    <w:rsid w:val="00111940"/>
    <w:rsid w:val="00111E96"/>
    <w:rsid w:val="00111ED1"/>
    <w:rsid w:val="00112B0C"/>
    <w:rsid w:val="00113124"/>
    <w:rsid w:val="0011322D"/>
    <w:rsid w:val="00113D9C"/>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275FA"/>
    <w:rsid w:val="00127E1C"/>
    <w:rsid w:val="0013080F"/>
    <w:rsid w:val="001317DB"/>
    <w:rsid w:val="00131B7D"/>
    <w:rsid w:val="001322D6"/>
    <w:rsid w:val="001326D7"/>
    <w:rsid w:val="00132ED1"/>
    <w:rsid w:val="00132F1C"/>
    <w:rsid w:val="00132FAE"/>
    <w:rsid w:val="00132FC8"/>
    <w:rsid w:val="001335ED"/>
    <w:rsid w:val="001339E4"/>
    <w:rsid w:val="00133B77"/>
    <w:rsid w:val="00133B8D"/>
    <w:rsid w:val="001350A8"/>
    <w:rsid w:val="00135490"/>
    <w:rsid w:val="001356F6"/>
    <w:rsid w:val="00135A3A"/>
    <w:rsid w:val="00136653"/>
    <w:rsid w:val="00136B58"/>
    <w:rsid w:val="00137105"/>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2C"/>
    <w:rsid w:val="0014433E"/>
    <w:rsid w:val="00144531"/>
    <w:rsid w:val="00144545"/>
    <w:rsid w:val="00145241"/>
    <w:rsid w:val="001458B9"/>
    <w:rsid w:val="00145FF7"/>
    <w:rsid w:val="00146134"/>
    <w:rsid w:val="00146480"/>
    <w:rsid w:val="00146BC7"/>
    <w:rsid w:val="0014779C"/>
    <w:rsid w:val="00147807"/>
    <w:rsid w:val="0014797E"/>
    <w:rsid w:val="00147D56"/>
    <w:rsid w:val="00147EAA"/>
    <w:rsid w:val="00147F6B"/>
    <w:rsid w:val="00150135"/>
    <w:rsid w:val="00150142"/>
    <w:rsid w:val="00150228"/>
    <w:rsid w:val="00150CF0"/>
    <w:rsid w:val="00151527"/>
    <w:rsid w:val="00151969"/>
    <w:rsid w:val="00151B79"/>
    <w:rsid w:val="0015217B"/>
    <w:rsid w:val="001521C5"/>
    <w:rsid w:val="0015272D"/>
    <w:rsid w:val="00152B59"/>
    <w:rsid w:val="00152BB6"/>
    <w:rsid w:val="00152BE9"/>
    <w:rsid w:val="00152D1A"/>
    <w:rsid w:val="00152E3C"/>
    <w:rsid w:val="00152F98"/>
    <w:rsid w:val="00152F9F"/>
    <w:rsid w:val="001530F6"/>
    <w:rsid w:val="00153C4D"/>
    <w:rsid w:val="00154F0A"/>
    <w:rsid w:val="00155159"/>
    <w:rsid w:val="00155833"/>
    <w:rsid w:val="00155BB5"/>
    <w:rsid w:val="00156A09"/>
    <w:rsid w:val="00156A10"/>
    <w:rsid w:val="00156A34"/>
    <w:rsid w:val="00156A8A"/>
    <w:rsid w:val="00160819"/>
    <w:rsid w:val="00160B55"/>
    <w:rsid w:val="00160F93"/>
    <w:rsid w:val="00161522"/>
    <w:rsid w:val="0016192A"/>
    <w:rsid w:val="00161F13"/>
    <w:rsid w:val="00162CE6"/>
    <w:rsid w:val="00162E7A"/>
    <w:rsid w:val="00163703"/>
    <w:rsid w:val="001637E3"/>
    <w:rsid w:val="001638F7"/>
    <w:rsid w:val="00164194"/>
    <w:rsid w:val="001642F6"/>
    <w:rsid w:val="001646DF"/>
    <w:rsid w:val="001653BF"/>
    <w:rsid w:val="00165910"/>
    <w:rsid w:val="00165B70"/>
    <w:rsid w:val="00165CF8"/>
    <w:rsid w:val="00165FFB"/>
    <w:rsid w:val="001673FC"/>
    <w:rsid w:val="0016754D"/>
    <w:rsid w:val="00170128"/>
    <w:rsid w:val="00170279"/>
    <w:rsid w:val="0017035B"/>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0DC0"/>
    <w:rsid w:val="00181439"/>
    <w:rsid w:val="00181582"/>
    <w:rsid w:val="001816CA"/>
    <w:rsid w:val="00181A95"/>
    <w:rsid w:val="001821FD"/>
    <w:rsid w:val="00182269"/>
    <w:rsid w:val="00182545"/>
    <w:rsid w:val="00182831"/>
    <w:rsid w:val="001832DB"/>
    <w:rsid w:val="00183430"/>
    <w:rsid w:val="00183AB2"/>
    <w:rsid w:val="0018414D"/>
    <w:rsid w:val="00184442"/>
    <w:rsid w:val="00184959"/>
    <w:rsid w:val="0018553B"/>
    <w:rsid w:val="00185847"/>
    <w:rsid w:val="00187148"/>
    <w:rsid w:val="00187810"/>
    <w:rsid w:val="00187897"/>
    <w:rsid w:val="00187FCE"/>
    <w:rsid w:val="00191858"/>
    <w:rsid w:val="001919F5"/>
    <w:rsid w:val="00191A57"/>
    <w:rsid w:val="00191C65"/>
    <w:rsid w:val="00191D69"/>
    <w:rsid w:val="00192527"/>
    <w:rsid w:val="00192CA7"/>
    <w:rsid w:val="00192E95"/>
    <w:rsid w:val="00192ECD"/>
    <w:rsid w:val="00193093"/>
    <w:rsid w:val="00193138"/>
    <w:rsid w:val="00193363"/>
    <w:rsid w:val="00194809"/>
    <w:rsid w:val="00194C97"/>
    <w:rsid w:val="00194CA3"/>
    <w:rsid w:val="0019588E"/>
    <w:rsid w:val="001958E0"/>
    <w:rsid w:val="00195BAF"/>
    <w:rsid w:val="00195CC0"/>
    <w:rsid w:val="001977F9"/>
    <w:rsid w:val="00197DE6"/>
    <w:rsid w:val="001A0206"/>
    <w:rsid w:val="001A0DF7"/>
    <w:rsid w:val="001A1791"/>
    <w:rsid w:val="001A1BF9"/>
    <w:rsid w:val="001A1EE6"/>
    <w:rsid w:val="001A25DB"/>
    <w:rsid w:val="001A27F9"/>
    <w:rsid w:val="001A2F41"/>
    <w:rsid w:val="001A3611"/>
    <w:rsid w:val="001A3723"/>
    <w:rsid w:val="001A377B"/>
    <w:rsid w:val="001A3E40"/>
    <w:rsid w:val="001A42ED"/>
    <w:rsid w:val="001A4B67"/>
    <w:rsid w:val="001A5421"/>
    <w:rsid w:val="001A591D"/>
    <w:rsid w:val="001A5A56"/>
    <w:rsid w:val="001A5B28"/>
    <w:rsid w:val="001A5E0A"/>
    <w:rsid w:val="001A615D"/>
    <w:rsid w:val="001A6EFF"/>
    <w:rsid w:val="001A745E"/>
    <w:rsid w:val="001A7796"/>
    <w:rsid w:val="001A77A8"/>
    <w:rsid w:val="001A791D"/>
    <w:rsid w:val="001A7B66"/>
    <w:rsid w:val="001B08E6"/>
    <w:rsid w:val="001B0D4B"/>
    <w:rsid w:val="001B0D50"/>
    <w:rsid w:val="001B14F1"/>
    <w:rsid w:val="001B1904"/>
    <w:rsid w:val="001B2F4A"/>
    <w:rsid w:val="001B32FC"/>
    <w:rsid w:val="001B368B"/>
    <w:rsid w:val="001B4E86"/>
    <w:rsid w:val="001B5422"/>
    <w:rsid w:val="001B5607"/>
    <w:rsid w:val="001B59D9"/>
    <w:rsid w:val="001B5FF2"/>
    <w:rsid w:val="001B6716"/>
    <w:rsid w:val="001B7087"/>
    <w:rsid w:val="001B70B5"/>
    <w:rsid w:val="001B70FA"/>
    <w:rsid w:val="001B7C0D"/>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7126"/>
    <w:rsid w:val="001C7580"/>
    <w:rsid w:val="001C79D1"/>
    <w:rsid w:val="001C7B6D"/>
    <w:rsid w:val="001D0856"/>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381"/>
    <w:rsid w:val="001E0691"/>
    <w:rsid w:val="001E074E"/>
    <w:rsid w:val="001E0ECC"/>
    <w:rsid w:val="001E0F94"/>
    <w:rsid w:val="001E1FA0"/>
    <w:rsid w:val="001E21E5"/>
    <w:rsid w:val="001E2E72"/>
    <w:rsid w:val="001E321F"/>
    <w:rsid w:val="001E44D3"/>
    <w:rsid w:val="001E4FA8"/>
    <w:rsid w:val="001E5849"/>
    <w:rsid w:val="001E649A"/>
    <w:rsid w:val="001E654A"/>
    <w:rsid w:val="001E6853"/>
    <w:rsid w:val="001E6AFB"/>
    <w:rsid w:val="001E731A"/>
    <w:rsid w:val="001E77B0"/>
    <w:rsid w:val="001E7B30"/>
    <w:rsid w:val="001E7FD8"/>
    <w:rsid w:val="001F1079"/>
    <w:rsid w:val="001F1664"/>
    <w:rsid w:val="001F1BC4"/>
    <w:rsid w:val="001F1D99"/>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749"/>
    <w:rsid w:val="001F694F"/>
    <w:rsid w:val="001F6F4D"/>
    <w:rsid w:val="001F7108"/>
    <w:rsid w:val="001F7140"/>
    <w:rsid w:val="001F78B0"/>
    <w:rsid w:val="001F7AC4"/>
    <w:rsid w:val="0020023E"/>
    <w:rsid w:val="00200542"/>
    <w:rsid w:val="0020070F"/>
    <w:rsid w:val="00200A54"/>
    <w:rsid w:val="00200E2C"/>
    <w:rsid w:val="002018ED"/>
    <w:rsid w:val="00201A46"/>
    <w:rsid w:val="002020D0"/>
    <w:rsid w:val="00202278"/>
    <w:rsid w:val="002025AB"/>
    <w:rsid w:val="00202B13"/>
    <w:rsid w:val="00202EA7"/>
    <w:rsid w:val="00202FBB"/>
    <w:rsid w:val="002030BF"/>
    <w:rsid w:val="002032B1"/>
    <w:rsid w:val="0020378E"/>
    <w:rsid w:val="0020378F"/>
    <w:rsid w:val="00204399"/>
    <w:rsid w:val="002043CE"/>
    <w:rsid w:val="002045F4"/>
    <w:rsid w:val="00204834"/>
    <w:rsid w:val="0020513C"/>
    <w:rsid w:val="00205ABC"/>
    <w:rsid w:val="00205F3B"/>
    <w:rsid w:val="0020668A"/>
    <w:rsid w:val="0020687A"/>
    <w:rsid w:val="00206A09"/>
    <w:rsid w:val="00206F2E"/>
    <w:rsid w:val="0020765E"/>
    <w:rsid w:val="0020799F"/>
    <w:rsid w:val="00207EAB"/>
    <w:rsid w:val="00207F3D"/>
    <w:rsid w:val="0021025C"/>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593"/>
    <w:rsid w:val="00216950"/>
    <w:rsid w:val="00217180"/>
    <w:rsid w:val="00217FC2"/>
    <w:rsid w:val="00220BDC"/>
    <w:rsid w:val="00220FA5"/>
    <w:rsid w:val="002212A9"/>
    <w:rsid w:val="00221650"/>
    <w:rsid w:val="00222E15"/>
    <w:rsid w:val="0022398B"/>
    <w:rsid w:val="00223B11"/>
    <w:rsid w:val="00223FFE"/>
    <w:rsid w:val="002243D0"/>
    <w:rsid w:val="00224855"/>
    <w:rsid w:val="00224A41"/>
    <w:rsid w:val="0022514A"/>
    <w:rsid w:val="00225216"/>
    <w:rsid w:val="002252DB"/>
    <w:rsid w:val="00225BD3"/>
    <w:rsid w:val="00225C26"/>
    <w:rsid w:val="00226026"/>
    <w:rsid w:val="002276CB"/>
    <w:rsid w:val="002279DF"/>
    <w:rsid w:val="00227CDC"/>
    <w:rsid w:val="00227FB4"/>
    <w:rsid w:val="00230571"/>
    <w:rsid w:val="00230615"/>
    <w:rsid w:val="00230C39"/>
    <w:rsid w:val="0023170A"/>
    <w:rsid w:val="00231AF7"/>
    <w:rsid w:val="0023230F"/>
    <w:rsid w:val="00232516"/>
    <w:rsid w:val="002325D4"/>
    <w:rsid w:val="002327CB"/>
    <w:rsid w:val="002329AE"/>
    <w:rsid w:val="002329FC"/>
    <w:rsid w:val="002337FD"/>
    <w:rsid w:val="002339B6"/>
    <w:rsid w:val="00233D5E"/>
    <w:rsid w:val="0023456B"/>
    <w:rsid w:val="00234B28"/>
    <w:rsid w:val="0023562B"/>
    <w:rsid w:val="00235D99"/>
    <w:rsid w:val="00235EF4"/>
    <w:rsid w:val="00235F90"/>
    <w:rsid w:val="0023636E"/>
    <w:rsid w:val="00236711"/>
    <w:rsid w:val="0023694A"/>
    <w:rsid w:val="002369F2"/>
    <w:rsid w:val="00236BE4"/>
    <w:rsid w:val="00236CB4"/>
    <w:rsid w:val="00236D38"/>
    <w:rsid w:val="00237480"/>
    <w:rsid w:val="0023750C"/>
    <w:rsid w:val="00237AAB"/>
    <w:rsid w:val="00237B89"/>
    <w:rsid w:val="00237F75"/>
    <w:rsid w:val="00240643"/>
    <w:rsid w:val="002412E3"/>
    <w:rsid w:val="002417AE"/>
    <w:rsid w:val="00244690"/>
    <w:rsid w:val="002447DD"/>
    <w:rsid w:val="00244D98"/>
    <w:rsid w:val="00244FBC"/>
    <w:rsid w:val="00245547"/>
    <w:rsid w:val="0024555C"/>
    <w:rsid w:val="002461FB"/>
    <w:rsid w:val="0024639D"/>
    <w:rsid w:val="002463F1"/>
    <w:rsid w:val="002467BB"/>
    <w:rsid w:val="00246DE4"/>
    <w:rsid w:val="002470A8"/>
    <w:rsid w:val="0024733C"/>
    <w:rsid w:val="0024769C"/>
    <w:rsid w:val="0025003A"/>
    <w:rsid w:val="002506D4"/>
    <w:rsid w:val="00250A70"/>
    <w:rsid w:val="00250BDE"/>
    <w:rsid w:val="00250CEC"/>
    <w:rsid w:val="00250FF5"/>
    <w:rsid w:val="002514CB"/>
    <w:rsid w:val="00252379"/>
    <w:rsid w:val="002523DC"/>
    <w:rsid w:val="002528C2"/>
    <w:rsid w:val="0025293D"/>
    <w:rsid w:val="00253021"/>
    <w:rsid w:val="0025315E"/>
    <w:rsid w:val="002532AC"/>
    <w:rsid w:val="00253336"/>
    <w:rsid w:val="00254AA1"/>
    <w:rsid w:val="00254ADE"/>
    <w:rsid w:val="00254C2E"/>
    <w:rsid w:val="00255160"/>
    <w:rsid w:val="002557A9"/>
    <w:rsid w:val="0025603E"/>
    <w:rsid w:val="00256362"/>
    <w:rsid w:val="00256463"/>
    <w:rsid w:val="002566FC"/>
    <w:rsid w:val="00256BA7"/>
    <w:rsid w:val="00257475"/>
    <w:rsid w:val="00260633"/>
    <w:rsid w:val="00261082"/>
    <w:rsid w:val="002613D4"/>
    <w:rsid w:val="00261EA1"/>
    <w:rsid w:val="0026204C"/>
    <w:rsid w:val="002624DA"/>
    <w:rsid w:val="00262B81"/>
    <w:rsid w:val="00263FA3"/>
    <w:rsid w:val="002644DA"/>
    <w:rsid w:val="00264A0D"/>
    <w:rsid w:val="00264C9B"/>
    <w:rsid w:val="00264E83"/>
    <w:rsid w:val="00264FFE"/>
    <w:rsid w:val="00265235"/>
    <w:rsid w:val="00265383"/>
    <w:rsid w:val="00266812"/>
    <w:rsid w:val="00267061"/>
    <w:rsid w:val="002670D1"/>
    <w:rsid w:val="00267BC9"/>
    <w:rsid w:val="002702E3"/>
    <w:rsid w:val="0027072C"/>
    <w:rsid w:val="00270D94"/>
    <w:rsid w:val="00271071"/>
    <w:rsid w:val="00271687"/>
    <w:rsid w:val="00271782"/>
    <w:rsid w:val="00271A54"/>
    <w:rsid w:val="00272002"/>
    <w:rsid w:val="0027220C"/>
    <w:rsid w:val="0027226F"/>
    <w:rsid w:val="0027229B"/>
    <w:rsid w:val="002722BE"/>
    <w:rsid w:val="00272F9E"/>
    <w:rsid w:val="0027314E"/>
    <w:rsid w:val="00273F61"/>
    <w:rsid w:val="00274562"/>
    <w:rsid w:val="00274695"/>
    <w:rsid w:val="00274B7E"/>
    <w:rsid w:val="00274E61"/>
    <w:rsid w:val="00275F91"/>
    <w:rsid w:val="00276317"/>
    <w:rsid w:val="002765A9"/>
    <w:rsid w:val="0027663F"/>
    <w:rsid w:val="002768E9"/>
    <w:rsid w:val="00277384"/>
    <w:rsid w:val="00277C93"/>
    <w:rsid w:val="00281C99"/>
    <w:rsid w:val="0028206E"/>
    <w:rsid w:val="00282826"/>
    <w:rsid w:val="00283B2C"/>
    <w:rsid w:val="00283E92"/>
    <w:rsid w:val="00284C3A"/>
    <w:rsid w:val="00285358"/>
    <w:rsid w:val="0028536F"/>
    <w:rsid w:val="00285534"/>
    <w:rsid w:val="002861C5"/>
    <w:rsid w:val="002862D5"/>
    <w:rsid w:val="00286491"/>
    <w:rsid w:val="0028657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23"/>
    <w:rsid w:val="00293DD9"/>
    <w:rsid w:val="00293E3B"/>
    <w:rsid w:val="00293FE0"/>
    <w:rsid w:val="00294343"/>
    <w:rsid w:val="00294B07"/>
    <w:rsid w:val="00294B8A"/>
    <w:rsid w:val="00294DDA"/>
    <w:rsid w:val="002953BD"/>
    <w:rsid w:val="002960F2"/>
    <w:rsid w:val="002962A0"/>
    <w:rsid w:val="00296B17"/>
    <w:rsid w:val="00296E22"/>
    <w:rsid w:val="00297191"/>
    <w:rsid w:val="00297480"/>
    <w:rsid w:val="002A0167"/>
    <w:rsid w:val="002A08E0"/>
    <w:rsid w:val="002A0F10"/>
    <w:rsid w:val="002A15D3"/>
    <w:rsid w:val="002A1707"/>
    <w:rsid w:val="002A1CDE"/>
    <w:rsid w:val="002A1EC9"/>
    <w:rsid w:val="002A209C"/>
    <w:rsid w:val="002A20D6"/>
    <w:rsid w:val="002A20F4"/>
    <w:rsid w:val="002A27C4"/>
    <w:rsid w:val="002A2E3E"/>
    <w:rsid w:val="002A2E76"/>
    <w:rsid w:val="002A3BC6"/>
    <w:rsid w:val="002A425E"/>
    <w:rsid w:val="002A4735"/>
    <w:rsid w:val="002A4CD5"/>
    <w:rsid w:val="002A56E9"/>
    <w:rsid w:val="002A5C96"/>
    <w:rsid w:val="002A5D37"/>
    <w:rsid w:val="002A5E60"/>
    <w:rsid w:val="002A5E81"/>
    <w:rsid w:val="002A61AA"/>
    <w:rsid w:val="002A61AB"/>
    <w:rsid w:val="002A7563"/>
    <w:rsid w:val="002A7927"/>
    <w:rsid w:val="002A7A24"/>
    <w:rsid w:val="002B0388"/>
    <w:rsid w:val="002B05A6"/>
    <w:rsid w:val="002B0629"/>
    <w:rsid w:val="002B0A2C"/>
    <w:rsid w:val="002B0E38"/>
    <w:rsid w:val="002B148D"/>
    <w:rsid w:val="002B1538"/>
    <w:rsid w:val="002B20F5"/>
    <w:rsid w:val="002B298E"/>
    <w:rsid w:val="002B2CBF"/>
    <w:rsid w:val="002B2D4E"/>
    <w:rsid w:val="002B353A"/>
    <w:rsid w:val="002B364E"/>
    <w:rsid w:val="002B3688"/>
    <w:rsid w:val="002B3707"/>
    <w:rsid w:val="002B3855"/>
    <w:rsid w:val="002B3906"/>
    <w:rsid w:val="002B4018"/>
    <w:rsid w:val="002B4436"/>
    <w:rsid w:val="002B480D"/>
    <w:rsid w:val="002B4BA8"/>
    <w:rsid w:val="002B4E05"/>
    <w:rsid w:val="002B5B8E"/>
    <w:rsid w:val="002B6195"/>
    <w:rsid w:val="002B62E8"/>
    <w:rsid w:val="002B6734"/>
    <w:rsid w:val="002B6A1B"/>
    <w:rsid w:val="002B6E9F"/>
    <w:rsid w:val="002B7145"/>
    <w:rsid w:val="002B7212"/>
    <w:rsid w:val="002B78FC"/>
    <w:rsid w:val="002B790B"/>
    <w:rsid w:val="002B7AAC"/>
    <w:rsid w:val="002C06A2"/>
    <w:rsid w:val="002C06D5"/>
    <w:rsid w:val="002C1C5D"/>
    <w:rsid w:val="002C1DA1"/>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07B8"/>
    <w:rsid w:val="002D1176"/>
    <w:rsid w:val="002D1626"/>
    <w:rsid w:val="002D170B"/>
    <w:rsid w:val="002D18AD"/>
    <w:rsid w:val="002D1A01"/>
    <w:rsid w:val="002D1C8F"/>
    <w:rsid w:val="002D1E9D"/>
    <w:rsid w:val="002D2A55"/>
    <w:rsid w:val="002D2AC4"/>
    <w:rsid w:val="002D4630"/>
    <w:rsid w:val="002D4DEE"/>
    <w:rsid w:val="002D5083"/>
    <w:rsid w:val="002D56B3"/>
    <w:rsid w:val="002D5BA6"/>
    <w:rsid w:val="002D6281"/>
    <w:rsid w:val="002D633A"/>
    <w:rsid w:val="002D65EA"/>
    <w:rsid w:val="002D6A77"/>
    <w:rsid w:val="002D6A8A"/>
    <w:rsid w:val="002D6C0F"/>
    <w:rsid w:val="002D7FE5"/>
    <w:rsid w:val="002E04EA"/>
    <w:rsid w:val="002E117F"/>
    <w:rsid w:val="002E150E"/>
    <w:rsid w:val="002E1515"/>
    <w:rsid w:val="002E1736"/>
    <w:rsid w:val="002E197E"/>
    <w:rsid w:val="002E1A3C"/>
    <w:rsid w:val="002E1B27"/>
    <w:rsid w:val="002E1EEF"/>
    <w:rsid w:val="002E20C6"/>
    <w:rsid w:val="002E261F"/>
    <w:rsid w:val="002E274E"/>
    <w:rsid w:val="002E28E7"/>
    <w:rsid w:val="002E2A9A"/>
    <w:rsid w:val="002E2D70"/>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00EB"/>
    <w:rsid w:val="002F0243"/>
    <w:rsid w:val="002F14AC"/>
    <w:rsid w:val="002F18F3"/>
    <w:rsid w:val="002F2389"/>
    <w:rsid w:val="002F25E5"/>
    <w:rsid w:val="002F260D"/>
    <w:rsid w:val="002F2A4F"/>
    <w:rsid w:val="002F2C63"/>
    <w:rsid w:val="002F35D9"/>
    <w:rsid w:val="002F38DF"/>
    <w:rsid w:val="002F39C3"/>
    <w:rsid w:val="002F458E"/>
    <w:rsid w:val="002F463B"/>
    <w:rsid w:val="002F4F0C"/>
    <w:rsid w:val="002F51C6"/>
    <w:rsid w:val="002F54F5"/>
    <w:rsid w:val="002F60C2"/>
    <w:rsid w:val="002F64F4"/>
    <w:rsid w:val="002F6545"/>
    <w:rsid w:val="002F6AFF"/>
    <w:rsid w:val="002F6C15"/>
    <w:rsid w:val="002F6E4D"/>
    <w:rsid w:val="00300270"/>
    <w:rsid w:val="003005AC"/>
    <w:rsid w:val="00300619"/>
    <w:rsid w:val="00300E56"/>
    <w:rsid w:val="003024F8"/>
    <w:rsid w:val="00302957"/>
    <w:rsid w:val="00302BE7"/>
    <w:rsid w:val="00302FD2"/>
    <w:rsid w:val="00303F43"/>
    <w:rsid w:val="003046B1"/>
    <w:rsid w:val="003048AC"/>
    <w:rsid w:val="00305075"/>
    <w:rsid w:val="00306BE8"/>
    <w:rsid w:val="00306C38"/>
    <w:rsid w:val="00306D71"/>
    <w:rsid w:val="00307B42"/>
    <w:rsid w:val="003103ED"/>
    <w:rsid w:val="00310AC2"/>
    <w:rsid w:val="00311079"/>
    <w:rsid w:val="00311275"/>
    <w:rsid w:val="0031127B"/>
    <w:rsid w:val="00311370"/>
    <w:rsid w:val="003114E2"/>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2F7"/>
    <w:rsid w:val="00317449"/>
    <w:rsid w:val="003175DB"/>
    <w:rsid w:val="00317B38"/>
    <w:rsid w:val="003200D3"/>
    <w:rsid w:val="00320372"/>
    <w:rsid w:val="0032051B"/>
    <w:rsid w:val="00321177"/>
    <w:rsid w:val="00321666"/>
    <w:rsid w:val="003218F5"/>
    <w:rsid w:val="00322266"/>
    <w:rsid w:val="00322E3F"/>
    <w:rsid w:val="00323D21"/>
    <w:rsid w:val="00323F10"/>
    <w:rsid w:val="00324586"/>
    <w:rsid w:val="0032492E"/>
    <w:rsid w:val="00324A9E"/>
    <w:rsid w:val="00324B5A"/>
    <w:rsid w:val="003250BF"/>
    <w:rsid w:val="003253A6"/>
    <w:rsid w:val="003255F0"/>
    <w:rsid w:val="003255FE"/>
    <w:rsid w:val="00325839"/>
    <w:rsid w:val="00325EBA"/>
    <w:rsid w:val="00326735"/>
    <w:rsid w:val="00326BFE"/>
    <w:rsid w:val="00327B02"/>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4249"/>
    <w:rsid w:val="00334502"/>
    <w:rsid w:val="00334ACE"/>
    <w:rsid w:val="00334C81"/>
    <w:rsid w:val="00335273"/>
    <w:rsid w:val="003354DE"/>
    <w:rsid w:val="003358B3"/>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5C36"/>
    <w:rsid w:val="0034620C"/>
    <w:rsid w:val="0034666F"/>
    <w:rsid w:val="00346C36"/>
    <w:rsid w:val="00346DCE"/>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60ED"/>
    <w:rsid w:val="003561FF"/>
    <w:rsid w:val="00356DB7"/>
    <w:rsid w:val="0035710D"/>
    <w:rsid w:val="0035734A"/>
    <w:rsid w:val="0035778E"/>
    <w:rsid w:val="00360044"/>
    <w:rsid w:val="003600D1"/>
    <w:rsid w:val="00360158"/>
    <w:rsid w:val="0036031B"/>
    <w:rsid w:val="00360AEA"/>
    <w:rsid w:val="00360B43"/>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7365"/>
    <w:rsid w:val="003673F4"/>
    <w:rsid w:val="00367DDE"/>
    <w:rsid w:val="00367F3E"/>
    <w:rsid w:val="0037087E"/>
    <w:rsid w:val="00370AF3"/>
    <w:rsid w:val="00370D7F"/>
    <w:rsid w:val="0037103E"/>
    <w:rsid w:val="003711AE"/>
    <w:rsid w:val="003719AB"/>
    <w:rsid w:val="00371BA5"/>
    <w:rsid w:val="00371DB7"/>
    <w:rsid w:val="0037208A"/>
    <w:rsid w:val="0037264F"/>
    <w:rsid w:val="0037268C"/>
    <w:rsid w:val="00372769"/>
    <w:rsid w:val="00372E72"/>
    <w:rsid w:val="0037389E"/>
    <w:rsid w:val="00373EEC"/>
    <w:rsid w:val="00374593"/>
    <w:rsid w:val="003746E1"/>
    <w:rsid w:val="00374E55"/>
    <w:rsid w:val="00374F44"/>
    <w:rsid w:val="00374F45"/>
    <w:rsid w:val="003750ED"/>
    <w:rsid w:val="00375BCF"/>
    <w:rsid w:val="00375F4E"/>
    <w:rsid w:val="00375FC9"/>
    <w:rsid w:val="00376080"/>
    <w:rsid w:val="00376682"/>
    <w:rsid w:val="00376725"/>
    <w:rsid w:val="00376889"/>
    <w:rsid w:val="00380BB2"/>
    <w:rsid w:val="0038101C"/>
    <w:rsid w:val="003814BD"/>
    <w:rsid w:val="00381F3E"/>
    <w:rsid w:val="00381F70"/>
    <w:rsid w:val="003823AB"/>
    <w:rsid w:val="00382C81"/>
    <w:rsid w:val="00383147"/>
    <w:rsid w:val="00383E46"/>
    <w:rsid w:val="00383F39"/>
    <w:rsid w:val="003842F6"/>
    <w:rsid w:val="00384416"/>
    <w:rsid w:val="0038472F"/>
    <w:rsid w:val="003851CF"/>
    <w:rsid w:val="003851DF"/>
    <w:rsid w:val="003854C1"/>
    <w:rsid w:val="00385F9F"/>
    <w:rsid w:val="0038730F"/>
    <w:rsid w:val="0038793F"/>
    <w:rsid w:val="00387F82"/>
    <w:rsid w:val="00387FE6"/>
    <w:rsid w:val="003902DE"/>
    <w:rsid w:val="0039112C"/>
    <w:rsid w:val="00391184"/>
    <w:rsid w:val="00391454"/>
    <w:rsid w:val="00391520"/>
    <w:rsid w:val="00391521"/>
    <w:rsid w:val="00391770"/>
    <w:rsid w:val="003917A1"/>
    <w:rsid w:val="003917CD"/>
    <w:rsid w:val="00391A34"/>
    <w:rsid w:val="0039213B"/>
    <w:rsid w:val="0039284B"/>
    <w:rsid w:val="00392A5C"/>
    <w:rsid w:val="00392D56"/>
    <w:rsid w:val="003932CB"/>
    <w:rsid w:val="003933AA"/>
    <w:rsid w:val="0039358E"/>
    <w:rsid w:val="00393B0F"/>
    <w:rsid w:val="003941A7"/>
    <w:rsid w:val="00394BBE"/>
    <w:rsid w:val="00394F2D"/>
    <w:rsid w:val="0039535A"/>
    <w:rsid w:val="00395B5D"/>
    <w:rsid w:val="00395BA0"/>
    <w:rsid w:val="00395C8B"/>
    <w:rsid w:val="00396228"/>
    <w:rsid w:val="00396B2C"/>
    <w:rsid w:val="00396CE0"/>
    <w:rsid w:val="00397100"/>
    <w:rsid w:val="003972DE"/>
    <w:rsid w:val="003977EA"/>
    <w:rsid w:val="00397A67"/>
    <w:rsid w:val="00397F05"/>
    <w:rsid w:val="003A0459"/>
    <w:rsid w:val="003A0B92"/>
    <w:rsid w:val="003A0CA4"/>
    <w:rsid w:val="003A1253"/>
    <w:rsid w:val="003A17EB"/>
    <w:rsid w:val="003A1876"/>
    <w:rsid w:val="003A2776"/>
    <w:rsid w:val="003A2958"/>
    <w:rsid w:val="003A3448"/>
    <w:rsid w:val="003A3662"/>
    <w:rsid w:val="003A374A"/>
    <w:rsid w:val="003A3E40"/>
    <w:rsid w:val="003A45B6"/>
    <w:rsid w:val="003A48DB"/>
    <w:rsid w:val="003A48F8"/>
    <w:rsid w:val="003A4BE9"/>
    <w:rsid w:val="003A5F44"/>
    <w:rsid w:val="003A669C"/>
    <w:rsid w:val="003A67BF"/>
    <w:rsid w:val="003A683C"/>
    <w:rsid w:val="003A6BE2"/>
    <w:rsid w:val="003A6E26"/>
    <w:rsid w:val="003A70D0"/>
    <w:rsid w:val="003A70DA"/>
    <w:rsid w:val="003A70F6"/>
    <w:rsid w:val="003A7A11"/>
    <w:rsid w:val="003B02EA"/>
    <w:rsid w:val="003B0C0D"/>
    <w:rsid w:val="003B104C"/>
    <w:rsid w:val="003B1401"/>
    <w:rsid w:val="003B1975"/>
    <w:rsid w:val="003B1DE0"/>
    <w:rsid w:val="003B1EA4"/>
    <w:rsid w:val="003B24F3"/>
    <w:rsid w:val="003B29C2"/>
    <w:rsid w:val="003B29D5"/>
    <w:rsid w:val="003B2C77"/>
    <w:rsid w:val="003B3F78"/>
    <w:rsid w:val="003B42BB"/>
    <w:rsid w:val="003B4338"/>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5E5"/>
    <w:rsid w:val="003C2626"/>
    <w:rsid w:val="003C382A"/>
    <w:rsid w:val="003C386A"/>
    <w:rsid w:val="003C3935"/>
    <w:rsid w:val="003C5176"/>
    <w:rsid w:val="003C518B"/>
    <w:rsid w:val="003C52D1"/>
    <w:rsid w:val="003C64C4"/>
    <w:rsid w:val="003C657E"/>
    <w:rsid w:val="003C6843"/>
    <w:rsid w:val="003C69F4"/>
    <w:rsid w:val="003C6F1F"/>
    <w:rsid w:val="003C7278"/>
    <w:rsid w:val="003C766D"/>
    <w:rsid w:val="003C766F"/>
    <w:rsid w:val="003C7A10"/>
    <w:rsid w:val="003D0974"/>
    <w:rsid w:val="003D1B85"/>
    <w:rsid w:val="003D20B7"/>
    <w:rsid w:val="003D27A7"/>
    <w:rsid w:val="003D47E8"/>
    <w:rsid w:val="003D4C19"/>
    <w:rsid w:val="003D4CEE"/>
    <w:rsid w:val="003D5DB8"/>
    <w:rsid w:val="003D601F"/>
    <w:rsid w:val="003D61F4"/>
    <w:rsid w:val="003D63C1"/>
    <w:rsid w:val="003D6980"/>
    <w:rsid w:val="003D72A8"/>
    <w:rsid w:val="003D7AD6"/>
    <w:rsid w:val="003E05A4"/>
    <w:rsid w:val="003E0798"/>
    <w:rsid w:val="003E086F"/>
    <w:rsid w:val="003E0AC7"/>
    <w:rsid w:val="003E11EA"/>
    <w:rsid w:val="003E194D"/>
    <w:rsid w:val="003E2161"/>
    <w:rsid w:val="003E2349"/>
    <w:rsid w:val="003E242C"/>
    <w:rsid w:val="003E2564"/>
    <w:rsid w:val="003E2DF0"/>
    <w:rsid w:val="003E328B"/>
    <w:rsid w:val="003E34AC"/>
    <w:rsid w:val="003E3BA2"/>
    <w:rsid w:val="003E424A"/>
    <w:rsid w:val="003E466D"/>
    <w:rsid w:val="003E4C45"/>
    <w:rsid w:val="003E4DCA"/>
    <w:rsid w:val="003E5142"/>
    <w:rsid w:val="003E547F"/>
    <w:rsid w:val="003E5CDB"/>
    <w:rsid w:val="003E60B2"/>
    <w:rsid w:val="003E68E0"/>
    <w:rsid w:val="003E6965"/>
    <w:rsid w:val="003E6FC7"/>
    <w:rsid w:val="003E74D8"/>
    <w:rsid w:val="003E75D8"/>
    <w:rsid w:val="003F010D"/>
    <w:rsid w:val="003F06D7"/>
    <w:rsid w:val="003F0EF9"/>
    <w:rsid w:val="003F0FF4"/>
    <w:rsid w:val="003F1175"/>
    <w:rsid w:val="003F12DD"/>
    <w:rsid w:val="003F18BB"/>
    <w:rsid w:val="003F20EB"/>
    <w:rsid w:val="003F23D1"/>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403B"/>
    <w:rsid w:val="00404321"/>
    <w:rsid w:val="004046C1"/>
    <w:rsid w:val="00404C1C"/>
    <w:rsid w:val="004055CA"/>
    <w:rsid w:val="0040578D"/>
    <w:rsid w:val="00405883"/>
    <w:rsid w:val="0040635F"/>
    <w:rsid w:val="00406FB3"/>
    <w:rsid w:val="0040711A"/>
    <w:rsid w:val="00407256"/>
    <w:rsid w:val="00407B68"/>
    <w:rsid w:val="004103E4"/>
    <w:rsid w:val="004106E8"/>
    <w:rsid w:val="00410AA3"/>
    <w:rsid w:val="00410AA5"/>
    <w:rsid w:val="00410D52"/>
    <w:rsid w:val="004117D7"/>
    <w:rsid w:val="004119B8"/>
    <w:rsid w:val="00413436"/>
    <w:rsid w:val="00414291"/>
    <w:rsid w:val="00414340"/>
    <w:rsid w:val="0041473F"/>
    <w:rsid w:val="00414D34"/>
    <w:rsid w:val="004155AA"/>
    <w:rsid w:val="0041560B"/>
    <w:rsid w:val="00415CB0"/>
    <w:rsid w:val="00416242"/>
    <w:rsid w:val="004167F1"/>
    <w:rsid w:val="00416CC6"/>
    <w:rsid w:val="004171E4"/>
    <w:rsid w:val="0042096B"/>
    <w:rsid w:val="00420C34"/>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7FA"/>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BA"/>
    <w:rsid w:val="00430DC4"/>
    <w:rsid w:val="00431E31"/>
    <w:rsid w:val="004321D9"/>
    <w:rsid w:val="00432662"/>
    <w:rsid w:val="004328BC"/>
    <w:rsid w:val="004337E2"/>
    <w:rsid w:val="00433B54"/>
    <w:rsid w:val="00434AFB"/>
    <w:rsid w:val="00434C40"/>
    <w:rsid w:val="00434D0A"/>
    <w:rsid w:val="0043533A"/>
    <w:rsid w:val="00435A56"/>
    <w:rsid w:val="00435C00"/>
    <w:rsid w:val="00435E97"/>
    <w:rsid w:val="00436744"/>
    <w:rsid w:val="00436C61"/>
    <w:rsid w:val="0043707F"/>
    <w:rsid w:val="004371D9"/>
    <w:rsid w:val="004379CF"/>
    <w:rsid w:val="004403ED"/>
    <w:rsid w:val="004410D1"/>
    <w:rsid w:val="004412E4"/>
    <w:rsid w:val="004415C4"/>
    <w:rsid w:val="00441A68"/>
    <w:rsid w:val="00441D70"/>
    <w:rsid w:val="00441E2C"/>
    <w:rsid w:val="00442004"/>
    <w:rsid w:val="00442882"/>
    <w:rsid w:val="004433D4"/>
    <w:rsid w:val="0044354A"/>
    <w:rsid w:val="00443B1E"/>
    <w:rsid w:val="00443B7E"/>
    <w:rsid w:val="00443F93"/>
    <w:rsid w:val="00444230"/>
    <w:rsid w:val="004442E9"/>
    <w:rsid w:val="004446CE"/>
    <w:rsid w:val="00444B64"/>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22"/>
    <w:rsid w:val="00451BCC"/>
    <w:rsid w:val="0045202C"/>
    <w:rsid w:val="00452ACD"/>
    <w:rsid w:val="00453620"/>
    <w:rsid w:val="004537BB"/>
    <w:rsid w:val="00453DBF"/>
    <w:rsid w:val="00453DF2"/>
    <w:rsid w:val="00453F9D"/>
    <w:rsid w:val="00454210"/>
    <w:rsid w:val="00454264"/>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B07"/>
    <w:rsid w:val="00472E65"/>
    <w:rsid w:val="00472E89"/>
    <w:rsid w:val="004731AF"/>
    <w:rsid w:val="0047357D"/>
    <w:rsid w:val="004739B8"/>
    <w:rsid w:val="00473AF7"/>
    <w:rsid w:val="00473CC9"/>
    <w:rsid w:val="00474770"/>
    <w:rsid w:val="00474C54"/>
    <w:rsid w:val="00475428"/>
    <w:rsid w:val="0047576D"/>
    <w:rsid w:val="00475B99"/>
    <w:rsid w:val="00475E02"/>
    <w:rsid w:val="00475E8E"/>
    <w:rsid w:val="00475F00"/>
    <w:rsid w:val="00475F0F"/>
    <w:rsid w:val="00476064"/>
    <w:rsid w:val="00476181"/>
    <w:rsid w:val="00476374"/>
    <w:rsid w:val="00477204"/>
    <w:rsid w:val="004777C4"/>
    <w:rsid w:val="00480609"/>
    <w:rsid w:val="0048060B"/>
    <w:rsid w:val="00480655"/>
    <w:rsid w:val="00480B1E"/>
    <w:rsid w:val="00481217"/>
    <w:rsid w:val="004812CC"/>
    <w:rsid w:val="00481409"/>
    <w:rsid w:val="00481B86"/>
    <w:rsid w:val="00481F8E"/>
    <w:rsid w:val="004824E8"/>
    <w:rsid w:val="00482BD4"/>
    <w:rsid w:val="00482CF9"/>
    <w:rsid w:val="0048364C"/>
    <w:rsid w:val="0048365F"/>
    <w:rsid w:val="004839CF"/>
    <w:rsid w:val="00484336"/>
    <w:rsid w:val="0048493D"/>
    <w:rsid w:val="00484F5C"/>
    <w:rsid w:val="00485BE4"/>
    <w:rsid w:val="00485F61"/>
    <w:rsid w:val="00485FCA"/>
    <w:rsid w:val="0048679C"/>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EA"/>
    <w:rsid w:val="004A05FD"/>
    <w:rsid w:val="004A0807"/>
    <w:rsid w:val="004A0814"/>
    <w:rsid w:val="004A0CC8"/>
    <w:rsid w:val="004A0F0F"/>
    <w:rsid w:val="004A12DF"/>
    <w:rsid w:val="004A165C"/>
    <w:rsid w:val="004A1F9C"/>
    <w:rsid w:val="004A2081"/>
    <w:rsid w:val="004A2879"/>
    <w:rsid w:val="004A28CA"/>
    <w:rsid w:val="004A3994"/>
    <w:rsid w:val="004A3CA5"/>
    <w:rsid w:val="004A4281"/>
    <w:rsid w:val="004A44AA"/>
    <w:rsid w:val="004A4BAD"/>
    <w:rsid w:val="004A4BD1"/>
    <w:rsid w:val="004A5025"/>
    <w:rsid w:val="004A5330"/>
    <w:rsid w:val="004A5ACE"/>
    <w:rsid w:val="004A6934"/>
    <w:rsid w:val="004A6EF7"/>
    <w:rsid w:val="004A6F8D"/>
    <w:rsid w:val="004A767A"/>
    <w:rsid w:val="004A7FE3"/>
    <w:rsid w:val="004B00F5"/>
    <w:rsid w:val="004B0159"/>
    <w:rsid w:val="004B1822"/>
    <w:rsid w:val="004B1A60"/>
    <w:rsid w:val="004B1F3A"/>
    <w:rsid w:val="004B20C8"/>
    <w:rsid w:val="004B23C8"/>
    <w:rsid w:val="004B266A"/>
    <w:rsid w:val="004B296E"/>
    <w:rsid w:val="004B35F0"/>
    <w:rsid w:val="004B3729"/>
    <w:rsid w:val="004B43F1"/>
    <w:rsid w:val="004B44F6"/>
    <w:rsid w:val="004B4720"/>
    <w:rsid w:val="004B496F"/>
    <w:rsid w:val="004B4A44"/>
    <w:rsid w:val="004B53AB"/>
    <w:rsid w:val="004B62AD"/>
    <w:rsid w:val="004B6924"/>
    <w:rsid w:val="004B6D8D"/>
    <w:rsid w:val="004B7734"/>
    <w:rsid w:val="004B7B4F"/>
    <w:rsid w:val="004C0129"/>
    <w:rsid w:val="004C0433"/>
    <w:rsid w:val="004C04C6"/>
    <w:rsid w:val="004C1025"/>
    <w:rsid w:val="004C22FC"/>
    <w:rsid w:val="004C28CC"/>
    <w:rsid w:val="004C298C"/>
    <w:rsid w:val="004C2B5E"/>
    <w:rsid w:val="004C34F9"/>
    <w:rsid w:val="004C3A23"/>
    <w:rsid w:val="004C4314"/>
    <w:rsid w:val="004C51F5"/>
    <w:rsid w:val="004C5B5D"/>
    <w:rsid w:val="004C6B9D"/>
    <w:rsid w:val="004C6F22"/>
    <w:rsid w:val="004C710C"/>
    <w:rsid w:val="004C79F9"/>
    <w:rsid w:val="004C7A60"/>
    <w:rsid w:val="004C7E55"/>
    <w:rsid w:val="004C7E62"/>
    <w:rsid w:val="004D1AA5"/>
    <w:rsid w:val="004D3175"/>
    <w:rsid w:val="004D3295"/>
    <w:rsid w:val="004D33DC"/>
    <w:rsid w:val="004D349E"/>
    <w:rsid w:val="004D3800"/>
    <w:rsid w:val="004D3D84"/>
    <w:rsid w:val="004D4408"/>
    <w:rsid w:val="004D54BC"/>
    <w:rsid w:val="004D63DB"/>
    <w:rsid w:val="004D6C18"/>
    <w:rsid w:val="004D6D6D"/>
    <w:rsid w:val="004D6FDF"/>
    <w:rsid w:val="004D768B"/>
    <w:rsid w:val="004D7D6F"/>
    <w:rsid w:val="004D7EA8"/>
    <w:rsid w:val="004E0326"/>
    <w:rsid w:val="004E053A"/>
    <w:rsid w:val="004E0B32"/>
    <w:rsid w:val="004E0DAF"/>
    <w:rsid w:val="004E14EB"/>
    <w:rsid w:val="004E16B1"/>
    <w:rsid w:val="004E1800"/>
    <w:rsid w:val="004E1E6B"/>
    <w:rsid w:val="004E228F"/>
    <w:rsid w:val="004E24F3"/>
    <w:rsid w:val="004E282D"/>
    <w:rsid w:val="004E2953"/>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BF8"/>
    <w:rsid w:val="004E7D66"/>
    <w:rsid w:val="004E7F98"/>
    <w:rsid w:val="004F04A9"/>
    <w:rsid w:val="004F04E0"/>
    <w:rsid w:val="004F081F"/>
    <w:rsid w:val="004F0F2E"/>
    <w:rsid w:val="004F14F4"/>
    <w:rsid w:val="004F1A6C"/>
    <w:rsid w:val="004F216F"/>
    <w:rsid w:val="004F242C"/>
    <w:rsid w:val="004F2A7A"/>
    <w:rsid w:val="004F2D84"/>
    <w:rsid w:val="004F2DB6"/>
    <w:rsid w:val="004F3213"/>
    <w:rsid w:val="004F329A"/>
    <w:rsid w:val="004F331B"/>
    <w:rsid w:val="004F37B4"/>
    <w:rsid w:val="004F397A"/>
    <w:rsid w:val="004F3F9D"/>
    <w:rsid w:val="004F4008"/>
    <w:rsid w:val="004F41D6"/>
    <w:rsid w:val="004F4CDF"/>
    <w:rsid w:val="004F525B"/>
    <w:rsid w:val="004F5E0C"/>
    <w:rsid w:val="004F66CD"/>
    <w:rsid w:val="004F6762"/>
    <w:rsid w:val="004F679C"/>
    <w:rsid w:val="004F67AA"/>
    <w:rsid w:val="004F77B6"/>
    <w:rsid w:val="004F7A9E"/>
    <w:rsid w:val="00500766"/>
    <w:rsid w:val="0050077D"/>
    <w:rsid w:val="005009D6"/>
    <w:rsid w:val="005014ED"/>
    <w:rsid w:val="005015FD"/>
    <w:rsid w:val="00502E9F"/>
    <w:rsid w:val="00503BFB"/>
    <w:rsid w:val="00504315"/>
    <w:rsid w:val="0050481F"/>
    <w:rsid w:val="00504A6E"/>
    <w:rsid w:val="00505092"/>
    <w:rsid w:val="00505500"/>
    <w:rsid w:val="00505CF4"/>
    <w:rsid w:val="00505E1C"/>
    <w:rsid w:val="00506A49"/>
    <w:rsid w:val="00506F42"/>
    <w:rsid w:val="0050719D"/>
    <w:rsid w:val="00507DCF"/>
    <w:rsid w:val="00510138"/>
    <w:rsid w:val="00510FA9"/>
    <w:rsid w:val="00511384"/>
    <w:rsid w:val="0051265A"/>
    <w:rsid w:val="00513156"/>
    <w:rsid w:val="00513340"/>
    <w:rsid w:val="00514614"/>
    <w:rsid w:val="00514777"/>
    <w:rsid w:val="005152E9"/>
    <w:rsid w:val="00515336"/>
    <w:rsid w:val="00516117"/>
    <w:rsid w:val="00516CB3"/>
    <w:rsid w:val="00517019"/>
    <w:rsid w:val="00517309"/>
    <w:rsid w:val="0051763B"/>
    <w:rsid w:val="00517FC9"/>
    <w:rsid w:val="005209A4"/>
    <w:rsid w:val="00520A65"/>
    <w:rsid w:val="00521480"/>
    <w:rsid w:val="00521EA2"/>
    <w:rsid w:val="00521F34"/>
    <w:rsid w:val="0052200C"/>
    <w:rsid w:val="0052205A"/>
    <w:rsid w:val="005225DF"/>
    <w:rsid w:val="005229AD"/>
    <w:rsid w:val="00523F90"/>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E96"/>
    <w:rsid w:val="005302D6"/>
    <w:rsid w:val="00530533"/>
    <w:rsid w:val="00530F5D"/>
    <w:rsid w:val="005310AF"/>
    <w:rsid w:val="00531773"/>
    <w:rsid w:val="00531E91"/>
    <w:rsid w:val="00531E9C"/>
    <w:rsid w:val="00532377"/>
    <w:rsid w:val="0053246A"/>
    <w:rsid w:val="005326F2"/>
    <w:rsid w:val="00532B7B"/>
    <w:rsid w:val="00532DAC"/>
    <w:rsid w:val="00532FCF"/>
    <w:rsid w:val="0053314D"/>
    <w:rsid w:val="0053333C"/>
    <w:rsid w:val="005337AC"/>
    <w:rsid w:val="005337D3"/>
    <w:rsid w:val="00533CCC"/>
    <w:rsid w:val="00533D22"/>
    <w:rsid w:val="00533E4B"/>
    <w:rsid w:val="00534628"/>
    <w:rsid w:val="00534BBE"/>
    <w:rsid w:val="00534E8B"/>
    <w:rsid w:val="00535419"/>
    <w:rsid w:val="005359B8"/>
    <w:rsid w:val="00535B2F"/>
    <w:rsid w:val="00535E85"/>
    <w:rsid w:val="00536559"/>
    <w:rsid w:val="0053663D"/>
    <w:rsid w:val="00536ED9"/>
    <w:rsid w:val="00537082"/>
    <w:rsid w:val="0053776E"/>
    <w:rsid w:val="0053790B"/>
    <w:rsid w:val="00537C9A"/>
    <w:rsid w:val="00540001"/>
    <w:rsid w:val="005401BB"/>
    <w:rsid w:val="00540645"/>
    <w:rsid w:val="00540B35"/>
    <w:rsid w:val="00541A36"/>
    <w:rsid w:val="00542CE4"/>
    <w:rsid w:val="005437AF"/>
    <w:rsid w:val="005439F0"/>
    <w:rsid w:val="00544BC7"/>
    <w:rsid w:val="005452D7"/>
    <w:rsid w:val="005453C7"/>
    <w:rsid w:val="00545535"/>
    <w:rsid w:val="00545576"/>
    <w:rsid w:val="005457BD"/>
    <w:rsid w:val="0054596E"/>
    <w:rsid w:val="00545DA0"/>
    <w:rsid w:val="0054615C"/>
    <w:rsid w:val="00546E8C"/>
    <w:rsid w:val="0054784E"/>
    <w:rsid w:val="005504D2"/>
    <w:rsid w:val="005507F5"/>
    <w:rsid w:val="0055125A"/>
    <w:rsid w:val="005513AE"/>
    <w:rsid w:val="005514C4"/>
    <w:rsid w:val="005515B3"/>
    <w:rsid w:val="00551897"/>
    <w:rsid w:val="005521F4"/>
    <w:rsid w:val="00552A3C"/>
    <w:rsid w:val="00553277"/>
    <w:rsid w:val="0055338F"/>
    <w:rsid w:val="005537E9"/>
    <w:rsid w:val="00553C67"/>
    <w:rsid w:val="00553D89"/>
    <w:rsid w:val="00553F0A"/>
    <w:rsid w:val="00554022"/>
    <w:rsid w:val="00555164"/>
    <w:rsid w:val="00555194"/>
    <w:rsid w:val="0055567C"/>
    <w:rsid w:val="0055584D"/>
    <w:rsid w:val="00555970"/>
    <w:rsid w:val="00555C92"/>
    <w:rsid w:val="00555D6C"/>
    <w:rsid w:val="00556280"/>
    <w:rsid w:val="00557AD3"/>
    <w:rsid w:val="00557C87"/>
    <w:rsid w:val="00560055"/>
    <w:rsid w:val="00560603"/>
    <w:rsid w:val="00561CA2"/>
    <w:rsid w:val="00561E18"/>
    <w:rsid w:val="00561EA1"/>
    <w:rsid w:val="00562484"/>
    <w:rsid w:val="00562855"/>
    <w:rsid w:val="005630F2"/>
    <w:rsid w:val="00564300"/>
    <w:rsid w:val="00564990"/>
    <w:rsid w:val="00564C4D"/>
    <w:rsid w:val="00564E3E"/>
    <w:rsid w:val="00564F31"/>
    <w:rsid w:val="00564F6C"/>
    <w:rsid w:val="005651B2"/>
    <w:rsid w:val="0056537E"/>
    <w:rsid w:val="005656FD"/>
    <w:rsid w:val="0056575E"/>
    <w:rsid w:val="00565A66"/>
    <w:rsid w:val="00565CAB"/>
    <w:rsid w:val="0056673C"/>
    <w:rsid w:val="00566C39"/>
    <w:rsid w:val="00566E50"/>
    <w:rsid w:val="00567048"/>
    <w:rsid w:val="00567193"/>
    <w:rsid w:val="00567319"/>
    <w:rsid w:val="005675B3"/>
    <w:rsid w:val="0056780D"/>
    <w:rsid w:val="00567C22"/>
    <w:rsid w:val="00570367"/>
    <w:rsid w:val="005716DB"/>
    <w:rsid w:val="005725AA"/>
    <w:rsid w:val="00572638"/>
    <w:rsid w:val="00572F2A"/>
    <w:rsid w:val="00573557"/>
    <w:rsid w:val="005738FF"/>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1FA3"/>
    <w:rsid w:val="005823E7"/>
    <w:rsid w:val="00582555"/>
    <w:rsid w:val="0058265A"/>
    <w:rsid w:val="00582B3A"/>
    <w:rsid w:val="00582C14"/>
    <w:rsid w:val="005847FA"/>
    <w:rsid w:val="00584D92"/>
    <w:rsid w:val="0058578B"/>
    <w:rsid w:val="00585998"/>
    <w:rsid w:val="00586DE4"/>
    <w:rsid w:val="00586FA9"/>
    <w:rsid w:val="0058709A"/>
    <w:rsid w:val="00587620"/>
    <w:rsid w:val="005904BC"/>
    <w:rsid w:val="005904C1"/>
    <w:rsid w:val="00590731"/>
    <w:rsid w:val="00590A24"/>
    <w:rsid w:val="005912A7"/>
    <w:rsid w:val="00591374"/>
    <w:rsid w:val="0059158F"/>
    <w:rsid w:val="00591768"/>
    <w:rsid w:val="005931A5"/>
    <w:rsid w:val="0059325E"/>
    <w:rsid w:val="0059476F"/>
    <w:rsid w:val="00594A4F"/>
    <w:rsid w:val="00594CA4"/>
    <w:rsid w:val="00594F14"/>
    <w:rsid w:val="00595106"/>
    <w:rsid w:val="00595EAE"/>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52BA"/>
    <w:rsid w:val="005A5310"/>
    <w:rsid w:val="005A5834"/>
    <w:rsid w:val="005A5857"/>
    <w:rsid w:val="005A68C9"/>
    <w:rsid w:val="005A70AB"/>
    <w:rsid w:val="005A7163"/>
    <w:rsid w:val="005A77BD"/>
    <w:rsid w:val="005B0D35"/>
    <w:rsid w:val="005B0E27"/>
    <w:rsid w:val="005B0E5A"/>
    <w:rsid w:val="005B115B"/>
    <w:rsid w:val="005B1208"/>
    <w:rsid w:val="005B16F3"/>
    <w:rsid w:val="005B2472"/>
    <w:rsid w:val="005B2B02"/>
    <w:rsid w:val="005B2D4E"/>
    <w:rsid w:val="005B385B"/>
    <w:rsid w:val="005B4B94"/>
    <w:rsid w:val="005B4FA2"/>
    <w:rsid w:val="005B6AD9"/>
    <w:rsid w:val="005B6F93"/>
    <w:rsid w:val="005B7182"/>
    <w:rsid w:val="005B747D"/>
    <w:rsid w:val="005B7864"/>
    <w:rsid w:val="005B7A4A"/>
    <w:rsid w:val="005B7C13"/>
    <w:rsid w:val="005C0758"/>
    <w:rsid w:val="005C0973"/>
    <w:rsid w:val="005C09CB"/>
    <w:rsid w:val="005C0B24"/>
    <w:rsid w:val="005C11E4"/>
    <w:rsid w:val="005C12F5"/>
    <w:rsid w:val="005C178E"/>
    <w:rsid w:val="005C1989"/>
    <w:rsid w:val="005C1AC2"/>
    <w:rsid w:val="005C1DA2"/>
    <w:rsid w:val="005C2088"/>
    <w:rsid w:val="005C23A3"/>
    <w:rsid w:val="005C2794"/>
    <w:rsid w:val="005C2AAE"/>
    <w:rsid w:val="005C3167"/>
    <w:rsid w:val="005C35F6"/>
    <w:rsid w:val="005C3EF4"/>
    <w:rsid w:val="005C45A2"/>
    <w:rsid w:val="005C4690"/>
    <w:rsid w:val="005C4B0B"/>
    <w:rsid w:val="005C5C0B"/>
    <w:rsid w:val="005C5E73"/>
    <w:rsid w:val="005D0781"/>
    <w:rsid w:val="005D08A4"/>
    <w:rsid w:val="005D1265"/>
    <w:rsid w:val="005D1399"/>
    <w:rsid w:val="005D178B"/>
    <w:rsid w:val="005D1982"/>
    <w:rsid w:val="005D2339"/>
    <w:rsid w:val="005D2D6D"/>
    <w:rsid w:val="005D2E0F"/>
    <w:rsid w:val="005D2EB0"/>
    <w:rsid w:val="005D302E"/>
    <w:rsid w:val="005D3462"/>
    <w:rsid w:val="005D3A68"/>
    <w:rsid w:val="005D3E0A"/>
    <w:rsid w:val="005D3F07"/>
    <w:rsid w:val="005D43B8"/>
    <w:rsid w:val="005D4582"/>
    <w:rsid w:val="005D4BE5"/>
    <w:rsid w:val="005D52F6"/>
    <w:rsid w:val="005D55CC"/>
    <w:rsid w:val="005D5853"/>
    <w:rsid w:val="005D61B4"/>
    <w:rsid w:val="005D61E4"/>
    <w:rsid w:val="005D6261"/>
    <w:rsid w:val="005D648C"/>
    <w:rsid w:val="005D651B"/>
    <w:rsid w:val="005D673D"/>
    <w:rsid w:val="005D6B3C"/>
    <w:rsid w:val="005E01E3"/>
    <w:rsid w:val="005E09EF"/>
    <w:rsid w:val="005E0F0E"/>
    <w:rsid w:val="005E122E"/>
    <w:rsid w:val="005E1C05"/>
    <w:rsid w:val="005E2755"/>
    <w:rsid w:val="005E28C5"/>
    <w:rsid w:val="005E2977"/>
    <w:rsid w:val="005E3370"/>
    <w:rsid w:val="005E39D3"/>
    <w:rsid w:val="005E3A46"/>
    <w:rsid w:val="005E443A"/>
    <w:rsid w:val="005E467D"/>
    <w:rsid w:val="005E5228"/>
    <w:rsid w:val="005E52C8"/>
    <w:rsid w:val="005E5937"/>
    <w:rsid w:val="005E5D6E"/>
    <w:rsid w:val="005E5FA8"/>
    <w:rsid w:val="005E602A"/>
    <w:rsid w:val="005E6879"/>
    <w:rsid w:val="005E6AF0"/>
    <w:rsid w:val="005E6D6A"/>
    <w:rsid w:val="005E78E0"/>
    <w:rsid w:val="005F0032"/>
    <w:rsid w:val="005F089C"/>
    <w:rsid w:val="005F08A3"/>
    <w:rsid w:val="005F11ED"/>
    <w:rsid w:val="005F1DBC"/>
    <w:rsid w:val="005F1E92"/>
    <w:rsid w:val="005F1EC9"/>
    <w:rsid w:val="005F23D2"/>
    <w:rsid w:val="005F2654"/>
    <w:rsid w:val="005F350F"/>
    <w:rsid w:val="005F36D2"/>
    <w:rsid w:val="005F3700"/>
    <w:rsid w:val="005F44CB"/>
    <w:rsid w:val="005F4A23"/>
    <w:rsid w:val="005F4F5D"/>
    <w:rsid w:val="005F4F8A"/>
    <w:rsid w:val="005F50D0"/>
    <w:rsid w:val="005F57D0"/>
    <w:rsid w:val="005F61FE"/>
    <w:rsid w:val="005F64AB"/>
    <w:rsid w:val="005F65A4"/>
    <w:rsid w:val="005F6CAF"/>
    <w:rsid w:val="005F6E79"/>
    <w:rsid w:val="005F732A"/>
    <w:rsid w:val="005F735C"/>
    <w:rsid w:val="005F74AF"/>
    <w:rsid w:val="006009E8"/>
    <w:rsid w:val="00602189"/>
    <w:rsid w:val="006021EA"/>
    <w:rsid w:val="00602532"/>
    <w:rsid w:val="00603005"/>
    <w:rsid w:val="006033AC"/>
    <w:rsid w:val="006044ED"/>
    <w:rsid w:val="006047FC"/>
    <w:rsid w:val="00604C4B"/>
    <w:rsid w:val="00604EF7"/>
    <w:rsid w:val="006053A4"/>
    <w:rsid w:val="006054C0"/>
    <w:rsid w:val="006055FE"/>
    <w:rsid w:val="0060564C"/>
    <w:rsid w:val="00605FC7"/>
    <w:rsid w:val="0060608A"/>
    <w:rsid w:val="00606117"/>
    <w:rsid w:val="0060679C"/>
    <w:rsid w:val="00606891"/>
    <w:rsid w:val="00606BAF"/>
    <w:rsid w:val="00606F50"/>
    <w:rsid w:val="0060705B"/>
    <w:rsid w:val="00607641"/>
    <w:rsid w:val="00607A05"/>
    <w:rsid w:val="00607A55"/>
    <w:rsid w:val="00607AA9"/>
    <w:rsid w:val="00607ED9"/>
    <w:rsid w:val="0061014B"/>
    <w:rsid w:val="006103C3"/>
    <w:rsid w:val="0061047B"/>
    <w:rsid w:val="00610799"/>
    <w:rsid w:val="0061173F"/>
    <w:rsid w:val="00611C8B"/>
    <w:rsid w:val="00611E68"/>
    <w:rsid w:val="00612460"/>
    <w:rsid w:val="00612737"/>
    <w:rsid w:val="00613181"/>
    <w:rsid w:val="00613615"/>
    <w:rsid w:val="00613F5A"/>
    <w:rsid w:val="006145CD"/>
    <w:rsid w:val="006146ED"/>
    <w:rsid w:val="006150E0"/>
    <w:rsid w:val="00615EB6"/>
    <w:rsid w:val="00616557"/>
    <w:rsid w:val="00616D41"/>
    <w:rsid w:val="00616E57"/>
    <w:rsid w:val="006174AC"/>
    <w:rsid w:val="006175B3"/>
    <w:rsid w:val="00617633"/>
    <w:rsid w:val="0061772A"/>
    <w:rsid w:val="00617856"/>
    <w:rsid w:val="00617AEB"/>
    <w:rsid w:val="00617BAA"/>
    <w:rsid w:val="00617CFA"/>
    <w:rsid w:val="00620443"/>
    <w:rsid w:val="006204D7"/>
    <w:rsid w:val="006205AD"/>
    <w:rsid w:val="006206B9"/>
    <w:rsid w:val="00621252"/>
    <w:rsid w:val="0062162A"/>
    <w:rsid w:val="00621BFC"/>
    <w:rsid w:val="00622587"/>
    <w:rsid w:val="00622763"/>
    <w:rsid w:val="006233C6"/>
    <w:rsid w:val="006234DC"/>
    <w:rsid w:val="00623890"/>
    <w:rsid w:val="006244DC"/>
    <w:rsid w:val="00624EF2"/>
    <w:rsid w:val="00625A53"/>
    <w:rsid w:val="00626299"/>
    <w:rsid w:val="0062752A"/>
    <w:rsid w:val="006279D2"/>
    <w:rsid w:val="00630BD0"/>
    <w:rsid w:val="00630C4F"/>
    <w:rsid w:val="00630F59"/>
    <w:rsid w:val="006310D7"/>
    <w:rsid w:val="0063186F"/>
    <w:rsid w:val="006319D9"/>
    <w:rsid w:val="0063247A"/>
    <w:rsid w:val="006328F9"/>
    <w:rsid w:val="00632DBF"/>
    <w:rsid w:val="00632ECB"/>
    <w:rsid w:val="0063465A"/>
    <w:rsid w:val="00634740"/>
    <w:rsid w:val="006349AC"/>
    <w:rsid w:val="006357B2"/>
    <w:rsid w:val="00635946"/>
    <w:rsid w:val="006361A6"/>
    <w:rsid w:val="00636B0A"/>
    <w:rsid w:val="00637016"/>
    <w:rsid w:val="00637845"/>
    <w:rsid w:val="00637D36"/>
    <w:rsid w:val="00640297"/>
    <w:rsid w:val="00640B84"/>
    <w:rsid w:val="0064157F"/>
    <w:rsid w:val="006416C3"/>
    <w:rsid w:val="00642743"/>
    <w:rsid w:val="006428FE"/>
    <w:rsid w:val="00642C00"/>
    <w:rsid w:val="0064347E"/>
    <w:rsid w:val="006435B5"/>
    <w:rsid w:val="0064398D"/>
    <w:rsid w:val="006439AE"/>
    <w:rsid w:val="00644267"/>
    <w:rsid w:val="0064432B"/>
    <w:rsid w:val="00644522"/>
    <w:rsid w:val="00644681"/>
    <w:rsid w:val="00644947"/>
    <w:rsid w:val="00644964"/>
    <w:rsid w:val="006451AF"/>
    <w:rsid w:val="006454C1"/>
    <w:rsid w:val="00645939"/>
    <w:rsid w:val="00645B9E"/>
    <w:rsid w:val="00645E4D"/>
    <w:rsid w:val="006461D6"/>
    <w:rsid w:val="0064648F"/>
    <w:rsid w:val="006468C8"/>
    <w:rsid w:val="0064692B"/>
    <w:rsid w:val="00646D51"/>
    <w:rsid w:val="00647074"/>
    <w:rsid w:val="006470DE"/>
    <w:rsid w:val="006479AE"/>
    <w:rsid w:val="00647B7F"/>
    <w:rsid w:val="00650238"/>
    <w:rsid w:val="00650508"/>
    <w:rsid w:val="00650F27"/>
    <w:rsid w:val="0065142A"/>
    <w:rsid w:val="00651CA2"/>
    <w:rsid w:val="00651D2D"/>
    <w:rsid w:val="00651EDB"/>
    <w:rsid w:val="00652108"/>
    <w:rsid w:val="006524C2"/>
    <w:rsid w:val="00652DE3"/>
    <w:rsid w:val="006535C0"/>
    <w:rsid w:val="00653BD1"/>
    <w:rsid w:val="00653DF9"/>
    <w:rsid w:val="0065485A"/>
    <w:rsid w:val="006549BC"/>
    <w:rsid w:val="00654AFC"/>
    <w:rsid w:val="00654FAA"/>
    <w:rsid w:val="0065522D"/>
    <w:rsid w:val="00655314"/>
    <w:rsid w:val="006554CA"/>
    <w:rsid w:val="00655A96"/>
    <w:rsid w:val="00655B0E"/>
    <w:rsid w:val="0065631A"/>
    <w:rsid w:val="00656AEB"/>
    <w:rsid w:val="00656EE0"/>
    <w:rsid w:val="0066004B"/>
    <w:rsid w:val="006600EF"/>
    <w:rsid w:val="00660279"/>
    <w:rsid w:val="00660D3F"/>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5189"/>
    <w:rsid w:val="00665524"/>
    <w:rsid w:val="006659C2"/>
    <w:rsid w:val="006660E6"/>
    <w:rsid w:val="00666246"/>
    <w:rsid w:val="00666455"/>
    <w:rsid w:val="006665F2"/>
    <w:rsid w:val="0066686A"/>
    <w:rsid w:val="00666C6D"/>
    <w:rsid w:val="006677B1"/>
    <w:rsid w:val="00667CA7"/>
    <w:rsid w:val="00667CF7"/>
    <w:rsid w:val="00670240"/>
    <w:rsid w:val="006709A8"/>
    <w:rsid w:val="00670C26"/>
    <w:rsid w:val="00671849"/>
    <w:rsid w:val="00671FEF"/>
    <w:rsid w:val="0067206C"/>
    <w:rsid w:val="006723CF"/>
    <w:rsid w:val="00672421"/>
    <w:rsid w:val="00672779"/>
    <w:rsid w:val="00672F99"/>
    <w:rsid w:val="00673009"/>
    <w:rsid w:val="006730A6"/>
    <w:rsid w:val="0067346E"/>
    <w:rsid w:val="0067409B"/>
    <w:rsid w:val="006742E0"/>
    <w:rsid w:val="006744A6"/>
    <w:rsid w:val="00674BAC"/>
    <w:rsid w:val="00674F01"/>
    <w:rsid w:val="00674FD9"/>
    <w:rsid w:val="006754E1"/>
    <w:rsid w:val="006756F3"/>
    <w:rsid w:val="00675939"/>
    <w:rsid w:val="00675F2E"/>
    <w:rsid w:val="0067625D"/>
    <w:rsid w:val="00676670"/>
    <w:rsid w:val="00676CA0"/>
    <w:rsid w:val="00676D8C"/>
    <w:rsid w:val="00676E41"/>
    <w:rsid w:val="00676ED6"/>
    <w:rsid w:val="006779EB"/>
    <w:rsid w:val="00677A1B"/>
    <w:rsid w:val="00677C88"/>
    <w:rsid w:val="00677ECA"/>
    <w:rsid w:val="00677FD4"/>
    <w:rsid w:val="00680B8F"/>
    <w:rsid w:val="00680F7F"/>
    <w:rsid w:val="00681892"/>
    <w:rsid w:val="006818F8"/>
    <w:rsid w:val="00682115"/>
    <w:rsid w:val="00682558"/>
    <w:rsid w:val="006827A1"/>
    <w:rsid w:val="006828DB"/>
    <w:rsid w:val="00683422"/>
    <w:rsid w:val="0068360E"/>
    <w:rsid w:val="00683970"/>
    <w:rsid w:val="006845DC"/>
    <w:rsid w:val="00684896"/>
    <w:rsid w:val="006849E3"/>
    <w:rsid w:val="00684DEE"/>
    <w:rsid w:val="00684E84"/>
    <w:rsid w:val="006853D7"/>
    <w:rsid w:val="006855CC"/>
    <w:rsid w:val="00685A5E"/>
    <w:rsid w:val="00685F1F"/>
    <w:rsid w:val="00686008"/>
    <w:rsid w:val="00686574"/>
    <w:rsid w:val="00686741"/>
    <w:rsid w:val="006867C5"/>
    <w:rsid w:val="0068680C"/>
    <w:rsid w:val="006868AE"/>
    <w:rsid w:val="00686F34"/>
    <w:rsid w:val="0068761F"/>
    <w:rsid w:val="00687695"/>
    <w:rsid w:val="006912F4"/>
    <w:rsid w:val="006917C6"/>
    <w:rsid w:val="006921FB"/>
    <w:rsid w:val="00692372"/>
    <w:rsid w:val="0069333B"/>
    <w:rsid w:val="006946E5"/>
    <w:rsid w:val="006949ED"/>
    <w:rsid w:val="00694C82"/>
    <w:rsid w:val="00694CEB"/>
    <w:rsid w:val="006950FF"/>
    <w:rsid w:val="00695C02"/>
    <w:rsid w:val="00696073"/>
    <w:rsid w:val="0069640E"/>
    <w:rsid w:val="006969A8"/>
    <w:rsid w:val="00696ECB"/>
    <w:rsid w:val="0069730F"/>
    <w:rsid w:val="006977F8"/>
    <w:rsid w:val="00697E16"/>
    <w:rsid w:val="006A014C"/>
    <w:rsid w:val="006A0193"/>
    <w:rsid w:val="006A0903"/>
    <w:rsid w:val="006A094F"/>
    <w:rsid w:val="006A0C95"/>
    <w:rsid w:val="006A0DCF"/>
    <w:rsid w:val="006A0EDD"/>
    <w:rsid w:val="006A208F"/>
    <w:rsid w:val="006A285B"/>
    <w:rsid w:val="006A2AE1"/>
    <w:rsid w:val="006A2D0C"/>
    <w:rsid w:val="006A3AC0"/>
    <w:rsid w:val="006A3D5B"/>
    <w:rsid w:val="006A4285"/>
    <w:rsid w:val="006A43B5"/>
    <w:rsid w:val="006A4538"/>
    <w:rsid w:val="006A4B0D"/>
    <w:rsid w:val="006A4ECC"/>
    <w:rsid w:val="006A4F41"/>
    <w:rsid w:val="006A5414"/>
    <w:rsid w:val="006A5A9D"/>
    <w:rsid w:val="006A5E0A"/>
    <w:rsid w:val="006A5E95"/>
    <w:rsid w:val="006A5F2B"/>
    <w:rsid w:val="006A6ABE"/>
    <w:rsid w:val="006A6B2E"/>
    <w:rsid w:val="006A6F00"/>
    <w:rsid w:val="006A6F2A"/>
    <w:rsid w:val="006A7646"/>
    <w:rsid w:val="006A7E56"/>
    <w:rsid w:val="006B04F7"/>
    <w:rsid w:val="006B0676"/>
    <w:rsid w:val="006B0942"/>
    <w:rsid w:val="006B0E64"/>
    <w:rsid w:val="006B0FE4"/>
    <w:rsid w:val="006B1043"/>
    <w:rsid w:val="006B113F"/>
    <w:rsid w:val="006B15C1"/>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CC9"/>
    <w:rsid w:val="006B7D15"/>
    <w:rsid w:val="006B7E91"/>
    <w:rsid w:val="006B7F49"/>
    <w:rsid w:val="006C0189"/>
    <w:rsid w:val="006C05A6"/>
    <w:rsid w:val="006C0822"/>
    <w:rsid w:val="006C0D53"/>
    <w:rsid w:val="006C175C"/>
    <w:rsid w:val="006C1984"/>
    <w:rsid w:val="006C2174"/>
    <w:rsid w:val="006C2233"/>
    <w:rsid w:val="006C2474"/>
    <w:rsid w:val="006C26DF"/>
    <w:rsid w:val="006C29BF"/>
    <w:rsid w:val="006C2A28"/>
    <w:rsid w:val="006C2B5B"/>
    <w:rsid w:val="006C2C71"/>
    <w:rsid w:val="006C2C97"/>
    <w:rsid w:val="006C2D94"/>
    <w:rsid w:val="006C40FD"/>
    <w:rsid w:val="006C41AA"/>
    <w:rsid w:val="006C422F"/>
    <w:rsid w:val="006C440D"/>
    <w:rsid w:val="006C456A"/>
    <w:rsid w:val="006C4737"/>
    <w:rsid w:val="006C4A12"/>
    <w:rsid w:val="006C517C"/>
    <w:rsid w:val="006C5438"/>
    <w:rsid w:val="006C5E04"/>
    <w:rsid w:val="006C6067"/>
    <w:rsid w:val="006C60B5"/>
    <w:rsid w:val="006C6C5D"/>
    <w:rsid w:val="006C6E9E"/>
    <w:rsid w:val="006C728A"/>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B03"/>
    <w:rsid w:val="006D5C91"/>
    <w:rsid w:val="006D60CB"/>
    <w:rsid w:val="006D6DA1"/>
    <w:rsid w:val="006D7460"/>
    <w:rsid w:val="006D7BFE"/>
    <w:rsid w:val="006E05D7"/>
    <w:rsid w:val="006E0DF6"/>
    <w:rsid w:val="006E10F9"/>
    <w:rsid w:val="006E186F"/>
    <w:rsid w:val="006E1F5D"/>
    <w:rsid w:val="006E23A2"/>
    <w:rsid w:val="006E255A"/>
    <w:rsid w:val="006E28CD"/>
    <w:rsid w:val="006E3644"/>
    <w:rsid w:val="006E3A2F"/>
    <w:rsid w:val="006E6119"/>
    <w:rsid w:val="006E652C"/>
    <w:rsid w:val="006E6AF4"/>
    <w:rsid w:val="006E6F30"/>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521E"/>
    <w:rsid w:val="006F60EA"/>
    <w:rsid w:val="006F6AE6"/>
    <w:rsid w:val="006F6F1C"/>
    <w:rsid w:val="006F70AE"/>
    <w:rsid w:val="007003DB"/>
    <w:rsid w:val="0070070F"/>
    <w:rsid w:val="00700998"/>
    <w:rsid w:val="00700B49"/>
    <w:rsid w:val="00701700"/>
    <w:rsid w:val="00701A2F"/>
    <w:rsid w:val="007027F5"/>
    <w:rsid w:val="007033A7"/>
    <w:rsid w:val="00703BDF"/>
    <w:rsid w:val="00704632"/>
    <w:rsid w:val="00704B6B"/>
    <w:rsid w:val="00704C27"/>
    <w:rsid w:val="00706AD5"/>
    <w:rsid w:val="00707BBE"/>
    <w:rsid w:val="0071033D"/>
    <w:rsid w:val="00710A59"/>
    <w:rsid w:val="00710F5A"/>
    <w:rsid w:val="00711102"/>
    <w:rsid w:val="007114B9"/>
    <w:rsid w:val="007121F9"/>
    <w:rsid w:val="00712A05"/>
    <w:rsid w:val="0071346A"/>
    <w:rsid w:val="00713798"/>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29DD"/>
    <w:rsid w:val="00722A3B"/>
    <w:rsid w:val="007233F5"/>
    <w:rsid w:val="00723BBB"/>
    <w:rsid w:val="0072429F"/>
    <w:rsid w:val="00724831"/>
    <w:rsid w:val="007256AE"/>
    <w:rsid w:val="007259DB"/>
    <w:rsid w:val="00725BD3"/>
    <w:rsid w:val="00725C65"/>
    <w:rsid w:val="007271E8"/>
    <w:rsid w:val="0072737B"/>
    <w:rsid w:val="00727697"/>
    <w:rsid w:val="007276DB"/>
    <w:rsid w:val="00730006"/>
    <w:rsid w:val="00730825"/>
    <w:rsid w:val="00731465"/>
    <w:rsid w:val="0073157F"/>
    <w:rsid w:val="00731769"/>
    <w:rsid w:val="00732548"/>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6E47"/>
    <w:rsid w:val="007374D0"/>
    <w:rsid w:val="00737953"/>
    <w:rsid w:val="0074043A"/>
    <w:rsid w:val="00740EB7"/>
    <w:rsid w:val="00741051"/>
    <w:rsid w:val="00741097"/>
    <w:rsid w:val="007418CE"/>
    <w:rsid w:val="00741F19"/>
    <w:rsid w:val="0074272D"/>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617"/>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6AA"/>
    <w:rsid w:val="00752D32"/>
    <w:rsid w:val="00752FB0"/>
    <w:rsid w:val="007545E8"/>
    <w:rsid w:val="00754E98"/>
    <w:rsid w:val="00755325"/>
    <w:rsid w:val="00755D0B"/>
    <w:rsid w:val="00756043"/>
    <w:rsid w:val="007567CB"/>
    <w:rsid w:val="00757AB7"/>
    <w:rsid w:val="007611EE"/>
    <w:rsid w:val="0076135E"/>
    <w:rsid w:val="0076184C"/>
    <w:rsid w:val="007618ED"/>
    <w:rsid w:val="00761A78"/>
    <w:rsid w:val="00761BAD"/>
    <w:rsid w:val="00761DAF"/>
    <w:rsid w:val="0076240C"/>
    <w:rsid w:val="00762557"/>
    <w:rsid w:val="0076268E"/>
    <w:rsid w:val="00763BCC"/>
    <w:rsid w:val="00763E5B"/>
    <w:rsid w:val="007648CF"/>
    <w:rsid w:val="00764A43"/>
    <w:rsid w:val="007652BD"/>
    <w:rsid w:val="007654CF"/>
    <w:rsid w:val="00765D7B"/>
    <w:rsid w:val="0076657E"/>
    <w:rsid w:val="0076680E"/>
    <w:rsid w:val="00766C6C"/>
    <w:rsid w:val="00767652"/>
    <w:rsid w:val="007677A0"/>
    <w:rsid w:val="00767A0B"/>
    <w:rsid w:val="00770303"/>
    <w:rsid w:val="00770411"/>
    <w:rsid w:val="0077095D"/>
    <w:rsid w:val="0077128C"/>
    <w:rsid w:val="00771C8D"/>
    <w:rsid w:val="00771F7A"/>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742"/>
    <w:rsid w:val="00776630"/>
    <w:rsid w:val="00776825"/>
    <w:rsid w:val="00777F35"/>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AC0"/>
    <w:rsid w:val="00790B29"/>
    <w:rsid w:val="00790CE6"/>
    <w:rsid w:val="00790F9C"/>
    <w:rsid w:val="00791264"/>
    <w:rsid w:val="0079177E"/>
    <w:rsid w:val="00791C0A"/>
    <w:rsid w:val="00791EAB"/>
    <w:rsid w:val="00792316"/>
    <w:rsid w:val="00792351"/>
    <w:rsid w:val="00792D68"/>
    <w:rsid w:val="00793411"/>
    <w:rsid w:val="0079352D"/>
    <w:rsid w:val="007936F2"/>
    <w:rsid w:val="0079398E"/>
    <w:rsid w:val="00793E99"/>
    <w:rsid w:val="00793ECE"/>
    <w:rsid w:val="00794221"/>
    <w:rsid w:val="007942AE"/>
    <w:rsid w:val="00795357"/>
    <w:rsid w:val="00795546"/>
    <w:rsid w:val="0079605A"/>
    <w:rsid w:val="007964EC"/>
    <w:rsid w:val="00797141"/>
    <w:rsid w:val="00797342"/>
    <w:rsid w:val="0079745C"/>
    <w:rsid w:val="00797852"/>
    <w:rsid w:val="007979B0"/>
    <w:rsid w:val="00797DC4"/>
    <w:rsid w:val="007A048C"/>
    <w:rsid w:val="007A06E6"/>
    <w:rsid w:val="007A08A0"/>
    <w:rsid w:val="007A0EB8"/>
    <w:rsid w:val="007A0FE5"/>
    <w:rsid w:val="007A19D8"/>
    <w:rsid w:val="007A1A5D"/>
    <w:rsid w:val="007A1BB6"/>
    <w:rsid w:val="007A1EF6"/>
    <w:rsid w:val="007A216D"/>
    <w:rsid w:val="007A232A"/>
    <w:rsid w:val="007A264D"/>
    <w:rsid w:val="007A4583"/>
    <w:rsid w:val="007A45DA"/>
    <w:rsid w:val="007A4CC0"/>
    <w:rsid w:val="007A521F"/>
    <w:rsid w:val="007A56CB"/>
    <w:rsid w:val="007A5D5F"/>
    <w:rsid w:val="007A5FC2"/>
    <w:rsid w:val="007A6236"/>
    <w:rsid w:val="007A7441"/>
    <w:rsid w:val="007B0718"/>
    <w:rsid w:val="007B07F7"/>
    <w:rsid w:val="007B0AA6"/>
    <w:rsid w:val="007B0BF7"/>
    <w:rsid w:val="007B0BFC"/>
    <w:rsid w:val="007B0D3A"/>
    <w:rsid w:val="007B0DB2"/>
    <w:rsid w:val="007B1516"/>
    <w:rsid w:val="007B1583"/>
    <w:rsid w:val="007B2170"/>
    <w:rsid w:val="007B3196"/>
    <w:rsid w:val="007B3337"/>
    <w:rsid w:val="007B33B8"/>
    <w:rsid w:val="007B35C2"/>
    <w:rsid w:val="007B35F6"/>
    <w:rsid w:val="007B3625"/>
    <w:rsid w:val="007B4947"/>
    <w:rsid w:val="007B4AB4"/>
    <w:rsid w:val="007B5436"/>
    <w:rsid w:val="007B54E6"/>
    <w:rsid w:val="007B5525"/>
    <w:rsid w:val="007B58DC"/>
    <w:rsid w:val="007B5A51"/>
    <w:rsid w:val="007B5C8F"/>
    <w:rsid w:val="007B62A3"/>
    <w:rsid w:val="007B6438"/>
    <w:rsid w:val="007B6898"/>
    <w:rsid w:val="007B6FEA"/>
    <w:rsid w:val="007B7AFE"/>
    <w:rsid w:val="007B7D22"/>
    <w:rsid w:val="007B7DB9"/>
    <w:rsid w:val="007B7E06"/>
    <w:rsid w:val="007C088D"/>
    <w:rsid w:val="007C0A28"/>
    <w:rsid w:val="007C10CA"/>
    <w:rsid w:val="007C1F10"/>
    <w:rsid w:val="007C2445"/>
    <w:rsid w:val="007C26B3"/>
    <w:rsid w:val="007C3452"/>
    <w:rsid w:val="007C3BC4"/>
    <w:rsid w:val="007C3E6C"/>
    <w:rsid w:val="007C43F4"/>
    <w:rsid w:val="007C45BC"/>
    <w:rsid w:val="007C45EF"/>
    <w:rsid w:val="007C48F4"/>
    <w:rsid w:val="007C4C67"/>
    <w:rsid w:val="007C4C6F"/>
    <w:rsid w:val="007C4E1F"/>
    <w:rsid w:val="007C527E"/>
    <w:rsid w:val="007C6680"/>
    <w:rsid w:val="007C6747"/>
    <w:rsid w:val="007C688F"/>
    <w:rsid w:val="007C70F4"/>
    <w:rsid w:val="007C7304"/>
    <w:rsid w:val="007C78CC"/>
    <w:rsid w:val="007D0075"/>
    <w:rsid w:val="007D123E"/>
    <w:rsid w:val="007D16B6"/>
    <w:rsid w:val="007D16EB"/>
    <w:rsid w:val="007D1C02"/>
    <w:rsid w:val="007D2245"/>
    <w:rsid w:val="007D26A0"/>
    <w:rsid w:val="007D27D6"/>
    <w:rsid w:val="007D2947"/>
    <w:rsid w:val="007D299B"/>
    <w:rsid w:val="007D2D02"/>
    <w:rsid w:val="007D325C"/>
    <w:rsid w:val="007D3524"/>
    <w:rsid w:val="007D3C97"/>
    <w:rsid w:val="007D4C54"/>
    <w:rsid w:val="007D4C6F"/>
    <w:rsid w:val="007D4EA6"/>
    <w:rsid w:val="007D5890"/>
    <w:rsid w:val="007D5D0A"/>
    <w:rsid w:val="007D6025"/>
    <w:rsid w:val="007D627A"/>
    <w:rsid w:val="007D71F3"/>
    <w:rsid w:val="007D725C"/>
    <w:rsid w:val="007D7A7E"/>
    <w:rsid w:val="007D7CFF"/>
    <w:rsid w:val="007E0D6A"/>
    <w:rsid w:val="007E17F6"/>
    <w:rsid w:val="007E1C0B"/>
    <w:rsid w:val="007E1C9B"/>
    <w:rsid w:val="007E2058"/>
    <w:rsid w:val="007E23A7"/>
    <w:rsid w:val="007E243B"/>
    <w:rsid w:val="007E2828"/>
    <w:rsid w:val="007E2DFF"/>
    <w:rsid w:val="007E2FBA"/>
    <w:rsid w:val="007E3090"/>
    <w:rsid w:val="007E30D6"/>
    <w:rsid w:val="007E39EB"/>
    <w:rsid w:val="007E3D20"/>
    <w:rsid w:val="007E44BA"/>
    <w:rsid w:val="007E44BD"/>
    <w:rsid w:val="007E48EE"/>
    <w:rsid w:val="007E4C8A"/>
    <w:rsid w:val="007E4DD3"/>
    <w:rsid w:val="007E4F49"/>
    <w:rsid w:val="007E514B"/>
    <w:rsid w:val="007E5313"/>
    <w:rsid w:val="007E59A3"/>
    <w:rsid w:val="007E5F03"/>
    <w:rsid w:val="007E61CA"/>
    <w:rsid w:val="007E634D"/>
    <w:rsid w:val="007E66DC"/>
    <w:rsid w:val="007E68C1"/>
    <w:rsid w:val="007E6996"/>
    <w:rsid w:val="007E73B7"/>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3D00"/>
    <w:rsid w:val="007F43DA"/>
    <w:rsid w:val="007F498A"/>
    <w:rsid w:val="007F5312"/>
    <w:rsid w:val="007F54E1"/>
    <w:rsid w:val="007F5CEB"/>
    <w:rsid w:val="007F6453"/>
    <w:rsid w:val="007F6DE4"/>
    <w:rsid w:val="007F6E49"/>
    <w:rsid w:val="007F7BAB"/>
    <w:rsid w:val="00800276"/>
    <w:rsid w:val="00800288"/>
    <w:rsid w:val="008017A0"/>
    <w:rsid w:val="00801858"/>
    <w:rsid w:val="00801878"/>
    <w:rsid w:val="00801B57"/>
    <w:rsid w:val="00801C18"/>
    <w:rsid w:val="00801EBE"/>
    <w:rsid w:val="0080228D"/>
    <w:rsid w:val="00802472"/>
    <w:rsid w:val="0080295B"/>
    <w:rsid w:val="00802C4F"/>
    <w:rsid w:val="008033FE"/>
    <w:rsid w:val="00803C4F"/>
    <w:rsid w:val="008045E4"/>
    <w:rsid w:val="0080463A"/>
    <w:rsid w:val="00804F49"/>
    <w:rsid w:val="0080525C"/>
    <w:rsid w:val="00805AAD"/>
    <w:rsid w:val="00805C43"/>
    <w:rsid w:val="00806127"/>
    <w:rsid w:val="008062A1"/>
    <w:rsid w:val="008066F5"/>
    <w:rsid w:val="00806918"/>
    <w:rsid w:val="00806B63"/>
    <w:rsid w:val="008078B5"/>
    <w:rsid w:val="00807D4C"/>
    <w:rsid w:val="00807D5B"/>
    <w:rsid w:val="00810000"/>
    <w:rsid w:val="0081016A"/>
    <w:rsid w:val="0081018F"/>
    <w:rsid w:val="008108DD"/>
    <w:rsid w:val="00810B6D"/>
    <w:rsid w:val="00812201"/>
    <w:rsid w:val="0081260F"/>
    <w:rsid w:val="00812804"/>
    <w:rsid w:val="008131A9"/>
    <w:rsid w:val="00813554"/>
    <w:rsid w:val="008136F3"/>
    <w:rsid w:val="00813E15"/>
    <w:rsid w:val="00814CE9"/>
    <w:rsid w:val="008156D3"/>
    <w:rsid w:val="00815858"/>
    <w:rsid w:val="00815CAC"/>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22C0"/>
    <w:rsid w:val="00822854"/>
    <w:rsid w:val="00822F97"/>
    <w:rsid w:val="00823477"/>
    <w:rsid w:val="00823579"/>
    <w:rsid w:val="0082384E"/>
    <w:rsid w:val="008238A6"/>
    <w:rsid w:val="00823AEA"/>
    <w:rsid w:val="00823DD1"/>
    <w:rsid w:val="00824650"/>
    <w:rsid w:val="008247E2"/>
    <w:rsid w:val="0082489C"/>
    <w:rsid w:val="00824BD9"/>
    <w:rsid w:val="00826548"/>
    <w:rsid w:val="008269C4"/>
    <w:rsid w:val="00826A36"/>
    <w:rsid w:val="00826DA4"/>
    <w:rsid w:val="00826E71"/>
    <w:rsid w:val="0082773F"/>
    <w:rsid w:val="00827D37"/>
    <w:rsid w:val="00827DC4"/>
    <w:rsid w:val="008306A7"/>
    <w:rsid w:val="0083101B"/>
    <w:rsid w:val="00831A43"/>
    <w:rsid w:val="00831C9D"/>
    <w:rsid w:val="00831D6D"/>
    <w:rsid w:val="0083202D"/>
    <w:rsid w:val="00832A9D"/>
    <w:rsid w:val="00832CF9"/>
    <w:rsid w:val="0083333A"/>
    <w:rsid w:val="00833488"/>
    <w:rsid w:val="00833967"/>
    <w:rsid w:val="00834345"/>
    <w:rsid w:val="0083517F"/>
    <w:rsid w:val="0083565F"/>
    <w:rsid w:val="008356F0"/>
    <w:rsid w:val="00836134"/>
    <w:rsid w:val="00836611"/>
    <w:rsid w:val="00836980"/>
    <w:rsid w:val="008374D7"/>
    <w:rsid w:val="008374F8"/>
    <w:rsid w:val="00837709"/>
    <w:rsid w:val="008378F6"/>
    <w:rsid w:val="00837C19"/>
    <w:rsid w:val="008400BF"/>
    <w:rsid w:val="008409D0"/>
    <w:rsid w:val="00840B47"/>
    <w:rsid w:val="00841462"/>
    <w:rsid w:val="008414B6"/>
    <w:rsid w:val="008425B9"/>
    <w:rsid w:val="008429AF"/>
    <w:rsid w:val="00842CC9"/>
    <w:rsid w:val="00843756"/>
    <w:rsid w:val="00843DFC"/>
    <w:rsid w:val="00844061"/>
    <w:rsid w:val="00844161"/>
    <w:rsid w:val="008443A4"/>
    <w:rsid w:val="008444BD"/>
    <w:rsid w:val="0084481A"/>
    <w:rsid w:val="00844F4F"/>
    <w:rsid w:val="00845DFE"/>
    <w:rsid w:val="00846352"/>
    <w:rsid w:val="00846830"/>
    <w:rsid w:val="0084692A"/>
    <w:rsid w:val="00846AE3"/>
    <w:rsid w:val="00846F28"/>
    <w:rsid w:val="008471B2"/>
    <w:rsid w:val="00847333"/>
    <w:rsid w:val="00850E0E"/>
    <w:rsid w:val="00851A93"/>
    <w:rsid w:val="00851C7B"/>
    <w:rsid w:val="00852861"/>
    <w:rsid w:val="00852F4F"/>
    <w:rsid w:val="008531F2"/>
    <w:rsid w:val="00853F92"/>
    <w:rsid w:val="00854016"/>
    <w:rsid w:val="00854315"/>
    <w:rsid w:val="00854622"/>
    <w:rsid w:val="0085470E"/>
    <w:rsid w:val="008556A7"/>
    <w:rsid w:val="00855B19"/>
    <w:rsid w:val="00855FD0"/>
    <w:rsid w:val="00856268"/>
    <w:rsid w:val="0085669E"/>
    <w:rsid w:val="008568E5"/>
    <w:rsid w:val="00856A3B"/>
    <w:rsid w:val="00856B03"/>
    <w:rsid w:val="00856BCF"/>
    <w:rsid w:val="008570DB"/>
    <w:rsid w:val="0085757D"/>
    <w:rsid w:val="00857AFB"/>
    <w:rsid w:val="00860160"/>
    <w:rsid w:val="00860BE1"/>
    <w:rsid w:val="00861457"/>
    <w:rsid w:val="0086252E"/>
    <w:rsid w:val="00863686"/>
    <w:rsid w:val="008639B0"/>
    <w:rsid w:val="008644C4"/>
    <w:rsid w:val="008644FE"/>
    <w:rsid w:val="00864547"/>
    <w:rsid w:val="008648A0"/>
    <w:rsid w:val="00864BA7"/>
    <w:rsid w:val="00865279"/>
    <w:rsid w:val="00865BE4"/>
    <w:rsid w:val="0086668C"/>
    <w:rsid w:val="008669A9"/>
    <w:rsid w:val="00866AE8"/>
    <w:rsid w:val="00867D54"/>
    <w:rsid w:val="008705B0"/>
    <w:rsid w:val="008717BC"/>
    <w:rsid w:val="0087188F"/>
    <w:rsid w:val="00871898"/>
    <w:rsid w:val="00871B71"/>
    <w:rsid w:val="00871C6B"/>
    <w:rsid w:val="00872483"/>
    <w:rsid w:val="00872D65"/>
    <w:rsid w:val="008735C9"/>
    <w:rsid w:val="0087391A"/>
    <w:rsid w:val="00873DAD"/>
    <w:rsid w:val="00873FD8"/>
    <w:rsid w:val="00875161"/>
    <w:rsid w:val="00875569"/>
    <w:rsid w:val="00875C51"/>
    <w:rsid w:val="00876144"/>
    <w:rsid w:val="0087633C"/>
    <w:rsid w:val="0087651B"/>
    <w:rsid w:val="00877515"/>
    <w:rsid w:val="00877FBA"/>
    <w:rsid w:val="00880AFE"/>
    <w:rsid w:val="00880B81"/>
    <w:rsid w:val="00880DFA"/>
    <w:rsid w:val="00881431"/>
    <w:rsid w:val="0088254F"/>
    <w:rsid w:val="00882DD6"/>
    <w:rsid w:val="008837A6"/>
    <w:rsid w:val="008838BC"/>
    <w:rsid w:val="00883A03"/>
    <w:rsid w:val="00884150"/>
    <w:rsid w:val="008845CA"/>
    <w:rsid w:val="008848F3"/>
    <w:rsid w:val="00884EB2"/>
    <w:rsid w:val="0088517F"/>
    <w:rsid w:val="008852AD"/>
    <w:rsid w:val="00885324"/>
    <w:rsid w:val="00885999"/>
    <w:rsid w:val="00885C2F"/>
    <w:rsid w:val="00886ABB"/>
    <w:rsid w:val="00886BDD"/>
    <w:rsid w:val="00886C57"/>
    <w:rsid w:val="00886F4D"/>
    <w:rsid w:val="00886FA8"/>
    <w:rsid w:val="008874E5"/>
    <w:rsid w:val="008877A1"/>
    <w:rsid w:val="00887C06"/>
    <w:rsid w:val="00887EFA"/>
    <w:rsid w:val="0089087A"/>
    <w:rsid w:val="00890C25"/>
    <w:rsid w:val="00890CA5"/>
    <w:rsid w:val="00890D79"/>
    <w:rsid w:val="00891815"/>
    <w:rsid w:val="00891A8E"/>
    <w:rsid w:val="00891BFA"/>
    <w:rsid w:val="008921C2"/>
    <w:rsid w:val="00892B30"/>
    <w:rsid w:val="00892EBB"/>
    <w:rsid w:val="00893E4E"/>
    <w:rsid w:val="00893ECF"/>
    <w:rsid w:val="0089422F"/>
    <w:rsid w:val="00894658"/>
    <w:rsid w:val="00895283"/>
    <w:rsid w:val="0089557A"/>
    <w:rsid w:val="00895D55"/>
    <w:rsid w:val="00895F06"/>
    <w:rsid w:val="008973B4"/>
    <w:rsid w:val="00897752"/>
    <w:rsid w:val="00897860"/>
    <w:rsid w:val="008A0619"/>
    <w:rsid w:val="008A0948"/>
    <w:rsid w:val="008A11A0"/>
    <w:rsid w:val="008A16EB"/>
    <w:rsid w:val="008A187F"/>
    <w:rsid w:val="008A1E15"/>
    <w:rsid w:val="008A29C7"/>
    <w:rsid w:val="008A3087"/>
    <w:rsid w:val="008A3136"/>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7DFC"/>
    <w:rsid w:val="008A7EDB"/>
    <w:rsid w:val="008B0260"/>
    <w:rsid w:val="008B08DC"/>
    <w:rsid w:val="008B0E63"/>
    <w:rsid w:val="008B1181"/>
    <w:rsid w:val="008B14F1"/>
    <w:rsid w:val="008B1758"/>
    <w:rsid w:val="008B186C"/>
    <w:rsid w:val="008B21D5"/>
    <w:rsid w:val="008B24DC"/>
    <w:rsid w:val="008B283C"/>
    <w:rsid w:val="008B3450"/>
    <w:rsid w:val="008B3557"/>
    <w:rsid w:val="008B3DB3"/>
    <w:rsid w:val="008B417A"/>
    <w:rsid w:val="008B54B6"/>
    <w:rsid w:val="008B56B9"/>
    <w:rsid w:val="008B5E42"/>
    <w:rsid w:val="008B62F3"/>
    <w:rsid w:val="008B6713"/>
    <w:rsid w:val="008B6A4B"/>
    <w:rsid w:val="008B6B91"/>
    <w:rsid w:val="008B6D3D"/>
    <w:rsid w:val="008B6D50"/>
    <w:rsid w:val="008B758C"/>
    <w:rsid w:val="008B761E"/>
    <w:rsid w:val="008B7AEE"/>
    <w:rsid w:val="008B7ECF"/>
    <w:rsid w:val="008C0599"/>
    <w:rsid w:val="008C08A1"/>
    <w:rsid w:val="008C0D20"/>
    <w:rsid w:val="008C1061"/>
    <w:rsid w:val="008C171A"/>
    <w:rsid w:val="008C180C"/>
    <w:rsid w:val="008C2127"/>
    <w:rsid w:val="008C2CA5"/>
    <w:rsid w:val="008C2E3D"/>
    <w:rsid w:val="008C2F6F"/>
    <w:rsid w:val="008C3361"/>
    <w:rsid w:val="008C3544"/>
    <w:rsid w:val="008C374C"/>
    <w:rsid w:val="008C4B00"/>
    <w:rsid w:val="008C4C4E"/>
    <w:rsid w:val="008C4CB0"/>
    <w:rsid w:val="008C4FCD"/>
    <w:rsid w:val="008C534F"/>
    <w:rsid w:val="008C5865"/>
    <w:rsid w:val="008C5FE0"/>
    <w:rsid w:val="008C6981"/>
    <w:rsid w:val="008C6D8D"/>
    <w:rsid w:val="008C7641"/>
    <w:rsid w:val="008C769F"/>
    <w:rsid w:val="008C7C53"/>
    <w:rsid w:val="008D00B3"/>
    <w:rsid w:val="008D0FC7"/>
    <w:rsid w:val="008D18D0"/>
    <w:rsid w:val="008D257E"/>
    <w:rsid w:val="008D2704"/>
    <w:rsid w:val="008D3083"/>
    <w:rsid w:val="008D382A"/>
    <w:rsid w:val="008D39B8"/>
    <w:rsid w:val="008D39E9"/>
    <w:rsid w:val="008D3F4E"/>
    <w:rsid w:val="008D504D"/>
    <w:rsid w:val="008D515E"/>
    <w:rsid w:val="008D52BE"/>
    <w:rsid w:val="008D531D"/>
    <w:rsid w:val="008D53D0"/>
    <w:rsid w:val="008D5E12"/>
    <w:rsid w:val="008D60E5"/>
    <w:rsid w:val="008D65B2"/>
    <w:rsid w:val="008D6A8B"/>
    <w:rsid w:val="008D6AEB"/>
    <w:rsid w:val="008D6B07"/>
    <w:rsid w:val="008D728C"/>
    <w:rsid w:val="008D76DB"/>
    <w:rsid w:val="008D7E5F"/>
    <w:rsid w:val="008D7EBF"/>
    <w:rsid w:val="008D7F2A"/>
    <w:rsid w:val="008E10DE"/>
    <w:rsid w:val="008E1C25"/>
    <w:rsid w:val="008E2120"/>
    <w:rsid w:val="008E327C"/>
    <w:rsid w:val="008E3AF9"/>
    <w:rsid w:val="008E418D"/>
    <w:rsid w:val="008E4897"/>
    <w:rsid w:val="008E4B88"/>
    <w:rsid w:val="008E4D18"/>
    <w:rsid w:val="008E55DB"/>
    <w:rsid w:val="008E586F"/>
    <w:rsid w:val="008E59C1"/>
    <w:rsid w:val="008E5ED0"/>
    <w:rsid w:val="008E6041"/>
    <w:rsid w:val="008E6214"/>
    <w:rsid w:val="008E6B7A"/>
    <w:rsid w:val="008E797A"/>
    <w:rsid w:val="008E7E14"/>
    <w:rsid w:val="008F116A"/>
    <w:rsid w:val="008F11E9"/>
    <w:rsid w:val="008F19BE"/>
    <w:rsid w:val="008F24A9"/>
    <w:rsid w:val="008F26E9"/>
    <w:rsid w:val="008F2911"/>
    <w:rsid w:val="008F3285"/>
    <w:rsid w:val="008F3532"/>
    <w:rsid w:val="008F3E99"/>
    <w:rsid w:val="008F3F8F"/>
    <w:rsid w:val="008F45B8"/>
    <w:rsid w:val="008F5179"/>
    <w:rsid w:val="008F564E"/>
    <w:rsid w:val="008F5926"/>
    <w:rsid w:val="008F5955"/>
    <w:rsid w:val="008F5A13"/>
    <w:rsid w:val="008F5A5F"/>
    <w:rsid w:val="008F6491"/>
    <w:rsid w:val="008F6511"/>
    <w:rsid w:val="008F676E"/>
    <w:rsid w:val="008F6F11"/>
    <w:rsid w:val="008F713E"/>
    <w:rsid w:val="008F73C5"/>
    <w:rsid w:val="008F754D"/>
    <w:rsid w:val="008F78A1"/>
    <w:rsid w:val="00900978"/>
    <w:rsid w:val="009009B5"/>
    <w:rsid w:val="00900EF9"/>
    <w:rsid w:val="00901C50"/>
    <w:rsid w:val="00901FF8"/>
    <w:rsid w:val="009021AE"/>
    <w:rsid w:val="009027C8"/>
    <w:rsid w:val="0090386D"/>
    <w:rsid w:val="00903D7F"/>
    <w:rsid w:val="009041A6"/>
    <w:rsid w:val="00904318"/>
    <w:rsid w:val="009046F5"/>
    <w:rsid w:val="009060E3"/>
    <w:rsid w:val="00906CEF"/>
    <w:rsid w:val="0091012E"/>
    <w:rsid w:val="0091063D"/>
    <w:rsid w:val="00910C9D"/>
    <w:rsid w:val="00911BC0"/>
    <w:rsid w:val="00912773"/>
    <w:rsid w:val="00912A97"/>
    <w:rsid w:val="00912BFA"/>
    <w:rsid w:val="009132B9"/>
    <w:rsid w:val="00913F78"/>
    <w:rsid w:val="00914ED5"/>
    <w:rsid w:val="009152C3"/>
    <w:rsid w:val="00915F8C"/>
    <w:rsid w:val="00916466"/>
    <w:rsid w:val="00916DD0"/>
    <w:rsid w:val="00917298"/>
    <w:rsid w:val="00920779"/>
    <w:rsid w:val="00920BB1"/>
    <w:rsid w:val="00920CA9"/>
    <w:rsid w:val="00920D67"/>
    <w:rsid w:val="00920F85"/>
    <w:rsid w:val="009216A1"/>
    <w:rsid w:val="0092171C"/>
    <w:rsid w:val="00922FC0"/>
    <w:rsid w:val="00923159"/>
    <w:rsid w:val="009239EF"/>
    <w:rsid w:val="00924198"/>
    <w:rsid w:val="00924492"/>
    <w:rsid w:val="00924C4C"/>
    <w:rsid w:val="00924FDD"/>
    <w:rsid w:val="0092519D"/>
    <w:rsid w:val="00925C04"/>
    <w:rsid w:val="00926176"/>
    <w:rsid w:val="00926550"/>
    <w:rsid w:val="00926554"/>
    <w:rsid w:val="00926771"/>
    <w:rsid w:val="00927AD1"/>
    <w:rsid w:val="00927D34"/>
    <w:rsid w:val="00927ED1"/>
    <w:rsid w:val="009307F2"/>
    <w:rsid w:val="00931F59"/>
    <w:rsid w:val="009320BA"/>
    <w:rsid w:val="009329E7"/>
    <w:rsid w:val="00932BDD"/>
    <w:rsid w:val="00933054"/>
    <w:rsid w:val="00933149"/>
    <w:rsid w:val="00933519"/>
    <w:rsid w:val="00933BA6"/>
    <w:rsid w:val="00933BCA"/>
    <w:rsid w:val="00933E1A"/>
    <w:rsid w:val="00934674"/>
    <w:rsid w:val="009349F7"/>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C4"/>
    <w:rsid w:val="009430E6"/>
    <w:rsid w:val="0094361C"/>
    <w:rsid w:val="00943ADA"/>
    <w:rsid w:val="00943D90"/>
    <w:rsid w:val="00943F52"/>
    <w:rsid w:val="00944957"/>
    <w:rsid w:val="009452C0"/>
    <w:rsid w:val="009455EB"/>
    <w:rsid w:val="00945756"/>
    <w:rsid w:val="00945A90"/>
    <w:rsid w:val="00945D8D"/>
    <w:rsid w:val="00946569"/>
    <w:rsid w:val="009468D8"/>
    <w:rsid w:val="00946C8A"/>
    <w:rsid w:val="00946D81"/>
    <w:rsid w:val="00946DBC"/>
    <w:rsid w:val="0094719C"/>
    <w:rsid w:val="0094753A"/>
    <w:rsid w:val="0095017A"/>
    <w:rsid w:val="00950514"/>
    <w:rsid w:val="00950BAA"/>
    <w:rsid w:val="00951234"/>
    <w:rsid w:val="009516E9"/>
    <w:rsid w:val="00951B9D"/>
    <w:rsid w:val="00951E8F"/>
    <w:rsid w:val="00951F6D"/>
    <w:rsid w:val="00952201"/>
    <w:rsid w:val="00952E8E"/>
    <w:rsid w:val="00953815"/>
    <w:rsid w:val="0095412C"/>
    <w:rsid w:val="0095464D"/>
    <w:rsid w:val="0095477A"/>
    <w:rsid w:val="00954E5B"/>
    <w:rsid w:val="00954EBA"/>
    <w:rsid w:val="00955647"/>
    <w:rsid w:val="00955831"/>
    <w:rsid w:val="009561EA"/>
    <w:rsid w:val="00956776"/>
    <w:rsid w:val="009567C9"/>
    <w:rsid w:val="0095691F"/>
    <w:rsid w:val="00957A03"/>
    <w:rsid w:val="009604F9"/>
    <w:rsid w:val="00960C0C"/>
    <w:rsid w:val="00960C16"/>
    <w:rsid w:val="00961ADB"/>
    <w:rsid w:val="00961F24"/>
    <w:rsid w:val="00962431"/>
    <w:rsid w:val="00963106"/>
    <w:rsid w:val="00963283"/>
    <w:rsid w:val="009639CF"/>
    <w:rsid w:val="00963B1D"/>
    <w:rsid w:val="00963E70"/>
    <w:rsid w:val="009644FD"/>
    <w:rsid w:val="00964AE5"/>
    <w:rsid w:val="00964DB7"/>
    <w:rsid w:val="00964E0E"/>
    <w:rsid w:val="00964FAE"/>
    <w:rsid w:val="00965370"/>
    <w:rsid w:val="009653F9"/>
    <w:rsid w:val="009664EA"/>
    <w:rsid w:val="00966C30"/>
    <w:rsid w:val="0096736D"/>
    <w:rsid w:val="00967618"/>
    <w:rsid w:val="009709B7"/>
    <w:rsid w:val="009717C1"/>
    <w:rsid w:val="00971BB4"/>
    <w:rsid w:val="00971CCD"/>
    <w:rsid w:val="00971E14"/>
    <w:rsid w:val="00971F11"/>
    <w:rsid w:val="009720BA"/>
    <w:rsid w:val="0097273D"/>
    <w:rsid w:val="00972E33"/>
    <w:rsid w:val="0097339C"/>
    <w:rsid w:val="0097363C"/>
    <w:rsid w:val="00973A30"/>
    <w:rsid w:val="00973AE6"/>
    <w:rsid w:val="00974300"/>
    <w:rsid w:val="0097494C"/>
    <w:rsid w:val="00974A3E"/>
    <w:rsid w:val="00974B85"/>
    <w:rsid w:val="00974E9F"/>
    <w:rsid w:val="009753C9"/>
    <w:rsid w:val="00975782"/>
    <w:rsid w:val="00975CCD"/>
    <w:rsid w:val="00975F8B"/>
    <w:rsid w:val="00976691"/>
    <w:rsid w:val="0097677D"/>
    <w:rsid w:val="00976912"/>
    <w:rsid w:val="00976C90"/>
    <w:rsid w:val="00977174"/>
    <w:rsid w:val="009772FA"/>
    <w:rsid w:val="00977687"/>
    <w:rsid w:val="00977870"/>
    <w:rsid w:val="009801BD"/>
    <w:rsid w:val="00980293"/>
    <w:rsid w:val="009805B6"/>
    <w:rsid w:val="00980E32"/>
    <w:rsid w:val="0098275E"/>
    <w:rsid w:val="00982A3A"/>
    <w:rsid w:val="00982E60"/>
    <w:rsid w:val="00983B74"/>
    <w:rsid w:val="00983B8C"/>
    <w:rsid w:val="009842EE"/>
    <w:rsid w:val="00984C5E"/>
    <w:rsid w:val="009858A8"/>
    <w:rsid w:val="00985D83"/>
    <w:rsid w:val="00985D8D"/>
    <w:rsid w:val="0098649A"/>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79A"/>
    <w:rsid w:val="00996D57"/>
    <w:rsid w:val="00996E6C"/>
    <w:rsid w:val="00996F96"/>
    <w:rsid w:val="00997166"/>
    <w:rsid w:val="00997415"/>
    <w:rsid w:val="009977F2"/>
    <w:rsid w:val="00997837"/>
    <w:rsid w:val="00997FA5"/>
    <w:rsid w:val="009A0D00"/>
    <w:rsid w:val="009A0DF2"/>
    <w:rsid w:val="009A17D6"/>
    <w:rsid w:val="009A189E"/>
    <w:rsid w:val="009A1A5D"/>
    <w:rsid w:val="009A1FC7"/>
    <w:rsid w:val="009A2433"/>
    <w:rsid w:val="009A2457"/>
    <w:rsid w:val="009A25B9"/>
    <w:rsid w:val="009A2621"/>
    <w:rsid w:val="009A2C64"/>
    <w:rsid w:val="009A347E"/>
    <w:rsid w:val="009A3951"/>
    <w:rsid w:val="009A3E55"/>
    <w:rsid w:val="009A4379"/>
    <w:rsid w:val="009A4BAE"/>
    <w:rsid w:val="009A4E1C"/>
    <w:rsid w:val="009A4F10"/>
    <w:rsid w:val="009A5735"/>
    <w:rsid w:val="009A59BC"/>
    <w:rsid w:val="009A5E03"/>
    <w:rsid w:val="009A6BD8"/>
    <w:rsid w:val="009A6CF1"/>
    <w:rsid w:val="009A7307"/>
    <w:rsid w:val="009A738E"/>
    <w:rsid w:val="009A77D3"/>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3776"/>
    <w:rsid w:val="009B3BF8"/>
    <w:rsid w:val="009B3D61"/>
    <w:rsid w:val="009B4171"/>
    <w:rsid w:val="009B44C3"/>
    <w:rsid w:val="009B4840"/>
    <w:rsid w:val="009B4888"/>
    <w:rsid w:val="009B4C8B"/>
    <w:rsid w:val="009B5106"/>
    <w:rsid w:val="009B53F5"/>
    <w:rsid w:val="009B54EB"/>
    <w:rsid w:val="009B566D"/>
    <w:rsid w:val="009B5769"/>
    <w:rsid w:val="009B628D"/>
    <w:rsid w:val="009B679C"/>
    <w:rsid w:val="009B75A8"/>
    <w:rsid w:val="009B79B7"/>
    <w:rsid w:val="009B7A9F"/>
    <w:rsid w:val="009C0845"/>
    <w:rsid w:val="009C0C7B"/>
    <w:rsid w:val="009C11EE"/>
    <w:rsid w:val="009C1E60"/>
    <w:rsid w:val="009C21C6"/>
    <w:rsid w:val="009C25AE"/>
    <w:rsid w:val="009C25E7"/>
    <w:rsid w:val="009C29D4"/>
    <w:rsid w:val="009C2C86"/>
    <w:rsid w:val="009C300B"/>
    <w:rsid w:val="009C31F1"/>
    <w:rsid w:val="009C3379"/>
    <w:rsid w:val="009C42CE"/>
    <w:rsid w:val="009C4508"/>
    <w:rsid w:val="009C4576"/>
    <w:rsid w:val="009C4630"/>
    <w:rsid w:val="009C4670"/>
    <w:rsid w:val="009C521A"/>
    <w:rsid w:val="009C5783"/>
    <w:rsid w:val="009C5796"/>
    <w:rsid w:val="009C5E7C"/>
    <w:rsid w:val="009C6274"/>
    <w:rsid w:val="009C67EF"/>
    <w:rsid w:val="009C7571"/>
    <w:rsid w:val="009C7845"/>
    <w:rsid w:val="009D0648"/>
    <w:rsid w:val="009D06D3"/>
    <w:rsid w:val="009D0712"/>
    <w:rsid w:val="009D0C49"/>
    <w:rsid w:val="009D0CDA"/>
    <w:rsid w:val="009D0DBD"/>
    <w:rsid w:val="009D0DD3"/>
    <w:rsid w:val="009D1108"/>
    <w:rsid w:val="009D1580"/>
    <w:rsid w:val="009D22E0"/>
    <w:rsid w:val="009D25B1"/>
    <w:rsid w:val="009D27D6"/>
    <w:rsid w:val="009D2A44"/>
    <w:rsid w:val="009D387F"/>
    <w:rsid w:val="009D42CE"/>
    <w:rsid w:val="009D435D"/>
    <w:rsid w:val="009D4F64"/>
    <w:rsid w:val="009D536D"/>
    <w:rsid w:val="009D544C"/>
    <w:rsid w:val="009D59EF"/>
    <w:rsid w:val="009D5BB0"/>
    <w:rsid w:val="009D5FA5"/>
    <w:rsid w:val="009D6B51"/>
    <w:rsid w:val="009D6E6D"/>
    <w:rsid w:val="009D7373"/>
    <w:rsid w:val="009D761D"/>
    <w:rsid w:val="009D7A07"/>
    <w:rsid w:val="009E000B"/>
    <w:rsid w:val="009E0BCE"/>
    <w:rsid w:val="009E10FC"/>
    <w:rsid w:val="009E1F34"/>
    <w:rsid w:val="009E21CB"/>
    <w:rsid w:val="009E25CE"/>
    <w:rsid w:val="009E29AD"/>
    <w:rsid w:val="009E2A44"/>
    <w:rsid w:val="009E303A"/>
    <w:rsid w:val="009E304E"/>
    <w:rsid w:val="009E3429"/>
    <w:rsid w:val="009E3788"/>
    <w:rsid w:val="009E406D"/>
    <w:rsid w:val="009E4F11"/>
    <w:rsid w:val="009E61F5"/>
    <w:rsid w:val="009E70B4"/>
    <w:rsid w:val="009E7CF6"/>
    <w:rsid w:val="009E7FEC"/>
    <w:rsid w:val="009F054C"/>
    <w:rsid w:val="009F073E"/>
    <w:rsid w:val="009F0BF7"/>
    <w:rsid w:val="009F1F3A"/>
    <w:rsid w:val="009F22BF"/>
    <w:rsid w:val="009F2616"/>
    <w:rsid w:val="009F2BD5"/>
    <w:rsid w:val="009F2C5D"/>
    <w:rsid w:val="009F2D46"/>
    <w:rsid w:val="009F3499"/>
    <w:rsid w:val="009F395C"/>
    <w:rsid w:val="009F3F7C"/>
    <w:rsid w:val="009F44EA"/>
    <w:rsid w:val="009F4A94"/>
    <w:rsid w:val="009F4D34"/>
    <w:rsid w:val="009F4FF5"/>
    <w:rsid w:val="009F52AD"/>
    <w:rsid w:val="009F56C3"/>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B28"/>
    <w:rsid w:val="00A02FB2"/>
    <w:rsid w:val="00A03691"/>
    <w:rsid w:val="00A0386B"/>
    <w:rsid w:val="00A03871"/>
    <w:rsid w:val="00A040A8"/>
    <w:rsid w:val="00A046CE"/>
    <w:rsid w:val="00A0483E"/>
    <w:rsid w:val="00A04B53"/>
    <w:rsid w:val="00A04B88"/>
    <w:rsid w:val="00A0528C"/>
    <w:rsid w:val="00A053E7"/>
    <w:rsid w:val="00A07207"/>
    <w:rsid w:val="00A07940"/>
    <w:rsid w:val="00A07B79"/>
    <w:rsid w:val="00A10797"/>
    <w:rsid w:val="00A1116A"/>
    <w:rsid w:val="00A11215"/>
    <w:rsid w:val="00A1128D"/>
    <w:rsid w:val="00A113FD"/>
    <w:rsid w:val="00A1176D"/>
    <w:rsid w:val="00A11D16"/>
    <w:rsid w:val="00A11EA1"/>
    <w:rsid w:val="00A12765"/>
    <w:rsid w:val="00A12ABB"/>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006"/>
    <w:rsid w:val="00A25390"/>
    <w:rsid w:val="00A26871"/>
    <w:rsid w:val="00A26C8C"/>
    <w:rsid w:val="00A26F6C"/>
    <w:rsid w:val="00A27F29"/>
    <w:rsid w:val="00A3006B"/>
    <w:rsid w:val="00A30EC8"/>
    <w:rsid w:val="00A324EC"/>
    <w:rsid w:val="00A32864"/>
    <w:rsid w:val="00A33203"/>
    <w:rsid w:val="00A3374D"/>
    <w:rsid w:val="00A33E18"/>
    <w:rsid w:val="00A3400E"/>
    <w:rsid w:val="00A341B2"/>
    <w:rsid w:val="00A348D2"/>
    <w:rsid w:val="00A354D5"/>
    <w:rsid w:val="00A35A72"/>
    <w:rsid w:val="00A35D1E"/>
    <w:rsid w:val="00A35F2A"/>
    <w:rsid w:val="00A360D1"/>
    <w:rsid w:val="00A36212"/>
    <w:rsid w:val="00A363D4"/>
    <w:rsid w:val="00A36602"/>
    <w:rsid w:val="00A36EA3"/>
    <w:rsid w:val="00A36EB1"/>
    <w:rsid w:val="00A372B4"/>
    <w:rsid w:val="00A37493"/>
    <w:rsid w:val="00A37580"/>
    <w:rsid w:val="00A3791E"/>
    <w:rsid w:val="00A37ED5"/>
    <w:rsid w:val="00A401C3"/>
    <w:rsid w:val="00A4034A"/>
    <w:rsid w:val="00A40734"/>
    <w:rsid w:val="00A40BFB"/>
    <w:rsid w:val="00A40FA4"/>
    <w:rsid w:val="00A4107D"/>
    <w:rsid w:val="00A414CA"/>
    <w:rsid w:val="00A41AD4"/>
    <w:rsid w:val="00A41D80"/>
    <w:rsid w:val="00A41F07"/>
    <w:rsid w:val="00A42E4E"/>
    <w:rsid w:val="00A4341A"/>
    <w:rsid w:val="00A43460"/>
    <w:rsid w:val="00A4359B"/>
    <w:rsid w:val="00A436DF"/>
    <w:rsid w:val="00A43E96"/>
    <w:rsid w:val="00A43FBA"/>
    <w:rsid w:val="00A447F8"/>
    <w:rsid w:val="00A44D8F"/>
    <w:rsid w:val="00A44EAB"/>
    <w:rsid w:val="00A46082"/>
    <w:rsid w:val="00A46418"/>
    <w:rsid w:val="00A46574"/>
    <w:rsid w:val="00A466F3"/>
    <w:rsid w:val="00A46CC4"/>
    <w:rsid w:val="00A46EB5"/>
    <w:rsid w:val="00A47204"/>
    <w:rsid w:val="00A477BD"/>
    <w:rsid w:val="00A47962"/>
    <w:rsid w:val="00A47F23"/>
    <w:rsid w:val="00A50207"/>
    <w:rsid w:val="00A504CB"/>
    <w:rsid w:val="00A5099F"/>
    <w:rsid w:val="00A50A6A"/>
    <w:rsid w:val="00A51999"/>
    <w:rsid w:val="00A528F1"/>
    <w:rsid w:val="00A5306B"/>
    <w:rsid w:val="00A53598"/>
    <w:rsid w:val="00A53A6A"/>
    <w:rsid w:val="00A53F48"/>
    <w:rsid w:val="00A54219"/>
    <w:rsid w:val="00A5486F"/>
    <w:rsid w:val="00A54979"/>
    <w:rsid w:val="00A54C4C"/>
    <w:rsid w:val="00A5515B"/>
    <w:rsid w:val="00A555ED"/>
    <w:rsid w:val="00A5593A"/>
    <w:rsid w:val="00A55BFE"/>
    <w:rsid w:val="00A55C69"/>
    <w:rsid w:val="00A55E44"/>
    <w:rsid w:val="00A56270"/>
    <w:rsid w:val="00A56282"/>
    <w:rsid w:val="00A564F7"/>
    <w:rsid w:val="00A56A7A"/>
    <w:rsid w:val="00A57D6F"/>
    <w:rsid w:val="00A60309"/>
    <w:rsid w:val="00A6057A"/>
    <w:rsid w:val="00A607F5"/>
    <w:rsid w:val="00A60A1F"/>
    <w:rsid w:val="00A60E7A"/>
    <w:rsid w:val="00A620DB"/>
    <w:rsid w:val="00A62CA9"/>
    <w:rsid w:val="00A62D9B"/>
    <w:rsid w:val="00A630B5"/>
    <w:rsid w:val="00A63174"/>
    <w:rsid w:val="00A64EF5"/>
    <w:rsid w:val="00A650F5"/>
    <w:rsid w:val="00A65574"/>
    <w:rsid w:val="00A65622"/>
    <w:rsid w:val="00A65890"/>
    <w:rsid w:val="00A65ABB"/>
    <w:rsid w:val="00A65BBC"/>
    <w:rsid w:val="00A65D1E"/>
    <w:rsid w:val="00A65D2C"/>
    <w:rsid w:val="00A660C6"/>
    <w:rsid w:val="00A662B9"/>
    <w:rsid w:val="00A66853"/>
    <w:rsid w:val="00A66BA4"/>
    <w:rsid w:val="00A66C81"/>
    <w:rsid w:val="00A67D86"/>
    <w:rsid w:val="00A701AF"/>
    <w:rsid w:val="00A701CE"/>
    <w:rsid w:val="00A7083C"/>
    <w:rsid w:val="00A70E4A"/>
    <w:rsid w:val="00A711B9"/>
    <w:rsid w:val="00A714B9"/>
    <w:rsid w:val="00A71624"/>
    <w:rsid w:val="00A717F5"/>
    <w:rsid w:val="00A71BFE"/>
    <w:rsid w:val="00A71CCB"/>
    <w:rsid w:val="00A720CD"/>
    <w:rsid w:val="00A72C04"/>
    <w:rsid w:val="00A731FB"/>
    <w:rsid w:val="00A7324E"/>
    <w:rsid w:val="00A734FA"/>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7F0"/>
    <w:rsid w:val="00A81CF1"/>
    <w:rsid w:val="00A8212B"/>
    <w:rsid w:val="00A82283"/>
    <w:rsid w:val="00A82AFE"/>
    <w:rsid w:val="00A831DE"/>
    <w:rsid w:val="00A83589"/>
    <w:rsid w:val="00A83CD2"/>
    <w:rsid w:val="00A840FE"/>
    <w:rsid w:val="00A8533F"/>
    <w:rsid w:val="00A856A5"/>
    <w:rsid w:val="00A85770"/>
    <w:rsid w:val="00A85D48"/>
    <w:rsid w:val="00A86046"/>
    <w:rsid w:val="00A8680A"/>
    <w:rsid w:val="00A86983"/>
    <w:rsid w:val="00A86A05"/>
    <w:rsid w:val="00A86C4A"/>
    <w:rsid w:val="00A86D5D"/>
    <w:rsid w:val="00A86E23"/>
    <w:rsid w:val="00A870D9"/>
    <w:rsid w:val="00A872D6"/>
    <w:rsid w:val="00A873C4"/>
    <w:rsid w:val="00A87DFB"/>
    <w:rsid w:val="00A90207"/>
    <w:rsid w:val="00A90860"/>
    <w:rsid w:val="00A90B78"/>
    <w:rsid w:val="00A91F96"/>
    <w:rsid w:val="00A92103"/>
    <w:rsid w:val="00A926B4"/>
    <w:rsid w:val="00A926C4"/>
    <w:rsid w:val="00A92A7E"/>
    <w:rsid w:val="00A92E43"/>
    <w:rsid w:val="00A930D7"/>
    <w:rsid w:val="00A937B3"/>
    <w:rsid w:val="00A93B81"/>
    <w:rsid w:val="00A93C04"/>
    <w:rsid w:val="00A9464E"/>
    <w:rsid w:val="00A95356"/>
    <w:rsid w:val="00A95397"/>
    <w:rsid w:val="00A955FB"/>
    <w:rsid w:val="00A95855"/>
    <w:rsid w:val="00A95A85"/>
    <w:rsid w:val="00A95CB3"/>
    <w:rsid w:val="00A95D9C"/>
    <w:rsid w:val="00A95E30"/>
    <w:rsid w:val="00A95F28"/>
    <w:rsid w:val="00A969DC"/>
    <w:rsid w:val="00A96F34"/>
    <w:rsid w:val="00A973C9"/>
    <w:rsid w:val="00A97487"/>
    <w:rsid w:val="00A974E1"/>
    <w:rsid w:val="00A97C91"/>
    <w:rsid w:val="00AA012C"/>
    <w:rsid w:val="00AA032A"/>
    <w:rsid w:val="00AA08D1"/>
    <w:rsid w:val="00AA10A1"/>
    <w:rsid w:val="00AA117F"/>
    <w:rsid w:val="00AA1716"/>
    <w:rsid w:val="00AA29E3"/>
    <w:rsid w:val="00AA2A45"/>
    <w:rsid w:val="00AA2CB4"/>
    <w:rsid w:val="00AA2D13"/>
    <w:rsid w:val="00AA3B03"/>
    <w:rsid w:val="00AA41BC"/>
    <w:rsid w:val="00AA4AFB"/>
    <w:rsid w:val="00AA5467"/>
    <w:rsid w:val="00AA591E"/>
    <w:rsid w:val="00AA65D3"/>
    <w:rsid w:val="00AA6666"/>
    <w:rsid w:val="00AA7A4D"/>
    <w:rsid w:val="00AB03EC"/>
    <w:rsid w:val="00AB068D"/>
    <w:rsid w:val="00AB07FC"/>
    <w:rsid w:val="00AB0FB7"/>
    <w:rsid w:val="00AB1831"/>
    <w:rsid w:val="00AB1D83"/>
    <w:rsid w:val="00AB1F08"/>
    <w:rsid w:val="00AB2820"/>
    <w:rsid w:val="00AB29CD"/>
    <w:rsid w:val="00AB2A15"/>
    <w:rsid w:val="00AB31A4"/>
    <w:rsid w:val="00AB3C9B"/>
    <w:rsid w:val="00AB3CF4"/>
    <w:rsid w:val="00AB41AA"/>
    <w:rsid w:val="00AB46AA"/>
    <w:rsid w:val="00AB479D"/>
    <w:rsid w:val="00AB5340"/>
    <w:rsid w:val="00AB6185"/>
    <w:rsid w:val="00AB6262"/>
    <w:rsid w:val="00AB65A6"/>
    <w:rsid w:val="00AB6B2C"/>
    <w:rsid w:val="00AB6F03"/>
    <w:rsid w:val="00AB7A18"/>
    <w:rsid w:val="00AB7E01"/>
    <w:rsid w:val="00AB7FEE"/>
    <w:rsid w:val="00AC03EA"/>
    <w:rsid w:val="00AC0661"/>
    <w:rsid w:val="00AC145E"/>
    <w:rsid w:val="00AC19AD"/>
    <w:rsid w:val="00AC1B93"/>
    <w:rsid w:val="00AC1EFF"/>
    <w:rsid w:val="00AC22C4"/>
    <w:rsid w:val="00AC28A3"/>
    <w:rsid w:val="00AC29DE"/>
    <w:rsid w:val="00AC30C5"/>
    <w:rsid w:val="00AC31A6"/>
    <w:rsid w:val="00AC3409"/>
    <w:rsid w:val="00AC36B5"/>
    <w:rsid w:val="00AC392A"/>
    <w:rsid w:val="00AC40BD"/>
    <w:rsid w:val="00AC40D1"/>
    <w:rsid w:val="00AC5679"/>
    <w:rsid w:val="00AC5AA0"/>
    <w:rsid w:val="00AC7234"/>
    <w:rsid w:val="00AC738C"/>
    <w:rsid w:val="00AC7658"/>
    <w:rsid w:val="00AC78D1"/>
    <w:rsid w:val="00AC7E94"/>
    <w:rsid w:val="00AD0220"/>
    <w:rsid w:val="00AD03D7"/>
    <w:rsid w:val="00AD043E"/>
    <w:rsid w:val="00AD04E1"/>
    <w:rsid w:val="00AD0AFC"/>
    <w:rsid w:val="00AD0F51"/>
    <w:rsid w:val="00AD17AD"/>
    <w:rsid w:val="00AD1E6D"/>
    <w:rsid w:val="00AD26E2"/>
    <w:rsid w:val="00AD2752"/>
    <w:rsid w:val="00AD29F1"/>
    <w:rsid w:val="00AD2E61"/>
    <w:rsid w:val="00AD31FC"/>
    <w:rsid w:val="00AD360D"/>
    <w:rsid w:val="00AD3A0D"/>
    <w:rsid w:val="00AD40AF"/>
    <w:rsid w:val="00AD4E18"/>
    <w:rsid w:val="00AD5477"/>
    <w:rsid w:val="00AD62D5"/>
    <w:rsid w:val="00AD66B8"/>
    <w:rsid w:val="00AD6F82"/>
    <w:rsid w:val="00AE0535"/>
    <w:rsid w:val="00AE1726"/>
    <w:rsid w:val="00AE185F"/>
    <w:rsid w:val="00AE196A"/>
    <w:rsid w:val="00AE1A6F"/>
    <w:rsid w:val="00AE1B0C"/>
    <w:rsid w:val="00AE1CDD"/>
    <w:rsid w:val="00AE25A9"/>
    <w:rsid w:val="00AE2F5F"/>
    <w:rsid w:val="00AE34FE"/>
    <w:rsid w:val="00AE39A7"/>
    <w:rsid w:val="00AE3E35"/>
    <w:rsid w:val="00AE4517"/>
    <w:rsid w:val="00AE4695"/>
    <w:rsid w:val="00AE496B"/>
    <w:rsid w:val="00AE4C9B"/>
    <w:rsid w:val="00AE4D4D"/>
    <w:rsid w:val="00AE5035"/>
    <w:rsid w:val="00AE5386"/>
    <w:rsid w:val="00AE54C6"/>
    <w:rsid w:val="00AE565B"/>
    <w:rsid w:val="00AE56F7"/>
    <w:rsid w:val="00AE5B23"/>
    <w:rsid w:val="00AE6369"/>
    <w:rsid w:val="00AE6DBE"/>
    <w:rsid w:val="00AE6E1D"/>
    <w:rsid w:val="00AE725C"/>
    <w:rsid w:val="00AE7B1E"/>
    <w:rsid w:val="00AF00B9"/>
    <w:rsid w:val="00AF0959"/>
    <w:rsid w:val="00AF14E4"/>
    <w:rsid w:val="00AF155C"/>
    <w:rsid w:val="00AF1605"/>
    <w:rsid w:val="00AF1871"/>
    <w:rsid w:val="00AF18F6"/>
    <w:rsid w:val="00AF231C"/>
    <w:rsid w:val="00AF25B0"/>
    <w:rsid w:val="00AF26C8"/>
    <w:rsid w:val="00AF273E"/>
    <w:rsid w:val="00AF27F8"/>
    <w:rsid w:val="00AF2B75"/>
    <w:rsid w:val="00AF305A"/>
    <w:rsid w:val="00AF3264"/>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90D"/>
    <w:rsid w:val="00B00D5A"/>
    <w:rsid w:val="00B01013"/>
    <w:rsid w:val="00B01B4F"/>
    <w:rsid w:val="00B01DAB"/>
    <w:rsid w:val="00B01FE7"/>
    <w:rsid w:val="00B02600"/>
    <w:rsid w:val="00B02D6C"/>
    <w:rsid w:val="00B02DA3"/>
    <w:rsid w:val="00B02EF5"/>
    <w:rsid w:val="00B03713"/>
    <w:rsid w:val="00B03D24"/>
    <w:rsid w:val="00B04161"/>
    <w:rsid w:val="00B04A31"/>
    <w:rsid w:val="00B04AFD"/>
    <w:rsid w:val="00B04BA4"/>
    <w:rsid w:val="00B04ECD"/>
    <w:rsid w:val="00B0502B"/>
    <w:rsid w:val="00B0507B"/>
    <w:rsid w:val="00B05340"/>
    <w:rsid w:val="00B05BC2"/>
    <w:rsid w:val="00B05C19"/>
    <w:rsid w:val="00B05F28"/>
    <w:rsid w:val="00B0621C"/>
    <w:rsid w:val="00B06418"/>
    <w:rsid w:val="00B067C4"/>
    <w:rsid w:val="00B06B14"/>
    <w:rsid w:val="00B101B0"/>
    <w:rsid w:val="00B1047B"/>
    <w:rsid w:val="00B1084A"/>
    <w:rsid w:val="00B11D50"/>
    <w:rsid w:val="00B11FDC"/>
    <w:rsid w:val="00B12736"/>
    <w:rsid w:val="00B12CC6"/>
    <w:rsid w:val="00B13043"/>
    <w:rsid w:val="00B13BBE"/>
    <w:rsid w:val="00B140E9"/>
    <w:rsid w:val="00B14F59"/>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263"/>
    <w:rsid w:val="00B22AD4"/>
    <w:rsid w:val="00B22E80"/>
    <w:rsid w:val="00B22EC2"/>
    <w:rsid w:val="00B2405E"/>
    <w:rsid w:val="00B243E4"/>
    <w:rsid w:val="00B24892"/>
    <w:rsid w:val="00B25632"/>
    <w:rsid w:val="00B25871"/>
    <w:rsid w:val="00B25EE2"/>
    <w:rsid w:val="00B2764F"/>
    <w:rsid w:val="00B27A69"/>
    <w:rsid w:val="00B30AA8"/>
    <w:rsid w:val="00B31366"/>
    <w:rsid w:val="00B3184B"/>
    <w:rsid w:val="00B31F9A"/>
    <w:rsid w:val="00B32555"/>
    <w:rsid w:val="00B32AEA"/>
    <w:rsid w:val="00B3309B"/>
    <w:rsid w:val="00B33174"/>
    <w:rsid w:val="00B332BD"/>
    <w:rsid w:val="00B33F0D"/>
    <w:rsid w:val="00B34F8B"/>
    <w:rsid w:val="00B35035"/>
    <w:rsid w:val="00B3514F"/>
    <w:rsid w:val="00B35198"/>
    <w:rsid w:val="00B352E4"/>
    <w:rsid w:val="00B35BFB"/>
    <w:rsid w:val="00B3750B"/>
    <w:rsid w:val="00B3762E"/>
    <w:rsid w:val="00B37C9D"/>
    <w:rsid w:val="00B4071A"/>
    <w:rsid w:val="00B40E41"/>
    <w:rsid w:val="00B41516"/>
    <w:rsid w:val="00B41525"/>
    <w:rsid w:val="00B4191A"/>
    <w:rsid w:val="00B41B11"/>
    <w:rsid w:val="00B4227C"/>
    <w:rsid w:val="00B42D1F"/>
    <w:rsid w:val="00B42DA5"/>
    <w:rsid w:val="00B44705"/>
    <w:rsid w:val="00B4498A"/>
    <w:rsid w:val="00B4542A"/>
    <w:rsid w:val="00B4664F"/>
    <w:rsid w:val="00B4690E"/>
    <w:rsid w:val="00B46A98"/>
    <w:rsid w:val="00B46CC6"/>
    <w:rsid w:val="00B472A6"/>
    <w:rsid w:val="00B479F1"/>
    <w:rsid w:val="00B47EA7"/>
    <w:rsid w:val="00B509D2"/>
    <w:rsid w:val="00B51CF7"/>
    <w:rsid w:val="00B52137"/>
    <w:rsid w:val="00B52CF4"/>
    <w:rsid w:val="00B53016"/>
    <w:rsid w:val="00B530CB"/>
    <w:rsid w:val="00B53155"/>
    <w:rsid w:val="00B53D19"/>
    <w:rsid w:val="00B53D50"/>
    <w:rsid w:val="00B54ACD"/>
    <w:rsid w:val="00B54CA7"/>
    <w:rsid w:val="00B552B2"/>
    <w:rsid w:val="00B555A7"/>
    <w:rsid w:val="00B5583A"/>
    <w:rsid w:val="00B55E55"/>
    <w:rsid w:val="00B567BB"/>
    <w:rsid w:val="00B56A75"/>
    <w:rsid w:val="00B56AD9"/>
    <w:rsid w:val="00B571C3"/>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577D"/>
    <w:rsid w:val="00B67413"/>
    <w:rsid w:val="00B67485"/>
    <w:rsid w:val="00B676FA"/>
    <w:rsid w:val="00B677AA"/>
    <w:rsid w:val="00B67E56"/>
    <w:rsid w:val="00B70BFA"/>
    <w:rsid w:val="00B70FF4"/>
    <w:rsid w:val="00B711A7"/>
    <w:rsid w:val="00B71687"/>
    <w:rsid w:val="00B717DB"/>
    <w:rsid w:val="00B71AE6"/>
    <w:rsid w:val="00B726A5"/>
    <w:rsid w:val="00B72C19"/>
    <w:rsid w:val="00B73096"/>
    <w:rsid w:val="00B731B7"/>
    <w:rsid w:val="00B73C10"/>
    <w:rsid w:val="00B73D82"/>
    <w:rsid w:val="00B73F7C"/>
    <w:rsid w:val="00B748A4"/>
    <w:rsid w:val="00B74A31"/>
    <w:rsid w:val="00B7511A"/>
    <w:rsid w:val="00B75D4E"/>
    <w:rsid w:val="00B76238"/>
    <w:rsid w:val="00B764A8"/>
    <w:rsid w:val="00B76A16"/>
    <w:rsid w:val="00B771C1"/>
    <w:rsid w:val="00B77225"/>
    <w:rsid w:val="00B77EEE"/>
    <w:rsid w:val="00B802D7"/>
    <w:rsid w:val="00B80B6A"/>
    <w:rsid w:val="00B80F7E"/>
    <w:rsid w:val="00B8106A"/>
    <w:rsid w:val="00B813DD"/>
    <w:rsid w:val="00B81D0F"/>
    <w:rsid w:val="00B822CE"/>
    <w:rsid w:val="00B82FB1"/>
    <w:rsid w:val="00B8309A"/>
    <w:rsid w:val="00B83300"/>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107B"/>
    <w:rsid w:val="00B919E7"/>
    <w:rsid w:val="00B91B41"/>
    <w:rsid w:val="00B91E51"/>
    <w:rsid w:val="00B928A6"/>
    <w:rsid w:val="00B93062"/>
    <w:rsid w:val="00B93357"/>
    <w:rsid w:val="00B93E02"/>
    <w:rsid w:val="00B940AC"/>
    <w:rsid w:val="00B943B3"/>
    <w:rsid w:val="00B945DB"/>
    <w:rsid w:val="00B94612"/>
    <w:rsid w:val="00B94768"/>
    <w:rsid w:val="00B94A50"/>
    <w:rsid w:val="00B94BD9"/>
    <w:rsid w:val="00B94C1D"/>
    <w:rsid w:val="00B9506A"/>
    <w:rsid w:val="00B95879"/>
    <w:rsid w:val="00B95920"/>
    <w:rsid w:val="00B96388"/>
    <w:rsid w:val="00B96707"/>
    <w:rsid w:val="00B96CE0"/>
    <w:rsid w:val="00B97C12"/>
    <w:rsid w:val="00BA017E"/>
    <w:rsid w:val="00BA0755"/>
    <w:rsid w:val="00BA09AF"/>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779D"/>
    <w:rsid w:val="00BA7E82"/>
    <w:rsid w:val="00BB001C"/>
    <w:rsid w:val="00BB0409"/>
    <w:rsid w:val="00BB045D"/>
    <w:rsid w:val="00BB0BFE"/>
    <w:rsid w:val="00BB10DE"/>
    <w:rsid w:val="00BB1505"/>
    <w:rsid w:val="00BB20D7"/>
    <w:rsid w:val="00BB23FF"/>
    <w:rsid w:val="00BB2D07"/>
    <w:rsid w:val="00BB3F08"/>
    <w:rsid w:val="00BB4131"/>
    <w:rsid w:val="00BB44E2"/>
    <w:rsid w:val="00BB51A0"/>
    <w:rsid w:val="00BB5525"/>
    <w:rsid w:val="00BB5920"/>
    <w:rsid w:val="00BB64AC"/>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06B"/>
    <w:rsid w:val="00BC57FC"/>
    <w:rsid w:val="00BC6235"/>
    <w:rsid w:val="00BC642C"/>
    <w:rsid w:val="00BC6894"/>
    <w:rsid w:val="00BC6B8E"/>
    <w:rsid w:val="00BD056D"/>
    <w:rsid w:val="00BD1098"/>
    <w:rsid w:val="00BD12B3"/>
    <w:rsid w:val="00BD16D0"/>
    <w:rsid w:val="00BD17B0"/>
    <w:rsid w:val="00BD19E1"/>
    <w:rsid w:val="00BD1E02"/>
    <w:rsid w:val="00BD20BF"/>
    <w:rsid w:val="00BD328F"/>
    <w:rsid w:val="00BD3828"/>
    <w:rsid w:val="00BD3D35"/>
    <w:rsid w:val="00BD489C"/>
    <w:rsid w:val="00BD4A6A"/>
    <w:rsid w:val="00BD4E62"/>
    <w:rsid w:val="00BD51DB"/>
    <w:rsid w:val="00BD5220"/>
    <w:rsid w:val="00BD5940"/>
    <w:rsid w:val="00BD5E78"/>
    <w:rsid w:val="00BD66A1"/>
    <w:rsid w:val="00BD6E18"/>
    <w:rsid w:val="00BE0048"/>
    <w:rsid w:val="00BE0350"/>
    <w:rsid w:val="00BE042E"/>
    <w:rsid w:val="00BE12C4"/>
    <w:rsid w:val="00BE193A"/>
    <w:rsid w:val="00BE1EBA"/>
    <w:rsid w:val="00BE23A8"/>
    <w:rsid w:val="00BE2811"/>
    <w:rsid w:val="00BE2AA5"/>
    <w:rsid w:val="00BE2E4B"/>
    <w:rsid w:val="00BE39DA"/>
    <w:rsid w:val="00BE3F9B"/>
    <w:rsid w:val="00BE41FF"/>
    <w:rsid w:val="00BE4253"/>
    <w:rsid w:val="00BE4453"/>
    <w:rsid w:val="00BE4658"/>
    <w:rsid w:val="00BE4A90"/>
    <w:rsid w:val="00BE4E3D"/>
    <w:rsid w:val="00BE500E"/>
    <w:rsid w:val="00BE5A77"/>
    <w:rsid w:val="00BE665D"/>
    <w:rsid w:val="00BE690C"/>
    <w:rsid w:val="00BE6CE3"/>
    <w:rsid w:val="00BE6D89"/>
    <w:rsid w:val="00BE7F0E"/>
    <w:rsid w:val="00BF025C"/>
    <w:rsid w:val="00BF02AC"/>
    <w:rsid w:val="00BF0461"/>
    <w:rsid w:val="00BF0BE1"/>
    <w:rsid w:val="00BF0CD0"/>
    <w:rsid w:val="00BF20B5"/>
    <w:rsid w:val="00BF263B"/>
    <w:rsid w:val="00BF26BA"/>
    <w:rsid w:val="00BF29CC"/>
    <w:rsid w:val="00BF2DFD"/>
    <w:rsid w:val="00BF2F7C"/>
    <w:rsid w:val="00BF33A3"/>
    <w:rsid w:val="00BF34B5"/>
    <w:rsid w:val="00BF3C7B"/>
    <w:rsid w:val="00BF441D"/>
    <w:rsid w:val="00BF442F"/>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545A"/>
    <w:rsid w:val="00C054AC"/>
    <w:rsid w:val="00C05562"/>
    <w:rsid w:val="00C057EF"/>
    <w:rsid w:val="00C05CEC"/>
    <w:rsid w:val="00C063E7"/>
    <w:rsid w:val="00C06506"/>
    <w:rsid w:val="00C066C6"/>
    <w:rsid w:val="00C06B9C"/>
    <w:rsid w:val="00C07131"/>
    <w:rsid w:val="00C07289"/>
    <w:rsid w:val="00C073AE"/>
    <w:rsid w:val="00C074CF"/>
    <w:rsid w:val="00C076B5"/>
    <w:rsid w:val="00C07C01"/>
    <w:rsid w:val="00C07E7F"/>
    <w:rsid w:val="00C07EC1"/>
    <w:rsid w:val="00C10207"/>
    <w:rsid w:val="00C108E4"/>
    <w:rsid w:val="00C11A46"/>
    <w:rsid w:val="00C12B38"/>
    <w:rsid w:val="00C12C85"/>
    <w:rsid w:val="00C12CE5"/>
    <w:rsid w:val="00C13048"/>
    <w:rsid w:val="00C13284"/>
    <w:rsid w:val="00C13C6D"/>
    <w:rsid w:val="00C14CD0"/>
    <w:rsid w:val="00C155E7"/>
    <w:rsid w:val="00C15600"/>
    <w:rsid w:val="00C156FA"/>
    <w:rsid w:val="00C15A7C"/>
    <w:rsid w:val="00C15AE4"/>
    <w:rsid w:val="00C15B28"/>
    <w:rsid w:val="00C15D97"/>
    <w:rsid w:val="00C15FFC"/>
    <w:rsid w:val="00C16209"/>
    <w:rsid w:val="00C162C5"/>
    <w:rsid w:val="00C170D1"/>
    <w:rsid w:val="00C17EB0"/>
    <w:rsid w:val="00C204C5"/>
    <w:rsid w:val="00C20DAF"/>
    <w:rsid w:val="00C20EC7"/>
    <w:rsid w:val="00C2149D"/>
    <w:rsid w:val="00C216CA"/>
    <w:rsid w:val="00C21A07"/>
    <w:rsid w:val="00C228CA"/>
    <w:rsid w:val="00C23341"/>
    <w:rsid w:val="00C23448"/>
    <w:rsid w:val="00C23979"/>
    <w:rsid w:val="00C23BD7"/>
    <w:rsid w:val="00C24AB8"/>
    <w:rsid w:val="00C24BFC"/>
    <w:rsid w:val="00C24EBA"/>
    <w:rsid w:val="00C251D5"/>
    <w:rsid w:val="00C25A61"/>
    <w:rsid w:val="00C266EE"/>
    <w:rsid w:val="00C26B6A"/>
    <w:rsid w:val="00C26CBF"/>
    <w:rsid w:val="00C27168"/>
    <w:rsid w:val="00C27EA5"/>
    <w:rsid w:val="00C27F1F"/>
    <w:rsid w:val="00C301A7"/>
    <w:rsid w:val="00C307FA"/>
    <w:rsid w:val="00C30B27"/>
    <w:rsid w:val="00C30E9B"/>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551"/>
    <w:rsid w:val="00C425A8"/>
    <w:rsid w:val="00C429BE"/>
    <w:rsid w:val="00C43A17"/>
    <w:rsid w:val="00C43D3D"/>
    <w:rsid w:val="00C44260"/>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D17"/>
    <w:rsid w:val="00C51F43"/>
    <w:rsid w:val="00C525B3"/>
    <w:rsid w:val="00C52D17"/>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574"/>
    <w:rsid w:val="00C57AF8"/>
    <w:rsid w:val="00C6070D"/>
    <w:rsid w:val="00C60ACB"/>
    <w:rsid w:val="00C60F6B"/>
    <w:rsid w:val="00C61233"/>
    <w:rsid w:val="00C6190B"/>
    <w:rsid w:val="00C63007"/>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D05"/>
    <w:rsid w:val="00C70EF3"/>
    <w:rsid w:val="00C710B0"/>
    <w:rsid w:val="00C719F5"/>
    <w:rsid w:val="00C71DF7"/>
    <w:rsid w:val="00C735CC"/>
    <w:rsid w:val="00C73B13"/>
    <w:rsid w:val="00C73D07"/>
    <w:rsid w:val="00C73DB9"/>
    <w:rsid w:val="00C74146"/>
    <w:rsid w:val="00C7452A"/>
    <w:rsid w:val="00C746BC"/>
    <w:rsid w:val="00C746E9"/>
    <w:rsid w:val="00C76354"/>
    <w:rsid w:val="00C763DF"/>
    <w:rsid w:val="00C76434"/>
    <w:rsid w:val="00C76BBE"/>
    <w:rsid w:val="00C770FB"/>
    <w:rsid w:val="00C77200"/>
    <w:rsid w:val="00C7735C"/>
    <w:rsid w:val="00C7763A"/>
    <w:rsid w:val="00C77D88"/>
    <w:rsid w:val="00C80838"/>
    <w:rsid w:val="00C80AAF"/>
    <w:rsid w:val="00C80C24"/>
    <w:rsid w:val="00C80F33"/>
    <w:rsid w:val="00C81307"/>
    <w:rsid w:val="00C81A7C"/>
    <w:rsid w:val="00C81F3A"/>
    <w:rsid w:val="00C824E7"/>
    <w:rsid w:val="00C82AE0"/>
    <w:rsid w:val="00C8310C"/>
    <w:rsid w:val="00C835D9"/>
    <w:rsid w:val="00C838F3"/>
    <w:rsid w:val="00C84090"/>
    <w:rsid w:val="00C84243"/>
    <w:rsid w:val="00C852C5"/>
    <w:rsid w:val="00C8567B"/>
    <w:rsid w:val="00C86566"/>
    <w:rsid w:val="00C86B0C"/>
    <w:rsid w:val="00C86F92"/>
    <w:rsid w:val="00C87878"/>
    <w:rsid w:val="00C87948"/>
    <w:rsid w:val="00C87A9A"/>
    <w:rsid w:val="00C9027C"/>
    <w:rsid w:val="00C903E4"/>
    <w:rsid w:val="00C90D1C"/>
    <w:rsid w:val="00C90DA7"/>
    <w:rsid w:val="00C90DC3"/>
    <w:rsid w:val="00C90DD1"/>
    <w:rsid w:val="00C9144C"/>
    <w:rsid w:val="00C9153C"/>
    <w:rsid w:val="00C91BCF"/>
    <w:rsid w:val="00C91FB0"/>
    <w:rsid w:val="00C92A1F"/>
    <w:rsid w:val="00C92C1E"/>
    <w:rsid w:val="00C92F62"/>
    <w:rsid w:val="00C93E7A"/>
    <w:rsid w:val="00C93F41"/>
    <w:rsid w:val="00C93F74"/>
    <w:rsid w:val="00C95A6B"/>
    <w:rsid w:val="00C96133"/>
    <w:rsid w:val="00C962AC"/>
    <w:rsid w:val="00C975F1"/>
    <w:rsid w:val="00C97705"/>
    <w:rsid w:val="00CA060B"/>
    <w:rsid w:val="00CA10A7"/>
    <w:rsid w:val="00CA1189"/>
    <w:rsid w:val="00CA122B"/>
    <w:rsid w:val="00CA1515"/>
    <w:rsid w:val="00CA1677"/>
    <w:rsid w:val="00CA1909"/>
    <w:rsid w:val="00CA1B74"/>
    <w:rsid w:val="00CA1F0A"/>
    <w:rsid w:val="00CA1FA0"/>
    <w:rsid w:val="00CA2B3C"/>
    <w:rsid w:val="00CA2EAB"/>
    <w:rsid w:val="00CA2F77"/>
    <w:rsid w:val="00CA3559"/>
    <w:rsid w:val="00CA3D8C"/>
    <w:rsid w:val="00CA438F"/>
    <w:rsid w:val="00CA4985"/>
    <w:rsid w:val="00CA508D"/>
    <w:rsid w:val="00CA53CF"/>
    <w:rsid w:val="00CA569F"/>
    <w:rsid w:val="00CA572B"/>
    <w:rsid w:val="00CA66C2"/>
    <w:rsid w:val="00CA6895"/>
    <w:rsid w:val="00CA7AF7"/>
    <w:rsid w:val="00CA7B22"/>
    <w:rsid w:val="00CA7D02"/>
    <w:rsid w:val="00CA7D99"/>
    <w:rsid w:val="00CA7E4F"/>
    <w:rsid w:val="00CB01C5"/>
    <w:rsid w:val="00CB064D"/>
    <w:rsid w:val="00CB0670"/>
    <w:rsid w:val="00CB0DFB"/>
    <w:rsid w:val="00CB1019"/>
    <w:rsid w:val="00CB19CF"/>
    <w:rsid w:val="00CB2E53"/>
    <w:rsid w:val="00CB379E"/>
    <w:rsid w:val="00CB37B6"/>
    <w:rsid w:val="00CB3ABC"/>
    <w:rsid w:val="00CB4093"/>
    <w:rsid w:val="00CB42F6"/>
    <w:rsid w:val="00CB4745"/>
    <w:rsid w:val="00CB55BE"/>
    <w:rsid w:val="00CB5B91"/>
    <w:rsid w:val="00CB6F35"/>
    <w:rsid w:val="00CB7C44"/>
    <w:rsid w:val="00CC04CF"/>
    <w:rsid w:val="00CC05A2"/>
    <w:rsid w:val="00CC0BF5"/>
    <w:rsid w:val="00CC15A7"/>
    <w:rsid w:val="00CC1606"/>
    <w:rsid w:val="00CC2B1A"/>
    <w:rsid w:val="00CC34F3"/>
    <w:rsid w:val="00CC35A2"/>
    <w:rsid w:val="00CC3B64"/>
    <w:rsid w:val="00CC3CC7"/>
    <w:rsid w:val="00CC4B5C"/>
    <w:rsid w:val="00CC6316"/>
    <w:rsid w:val="00CC6735"/>
    <w:rsid w:val="00CC6CC4"/>
    <w:rsid w:val="00CC7D59"/>
    <w:rsid w:val="00CC7EE6"/>
    <w:rsid w:val="00CD0258"/>
    <w:rsid w:val="00CD0B44"/>
    <w:rsid w:val="00CD0CCA"/>
    <w:rsid w:val="00CD1A79"/>
    <w:rsid w:val="00CD2109"/>
    <w:rsid w:val="00CD262A"/>
    <w:rsid w:val="00CD2EEB"/>
    <w:rsid w:val="00CD32A0"/>
    <w:rsid w:val="00CD3588"/>
    <w:rsid w:val="00CD4932"/>
    <w:rsid w:val="00CD57F2"/>
    <w:rsid w:val="00CD5A96"/>
    <w:rsid w:val="00CD5C6D"/>
    <w:rsid w:val="00CD5D98"/>
    <w:rsid w:val="00CD5E95"/>
    <w:rsid w:val="00CD6E86"/>
    <w:rsid w:val="00CD72CF"/>
    <w:rsid w:val="00CD75BB"/>
    <w:rsid w:val="00CD79CC"/>
    <w:rsid w:val="00CD7B9F"/>
    <w:rsid w:val="00CD7C1D"/>
    <w:rsid w:val="00CE006E"/>
    <w:rsid w:val="00CE122C"/>
    <w:rsid w:val="00CE194E"/>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A95"/>
    <w:rsid w:val="00CE5D86"/>
    <w:rsid w:val="00CE6E5A"/>
    <w:rsid w:val="00CE7254"/>
    <w:rsid w:val="00CE7773"/>
    <w:rsid w:val="00CE78AD"/>
    <w:rsid w:val="00CF0794"/>
    <w:rsid w:val="00CF0BCE"/>
    <w:rsid w:val="00CF1384"/>
    <w:rsid w:val="00CF1729"/>
    <w:rsid w:val="00CF1ADF"/>
    <w:rsid w:val="00CF1BBB"/>
    <w:rsid w:val="00CF203D"/>
    <w:rsid w:val="00CF2432"/>
    <w:rsid w:val="00CF2AFB"/>
    <w:rsid w:val="00CF2B49"/>
    <w:rsid w:val="00CF2CFF"/>
    <w:rsid w:val="00CF3374"/>
    <w:rsid w:val="00CF3925"/>
    <w:rsid w:val="00CF438C"/>
    <w:rsid w:val="00CF4BE8"/>
    <w:rsid w:val="00CF4E13"/>
    <w:rsid w:val="00CF594E"/>
    <w:rsid w:val="00CF638C"/>
    <w:rsid w:val="00CF6C36"/>
    <w:rsid w:val="00CF76C4"/>
    <w:rsid w:val="00CF7DCA"/>
    <w:rsid w:val="00CF7FCB"/>
    <w:rsid w:val="00D007E1"/>
    <w:rsid w:val="00D00B38"/>
    <w:rsid w:val="00D00BDA"/>
    <w:rsid w:val="00D01004"/>
    <w:rsid w:val="00D0103F"/>
    <w:rsid w:val="00D027A5"/>
    <w:rsid w:val="00D03185"/>
    <w:rsid w:val="00D034BA"/>
    <w:rsid w:val="00D0356F"/>
    <w:rsid w:val="00D037F3"/>
    <w:rsid w:val="00D03A00"/>
    <w:rsid w:val="00D04691"/>
    <w:rsid w:val="00D04CB6"/>
    <w:rsid w:val="00D05DB9"/>
    <w:rsid w:val="00D069EB"/>
    <w:rsid w:val="00D06B6C"/>
    <w:rsid w:val="00D07145"/>
    <w:rsid w:val="00D07255"/>
    <w:rsid w:val="00D078A4"/>
    <w:rsid w:val="00D07DF5"/>
    <w:rsid w:val="00D10583"/>
    <w:rsid w:val="00D10672"/>
    <w:rsid w:val="00D10CD3"/>
    <w:rsid w:val="00D10F8F"/>
    <w:rsid w:val="00D112BF"/>
    <w:rsid w:val="00D1144F"/>
    <w:rsid w:val="00D118F1"/>
    <w:rsid w:val="00D12BBD"/>
    <w:rsid w:val="00D1300D"/>
    <w:rsid w:val="00D13050"/>
    <w:rsid w:val="00D13605"/>
    <w:rsid w:val="00D14029"/>
    <w:rsid w:val="00D14B7F"/>
    <w:rsid w:val="00D15079"/>
    <w:rsid w:val="00D15746"/>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19F"/>
    <w:rsid w:val="00D234F9"/>
    <w:rsid w:val="00D23E7F"/>
    <w:rsid w:val="00D2429B"/>
    <w:rsid w:val="00D24BD4"/>
    <w:rsid w:val="00D252DB"/>
    <w:rsid w:val="00D2581C"/>
    <w:rsid w:val="00D25D53"/>
    <w:rsid w:val="00D25E20"/>
    <w:rsid w:val="00D26093"/>
    <w:rsid w:val="00D26364"/>
    <w:rsid w:val="00D26701"/>
    <w:rsid w:val="00D26E09"/>
    <w:rsid w:val="00D26E77"/>
    <w:rsid w:val="00D2734B"/>
    <w:rsid w:val="00D27BDA"/>
    <w:rsid w:val="00D301B0"/>
    <w:rsid w:val="00D3067D"/>
    <w:rsid w:val="00D30930"/>
    <w:rsid w:val="00D30BE9"/>
    <w:rsid w:val="00D32531"/>
    <w:rsid w:val="00D328FE"/>
    <w:rsid w:val="00D331E1"/>
    <w:rsid w:val="00D34DC7"/>
    <w:rsid w:val="00D3523D"/>
    <w:rsid w:val="00D352A8"/>
    <w:rsid w:val="00D355B1"/>
    <w:rsid w:val="00D362F3"/>
    <w:rsid w:val="00D367E3"/>
    <w:rsid w:val="00D36A25"/>
    <w:rsid w:val="00D36CA5"/>
    <w:rsid w:val="00D40A42"/>
    <w:rsid w:val="00D41457"/>
    <w:rsid w:val="00D416FC"/>
    <w:rsid w:val="00D429F3"/>
    <w:rsid w:val="00D42CD2"/>
    <w:rsid w:val="00D436B2"/>
    <w:rsid w:val="00D43791"/>
    <w:rsid w:val="00D43D0C"/>
    <w:rsid w:val="00D43E26"/>
    <w:rsid w:val="00D44637"/>
    <w:rsid w:val="00D4476B"/>
    <w:rsid w:val="00D44D41"/>
    <w:rsid w:val="00D4554F"/>
    <w:rsid w:val="00D45B4A"/>
    <w:rsid w:val="00D45D6F"/>
    <w:rsid w:val="00D45E8F"/>
    <w:rsid w:val="00D45F0F"/>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54DF"/>
    <w:rsid w:val="00D555F5"/>
    <w:rsid w:val="00D55B71"/>
    <w:rsid w:val="00D55B7F"/>
    <w:rsid w:val="00D55C7E"/>
    <w:rsid w:val="00D5678F"/>
    <w:rsid w:val="00D56EDF"/>
    <w:rsid w:val="00D57263"/>
    <w:rsid w:val="00D57353"/>
    <w:rsid w:val="00D576E3"/>
    <w:rsid w:val="00D57A71"/>
    <w:rsid w:val="00D57AFA"/>
    <w:rsid w:val="00D57C80"/>
    <w:rsid w:val="00D60EAB"/>
    <w:rsid w:val="00D616B5"/>
    <w:rsid w:val="00D616E6"/>
    <w:rsid w:val="00D61704"/>
    <w:rsid w:val="00D618ED"/>
    <w:rsid w:val="00D6233B"/>
    <w:rsid w:val="00D62740"/>
    <w:rsid w:val="00D62833"/>
    <w:rsid w:val="00D6337B"/>
    <w:rsid w:val="00D6579A"/>
    <w:rsid w:val="00D658A4"/>
    <w:rsid w:val="00D65BF8"/>
    <w:rsid w:val="00D65F3B"/>
    <w:rsid w:val="00D6662D"/>
    <w:rsid w:val="00D66E99"/>
    <w:rsid w:val="00D6796C"/>
    <w:rsid w:val="00D67AD1"/>
    <w:rsid w:val="00D67C07"/>
    <w:rsid w:val="00D67E6E"/>
    <w:rsid w:val="00D703F8"/>
    <w:rsid w:val="00D70B24"/>
    <w:rsid w:val="00D718BE"/>
    <w:rsid w:val="00D719A6"/>
    <w:rsid w:val="00D721BD"/>
    <w:rsid w:val="00D723EE"/>
    <w:rsid w:val="00D732CD"/>
    <w:rsid w:val="00D73338"/>
    <w:rsid w:val="00D73850"/>
    <w:rsid w:val="00D73A76"/>
    <w:rsid w:val="00D73DF0"/>
    <w:rsid w:val="00D74128"/>
    <w:rsid w:val="00D7461C"/>
    <w:rsid w:val="00D74AD6"/>
    <w:rsid w:val="00D75440"/>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0E81"/>
    <w:rsid w:val="00D810B1"/>
    <w:rsid w:val="00D818B4"/>
    <w:rsid w:val="00D81BEA"/>
    <w:rsid w:val="00D8229E"/>
    <w:rsid w:val="00D822D2"/>
    <w:rsid w:val="00D83787"/>
    <w:rsid w:val="00D8460C"/>
    <w:rsid w:val="00D85035"/>
    <w:rsid w:val="00D853E4"/>
    <w:rsid w:val="00D8592D"/>
    <w:rsid w:val="00D859EF"/>
    <w:rsid w:val="00D85EC0"/>
    <w:rsid w:val="00D8618E"/>
    <w:rsid w:val="00D8648C"/>
    <w:rsid w:val="00D8692A"/>
    <w:rsid w:val="00D869EC"/>
    <w:rsid w:val="00D86AF2"/>
    <w:rsid w:val="00D86FA4"/>
    <w:rsid w:val="00D870A0"/>
    <w:rsid w:val="00D87212"/>
    <w:rsid w:val="00D87B15"/>
    <w:rsid w:val="00D87C27"/>
    <w:rsid w:val="00D87DC0"/>
    <w:rsid w:val="00D902F4"/>
    <w:rsid w:val="00D9045A"/>
    <w:rsid w:val="00D9066A"/>
    <w:rsid w:val="00D90774"/>
    <w:rsid w:val="00D90A09"/>
    <w:rsid w:val="00D90B32"/>
    <w:rsid w:val="00D90C1D"/>
    <w:rsid w:val="00D90F98"/>
    <w:rsid w:val="00D91036"/>
    <w:rsid w:val="00D91600"/>
    <w:rsid w:val="00D918BD"/>
    <w:rsid w:val="00D91CA9"/>
    <w:rsid w:val="00D91EB4"/>
    <w:rsid w:val="00D92922"/>
    <w:rsid w:val="00D93951"/>
    <w:rsid w:val="00D939B3"/>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1125"/>
    <w:rsid w:val="00DA18D9"/>
    <w:rsid w:val="00DA19FD"/>
    <w:rsid w:val="00DA1C24"/>
    <w:rsid w:val="00DA2797"/>
    <w:rsid w:val="00DA2D30"/>
    <w:rsid w:val="00DA2E8B"/>
    <w:rsid w:val="00DA311D"/>
    <w:rsid w:val="00DA3182"/>
    <w:rsid w:val="00DA3F77"/>
    <w:rsid w:val="00DA4A84"/>
    <w:rsid w:val="00DA4AC9"/>
    <w:rsid w:val="00DA4B17"/>
    <w:rsid w:val="00DA4BFD"/>
    <w:rsid w:val="00DA4F79"/>
    <w:rsid w:val="00DA57E2"/>
    <w:rsid w:val="00DA5C8F"/>
    <w:rsid w:val="00DA6092"/>
    <w:rsid w:val="00DA67F1"/>
    <w:rsid w:val="00DA74CE"/>
    <w:rsid w:val="00DA7B09"/>
    <w:rsid w:val="00DA7B49"/>
    <w:rsid w:val="00DA7CA5"/>
    <w:rsid w:val="00DB0854"/>
    <w:rsid w:val="00DB12C5"/>
    <w:rsid w:val="00DB1769"/>
    <w:rsid w:val="00DB1B13"/>
    <w:rsid w:val="00DB2328"/>
    <w:rsid w:val="00DB274F"/>
    <w:rsid w:val="00DB281A"/>
    <w:rsid w:val="00DB2EB5"/>
    <w:rsid w:val="00DB3248"/>
    <w:rsid w:val="00DB3D55"/>
    <w:rsid w:val="00DB3E32"/>
    <w:rsid w:val="00DB4217"/>
    <w:rsid w:val="00DB4685"/>
    <w:rsid w:val="00DB55D1"/>
    <w:rsid w:val="00DB55DC"/>
    <w:rsid w:val="00DB5968"/>
    <w:rsid w:val="00DB63D8"/>
    <w:rsid w:val="00DB6C1D"/>
    <w:rsid w:val="00DB7558"/>
    <w:rsid w:val="00DB76FE"/>
    <w:rsid w:val="00DB77DA"/>
    <w:rsid w:val="00DC0126"/>
    <w:rsid w:val="00DC0521"/>
    <w:rsid w:val="00DC056B"/>
    <w:rsid w:val="00DC079D"/>
    <w:rsid w:val="00DC0828"/>
    <w:rsid w:val="00DC1B41"/>
    <w:rsid w:val="00DC1EBF"/>
    <w:rsid w:val="00DC2124"/>
    <w:rsid w:val="00DC232D"/>
    <w:rsid w:val="00DC2DD7"/>
    <w:rsid w:val="00DC3336"/>
    <w:rsid w:val="00DC39E8"/>
    <w:rsid w:val="00DC3F71"/>
    <w:rsid w:val="00DC46CF"/>
    <w:rsid w:val="00DC4C08"/>
    <w:rsid w:val="00DC4E6C"/>
    <w:rsid w:val="00DC4F16"/>
    <w:rsid w:val="00DC5166"/>
    <w:rsid w:val="00DC56E1"/>
    <w:rsid w:val="00DC62A2"/>
    <w:rsid w:val="00DC6912"/>
    <w:rsid w:val="00DC6C14"/>
    <w:rsid w:val="00DC71D4"/>
    <w:rsid w:val="00DC7419"/>
    <w:rsid w:val="00DC7CE6"/>
    <w:rsid w:val="00DD0042"/>
    <w:rsid w:val="00DD0889"/>
    <w:rsid w:val="00DD0CE5"/>
    <w:rsid w:val="00DD1173"/>
    <w:rsid w:val="00DD15AF"/>
    <w:rsid w:val="00DD1FF8"/>
    <w:rsid w:val="00DD20A4"/>
    <w:rsid w:val="00DD2826"/>
    <w:rsid w:val="00DD2AD8"/>
    <w:rsid w:val="00DD2B33"/>
    <w:rsid w:val="00DD3236"/>
    <w:rsid w:val="00DD3289"/>
    <w:rsid w:val="00DD33D6"/>
    <w:rsid w:val="00DD37C9"/>
    <w:rsid w:val="00DD491C"/>
    <w:rsid w:val="00DD4F20"/>
    <w:rsid w:val="00DD5066"/>
    <w:rsid w:val="00DD517A"/>
    <w:rsid w:val="00DD55BF"/>
    <w:rsid w:val="00DD5971"/>
    <w:rsid w:val="00DD5AFA"/>
    <w:rsid w:val="00DD5F8A"/>
    <w:rsid w:val="00DD6094"/>
    <w:rsid w:val="00DD6802"/>
    <w:rsid w:val="00DD6F3F"/>
    <w:rsid w:val="00DD736F"/>
    <w:rsid w:val="00DD73D5"/>
    <w:rsid w:val="00DE0228"/>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2C4"/>
    <w:rsid w:val="00DE5376"/>
    <w:rsid w:val="00DE697E"/>
    <w:rsid w:val="00DE6BB7"/>
    <w:rsid w:val="00DE7F2E"/>
    <w:rsid w:val="00DF0151"/>
    <w:rsid w:val="00DF062A"/>
    <w:rsid w:val="00DF0D66"/>
    <w:rsid w:val="00DF1053"/>
    <w:rsid w:val="00DF1732"/>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DF7F56"/>
    <w:rsid w:val="00E000F7"/>
    <w:rsid w:val="00E0020B"/>
    <w:rsid w:val="00E0053B"/>
    <w:rsid w:val="00E0134A"/>
    <w:rsid w:val="00E0194C"/>
    <w:rsid w:val="00E0199C"/>
    <w:rsid w:val="00E01FFC"/>
    <w:rsid w:val="00E0208E"/>
    <w:rsid w:val="00E025E1"/>
    <w:rsid w:val="00E02640"/>
    <w:rsid w:val="00E02BB9"/>
    <w:rsid w:val="00E03320"/>
    <w:rsid w:val="00E03AA5"/>
    <w:rsid w:val="00E04ABF"/>
    <w:rsid w:val="00E0546C"/>
    <w:rsid w:val="00E05699"/>
    <w:rsid w:val="00E057A8"/>
    <w:rsid w:val="00E05829"/>
    <w:rsid w:val="00E06907"/>
    <w:rsid w:val="00E06A72"/>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540A"/>
    <w:rsid w:val="00E154EE"/>
    <w:rsid w:val="00E15F86"/>
    <w:rsid w:val="00E16029"/>
    <w:rsid w:val="00E161F1"/>
    <w:rsid w:val="00E166A0"/>
    <w:rsid w:val="00E1697B"/>
    <w:rsid w:val="00E17468"/>
    <w:rsid w:val="00E174D6"/>
    <w:rsid w:val="00E175B9"/>
    <w:rsid w:val="00E20024"/>
    <w:rsid w:val="00E201E2"/>
    <w:rsid w:val="00E21565"/>
    <w:rsid w:val="00E215D8"/>
    <w:rsid w:val="00E21A3B"/>
    <w:rsid w:val="00E224BB"/>
    <w:rsid w:val="00E22A94"/>
    <w:rsid w:val="00E233BB"/>
    <w:rsid w:val="00E23BC6"/>
    <w:rsid w:val="00E2411A"/>
    <w:rsid w:val="00E2414D"/>
    <w:rsid w:val="00E24210"/>
    <w:rsid w:val="00E24588"/>
    <w:rsid w:val="00E24894"/>
    <w:rsid w:val="00E25028"/>
    <w:rsid w:val="00E25051"/>
    <w:rsid w:val="00E25600"/>
    <w:rsid w:val="00E25988"/>
    <w:rsid w:val="00E26678"/>
    <w:rsid w:val="00E26A60"/>
    <w:rsid w:val="00E27AD4"/>
    <w:rsid w:val="00E27CD3"/>
    <w:rsid w:val="00E27FB4"/>
    <w:rsid w:val="00E301B7"/>
    <w:rsid w:val="00E30720"/>
    <w:rsid w:val="00E3141A"/>
    <w:rsid w:val="00E314BD"/>
    <w:rsid w:val="00E3239E"/>
    <w:rsid w:val="00E32587"/>
    <w:rsid w:val="00E32A79"/>
    <w:rsid w:val="00E32DFC"/>
    <w:rsid w:val="00E330F6"/>
    <w:rsid w:val="00E33235"/>
    <w:rsid w:val="00E33882"/>
    <w:rsid w:val="00E343A7"/>
    <w:rsid w:val="00E3458F"/>
    <w:rsid w:val="00E34755"/>
    <w:rsid w:val="00E3475C"/>
    <w:rsid w:val="00E34970"/>
    <w:rsid w:val="00E34A5F"/>
    <w:rsid w:val="00E34DCD"/>
    <w:rsid w:val="00E355B3"/>
    <w:rsid w:val="00E3582B"/>
    <w:rsid w:val="00E35D3B"/>
    <w:rsid w:val="00E35FB7"/>
    <w:rsid w:val="00E36796"/>
    <w:rsid w:val="00E3691F"/>
    <w:rsid w:val="00E36BB5"/>
    <w:rsid w:val="00E37071"/>
    <w:rsid w:val="00E3708D"/>
    <w:rsid w:val="00E370A8"/>
    <w:rsid w:val="00E37122"/>
    <w:rsid w:val="00E37576"/>
    <w:rsid w:val="00E3794A"/>
    <w:rsid w:val="00E37BCC"/>
    <w:rsid w:val="00E4015E"/>
    <w:rsid w:val="00E4052A"/>
    <w:rsid w:val="00E4169F"/>
    <w:rsid w:val="00E416E5"/>
    <w:rsid w:val="00E41946"/>
    <w:rsid w:val="00E41F00"/>
    <w:rsid w:val="00E4201A"/>
    <w:rsid w:val="00E42C61"/>
    <w:rsid w:val="00E43C4B"/>
    <w:rsid w:val="00E43C63"/>
    <w:rsid w:val="00E44421"/>
    <w:rsid w:val="00E4524D"/>
    <w:rsid w:val="00E4562A"/>
    <w:rsid w:val="00E45802"/>
    <w:rsid w:val="00E45979"/>
    <w:rsid w:val="00E45ADE"/>
    <w:rsid w:val="00E45E70"/>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3279"/>
    <w:rsid w:val="00E53545"/>
    <w:rsid w:val="00E5366B"/>
    <w:rsid w:val="00E5432F"/>
    <w:rsid w:val="00E548FD"/>
    <w:rsid w:val="00E54E90"/>
    <w:rsid w:val="00E55684"/>
    <w:rsid w:val="00E55805"/>
    <w:rsid w:val="00E55B69"/>
    <w:rsid w:val="00E5656A"/>
    <w:rsid w:val="00E5678E"/>
    <w:rsid w:val="00E56D9A"/>
    <w:rsid w:val="00E5745D"/>
    <w:rsid w:val="00E6029C"/>
    <w:rsid w:val="00E60769"/>
    <w:rsid w:val="00E6096F"/>
    <w:rsid w:val="00E61141"/>
    <w:rsid w:val="00E61235"/>
    <w:rsid w:val="00E618B3"/>
    <w:rsid w:val="00E61F75"/>
    <w:rsid w:val="00E6269B"/>
    <w:rsid w:val="00E628CD"/>
    <w:rsid w:val="00E6299D"/>
    <w:rsid w:val="00E62E58"/>
    <w:rsid w:val="00E639E5"/>
    <w:rsid w:val="00E63CAC"/>
    <w:rsid w:val="00E63E20"/>
    <w:rsid w:val="00E645AF"/>
    <w:rsid w:val="00E65444"/>
    <w:rsid w:val="00E6592B"/>
    <w:rsid w:val="00E659CD"/>
    <w:rsid w:val="00E65B6D"/>
    <w:rsid w:val="00E664D3"/>
    <w:rsid w:val="00E66829"/>
    <w:rsid w:val="00E6683B"/>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201"/>
    <w:rsid w:val="00E7548B"/>
    <w:rsid w:val="00E7612A"/>
    <w:rsid w:val="00E76486"/>
    <w:rsid w:val="00E76625"/>
    <w:rsid w:val="00E777B2"/>
    <w:rsid w:val="00E8028C"/>
    <w:rsid w:val="00E8033C"/>
    <w:rsid w:val="00E80DFE"/>
    <w:rsid w:val="00E813EB"/>
    <w:rsid w:val="00E8142D"/>
    <w:rsid w:val="00E81CDF"/>
    <w:rsid w:val="00E8215F"/>
    <w:rsid w:val="00E82B2A"/>
    <w:rsid w:val="00E82CC6"/>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51E"/>
    <w:rsid w:val="00E908E2"/>
    <w:rsid w:val="00E90EF2"/>
    <w:rsid w:val="00E9194E"/>
    <w:rsid w:val="00E92009"/>
    <w:rsid w:val="00E920C4"/>
    <w:rsid w:val="00E92596"/>
    <w:rsid w:val="00E92D48"/>
    <w:rsid w:val="00E931E7"/>
    <w:rsid w:val="00E93438"/>
    <w:rsid w:val="00E934A0"/>
    <w:rsid w:val="00E9360D"/>
    <w:rsid w:val="00E938BD"/>
    <w:rsid w:val="00E93C63"/>
    <w:rsid w:val="00E93C76"/>
    <w:rsid w:val="00E9412C"/>
    <w:rsid w:val="00E9419A"/>
    <w:rsid w:val="00E95344"/>
    <w:rsid w:val="00E95366"/>
    <w:rsid w:val="00E95575"/>
    <w:rsid w:val="00E956B1"/>
    <w:rsid w:val="00E958B5"/>
    <w:rsid w:val="00E95AA4"/>
    <w:rsid w:val="00E974BF"/>
    <w:rsid w:val="00E977F4"/>
    <w:rsid w:val="00E97C8A"/>
    <w:rsid w:val="00E97C90"/>
    <w:rsid w:val="00EA0041"/>
    <w:rsid w:val="00EA0051"/>
    <w:rsid w:val="00EA066B"/>
    <w:rsid w:val="00EA0FD7"/>
    <w:rsid w:val="00EA1850"/>
    <w:rsid w:val="00EA3AEE"/>
    <w:rsid w:val="00EA4277"/>
    <w:rsid w:val="00EA4E49"/>
    <w:rsid w:val="00EA579A"/>
    <w:rsid w:val="00EA587F"/>
    <w:rsid w:val="00EA5AC4"/>
    <w:rsid w:val="00EA6008"/>
    <w:rsid w:val="00EA64A8"/>
    <w:rsid w:val="00EA66A2"/>
    <w:rsid w:val="00EA6731"/>
    <w:rsid w:val="00EA6BC8"/>
    <w:rsid w:val="00EA6DE0"/>
    <w:rsid w:val="00EA6DE4"/>
    <w:rsid w:val="00EB05BF"/>
    <w:rsid w:val="00EB0848"/>
    <w:rsid w:val="00EB08E5"/>
    <w:rsid w:val="00EB0925"/>
    <w:rsid w:val="00EB0C9C"/>
    <w:rsid w:val="00EB120C"/>
    <w:rsid w:val="00EB15E8"/>
    <w:rsid w:val="00EB1D7D"/>
    <w:rsid w:val="00EB2094"/>
    <w:rsid w:val="00EB2168"/>
    <w:rsid w:val="00EB24D5"/>
    <w:rsid w:val="00EB2B21"/>
    <w:rsid w:val="00EB3260"/>
    <w:rsid w:val="00EB3502"/>
    <w:rsid w:val="00EB3551"/>
    <w:rsid w:val="00EB3EE6"/>
    <w:rsid w:val="00EB403E"/>
    <w:rsid w:val="00EB4B3B"/>
    <w:rsid w:val="00EB4B4E"/>
    <w:rsid w:val="00EB4D50"/>
    <w:rsid w:val="00EB5869"/>
    <w:rsid w:val="00EB5CAD"/>
    <w:rsid w:val="00EB5F4C"/>
    <w:rsid w:val="00EB61F0"/>
    <w:rsid w:val="00EB6300"/>
    <w:rsid w:val="00EB6EA3"/>
    <w:rsid w:val="00EB7007"/>
    <w:rsid w:val="00EB74FC"/>
    <w:rsid w:val="00EB75AA"/>
    <w:rsid w:val="00EB7C9C"/>
    <w:rsid w:val="00EC01FF"/>
    <w:rsid w:val="00EC0904"/>
    <w:rsid w:val="00EC0AFD"/>
    <w:rsid w:val="00EC2473"/>
    <w:rsid w:val="00EC2665"/>
    <w:rsid w:val="00EC29B1"/>
    <w:rsid w:val="00EC2C64"/>
    <w:rsid w:val="00EC37B3"/>
    <w:rsid w:val="00EC3C3A"/>
    <w:rsid w:val="00EC43BB"/>
    <w:rsid w:val="00EC45CA"/>
    <w:rsid w:val="00EC48B9"/>
    <w:rsid w:val="00EC4CC6"/>
    <w:rsid w:val="00EC5087"/>
    <w:rsid w:val="00EC5834"/>
    <w:rsid w:val="00EC5888"/>
    <w:rsid w:val="00EC647C"/>
    <w:rsid w:val="00EC6509"/>
    <w:rsid w:val="00EC69DF"/>
    <w:rsid w:val="00EC6B20"/>
    <w:rsid w:val="00EC6B7C"/>
    <w:rsid w:val="00EC6C7D"/>
    <w:rsid w:val="00EC6F80"/>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1B53"/>
    <w:rsid w:val="00EE2730"/>
    <w:rsid w:val="00EE27E7"/>
    <w:rsid w:val="00EE28A2"/>
    <w:rsid w:val="00EE2994"/>
    <w:rsid w:val="00EE29AA"/>
    <w:rsid w:val="00EE2F14"/>
    <w:rsid w:val="00EE304D"/>
    <w:rsid w:val="00EE336B"/>
    <w:rsid w:val="00EE4131"/>
    <w:rsid w:val="00EE4283"/>
    <w:rsid w:val="00EE4980"/>
    <w:rsid w:val="00EE51D0"/>
    <w:rsid w:val="00EE5AC9"/>
    <w:rsid w:val="00EE67C7"/>
    <w:rsid w:val="00EE6A90"/>
    <w:rsid w:val="00EE70C4"/>
    <w:rsid w:val="00EE72F1"/>
    <w:rsid w:val="00EE7F67"/>
    <w:rsid w:val="00EF04F0"/>
    <w:rsid w:val="00EF0A36"/>
    <w:rsid w:val="00EF0D67"/>
    <w:rsid w:val="00EF0EB2"/>
    <w:rsid w:val="00EF1E23"/>
    <w:rsid w:val="00EF215C"/>
    <w:rsid w:val="00EF229C"/>
    <w:rsid w:val="00EF2B03"/>
    <w:rsid w:val="00EF2B3D"/>
    <w:rsid w:val="00EF2C4D"/>
    <w:rsid w:val="00EF46BE"/>
    <w:rsid w:val="00EF4C1A"/>
    <w:rsid w:val="00EF505D"/>
    <w:rsid w:val="00EF5472"/>
    <w:rsid w:val="00EF55C3"/>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79A"/>
    <w:rsid w:val="00F01A68"/>
    <w:rsid w:val="00F01C5B"/>
    <w:rsid w:val="00F01E62"/>
    <w:rsid w:val="00F035BF"/>
    <w:rsid w:val="00F037C4"/>
    <w:rsid w:val="00F03954"/>
    <w:rsid w:val="00F0413A"/>
    <w:rsid w:val="00F04220"/>
    <w:rsid w:val="00F0476E"/>
    <w:rsid w:val="00F0488A"/>
    <w:rsid w:val="00F05789"/>
    <w:rsid w:val="00F06B13"/>
    <w:rsid w:val="00F075E9"/>
    <w:rsid w:val="00F075EA"/>
    <w:rsid w:val="00F07C38"/>
    <w:rsid w:val="00F07D0E"/>
    <w:rsid w:val="00F11116"/>
    <w:rsid w:val="00F1144A"/>
    <w:rsid w:val="00F1160B"/>
    <w:rsid w:val="00F1169F"/>
    <w:rsid w:val="00F123B7"/>
    <w:rsid w:val="00F12B7C"/>
    <w:rsid w:val="00F12D85"/>
    <w:rsid w:val="00F12EFB"/>
    <w:rsid w:val="00F1378B"/>
    <w:rsid w:val="00F13C12"/>
    <w:rsid w:val="00F14117"/>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0FD9"/>
    <w:rsid w:val="00F211BF"/>
    <w:rsid w:val="00F2144F"/>
    <w:rsid w:val="00F214D3"/>
    <w:rsid w:val="00F217DC"/>
    <w:rsid w:val="00F222FF"/>
    <w:rsid w:val="00F2246E"/>
    <w:rsid w:val="00F2291A"/>
    <w:rsid w:val="00F22D45"/>
    <w:rsid w:val="00F235C1"/>
    <w:rsid w:val="00F2391D"/>
    <w:rsid w:val="00F23970"/>
    <w:rsid w:val="00F240EA"/>
    <w:rsid w:val="00F24E5C"/>
    <w:rsid w:val="00F252A5"/>
    <w:rsid w:val="00F25444"/>
    <w:rsid w:val="00F25F18"/>
    <w:rsid w:val="00F264D9"/>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71E"/>
    <w:rsid w:val="00F36A5D"/>
    <w:rsid w:val="00F375F9"/>
    <w:rsid w:val="00F37E54"/>
    <w:rsid w:val="00F400EE"/>
    <w:rsid w:val="00F40170"/>
    <w:rsid w:val="00F40335"/>
    <w:rsid w:val="00F40ED0"/>
    <w:rsid w:val="00F40EE0"/>
    <w:rsid w:val="00F41195"/>
    <w:rsid w:val="00F41778"/>
    <w:rsid w:val="00F419AD"/>
    <w:rsid w:val="00F41B2D"/>
    <w:rsid w:val="00F422EB"/>
    <w:rsid w:val="00F42B5F"/>
    <w:rsid w:val="00F42BF6"/>
    <w:rsid w:val="00F42FAE"/>
    <w:rsid w:val="00F43155"/>
    <w:rsid w:val="00F4377A"/>
    <w:rsid w:val="00F4389D"/>
    <w:rsid w:val="00F439F6"/>
    <w:rsid w:val="00F44613"/>
    <w:rsid w:val="00F44870"/>
    <w:rsid w:val="00F4498C"/>
    <w:rsid w:val="00F44C71"/>
    <w:rsid w:val="00F45AE3"/>
    <w:rsid w:val="00F45E45"/>
    <w:rsid w:val="00F46FC3"/>
    <w:rsid w:val="00F4775C"/>
    <w:rsid w:val="00F500E8"/>
    <w:rsid w:val="00F516CC"/>
    <w:rsid w:val="00F5187A"/>
    <w:rsid w:val="00F519EF"/>
    <w:rsid w:val="00F51F35"/>
    <w:rsid w:val="00F523E6"/>
    <w:rsid w:val="00F52BA8"/>
    <w:rsid w:val="00F52C40"/>
    <w:rsid w:val="00F52F5D"/>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61B02"/>
    <w:rsid w:val="00F61C3C"/>
    <w:rsid w:val="00F61DE9"/>
    <w:rsid w:val="00F61F0F"/>
    <w:rsid w:val="00F6254E"/>
    <w:rsid w:val="00F6266A"/>
    <w:rsid w:val="00F62E07"/>
    <w:rsid w:val="00F644E5"/>
    <w:rsid w:val="00F64BF9"/>
    <w:rsid w:val="00F650C6"/>
    <w:rsid w:val="00F6517F"/>
    <w:rsid w:val="00F65477"/>
    <w:rsid w:val="00F658C7"/>
    <w:rsid w:val="00F66717"/>
    <w:rsid w:val="00F66F6D"/>
    <w:rsid w:val="00F67F4A"/>
    <w:rsid w:val="00F70108"/>
    <w:rsid w:val="00F70373"/>
    <w:rsid w:val="00F7121F"/>
    <w:rsid w:val="00F722B9"/>
    <w:rsid w:val="00F724B1"/>
    <w:rsid w:val="00F724B2"/>
    <w:rsid w:val="00F72750"/>
    <w:rsid w:val="00F72DF3"/>
    <w:rsid w:val="00F72FEB"/>
    <w:rsid w:val="00F73B06"/>
    <w:rsid w:val="00F74724"/>
    <w:rsid w:val="00F74869"/>
    <w:rsid w:val="00F74DCA"/>
    <w:rsid w:val="00F7532F"/>
    <w:rsid w:val="00F755EB"/>
    <w:rsid w:val="00F75FE7"/>
    <w:rsid w:val="00F76020"/>
    <w:rsid w:val="00F76ACC"/>
    <w:rsid w:val="00F76DD9"/>
    <w:rsid w:val="00F772E7"/>
    <w:rsid w:val="00F77AB0"/>
    <w:rsid w:val="00F8070F"/>
    <w:rsid w:val="00F80AE0"/>
    <w:rsid w:val="00F80AE3"/>
    <w:rsid w:val="00F81BB4"/>
    <w:rsid w:val="00F820BB"/>
    <w:rsid w:val="00F84145"/>
    <w:rsid w:val="00F84363"/>
    <w:rsid w:val="00F845B4"/>
    <w:rsid w:val="00F8481D"/>
    <w:rsid w:val="00F849A4"/>
    <w:rsid w:val="00F84EF5"/>
    <w:rsid w:val="00F8566B"/>
    <w:rsid w:val="00F85B16"/>
    <w:rsid w:val="00F85C87"/>
    <w:rsid w:val="00F85DAB"/>
    <w:rsid w:val="00F860DE"/>
    <w:rsid w:val="00F867B1"/>
    <w:rsid w:val="00F86811"/>
    <w:rsid w:val="00F86A84"/>
    <w:rsid w:val="00F8748B"/>
    <w:rsid w:val="00F91792"/>
    <w:rsid w:val="00F923A4"/>
    <w:rsid w:val="00F93065"/>
    <w:rsid w:val="00F933C7"/>
    <w:rsid w:val="00F9396F"/>
    <w:rsid w:val="00F93C54"/>
    <w:rsid w:val="00F93F7C"/>
    <w:rsid w:val="00F94EA9"/>
    <w:rsid w:val="00F94FE7"/>
    <w:rsid w:val="00F95906"/>
    <w:rsid w:val="00F966A9"/>
    <w:rsid w:val="00F968A3"/>
    <w:rsid w:val="00F96953"/>
    <w:rsid w:val="00F96C87"/>
    <w:rsid w:val="00F96D76"/>
    <w:rsid w:val="00F973D5"/>
    <w:rsid w:val="00F9794F"/>
    <w:rsid w:val="00F97D98"/>
    <w:rsid w:val="00FA004A"/>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D64"/>
    <w:rsid w:val="00FA4EC4"/>
    <w:rsid w:val="00FA51B2"/>
    <w:rsid w:val="00FA5276"/>
    <w:rsid w:val="00FA55BF"/>
    <w:rsid w:val="00FA56DB"/>
    <w:rsid w:val="00FA594F"/>
    <w:rsid w:val="00FA5C75"/>
    <w:rsid w:val="00FA6445"/>
    <w:rsid w:val="00FA660C"/>
    <w:rsid w:val="00FA6E5F"/>
    <w:rsid w:val="00FA720F"/>
    <w:rsid w:val="00FA7274"/>
    <w:rsid w:val="00FA7766"/>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51"/>
    <w:rsid w:val="00FB3194"/>
    <w:rsid w:val="00FB33A6"/>
    <w:rsid w:val="00FB3766"/>
    <w:rsid w:val="00FB3884"/>
    <w:rsid w:val="00FB3968"/>
    <w:rsid w:val="00FB4062"/>
    <w:rsid w:val="00FB47BA"/>
    <w:rsid w:val="00FB51BD"/>
    <w:rsid w:val="00FB5951"/>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20C6"/>
    <w:rsid w:val="00FC2405"/>
    <w:rsid w:val="00FC277A"/>
    <w:rsid w:val="00FC31A1"/>
    <w:rsid w:val="00FC34CE"/>
    <w:rsid w:val="00FC3509"/>
    <w:rsid w:val="00FC3BC2"/>
    <w:rsid w:val="00FC3F39"/>
    <w:rsid w:val="00FC41FA"/>
    <w:rsid w:val="00FC492F"/>
    <w:rsid w:val="00FC4CBE"/>
    <w:rsid w:val="00FC5621"/>
    <w:rsid w:val="00FC5910"/>
    <w:rsid w:val="00FC5EC2"/>
    <w:rsid w:val="00FC6377"/>
    <w:rsid w:val="00FC69DE"/>
    <w:rsid w:val="00FC7120"/>
    <w:rsid w:val="00FC7A92"/>
    <w:rsid w:val="00FC7DE1"/>
    <w:rsid w:val="00FC7EBB"/>
    <w:rsid w:val="00FC7F40"/>
    <w:rsid w:val="00FD01B5"/>
    <w:rsid w:val="00FD0CC7"/>
    <w:rsid w:val="00FD1609"/>
    <w:rsid w:val="00FD1AE7"/>
    <w:rsid w:val="00FD1C78"/>
    <w:rsid w:val="00FD21F2"/>
    <w:rsid w:val="00FD22C4"/>
    <w:rsid w:val="00FD25F0"/>
    <w:rsid w:val="00FD2C38"/>
    <w:rsid w:val="00FD2C75"/>
    <w:rsid w:val="00FD2D70"/>
    <w:rsid w:val="00FD2D85"/>
    <w:rsid w:val="00FD312D"/>
    <w:rsid w:val="00FD31B1"/>
    <w:rsid w:val="00FD36AA"/>
    <w:rsid w:val="00FD3A1C"/>
    <w:rsid w:val="00FD3C49"/>
    <w:rsid w:val="00FD3D48"/>
    <w:rsid w:val="00FD3F98"/>
    <w:rsid w:val="00FD4AE9"/>
    <w:rsid w:val="00FD529A"/>
    <w:rsid w:val="00FD5355"/>
    <w:rsid w:val="00FD5465"/>
    <w:rsid w:val="00FD5510"/>
    <w:rsid w:val="00FD5BA6"/>
    <w:rsid w:val="00FD5ECF"/>
    <w:rsid w:val="00FD633F"/>
    <w:rsid w:val="00FD722E"/>
    <w:rsid w:val="00FD739C"/>
    <w:rsid w:val="00FD763C"/>
    <w:rsid w:val="00FD7D14"/>
    <w:rsid w:val="00FE025A"/>
    <w:rsid w:val="00FE03F9"/>
    <w:rsid w:val="00FE24C9"/>
    <w:rsid w:val="00FE2A22"/>
    <w:rsid w:val="00FE2AA1"/>
    <w:rsid w:val="00FE2AA7"/>
    <w:rsid w:val="00FE2D33"/>
    <w:rsid w:val="00FE37DD"/>
    <w:rsid w:val="00FE496A"/>
    <w:rsid w:val="00FE4AD4"/>
    <w:rsid w:val="00FE4B45"/>
    <w:rsid w:val="00FE4DB6"/>
    <w:rsid w:val="00FE4E3C"/>
    <w:rsid w:val="00FE55EA"/>
    <w:rsid w:val="00FE5A4E"/>
    <w:rsid w:val="00FE5BA6"/>
    <w:rsid w:val="00FE5C19"/>
    <w:rsid w:val="00FE5CD1"/>
    <w:rsid w:val="00FE5E5E"/>
    <w:rsid w:val="00FE5EAF"/>
    <w:rsid w:val="00FE5F86"/>
    <w:rsid w:val="00FE6673"/>
    <w:rsid w:val="00FE6948"/>
    <w:rsid w:val="00FE6CA4"/>
    <w:rsid w:val="00FE6D1C"/>
    <w:rsid w:val="00FE71D5"/>
    <w:rsid w:val="00FE74DA"/>
    <w:rsid w:val="00FE7CA3"/>
    <w:rsid w:val="00FE7DB8"/>
    <w:rsid w:val="00FF0429"/>
    <w:rsid w:val="00FF0952"/>
    <w:rsid w:val="00FF0D2D"/>
    <w:rsid w:val="00FF0DA7"/>
    <w:rsid w:val="00FF0E16"/>
    <w:rsid w:val="00FF1076"/>
    <w:rsid w:val="00FF147E"/>
    <w:rsid w:val="00FF160E"/>
    <w:rsid w:val="00FF17D0"/>
    <w:rsid w:val="00FF1A1B"/>
    <w:rsid w:val="00FF1D96"/>
    <w:rsid w:val="00FF21F8"/>
    <w:rsid w:val="00FF247B"/>
    <w:rsid w:val="00FF2667"/>
    <w:rsid w:val="00FF2A98"/>
    <w:rsid w:val="00FF30C3"/>
    <w:rsid w:val="00FF4013"/>
    <w:rsid w:val="00FF5265"/>
    <w:rsid w:val="00FF5549"/>
    <w:rsid w:val="00FF5A16"/>
    <w:rsid w:val="00FF6281"/>
    <w:rsid w:val="00FF6978"/>
    <w:rsid w:val="00FF70B9"/>
    <w:rsid w:val="00FF7363"/>
    <w:rsid w:val="00FF73DA"/>
    <w:rsid w:val="00FF74F6"/>
    <w:rsid w:val="00FF77BB"/>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07252CC7-39EB-4A57-B36D-A2F58DC5A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link w:val="Ttulo4Car"/>
    <w:uiPriority w:val="9"/>
    <w:unhideWhenUsed/>
    <w:qFormat/>
    <w:rsid w:val="005D4582"/>
    <w:pPr>
      <w:widowControl w:val="0"/>
      <w:autoSpaceDE w:val="0"/>
      <w:autoSpaceDN w:val="0"/>
      <w:ind w:left="170"/>
      <w:outlineLvl w:val="3"/>
    </w:pPr>
    <w:rPr>
      <w:rFonts w:ascii="Segoe UI" w:eastAsia="Segoe UI" w:hAnsi="Segoe UI" w:cs="Segoe UI"/>
      <w:sz w:val="19"/>
      <w:szCs w:val="19"/>
      <w:lang w:eastAsia="en-US"/>
    </w:rPr>
  </w:style>
  <w:style w:type="paragraph" w:styleId="Ttulo5">
    <w:name w:val="heading 5"/>
    <w:basedOn w:val="Normal"/>
    <w:link w:val="Ttulo5Car"/>
    <w:uiPriority w:val="9"/>
    <w:unhideWhenUsed/>
    <w:qFormat/>
    <w:rsid w:val="005D4582"/>
    <w:pPr>
      <w:widowControl w:val="0"/>
      <w:autoSpaceDE w:val="0"/>
      <w:autoSpaceDN w:val="0"/>
      <w:ind w:left="662"/>
      <w:outlineLvl w:val="4"/>
    </w:pPr>
    <w:rPr>
      <w:rFonts w:ascii="Arial" w:eastAsia="Arial" w:hAnsi="Arial" w:cs="Arial"/>
      <w:b/>
      <w:bCs/>
      <w:sz w:val="15"/>
      <w:szCs w:val="15"/>
      <w:lang w:eastAsia="en-US"/>
    </w:rPr>
  </w:style>
  <w:style w:type="paragraph" w:styleId="Ttulo6">
    <w:name w:val="heading 6"/>
    <w:basedOn w:val="Normal"/>
    <w:next w:val="Normal"/>
    <w:uiPriority w:val="9"/>
    <w:qFormat/>
    <w:rsid w:val="00316932"/>
    <w:pPr>
      <w:spacing w:before="240" w:after="60"/>
      <w:outlineLvl w:val="5"/>
    </w:pPr>
    <w:rPr>
      <w:b/>
      <w:bCs/>
      <w:sz w:val="22"/>
      <w:szCs w:val="22"/>
    </w:rPr>
  </w:style>
  <w:style w:type="paragraph" w:styleId="Ttulo7">
    <w:name w:val="heading 7"/>
    <w:basedOn w:val="Normal"/>
    <w:link w:val="Ttulo7Car"/>
    <w:uiPriority w:val="1"/>
    <w:qFormat/>
    <w:rsid w:val="005D4582"/>
    <w:pPr>
      <w:widowControl w:val="0"/>
      <w:autoSpaceDE w:val="0"/>
      <w:autoSpaceDN w:val="0"/>
      <w:spacing w:before="82"/>
      <w:ind w:left="185"/>
      <w:outlineLvl w:val="6"/>
    </w:pPr>
    <w:rPr>
      <w:rFonts w:ascii="Segoe UI" w:eastAsia="Segoe UI" w:hAnsi="Segoe UI" w:cs="Segoe UI"/>
      <w:b/>
      <w:bCs/>
      <w:sz w:val="13"/>
      <w:szCs w:val="13"/>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0"/>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3D7AD6"/>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D4582"/>
    <w:rPr>
      <w:rFonts w:ascii="Segoe UI" w:eastAsia="Segoe UI" w:hAnsi="Segoe UI" w:cs="Segoe UI"/>
      <w:sz w:val="19"/>
      <w:szCs w:val="19"/>
      <w:lang w:val="es-ES" w:eastAsia="en-US"/>
    </w:rPr>
  </w:style>
  <w:style w:type="character" w:customStyle="1" w:styleId="Ttulo5Car">
    <w:name w:val="Título 5 Car"/>
    <w:basedOn w:val="Fuentedeprrafopredeter"/>
    <w:link w:val="Ttulo5"/>
    <w:uiPriority w:val="9"/>
    <w:rsid w:val="005D4582"/>
    <w:rPr>
      <w:rFonts w:ascii="Arial" w:eastAsia="Arial" w:hAnsi="Arial" w:cs="Arial"/>
      <w:b/>
      <w:bCs/>
      <w:sz w:val="15"/>
      <w:szCs w:val="15"/>
      <w:lang w:val="es-ES" w:eastAsia="en-US"/>
    </w:rPr>
  </w:style>
  <w:style w:type="character" w:customStyle="1" w:styleId="Ttulo7Car">
    <w:name w:val="Título 7 Car"/>
    <w:basedOn w:val="Fuentedeprrafopredeter"/>
    <w:link w:val="Ttulo7"/>
    <w:uiPriority w:val="1"/>
    <w:rsid w:val="005D4582"/>
    <w:rPr>
      <w:rFonts w:ascii="Segoe UI" w:eastAsia="Segoe UI" w:hAnsi="Segoe UI" w:cs="Segoe UI"/>
      <w:b/>
      <w:bCs/>
      <w:sz w:val="13"/>
      <w:szCs w:val="13"/>
      <w:lang w:val="es-ES" w:eastAsia="en-US"/>
    </w:rPr>
  </w:style>
  <w:style w:type="table" w:customStyle="1" w:styleId="TableNormal2">
    <w:name w:val="Table Normal2"/>
    <w:uiPriority w:val="2"/>
    <w:semiHidden/>
    <w:unhideWhenUsed/>
    <w:qFormat/>
    <w:rsid w:val="00924F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0D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813E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393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lementtoproof">
    <w:name w:val="elementtoproof"/>
    <w:basedOn w:val="Normal"/>
    <w:uiPriority w:val="99"/>
    <w:semiHidden/>
    <w:rsid w:val="00EE28A2"/>
    <w:rPr>
      <w:rFonts w:ascii="Aptos" w:eastAsia="Aptos" w:hAnsi="Aptos" w:cs="Aptos"/>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s>
</file>

<file path=word/_rels/footnotes.xml.rels><?xml version="1.0" encoding="UTF-8" standalone="yes"?>
<Relationships xmlns="http://schemas.openxmlformats.org/package/2006/relationships"><Relationship Id="rId26" Type="http://schemas.openxmlformats.org/officeDocument/2006/relationships/hyperlink" Target="http://www.gobernacion.gob.mx/work/models/SEGOB/comision/internacional/1_13.%20Convencion%20de%20Belem%20Do%20Para.pdf" TargetMode="External"/><Relationship Id="rId21" Type="http://schemas.openxmlformats.org/officeDocument/2006/relationships/hyperlink" Target="http://www.redalyc.org/journal/3238/323841354003/html/" TargetMode="External"/><Relationship Id="rId42" Type="http://schemas.openxmlformats.org/officeDocument/2006/relationships/hyperlink" Target="https://www.internet2.scjn.gob.mx/red2/comunicados/noticia.asp?id=7101" TargetMode="External"/><Relationship Id="rId47" Type="http://schemas.openxmlformats.org/officeDocument/2006/relationships/hyperlink" Target="https://www.scjn.gob.mx/sites/default/files/listas/documento_dos/2023-06/230613-ADR-324-" TargetMode="External"/><Relationship Id="rId63" Type="http://schemas.openxmlformats.org/officeDocument/2006/relationships/hyperlink" Target="https://congreso-gto.s3.amazonaws.com/uploads/orden_archivo/archivo/29330/05__Iniciativa_GPPAN_y_GPPRI_ref_adic_y_derog_LIPEEG__18_MAYO_2023_.pdf" TargetMode="External"/><Relationship Id="rId68" Type="http://schemas.openxmlformats.org/officeDocument/2006/relationships/hyperlink" Target="https://periodicocorreo.com.mx/vida-publica/pasa-a-pleno-cambio-de-periodo-electoral-en-guanajuato-para-noviembre-20230524-74327.html" TargetMode="External"/><Relationship Id="rId84" Type="http://schemas.openxmlformats.org/officeDocument/2006/relationships/hyperlink" Target="https://www.forbes.com.mx/fabricantes-de-autos-urgen-dialogo-de-mexico-y-eu-para-reactivar-el-flujo-comercial-en-la-frontera/" TargetMode="External"/><Relationship Id="rId89" Type="http://schemas.openxmlformats.org/officeDocument/2006/relationships/hyperlink" Target="https://elpais.com/mexico/2023-09-22/el-paron-de-los-trenes-en-mexico-destapa-los-estragos-de-la-crisis-migrante.html" TargetMode="External"/><Relationship Id="rId16" Type="http://schemas.openxmlformats.org/officeDocument/2006/relationships/hyperlink" Target="http://www/" TargetMode="External"/><Relationship Id="rId11" Type="http://schemas.openxmlformats.org/officeDocument/2006/relationships/hyperlink" Target="http://www.gob.mx/cms/uploads/attachment/file/7024/OBJETIVOS_DEL_MILENIO_Y_DISCAPACIDAD_.pdf" TargetMode="External"/><Relationship Id="rId32" Type="http://schemas.openxmlformats.org/officeDocument/2006/relationships/hyperlink" Target="https://www.inegi.org.mx/programas/endireh/2021/" TargetMode="External"/><Relationship Id="rId37" Type="http://schemas.openxmlformats.org/officeDocument/2006/relationships/hyperlink" Target="https://www.internet2.scjn.gob.mx/red2/comunicados/noticia.asp?id=7448&amp;%3A~%3Atext=La%20Primera%20Sala%20de%20la%2Cen%20los%20que%20esta%20figura" TargetMode="External"/><Relationship Id="rId53" Type="http://schemas.openxmlformats.org/officeDocument/2006/relationships/hyperlink" Target="https://congreso-gto.s3.amazonaws.com/uploads/orden_archivo/archivo/30811/09_INFORMES_ASEG.pdf" TargetMode="External"/><Relationship Id="rId58" Type="http://schemas.openxmlformats.org/officeDocument/2006/relationships/hyperlink" Target="https://www.inegi.org.mx/programas/ccpv/2020/" TargetMode="External"/><Relationship Id="rId74" Type="http://schemas.openxmlformats.org/officeDocument/2006/relationships/hyperlink" Target="https://www.undp.org/sites/g/files/zskgke326/files/2022-10/PNUDLAC-working-paper-30%20Mexico-ES.pdf" TargetMode="External"/><Relationship Id="rId79" Type="http://schemas.openxmlformats.org/officeDocument/2006/relationships/hyperlink" Target="https://elpais.com/mexico/2023-09-23/los-nuevos-obstaculos-de-los-migrantes-para-alcanzar-la-frontera-en-bus-nos-roban-y-nos-extorsiona-la-policia.html" TargetMode="External"/><Relationship Id="rId5" Type="http://schemas.openxmlformats.org/officeDocument/2006/relationships/hyperlink" Target="https://www.inegi.org.mx/programas/encuci/2020/." TargetMode="External"/><Relationship Id="rId90" Type="http://schemas.openxmlformats.org/officeDocument/2006/relationships/hyperlink" Target="https://www.diputados.gob.mx/LeyesBiblio/pdf/CPEUM.pdf" TargetMode="External"/><Relationship Id="rId95" Type="http://schemas.openxmlformats.org/officeDocument/2006/relationships/hyperlink" Target="https://www.diputados.gob.mx/LeyesBiblio/pdf/LMigra.pdf" TargetMode="External"/><Relationship Id="rId22" Type="http://schemas.openxmlformats.org/officeDocument/2006/relationships/hyperlink" Target="http://www.who.int/healthinfo/survey/en/" TargetMode="External"/><Relationship Id="rId27" Type="http://schemas.openxmlformats.org/officeDocument/2006/relationships/hyperlink" Target="http://www.gobernacion.gob.mx/work/models/SEGOB/comision/internacional/1_13.%20Convencion%20de%20Belem%20Do%20Para.pdf" TargetMode="External"/><Relationship Id="rId43" Type="http://schemas.openxmlformats.org/officeDocument/2006/relationships/hyperlink" Target="https://www.scjn.gob.mx/derechos-" TargetMode="External"/><Relationship Id="rId48" Type="http://schemas.openxmlformats.org/officeDocument/2006/relationships/hyperlink" Target="https://www.scjn.gob.mx/sites/default/files/listas/documento_dos/2023-06/230613-ADR-324-2022.pdf" TargetMode="External"/><Relationship Id="rId64" Type="http://schemas.openxmlformats.org/officeDocument/2006/relationships/hyperlink" Target="https://congreso-gto.s3.amazonaws.com/uploads/orden_archivo/archivo/29471/19__Dictamen_Reformas_a_la_LIPE_Diputadas_y_diputados_del_GPPAN_y_GPPRI.pdf" TargetMode="External"/><Relationship Id="rId69" Type="http://schemas.openxmlformats.org/officeDocument/2006/relationships/hyperlink" Target="https://congreso-gto.s3.amazonaws.com/uploads/sesion/transcripcion/856/_Sesi_n_completa_.pdf" TargetMode="External"/><Relationship Id="rId80" Type="http://schemas.openxmlformats.org/officeDocument/2006/relationships/hyperlink" Target="https://elpais.com/mexico/2023-09-23/los-nuevos-obstaculos-de-los-migrantes-para-alcanzar-la-frontera-en-bus-nos-roban-y-nos-extorsiona-la-policia.html" TargetMode="External"/><Relationship Id="rId85" Type="http://schemas.openxmlformats.org/officeDocument/2006/relationships/hyperlink" Target="https://www.univision.com/noticias/dos-migrantes-mueren-y-38-resultan-heridos-en-un-grave-accidente-en-vias-de-mexico-video" TargetMode="External"/><Relationship Id="rId3" Type="http://schemas.openxmlformats.org/officeDocument/2006/relationships/hyperlink" Target="https://congreso-gto.s3.amazonaws.com/uploads/orden_archivo/archivo/30807/05_Iniciativa_Gobernador_del_Estado_ref_y_adic_Ley_de_Seg_Social_64532__5_OCT_2023_.pdf" TargetMode="External"/><Relationship Id="rId12" Type="http://schemas.openxmlformats.org/officeDocument/2006/relationships/hyperlink" Target="http://www.gob.mx/cms/uploads/attachment/file/7024/OBJETIVOS_DEL_MILENIO_Y_DISCAPACIDAD_.pdf" TargetMode="External"/><Relationship Id="rId17" Type="http://schemas.openxmlformats.org/officeDocument/2006/relationships/hyperlink" Target="http://www.eurofound.europa.eu/pubdocs/2003/35/en/1/ef0335en.pdf" TargetMode="External"/><Relationship Id="rId25" Type="http://schemas.openxmlformats.org/officeDocument/2006/relationships/hyperlink" Target="https://www.oas.org/juridico/spanish/tratados/a-61.html" TargetMode="External"/><Relationship Id="rId33" Type="http://schemas.openxmlformats.org/officeDocument/2006/relationships/hyperlink" Target="http://ri.uaemex.mx/bitstream/handle/20.500.11799/105655/Tesis%20de%20Vanesa.pdf?%20sequence=1" TargetMode="External"/><Relationship Id="rId38" Type="http://schemas.openxmlformats.org/officeDocument/2006/relationships/hyperlink" Target="https://www.internet2.scjn.gob.mx/red2/comunicados/noticia.asp?id=7448&amp;%3A~%3Atext=La%20Primera%20Sala%20de%20la%2Cen%20los%20que%20esta%20figura" TargetMode="External"/><Relationship Id="rId46" Type="http://schemas.openxmlformats.org/officeDocument/2006/relationships/hyperlink" Target="https://www.scjn.gob.mx/derechos-humanos/sites/default/files/protocolos/archivos/2020-11/Protocolo%20para%20juzgar%20con%20perspectiva%20de%20g%C3%A9nero%20%28191120%29.pdf" TargetMode="External"/><Relationship Id="rId59" Type="http://schemas.openxmlformats.org/officeDocument/2006/relationships/hyperlink" Target="https://www.dof.gob.mx/nota_detalle.php?codigo=5676229&amp;fecha=30/12/2022" TargetMode="External"/><Relationship Id="rId67" Type="http://schemas.openxmlformats.org/officeDocument/2006/relationships/hyperlink" Target="https://periodicocorreo.com.mx/vida-publica/pasa-a-pleno-cambio-de-periodo-electoral-en-guanajuato-para-noviembre-20230524-74327.html" TargetMode="External"/><Relationship Id="rId20" Type="http://schemas.openxmlformats.org/officeDocument/2006/relationships/hyperlink" Target="http://www.redalyc.org/journal/3238/323841354003/html/" TargetMode="External"/><Relationship Id="rId41" Type="http://schemas.openxmlformats.org/officeDocument/2006/relationships/hyperlink" Target="https://www.scjn.gob.mx/sites/default/files/listas/documento_dos/2023-06/230613-ADR-324-2022.pdf" TargetMode="External"/><Relationship Id="rId54" Type="http://schemas.openxmlformats.org/officeDocument/2006/relationships/hyperlink" Target="https://congreso-gto.s3.amazonaws.com/uploads/orden_archivo/archivo/30812/10_PPA_GPPMORENA_Convenio_Universalizacio_n_Pensio_n_Discapacidad_64691__5_OCT_2023_.pdf" TargetMode="External"/><Relationship Id="rId62" Type="http://schemas.openxmlformats.org/officeDocument/2006/relationships/hyperlink" Target="https://congreso-gto.s3.amazonaws.com/uploads/orden_archivo/archivo/29330/05__Iniciativa_GPPAN_y_GPPRI_ref_adic_y_derog_LIPEEG__18_MAYO_2023_.pdf" TargetMode="External"/><Relationship Id="rId70" Type="http://schemas.openxmlformats.org/officeDocument/2006/relationships/hyperlink" Target="https://congreso-gto.s3.amazonaws.com/uploads/sesion/transcripcion/856/_Sesi_n_completa_.pdf" TargetMode="External"/><Relationship Id="rId75" Type="http://schemas.openxmlformats.org/officeDocument/2006/relationships/hyperlink" Target="https://www.eluniversal.com.mx/opinion/cristal-pelayo-rodriguez/mexico-el-pais-de-migrantes-que-rechaza-a-los-migrantes/" TargetMode="External"/><Relationship Id="rId83" Type="http://schemas.openxmlformats.org/officeDocument/2006/relationships/hyperlink" Target="https://www.forbes.com.mx/fabricantes-de-autos-urgen-dialogo-de-mexico-y-eu-para-reactivar-el-flujo-comercial-en-la-frontera/" TargetMode="External"/><Relationship Id="rId88" Type="http://schemas.openxmlformats.org/officeDocument/2006/relationships/hyperlink" Target="https://elpais.com/mexico/2023-09-22/el-paron-de-los-trenes-en-mexico-destapa-los-estragos-de-la-crisis-migrante.html" TargetMode="External"/><Relationship Id="rId91" Type="http://schemas.openxmlformats.org/officeDocument/2006/relationships/hyperlink" Target="https://www.diputados.gob.mx/LeyesBiblio/pdf/CPEUM.pdf" TargetMode="External"/><Relationship Id="rId96" Type="http://schemas.openxmlformats.org/officeDocument/2006/relationships/hyperlink" Target="https://www.diputados.gob.mx/LeyesBiblio/pdf/LMigra.pdf" TargetMode="External"/><Relationship Id="rId1" Type="http://schemas.openxmlformats.org/officeDocument/2006/relationships/hyperlink" Target="https://congreso-gto.s3.amazonaws.com/uploads/orden_archivo/archivo/30804/02_Acta_nu_mero_75_sesio_n_ordinaria_del_27_de_septiembre_de_2023.pdf" TargetMode="External"/><Relationship Id="rId6" Type="http://schemas.openxmlformats.org/officeDocument/2006/relationships/hyperlink" Target="http://www.cepal.org/es/publicaciones/2422-aprender-la-experiencia-capital-social-la-" TargetMode="External"/><Relationship Id="rId15" Type="http://schemas.openxmlformats.org/officeDocument/2006/relationships/hyperlink" Target="http://www/" TargetMode="External"/><Relationship Id="rId23" Type="http://schemas.openxmlformats.org/officeDocument/2006/relationships/hyperlink" Target="http://www.who.int/healthinfo/survey/en/" TargetMode="External"/><Relationship Id="rId28" Type="http://schemas.openxmlformats.org/officeDocument/2006/relationships/hyperlink" Target="https://www.diputados.gob.mx/LeyesBiblio/ref/lgamvlv/LGAMVLV_orig_01feb07.pdf" TargetMode="External"/><Relationship Id="rId36" Type="http://schemas.openxmlformats.org/officeDocument/2006/relationships/hyperlink" Target="https://www.inegi.org.mx/contenidos/productos/prod_serv/contenidos/espanol/bvinegi/productos/nueva_estruc/702825197278.pdf" TargetMode="External"/><Relationship Id="rId49" Type="http://schemas.openxmlformats.org/officeDocument/2006/relationships/hyperlink" Target="https://congreso-gto.s3.amazonaws.com/uploads/orden_archivo/archivo/30563/Proyecto_dictamen_iniciativa_ref._CP_feminicidio_GPPAN.pdf" TargetMode="External"/><Relationship Id="rId57" Type="http://schemas.openxmlformats.org/officeDocument/2006/relationships/hyperlink" Target="https://programasparaelbienestar.gob.mx/pension-bienestar-personas-con-discapacidad/" TargetMode="External"/><Relationship Id="rId10" Type="http://schemas.openxmlformats.org/officeDocument/2006/relationships/hyperlink" Target="https://congreso-gto.s3.amazonaws.com/uploads/orden_archivo/archivo/30809/07_Iniciativa_GPPAN_ref_fracc_V_art_80_Ley_de_Educ_Edo_Gto_64690__5_OCT_2023_.pdf" TargetMode="External"/><Relationship Id="rId31" Type="http://schemas.openxmlformats.org/officeDocument/2006/relationships/hyperlink" Target="https://www.gob.mx/sesnsp/acciones-y-programas/incidencia-delictiva-del-fuero-comun-nueva-metodologia?state=published" TargetMode="External"/><Relationship Id="rId44" Type="http://schemas.openxmlformats.org/officeDocument/2006/relationships/hyperlink" Target="https://www.scjn.gob.mx/derechos-humanos/sites/default/files/protocolos/archivos/2020-11/Protocolo%20para%20juzgar%20con%20perspectiva%20de%20g%C3%A9nero%20%28191120%29.pdf" TargetMode="External"/><Relationship Id="rId52" Type="http://schemas.openxmlformats.org/officeDocument/2006/relationships/hyperlink" Target="https://bj.scjn.gob.mx/doc/tesis/uvhyMHYBN_4klb4HHpYk/%22Homicidio%20doloso%22" TargetMode="External"/><Relationship Id="rId60" Type="http://schemas.openxmlformats.org/officeDocument/2006/relationships/hyperlink" Target="https://congreso-gto.s3.amazonaws.com/uploads/orden_archivo/archivo/30813/11__PPA_GPMORENA_IEEG_accion_de_inconstitucionalidad_147_2023__5_OCT_2023_.pdf" TargetMode="External"/><Relationship Id="rId65" Type="http://schemas.openxmlformats.org/officeDocument/2006/relationships/hyperlink" Target="https://congreso-gto.s3.amazonaws.com/uploads/orden_archivo/archivo/29471/19__Dictamen_Reformas_a_la_LIPE_Diputadas_y_diputados_del_GPPAN_y_GPPRI.pdf" TargetMode="External"/><Relationship Id="rId73" Type="http://schemas.openxmlformats.org/officeDocument/2006/relationships/hyperlink" Target="https://www.ohchr.org/sites/default/files/Documents/Publications/MigrationHR_and_Governance_HR_PUB_15_3_SP.pdf" TargetMode="External"/><Relationship Id="rId78" Type="http://schemas.openxmlformats.org/officeDocument/2006/relationships/hyperlink" Target="https://www.debate.com.mx/migracion/Carteles-se-llevan-a-mujeres-migrantes-para-abusar-de-ellas-en-la-frontera-de-Mexico-con-EEUU-20230928-0168.html" TargetMode="External"/><Relationship Id="rId81" Type="http://schemas.openxmlformats.org/officeDocument/2006/relationships/hyperlink" Target="https://www.forbes.com.mx/fabricantes-de-autos-urgen-dialogo-de-mexico-y-eu-para-reactivar-el-flujo-comercial-en-la-frontera/" TargetMode="External"/><Relationship Id="rId86" Type="http://schemas.openxmlformats.org/officeDocument/2006/relationships/hyperlink" Target="https://www.iom.int/es/news/la-frontera-entre-estados-unidos-y-mexico-es-la-ruta-migratoria-terrestre-mas-peligrosa-del-mundo" TargetMode="External"/><Relationship Id="rId94" Type="http://schemas.openxmlformats.org/officeDocument/2006/relationships/hyperlink" Target="https://www.diputados.gob.mx/LeyesBiblio/regley/Reg_LMigra.pdf" TargetMode="External"/><Relationship Id="rId4" Type="http://schemas.openxmlformats.org/officeDocument/2006/relationships/hyperlink" Target="https://congreso-gto.s3.amazonaws.com/uploads/orden_archivo/archivo/30808/06_Iniciativa_GPPRI_adic_LOM_64663__5_OCT_2023_.pdf" TargetMode="External"/><Relationship Id="rId9" Type="http://schemas.openxmlformats.org/officeDocument/2006/relationships/hyperlink" Target="https://congreso-gto.s3.amazonaws.com/uploads/orden_archivo/archivo/30810/08_Iniciativa_Dip_Yulma_Rocha__Dessire_Angel_y_Martha_Roque_ref_art_221_CP_64694__5_OCT_2023_.pdf" TargetMode="External"/><Relationship Id="rId13" Type="http://schemas.openxmlformats.org/officeDocument/2006/relationships/hyperlink" Target="http://www/" TargetMode="External"/><Relationship Id="rId18" Type="http://schemas.openxmlformats.org/officeDocument/2006/relationships/hyperlink" Target="http://www.impunidadcero.org/uploads/app/articulo/56/archivo/1526573364R13.pdf" TargetMode="External"/><Relationship Id="rId39" Type="http://schemas.openxmlformats.org/officeDocument/2006/relationships/hyperlink" Target="https://www.internet2.scjn.gob.mx/red2/comunicados/noticia.asp?id=7312" TargetMode="External"/><Relationship Id="rId34" Type="http://schemas.openxmlformats.org/officeDocument/2006/relationships/hyperlink" Target="http://ri.uaemex.mx/bitstream/handle/20.500.11799/105655/Tesis%20de%20Vanesa.pdf?%20sequence=1" TargetMode="External"/><Relationship Id="rId50" Type="http://schemas.openxmlformats.org/officeDocument/2006/relationships/hyperlink" Target="https://congreso-gto.s3.amazonaws.com/uploads/orden_archivo/archivo/30563/Proyecto_dictamen_iniciativa_ref._CP_feminicidio_GPPAN.pdf" TargetMode="External"/><Relationship Id="rId55" Type="http://schemas.openxmlformats.org/officeDocument/2006/relationships/hyperlink" Target="https://www.cndh.org.mx/sites/default/files/documentos/2019-05/Discapacidad-Protocolo-Facultativo%5B1%5D.pdf" TargetMode="External"/><Relationship Id="rId76" Type="http://schemas.openxmlformats.org/officeDocument/2006/relationships/hyperlink" Target="https://www.forbes.com.mx/urgen-a-mexico-y-centroamerica-a-colaborar-para-asistir-a-migracion-sin-precedentes/" TargetMode="External"/><Relationship Id="rId97" Type="http://schemas.openxmlformats.org/officeDocument/2006/relationships/hyperlink" Target="https://congreso-gto.s3.amazonaws.com/uploads/orden_archivo/archivo/30818/14__Propuesta_JGCP_modificacio_n_de_comisiones_legislativas__5_OCT_2023_.pdf" TargetMode="External"/><Relationship Id="rId7" Type="http://schemas.openxmlformats.org/officeDocument/2006/relationships/hyperlink" Target="http://www.cepal.org/es/publicaciones/2422-aprender-la-experiencia-capital-social-la-" TargetMode="External"/><Relationship Id="rId71" Type="http://schemas.openxmlformats.org/officeDocument/2006/relationships/hyperlink" Target="https://congreso-gto.s3.amazonaws.com/uploads/orden_archivo/archivo/30815/13_PPA_GPPRI_Sria_Gob_e_INAMI_migrantes_64592__5_OCT_2023_.pdf" TargetMode="External"/><Relationship Id="rId92" Type="http://schemas.openxmlformats.org/officeDocument/2006/relationships/hyperlink" Target="https://www.diputados.gob.mx/LeyesBiblio/pdf/LMigra.pdf" TargetMode="External"/><Relationship Id="rId2" Type="http://schemas.openxmlformats.org/officeDocument/2006/relationships/hyperlink" Target="https://congreso-gto.s3.amazonaws.com/uploads/orden_archivo/archivo/30805/03_Extracto_-_5-octubre-2023_.pdf" TargetMode="External"/><Relationship Id="rId29" Type="http://schemas.openxmlformats.org/officeDocument/2006/relationships/hyperlink" Target="https://www.semar.gob.mx/redes/CirculoViolencia.pdf" TargetMode="External"/><Relationship Id="rId24" Type="http://schemas.openxmlformats.org/officeDocument/2006/relationships/hyperlink" Target="https://congreso-gto.s3.amazonaws.com/uploads/orden_archivo/archivo/30810/08_Iniciativa_Dip_Yulma_Rocha__Dessire_Angel_y_Martha_Roque_ref_art_221_CP_64694__5_OCT_2023_.pdf" TargetMode="External"/><Relationship Id="rId40" Type="http://schemas.openxmlformats.org/officeDocument/2006/relationships/hyperlink" Target="https://www.scjn.gob.mx/sites/default/files/listas/documento_dos/2023-06/230613-ADR-324-2022.pdf" TargetMode="External"/><Relationship Id="rId45" Type="http://schemas.openxmlformats.org/officeDocument/2006/relationships/hyperlink" Target="https://www.scjn.gob.mx/derechos-humanos/sites/default/files/protocolos/archivos/2020-11/Protocolo%20para%20juzgar%20con%20perspectiva%20de%20g%C3%A9nero%20%28191120%29.pdf" TargetMode="External"/><Relationship Id="rId66" Type="http://schemas.openxmlformats.org/officeDocument/2006/relationships/hyperlink" Target="https://congreso-gto.s3.amazonaws.com/uploads/orden_archivo/archivo/29471/19__Dictamen_Reformas_a_la_LIPE_Diputadas_y_diputados_del_GPPAN_y_GPPRI.pdf" TargetMode="External"/><Relationship Id="rId87" Type="http://schemas.openxmlformats.org/officeDocument/2006/relationships/hyperlink" Target="https://www.iom.int/es/news/la-frontera-entre-estados-unidos-y-mexico-es-la-ruta-migratoria-terrestre-mas-peligrosa-del-mundo" TargetMode="External"/><Relationship Id="rId61" Type="http://schemas.openxmlformats.org/officeDocument/2006/relationships/hyperlink" Target="https://congreso-" TargetMode="External"/><Relationship Id="rId82" Type="http://schemas.openxmlformats.org/officeDocument/2006/relationships/hyperlink" Target="https://www.forbes.com.mx/fabricantes-de-autos-urgen-dialogo-de-mexico-y-eu-para-reactivar-el-flujo-comercial-en-la-frontera/" TargetMode="External"/><Relationship Id="rId19" Type="http://schemas.openxmlformats.org/officeDocument/2006/relationships/hyperlink" Target="http://www.impunidadcero.org/uploads/app/articulo/56/archivo/1526573364R13.pdf" TargetMode="External"/><Relationship Id="rId14" Type="http://schemas.openxmlformats.org/officeDocument/2006/relationships/hyperlink" Target="http://www/" TargetMode="External"/><Relationship Id="rId30" Type="http://schemas.openxmlformats.org/officeDocument/2006/relationships/hyperlink" Target="https://www.gob.mx/sesnsp/acciones-y-programas/incidencia-delictiva-del-fuero-comun-nueva-" TargetMode="External"/><Relationship Id="rId35" Type="http://schemas.openxmlformats.org/officeDocument/2006/relationships/hyperlink" Target="https://www.inegi.org.mx/contenidos/productos/prod_serv/contenidos/espanol/bvinegi/productos/nu" TargetMode="External"/><Relationship Id="rId56" Type="http://schemas.openxmlformats.org/officeDocument/2006/relationships/hyperlink" Target="https://www.diputados.gob.mx/LeyesBiblio/pdf/LGIPD.pdf" TargetMode="External"/><Relationship Id="rId77" Type="http://schemas.openxmlformats.org/officeDocument/2006/relationships/hyperlink" Target="https://www.dw.com/es/suspensi%C3%B3n-de-la-bestia-un-duro-golpe-econ%C3%B3mico-para-m%C3%A9xico/a-66929494" TargetMode="External"/><Relationship Id="rId8" Type="http://schemas.openxmlformats.org/officeDocument/2006/relationships/hyperlink" Target="https://congreso-gto.s3.amazonaws.com/uploads/orden_archivo/archivo/30809/07_Iniciativa_GPPAN_ref_fracc_V_art_80_Ley_de_Educ_Edo_Gto_64690__5_OCT_2023_.pdf" TargetMode="External"/><Relationship Id="rId51" Type="http://schemas.openxmlformats.org/officeDocument/2006/relationships/hyperlink" Target="https://congreso-gto.s3.amazonaws.com/uploads/orden_archivo/archivo/30563/Proyecto_dictamen_iniciativa_ref._CP_feminicidio_GPPAN.pdf" TargetMode="External"/><Relationship Id="rId72" Type="http://schemas.openxmlformats.org/officeDocument/2006/relationships/hyperlink" Target="http://www.notariado.org/infodir/E.P./121/12-13_EP121.pdf" TargetMode="External"/><Relationship Id="rId93" Type="http://schemas.openxmlformats.org/officeDocument/2006/relationships/hyperlink" Target="https://www.diputados.gob.mx/LeyesBiblio/regley/Reg_LMigr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ITC-Bold">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86280"/>
    <w:rsid w:val="00186C75"/>
    <w:rsid w:val="001A500B"/>
    <w:rsid w:val="001A6E13"/>
    <w:rsid w:val="002B59B7"/>
    <w:rsid w:val="00371D32"/>
    <w:rsid w:val="00380BF8"/>
    <w:rsid w:val="003A51CE"/>
    <w:rsid w:val="003D1DB0"/>
    <w:rsid w:val="003E047F"/>
    <w:rsid w:val="003F3665"/>
    <w:rsid w:val="00461AE3"/>
    <w:rsid w:val="004776E6"/>
    <w:rsid w:val="004F27C3"/>
    <w:rsid w:val="00535565"/>
    <w:rsid w:val="0053705C"/>
    <w:rsid w:val="005C4A6C"/>
    <w:rsid w:val="005F32B0"/>
    <w:rsid w:val="00680B08"/>
    <w:rsid w:val="006A7866"/>
    <w:rsid w:val="006E0508"/>
    <w:rsid w:val="006F01A7"/>
    <w:rsid w:val="00701706"/>
    <w:rsid w:val="00765C15"/>
    <w:rsid w:val="007A698C"/>
    <w:rsid w:val="008E4897"/>
    <w:rsid w:val="009113EA"/>
    <w:rsid w:val="00983677"/>
    <w:rsid w:val="009C5FED"/>
    <w:rsid w:val="00A679F8"/>
    <w:rsid w:val="00AA468D"/>
    <w:rsid w:val="00AC19AD"/>
    <w:rsid w:val="00AD3760"/>
    <w:rsid w:val="00B549A9"/>
    <w:rsid w:val="00B574D9"/>
    <w:rsid w:val="00B85CC2"/>
    <w:rsid w:val="00BA2FAD"/>
    <w:rsid w:val="00BE7105"/>
    <w:rsid w:val="00C124F2"/>
    <w:rsid w:val="00C63DE1"/>
    <w:rsid w:val="00C81A41"/>
    <w:rsid w:val="00CD0488"/>
    <w:rsid w:val="00CD16E8"/>
    <w:rsid w:val="00CE0D16"/>
    <w:rsid w:val="00CE1CEE"/>
    <w:rsid w:val="00CF3271"/>
    <w:rsid w:val="00D058A6"/>
    <w:rsid w:val="00D739D9"/>
    <w:rsid w:val="00DD4940"/>
    <w:rsid w:val="00DF3734"/>
    <w:rsid w:val="00E37706"/>
    <w:rsid w:val="00E9131D"/>
    <w:rsid w:val="00EC156F"/>
    <w:rsid w:val="00F570E8"/>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10</Pages>
  <Words>60248</Words>
  <Characters>331369</Characters>
  <Application>Microsoft Office Word</Application>
  <DocSecurity>0</DocSecurity>
  <Lines>2761</Lines>
  <Paragraphs>781</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390836</CharactersWithSpaces>
  <SharedDoc>false</SharedDoc>
  <HLinks>
    <vt:vector size="336" baseType="variant">
      <vt:variant>
        <vt:i4>2752552</vt:i4>
      </vt:variant>
      <vt:variant>
        <vt:i4>165</vt:i4>
      </vt:variant>
      <vt:variant>
        <vt:i4>0</vt:i4>
      </vt:variant>
      <vt:variant>
        <vt:i4>5</vt:i4>
      </vt:variant>
      <vt:variant>
        <vt:lpwstr>https://congreso-gto.s3.amazonaws.com/uploads/orden_archivo/archivo/30818/14__Propuesta_JGCP_modificacio_n_de_comisiones_legislativas__5_OCT_2023_.pdf</vt:lpwstr>
      </vt:variant>
      <vt:variant>
        <vt:lpwstr/>
      </vt:variant>
      <vt:variant>
        <vt:i4>6946918</vt:i4>
      </vt:variant>
      <vt:variant>
        <vt:i4>162</vt:i4>
      </vt:variant>
      <vt:variant>
        <vt:i4>0</vt:i4>
      </vt:variant>
      <vt:variant>
        <vt:i4>5</vt:i4>
      </vt:variant>
      <vt:variant>
        <vt:lpwstr>https://www.diputados.gob.mx/LeyesBiblio/pdf/LMigra.pdf</vt:lpwstr>
      </vt:variant>
      <vt:variant>
        <vt:lpwstr/>
      </vt:variant>
      <vt:variant>
        <vt:i4>6946918</vt:i4>
      </vt:variant>
      <vt:variant>
        <vt:i4>159</vt:i4>
      </vt:variant>
      <vt:variant>
        <vt:i4>0</vt:i4>
      </vt:variant>
      <vt:variant>
        <vt:i4>5</vt:i4>
      </vt:variant>
      <vt:variant>
        <vt:lpwstr>https://www.diputados.gob.mx/LeyesBiblio/pdf/LMigra.pdf</vt:lpwstr>
      </vt:variant>
      <vt:variant>
        <vt:lpwstr/>
      </vt:variant>
      <vt:variant>
        <vt:i4>5832814</vt:i4>
      </vt:variant>
      <vt:variant>
        <vt:i4>156</vt:i4>
      </vt:variant>
      <vt:variant>
        <vt:i4>0</vt:i4>
      </vt:variant>
      <vt:variant>
        <vt:i4>5</vt:i4>
      </vt:variant>
      <vt:variant>
        <vt:lpwstr>https://www.diputados.gob.mx/LeyesBiblio/regley/Reg_LMigra.pdf</vt:lpwstr>
      </vt:variant>
      <vt:variant>
        <vt:lpwstr/>
      </vt:variant>
      <vt:variant>
        <vt:i4>5832814</vt:i4>
      </vt:variant>
      <vt:variant>
        <vt:i4>153</vt:i4>
      </vt:variant>
      <vt:variant>
        <vt:i4>0</vt:i4>
      </vt:variant>
      <vt:variant>
        <vt:i4>5</vt:i4>
      </vt:variant>
      <vt:variant>
        <vt:lpwstr>https://www.diputados.gob.mx/LeyesBiblio/regley/Reg_LMigra.pdf</vt:lpwstr>
      </vt:variant>
      <vt:variant>
        <vt:lpwstr/>
      </vt:variant>
      <vt:variant>
        <vt:i4>6946918</vt:i4>
      </vt:variant>
      <vt:variant>
        <vt:i4>150</vt:i4>
      </vt:variant>
      <vt:variant>
        <vt:i4>0</vt:i4>
      </vt:variant>
      <vt:variant>
        <vt:i4>5</vt:i4>
      </vt:variant>
      <vt:variant>
        <vt:lpwstr>https://www.diputados.gob.mx/LeyesBiblio/pdf/LMigra.pdf</vt:lpwstr>
      </vt:variant>
      <vt:variant>
        <vt:lpwstr/>
      </vt:variant>
      <vt:variant>
        <vt:i4>2752562</vt:i4>
      </vt:variant>
      <vt:variant>
        <vt:i4>147</vt:i4>
      </vt:variant>
      <vt:variant>
        <vt:i4>0</vt:i4>
      </vt:variant>
      <vt:variant>
        <vt:i4>5</vt:i4>
      </vt:variant>
      <vt:variant>
        <vt:lpwstr>https://www.diputados.gob.mx/LeyesBiblio/pdf/CPEUM.pdf</vt:lpwstr>
      </vt:variant>
      <vt:variant>
        <vt:lpwstr/>
      </vt:variant>
      <vt:variant>
        <vt:i4>2752562</vt:i4>
      </vt:variant>
      <vt:variant>
        <vt:i4>144</vt:i4>
      </vt:variant>
      <vt:variant>
        <vt:i4>0</vt:i4>
      </vt:variant>
      <vt:variant>
        <vt:i4>5</vt:i4>
      </vt:variant>
      <vt:variant>
        <vt:lpwstr>https://www.diputados.gob.mx/LeyesBiblio/pdf/CPEUM.pdf</vt:lpwstr>
      </vt:variant>
      <vt:variant>
        <vt:lpwstr/>
      </vt:variant>
      <vt:variant>
        <vt:i4>65630</vt:i4>
      </vt:variant>
      <vt:variant>
        <vt:i4>141</vt:i4>
      </vt:variant>
      <vt:variant>
        <vt:i4>0</vt:i4>
      </vt:variant>
      <vt:variant>
        <vt:i4>5</vt:i4>
      </vt:variant>
      <vt:variant>
        <vt:lpwstr>https://elpais.com/mexico/2023-09-22/el-paron-de-los-trenes-en-mexico-destapa-los-estragos-de-la-crisis-migrante.html</vt:lpwstr>
      </vt:variant>
      <vt:variant>
        <vt:lpwstr/>
      </vt:variant>
      <vt:variant>
        <vt:i4>65630</vt:i4>
      </vt:variant>
      <vt:variant>
        <vt:i4>138</vt:i4>
      </vt:variant>
      <vt:variant>
        <vt:i4>0</vt:i4>
      </vt:variant>
      <vt:variant>
        <vt:i4>5</vt:i4>
      </vt:variant>
      <vt:variant>
        <vt:lpwstr>https://elpais.com/mexico/2023-09-22/el-paron-de-los-trenes-en-mexico-destapa-los-estragos-de-la-crisis-migrante.html</vt:lpwstr>
      </vt:variant>
      <vt:variant>
        <vt:lpwstr/>
      </vt:variant>
      <vt:variant>
        <vt:i4>1835090</vt:i4>
      </vt:variant>
      <vt:variant>
        <vt:i4>135</vt:i4>
      </vt:variant>
      <vt:variant>
        <vt:i4>0</vt:i4>
      </vt:variant>
      <vt:variant>
        <vt:i4>5</vt:i4>
      </vt:variant>
      <vt:variant>
        <vt:lpwstr>https://www.iom.int/es/news/la-frontera-entre-estados-unidos-y-mexico-es-la-ruta-migratoria-terrestre-mas-peligrosa-del-mundo</vt:lpwstr>
      </vt:variant>
      <vt:variant>
        <vt:lpwstr/>
      </vt:variant>
      <vt:variant>
        <vt:i4>1835090</vt:i4>
      </vt:variant>
      <vt:variant>
        <vt:i4>132</vt:i4>
      </vt:variant>
      <vt:variant>
        <vt:i4>0</vt:i4>
      </vt:variant>
      <vt:variant>
        <vt:i4>5</vt:i4>
      </vt:variant>
      <vt:variant>
        <vt:lpwstr>https://www.iom.int/es/news/la-frontera-entre-estados-unidos-y-mexico-es-la-ruta-migratoria-terrestre-mas-peligrosa-del-mundo</vt:lpwstr>
      </vt:variant>
      <vt:variant>
        <vt:lpwstr/>
      </vt:variant>
      <vt:variant>
        <vt:i4>3145791</vt:i4>
      </vt:variant>
      <vt:variant>
        <vt:i4>129</vt:i4>
      </vt:variant>
      <vt:variant>
        <vt:i4>0</vt:i4>
      </vt:variant>
      <vt:variant>
        <vt:i4>5</vt:i4>
      </vt:variant>
      <vt:variant>
        <vt:lpwstr>https://www.univision.com/noticias/dos-migrantes-mueren-y-38-resultan-heridos-en-un-grave-accidente-en-vias-de-mexico-video</vt:lpwstr>
      </vt:variant>
      <vt:variant>
        <vt:lpwstr/>
      </vt:variant>
      <vt:variant>
        <vt:i4>6225923</vt:i4>
      </vt:variant>
      <vt:variant>
        <vt:i4>126</vt:i4>
      </vt:variant>
      <vt:variant>
        <vt:i4>0</vt:i4>
      </vt:variant>
      <vt:variant>
        <vt:i4>5</vt:i4>
      </vt:variant>
      <vt:variant>
        <vt:lpwstr>https://www.forbes.com.mx/fabricantes-de-autos-urgen-dialogo-de-mexico-y-eu-para-reactivar-el-flujo-comercial-en-la-frontera/</vt:lpwstr>
      </vt:variant>
      <vt:variant>
        <vt:lpwstr/>
      </vt:variant>
      <vt:variant>
        <vt:i4>6225923</vt:i4>
      </vt:variant>
      <vt:variant>
        <vt:i4>123</vt:i4>
      </vt:variant>
      <vt:variant>
        <vt:i4>0</vt:i4>
      </vt:variant>
      <vt:variant>
        <vt:i4>5</vt:i4>
      </vt:variant>
      <vt:variant>
        <vt:lpwstr>https://www.forbes.com.mx/fabricantes-de-autos-urgen-dialogo-de-mexico-y-eu-para-reactivar-el-flujo-comercial-en-la-frontera/</vt:lpwstr>
      </vt:variant>
      <vt:variant>
        <vt:lpwstr/>
      </vt:variant>
      <vt:variant>
        <vt:i4>6225923</vt:i4>
      </vt:variant>
      <vt:variant>
        <vt:i4>120</vt:i4>
      </vt:variant>
      <vt:variant>
        <vt:i4>0</vt:i4>
      </vt:variant>
      <vt:variant>
        <vt:i4>5</vt:i4>
      </vt:variant>
      <vt:variant>
        <vt:lpwstr>https://www.forbes.com.mx/fabricantes-de-autos-urgen-dialogo-de-mexico-y-eu-para-reactivar-el-flujo-comercial-en-la-frontera/</vt:lpwstr>
      </vt:variant>
      <vt:variant>
        <vt:lpwstr/>
      </vt:variant>
      <vt:variant>
        <vt:i4>6225923</vt:i4>
      </vt:variant>
      <vt:variant>
        <vt:i4>117</vt:i4>
      </vt:variant>
      <vt:variant>
        <vt:i4>0</vt:i4>
      </vt:variant>
      <vt:variant>
        <vt:i4>5</vt:i4>
      </vt:variant>
      <vt:variant>
        <vt:lpwstr>https://www.forbes.com.mx/fabricantes-de-autos-urgen-dialogo-de-mexico-y-eu-para-reactivar-el-flujo-comercial-en-la-frontera/</vt:lpwstr>
      </vt:variant>
      <vt:variant>
        <vt:lpwstr/>
      </vt:variant>
      <vt:variant>
        <vt:i4>3604517</vt:i4>
      </vt:variant>
      <vt:variant>
        <vt:i4>114</vt:i4>
      </vt:variant>
      <vt:variant>
        <vt:i4>0</vt:i4>
      </vt:variant>
      <vt:variant>
        <vt:i4>5</vt:i4>
      </vt:variant>
      <vt:variant>
        <vt:lpwstr>https://elpais.com/mexico/2023-09-23/los-nuevos-obstaculos-de-los-migrantes-para-alcanzar-la-frontera-en-bus-nos-roban-y-nos-extorsiona-la-policia.html</vt:lpwstr>
      </vt:variant>
      <vt:variant>
        <vt:lpwstr/>
      </vt:variant>
      <vt:variant>
        <vt:i4>3604517</vt:i4>
      </vt:variant>
      <vt:variant>
        <vt:i4>111</vt:i4>
      </vt:variant>
      <vt:variant>
        <vt:i4>0</vt:i4>
      </vt:variant>
      <vt:variant>
        <vt:i4>5</vt:i4>
      </vt:variant>
      <vt:variant>
        <vt:lpwstr>https://elpais.com/mexico/2023-09-23/los-nuevos-obstaculos-de-los-migrantes-para-alcanzar-la-frontera-en-bus-nos-roban-y-nos-extorsiona-la-policia.html</vt:lpwstr>
      </vt:variant>
      <vt:variant>
        <vt:lpwstr/>
      </vt:variant>
      <vt:variant>
        <vt:i4>4980766</vt:i4>
      </vt:variant>
      <vt:variant>
        <vt:i4>108</vt:i4>
      </vt:variant>
      <vt:variant>
        <vt:i4>0</vt:i4>
      </vt:variant>
      <vt:variant>
        <vt:i4>5</vt:i4>
      </vt:variant>
      <vt:variant>
        <vt:lpwstr>https://www.debate.com.mx/migracion/Carteles-se-llevan-a-mujeres-migrantes-para-abusar-de-ellas-en-la-frontera-de-Mexico-con-EEUU-20230928-0168.html</vt:lpwstr>
      </vt:variant>
      <vt:variant>
        <vt:lpwstr/>
      </vt:variant>
      <vt:variant>
        <vt:i4>8257568</vt:i4>
      </vt:variant>
      <vt:variant>
        <vt:i4>105</vt:i4>
      </vt:variant>
      <vt:variant>
        <vt:i4>0</vt:i4>
      </vt:variant>
      <vt:variant>
        <vt:i4>5</vt:i4>
      </vt:variant>
      <vt:variant>
        <vt:lpwstr>https://www.dw.com/es/suspensi%C3%B3n-de-la-bestia-un-duro-golpe-econ%C3%B3mico-para-m%C3%A9xico/a-66929494</vt:lpwstr>
      </vt:variant>
      <vt:variant>
        <vt:lpwstr/>
      </vt:variant>
      <vt:variant>
        <vt:i4>6357102</vt:i4>
      </vt:variant>
      <vt:variant>
        <vt:i4>102</vt:i4>
      </vt:variant>
      <vt:variant>
        <vt:i4>0</vt:i4>
      </vt:variant>
      <vt:variant>
        <vt:i4>5</vt:i4>
      </vt:variant>
      <vt:variant>
        <vt:lpwstr>https://www.forbes.com.mx/urgen-a-mexico-y-centroamerica-a-colaborar-para-asistir-a-migracion-sin-precedentes/</vt:lpwstr>
      </vt:variant>
      <vt:variant>
        <vt:lpwstr/>
      </vt:variant>
      <vt:variant>
        <vt:i4>4980762</vt:i4>
      </vt:variant>
      <vt:variant>
        <vt:i4>99</vt:i4>
      </vt:variant>
      <vt:variant>
        <vt:i4>0</vt:i4>
      </vt:variant>
      <vt:variant>
        <vt:i4>5</vt:i4>
      </vt:variant>
      <vt:variant>
        <vt:lpwstr>https://www.eluniversal.com.mx/opinion/cristal-pelayo-rodriguez/mexico-el-pais-de-migrantes-que-rechaza-a-los-migrantes/</vt:lpwstr>
      </vt:variant>
      <vt:variant>
        <vt:lpwstr/>
      </vt:variant>
      <vt:variant>
        <vt:i4>196638</vt:i4>
      </vt:variant>
      <vt:variant>
        <vt:i4>96</vt:i4>
      </vt:variant>
      <vt:variant>
        <vt:i4>0</vt:i4>
      </vt:variant>
      <vt:variant>
        <vt:i4>5</vt:i4>
      </vt:variant>
      <vt:variant>
        <vt:lpwstr>https://www.undp.org/sites/g/files/zskgke326/files/2022-10/PNUDLAC-working-paper-30 Mexico-ES.pdf</vt:lpwstr>
      </vt:variant>
      <vt:variant>
        <vt:lpwstr/>
      </vt:variant>
      <vt:variant>
        <vt:i4>5767222</vt:i4>
      </vt:variant>
      <vt:variant>
        <vt:i4>93</vt:i4>
      </vt:variant>
      <vt:variant>
        <vt:i4>0</vt:i4>
      </vt:variant>
      <vt:variant>
        <vt:i4>5</vt:i4>
      </vt:variant>
      <vt:variant>
        <vt:lpwstr>https://www.ohchr.org/sites/default/files/Documents/Publications/MigrationHR_and_Governance_HR_PUB_15_3_SP.pdf</vt:lpwstr>
      </vt:variant>
      <vt:variant>
        <vt:lpwstr/>
      </vt:variant>
      <vt:variant>
        <vt:i4>3080285</vt:i4>
      </vt:variant>
      <vt:variant>
        <vt:i4>90</vt:i4>
      </vt:variant>
      <vt:variant>
        <vt:i4>0</vt:i4>
      </vt:variant>
      <vt:variant>
        <vt:i4>5</vt:i4>
      </vt:variant>
      <vt:variant>
        <vt:lpwstr>http://www.notariado.org/infodir/E.P./121/12-13_EP121.pdf</vt:lpwstr>
      </vt:variant>
      <vt:variant>
        <vt:lpwstr/>
      </vt:variant>
      <vt:variant>
        <vt:i4>4456461</vt:i4>
      </vt:variant>
      <vt:variant>
        <vt:i4>87</vt:i4>
      </vt:variant>
      <vt:variant>
        <vt:i4>0</vt:i4>
      </vt:variant>
      <vt:variant>
        <vt:i4>5</vt:i4>
      </vt:variant>
      <vt:variant>
        <vt:lpwstr>https://congreso-gto.s3.amazonaws.com/uploads/orden_archivo/archivo/30815/13_PPA_GPPRI_Sria_Gob_e_INAMI_migrantes_64592__5_OCT_2023_.pdf</vt:lpwstr>
      </vt:variant>
      <vt:variant>
        <vt:lpwstr/>
      </vt:variant>
      <vt:variant>
        <vt:i4>2031694</vt:i4>
      </vt:variant>
      <vt:variant>
        <vt:i4>84</vt:i4>
      </vt:variant>
      <vt:variant>
        <vt:i4>0</vt:i4>
      </vt:variant>
      <vt:variant>
        <vt:i4>5</vt:i4>
      </vt:variant>
      <vt:variant>
        <vt:lpwstr>https://congreso-gto.s3.amazonaws.com/uploads/sesion/transcripcion/856/_Sesi_n_completa_.pdf</vt:lpwstr>
      </vt:variant>
      <vt:variant>
        <vt:lpwstr/>
      </vt:variant>
      <vt:variant>
        <vt:i4>2031694</vt:i4>
      </vt:variant>
      <vt:variant>
        <vt:i4>81</vt:i4>
      </vt:variant>
      <vt:variant>
        <vt:i4>0</vt:i4>
      </vt:variant>
      <vt:variant>
        <vt:i4>5</vt:i4>
      </vt:variant>
      <vt:variant>
        <vt:lpwstr>https://congreso-gto.s3.amazonaws.com/uploads/sesion/transcripcion/856/_Sesi_n_completa_.pdf</vt:lpwstr>
      </vt:variant>
      <vt:variant>
        <vt:lpwstr/>
      </vt:variant>
      <vt:variant>
        <vt:i4>5701707</vt:i4>
      </vt:variant>
      <vt:variant>
        <vt:i4>78</vt:i4>
      </vt:variant>
      <vt:variant>
        <vt:i4>0</vt:i4>
      </vt:variant>
      <vt:variant>
        <vt:i4>5</vt:i4>
      </vt:variant>
      <vt:variant>
        <vt:lpwstr>https://periodicocorreo.com.mx/vida-publica/pasa-a-pleno-cambio-de-periodo-electoral-en-guanajuato-para-noviembre-20230524-74327.html</vt:lpwstr>
      </vt:variant>
      <vt:variant>
        <vt:lpwstr/>
      </vt:variant>
      <vt:variant>
        <vt:i4>5701707</vt:i4>
      </vt:variant>
      <vt:variant>
        <vt:i4>75</vt:i4>
      </vt:variant>
      <vt:variant>
        <vt:i4>0</vt:i4>
      </vt:variant>
      <vt:variant>
        <vt:i4>5</vt:i4>
      </vt:variant>
      <vt:variant>
        <vt:lpwstr>https://periodicocorreo.com.mx/vida-publica/pasa-a-pleno-cambio-de-periodo-electoral-en-guanajuato-para-noviembre-20230524-74327.html</vt:lpwstr>
      </vt:variant>
      <vt:variant>
        <vt:lpwstr/>
      </vt:variant>
      <vt:variant>
        <vt:i4>7602213</vt:i4>
      </vt:variant>
      <vt:variant>
        <vt:i4>72</vt:i4>
      </vt:variant>
      <vt:variant>
        <vt:i4>0</vt:i4>
      </vt:variant>
      <vt:variant>
        <vt:i4>5</vt:i4>
      </vt:variant>
      <vt:variant>
        <vt:lpwstr>https://congreso-gto.s3.amazonaws.com/uploads/orden_archivo/archivo/29471/19__Dictamen_Reformas_a_la_LIPE_Diputadas_y_diputados_del_GPPAN_y_GPPRI.pdf</vt:lpwstr>
      </vt:variant>
      <vt:variant>
        <vt:lpwstr/>
      </vt:variant>
      <vt:variant>
        <vt:i4>7602213</vt:i4>
      </vt:variant>
      <vt:variant>
        <vt:i4>69</vt:i4>
      </vt:variant>
      <vt:variant>
        <vt:i4>0</vt:i4>
      </vt:variant>
      <vt:variant>
        <vt:i4>5</vt:i4>
      </vt:variant>
      <vt:variant>
        <vt:lpwstr>https://congreso-gto.s3.amazonaws.com/uploads/orden_archivo/archivo/29471/19__Dictamen_Reformas_a_la_LIPE_Diputadas_y_diputados_del_GPPAN_y_GPPRI.pdf</vt:lpwstr>
      </vt:variant>
      <vt:variant>
        <vt:lpwstr/>
      </vt:variant>
      <vt:variant>
        <vt:i4>7602213</vt:i4>
      </vt:variant>
      <vt:variant>
        <vt:i4>66</vt:i4>
      </vt:variant>
      <vt:variant>
        <vt:i4>0</vt:i4>
      </vt:variant>
      <vt:variant>
        <vt:i4>5</vt:i4>
      </vt:variant>
      <vt:variant>
        <vt:lpwstr>https://congreso-gto.s3.amazonaws.com/uploads/orden_archivo/archivo/29471/19__Dictamen_Reformas_a_la_LIPE_Diputadas_y_diputados_del_GPPAN_y_GPPRI.pdf</vt:lpwstr>
      </vt:variant>
      <vt:variant>
        <vt:lpwstr/>
      </vt:variant>
      <vt:variant>
        <vt:i4>2621551</vt:i4>
      </vt:variant>
      <vt:variant>
        <vt:i4>63</vt:i4>
      </vt:variant>
      <vt:variant>
        <vt:i4>0</vt:i4>
      </vt:variant>
      <vt:variant>
        <vt:i4>5</vt:i4>
      </vt:variant>
      <vt:variant>
        <vt:lpwstr>https://congreso-gto.s3.amazonaws.com/uploads/orden_archivo/archivo/29330/05__Iniciativa_GPPAN_y_GPPRI_ref_adic_y_derog_LIPEEG__18_MAYO_2023_.pdf</vt:lpwstr>
      </vt:variant>
      <vt:variant>
        <vt:lpwstr/>
      </vt:variant>
      <vt:variant>
        <vt:i4>2621551</vt:i4>
      </vt:variant>
      <vt:variant>
        <vt:i4>60</vt:i4>
      </vt:variant>
      <vt:variant>
        <vt:i4>0</vt:i4>
      </vt:variant>
      <vt:variant>
        <vt:i4>5</vt:i4>
      </vt:variant>
      <vt:variant>
        <vt:lpwstr>https://congreso-gto.s3.amazonaws.com/uploads/orden_archivo/archivo/29330/05__Iniciativa_GPPAN_y_GPPRI_ref_adic_y_derog_LIPEEG__18_MAYO_2023_.pdf</vt:lpwstr>
      </vt:variant>
      <vt:variant>
        <vt:lpwstr/>
      </vt:variant>
      <vt:variant>
        <vt:i4>3932257</vt:i4>
      </vt:variant>
      <vt:variant>
        <vt:i4>57</vt:i4>
      </vt:variant>
      <vt:variant>
        <vt:i4>0</vt:i4>
      </vt:variant>
      <vt:variant>
        <vt:i4>5</vt:i4>
      </vt:variant>
      <vt:variant>
        <vt:lpwstr>https://congreso-/</vt:lpwstr>
      </vt:variant>
      <vt:variant>
        <vt:lpwstr/>
      </vt:variant>
      <vt:variant>
        <vt:i4>7929869</vt:i4>
      </vt:variant>
      <vt:variant>
        <vt:i4>54</vt:i4>
      </vt:variant>
      <vt:variant>
        <vt:i4>0</vt:i4>
      </vt:variant>
      <vt:variant>
        <vt:i4>5</vt:i4>
      </vt:variant>
      <vt:variant>
        <vt:lpwstr>https://congreso-gto.s3.amazonaws.com/uploads/orden_archivo/archivo/30813/11__PPA_GPMORENA_IEEG_accion_de_inconstitucionalidad_147_2023__5_OCT_2023_.pdf</vt:lpwstr>
      </vt:variant>
      <vt:variant>
        <vt:lpwstr/>
      </vt:variant>
      <vt:variant>
        <vt:i4>5177447</vt:i4>
      </vt:variant>
      <vt:variant>
        <vt:i4>51</vt:i4>
      </vt:variant>
      <vt:variant>
        <vt:i4>0</vt:i4>
      </vt:variant>
      <vt:variant>
        <vt:i4>5</vt:i4>
      </vt:variant>
      <vt:variant>
        <vt:lpwstr>https://www.dof.gob.mx/nota_detalle.php?codigo=5676229&amp;fecha=30/12/2022</vt:lpwstr>
      </vt:variant>
      <vt:variant>
        <vt:lpwstr>gsc.tab=0</vt:lpwstr>
      </vt:variant>
      <vt:variant>
        <vt:i4>262208</vt:i4>
      </vt:variant>
      <vt:variant>
        <vt:i4>48</vt:i4>
      </vt:variant>
      <vt:variant>
        <vt:i4>0</vt:i4>
      </vt:variant>
      <vt:variant>
        <vt:i4>5</vt:i4>
      </vt:variant>
      <vt:variant>
        <vt:lpwstr>https://www.inegi.org.mx/programas/ccpv/2020/</vt:lpwstr>
      </vt:variant>
      <vt:variant>
        <vt:lpwstr/>
      </vt:variant>
      <vt:variant>
        <vt:i4>1704026</vt:i4>
      </vt:variant>
      <vt:variant>
        <vt:i4>45</vt:i4>
      </vt:variant>
      <vt:variant>
        <vt:i4>0</vt:i4>
      </vt:variant>
      <vt:variant>
        <vt:i4>5</vt:i4>
      </vt:variant>
      <vt:variant>
        <vt:lpwstr>https://programasparaelbienestar.gob.mx/pension-bienestar-personas-con-discapacidad/</vt:lpwstr>
      </vt:variant>
      <vt:variant>
        <vt:lpwstr/>
      </vt:variant>
      <vt:variant>
        <vt:i4>2097184</vt:i4>
      </vt:variant>
      <vt:variant>
        <vt:i4>42</vt:i4>
      </vt:variant>
      <vt:variant>
        <vt:i4>0</vt:i4>
      </vt:variant>
      <vt:variant>
        <vt:i4>5</vt:i4>
      </vt:variant>
      <vt:variant>
        <vt:lpwstr>https://www.diputados.gob.mx/LeyesBiblio/pdf/LGIPD.pdf</vt:lpwstr>
      </vt:variant>
      <vt:variant>
        <vt:lpwstr/>
      </vt:variant>
      <vt:variant>
        <vt:i4>4456461</vt:i4>
      </vt:variant>
      <vt:variant>
        <vt:i4>39</vt:i4>
      </vt:variant>
      <vt:variant>
        <vt:i4>0</vt:i4>
      </vt:variant>
      <vt:variant>
        <vt:i4>5</vt:i4>
      </vt:variant>
      <vt:variant>
        <vt:lpwstr>https://www.cndh.org.mx/sites/default/files/documentos/2019-05/Discapacidad-Protocolo-Facultativo%5B1%5D.pdf</vt:lpwstr>
      </vt:variant>
      <vt:variant>
        <vt:lpwstr/>
      </vt:variant>
      <vt:variant>
        <vt:i4>2031743</vt:i4>
      </vt:variant>
      <vt:variant>
        <vt:i4>36</vt:i4>
      </vt:variant>
      <vt:variant>
        <vt:i4>0</vt:i4>
      </vt:variant>
      <vt:variant>
        <vt:i4>5</vt:i4>
      </vt:variant>
      <vt:variant>
        <vt:lpwstr>https://congreso-gto.s3.amazonaws.com/uploads/orden_archivo/archivo/30812/10_PPA_GPPMORENA_Convenio_Universalizacio_n_Pensio_n_Discapacidad_64691__5_OCT_2023_.pdf</vt:lpwstr>
      </vt:variant>
      <vt:variant>
        <vt:lpwstr/>
      </vt:variant>
      <vt:variant>
        <vt:i4>6815761</vt:i4>
      </vt:variant>
      <vt:variant>
        <vt:i4>33</vt:i4>
      </vt:variant>
      <vt:variant>
        <vt:i4>0</vt:i4>
      </vt:variant>
      <vt:variant>
        <vt:i4>5</vt:i4>
      </vt:variant>
      <vt:variant>
        <vt:lpwstr>https://congreso-gto.s3.amazonaws.com/uploads/orden_archivo/archivo/30811/09_INFORMES_ASEG.pdf</vt:lpwstr>
      </vt:variant>
      <vt:variant>
        <vt:lpwstr/>
      </vt:variant>
      <vt:variant>
        <vt:i4>2031653</vt:i4>
      </vt:variant>
      <vt:variant>
        <vt:i4>30</vt:i4>
      </vt:variant>
      <vt:variant>
        <vt:i4>0</vt:i4>
      </vt:variant>
      <vt:variant>
        <vt:i4>5</vt:i4>
      </vt:variant>
      <vt:variant>
        <vt:lpwstr>https://congreso-gto.s3.amazonaws.com/uploads/orden_archivo/archivo/30810/08_Iniciativa_Dip_Yulma_Rocha__Dessire_Angel_y_Martha_Roque_ref_art_221_CP_64694__5_OCT_2023_.pdf</vt:lpwstr>
      </vt:variant>
      <vt:variant>
        <vt:lpwstr/>
      </vt:variant>
      <vt:variant>
        <vt:i4>114</vt:i4>
      </vt:variant>
      <vt:variant>
        <vt:i4>27</vt:i4>
      </vt:variant>
      <vt:variant>
        <vt:i4>0</vt:i4>
      </vt:variant>
      <vt:variant>
        <vt:i4>5</vt:i4>
      </vt:variant>
      <vt:variant>
        <vt:lpwstr>https://congreso-gto.s3.amazonaws.com/uploads/orden_archivo/archivo/30809/07_Iniciativa_GPPAN_ref_fracc_V_art_80_Ley_de_Educ_Edo_Gto_64690__5_OCT_2023_.pdf</vt:lpwstr>
      </vt:variant>
      <vt:variant>
        <vt:lpwstr/>
      </vt:variant>
      <vt:variant>
        <vt:i4>2031653</vt:i4>
      </vt:variant>
      <vt:variant>
        <vt:i4>24</vt:i4>
      </vt:variant>
      <vt:variant>
        <vt:i4>0</vt:i4>
      </vt:variant>
      <vt:variant>
        <vt:i4>5</vt:i4>
      </vt:variant>
      <vt:variant>
        <vt:lpwstr>https://congreso-gto.s3.amazonaws.com/uploads/orden_archivo/archivo/30810/08_Iniciativa_Dip_Yulma_Rocha__Dessire_Angel_y_Martha_Roque_ref_art_221_CP_64694__5_OCT_2023_.pdf</vt:lpwstr>
      </vt:variant>
      <vt:variant>
        <vt:lpwstr/>
      </vt:variant>
      <vt:variant>
        <vt:i4>114</vt:i4>
      </vt:variant>
      <vt:variant>
        <vt:i4>21</vt:i4>
      </vt:variant>
      <vt:variant>
        <vt:i4>0</vt:i4>
      </vt:variant>
      <vt:variant>
        <vt:i4>5</vt:i4>
      </vt:variant>
      <vt:variant>
        <vt:lpwstr>https://congreso-gto.s3.amazonaws.com/uploads/orden_archivo/archivo/30809/07_Iniciativa_GPPAN_ref_fracc_V_art_80_Ley_de_Educ_Edo_Gto_64690__5_OCT_2023_.pdf</vt:lpwstr>
      </vt:variant>
      <vt:variant>
        <vt:lpwstr/>
      </vt:variant>
      <vt:variant>
        <vt:i4>5111881</vt:i4>
      </vt:variant>
      <vt:variant>
        <vt:i4>18</vt:i4>
      </vt:variant>
      <vt:variant>
        <vt:i4>0</vt:i4>
      </vt:variant>
      <vt:variant>
        <vt:i4>5</vt:i4>
      </vt:variant>
      <vt:variant>
        <vt:lpwstr>http://www.cepal.org/es/publicaciones/2422-aprender-la-experiencia-capital-social-la-</vt:lpwstr>
      </vt:variant>
      <vt:variant>
        <vt:lpwstr/>
      </vt:variant>
      <vt:variant>
        <vt:i4>5111881</vt:i4>
      </vt:variant>
      <vt:variant>
        <vt:i4>15</vt:i4>
      </vt:variant>
      <vt:variant>
        <vt:i4>0</vt:i4>
      </vt:variant>
      <vt:variant>
        <vt:i4>5</vt:i4>
      </vt:variant>
      <vt:variant>
        <vt:lpwstr>http://www.cepal.org/es/publicaciones/2422-aprender-la-experiencia-capital-social-la-</vt:lpwstr>
      </vt:variant>
      <vt:variant>
        <vt:lpwstr/>
      </vt:variant>
      <vt:variant>
        <vt:i4>7471143</vt:i4>
      </vt:variant>
      <vt:variant>
        <vt:i4>12</vt:i4>
      </vt:variant>
      <vt:variant>
        <vt:i4>0</vt:i4>
      </vt:variant>
      <vt:variant>
        <vt:i4>5</vt:i4>
      </vt:variant>
      <vt:variant>
        <vt:lpwstr>https://www.inegi.org.mx/programas/encuci/2020/</vt:lpwstr>
      </vt:variant>
      <vt:variant>
        <vt:lpwstr/>
      </vt:variant>
      <vt:variant>
        <vt:i4>655464</vt:i4>
      </vt:variant>
      <vt:variant>
        <vt:i4>9</vt:i4>
      </vt:variant>
      <vt:variant>
        <vt:i4>0</vt:i4>
      </vt:variant>
      <vt:variant>
        <vt:i4>5</vt:i4>
      </vt:variant>
      <vt:variant>
        <vt:lpwstr>https://congreso-gto.s3.amazonaws.com/uploads/orden_archivo/archivo/30808/06_Iniciativa_GPPRI_adic_LOM_64663__5_OCT_2023_.pdf</vt:lpwstr>
      </vt:variant>
      <vt:variant>
        <vt:lpwstr/>
      </vt:variant>
      <vt:variant>
        <vt:i4>1835077</vt:i4>
      </vt:variant>
      <vt:variant>
        <vt:i4>6</vt:i4>
      </vt:variant>
      <vt:variant>
        <vt:i4>0</vt:i4>
      </vt:variant>
      <vt:variant>
        <vt:i4>5</vt:i4>
      </vt:variant>
      <vt:variant>
        <vt:lpwstr>https://congreso-gto.s3.amazonaws.com/uploads/orden_archivo/archivo/30807/05_Iniciativa_Gobernador_del_Estado_ref_y_adic_Ley_de_Seg_Social_64532__5_OCT_2023_.pdf</vt:lpwstr>
      </vt:variant>
      <vt:variant>
        <vt:lpwstr/>
      </vt:variant>
      <vt:variant>
        <vt:i4>983145</vt:i4>
      </vt:variant>
      <vt:variant>
        <vt:i4>3</vt:i4>
      </vt:variant>
      <vt:variant>
        <vt:i4>0</vt:i4>
      </vt:variant>
      <vt:variant>
        <vt:i4>5</vt:i4>
      </vt:variant>
      <vt:variant>
        <vt:lpwstr>https://congreso-gto.s3.amazonaws.com/uploads/orden_archivo/archivo/30805/03_Extracto_-_5-octubre-2023_.pdf</vt:lpwstr>
      </vt:variant>
      <vt:variant>
        <vt:lpwstr/>
      </vt:variant>
      <vt:variant>
        <vt:i4>2031705</vt:i4>
      </vt:variant>
      <vt:variant>
        <vt:i4>0</vt:i4>
      </vt:variant>
      <vt:variant>
        <vt:i4>0</vt:i4>
      </vt:variant>
      <vt:variant>
        <vt:i4>5</vt:i4>
      </vt:variant>
      <vt:variant>
        <vt:lpwstr>https://congreso-gto.s3.amazonaws.com/uploads/orden_archivo/archivo/30804/02_Acta_nu_mero_75_sesio_n_ordinaria_del_27_de_septiembre_de_2023.pdf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516</cp:revision>
  <cp:lastPrinted>2024-05-14T18:45:00Z</cp:lastPrinted>
  <dcterms:created xsi:type="dcterms:W3CDTF">2023-10-06T23:48:00Z</dcterms:created>
  <dcterms:modified xsi:type="dcterms:W3CDTF">2024-05-16T17:00:00Z</dcterms:modified>
</cp:coreProperties>
</file>